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omments.xml" ContentType="application/vnd.openxmlformats-officedocument.wordprocessingml.comments+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D36250" w14:textId="77777777" w:rsidR="0086452D" w:rsidRPr="00B34430" w:rsidRDefault="0086452D" w:rsidP="0086452D">
      <w:pPr>
        <w:suppressAutoHyphens/>
        <w:autoSpaceDE/>
        <w:autoSpaceDN/>
        <w:spacing w:after="240"/>
        <w:ind w:left="360"/>
        <w:contextualSpacing/>
        <w:rPr>
          <w:rFonts w:ascii="Arial" w:eastAsia="Times New Roman" w:hAnsi="Arial" w:cs="Arial"/>
          <w:b/>
          <w:sz w:val="40"/>
          <w:szCs w:val="20"/>
          <w:lang w:val="en-GB" w:eastAsia="ar-SA"/>
        </w:rPr>
      </w:pPr>
      <w:r w:rsidRPr="00B34430">
        <w:rPr>
          <w:rFonts w:ascii="Arial" w:eastAsia="Times New Roman" w:hAnsi="Arial" w:cs="Arial"/>
          <w:b/>
          <w:noProof/>
          <w:sz w:val="40"/>
          <w:szCs w:val="20"/>
          <w:lang w:val="en-GB" w:eastAsia="en-GB"/>
        </w:rPr>
        <w:drawing>
          <wp:anchor distT="0" distB="0" distL="114935" distR="114935" simplePos="0" relativeHeight="251659264" behindDoc="1" locked="0" layoutInCell="1" allowOverlap="1" wp14:anchorId="31FE3638" wp14:editId="4C9B27BD">
            <wp:simplePos x="0" y="0"/>
            <wp:positionH relativeFrom="column">
              <wp:posOffset>-1905</wp:posOffset>
            </wp:positionH>
            <wp:positionV relativeFrom="page">
              <wp:posOffset>564239</wp:posOffset>
            </wp:positionV>
            <wp:extent cx="1029335" cy="1022350"/>
            <wp:effectExtent l="0" t="0" r="0" b="6350"/>
            <wp:wrapTight wrapText="bothSides">
              <wp:wrapPolygon edited="0">
                <wp:start x="0" y="0"/>
                <wp:lineTo x="0" y="21332"/>
                <wp:lineTo x="21187" y="21332"/>
                <wp:lineTo x="21187" y="0"/>
                <wp:lineTo x="0" y="0"/>
              </wp:wrapPolygon>
            </wp:wrapTight>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29335" cy="1022350"/>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r w:rsidRPr="00B34430">
        <w:rPr>
          <w:rFonts w:ascii="Arial" w:eastAsia="Times New Roman" w:hAnsi="Arial" w:cs="Arial"/>
          <w:b/>
          <w:sz w:val="40"/>
          <w:szCs w:val="20"/>
          <w:lang w:val="en-GB" w:eastAsia="ar-SA"/>
        </w:rPr>
        <w:t>INSPIRE</w:t>
      </w:r>
    </w:p>
    <w:p w14:paraId="396F5960" w14:textId="77777777" w:rsidR="0086452D" w:rsidRPr="00B34430" w:rsidRDefault="0086452D" w:rsidP="0086452D">
      <w:pPr>
        <w:autoSpaceDE/>
        <w:autoSpaceDN/>
        <w:spacing w:after="0" w:line="276" w:lineRule="auto"/>
        <w:rPr>
          <w:rFonts w:asciiTheme="minorHAnsi" w:eastAsiaTheme="minorHAnsi" w:hAnsiTheme="minorHAnsi" w:cstheme="minorBidi"/>
          <w:b/>
          <w:sz w:val="28"/>
          <w:szCs w:val="22"/>
          <w:lang w:val="en-GB"/>
        </w:rPr>
      </w:pPr>
      <w:r w:rsidRPr="00B34430">
        <w:rPr>
          <w:rFonts w:asciiTheme="minorHAnsi" w:eastAsiaTheme="minorHAnsi" w:hAnsiTheme="minorHAnsi" w:cstheme="minorBidi"/>
          <w:b/>
          <w:sz w:val="28"/>
          <w:szCs w:val="22"/>
          <w:lang w:val="en-GB"/>
        </w:rPr>
        <w:t>Infrastructure for Spatial Information in Europe</w:t>
      </w:r>
    </w:p>
    <w:p w14:paraId="7FC48832" w14:textId="77777777" w:rsidR="0086452D" w:rsidRDefault="0086452D" w:rsidP="0086452D">
      <w:pPr>
        <w:tabs>
          <w:tab w:val="left" w:pos="851"/>
        </w:tabs>
        <w:overflowPunct w:val="0"/>
        <w:autoSpaceDN/>
        <w:spacing w:after="0"/>
        <w:rPr>
          <w:rFonts w:ascii="Arial" w:eastAsiaTheme="minorHAnsi" w:hAnsi="Arial" w:cs="Arial"/>
          <w:sz w:val="40"/>
          <w:szCs w:val="20"/>
          <w:lang w:val="en-GB" w:eastAsia="zh-CN"/>
        </w:rPr>
      </w:pPr>
    </w:p>
    <w:p w14:paraId="31A9DB94" w14:textId="77777777" w:rsidR="0086452D" w:rsidRPr="00B34430" w:rsidRDefault="0086452D" w:rsidP="0086452D">
      <w:pPr>
        <w:pBdr>
          <w:bottom w:val="single" w:sz="8" w:space="4" w:color="5B9BD5" w:themeColor="accent1"/>
        </w:pBdr>
        <w:autoSpaceDE/>
        <w:autoSpaceDN/>
        <w:spacing w:after="300"/>
        <w:contextualSpacing/>
        <w:rPr>
          <w:rFonts w:asciiTheme="majorHAnsi" w:eastAsiaTheme="majorEastAsia" w:hAnsiTheme="majorHAnsi" w:cstheme="majorBidi"/>
          <w:b/>
          <w:color w:val="323E4F" w:themeColor="text2" w:themeShade="BF"/>
          <w:spacing w:val="5"/>
          <w:kern w:val="28"/>
          <w:sz w:val="40"/>
          <w:szCs w:val="52"/>
          <w:lang w:val="en-GB"/>
        </w:rPr>
      </w:pPr>
      <w:r w:rsidRPr="00B34430">
        <w:rPr>
          <w:rFonts w:asciiTheme="majorHAnsi" w:eastAsiaTheme="majorEastAsia" w:hAnsiTheme="majorHAnsi" w:cstheme="majorBidi"/>
          <w:b/>
          <w:color w:val="323E4F" w:themeColor="text2" w:themeShade="BF"/>
          <w:spacing w:val="5"/>
          <w:kern w:val="28"/>
          <w:sz w:val="40"/>
          <w:szCs w:val="52"/>
          <w:lang w:val="en-GB"/>
        </w:rPr>
        <w:t>Possible revision of Implementing Rules on data interoperability – Draft amendment text</w:t>
      </w:r>
    </w:p>
    <w:p w14:paraId="5C598884" w14:textId="77777777" w:rsidR="0086452D" w:rsidRPr="00B34430" w:rsidRDefault="0086452D" w:rsidP="0086452D">
      <w:pPr>
        <w:autoSpaceDE/>
        <w:autoSpaceDN/>
        <w:spacing w:after="0" w:line="276" w:lineRule="auto"/>
        <w:jc w:val="left"/>
        <w:rPr>
          <w:rFonts w:asciiTheme="minorHAnsi" w:eastAsiaTheme="minorHAnsi" w:hAnsiTheme="minorHAnsi" w:cstheme="minorBidi"/>
          <w:sz w:val="22"/>
          <w:szCs w:val="22"/>
          <w:lang w:val="en-GB"/>
        </w:rPr>
      </w:pPr>
    </w:p>
    <w:tbl>
      <w:tblPr>
        <w:tblW w:w="9211" w:type="dxa"/>
        <w:tblBorders>
          <w:top w:val="single" w:sz="4" w:space="0" w:color="auto"/>
          <w:bottom w:val="single" w:sz="4" w:space="0" w:color="auto"/>
        </w:tblBorders>
        <w:tblLayout w:type="fixed"/>
        <w:tblCellMar>
          <w:left w:w="70" w:type="dxa"/>
          <w:right w:w="70" w:type="dxa"/>
        </w:tblCellMar>
        <w:tblLook w:val="0000" w:firstRow="0" w:lastRow="0" w:firstColumn="0" w:lastColumn="0" w:noHBand="0" w:noVBand="0"/>
      </w:tblPr>
      <w:tblGrid>
        <w:gridCol w:w="2055"/>
        <w:gridCol w:w="7156"/>
      </w:tblGrid>
      <w:tr w:rsidR="0086452D" w:rsidRPr="00B34430" w14:paraId="1B4C5E96" w14:textId="77777777" w:rsidTr="00271EDB">
        <w:tc>
          <w:tcPr>
            <w:tcW w:w="2055" w:type="dxa"/>
            <w:shd w:val="clear" w:color="auto" w:fill="auto"/>
          </w:tcPr>
          <w:p w14:paraId="71D7224A" w14:textId="77777777" w:rsidR="0086452D" w:rsidRPr="00DF62D4" w:rsidRDefault="0086452D" w:rsidP="00271EDB">
            <w:pPr>
              <w:overflowPunct w:val="0"/>
              <w:autoSpaceDN/>
              <w:spacing w:before="60" w:after="60"/>
              <w:rPr>
                <w:rFonts w:asciiTheme="minorHAnsi" w:eastAsiaTheme="minorHAnsi" w:hAnsiTheme="minorHAnsi" w:cs="Arial"/>
                <w:b/>
                <w:bCs/>
                <w:sz w:val="22"/>
                <w:szCs w:val="22"/>
                <w:lang w:val="en-GB" w:eastAsia="zh-CN"/>
              </w:rPr>
            </w:pPr>
            <w:r w:rsidRPr="00DF62D4">
              <w:rPr>
                <w:rFonts w:asciiTheme="minorHAnsi" w:eastAsiaTheme="minorHAnsi" w:hAnsiTheme="minorHAnsi" w:cs="Arial"/>
                <w:b/>
                <w:bCs/>
                <w:sz w:val="22"/>
                <w:szCs w:val="22"/>
                <w:lang w:val="en-GB" w:eastAsia="zh-CN"/>
              </w:rPr>
              <w:t>Type</w:t>
            </w:r>
          </w:p>
        </w:tc>
        <w:tc>
          <w:tcPr>
            <w:tcW w:w="7156" w:type="dxa"/>
            <w:shd w:val="clear" w:color="auto" w:fill="auto"/>
          </w:tcPr>
          <w:p w14:paraId="654B7820" w14:textId="77777777" w:rsidR="0086452D" w:rsidRPr="00DF62D4" w:rsidRDefault="0086452D" w:rsidP="00271EDB">
            <w:pPr>
              <w:overflowPunct w:val="0"/>
              <w:autoSpaceDN/>
              <w:rPr>
                <w:rFonts w:asciiTheme="minorHAnsi" w:eastAsiaTheme="minorHAnsi" w:hAnsiTheme="minorHAnsi" w:cs="Arial"/>
                <w:sz w:val="22"/>
                <w:szCs w:val="22"/>
                <w:lang w:val="en-GB" w:eastAsia="zh-CN"/>
              </w:rPr>
            </w:pPr>
            <w:r w:rsidRPr="00DF62D4">
              <w:rPr>
                <w:rFonts w:asciiTheme="minorHAnsi" w:eastAsiaTheme="minorHAnsi" w:hAnsiTheme="minorHAnsi" w:cs="Arial"/>
                <w:sz w:val="22"/>
                <w:szCs w:val="22"/>
                <w:lang w:val="en-GB" w:eastAsia="zh-CN"/>
              </w:rPr>
              <w:t xml:space="preserve">Document for information and discussion </w:t>
            </w:r>
          </w:p>
        </w:tc>
      </w:tr>
      <w:tr w:rsidR="0086452D" w:rsidRPr="0056060F" w14:paraId="5D86E08C" w14:textId="77777777" w:rsidTr="00271EDB">
        <w:tc>
          <w:tcPr>
            <w:tcW w:w="2055" w:type="dxa"/>
            <w:shd w:val="clear" w:color="auto" w:fill="auto"/>
          </w:tcPr>
          <w:p w14:paraId="5BD556BD" w14:textId="77777777" w:rsidR="0086452D" w:rsidRPr="00DF62D4" w:rsidRDefault="0086452D" w:rsidP="00271EDB">
            <w:pPr>
              <w:overflowPunct w:val="0"/>
              <w:autoSpaceDN/>
              <w:rPr>
                <w:rFonts w:asciiTheme="minorHAnsi" w:eastAsiaTheme="minorHAnsi" w:hAnsiTheme="minorHAnsi" w:cs="Arial"/>
                <w:b/>
                <w:sz w:val="22"/>
                <w:szCs w:val="22"/>
                <w:lang w:val="en-GB" w:eastAsia="zh-CN"/>
              </w:rPr>
            </w:pPr>
            <w:r w:rsidRPr="00DF62D4">
              <w:rPr>
                <w:rFonts w:asciiTheme="minorHAnsi" w:eastAsiaTheme="minorHAnsi" w:hAnsiTheme="minorHAnsi" w:cs="Arial"/>
                <w:b/>
                <w:sz w:val="22"/>
                <w:szCs w:val="22"/>
                <w:lang w:val="en-GB" w:eastAsia="zh-CN"/>
              </w:rPr>
              <w:t>Creator</w:t>
            </w:r>
          </w:p>
        </w:tc>
        <w:tc>
          <w:tcPr>
            <w:tcW w:w="7156" w:type="dxa"/>
            <w:shd w:val="clear" w:color="auto" w:fill="auto"/>
          </w:tcPr>
          <w:p w14:paraId="226D7DFC" w14:textId="77777777" w:rsidR="0086452D" w:rsidRPr="00DF62D4" w:rsidRDefault="0086452D" w:rsidP="00271EDB">
            <w:pPr>
              <w:overflowPunct w:val="0"/>
              <w:autoSpaceDN/>
              <w:rPr>
                <w:rFonts w:asciiTheme="minorHAnsi" w:eastAsiaTheme="minorHAnsi" w:hAnsiTheme="minorHAnsi" w:cs="Arial"/>
                <w:b/>
                <w:sz w:val="22"/>
                <w:szCs w:val="22"/>
                <w:lang w:val="en-GB" w:eastAsia="zh-CN"/>
              </w:rPr>
            </w:pPr>
            <w:r w:rsidRPr="00DF62D4">
              <w:rPr>
                <w:rFonts w:asciiTheme="minorHAnsi" w:eastAsiaTheme="minorHAnsi" w:hAnsiTheme="minorHAnsi" w:cs="Arial"/>
                <w:sz w:val="22"/>
                <w:szCs w:val="22"/>
                <w:lang w:val="en-GB" w:eastAsia="zh-CN"/>
              </w:rPr>
              <w:t>EC and EEA INSPIRE Team</w:t>
            </w:r>
          </w:p>
        </w:tc>
      </w:tr>
      <w:tr w:rsidR="0086452D" w:rsidRPr="00B34430" w14:paraId="0CDC7D24" w14:textId="77777777" w:rsidTr="00271EDB">
        <w:tc>
          <w:tcPr>
            <w:tcW w:w="2055" w:type="dxa"/>
            <w:shd w:val="clear" w:color="auto" w:fill="auto"/>
          </w:tcPr>
          <w:p w14:paraId="1A6136F3" w14:textId="77777777" w:rsidR="0086452D" w:rsidRPr="00DF62D4" w:rsidRDefault="0086452D" w:rsidP="00271EDB">
            <w:pPr>
              <w:overflowPunct w:val="0"/>
              <w:autoSpaceDN/>
              <w:rPr>
                <w:rFonts w:asciiTheme="minorHAnsi" w:eastAsiaTheme="minorHAnsi" w:hAnsiTheme="minorHAnsi" w:cs="Arial"/>
                <w:b/>
                <w:sz w:val="22"/>
                <w:szCs w:val="22"/>
                <w:lang w:val="en-GB" w:eastAsia="zh-CN"/>
              </w:rPr>
            </w:pPr>
            <w:r w:rsidRPr="00DF62D4">
              <w:rPr>
                <w:rFonts w:asciiTheme="minorHAnsi" w:eastAsiaTheme="minorHAnsi" w:hAnsiTheme="minorHAnsi" w:cs="Arial"/>
                <w:b/>
                <w:sz w:val="22"/>
                <w:szCs w:val="22"/>
                <w:lang w:val="en-GB" w:eastAsia="zh-CN"/>
              </w:rPr>
              <w:t>Date/status/version</w:t>
            </w:r>
          </w:p>
        </w:tc>
        <w:tc>
          <w:tcPr>
            <w:tcW w:w="7156" w:type="dxa"/>
            <w:shd w:val="clear" w:color="auto" w:fill="auto"/>
          </w:tcPr>
          <w:p w14:paraId="1E85C4D2" w14:textId="77777777" w:rsidR="0086452D" w:rsidRPr="00DF62D4" w:rsidRDefault="0086452D" w:rsidP="00271EDB">
            <w:pPr>
              <w:overflowPunct w:val="0"/>
              <w:autoSpaceDN/>
              <w:rPr>
                <w:rFonts w:asciiTheme="minorHAnsi" w:eastAsiaTheme="minorHAnsi" w:hAnsiTheme="minorHAnsi" w:cs="Arial"/>
                <w:sz w:val="22"/>
                <w:szCs w:val="22"/>
                <w:lang w:val="en-GB" w:eastAsia="zh-CN"/>
              </w:rPr>
            </w:pPr>
            <w:r w:rsidRPr="00DF62D4">
              <w:rPr>
                <w:rFonts w:asciiTheme="minorHAnsi" w:eastAsiaTheme="minorHAnsi" w:hAnsiTheme="minorHAnsi" w:cs="Arial"/>
                <w:sz w:val="22"/>
                <w:szCs w:val="22"/>
                <w:lang w:val="en-GB" w:eastAsia="zh-CN"/>
              </w:rPr>
              <w:t>06/11/2018 / DRAFT / version 0.1</w:t>
            </w:r>
          </w:p>
        </w:tc>
      </w:tr>
      <w:tr w:rsidR="0086452D" w:rsidRPr="00B34430" w14:paraId="6CB309EA" w14:textId="77777777" w:rsidTr="00271EDB">
        <w:tc>
          <w:tcPr>
            <w:tcW w:w="2055" w:type="dxa"/>
            <w:shd w:val="clear" w:color="auto" w:fill="auto"/>
          </w:tcPr>
          <w:p w14:paraId="01B9812F" w14:textId="77777777" w:rsidR="0086452D" w:rsidRPr="00DF62D4" w:rsidRDefault="0086452D" w:rsidP="00271EDB">
            <w:pPr>
              <w:overflowPunct w:val="0"/>
              <w:autoSpaceDN/>
              <w:rPr>
                <w:rFonts w:asciiTheme="minorHAnsi" w:eastAsiaTheme="minorHAnsi" w:hAnsiTheme="minorHAnsi" w:cs="Arial"/>
                <w:b/>
                <w:sz w:val="22"/>
                <w:szCs w:val="22"/>
                <w:lang w:val="en-GB" w:eastAsia="zh-CN"/>
              </w:rPr>
            </w:pPr>
            <w:r w:rsidRPr="00DF62D4">
              <w:rPr>
                <w:rFonts w:asciiTheme="minorHAnsi" w:eastAsiaTheme="minorHAnsi" w:hAnsiTheme="minorHAnsi" w:cs="Arial"/>
                <w:b/>
                <w:sz w:val="22"/>
                <w:szCs w:val="22"/>
                <w:lang w:val="en-GB" w:eastAsia="zh-CN"/>
              </w:rPr>
              <w:t>Addressee</w:t>
            </w:r>
          </w:p>
        </w:tc>
        <w:tc>
          <w:tcPr>
            <w:tcW w:w="7156" w:type="dxa"/>
            <w:shd w:val="clear" w:color="auto" w:fill="auto"/>
          </w:tcPr>
          <w:p w14:paraId="449D96E8" w14:textId="77777777" w:rsidR="0086452D" w:rsidRPr="00DF62D4" w:rsidRDefault="0086452D" w:rsidP="00271EDB">
            <w:pPr>
              <w:overflowPunct w:val="0"/>
              <w:autoSpaceDN/>
              <w:rPr>
                <w:rFonts w:asciiTheme="minorHAnsi" w:eastAsiaTheme="minorHAnsi" w:hAnsiTheme="minorHAnsi" w:cs="Arial"/>
                <w:sz w:val="22"/>
                <w:szCs w:val="22"/>
                <w:lang w:val="en-GB" w:eastAsia="zh-CN"/>
              </w:rPr>
            </w:pPr>
            <w:r w:rsidRPr="00DF62D4">
              <w:rPr>
                <w:rFonts w:asciiTheme="minorHAnsi" w:eastAsiaTheme="minorHAnsi" w:hAnsiTheme="minorHAnsi" w:cs="Arial"/>
                <w:sz w:val="22"/>
                <w:szCs w:val="22"/>
                <w:lang w:val="en-GB" w:eastAsia="zh-CN"/>
              </w:rPr>
              <w:t>MIG</w:t>
            </w:r>
          </w:p>
        </w:tc>
      </w:tr>
      <w:tr w:rsidR="0086452D" w:rsidRPr="00B34430" w14:paraId="22389B1C" w14:textId="77777777" w:rsidTr="00271EDB">
        <w:tc>
          <w:tcPr>
            <w:tcW w:w="2055" w:type="dxa"/>
            <w:tcBorders>
              <w:bottom w:val="nil"/>
            </w:tcBorders>
            <w:shd w:val="clear" w:color="auto" w:fill="auto"/>
          </w:tcPr>
          <w:p w14:paraId="2B90395D" w14:textId="77777777" w:rsidR="0086452D" w:rsidRPr="00DF62D4" w:rsidRDefault="0086452D" w:rsidP="00271EDB">
            <w:pPr>
              <w:overflowPunct w:val="0"/>
              <w:autoSpaceDN/>
              <w:rPr>
                <w:rFonts w:asciiTheme="minorHAnsi" w:eastAsiaTheme="minorHAnsi" w:hAnsiTheme="minorHAnsi" w:cs="Arial"/>
                <w:b/>
                <w:sz w:val="22"/>
                <w:szCs w:val="22"/>
                <w:lang w:val="en-GB" w:eastAsia="zh-CN"/>
              </w:rPr>
            </w:pPr>
            <w:r w:rsidRPr="00DF62D4">
              <w:rPr>
                <w:rFonts w:asciiTheme="minorHAnsi" w:eastAsiaTheme="minorHAnsi" w:hAnsiTheme="minorHAnsi" w:cs="Arial"/>
                <w:b/>
                <w:sz w:val="22"/>
                <w:szCs w:val="22"/>
                <w:lang w:val="en-GB" w:eastAsia="zh-CN"/>
              </w:rPr>
              <w:t>Identifier</w:t>
            </w:r>
          </w:p>
        </w:tc>
        <w:tc>
          <w:tcPr>
            <w:tcW w:w="7156" w:type="dxa"/>
            <w:tcBorders>
              <w:bottom w:val="nil"/>
            </w:tcBorders>
            <w:shd w:val="clear" w:color="auto" w:fill="auto"/>
          </w:tcPr>
          <w:p w14:paraId="56F5793A" w14:textId="77777777" w:rsidR="0086452D" w:rsidRPr="00DF62D4" w:rsidRDefault="0086452D" w:rsidP="00271EDB">
            <w:pPr>
              <w:overflowPunct w:val="0"/>
              <w:autoSpaceDN/>
              <w:rPr>
                <w:rFonts w:asciiTheme="minorHAnsi" w:eastAsiaTheme="minorHAnsi" w:hAnsiTheme="minorHAnsi" w:cs="Arial"/>
                <w:b/>
                <w:sz w:val="22"/>
                <w:szCs w:val="22"/>
                <w:lang w:val="en-GB" w:eastAsia="zh-CN"/>
              </w:rPr>
            </w:pPr>
            <w:r w:rsidRPr="00DF62D4">
              <w:rPr>
                <w:rFonts w:asciiTheme="minorHAnsi" w:eastAsiaTheme="minorHAnsi" w:hAnsiTheme="minorHAnsi" w:cs="Arial"/>
                <w:b/>
                <w:sz w:val="22"/>
                <w:szCs w:val="22"/>
                <w:lang w:val="en-GB" w:eastAsia="zh-CN"/>
              </w:rPr>
              <w:t>MIG/9/2018/DOC4</w:t>
            </w:r>
          </w:p>
        </w:tc>
      </w:tr>
      <w:tr w:rsidR="0086452D" w:rsidRPr="00826DAC" w14:paraId="48811076" w14:textId="77777777" w:rsidTr="00271EDB">
        <w:tc>
          <w:tcPr>
            <w:tcW w:w="2055" w:type="dxa"/>
            <w:tcBorders>
              <w:top w:val="nil"/>
              <w:bottom w:val="single" w:sz="4" w:space="0" w:color="auto"/>
            </w:tcBorders>
            <w:shd w:val="clear" w:color="auto" w:fill="auto"/>
          </w:tcPr>
          <w:p w14:paraId="70A3505E" w14:textId="77777777" w:rsidR="0086452D" w:rsidRPr="00DF62D4" w:rsidRDefault="0086452D" w:rsidP="00271EDB">
            <w:pPr>
              <w:autoSpaceDE/>
              <w:autoSpaceDN/>
              <w:spacing w:line="276" w:lineRule="auto"/>
              <w:rPr>
                <w:rFonts w:asciiTheme="minorHAnsi" w:eastAsiaTheme="minorHAnsi" w:hAnsiTheme="minorHAnsi" w:cs="Arial"/>
                <w:b/>
                <w:sz w:val="22"/>
                <w:szCs w:val="22"/>
                <w:lang w:val="en-GB" w:eastAsia="zh-CN"/>
              </w:rPr>
            </w:pPr>
            <w:r w:rsidRPr="00DF62D4">
              <w:rPr>
                <w:rFonts w:asciiTheme="minorHAnsi" w:eastAsiaTheme="minorHAnsi" w:hAnsiTheme="minorHAnsi" w:cs="Arial"/>
                <w:b/>
                <w:sz w:val="22"/>
                <w:szCs w:val="22"/>
                <w:lang w:val="en-GB" w:eastAsia="zh-CN"/>
              </w:rPr>
              <w:t>Description</w:t>
            </w:r>
          </w:p>
        </w:tc>
        <w:tc>
          <w:tcPr>
            <w:tcW w:w="7156" w:type="dxa"/>
            <w:tcBorders>
              <w:top w:val="nil"/>
              <w:bottom w:val="single" w:sz="4" w:space="0" w:color="auto"/>
            </w:tcBorders>
            <w:shd w:val="clear" w:color="auto" w:fill="auto"/>
          </w:tcPr>
          <w:p w14:paraId="444F2620" w14:textId="77777777" w:rsidR="0086452D" w:rsidRPr="00DF62D4" w:rsidRDefault="0086452D" w:rsidP="00271EDB">
            <w:pPr>
              <w:autoSpaceDE/>
              <w:autoSpaceDN/>
              <w:spacing w:line="276" w:lineRule="auto"/>
              <w:ind w:left="58"/>
              <w:rPr>
                <w:rFonts w:asciiTheme="minorHAnsi" w:eastAsiaTheme="minorHAnsi" w:hAnsiTheme="minorHAnsi" w:cs="Arial"/>
                <w:sz w:val="22"/>
                <w:szCs w:val="22"/>
                <w:lang w:val="en-GB" w:eastAsia="zh-CN"/>
              </w:rPr>
            </w:pPr>
            <w:r w:rsidRPr="00DF62D4">
              <w:rPr>
                <w:rFonts w:asciiTheme="minorHAnsi" w:eastAsiaTheme="minorHAnsi" w:hAnsiTheme="minorHAnsi" w:cs="Arial"/>
                <w:sz w:val="22"/>
                <w:szCs w:val="22"/>
                <w:lang w:val="en-GB" w:eastAsia="zh-CN"/>
              </w:rPr>
              <w:t>This document implements the changes agreed in the 8</w:t>
            </w:r>
            <w:r w:rsidRPr="00DF62D4">
              <w:rPr>
                <w:rFonts w:asciiTheme="minorHAnsi" w:eastAsiaTheme="minorHAnsi" w:hAnsiTheme="minorHAnsi" w:cs="Arial"/>
                <w:sz w:val="22"/>
                <w:szCs w:val="22"/>
                <w:vertAlign w:val="superscript"/>
                <w:lang w:val="en-GB" w:eastAsia="zh-CN"/>
              </w:rPr>
              <w:t>th</w:t>
            </w:r>
            <w:r w:rsidRPr="00DF62D4">
              <w:rPr>
                <w:rFonts w:asciiTheme="minorHAnsi" w:eastAsiaTheme="minorHAnsi" w:hAnsiTheme="minorHAnsi" w:cs="Arial"/>
                <w:sz w:val="22"/>
                <w:szCs w:val="22"/>
                <w:lang w:val="en-GB" w:eastAsia="zh-CN"/>
              </w:rPr>
              <w:t xml:space="preserve"> MIG meeting on the Implementing Rules on data interoperabiltity, as tracked changes in the current consolidated text (including all previous amendments) of the Regulation. It also factors in the corrigenda already agreed by the MIG in 2016.</w:t>
            </w:r>
          </w:p>
          <w:p w14:paraId="2B767CC2" w14:textId="77777777" w:rsidR="0086452D" w:rsidRPr="00DF62D4" w:rsidRDefault="0086452D" w:rsidP="00271EDB">
            <w:pPr>
              <w:autoSpaceDE/>
              <w:autoSpaceDN/>
              <w:spacing w:line="276" w:lineRule="auto"/>
              <w:ind w:left="58"/>
              <w:rPr>
                <w:rFonts w:asciiTheme="minorHAnsi" w:eastAsiaTheme="minorHAnsi" w:hAnsiTheme="minorHAnsi" w:cs="Arial"/>
                <w:sz w:val="22"/>
                <w:szCs w:val="22"/>
                <w:lang w:val="en-GB" w:eastAsia="zh-CN"/>
              </w:rPr>
            </w:pPr>
            <w:r w:rsidRPr="00DF62D4">
              <w:rPr>
                <w:rFonts w:asciiTheme="minorHAnsi" w:eastAsiaTheme="minorHAnsi" w:hAnsiTheme="minorHAnsi" w:cs="Arial"/>
                <w:sz w:val="22"/>
                <w:szCs w:val="22"/>
                <w:lang w:val="en-GB" w:eastAsia="zh-CN"/>
              </w:rPr>
              <w:t xml:space="preserve">In the preface, it provides an overview and </w:t>
            </w:r>
            <w:r>
              <w:rPr>
                <w:rFonts w:asciiTheme="minorHAnsi" w:eastAsiaTheme="minorHAnsi" w:hAnsiTheme="minorHAnsi" w:cs="Arial"/>
                <w:sz w:val="22"/>
                <w:szCs w:val="22"/>
                <w:lang w:val="en-GB" w:eastAsia="zh-CN"/>
              </w:rPr>
              <w:t>benefits</w:t>
            </w:r>
            <w:r w:rsidRPr="00DF62D4">
              <w:rPr>
                <w:rFonts w:asciiTheme="minorHAnsi" w:eastAsiaTheme="minorHAnsi" w:hAnsiTheme="minorHAnsi" w:cs="Arial"/>
                <w:sz w:val="22"/>
                <w:szCs w:val="22"/>
                <w:lang w:val="en-GB" w:eastAsia="zh-CN"/>
              </w:rPr>
              <w:t xml:space="preserve"> for the main changes in the text: </w:t>
            </w:r>
          </w:p>
          <w:p w14:paraId="7B9CDDDD" w14:textId="77777777" w:rsidR="0086452D" w:rsidRPr="00DF62D4" w:rsidRDefault="0086452D" w:rsidP="0086452D">
            <w:pPr>
              <w:numPr>
                <w:ilvl w:val="0"/>
                <w:numId w:val="17"/>
              </w:numPr>
              <w:autoSpaceDE/>
              <w:autoSpaceDN/>
              <w:spacing w:after="0" w:line="276" w:lineRule="auto"/>
              <w:contextualSpacing/>
              <w:jc w:val="left"/>
              <w:rPr>
                <w:rFonts w:asciiTheme="minorHAnsi" w:eastAsiaTheme="minorHAnsi" w:hAnsiTheme="minorHAnsi" w:cs="Arial"/>
                <w:sz w:val="22"/>
                <w:szCs w:val="22"/>
                <w:lang w:val="en-GB" w:eastAsia="zh-CN"/>
              </w:rPr>
            </w:pPr>
            <w:r w:rsidRPr="00DF62D4">
              <w:rPr>
                <w:rFonts w:asciiTheme="minorHAnsi" w:eastAsiaTheme="minorHAnsi" w:hAnsiTheme="minorHAnsi" w:cs="Arial"/>
                <w:sz w:val="22"/>
                <w:szCs w:val="22"/>
                <w:lang w:val="en-GB" w:eastAsia="zh-CN"/>
              </w:rPr>
              <w:t>replacing the explicit mentioning of code list and enumeration values in the IR text with a reference to the INSPIRE registry, where these values are now managed, under the governance of the MIG;</w:t>
            </w:r>
          </w:p>
          <w:p w14:paraId="4BF85AC0" w14:textId="77777777" w:rsidR="0086452D" w:rsidRPr="00DF62D4" w:rsidRDefault="0086452D" w:rsidP="0086452D">
            <w:pPr>
              <w:numPr>
                <w:ilvl w:val="0"/>
                <w:numId w:val="17"/>
              </w:numPr>
              <w:autoSpaceDE/>
              <w:autoSpaceDN/>
              <w:spacing w:after="0" w:line="276" w:lineRule="auto"/>
              <w:contextualSpacing/>
              <w:jc w:val="left"/>
              <w:rPr>
                <w:rFonts w:asciiTheme="minorHAnsi" w:eastAsiaTheme="minorHAnsi" w:hAnsiTheme="minorHAnsi" w:cs="Arial"/>
                <w:sz w:val="22"/>
                <w:szCs w:val="22"/>
                <w:lang w:val="en-GB" w:eastAsia="zh-CN"/>
              </w:rPr>
            </w:pPr>
            <w:r w:rsidRPr="00DF62D4">
              <w:rPr>
                <w:rFonts w:asciiTheme="minorHAnsi" w:eastAsiaTheme="minorHAnsi" w:hAnsiTheme="minorHAnsi" w:cs="Arial"/>
                <w:sz w:val="22"/>
                <w:szCs w:val="22"/>
                <w:lang w:val="en-GB" w:eastAsia="zh-CN"/>
              </w:rPr>
              <w:t>a clarification on provision of values for voidable attributes and those attributes for which no value may exist (minimum multiplicity 0); and</w:t>
            </w:r>
          </w:p>
          <w:p w14:paraId="11BE4E25" w14:textId="77777777" w:rsidR="0086452D" w:rsidRPr="00DF62D4" w:rsidRDefault="0086452D" w:rsidP="0086452D">
            <w:pPr>
              <w:numPr>
                <w:ilvl w:val="0"/>
                <w:numId w:val="17"/>
              </w:numPr>
              <w:autoSpaceDE/>
              <w:autoSpaceDN/>
              <w:spacing w:after="0" w:line="276" w:lineRule="auto"/>
              <w:contextualSpacing/>
              <w:jc w:val="left"/>
              <w:rPr>
                <w:rFonts w:asciiTheme="minorHAnsi" w:eastAsiaTheme="minorHAnsi" w:hAnsiTheme="minorHAnsi" w:cs="Arial"/>
                <w:sz w:val="22"/>
                <w:szCs w:val="22"/>
                <w:lang w:val="en-GB" w:eastAsia="zh-CN"/>
              </w:rPr>
            </w:pPr>
            <w:r w:rsidRPr="00DF62D4">
              <w:rPr>
                <w:rFonts w:asciiTheme="minorHAnsi" w:eastAsiaTheme="minorHAnsi" w:hAnsiTheme="minorHAnsi" w:cs="Arial"/>
                <w:sz w:val="22"/>
                <w:szCs w:val="22"/>
                <w:lang w:val="en-GB" w:eastAsia="zh-CN"/>
              </w:rPr>
              <w:t xml:space="preserve">a mechanism to allow additional coordinate reference systems, under the governance of the MIG. </w:t>
            </w:r>
          </w:p>
          <w:p w14:paraId="4CC8A57A" w14:textId="0B0DFF35" w:rsidR="0086452D" w:rsidRPr="00DF62D4" w:rsidRDefault="0086452D" w:rsidP="00826DAC">
            <w:pPr>
              <w:autoSpaceDE/>
              <w:autoSpaceDN/>
              <w:spacing w:line="276" w:lineRule="auto"/>
              <w:rPr>
                <w:rFonts w:asciiTheme="minorHAnsi" w:eastAsiaTheme="minorHAnsi" w:hAnsiTheme="minorHAnsi" w:cs="Arial"/>
                <w:sz w:val="22"/>
                <w:szCs w:val="22"/>
                <w:lang w:val="en-GB" w:eastAsia="zh-CN"/>
              </w:rPr>
            </w:pPr>
            <w:r w:rsidRPr="00DF62D4">
              <w:rPr>
                <w:rFonts w:asciiTheme="minorHAnsi" w:eastAsiaTheme="minorHAnsi" w:hAnsiTheme="minorHAnsi" w:cs="Arial"/>
                <w:sz w:val="22"/>
                <w:szCs w:val="22"/>
                <w:lang w:val="en-GB" w:eastAsia="zh-CN"/>
              </w:rPr>
              <w:t xml:space="preserve">This document is the result of the technical, preparatory process. It has not yet been discussed with the </w:t>
            </w:r>
            <w:r w:rsidR="00826DAC">
              <w:rPr>
                <w:rFonts w:asciiTheme="minorHAnsi" w:eastAsiaTheme="minorHAnsi" w:hAnsiTheme="minorHAnsi" w:cs="Arial"/>
                <w:sz w:val="22"/>
                <w:szCs w:val="22"/>
                <w:lang w:val="en-GB" w:eastAsia="zh-CN"/>
              </w:rPr>
              <w:t xml:space="preserve">other Commission </w:t>
            </w:r>
            <w:r w:rsidRPr="00DF62D4">
              <w:rPr>
                <w:rFonts w:asciiTheme="minorHAnsi" w:eastAsiaTheme="minorHAnsi" w:hAnsiTheme="minorHAnsi" w:cs="Arial"/>
                <w:sz w:val="22"/>
                <w:szCs w:val="22"/>
                <w:lang w:val="en-GB" w:eastAsia="zh-CN"/>
              </w:rPr>
              <w:t>service</w:t>
            </w:r>
            <w:r w:rsidR="00826DAC">
              <w:rPr>
                <w:rFonts w:asciiTheme="minorHAnsi" w:eastAsiaTheme="minorHAnsi" w:hAnsiTheme="minorHAnsi" w:cs="Arial"/>
                <w:sz w:val="22"/>
                <w:szCs w:val="22"/>
                <w:lang w:val="en-GB" w:eastAsia="zh-CN"/>
              </w:rPr>
              <w:t>s</w:t>
            </w:r>
            <w:r w:rsidRPr="00DF62D4">
              <w:rPr>
                <w:rFonts w:asciiTheme="minorHAnsi" w:eastAsiaTheme="minorHAnsi" w:hAnsiTheme="minorHAnsi" w:cs="Arial"/>
                <w:sz w:val="22"/>
                <w:szCs w:val="22"/>
                <w:lang w:val="en-GB" w:eastAsia="zh-CN"/>
              </w:rPr>
              <w:t>.</w:t>
            </w:r>
          </w:p>
        </w:tc>
      </w:tr>
      <w:tr w:rsidR="0086452D" w:rsidRPr="00826DAC" w14:paraId="38BC158A" w14:textId="77777777" w:rsidTr="00271EDB">
        <w:trPr>
          <w:trHeight w:val="60"/>
        </w:trPr>
        <w:tc>
          <w:tcPr>
            <w:tcW w:w="2055" w:type="dxa"/>
            <w:tcBorders>
              <w:top w:val="single" w:sz="4" w:space="0" w:color="auto"/>
              <w:bottom w:val="single" w:sz="4" w:space="0" w:color="auto"/>
            </w:tcBorders>
            <w:shd w:val="clear" w:color="auto" w:fill="auto"/>
          </w:tcPr>
          <w:p w14:paraId="1A61623A" w14:textId="77777777" w:rsidR="0086452D" w:rsidRPr="00DF62D4" w:rsidRDefault="0086452D" w:rsidP="00271EDB">
            <w:pPr>
              <w:overflowPunct w:val="0"/>
              <w:autoSpaceDN/>
              <w:rPr>
                <w:rFonts w:asciiTheme="minorHAnsi" w:eastAsiaTheme="minorHAnsi" w:hAnsiTheme="minorHAnsi" w:cs="Arial"/>
                <w:b/>
                <w:sz w:val="22"/>
                <w:szCs w:val="22"/>
                <w:lang w:val="en-GB" w:eastAsia="zh-CN"/>
              </w:rPr>
            </w:pPr>
            <w:r w:rsidRPr="00DF62D4">
              <w:rPr>
                <w:rFonts w:asciiTheme="minorHAnsi" w:eastAsiaTheme="minorHAnsi" w:hAnsiTheme="minorHAnsi" w:cs="Arial"/>
                <w:b/>
                <w:sz w:val="22"/>
                <w:szCs w:val="22"/>
                <w:lang w:val="en-GB" w:eastAsia="zh-CN"/>
              </w:rPr>
              <w:t>Actions</w:t>
            </w:r>
          </w:p>
        </w:tc>
        <w:tc>
          <w:tcPr>
            <w:tcW w:w="7156" w:type="dxa"/>
            <w:tcBorders>
              <w:top w:val="single" w:sz="4" w:space="0" w:color="auto"/>
              <w:bottom w:val="single" w:sz="4" w:space="0" w:color="auto"/>
            </w:tcBorders>
            <w:shd w:val="clear" w:color="auto" w:fill="auto"/>
          </w:tcPr>
          <w:p w14:paraId="2501F901" w14:textId="77777777" w:rsidR="0086452D" w:rsidRPr="00DF62D4" w:rsidRDefault="0086452D" w:rsidP="00271EDB">
            <w:pPr>
              <w:autoSpaceDE/>
              <w:autoSpaceDN/>
              <w:spacing w:after="0" w:line="276" w:lineRule="auto"/>
              <w:jc w:val="left"/>
              <w:rPr>
                <w:rFonts w:asciiTheme="minorHAnsi" w:eastAsiaTheme="minorHAnsi" w:hAnsiTheme="minorHAnsi" w:cs="Arial"/>
                <w:sz w:val="22"/>
                <w:szCs w:val="22"/>
                <w:lang w:val="en-GB" w:eastAsia="zh-CN"/>
              </w:rPr>
            </w:pPr>
            <w:r w:rsidRPr="00DF62D4">
              <w:rPr>
                <w:rFonts w:asciiTheme="minorHAnsi" w:eastAsiaTheme="minorHAnsi" w:hAnsiTheme="minorHAnsi" w:cs="Arial"/>
                <w:sz w:val="22"/>
                <w:szCs w:val="22"/>
                <w:lang w:val="en-GB" w:eastAsia="zh-CN"/>
              </w:rPr>
              <w:t>MIG to:</w:t>
            </w:r>
          </w:p>
          <w:p w14:paraId="57BA5C1A" w14:textId="77777777" w:rsidR="0086452D" w:rsidRPr="00DF62D4" w:rsidRDefault="0086452D" w:rsidP="0086452D">
            <w:pPr>
              <w:numPr>
                <w:ilvl w:val="0"/>
                <w:numId w:val="16"/>
              </w:numPr>
              <w:suppressAutoHyphens/>
              <w:overflowPunct w:val="0"/>
              <w:autoSpaceDE/>
              <w:autoSpaceDN/>
              <w:spacing w:after="0" w:line="276" w:lineRule="auto"/>
              <w:contextualSpacing/>
              <w:jc w:val="left"/>
              <w:textAlignment w:val="baseline"/>
              <w:rPr>
                <w:rFonts w:asciiTheme="minorHAnsi" w:eastAsiaTheme="minorHAnsi" w:hAnsiTheme="minorHAnsi" w:cstheme="minorBidi"/>
                <w:sz w:val="22"/>
                <w:szCs w:val="22"/>
                <w:lang w:val="en-GB" w:eastAsia="zh-CN"/>
              </w:rPr>
            </w:pPr>
            <w:r w:rsidRPr="00DF62D4">
              <w:rPr>
                <w:rFonts w:asciiTheme="minorHAnsi" w:eastAsiaTheme="minorHAnsi" w:hAnsiTheme="minorHAnsi" w:cs="Arial"/>
                <w:sz w:val="22"/>
                <w:szCs w:val="22"/>
                <w:lang w:val="en-GB" w:eastAsia="zh-CN"/>
              </w:rPr>
              <w:t>Take note of the document</w:t>
            </w:r>
          </w:p>
          <w:p w14:paraId="236C28E4" w14:textId="77777777" w:rsidR="0086452D" w:rsidRPr="00DF62D4" w:rsidRDefault="0086452D" w:rsidP="0086452D">
            <w:pPr>
              <w:numPr>
                <w:ilvl w:val="0"/>
                <w:numId w:val="16"/>
              </w:numPr>
              <w:suppressAutoHyphens/>
              <w:overflowPunct w:val="0"/>
              <w:autoSpaceDE/>
              <w:autoSpaceDN/>
              <w:spacing w:after="0" w:line="276" w:lineRule="auto"/>
              <w:contextualSpacing/>
              <w:jc w:val="left"/>
              <w:textAlignment w:val="baseline"/>
              <w:rPr>
                <w:rFonts w:asciiTheme="minorHAnsi" w:eastAsiaTheme="minorHAnsi" w:hAnsiTheme="minorHAnsi" w:cstheme="minorBidi"/>
                <w:sz w:val="22"/>
                <w:szCs w:val="22"/>
                <w:lang w:val="en-GB" w:eastAsia="zh-CN"/>
              </w:rPr>
            </w:pPr>
            <w:r w:rsidRPr="00DF62D4">
              <w:rPr>
                <w:rFonts w:asciiTheme="minorHAnsi" w:eastAsiaTheme="minorHAnsi" w:hAnsiTheme="minorHAnsi" w:cstheme="minorBidi"/>
                <w:sz w:val="22"/>
                <w:szCs w:val="22"/>
                <w:lang w:val="en-GB" w:eastAsia="zh-CN"/>
              </w:rPr>
              <w:t>Comment and discuss during the 9</w:t>
            </w:r>
            <w:r w:rsidRPr="00DF62D4">
              <w:rPr>
                <w:rFonts w:asciiTheme="minorHAnsi" w:eastAsiaTheme="minorHAnsi" w:hAnsiTheme="minorHAnsi" w:cstheme="minorBidi"/>
                <w:sz w:val="22"/>
                <w:szCs w:val="22"/>
                <w:vertAlign w:val="superscript"/>
                <w:lang w:val="en-GB" w:eastAsia="zh-CN"/>
              </w:rPr>
              <w:t>th</w:t>
            </w:r>
            <w:r w:rsidRPr="00DF62D4">
              <w:rPr>
                <w:rFonts w:asciiTheme="minorHAnsi" w:eastAsiaTheme="minorHAnsi" w:hAnsiTheme="minorHAnsi" w:cstheme="minorBidi"/>
                <w:sz w:val="22"/>
                <w:szCs w:val="22"/>
                <w:lang w:val="en-GB" w:eastAsia="zh-CN"/>
              </w:rPr>
              <w:t xml:space="preserve"> MIG meeting on the proposed implementation in the text of the agreed main</w:t>
            </w:r>
            <w:bookmarkStart w:id="0" w:name="_GoBack"/>
            <w:bookmarkEnd w:id="0"/>
            <w:r w:rsidRPr="00DF62D4">
              <w:rPr>
                <w:rFonts w:asciiTheme="minorHAnsi" w:eastAsiaTheme="minorHAnsi" w:hAnsiTheme="minorHAnsi" w:cstheme="minorBidi"/>
                <w:sz w:val="22"/>
                <w:szCs w:val="22"/>
                <w:lang w:val="en-GB" w:eastAsia="zh-CN"/>
              </w:rPr>
              <w:t xml:space="preserve"> changes (in the articles)</w:t>
            </w:r>
            <w:r w:rsidRPr="00DF62D4">
              <w:rPr>
                <w:rFonts w:asciiTheme="minorHAnsi" w:eastAsiaTheme="minorHAnsi" w:hAnsiTheme="minorHAnsi" w:cs="Arial"/>
                <w:sz w:val="22"/>
                <w:szCs w:val="22"/>
                <w:lang w:val="en-GB" w:eastAsia="zh-CN"/>
              </w:rPr>
              <w:t>.</w:t>
            </w:r>
          </w:p>
          <w:p w14:paraId="07696555" w14:textId="77777777" w:rsidR="0086452D" w:rsidRPr="00DF62D4" w:rsidRDefault="0086452D" w:rsidP="0086452D">
            <w:pPr>
              <w:numPr>
                <w:ilvl w:val="0"/>
                <w:numId w:val="16"/>
              </w:numPr>
              <w:suppressAutoHyphens/>
              <w:overflowPunct w:val="0"/>
              <w:autoSpaceDE/>
              <w:autoSpaceDN/>
              <w:spacing w:after="0" w:line="276" w:lineRule="auto"/>
              <w:contextualSpacing/>
              <w:jc w:val="left"/>
              <w:textAlignment w:val="baseline"/>
              <w:rPr>
                <w:rFonts w:asciiTheme="minorHAnsi" w:eastAsiaTheme="minorHAnsi" w:hAnsiTheme="minorHAnsi" w:cstheme="minorBidi"/>
                <w:sz w:val="22"/>
                <w:szCs w:val="22"/>
                <w:lang w:val="en-GB" w:eastAsia="zh-CN"/>
              </w:rPr>
            </w:pPr>
            <w:r w:rsidRPr="00DF62D4">
              <w:rPr>
                <w:rFonts w:asciiTheme="minorHAnsi" w:eastAsiaTheme="minorHAnsi" w:hAnsiTheme="minorHAnsi" w:cs="Arial"/>
                <w:sz w:val="22"/>
                <w:szCs w:val="22"/>
                <w:lang w:val="en-GB" w:eastAsia="zh-CN"/>
              </w:rPr>
              <w:t xml:space="preserve">Provide written comments by end of December 2018 on the </w:t>
            </w:r>
            <w:r w:rsidRPr="00DF62D4">
              <w:rPr>
                <w:rFonts w:asciiTheme="minorHAnsi" w:eastAsiaTheme="minorHAnsi" w:hAnsiTheme="minorHAnsi" w:cstheme="minorBidi"/>
                <w:sz w:val="22"/>
                <w:szCs w:val="22"/>
                <w:lang w:val="en-GB" w:eastAsia="zh-CN"/>
              </w:rPr>
              <w:t>proposed implementation in the text of the agreed detailed/thematic changes (in the annexes).</w:t>
            </w:r>
          </w:p>
          <w:p w14:paraId="716131B0" w14:textId="77777777" w:rsidR="0086452D" w:rsidRPr="00DF62D4" w:rsidRDefault="0086452D" w:rsidP="0086452D">
            <w:pPr>
              <w:numPr>
                <w:ilvl w:val="0"/>
                <w:numId w:val="16"/>
              </w:numPr>
              <w:suppressAutoHyphens/>
              <w:overflowPunct w:val="0"/>
              <w:autoSpaceDE/>
              <w:autoSpaceDN/>
              <w:spacing w:after="0" w:line="276" w:lineRule="auto"/>
              <w:contextualSpacing/>
              <w:jc w:val="left"/>
              <w:textAlignment w:val="baseline"/>
              <w:rPr>
                <w:rFonts w:asciiTheme="minorHAnsi" w:eastAsiaTheme="minorHAnsi" w:hAnsiTheme="minorHAnsi" w:cstheme="minorBidi"/>
                <w:sz w:val="22"/>
                <w:szCs w:val="22"/>
                <w:lang w:val="en-GB" w:eastAsia="zh-CN"/>
              </w:rPr>
            </w:pPr>
            <w:r w:rsidRPr="00DF62D4">
              <w:rPr>
                <w:rFonts w:asciiTheme="minorHAnsi" w:eastAsiaTheme="minorHAnsi" w:hAnsiTheme="minorHAnsi" w:cs="Arial"/>
                <w:sz w:val="22"/>
                <w:szCs w:val="22"/>
                <w:lang w:val="en-GB" w:eastAsia="zh-CN"/>
              </w:rPr>
              <w:lastRenderedPageBreak/>
              <w:t xml:space="preserve">Discuss the planning and next steps. </w:t>
            </w:r>
          </w:p>
        </w:tc>
      </w:tr>
    </w:tbl>
    <w:p w14:paraId="2293187D" w14:textId="77777777" w:rsidR="0086452D" w:rsidRPr="0056060F" w:rsidRDefault="0086452D" w:rsidP="0086452D">
      <w:pPr>
        <w:pStyle w:val="CRSeparator"/>
        <w:rPr>
          <w:lang w:val="en-GB"/>
        </w:rPr>
        <w:sectPr w:rsidR="0086452D" w:rsidRPr="0056060F">
          <w:footerReference w:type="default" r:id="rId10"/>
          <w:pgSz w:w="11906" w:h="16838"/>
          <w:pgMar w:top="1134" w:right="1418" w:bottom="1134" w:left="1418" w:header="709" w:footer="709" w:gutter="0"/>
          <w:pgNumType w:start="0"/>
          <w:cols w:space="709"/>
        </w:sectPr>
      </w:pPr>
    </w:p>
    <w:p w14:paraId="48B9D7A9" w14:textId="77777777" w:rsidR="0056060F" w:rsidRPr="00826DAC" w:rsidRDefault="0056060F" w:rsidP="0056060F">
      <w:pPr>
        <w:spacing w:before="0"/>
        <w:rPr>
          <w:lang w:val="en-GB"/>
        </w:rPr>
      </w:pPr>
      <w:bookmarkStart w:id="1" w:name="_Toc515631897"/>
    </w:p>
    <w:p w14:paraId="1C934E01" w14:textId="77777777" w:rsidR="0056060F" w:rsidRDefault="0056060F" w:rsidP="0056060F">
      <w:pPr>
        <w:pStyle w:val="Default"/>
      </w:pPr>
    </w:p>
    <w:p w14:paraId="5A244D82" w14:textId="77777777" w:rsidR="0056060F" w:rsidRPr="0056060F" w:rsidRDefault="0056060F" w:rsidP="0056060F">
      <w:pPr>
        <w:pBdr>
          <w:top w:val="single" w:sz="4" w:space="1" w:color="auto"/>
          <w:left w:val="single" w:sz="4" w:space="4" w:color="auto"/>
          <w:bottom w:val="single" w:sz="4" w:space="1" w:color="auto"/>
          <w:right w:val="single" w:sz="4" w:space="4" w:color="auto"/>
        </w:pBdr>
        <w:spacing w:before="0"/>
        <w:rPr>
          <w:i/>
          <w:iCs/>
          <w:sz w:val="28"/>
          <w:szCs w:val="28"/>
          <w:lang w:val="en-GB"/>
        </w:rPr>
      </w:pPr>
      <w:r w:rsidRPr="0056060F">
        <w:rPr>
          <w:i/>
          <w:iCs/>
          <w:sz w:val="28"/>
          <w:szCs w:val="28"/>
          <w:lang w:val="en-GB"/>
        </w:rPr>
        <w:t>This draft has not been adopted or endorsed by the European Commission. Any views expressed are the preliminary views of the Commission services and may not in any circumstances be regarded as stating an official position of the Commission. The information transmitted is intended only for the Member State or entity to which it is addressed for discussions and may contain confidential and/or privileged material.</w:t>
      </w:r>
    </w:p>
    <w:p w14:paraId="3DBE6991" w14:textId="77777777" w:rsidR="0056060F" w:rsidRDefault="0056060F" w:rsidP="0056060F">
      <w:pPr>
        <w:pStyle w:val="Pagedecouverture"/>
      </w:pPr>
      <w:r>
        <w:rPr>
          <w:i/>
          <w:iCs/>
          <w:sz w:val="28"/>
          <w:szCs w:val="28"/>
        </w:rPr>
        <w:t xml:space="preserve"> </w:t>
      </w:r>
    </w:p>
    <w:p w14:paraId="001F4696" w14:textId="77777777" w:rsidR="0086452D" w:rsidRPr="004F51E9" w:rsidRDefault="0086452D" w:rsidP="0086452D">
      <w:pPr>
        <w:keepNext/>
        <w:keepLines/>
        <w:autoSpaceDE/>
        <w:autoSpaceDN/>
        <w:spacing w:before="480" w:after="0" w:line="276" w:lineRule="auto"/>
        <w:jc w:val="left"/>
        <w:outlineLvl w:val="0"/>
        <w:rPr>
          <w:rFonts w:asciiTheme="majorHAnsi" w:eastAsiaTheme="majorEastAsia" w:hAnsiTheme="majorHAnsi" w:cstheme="majorBidi"/>
          <w:color w:val="2E74B5" w:themeColor="accent1" w:themeShade="BF"/>
          <w:sz w:val="32"/>
          <w:szCs w:val="32"/>
          <w:lang w:val="en-GB"/>
        </w:rPr>
      </w:pPr>
      <w:r>
        <w:rPr>
          <w:rFonts w:asciiTheme="majorHAnsi" w:eastAsiaTheme="majorEastAsia" w:hAnsiTheme="majorHAnsi" w:cstheme="majorBidi"/>
          <w:color w:val="2E74B5" w:themeColor="accent1" w:themeShade="BF"/>
          <w:sz w:val="32"/>
          <w:szCs w:val="32"/>
          <w:lang w:val="en-GB"/>
        </w:rPr>
        <w:t>Preface</w:t>
      </w:r>
      <w:bookmarkEnd w:id="1"/>
    </w:p>
    <w:p w14:paraId="4AE38D6E" w14:textId="77777777" w:rsidR="0086452D" w:rsidRPr="008305AE" w:rsidRDefault="0086452D" w:rsidP="0086452D">
      <w:pPr>
        <w:autoSpaceDE/>
        <w:autoSpaceDN/>
        <w:spacing w:after="0" w:line="276" w:lineRule="auto"/>
        <w:jc w:val="left"/>
        <w:rPr>
          <w:rFonts w:asciiTheme="minorHAnsi" w:eastAsiaTheme="minorHAnsi" w:hAnsiTheme="minorHAnsi" w:cstheme="minorBidi"/>
          <w:sz w:val="22"/>
          <w:szCs w:val="22"/>
          <w:lang w:val="en-GB"/>
        </w:rPr>
      </w:pPr>
      <w:r w:rsidRPr="008305AE">
        <w:rPr>
          <w:rFonts w:asciiTheme="minorHAnsi" w:eastAsiaTheme="minorHAnsi" w:hAnsiTheme="minorHAnsi" w:cstheme="minorBidi"/>
          <w:sz w:val="22"/>
          <w:szCs w:val="22"/>
          <w:lang w:val="en-GB"/>
        </w:rPr>
        <w:t xml:space="preserve">This document implements the changes agreed in the 8th MIG meeting on the Implementing Rules on data interoperabiltity as tracked changes in the current consolidated </w:t>
      </w:r>
      <w:r>
        <w:rPr>
          <w:rFonts w:asciiTheme="minorHAnsi" w:eastAsiaTheme="minorHAnsi" w:hAnsiTheme="minorHAnsi" w:cstheme="minorBidi"/>
          <w:sz w:val="22"/>
          <w:szCs w:val="22"/>
          <w:lang w:val="en-GB"/>
        </w:rPr>
        <w:t xml:space="preserve">Regulation </w:t>
      </w:r>
      <w:r w:rsidRPr="008305AE">
        <w:rPr>
          <w:rFonts w:asciiTheme="minorHAnsi" w:eastAsiaTheme="minorHAnsi" w:hAnsiTheme="minorHAnsi" w:cstheme="minorBidi"/>
          <w:sz w:val="22"/>
          <w:szCs w:val="22"/>
          <w:lang w:val="en-GB"/>
        </w:rPr>
        <w:t>text (including all previous amendments). It also factors in the corrigenda already agreed by the MIG in 2016.</w:t>
      </w:r>
    </w:p>
    <w:p w14:paraId="16B5A3DC" w14:textId="77777777" w:rsidR="0086452D" w:rsidRPr="004F51E9" w:rsidRDefault="0086452D" w:rsidP="0086452D">
      <w:pPr>
        <w:rPr>
          <w:rFonts w:asciiTheme="minorHAnsi" w:eastAsiaTheme="minorHAnsi" w:hAnsiTheme="minorHAnsi" w:cstheme="minorBidi"/>
          <w:sz w:val="22"/>
          <w:szCs w:val="22"/>
          <w:lang w:val="en-GB"/>
        </w:rPr>
      </w:pPr>
      <w:r>
        <w:rPr>
          <w:rFonts w:asciiTheme="minorHAnsi" w:eastAsiaTheme="minorHAnsi" w:hAnsiTheme="minorHAnsi" w:cstheme="minorBidi"/>
          <w:sz w:val="22"/>
          <w:szCs w:val="22"/>
          <w:lang w:val="en-GB"/>
        </w:rPr>
        <w:t>The overview table [DOC4-annex1] annexed to this document contains a description of the modifications in</w:t>
      </w:r>
      <w:r w:rsidRPr="004F51E9">
        <w:rPr>
          <w:rFonts w:asciiTheme="minorHAnsi" w:eastAsiaTheme="minorHAnsi" w:hAnsiTheme="minorHAnsi" w:cstheme="minorBidi"/>
          <w:sz w:val="22"/>
          <w:szCs w:val="22"/>
          <w:lang w:val="en-GB"/>
        </w:rPr>
        <w:t xml:space="preserve"> the IR for each change proposal submitted. The document is composed of 3 sheets, which refer to the changes proposals included in the following documents:</w:t>
      </w:r>
    </w:p>
    <w:p w14:paraId="515BEA30" w14:textId="77777777" w:rsidR="0086452D" w:rsidRPr="00F93C08" w:rsidRDefault="0086452D" w:rsidP="0086452D">
      <w:pPr>
        <w:pStyle w:val="ListParagraph"/>
        <w:numPr>
          <w:ilvl w:val="0"/>
          <w:numId w:val="18"/>
        </w:numPr>
        <w:rPr>
          <w:rFonts w:asciiTheme="minorHAnsi" w:eastAsiaTheme="minorHAnsi" w:hAnsiTheme="minorHAnsi" w:cstheme="minorBidi"/>
          <w:sz w:val="22"/>
          <w:szCs w:val="22"/>
          <w:lang w:val="en-GB"/>
        </w:rPr>
      </w:pPr>
      <w:r w:rsidRPr="00F93C08">
        <w:rPr>
          <w:rFonts w:asciiTheme="minorHAnsi" w:eastAsiaTheme="minorHAnsi" w:hAnsiTheme="minorHAnsi" w:cstheme="minorBidi"/>
          <w:sz w:val="22"/>
          <w:szCs w:val="22"/>
          <w:lang w:val="en-GB"/>
        </w:rPr>
        <w:t>the discussion paper on change proposals [DOC4-rev]</w:t>
      </w:r>
      <w:r w:rsidRPr="00F93C08">
        <w:rPr>
          <w:rFonts w:asciiTheme="minorHAnsi" w:eastAsiaTheme="minorHAnsi" w:hAnsiTheme="minorHAnsi"/>
          <w:sz w:val="22"/>
          <w:szCs w:val="22"/>
          <w:vertAlign w:val="superscript"/>
          <w:lang w:val="en-GB"/>
        </w:rPr>
        <w:footnoteReference w:id="1"/>
      </w:r>
      <w:r w:rsidRPr="00F93C08">
        <w:rPr>
          <w:rFonts w:asciiTheme="minorHAnsi" w:eastAsiaTheme="minorHAnsi" w:hAnsiTheme="minorHAnsi" w:cstheme="minorBidi"/>
          <w:sz w:val="22"/>
          <w:szCs w:val="22"/>
          <w:lang w:val="en-GB"/>
        </w:rPr>
        <w:t>.</w:t>
      </w:r>
    </w:p>
    <w:p w14:paraId="4E342747" w14:textId="77777777" w:rsidR="0086452D" w:rsidRPr="00F93C08" w:rsidRDefault="0086452D" w:rsidP="0086452D">
      <w:pPr>
        <w:pStyle w:val="ListParagraph"/>
        <w:numPr>
          <w:ilvl w:val="0"/>
          <w:numId w:val="18"/>
        </w:numPr>
        <w:rPr>
          <w:rFonts w:asciiTheme="minorHAnsi" w:eastAsiaTheme="minorHAnsi" w:hAnsiTheme="minorHAnsi" w:cstheme="minorBidi"/>
          <w:sz w:val="22"/>
          <w:szCs w:val="22"/>
          <w:lang w:val="en-GB"/>
        </w:rPr>
      </w:pPr>
      <w:r>
        <w:rPr>
          <w:rFonts w:asciiTheme="minorHAnsi" w:eastAsiaTheme="minorHAnsi" w:hAnsiTheme="minorHAnsi" w:cstheme="minorBidi"/>
          <w:sz w:val="22"/>
          <w:szCs w:val="22"/>
          <w:lang w:val="en-GB"/>
        </w:rPr>
        <w:t>a</w:t>
      </w:r>
      <w:r w:rsidRPr="00F93C08">
        <w:rPr>
          <w:rFonts w:asciiTheme="minorHAnsi" w:eastAsiaTheme="minorHAnsi" w:hAnsiTheme="minorHAnsi" w:cstheme="minorBidi"/>
          <w:sz w:val="22"/>
          <w:szCs w:val="22"/>
          <w:lang w:val="en-GB"/>
        </w:rPr>
        <w:t>ll current change proposals [DOC4-annex]</w:t>
      </w:r>
      <w:r w:rsidRPr="00F93C08">
        <w:rPr>
          <w:rFonts w:asciiTheme="minorHAnsi" w:eastAsiaTheme="minorHAnsi" w:hAnsiTheme="minorHAnsi" w:cstheme="minorBidi"/>
          <w:sz w:val="22"/>
          <w:szCs w:val="22"/>
          <w:vertAlign w:val="superscript"/>
          <w:lang w:val="en-GB"/>
        </w:rPr>
        <w:t>1</w:t>
      </w:r>
    </w:p>
    <w:p w14:paraId="41D3A197" w14:textId="77777777" w:rsidR="0086452D" w:rsidRPr="00F93C08" w:rsidRDefault="0086452D" w:rsidP="0086452D">
      <w:pPr>
        <w:pStyle w:val="ListParagraph"/>
        <w:numPr>
          <w:ilvl w:val="0"/>
          <w:numId w:val="18"/>
        </w:numPr>
        <w:rPr>
          <w:rFonts w:asciiTheme="minorHAnsi" w:eastAsiaTheme="minorHAnsi" w:hAnsiTheme="minorHAnsi" w:cstheme="minorBidi"/>
          <w:sz w:val="22"/>
          <w:szCs w:val="22"/>
          <w:lang w:val="en-GB"/>
        </w:rPr>
      </w:pPr>
      <w:r>
        <w:rPr>
          <w:rFonts w:asciiTheme="minorHAnsi" w:eastAsiaTheme="minorHAnsi" w:hAnsiTheme="minorHAnsi" w:cstheme="minorBidi"/>
          <w:sz w:val="22"/>
          <w:szCs w:val="22"/>
          <w:lang w:val="en-GB"/>
        </w:rPr>
        <w:t>a</w:t>
      </w:r>
      <w:r w:rsidRPr="00F93C08">
        <w:rPr>
          <w:rFonts w:asciiTheme="minorHAnsi" w:eastAsiaTheme="minorHAnsi" w:hAnsiTheme="minorHAnsi" w:cstheme="minorBidi"/>
          <w:sz w:val="22"/>
          <w:szCs w:val="22"/>
          <w:lang w:val="en-GB"/>
        </w:rPr>
        <w:t>ll previously agreed corrigenda</w:t>
      </w:r>
      <w:r>
        <w:rPr>
          <w:rFonts w:asciiTheme="minorHAnsi" w:eastAsiaTheme="minorHAnsi" w:hAnsiTheme="minorHAnsi" w:cstheme="minorBidi"/>
          <w:sz w:val="22"/>
          <w:szCs w:val="22"/>
          <w:lang w:val="en-GB"/>
        </w:rPr>
        <w:t xml:space="preserve"> [DOC13 and DOC13-annex]</w:t>
      </w:r>
      <w:r>
        <w:rPr>
          <w:rStyle w:val="FootnoteReference"/>
          <w:rFonts w:asciiTheme="minorHAnsi" w:eastAsiaTheme="minorHAnsi" w:hAnsiTheme="minorHAnsi" w:cstheme="minorBidi"/>
          <w:sz w:val="22"/>
          <w:szCs w:val="22"/>
          <w:lang w:val="en-GB"/>
        </w:rPr>
        <w:footnoteReference w:id="2"/>
      </w:r>
    </w:p>
    <w:p w14:paraId="6EEAECAD" w14:textId="77777777" w:rsidR="0086452D" w:rsidRDefault="0086452D" w:rsidP="0086452D">
      <w:pPr>
        <w:autoSpaceDE/>
        <w:autoSpaceDN/>
        <w:spacing w:after="0" w:line="276" w:lineRule="auto"/>
        <w:jc w:val="left"/>
        <w:rPr>
          <w:rFonts w:asciiTheme="minorHAnsi" w:eastAsiaTheme="minorHAnsi" w:hAnsiTheme="minorHAnsi" w:cstheme="minorBidi"/>
          <w:sz w:val="22"/>
          <w:szCs w:val="22"/>
          <w:lang w:val="en-GB"/>
        </w:rPr>
      </w:pPr>
      <w:r w:rsidRPr="004F51E9">
        <w:rPr>
          <w:rFonts w:asciiTheme="minorHAnsi" w:eastAsiaTheme="minorHAnsi" w:hAnsiTheme="minorHAnsi" w:cstheme="minorBidi"/>
          <w:sz w:val="22"/>
          <w:szCs w:val="22"/>
          <w:lang w:val="en-GB"/>
        </w:rPr>
        <w:t xml:space="preserve">In </w:t>
      </w:r>
      <w:r>
        <w:rPr>
          <w:rFonts w:asciiTheme="minorHAnsi" w:eastAsiaTheme="minorHAnsi" w:hAnsiTheme="minorHAnsi" w:cstheme="minorBidi"/>
          <w:sz w:val="22"/>
          <w:szCs w:val="22"/>
          <w:lang w:val="en-GB"/>
        </w:rPr>
        <w:t xml:space="preserve">the following, we </w:t>
      </w:r>
      <w:r w:rsidRPr="004F51E9">
        <w:rPr>
          <w:rFonts w:asciiTheme="minorHAnsi" w:eastAsiaTheme="minorHAnsi" w:hAnsiTheme="minorHAnsi" w:cstheme="minorBidi"/>
          <w:sz w:val="22"/>
          <w:szCs w:val="22"/>
          <w:lang w:val="en-GB"/>
        </w:rPr>
        <w:t>summar</w:t>
      </w:r>
      <w:r>
        <w:rPr>
          <w:rFonts w:asciiTheme="minorHAnsi" w:eastAsiaTheme="minorHAnsi" w:hAnsiTheme="minorHAnsi" w:cstheme="minorBidi"/>
          <w:sz w:val="22"/>
          <w:szCs w:val="22"/>
          <w:lang w:val="en-GB"/>
        </w:rPr>
        <w:t>ise the main</w:t>
      </w:r>
      <w:r w:rsidRPr="004F51E9">
        <w:rPr>
          <w:rFonts w:asciiTheme="minorHAnsi" w:eastAsiaTheme="minorHAnsi" w:hAnsiTheme="minorHAnsi" w:cstheme="minorBidi"/>
          <w:sz w:val="22"/>
          <w:szCs w:val="22"/>
          <w:lang w:val="en-GB"/>
        </w:rPr>
        <w:t xml:space="preserve"> changes</w:t>
      </w:r>
      <w:r>
        <w:rPr>
          <w:rFonts w:asciiTheme="minorHAnsi" w:eastAsiaTheme="minorHAnsi" w:hAnsiTheme="minorHAnsi" w:cstheme="minorBidi"/>
          <w:sz w:val="22"/>
          <w:szCs w:val="22"/>
          <w:lang w:val="en-GB"/>
        </w:rPr>
        <w:t xml:space="preserve"> to the Regulation</w:t>
      </w:r>
      <w:r w:rsidRPr="004F51E9">
        <w:rPr>
          <w:rFonts w:asciiTheme="minorHAnsi" w:eastAsiaTheme="minorHAnsi" w:hAnsiTheme="minorHAnsi" w:cstheme="minorBidi"/>
          <w:sz w:val="22"/>
          <w:szCs w:val="22"/>
          <w:lang w:val="en-GB"/>
        </w:rPr>
        <w:t xml:space="preserve"> </w:t>
      </w:r>
      <w:r>
        <w:rPr>
          <w:rFonts w:asciiTheme="minorHAnsi" w:eastAsiaTheme="minorHAnsi" w:hAnsiTheme="minorHAnsi" w:cstheme="minorBidi"/>
          <w:sz w:val="22"/>
          <w:szCs w:val="22"/>
          <w:lang w:val="en-GB"/>
        </w:rPr>
        <w:t>and their benefits.</w:t>
      </w:r>
    </w:p>
    <w:p w14:paraId="4586AC59" w14:textId="77777777" w:rsidR="0086452D" w:rsidRDefault="0086452D" w:rsidP="0086452D">
      <w:pPr>
        <w:autoSpaceDE/>
        <w:autoSpaceDN/>
        <w:spacing w:after="0" w:line="276" w:lineRule="auto"/>
        <w:jc w:val="left"/>
        <w:rPr>
          <w:rFonts w:asciiTheme="minorHAnsi" w:eastAsiaTheme="minorHAnsi" w:hAnsiTheme="minorHAnsi" w:cstheme="minorBidi"/>
          <w:b/>
          <w:sz w:val="22"/>
          <w:szCs w:val="22"/>
          <w:lang w:val="en-GB"/>
        </w:rPr>
      </w:pPr>
      <w:r w:rsidRPr="008305AE">
        <w:rPr>
          <w:rFonts w:asciiTheme="minorHAnsi" w:eastAsiaTheme="minorHAnsi" w:hAnsiTheme="minorHAnsi" w:cstheme="minorBidi"/>
          <w:b/>
          <w:sz w:val="22"/>
          <w:szCs w:val="22"/>
          <w:lang w:val="en-GB"/>
        </w:rPr>
        <w:t>Code lists and enumerations</w:t>
      </w:r>
    </w:p>
    <w:p w14:paraId="5A8EA3C7" w14:textId="77777777" w:rsidR="0086452D" w:rsidRDefault="0086452D" w:rsidP="0086452D">
      <w:pPr>
        <w:autoSpaceDE/>
        <w:autoSpaceDN/>
        <w:spacing w:after="0" w:line="276" w:lineRule="auto"/>
        <w:jc w:val="left"/>
        <w:rPr>
          <w:rFonts w:asciiTheme="minorHAnsi" w:eastAsiaTheme="minorHAnsi" w:hAnsiTheme="minorHAnsi" w:cstheme="minorBidi"/>
          <w:sz w:val="22"/>
          <w:szCs w:val="22"/>
          <w:lang w:val="en-GB"/>
        </w:rPr>
      </w:pPr>
      <w:r>
        <w:rPr>
          <w:rFonts w:asciiTheme="minorHAnsi" w:eastAsiaTheme="minorHAnsi" w:hAnsiTheme="minorHAnsi" w:cstheme="minorBidi"/>
          <w:sz w:val="22"/>
          <w:szCs w:val="22"/>
          <w:lang w:val="en-GB"/>
        </w:rPr>
        <w:t xml:space="preserve">All code list and enumeration values are removed from the Regulation text (examples are given in points 3 and 4 of Annex I – </w:t>
      </w:r>
      <w:r w:rsidRPr="00D91DD9">
        <w:rPr>
          <w:rFonts w:asciiTheme="minorHAnsi" w:eastAsiaTheme="minorHAnsi" w:hAnsiTheme="minorHAnsi" w:cstheme="minorBidi"/>
          <w:sz w:val="22"/>
          <w:szCs w:val="22"/>
          <w:lang w:val="en-GB"/>
        </w:rPr>
        <w:t xml:space="preserve">Common Types, Definitions </w:t>
      </w:r>
      <w:r>
        <w:rPr>
          <w:rFonts w:asciiTheme="minorHAnsi" w:eastAsiaTheme="minorHAnsi" w:hAnsiTheme="minorHAnsi" w:cstheme="minorBidi"/>
          <w:sz w:val="22"/>
          <w:szCs w:val="22"/>
          <w:lang w:val="en-GB"/>
        </w:rPr>
        <w:t>a</w:t>
      </w:r>
      <w:r w:rsidRPr="00D91DD9">
        <w:rPr>
          <w:rFonts w:asciiTheme="minorHAnsi" w:eastAsiaTheme="minorHAnsi" w:hAnsiTheme="minorHAnsi" w:cstheme="minorBidi"/>
          <w:sz w:val="22"/>
          <w:szCs w:val="22"/>
          <w:lang w:val="en-GB"/>
        </w:rPr>
        <w:t>nd Requirements</w:t>
      </w:r>
      <w:r>
        <w:rPr>
          <w:rFonts w:asciiTheme="minorHAnsi" w:eastAsiaTheme="minorHAnsi" w:hAnsiTheme="minorHAnsi" w:cstheme="minorBidi"/>
          <w:sz w:val="22"/>
          <w:szCs w:val="22"/>
          <w:lang w:val="en-GB"/>
        </w:rPr>
        <w:t xml:space="preserve">). </w:t>
      </w:r>
    </w:p>
    <w:p w14:paraId="2D2DF424" w14:textId="77777777" w:rsidR="0086452D" w:rsidRDefault="0086452D" w:rsidP="0086452D">
      <w:pPr>
        <w:autoSpaceDE/>
        <w:autoSpaceDN/>
        <w:spacing w:after="0" w:line="276" w:lineRule="auto"/>
        <w:jc w:val="left"/>
        <w:rPr>
          <w:rFonts w:asciiTheme="minorHAnsi" w:eastAsiaTheme="minorHAnsi" w:hAnsiTheme="minorHAnsi" w:cstheme="minorBidi"/>
          <w:sz w:val="22"/>
          <w:szCs w:val="22"/>
          <w:lang w:val="en-GB"/>
        </w:rPr>
      </w:pPr>
      <w:r>
        <w:rPr>
          <w:rFonts w:asciiTheme="minorHAnsi" w:eastAsiaTheme="minorHAnsi" w:hAnsiTheme="minorHAnsi" w:cstheme="minorBidi"/>
          <w:sz w:val="22"/>
          <w:szCs w:val="22"/>
          <w:lang w:val="en-GB"/>
        </w:rPr>
        <w:t xml:space="preserve">Article 6 - </w:t>
      </w:r>
      <w:r w:rsidRPr="008D1715">
        <w:rPr>
          <w:rFonts w:asciiTheme="minorHAnsi" w:eastAsiaTheme="minorHAnsi" w:hAnsiTheme="minorHAnsi" w:cstheme="minorBidi"/>
          <w:sz w:val="22"/>
          <w:szCs w:val="22"/>
          <w:lang w:val="en-GB"/>
        </w:rPr>
        <w:t>Code Lists for Spatial Data Sets</w:t>
      </w:r>
      <w:r>
        <w:rPr>
          <w:rFonts w:asciiTheme="minorHAnsi" w:eastAsiaTheme="minorHAnsi" w:hAnsiTheme="minorHAnsi" w:cstheme="minorBidi"/>
          <w:sz w:val="22"/>
          <w:szCs w:val="22"/>
          <w:lang w:val="en-GB"/>
        </w:rPr>
        <w:t xml:space="preserve"> is modified to refer to the INSPIRE registry, to be operated by the Commission, with assistance by the INSPIRE expert group (MIG), as the place where code list values are managed.</w:t>
      </w:r>
    </w:p>
    <w:p w14:paraId="56FBE3AA" w14:textId="77777777" w:rsidR="0086452D" w:rsidRDefault="0086452D" w:rsidP="0086452D">
      <w:pPr>
        <w:autoSpaceDE/>
        <w:autoSpaceDN/>
        <w:spacing w:after="0" w:line="276" w:lineRule="auto"/>
        <w:jc w:val="left"/>
        <w:rPr>
          <w:rFonts w:asciiTheme="minorHAnsi" w:eastAsiaTheme="minorHAnsi" w:hAnsiTheme="minorHAnsi" w:cstheme="minorBidi"/>
          <w:sz w:val="22"/>
          <w:szCs w:val="22"/>
          <w:lang w:val="en-GB"/>
        </w:rPr>
      </w:pPr>
      <w:r>
        <w:rPr>
          <w:rFonts w:asciiTheme="minorHAnsi" w:eastAsiaTheme="minorHAnsi" w:hAnsiTheme="minorHAnsi" w:cstheme="minorBidi"/>
          <w:sz w:val="22"/>
          <w:szCs w:val="22"/>
          <w:lang w:val="en-GB"/>
        </w:rPr>
        <w:t>The table [DOC4-annex2] annexed to this document describes the proposals for changes to code list values. These changes will be made following the governance procedure for code list changes already in place for the INSPIRE registry.</w:t>
      </w:r>
    </w:p>
    <w:p w14:paraId="1859E1C1" w14:textId="77777777" w:rsidR="0086452D" w:rsidRDefault="0086452D" w:rsidP="0086452D">
      <w:pPr>
        <w:autoSpaceDE/>
        <w:autoSpaceDN/>
        <w:spacing w:after="0" w:line="276" w:lineRule="auto"/>
        <w:jc w:val="left"/>
        <w:rPr>
          <w:rFonts w:asciiTheme="minorHAnsi" w:eastAsiaTheme="minorHAnsi" w:hAnsiTheme="minorHAnsi" w:cstheme="minorBidi"/>
          <w:sz w:val="22"/>
          <w:szCs w:val="22"/>
          <w:lang w:val="en-GB"/>
        </w:rPr>
      </w:pPr>
      <w:r w:rsidRPr="00733CB7">
        <w:rPr>
          <w:rFonts w:asciiTheme="minorHAnsi" w:eastAsiaTheme="minorHAnsi" w:hAnsiTheme="minorHAnsi" w:cstheme="minorBidi"/>
          <w:b/>
          <w:sz w:val="22"/>
          <w:szCs w:val="22"/>
          <w:lang w:val="en-GB"/>
        </w:rPr>
        <w:t>Benefits:</w:t>
      </w:r>
      <w:r>
        <w:rPr>
          <w:rFonts w:asciiTheme="minorHAnsi" w:eastAsiaTheme="minorHAnsi" w:hAnsiTheme="minorHAnsi" w:cstheme="minorBidi"/>
          <w:b/>
          <w:sz w:val="22"/>
          <w:szCs w:val="22"/>
          <w:lang w:val="en-GB"/>
        </w:rPr>
        <w:t xml:space="preserve"> </w:t>
      </w:r>
      <w:r w:rsidRPr="00253056">
        <w:rPr>
          <w:rFonts w:asciiTheme="minorHAnsi" w:eastAsiaTheme="minorHAnsi" w:hAnsiTheme="minorHAnsi" w:cstheme="minorBidi"/>
          <w:sz w:val="22"/>
          <w:szCs w:val="22"/>
          <w:lang w:val="en-GB"/>
        </w:rPr>
        <w:t xml:space="preserve">Several of the received change proposals address issues with the code lists and their values included in the IRs, e.g. proposing additional values, changes in definitions of specific values or code list extensions. Since domain terminology evolves in time, </w:t>
      </w:r>
      <w:r>
        <w:rPr>
          <w:rFonts w:asciiTheme="minorHAnsi" w:eastAsiaTheme="minorHAnsi" w:hAnsiTheme="minorHAnsi" w:cstheme="minorBidi"/>
          <w:sz w:val="22"/>
          <w:szCs w:val="22"/>
          <w:lang w:val="en-GB"/>
        </w:rPr>
        <w:t xml:space="preserve">further such change proposals to </w:t>
      </w:r>
      <w:r w:rsidRPr="00253056">
        <w:rPr>
          <w:rFonts w:asciiTheme="minorHAnsi" w:eastAsiaTheme="minorHAnsi" w:hAnsiTheme="minorHAnsi" w:cstheme="minorBidi"/>
          <w:sz w:val="22"/>
          <w:szCs w:val="22"/>
          <w:lang w:val="en-GB"/>
        </w:rPr>
        <w:t>INSPIRE code lists</w:t>
      </w:r>
      <w:r>
        <w:rPr>
          <w:rFonts w:asciiTheme="minorHAnsi" w:eastAsiaTheme="minorHAnsi" w:hAnsiTheme="minorHAnsi" w:cstheme="minorBidi"/>
          <w:sz w:val="22"/>
          <w:szCs w:val="22"/>
          <w:lang w:val="en-GB"/>
        </w:rPr>
        <w:t xml:space="preserve"> </w:t>
      </w:r>
      <w:r w:rsidRPr="00253056">
        <w:rPr>
          <w:rFonts w:asciiTheme="minorHAnsi" w:eastAsiaTheme="minorHAnsi" w:hAnsiTheme="minorHAnsi" w:cstheme="minorBidi"/>
          <w:sz w:val="22"/>
          <w:szCs w:val="22"/>
          <w:lang w:val="en-GB"/>
        </w:rPr>
        <w:t xml:space="preserve">can be envisioned also for the future. </w:t>
      </w:r>
    </w:p>
    <w:p w14:paraId="4B36594B" w14:textId="77777777" w:rsidR="0086452D" w:rsidRPr="00733CB7" w:rsidRDefault="0086452D" w:rsidP="0086452D">
      <w:pPr>
        <w:autoSpaceDE/>
        <w:autoSpaceDN/>
        <w:spacing w:after="0" w:line="276" w:lineRule="auto"/>
        <w:jc w:val="left"/>
        <w:rPr>
          <w:rFonts w:asciiTheme="minorHAnsi" w:eastAsiaTheme="minorHAnsi" w:hAnsiTheme="minorHAnsi" w:cstheme="minorBidi"/>
          <w:b/>
          <w:sz w:val="22"/>
          <w:szCs w:val="22"/>
          <w:lang w:val="en-GB"/>
        </w:rPr>
      </w:pPr>
      <w:r>
        <w:rPr>
          <w:rFonts w:asciiTheme="minorHAnsi" w:eastAsiaTheme="minorHAnsi" w:hAnsiTheme="minorHAnsi" w:cstheme="minorBidi"/>
          <w:sz w:val="22"/>
          <w:szCs w:val="22"/>
          <w:lang w:val="en-GB"/>
        </w:rPr>
        <w:t xml:space="preserve">The proposed </w:t>
      </w:r>
      <w:r w:rsidRPr="00253056">
        <w:rPr>
          <w:rFonts w:asciiTheme="minorHAnsi" w:eastAsiaTheme="minorHAnsi" w:hAnsiTheme="minorHAnsi" w:cstheme="minorBidi"/>
          <w:sz w:val="22"/>
          <w:szCs w:val="22"/>
          <w:lang w:val="en-GB"/>
        </w:rPr>
        <w:t xml:space="preserve">IR amendment </w:t>
      </w:r>
      <w:r>
        <w:rPr>
          <w:rFonts w:asciiTheme="minorHAnsi" w:eastAsiaTheme="minorHAnsi" w:hAnsiTheme="minorHAnsi" w:cstheme="minorBidi"/>
          <w:sz w:val="22"/>
          <w:szCs w:val="22"/>
          <w:lang w:val="en-GB"/>
        </w:rPr>
        <w:t>will</w:t>
      </w:r>
      <w:r w:rsidRPr="00253056">
        <w:rPr>
          <w:rFonts w:asciiTheme="minorHAnsi" w:eastAsiaTheme="minorHAnsi" w:hAnsiTheme="minorHAnsi" w:cstheme="minorBidi"/>
          <w:sz w:val="22"/>
          <w:szCs w:val="22"/>
          <w:lang w:val="en-GB"/>
        </w:rPr>
        <w:t xml:space="preserve"> make the process for changes in code lists and their values more flexible and faster. Contrary to the time when the IRs were first adopted, the INSPIRE Registry and its </w:t>
      </w:r>
      <w:r w:rsidRPr="00253056">
        <w:rPr>
          <w:rFonts w:asciiTheme="minorHAnsi" w:eastAsiaTheme="minorHAnsi" w:hAnsiTheme="minorHAnsi" w:cstheme="minorBidi"/>
          <w:sz w:val="22"/>
          <w:szCs w:val="22"/>
          <w:lang w:val="en-GB"/>
        </w:rPr>
        <w:lastRenderedPageBreak/>
        <w:t>formalized governance structure and procedures, now provide an alternative for managing the code lists in a transparent, yet controlled way.</w:t>
      </w:r>
    </w:p>
    <w:p w14:paraId="7F0C6437" w14:textId="77777777" w:rsidR="0086452D" w:rsidRDefault="0086452D" w:rsidP="0086452D">
      <w:pPr>
        <w:autoSpaceDE/>
        <w:autoSpaceDN/>
        <w:spacing w:after="0" w:line="276" w:lineRule="auto"/>
        <w:jc w:val="left"/>
        <w:rPr>
          <w:rFonts w:asciiTheme="minorHAnsi" w:eastAsiaTheme="minorHAnsi" w:hAnsiTheme="minorHAnsi" w:cstheme="minorBidi"/>
          <w:sz w:val="22"/>
          <w:szCs w:val="22"/>
          <w:lang w:val="en-GB"/>
        </w:rPr>
      </w:pPr>
      <w:r w:rsidRPr="00D91DD9">
        <w:rPr>
          <w:rFonts w:asciiTheme="minorHAnsi" w:eastAsiaTheme="minorHAnsi" w:hAnsiTheme="minorHAnsi" w:cstheme="minorBidi"/>
          <w:sz w:val="22"/>
          <w:szCs w:val="22"/>
          <w:lang w:val="en-GB"/>
        </w:rPr>
        <w:t>NOTE</w:t>
      </w:r>
      <w:r w:rsidRPr="00D91DD9">
        <w:rPr>
          <w:rFonts w:asciiTheme="minorHAnsi" w:eastAsiaTheme="minorHAnsi" w:hAnsiTheme="minorHAnsi" w:cstheme="minorBidi"/>
          <w:sz w:val="22"/>
          <w:szCs w:val="22"/>
          <w:lang w:val="en-GB"/>
        </w:rPr>
        <w:tab/>
        <w:t>As suggested in the 8th MIG meeting, also enumeration values should be managed in the registry. Since enumerations are e</w:t>
      </w:r>
      <w:r>
        <w:rPr>
          <w:rFonts w:asciiTheme="minorHAnsi" w:eastAsiaTheme="minorHAnsi" w:hAnsiTheme="minorHAnsi" w:cstheme="minorBidi"/>
          <w:sz w:val="22"/>
          <w:szCs w:val="22"/>
          <w:lang w:val="en-GB"/>
        </w:rPr>
        <w:t>s</w:t>
      </w:r>
      <w:r w:rsidRPr="00D91DD9">
        <w:rPr>
          <w:rFonts w:asciiTheme="minorHAnsi" w:eastAsiaTheme="minorHAnsi" w:hAnsiTheme="minorHAnsi" w:cstheme="minorBidi"/>
          <w:sz w:val="22"/>
          <w:szCs w:val="22"/>
          <w:lang w:val="en-GB"/>
        </w:rPr>
        <w:t>sentially equivalent to non-extensible code lists, it is proposed to remove the notion of enumerations from the text altogether, i.e. in the definitions in Article 2 and elsewhere in the Regulation.</w:t>
      </w:r>
      <w:r>
        <w:rPr>
          <w:rFonts w:asciiTheme="minorHAnsi" w:eastAsiaTheme="minorHAnsi" w:hAnsiTheme="minorHAnsi" w:cstheme="minorBidi"/>
          <w:sz w:val="22"/>
          <w:szCs w:val="22"/>
          <w:lang w:val="en-GB"/>
        </w:rPr>
        <w:t xml:space="preserve"> There are currently 17 enumerations in the Regulation. The conversion from enumerations to code lists may have an impact on the currently used xml schemas (which handle code lists and enumerations differently). While the change could be implemented in a backwards-compatible way, this would complicate schemas and the implementation of client applications.</w:t>
      </w:r>
      <w:r w:rsidRPr="005A10AE">
        <w:rPr>
          <w:rFonts w:asciiTheme="minorHAnsi" w:eastAsiaTheme="minorHAnsi" w:hAnsiTheme="minorHAnsi" w:cstheme="minorBidi"/>
          <w:sz w:val="22"/>
          <w:szCs w:val="22"/>
          <w:lang w:val="en-GB"/>
        </w:rPr>
        <w:t xml:space="preserve"> </w:t>
      </w:r>
    </w:p>
    <w:p w14:paraId="196D873F" w14:textId="77777777" w:rsidR="0086452D" w:rsidRDefault="0086452D" w:rsidP="0086452D">
      <w:pPr>
        <w:autoSpaceDE/>
        <w:autoSpaceDN/>
        <w:spacing w:after="0" w:line="276" w:lineRule="auto"/>
        <w:jc w:val="left"/>
        <w:rPr>
          <w:rFonts w:asciiTheme="minorHAnsi" w:eastAsiaTheme="minorHAnsi" w:hAnsiTheme="minorHAnsi" w:cstheme="minorBidi"/>
          <w:b/>
          <w:sz w:val="22"/>
          <w:szCs w:val="22"/>
          <w:lang w:val="en-GB"/>
        </w:rPr>
      </w:pPr>
      <w:r w:rsidRPr="008305AE">
        <w:rPr>
          <w:rFonts w:asciiTheme="minorHAnsi" w:eastAsiaTheme="minorHAnsi" w:hAnsiTheme="minorHAnsi" w:cstheme="minorBidi"/>
          <w:b/>
          <w:sz w:val="22"/>
          <w:szCs w:val="22"/>
          <w:lang w:val="en-GB"/>
        </w:rPr>
        <w:t>Voidability and multiplicity</w:t>
      </w:r>
    </w:p>
    <w:p w14:paraId="19EA39B5" w14:textId="77777777" w:rsidR="0086452D" w:rsidRDefault="0086452D" w:rsidP="0086452D">
      <w:pPr>
        <w:autoSpaceDE/>
        <w:autoSpaceDN/>
        <w:spacing w:after="0" w:line="276" w:lineRule="auto"/>
        <w:jc w:val="left"/>
        <w:rPr>
          <w:rFonts w:asciiTheme="minorHAnsi" w:eastAsiaTheme="minorHAnsi" w:hAnsiTheme="minorHAnsi" w:cstheme="minorBidi"/>
          <w:sz w:val="22"/>
          <w:szCs w:val="22"/>
          <w:lang w:val="en-GB"/>
        </w:rPr>
      </w:pPr>
      <w:r w:rsidRPr="005A10AE">
        <w:rPr>
          <w:rFonts w:asciiTheme="minorHAnsi" w:eastAsiaTheme="minorHAnsi" w:hAnsiTheme="minorHAnsi" w:cstheme="minorBidi"/>
          <w:sz w:val="22"/>
          <w:szCs w:val="22"/>
          <w:lang w:val="en-GB"/>
        </w:rPr>
        <w:t xml:space="preserve">Article 4(2) is reworded in order </w:t>
      </w:r>
      <w:r>
        <w:rPr>
          <w:rFonts w:asciiTheme="minorHAnsi" w:eastAsiaTheme="minorHAnsi" w:hAnsiTheme="minorHAnsi" w:cstheme="minorBidi"/>
          <w:sz w:val="22"/>
          <w:szCs w:val="22"/>
          <w:lang w:val="en-GB"/>
        </w:rPr>
        <w:t xml:space="preserve">to clarify </w:t>
      </w:r>
      <w:r w:rsidRPr="004F51E9">
        <w:rPr>
          <w:rFonts w:asciiTheme="minorHAnsi" w:eastAsiaTheme="minorHAnsi" w:hAnsiTheme="minorHAnsi" w:cstheme="minorBidi"/>
          <w:sz w:val="22"/>
          <w:szCs w:val="22"/>
          <w:lang w:val="en-GB"/>
        </w:rPr>
        <w:t>that</w:t>
      </w:r>
      <w:r>
        <w:rPr>
          <w:rFonts w:asciiTheme="minorHAnsi" w:eastAsiaTheme="minorHAnsi" w:hAnsiTheme="minorHAnsi" w:cstheme="minorBidi"/>
          <w:sz w:val="22"/>
          <w:szCs w:val="22"/>
          <w:lang w:val="en-GB"/>
        </w:rPr>
        <w:t xml:space="preserve"> MS do not have to provide</w:t>
      </w:r>
      <w:r w:rsidRPr="004F51E9">
        <w:rPr>
          <w:rFonts w:asciiTheme="minorHAnsi" w:eastAsiaTheme="minorHAnsi" w:hAnsiTheme="minorHAnsi" w:cstheme="minorBidi"/>
          <w:sz w:val="22"/>
          <w:szCs w:val="22"/>
          <w:lang w:val="en-GB"/>
        </w:rPr>
        <w:t xml:space="preserve"> property values if they </w:t>
      </w:r>
      <w:r>
        <w:rPr>
          <w:rFonts w:asciiTheme="minorHAnsi" w:eastAsiaTheme="minorHAnsi" w:hAnsiTheme="minorHAnsi" w:cstheme="minorBidi"/>
          <w:sz w:val="22"/>
          <w:szCs w:val="22"/>
          <w:lang w:val="en-GB"/>
        </w:rPr>
        <w:t xml:space="preserve">do not exist (in the real world) and that a value "void" has to be provided if a value exists (in the real world), but is not contained in the data set (or cannot be </w:t>
      </w:r>
      <w:r w:rsidRPr="005A10AE">
        <w:rPr>
          <w:rFonts w:asciiTheme="minorHAnsi" w:eastAsiaTheme="minorHAnsi" w:hAnsiTheme="minorHAnsi" w:cstheme="minorBidi"/>
          <w:sz w:val="22"/>
          <w:szCs w:val="22"/>
          <w:lang w:val="en-GB"/>
        </w:rPr>
        <w:t>derived from existing values at reasonable costs</w:t>
      </w:r>
      <w:r>
        <w:rPr>
          <w:rFonts w:asciiTheme="minorHAnsi" w:eastAsiaTheme="minorHAnsi" w:hAnsiTheme="minorHAnsi" w:cstheme="minorBidi"/>
          <w:sz w:val="22"/>
          <w:szCs w:val="22"/>
          <w:lang w:val="en-GB"/>
        </w:rPr>
        <w:t>).</w:t>
      </w:r>
    </w:p>
    <w:p w14:paraId="49B4829C" w14:textId="77777777" w:rsidR="0086452D" w:rsidRDefault="0086452D" w:rsidP="0086452D">
      <w:pPr>
        <w:autoSpaceDE/>
        <w:autoSpaceDN/>
        <w:spacing w:after="0" w:line="276" w:lineRule="auto"/>
        <w:jc w:val="left"/>
        <w:rPr>
          <w:rFonts w:asciiTheme="minorHAnsi" w:eastAsiaTheme="minorHAnsi" w:hAnsiTheme="minorHAnsi" w:cstheme="minorBidi"/>
          <w:sz w:val="22"/>
          <w:szCs w:val="22"/>
          <w:lang w:val="en-GB"/>
        </w:rPr>
      </w:pPr>
      <w:r w:rsidRPr="001B627C">
        <w:rPr>
          <w:rFonts w:asciiTheme="minorHAnsi" w:eastAsiaTheme="minorHAnsi" w:hAnsiTheme="minorHAnsi" w:cstheme="minorBidi"/>
          <w:b/>
          <w:sz w:val="22"/>
          <w:szCs w:val="22"/>
          <w:lang w:val="en-GB"/>
        </w:rPr>
        <w:t>Benefits:</w:t>
      </w:r>
      <w:r>
        <w:rPr>
          <w:rFonts w:asciiTheme="minorHAnsi" w:eastAsiaTheme="minorHAnsi" w:hAnsiTheme="minorHAnsi" w:cstheme="minorBidi"/>
          <w:sz w:val="22"/>
          <w:szCs w:val="22"/>
          <w:lang w:val="en-GB"/>
        </w:rPr>
        <w:t xml:space="preserve"> This limited change would clarify further in the legal act the concept of voidability and what implications it has for data providers, while not having the same comprehensive consequences as the other scenarios considered. </w:t>
      </w:r>
    </w:p>
    <w:p w14:paraId="2D037ACE" w14:textId="77777777" w:rsidR="0086452D" w:rsidRDefault="0086452D" w:rsidP="0086452D">
      <w:pPr>
        <w:autoSpaceDE/>
        <w:autoSpaceDN/>
        <w:spacing w:after="0" w:line="276" w:lineRule="auto"/>
        <w:jc w:val="left"/>
        <w:rPr>
          <w:rFonts w:asciiTheme="minorHAnsi" w:eastAsiaTheme="minorHAnsi" w:hAnsiTheme="minorHAnsi" w:cstheme="minorBidi"/>
          <w:b/>
          <w:sz w:val="22"/>
          <w:szCs w:val="22"/>
          <w:lang w:val="en-GB"/>
        </w:rPr>
      </w:pPr>
      <w:r w:rsidRPr="008305AE">
        <w:rPr>
          <w:rFonts w:asciiTheme="minorHAnsi" w:eastAsiaTheme="minorHAnsi" w:hAnsiTheme="minorHAnsi" w:cstheme="minorBidi"/>
          <w:b/>
          <w:sz w:val="22"/>
          <w:szCs w:val="22"/>
          <w:lang w:val="en-GB"/>
        </w:rPr>
        <w:t>Coordinate reference systems</w:t>
      </w:r>
      <w:r>
        <w:rPr>
          <w:rFonts w:asciiTheme="minorHAnsi" w:eastAsiaTheme="minorHAnsi" w:hAnsiTheme="minorHAnsi" w:cstheme="minorBidi"/>
          <w:b/>
          <w:sz w:val="22"/>
          <w:szCs w:val="22"/>
          <w:lang w:val="en-GB"/>
        </w:rPr>
        <w:t xml:space="preserve"> (CRSs)</w:t>
      </w:r>
    </w:p>
    <w:p w14:paraId="798B0C65" w14:textId="77777777" w:rsidR="0086452D" w:rsidRDefault="0086452D" w:rsidP="0086452D">
      <w:pPr>
        <w:autoSpaceDE/>
        <w:autoSpaceDN/>
        <w:spacing w:after="0" w:line="276" w:lineRule="auto"/>
        <w:jc w:val="left"/>
        <w:rPr>
          <w:rFonts w:asciiTheme="minorHAnsi" w:eastAsiaTheme="minorHAnsi" w:hAnsiTheme="minorHAnsi" w:cstheme="minorBidi"/>
          <w:sz w:val="22"/>
          <w:szCs w:val="22"/>
          <w:lang w:val="en-GB"/>
        </w:rPr>
      </w:pPr>
      <w:r w:rsidRPr="001B627C">
        <w:rPr>
          <w:rFonts w:asciiTheme="minorHAnsi" w:eastAsiaTheme="minorHAnsi" w:hAnsiTheme="minorHAnsi" w:cstheme="minorBidi"/>
          <w:sz w:val="22"/>
          <w:szCs w:val="22"/>
          <w:lang w:val="en-GB"/>
        </w:rPr>
        <w:t xml:space="preserve">In </w:t>
      </w:r>
      <w:r>
        <w:rPr>
          <w:rFonts w:asciiTheme="minorHAnsi" w:eastAsiaTheme="minorHAnsi" w:hAnsiTheme="minorHAnsi" w:cstheme="minorBidi"/>
          <w:sz w:val="22"/>
          <w:szCs w:val="22"/>
          <w:lang w:val="en-GB"/>
        </w:rPr>
        <w:t>section 1 of Annex II (</w:t>
      </w:r>
      <w:r w:rsidRPr="001B627C">
        <w:rPr>
          <w:rFonts w:asciiTheme="minorHAnsi" w:eastAsiaTheme="minorHAnsi" w:hAnsiTheme="minorHAnsi" w:cstheme="minorBidi"/>
          <w:sz w:val="22"/>
          <w:szCs w:val="22"/>
          <w:lang w:val="en-GB"/>
        </w:rPr>
        <w:t>Coordinate Reference Systems</w:t>
      </w:r>
      <w:r>
        <w:rPr>
          <w:rFonts w:asciiTheme="minorHAnsi" w:eastAsiaTheme="minorHAnsi" w:hAnsiTheme="minorHAnsi" w:cstheme="minorBidi"/>
          <w:sz w:val="22"/>
          <w:szCs w:val="22"/>
          <w:lang w:val="en-GB"/>
        </w:rPr>
        <w:t>), limited changes are made, in order to allow also other CRSs that are endorsed by the MIG and their management in a CRS register</w:t>
      </w:r>
      <w:r w:rsidRPr="001B627C">
        <w:rPr>
          <w:rFonts w:asciiTheme="minorHAnsi" w:eastAsiaTheme="minorHAnsi" w:hAnsiTheme="minorHAnsi" w:cstheme="minorBidi"/>
          <w:sz w:val="22"/>
          <w:szCs w:val="22"/>
          <w:lang w:val="en-GB"/>
        </w:rPr>
        <w:t xml:space="preserve"> containing </w:t>
      </w:r>
      <w:r>
        <w:rPr>
          <w:rFonts w:asciiTheme="minorHAnsi" w:eastAsiaTheme="minorHAnsi" w:hAnsiTheme="minorHAnsi" w:cstheme="minorBidi"/>
          <w:sz w:val="22"/>
          <w:szCs w:val="22"/>
          <w:lang w:val="en-GB"/>
        </w:rPr>
        <w:t xml:space="preserve">the CRS's identifiers and their </w:t>
      </w:r>
      <w:r w:rsidRPr="001B627C">
        <w:rPr>
          <w:rFonts w:asciiTheme="minorHAnsi" w:eastAsiaTheme="minorHAnsi" w:hAnsiTheme="minorHAnsi" w:cstheme="minorBidi"/>
          <w:sz w:val="22"/>
          <w:szCs w:val="22"/>
          <w:lang w:val="en-GB"/>
        </w:rPr>
        <w:t xml:space="preserve">geodetic codes and parameters needed to describe </w:t>
      </w:r>
      <w:r>
        <w:rPr>
          <w:rFonts w:asciiTheme="minorHAnsi" w:eastAsiaTheme="minorHAnsi" w:hAnsiTheme="minorHAnsi" w:cstheme="minorBidi"/>
          <w:sz w:val="22"/>
          <w:szCs w:val="22"/>
          <w:lang w:val="en-GB"/>
        </w:rPr>
        <w:t xml:space="preserve">them </w:t>
      </w:r>
      <w:r w:rsidRPr="001B627C">
        <w:rPr>
          <w:rFonts w:asciiTheme="minorHAnsi" w:eastAsiaTheme="minorHAnsi" w:hAnsiTheme="minorHAnsi" w:cstheme="minorBidi"/>
          <w:sz w:val="22"/>
          <w:szCs w:val="22"/>
          <w:lang w:val="en-GB"/>
        </w:rPr>
        <w:t>and to allow conversion and transformation operations</w:t>
      </w:r>
      <w:r>
        <w:rPr>
          <w:rFonts w:asciiTheme="minorHAnsi" w:eastAsiaTheme="minorHAnsi" w:hAnsiTheme="minorHAnsi" w:cstheme="minorBidi"/>
          <w:sz w:val="22"/>
          <w:szCs w:val="22"/>
          <w:lang w:val="en-GB"/>
        </w:rPr>
        <w:t>.</w:t>
      </w:r>
    </w:p>
    <w:p w14:paraId="66677D8B" w14:textId="77777777" w:rsidR="0086452D" w:rsidRPr="001B627C" w:rsidRDefault="0086452D" w:rsidP="0086452D">
      <w:pPr>
        <w:autoSpaceDE/>
        <w:autoSpaceDN/>
        <w:spacing w:after="0" w:line="276" w:lineRule="auto"/>
        <w:jc w:val="left"/>
        <w:rPr>
          <w:rFonts w:asciiTheme="minorHAnsi" w:eastAsiaTheme="minorHAnsi" w:hAnsiTheme="minorHAnsi" w:cstheme="minorBidi"/>
          <w:sz w:val="22"/>
          <w:szCs w:val="22"/>
          <w:lang w:val="en-GB"/>
        </w:rPr>
      </w:pPr>
      <w:r w:rsidRPr="001B627C">
        <w:rPr>
          <w:rFonts w:asciiTheme="minorHAnsi" w:eastAsiaTheme="minorHAnsi" w:hAnsiTheme="minorHAnsi" w:cstheme="minorBidi"/>
          <w:b/>
          <w:sz w:val="22"/>
          <w:szCs w:val="22"/>
          <w:lang w:val="en-GB"/>
        </w:rPr>
        <w:t xml:space="preserve">Benefits: </w:t>
      </w:r>
      <w:r w:rsidRPr="001B627C">
        <w:rPr>
          <w:rFonts w:asciiTheme="minorHAnsi" w:eastAsiaTheme="minorHAnsi" w:hAnsiTheme="minorHAnsi" w:cstheme="minorBidi"/>
          <w:sz w:val="22"/>
          <w:szCs w:val="22"/>
          <w:lang w:val="en-GB"/>
        </w:rPr>
        <w:t>Th</w:t>
      </w:r>
      <w:r>
        <w:rPr>
          <w:rFonts w:asciiTheme="minorHAnsi" w:eastAsiaTheme="minorHAnsi" w:hAnsiTheme="minorHAnsi" w:cstheme="minorBidi"/>
          <w:sz w:val="22"/>
          <w:szCs w:val="22"/>
          <w:lang w:val="en-GB"/>
        </w:rPr>
        <w:t xml:space="preserve">is change would allow, after discussion and agreement by the MIG, to allow additional CRSs in order to lower the </w:t>
      </w:r>
      <w:r w:rsidRPr="001B627C">
        <w:rPr>
          <w:rFonts w:asciiTheme="minorHAnsi" w:eastAsiaTheme="minorHAnsi" w:hAnsiTheme="minorHAnsi" w:cstheme="minorBidi"/>
          <w:sz w:val="22"/>
          <w:szCs w:val="22"/>
          <w:lang w:val="en-GB"/>
        </w:rPr>
        <w:t xml:space="preserve">burden for implementers, </w:t>
      </w:r>
      <w:r>
        <w:rPr>
          <w:rFonts w:asciiTheme="minorHAnsi" w:eastAsiaTheme="minorHAnsi" w:hAnsiTheme="minorHAnsi" w:cstheme="minorBidi"/>
          <w:sz w:val="22"/>
          <w:szCs w:val="22"/>
          <w:lang w:val="en-GB"/>
        </w:rPr>
        <w:t xml:space="preserve">who would then </w:t>
      </w:r>
      <w:r w:rsidRPr="001B627C">
        <w:rPr>
          <w:rFonts w:asciiTheme="minorHAnsi" w:eastAsiaTheme="minorHAnsi" w:hAnsiTheme="minorHAnsi" w:cstheme="minorBidi"/>
          <w:sz w:val="22"/>
          <w:szCs w:val="22"/>
          <w:lang w:val="en-GB"/>
        </w:rPr>
        <w:t>no longer have to create and maintain (store) data in both their national and INSPIRE-required CRS.</w:t>
      </w:r>
    </w:p>
    <w:p w14:paraId="2B482B45" w14:textId="77777777" w:rsidR="0086452D" w:rsidRDefault="0086452D" w:rsidP="0086452D">
      <w:pPr>
        <w:autoSpaceDE/>
        <w:autoSpaceDN/>
        <w:spacing w:after="0" w:line="276" w:lineRule="auto"/>
        <w:jc w:val="left"/>
        <w:rPr>
          <w:rFonts w:asciiTheme="minorHAnsi" w:eastAsiaTheme="minorHAnsi" w:hAnsiTheme="minorHAnsi" w:cstheme="minorBidi"/>
          <w:sz w:val="22"/>
          <w:szCs w:val="22"/>
          <w:lang w:val="en-GB"/>
        </w:rPr>
      </w:pPr>
      <w:r>
        <w:rPr>
          <w:rFonts w:asciiTheme="minorHAnsi" w:eastAsiaTheme="minorHAnsi" w:hAnsiTheme="minorHAnsi" w:cstheme="minorBidi"/>
          <w:sz w:val="22"/>
          <w:szCs w:val="22"/>
          <w:lang w:val="en-GB"/>
        </w:rPr>
        <w:t>While, on the other hand, t</w:t>
      </w:r>
      <w:r w:rsidRPr="001B627C">
        <w:rPr>
          <w:rFonts w:asciiTheme="minorHAnsi" w:eastAsiaTheme="minorHAnsi" w:hAnsiTheme="minorHAnsi" w:cstheme="minorBidi"/>
          <w:sz w:val="22"/>
          <w:szCs w:val="22"/>
          <w:lang w:val="en-GB"/>
        </w:rPr>
        <w:t>here would be additional burden on users</w:t>
      </w:r>
      <w:r>
        <w:rPr>
          <w:rFonts w:asciiTheme="minorHAnsi" w:eastAsiaTheme="minorHAnsi" w:hAnsiTheme="minorHAnsi" w:cstheme="minorBidi"/>
          <w:sz w:val="22"/>
          <w:szCs w:val="22"/>
          <w:lang w:val="en-GB"/>
        </w:rPr>
        <w:t xml:space="preserve">, who </w:t>
      </w:r>
      <w:r w:rsidRPr="001B627C">
        <w:rPr>
          <w:rFonts w:asciiTheme="minorHAnsi" w:eastAsiaTheme="minorHAnsi" w:hAnsiTheme="minorHAnsi" w:cstheme="minorBidi"/>
          <w:sz w:val="22"/>
          <w:szCs w:val="22"/>
          <w:lang w:val="en-GB"/>
        </w:rPr>
        <w:t>might need to do coordinate transformations when bringing together data from different sources</w:t>
      </w:r>
      <w:r>
        <w:rPr>
          <w:rFonts w:asciiTheme="minorHAnsi" w:eastAsiaTheme="minorHAnsi" w:hAnsiTheme="minorHAnsi" w:cstheme="minorBidi"/>
          <w:sz w:val="22"/>
          <w:szCs w:val="22"/>
          <w:lang w:val="en-GB"/>
        </w:rPr>
        <w:t>, t</w:t>
      </w:r>
      <w:r w:rsidRPr="001B627C">
        <w:rPr>
          <w:rFonts w:asciiTheme="minorHAnsi" w:eastAsiaTheme="minorHAnsi" w:hAnsiTheme="minorHAnsi" w:cstheme="minorBidi"/>
          <w:sz w:val="22"/>
          <w:szCs w:val="22"/>
          <w:lang w:val="en-GB"/>
        </w:rPr>
        <w:t>his could be alleviated by additionally requiring that transformations from any additional CRS to the currently required INSPIRE CRS (and vice versa) would need to be implemented in widely available tools or libraries such as GDAL.</w:t>
      </w:r>
    </w:p>
    <w:p w14:paraId="0AB0AD84" w14:textId="77777777" w:rsidR="0086452D" w:rsidRPr="008305AE" w:rsidRDefault="0086452D" w:rsidP="0086452D">
      <w:pPr>
        <w:autoSpaceDE/>
        <w:autoSpaceDN/>
        <w:spacing w:after="0" w:line="276" w:lineRule="auto"/>
        <w:jc w:val="left"/>
        <w:rPr>
          <w:rFonts w:asciiTheme="minorHAnsi" w:eastAsiaTheme="minorHAnsi" w:hAnsiTheme="minorHAnsi" w:cstheme="minorBidi"/>
          <w:b/>
          <w:sz w:val="22"/>
          <w:szCs w:val="22"/>
          <w:lang w:val="en-GB"/>
        </w:rPr>
      </w:pPr>
      <w:r w:rsidRPr="008305AE">
        <w:rPr>
          <w:rFonts w:asciiTheme="minorHAnsi" w:eastAsiaTheme="minorHAnsi" w:hAnsiTheme="minorHAnsi" w:cstheme="minorBidi"/>
          <w:b/>
          <w:sz w:val="22"/>
          <w:szCs w:val="22"/>
          <w:lang w:val="en-GB"/>
        </w:rPr>
        <w:t>Other specific changes and corrigenda</w:t>
      </w:r>
    </w:p>
    <w:p w14:paraId="24093E56" w14:textId="5FC3FD70" w:rsidR="004F51E9" w:rsidRPr="0056060F" w:rsidRDefault="0086452D" w:rsidP="0086452D">
      <w:pPr>
        <w:rPr>
          <w:lang w:val="en-GB"/>
        </w:rPr>
      </w:pPr>
      <w:r>
        <w:rPr>
          <w:rFonts w:asciiTheme="minorHAnsi" w:eastAsiaTheme="minorHAnsi" w:hAnsiTheme="minorHAnsi" w:cstheme="minorBidi"/>
          <w:sz w:val="22"/>
          <w:szCs w:val="22"/>
          <w:lang w:val="en-GB"/>
        </w:rPr>
        <w:t>A</w:t>
      </w:r>
      <w:r w:rsidRPr="004F51E9">
        <w:rPr>
          <w:rFonts w:asciiTheme="minorHAnsi" w:eastAsiaTheme="minorHAnsi" w:hAnsiTheme="minorHAnsi" w:cstheme="minorBidi"/>
          <w:sz w:val="22"/>
          <w:szCs w:val="22"/>
          <w:lang w:val="en-GB"/>
        </w:rPr>
        <w:t xml:space="preserve"> number of corrigenda and minor adaptations to technological and scientific evolution</w:t>
      </w:r>
      <w:r>
        <w:rPr>
          <w:rFonts w:asciiTheme="minorHAnsi" w:eastAsiaTheme="minorHAnsi" w:hAnsiTheme="minorHAnsi" w:cstheme="minorBidi"/>
          <w:sz w:val="22"/>
          <w:szCs w:val="22"/>
          <w:lang w:val="en-GB"/>
        </w:rPr>
        <w:t xml:space="preserve"> have been introduced as documented in detail in t</w:t>
      </w:r>
      <w:r w:rsidRPr="000819F3">
        <w:rPr>
          <w:rFonts w:asciiTheme="minorHAnsi" w:eastAsiaTheme="minorHAnsi" w:hAnsiTheme="minorHAnsi" w:cstheme="minorBidi"/>
          <w:sz w:val="22"/>
          <w:szCs w:val="22"/>
          <w:lang w:val="en-GB"/>
        </w:rPr>
        <w:t>he overview table [DOC4-annex1] annexed to this document</w:t>
      </w:r>
      <w:r>
        <w:rPr>
          <w:rFonts w:asciiTheme="minorHAnsi" w:eastAsiaTheme="minorHAnsi" w:hAnsiTheme="minorHAnsi" w:cstheme="minorBidi"/>
          <w:sz w:val="22"/>
          <w:szCs w:val="22"/>
          <w:lang w:val="en-GB"/>
        </w:rPr>
        <w:t>.</w:t>
      </w:r>
    </w:p>
    <w:p w14:paraId="6D1CFD1C" w14:textId="77777777" w:rsidR="008305AE" w:rsidRDefault="008305AE" w:rsidP="004F51E9">
      <w:pPr>
        <w:rPr>
          <w:rFonts w:asciiTheme="minorHAnsi" w:eastAsiaTheme="minorHAnsi" w:hAnsiTheme="minorHAnsi" w:cstheme="minorBidi"/>
          <w:sz w:val="22"/>
          <w:szCs w:val="22"/>
          <w:lang w:val="en-GB"/>
        </w:rPr>
      </w:pPr>
    </w:p>
    <w:p w14:paraId="426373AB" w14:textId="77777777" w:rsidR="004F51E9" w:rsidRPr="004F51E9" w:rsidRDefault="004F51E9" w:rsidP="004F51E9">
      <w:pPr>
        <w:rPr>
          <w:rFonts w:asciiTheme="minorHAnsi" w:eastAsiaTheme="minorHAnsi" w:hAnsiTheme="minorHAnsi" w:cstheme="minorBidi"/>
          <w:sz w:val="22"/>
          <w:szCs w:val="22"/>
          <w:lang w:val="en-GB"/>
        </w:rPr>
      </w:pPr>
    </w:p>
    <w:p w14:paraId="354965F2" w14:textId="77777777" w:rsidR="004F51E9" w:rsidRPr="004F51E9" w:rsidRDefault="004F51E9" w:rsidP="004F51E9">
      <w:pPr>
        <w:autoSpaceDE/>
        <w:autoSpaceDN/>
        <w:spacing w:after="0" w:line="276" w:lineRule="auto"/>
        <w:jc w:val="left"/>
        <w:rPr>
          <w:rFonts w:asciiTheme="minorHAnsi" w:eastAsiaTheme="minorHAnsi" w:hAnsiTheme="minorHAnsi" w:cstheme="minorBidi"/>
          <w:sz w:val="22"/>
          <w:szCs w:val="22"/>
          <w:lang w:val="en-GB"/>
        </w:rPr>
      </w:pPr>
    </w:p>
    <w:p w14:paraId="5D56066E" w14:textId="77777777" w:rsidR="004F51E9" w:rsidRPr="0056060F" w:rsidRDefault="004F51E9">
      <w:pPr>
        <w:autoSpaceDE/>
        <w:autoSpaceDN/>
        <w:spacing w:before="0" w:after="160" w:line="259" w:lineRule="auto"/>
        <w:jc w:val="left"/>
        <w:rPr>
          <w:lang w:val="en-GB"/>
        </w:rPr>
        <w:sectPr w:rsidR="004F51E9" w:rsidRPr="0056060F">
          <w:footerReference w:type="default" r:id="rId11"/>
          <w:pgSz w:w="11906" w:h="16838"/>
          <w:pgMar w:top="1134" w:right="1418" w:bottom="1134" w:left="1418" w:header="709" w:footer="709" w:gutter="0"/>
          <w:pgNumType w:start="0"/>
          <w:cols w:space="709"/>
        </w:sectPr>
      </w:pPr>
    </w:p>
    <w:p w14:paraId="255F61B7" w14:textId="77777777" w:rsidR="006270F4" w:rsidRPr="0056060F" w:rsidRDefault="006270F4">
      <w:pPr>
        <w:pStyle w:val="CRSeparator"/>
        <w:rPr>
          <w:lang w:val="en-GB"/>
        </w:rPr>
      </w:pPr>
    </w:p>
    <w:p w14:paraId="4D436C82"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2EA69FD4" w14:textId="77777777" w:rsidR="006270F4" w:rsidRDefault="009413FF">
      <w:pPr>
        <w:pStyle w:val="Typedudocument"/>
      </w:pPr>
      <w:r>
        <w:t>COMMISSION REGULATION (EU) No 1089/2010</w:t>
      </w:r>
    </w:p>
    <w:p w14:paraId="494E515F" w14:textId="77777777" w:rsidR="006270F4" w:rsidRPr="0056060F" w:rsidRDefault="009413FF">
      <w:pPr>
        <w:pStyle w:val="Datedadoption"/>
        <w:rPr>
          <w:lang w:val="en-GB"/>
        </w:rPr>
      </w:pPr>
      <w:r w:rsidRPr="0056060F">
        <w:rPr>
          <w:lang w:val="en-GB"/>
        </w:rPr>
        <w:t>of 23 November 2010</w:t>
      </w:r>
    </w:p>
    <w:p w14:paraId="5C947CAE" w14:textId="77777777" w:rsidR="006270F4" w:rsidRPr="0056060F" w:rsidRDefault="009413FF">
      <w:pPr>
        <w:pStyle w:val="Titreobjet"/>
        <w:rPr>
          <w:lang w:val="en-GB"/>
        </w:rPr>
      </w:pPr>
      <w:r w:rsidRPr="0056060F">
        <w:rPr>
          <w:lang w:val="en-GB"/>
        </w:rPr>
        <w:t>implementing Directive 2007/2/EC of the European Parliament and of the Council as regards interoperability of spatial data sets and services</w:t>
      </w:r>
    </w:p>
    <w:p w14:paraId="478010E1" w14:textId="77777777" w:rsidR="006270F4" w:rsidRPr="0056060F" w:rsidRDefault="009413FF">
      <w:pPr>
        <w:pStyle w:val="Institutionquiagit"/>
        <w:rPr>
          <w:lang w:val="en-GB"/>
        </w:rPr>
      </w:pPr>
      <w:r w:rsidRPr="0056060F">
        <w:rPr>
          <w:lang w:val="en-GB"/>
        </w:rPr>
        <w:t>THE EUROPEAN COMMISSION,</w:t>
      </w:r>
    </w:p>
    <w:p w14:paraId="17145046" w14:textId="77777777" w:rsidR="006270F4" w:rsidRPr="0056060F" w:rsidRDefault="009413FF">
      <w:pPr>
        <w:rPr>
          <w:lang w:val="en-GB"/>
        </w:rPr>
      </w:pPr>
      <w:r w:rsidRPr="0056060F">
        <w:rPr>
          <w:lang w:val="en-GB"/>
        </w:rPr>
        <w:t>Having regard to the Treaty on the Functioning of the European Union,</w:t>
      </w:r>
    </w:p>
    <w:p w14:paraId="01583A51" w14:textId="77777777" w:rsidR="006270F4" w:rsidRPr="0056060F" w:rsidRDefault="009413FF">
      <w:pPr>
        <w:rPr>
          <w:lang w:val="en-GB"/>
        </w:rPr>
      </w:pPr>
      <w:r w:rsidRPr="0056060F">
        <w:rPr>
          <w:lang w:val="en-GB"/>
        </w:rPr>
        <w:t>Having regard to Directive 2007/2/EC of the European Parliament and of the Council of 14 March 2007 establishing an Infrastructure for Spatial Information in the European Community (INSPIRE)</w:t>
      </w:r>
      <w:bookmarkStart w:id="2" w:name="_Ref527367736"/>
      <w:r>
        <w:rPr>
          <w:rStyle w:val="FootnoteReference"/>
        </w:rPr>
        <w:footnoteReference w:id="3"/>
      </w:r>
      <w:bookmarkEnd w:id="2"/>
      <w:r w:rsidRPr="0056060F">
        <w:rPr>
          <w:lang w:val="en-GB"/>
        </w:rPr>
        <w:t>, and in particular Article 7(1) thereof,</w:t>
      </w:r>
    </w:p>
    <w:p w14:paraId="30C1E156" w14:textId="77777777" w:rsidR="006270F4" w:rsidRPr="0056060F" w:rsidRDefault="009413FF">
      <w:pPr>
        <w:rPr>
          <w:lang w:val="en-GB"/>
        </w:rPr>
      </w:pPr>
      <w:r w:rsidRPr="0056060F">
        <w:rPr>
          <w:lang w:val="en-GB"/>
        </w:rPr>
        <w:t>Whereas:</w:t>
      </w:r>
    </w:p>
    <w:p w14:paraId="18EE64A8" w14:textId="77777777" w:rsidR="006270F4" w:rsidRPr="0056060F" w:rsidRDefault="009413FF">
      <w:pPr>
        <w:pStyle w:val="ManualConsidrant"/>
        <w:rPr>
          <w:lang w:val="en-GB"/>
        </w:rPr>
      </w:pPr>
      <w:r w:rsidRPr="0056060F">
        <w:rPr>
          <w:lang w:val="en-GB"/>
        </w:rPr>
        <w:t>(1)</w:t>
      </w:r>
      <w:r w:rsidRPr="0056060F">
        <w:rPr>
          <w:lang w:val="en-GB"/>
        </w:rPr>
        <w:tab/>
        <w:t>Directive 2007/2/EC lays down general rules for the establishment of the Infrastructure for Spatial Information in the European Community. Within this infrastructure, Member States are required to make available data sets related to one or several of the Annexes in Directive 2007/2/EC and the corresponding spatial data services in conformity with the technical arrangements for the interoperability and, where practicable, harmonisation of spatial data sets and services.</w:t>
      </w:r>
    </w:p>
    <w:p w14:paraId="0C9839CB" w14:textId="77777777" w:rsidR="006270F4" w:rsidRPr="0056060F" w:rsidRDefault="009413FF">
      <w:pPr>
        <w:pStyle w:val="ManualConsidrant"/>
        <w:rPr>
          <w:lang w:val="en-GB"/>
        </w:rPr>
      </w:pPr>
      <w:r w:rsidRPr="0056060F">
        <w:rPr>
          <w:lang w:val="en-GB"/>
        </w:rPr>
        <w:t>(2)</w:t>
      </w:r>
      <w:r w:rsidRPr="0056060F">
        <w:rPr>
          <w:lang w:val="en-GB"/>
        </w:rPr>
        <w:tab/>
        <w:t>The technical arrangements take into account relevant user requirements, which were elicited from stakeholders through a user requirements survey and by analysing the submitted reference material and relevant Union environmental policies and policies or activities which may have an impact on the environment.</w:t>
      </w:r>
    </w:p>
    <w:p w14:paraId="46EDD7C8" w14:textId="77777777" w:rsidR="006270F4" w:rsidRPr="0056060F" w:rsidRDefault="009413FF">
      <w:pPr>
        <w:pStyle w:val="ManualConsidrant"/>
        <w:rPr>
          <w:lang w:val="en-GB"/>
        </w:rPr>
      </w:pPr>
      <w:r w:rsidRPr="0056060F">
        <w:rPr>
          <w:lang w:val="en-GB"/>
        </w:rPr>
        <w:t>(3)</w:t>
      </w:r>
      <w:r w:rsidRPr="0056060F">
        <w:rPr>
          <w:lang w:val="en-GB"/>
        </w:rPr>
        <w:tab/>
        <w:t>The feasibility of the technical arrangements and their proportionality in terms of the likely costs and benefits were analysed by the Commission based on the testing results reported by the stakeholders, replies from Member States through the national contact points to a request for information on cost benefit considerations and evidence from studies conducted by Member States on the costs and benefits of spatial data infrastructures at regional level.</w:t>
      </w:r>
    </w:p>
    <w:p w14:paraId="2D7BEA3D" w14:textId="77777777" w:rsidR="006270F4" w:rsidRPr="0056060F" w:rsidRDefault="009413FF">
      <w:pPr>
        <w:pStyle w:val="ManualConsidrant"/>
        <w:rPr>
          <w:lang w:val="en-GB"/>
        </w:rPr>
      </w:pPr>
      <w:r w:rsidRPr="0056060F">
        <w:rPr>
          <w:lang w:val="en-GB"/>
        </w:rPr>
        <w:t>(4)</w:t>
      </w:r>
      <w:r w:rsidRPr="0056060F">
        <w:rPr>
          <w:lang w:val="en-GB"/>
        </w:rPr>
        <w:tab/>
        <w:t>Representatives of Member States as well as other natural or legal persons with an interest in the spatial data, including users, producers, added value service providers or any coordinating body were given the opportunity to participate in the drafting of the technical arrangements through proposed experts and to evaluate the draft implementing rules through a stakeholder consultation and testing exercise.</w:t>
      </w:r>
    </w:p>
    <w:p w14:paraId="05D5E867" w14:textId="77777777" w:rsidR="006270F4" w:rsidRPr="0056060F" w:rsidRDefault="009413FF">
      <w:pPr>
        <w:pStyle w:val="ManualConsidrant"/>
        <w:rPr>
          <w:lang w:val="en-GB"/>
        </w:rPr>
      </w:pPr>
      <w:r w:rsidRPr="0056060F">
        <w:rPr>
          <w:lang w:val="en-GB"/>
        </w:rPr>
        <w:t>(5)</w:t>
      </w:r>
      <w:r w:rsidRPr="0056060F">
        <w:rPr>
          <w:lang w:val="en-GB"/>
        </w:rPr>
        <w:tab/>
        <w:t xml:space="preserve">In order to achieve interoperability and benefit from the endeavours of users’ and producers’ communities, when appropriate, international standards are integrated into </w:t>
      </w:r>
      <w:r w:rsidRPr="0056060F">
        <w:rPr>
          <w:lang w:val="en-GB"/>
        </w:rPr>
        <w:lastRenderedPageBreak/>
        <w:t>the concepts and definitions of the elements of spatial data themes listed in the Directive 2007/2/EC Annex I, II or III.</w:t>
      </w:r>
    </w:p>
    <w:p w14:paraId="7A415A68" w14:textId="77777777" w:rsidR="006270F4" w:rsidRPr="0056060F" w:rsidRDefault="009413FF">
      <w:pPr>
        <w:pStyle w:val="ManualConsidrant"/>
        <w:rPr>
          <w:lang w:val="en-GB"/>
        </w:rPr>
      </w:pPr>
      <w:r w:rsidRPr="0056060F">
        <w:rPr>
          <w:lang w:val="en-GB"/>
        </w:rPr>
        <w:t>(6)</w:t>
      </w:r>
      <w:r w:rsidRPr="0056060F">
        <w:rPr>
          <w:lang w:val="en-GB"/>
        </w:rPr>
        <w:tab/>
        <w:t>In order to ensure interoperability and harmonisation across spatial data themes, the Member States should meet requirements for common data types, the identification of spatial objects, metadata for interoperability, generic network model and other concepts and rules that apply to all spatial data themes.</w:t>
      </w:r>
    </w:p>
    <w:p w14:paraId="38364151" w14:textId="77777777" w:rsidR="006270F4" w:rsidRPr="0056060F" w:rsidRDefault="009413FF">
      <w:pPr>
        <w:pStyle w:val="ManualConsidrant"/>
        <w:rPr>
          <w:lang w:val="en-GB"/>
        </w:rPr>
      </w:pPr>
      <w:r w:rsidRPr="0056060F">
        <w:rPr>
          <w:lang w:val="en-GB"/>
        </w:rPr>
        <w:t>(7)</w:t>
      </w:r>
      <w:r w:rsidRPr="0056060F">
        <w:rPr>
          <w:lang w:val="en-GB"/>
        </w:rPr>
        <w:tab/>
        <w:t>In order to ensure the interoperability and harmonisation within one spatial data theme, the Member States should use the classifications and definitions of spatial objects, their key attributes and association roles, data types, value domains and specific rules that apply to individual spatial data theme.</w:t>
      </w:r>
    </w:p>
    <w:p w14:paraId="14748BE2" w14:textId="77777777" w:rsidR="006270F4" w:rsidRPr="0056060F" w:rsidRDefault="009413FF">
      <w:pPr>
        <w:pStyle w:val="ManualConsidrant"/>
        <w:rPr>
          <w:lang w:val="en-GB"/>
        </w:rPr>
      </w:pPr>
      <w:r w:rsidRPr="0056060F">
        <w:rPr>
          <w:lang w:val="en-GB"/>
        </w:rPr>
        <w:t>(8)</w:t>
      </w:r>
      <w:r w:rsidRPr="0056060F">
        <w:rPr>
          <w:lang w:val="en-GB"/>
        </w:rPr>
        <w:tab/>
        <w:t>Since the code list values required for the implementation of this Regulation are not included in this Regulation, this Regulation should only become applicable once these are adopted as a legal act. It is therefore appropriate to defer the applicability of this Regulation.</w:t>
      </w:r>
    </w:p>
    <w:p w14:paraId="56270D34" w14:textId="77777777" w:rsidR="006270F4" w:rsidRPr="0056060F" w:rsidRDefault="009413FF">
      <w:pPr>
        <w:pStyle w:val="ManualConsidrant"/>
        <w:rPr>
          <w:lang w:val="en-GB"/>
        </w:rPr>
      </w:pPr>
      <w:r w:rsidRPr="0056060F">
        <w:rPr>
          <w:lang w:val="en-GB"/>
        </w:rPr>
        <w:t>(9)</w:t>
      </w:r>
      <w:r w:rsidRPr="0056060F">
        <w:rPr>
          <w:lang w:val="en-GB"/>
        </w:rPr>
        <w:tab/>
        <w:t>The measures provided for in this Regulation are in accordance with the opinion of the Committee established by Article 22 of Directive 2007/2/EC,</w:t>
      </w:r>
    </w:p>
    <w:p w14:paraId="33327542" w14:textId="77777777" w:rsidR="006270F4" w:rsidRPr="0056060F" w:rsidRDefault="009413FF">
      <w:pPr>
        <w:pStyle w:val="Formuledadoption"/>
        <w:rPr>
          <w:lang w:val="en-GB"/>
        </w:rPr>
      </w:pPr>
      <w:r w:rsidRPr="0056060F">
        <w:rPr>
          <w:lang w:val="en-GB"/>
        </w:rPr>
        <w:t>HAS ADOPTED THIS REGULATION:</w:t>
      </w:r>
    </w:p>
    <w:p w14:paraId="31C93800" w14:textId="77777777" w:rsidR="006270F4" w:rsidRPr="0056060F" w:rsidRDefault="006270F4">
      <w:pPr>
        <w:pStyle w:val="CRSeparator"/>
        <w:rPr>
          <w:lang w:val="en-GB"/>
        </w:rPr>
      </w:pPr>
    </w:p>
    <w:p w14:paraId="0F76155F"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1312/2014 Art. 1.1</w:t>
      </w:r>
    </w:p>
    <w:p w14:paraId="401E87EC" w14:textId="77777777" w:rsidR="006270F4" w:rsidRPr="0056060F" w:rsidRDefault="009413FF">
      <w:pPr>
        <w:pStyle w:val="Titrearticle"/>
        <w:rPr>
          <w:lang w:val="en-GB"/>
        </w:rPr>
      </w:pPr>
      <w:r w:rsidRPr="0056060F">
        <w:rPr>
          <w:lang w:val="en-GB"/>
        </w:rPr>
        <w:t>Article 1</w:t>
      </w:r>
    </w:p>
    <w:p w14:paraId="6E513B3A" w14:textId="77777777" w:rsidR="006270F4" w:rsidRPr="0056060F" w:rsidRDefault="009413FF">
      <w:pPr>
        <w:pStyle w:val="NormalCentered"/>
        <w:rPr>
          <w:b/>
          <w:bCs/>
          <w:lang w:val="en-GB"/>
        </w:rPr>
      </w:pPr>
      <w:r w:rsidRPr="0056060F">
        <w:rPr>
          <w:b/>
          <w:bCs/>
          <w:lang w:val="en-GB"/>
        </w:rPr>
        <w:t>Subject Matter and Scope</w:t>
      </w:r>
    </w:p>
    <w:p w14:paraId="3D5A1FC0" w14:textId="77777777" w:rsidR="006270F4" w:rsidRPr="0056060F" w:rsidRDefault="009413FF">
      <w:pPr>
        <w:rPr>
          <w:lang w:val="en-GB"/>
        </w:rPr>
      </w:pPr>
      <w:r w:rsidRPr="0056060F">
        <w:rPr>
          <w:lang w:val="en-GB"/>
        </w:rPr>
        <w:t>1.</w:t>
      </w:r>
      <w:r w:rsidRPr="0056060F">
        <w:rPr>
          <w:lang w:val="en-GB"/>
        </w:rPr>
        <w:tab/>
        <w:t>This Regulation sets out the requirements for technical arrangements for the interoperability and, where practicable, harmonisation of spatial data sets and spatial data services corresponding to the themes listed in Annexes I, II and III to Directive 2007/2/EC.</w:t>
      </w:r>
    </w:p>
    <w:p w14:paraId="4580D002" w14:textId="77777777" w:rsidR="006270F4" w:rsidRPr="0056060F" w:rsidRDefault="009413FF">
      <w:pPr>
        <w:rPr>
          <w:lang w:val="en-GB"/>
        </w:rPr>
      </w:pPr>
      <w:r w:rsidRPr="0056060F">
        <w:rPr>
          <w:lang w:val="en-GB"/>
        </w:rPr>
        <w:t>2.</w:t>
      </w:r>
      <w:r w:rsidRPr="0056060F">
        <w:rPr>
          <w:lang w:val="en-GB"/>
        </w:rPr>
        <w:tab/>
        <w:t>This Regulation does not apply to the network services falling within the scope of Commission Regulation (EC) No 976/2009</w:t>
      </w:r>
      <w:r>
        <w:rPr>
          <w:rStyle w:val="FootnoteReference"/>
        </w:rPr>
        <w:footnoteReference w:id="4"/>
      </w:r>
      <w:r w:rsidRPr="0056060F">
        <w:rPr>
          <w:lang w:val="en-GB"/>
        </w:rPr>
        <w:t>.</w:t>
      </w:r>
    </w:p>
    <w:p w14:paraId="79B8AC99" w14:textId="77777777" w:rsidR="006270F4" w:rsidRPr="0056060F" w:rsidRDefault="006270F4">
      <w:pPr>
        <w:pStyle w:val="CRSeparator"/>
        <w:rPr>
          <w:lang w:val="en-GB"/>
        </w:rPr>
      </w:pPr>
    </w:p>
    <w:p w14:paraId="3CC25B8C"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073EEE58" w14:textId="77777777" w:rsidR="006270F4" w:rsidRPr="0056060F" w:rsidRDefault="009413FF">
      <w:pPr>
        <w:pStyle w:val="Titrearticle"/>
        <w:rPr>
          <w:lang w:val="en-GB"/>
        </w:rPr>
      </w:pPr>
      <w:r w:rsidRPr="0056060F">
        <w:rPr>
          <w:lang w:val="en-GB"/>
        </w:rPr>
        <w:t>Article 2</w:t>
      </w:r>
    </w:p>
    <w:p w14:paraId="144A4957" w14:textId="77777777" w:rsidR="006270F4" w:rsidRPr="0056060F" w:rsidRDefault="009413FF">
      <w:pPr>
        <w:pStyle w:val="NormalCentered"/>
        <w:rPr>
          <w:b/>
          <w:bCs/>
          <w:lang w:val="en-GB"/>
        </w:rPr>
      </w:pPr>
      <w:r w:rsidRPr="0056060F">
        <w:rPr>
          <w:b/>
          <w:bCs/>
          <w:lang w:val="en-GB"/>
        </w:rPr>
        <w:t>Definitions</w:t>
      </w:r>
    </w:p>
    <w:p w14:paraId="00EC37E5" w14:textId="77777777" w:rsidR="006270F4" w:rsidRPr="0056060F" w:rsidRDefault="006270F4">
      <w:pPr>
        <w:pStyle w:val="CRSeparator"/>
        <w:rPr>
          <w:lang w:val="en-GB"/>
        </w:rPr>
      </w:pPr>
    </w:p>
    <w:p w14:paraId="012902E5"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1.1(a)</w:t>
      </w:r>
    </w:p>
    <w:p w14:paraId="1D60AF3C" w14:textId="77777777" w:rsidR="006270F4" w:rsidRPr="0056060F" w:rsidRDefault="009413FF">
      <w:pPr>
        <w:rPr>
          <w:lang w:val="en-GB"/>
        </w:rPr>
      </w:pPr>
      <w:r w:rsidRPr="0056060F">
        <w:rPr>
          <w:lang w:val="en-GB"/>
        </w:rPr>
        <w:t>For the purposes of this Regulation, the following definitions as well as the theme-specific definitions set out in the Annexes shall apply:</w:t>
      </w:r>
    </w:p>
    <w:p w14:paraId="212F5DEF" w14:textId="77777777" w:rsidR="006270F4" w:rsidRPr="0056060F" w:rsidRDefault="006270F4">
      <w:pPr>
        <w:pStyle w:val="CRSeparator"/>
        <w:rPr>
          <w:lang w:val="en-GB"/>
        </w:rPr>
      </w:pPr>
    </w:p>
    <w:p w14:paraId="31336FCE"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1D550918" w14:textId="77777777" w:rsidR="006270F4" w:rsidRPr="0056060F" w:rsidRDefault="009413FF">
      <w:pPr>
        <w:pStyle w:val="Point0"/>
        <w:rPr>
          <w:lang w:val="en-GB"/>
        </w:rPr>
      </w:pPr>
      <w:r w:rsidRPr="0056060F">
        <w:rPr>
          <w:lang w:val="en-GB"/>
        </w:rPr>
        <w:tab/>
        <w:t>1.</w:t>
      </w:r>
      <w:r w:rsidRPr="0056060F">
        <w:rPr>
          <w:lang w:val="en-GB"/>
        </w:rPr>
        <w:tab/>
        <w:t>‘abstract type’ means a type that cannot be instantiated, but which may have attributes and association roles,</w:t>
      </w:r>
    </w:p>
    <w:p w14:paraId="624A91FB" w14:textId="77777777" w:rsidR="006270F4" w:rsidRPr="0056060F" w:rsidRDefault="009413FF">
      <w:pPr>
        <w:pStyle w:val="Point0"/>
        <w:rPr>
          <w:lang w:val="en-GB"/>
        </w:rPr>
      </w:pPr>
      <w:r w:rsidRPr="0056060F">
        <w:rPr>
          <w:lang w:val="en-GB"/>
        </w:rPr>
        <w:tab/>
        <w:t>2.</w:t>
      </w:r>
      <w:r w:rsidRPr="0056060F">
        <w:rPr>
          <w:lang w:val="en-GB"/>
        </w:rPr>
        <w:tab/>
        <w:t>‘association role’ means a value or object, to which a type has a relationship, as referred to in Article 8 (2b) of Directive 2007/2/EC,</w:t>
      </w:r>
    </w:p>
    <w:p w14:paraId="61CF2B7A" w14:textId="77777777" w:rsidR="006270F4" w:rsidRPr="0056060F" w:rsidRDefault="009413FF">
      <w:pPr>
        <w:pStyle w:val="Point0"/>
        <w:rPr>
          <w:lang w:val="en-GB"/>
        </w:rPr>
      </w:pPr>
      <w:r w:rsidRPr="0056060F">
        <w:rPr>
          <w:lang w:val="en-GB"/>
        </w:rPr>
        <w:tab/>
        <w:t>3.</w:t>
      </w:r>
      <w:r w:rsidRPr="0056060F">
        <w:rPr>
          <w:lang w:val="en-GB"/>
        </w:rPr>
        <w:tab/>
        <w:t>‘attribute’ means a characteristic of a type, as referred to in Article 8 (2c) of Directive 2007/2/EC,</w:t>
      </w:r>
    </w:p>
    <w:p w14:paraId="63C3CF05" w14:textId="77777777" w:rsidR="006270F4" w:rsidRPr="0056060F" w:rsidRDefault="006270F4">
      <w:pPr>
        <w:pStyle w:val="CRSeparator"/>
        <w:rPr>
          <w:lang w:val="en-GB"/>
        </w:rPr>
      </w:pPr>
    </w:p>
    <w:p w14:paraId="69E9DBA4" w14:textId="77777777" w:rsidR="006270F4" w:rsidRPr="0056060F" w:rsidRDefault="009413FF">
      <w:pPr>
        <w:pStyle w:val="CRReference"/>
        <w:rPr>
          <w:lang w:val="de-DE"/>
        </w:rPr>
      </w:pPr>
      <w:r>
        <w:fldChar w:fldCharType="begin"/>
      </w:r>
      <w:r w:rsidRPr="0056060F">
        <w:rPr>
          <w:lang w:val="de-DE"/>
        </w:rPr>
        <w:instrText xml:space="preserve"> QUOTE "</w:instrText>
      </w:r>
      <w:r w:rsidRPr="0056060F">
        <w:rPr>
          <w:rStyle w:val="CRMarker"/>
          <w:lang w:val="de-DE"/>
        </w:rPr>
        <w:instrText>ê</w:instrText>
      </w:r>
      <w:r w:rsidRPr="0056060F">
        <w:rPr>
          <w:lang w:val="de-DE"/>
        </w:rPr>
        <w:instrText xml:space="preserve">" </w:instrText>
      </w:r>
      <w:r>
        <w:fldChar w:fldCharType="separate"/>
      </w:r>
      <w:r w:rsidRPr="0056060F">
        <w:rPr>
          <w:rStyle w:val="CRMarker"/>
          <w:lang w:val="de-DE"/>
        </w:rPr>
        <w:t>ê</w:t>
      </w:r>
      <w:r>
        <w:fldChar w:fldCharType="end"/>
      </w:r>
      <w:r w:rsidRPr="0056060F">
        <w:rPr>
          <w:lang w:val="de-DE"/>
        </w:rPr>
        <w:t> 1253/2013 Art. 1.1(b)</w:t>
      </w:r>
    </w:p>
    <w:p w14:paraId="4B9C00D6" w14:textId="77777777" w:rsidR="006270F4" w:rsidRPr="0056060F" w:rsidRDefault="009413FF">
      <w:pPr>
        <w:pStyle w:val="CRParaDeleted"/>
        <w:rPr>
          <w:lang w:val="de-DE"/>
        </w:rPr>
      </w:pPr>
      <w:r w:rsidRPr="0056060F">
        <w:rPr>
          <w:lang w:val="de-DE"/>
        </w:rPr>
        <w:t>---</w:t>
      </w:r>
    </w:p>
    <w:p w14:paraId="3AD8FEEA" w14:textId="77777777" w:rsidR="006270F4" w:rsidRPr="0056060F" w:rsidRDefault="009413FF">
      <w:pPr>
        <w:pStyle w:val="CRSeparator"/>
        <w:rPr>
          <w:lang w:val="de-DE"/>
        </w:rPr>
      </w:pPr>
      <w:r w:rsidRPr="0056060F">
        <w:rPr>
          <w:lang w:val="de-DE"/>
        </w:rPr>
        <w:t>‘’</w:t>
      </w:r>
    </w:p>
    <w:p w14:paraId="31B82370" w14:textId="77777777" w:rsidR="006270F4" w:rsidRPr="00812EE7" w:rsidRDefault="009413FF">
      <w:pPr>
        <w:pStyle w:val="CRReference"/>
        <w:rPr>
          <w:lang w:val="it-IT"/>
        </w:rPr>
      </w:pPr>
      <w:r>
        <w:fldChar w:fldCharType="begin"/>
      </w:r>
      <w:r w:rsidRPr="00812EE7">
        <w:rPr>
          <w:lang w:val="it-IT"/>
        </w:rPr>
        <w:instrText xml:space="preserve"> QUOTE "</w:instrText>
      </w:r>
      <w:r w:rsidRPr="00812EE7">
        <w:rPr>
          <w:rStyle w:val="CRMarker"/>
          <w:lang w:val="it-IT"/>
        </w:rPr>
        <w:instrText>ê</w:instrText>
      </w:r>
      <w:r w:rsidRPr="00812EE7">
        <w:rPr>
          <w:lang w:val="it-IT"/>
        </w:rPr>
        <w:instrText xml:space="preserve">" </w:instrText>
      </w:r>
      <w:r>
        <w:fldChar w:fldCharType="separate"/>
      </w:r>
      <w:r w:rsidRPr="00812EE7">
        <w:rPr>
          <w:rStyle w:val="CRMarker"/>
          <w:lang w:val="it-IT"/>
        </w:rPr>
        <w:t>ê</w:t>
      </w:r>
      <w:r>
        <w:fldChar w:fldCharType="end"/>
      </w:r>
      <w:r w:rsidRPr="00812EE7">
        <w:rPr>
          <w:lang w:val="it-IT"/>
        </w:rPr>
        <w:t> 1089/2010</w:t>
      </w:r>
    </w:p>
    <w:p w14:paraId="00343DA8" w14:textId="77777777" w:rsidR="006270F4" w:rsidRPr="00812EE7" w:rsidRDefault="009413FF">
      <w:pPr>
        <w:pStyle w:val="CRReference"/>
        <w:rPr>
          <w:lang w:val="it-IT"/>
        </w:rPr>
      </w:pPr>
      <w:r>
        <w:fldChar w:fldCharType="begin"/>
      </w:r>
      <w:r w:rsidRPr="00812EE7">
        <w:rPr>
          <w:lang w:val="it-IT"/>
        </w:rPr>
        <w:instrText xml:space="preserve"> QUOTE "</w:instrText>
      </w:r>
      <w:r w:rsidRPr="00812EE7">
        <w:rPr>
          <w:rStyle w:val="CRMarker"/>
          <w:lang w:val="it-IT"/>
        </w:rPr>
        <w:instrText>è</w:instrText>
      </w:r>
      <w:r w:rsidRPr="00812EE7">
        <w:rPr>
          <w:lang w:val="it-IT"/>
        </w:rPr>
        <w:instrText xml:space="preserve">" </w:instrText>
      </w:r>
      <w:r>
        <w:fldChar w:fldCharType="separate"/>
      </w:r>
      <w:r w:rsidRPr="00812EE7">
        <w:rPr>
          <w:rStyle w:val="CRMarker"/>
          <w:lang w:val="it-IT"/>
        </w:rPr>
        <w:t>è</w:t>
      </w:r>
      <w:r>
        <w:fldChar w:fldCharType="end"/>
      </w:r>
      <w:r w:rsidRPr="00812EE7">
        <w:rPr>
          <w:rStyle w:val="CRRefNum"/>
          <w:lang w:val="it-IT"/>
        </w:rPr>
        <w:t>1</w:t>
      </w:r>
      <w:r w:rsidRPr="00812EE7">
        <w:rPr>
          <w:lang w:val="it-IT"/>
        </w:rPr>
        <w:t> 1253/2013 Art. 1.1(c)</w:t>
      </w:r>
    </w:p>
    <w:p w14:paraId="6F2E11D2" w14:textId="77777777" w:rsidR="006270F4" w:rsidRPr="0056060F" w:rsidRDefault="009413FF">
      <w:pPr>
        <w:pStyle w:val="CRReference"/>
        <w:rPr>
          <w:lang w:val="it-IT"/>
        </w:rPr>
      </w:pPr>
      <w:r>
        <w:fldChar w:fldCharType="begin"/>
      </w:r>
      <w:r w:rsidRPr="0056060F">
        <w:rPr>
          <w:lang w:val="it-IT"/>
        </w:rPr>
        <w:instrText xml:space="preserve"> QUOTE "</w:instrText>
      </w:r>
      <w:r w:rsidRPr="0056060F">
        <w:rPr>
          <w:rStyle w:val="CRMarker"/>
          <w:lang w:val="it-IT"/>
        </w:rPr>
        <w:instrText>è</w:instrText>
      </w:r>
      <w:r w:rsidRPr="0056060F">
        <w:rPr>
          <w:lang w:val="it-IT"/>
        </w:rPr>
        <w:instrText xml:space="preserve">" </w:instrText>
      </w:r>
      <w:r>
        <w:fldChar w:fldCharType="separate"/>
      </w:r>
      <w:r w:rsidRPr="0056060F">
        <w:rPr>
          <w:rStyle w:val="CRMarker"/>
          <w:lang w:val="it-IT"/>
        </w:rPr>
        <w:t>è</w:t>
      </w:r>
      <w:r>
        <w:fldChar w:fldCharType="end"/>
      </w:r>
      <w:r w:rsidRPr="0056060F">
        <w:rPr>
          <w:rStyle w:val="CRRefNum"/>
          <w:lang w:val="it-IT"/>
        </w:rPr>
        <w:t>2</w:t>
      </w:r>
      <w:r w:rsidRPr="0056060F">
        <w:rPr>
          <w:lang w:val="it-IT"/>
        </w:rPr>
        <w:t> 1253/2013 Art. 1.1(d)</w:t>
      </w:r>
    </w:p>
    <w:p w14:paraId="556EA38B" w14:textId="77777777" w:rsidR="006270F4" w:rsidRPr="0056060F" w:rsidRDefault="009413FF">
      <w:pPr>
        <w:pStyle w:val="CRReference"/>
        <w:rPr>
          <w:lang w:val="it-IT"/>
        </w:rPr>
      </w:pPr>
      <w:r>
        <w:fldChar w:fldCharType="begin"/>
      </w:r>
      <w:r w:rsidRPr="0056060F">
        <w:rPr>
          <w:lang w:val="it-IT"/>
        </w:rPr>
        <w:instrText xml:space="preserve"> QUOTE "</w:instrText>
      </w:r>
      <w:r w:rsidRPr="0056060F">
        <w:rPr>
          <w:rStyle w:val="CRMarker"/>
          <w:lang w:val="it-IT"/>
        </w:rPr>
        <w:instrText>è</w:instrText>
      </w:r>
      <w:r w:rsidRPr="0056060F">
        <w:rPr>
          <w:lang w:val="it-IT"/>
        </w:rPr>
        <w:instrText xml:space="preserve">" </w:instrText>
      </w:r>
      <w:r>
        <w:fldChar w:fldCharType="separate"/>
      </w:r>
      <w:r w:rsidRPr="0056060F">
        <w:rPr>
          <w:rStyle w:val="CRMarker"/>
          <w:lang w:val="it-IT"/>
        </w:rPr>
        <w:t>è</w:t>
      </w:r>
      <w:r>
        <w:fldChar w:fldCharType="end"/>
      </w:r>
      <w:r w:rsidRPr="0056060F">
        <w:rPr>
          <w:rStyle w:val="CRRefNum"/>
          <w:lang w:val="it-IT"/>
        </w:rPr>
        <w:t>3</w:t>
      </w:r>
      <w:r w:rsidRPr="0056060F">
        <w:rPr>
          <w:lang w:val="it-IT"/>
        </w:rPr>
        <w:t> 1253/2013 Art. 1.1(e)</w:t>
      </w:r>
    </w:p>
    <w:p w14:paraId="1084F646" w14:textId="77777777" w:rsidR="006270F4" w:rsidRPr="00812EE7" w:rsidRDefault="009413FF">
      <w:pPr>
        <w:pStyle w:val="CRReference"/>
        <w:rPr>
          <w:lang w:val="it-IT"/>
        </w:rPr>
      </w:pPr>
      <w:r>
        <w:fldChar w:fldCharType="begin"/>
      </w:r>
      <w:r w:rsidRPr="00812EE7">
        <w:rPr>
          <w:lang w:val="it-IT"/>
        </w:rPr>
        <w:instrText xml:space="preserve"> QUOTE "</w:instrText>
      </w:r>
      <w:r w:rsidRPr="00812EE7">
        <w:rPr>
          <w:rStyle w:val="CRMarker"/>
          <w:lang w:val="it-IT"/>
        </w:rPr>
        <w:instrText>è</w:instrText>
      </w:r>
      <w:r w:rsidRPr="00812EE7">
        <w:rPr>
          <w:lang w:val="it-IT"/>
        </w:rPr>
        <w:instrText xml:space="preserve">" </w:instrText>
      </w:r>
      <w:r>
        <w:fldChar w:fldCharType="separate"/>
      </w:r>
      <w:r w:rsidRPr="00812EE7">
        <w:rPr>
          <w:rStyle w:val="CRMarker"/>
          <w:lang w:val="it-IT"/>
        </w:rPr>
        <w:t>è</w:t>
      </w:r>
      <w:r>
        <w:fldChar w:fldCharType="end"/>
      </w:r>
      <w:r w:rsidRPr="00812EE7">
        <w:rPr>
          <w:rStyle w:val="CRRefNum"/>
          <w:lang w:val="it-IT"/>
        </w:rPr>
        <w:t>4</w:t>
      </w:r>
      <w:r w:rsidRPr="00812EE7">
        <w:rPr>
          <w:lang w:val="it-IT"/>
        </w:rPr>
        <w:t> 1253/2013 Art. 1.1(f)</w:t>
      </w:r>
    </w:p>
    <w:p w14:paraId="57E888AF"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è</w:instrText>
      </w:r>
      <w:r w:rsidRPr="0056060F">
        <w:rPr>
          <w:lang w:val="en-GB"/>
        </w:rPr>
        <w:instrText xml:space="preserve">" </w:instrText>
      </w:r>
      <w:r>
        <w:fldChar w:fldCharType="separate"/>
      </w:r>
      <w:r w:rsidRPr="0056060F">
        <w:rPr>
          <w:rStyle w:val="CRMarker"/>
          <w:lang w:val="en-GB"/>
        </w:rPr>
        <w:t>è</w:t>
      </w:r>
      <w:r>
        <w:fldChar w:fldCharType="end"/>
      </w:r>
      <w:r w:rsidRPr="0056060F">
        <w:rPr>
          <w:rStyle w:val="CRRefNum"/>
          <w:lang w:val="en-GB"/>
        </w:rPr>
        <w:t>5</w:t>
      </w:r>
      <w:r w:rsidRPr="0056060F">
        <w:rPr>
          <w:lang w:val="en-GB"/>
        </w:rPr>
        <w:t> 1253/2013 Art. 1.1(g)</w:t>
      </w:r>
    </w:p>
    <w:p w14:paraId="0ED096B1"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è</w:instrText>
      </w:r>
      <w:r w:rsidRPr="0056060F">
        <w:rPr>
          <w:lang w:val="en-GB"/>
        </w:rPr>
        <w:instrText xml:space="preserve">" </w:instrText>
      </w:r>
      <w:r>
        <w:fldChar w:fldCharType="separate"/>
      </w:r>
      <w:r w:rsidRPr="0056060F">
        <w:rPr>
          <w:rStyle w:val="CRMarker"/>
          <w:lang w:val="en-GB"/>
        </w:rPr>
        <w:t>è</w:t>
      </w:r>
      <w:r>
        <w:fldChar w:fldCharType="end"/>
      </w:r>
      <w:r w:rsidRPr="0056060F">
        <w:rPr>
          <w:rStyle w:val="CRRefNum"/>
          <w:lang w:val="en-GB"/>
        </w:rPr>
        <w:t>6</w:t>
      </w:r>
      <w:r w:rsidRPr="0056060F">
        <w:rPr>
          <w:lang w:val="en-GB"/>
        </w:rPr>
        <w:t> 1253/2013 Art. 1.1(h)</w:t>
      </w:r>
    </w:p>
    <w:p w14:paraId="7331B41A" w14:textId="3CA66F8B" w:rsidR="006270F4" w:rsidRPr="0056060F" w:rsidRDefault="009413FF">
      <w:pPr>
        <w:pStyle w:val="Point0"/>
        <w:rPr>
          <w:lang w:val="en-GB"/>
        </w:rPr>
      </w:pPr>
      <w:r w:rsidRPr="0056060F">
        <w:rPr>
          <w:lang w:val="en-GB"/>
        </w:rPr>
        <w:tab/>
        <w:t>5.</w:t>
      </w:r>
      <w:r w:rsidRPr="0056060F">
        <w:rPr>
          <w:lang w:val="en-GB"/>
        </w:rPr>
        <w:tab/>
        <w:t>‘code list’ means</w:t>
      </w:r>
      <w:ins w:id="3" w:author="Michael Lutz" w:date="2018-11-08T14:11:00Z">
        <w:r w:rsidR="00DF62D4" w:rsidRPr="0056060F">
          <w:rPr>
            <w:lang w:val="en-GB"/>
          </w:rPr>
          <w:t xml:space="preserve"> a data type whose instances form a list of named literal values.</w:t>
        </w:r>
      </w:ins>
      <w:del w:id="4" w:author="Michael Lutz" w:date="2018-11-08T14:11:00Z">
        <w:r w:rsidRPr="0056060F" w:rsidDel="00A35711">
          <w:rPr>
            <w:lang w:val="en-GB"/>
          </w:rPr>
          <w:delText xml:space="preserve"> an open enumeration that can be extended</w:delText>
        </w:r>
      </w:del>
      <w:r w:rsidRPr="0056060F">
        <w:rPr>
          <w:lang w:val="en-GB"/>
        </w:rPr>
        <w:t>,</w:t>
      </w:r>
    </w:p>
    <w:p w14:paraId="54D7454D" w14:textId="77777777" w:rsidR="006270F4" w:rsidRPr="0056060F" w:rsidRDefault="009413FF">
      <w:pPr>
        <w:pStyle w:val="Point0"/>
        <w:rPr>
          <w:lang w:val="en-GB"/>
        </w:rPr>
      </w:pPr>
      <w:r w:rsidRPr="0056060F">
        <w:rPr>
          <w:lang w:val="en-GB"/>
        </w:rPr>
        <w:tab/>
        <w:t>6.</w:t>
      </w:r>
      <w:r w:rsidRPr="0056060F">
        <w:rPr>
          <w:lang w:val="en-GB"/>
        </w:rPr>
        <w:tab/>
        <w:t xml:space="preserve">‘data type’ means a descriptor of a set of values that lack identity, in accordance with </w:t>
      </w:r>
      <w:r>
        <w:fldChar w:fldCharType="begin"/>
      </w:r>
      <w:r w:rsidRPr="0056060F">
        <w:rPr>
          <w:lang w:val="en-GB"/>
        </w:rPr>
        <w:instrText xml:space="preserve"> QUOTE "</w:instrText>
      </w:r>
      <w:r w:rsidRPr="0056060F">
        <w:rPr>
          <w:rStyle w:val="CRMarker"/>
          <w:lang w:val="en-GB"/>
        </w:rPr>
        <w:instrText>è</w:instrText>
      </w:r>
      <w:r w:rsidRPr="0056060F">
        <w:rPr>
          <w:lang w:val="en-GB"/>
        </w:rPr>
        <w:instrText xml:space="preserve">" </w:instrText>
      </w:r>
      <w:r>
        <w:fldChar w:fldCharType="separate"/>
      </w:r>
      <w:r w:rsidRPr="0056060F">
        <w:rPr>
          <w:rStyle w:val="CRMarker"/>
          <w:lang w:val="en-GB"/>
        </w:rPr>
        <w:t>è</w:t>
      </w:r>
      <w:r>
        <w:fldChar w:fldCharType="end"/>
      </w:r>
      <w:r w:rsidRPr="0056060F">
        <w:rPr>
          <w:rStyle w:val="CRRefNum"/>
          <w:lang w:val="en-GB"/>
        </w:rPr>
        <w:t>1</w:t>
      </w:r>
      <w:r w:rsidRPr="0056060F">
        <w:rPr>
          <w:lang w:val="en-GB"/>
        </w:rPr>
        <w:t> ISO/TS 19103:2005 </w:t>
      </w:r>
      <w:r>
        <w:fldChar w:fldCharType="begin"/>
      </w:r>
      <w:r w:rsidRPr="0056060F">
        <w:rPr>
          <w:lang w:val="en-GB"/>
        </w:rPr>
        <w:instrText xml:space="preserve"> QUOTE "</w:instrText>
      </w:r>
      <w:r w:rsidRPr="0056060F">
        <w:rPr>
          <w:rStyle w:val="CRMarker"/>
          <w:lang w:val="en-GB"/>
        </w:rPr>
        <w:instrText>ç</w:instrText>
      </w:r>
      <w:r w:rsidRPr="0056060F">
        <w:rPr>
          <w:lang w:val="en-GB"/>
        </w:rPr>
        <w:instrText xml:space="preserve">" </w:instrText>
      </w:r>
      <w:r>
        <w:fldChar w:fldCharType="separate"/>
      </w:r>
      <w:r w:rsidRPr="0056060F">
        <w:rPr>
          <w:rStyle w:val="CRMarker"/>
          <w:lang w:val="en-GB"/>
        </w:rPr>
        <w:t>ç</w:t>
      </w:r>
      <w:r>
        <w:fldChar w:fldCharType="end"/>
      </w:r>
      <w:r w:rsidRPr="0056060F">
        <w:rPr>
          <w:lang w:val="en-GB"/>
        </w:rPr>
        <w:t>,</w:t>
      </w:r>
    </w:p>
    <w:p w14:paraId="618A7E8D" w14:textId="61FA9510" w:rsidR="006270F4" w:rsidRPr="0056060F" w:rsidDel="00A35711" w:rsidRDefault="009413FF">
      <w:pPr>
        <w:pStyle w:val="Point0"/>
        <w:rPr>
          <w:del w:id="5" w:author="Michael Lutz" w:date="2018-11-08T14:11:00Z"/>
          <w:lang w:val="en-GB"/>
        </w:rPr>
      </w:pPr>
      <w:del w:id="6" w:author="Michael Lutz" w:date="2018-11-08T14:11:00Z">
        <w:r w:rsidRPr="0056060F" w:rsidDel="00A35711">
          <w:rPr>
            <w:lang w:val="en-GB"/>
          </w:rPr>
          <w:tab/>
        </w:r>
        <w:commentRangeStart w:id="7"/>
        <w:r w:rsidRPr="0056060F" w:rsidDel="00A35711">
          <w:rPr>
            <w:lang w:val="en-GB"/>
          </w:rPr>
          <w:delText>7.</w:delText>
        </w:r>
        <w:r w:rsidRPr="0056060F" w:rsidDel="00A35711">
          <w:rPr>
            <w:lang w:val="en-GB"/>
          </w:rPr>
          <w:tab/>
          <w:delText>‘enumeration’ means a data type whose instances form a fixed list of named literal values. Attributes of an enumerated type may only take values from this list,</w:delText>
        </w:r>
        <w:commentRangeEnd w:id="7"/>
        <w:r w:rsidR="00DF62D4" w:rsidDel="00A35711">
          <w:rPr>
            <w:rStyle w:val="CommentReference"/>
          </w:rPr>
          <w:commentReference w:id="7"/>
        </w:r>
      </w:del>
    </w:p>
    <w:p w14:paraId="1925D06D" w14:textId="77777777" w:rsidR="006270F4" w:rsidRPr="0056060F" w:rsidRDefault="009413FF">
      <w:pPr>
        <w:pStyle w:val="Point0"/>
        <w:rPr>
          <w:lang w:val="en-GB"/>
        </w:rPr>
      </w:pPr>
      <w:r w:rsidRPr="0056060F">
        <w:rPr>
          <w:lang w:val="en-GB"/>
        </w:rPr>
        <w:tab/>
        <w:t>8.</w:t>
      </w:r>
      <w:r w:rsidRPr="0056060F">
        <w:rPr>
          <w:lang w:val="en-GB"/>
        </w:rPr>
        <w:tab/>
        <w:t>‘external object identifier’ means a unique object identifier which is published by the responsible body, which may be used by external applications to reference the spatial object,</w:t>
      </w:r>
    </w:p>
    <w:p w14:paraId="5AB999F9" w14:textId="77777777" w:rsidR="006270F4" w:rsidRPr="0056060F" w:rsidRDefault="009413FF">
      <w:pPr>
        <w:pStyle w:val="Point0"/>
        <w:rPr>
          <w:lang w:val="en-GB"/>
        </w:rPr>
      </w:pPr>
      <w:r w:rsidRPr="0056060F">
        <w:rPr>
          <w:lang w:val="en-GB"/>
        </w:rPr>
        <w:tab/>
        <w:t>9.</w:t>
      </w:r>
      <w:r w:rsidRPr="0056060F">
        <w:rPr>
          <w:lang w:val="en-GB"/>
        </w:rPr>
        <w:tab/>
        <w:t xml:space="preserve">‘identifier’ means a linguistically independent sequence of characters capable of uniquely and permanently identifying that with which it is associated, in accordance with </w:t>
      </w:r>
      <w:r>
        <w:fldChar w:fldCharType="begin"/>
      </w:r>
      <w:r w:rsidRPr="0056060F">
        <w:rPr>
          <w:lang w:val="en-GB"/>
        </w:rPr>
        <w:instrText xml:space="preserve"> QUOTE "</w:instrText>
      </w:r>
      <w:r w:rsidRPr="0056060F">
        <w:rPr>
          <w:rStyle w:val="CRMarker"/>
          <w:lang w:val="en-GB"/>
        </w:rPr>
        <w:instrText>è</w:instrText>
      </w:r>
      <w:r w:rsidRPr="0056060F">
        <w:rPr>
          <w:lang w:val="en-GB"/>
        </w:rPr>
        <w:instrText xml:space="preserve">" </w:instrText>
      </w:r>
      <w:r>
        <w:fldChar w:fldCharType="separate"/>
      </w:r>
      <w:r w:rsidRPr="0056060F">
        <w:rPr>
          <w:rStyle w:val="CRMarker"/>
          <w:lang w:val="en-GB"/>
        </w:rPr>
        <w:t>è</w:t>
      </w:r>
      <w:r>
        <w:fldChar w:fldCharType="end"/>
      </w:r>
      <w:r w:rsidRPr="0056060F">
        <w:rPr>
          <w:rStyle w:val="CRRefNum"/>
          <w:lang w:val="en-GB"/>
        </w:rPr>
        <w:t>2</w:t>
      </w:r>
      <w:r w:rsidRPr="0056060F">
        <w:rPr>
          <w:lang w:val="en-GB"/>
        </w:rPr>
        <w:t> EN ISO 19135:2007 </w:t>
      </w:r>
      <w:r>
        <w:fldChar w:fldCharType="begin"/>
      </w:r>
      <w:r w:rsidRPr="0056060F">
        <w:rPr>
          <w:lang w:val="en-GB"/>
        </w:rPr>
        <w:instrText xml:space="preserve"> QUOTE "</w:instrText>
      </w:r>
      <w:r w:rsidRPr="0056060F">
        <w:rPr>
          <w:rStyle w:val="CRMarker"/>
          <w:lang w:val="en-GB"/>
        </w:rPr>
        <w:instrText>ç</w:instrText>
      </w:r>
      <w:r w:rsidRPr="0056060F">
        <w:rPr>
          <w:lang w:val="en-GB"/>
        </w:rPr>
        <w:instrText xml:space="preserve">" </w:instrText>
      </w:r>
      <w:r>
        <w:fldChar w:fldCharType="separate"/>
      </w:r>
      <w:r w:rsidRPr="0056060F">
        <w:rPr>
          <w:rStyle w:val="CRMarker"/>
          <w:lang w:val="en-GB"/>
        </w:rPr>
        <w:t>ç</w:t>
      </w:r>
      <w:r>
        <w:fldChar w:fldCharType="end"/>
      </w:r>
      <w:r w:rsidRPr="0056060F">
        <w:rPr>
          <w:lang w:val="en-GB"/>
        </w:rPr>
        <w:t>,</w:t>
      </w:r>
    </w:p>
    <w:p w14:paraId="1D54BE06" w14:textId="77777777" w:rsidR="006270F4" w:rsidRPr="0056060F" w:rsidRDefault="009413FF">
      <w:pPr>
        <w:pStyle w:val="Point0"/>
        <w:rPr>
          <w:lang w:val="en-GB"/>
        </w:rPr>
      </w:pPr>
      <w:r w:rsidRPr="0056060F">
        <w:rPr>
          <w:lang w:val="en-GB"/>
        </w:rPr>
        <w:tab/>
        <w:t>10.</w:t>
      </w:r>
      <w:r w:rsidRPr="0056060F">
        <w:rPr>
          <w:lang w:val="en-GB"/>
        </w:rPr>
        <w:tab/>
        <w:t>‘instantiate’ means to create an object that is conformant with the definition, attributes, association roles and constraints specified for the instantiated type,</w:t>
      </w:r>
    </w:p>
    <w:p w14:paraId="570ABA7B" w14:textId="77777777" w:rsidR="006270F4" w:rsidRPr="0056060F" w:rsidRDefault="009413FF">
      <w:pPr>
        <w:pStyle w:val="Point0"/>
        <w:rPr>
          <w:lang w:val="en-GB"/>
        </w:rPr>
      </w:pPr>
      <w:r w:rsidRPr="0056060F">
        <w:rPr>
          <w:lang w:val="en-GB"/>
        </w:rPr>
        <w:tab/>
        <w:t>11.</w:t>
      </w:r>
      <w:r w:rsidRPr="0056060F">
        <w:rPr>
          <w:lang w:val="en-GB"/>
        </w:rPr>
        <w:tab/>
        <w:t xml:space="preserve">‘layer’ means a basic unit of geographic information that may be requested as a map from a server in accordance with </w:t>
      </w:r>
      <w:r>
        <w:fldChar w:fldCharType="begin"/>
      </w:r>
      <w:r w:rsidRPr="0056060F">
        <w:rPr>
          <w:lang w:val="en-GB"/>
        </w:rPr>
        <w:instrText xml:space="preserve"> QUOTE "</w:instrText>
      </w:r>
      <w:r w:rsidRPr="0056060F">
        <w:rPr>
          <w:rStyle w:val="CRMarker"/>
          <w:lang w:val="en-GB"/>
        </w:rPr>
        <w:instrText>è</w:instrText>
      </w:r>
      <w:r w:rsidRPr="0056060F">
        <w:rPr>
          <w:lang w:val="en-GB"/>
        </w:rPr>
        <w:instrText xml:space="preserve">" </w:instrText>
      </w:r>
      <w:r>
        <w:fldChar w:fldCharType="separate"/>
      </w:r>
      <w:r w:rsidRPr="0056060F">
        <w:rPr>
          <w:rStyle w:val="CRMarker"/>
          <w:lang w:val="en-GB"/>
        </w:rPr>
        <w:t>è</w:t>
      </w:r>
      <w:r>
        <w:fldChar w:fldCharType="end"/>
      </w:r>
      <w:r w:rsidRPr="0056060F">
        <w:rPr>
          <w:rStyle w:val="CRRefNum"/>
          <w:lang w:val="en-GB"/>
        </w:rPr>
        <w:t>3</w:t>
      </w:r>
      <w:r w:rsidRPr="0056060F">
        <w:rPr>
          <w:lang w:val="en-GB"/>
        </w:rPr>
        <w:t> EN ISO 19128:2008 </w:t>
      </w:r>
      <w:r>
        <w:fldChar w:fldCharType="begin"/>
      </w:r>
      <w:r w:rsidRPr="0056060F">
        <w:rPr>
          <w:lang w:val="en-GB"/>
        </w:rPr>
        <w:instrText xml:space="preserve"> QUOTE "</w:instrText>
      </w:r>
      <w:r w:rsidRPr="0056060F">
        <w:rPr>
          <w:rStyle w:val="CRMarker"/>
          <w:lang w:val="en-GB"/>
        </w:rPr>
        <w:instrText>ç</w:instrText>
      </w:r>
      <w:r w:rsidRPr="0056060F">
        <w:rPr>
          <w:lang w:val="en-GB"/>
        </w:rPr>
        <w:instrText xml:space="preserve">" </w:instrText>
      </w:r>
      <w:r>
        <w:fldChar w:fldCharType="separate"/>
      </w:r>
      <w:r w:rsidRPr="0056060F">
        <w:rPr>
          <w:rStyle w:val="CRMarker"/>
          <w:lang w:val="en-GB"/>
        </w:rPr>
        <w:t>ç</w:t>
      </w:r>
      <w:r>
        <w:fldChar w:fldCharType="end"/>
      </w:r>
      <w:r w:rsidRPr="0056060F">
        <w:rPr>
          <w:lang w:val="en-GB"/>
        </w:rPr>
        <w:t>,</w:t>
      </w:r>
    </w:p>
    <w:p w14:paraId="51A0D367" w14:textId="77777777" w:rsidR="006270F4" w:rsidRPr="0056060F" w:rsidRDefault="009413FF">
      <w:pPr>
        <w:pStyle w:val="Point0"/>
        <w:rPr>
          <w:lang w:val="en-GB"/>
        </w:rPr>
      </w:pPr>
      <w:r w:rsidRPr="0056060F">
        <w:rPr>
          <w:lang w:val="en-GB"/>
        </w:rPr>
        <w:tab/>
        <w:t>12.</w:t>
      </w:r>
      <w:r w:rsidRPr="0056060F">
        <w:rPr>
          <w:lang w:val="en-GB"/>
        </w:rPr>
        <w:tab/>
        <w:t>‘life-cycle information’ means a set of properties of a spatial object that describe the temporal characteristics of a version of a spatial object or the changes between versions,</w:t>
      </w:r>
    </w:p>
    <w:p w14:paraId="21DB04A4" w14:textId="77777777" w:rsidR="006270F4" w:rsidRPr="0056060F" w:rsidRDefault="009413FF">
      <w:pPr>
        <w:pStyle w:val="Point0"/>
        <w:rPr>
          <w:lang w:val="en-GB"/>
        </w:rPr>
      </w:pPr>
      <w:r w:rsidRPr="0056060F">
        <w:rPr>
          <w:lang w:val="en-GB"/>
        </w:rPr>
        <w:tab/>
        <w:t>13.</w:t>
      </w:r>
      <w:r w:rsidRPr="0056060F">
        <w:rPr>
          <w:lang w:val="en-GB"/>
        </w:rPr>
        <w:tab/>
        <w:t xml:space="preserve">‘metadata element’ means a discrete unit of metadata, in accordance with </w:t>
      </w:r>
      <w:r>
        <w:fldChar w:fldCharType="begin"/>
      </w:r>
      <w:r w:rsidRPr="0056060F">
        <w:rPr>
          <w:lang w:val="en-GB"/>
        </w:rPr>
        <w:instrText xml:space="preserve"> QUOTE "</w:instrText>
      </w:r>
      <w:r w:rsidRPr="0056060F">
        <w:rPr>
          <w:rStyle w:val="CRMarker"/>
          <w:lang w:val="en-GB"/>
        </w:rPr>
        <w:instrText>è</w:instrText>
      </w:r>
      <w:r w:rsidRPr="0056060F">
        <w:rPr>
          <w:lang w:val="en-GB"/>
        </w:rPr>
        <w:instrText xml:space="preserve">" </w:instrText>
      </w:r>
      <w:r>
        <w:fldChar w:fldCharType="separate"/>
      </w:r>
      <w:r w:rsidRPr="0056060F">
        <w:rPr>
          <w:rStyle w:val="CRMarker"/>
          <w:lang w:val="en-GB"/>
        </w:rPr>
        <w:t>è</w:t>
      </w:r>
      <w:r>
        <w:fldChar w:fldCharType="end"/>
      </w:r>
      <w:r w:rsidRPr="0056060F">
        <w:rPr>
          <w:rStyle w:val="CRRefNum"/>
          <w:lang w:val="en-GB"/>
        </w:rPr>
        <w:t>4</w:t>
      </w:r>
      <w:r w:rsidRPr="0056060F">
        <w:rPr>
          <w:lang w:val="en-GB"/>
        </w:rPr>
        <w:t> EN ISO 19115:2005/AC:2008 </w:t>
      </w:r>
      <w:r>
        <w:fldChar w:fldCharType="begin"/>
      </w:r>
      <w:r w:rsidRPr="0056060F">
        <w:rPr>
          <w:lang w:val="en-GB"/>
        </w:rPr>
        <w:instrText xml:space="preserve"> QUOTE "</w:instrText>
      </w:r>
      <w:r w:rsidRPr="0056060F">
        <w:rPr>
          <w:rStyle w:val="CRMarker"/>
          <w:lang w:val="en-GB"/>
        </w:rPr>
        <w:instrText>ç</w:instrText>
      </w:r>
      <w:r w:rsidRPr="0056060F">
        <w:rPr>
          <w:lang w:val="en-GB"/>
        </w:rPr>
        <w:instrText xml:space="preserve">" </w:instrText>
      </w:r>
      <w:r>
        <w:fldChar w:fldCharType="separate"/>
      </w:r>
      <w:r w:rsidRPr="0056060F">
        <w:rPr>
          <w:rStyle w:val="CRMarker"/>
          <w:lang w:val="en-GB"/>
        </w:rPr>
        <w:t>ç</w:t>
      </w:r>
      <w:r>
        <w:fldChar w:fldCharType="end"/>
      </w:r>
      <w:r w:rsidRPr="0056060F">
        <w:rPr>
          <w:lang w:val="en-GB"/>
        </w:rPr>
        <w:t>,</w:t>
      </w:r>
    </w:p>
    <w:p w14:paraId="6A4DC278" w14:textId="77777777" w:rsidR="006270F4" w:rsidRPr="0056060F" w:rsidRDefault="009413FF">
      <w:pPr>
        <w:pStyle w:val="Point0"/>
        <w:rPr>
          <w:lang w:val="en-GB"/>
        </w:rPr>
      </w:pPr>
      <w:r w:rsidRPr="0056060F">
        <w:rPr>
          <w:lang w:val="en-GB"/>
        </w:rPr>
        <w:tab/>
        <w:t>14.</w:t>
      </w:r>
      <w:r w:rsidRPr="0056060F">
        <w:rPr>
          <w:lang w:val="en-GB"/>
        </w:rPr>
        <w:tab/>
        <w:t>‘package’ means a general purpose mechanism for organizing elements into groups,</w:t>
      </w:r>
    </w:p>
    <w:p w14:paraId="442A6CF4" w14:textId="77777777" w:rsidR="006270F4" w:rsidRPr="0056060F" w:rsidRDefault="009413FF">
      <w:pPr>
        <w:pStyle w:val="Point0"/>
        <w:rPr>
          <w:lang w:val="en-GB"/>
        </w:rPr>
      </w:pPr>
      <w:r w:rsidRPr="0056060F">
        <w:rPr>
          <w:lang w:val="en-GB"/>
        </w:rPr>
        <w:lastRenderedPageBreak/>
        <w:tab/>
        <w:t>15.</w:t>
      </w:r>
      <w:r w:rsidRPr="0056060F">
        <w:rPr>
          <w:lang w:val="en-GB"/>
        </w:rPr>
        <w:tab/>
        <w:t xml:space="preserve">‘register’ means a set of files containing identifiers assigned to items with descriptions of the associated items, in accordance with </w:t>
      </w:r>
      <w:r>
        <w:fldChar w:fldCharType="begin"/>
      </w:r>
      <w:r w:rsidRPr="0056060F">
        <w:rPr>
          <w:lang w:val="en-GB"/>
        </w:rPr>
        <w:instrText xml:space="preserve"> QUOTE "</w:instrText>
      </w:r>
      <w:r w:rsidRPr="0056060F">
        <w:rPr>
          <w:rStyle w:val="CRMarker"/>
          <w:lang w:val="en-GB"/>
        </w:rPr>
        <w:instrText>è</w:instrText>
      </w:r>
      <w:r w:rsidRPr="0056060F">
        <w:rPr>
          <w:lang w:val="en-GB"/>
        </w:rPr>
        <w:instrText xml:space="preserve">" </w:instrText>
      </w:r>
      <w:r>
        <w:fldChar w:fldCharType="separate"/>
      </w:r>
      <w:r w:rsidRPr="0056060F">
        <w:rPr>
          <w:rStyle w:val="CRMarker"/>
          <w:lang w:val="en-GB"/>
        </w:rPr>
        <w:t>è</w:t>
      </w:r>
      <w:r>
        <w:fldChar w:fldCharType="end"/>
      </w:r>
      <w:r w:rsidRPr="0056060F">
        <w:rPr>
          <w:rStyle w:val="CRRefNum"/>
          <w:lang w:val="en-GB"/>
        </w:rPr>
        <w:t>5</w:t>
      </w:r>
      <w:r w:rsidRPr="0056060F">
        <w:rPr>
          <w:lang w:val="en-GB"/>
        </w:rPr>
        <w:t> EN ISO 19135:2007 </w:t>
      </w:r>
      <w:r>
        <w:fldChar w:fldCharType="begin"/>
      </w:r>
      <w:r w:rsidRPr="0056060F">
        <w:rPr>
          <w:lang w:val="en-GB"/>
        </w:rPr>
        <w:instrText xml:space="preserve"> QUOTE "</w:instrText>
      </w:r>
      <w:r w:rsidRPr="0056060F">
        <w:rPr>
          <w:rStyle w:val="CRMarker"/>
          <w:lang w:val="en-GB"/>
        </w:rPr>
        <w:instrText>ç</w:instrText>
      </w:r>
      <w:r w:rsidRPr="0056060F">
        <w:rPr>
          <w:lang w:val="en-GB"/>
        </w:rPr>
        <w:instrText xml:space="preserve">" </w:instrText>
      </w:r>
      <w:r>
        <w:fldChar w:fldCharType="separate"/>
      </w:r>
      <w:r w:rsidRPr="0056060F">
        <w:rPr>
          <w:rStyle w:val="CRMarker"/>
          <w:lang w:val="en-GB"/>
        </w:rPr>
        <w:t>ç</w:t>
      </w:r>
      <w:r>
        <w:fldChar w:fldCharType="end"/>
      </w:r>
      <w:r w:rsidRPr="0056060F">
        <w:rPr>
          <w:lang w:val="en-GB"/>
        </w:rPr>
        <w:t>,</w:t>
      </w:r>
    </w:p>
    <w:p w14:paraId="2AA2B40B" w14:textId="77777777" w:rsidR="006270F4" w:rsidRPr="0056060F" w:rsidRDefault="009413FF">
      <w:pPr>
        <w:pStyle w:val="Point0"/>
        <w:rPr>
          <w:lang w:val="en-GB"/>
        </w:rPr>
      </w:pPr>
      <w:r w:rsidRPr="0056060F">
        <w:rPr>
          <w:lang w:val="en-GB"/>
        </w:rPr>
        <w:tab/>
        <w:t>16.</w:t>
      </w:r>
      <w:r w:rsidRPr="0056060F">
        <w:rPr>
          <w:lang w:val="en-GB"/>
        </w:rPr>
        <w:tab/>
        <w:t>‘spatial object type’ means a classification of spatial objects,</w:t>
      </w:r>
    </w:p>
    <w:p w14:paraId="3EE1D6F3" w14:textId="77777777" w:rsidR="006270F4" w:rsidRPr="0056060F" w:rsidRDefault="009413FF">
      <w:pPr>
        <w:pStyle w:val="Point0"/>
        <w:rPr>
          <w:lang w:val="en-GB"/>
        </w:rPr>
      </w:pPr>
      <w:r w:rsidRPr="0056060F">
        <w:rPr>
          <w:lang w:val="en-GB"/>
        </w:rPr>
        <w:tab/>
        <w:t>17.</w:t>
      </w:r>
      <w:r w:rsidRPr="0056060F">
        <w:rPr>
          <w:lang w:val="en-GB"/>
        </w:rPr>
        <w:tab/>
        <w:t>‘style’ means a mapping from spatial object types and their properties and constraints to parameterized symbols used in drawing maps,</w:t>
      </w:r>
    </w:p>
    <w:p w14:paraId="78FFF0A8" w14:textId="77777777" w:rsidR="006270F4" w:rsidRPr="0056060F" w:rsidRDefault="009413FF">
      <w:pPr>
        <w:pStyle w:val="Point0"/>
        <w:rPr>
          <w:lang w:val="en-GB"/>
        </w:rPr>
      </w:pPr>
      <w:r w:rsidRPr="0056060F">
        <w:rPr>
          <w:lang w:val="en-GB"/>
        </w:rPr>
        <w:tab/>
        <w:t>18.</w:t>
      </w:r>
      <w:r w:rsidRPr="0056060F">
        <w:rPr>
          <w:lang w:val="en-GB"/>
        </w:rPr>
        <w:tab/>
        <w:t xml:space="preserve">‘sub-type of’ means a relationship between a more specific type and a more general type, where the more specific type is fully consistent with the more general type and contains additional information, as adapted from </w:t>
      </w:r>
      <w:r>
        <w:fldChar w:fldCharType="begin"/>
      </w:r>
      <w:r w:rsidRPr="0056060F">
        <w:rPr>
          <w:lang w:val="en-GB"/>
        </w:rPr>
        <w:instrText xml:space="preserve"> QUOTE "</w:instrText>
      </w:r>
      <w:r w:rsidRPr="0056060F">
        <w:rPr>
          <w:rStyle w:val="CRMarker"/>
          <w:lang w:val="en-GB"/>
        </w:rPr>
        <w:instrText>è</w:instrText>
      </w:r>
      <w:r w:rsidRPr="0056060F">
        <w:rPr>
          <w:lang w:val="en-GB"/>
        </w:rPr>
        <w:instrText xml:space="preserve">" </w:instrText>
      </w:r>
      <w:r>
        <w:fldChar w:fldCharType="separate"/>
      </w:r>
      <w:r w:rsidRPr="0056060F">
        <w:rPr>
          <w:rStyle w:val="CRMarker"/>
          <w:lang w:val="en-GB"/>
        </w:rPr>
        <w:t>è</w:t>
      </w:r>
      <w:r>
        <w:fldChar w:fldCharType="end"/>
      </w:r>
      <w:r w:rsidRPr="0056060F">
        <w:rPr>
          <w:rStyle w:val="CRRefNum"/>
          <w:lang w:val="en-GB"/>
        </w:rPr>
        <w:t>6</w:t>
      </w:r>
      <w:r w:rsidRPr="0056060F">
        <w:rPr>
          <w:lang w:val="en-GB"/>
        </w:rPr>
        <w:t> ISO/TS 19103:2005 </w:t>
      </w:r>
      <w:r>
        <w:fldChar w:fldCharType="begin"/>
      </w:r>
      <w:r w:rsidRPr="0056060F">
        <w:rPr>
          <w:lang w:val="en-GB"/>
        </w:rPr>
        <w:instrText xml:space="preserve"> QUOTE "</w:instrText>
      </w:r>
      <w:r w:rsidRPr="0056060F">
        <w:rPr>
          <w:rStyle w:val="CRMarker"/>
          <w:lang w:val="en-GB"/>
        </w:rPr>
        <w:instrText>ç</w:instrText>
      </w:r>
      <w:r w:rsidRPr="0056060F">
        <w:rPr>
          <w:lang w:val="en-GB"/>
        </w:rPr>
        <w:instrText xml:space="preserve">" </w:instrText>
      </w:r>
      <w:r>
        <w:fldChar w:fldCharType="separate"/>
      </w:r>
      <w:r w:rsidRPr="0056060F">
        <w:rPr>
          <w:rStyle w:val="CRMarker"/>
          <w:lang w:val="en-GB"/>
        </w:rPr>
        <w:t>ç</w:t>
      </w:r>
      <w:r>
        <w:fldChar w:fldCharType="end"/>
      </w:r>
      <w:r w:rsidRPr="0056060F">
        <w:rPr>
          <w:lang w:val="en-GB"/>
        </w:rPr>
        <w:t>,</w:t>
      </w:r>
    </w:p>
    <w:p w14:paraId="0DC048B5" w14:textId="77777777" w:rsidR="006270F4" w:rsidRPr="0056060F" w:rsidRDefault="009413FF">
      <w:pPr>
        <w:pStyle w:val="Point0"/>
        <w:rPr>
          <w:lang w:val="en-GB"/>
        </w:rPr>
      </w:pPr>
      <w:r w:rsidRPr="0056060F">
        <w:rPr>
          <w:lang w:val="en-GB"/>
        </w:rPr>
        <w:tab/>
        <w:t>19.</w:t>
      </w:r>
      <w:r w:rsidRPr="0056060F">
        <w:rPr>
          <w:lang w:val="en-GB"/>
        </w:rPr>
        <w:tab/>
        <w:t>‘type’ means spatial object type or data type,</w:t>
      </w:r>
    </w:p>
    <w:p w14:paraId="24B1FBFB" w14:textId="77777777" w:rsidR="006270F4" w:rsidRPr="0056060F" w:rsidRDefault="009413FF">
      <w:pPr>
        <w:pStyle w:val="Point0"/>
        <w:rPr>
          <w:lang w:val="en-GB"/>
        </w:rPr>
      </w:pPr>
      <w:r w:rsidRPr="0056060F">
        <w:rPr>
          <w:lang w:val="en-GB"/>
        </w:rPr>
        <w:tab/>
        <w:t>20.</w:t>
      </w:r>
      <w:r w:rsidRPr="0056060F">
        <w:rPr>
          <w:lang w:val="en-GB"/>
        </w:rPr>
        <w:tab/>
        <w:t>‘voidable’ means that, for an attribute or association role a value of ‘void’ may be made available if no corresponding value is contained in the spatial data sets maintained by the Member States or no corresponding value can be derived from existing values at reasonable costs. If an attribute or association role is not voidable, the table cell specifying its voidability is left blank,</w:t>
      </w:r>
    </w:p>
    <w:p w14:paraId="5B1C96D0" w14:textId="77777777" w:rsidR="006270F4" w:rsidRPr="0056060F" w:rsidRDefault="006270F4">
      <w:pPr>
        <w:pStyle w:val="CRSeparator"/>
        <w:rPr>
          <w:lang w:val="en-GB"/>
        </w:rPr>
      </w:pPr>
    </w:p>
    <w:p w14:paraId="72D2801A"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1.1(i)</w:t>
      </w:r>
    </w:p>
    <w:p w14:paraId="10895DC9" w14:textId="77777777" w:rsidR="006270F4" w:rsidRPr="0056060F" w:rsidRDefault="009413FF">
      <w:pPr>
        <w:pStyle w:val="Point0"/>
        <w:rPr>
          <w:lang w:val="en-GB"/>
        </w:rPr>
      </w:pPr>
      <w:r w:rsidRPr="0056060F">
        <w:rPr>
          <w:lang w:val="en-GB"/>
        </w:rPr>
        <w:tab/>
        <w:t>21.</w:t>
      </w:r>
      <w:r w:rsidRPr="0056060F">
        <w:rPr>
          <w:lang w:val="en-GB"/>
        </w:rPr>
        <w:tab/>
        <w:t>‘property’ means attribute or association role,</w:t>
      </w:r>
    </w:p>
    <w:p w14:paraId="00DF90B6" w14:textId="77777777" w:rsidR="006270F4" w:rsidRPr="0056060F" w:rsidRDefault="009413FF">
      <w:pPr>
        <w:pStyle w:val="Point0"/>
        <w:rPr>
          <w:lang w:val="en-GB"/>
        </w:rPr>
      </w:pPr>
      <w:r w:rsidRPr="0056060F">
        <w:rPr>
          <w:lang w:val="en-GB"/>
        </w:rPr>
        <w:tab/>
        <w:t>22.</w:t>
      </w:r>
      <w:r w:rsidRPr="0056060F">
        <w:rPr>
          <w:lang w:val="en-GB"/>
        </w:rPr>
        <w:tab/>
        <w:t>‘union type’ means a type consisting of one and only one of several alternatives (listed as member attributes), in accordance with ISO/TS 19103:2005,</w:t>
      </w:r>
    </w:p>
    <w:p w14:paraId="1BBF3B6F" w14:textId="77777777" w:rsidR="006270F4" w:rsidRPr="0056060F" w:rsidRDefault="009413FF">
      <w:pPr>
        <w:pStyle w:val="Point0"/>
        <w:rPr>
          <w:lang w:val="en-GB"/>
        </w:rPr>
      </w:pPr>
      <w:r w:rsidRPr="0056060F">
        <w:rPr>
          <w:lang w:val="en-GB"/>
        </w:rPr>
        <w:tab/>
        <w:t>23.</w:t>
      </w:r>
      <w:r w:rsidRPr="0056060F">
        <w:rPr>
          <w:lang w:val="en-GB"/>
        </w:rPr>
        <w:tab/>
        <w:t>‘association class’ means a type that defines additional properties on a relationship between two other types,</w:t>
      </w:r>
    </w:p>
    <w:p w14:paraId="1257D656" w14:textId="77777777" w:rsidR="006270F4" w:rsidRPr="0056060F" w:rsidRDefault="009413FF">
      <w:pPr>
        <w:pStyle w:val="Point0"/>
        <w:rPr>
          <w:lang w:val="en-GB"/>
        </w:rPr>
      </w:pPr>
      <w:r w:rsidRPr="0056060F">
        <w:rPr>
          <w:lang w:val="en-GB"/>
        </w:rPr>
        <w:tab/>
        <w:t>24.</w:t>
      </w:r>
      <w:r w:rsidRPr="0056060F">
        <w:rPr>
          <w:lang w:val="en-GB"/>
        </w:rPr>
        <w:tab/>
        <w:t>‘coverage’ means a spatial object that acts as a function to return values from its range for any direct position within its spatial, temporal or spatiotemporal domain, in accordance with ISO 19123:2007,</w:t>
      </w:r>
    </w:p>
    <w:p w14:paraId="4EC66B62" w14:textId="77777777" w:rsidR="006270F4" w:rsidRPr="0056060F" w:rsidRDefault="009413FF">
      <w:pPr>
        <w:pStyle w:val="Point0"/>
        <w:rPr>
          <w:lang w:val="en-GB"/>
        </w:rPr>
      </w:pPr>
      <w:r w:rsidRPr="0056060F">
        <w:rPr>
          <w:lang w:val="en-GB"/>
        </w:rPr>
        <w:tab/>
        <w:t>25.</w:t>
      </w:r>
      <w:r w:rsidRPr="0056060F">
        <w:rPr>
          <w:lang w:val="en-GB"/>
        </w:rPr>
        <w:tab/>
        <w:t>‘domain’ means a well-defined set, in accordance with ISO/TS 19103:2005,</w:t>
      </w:r>
    </w:p>
    <w:p w14:paraId="2D127165" w14:textId="77777777" w:rsidR="006270F4" w:rsidRPr="0056060F" w:rsidRDefault="009413FF">
      <w:pPr>
        <w:pStyle w:val="Point0"/>
        <w:rPr>
          <w:lang w:val="en-GB"/>
        </w:rPr>
      </w:pPr>
      <w:r w:rsidRPr="0056060F">
        <w:rPr>
          <w:lang w:val="en-GB"/>
        </w:rPr>
        <w:tab/>
        <w:t>26.</w:t>
      </w:r>
      <w:r w:rsidRPr="0056060F">
        <w:rPr>
          <w:lang w:val="en-GB"/>
        </w:rPr>
        <w:tab/>
        <w:t>‘range’ means a set of feature attribute values associated by a function with the elements of the domain of a coverage, in accordance with EN ISO 19123:2007,</w:t>
      </w:r>
    </w:p>
    <w:p w14:paraId="3795094E" w14:textId="77777777" w:rsidR="006270F4" w:rsidRPr="0056060F" w:rsidRDefault="009413FF">
      <w:pPr>
        <w:pStyle w:val="Point0"/>
        <w:rPr>
          <w:lang w:val="en-GB"/>
        </w:rPr>
      </w:pPr>
      <w:r w:rsidRPr="0056060F">
        <w:rPr>
          <w:lang w:val="en-GB"/>
        </w:rPr>
        <w:tab/>
        <w:t>27.</w:t>
      </w:r>
      <w:r w:rsidRPr="0056060F">
        <w:rPr>
          <w:lang w:val="en-GB"/>
        </w:rPr>
        <w:tab/>
        <w:t>‘rectified grid’ means a grid for which there is an affine transformation between the grid coordinates and the coordinates of a coordinate reference system, in accordance with EN ISO 19123:2007,</w:t>
      </w:r>
    </w:p>
    <w:p w14:paraId="6B92D877" w14:textId="77777777" w:rsidR="006270F4" w:rsidRPr="0056060F" w:rsidRDefault="009413FF">
      <w:pPr>
        <w:pStyle w:val="Point0"/>
        <w:rPr>
          <w:lang w:val="en-GB"/>
        </w:rPr>
      </w:pPr>
      <w:r w:rsidRPr="0056060F">
        <w:rPr>
          <w:lang w:val="en-GB"/>
        </w:rPr>
        <w:tab/>
        <w:t>28.</w:t>
      </w:r>
      <w:r w:rsidRPr="0056060F">
        <w:rPr>
          <w:lang w:val="en-GB"/>
        </w:rPr>
        <w:tab/>
        <w:t>‘referenceable grid’ means a grid associated with a transformation that can be used to convert grid coordinate values into values of coordinates referenced to an external coordinate reference system, in accordance with EN ISO 19123:2007,</w:t>
      </w:r>
    </w:p>
    <w:p w14:paraId="7B8732FB" w14:textId="77777777" w:rsidR="006270F4" w:rsidRPr="0056060F" w:rsidRDefault="009413FF">
      <w:pPr>
        <w:pStyle w:val="Point0"/>
        <w:rPr>
          <w:lang w:val="en-GB"/>
        </w:rPr>
      </w:pPr>
      <w:r w:rsidRPr="0056060F">
        <w:rPr>
          <w:lang w:val="en-GB"/>
        </w:rPr>
        <w:tab/>
        <w:t>29.</w:t>
      </w:r>
      <w:r w:rsidRPr="0056060F">
        <w:rPr>
          <w:lang w:val="en-GB"/>
        </w:rPr>
        <w:tab/>
        <w:t>‘tessellation’ means a partitioning of a space into a set of conterminous subspaces having the same dimension as the space being partitioned. A tessellation in a 2D space consists of a set of non-overlapping polygons that entirely cover a region of interest,</w:t>
      </w:r>
    </w:p>
    <w:p w14:paraId="0CBBBACD" w14:textId="77777777" w:rsidR="006270F4" w:rsidRPr="0056060F" w:rsidRDefault="009413FF">
      <w:pPr>
        <w:pStyle w:val="Point0"/>
        <w:rPr>
          <w:lang w:val="en-GB"/>
        </w:rPr>
      </w:pPr>
      <w:r w:rsidRPr="0056060F">
        <w:rPr>
          <w:lang w:val="en-GB"/>
        </w:rPr>
        <w:lastRenderedPageBreak/>
        <w:tab/>
        <w:t>30.</w:t>
      </w:r>
      <w:r w:rsidRPr="0056060F">
        <w:rPr>
          <w:lang w:val="en-GB"/>
        </w:rPr>
        <w:tab/>
        <w:t>‘narrower value’ means a value that has a hierarchical relationship to a more general parent value,</w:t>
      </w:r>
    </w:p>
    <w:p w14:paraId="18FA0871" w14:textId="77777777" w:rsidR="006270F4" w:rsidRPr="0056060F" w:rsidRDefault="006270F4">
      <w:pPr>
        <w:pStyle w:val="CRSeparator"/>
        <w:rPr>
          <w:lang w:val="en-GB"/>
        </w:rPr>
      </w:pPr>
    </w:p>
    <w:p w14:paraId="4B2292D8"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1312/2014 Art. 1.2</w:t>
      </w:r>
    </w:p>
    <w:p w14:paraId="0868405D" w14:textId="77777777" w:rsidR="006270F4" w:rsidRPr="0056060F" w:rsidRDefault="009413FF">
      <w:pPr>
        <w:pStyle w:val="Point0"/>
        <w:rPr>
          <w:lang w:val="en-GB"/>
        </w:rPr>
      </w:pPr>
      <w:r w:rsidRPr="0056060F">
        <w:rPr>
          <w:lang w:val="en-GB"/>
        </w:rPr>
        <w:tab/>
        <w:t>31.</w:t>
      </w:r>
      <w:r w:rsidRPr="0056060F">
        <w:rPr>
          <w:lang w:val="en-GB"/>
        </w:rPr>
        <w:tab/>
        <w:t>‘end point’ means the internet address used to directly call an operation provided by a spatial data service,</w:t>
      </w:r>
    </w:p>
    <w:p w14:paraId="2279E5BC" w14:textId="77777777" w:rsidR="006270F4" w:rsidRPr="0056060F" w:rsidRDefault="009413FF">
      <w:pPr>
        <w:pStyle w:val="Point0"/>
        <w:rPr>
          <w:lang w:val="en-GB"/>
        </w:rPr>
      </w:pPr>
      <w:r w:rsidRPr="0056060F">
        <w:rPr>
          <w:lang w:val="en-GB"/>
        </w:rPr>
        <w:tab/>
        <w:t>32.</w:t>
      </w:r>
      <w:r w:rsidRPr="0056060F">
        <w:rPr>
          <w:lang w:val="en-GB"/>
        </w:rPr>
        <w:tab/>
        <w:t>‘access point’ means an internet address containing a detailed description of a spatial data service, including a list of end points to allow its execution,</w:t>
      </w:r>
    </w:p>
    <w:p w14:paraId="396F2EBF" w14:textId="77777777" w:rsidR="006270F4" w:rsidRPr="0056060F" w:rsidRDefault="009413FF">
      <w:pPr>
        <w:pStyle w:val="Point0"/>
        <w:rPr>
          <w:lang w:val="en-GB"/>
        </w:rPr>
      </w:pPr>
      <w:r w:rsidRPr="0056060F">
        <w:rPr>
          <w:lang w:val="en-GB"/>
        </w:rPr>
        <w:tab/>
        <w:t>33.</w:t>
      </w:r>
      <w:r w:rsidRPr="0056060F">
        <w:rPr>
          <w:lang w:val="en-GB"/>
        </w:rPr>
        <w:tab/>
        <w:t>‘Invocable spatial data service’ means all of the following:</w:t>
      </w:r>
    </w:p>
    <w:p w14:paraId="796119DE" w14:textId="77777777" w:rsidR="006270F4" w:rsidRPr="0056060F" w:rsidRDefault="009413FF">
      <w:pPr>
        <w:pStyle w:val="Point1"/>
        <w:rPr>
          <w:lang w:val="en-GB"/>
        </w:rPr>
      </w:pPr>
      <w:r w:rsidRPr="0056060F">
        <w:rPr>
          <w:lang w:val="en-GB"/>
        </w:rPr>
        <w:tab/>
        <w:t>(a)</w:t>
      </w:r>
      <w:r w:rsidRPr="0056060F">
        <w:rPr>
          <w:lang w:val="en-GB"/>
        </w:rPr>
        <w:tab/>
        <w:t>a spatial data service with metadata which fulfils the requirements of Commission Regulation (EC) No 1205/2008</w:t>
      </w:r>
      <w:r>
        <w:rPr>
          <w:rStyle w:val="FootnoteReference"/>
        </w:rPr>
        <w:footnoteReference w:id="5"/>
      </w:r>
      <w:r w:rsidRPr="0056060F">
        <w:rPr>
          <w:lang w:val="en-GB"/>
        </w:rPr>
        <w:t>,</w:t>
      </w:r>
    </w:p>
    <w:p w14:paraId="1D2A5A9A" w14:textId="77777777" w:rsidR="006270F4" w:rsidRPr="0056060F" w:rsidRDefault="009413FF">
      <w:pPr>
        <w:pStyle w:val="Point1"/>
        <w:rPr>
          <w:lang w:val="en-GB"/>
        </w:rPr>
      </w:pPr>
      <w:r w:rsidRPr="0056060F">
        <w:rPr>
          <w:lang w:val="en-GB"/>
        </w:rPr>
        <w:tab/>
        <w:t>(b)</w:t>
      </w:r>
      <w:r w:rsidRPr="0056060F">
        <w:rPr>
          <w:lang w:val="en-GB"/>
        </w:rPr>
        <w:tab/>
        <w:t>a spatial data service with at least one resource locator that is an access point,</w:t>
      </w:r>
    </w:p>
    <w:p w14:paraId="7CE290A5" w14:textId="77777777" w:rsidR="006270F4" w:rsidRPr="0056060F" w:rsidRDefault="009413FF">
      <w:pPr>
        <w:pStyle w:val="Point1"/>
        <w:rPr>
          <w:lang w:val="en-GB"/>
        </w:rPr>
      </w:pPr>
      <w:r w:rsidRPr="0056060F">
        <w:rPr>
          <w:lang w:val="en-GB"/>
        </w:rPr>
        <w:tab/>
        <w:t>(c)</w:t>
      </w:r>
      <w:r w:rsidRPr="0056060F">
        <w:rPr>
          <w:lang w:val="en-GB"/>
        </w:rPr>
        <w:tab/>
        <w:t>a spatial data service in conformity with a documented and publicly available set of technical specifications providing the information necessary for its execution,</w:t>
      </w:r>
    </w:p>
    <w:p w14:paraId="1AD40DD1" w14:textId="77777777" w:rsidR="006270F4" w:rsidRPr="0056060F" w:rsidRDefault="009413FF">
      <w:pPr>
        <w:pStyle w:val="Point0"/>
        <w:rPr>
          <w:lang w:val="en-GB"/>
        </w:rPr>
      </w:pPr>
      <w:r w:rsidRPr="0056060F">
        <w:rPr>
          <w:lang w:val="en-GB"/>
        </w:rPr>
        <w:tab/>
        <w:t>34.</w:t>
      </w:r>
      <w:r w:rsidRPr="0056060F">
        <w:rPr>
          <w:lang w:val="en-GB"/>
        </w:rPr>
        <w:tab/>
        <w:t>‘interoperable spatial data service’ means an invocable spatial data service which fulfils the requirements of Annex VI,</w:t>
      </w:r>
    </w:p>
    <w:p w14:paraId="5422D8C6" w14:textId="77777777" w:rsidR="006270F4" w:rsidRPr="0056060F" w:rsidRDefault="009413FF">
      <w:pPr>
        <w:pStyle w:val="Point0"/>
        <w:rPr>
          <w:lang w:val="en-GB"/>
        </w:rPr>
      </w:pPr>
      <w:r w:rsidRPr="0056060F">
        <w:rPr>
          <w:lang w:val="en-GB"/>
        </w:rPr>
        <w:tab/>
        <w:t>35.</w:t>
      </w:r>
      <w:r w:rsidRPr="0056060F">
        <w:rPr>
          <w:lang w:val="en-GB"/>
        </w:rPr>
        <w:tab/>
        <w:t>‘harmonised spatial data service’ means an interoperable spatial data service which fulfils the requirements of Annex VII,</w:t>
      </w:r>
    </w:p>
    <w:p w14:paraId="57E31991" w14:textId="77777777" w:rsidR="006270F4" w:rsidRPr="0056060F" w:rsidRDefault="009413FF">
      <w:pPr>
        <w:pStyle w:val="Point0"/>
        <w:rPr>
          <w:lang w:val="en-GB"/>
        </w:rPr>
      </w:pPr>
      <w:r w:rsidRPr="0056060F">
        <w:rPr>
          <w:lang w:val="en-GB"/>
        </w:rPr>
        <w:tab/>
        <w:t>36.</w:t>
      </w:r>
      <w:r w:rsidRPr="0056060F">
        <w:rPr>
          <w:lang w:val="en-GB"/>
        </w:rPr>
        <w:tab/>
        <w:t>‘conformant spatial data set’ means a spatial data set which fulfils the requirements of this Regulation,</w:t>
      </w:r>
    </w:p>
    <w:p w14:paraId="3E58B042" w14:textId="77777777" w:rsidR="006270F4" w:rsidRPr="0056060F" w:rsidRDefault="009413FF">
      <w:pPr>
        <w:pStyle w:val="Point0"/>
        <w:rPr>
          <w:lang w:val="en-GB"/>
        </w:rPr>
      </w:pPr>
      <w:r w:rsidRPr="0056060F">
        <w:rPr>
          <w:lang w:val="en-GB"/>
        </w:rPr>
        <w:tab/>
        <w:t>37.</w:t>
      </w:r>
      <w:r w:rsidRPr="0056060F">
        <w:rPr>
          <w:lang w:val="en-GB"/>
        </w:rPr>
        <w:tab/>
        <w:t>‘operation’ means an action supported by a spatial data service,</w:t>
      </w:r>
    </w:p>
    <w:p w14:paraId="6B6EB2FC" w14:textId="77777777" w:rsidR="006270F4" w:rsidRPr="0056060F" w:rsidRDefault="009413FF">
      <w:pPr>
        <w:pStyle w:val="Point0"/>
        <w:rPr>
          <w:lang w:val="en-GB"/>
        </w:rPr>
      </w:pPr>
      <w:r w:rsidRPr="0056060F">
        <w:rPr>
          <w:lang w:val="en-GB"/>
        </w:rPr>
        <w:tab/>
        <w:t>38.</w:t>
      </w:r>
      <w:r w:rsidRPr="0056060F">
        <w:rPr>
          <w:lang w:val="en-GB"/>
        </w:rPr>
        <w:tab/>
        <w:t>‘interface’ means the named set of operations that characterise the behaviour of an entity as defined by ISO 19119:2005.</w:t>
      </w:r>
    </w:p>
    <w:p w14:paraId="10D553AD" w14:textId="77777777" w:rsidR="006270F4" w:rsidRPr="0056060F" w:rsidRDefault="006270F4">
      <w:pPr>
        <w:pStyle w:val="CRSeparator"/>
        <w:rPr>
          <w:lang w:val="en-GB"/>
        </w:rPr>
      </w:pPr>
    </w:p>
    <w:p w14:paraId="62F7DD80"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59F9668B" w14:textId="77777777" w:rsidR="006270F4" w:rsidRPr="0056060F" w:rsidRDefault="009413FF">
      <w:pPr>
        <w:pStyle w:val="Titrearticle"/>
        <w:rPr>
          <w:lang w:val="en-GB"/>
        </w:rPr>
      </w:pPr>
      <w:r w:rsidRPr="0056060F">
        <w:rPr>
          <w:lang w:val="en-GB"/>
        </w:rPr>
        <w:t>Article 3</w:t>
      </w:r>
    </w:p>
    <w:p w14:paraId="4FDFC3AD" w14:textId="77777777" w:rsidR="006270F4" w:rsidRPr="0056060F" w:rsidRDefault="009413FF">
      <w:pPr>
        <w:pStyle w:val="NormalCentered"/>
        <w:rPr>
          <w:b/>
          <w:bCs/>
          <w:lang w:val="en-GB"/>
        </w:rPr>
      </w:pPr>
      <w:r w:rsidRPr="0056060F">
        <w:rPr>
          <w:b/>
          <w:bCs/>
          <w:lang w:val="en-GB"/>
        </w:rPr>
        <w:t>Common Types</w:t>
      </w:r>
    </w:p>
    <w:p w14:paraId="5662B43D" w14:textId="77777777" w:rsidR="006270F4" w:rsidRPr="0056060F" w:rsidRDefault="009413FF">
      <w:pPr>
        <w:rPr>
          <w:lang w:val="en-GB"/>
        </w:rPr>
      </w:pPr>
      <w:r w:rsidRPr="0056060F">
        <w:rPr>
          <w:lang w:val="en-GB"/>
        </w:rPr>
        <w:t>Types that are common to several of the themes listed in Annexes I, II and III to Directive 2007/2/EC shall conform to the definitions and constraints and include the attributes and association roles set out in Annex I.</w:t>
      </w:r>
    </w:p>
    <w:p w14:paraId="23A973AF" w14:textId="77777777" w:rsidR="006270F4" w:rsidRPr="0056060F" w:rsidRDefault="009413FF">
      <w:pPr>
        <w:pStyle w:val="Titrearticle"/>
        <w:rPr>
          <w:lang w:val="en-GB"/>
        </w:rPr>
      </w:pPr>
      <w:r w:rsidRPr="0056060F">
        <w:rPr>
          <w:lang w:val="en-GB"/>
        </w:rPr>
        <w:lastRenderedPageBreak/>
        <w:t>Article 4</w:t>
      </w:r>
    </w:p>
    <w:p w14:paraId="36C7CD27" w14:textId="77777777" w:rsidR="006270F4" w:rsidRPr="0056060F" w:rsidRDefault="009413FF">
      <w:pPr>
        <w:pStyle w:val="NormalCentered"/>
        <w:rPr>
          <w:b/>
          <w:bCs/>
          <w:lang w:val="en-GB"/>
        </w:rPr>
      </w:pPr>
      <w:r w:rsidRPr="0056060F">
        <w:rPr>
          <w:b/>
          <w:bCs/>
          <w:lang w:val="en-GB"/>
        </w:rPr>
        <w:t>Types for the Exchange and Classification of Spatial Objects</w:t>
      </w:r>
    </w:p>
    <w:p w14:paraId="2A161D12" w14:textId="77777777" w:rsidR="006270F4" w:rsidRPr="0056060F" w:rsidRDefault="006270F4">
      <w:pPr>
        <w:pStyle w:val="CRSeparator"/>
        <w:rPr>
          <w:lang w:val="en-GB"/>
        </w:rPr>
      </w:pPr>
    </w:p>
    <w:p w14:paraId="2D661574"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1.2(a)</w:t>
      </w:r>
    </w:p>
    <w:p w14:paraId="281EBEB3" w14:textId="2FED243A" w:rsidR="00E41B0A" w:rsidRPr="00E41B0A" w:rsidRDefault="009413FF">
      <w:pPr>
        <w:rPr>
          <w:lang w:val="en-GB"/>
        </w:rPr>
      </w:pPr>
      <w:r w:rsidRPr="0056060F">
        <w:rPr>
          <w:lang w:val="en-GB"/>
        </w:rPr>
        <w:t>1.</w:t>
      </w:r>
      <w:r w:rsidRPr="0056060F">
        <w:rPr>
          <w:lang w:val="en-GB"/>
        </w:rPr>
        <w:tab/>
        <w:t>For the exchange and classification of spatial objects from data sets meeting the conditions laid down in Article 4 of Directive 2007/2/EC, Member States shall use the spatial object types and associated data types, enumerations and code lists that are defined in Annexes II, III and IV for the themes the data sets relate to.</w:t>
      </w:r>
    </w:p>
    <w:p w14:paraId="3E86A142" w14:textId="77777777" w:rsidR="006270F4" w:rsidRPr="0056060F" w:rsidRDefault="006270F4">
      <w:pPr>
        <w:pStyle w:val="CRSeparator"/>
        <w:rPr>
          <w:lang w:val="en-GB"/>
        </w:rPr>
      </w:pPr>
    </w:p>
    <w:p w14:paraId="4DE53EB6"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6EA3AEDF"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è</w:instrText>
      </w:r>
      <w:r w:rsidRPr="0056060F">
        <w:rPr>
          <w:lang w:val="en-GB"/>
        </w:rPr>
        <w:instrText xml:space="preserve">" </w:instrText>
      </w:r>
      <w:r>
        <w:fldChar w:fldCharType="separate"/>
      </w:r>
      <w:r w:rsidRPr="0056060F">
        <w:rPr>
          <w:rStyle w:val="CRMarker"/>
          <w:lang w:val="en-GB"/>
        </w:rPr>
        <w:t>è</w:t>
      </w:r>
      <w:r>
        <w:fldChar w:fldCharType="end"/>
      </w:r>
      <w:r w:rsidRPr="0056060F">
        <w:rPr>
          <w:rStyle w:val="CRRefNum"/>
          <w:lang w:val="en-GB"/>
        </w:rPr>
        <w:t>1</w:t>
      </w:r>
      <w:r w:rsidRPr="0056060F">
        <w:rPr>
          <w:lang w:val="en-GB"/>
        </w:rPr>
        <w:t> 1253/2013 Art. 1.2(b)</w:t>
      </w:r>
    </w:p>
    <w:p w14:paraId="18788A4A" w14:textId="6AD8047E" w:rsidR="006270F4" w:rsidRPr="0056060F" w:rsidRDefault="009413FF">
      <w:pPr>
        <w:rPr>
          <w:lang w:val="en-GB"/>
        </w:rPr>
      </w:pPr>
      <w:r w:rsidRPr="0056060F">
        <w:rPr>
          <w:lang w:val="en-GB"/>
        </w:rPr>
        <w:t>2.</w:t>
      </w:r>
      <w:r w:rsidRPr="0056060F">
        <w:rPr>
          <w:lang w:val="en-GB"/>
        </w:rPr>
        <w:tab/>
      </w:r>
      <w:ins w:id="8" w:author="Michael Lutz" w:date="2018-10-31T16:10:00Z">
        <w:r w:rsidR="003E32E2" w:rsidRPr="00D9190A">
          <w:rPr>
            <w:color w:val="FF0000"/>
            <w:lang w:val="en-GB"/>
          </w:rPr>
          <w:t xml:space="preserve">When exchanging </w:t>
        </w:r>
        <w:r w:rsidR="003E32E2">
          <w:rPr>
            <w:color w:val="FF0000"/>
            <w:lang w:val="en-GB"/>
          </w:rPr>
          <w:t>s</w:t>
        </w:r>
      </w:ins>
      <w:del w:id="9" w:author="Michael Lutz" w:date="2018-10-31T16:10:00Z">
        <w:r w:rsidRPr="0056060F" w:rsidDel="003E32E2">
          <w:rPr>
            <w:lang w:val="en-GB"/>
          </w:rPr>
          <w:delText>S</w:delText>
        </w:r>
      </w:del>
      <w:r w:rsidRPr="0056060F">
        <w:rPr>
          <w:lang w:val="en-GB"/>
        </w:rPr>
        <w:t>patial object</w:t>
      </w:r>
      <w:ins w:id="10" w:author="Michael Lutz" w:date="2018-10-31T16:10:00Z">
        <w:r w:rsidR="003E32E2" w:rsidRPr="0056060F">
          <w:rPr>
            <w:lang w:val="en-GB"/>
          </w:rPr>
          <w:t xml:space="preserve">s, Member States </w:t>
        </w:r>
      </w:ins>
      <w:del w:id="11" w:author="Michael Lutz" w:date="2018-10-31T16:11:00Z">
        <w:r w:rsidRPr="0056060F" w:rsidDel="003E32E2">
          <w:rPr>
            <w:lang w:val="en-GB"/>
          </w:rPr>
          <w:delText xml:space="preserve"> types and data types </w:delText>
        </w:r>
      </w:del>
      <w:r w:rsidRPr="0056060F">
        <w:rPr>
          <w:lang w:val="en-GB"/>
        </w:rPr>
        <w:t xml:space="preserve">shall comply with the definitions and constraints and </w:t>
      </w:r>
      <w:ins w:id="12" w:author="Michael Lutz" w:date="2018-10-31T16:12:00Z">
        <w:r w:rsidR="003E32E2" w:rsidRPr="00D9190A">
          <w:rPr>
            <w:color w:val="FF0000"/>
            <w:lang w:val="en-GB"/>
          </w:rPr>
          <w:t xml:space="preserve">provide values for all </w:t>
        </w:r>
      </w:ins>
      <w:del w:id="13" w:author="Michael Lutz" w:date="2018-10-31T16:12:00Z">
        <w:r w:rsidRPr="0056060F" w:rsidDel="003E32E2">
          <w:rPr>
            <w:lang w:val="en-GB"/>
          </w:rPr>
          <w:delText xml:space="preserve">include the </w:delText>
        </w:r>
      </w:del>
      <w:r w:rsidRPr="0056060F">
        <w:rPr>
          <w:lang w:val="en-GB"/>
        </w:rPr>
        <w:t xml:space="preserve">attributes and association roles set out </w:t>
      </w:r>
      <w:ins w:id="14" w:author="Michael Lutz" w:date="2018-10-31T16:12:00Z">
        <w:r w:rsidR="003E32E2" w:rsidRPr="00D9190A">
          <w:rPr>
            <w:color w:val="FF0000"/>
            <w:lang w:val="en-GB"/>
          </w:rPr>
          <w:t xml:space="preserve">for the relevant spatial object types and data types </w:t>
        </w:r>
      </w:ins>
      <w:r w:rsidRPr="0056060F">
        <w:rPr>
          <w:lang w:val="en-GB"/>
        </w:rPr>
        <w:t xml:space="preserve">in </w:t>
      </w:r>
      <w:r>
        <w:fldChar w:fldCharType="begin"/>
      </w:r>
      <w:r w:rsidRPr="0056060F">
        <w:rPr>
          <w:lang w:val="en-GB"/>
        </w:rPr>
        <w:instrText xml:space="preserve"> QUOTE "</w:instrText>
      </w:r>
      <w:r w:rsidRPr="0056060F">
        <w:rPr>
          <w:rStyle w:val="CRMarker"/>
          <w:lang w:val="en-GB"/>
        </w:rPr>
        <w:instrText>è</w:instrText>
      </w:r>
      <w:r w:rsidRPr="0056060F">
        <w:rPr>
          <w:lang w:val="en-GB"/>
        </w:rPr>
        <w:instrText xml:space="preserve">" </w:instrText>
      </w:r>
      <w:r>
        <w:fldChar w:fldCharType="separate"/>
      </w:r>
      <w:r w:rsidRPr="0056060F">
        <w:rPr>
          <w:rStyle w:val="CRMarker"/>
          <w:lang w:val="en-GB"/>
        </w:rPr>
        <w:t>è</w:t>
      </w:r>
      <w:r>
        <w:fldChar w:fldCharType="end"/>
      </w:r>
      <w:r w:rsidRPr="0056060F">
        <w:rPr>
          <w:rStyle w:val="CRRefNum"/>
          <w:lang w:val="en-GB"/>
        </w:rPr>
        <w:t>1</w:t>
      </w:r>
      <w:r w:rsidRPr="0056060F">
        <w:rPr>
          <w:lang w:val="en-GB"/>
        </w:rPr>
        <w:t> the Annexes </w:t>
      </w:r>
      <w:r>
        <w:fldChar w:fldCharType="begin"/>
      </w:r>
      <w:r w:rsidRPr="0056060F">
        <w:rPr>
          <w:lang w:val="en-GB"/>
        </w:rPr>
        <w:instrText xml:space="preserve"> QUOTE "</w:instrText>
      </w:r>
      <w:r w:rsidRPr="0056060F">
        <w:rPr>
          <w:rStyle w:val="CRMarker"/>
          <w:lang w:val="en-GB"/>
        </w:rPr>
        <w:instrText>ç</w:instrText>
      </w:r>
      <w:r w:rsidRPr="0056060F">
        <w:rPr>
          <w:lang w:val="en-GB"/>
        </w:rPr>
        <w:instrText xml:space="preserve">" </w:instrText>
      </w:r>
      <w:r>
        <w:fldChar w:fldCharType="separate"/>
      </w:r>
      <w:r w:rsidRPr="0056060F">
        <w:rPr>
          <w:rStyle w:val="CRMarker"/>
          <w:lang w:val="en-GB"/>
        </w:rPr>
        <w:t>ç</w:t>
      </w:r>
      <w:r>
        <w:fldChar w:fldCharType="end"/>
      </w:r>
      <w:r w:rsidRPr="0056060F">
        <w:rPr>
          <w:lang w:val="en-GB"/>
        </w:rPr>
        <w:t>.</w:t>
      </w:r>
      <w:ins w:id="15" w:author="Michael Lutz" w:date="2018-10-31T16:12:00Z">
        <w:r w:rsidR="003E32E2" w:rsidRPr="0056060F">
          <w:rPr>
            <w:lang w:val="en-GB"/>
          </w:rPr>
          <w:t xml:space="preserve"> </w:t>
        </w:r>
        <w:r w:rsidR="003E32E2" w:rsidRPr="00D9190A">
          <w:rPr>
            <w:color w:val="FF0000"/>
            <w:lang w:val="en-GB"/>
          </w:rPr>
          <w:t>For attributes and association roles, for which no value exists, Member States may omit the value. For attributes and association roles, for which a corresponding value exists, but this value is not contained in the spatial data sets maintained by a Member State or cannot be derived from existing values at reasonable costs, Member States shall provide a value of 'void'.</w:t>
        </w:r>
      </w:ins>
    </w:p>
    <w:p w14:paraId="635DF44D" w14:textId="77777777" w:rsidR="006270F4" w:rsidRPr="0056060F" w:rsidRDefault="006270F4">
      <w:pPr>
        <w:pStyle w:val="CRSeparator"/>
        <w:rPr>
          <w:lang w:val="en-GB"/>
        </w:rPr>
      </w:pPr>
    </w:p>
    <w:p w14:paraId="26720963"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1.1(a)</w:t>
      </w:r>
    </w:p>
    <w:p w14:paraId="7FDEE584"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è</w:instrText>
      </w:r>
      <w:r w:rsidRPr="0056060F">
        <w:rPr>
          <w:lang w:val="en-GB"/>
        </w:rPr>
        <w:instrText xml:space="preserve">" </w:instrText>
      </w:r>
      <w:r>
        <w:fldChar w:fldCharType="separate"/>
      </w:r>
      <w:r w:rsidRPr="0056060F">
        <w:rPr>
          <w:rStyle w:val="CRMarker"/>
          <w:lang w:val="en-GB"/>
        </w:rPr>
        <w:t>è</w:t>
      </w:r>
      <w:r>
        <w:fldChar w:fldCharType="end"/>
      </w:r>
      <w:r w:rsidRPr="0056060F">
        <w:rPr>
          <w:rStyle w:val="CRRefNum"/>
          <w:lang w:val="en-GB"/>
        </w:rPr>
        <w:t>1</w:t>
      </w:r>
      <w:r w:rsidRPr="0056060F">
        <w:rPr>
          <w:lang w:val="en-GB"/>
        </w:rPr>
        <w:t> 1253/2013 Art. 1.2(b)</w:t>
      </w:r>
    </w:p>
    <w:p w14:paraId="2517EEE4" w14:textId="77777777" w:rsidR="006270F4" w:rsidRPr="0056060F" w:rsidRDefault="009413FF">
      <w:pPr>
        <w:pStyle w:val="CRReference"/>
        <w:rPr>
          <w:lang w:val="de-DE"/>
        </w:rPr>
      </w:pPr>
      <w:r>
        <w:fldChar w:fldCharType="begin"/>
      </w:r>
      <w:r w:rsidRPr="0056060F">
        <w:rPr>
          <w:lang w:val="de-DE"/>
        </w:rPr>
        <w:instrText xml:space="preserve"> QUOTE "</w:instrText>
      </w:r>
      <w:r w:rsidRPr="0056060F">
        <w:rPr>
          <w:rStyle w:val="CRMarker"/>
          <w:lang w:val="de-DE"/>
        </w:rPr>
        <w:instrText>è</w:instrText>
      </w:r>
      <w:r w:rsidRPr="0056060F">
        <w:rPr>
          <w:lang w:val="de-DE"/>
        </w:rPr>
        <w:instrText xml:space="preserve">" </w:instrText>
      </w:r>
      <w:r>
        <w:fldChar w:fldCharType="separate"/>
      </w:r>
      <w:r w:rsidRPr="0056060F">
        <w:rPr>
          <w:rStyle w:val="CRMarker"/>
          <w:lang w:val="de-DE"/>
        </w:rPr>
        <w:t>è</w:t>
      </w:r>
      <w:r>
        <w:fldChar w:fldCharType="end"/>
      </w:r>
      <w:r w:rsidRPr="0056060F">
        <w:rPr>
          <w:rStyle w:val="CRRefNum"/>
          <w:lang w:val="de-DE"/>
        </w:rPr>
        <w:t>2</w:t>
      </w:r>
      <w:r w:rsidRPr="0056060F">
        <w:rPr>
          <w:lang w:val="de-DE"/>
        </w:rPr>
        <w:t> 1253/2013 Art. 1.2(c)</w:t>
      </w:r>
    </w:p>
    <w:p w14:paraId="22347713" w14:textId="07527C79" w:rsidR="006270F4" w:rsidRPr="0056060F" w:rsidRDefault="009413FF">
      <w:pPr>
        <w:rPr>
          <w:lang w:val="de-DE"/>
        </w:rPr>
      </w:pPr>
      <w:commentRangeStart w:id="16"/>
      <w:del w:id="17" w:author="Michael Lutz" w:date="2018-10-31T17:07:00Z">
        <w:r w:rsidRPr="0056060F" w:rsidDel="002D3463">
          <w:rPr>
            <w:lang w:val="de-DE"/>
          </w:rPr>
          <w:delText>3</w:delText>
        </w:r>
      </w:del>
      <w:del w:id="18" w:author="Michael Lutz" w:date="2018-10-31T16:34:00Z">
        <w:r w:rsidRPr="0056060F" w:rsidDel="004761E3">
          <w:rPr>
            <w:lang w:val="de-DE"/>
          </w:rPr>
          <w:delText>.</w:delText>
        </w:r>
        <w:r w:rsidRPr="0056060F" w:rsidDel="004761E3">
          <w:rPr>
            <w:lang w:val="de-DE"/>
          </w:rPr>
          <w:tab/>
          <w:delText xml:space="preserve">The enumerations and code lists used in attributes or association roles of spatial object types or data types shall comply with the definitions </w:delText>
        </w:r>
      </w:del>
      <w:del w:id="19" w:author="Michael Lutz" w:date="2018-10-31T16:08:00Z">
        <w:r w:rsidRPr="0056060F" w:rsidDel="003E32E2">
          <w:rPr>
            <w:lang w:val="de-DE"/>
          </w:rPr>
          <w:delText xml:space="preserve">and include the values </w:delText>
        </w:r>
      </w:del>
      <w:del w:id="20" w:author="Michael Lutz" w:date="2018-10-31T16:34:00Z">
        <w:r w:rsidRPr="0056060F" w:rsidDel="004761E3">
          <w:rPr>
            <w:lang w:val="de-DE"/>
          </w:rPr>
          <w:delText xml:space="preserve">set out in </w:delText>
        </w:r>
        <w:r w:rsidDel="004761E3">
          <w:fldChar w:fldCharType="begin"/>
        </w:r>
        <w:r w:rsidRPr="0056060F" w:rsidDel="004761E3">
          <w:rPr>
            <w:lang w:val="de-DE"/>
          </w:rPr>
          <w:delInstrText xml:space="preserve"> QUOTE "</w:delInstrText>
        </w:r>
        <w:r w:rsidRPr="0056060F" w:rsidDel="004761E3">
          <w:rPr>
            <w:rStyle w:val="CRMarker"/>
            <w:lang w:val="de-DE"/>
          </w:rPr>
          <w:delInstrText>è</w:delInstrText>
        </w:r>
        <w:r w:rsidRPr="0056060F" w:rsidDel="004761E3">
          <w:rPr>
            <w:lang w:val="de-DE"/>
          </w:rPr>
          <w:delInstrText xml:space="preserve">" </w:delInstrText>
        </w:r>
        <w:r w:rsidDel="004761E3">
          <w:fldChar w:fldCharType="separate"/>
        </w:r>
        <w:r w:rsidRPr="0056060F" w:rsidDel="004761E3">
          <w:rPr>
            <w:rStyle w:val="CRMarker"/>
            <w:lang w:val="de-DE"/>
          </w:rPr>
          <w:delText>è</w:delText>
        </w:r>
        <w:r w:rsidDel="004761E3">
          <w:fldChar w:fldCharType="end"/>
        </w:r>
        <w:r w:rsidRPr="0056060F" w:rsidDel="004761E3">
          <w:rPr>
            <w:rStyle w:val="CRRefNum"/>
            <w:lang w:val="de-DE"/>
          </w:rPr>
          <w:delText>1</w:delText>
        </w:r>
        <w:r w:rsidRPr="0056060F" w:rsidDel="004761E3">
          <w:rPr>
            <w:lang w:val="de-DE"/>
          </w:rPr>
          <w:delText> the Annexes </w:delText>
        </w:r>
        <w:r w:rsidDel="004761E3">
          <w:fldChar w:fldCharType="begin"/>
        </w:r>
        <w:r w:rsidRPr="0056060F" w:rsidDel="004761E3">
          <w:rPr>
            <w:lang w:val="de-DE"/>
          </w:rPr>
          <w:delInstrText xml:space="preserve"> QUOTE "</w:delInstrText>
        </w:r>
        <w:r w:rsidRPr="0056060F" w:rsidDel="004761E3">
          <w:rPr>
            <w:rStyle w:val="CRMarker"/>
            <w:lang w:val="de-DE"/>
          </w:rPr>
          <w:delInstrText>ç</w:delInstrText>
        </w:r>
        <w:r w:rsidRPr="0056060F" w:rsidDel="004761E3">
          <w:rPr>
            <w:lang w:val="de-DE"/>
          </w:rPr>
          <w:delInstrText xml:space="preserve">" </w:delInstrText>
        </w:r>
        <w:r w:rsidDel="004761E3">
          <w:fldChar w:fldCharType="separate"/>
        </w:r>
        <w:r w:rsidRPr="0056060F" w:rsidDel="004761E3">
          <w:rPr>
            <w:rStyle w:val="CRMarker"/>
            <w:lang w:val="de-DE"/>
          </w:rPr>
          <w:delText>ç</w:delText>
        </w:r>
        <w:r w:rsidDel="004761E3">
          <w:fldChar w:fldCharType="end"/>
        </w:r>
        <w:r w:rsidRPr="0056060F" w:rsidDel="004761E3">
          <w:rPr>
            <w:lang w:val="de-DE"/>
          </w:rPr>
          <w:delText xml:space="preserve">. </w:delText>
        </w:r>
      </w:del>
      <w:commentRangeEnd w:id="16"/>
      <w:r w:rsidR="008305AE">
        <w:rPr>
          <w:rStyle w:val="CommentReference"/>
        </w:rPr>
        <w:commentReference w:id="16"/>
      </w:r>
      <w:del w:id="21" w:author="Michael Lutz" w:date="2018-10-31T16:15:00Z">
        <w:r w:rsidDel="003E32E2">
          <w:fldChar w:fldCharType="begin"/>
        </w:r>
        <w:r w:rsidRPr="0056060F" w:rsidDel="003E32E2">
          <w:rPr>
            <w:lang w:val="de-DE"/>
          </w:rPr>
          <w:delInstrText xml:space="preserve"> QUOTE "</w:delInstrText>
        </w:r>
        <w:r w:rsidRPr="0056060F" w:rsidDel="003E32E2">
          <w:rPr>
            <w:rStyle w:val="CRMarker"/>
            <w:lang w:val="de-DE"/>
          </w:rPr>
          <w:delInstrText>è</w:delInstrText>
        </w:r>
        <w:r w:rsidRPr="0056060F" w:rsidDel="003E32E2">
          <w:rPr>
            <w:lang w:val="de-DE"/>
          </w:rPr>
          <w:delInstrText xml:space="preserve">" </w:delInstrText>
        </w:r>
        <w:r w:rsidDel="003E32E2">
          <w:fldChar w:fldCharType="separate"/>
        </w:r>
        <w:r w:rsidRPr="0056060F" w:rsidDel="003E32E2">
          <w:rPr>
            <w:rStyle w:val="CRMarker"/>
            <w:lang w:val="de-DE"/>
          </w:rPr>
          <w:delText>è</w:delText>
        </w:r>
        <w:r w:rsidDel="003E32E2">
          <w:fldChar w:fldCharType="end"/>
        </w:r>
        <w:r w:rsidRPr="0056060F" w:rsidDel="003E32E2">
          <w:rPr>
            <w:rStyle w:val="CRRefNum"/>
            <w:lang w:val="de-DE"/>
          </w:rPr>
          <w:delText>2</w:delText>
        </w:r>
        <w:r w:rsidRPr="0056060F" w:rsidDel="003E32E2">
          <w:rPr>
            <w:lang w:val="de-DE"/>
          </w:rPr>
          <w:delText> The enumeration and code list values are uniquely identified by language-neutral mnemonic codes for computers. The values may also include a language-specific name to be used for human interaction. </w:delText>
        </w:r>
        <w:r w:rsidDel="003E32E2">
          <w:fldChar w:fldCharType="begin"/>
        </w:r>
        <w:r w:rsidRPr="0056060F" w:rsidDel="003E32E2">
          <w:rPr>
            <w:lang w:val="de-DE"/>
          </w:rPr>
          <w:delInstrText xml:space="preserve"> QUOTE "</w:delInstrText>
        </w:r>
        <w:r w:rsidRPr="0056060F" w:rsidDel="003E32E2">
          <w:rPr>
            <w:rStyle w:val="CRMarker"/>
            <w:lang w:val="de-DE"/>
          </w:rPr>
          <w:delInstrText>ç</w:delInstrText>
        </w:r>
        <w:r w:rsidRPr="0056060F" w:rsidDel="003E32E2">
          <w:rPr>
            <w:lang w:val="de-DE"/>
          </w:rPr>
          <w:delInstrText xml:space="preserve">" </w:delInstrText>
        </w:r>
        <w:r w:rsidDel="003E32E2">
          <w:fldChar w:fldCharType="separate"/>
        </w:r>
        <w:r w:rsidRPr="0056060F" w:rsidDel="003E32E2">
          <w:rPr>
            <w:rStyle w:val="CRMarker"/>
            <w:lang w:val="de-DE"/>
          </w:rPr>
          <w:delText>ç</w:delText>
        </w:r>
        <w:r w:rsidDel="003E32E2">
          <w:fldChar w:fldCharType="end"/>
        </w:r>
      </w:del>
    </w:p>
    <w:p w14:paraId="51C8CA00" w14:textId="77777777" w:rsidR="006270F4" w:rsidRPr="0056060F" w:rsidRDefault="006270F4">
      <w:pPr>
        <w:pStyle w:val="CRSeparator"/>
        <w:rPr>
          <w:lang w:val="de-DE"/>
        </w:rPr>
      </w:pPr>
    </w:p>
    <w:p w14:paraId="1EFA4163" w14:textId="77777777" w:rsidR="006270F4" w:rsidRPr="00826DAC" w:rsidRDefault="009413FF">
      <w:pPr>
        <w:pStyle w:val="CRReference"/>
        <w:rPr>
          <w:lang w:val="fr-BE"/>
        </w:rPr>
      </w:pPr>
      <w:r>
        <w:fldChar w:fldCharType="begin"/>
      </w:r>
      <w:r w:rsidRPr="00826DAC">
        <w:rPr>
          <w:lang w:val="fr-BE"/>
        </w:rPr>
        <w:instrText xml:space="preserve"> QUOTE "</w:instrText>
      </w:r>
      <w:r w:rsidRPr="00826DAC">
        <w:rPr>
          <w:rStyle w:val="CRMarker"/>
          <w:lang w:val="fr-BE"/>
        </w:rPr>
        <w:instrText>ê</w:instrText>
      </w:r>
      <w:r w:rsidRPr="00826DAC">
        <w:rPr>
          <w:lang w:val="fr-BE"/>
        </w:rPr>
        <w:instrText xml:space="preserve">" </w:instrText>
      </w:r>
      <w:r>
        <w:fldChar w:fldCharType="separate"/>
      </w:r>
      <w:r w:rsidRPr="00826DAC">
        <w:rPr>
          <w:rStyle w:val="CRMarker"/>
          <w:lang w:val="fr-BE"/>
        </w:rPr>
        <w:t>ê</w:t>
      </w:r>
      <w:r>
        <w:fldChar w:fldCharType="end"/>
      </w:r>
      <w:r w:rsidRPr="00826DAC">
        <w:rPr>
          <w:lang w:val="fr-BE"/>
        </w:rPr>
        <w:t> 102/2011 Art. 1.1(b)</w:t>
      </w:r>
    </w:p>
    <w:p w14:paraId="01AB2F36" w14:textId="77777777" w:rsidR="006270F4" w:rsidRDefault="009413FF">
      <w:pPr>
        <w:pStyle w:val="CRParaDeleted"/>
      </w:pPr>
      <w:r>
        <w:t>---</w:t>
      </w:r>
    </w:p>
    <w:p w14:paraId="1F3EDF98" w14:textId="77777777" w:rsidR="006270F4" w:rsidRDefault="006270F4">
      <w:pPr>
        <w:pStyle w:val="CRSeparator"/>
      </w:pPr>
    </w:p>
    <w:p w14:paraId="4A148DCE"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11910289" w14:textId="77777777" w:rsidR="006270F4" w:rsidRDefault="009413FF">
      <w:pPr>
        <w:pStyle w:val="Titrearticle"/>
      </w:pPr>
      <w:r>
        <w:t>Article 5</w:t>
      </w:r>
    </w:p>
    <w:p w14:paraId="031B0E6D" w14:textId="77777777" w:rsidR="006270F4" w:rsidRDefault="009413FF">
      <w:pPr>
        <w:pStyle w:val="NormalCentered"/>
        <w:rPr>
          <w:b/>
          <w:bCs/>
        </w:rPr>
      </w:pPr>
      <w:r>
        <w:rPr>
          <w:b/>
          <w:bCs/>
        </w:rPr>
        <w:t>Types</w:t>
      </w:r>
    </w:p>
    <w:p w14:paraId="4005181B" w14:textId="77777777" w:rsidR="006270F4" w:rsidRPr="0056060F" w:rsidRDefault="009413FF">
      <w:pPr>
        <w:rPr>
          <w:lang w:val="en-GB"/>
        </w:rPr>
      </w:pPr>
      <w:r w:rsidRPr="0056060F">
        <w:rPr>
          <w:lang w:val="en-GB"/>
        </w:rPr>
        <w:t>1.</w:t>
      </w:r>
      <w:r w:rsidRPr="0056060F">
        <w:rPr>
          <w:lang w:val="en-GB"/>
        </w:rPr>
        <w:tab/>
        <w:t>For all types defined in this Regulation, a language-neutral name for computers is given between parentheses in the title of the section specifying the requirements for that type. This language-neutral name shall be used for referring to the corresponding type in the definition of an attribute or association role.</w:t>
      </w:r>
    </w:p>
    <w:p w14:paraId="1E7A999B" w14:textId="77777777" w:rsidR="006270F4" w:rsidRPr="0056060F" w:rsidRDefault="009413FF">
      <w:pPr>
        <w:rPr>
          <w:lang w:val="en-GB"/>
        </w:rPr>
      </w:pPr>
      <w:r w:rsidRPr="0056060F">
        <w:rPr>
          <w:lang w:val="en-GB"/>
        </w:rPr>
        <w:t>2.</w:t>
      </w:r>
      <w:r w:rsidRPr="0056060F">
        <w:rPr>
          <w:lang w:val="en-GB"/>
        </w:rPr>
        <w:tab/>
        <w:t>Types that are a sub-type of another type shall also include all this type’s attributes and association roles.</w:t>
      </w:r>
    </w:p>
    <w:p w14:paraId="606398F6" w14:textId="77777777" w:rsidR="006270F4" w:rsidRPr="0056060F" w:rsidRDefault="009413FF">
      <w:pPr>
        <w:rPr>
          <w:lang w:val="en-GB"/>
        </w:rPr>
      </w:pPr>
      <w:r w:rsidRPr="0056060F">
        <w:rPr>
          <w:lang w:val="en-GB"/>
        </w:rPr>
        <w:t>3.</w:t>
      </w:r>
      <w:r w:rsidRPr="0056060F">
        <w:rPr>
          <w:lang w:val="en-GB"/>
        </w:rPr>
        <w:tab/>
        <w:t>Abstract types shall not be instantiated.</w:t>
      </w:r>
    </w:p>
    <w:p w14:paraId="67F00469" w14:textId="77777777" w:rsidR="006270F4" w:rsidRPr="0056060F" w:rsidRDefault="006270F4">
      <w:pPr>
        <w:pStyle w:val="CRSeparator"/>
        <w:rPr>
          <w:lang w:val="en-GB"/>
        </w:rPr>
      </w:pPr>
    </w:p>
    <w:p w14:paraId="7DE61153"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1.3</w:t>
      </w:r>
    </w:p>
    <w:p w14:paraId="7E338D8B" w14:textId="77777777" w:rsidR="006270F4" w:rsidRPr="0056060F" w:rsidRDefault="009413FF">
      <w:pPr>
        <w:pStyle w:val="CRParaDeleted"/>
        <w:rPr>
          <w:lang w:val="en-GB"/>
        </w:rPr>
      </w:pPr>
      <w:r w:rsidRPr="0056060F">
        <w:rPr>
          <w:lang w:val="en-GB"/>
        </w:rPr>
        <w:t>---</w:t>
      </w:r>
    </w:p>
    <w:p w14:paraId="1AC9F905" w14:textId="77777777" w:rsidR="006270F4" w:rsidRPr="0056060F" w:rsidRDefault="006270F4">
      <w:pPr>
        <w:pStyle w:val="CRSeparator"/>
        <w:rPr>
          <w:lang w:val="en-GB"/>
        </w:rPr>
      </w:pPr>
    </w:p>
    <w:p w14:paraId="51630178"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1.4</w:t>
      </w:r>
    </w:p>
    <w:p w14:paraId="5E3C2B77" w14:textId="77777777" w:rsidR="006270F4" w:rsidRPr="0056060F" w:rsidRDefault="009413FF">
      <w:pPr>
        <w:pStyle w:val="Titrearticle"/>
        <w:rPr>
          <w:lang w:val="en-GB"/>
        </w:rPr>
      </w:pPr>
      <w:r w:rsidRPr="0056060F">
        <w:rPr>
          <w:lang w:val="en-GB"/>
        </w:rPr>
        <w:t>Article 6</w:t>
      </w:r>
    </w:p>
    <w:p w14:paraId="455C4A06" w14:textId="77777777" w:rsidR="006270F4" w:rsidRPr="0056060F" w:rsidRDefault="006270F4">
      <w:pPr>
        <w:pStyle w:val="CRSeparator"/>
        <w:rPr>
          <w:lang w:val="en-GB"/>
        </w:rPr>
      </w:pPr>
    </w:p>
    <w:p w14:paraId="0090A133"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1312/2014 Art. 1.3(a)</w:t>
      </w:r>
    </w:p>
    <w:p w14:paraId="4784CCE9" w14:textId="23991340" w:rsidR="006270F4" w:rsidRPr="0056060F" w:rsidRDefault="009413FF">
      <w:pPr>
        <w:pStyle w:val="NormalCentered"/>
        <w:rPr>
          <w:b/>
          <w:bCs/>
          <w:lang w:val="en-GB"/>
        </w:rPr>
      </w:pPr>
      <w:r w:rsidRPr="0056060F">
        <w:rPr>
          <w:b/>
          <w:bCs/>
          <w:lang w:val="en-GB"/>
        </w:rPr>
        <w:t xml:space="preserve">Code Lists </w:t>
      </w:r>
      <w:del w:id="22" w:author="Michael Lutz" w:date="2018-11-08T14:09:00Z">
        <w:r w:rsidRPr="0056060F" w:rsidDel="00DF62D4">
          <w:rPr>
            <w:b/>
            <w:bCs/>
            <w:lang w:val="en-GB"/>
          </w:rPr>
          <w:delText xml:space="preserve">and Enumerations </w:delText>
        </w:r>
      </w:del>
      <w:r w:rsidRPr="0056060F">
        <w:rPr>
          <w:b/>
          <w:bCs/>
          <w:lang w:val="en-GB"/>
        </w:rPr>
        <w:t>for Spatial Data Sets</w:t>
      </w:r>
    </w:p>
    <w:p w14:paraId="4CB5E701" w14:textId="77777777" w:rsidR="006270F4" w:rsidRPr="0056060F" w:rsidRDefault="006270F4">
      <w:pPr>
        <w:pStyle w:val="CRSeparator"/>
        <w:rPr>
          <w:lang w:val="en-GB"/>
        </w:rPr>
      </w:pPr>
    </w:p>
    <w:p w14:paraId="796BE6EE"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1.4</w:t>
      </w:r>
    </w:p>
    <w:p w14:paraId="3B8722EF"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è</w:instrText>
      </w:r>
      <w:r w:rsidRPr="0056060F">
        <w:rPr>
          <w:lang w:val="en-GB"/>
        </w:rPr>
        <w:instrText xml:space="preserve">" </w:instrText>
      </w:r>
      <w:r>
        <w:fldChar w:fldCharType="separate"/>
      </w:r>
      <w:r w:rsidRPr="0056060F">
        <w:rPr>
          <w:rStyle w:val="CRMarker"/>
          <w:lang w:val="en-GB"/>
        </w:rPr>
        <w:t>è</w:t>
      </w:r>
      <w:r>
        <w:fldChar w:fldCharType="end"/>
      </w:r>
      <w:r w:rsidRPr="0056060F">
        <w:rPr>
          <w:rStyle w:val="CRRefNum"/>
          <w:lang w:val="en-GB"/>
        </w:rPr>
        <w:t>1</w:t>
      </w:r>
      <w:r w:rsidRPr="0056060F">
        <w:rPr>
          <w:lang w:val="en-GB"/>
        </w:rPr>
        <w:t> 1312/2014 Art. 1.3(b)</w:t>
      </w:r>
    </w:p>
    <w:p w14:paraId="212A5130" w14:textId="6432C93F" w:rsidR="003E32E2" w:rsidRPr="0056060F" w:rsidRDefault="003E32E2">
      <w:pPr>
        <w:rPr>
          <w:ins w:id="23" w:author="Michael Lutz" w:date="2018-10-31T16:24:00Z"/>
          <w:lang w:val="en-GB"/>
        </w:rPr>
      </w:pPr>
      <w:ins w:id="24" w:author="Michael Lutz" w:date="2018-10-31T16:16:00Z">
        <w:r w:rsidRPr="0056060F">
          <w:rPr>
            <w:lang w:val="en-GB"/>
          </w:rPr>
          <w:t>1.</w:t>
        </w:r>
        <w:r w:rsidRPr="0056060F">
          <w:rPr>
            <w:lang w:val="en-GB"/>
          </w:rPr>
          <w:tab/>
        </w:r>
      </w:ins>
      <w:ins w:id="25" w:author="Michael Lutz" w:date="2018-10-31T16:19:00Z">
        <w:r w:rsidR="00E15457" w:rsidRPr="0056060F">
          <w:rPr>
            <w:lang w:val="en-GB"/>
          </w:rPr>
          <w:t xml:space="preserve">The </w:t>
        </w:r>
        <w:commentRangeStart w:id="26"/>
        <w:r w:rsidR="00E15457" w:rsidRPr="0056060F">
          <w:rPr>
            <w:lang w:val="en-GB"/>
          </w:rPr>
          <w:t xml:space="preserve">code lists </w:t>
        </w:r>
      </w:ins>
      <w:commentRangeEnd w:id="26"/>
      <w:r w:rsidR="00DF62D4">
        <w:rPr>
          <w:rStyle w:val="CommentReference"/>
        </w:rPr>
        <w:commentReference w:id="26"/>
      </w:r>
      <w:ins w:id="27" w:author="Michael Lutz" w:date="2018-10-31T16:19:00Z">
        <w:r w:rsidR="00E15457" w:rsidRPr="0056060F">
          <w:rPr>
            <w:lang w:val="en-GB"/>
          </w:rPr>
          <w:t>used in attributes of spatial object types or data types shall comply with the definitions set out in the Annexes.</w:t>
        </w:r>
      </w:ins>
    </w:p>
    <w:p w14:paraId="3EE63662" w14:textId="604D9BCE" w:rsidR="00514F02" w:rsidRPr="0056060F" w:rsidRDefault="00514F02">
      <w:pPr>
        <w:rPr>
          <w:ins w:id="28" w:author="Michael Lutz" w:date="2018-10-31T16:46:00Z"/>
          <w:lang w:val="en-GB"/>
        </w:rPr>
      </w:pPr>
      <w:ins w:id="29" w:author="Michael Lutz" w:date="2018-10-31T16:46:00Z">
        <w:r w:rsidRPr="0056060F">
          <w:rPr>
            <w:lang w:val="en-GB"/>
          </w:rPr>
          <w:t xml:space="preserve">2. </w:t>
        </w:r>
      </w:ins>
      <w:ins w:id="30" w:author="Michael Lutz" w:date="2018-10-31T16:47:00Z">
        <w:r w:rsidRPr="0056060F">
          <w:rPr>
            <w:lang w:val="en-GB"/>
          </w:rPr>
          <w:tab/>
        </w:r>
      </w:ins>
      <w:ins w:id="31" w:author="Michael Lutz" w:date="2018-10-31T16:46:00Z">
        <w:r w:rsidRPr="0056060F">
          <w:rPr>
            <w:lang w:val="en-GB"/>
          </w:rPr>
          <w:t>Each code list</w:t>
        </w:r>
      </w:ins>
      <w:ins w:id="32" w:author="Michael Lutz" w:date="2018-10-31T16:47:00Z">
        <w:r w:rsidRPr="0056060F">
          <w:rPr>
            <w:lang w:val="en-GB"/>
          </w:rPr>
          <w:t xml:space="preserve"> </w:t>
        </w:r>
      </w:ins>
      <w:ins w:id="33" w:author="Michael Lutz" w:date="2018-10-31T16:46:00Z">
        <w:r w:rsidRPr="0056060F">
          <w:rPr>
            <w:lang w:val="en-GB"/>
          </w:rPr>
          <w:t>specifies the values which may be used by Member States for the attribute</w:t>
        </w:r>
      </w:ins>
      <w:ins w:id="34" w:author="Michael Lutz" w:date="2018-10-31T16:48:00Z">
        <w:r w:rsidRPr="0056060F">
          <w:rPr>
            <w:lang w:val="en-GB"/>
          </w:rPr>
          <w:t>s</w:t>
        </w:r>
      </w:ins>
      <w:ins w:id="35" w:author="Michael Lutz" w:date="2018-10-31T16:46:00Z">
        <w:r w:rsidRPr="0056060F">
          <w:rPr>
            <w:lang w:val="en-GB"/>
          </w:rPr>
          <w:t xml:space="preserve"> associated with the code list.</w:t>
        </w:r>
      </w:ins>
    </w:p>
    <w:p w14:paraId="34099AA1" w14:textId="49DEA6A6" w:rsidR="00E15457" w:rsidRPr="0056060F" w:rsidRDefault="00514F02">
      <w:pPr>
        <w:rPr>
          <w:ins w:id="36" w:author="Michael Lutz" w:date="2018-10-31T16:16:00Z"/>
          <w:lang w:val="en-GB"/>
        </w:rPr>
      </w:pPr>
      <w:ins w:id="37" w:author="Michael Lutz" w:date="2018-10-31T16:46:00Z">
        <w:r w:rsidRPr="0056060F">
          <w:rPr>
            <w:lang w:val="en-GB"/>
          </w:rPr>
          <w:t>3</w:t>
        </w:r>
      </w:ins>
      <w:ins w:id="38" w:author="Michael Lutz" w:date="2018-10-31T16:24:00Z">
        <w:r w:rsidRPr="0056060F">
          <w:rPr>
            <w:lang w:val="en-GB"/>
          </w:rPr>
          <w:t>.</w:t>
        </w:r>
        <w:r w:rsidR="00E15457" w:rsidRPr="0056060F">
          <w:rPr>
            <w:lang w:val="en-GB"/>
          </w:rPr>
          <w:tab/>
          <w:t xml:space="preserve">The </w:t>
        </w:r>
      </w:ins>
      <w:ins w:id="39" w:author="Michael Lutz" w:date="2018-10-31T16:26:00Z">
        <w:r w:rsidR="00E15457" w:rsidRPr="0056060F">
          <w:rPr>
            <w:lang w:val="en-GB"/>
          </w:rPr>
          <w:t xml:space="preserve">Commission </w:t>
        </w:r>
        <w:commentRangeStart w:id="40"/>
        <w:r w:rsidR="00E15457" w:rsidRPr="0056060F">
          <w:rPr>
            <w:lang w:val="en-GB"/>
          </w:rPr>
          <w:t xml:space="preserve">shall </w:t>
        </w:r>
      </w:ins>
      <w:commentRangeEnd w:id="40"/>
      <w:ins w:id="41" w:author="Michael Lutz" w:date="2018-10-31T16:33:00Z">
        <w:r w:rsidR="004761E3">
          <w:rPr>
            <w:rStyle w:val="CommentReference"/>
          </w:rPr>
          <w:commentReference w:id="40"/>
        </w:r>
      </w:ins>
      <w:ins w:id="42" w:author="Michael Lutz" w:date="2018-10-31T16:26:00Z">
        <w:r w:rsidR="004761E3" w:rsidRPr="0056060F">
          <w:rPr>
            <w:lang w:val="en-GB"/>
          </w:rPr>
          <w:t>establish and operate a</w:t>
        </w:r>
      </w:ins>
      <w:ins w:id="43" w:author="Michael Lutz" w:date="2018-10-31T16:36:00Z">
        <w:r w:rsidR="004761E3" w:rsidRPr="0056060F">
          <w:rPr>
            <w:lang w:val="en-GB"/>
          </w:rPr>
          <w:t>n INSPIRE</w:t>
        </w:r>
      </w:ins>
      <w:ins w:id="44" w:author="Michael Lutz" w:date="2018-10-31T16:26:00Z">
        <w:r w:rsidR="004761E3" w:rsidRPr="0056060F">
          <w:rPr>
            <w:lang w:val="en-GB"/>
          </w:rPr>
          <w:t xml:space="preserve"> code list </w:t>
        </w:r>
        <w:r w:rsidR="00E15457" w:rsidRPr="0056060F">
          <w:rPr>
            <w:lang w:val="en-GB"/>
          </w:rPr>
          <w:t>regist</w:t>
        </w:r>
      </w:ins>
      <w:ins w:id="45" w:author="Michael Lutz" w:date="2018-10-31T16:35:00Z">
        <w:r w:rsidR="004761E3" w:rsidRPr="0056060F">
          <w:rPr>
            <w:lang w:val="en-GB"/>
          </w:rPr>
          <w:t>er</w:t>
        </w:r>
      </w:ins>
      <w:ins w:id="46" w:author="Michael Lutz" w:date="2018-10-31T16:26:00Z">
        <w:r w:rsidR="00E15457" w:rsidRPr="0056060F">
          <w:rPr>
            <w:lang w:val="en-GB"/>
          </w:rPr>
          <w:t xml:space="preserve"> </w:t>
        </w:r>
      </w:ins>
      <w:ins w:id="47" w:author="Michael Lutz" w:date="2018-10-31T16:27:00Z">
        <w:r w:rsidR="00E15457" w:rsidRPr="0056060F">
          <w:rPr>
            <w:lang w:val="en-GB"/>
          </w:rPr>
          <w:t xml:space="preserve">at Community level for </w:t>
        </w:r>
      </w:ins>
      <w:ins w:id="48" w:author="Michael Lutz" w:date="2018-10-31T16:26:00Z">
        <w:r w:rsidR="00E15457" w:rsidRPr="0056060F">
          <w:rPr>
            <w:lang w:val="en-GB"/>
          </w:rPr>
          <w:t>manag</w:t>
        </w:r>
      </w:ins>
      <w:ins w:id="49" w:author="Michael Lutz" w:date="2018-10-31T16:27:00Z">
        <w:r w:rsidR="00E15457" w:rsidRPr="0056060F">
          <w:rPr>
            <w:lang w:val="en-GB"/>
          </w:rPr>
          <w:t xml:space="preserve">ing the </w:t>
        </w:r>
      </w:ins>
      <w:ins w:id="50" w:author="Michael Lutz" w:date="2018-10-31T16:28:00Z">
        <w:r w:rsidR="004761E3" w:rsidRPr="0056060F">
          <w:rPr>
            <w:lang w:val="en-GB"/>
          </w:rPr>
          <w:t xml:space="preserve">code list </w:t>
        </w:r>
      </w:ins>
      <w:ins w:id="51" w:author="Michael Lutz" w:date="2018-10-31T16:27:00Z">
        <w:r w:rsidR="00E15457" w:rsidRPr="0056060F">
          <w:rPr>
            <w:lang w:val="en-GB"/>
          </w:rPr>
          <w:t>values</w:t>
        </w:r>
      </w:ins>
      <w:ins w:id="52" w:author="Michael Lutz" w:date="2018-10-31T16:28:00Z">
        <w:r w:rsidR="004761E3" w:rsidRPr="0056060F">
          <w:rPr>
            <w:lang w:val="en-GB"/>
          </w:rPr>
          <w:t>.</w:t>
        </w:r>
      </w:ins>
      <w:ins w:id="53" w:author="Michael Lutz" w:date="2018-11-08T14:33:00Z">
        <w:r w:rsidR="001739D4" w:rsidRPr="0056060F">
          <w:rPr>
            <w:lang w:val="en-GB"/>
          </w:rPr>
          <w:t xml:space="preserve"> It shall be assisted by the INSPIRE expert group in the maintenance and update of the code list values.</w:t>
        </w:r>
      </w:ins>
    </w:p>
    <w:p w14:paraId="4A540902" w14:textId="18293D04" w:rsidR="006270F4" w:rsidRPr="0056060F" w:rsidRDefault="00514F02">
      <w:pPr>
        <w:rPr>
          <w:lang w:val="en-GB"/>
        </w:rPr>
      </w:pPr>
      <w:ins w:id="54" w:author="Michael Lutz" w:date="2018-10-31T16:46:00Z">
        <w:r w:rsidRPr="0056060F">
          <w:rPr>
            <w:lang w:val="en-GB"/>
          </w:rPr>
          <w:t>4</w:t>
        </w:r>
      </w:ins>
      <w:del w:id="55" w:author="Michael Lutz" w:date="2018-10-31T16:40:00Z">
        <w:r w:rsidR="009413FF" w:rsidRPr="0056060F" w:rsidDel="00514F02">
          <w:rPr>
            <w:lang w:val="en-GB"/>
          </w:rPr>
          <w:delText>1</w:delText>
        </w:r>
      </w:del>
      <w:r w:rsidR="009413FF" w:rsidRPr="0056060F">
        <w:rPr>
          <w:lang w:val="en-GB"/>
        </w:rPr>
        <w:t>.</w:t>
      </w:r>
      <w:r w:rsidR="009413FF" w:rsidRPr="0056060F">
        <w:rPr>
          <w:lang w:val="en-GB"/>
        </w:rPr>
        <w:tab/>
      </w:r>
      <w:r w:rsidR="009413FF">
        <w:fldChar w:fldCharType="begin"/>
      </w:r>
      <w:r w:rsidR="009413FF" w:rsidRPr="0056060F">
        <w:rPr>
          <w:lang w:val="en-GB"/>
        </w:rPr>
        <w:instrText xml:space="preserve"> QUOTE "</w:instrText>
      </w:r>
      <w:r w:rsidR="009413FF" w:rsidRPr="0056060F">
        <w:rPr>
          <w:rStyle w:val="CRMarker"/>
          <w:lang w:val="en-GB"/>
        </w:rPr>
        <w:instrText>è</w:instrText>
      </w:r>
      <w:r w:rsidR="009413FF" w:rsidRPr="0056060F">
        <w:rPr>
          <w:lang w:val="en-GB"/>
        </w:rPr>
        <w:instrText xml:space="preserve">" </w:instrText>
      </w:r>
      <w:r w:rsidR="009413FF">
        <w:fldChar w:fldCharType="separate"/>
      </w:r>
      <w:r w:rsidR="009413FF" w:rsidRPr="0056060F">
        <w:rPr>
          <w:rStyle w:val="CRMarker"/>
          <w:lang w:val="en-GB"/>
        </w:rPr>
        <w:t>è</w:t>
      </w:r>
      <w:r w:rsidR="009413FF">
        <w:fldChar w:fldCharType="end"/>
      </w:r>
      <w:r w:rsidR="009413FF" w:rsidRPr="0056060F">
        <w:rPr>
          <w:rStyle w:val="CRRefNum"/>
          <w:lang w:val="en-GB"/>
        </w:rPr>
        <w:t>1</w:t>
      </w:r>
      <w:r w:rsidR="009413FF" w:rsidRPr="0056060F">
        <w:rPr>
          <w:lang w:val="en-GB"/>
        </w:rPr>
        <w:t> Code lists shall be one of the following types</w:t>
      </w:r>
      <w:del w:id="56" w:author="Michael Lutz" w:date="2018-10-31T16:28:00Z">
        <w:r w:rsidR="009413FF" w:rsidRPr="0056060F" w:rsidDel="004761E3">
          <w:rPr>
            <w:lang w:val="en-GB"/>
          </w:rPr>
          <w:delText>, as specified in the Annexes I to IV</w:delText>
        </w:r>
      </w:del>
      <w:r w:rsidR="009413FF" w:rsidRPr="0056060F">
        <w:rPr>
          <w:lang w:val="en-GB"/>
        </w:rPr>
        <w:t>: </w:t>
      </w:r>
      <w:r w:rsidR="009413FF">
        <w:fldChar w:fldCharType="begin"/>
      </w:r>
      <w:r w:rsidR="009413FF" w:rsidRPr="0056060F">
        <w:rPr>
          <w:lang w:val="en-GB"/>
        </w:rPr>
        <w:instrText xml:space="preserve"> QUOTE "</w:instrText>
      </w:r>
      <w:r w:rsidR="009413FF" w:rsidRPr="0056060F">
        <w:rPr>
          <w:rStyle w:val="CRMarker"/>
          <w:lang w:val="en-GB"/>
        </w:rPr>
        <w:instrText>ç</w:instrText>
      </w:r>
      <w:r w:rsidR="009413FF" w:rsidRPr="0056060F">
        <w:rPr>
          <w:lang w:val="en-GB"/>
        </w:rPr>
        <w:instrText xml:space="preserve">" </w:instrText>
      </w:r>
      <w:r w:rsidR="009413FF">
        <w:fldChar w:fldCharType="separate"/>
      </w:r>
      <w:r w:rsidR="009413FF" w:rsidRPr="0056060F">
        <w:rPr>
          <w:rStyle w:val="CRMarker"/>
          <w:lang w:val="en-GB"/>
        </w:rPr>
        <w:t>ç</w:t>
      </w:r>
      <w:r w:rsidR="009413FF">
        <w:fldChar w:fldCharType="end"/>
      </w:r>
    </w:p>
    <w:p w14:paraId="14EA77EF" w14:textId="435A37EA" w:rsidR="006270F4" w:rsidRPr="0056060F" w:rsidRDefault="009413FF">
      <w:pPr>
        <w:pStyle w:val="Point0"/>
        <w:rPr>
          <w:lang w:val="en-GB"/>
        </w:rPr>
      </w:pPr>
      <w:r w:rsidRPr="0056060F">
        <w:rPr>
          <w:lang w:val="en-GB"/>
        </w:rPr>
        <w:tab/>
        <w:t>(a)</w:t>
      </w:r>
      <w:r w:rsidRPr="0056060F">
        <w:rPr>
          <w:lang w:val="en-GB"/>
        </w:rPr>
        <w:tab/>
        <w:t xml:space="preserve">code lists whose </w:t>
      </w:r>
      <w:del w:id="57" w:author="Michael Lutz" w:date="2018-10-31T16:32:00Z">
        <w:r w:rsidRPr="0056060F" w:rsidDel="004761E3">
          <w:rPr>
            <w:lang w:val="en-GB"/>
          </w:rPr>
          <w:delText xml:space="preserve">allowed </w:delText>
        </w:r>
      </w:del>
      <w:r w:rsidRPr="0056060F">
        <w:rPr>
          <w:lang w:val="en-GB"/>
        </w:rPr>
        <w:t>values comprise only the values specified in th</w:t>
      </w:r>
      <w:ins w:id="58" w:author="Michael Lutz" w:date="2018-10-31T16:29:00Z">
        <w:r w:rsidR="004761E3" w:rsidRPr="0056060F">
          <w:rPr>
            <w:lang w:val="en-GB"/>
          </w:rPr>
          <w:t xml:space="preserve">e INSPIRE </w:t>
        </w:r>
      </w:ins>
      <w:ins w:id="59" w:author="Michael Lutz" w:date="2018-10-31T16:36:00Z">
        <w:r w:rsidR="004761E3" w:rsidRPr="0056060F">
          <w:rPr>
            <w:lang w:val="en-GB"/>
          </w:rPr>
          <w:t>code list register</w:t>
        </w:r>
      </w:ins>
      <w:del w:id="60" w:author="Michael Lutz" w:date="2018-10-31T16:29:00Z">
        <w:r w:rsidRPr="0056060F" w:rsidDel="004761E3">
          <w:rPr>
            <w:lang w:val="en-GB"/>
          </w:rPr>
          <w:delText>is Regulation</w:delText>
        </w:r>
      </w:del>
      <w:r w:rsidRPr="0056060F">
        <w:rPr>
          <w:lang w:val="en-GB"/>
        </w:rPr>
        <w:t>;</w:t>
      </w:r>
    </w:p>
    <w:p w14:paraId="0207B603" w14:textId="01434767" w:rsidR="006270F4" w:rsidRPr="0056060F" w:rsidRDefault="009413FF">
      <w:pPr>
        <w:pStyle w:val="Point0"/>
        <w:rPr>
          <w:lang w:val="en-GB"/>
        </w:rPr>
      </w:pPr>
      <w:r w:rsidRPr="0056060F">
        <w:rPr>
          <w:lang w:val="en-GB"/>
        </w:rPr>
        <w:tab/>
        <w:t>(b)</w:t>
      </w:r>
      <w:r w:rsidRPr="0056060F">
        <w:rPr>
          <w:lang w:val="en-GB"/>
        </w:rPr>
        <w:tab/>
        <w:t xml:space="preserve">code lists whose </w:t>
      </w:r>
      <w:del w:id="61" w:author="Michael Lutz" w:date="2018-10-31T16:32:00Z">
        <w:r w:rsidRPr="0056060F" w:rsidDel="004761E3">
          <w:rPr>
            <w:lang w:val="en-GB"/>
          </w:rPr>
          <w:delText xml:space="preserve">allowed </w:delText>
        </w:r>
      </w:del>
      <w:r w:rsidRPr="0056060F">
        <w:rPr>
          <w:lang w:val="en-GB"/>
        </w:rPr>
        <w:t>values comprise the values specified in th</w:t>
      </w:r>
      <w:ins w:id="62" w:author="Michael Lutz" w:date="2018-10-31T16:29:00Z">
        <w:r w:rsidR="004761E3" w:rsidRPr="0056060F">
          <w:rPr>
            <w:lang w:val="en-GB"/>
          </w:rPr>
          <w:t xml:space="preserve">e INSPIRE </w:t>
        </w:r>
      </w:ins>
      <w:ins w:id="63" w:author="Michael Lutz" w:date="2018-10-31T16:36:00Z">
        <w:r w:rsidR="004761E3" w:rsidRPr="0056060F">
          <w:rPr>
            <w:lang w:val="en-GB"/>
          </w:rPr>
          <w:t>code list register</w:t>
        </w:r>
      </w:ins>
      <w:del w:id="64" w:author="Michael Lutz" w:date="2018-10-31T16:29:00Z">
        <w:r w:rsidRPr="0056060F" w:rsidDel="004761E3">
          <w:rPr>
            <w:lang w:val="en-GB"/>
          </w:rPr>
          <w:delText xml:space="preserve">is Regulation </w:delText>
        </w:r>
      </w:del>
      <w:r w:rsidRPr="0056060F">
        <w:rPr>
          <w:lang w:val="en-GB"/>
        </w:rPr>
        <w:t>and narrower values defined by data providers;</w:t>
      </w:r>
    </w:p>
    <w:p w14:paraId="7CDE4EAD" w14:textId="38A452C8" w:rsidR="006270F4" w:rsidRPr="0056060F" w:rsidRDefault="009413FF">
      <w:pPr>
        <w:pStyle w:val="Point0"/>
        <w:rPr>
          <w:lang w:val="en-GB"/>
        </w:rPr>
      </w:pPr>
      <w:r w:rsidRPr="0056060F">
        <w:rPr>
          <w:lang w:val="en-GB"/>
        </w:rPr>
        <w:tab/>
        <w:t>(c)</w:t>
      </w:r>
      <w:r w:rsidRPr="0056060F">
        <w:rPr>
          <w:lang w:val="en-GB"/>
        </w:rPr>
        <w:tab/>
        <w:t xml:space="preserve">code lists whose </w:t>
      </w:r>
      <w:del w:id="65" w:author="Michael Lutz" w:date="2018-10-31T16:32:00Z">
        <w:r w:rsidRPr="0056060F" w:rsidDel="004761E3">
          <w:rPr>
            <w:lang w:val="en-GB"/>
          </w:rPr>
          <w:delText xml:space="preserve">allowed </w:delText>
        </w:r>
      </w:del>
      <w:r w:rsidRPr="0056060F">
        <w:rPr>
          <w:lang w:val="en-GB"/>
        </w:rPr>
        <w:t>values comprise the values specified in th</w:t>
      </w:r>
      <w:ins w:id="66" w:author="Michael Lutz" w:date="2018-10-31T16:29:00Z">
        <w:r w:rsidR="004761E3" w:rsidRPr="0056060F">
          <w:rPr>
            <w:lang w:val="en-GB"/>
          </w:rPr>
          <w:t xml:space="preserve">e INSPIRE </w:t>
        </w:r>
      </w:ins>
      <w:ins w:id="67" w:author="Michael Lutz" w:date="2018-10-31T16:36:00Z">
        <w:r w:rsidR="004761E3" w:rsidRPr="0056060F">
          <w:rPr>
            <w:lang w:val="en-GB"/>
          </w:rPr>
          <w:t>code list register</w:t>
        </w:r>
      </w:ins>
      <w:del w:id="68" w:author="Michael Lutz" w:date="2018-10-31T16:29:00Z">
        <w:r w:rsidRPr="0056060F" w:rsidDel="004761E3">
          <w:rPr>
            <w:lang w:val="en-GB"/>
          </w:rPr>
          <w:delText>is Regulation</w:delText>
        </w:r>
      </w:del>
      <w:r w:rsidRPr="0056060F">
        <w:rPr>
          <w:lang w:val="en-GB"/>
        </w:rPr>
        <w:t xml:space="preserve"> and additional values at any level defined by data providers;</w:t>
      </w:r>
    </w:p>
    <w:p w14:paraId="777D4EE3" w14:textId="2E9757D6" w:rsidR="006270F4" w:rsidRPr="0056060F" w:rsidRDefault="009413FF">
      <w:pPr>
        <w:pStyle w:val="Point0"/>
        <w:rPr>
          <w:lang w:val="en-GB"/>
        </w:rPr>
      </w:pPr>
      <w:r w:rsidRPr="0056060F">
        <w:rPr>
          <w:lang w:val="en-GB"/>
        </w:rPr>
        <w:tab/>
        <w:t>(d)</w:t>
      </w:r>
      <w:r w:rsidRPr="0056060F">
        <w:rPr>
          <w:lang w:val="en-GB"/>
        </w:rPr>
        <w:tab/>
        <w:t xml:space="preserve">code lists, whose </w:t>
      </w:r>
      <w:del w:id="69" w:author="Michael Lutz" w:date="2018-10-31T16:32:00Z">
        <w:r w:rsidRPr="0056060F" w:rsidDel="004761E3">
          <w:rPr>
            <w:lang w:val="en-GB"/>
          </w:rPr>
          <w:delText xml:space="preserve">allowed </w:delText>
        </w:r>
      </w:del>
      <w:r w:rsidRPr="0056060F">
        <w:rPr>
          <w:lang w:val="en-GB"/>
        </w:rPr>
        <w:t>values comprise any values defined by data providers.</w:t>
      </w:r>
    </w:p>
    <w:p w14:paraId="1D485DF7" w14:textId="011680F3" w:rsidR="006270F4" w:rsidRPr="0056060F" w:rsidDel="004761E3" w:rsidRDefault="00514F02">
      <w:pPr>
        <w:rPr>
          <w:del w:id="70" w:author="Michael Lutz" w:date="2018-10-31T16:33:00Z"/>
          <w:lang w:val="en-GB"/>
        </w:rPr>
      </w:pPr>
      <w:ins w:id="71" w:author="Michael Lutz" w:date="2018-10-31T16:46:00Z">
        <w:r w:rsidRPr="0056060F">
          <w:rPr>
            <w:lang w:val="en-GB"/>
          </w:rPr>
          <w:t>5</w:t>
        </w:r>
      </w:ins>
      <w:commentRangeStart w:id="72"/>
      <w:del w:id="73" w:author="Michael Lutz" w:date="2018-10-31T16:33:00Z">
        <w:r w:rsidR="009413FF" w:rsidRPr="0056060F" w:rsidDel="004761E3">
          <w:rPr>
            <w:lang w:val="en-GB"/>
          </w:rPr>
          <w:delText>For the purposes of points (b), (c) and (d), in addition to the allowed values, data providers may use the values specified in the relevant INSPIRE Technical Guidance document available on the INSPIRE web site of the Joint Research Centre.</w:delText>
        </w:r>
        <w:commentRangeEnd w:id="72"/>
        <w:r w:rsidR="004761E3" w:rsidDel="004761E3">
          <w:rPr>
            <w:rStyle w:val="CommentReference"/>
          </w:rPr>
          <w:commentReference w:id="72"/>
        </w:r>
      </w:del>
    </w:p>
    <w:p w14:paraId="7C499E2D" w14:textId="575D8A1F" w:rsidR="006270F4" w:rsidRPr="0056060F" w:rsidRDefault="009413FF">
      <w:pPr>
        <w:rPr>
          <w:lang w:val="en-GB"/>
        </w:rPr>
      </w:pPr>
      <w:del w:id="74" w:author="Michael Lutz" w:date="2018-10-31T16:40:00Z">
        <w:r w:rsidRPr="0056060F" w:rsidDel="00514F02">
          <w:rPr>
            <w:lang w:val="en-GB"/>
          </w:rPr>
          <w:delText>2</w:delText>
        </w:r>
      </w:del>
      <w:r w:rsidRPr="0056060F">
        <w:rPr>
          <w:lang w:val="en-GB"/>
        </w:rPr>
        <w:t>.</w:t>
      </w:r>
      <w:r w:rsidRPr="0056060F">
        <w:rPr>
          <w:lang w:val="en-GB"/>
        </w:rPr>
        <w:tab/>
        <w:t xml:space="preserve">Code lists may be hierarchical. Values of hierarchical code lists may have a more general parent value. </w:t>
      </w:r>
      <w:del w:id="75" w:author="Michael Lutz" w:date="2018-10-31T16:35:00Z">
        <w:r w:rsidRPr="0056060F" w:rsidDel="004761E3">
          <w:rPr>
            <w:lang w:val="en-GB"/>
          </w:rPr>
          <w:delText>Where the valid values of a hierarchical code list are specified in a table in this Regulation, the parent values are listed in the last column.</w:delText>
        </w:r>
      </w:del>
    </w:p>
    <w:p w14:paraId="2F460F32" w14:textId="7AFFB524" w:rsidR="006270F4" w:rsidRPr="0056060F" w:rsidRDefault="00514F02">
      <w:pPr>
        <w:rPr>
          <w:lang w:val="en-GB"/>
        </w:rPr>
      </w:pPr>
      <w:ins w:id="76" w:author="Michael Lutz" w:date="2018-10-31T16:46:00Z">
        <w:r w:rsidRPr="0056060F">
          <w:rPr>
            <w:lang w:val="en-GB"/>
          </w:rPr>
          <w:t>6</w:t>
        </w:r>
      </w:ins>
      <w:del w:id="77" w:author="Michael Lutz" w:date="2018-10-31T16:40:00Z">
        <w:r w:rsidR="009413FF" w:rsidRPr="0056060F" w:rsidDel="00514F02">
          <w:rPr>
            <w:lang w:val="en-GB"/>
          </w:rPr>
          <w:delText>3</w:delText>
        </w:r>
      </w:del>
      <w:r w:rsidR="009413FF" w:rsidRPr="0056060F">
        <w:rPr>
          <w:lang w:val="en-GB"/>
        </w:rPr>
        <w:t>.</w:t>
      </w:r>
      <w:r w:rsidR="009413FF" w:rsidRPr="0056060F">
        <w:rPr>
          <w:lang w:val="en-GB"/>
        </w:rPr>
        <w:tab/>
        <w:t xml:space="preserve">Where, for an attribute whose type is a code list as referred to in points (b), (c) or (d) of paragraph 1, a data provider provides a value that is not specified in </w:t>
      </w:r>
      <w:del w:id="78" w:author="Michael Lutz" w:date="2018-10-31T16:35:00Z">
        <w:r w:rsidR="009413FF" w:rsidRPr="0056060F" w:rsidDel="004761E3">
          <w:rPr>
            <w:lang w:val="en-GB"/>
          </w:rPr>
          <w:delText>this Regulation</w:delText>
        </w:r>
      </w:del>
      <w:ins w:id="79" w:author="Michael Lutz" w:date="2018-10-31T16:35:00Z">
        <w:r w:rsidR="004761E3" w:rsidRPr="0056060F">
          <w:rPr>
            <w:lang w:val="en-GB"/>
          </w:rPr>
          <w:t xml:space="preserve">the INSPIRE </w:t>
        </w:r>
      </w:ins>
      <w:ins w:id="80" w:author="Michael Lutz" w:date="2018-10-31T16:36:00Z">
        <w:r w:rsidR="004761E3" w:rsidRPr="0056060F">
          <w:rPr>
            <w:lang w:val="en-GB"/>
          </w:rPr>
          <w:t>code list register</w:t>
        </w:r>
      </w:ins>
      <w:r w:rsidR="009413FF" w:rsidRPr="0056060F">
        <w:rPr>
          <w:lang w:val="en-GB"/>
        </w:rPr>
        <w:t>, that value</w:t>
      </w:r>
      <w:ins w:id="81" w:author="Michael Lutz" w:date="2018-10-31T16:37:00Z">
        <w:r w:rsidR="004761E3" w:rsidRPr="0056060F">
          <w:rPr>
            <w:lang w:val="en-GB"/>
          </w:rPr>
          <w:t xml:space="preserve">, </w:t>
        </w:r>
      </w:ins>
      <w:del w:id="82" w:author="Michael Lutz" w:date="2018-10-31T16:37:00Z">
        <w:r w:rsidR="009413FF" w:rsidRPr="0056060F" w:rsidDel="004761E3">
          <w:rPr>
            <w:lang w:val="en-GB"/>
          </w:rPr>
          <w:delText xml:space="preserve"> and its </w:delText>
        </w:r>
      </w:del>
      <w:r w:rsidR="009413FF" w:rsidRPr="0056060F">
        <w:rPr>
          <w:lang w:val="en-GB"/>
        </w:rPr>
        <w:t>definition</w:t>
      </w:r>
      <w:ins w:id="83" w:author="Michael Lutz" w:date="2018-10-31T16:37:00Z">
        <w:r w:rsidR="004761E3" w:rsidRPr="0056060F">
          <w:rPr>
            <w:lang w:val="en-GB"/>
          </w:rPr>
          <w:t xml:space="preserve"> and label</w:t>
        </w:r>
      </w:ins>
      <w:r w:rsidR="009413FF" w:rsidRPr="0056060F">
        <w:rPr>
          <w:lang w:val="en-GB"/>
        </w:rPr>
        <w:t xml:space="preserve"> shall be made available in a</w:t>
      </w:r>
      <w:ins w:id="84" w:author="Michael Lutz" w:date="2018-10-31T16:35:00Z">
        <w:r w:rsidR="004761E3" w:rsidRPr="0056060F">
          <w:rPr>
            <w:lang w:val="en-GB"/>
          </w:rPr>
          <w:t>nother</w:t>
        </w:r>
      </w:ins>
      <w:r w:rsidR="009413FF" w:rsidRPr="0056060F">
        <w:rPr>
          <w:lang w:val="en-GB"/>
        </w:rPr>
        <w:t xml:space="preserve"> register.</w:t>
      </w:r>
    </w:p>
    <w:p w14:paraId="2DC1CBE7" w14:textId="2E294895" w:rsidR="006270F4" w:rsidRPr="0056060F" w:rsidDel="00514F02" w:rsidRDefault="009413FF">
      <w:pPr>
        <w:rPr>
          <w:del w:id="85" w:author="Michael Lutz" w:date="2018-10-31T16:49:00Z"/>
          <w:lang w:val="en-GB"/>
        </w:rPr>
      </w:pPr>
      <w:commentRangeStart w:id="86"/>
      <w:del w:id="87" w:author="Michael Lutz" w:date="2018-10-31T16:49:00Z">
        <w:r w:rsidRPr="0056060F" w:rsidDel="00514F02">
          <w:rPr>
            <w:lang w:val="en-GB"/>
          </w:rPr>
          <w:lastRenderedPageBreak/>
          <w:delText>4.</w:delText>
        </w:r>
        <w:r w:rsidRPr="0056060F" w:rsidDel="00514F02">
          <w:rPr>
            <w:lang w:val="en-GB"/>
          </w:rPr>
          <w:tab/>
          <w:delText xml:space="preserve">Attributes </w:delText>
        </w:r>
        <w:commentRangeStart w:id="88"/>
        <w:r w:rsidRPr="0056060F" w:rsidDel="00514F02">
          <w:rPr>
            <w:lang w:val="en-GB"/>
          </w:rPr>
          <w:delText xml:space="preserve">or association roles </w:delText>
        </w:r>
        <w:commentRangeEnd w:id="88"/>
        <w:r w:rsidR="004761E3" w:rsidDel="00514F02">
          <w:rPr>
            <w:rStyle w:val="CommentReference"/>
          </w:rPr>
          <w:commentReference w:id="88"/>
        </w:r>
        <w:r w:rsidRPr="0056060F" w:rsidDel="00514F02">
          <w:rPr>
            <w:lang w:val="en-GB"/>
          </w:rPr>
          <w:delText>of spatial object types or data types whose type is a code list may only take values that are allowed according to the specification of the code list.</w:delText>
        </w:r>
      </w:del>
    </w:p>
    <w:p w14:paraId="7EB8357B" w14:textId="5DC89001" w:rsidR="006270F4" w:rsidRPr="0056060F" w:rsidDel="00514F02" w:rsidRDefault="009413FF">
      <w:pPr>
        <w:rPr>
          <w:del w:id="89" w:author="Michael Lutz" w:date="2018-10-31T16:49:00Z"/>
          <w:lang w:val="en-GB"/>
        </w:rPr>
      </w:pPr>
      <w:del w:id="90" w:author="Michael Lutz" w:date="2018-10-31T16:49:00Z">
        <w:r w:rsidRPr="0056060F" w:rsidDel="00514F02">
          <w:rPr>
            <w:lang w:val="en-GB"/>
          </w:rPr>
          <w:delText>5.</w:delText>
        </w:r>
        <w:r w:rsidRPr="0056060F" w:rsidDel="00514F02">
          <w:rPr>
            <w:lang w:val="en-GB"/>
          </w:rPr>
          <w:tab/>
          <w:delText>Attributes or association roles of spatial object types or data types that have an enumeration type may only take values from the lists specified for the enumeration type.</w:delText>
        </w:r>
        <w:commentRangeEnd w:id="86"/>
        <w:r w:rsidR="00514F02" w:rsidDel="00514F02">
          <w:rPr>
            <w:rStyle w:val="CommentReference"/>
          </w:rPr>
          <w:commentReference w:id="86"/>
        </w:r>
      </w:del>
    </w:p>
    <w:p w14:paraId="7BE8A458" w14:textId="77777777" w:rsidR="006270F4" w:rsidRPr="0056060F" w:rsidRDefault="006270F4">
      <w:pPr>
        <w:pStyle w:val="CRSeparator"/>
        <w:rPr>
          <w:lang w:val="en-GB"/>
        </w:rPr>
      </w:pPr>
    </w:p>
    <w:p w14:paraId="26F5BD21"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3C6569E3"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è</w:instrText>
      </w:r>
      <w:r w:rsidRPr="0056060F">
        <w:rPr>
          <w:lang w:val="en-GB"/>
        </w:rPr>
        <w:instrText xml:space="preserve">" </w:instrText>
      </w:r>
      <w:r>
        <w:fldChar w:fldCharType="separate"/>
      </w:r>
      <w:r w:rsidRPr="0056060F">
        <w:rPr>
          <w:rStyle w:val="CRMarker"/>
          <w:lang w:val="en-GB"/>
        </w:rPr>
        <w:t>è</w:t>
      </w:r>
      <w:r>
        <w:fldChar w:fldCharType="end"/>
      </w:r>
      <w:r w:rsidRPr="0056060F">
        <w:rPr>
          <w:rStyle w:val="CRRefNum"/>
          <w:lang w:val="en-GB"/>
        </w:rPr>
        <w:t>1</w:t>
      </w:r>
      <w:r w:rsidRPr="0056060F">
        <w:rPr>
          <w:lang w:val="en-GB"/>
        </w:rPr>
        <w:t> 1253/2013 Art. 1.5</w:t>
      </w:r>
    </w:p>
    <w:p w14:paraId="199C0D92" w14:textId="77777777" w:rsidR="006270F4" w:rsidRPr="0056060F" w:rsidRDefault="009413FF">
      <w:pPr>
        <w:pStyle w:val="Titrearticle"/>
        <w:rPr>
          <w:lang w:val="en-GB"/>
        </w:rPr>
      </w:pPr>
      <w:r w:rsidRPr="0056060F">
        <w:rPr>
          <w:lang w:val="en-GB"/>
        </w:rPr>
        <w:t>Article 7</w:t>
      </w:r>
    </w:p>
    <w:p w14:paraId="12C1674B" w14:textId="77777777" w:rsidR="006270F4" w:rsidRPr="0056060F" w:rsidRDefault="009413FF">
      <w:pPr>
        <w:pStyle w:val="NormalCentered"/>
        <w:rPr>
          <w:b/>
          <w:bCs/>
          <w:lang w:val="en-GB"/>
        </w:rPr>
      </w:pPr>
      <w:r w:rsidRPr="0056060F">
        <w:rPr>
          <w:b/>
          <w:bCs/>
          <w:lang w:val="en-GB"/>
        </w:rPr>
        <w:t>Encoding</w:t>
      </w:r>
    </w:p>
    <w:p w14:paraId="20A46624" w14:textId="77777777" w:rsidR="006270F4" w:rsidRPr="0056060F" w:rsidRDefault="009413FF">
      <w:pPr>
        <w:rPr>
          <w:lang w:val="en-GB"/>
        </w:rPr>
      </w:pPr>
      <w:r w:rsidRPr="0056060F">
        <w:rPr>
          <w:lang w:val="en-GB"/>
        </w:rPr>
        <w:t>1.</w:t>
      </w:r>
      <w:r w:rsidRPr="0056060F">
        <w:rPr>
          <w:lang w:val="en-GB"/>
        </w:rPr>
        <w:tab/>
        <w:t>Every encoding rule used to encode spatial data shall conform to EN ISO 19118. In particular, it shall specify schema conversion rules for all spatial object types and all attributes and association roles and the output data structure used.</w:t>
      </w:r>
    </w:p>
    <w:p w14:paraId="5DEF27E7" w14:textId="77777777" w:rsidR="006270F4" w:rsidRPr="0056060F" w:rsidRDefault="009413FF">
      <w:pPr>
        <w:rPr>
          <w:lang w:val="en-GB"/>
        </w:rPr>
      </w:pPr>
      <w:r w:rsidRPr="0056060F">
        <w:rPr>
          <w:lang w:val="en-GB"/>
        </w:rPr>
        <w:t>2.</w:t>
      </w:r>
      <w:r w:rsidRPr="0056060F">
        <w:rPr>
          <w:lang w:val="en-GB"/>
        </w:rPr>
        <w:tab/>
        <w:t>Every encoding rule used to encode spatial data shall be made available.</w:t>
      </w:r>
    </w:p>
    <w:p w14:paraId="3ADAA4EE" w14:textId="77777777" w:rsidR="006270F4" w:rsidRPr="0056060F" w:rsidRDefault="009413FF">
      <w:pPr>
        <w:pStyle w:val="Titrearticle"/>
        <w:rPr>
          <w:lang w:val="en-GB"/>
        </w:rPr>
      </w:pPr>
      <w:r w:rsidRPr="0056060F">
        <w:rPr>
          <w:lang w:val="en-GB"/>
        </w:rPr>
        <w:t>Article 8</w:t>
      </w:r>
    </w:p>
    <w:p w14:paraId="70F61A65" w14:textId="77777777" w:rsidR="006270F4" w:rsidRPr="0056060F" w:rsidRDefault="009413FF">
      <w:pPr>
        <w:pStyle w:val="NormalCentered"/>
        <w:rPr>
          <w:b/>
          <w:bCs/>
          <w:lang w:val="en-GB"/>
        </w:rPr>
      </w:pPr>
      <w:r w:rsidRPr="0056060F">
        <w:rPr>
          <w:b/>
          <w:bCs/>
          <w:lang w:val="en-GB"/>
        </w:rPr>
        <w:t>Updates</w:t>
      </w:r>
    </w:p>
    <w:p w14:paraId="2C5F9006" w14:textId="77777777" w:rsidR="006270F4" w:rsidRPr="0056060F" w:rsidRDefault="009413FF">
      <w:pPr>
        <w:rPr>
          <w:lang w:val="en-GB"/>
        </w:rPr>
      </w:pPr>
      <w:r w:rsidRPr="0056060F">
        <w:rPr>
          <w:lang w:val="en-GB"/>
        </w:rPr>
        <w:t>1.</w:t>
      </w:r>
      <w:r w:rsidRPr="0056060F">
        <w:rPr>
          <w:lang w:val="en-GB"/>
        </w:rPr>
        <w:tab/>
        <w:t>Member States shall make available updates of data on a regular basis.</w:t>
      </w:r>
    </w:p>
    <w:p w14:paraId="69250F6B" w14:textId="77777777" w:rsidR="006270F4" w:rsidRPr="0056060F" w:rsidRDefault="009413FF">
      <w:pPr>
        <w:rPr>
          <w:lang w:val="en-GB"/>
        </w:rPr>
      </w:pPr>
      <w:r w:rsidRPr="0056060F">
        <w:rPr>
          <w:lang w:val="en-GB"/>
        </w:rPr>
        <w:t>2.</w:t>
      </w:r>
      <w:r w:rsidRPr="0056060F">
        <w:rPr>
          <w:lang w:val="en-GB"/>
        </w:rPr>
        <w:tab/>
        <w:t xml:space="preserve">All updates shall be made at the latest 6 months after the change was applied in the source data set, unless a different period is specified for a specific spatial data theme in </w:t>
      </w:r>
      <w:r>
        <w:fldChar w:fldCharType="begin"/>
      </w:r>
      <w:r w:rsidRPr="0056060F">
        <w:rPr>
          <w:lang w:val="en-GB"/>
        </w:rPr>
        <w:instrText xml:space="preserve"> QUOTE "</w:instrText>
      </w:r>
      <w:r w:rsidRPr="0056060F">
        <w:rPr>
          <w:rStyle w:val="CRMarker"/>
          <w:lang w:val="en-GB"/>
        </w:rPr>
        <w:instrText>è</w:instrText>
      </w:r>
      <w:r w:rsidRPr="0056060F">
        <w:rPr>
          <w:lang w:val="en-GB"/>
        </w:rPr>
        <w:instrText xml:space="preserve">" </w:instrText>
      </w:r>
      <w:r>
        <w:fldChar w:fldCharType="separate"/>
      </w:r>
      <w:r w:rsidRPr="0056060F">
        <w:rPr>
          <w:rStyle w:val="CRMarker"/>
          <w:lang w:val="en-GB"/>
        </w:rPr>
        <w:t>è</w:t>
      </w:r>
      <w:r>
        <w:fldChar w:fldCharType="end"/>
      </w:r>
      <w:r w:rsidRPr="0056060F">
        <w:rPr>
          <w:rStyle w:val="CRRefNum"/>
          <w:lang w:val="en-GB"/>
        </w:rPr>
        <w:t>1</w:t>
      </w:r>
      <w:r w:rsidRPr="0056060F">
        <w:rPr>
          <w:lang w:val="en-GB"/>
        </w:rPr>
        <w:t> the Annexes </w:t>
      </w:r>
      <w:r>
        <w:fldChar w:fldCharType="begin"/>
      </w:r>
      <w:r w:rsidRPr="0056060F">
        <w:rPr>
          <w:lang w:val="en-GB"/>
        </w:rPr>
        <w:instrText xml:space="preserve"> QUOTE "</w:instrText>
      </w:r>
      <w:r w:rsidRPr="0056060F">
        <w:rPr>
          <w:rStyle w:val="CRMarker"/>
          <w:lang w:val="en-GB"/>
        </w:rPr>
        <w:instrText>ç</w:instrText>
      </w:r>
      <w:r w:rsidRPr="0056060F">
        <w:rPr>
          <w:lang w:val="en-GB"/>
        </w:rPr>
        <w:instrText xml:space="preserve">" </w:instrText>
      </w:r>
      <w:r>
        <w:fldChar w:fldCharType="separate"/>
      </w:r>
      <w:r w:rsidRPr="0056060F">
        <w:rPr>
          <w:rStyle w:val="CRMarker"/>
          <w:lang w:val="en-GB"/>
        </w:rPr>
        <w:t>ç</w:t>
      </w:r>
      <w:r>
        <w:fldChar w:fldCharType="end"/>
      </w:r>
      <w:r w:rsidRPr="0056060F">
        <w:rPr>
          <w:lang w:val="en-GB"/>
        </w:rPr>
        <w:t>.</w:t>
      </w:r>
    </w:p>
    <w:p w14:paraId="4DCD6286" w14:textId="77777777" w:rsidR="006270F4" w:rsidRPr="0056060F" w:rsidRDefault="006270F4">
      <w:pPr>
        <w:pStyle w:val="CRSeparator"/>
        <w:rPr>
          <w:lang w:val="en-GB"/>
        </w:rPr>
      </w:pPr>
    </w:p>
    <w:p w14:paraId="5B4982AC"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1312/2014 Art. 1.4</w:t>
      </w:r>
    </w:p>
    <w:p w14:paraId="2E26F214" w14:textId="77777777" w:rsidR="006270F4" w:rsidRPr="0056060F" w:rsidRDefault="009413FF">
      <w:pPr>
        <w:rPr>
          <w:lang w:val="en-GB"/>
        </w:rPr>
      </w:pPr>
      <w:r w:rsidRPr="0056060F">
        <w:rPr>
          <w:lang w:val="en-GB"/>
        </w:rPr>
        <w:t>3.</w:t>
      </w:r>
      <w:r w:rsidRPr="0056060F">
        <w:rPr>
          <w:lang w:val="en-GB"/>
        </w:rPr>
        <w:tab/>
        <w:t>The updates of data shall be made available to all related spatial data services according to the deadline specified in paragraph 2.</w:t>
      </w:r>
    </w:p>
    <w:p w14:paraId="2721AAD4" w14:textId="77777777" w:rsidR="006270F4" w:rsidRPr="0056060F" w:rsidRDefault="006270F4">
      <w:pPr>
        <w:pStyle w:val="CRSeparator"/>
        <w:rPr>
          <w:lang w:val="en-GB"/>
        </w:rPr>
      </w:pPr>
    </w:p>
    <w:p w14:paraId="51A35E62"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0368A781" w14:textId="77777777" w:rsidR="006270F4" w:rsidRDefault="009413FF">
      <w:pPr>
        <w:pStyle w:val="CRReference"/>
      </w:pPr>
      <w:r>
        <w:fldChar w:fldCharType="begin"/>
      </w:r>
      <w:r>
        <w:instrText xml:space="preserve"> QUOTE "</w:instrText>
      </w:r>
      <w:r>
        <w:rPr>
          <w:rStyle w:val="CRMarker"/>
        </w:rPr>
        <w:instrText>è</w:instrText>
      </w:r>
      <w:r>
        <w:instrText xml:space="preserve">" </w:instrText>
      </w:r>
      <w:r>
        <w:fldChar w:fldCharType="separate"/>
      </w:r>
      <w:r>
        <w:rPr>
          <w:rStyle w:val="CRMarker"/>
        </w:rPr>
        <w:t>è</w:t>
      </w:r>
      <w:r>
        <w:fldChar w:fldCharType="end"/>
      </w:r>
      <w:r>
        <w:rPr>
          <w:rStyle w:val="CRRefNum"/>
        </w:rPr>
        <w:t>1</w:t>
      </w:r>
      <w:r>
        <w:t> 1253/2013 Art. 1.5</w:t>
      </w:r>
    </w:p>
    <w:p w14:paraId="60EEA16E" w14:textId="77777777" w:rsidR="006270F4" w:rsidRDefault="009413FF">
      <w:pPr>
        <w:pStyle w:val="Titrearticle"/>
      </w:pPr>
      <w:r>
        <w:t>Article 9</w:t>
      </w:r>
    </w:p>
    <w:p w14:paraId="3DB3E130" w14:textId="77777777" w:rsidR="006270F4" w:rsidRDefault="009413FF">
      <w:pPr>
        <w:pStyle w:val="NormalCentered"/>
        <w:rPr>
          <w:b/>
          <w:bCs/>
        </w:rPr>
      </w:pPr>
      <w:r>
        <w:rPr>
          <w:b/>
          <w:bCs/>
        </w:rPr>
        <w:t>Identifier Management</w:t>
      </w:r>
    </w:p>
    <w:p w14:paraId="38D2BB51" w14:textId="77777777" w:rsidR="006270F4" w:rsidRPr="0056060F" w:rsidRDefault="009413FF">
      <w:pPr>
        <w:rPr>
          <w:lang w:val="en-GB"/>
        </w:rPr>
      </w:pPr>
      <w:r w:rsidRPr="0056060F">
        <w:rPr>
          <w:lang w:val="en-GB"/>
        </w:rPr>
        <w:t>1.</w:t>
      </w:r>
      <w:r w:rsidRPr="0056060F">
        <w:rPr>
          <w:lang w:val="en-GB"/>
        </w:rPr>
        <w:tab/>
        <w:t>The data type Identifier defined in Section 2.1 of Annex I shall be used as a type for the external object identifier of a spatial object.</w:t>
      </w:r>
    </w:p>
    <w:p w14:paraId="0768D3D8" w14:textId="77777777" w:rsidR="006270F4" w:rsidRPr="0056060F" w:rsidRDefault="009413FF">
      <w:pPr>
        <w:rPr>
          <w:lang w:val="en-GB"/>
        </w:rPr>
      </w:pPr>
      <w:r w:rsidRPr="0056060F">
        <w:rPr>
          <w:lang w:val="en-GB"/>
        </w:rPr>
        <w:t>2.</w:t>
      </w:r>
      <w:r w:rsidRPr="0056060F">
        <w:rPr>
          <w:lang w:val="en-GB"/>
        </w:rPr>
        <w:tab/>
        <w:t>The external object identifier for the unique identification of spatial objects shall not be changed during the life-cycle of a spatial object.</w:t>
      </w:r>
    </w:p>
    <w:p w14:paraId="5B93A889" w14:textId="77777777" w:rsidR="006270F4" w:rsidRPr="0056060F" w:rsidRDefault="009413FF">
      <w:pPr>
        <w:pStyle w:val="Titrearticle"/>
        <w:rPr>
          <w:lang w:val="en-GB"/>
        </w:rPr>
      </w:pPr>
      <w:r w:rsidRPr="0056060F">
        <w:rPr>
          <w:lang w:val="en-GB"/>
        </w:rPr>
        <w:t>Article 10</w:t>
      </w:r>
    </w:p>
    <w:p w14:paraId="4AB569E8" w14:textId="77777777" w:rsidR="006270F4" w:rsidRPr="0056060F" w:rsidRDefault="009413FF">
      <w:pPr>
        <w:pStyle w:val="NormalCentered"/>
        <w:rPr>
          <w:b/>
          <w:bCs/>
          <w:lang w:val="en-GB"/>
        </w:rPr>
      </w:pPr>
      <w:r w:rsidRPr="0056060F">
        <w:rPr>
          <w:b/>
          <w:bCs/>
          <w:lang w:val="en-GB"/>
        </w:rPr>
        <w:t>Life-cycle of Spatial Objects</w:t>
      </w:r>
    </w:p>
    <w:p w14:paraId="2CACD6D4" w14:textId="77777777" w:rsidR="006270F4" w:rsidRPr="0056060F" w:rsidRDefault="009413FF">
      <w:pPr>
        <w:rPr>
          <w:lang w:val="en-GB"/>
        </w:rPr>
      </w:pPr>
      <w:r w:rsidRPr="0056060F">
        <w:rPr>
          <w:lang w:val="en-GB"/>
        </w:rPr>
        <w:t>1.</w:t>
      </w:r>
      <w:r w:rsidRPr="0056060F">
        <w:rPr>
          <w:lang w:val="en-GB"/>
        </w:rPr>
        <w:tab/>
        <w:t>Different versions of the same spatial object shall always be instances of the same spatial object type.</w:t>
      </w:r>
    </w:p>
    <w:p w14:paraId="7DBA4BEB" w14:textId="77777777" w:rsidR="006270F4" w:rsidRPr="0056060F" w:rsidRDefault="009413FF">
      <w:pPr>
        <w:rPr>
          <w:lang w:val="en-GB"/>
        </w:rPr>
      </w:pPr>
      <w:r w:rsidRPr="0056060F">
        <w:rPr>
          <w:lang w:val="en-GB"/>
        </w:rPr>
        <w:lastRenderedPageBreak/>
        <w:t>2.</w:t>
      </w:r>
      <w:r w:rsidRPr="0056060F">
        <w:rPr>
          <w:lang w:val="en-GB"/>
        </w:rPr>
        <w:tab/>
        <w:t>The namespace and localId attributes of the external object identifier shall remain the same for different versions of a spatial object.</w:t>
      </w:r>
    </w:p>
    <w:p w14:paraId="6EFF6C75" w14:textId="77777777" w:rsidR="006270F4" w:rsidRPr="0056060F" w:rsidRDefault="009413FF">
      <w:pPr>
        <w:rPr>
          <w:lang w:val="en-GB"/>
        </w:rPr>
      </w:pPr>
      <w:r w:rsidRPr="0056060F">
        <w:rPr>
          <w:lang w:val="en-GB"/>
        </w:rPr>
        <w:t>3.</w:t>
      </w:r>
      <w:r w:rsidRPr="0056060F">
        <w:rPr>
          <w:lang w:val="en-GB"/>
        </w:rPr>
        <w:tab/>
        <w:t>Where the attributes beginLifespanVersion and endLifespanVersion are used, the value of endLifespanVersion shall not be before the value of beginLifespanVersion.</w:t>
      </w:r>
    </w:p>
    <w:p w14:paraId="57F0A888" w14:textId="77777777" w:rsidR="006270F4" w:rsidRPr="0056060F" w:rsidRDefault="009413FF">
      <w:pPr>
        <w:pStyle w:val="Titrearticle"/>
        <w:rPr>
          <w:lang w:val="en-GB"/>
        </w:rPr>
      </w:pPr>
      <w:r w:rsidRPr="0056060F">
        <w:rPr>
          <w:lang w:val="en-GB"/>
        </w:rPr>
        <w:t>Article 11</w:t>
      </w:r>
    </w:p>
    <w:p w14:paraId="467E5621" w14:textId="77777777" w:rsidR="006270F4" w:rsidRPr="0056060F" w:rsidRDefault="009413FF">
      <w:pPr>
        <w:pStyle w:val="NormalCentered"/>
        <w:rPr>
          <w:b/>
          <w:bCs/>
          <w:lang w:val="en-GB"/>
        </w:rPr>
      </w:pPr>
      <w:r w:rsidRPr="0056060F">
        <w:rPr>
          <w:b/>
          <w:bCs/>
          <w:lang w:val="en-GB"/>
        </w:rPr>
        <w:t>Temporal Reference Systems</w:t>
      </w:r>
    </w:p>
    <w:p w14:paraId="77BAF8F7" w14:textId="77777777" w:rsidR="006270F4" w:rsidRPr="0056060F" w:rsidRDefault="009413FF">
      <w:pPr>
        <w:rPr>
          <w:lang w:val="en-GB"/>
        </w:rPr>
      </w:pPr>
      <w:r w:rsidRPr="0056060F">
        <w:rPr>
          <w:lang w:val="en-GB"/>
        </w:rPr>
        <w:t>1.</w:t>
      </w:r>
      <w:r w:rsidRPr="0056060F">
        <w:rPr>
          <w:lang w:val="en-GB"/>
        </w:rPr>
        <w:tab/>
        <w:t>The default temporal reference system referred to in point 5 of part B of the Annex to Commission Regulation (EC) No 1205/2008</w:t>
      </w:r>
      <w:r>
        <w:rPr>
          <w:rStyle w:val="FootnoteReference"/>
        </w:rPr>
        <w:footnoteReference w:id="6"/>
      </w:r>
      <w:r w:rsidRPr="0056060F">
        <w:rPr>
          <w:lang w:val="en-GB"/>
        </w:rPr>
        <w:t xml:space="preserve"> shall be used, unless other temporal reference systems are specified for a specific spatial data theme in </w:t>
      </w:r>
      <w:r>
        <w:fldChar w:fldCharType="begin"/>
      </w:r>
      <w:r w:rsidRPr="0056060F">
        <w:rPr>
          <w:lang w:val="en-GB"/>
        </w:rPr>
        <w:instrText xml:space="preserve"> QUOTE "</w:instrText>
      </w:r>
      <w:r w:rsidRPr="0056060F">
        <w:rPr>
          <w:rStyle w:val="CRMarker"/>
          <w:lang w:val="en-GB"/>
        </w:rPr>
        <w:instrText>è</w:instrText>
      </w:r>
      <w:r w:rsidRPr="0056060F">
        <w:rPr>
          <w:lang w:val="en-GB"/>
        </w:rPr>
        <w:instrText xml:space="preserve">" </w:instrText>
      </w:r>
      <w:r>
        <w:fldChar w:fldCharType="separate"/>
      </w:r>
      <w:r w:rsidRPr="0056060F">
        <w:rPr>
          <w:rStyle w:val="CRMarker"/>
          <w:lang w:val="en-GB"/>
        </w:rPr>
        <w:t>è</w:t>
      </w:r>
      <w:r>
        <w:fldChar w:fldCharType="end"/>
      </w:r>
      <w:r w:rsidRPr="0056060F">
        <w:rPr>
          <w:rStyle w:val="CRRefNum"/>
          <w:lang w:val="en-GB"/>
        </w:rPr>
        <w:t>1</w:t>
      </w:r>
      <w:r w:rsidRPr="0056060F">
        <w:rPr>
          <w:lang w:val="en-GB"/>
        </w:rPr>
        <w:t> the Annexes </w:t>
      </w:r>
      <w:r>
        <w:fldChar w:fldCharType="begin"/>
      </w:r>
      <w:r w:rsidRPr="0056060F">
        <w:rPr>
          <w:lang w:val="en-GB"/>
        </w:rPr>
        <w:instrText xml:space="preserve"> QUOTE "</w:instrText>
      </w:r>
      <w:r w:rsidRPr="0056060F">
        <w:rPr>
          <w:rStyle w:val="CRMarker"/>
          <w:lang w:val="en-GB"/>
        </w:rPr>
        <w:instrText>ç</w:instrText>
      </w:r>
      <w:r w:rsidRPr="0056060F">
        <w:rPr>
          <w:lang w:val="en-GB"/>
        </w:rPr>
        <w:instrText xml:space="preserve">" </w:instrText>
      </w:r>
      <w:r>
        <w:fldChar w:fldCharType="separate"/>
      </w:r>
      <w:r w:rsidRPr="0056060F">
        <w:rPr>
          <w:rStyle w:val="CRMarker"/>
          <w:lang w:val="en-GB"/>
        </w:rPr>
        <w:t>ç</w:t>
      </w:r>
      <w:r>
        <w:fldChar w:fldCharType="end"/>
      </w:r>
      <w:r w:rsidRPr="0056060F">
        <w:rPr>
          <w:lang w:val="en-GB"/>
        </w:rPr>
        <w:t>.</w:t>
      </w:r>
    </w:p>
    <w:p w14:paraId="5AEE18C9" w14:textId="77777777" w:rsidR="006270F4" w:rsidRPr="0056060F" w:rsidRDefault="009413FF">
      <w:pPr>
        <w:rPr>
          <w:lang w:val="en-GB"/>
        </w:rPr>
      </w:pPr>
      <w:r w:rsidRPr="0056060F">
        <w:rPr>
          <w:lang w:val="en-GB"/>
        </w:rPr>
        <w:t>2.</w:t>
      </w:r>
      <w:r w:rsidRPr="0056060F">
        <w:rPr>
          <w:lang w:val="en-GB"/>
        </w:rPr>
        <w:tab/>
        <w:t>If other temporal reference systems are used, these shall be specified in the data set metadata.</w:t>
      </w:r>
    </w:p>
    <w:p w14:paraId="7B39B700" w14:textId="77777777" w:rsidR="006270F4" w:rsidRPr="0056060F" w:rsidRDefault="009413FF">
      <w:pPr>
        <w:pStyle w:val="Titrearticle"/>
        <w:rPr>
          <w:lang w:val="en-GB"/>
        </w:rPr>
      </w:pPr>
      <w:r w:rsidRPr="0056060F">
        <w:rPr>
          <w:lang w:val="en-GB"/>
        </w:rPr>
        <w:t>Article 12</w:t>
      </w:r>
    </w:p>
    <w:p w14:paraId="702E6EFD" w14:textId="77777777" w:rsidR="006270F4" w:rsidRPr="0056060F" w:rsidRDefault="009413FF">
      <w:pPr>
        <w:pStyle w:val="NormalCentered"/>
        <w:rPr>
          <w:b/>
          <w:bCs/>
          <w:lang w:val="en-GB"/>
        </w:rPr>
      </w:pPr>
      <w:r w:rsidRPr="0056060F">
        <w:rPr>
          <w:b/>
          <w:bCs/>
          <w:lang w:val="en-GB"/>
        </w:rPr>
        <w:t>Other Requirements &amp; Rules</w:t>
      </w:r>
    </w:p>
    <w:p w14:paraId="4064C0A5" w14:textId="77777777" w:rsidR="006270F4" w:rsidRPr="0056060F" w:rsidRDefault="006270F4">
      <w:pPr>
        <w:pStyle w:val="CRSeparator"/>
        <w:rPr>
          <w:lang w:val="en-GB"/>
        </w:rPr>
      </w:pPr>
    </w:p>
    <w:p w14:paraId="743F4099"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1.6(a)</w:t>
      </w:r>
    </w:p>
    <w:p w14:paraId="399E1270" w14:textId="77777777" w:rsidR="006270F4" w:rsidRPr="0056060F" w:rsidRDefault="009413FF">
      <w:pPr>
        <w:rPr>
          <w:lang w:val="en-GB"/>
        </w:rPr>
      </w:pPr>
      <w:r w:rsidRPr="0056060F">
        <w:rPr>
          <w:lang w:val="en-GB"/>
        </w:rPr>
        <w:t>1.</w:t>
      </w:r>
      <w:r w:rsidRPr="0056060F">
        <w:rPr>
          <w:lang w:val="en-GB"/>
        </w:rPr>
        <w:tab/>
        <w:t xml:space="preserve">The value domain of spatial properties defined in this Regulation shall be restricted to the Simple Feature spatial schema as defined in Herring, John R. (ed.), </w:t>
      </w:r>
      <w:r w:rsidRPr="0056060F">
        <w:rPr>
          <w:i/>
          <w:iCs/>
          <w:lang w:val="en-GB"/>
        </w:rPr>
        <w:t>OpenGIS® Implementation Standard for Geographic information – Simple feature access – Part 1: Common architecture, version 1.2.1,</w:t>
      </w:r>
      <w:r w:rsidRPr="0056060F">
        <w:rPr>
          <w:lang w:val="en-GB"/>
        </w:rPr>
        <w:t xml:space="preserve"> Open Geospatial Consortium, 2011, unless specified otherwise for a specific spatial data theme or type.</w:t>
      </w:r>
    </w:p>
    <w:p w14:paraId="0036190D" w14:textId="77777777" w:rsidR="006270F4" w:rsidRPr="0056060F" w:rsidRDefault="006270F4">
      <w:pPr>
        <w:pStyle w:val="CRSeparator"/>
        <w:rPr>
          <w:lang w:val="en-GB"/>
        </w:rPr>
      </w:pPr>
    </w:p>
    <w:p w14:paraId="366BAA57" w14:textId="77777777" w:rsidR="006270F4" w:rsidRPr="0056060F" w:rsidRDefault="009413FF">
      <w:pPr>
        <w:pStyle w:val="CRReference"/>
        <w:rPr>
          <w:lang w:val="it-IT"/>
        </w:rPr>
      </w:pPr>
      <w:r>
        <w:fldChar w:fldCharType="begin"/>
      </w:r>
      <w:r w:rsidRPr="0056060F">
        <w:rPr>
          <w:lang w:val="it-IT"/>
        </w:rPr>
        <w:instrText xml:space="preserve"> QUOTE "</w:instrText>
      </w:r>
      <w:r w:rsidRPr="0056060F">
        <w:rPr>
          <w:rStyle w:val="CRMarker"/>
          <w:lang w:val="it-IT"/>
        </w:rPr>
        <w:instrText>ê</w:instrText>
      </w:r>
      <w:r w:rsidRPr="0056060F">
        <w:rPr>
          <w:lang w:val="it-IT"/>
        </w:rPr>
        <w:instrText xml:space="preserve">" </w:instrText>
      </w:r>
      <w:r>
        <w:fldChar w:fldCharType="separate"/>
      </w:r>
      <w:r w:rsidRPr="0056060F">
        <w:rPr>
          <w:rStyle w:val="CRMarker"/>
          <w:lang w:val="it-IT"/>
        </w:rPr>
        <w:t>ê</w:t>
      </w:r>
      <w:r>
        <w:fldChar w:fldCharType="end"/>
      </w:r>
      <w:r w:rsidRPr="0056060F">
        <w:rPr>
          <w:lang w:val="it-IT"/>
        </w:rPr>
        <w:t> 1089/2010</w:t>
      </w:r>
    </w:p>
    <w:p w14:paraId="5B72A24C" w14:textId="77777777" w:rsidR="006270F4" w:rsidRPr="0056060F" w:rsidRDefault="009413FF">
      <w:pPr>
        <w:pStyle w:val="CRReference"/>
        <w:rPr>
          <w:lang w:val="it-IT"/>
        </w:rPr>
      </w:pPr>
      <w:r>
        <w:fldChar w:fldCharType="begin"/>
      </w:r>
      <w:r w:rsidRPr="0056060F">
        <w:rPr>
          <w:lang w:val="it-IT"/>
        </w:rPr>
        <w:instrText xml:space="preserve"> QUOTE "</w:instrText>
      </w:r>
      <w:r w:rsidRPr="0056060F">
        <w:rPr>
          <w:rStyle w:val="CRMarker"/>
          <w:lang w:val="it-IT"/>
        </w:rPr>
        <w:instrText>è</w:instrText>
      </w:r>
      <w:r w:rsidRPr="0056060F">
        <w:rPr>
          <w:lang w:val="it-IT"/>
        </w:rPr>
        <w:instrText xml:space="preserve">" </w:instrText>
      </w:r>
      <w:r>
        <w:fldChar w:fldCharType="separate"/>
      </w:r>
      <w:r w:rsidRPr="0056060F">
        <w:rPr>
          <w:rStyle w:val="CRMarker"/>
          <w:lang w:val="it-IT"/>
        </w:rPr>
        <w:t>è</w:t>
      </w:r>
      <w:r>
        <w:fldChar w:fldCharType="end"/>
      </w:r>
      <w:r w:rsidRPr="0056060F">
        <w:rPr>
          <w:rStyle w:val="CRRefNum"/>
          <w:lang w:val="it-IT"/>
        </w:rPr>
        <w:t>1</w:t>
      </w:r>
      <w:r w:rsidRPr="0056060F">
        <w:rPr>
          <w:lang w:val="it-IT"/>
        </w:rPr>
        <w:t> 1253/2013 Art. 1.6(b)</w:t>
      </w:r>
    </w:p>
    <w:p w14:paraId="57C92BE7" w14:textId="77777777" w:rsidR="006270F4" w:rsidRPr="0056060F" w:rsidRDefault="009413FF">
      <w:pPr>
        <w:pStyle w:val="CRReference"/>
        <w:rPr>
          <w:lang w:val="it-IT"/>
        </w:rPr>
      </w:pPr>
      <w:r>
        <w:fldChar w:fldCharType="begin"/>
      </w:r>
      <w:r w:rsidRPr="0056060F">
        <w:rPr>
          <w:lang w:val="it-IT"/>
        </w:rPr>
        <w:instrText xml:space="preserve"> QUOTE "</w:instrText>
      </w:r>
      <w:r w:rsidRPr="0056060F">
        <w:rPr>
          <w:rStyle w:val="CRMarker"/>
          <w:lang w:val="it-IT"/>
        </w:rPr>
        <w:instrText>è</w:instrText>
      </w:r>
      <w:r w:rsidRPr="0056060F">
        <w:rPr>
          <w:lang w:val="it-IT"/>
        </w:rPr>
        <w:instrText xml:space="preserve">" </w:instrText>
      </w:r>
      <w:r>
        <w:fldChar w:fldCharType="separate"/>
      </w:r>
      <w:r w:rsidRPr="0056060F">
        <w:rPr>
          <w:rStyle w:val="CRMarker"/>
          <w:lang w:val="it-IT"/>
        </w:rPr>
        <w:t>è</w:t>
      </w:r>
      <w:r>
        <w:fldChar w:fldCharType="end"/>
      </w:r>
      <w:r w:rsidRPr="0056060F">
        <w:rPr>
          <w:rStyle w:val="CRRefNum"/>
          <w:lang w:val="it-IT"/>
        </w:rPr>
        <w:t>2</w:t>
      </w:r>
      <w:r w:rsidRPr="0056060F">
        <w:rPr>
          <w:lang w:val="it-IT"/>
        </w:rPr>
        <w:t> 1253/2013 Art. 1.7</w:t>
      </w:r>
    </w:p>
    <w:p w14:paraId="5BA62524" w14:textId="77777777" w:rsidR="006270F4" w:rsidRPr="0056060F" w:rsidRDefault="009413FF">
      <w:pPr>
        <w:rPr>
          <w:lang w:val="en-GB"/>
        </w:rPr>
      </w:pPr>
      <w:r w:rsidRPr="0056060F">
        <w:rPr>
          <w:lang w:val="en-GB"/>
        </w:rPr>
        <w:t>2.</w:t>
      </w:r>
      <w:r w:rsidRPr="0056060F">
        <w:rPr>
          <w:lang w:val="en-GB"/>
        </w:rPr>
        <w:tab/>
        <w:t xml:space="preserve">All measurement values shall be expressed using </w:t>
      </w:r>
      <w:r>
        <w:fldChar w:fldCharType="begin"/>
      </w:r>
      <w:r w:rsidRPr="0056060F">
        <w:rPr>
          <w:lang w:val="en-GB"/>
        </w:rPr>
        <w:instrText xml:space="preserve"> QUOTE "</w:instrText>
      </w:r>
      <w:r w:rsidRPr="0056060F">
        <w:rPr>
          <w:rStyle w:val="CRMarker"/>
          <w:lang w:val="en-GB"/>
        </w:rPr>
        <w:instrText>è</w:instrText>
      </w:r>
      <w:r w:rsidRPr="0056060F">
        <w:rPr>
          <w:lang w:val="en-GB"/>
        </w:rPr>
        <w:instrText xml:space="preserve">" </w:instrText>
      </w:r>
      <w:r>
        <w:fldChar w:fldCharType="separate"/>
      </w:r>
      <w:r w:rsidRPr="0056060F">
        <w:rPr>
          <w:rStyle w:val="CRMarker"/>
          <w:lang w:val="en-GB"/>
        </w:rPr>
        <w:t>è</w:t>
      </w:r>
      <w:r>
        <w:fldChar w:fldCharType="end"/>
      </w:r>
      <w:r w:rsidRPr="0056060F">
        <w:rPr>
          <w:rStyle w:val="CRRefNum"/>
          <w:lang w:val="en-GB"/>
        </w:rPr>
        <w:t>1</w:t>
      </w:r>
      <w:r w:rsidRPr="0056060F">
        <w:rPr>
          <w:lang w:val="en-GB"/>
        </w:rPr>
        <w:t> SI units or non-SI units accepted for use with the International System of Units </w:t>
      </w:r>
      <w:r>
        <w:fldChar w:fldCharType="begin"/>
      </w:r>
      <w:r w:rsidRPr="0056060F">
        <w:rPr>
          <w:lang w:val="en-GB"/>
        </w:rPr>
        <w:instrText xml:space="preserve"> QUOTE "</w:instrText>
      </w:r>
      <w:r w:rsidRPr="0056060F">
        <w:rPr>
          <w:rStyle w:val="CRMarker"/>
          <w:lang w:val="en-GB"/>
        </w:rPr>
        <w:instrText>ç</w:instrText>
      </w:r>
      <w:r w:rsidRPr="0056060F">
        <w:rPr>
          <w:lang w:val="en-GB"/>
        </w:rPr>
        <w:instrText xml:space="preserve">" </w:instrText>
      </w:r>
      <w:r>
        <w:fldChar w:fldCharType="separate"/>
      </w:r>
      <w:r w:rsidRPr="0056060F">
        <w:rPr>
          <w:rStyle w:val="CRMarker"/>
          <w:lang w:val="en-GB"/>
        </w:rPr>
        <w:t>ç</w:t>
      </w:r>
      <w:r>
        <w:fldChar w:fldCharType="end"/>
      </w:r>
      <w:r w:rsidRPr="0056060F">
        <w:rPr>
          <w:lang w:val="en-GB"/>
        </w:rPr>
        <w:t>, unless specified otherwise for a specific spatial data theme or type.</w:t>
      </w:r>
    </w:p>
    <w:p w14:paraId="0FEBC952" w14:textId="77777777" w:rsidR="006270F4" w:rsidRPr="0056060F" w:rsidRDefault="009413FF">
      <w:pPr>
        <w:rPr>
          <w:lang w:val="en-GB"/>
        </w:rPr>
      </w:pPr>
      <w:r w:rsidRPr="0056060F">
        <w:rPr>
          <w:lang w:val="en-GB"/>
        </w:rPr>
        <w:t>3.</w:t>
      </w:r>
      <w:r w:rsidRPr="0056060F">
        <w:rPr>
          <w:lang w:val="en-GB"/>
        </w:rPr>
        <w:tab/>
        <w:t>Where the attributes validFrom and validTo are used, the value of validTo shall not be before the value of validFrom.</w:t>
      </w:r>
    </w:p>
    <w:p w14:paraId="63971033" w14:textId="77777777" w:rsidR="006270F4" w:rsidRPr="0056060F" w:rsidRDefault="009413FF">
      <w:pPr>
        <w:rPr>
          <w:lang w:val="en-GB"/>
        </w:rPr>
      </w:pPr>
      <w:r w:rsidRPr="0056060F">
        <w:rPr>
          <w:lang w:val="en-GB"/>
        </w:rPr>
        <w:t>4.</w:t>
      </w:r>
      <w:r w:rsidRPr="0056060F">
        <w:rPr>
          <w:lang w:val="en-GB"/>
        </w:rPr>
        <w:tab/>
        <w:t>In addition, all theme-specific requirements set out in Annex II shall apply.</w:t>
      </w:r>
    </w:p>
    <w:p w14:paraId="35556452" w14:textId="77777777" w:rsidR="006270F4" w:rsidRPr="0056060F" w:rsidRDefault="009413FF">
      <w:pPr>
        <w:pStyle w:val="Titrearticle"/>
        <w:rPr>
          <w:lang w:val="en-GB"/>
        </w:rPr>
      </w:pPr>
      <w:r w:rsidRPr="0056060F">
        <w:rPr>
          <w:lang w:val="en-GB"/>
        </w:rPr>
        <w:t>Article 13</w:t>
      </w:r>
    </w:p>
    <w:p w14:paraId="27F677EE" w14:textId="77777777" w:rsidR="006270F4" w:rsidRPr="0056060F" w:rsidRDefault="009413FF">
      <w:pPr>
        <w:pStyle w:val="NormalCentered"/>
        <w:rPr>
          <w:b/>
          <w:bCs/>
          <w:lang w:val="en-GB"/>
        </w:rPr>
      </w:pPr>
      <w:r w:rsidRPr="0056060F">
        <w:rPr>
          <w:b/>
          <w:bCs/>
          <w:lang w:val="en-GB"/>
        </w:rPr>
        <w:t>Metadata required for Interoperability</w:t>
      </w:r>
    </w:p>
    <w:p w14:paraId="3563ACA5" w14:textId="77777777" w:rsidR="006270F4" w:rsidRPr="0056060F" w:rsidRDefault="009413FF">
      <w:pPr>
        <w:rPr>
          <w:lang w:val="en-GB"/>
        </w:rPr>
      </w:pPr>
      <w:r w:rsidRPr="0056060F">
        <w:rPr>
          <w:lang w:val="en-GB"/>
        </w:rPr>
        <w:t>The metadata describing a spatial data set shall include the following metadata elements required for interoperability:</w:t>
      </w:r>
    </w:p>
    <w:tbl>
      <w:tblPr>
        <w:tblW w:w="0" w:type="auto"/>
        <w:tblLayout w:type="fixed"/>
        <w:tblLook w:val="0000" w:firstRow="0" w:lastRow="0" w:firstColumn="0" w:lastColumn="0" w:noHBand="0" w:noVBand="0"/>
      </w:tblPr>
      <w:tblGrid>
        <w:gridCol w:w="557"/>
        <w:gridCol w:w="1765"/>
        <w:gridCol w:w="464"/>
        <w:gridCol w:w="6500"/>
      </w:tblGrid>
      <w:tr w:rsidR="006270F4" w:rsidRPr="00826DAC" w14:paraId="330F8796" w14:textId="77777777">
        <w:tc>
          <w:tcPr>
            <w:tcW w:w="557" w:type="dxa"/>
            <w:tcBorders>
              <w:top w:val="single" w:sz="2" w:space="0" w:color="auto"/>
              <w:left w:val="single" w:sz="2" w:space="0" w:color="auto"/>
              <w:bottom w:val="single" w:sz="2" w:space="0" w:color="auto"/>
              <w:right w:val="single" w:sz="2" w:space="0" w:color="auto"/>
            </w:tcBorders>
          </w:tcPr>
          <w:p w14:paraId="4BE2FED9" w14:textId="77777777" w:rsidR="006270F4" w:rsidRDefault="009413FF">
            <w:pPr>
              <w:pStyle w:val="NormalLeft"/>
            </w:pPr>
            <w:r>
              <w:lastRenderedPageBreak/>
              <w:t>1.</w:t>
            </w:r>
          </w:p>
        </w:tc>
        <w:tc>
          <w:tcPr>
            <w:tcW w:w="1765" w:type="dxa"/>
            <w:tcBorders>
              <w:top w:val="single" w:sz="2" w:space="0" w:color="auto"/>
              <w:left w:val="single" w:sz="2" w:space="0" w:color="auto"/>
              <w:bottom w:val="single" w:sz="2" w:space="0" w:color="auto"/>
              <w:right w:val="single" w:sz="2" w:space="0" w:color="auto"/>
            </w:tcBorders>
          </w:tcPr>
          <w:p w14:paraId="5E579A8E" w14:textId="77777777" w:rsidR="006270F4" w:rsidRDefault="009413FF">
            <w:pPr>
              <w:pStyle w:val="NormalLeft"/>
            </w:pPr>
            <w:r>
              <w:t>Coordinate Reference System</w:t>
            </w:r>
          </w:p>
        </w:tc>
        <w:tc>
          <w:tcPr>
            <w:tcW w:w="464" w:type="dxa"/>
            <w:tcBorders>
              <w:top w:val="single" w:sz="2" w:space="0" w:color="auto"/>
              <w:left w:val="single" w:sz="2" w:space="0" w:color="auto"/>
              <w:bottom w:val="single" w:sz="2" w:space="0" w:color="auto"/>
              <w:right w:val="single" w:sz="2" w:space="0" w:color="auto"/>
            </w:tcBorders>
          </w:tcPr>
          <w:p w14:paraId="61D11D9D" w14:textId="77777777" w:rsidR="006270F4" w:rsidRDefault="009413FF">
            <w:pPr>
              <w:pStyle w:val="NormalLeft"/>
            </w:pPr>
            <w:r>
              <w:t>:</w:t>
            </w:r>
          </w:p>
        </w:tc>
        <w:tc>
          <w:tcPr>
            <w:tcW w:w="6500" w:type="dxa"/>
            <w:tcBorders>
              <w:top w:val="single" w:sz="2" w:space="0" w:color="auto"/>
              <w:left w:val="single" w:sz="2" w:space="0" w:color="auto"/>
              <w:bottom w:val="single" w:sz="2" w:space="0" w:color="auto"/>
              <w:right w:val="single" w:sz="2" w:space="0" w:color="auto"/>
            </w:tcBorders>
          </w:tcPr>
          <w:p w14:paraId="2E69FCAF" w14:textId="77777777" w:rsidR="006270F4" w:rsidRPr="0056060F" w:rsidRDefault="009413FF">
            <w:pPr>
              <w:pStyle w:val="NormalLeft"/>
              <w:rPr>
                <w:lang w:val="en-GB"/>
              </w:rPr>
            </w:pPr>
            <w:r w:rsidRPr="0056060F">
              <w:rPr>
                <w:lang w:val="en-GB"/>
              </w:rPr>
              <w:t>Description of the coordinate reference system(s) used in the data set.</w:t>
            </w:r>
          </w:p>
        </w:tc>
      </w:tr>
      <w:tr w:rsidR="006270F4" w:rsidRPr="00826DAC" w14:paraId="31BDC2B9" w14:textId="77777777">
        <w:tc>
          <w:tcPr>
            <w:tcW w:w="557" w:type="dxa"/>
            <w:tcBorders>
              <w:top w:val="single" w:sz="2" w:space="0" w:color="auto"/>
              <w:left w:val="single" w:sz="2" w:space="0" w:color="auto"/>
              <w:bottom w:val="single" w:sz="2" w:space="0" w:color="auto"/>
              <w:right w:val="single" w:sz="2" w:space="0" w:color="auto"/>
            </w:tcBorders>
          </w:tcPr>
          <w:p w14:paraId="75D1604D" w14:textId="77777777" w:rsidR="006270F4" w:rsidRDefault="009413FF">
            <w:pPr>
              <w:pStyle w:val="NormalLeft"/>
            </w:pPr>
            <w:r>
              <w:t>2.</w:t>
            </w:r>
          </w:p>
        </w:tc>
        <w:tc>
          <w:tcPr>
            <w:tcW w:w="1765" w:type="dxa"/>
            <w:tcBorders>
              <w:top w:val="single" w:sz="2" w:space="0" w:color="auto"/>
              <w:left w:val="single" w:sz="2" w:space="0" w:color="auto"/>
              <w:bottom w:val="single" w:sz="2" w:space="0" w:color="auto"/>
              <w:right w:val="single" w:sz="2" w:space="0" w:color="auto"/>
            </w:tcBorders>
          </w:tcPr>
          <w:p w14:paraId="7C686FDE" w14:textId="77777777" w:rsidR="006270F4" w:rsidRDefault="009413FF">
            <w:pPr>
              <w:pStyle w:val="NormalLeft"/>
            </w:pPr>
            <w:r>
              <w:t>Temporal Reference System</w:t>
            </w:r>
          </w:p>
        </w:tc>
        <w:tc>
          <w:tcPr>
            <w:tcW w:w="464" w:type="dxa"/>
            <w:tcBorders>
              <w:top w:val="single" w:sz="2" w:space="0" w:color="auto"/>
              <w:left w:val="single" w:sz="2" w:space="0" w:color="auto"/>
              <w:bottom w:val="single" w:sz="2" w:space="0" w:color="auto"/>
              <w:right w:val="single" w:sz="2" w:space="0" w:color="auto"/>
            </w:tcBorders>
          </w:tcPr>
          <w:p w14:paraId="4D988844" w14:textId="77777777" w:rsidR="006270F4" w:rsidRDefault="009413FF">
            <w:pPr>
              <w:pStyle w:val="NormalLeft"/>
            </w:pPr>
            <w:r>
              <w:t>:</w:t>
            </w:r>
          </w:p>
        </w:tc>
        <w:tc>
          <w:tcPr>
            <w:tcW w:w="6500" w:type="dxa"/>
            <w:tcBorders>
              <w:top w:val="single" w:sz="2" w:space="0" w:color="auto"/>
              <w:left w:val="single" w:sz="2" w:space="0" w:color="auto"/>
              <w:bottom w:val="single" w:sz="2" w:space="0" w:color="auto"/>
              <w:right w:val="single" w:sz="2" w:space="0" w:color="auto"/>
            </w:tcBorders>
          </w:tcPr>
          <w:p w14:paraId="6FB072D7" w14:textId="77777777" w:rsidR="006270F4" w:rsidRPr="0056060F" w:rsidRDefault="009413FF">
            <w:pPr>
              <w:pStyle w:val="NormalLeft"/>
              <w:rPr>
                <w:lang w:val="en-GB"/>
              </w:rPr>
            </w:pPr>
            <w:r w:rsidRPr="0056060F">
              <w:rPr>
                <w:lang w:val="en-GB"/>
              </w:rPr>
              <w:t>Description of the temporal reference system(s) used in the data set.</w:t>
            </w:r>
          </w:p>
          <w:p w14:paraId="5F328FA6" w14:textId="77777777" w:rsidR="006270F4" w:rsidRPr="0056060F" w:rsidRDefault="009413FF">
            <w:pPr>
              <w:pStyle w:val="NormalLeft"/>
              <w:rPr>
                <w:lang w:val="en-GB"/>
              </w:rPr>
            </w:pPr>
            <w:r w:rsidRPr="0056060F">
              <w:rPr>
                <w:lang w:val="en-GB"/>
              </w:rPr>
              <w:t>This element is mandatory only if the spatial data set contains temporal information that does not refer to the default temporal reference system.</w:t>
            </w:r>
          </w:p>
        </w:tc>
      </w:tr>
      <w:tr w:rsidR="006270F4" w:rsidRPr="00826DAC" w14:paraId="3C4DB150" w14:textId="77777777">
        <w:tc>
          <w:tcPr>
            <w:tcW w:w="557" w:type="dxa"/>
            <w:tcBorders>
              <w:top w:val="single" w:sz="2" w:space="0" w:color="auto"/>
              <w:left w:val="single" w:sz="2" w:space="0" w:color="auto"/>
              <w:bottom w:val="single" w:sz="2" w:space="0" w:color="auto"/>
              <w:right w:val="single" w:sz="2" w:space="0" w:color="auto"/>
            </w:tcBorders>
          </w:tcPr>
          <w:p w14:paraId="57E410DE" w14:textId="77777777" w:rsidR="006270F4" w:rsidRDefault="009413FF">
            <w:pPr>
              <w:pStyle w:val="NormalLeft"/>
            </w:pPr>
            <w:r>
              <w:t>3.</w:t>
            </w:r>
          </w:p>
        </w:tc>
        <w:tc>
          <w:tcPr>
            <w:tcW w:w="1765" w:type="dxa"/>
            <w:tcBorders>
              <w:top w:val="single" w:sz="2" w:space="0" w:color="auto"/>
              <w:left w:val="single" w:sz="2" w:space="0" w:color="auto"/>
              <w:bottom w:val="single" w:sz="2" w:space="0" w:color="auto"/>
              <w:right w:val="single" w:sz="2" w:space="0" w:color="auto"/>
            </w:tcBorders>
          </w:tcPr>
          <w:p w14:paraId="6367F06F" w14:textId="77777777" w:rsidR="006270F4" w:rsidRDefault="009413FF">
            <w:pPr>
              <w:pStyle w:val="NormalLeft"/>
            </w:pPr>
            <w:r>
              <w:t>Encoding</w:t>
            </w:r>
          </w:p>
        </w:tc>
        <w:tc>
          <w:tcPr>
            <w:tcW w:w="464" w:type="dxa"/>
            <w:tcBorders>
              <w:top w:val="single" w:sz="2" w:space="0" w:color="auto"/>
              <w:left w:val="single" w:sz="2" w:space="0" w:color="auto"/>
              <w:bottom w:val="single" w:sz="2" w:space="0" w:color="auto"/>
              <w:right w:val="single" w:sz="2" w:space="0" w:color="auto"/>
            </w:tcBorders>
          </w:tcPr>
          <w:p w14:paraId="257FBFB9" w14:textId="77777777" w:rsidR="006270F4" w:rsidRDefault="009413FF">
            <w:pPr>
              <w:pStyle w:val="NormalLeft"/>
            </w:pPr>
            <w:r>
              <w:t>:</w:t>
            </w:r>
          </w:p>
        </w:tc>
        <w:tc>
          <w:tcPr>
            <w:tcW w:w="6500" w:type="dxa"/>
            <w:tcBorders>
              <w:top w:val="single" w:sz="2" w:space="0" w:color="auto"/>
              <w:left w:val="single" w:sz="2" w:space="0" w:color="auto"/>
              <w:bottom w:val="single" w:sz="2" w:space="0" w:color="auto"/>
              <w:right w:val="single" w:sz="2" w:space="0" w:color="auto"/>
            </w:tcBorders>
          </w:tcPr>
          <w:p w14:paraId="30EAD72D" w14:textId="77777777" w:rsidR="006270F4" w:rsidRPr="0056060F" w:rsidRDefault="009413FF">
            <w:pPr>
              <w:pStyle w:val="NormalLeft"/>
              <w:rPr>
                <w:lang w:val="en-GB"/>
              </w:rPr>
            </w:pPr>
            <w:r w:rsidRPr="0056060F">
              <w:rPr>
                <w:lang w:val="en-GB"/>
              </w:rPr>
              <w:t>Description of the computer language construct(s) specifying the representation of data objects in a record, file, message, storage device or transmission channel.</w:t>
            </w:r>
          </w:p>
        </w:tc>
      </w:tr>
      <w:tr w:rsidR="006270F4" w:rsidRPr="00826DAC" w14:paraId="03E9C427" w14:textId="77777777">
        <w:tc>
          <w:tcPr>
            <w:tcW w:w="557" w:type="dxa"/>
            <w:tcBorders>
              <w:top w:val="single" w:sz="2" w:space="0" w:color="auto"/>
              <w:left w:val="single" w:sz="2" w:space="0" w:color="auto"/>
              <w:bottom w:val="single" w:sz="2" w:space="0" w:color="auto"/>
              <w:right w:val="single" w:sz="2" w:space="0" w:color="auto"/>
            </w:tcBorders>
          </w:tcPr>
          <w:p w14:paraId="0B982D59" w14:textId="77777777" w:rsidR="006270F4" w:rsidRDefault="009413FF">
            <w:pPr>
              <w:pStyle w:val="NormalLeft"/>
            </w:pPr>
            <w:r>
              <w:t>4.</w:t>
            </w:r>
          </w:p>
        </w:tc>
        <w:tc>
          <w:tcPr>
            <w:tcW w:w="1765" w:type="dxa"/>
            <w:tcBorders>
              <w:top w:val="single" w:sz="2" w:space="0" w:color="auto"/>
              <w:left w:val="single" w:sz="2" w:space="0" w:color="auto"/>
              <w:bottom w:val="single" w:sz="2" w:space="0" w:color="auto"/>
              <w:right w:val="single" w:sz="2" w:space="0" w:color="auto"/>
            </w:tcBorders>
          </w:tcPr>
          <w:p w14:paraId="6810564B" w14:textId="77777777" w:rsidR="006270F4" w:rsidRDefault="009413FF">
            <w:pPr>
              <w:pStyle w:val="NormalLeft"/>
            </w:pPr>
            <w:r>
              <w:t>Topological Consistency</w:t>
            </w:r>
          </w:p>
        </w:tc>
        <w:tc>
          <w:tcPr>
            <w:tcW w:w="464" w:type="dxa"/>
            <w:tcBorders>
              <w:top w:val="single" w:sz="2" w:space="0" w:color="auto"/>
              <w:left w:val="single" w:sz="2" w:space="0" w:color="auto"/>
              <w:bottom w:val="single" w:sz="2" w:space="0" w:color="auto"/>
              <w:right w:val="single" w:sz="2" w:space="0" w:color="auto"/>
            </w:tcBorders>
          </w:tcPr>
          <w:p w14:paraId="55CB6678" w14:textId="77777777" w:rsidR="006270F4" w:rsidRDefault="009413FF">
            <w:pPr>
              <w:pStyle w:val="NormalLeft"/>
            </w:pPr>
            <w:r>
              <w:t>:</w:t>
            </w:r>
          </w:p>
        </w:tc>
        <w:tc>
          <w:tcPr>
            <w:tcW w:w="6500" w:type="dxa"/>
            <w:tcBorders>
              <w:top w:val="single" w:sz="2" w:space="0" w:color="auto"/>
              <w:left w:val="single" w:sz="2" w:space="0" w:color="auto"/>
              <w:bottom w:val="single" w:sz="2" w:space="0" w:color="auto"/>
              <w:right w:val="single" w:sz="2" w:space="0" w:color="auto"/>
            </w:tcBorders>
          </w:tcPr>
          <w:p w14:paraId="7726E0A8" w14:textId="77777777" w:rsidR="006270F4" w:rsidRPr="0056060F" w:rsidRDefault="009413FF">
            <w:pPr>
              <w:pStyle w:val="NormalLeft"/>
              <w:rPr>
                <w:lang w:val="en-GB"/>
              </w:rPr>
            </w:pPr>
            <w:r w:rsidRPr="0056060F">
              <w:rPr>
                <w:lang w:val="en-GB"/>
              </w:rPr>
              <w:t>Correctness of the explicitly encoded topological characteristics of the data set as described by the scope.</w:t>
            </w:r>
          </w:p>
          <w:p w14:paraId="29858FC8" w14:textId="77777777" w:rsidR="006270F4" w:rsidRPr="0056060F" w:rsidRDefault="009413FF">
            <w:pPr>
              <w:pStyle w:val="NormalLeft"/>
              <w:rPr>
                <w:lang w:val="en-GB"/>
              </w:rPr>
            </w:pPr>
            <w:r w:rsidRPr="0056060F">
              <w:rPr>
                <w:lang w:val="en-GB"/>
              </w:rPr>
              <w:t>This element is mandatory only if the data set includes types from the Generic Network Model and does not assure centreline topology (connectivity of centrelines) for the network.</w:t>
            </w:r>
          </w:p>
        </w:tc>
      </w:tr>
      <w:tr w:rsidR="006270F4" w:rsidRPr="00826DAC" w14:paraId="25A3FEDF" w14:textId="77777777">
        <w:tc>
          <w:tcPr>
            <w:tcW w:w="557" w:type="dxa"/>
            <w:tcBorders>
              <w:top w:val="single" w:sz="2" w:space="0" w:color="auto"/>
              <w:left w:val="single" w:sz="2" w:space="0" w:color="auto"/>
              <w:bottom w:val="single" w:sz="2" w:space="0" w:color="auto"/>
              <w:right w:val="single" w:sz="2" w:space="0" w:color="auto"/>
            </w:tcBorders>
          </w:tcPr>
          <w:p w14:paraId="3A16AD23" w14:textId="77777777" w:rsidR="006270F4" w:rsidRDefault="009413FF">
            <w:pPr>
              <w:pStyle w:val="NormalLeft"/>
            </w:pPr>
            <w:r>
              <w:t>5.</w:t>
            </w:r>
          </w:p>
        </w:tc>
        <w:tc>
          <w:tcPr>
            <w:tcW w:w="1765" w:type="dxa"/>
            <w:tcBorders>
              <w:top w:val="single" w:sz="2" w:space="0" w:color="auto"/>
              <w:left w:val="single" w:sz="2" w:space="0" w:color="auto"/>
              <w:bottom w:val="single" w:sz="2" w:space="0" w:color="auto"/>
              <w:right w:val="single" w:sz="2" w:space="0" w:color="auto"/>
            </w:tcBorders>
          </w:tcPr>
          <w:p w14:paraId="12FCEE8F" w14:textId="77777777" w:rsidR="006270F4" w:rsidRDefault="009413FF">
            <w:pPr>
              <w:pStyle w:val="NormalLeft"/>
            </w:pPr>
            <w:r>
              <w:t>Character Encoding</w:t>
            </w:r>
          </w:p>
        </w:tc>
        <w:tc>
          <w:tcPr>
            <w:tcW w:w="464" w:type="dxa"/>
            <w:tcBorders>
              <w:top w:val="single" w:sz="2" w:space="0" w:color="auto"/>
              <w:left w:val="single" w:sz="2" w:space="0" w:color="auto"/>
              <w:bottom w:val="single" w:sz="2" w:space="0" w:color="auto"/>
              <w:right w:val="single" w:sz="2" w:space="0" w:color="auto"/>
            </w:tcBorders>
          </w:tcPr>
          <w:p w14:paraId="0C58AB6F" w14:textId="77777777" w:rsidR="006270F4" w:rsidRDefault="009413FF">
            <w:pPr>
              <w:pStyle w:val="NormalLeft"/>
            </w:pPr>
            <w:r>
              <w:t>:</w:t>
            </w:r>
          </w:p>
        </w:tc>
        <w:tc>
          <w:tcPr>
            <w:tcW w:w="6500" w:type="dxa"/>
            <w:tcBorders>
              <w:top w:val="single" w:sz="2" w:space="0" w:color="auto"/>
              <w:left w:val="single" w:sz="2" w:space="0" w:color="auto"/>
              <w:bottom w:val="single" w:sz="2" w:space="0" w:color="auto"/>
              <w:right w:val="single" w:sz="2" w:space="0" w:color="auto"/>
            </w:tcBorders>
          </w:tcPr>
          <w:p w14:paraId="40B57FBD" w14:textId="77777777" w:rsidR="006270F4" w:rsidRPr="0056060F" w:rsidRDefault="009413FF">
            <w:pPr>
              <w:pStyle w:val="NormalLeft"/>
              <w:rPr>
                <w:lang w:val="en-GB"/>
              </w:rPr>
            </w:pPr>
            <w:r w:rsidRPr="0056060F">
              <w:rPr>
                <w:lang w:val="en-GB"/>
              </w:rPr>
              <w:t>The character encoding used in the data set.</w:t>
            </w:r>
          </w:p>
          <w:p w14:paraId="0DF25B44" w14:textId="77777777" w:rsidR="006270F4" w:rsidRPr="0056060F" w:rsidRDefault="009413FF">
            <w:pPr>
              <w:pStyle w:val="NormalLeft"/>
              <w:rPr>
                <w:lang w:val="en-GB"/>
              </w:rPr>
            </w:pPr>
            <w:r w:rsidRPr="0056060F">
              <w:rPr>
                <w:lang w:val="en-GB"/>
              </w:rPr>
              <w:t>This element is mandatory only if an encoding is used that is not based on UTF-8.</w:t>
            </w:r>
          </w:p>
        </w:tc>
      </w:tr>
      <w:tr w:rsidR="006270F4" w14:paraId="324EA3FF" w14:textId="77777777">
        <w:tc>
          <w:tcPr>
            <w:tcW w:w="557" w:type="dxa"/>
            <w:tcBorders>
              <w:top w:val="single" w:sz="2" w:space="0" w:color="auto"/>
              <w:left w:val="single" w:sz="2" w:space="0" w:color="auto"/>
              <w:bottom w:val="single" w:sz="2" w:space="0" w:color="auto"/>
              <w:right w:val="single" w:sz="2" w:space="0" w:color="auto"/>
            </w:tcBorders>
          </w:tcPr>
          <w:p w14:paraId="1F756936" w14:textId="77777777" w:rsidR="006270F4" w:rsidRDefault="009413FF">
            <w:pPr>
              <w:pStyle w:val="NormalLeft"/>
            </w:pPr>
            <w:r>
              <w:rPr>
                <w:lang w:val="en-US"/>
              </w:rPr>
              <w:fldChar w:fldCharType="begin"/>
            </w:r>
            <w:r>
              <w:rPr>
                <w:lang w:val="en-US"/>
              </w:rPr>
              <w:instrText xml:space="preserve"> QUOTE "</w:instrText>
            </w:r>
            <w:r>
              <w:rPr>
                <w:rStyle w:val="CRMarker"/>
                <w:lang w:val="en-US"/>
              </w:rPr>
              <w:instrText>è</w:instrText>
            </w:r>
            <w:r>
              <w:rPr>
                <w:lang w:val="en-US"/>
              </w:rPr>
              <w:instrText xml:space="preserve">" </w:instrText>
            </w:r>
            <w:r>
              <w:rPr>
                <w:lang w:val="en-US"/>
              </w:rPr>
              <w:fldChar w:fldCharType="separate"/>
            </w:r>
            <w:r>
              <w:rPr>
                <w:rStyle w:val="CRMarker"/>
                <w:lang w:val="en-US"/>
              </w:rPr>
              <w:t>è</w:t>
            </w:r>
            <w:r>
              <w:rPr>
                <w:lang w:val="en-US"/>
              </w:rPr>
              <w:fldChar w:fldCharType="end"/>
            </w:r>
            <w:r>
              <w:rPr>
                <w:rStyle w:val="CRRefNum"/>
                <w:lang w:val="en-US"/>
              </w:rPr>
              <w:t>2</w:t>
            </w:r>
            <w:r>
              <w:rPr>
                <w:lang w:val="en-US"/>
              </w:rPr>
              <w:t> </w:t>
            </w:r>
            <w:r>
              <w:t>6. 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c>
          <w:tcPr>
            <w:tcW w:w="1765" w:type="dxa"/>
            <w:tcBorders>
              <w:top w:val="single" w:sz="2" w:space="0" w:color="auto"/>
              <w:left w:val="single" w:sz="2" w:space="0" w:color="auto"/>
              <w:bottom w:val="single" w:sz="2" w:space="0" w:color="auto"/>
              <w:right w:val="single" w:sz="2" w:space="0" w:color="auto"/>
            </w:tcBorders>
          </w:tcPr>
          <w:p w14:paraId="7651F8EE" w14:textId="77777777" w:rsidR="006270F4" w:rsidRPr="0056060F" w:rsidRDefault="009413FF">
            <w:pPr>
              <w:pStyle w:val="NormalLeft"/>
              <w:rPr>
                <w:lang w:val="en-GB"/>
              </w:rPr>
            </w:pPr>
            <w:r>
              <w:fldChar w:fldCharType="begin"/>
            </w:r>
            <w:r w:rsidRPr="0056060F">
              <w:rPr>
                <w:lang w:val="en-GB"/>
              </w:rPr>
              <w:instrText xml:space="preserve"> QUOTE "</w:instrText>
            </w:r>
            <w:r w:rsidRPr="0056060F">
              <w:rPr>
                <w:rStyle w:val="CRMarker"/>
                <w:lang w:val="en-GB"/>
              </w:rPr>
              <w:instrText>è</w:instrText>
            </w:r>
            <w:r w:rsidRPr="0056060F">
              <w:rPr>
                <w:lang w:val="en-GB"/>
              </w:rPr>
              <w:instrText xml:space="preserve">" </w:instrText>
            </w:r>
            <w:r>
              <w:fldChar w:fldCharType="separate"/>
            </w:r>
            <w:r w:rsidRPr="0056060F">
              <w:rPr>
                <w:rStyle w:val="CRMarker"/>
                <w:lang w:val="en-GB"/>
              </w:rPr>
              <w:t>è</w:t>
            </w:r>
            <w:r>
              <w:fldChar w:fldCharType="end"/>
            </w:r>
            <w:r w:rsidRPr="0056060F">
              <w:rPr>
                <w:rStyle w:val="CRRefNum"/>
                <w:lang w:val="en-GB"/>
              </w:rPr>
              <w:t>2</w:t>
            </w:r>
            <w:r w:rsidRPr="0056060F">
              <w:rPr>
                <w:lang w:val="en-GB"/>
              </w:rPr>
              <w:t> Spatial Representation Type </w:t>
            </w:r>
            <w:r>
              <w:fldChar w:fldCharType="begin"/>
            </w:r>
            <w:r w:rsidRPr="0056060F">
              <w:rPr>
                <w:lang w:val="en-GB"/>
              </w:rPr>
              <w:instrText xml:space="preserve"> QUOTE "</w:instrText>
            </w:r>
            <w:r w:rsidRPr="0056060F">
              <w:rPr>
                <w:rStyle w:val="CRMarker"/>
                <w:lang w:val="en-GB"/>
              </w:rPr>
              <w:instrText>ç</w:instrText>
            </w:r>
            <w:r w:rsidRPr="0056060F">
              <w:rPr>
                <w:lang w:val="en-GB"/>
              </w:rPr>
              <w:instrText xml:space="preserve">" </w:instrText>
            </w:r>
            <w:r>
              <w:fldChar w:fldCharType="separate"/>
            </w:r>
            <w:r w:rsidRPr="0056060F">
              <w:rPr>
                <w:rStyle w:val="CRMarker"/>
                <w:lang w:val="en-GB"/>
              </w:rPr>
              <w:t>ç</w:t>
            </w:r>
            <w:r>
              <w:fldChar w:fldCharType="end"/>
            </w:r>
          </w:p>
        </w:tc>
        <w:tc>
          <w:tcPr>
            <w:tcW w:w="464" w:type="dxa"/>
            <w:tcBorders>
              <w:top w:val="single" w:sz="2" w:space="0" w:color="auto"/>
              <w:left w:val="single" w:sz="2" w:space="0" w:color="auto"/>
              <w:bottom w:val="single" w:sz="2" w:space="0" w:color="auto"/>
              <w:right w:val="single" w:sz="2" w:space="0" w:color="auto"/>
            </w:tcBorders>
          </w:tcPr>
          <w:p w14:paraId="41C7CB21" w14:textId="77777777" w:rsidR="006270F4" w:rsidRDefault="009413FF">
            <w:pPr>
              <w:pStyle w:val="NormalLeft"/>
            </w:pPr>
            <w:r>
              <w:fldChar w:fldCharType="begin"/>
            </w:r>
            <w:r>
              <w:instrText xml:space="preserve"> QUOTE "</w:instrText>
            </w:r>
            <w:r>
              <w:rPr>
                <w:rStyle w:val="CRMarker"/>
              </w:rPr>
              <w:instrText>è</w:instrText>
            </w:r>
            <w:r>
              <w:instrText xml:space="preserve">" </w:instrText>
            </w:r>
            <w:r>
              <w:fldChar w:fldCharType="separate"/>
            </w:r>
            <w:r>
              <w:rPr>
                <w:rStyle w:val="CRMarker"/>
              </w:rPr>
              <w:t>è</w:t>
            </w:r>
            <w:r>
              <w:fldChar w:fldCharType="end"/>
            </w:r>
            <w:r>
              <w:rPr>
                <w:rStyle w:val="CRRefNum"/>
              </w:rPr>
              <w:t>2</w:t>
            </w:r>
            <w:r>
              <w:t> :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c>
          <w:tcPr>
            <w:tcW w:w="6500" w:type="dxa"/>
            <w:tcBorders>
              <w:top w:val="single" w:sz="2" w:space="0" w:color="auto"/>
              <w:left w:val="single" w:sz="2" w:space="0" w:color="auto"/>
              <w:bottom w:val="single" w:sz="2" w:space="0" w:color="auto"/>
              <w:right w:val="single" w:sz="2" w:space="0" w:color="auto"/>
            </w:tcBorders>
          </w:tcPr>
          <w:p w14:paraId="28C896D1" w14:textId="77777777" w:rsidR="006270F4" w:rsidRDefault="009413FF">
            <w:pPr>
              <w:pStyle w:val="NormalLeft"/>
            </w:pPr>
            <w:r>
              <w:fldChar w:fldCharType="begin"/>
            </w:r>
            <w:r w:rsidRPr="0056060F">
              <w:rPr>
                <w:lang w:val="en-GB"/>
              </w:rPr>
              <w:instrText xml:space="preserve"> QUOTE "</w:instrText>
            </w:r>
            <w:r w:rsidRPr="0056060F">
              <w:rPr>
                <w:rStyle w:val="CRMarker"/>
                <w:lang w:val="en-GB"/>
              </w:rPr>
              <w:instrText>è</w:instrText>
            </w:r>
            <w:r w:rsidRPr="0056060F">
              <w:rPr>
                <w:lang w:val="en-GB"/>
              </w:rPr>
              <w:instrText xml:space="preserve">" </w:instrText>
            </w:r>
            <w:r>
              <w:fldChar w:fldCharType="separate"/>
            </w:r>
            <w:r w:rsidRPr="0056060F">
              <w:rPr>
                <w:rStyle w:val="CRMarker"/>
                <w:lang w:val="en-GB"/>
              </w:rPr>
              <w:t>è</w:t>
            </w:r>
            <w:r>
              <w:fldChar w:fldCharType="end"/>
            </w:r>
            <w:r w:rsidRPr="0056060F">
              <w:rPr>
                <w:rStyle w:val="CRRefNum"/>
                <w:lang w:val="en-GB"/>
              </w:rPr>
              <w:t>2</w:t>
            </w:r>
            <w:r w:rsidRPr="0056060F">
              <w:rPr>
                <w:lang w:val="en-GB"/>
              </w:rPr>
              <w:t> The method used to spatially represent geographic information. </w:t>
            </w:r>
            <w:r>
              <w:fldChar w:fldCharType="begin"/>
            </w:r>
            <w:r w:rsidRPr="0056060F">
              <w:rPr>
                <w:lang w:val="en-GB"/>
              </w:rPr>
              <w:instrText xml:space="preserve"> QUOTE "</w:instrText>
            </w:r>
            <w:r w:rsidRPr="0056060F">
              <w:rPr>
                <w:rStyle w:val="CRMarker"/>
                <w:lang w:val="en-GB"/>
              </w:rPr>
              <w:instrText>ç</w:instrText>
            </w:r>
            <w:r w:rsidRPr="0056060F">
              <w:rPr>
                <w:lang w:val="en-GB"/>
              </w:rPr>
              <w:instrText xml:space="preserve">" </w:instrText>
            </w:r>
            <w:r>
              <w:fldChar w:fldCharType="separate"/>
            </w:r>
            <w:r>
              <w:rPr>
                <w:rStyle w:val="CRMarker"/>
              </w:rPr>
              <w:t>ç</w:t>
            </w:r>
            <w:r>
              <w:fldChar w:fldCharType="end"/>
            </w:r>
          </w:p>
        </w:tc>
      </w:tr>
    </w:tbl>
    <w:p w14:paraId="0DF63FD6" w14:textId="77777777" w:rsidR="006270F4" w:rsidRDefault="006270F4"/>
    <w:p w14:paraId="3AFBB22F" w14:textId="77777777" w:rsidR="006270F4" w:rsidRDefault="009413FF">
      <w:pPr>
        <w:pStyle w:val="Titrearticle"/>
      </w:pPr>
      <w:r>
        <w:t>Article 14</w:t>
      </w:r>
    </w:p>
    <w:p w14:paraId="64EF8CD0" w14:textId="77777777" w:rsidR="006270F4" w:rsidRDefault="009413FF">
      <w:pPr>
        <w:pStyle w:val="NormalCentered"/>
        <w:rPr>
          <w:b/>
          <w:bCs/>
        </w:rPr>
      </w:pPr>
      <w:r>
        <w:rPr>
          <w:b/>
          <w:bCs/>
        </w:rPr>
        <w:t>Portrayal</w:t>
      </w:r>
    </w:p>
    <w:p w14:paraId="54F9FC4D" w14:textId="77777777" w:rsidR="006270F4" w:rsidRPr="0056060F" w:rsidRDefault="009413FF">
      <w:pPr>
        <w:rPr>
          <w:lang w:val="en-GB"/>
        </w:rPr>
      </w:pPr>
      <w:r w:rsidRPr="0056060F">
        <w:rPr>
          <w:lang w:val="en-GB"/>
        </w:rPr>
        <w:t>1.</w:t>
      </w:r>
      <w:r w:rsidRPr="0056060F">
        <w:rPr>
          <w:lang w:val="en-GB"/>
        </w:rPr>
        <w:tab/>
        <w:t>For the portrayal of spatial data sets using a view network service as specified in Commission Regulation No 976/2009</w:t>
      </w:r>
      <w:r>
        <w:rPr>
          <w:rStyle w:val="FootnoteReference"/>
        </w:rPr>
        <w:footnoteReference w:id="7"/>
      </w:r>
      <w:r w:rsidRPr="0056060F">
        <w:rPr>
          <w:lang w:val="en-GB"/>
        </w:rPr>
        <w:t>, the following shall be available:</w:t>
      </w:r>
    </w:p>
    <w:p w14:paraId="1550EFAA" w14:textId="77777777" w:rsidR="006270F4" w:rsidRPr="0056060F" w:rsidRDefault="009413FF">
      <w:pPr>
        <w:pStyle w:val="Point0"/>
        <w:rPr>
          <w:lang w:val="en-GB"/>
        </w:rPr>
      </w:pPr>
      <w:r w:rsidRPr="0056060F">
        <w:rPr>
          <w:lang w:val="en-GB"/>
        </w:rPr>
        <w:tab/>
        <w:t>(a)</w:t>
      </w:r>
      <w:r w:rsidRPr="0056060F">
        <w:rPr>
          <w:lang w:val="en-GB"/>
        </w:rPr>
        <w:tab/>
        <w:t>the layers specified in Annex II for the theme or themes the data set is related to;</w:t>
      </w:r>
    </w:p>
    <w:p w14:paraId="5D07107E" w14:textId="77777777" w:rsidR="006270F4" w:rsidRPr="0056060F" w:rsidRDefault="009413FF">
      <w:pPr>
        <w:pStyle w:val="Point0"/>
        <w:rPr>
          <w:lang w:val="en-GB"/>
        </w:rPr>
      </w:pPr>
      <w:r w:rsidRPr="0056060F">
        <w:rPr>
          <w:lang w:val="en-GB"/>
        </w:rPr>
        <w:tab/>
        <w:t>(b)</w:t>
      </w:r>
      <w:r w:rsidRPr="0056060F">
        <w:rPr>
          <w:lang w:val="en-GB"/>
        </w:rPr>
        <w:tab/>
        <w:t>for each layer at least a default portrayal style, with as a minimum an associated title and a unique identifier.</w:t>
      </w:r>
    </w:p>
    <w:p w14:paraId="73109367" w14:textId="77777777" w:rsidR="006270F4" w:rsidRPr="0056060F" w:rsidRDefault="009413FF">
      <w:pPr>
        <w:rPr>
          <w:lang w:val="en-GB"/>
        </w:rPr>
      </w:pPr>
      <w:r w:rsidRPr="0056060F">
        <w:rPr>
          <w:lang w:val="en-GB"/>
        </w:rPr>
        <w:t>2.</w:t>
      </w:r>
      <w:r w:rsidRPr="0056060F">
        <w:rPr>
          <w:lang w:val="en-GB"/>
        </w:rPr>
        <w:tab/>
        <w:t>For each layer, Annex II defines the following:</w:t>
      </w:r>
    </w:p>
    <w:p w14:paraId="5DF3CA41" w14:textId="77777777" w:rsidR="006270F4" w:rsidRPr="0056060F" w:rsidRDefault="009413FF">
      <w:pPr>
        <w:pStyle w:val="Point0"/>
        <w:rPr>
          <w:lang w:val="en-GB"/>
        </w:rPr>
      </w:pPr>
      <w:r w:rsidRPr="0056060F">
        <w:rPr>
          <w:lang w:val="en-GB"/>
        </w:rPr>
        <w:tab/>
        <w:t>(a)</w:t>
      </w:r>
      <w:r w:rsidRPr="0056060F">
        <w:rPr>
          <w:lang w:val="en-GB"/>
        </w:rPr>
        <w:tab/>
        <w:t>a human readable title of the layer to be used for display in user interface;</w:t>
      </w:r>
    </w:p>
    <w:p w14:paraId="6CA318EB" w14:textId="77777777" w:rsidR="006270F4" w:rsidRPr="0056060F" w:rsidRDefault="006270F4">
      <w:pPr>
        <w:pStyle w:val="CRSeparator"/>
        <w:rPr>
          <w:lang w:val="en-GB"/>
        </w:rPr>
      </w:pPr>
    </w:p>
    <w:p w14:paraId="47FFF27F"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1.8(a)</w:t>
      </w:r>
    </w:p>
    <w:p w14:paraId="4106C72E" w14:textId="77777777" w:rsidR="006270F4" w:rsidRPr="0056060F" w:rsidRDefault="009413FF">
      <w:pPr>
        <w:pStyle w:val="Point0"/>
        <w:rPr>
          <w:lang w:val="en-GB"/>
        </w:rPr>
      </w:pPr>
      <w:r w:rsidRPr="0056060F">
        <w:rPr>
          <w:lang w:val="en-GB"/>
        </w:rPr>
        <w:tab/>
        <w:t>(b)</w:t>
      </w:r>
      <w:r w:rsidRPr="0056060F">
        <w:rPr>
          <w:lang w:val="en-GB"/>
        </w:rPr>
        <w:tab/>
        <w:t>the spatial object type(s), or sub-set thereof, that constitute(s) the content of the layer.</w:t>
      </w:r>
    </w:p>
    <w:p w14:paraId="3C140FC5" w14:textId="77777777" w:rsidR="006270F4" w:rsidRPr="0056060F" w:rsidRDefault="006270F4">
      <w:pPr>
        <w:pStyle w:val="CRSeparator"/>
        <w:rPr>
          <w:lang w:val="en-GB"/>
        </w:rPr>
      </w:pPr>
    </w:p>
    <w:p w14:paraId="68ADCD29"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1.8(b)</w:t>
      </w:r>
    </w:p>
    <w:p w14:paraId="6EA47A81" w14:textId="77777777" w:rsidR="006270F4" w:rsidRPr="0056060F" w:rsidRDefault="009413FF">
      <w:pPr>
        <w:rPr>
          <w:lang w:val="en-GB"/>
        </w:rPr>
      </w:pPr>
      <w:r w:rsidRPr="0056060F">
        <w:rPr>
          <w:lang w:val="en-GB"/>
        </w:rPr>
        <w:t>3.</w:t>
      </w:r>
      <w:r w:rsidRPr="0056060F">
        <w:rPr>
          <w:lang w:val="en-GB"/>
        </w:rPr>
        <w:tab/>
        <w:t>For spatial object types whose objects can be further classified using a code list-valued attribute, several layers may be defined. Each of these layers shall include the spatial objects corresponding to one specific code list value. In the definition of such sets of layers in Annexes II, III and IV, all of the following requirements shall be fulfilled:</w:t>
      </w:r>
    </w:p>
    <w:p w14:paraId="36FC942F" w14:textId="77777777" w:rsidR="006270F4" w:rsidRPr="0056060F" w:rsidRDefault="009413FF">
      <w:pPr>
        <w:pStyle w:val="Point0"/>
        <w:rPr>
          <w:lang w:val="en-GB"/>
        </w:rPr>
      </w:pPr>
      <w:r w:rsidRPr="0056060F">
        <w:rPr>
          <w:lang w:val="en-GB"/>
        </w:rPr>
        <w:tab/>
        <w:t>(a)</w:t>
      </w:r>
      <w:r w:rsidRPr="0056060F">
        <w:rPr>
          <w:lang w:val="en-GB"/>
        </w:rPr>
        <w:tab/>
        <w:t>the placeholder &lt;CodeListValue&gt; shall represent the values of the relevant code list, with the first letter in upper case;</w:t>
      </w:r>
    </w:p>
    <w:p w14:paraId="12CDA984" w14:textId="77777777" w:rsidR="006270F4" w:rsidRPr="0056060F" w:rsidRDefault="009413FF">
      <w:pPr>
        <w:pStyle w:val="Point0"/>
        <w:rPr>
          <w:lang w:val="en-GB"/>
        </w:rPr>
      </w:pPr>
      <w:r w:rsidRPr="0056060F">
        <w:rPr>
          <w:lang w:val="en-GB"/>
        </w:rPr>
        <w:tab/>
        <w:t>(b)</w:t>
      </w:r>
      <w:r w:rsidRPr="0056060F">
        <w:rPr>
          <w:lang w:val="en-GB"/>
        </w:rPr>
        <w:tab/>
        <w:t>the placeholder &lt;human-readable name&gt; shall represent the human-readable name of the code list values;</w:t>
      </w:r>
    </w:p>
    <w:p w14:paraId="76ECE9A4" w14:textId="77777777" w:rsidR="006270F4" w:rsidRPr="0056060F" w:rsidRDefault="009413FF">
      <w:pPr>
        <w:pStyle w:val="Point0"/>
        <w:rPr>
          <w:lang w:val="en-GB"/>
        </w:rPr>
      </w:pPr>
      <w:r w:rsidRPr="0056060F">
        <w:rPr>
          <w:lang w:val="en-GB"/>
        </w:rPr>
        <w:tab/>
        <w:t>(c)</w:t>
      </w:r>
      <w:r w:rsidRPr="0056060F">
        <w:rPr>
          <w:lang w:val="en-GB"/>
        </w:rPr>
        <w:tab/>
        <w:t>the spatial object type shall include the relevant attribute and code list, in parentheses;</w:t>
      </w:r>
    </w:p>
    <w:p w14:paraId="79CC3DB9" w14:textId="77777777" w:rsidR="006270F4" w:rsidRPr="0056060F" w:rsidRDefault="009413FF">
      <w:pPr>
        <w:pStyle w:val="Point0"/>
        <w:rPr>
          <w:lang w:val="en-GB"/>
        </w:rPr>
      </w:pPr>
      <w:r w:rsidRPr="0056060F">
        <w:rPr>
          <w:lang w:val="en-GB"/>
        </w:rPr>
        <w:tab/>
        <w:t>(d)</w:t>
      </w:r>
      <w:r w:rsidRPr="0056060F">
        <w:rPr>
          <w:lang w:val="en-GB"/>
        </w:rPr>
        <w:tab/>
        <w:t>one example of a layer shall be given.</w:t>
      </w:r>
    </w:p>
    <w:p w14:paraId="2B68D9DE" w14:textId="77777777" w:rsidR="006270F4" w:rsidRPr="0056060F" w:rsidRDefault="006270F4">
      <w:pPr>
        <w:pStyle w:val="CRSeparator"/>
        <w:rPr>
          <w:lang w:val="en-GB"/>
        </w:rPr>
      </w:pPr>
    </w:p>
    <w:p w14:paraId="707AF6A2"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1312/2014 Art. 1.5</w:t>
      </w:r>
    </w:p>
    <w:p w14:paraId="38548EA7" w14:textId="77777777" w:rsidR="006270F4" w:rsidRPr="0056060F" w:rsidRDefault="009413FF">
      <w:pPr>
        <w:pStyle w:val="Titrearticle"/>
        <w:rPr>
          <w:lang w:val="en-GB"/>
        </w:rPr>
      </w:pPr>
      <w:r w:rsidRPr="0056060F">
        <w:rPr>
          <w:lang w:val="en-GB"/>
        </w:rPr>
        <w:t>Article 14a</w:t>
      </w:r>
    </w:p>
    <w:p w14:paraId="1EF1626E" w14:textId="77777777" w:rsidR="006270F4" w:rsidRPr="0056060F" w:rsidRDefault="009413FF">
      <w:pPr>
        <w:pStyle w:val="NormalCentered"/>
        <w:rPr>
          <w:b/>
          <w:bCs/>
          <w:lang w:val="en-GB"/>
        </w:rPr>
      </w:pPr>
      <w:r w:rsidRPr="0056060F">
        <w:rPr>
          <w:b/>
          <w:bCs/>
          <w:lang w:val="en-GB"/>
        </w:rPr>
        <w:t>Requirements for invocable spatial data services</w:t>
      </w:r>
    </w:p>
    <w:p w14:paraId="2D59CD8F" w14:textId="77777777" w:rsidR="006270F4" w:rsidRPr="0056060F" w:rsidRDefault="009413FF">
      <w:pPr>
        <w:rPr>
          <w:lang w:val="en-GB"/>
        </w:rPr>
      </w:pPr>
      <w:r w:rsidRPr="0056060F">
        <w:rPr>
          <w:lang w:val="en-GB"/>
        </w:rPr>
        <w:t>Not later than 10 December 2015, Member States shall provide the invocable spatial data services metadata in conformity with the requirements set out in Annex V.</w:t>
      </w:r>
    </w:p>
    <w:p w14:paraId="692FB83F" w14:textId="77777777" w:rsidR="006270F4" w:rsidRPr="0056060F" w:rsidRDefault="009413FF">
      <w:pPr>
        <w:pStyle w:val="Titrearticle"/>
        <w:rPr>
          <w:lang w:val="en-GB"/>
        </w:rPr>
      </w:pPr>
      <w:r w:rsidRPr="0056060F">
        <w:rPr>
          <w:lang w:val="en-GB"/>
        </w:rPr>
        <w:t>Article 14b</w:t>
      </w:r>
    </w:p>
    <w:p w14:paraId="66BC25CC" w14:textId="77777777" w:rsidR="006270F4" w:rsidRPr="0056060F" w:rsidRDefault="009413FF">
      <w:pPr>
        <w:pStyle w:val="NormalCentered"/>
        <w:rPr>
          <w:b/>
          <w:bCs/>
          <w:lang w:val="en-GB"/>
        </w:rPr>
      </w:pPr>
      <w:r w:rsidRPr="0056060F">
        <w:rPr>
          <w:b/>
          <w:bCs/>
          <w:lang w:val="en-GB"/>
        </w:rPr>
        <w:t>Interoperability arrangements and harmonisation requirements for invocable spatial data services</w:t>
      </w:r>
    </w:p>
    <w:p w14:paraId="5B02E5F0" w14:textId="77777777" w:rsidR="006270F4" w:rsidRPr="0056060F" w:rsidRDefault="009413FF">
      <w:pPr>
        <w:rPr>
          <w:lang w:val="en-GB"/>
        </w:rPr>
      </w:pPr>
      <w:r w:rsidRPr="0056060F">
        <w:rPr>
          <w:lang w:val="en-GB"/>
        </w:rPr>
        <w:t>The invocable spatial data services relating to the data contained in at least one conformant spatial data set shall fulfil the interoperability requirements set out in Annexes V and VI and, where practicable, the harmonisation requirements set-out in Annex VII.</w:t>
      </w:r>
    </w:p>
    <w:p w14:paraId="193C186F" w14:textId="77777777" w:rsidR="006270F4" w:rsidRPr="0056060F" w:rsidRDefault="006270F4">
      <w:pPr>
        <w:pStyle w:val="CRSeparator"/>
        <w:rPr>
          <w:lang w:val="en-GB"/>
        </w:rPr>
      </w:pPr>
    </w:p>
    <w:p w14:paraId="3182118C"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65E7FCAD" w14:textId="77777777" w:rsidR="006270F4" w:rsidRPr="0056060F" w:rsidRDefault="009413FF">
      <w:pPr>
        <w:pStyle w:val="Titrearticle"/>
        <w:rPr>
          <w:lang w:val="en-GB"/>
        </w:rPr>
      </w:pPr>
      <w:r w:rsidRPr="0056060F">
        <w:rPr>
          <w:lang w:val="en-GB"/>
        </w:rPr>
        <w:t>Article 15</w:t>
      </w:r>
    </w:p>
    <w:p w14:paraId="0FD56A5E" w14:textId="77777777" w:rsidR="006270F4" w:rsidRPr="0056060F" w:rsidRDefault="009413FF">
      <w:pPr>
        <w:pStyle w:val="NormalCentered"/>
        <w:rPr>
          <w:b/>
          <w:bCs/>
          <w:lang w:val="en-GB"/>
        </w:rPr>
      </w:pPr>
      <w:r w:rsidRPr="0056060F">
        <w:rPr>
          <w:b/>
          <w:bCs/>
          <w:lang w:val="en-GB"/>
        </w:rPr>
        <w:t>Entry into force</w:t>
      </w:r>
    </w:p>
    <w:p w14:paraId="095E52BF" w14:textId="77777777" w:rsidR="006270F4" w:rsidRPr="0056060F" w:rsidRDefault="009413FF">
      <w:pPr>
        <w:rPr>
          <w:lang w:val="en-GB"/>
        </w:rPr>
      </w:pPr>
      <w:r w:rsidRPr="0056060F">
        <w:rPr>
          <w:lang w:val="en-GB"/>
        </w:rPr>
        <w:t xml:space="preserve">This Regulation shall enter into force on the twentieth day following its publication in the </w:t>
      </w:r>
      <w:r w:rsidRPr="0056060F">
        <w:rPr>
          <w:i/>
          <w:iCs/>
          <w:lang w:val="en-GB"/>
        </w:rPr>
        <w:t>Official Journal of the European Union</w:t>
      </w:r>
      <w:r w:rsidRPr="0056060F">
        <w:rPr>
          <w:lang w:val="en-GB"/>
        </w:rPr>
        <w:t>.</w:t>
      </w:r>
    </w:p>
    <w:p w14:paraId="02991E84" w14:textId="77777777" w:rsidR="006270F4" w:rsidRPr="0056060F" w:rsidRDefault="009413FF">
      <w:pPr>
        <w:rPr>
          <w:lang w:val="en-GB"/>
        </w:rPr>
      </w:pPr>
      <w:r w:rsidRPr="0056060F">
        <w:rPr>
          <w:lang w:val="en-GB"/>
        </w:rPr>
        <w:lastRenderedPageBreak/>
        <w:t>It shall apply from 15 December 2010.</w:t>
      </w:r>
    </w:p>
    <w:p w14:paraId="4734591D" w14:textId="77777777" w:rsidR="006270F4" w:rsidRPr="0056060F" w:rsidRDefault="009413FF">
      <w:pPr>
        <w:pStyle w:val="Applicationdirecte"/>
        <w:rPr>
          <w:lang w:val="en-GB"/>
        </w:rPr>
      </w:pPr>
      <w:r w:rsidRPr="0056060F">
        <w:rPr>
          <w:lang w:val="en-GB"/>
        </w:rPr>
        <w:t>This Regulation shall be binding in its entirety and directly applicable in all Member States.</w:t>
      </w:r>
    </w:p>
    <w:p w14:paraId="3E4B78FE" w14:textId="77777777" w:rsidR="006270F4" w:rsidRDefault="006270F4">
      <w:pPr>
        <w:adjustRightInd w:val="0"/>
        <w:spacing w:before="0" w:after="0"/>
        <w:jc w:val="left"/>
        <w:rPr>
          <w:lang w:val="en-US"/>
        </w:rPr>
        <w:sectPr w:rsidR="006270F4" w:rsidSect="004F51E9">
          <w:footerReference w:type="default" r:id="rId13"/>
          <w:pgSz w:w="11906" w:h="16838"/>
          <w:pgMar w:top="1134" w:right="1418" w:bottom="1134" w:left="1418" w:header="709" w:footer="709" w:gutter="0"/>
          <w:pgNumType w:start="1"/>
          <w:cols w:space="709"/>
        </w:sectPr>
      </w:pPr>
    </w:p>
    <w:p w14:paraId="706D6F61" w14:textId="77777777" w:rsidR="006270F4" w:rsidRPr="0056060F" w:rsidRDefault="009413FF">
      <w:pPr>
        <w:pStyle w:val="Annexetitreacte"/>
        <w:rPr>
          <w:lang w:val="en-GB"/>
        </w:rPr>
      </w:pPr>
      <w:r w:rsidRPr="0056060F">
        <w:rPr>
          <w:lang w:val="en-GB"/>
        </w:rPr>
        <w:lastRenderedPageBreak/>
        <w:t>ANNEX I</w:t>
      </w:r>
    </w:p>
    <w:p w14:paraId="3156C48A" w14:textId="77777777" w:rsidR="006270F4" w:rsidRPr="0056060F" w:rsidRDefault="006270F4">
      <w:pPr>
        <w:pStyle w:val="CRSeparator"/>
        <w:rPr>
          <w:lang w:val="en-GB"/>
        </w:rPr>
      </w:pPr>
    </w:p>
    <w:p w14:paraId="68BEB5FA"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1.9 and Annex I.1</w:t>
      </w:r>
    </w:p>
    <w:p w14:paraId="77581B79" w14:textId="77777777" w:rsidR="006270F4" w:rsidRPr="0056060F" w:rsidRDefault="009413FF" w:rsidP="00313B89">
      <w:pPr>
        <w:pStyle w:val="ManualHeading1"/>
        <w:numPr>
          <w:ilvl w:val="0"/>
          <w:numId w:val="0"/>
        </w:numPr>
        <w:ind w:left="851" w:hanging="851"/>
        <w:rPr>
          <w:lang w:val="en-GB"/>
        </w:rPr>
      </w:pPr>
      <w:r w:rsidRPr="0056060F">
        <w:rPr>
          <w:i/>
          <w:iCs/>
          <w:lang w:val="en-GB"/>
        </w:rPr>
        <w:t>COMMON TYPES, DEFINITIONS AND REQUIREMENTS</w:t>
      </w:r>
    </w:p>
    <w:p w14:paraId="0A22E121" w14:textId="77777777" w:rsidR="006270F4" w:rsidRPr="0056060F" w:rsidRDefault="006270F4">
      <w:pPr>
        <w:pStyle w:val="CRSeparator"/>
        <w:rPr>
          <w:lang w:val="en-GB"/>
        </w:rPr>
      </w:pPr>
    </w:p>
    <w:p w14:paraId="77235F50"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1.9 and Annex I.4</w:t>
      </w:r>
    </w:p>
    <w:p w14:paraId="230C8656" w14:textId="77777777" w:rsidR="006270F4" w:rsidRPr="0056060F" w:rsidRDefault="009413FF" w:rsidP="00313B89">
      <w:pPr>
        <w:pStyle w:val="ManualHeading2"/>
        <w:numPr>
          <w:ilvl w:val="0"/>
          <w:numId w:val="0"/>
        </w:numPr>
        <w:ind w:left="851" w:hanging="851"/>
        <w:rPr>
          <w:lang w:val="en-GB"/>
        </w:rPr>
      </w:pPr>
      <w:r w:rsidRPr="0056060F">
        <w:rPr>
          <w:lang w:val="en-GB"/>
        </w:rPr>
        <w:t>1.</w:t>
      </w:r>
      <w:r w:rsidRPr="0056060F">
        <w:rPr>
          <w:lang w:val="en-GB"/>
        </w:rPr>
        <w:tab/>
        <w:t>TYPES DEFINED IN EUROPEAN AND INTERNATIONAL STANDARDS</w:t>
      </w:r>
    </w:p>
    <w:p w14:paraId="328A57E7" w14:textId="77777777" w:rsidR="006270F4" w:rsidRPr="0056060F" w:rsidRDefault="009413FF">
      <w:pPr>
        <w:rPr>
          <w:lang w:val="en-GB"/>
        </w:rPr>
      </w:pPr>
      <w:r w:rsidRPr="0056060F">
        <w:rPr>
          <w:lang w:val="en-GB"/>
        </w:rPr>
        <w:t>The following common types, used in attributes or association roles of spatial object types or data types, are defined as follows:</w:t>
      </w:r>
    </w:p>
    <w:p w14:paraId="005AF76A" w14:textId="77777777" w:rsidR="006270F4" w:rsidRPr="0056060F" w:rsidRDefault="009413FF">
      <w:pPr>
        <w:pStyle w:val="Point0"/>
        <w:rPr>
          <w:lang w:val="en-GB"/>
        </w:rPr>
      </w:pPr>
      <w:r w:rsidRPr="0056060F">
        <w:rPr>
          <w:lang w:val="en-GB"/>
        </w:rPr>
        <w:tab/>
        <w:t>(1)</w:t>
      </w:r>
      <w:r w:rsidRPr="0056060F">
        <w:rPr>
          <w:lang w:val="en-GB"/>
        </w:rPr>
        <w:tab/>
        <w:t>For the types Any, Angle, Area, Boolean, CharacterString, Date, DateTime, Decimal, Distance, Integer, Length, Measure, Number, Probability, Real, RecordType, Sign, UnitOfMeasure, Velocity and Volume, the definitions given in ISO/TS 19103:2005 shall apply.</w:t>
      </w:r>
    </w:p>
    <w:p w14:paraId="3CD23D5A" w14:textId="77777777" w:rsidR="006270F4" w:rsidRPr="0056060F" w:rsidRDefault="009413FF">
      <w:pPr>
        <w:pStyle w:val="Point0"/>
        <w:rPr>
          <w:lang w:val="en-GB"/>
        </w:rPr>
      </w:pPr>
      <w:r w:rsidRPr="0056060F">
        <w:rPr>
          <w:lang w:val="en-GB"/>
        </w:rPr>
        <w:tab/>
        <w:t>(2)</w:t>
      </w:r>
      <w:r w:rsidRPr="0056060F">
        <w:rPr>
          <w:lang w:val="en-GB"/>
        </w:rPr>
        <w:tab/>
        <w:t xml:space="preserve">For the types DirectPosition, GM_Boundary, GM_Curve, GM_MultiCurve, GM_MultiSurface, GM_Object, GM_Point, </w:t>
      </w:r>
      <w:ins w:id="91" w:author="Marco Minghini" w:date="2018-10-08T09:10:00Z">
        <w:r w:rsidR="001F3874" w:rsidRPr="0056060F">
          <w:rPr>
            <w:lang w:val="en-GB"/>
          </w:rPr>
          <w:t xml:space="preserve">GM_Position, </w:t>
        </w:r>
      </w:ins>
      <w:r w:rsidRPr="0056060F">
        <w:rPr>
          <w:lang w:val="en-GB"/>
        </w:rPr>
        <w:t>GM_Primitive, GM_Solid, GM_Surface and GM_Tin, the definitions given in EN ISO 19107:2005 shall apply.</w:t>
      </w:r>
    </w:p>
    <w:p w14:paraId="6888871A" w14:textId="77777777" w:rsidR="006270F4" w:rsidRPr="0056060F" w:rsidRDefault="009413FF">
      <w:pPr>
        <w:pStyle w:val="Point0"/>
        <w:rPr>
          <w:lang w:val="en-GB"/>
        </w:rPr>
      </w:pPr>
      <w:r w:rsidRPr="0056060F">
        <w:rPr>
          <w:lang w:val="en-GB"/>
        </w:rPr>
        <w:tab/>
        <w:t>(3)</w:t>
      </w:r>
      <w:r w:rsidRPr="0056060F">
        <w:rPr>
          <w:lang w:val="en-GB"/>
        </w:rPr>
        <w:tab/>
        <w:t>For the types TM_Duration, TM_GeometricPrimitive, TM_Instant, TM_Object, TM_Period and TM_Position, the definitions given in EN ISO 19108:2005/AC:2008 shall apply.</w:t>
      </w:r>
    </w:p>
    <w:p w14:paraId="58B3DDC4" w14:textId="77777777" w:rsidR="006270F4" w:rsidRPr="0056060F" w:rsidRDefault="009413FF">
      <w:pPr>
        <w:pStyle w:val="Point0"/>
        <w:rPr>
          <w:lang w:val="en-GB"/>
        </w:rPr>
      </w:pPr>
      <w:r w:rsidRPr="0056060F">
        <w:rPr>
          <w:lang w:val="en-GB"/>
        </w:rPr>
        <w:tab/>
        <w:t>(4)</w:t>
      </w:r>
      <w:r w:rsidRPr="0056060F">
        <w:rPr>
          <w:lang w:val="en-GB"/>
        </w:rPr>
        <w:tab/>
        <w:t>For the type GF_PropertyType, the definitions given in EN ISO 19109:2006 shall apply.</w:t>
      </w:r>
    </w:p>
    <w:p w14:paraId="074F8292" w14:textId="77777777" w:rsidR="006270F4" w:rsidRPr="0056060F" w:rsidRDefault="009413FF">
      <w:pPr>
        <w:pStyle w:val="Point0"/>
        <w:rPr>
          <w:lang w:val="en-GB"/>
        </w:rPr>
      </w:pPr>
      <w:r w:rsidRPr="0056060F">
        <w:rPr>
          <w:lang w:val="en-GB"/>
        </w:rPr>
        <w:tab/>
        <w:t>(5)</w:t>
      </w:r>
      <w:r w:rsidRPr="0056060F">
        <w:rPr>
          <w:lang w:val="en-GB"/>
        </w:rPr>
        <w:tab/>
        <w:t>For the types CI_Citation, CI_Date, CI_RoleCode, EX_Extent, EX_VerticalExtent, MD_Distributor, MD_Resolution and URL, the definitions given in EN ISO 19115:2005/AC:2008 shall apply.</w:t>
      </w:r>
    </w:p>
    <w:p w14:paraId="1050D0C4" w14:textId="77777777" w:rsidR="006270F4" w:rsidRPr="0056060F" w:rsidRDefault="009413FF">
      <w:pPr>
        <w:pStyle w:val="Point0"/>
        <w:rPr>
          <w:lang w:val="en-GB"/>
        </w:rPr>
      </w:pPr>
      <w:r w:rsidRPr="0056060F">
        <w:rPr>
          <w:lang w:val="en-GB"/>
        </w:rPr>
        <w:tab/>
        <w:t>(6)</w:t>
      </w:r>
      <w:r w:rsidRPr="0056060F">
        <w:rPr>
          <w:lang w:val="en-GB"/>
        </w:rPr>
        <w:tab/>
        <w:t>For the type CV_SequenceRule, the definitions given in EN ISO 19123:2007 shall apply.</w:t>
      </w:r>
    </w:p>
    <w:p w14:paraId="0765ABC0" w14:textId="77777777" w:rsidR="006270F4" w:rsidRPr="0056060F" w:rsidRDefault="009413FF">
      <w:pPr>
        <w:pStyle w:val="Point0"/>
        <w:rPr>
          <w:lang w:val="en-GB"/>
        </w:rPr>
      </w:pPr>
      <w:r w:rsidRPr="0056060F">
        <w:rPr>
          <w:lang w:val="en-GB"/>
        </w:rPr>
        <w:tab/>
        <w:t>(7)</w:t>
      </w:r>
      <w:r w:rsidRPr="0056060F">
        <w:rPr>
          <w:lang w:val="en-GB"/>
        </w:rPr>
        <w:tab/>
        <w:t>For the type</w:t>
      </w:r>
      <w:del w:id="92" w:author="Marco Minghini" w:date="2018-10-10T14:46:00Z">
        <w:r w:rsidRPr="0056060F" w:rsidDel="00312626">
          <w:rPr>
            <w:lang w:val="en-GB"/>
          </w:rPr>
          <w:delText>s</w:delText>
        </w:r>
      </w:del>
      <w:r w:rsidRPr="0056060F">
        <w:rPr>
          <w:lang w:val="en-GB"/>
        </w:rPr>
        <w:t xml:space="preserve"> AbstractFeature, </w:t>
      </w:r>
      <w:del w:id="93" w:author="Marco Minghini" w:date="2018-10-08T09:14:00Z">
        <w:r w:rsidRPr="0056060F" w:rsidDel="006E5855">
          <w:rPr>
            <w:lang w:val="en-GB"/>
          </w:rPr>
          <w:delText xml:space="preserve">Quantity and Sign, </w:delText>
        </w:r>
      </w:del>
      <w:r w:rsidRPr="0056060F">
        <w:rPr>
          <w:lang w:val="en-GB"/>
        </w:rPr>
        <w:t>the definitions given in EN ISO 19136:2009 shall apply.</w:t>
      </w:r>
    </w:p>
    <w:p w14:paraId="627A8F3C" w14:textId="77777777" w:rsidR="006270F4" w:rsidRPr="0056060F" w:rsidRDefault="009413FF">
      <w:pPr>
        <w:pStyle w:val="Point0"/>
        <w:rPr>
          <w:lang w:val="en-GB"/>
        </w:rPr>
      </w:pPr>
      <w:r w:rsidRPr="0056060F">
        <w:rPr>
          <w:lang w:val="en-GB"/>
        </w:rPr>
        <w:tab/>
        <w:t>(8)</w:t>
      </w:r>
      <w:r w:rsidRPr="0056060F">
        <w:rPr>
          <w:lang w:val="en-GB"/>
        </w:rPr>
        <w:tab/>
        <w:t>For the types LocalisedCharacterString, PT_FreeText and URI, the definitions given in CEN ISO/TS 19139:2009 shall apply.</w:t>
      </w:r>
    </w:p>
    <w:p w14:paraId="12D5CA44" w14:textId="77777777" w:rsidR="006270F4" w:rsidRPr="0056060F" w:rsidRDefault="009413FF">
      <w:pPr>
        <w:pStyle w:val="Point0"/>
        <w:rPr>
          <w:lang w:val="en-GB"/>
        </w:rPr>
      </w:pPr>
      <w:r w:rsidRPr="0056060F">
        <w:rPr>
          <w:lang w:val="en-GB"/>
        </w:rPr>
        <w:tab/>
        <w:t>(9)</w:t>
      </w:r>
      <w:r w:rsidRPr="0056060F">
        <w:rPr>
          <w:lang w:val="en-GB"/>
        </w:rPr>
        <w:tab/>
        <w:t>For the type LC_LandCoverClassificationSystem, the definitions given in ISO 19144-2:2012 shall apply.</w:t>
      </w:r>
    </w:p>
    <w:p w14:paraId="2EBD4189" w14:textId="77777777" w:rsidR="006270F4" w:rsidRPr="0056060F" w:rsidRDefault="009413FF">
      <w:pPr>
        <w:pStyle w:val="Point0"/>
        <w:rPr>
          <w:lang w:val="en-GB"/>
        </w:rPr>
      </w:pPr>
      <w:r w:rsidRPr="0056060F">
        <w:rPr>
          <w:lang w:val="en-GB"/>
        </w:rPr>
        <w:tab/>
        <w:t>(10)</w:t>
      </w:r>
      <w:r w:rsidRPr="0056060F">
        <w:rPr>
          <w:lang w:val="en-GB"/>
        </w:rPr>
        <w:tab/>
        <w:t xml:space="preserve">For the types GFI_Feature, Location, NamedValue, OM_Observation, OM_Process, SamplingCoverageObservation, SF_SamplingCurve, </w:t>
      </w:r>
      <w:r w:rsidRPr="0056060F">
        <w:rPr>
          <w:lang w:val="en-GB"/>
        </w:rPr>
        <w:lastRenderedPageBreak/>
        <w:t>SF_SamplingPoint, SF_SamplingSolid, SF_SamplingSurface and SF_SpatialSamplingFeature, the definitions given in ISO 19156:2011 shall apply.</w:t>
      </w:r>
    </w:p>
    <w:p w14:paraId="2D87EC67" w14:textId="77777777" w:rsidR="006270F4" w:rsidRPr="0056060F" w:rsidRDefault="009413FF">
      <w:pPr>
        <w:pStyle w:val="Point0"/>
        <w:rPr>
          <w:lang w:val="en-GB"/>
        </w:rPr>
      </w:pPr>
      <w:r w:rsidRPr="0056060F">
        <w:rPr>
          <w:lang w:val="en-GB"/>
        </w:rPr>
        <w:tab/>
        <w:t>(11)</w:t>
      </w:r>
      <w:r w:rsidRPr="0056060F">
        <w:rPr>
          <w:lang w:val="en-GB"/>
        </w:rPr>
        <w:tab/>
        <w:t xml:space="preserve">For the types Category, Quantity, QuantityRange and Time, the definitions given in Robin, Alexandre (ed.), </w:t>
      </w:r>
      <w:r w:rsidRPr="0056060F">
        <w:rPr>
          <w:i/>
          <w:iCs/>
          <w:lang w:val="en-GB"/>
        </w:rPr>
        <w:t>OGC®SWE Common Data Model Encoding Standard, version 2.0.0</w:t>
      </w:r>
      <w:r w:rsidRPr="0056060F">
        <w:rPr>
          <w:lang w:val="en-GB"/>
        </w:rPr>
        <w:t>, Open Geospatial Consortium, 2011 shall apply.</w:t>
      </w:r>
    </w:p>
    <w:p w14:paraId="5284F7C5" w14:textId="77777777" w:rsidR="006270F4" w:rsidRPr="0056060F" w:rsidRDefault="009413FF">
      <w:pPr>
        <w:pStyle w:val="Point0"/>
        <w:rPr>
          <w:lang w:val="en-GB"/>
        </w:rPr>
      </w:pPr>
      <w:r w:rsidRPr="0056060F">
        <w:rPr>
          <w:lang w:val="en-GB"/>
        </w:rPr>
        <w:tab/>
        <w:t>(12)</w:t>
      </w:r>
      <w:r w:rsidRPr="0056060F">
        <w:rPr>
          <w:lang w:val="en-GB"/>
        </w:rPr>
        <w:tab/>
        <w:t xml:space="preserve">For the types TimeValuePair and Timeseries, the definitions given in Taylor, Peter (ed.), </w:t>
      </w:r>
      <w:r w:rsidRPr="0056060F">
        <w:rPr>
          <w:i/>
          <w:iCs/>
          <w:lang w:val="en-GB"/>
        </w:rPr>
        <w:t>OGC® WaterML 2.0: Part 1 – Timeseries, v2.0.0</w:t>
      </w:r>
      <w:r w:rsidRPr="0056060F">
        <w:rPr>
          <w:lang w:val="en-GB"/>
        </w:rPr>
        <w:t>, Open Geospatial Consortium, 2012 shall apply.</w:t>
      </w:r>
    </w:p>
    <w:p w14:paraId="52221DED" w14:textId="77777777" w:rsidR="006270F4" w:rsidRPr="0056060F" w:rsidRDefault="009413FF">
      <w:pPr>
        <w:pStyle w:val="Point0"/>
        <w:rPr>
          <w:lang w:val="en-GB"/>
        </w:rPr>
      </w:pPr>
      <w:r w:rsidRPr="0056060F">
        <w:rPr>
          <w:lang w:val="en-GB"/>
        </w:rPr>
        <w:tab/>
        <w:t>(13)</w:t>
      </w:r>
      <w:r w:rsidRPr="0056060F">
        <w:rPr>
          <w:lang w:val="en-GB"/>
        </w:rPr>
        <w:tab/>
        <w:t xml:space="preserve">For the types CGI_LinearOrientation and CGI_PlanarOrientation, the definitions given in CGI Interoperability Working Group, </w:t>
      </w:r>
      <w:r w:rsidRPr="0056060F">
        <w:rPr>
          <w:i/>
          <w:iCs/>
          <w:lang w:val="en-GB"/>
        </w:rPr>
        <w:t>Geoscience Markup Language (GeoSciML), version 3.0.0</w:t>
      </w:r>
      <w:r w:rsidRPr="0056060F">
        <w:rPr>
          <w:lang w:val="en-GB"/>
        </w:rPr>
        <w:t>, Commission for the Management and Application of Geoscience Information (CGI) of the International Union of Geological Sciences, 2011 shall apply.</w:t>
      </w:r>
    </w:p>
    <w:p w14:paraId="01E2F361" w14:textId="77777777" w:rsidR="006270F4" w:rsidRPr="0056060F" w:rsidRDefault="006270F4">
      <w:pPr>
        <w:pStyle w:val="CRSeparator"/>
        <w:rPr>
          <w:lang w:val="en-GB"/>
        </w:rPr>
      </w:pPr>
    </w:p>
    <w:p w14:paraId="7A9F8163"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5433B92A" w14:textId="77777777" w:rsidR="006270F4" w:rsidRPr="0056060F" w:rsidRDefault="009413FF" w:rsidP="00313B89">
      <w:pPr>
        <w:pStyle w:val="ManualHeading2"/>
        <w:numPr>
          <w:ilvl w:val="0"/>
          <w:numId w:val="0"/>
        </w:numPr>
        <w:ind w:left="851" w:hanging="851"/>
        <w:rPr>
          <w:lang w:val="en-GB"/>
        </w:rPr>
      </w:pPr>
      <w:r w:rsidRPr="0056060F">
        <w:rPr>
          <w:lang w:val="en-GB"/>
        </w:rPr>
        <w:t>2.</w:t>
      </w:r>
      <w:r w:rsidRPr="0056060F">
        <w:rPr>
          <w:lang w:val="en-GB"/>
        </w:rPr>
        <w:tab/>
        <w:t>COMMON DATA TYPES</w:t>
      </w:r>
    </w:p>
    <w:p w14:paraId="5F5356F3" w14:textId="77777777" w:rsidR="006270F4" w:rsidRPr="0056060F" w:rsidRDefault="009413FF" w:rsidP="00313B89">
      <w:pPr>
        <w:pStyle w:val="ManualHeading3"/>
        <w:numPr>
          <w:ilvl w:val="0"/>
          <w:numId w:val="0"/>
        </w:numPr>
        <w:ind w:left="850" w:hanging="850"/>
        <w:rPr>
          <w:lang w:val="en-GB"/>
        </w:rPr>
      </w:pPr>
      <w:r w:rsidRPr="0056060F">
        <w:rPr>
          <w:lang w:val="en-GB"/>
        </w:rPr>
        <w:t>2.1.</w:t>
      </w:r>
      <w:r w:rsidRPr="0056060F">
        <w:rPr>
          <w:lang w:val="en-GB"/>
        </w:rPr>
        <w:tab/>
        <w:t>Identifier (Identifier)</w:t>
      </w:r>
    </w:p>
    <w:p w14:paraId="1B3B8830" w14:textId="77777777" w:rsidR="006270F4" w:rsidRPr="0056060F" w:rsidRDefault="009413FF">
      <w:pPr>
        <w:rPr>
          <w:lang w:val="en-GB"/>
        </w:rPr>
      </w:pPr>
      <w:r w:rsidRPr="0056060F">
        <w:rPr>
          <w:lang w:val="en-GB"/>
        </w:rPr>
        <w:t>External unique object identifier published by the responsible body, which may be used by external applications to reference the spatial object.</w:t>
      </w:r>
    </w:p>
    <w:p w14:paraId="55E46018"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data type Identifier</w:t>
      </w:r>
    </w:p>
    <w:tbl>
      <w:tblPr>
        <w:tblW w:w="0" w:type="auto"/>
        <w:tblLayout w:type="fixed"/>
        <w:tblLook w:val="0000" w:firstRow="0" w:lastRow="0" w:firstColumn="0" w:lastColumn="0" w:noHBand="0" w:noVBand="0"/>
      </w:tblPr>
      <w:tblGrid>
        <w:gridCol w:w="1393"/>
        <w:gridCol w:w="4550"/>
        <w:gridCol w:w="1857"/>
        <w:gridCol w:w="1486"/>
      </w:tblGrid>
      <w:tr w:rsidR="006270F4" w14:paraId="2181E9B0" w14:textId="77777777">
        <w:tc>
          <w:tcPr>
            <w:tcW w:w="1393" w:type="dxa"/>
            <w:tcBorders>
              <w:top w:val="single" w:sz="2" w:space="0" w:color="auto"/>
              <w:left w:val="single" w:sz="2" w:space="0" w:color="auto"/>
              <w:bottom w:val="single" w:sz="2" w:space="0" w:color="auto"/>
              <w:right w:val="single" w:sz="2" w:space="0" w:color="auto"/>
            </w:tcBorders>
          </w:tcPr>
          <w:p w14:paraId="35475D93" w14:textId="77777777" w:rsidR="006270F4" w:rsidRDefault="009413FF">
            <w:pPr>
              <w:pStyle w:val="NormalCentered"/>
            </w:pPr>
            <w:r>
              <w:t>Attribute</w:t>
            </w:r>
          </w:p>
        </w:tc>
        <w:tc>
          <w:tcPr>
            <w:tcW w:w="4550" w:type="dxa"/>
            <w:tcBorders>
              <w:top w:val="single" w:sz="2" w:space="0" w:color="auto"/>
              <w:left w:val="single" w:sz="2" w:space="0" w:color="auto"/>
              <w:bottom w:val="single" w:sz="2" w:space="0" w:color="auto"/>
              <w:right w:val="single" w:sz="2" w:space="0" w:color="auto"/>
            </w:tcBorders>
          </w:tcPr>
          <w:p w14:paraId="0DDD969D"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08E7C01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DC09E33" w14:textId="77777777" w:rsidR="006270F4" w:rsidRDefault="009413FF">
            <w:pPr>
              <w:pStyle w:val="NormalCentered"/>
            </w:pPr>
            <w:r>
              <w:t>Voidability</w:t>
            </w:r>
          </w:p>
        </w:tc>
      </w:tr>
      <w:tr w:rsidR="006270F4" w14:paraId="7091F662" w14:textId="77777777">
        <w:tc>
          <w:tcPr>
            <w:tcW w:w="1393" w:type="dxa"/>
            <w:tcBorders>
              <w:top w:val="single" w:sz="2" w:space="0" w:color="auto"/>
              <w:left w:val="single" w:sz="2" w:space="0" w:color="auto"/>
              <w:bottom w:val="single" w:sz="2" w:space="0" w:color="auto"/>
              <w:right w:val="single" w:sz="2" w:space="0" w:color="auto"/>
            </w:tcBorders>
          </w:tcPr>
          <w:p w14:paraId="0FEED2A4" w14:textId="77777777" w:rsidR="006270F4" w:rsidRDefault="009413FF">
            <w:pPr>
              <w:pStyle w:val="NormalLeft"/>
            </w:pPr>
            <w:r>
              <w:t>localId</w:t>
            </w:r>
          </w:p>
        </w:tc>
        <w:tc>
          <w:tcPr>
            <w:tcW w:w="4550" w:type="dxa"/>
            <w:tcBorders>
              <w:top w:val="single" w:sz="2" w:space="0" w:color="auto"/>
              <w:left w:val="single" w:sz="2" w:space="0" w:color="auto"/>
              <w:bottom w:val="single" w:sz="2" w:space="0" w:color="auto"/>
              <w:right w:val="single" w:sz="2" w:space="0" w:color="auto"/>
            </w:tcBorders>
          </w:tcPr>
          <w:p w14:paraId="58139EEA" w14:textId="77777777" w:rsidR="006270F4" w:rsidRPr="0056060F" w:rsidRDefault="009413FF">
            <w:pPr>
              <w:pStyle w:val="NormalLeft"/>
              <w:rPr>
                <w:lang w:val="en-GB"/>
              </w:rPr>
            </w:pPr>
            <w:r w:rsidRPr="0056060F">
              <w:rPr>
                <w:lang w:val="en-GB"/>
              </w:rPr>
              <w:t>A local identifier, assigned by the data provider. The local identifier is unique within the namespace, that is no other spatial object carries the same unique identifier.</w:t>
            </w:r>
          </w:p>
        </w:tc>
        <w:tc>
          <w:tcPr>
            <w:tcW w:w="1857" w:type="dxa"/>
            <w:tcBorders>
              <w:top w:val="single" w:sz="2" w:space="0" w:color="auto"/>
              <w:left w:val="single" w:sz="2" w:space="0" w:color="auto"/>
              <w:bottom w:val="single" w:sz="2" w:space="0" w:color="auto"/>
              <w:right w:val="single" w:sz="2" w:space="0" w:color="auto"/>
            </w:tcBorders>
          </w:tcPr>
          <w:p w14:paraId="03C45FD6"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1F9D4CA4" w14:textId="77777777" w:rsidR="006270F4" w:rsidRDefault="006270F4">
            <w:pPr>
              <w:pStyle w:val="NormalLeft"/>
            </w:pPr>
          </w:p>
        </w:tc>
      </w:tr>
      <w:tr w:rsidR="006270F4" w14:paraId="0FBCDED5" w14:textId="77777777">
        <w:tc>
          <w:tcPr>
            <w:tcW w:w="1393" w:type="dxa"/>
            <w:tcBorders>
              <w:top w:val="single" w:sz="2" w:space="0" w:color="auto"/>
              <w:left w:val="single" w:sz="2" w:space="0" w:color="auto"/>
              <w:bottom w:val="single" w:sz="2" w:space="0" w:color="auto"/>
              <w:right w:val="single" w:sz="2" w:space="0" w:color="auto"/>
            </w:tcBorders>
          </w:tcPr>
          <w:p w14:paraId="2AA60065" w14:textId="77777777" w:rsidR="006270F4" w:rsidRDefault="009413FF">
            <w:pPr>
              <w:pStyle w:val="NormalLeft"/>
            </w:pPr>
            <w:r>
              <w:t>namespace</w:t>
            </w:r>
          </w:p>
        </w:tc>
        <w:tc>
          <w:tcPr>
            <w:tcW w:w="4550" w:type="dxa"/>
            <w:tcBorders>
              <w:top w:val="single" w:sz="2" w:space="0" w:color="auto"/>
              <w:left w:val="single" w:sz="2" w:space="0" w:color="auto"/>
              <w:bottom w:val="single" w:sz="2" w:space="0" w:color="auto"/>
              <w:right w:val="single" w:sz="2" w:space="0" w:color="auto"/>
            </w:tcBorders>
          </w:tcPr>
          <w:p w14:paraId="3D69E0A8" w14:textId="77777777" w:rsidR="006270F4" w:rsidRPr="0056060F" w:rsidRDefault="009413FF">
            <w:pPr>
              <w:pStyle w:val="NormalLeft"/>
              <w:rPr>
                <w:lang w:val="en-GB"/>
              </w:rPr>
            </w:pPr>
            <w:r w:rsidRPr="0056060F">
              <w:rPr>
                <w:lang w:val="en-GB"/>
              </w:rPr>
              <w:t>Namespace uniquely identifying the data source of the spatial object.</w:t>
            </w:r>
          </w:p>
        </w:tc>
        <w:tc>
          <w:tcPr>
            <w:tcW w:w="1857" w:type="dxa"/>
            <w:tcBorders>
              <w:top w:val="single" w:sz="2" w:space="0" w:color="auto"/>
              <w:left w:val="single" w:sz="2" w:space="0" w:color="auto"/>
              <w:bottom w:val="single" w:sz="2" w:space="0" w:color="auto"/>
              <w:right w:val="single" w:sz="2" w:space="0" w:color="auto"/>
            </w:tcBorders>
          </w:tcPr>
          <w:p w14:paraId="21DC6F31"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20A25C55" w14:textId="77777777" w:rsidR="006270F4" w:rsidRDefault="006270F4">
            <w:pPr>
              <w:pStyle w:val="NormalLeft"/>
            </w:pPr>
          </w:p>
        </w:tc>
      </w:tr>
      <w:tr w:rsidR="006270F4" w14:paraId="570F692A" w14:textId="77777777">
        <w:tc>
          <w:tcPr>
            <w:tcW w:w="1393" w:type="dxa"/>
            <w:tcBorders>
              <w:top w:val="single" w:sz="2" w:space="0" w:color="auto"/>
              <w:left w:val="single" w:sz="2" w:space="0" w:color="auto"/>
              <w:bottom w:val="single" w:sz="2" w:space="0" w:color="auto"/>
              <w:right w:val="single" w:sz="2" w:space="0" w:color="auto"/>
            </w:tcBorders>
          </w:tcPr>
          <w:p w14:paraId="5BBD3C76" w14:textId="77777777" w:rsidR="006270F4" w:rsidRDefault="009413FF">
            <w:pPr>
              <w:pStyle w:val="NormalLeft"/>
            </w:pPr>
            <w:r>
              <w:t>versionId</w:t>
            </w:r>
          </w:p>
        </w:tc>
        <w:tc>
          <w:tcPr>
            <w:tcW w:w="4550" w:type="dxa"/>
            <w:tcBorders>
              <w:top w:val="single" w:sz="2" w:space="0" w:color="auto"/>
              <w:left w:val="single" w:sz="2" w:space="0" w:color="auto"/>
              <w:bottom w:val="single" w:sz="2" w:space="0" w:color="auto"/>
              <w:right w:val="single" w:sz="2" w:space="0" w:color="auto"/>
            </w:tcBorders>
          </w:tcPr>
          <w:p w14:paraId="05C565B8" w14:textId="77777777" w:rsidR="006270F4" w:rsidRPr="0056060F" w:rsidRDefault="009413FF">
            <w:pPr>
              <w:pStyle w:val="NormalLeft"/>
              <w:rPr>
                <w:lang w:val="en-GB"/>
              </w:rPr>
            </w:pPr>
            <w:r w:rsidRPr="0056060F">
              <w:rPr>
                <w:lang w:val="en-GB"/>
              </w:rPr>
              <w:t>The identifier of the particular version of the spatial object, with a maximum length of 25 characters. If the specification of a spatial object type with an external object identifier includes life-cycle information, the version identifier is used to distinguish between the different versions of a spatial object. Within the set of all versions of a spatial object, the version identifier is unique.</w:t>
            </w:r>
          </w:p>
        </w:tc>
        <w:tc>
          <w:tcPr>
            <w:tcW w:w="1857" w:type="dxa"/>
            <w:tcBorders>
              <w:top w:val="single" w:sz="2" w:space="0" w:color="auto"/>
              <w:left w:val="single" w:sz="2" w:space="0" w:color="auto"/>
              <w:bottom w:val="single" w:sz="2" w:space="0" w:color="auto"/>
              <w:right w:val="single" w:sz="2" w:space="0" w:color="auto"/>
            </w:tcBorders>
          </w:tcPr>
          <w:p w14:paraId="00DBF813"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11C8952C" w14:textId="77777777" w:rsidR="006270F4" w:rsidRDefault="009413FF">
            <w:pPr>
              <w:pStyle w:val="NormalLeft"/>
            </w:pPr>
            <w:r>
              <w:t>voidable</w:t>
            </w:r>
          </w:p>
        </w:tc>
      </w:tr>
    </w:tbl>
    <w:p w14:paraId="05424DBC" w14:textId="77777777" w:rsidR="006270F4" w:rsidRDefault="006270F4"/>
    <w:p w14:paraId="5BACDC71" w14:textId="77777777" w:rsidR="006270F4" w:rsidRDefault="006270F4">
      <w:pPr>
        <w:pStyle w:val="CRSeparator"/>
      </w:pPr>
    </w:p>
    <w:p w14:paraId="1191CF45"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1.9 and Annex I.5(a)</w:t>
      </w:r>
    </w:p>
    <w:p w14:paraId="21C932FB" w14:textId="77777777" w:rsidR="006270F4" w:rsidRPr="0056060F" w:rsidRDefault="009413FF">
      <w:pPr>
        <w:pStyle w:val="CRParaDeleted"/>
        <w:rPr>
          <w:lang w:val="en-GB"/>
        </w:rPr>
      </w:pPr>
      <w:r w:rsidRPr="0056060F">
        <w:rPr>
          <w:lang w:val="en-GB"/>
        </w:rPr>
        <w:t>---</w:t>
      </w:r>
    </w:p>
    <w:p w14:paraId="3EB58167" w14:textId="77777777" w:rsidR="006270F4" w:rsidRPr="0056060F" w:rsidRDefault="009413FF">
      <w:pPr>
        <w:pStyle w:val="CRSeparator"/>
        <w:rPr>
          <w:lang w:val="en-GB"/>
        </w:rPr>
      </w:pPr>
      <w:r w:rsidRPr="0056060F">
        <w:rPr>
          <w:lang w:val="en-GB"/>
        </w:rPr>
        <w:t>‘’‘’‘’‘’‘’‘’‘’‘’‘’</w:t>
      </w:r>
    </w:p>
    <w:p w14:paraId="54322B6D"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1.9 and Annex I.5(b)</w:t>
      </w:r>
    </w:p>
    <w:p w14:paraId="23B8DABA" w14:textId="77777777" w:rsidR="006270F4" w:rsidRPr="0056060F" w:rsidRDefault="009413FF" w:rsidP="00313B89">
      <w:pPr>
        <w:pStyle w:val="ManualHeading3"/>
        <w:numPr>
          <w:ilvl w:val="0"/>
          <w:numId w:val="0"/>
        </w:numPr>
        <w:ind w:left="850" w:hanging="850"/>
        <w:rPr>
          <w:lang w:val="en-GB"/>
        </w:rPr>
      </w:pPr>
      <w:r w:rsidRPr="0056060F">
        <w:rPr>
          <w:lang w:val="en-GB"/>
        </w:rPr>
        <w:t>2.2.</w:t>
      </w:r>
      <w:r w:rsidRPr="0056060F">
        <w:rPr>
          <w:lang w:val="en-GB"/>
        </w:rPr>
        <w:tab/>
        <w:t>Related Party (RelatedParty)</w:t>
      </w:r>
    </w:p>
    <w:p w14:paraId="05ABDB27" w14:textId="77777777" w:rsidR="006270F4" w:rsidRPr="0056060F" w:rsidRDefault="009413FF">
      <w:pPr>
        <w:rPr>
          <w:lang w:val="en-GB"/>
        </w:rPr>
      </w:pPr>
      <w:r w:rsidRPr="0056060F">
        <w:rPr>
          <w:lang w:val="en-GB"/>
        </w:rPr>
        <w:t>An organisation or a person with a role related to a resource.</w:t>
      </w:r>
    </w:p>
    <w:p w14:paraId="2D0328E2"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data type RelatedParty</w:t>
      </w:r>
    </w:p>
    <w:tbl>
      <w:tblPr>
        <w:tblW w:w="0" w:type="auto"/>
        <w:tblLayout w:type="fixed"/>
        <w:tblLook w:val="0000" w:firstRow="0" w:lastRow="0" w:firstColumn="0" w:lastColumn="0" w:noHBand="0" w:noVBand="0"/>
      </w:tblPr>
      <w:tblGrid>
        <w:gridCol w:w="2136"/>
        <w:gridCol w:w="3714"/>
        <w:gridCol w:w="1950"/>
        <w:gridCol w:w="1486"/>
      </w:tblGrid>
      <w:tr w:rsidR="006270F4" w14:paraId="7C1EDDDF" w14:textId="77777777">
        <w:tc>
          <w:tcPr>
            <w:tcW w:w="2136" w:type="dxa"/>
            <w:tcBorders>
              <w:top w:val="single" w:sz="2" w:space="0" w:color="auto"/>
              <w:left w:val="single" w:sz="2" w:space="0" w:color="auto"/>
              <w:bottom w:val="single" w:sz="2" w:space="0" w:color="auto"/>
              <w:right w:val="single" w:sz="2" w:space="0" w:color="auto"/>
            </w:tcBorders>
          </w:tcPr>
          <w:p w14:paraId="6D44250A" w14:textId="77777777" w:rsidR="006270F4" w:rsidRDefault="009413FF">
            <w:pPr>
              <w:pStyle w:val="NormalCentered"/>
            </w:pPr>
            <w:r>
              <w:t>Attribute</w:t>
            </w:r>
          </w:p>
        </w:tc>
        <w:tc>
          <w:tcPr>
            <w:tcW w:w="3714" w:type="dxa"/>
            <w:tcBorders>
              <w:top w:val="single" w:sz="2" w:space="0" w:color="auto"/>
              <w:left w:val="single" w:sz="2" w:space="0" w:color="auto"/>
              <w:bottom w:val="single" w:sz="2" w:space="0" w:color="auto"/>
              <w:right w:val="single" w:sz="2" w:space="0" w:color="auto"/>
            </w:tcBorders>
          </w:tcPr>
          <w:p w14:paraId="6A4DE0A6" w14:textId="77777777" w:rsidR="006270F4" w:rsidRDefault="009413FF">
            <w:pPr>
              <w:pStyle w:val="NormalCentered"/>
            </w:pPr>
            <w:r>
              <w:t>Definition</w:t>
            </w:r>
          </w:p>
        </w:tc>
        <w:tc>
          <w:tcPr>
            <w:tcW w:w="1950" w:type="dxa"/>
            <w:tcBorders>
              <w:top w:val="single" w:sz="2" w:space="0" w:color="auto"/>
              <w:left w:val="single" w:sz="2" w:space="0" w:color="auto"/>
              <w:bottom w:val="single" w:sz="2" w:space="0" w:color="auto"/>
              <w:right w:val="single" w:sz="2" w:space="0" w:color="auto"/>
            </w:tcBorders>
          </w:tcPr>
          <w:p w14:paraId="48B02F6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A182A63" w14:textId="77777777" w:rsidR="006270F4" w:rsidRDefault="009413FF">
            <w:pPr>
              <w:pStyle w:val="NormalCentered"/>
            </w:pPr>
            <w:r>
              <w:t>Voidability</w:t>
            </w:r>
          </w:p>
        </w:tc>
      </w:tr>
      <w:tr w:rsidR="006270F4" w14:paraId="6D5D536B" w14:textId="77777777">
        <w:tc>
          <w:tcPr>
            <w:tcW w:w="2136" w:type="dxa"/>
            <w:tcBorders>
              <w:top w:val="single" w:sz="2" w:space="0" w:color="auto"/>
              <w:left w:val="single" w:sz="2" w:space="0" w:color="auto"/>
              <w:bottom w:val="single" w:sz="2" w:space="0" w:color="auto"/>
              <w:right w:val="single" w:sz="2" w:space="0" w:color="auto"/>
            </w:tcBorders>
          </w:tcPr>
          <w:p w14:paraId="47329FE9" w14:textId="77777777" w:rsidR="006270F4" w:rsidRDefault="009413FF">
            <w:pPr>
              <w:pStyle w:val="NormalLeft"/>
            </w:pPr>
            <w:r>
              <w:t>individualName</w:t>
            </w:r>
          </w:p>
        </w:tc>
        <w:tc>
          <w:tcPr>
            <w:tcW w:w="3714" w:type="dxa"/>
            <w:tcBorders>
              <w:top w:val="single" w:sz="2" w:space="0" w:color="auto"/>
              <w:left w:val="single" w:sz="2" w:space="0" w:color="auto"/>
              <w:bottom w:val="single" w:sz="2" w:space="0" w:color="auto"/>
              <w:right w:val="single" w:sz="2" w:space="0" w:color="auto"/>
            </w:tcBorders>
          </w:tcPr>
          <w:p w14:paraId="7C2D76B2" w14:textId="77777777" w:rsidR="006270F4" w:rsidRPr="0056060F" w:rsidRDefault="009413FF">
            <w:pPr>
              <w:pStyle w:val="NormalLeft"/>
              <w:rPr>
                <w:lang w:val="en-GB"/>
              </w:rPr>
            </w:pPr>
            <w:r w:rsidRPr="0056060F">
              <w:rPr>
                <w:lang w:val="en-GB"/>
              </w:rPr>
              <w:t>Name of the related person.</w:t>
            </w:r>
          </w:p>
        </w:tc>
        <w:tc>
          <w:tcPr>
            <w:tcW w:w="1950" w:type="dxa"/>
            <w:tcBorders>
              <w:top w:val="single" w:sz="2" w:space="0" w:color="auto"/>
              <w:left w:val="single" w:sz="2" w:space="0" w:color="auto"/>
              <w:bottom w:val="single" w:sz="2" w:space="0" w:color="auto"/>
              <w:right w:val="single" w:sz="2" w:space="0" w:color="auto"/>
            </w:tcBorders>
          </w:tcPr>
          <w:p w14:paraId="772F8EAF" w14:textId="77777777" w:rsidR="006270F4" w:rsidRDefault="009413FF">
            <w:pPr>
              <w:pStyle w:val="NormalLeft"/>
            </w:pPr>
            <w:r>
              <w:t>PT_FreeText</w:t>
            </w:r>
          </w:p>
        </w:tc>
        <w:tc>
          <w:tcPr>
            <w:tcW w:w="1486" w:type="dxa"/>
            <w:tcBorders>
              <w:top w:val="single" w:sz="2" w:space="0" w:color="auto"/>
              <w:left w:val="single" w:sz="2" w:space="0" w:color="auto"/>
              <w:bottom w:val="single" w:sz="2" w:space="0" w:color="auto"/>
              <w:right w:val="single" w:sz="2" w:space="0" w:color="auto"/>
            </w:tcBorders>
          </w:tcPr>
          <w:p w14:paraId="7681D1DF" w14:textId="77777777" w:rsidR="006270F4" w:rsidRDefault="009413FF">
            <w:pPr>
              <w:pStyle w:val="NormalLeft"/>
            </w:pPr>
            <w:r>
              <w:t>voidable</w:t>
            </w:r>
          </w:p>
        </w:tc>
      </w:tr>
      <w:tr w:rsidR="006270F4" w14:paraId="0653313A" w14:textId="77777777">
        <w:tc>
          <w:tcPr>
            <w:tcW w:w="2136" w:type="dxa"/>
            <w:tcBorders>
              <w:top w:val="single" w:sz="2" w:space="0" w:color="auto"/>
              <w:left w:val="single" w:sz="2" w:space="0" w:color="auto"/>
              <w:bottom w:val="single" w:sz="2" w:space="0" w:color="auto"/>
              <w:right w:val="single" w:sz="2" w:space="0" w:color="auto"/>
            </w:tcBorders>
          </w:tcPr>
          <w:p w14:paraId="30561001" w14:textId="77777777" w:rsidR="006270F4" w:rsidRDefault="009413FF">
            <w:pPr>
              <w:pStyle w:val="NormalLeft"/>
            </w:pPr>
            <w:r>
              <w:t>organisationName</w:t>
            </w:r>
          </w:p>
        </w:tc>
        <w:tc>
          <w:tcPr>
            <w:tcW w:w="3714" w:type="dxa"/>
            <w:tcBorders>
              <w:top w:val="single" w:sz="2" w:space="0" w:color="auto"/>
              <w:left w:val="single" w:sz="2" w:space="0" w:color="auto"/>
              <w:bottom w:val="single" w:sz="2" w:space="0" w:color="auto"/>
              <w:right w:val="single" w:sz="2" w:space="0" w:color="auto"/>
            </w:tcBorders>
          </w:tcPr>
          <w:p w14:paraId="70B0D1FF" w14:textId="77777777" w:rsidR="006270F4" w:rsidRPr="0056060F" w:rsidRDefault="009413FF">
            <w:pPr>
              <w:pStyle w:val="NormalLeft"/>
              <w:rPr>
                <w:lang w:val="en-GB"/>
              </w:rPr>
            </w:pPr>
            <w:r w:rsidRPr="0056060F">
              <w:rPr>
                <w:lang w:val="en-GB"/>
              </w:rPr>
              <w:t>Name of the related organisation.</w:t>
            </w:r>
          </w:p>
        </w:tc>
        <w:tc>
          <w:tcPr>
            <w:tcW w:w="1950" w:type="dxa"/>
            <w:tcBorders>
              <w:top w:val="single" w:sz="2" w:space="0" w:color="auto"/>
              <w:left w:val="single" w:sz="2" w:space="0" w:color="auto"/>
              <w:bottom w:val="single" w:sz="2" w:space="0" w:color="auto"/>
              <w:right w:val="single" w:sz="2" w:space="0" w:color="auto"/>
            </w:tcBorders>
          </w:tcPr>
          <w:p w14:paraId="4A752975" w14:textId="77777777" w:rsidR="006270F4" w:rsidRDefault="009413FF">
            <w:pPr>
              <w:pStyle w:val="NormalLeft"/>
            </w:pPr>
            <w:r>
              <w:t>PT_FreeText</w:t>
            </w:r>
          </w:p>
        </w:tc>
        <w:tc>
          <w:tcPr>
            <w:tcW w:w="1486" w:type="dxa"/>
            <w:tcBorders>
              <w:top w:val="single" w:sz="2" w:space="0" w:color="auto"/>
              <w:left w:val="single" w:sz="2" w:space="0" w:color="auto"/>
              <w:bottom w:val="single" w:sz="2" w:space="0" w:color="auto"/>
              <w:right w:val="single" w:sz="2" w:space="0" w:color="auto"/>
            </w:tcBorders>
          </w:tcPr>
          <w:p w14:paraId="0BC4573B" w14:textId="77777777" w:rsidR="006270F4" w:rsidRDefault="009413FF">
            <w:pPr>
              <w:pStyle w:val="NormalLeft"/>
            </w:pPr>
            <w:r>
              <w:t>voidable</w:t>
            </w:r>
          </w:p>
        </w:tc>
      </w:tr>
      <w:tr w:rsidR="006270F4" w14:paraId="69DCA095" w14:textId="77777777">
        <w:tc>
          <w:tcPr>
            <w:tcW w:w="2136" w:type="dxa"/>
            <w:tcBorders>
              <w:top w:val="single" w:sz="2" w:space="0" w:color="auto"/>
              <w:left w:val="single" w:sz="2" w:space="0" w:color="auto"/>
              <w:bottom w:val="single" w:sz="2" w:space="0" w:color="auto"/>
              <w:right w:val="single" w:sz="2" w:space="0" w:color="auto"/>
            </w:tcBorders>
          </w:tcPr>
          <w:p w14:paraId="409439CA" w14:textId="77777777" w:rsidR="006270F4" w:rsidRDefault="009413FF">
            <w:pPr>
              <w:pStyle w:val="NormalLeft"/>
            </w:pPr>
            <w:r>
              <w:t>positionName</w:t>
            </w:r>
          </w:p>
        </w:tc>
        <w:tc>
          <w:tcPr>
            <w:tcW w:w="3714" w:type="dxa"/>
            <w:tcBorders>
              <w:top w:val="single" w:sz="2" w:space="0" w:color="auto"/>
              <w:left w:val="single" w:sz="2" w:space="0" w:color="auto"/>
              <w:bottom w:val="single" w:sz="2" w:space="0" w:color="auto"/>
              <w:right w:val="single" w:sz="2" w:space="0" w:color="auto"/>
            </w:tcBorders>
          </w:tcPr>
          <w:p w14:paraId="1179CB4F" w14:textId="77777777" w:rsidR="006270F4" w:rsidRPr="0056060F" w:rsidRDefault="009413FF">
            <w:pPr>
              <w:pStyle w:val="NormalLeft"/>
              <w:rPr>
                <w:lang w:val="en-GB"/>
              </w:rPr>
            </w:pPr>
            <w:r w:rsidRPr="0056060F">
              <w:rPr>
                <w:lang w:val="en-GB"/>
              </w:rPr>
              <w:t>Position of the party in relation to a resource, such as head of department.</w:t>
            </w:r>
          </w:p>
        </w:tc>
        <w:tc>
          <w:tcPr>
            <w:tcW w:w="1950" w:type="dxa"/>
            <w:tcBorders>
              <w:top w:val="single" w:sz="2" w:space="0" w:color="auto"/>
              <w:left w:val="single" w:sz="2" w:space="0" w:color="auto"/>
              <w:bottom w:val="single" w:sz="2" w:space="0" w:color="auto"/>
              <w:right w:val="single" w:sz="2" w:space="0" w:color="auto"/>
            </w:tcBorders>
          </w:tcPr>
          <w:p w14:paraId="08794FC6" w14:textId="77777777" w:rsidR="006270F4" w:rsidRDefault="009413FF">
            <w:pPr>
              <w:pStyle w:val="NormalLeft"/>
            </w:pPr>
            <w:r>
              <w:t>PT_FreeText</w:t>
            </w:r>
          </w:p>
        </w:tc>
        <w:tc>
          <w:tcPr>
            <w:tcW w:w="1486" w:type="dxa"/>
            <w:tcBorders>
              <w:top w:val="single" w:sz="2" w:space="0" w:color="auto"/>
              <w:left w:val="single" w:sz="2" w:space="0" w:color="auto"/>
              <w:bottom w:val="single" w:sz="2" w:space="0" w:color="auto"/>
              <w:right w:val="single" w:sz="2" w:space="0" w:color="auto"/>
            </w:tcBorders>
          </w:tcPr>
          <w:p w14:paraId="30F609A4" w14:textId="77777777" w:rsidR="006270F4" w:rsidRDefault="009413FF">
            <w:pPr>
              <w:pStyle w:val="NormalLeft"/>
            </w:pPr>
            <w:r>
              <w:t>voidable</w:t>
            </w:r>
          </w:p>
        </w:tc>
      </w:tr>
      <w:tr w:rsidR="006270F4" w14:paraId="125B8255" w14:textId="77777777">
        <w:tc>
          <w:tcPr>
            <w:tcW w:w="2136" w:type="dxa"/>
            <w:tcBorders>
              <w:top w:val="single" w:sz="2" w:space="0" w:color="auto"/>
              <w:left w:val="single" w:sz="2" w:space="0" w:color="auto"/>
              <w:bottom w:val="single" w:sz="2" w:space="0" w:color="auto"/>
              <w:right w:val="single" w:sz="2" w:space="0" w:color="auto"/>
            </w:tcBorders>
          </w:tcPr>
          <w:p w14:paraId="50096352" w14:textId="77777777" w:rsidR="006270F4" w:rsidRDefault="009413FF">
            <w:pPr>
              <w:pStyle w:val="NormalLeft"/>
            </w:pPr>
            <w:r>
              <w:t>contact</w:t>
            </w:r>
          </w:p>
        </w:tc>
        <w:tc>
          <w:tcPr>
            <w:tcW w:w="3714" w:type="dxa"/>
            <w:tcBorders>
              <w:top w:val="single" w:sz="2" w:space="0" w:color="auto"/>
              <w:left w:val="single" w:sz="2" w:space="0" w:color="auto"/>
              <w:bottom w:val="single" w:sz="2" w:space="0" w:color="auto"/>
              <w:right w:val="single" w:sz="2" w:space="0" w:color="auto"/>
            </w:tcBorders>
          </w:tcPr>
          <w:p w14:paraId="13342FE9" w14:textId="77777777" w:rsidR="006270F4" w:rsidRPr="0056060F" w:rsidRDefault="009413FF">
            <w:pPr>
              <w:pStyle w:val="NormalLeft"/>
              <w:rPr>
                <w:lang w:val="en-GB"/>
              </w:rPr>
            </w:pPr>
            <w:r w:rsidRPr="0056060F">
              <w:rPr>
                <w:lang w:val="en-GB"/>
              </w:rPr>
              <w:t>Contact information for the related party.</w:t>
            </w:r>
          </w:p>
        </w:tc>
        <w:tc>
          <w:tcPr>
            <w:tcW w:w="1950" w:type="dxa"/>
            <w:tcBorders>
              <w:top w:val="single" w:sz="2" w:space="0" w:color="auto"/>
              <w:left w:val="single" w:sz="2" w:space="0" w:color="auto"/>
              <w:bottom w:val="single" w:sz="2" w:space="0" w:color="auto"/>
              <w:right w:val="single" w:sz="2" w:space="0" w:color="auto"/>
            </w:tcBorders>
          </w:tcPr>
          <w:p w14:paraId="541EBF6E" w14:textId="77777777" w:rsidR="006270F4" w:rsidRDefault="009413FF">
            <w:pPr>
              <w:pStyle w:val="NormalLeft"/>
            </w:pPr>
            <w:r>
              <w:t>Contact</w:t>
            </w:r>
          </w:p>
        </w:tc>
        <w:tc>
          <w:tcPr>
            <w:tcW w:w="1486" w:type="dxa"/>
            <w:tcBorders>
              <w:top w:val="single" w:sz="2" w:space="0" w:color="auto"/>
              <w:left w:val="single" w:sz="2" w:space="0" w:color="auto"/>
              <w:bottom w:val="single" w:sz="2" w:space="0" w:color="auto"/>
              <w:right w:val="single" w:sz="2" w:space="0" w:color="auto"/>
            </w:tcBorders>
          </w:tcPr>
          <w:p w14:paraId="3AA2CB3C" w14:textId="77777777" w:rsidR="006270F4" w:rsidRDefault="009413FF">
            <w:pPr>
              <w:pStyle w:val="NormalLeft"/>
            </w:pPr>
            <w:r>
              <w:t>voidable</w:t>
            </w:r>
          </w:p>
        </w:tc>
      </w:tr>
      <w:tr w:rsidR="006270F4" w14:paraId="404F4A43" w14:textId="77777777">
        <w:tc>
          <w:tcPr>
            <w:tcW w:w="2136" w:type="dxa"/>
            <w:tcBorders>
              <w:top w:val="single" w:sz="2" w:space="0" w:color="auto"/>
              <w:left w:val="single" w:sz="2" w:space="0" w:color="auto"/>
              <w:bottom w:val="single" w:sz="2" w:space="0" w:color="auto"/>
              <w:right w:val="single" w:sz="2" w:space="0" w:color="auto"/>
            </w:tcBorders>
          </w:tcPr>
          <w:p w14:paraId="5BA3BFEF" w14:textId="77777777" w:rsidR="006270F4" w:rsidRDefault="009413FF">
            <w:pPr>
              <w:pStyle w:val="NormalLeft"/>
            </w:pPr>
            <w:r>
              <w:t>role</w:t>
            </w:r>
          </w:p>
        </w:tc>
        <w:tc>
          <w:tcPr>
            <w:tcW w:w="3714" w:type="dxa"/>
            <w:tcBorders>
              <w:top w:val="single" w:sz="2" w:space="0" w:color="auto"/>
              <w:left w:val="single" w:sz="2" w:space="0" w:color="auto"/>
              <w:bottom w:val="single" w:sz="2" w:space="0" w:color="auto"/>
              <w:right w:val="single" w:sz="2" w:space="0" w:color="auto"/>
            </w:tcBorders>
          </w:tcPr>
          <w:p w14:paraId="3407117C" w14:textId="77777777" w:rsidR="006270F4" w:rsidRPr="0056060F" w:rsidRDefault="009413FF">
            <w:pPr>
              <w:pStyle w:val="NormalLeft"/>
              <w:rPr>
                <w:lang w:val="en-GB"/>
              </w:rPr>
            </w:pPr>
            <w:r w:rsidRPr="0056060F">
              <w:rPr>
                <w:lang w:val="en-GB"/>
              </w:rPr>
              <w:t>Roles of the party in relation to a resource, such as owner.</w:t>
            </w:r>
          </w:p>
        </w:tc>
        <w:tc>
          <w:tcPr>
            <w:tcW w:w="1950" w:type="dxa"/>
            <w:tcBorders>
              <w:top w:val="single" w:sz="2" w:space="0" w:color="auto"/>
              <w:left w:val="single" w:sz="2" w:space="0" w:color="auto"/>
              <w:bottom w:val="single" w:sz="2" w:space="0" w:color="auto"/>
              <w:right w:val="single" w:sz="2" w:space="0" w:color="auto"/>
            </w:tcBorders>
          </w:tcPr>
          <w:p w14:paraId="0E369DD6" w14:textId="77777777" w:rsidR="006270F4" w:rsidRDefault="009413FF">
            <w:pPr>
              <w:pStyle w:val="NormalLeft"/>
            </w:pPr>
            <w:r>
              <w:t>PartyRoleValue</w:t>
            </w:r>
          </w:p>
        </w:tc>
        <w:tc>
          <w:tcPr>
            <w:tcW w:w="1486" w:type="dxa"/>
            <w:tcBorders>
              <w:top w:val="single" w:sz="2" w:space="0" w:color="auto"/>
              <w:left w:val="single" w:sz="2" w:space="0" w:color="auto"/>
              <w:bottom w:val="single" w:sz="2" w:space="0" w:color="auto"/>
              <w:right w:val="single" w:sz="2" w:space="0" w:color="auto"/>
            </w:tcBorders>
          </w:tcPr>
          <w:p w14:paraId="6051E1C6" w14:textId="77777777" w:rsidR="006270F4" w:rsidRDefault="009413FF">
            <w:pPr>
              <w:pStyle w:val="NormalLeft"/>
            </w:pPr>
            <w:r>
              <w:t>voidable</w:t>
            </w:r>
          </w:p>
        </w:tc>
      </w:tr>
    </w:tbl>
    <w:p w14:paraId="3CE0C44E" w14:textId="77777777" w:rsidR="006270F4" w:rsidRDefault="006270F4"/>
    <w:p w14:paraId="15D7C79E"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data type RelatedParty</w:t>
      </w:r>
    </w:p>
    <w:p w14:paraId="1211C5BA" w14:textId="77777777" w:rsidR="006270F4" w:rsidRPr="0056060F" w:rsidRDefault="009413FF">
      <w:pPr>
        <w:rPr>
          <w:lang w:val="en-GB"/>
        </w:rPr>
      </w:pPr>
      <w:r w:rsidRPr="0056060F">
        <w:rPr>
          <w:lang w:val="en-GB"/>
        </w:rPr>
        <w:t>At least the individual, organisation or position name shall be provided.</w:t>
      </w:r>
    </w:p>
    <w:p w14:paraId="4EDB356E" w14:textId="77777777" w:rsidR="006270F4" w:rsidRPr="0056060F" w:rsidRDefault="009413FF" w:rsidP="00313B89">
      <w:pPr>
        <w:pStyle w:val="ManualHeading3"/>
        <w:numPr>
          <w:ilvl w:val="0"/>
          <w:numId w:val="0"/>
        </w:numPr>
        <w:ind w:left="850" w:hanging="850"/>
        <w:rPr>
          <w:lang w:val="en-GB"/>
        </w:rPr>
      </w:pPr>
      <w:r w:rsidRPr="0056060F">
        <w:rPr>
          <w:lang w:val="en-GB"/>
        </w:rPr>
        <w:t>2.3.</w:t>
      </w:r>
      <w:r w:rsidRPr="0056060F">
        <w:rPr>
          <w:lang w:val="en-GB"/>
        </w:rPr>
        <w:tab/>
        <w:t>Contact (Contact)</w:t>
      </w:r>
    </w:p>
    <w:p w14:paraId="4A9D9407" w14:textId="77777777" w:rsidR="006270F4" w:rsidRPr="0056060F" w:rsidRDefault="009413FF">
      <w:pPr>
        <w:rPr>
          <w:lang w:val="en-GB"/>
        </w:rPr>
      </w:pPr>
      <w:r w:rsidRPr="0056060F">
        <w:rPr>
          <w:lang w:val="en-GB"/>
        </w:rPr>
        <w:t>Communication channels by which it is possible to gain access to someone or something.</w:t>
      </w:r>
    </w:p>
    <w:p w14:paraId="1A44ACEF"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data type Contact</w:t>
      </w:r>
    </w:p>
    <w:tbl>
      <w:tblPr>
        <w:tblW w:w="0" w:type="auto"/>
        <w:tblLayout w:type="fixed"/>
        <w:tblLook w:val="0000" w:firstRow="0" w:lastRow="0" w:firstColumn="0" w:lastColumn="0" w:noHBand="0" w:noVBand="0"/>
      </w:tblPr>
      <w:tblGrid>
        <w:gridCol w:w="2507"/>
        <w:gridCol w:w="2693"/>
        <w:gridCol w:w="2600"/>
        <w:gridCol w:w="1486"/>
      </w:tblGrid>
      <w:tr w:rsidR="006270F4" w14:paraId="6A3E8C9F" w14:textId="77777777">
        <w:tc>
          <w:tcPr>
            <w:tcW w:w="2507" w:type="dxa"/>
            <w:tcBorders>
              <w:top w:val="single" w:sz="2" w:space="0" w:color="auto"/>
              <w:left w:val="single" w:sz="2" w:space="0" w:color="auto"/>
              <w:bottom w:val="single" w:sz="2" w:space="0" w:color="auto"/>
              <w:right w:val="single" w:sz="2" w:space="0" w:color="auto"/>
            </w:tcBorders>
          </w:tcPr>
          <w:p w14:paraId="57AAFEE0" w14:textId="77777777" w:rsidR="006270F4" w:rsidRDefault="009413FF">
            <w:pPr>
              <w:pStyle w:val="NormalCentered"/>
            </w:pPr>
            <w:r>
              <w:t>Attribute</w:t>
            </w:r>
          </w:p>
        </w:tc>
        <w:tc>
          <w:tcPr>
            <w:tcW w:w="2693" w:type="dxa"/>
            <w:tcBorders>
              <w:top w:val="single" w:sz="2" w:space="0" w:color="auto"/>
              <w:left w:val="single" w:sz="2" w:space="0" w:color="auto"/>
              <w:bottom w:val="single" w:sz="2" w:space="0" w:color="auto"/>
              <w:right w:val="single" w:sz="2" w:space="0" w:color="auto"/>
            </w:tcBorders>
          </w:tcPr>
          <w:p w14:paraId="5600BE1A"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7589C66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18D7140" w14:textId="77777777" w:rsidR="006270F4" w:rsidRDefault="009413FF">
            <w:pPr>
              <w:pStyle w:val="NormalCentered"/>
            </w:pPr>
            <w:r>
              <w:t>Voidability</w:t>
            </w:r>
          </w:p>
        </w:tc>
      </w:tr>
      <w:tr w:rsidR="006270F4" w14:paraId="743991E8" w14:textId="77777777">
        <w:tc>
          <w:tcPr>
            <w:tcW w:w="2507" w:type="dxa"/>
            <w:tcBorders>
              <w:top w:val="single" w:sz="2" w:space="0" w:color="auto"/>
              <w:left w:val="single" w:sz="2" w:space="0" w:color="auto"/>
              <w:bottom w:val="single" w:sz="2" w:space="0" w:color="auto"/>
              <w:right w:val="single" w:sz="2" w:space="0" w:color="auto"/>
            </w:tcBorders>
          </w:tcPr>
          <w:p w14:paraId="7CA5B0EF" w14:textId="77777777" w:rsidR="006270F4" w:rsidRDefault="009413FF">
            <w:pPr>
              <w:pStyle w:val="NormalLeft"/>
            </w:pPr>
            <w:r>
              <w:t>address</w:t>
            </w:r>
          </w:p>
        </w:tc>
        <w:tc>
          <w:tcPr>
            <w:tcW w:w="2693" w:type="dxa"/>
            <w:tcBorders>
              <w:top w:val="single" w:sz="2" w:space="0" w:color="auto"/>
              <w:left w:val="single" w:sz="2" w:space="0" w:color="auto"/>
              <w:bottom w:val="single" w:sz="2" w:space="0" w:color="auto"/>
              <w:right w:val="single" w:sz="2" w:space="0" w:color="auto"/>
            </w:tcBorders>
          </w:tcPr>
          <w:p w14:paraId="7B81C6B8" w14:textId="77777777" w:rsidR="006270F4" w:rsidRPr="0056060F" w:rsidRDefault="009413FF">
            <w:pPr>
              <w:pStyle w:val="NormalLeft"/>
              <w:rPr>
                <w:lang w:val="en-GB"/>
              </w:rPr>
            </w:pPr>
            <w:r w:rsidRPr="0056060F">
              <w:rPr>
                <w:lang w:val="en-GB"/>
              </w:rPr>
              <w:t>An address provided as free text.</w:t>
            </w:r>
          </w:p>
        </w:tc>
        <w:tc>
          <w:tcPr>
            <w:tcW w:w="2600" w:type="dxa"/>
            <w:tcBorders>
              <w:top w:val="single" w:sz="2" w:space="0" w:color="auto"/>
              <w:left w:val="single" w:sz="2" w:space="0" w:color="auto"/>
              <w:bottom w:val="single" w:sz="2" w:space="0" w:color="auto"/>
              <w:right w:val="single" w:sz="2" w:space="0" w:color="auto"/>
            </w:tcBorders>
          </w:tcPr>
          <w:p w14:paraId="3CB17176" w14:textId="77777777" w:rsidR="006270F4" w:rsidRDefault="009413FF">
            <w:pPr>
              <w:pStyle w:val="NormalLeft"/>
            </w:pPr>
            <w:r>
              <w:t>AddressRepresentation</w:t>
            </w:r>
          </w:p>
        </w:tc>
        <w:tc>
          <w:tcPr>
            <w:tcW w:w="1486" w:type="dxa"/>
            <w:tcBorders>
              <w:top w:val="single" w:sz="2" w:space="0" w:color="auto"/>
              <w:left w:val="single" w:sz="2" w:space="0" w:color="auto"/>
              <w:bottom w:val="single" w:sz="2" w:space="0" w:color="auto"/>
              <w:right w:val="single" w:sz="2" w:space="0" w:color="auto"/>
            </w:tcBorders>
          </w:tcPr>
          <w:p w14:paraId="7E5A9601" w14:textId="77777777" w:rsidR="006270F4" w:rsidRDefault="009413FF">
            <w:pPr>
              <w:pStyle w:val="NormalLeft"/>
            </w:pPr>
            <w:r>
              <w:t>voidable</w:t>
            </w:r>
          </w:p>
        </w:tc>
      </w:tr>
      <w:tr w:rsidR="006270F4" w14:paraId="1C38C4DE" w14:textId="77777777">
        <w:tc>
          <w:tcPr>
            <w:tcW w:w="2507" w:type="dxa"/>
            <w:tcBorders>
              <w:top w:val="single" w:sz="2" w:space="0" w:color="auto"/>
              <w:left w:val="single" w:sz="2" w:space="0" w:color="auto"/>
              <w:bottom w:val="single" w:sz="2" w:space="0" w:color="auto"/>
              <w:right w:val="single" w:sz="2" w:space="0" w:color="auto"/>
            </w:tcBorders>
          </w:tcPr>
          <w:p w14:paraId="5F9F60B3" w14:textId="77777777" w:rsidR="006270F4" w:rsidRDefault="009413FF">
            <w:pPr>
              <w:pStyle w:val="NormalLeft"/>
            </w:pPr>
            <w:r>
              <w:t>contactInstructions</w:t>
            </w:r>
          </w:p>
        </w:tc>
        <w:tc>
          <w:tcPr>
            <w:tcW w:w="2693" w:type="dxa"/>
            <w:tcBorders>
              <w:top w:val="single" w:sz="2" w:space="0" w:color="auto"/>
              <w:left w:val="single" w:sz="2" w:space="0" w:color="auto"/>
              <w:bottom w:val="single" w:sz="2" w:space="0" w:color="auto"/>
              <w:right w:val="single" w:sz="2" w:space="0" w:color="auto"/>
            </w:tcBorders>
          </w:tcPr>
          <w:p w14:paraId="004D90C4" w14:textId="77777777" w:rsidR="006270F4" w:rsidRPr="0056060F" w:rsidRDefault="009413FF">
            <w:pPr>
              <w:pStyle w:val="NormalLeft"/>
              <w:rPr>
                <w:lang w:val="en-GB"/>
              </w:rPr>
            </w:pPr>
            <w:r w:rsidRPr="0056060F">
              <w:rPr>
                <w:lang w:val="en-GB"/>
              </w:rPr>
              <w:t>Supplementary instructions on how or when to contact an individual or organisation.</w:t>
            </w:r>
          </w:p>
        </w:tc>
        <w:tc>
          <w:tcPr>
            <w:tcW w:w="2600" w:type="dxa"/>
            <w:tcBorders>
              <w:top w:val="single" w:sz="2" w:space="0" w:color="auto"/>
              <w:left w:val="single" w:sz="2" w:space="0" w:color="auto"/>
              <w:bottom w:val="single" w:sz="2" w:space="0" w:color="auto"/>
              <w:right w:val="single" w:sz="2" w:space="0" w:color="auto"/>
            </w:tcBorders>
          </w:tcPr>
          <w:p w14:paraId="3AB76B99" w14:textId="77777777" w:rsidR="006270F4" w:rsidRDefault="009413FF">
            <w:pPr>
              <w:pStyle w:val="NormalLeft"/>
            </w:pPr>
            <w:r>
              <w:t>PT_FreeText</w:t>
            </w:r>
          </w:p>
        </w:tc>
        <w:tc>
          <w:tcPr>
            <w:tcW w:w="1486" w:type="dxa"/>
            <w:tcBorders>
              <w:top w:val="single" w:sz="2" w:space="0" w:color="auto"/>
              <w:left w:val="single" w:sz="2" w:space="0" w:color="auto"/>
              <w:bottom w:val="single" w:sz="2" w:space="0" w:color="auto"/>
              <w:right w:val="single" w:sz="2" w:space="0" w:color="auto"/>
            </w:tcBorders>
          </w:tcPr>
          <w:p w14:paraId="29A78F7F" w14:textId="77777777" w:rsidR="006270F4" w:rsidRDefault="009413FF">
            <w:pPr>
              <w:pStyle w:val="NormalLeft"/>
            </w:pPr>
            <w:r>
              <w:t>voidable</w:t>
            </w:r>
          </w:p>
        </w:tc>
      </w:tr>
      <w:tr w:rsidR="006270F4" w14:paraId="286A8791" w14:textId="77777777">
        <w:tc>
          <w:tcPr>
            <w:tcW w:w="2507" w:type="dxa"/>
            <w:tcBorders>
              <w:top w:val="single" w:sz="2" w:space="0" w:color="auto"/>
              <w:left w:val="single" w:sz="2" w:space="0" w:color="auto"/>
              <w:bottom w:val="single" w:sz="2" w:space="0" w:color="auto"/>
              <w:right w:val="single" w:sz="2" w:space="0" w:color="auto"/>
            </w:tcBorders>
          </w:tcPr>
          <w:p w14:paraId="48E5484C" w14:textId="77777777" w:rsidR="006270F4" w:rsidRDefault="009413FF">
            <w:pPr>
              <w:pStyle w:val="NormalLeft"/>
            </w:pPr>
            <w:r>
              <w:lastRenderedPageBreak/>
              <w:t>electronicMailAddress</w:t>
            </w:r>
          </w:p>
        </w:tc>
        <w:tc>
          <w:tcPr>
            <w:tcW w:w="2693" w:type="dxa"/>
            <w:tcBorders>
              <w:top w:val="single" w:sz="2" w:space="0" w:color="auto"/>
              <w:left w:val="single" w:sz="2" w:space="0" w:color="auto"/>
              <w:bottom w:val="single" w:sz="2" w:space="0" w:color="auto"/>
              <w:right w:val="single" w:sz="2" w:space="0" w:color="auto"/>
            </w:tcBorders>
          </w:tcPr>
          <w:p w14:paraId="1F1368AC" w14:textId="77777777" w:rsidR="006270F4" w:rsidRPr="0056060F" w:rsidRDefault="009413FF">
            <w:pPr>
              <w:pStyle w:val="NormalLeft"/>
              <w:rPr>
                <w:lang w:val="en-GB"/>
              </w:rPr>
            </w:pPr>
            <w:r w:rsidRPr="0056060F">
              <w:rPr>
                <w:lang w:val="en-GB"/>
              </w:rPr>
              <w:t>An address of the organisation's or individual's electronic mailbox.</w:t>
            </w:r>
          </w:p>
        </w:tc>
        <w:tc>
          <w:tcPr>
            <w:tcW w:w="2600" w:type="dxa"/>
            <w:tcBorders>
              <w:top w:val="single" w:sz="2" w:space="0" w:color="auto"/>
              <w:left w:val="single" w:sz="2" w:space="0" w:color="auto"/>
              <w:bottom w:val="single" w:sz="2" w:space="0" w:color="auto"/>
              <w:right w:val="single" w:sz="2" w:space="0" w:color="auto"/>
            </w:tcBorders>
          </w:tcPr>
          <w:p w14:paraId="46A358E3"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0395E478" w14:textId="77777777" w:rsidR="006270F4" w:rsidRDefault="009413FF">
            <w:pPr>
              <w:pStyle w:val="NormalLeft"/>
            </w:pPr>
            <w:r>
              <w:t>voidable</w:t>
            </w:r>
          </w:p>
        </w:tc>
      </w:tr>
      <w:tr w:rsidR="006270F4" w14:paraId="206C3322" w14:textId="77777777">
        <w:tc>
          <w:tcPr>
            <w:tcW w:w="2507" w:type="dxa"/>
            <w:tcBorders>
              <w:top w:val="single" w:sz="2" w:space="0" w:color="auto"/>
              <w:left w:val="single" w:sz="2" w:space="0" w:color="auto"/>
              <w:bottom w:val="single" w:sz="2" w:space="0" w:color="auto"/>
              <w:right w:val="single" w:sz="2" w:space="0" w:color="auto"/>
            </w:tcBorders>
          </w:tcPr>
          <w:p w14:paraId="19DF9374" w14:textId="77777777" w:rsidR="006270F4" w:rsidRDefault="009413FF">
            <w:pPr>
              <w:pStyle w:val="NormalLeft"/>
            </w:pPr>
            <w:r>
              <w:t>hoursOfService</w:t>
            </w:r>
          </w:p>
        </w:tc>
        <w:tc>
          <w:tcPr>
            <w:tcW w:w="2693" w:type="dxa"/>
            <w:tcBorders>
              <w:top w:val="single" w:sz="2" w:space="0" w:color="auto"/>
              <w:left w:val="single" w:sz="2" w:space="0" w:color="auto"/>
              <w:bottom w:val="single" w:sz="2" w:space="0" w:color="auto"/>
              <w:right w:val="single" w:sz="2" w:space="0" w:color="auto"/>
            </w:tcBorders>
          </w:tcPr>
          <w:p w14:paraId="31289173" w14:textId="77777777" w:rsidR="006270F4" w:rsidRPr="0056060F" w:rsidRDefault="009413FF">
            <w:pPr>
              <w:pStyle w:val="NormalLeft"/>
              <w:rPr>
                <w:lang w:val="en-GB"/>
              </w:rPr>
            </w:pPr>
            <w:r w:rsidRPr="0056060F">
              <w:rPr>
                <w:lang w:val="en-GB"/>
              </w:rPr>
              <w:t>Periods of time when the organisation or individual can be contacted.</w:t>
            </w:r>
          </w:p>
        </w:tc>
        <w:tc>
          <w:tcPr>
            <w:tcW w:w="2600" w:type="dxa"/>
            <w:tcBorders>
              <w:top w:val="single" w:sz="2" w:space="0" w:color="auto"/>
              <w:left w:val="single" w:sz="2" w:space="0" w:color="auto"/>
              <w:bottom w:val="single" w:sz="2" w:space="0" w:color="auto"/>
              <w:right w:val="single" w:sz="2" w:space="0" w:color="auto"/>
            </w:tcBorders>
          </w:tcPr>
          <w:p w14:paraId="7C60A71D" w14:textId="77777777" w:rsidR="006270F4" w:rsidRDefault="009413FF">
            <w:pPr>
              <w:pStyle w:val="NormalLeft"/>
            </w:pPr>
            <w:r>
              <w:t>PT_FreeText</w:t>
            </w:r>
          </w:p>
        </w:tc>
        <w:tc>
          <w:tcPr>
            <w:tcW w:w="1486" w:type="dxa"/>
            <w:tcBorders>
              <w:top w:val="single" w:sz="2" w:space="0" w:color="auto"/>
              <w:left w:val="single" w:sz="2" w:space="0" w:color="auto"/>
              <w:bottom w:val="single" w:sz="2" w:space="0" w:color="auto"/>
              <w:right w:val="single" w:sz="2" w:space="0" w:color="auto"/>
            </w:tcBorders>
          </w:tcPr>
          <w:p w14:paraId="22F80889" w14:textId="77777777" w:rsidR="006270F4" w:rsidRDefault="009413FF">
            <w:pPr>
              <w:pStyle w:val="NormalLeft"/>
            </w:pPr>
            <w:r>
              <w:t>voidable</w:t>
            </w:r>
          </w:p>
        </w:tc>
      </w:tr>
      <w:tr w:rsidR="006270F4" w14:paraId="22258C42" w14:textId="77777777">
        <w:tc>
          <w:tcPr>
            <w:tcW w:w="2507" w:type="dxa"/>
            <w:tcBorders>
              <w:top w:val="single" w:sz="2" w:space="0" w:color="auto"/>
              <w:left w:val="single" w:sz="2" w:space="0" w:color="auto"/>
              <w:bottom w:val="single" w:sz="2" w:space="0" w:color="auto"/>
              <w:right w:val="single" w:sz="2" w:space="0" w:color="auto"/>
            </w:tcBorders>
          </w:tcPr>
          <w:p w14:paraId="71F25E24" w14:textId="77777777" w:rsidR="006270F4" w:rsidRDefault="009413FF">
            <w:pPr>
              <w:pStyle w:val="NormalLeft"/>
            </w:pPr>
            <w:r>
              <w:t>telephoneFacsimile</w:t>
            </w:r>
          </w:p>
        </w:tc>
        <w:tc>
          <w:tcPr>
            <w:tcW w:w="2693" w:type="dxa"/>
            <w:tcBorders>
              <w:top w:val="single" w:sz="2" w:space="0" w:color="auto"/>
              <w:left w:val="single" w:sz="2" w:space="0" w:color="auto"/>
              <w:bottom w:val="single" w:sz="2" w:space="0" w:color="auto"/>
              <w:right w:val="single" w:sz="2" w:space="0" w:color="auto"/>
            </w:tcBorders>
          </w:tcPr>
          <w:p w14:paraId="7A126D28" w14:textId="77777777" w:rsidR="006270F4" w:rsidRPr="0056060F" w:rsidRDefault="009413FF">
            <w:pPr>
              <w:pStyle w:val="NormalLeft"/>
              <w:rPr>
                <w:lang w:val="en-GB"/>
              </w:rPr>
            </w:pPr>
            <w:r w:rsidRPr="0056060F">
              <w:rPr>
                <w:lang w:val="en-GB"/>
              </w:rPr>
              <w:t>Number of a facsimile machine of the organisation or individual.</w:t>
            </w:r>
          </w:p>
        </w:tc>
        <w:tc>
          <w:tcPr>
            <w:tcW w:w="2600" w:type="dxa"/>
            <w:tcBorders>
              <w:top w:val="single" w:sz="2" w:space="0" w:color="auto"/>
              <w:left w:val="single" w:sz="2" w:space="0" w:color="auto"/>
              <w:bottom w:val="single" w:sz="2" w:space="0" w:color="auto"/>
              <w:right w:val="single" w:sz="2" w:space="0" w:color="auto"/>
            </w:tcBorders>
          </w:tcPr>
          <w:p w14:paraId="2FF28EE5"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0760A84F" w14:textId="77777777" w:rsidR="006270F4" w:rsidRDefault="009413FF">
            <w:pPr>
              <w:pStyle w:val="NormalLeft"/>
            </w:pPr>
            <w:r>
              <w:t>voidable</w:t>
            </w:r>
          </w:p>
        </w:tc>
      </w:tr>
      <w:tr w:rsidR="006270F4" w14:paraId="0184AF0F" w14:textId="77777777">
        <w:tc>
          <w:tcPr>
            <w:tcW w:w="2507" w:type="dxa"/>
            <w:tcBorders>
              <w:top w:val="single" w:sz="2" w:space="0" w:color="auto"/>
              <w:left w:val="single" w:sz="2" w:space="0" w:color="auto"/>
              <w:bottom w:val="single" w:sz="2" w:space="0" w:color="auto"/>
              <w:right w:val="single" w:sz="2" w:space="0" w:color="auto"/>
            </w:tcBorders>
          </w:tcPr>
          <w:p w14:paraId="1582843D" w14:textId="77777777" w:rsidR="006270F4" w:rsidRDefault="009413FF">
            <w:pPr>
              <w:pStyle w:val="NormalLeft"/>
            </w:pPr>
            <w:r>
              <w:t>telephoneVoice</w:t>
            </w:r>
          </w:p>
        </w:tc>
        <w:tc>
          <w:tcPr>
            <w:tcW w:w="2693" w:type="dxa"/>
            <w:tcBorders>
              <w:top w:val="single" w:sz="2" w:space="0" w:color="auto"/>
              <w:left w:val="single" w:sz="2" w:space="0" w:color="auto"/>
              <w:bottom w:val="single" w:sz="2" w:space="0" w:color="auto"/>
              <w:right w:val="single" w:sz="2" w:space="0" w:color="auto"/>
            </w:tcBorders>
          </w:tcPr>
          <w:p w14:paraId="4B17DDD8" w14:textId="77777777" w:rsidR="006270F4" w:rsidRPr="0056060F" w:rsidRDefault="009413FF">
            <w:pPr>
              <w:pStyle w:val="NormalLeft"/>
              <w:rPr>
                <w:lang w:val="en-GB"/>
              </w:rPr>
            </w:pPr>
            <w:r w:rsidRPr="0056060F">
              <w:rPr>
                <w:lang w:val="en-GB"/>
              </w:rPr>
              <w:t>Telephone number of the organisation or individual.</w:t>
            </w:r>
          </w:p>
        </w:tc>
        <w:tc>
          <w:tcPr>
            <w:tcW w:w="2600" w:type="dxa"/>
            <w:tcBorders>
              <w:top w:val="single" w:sz="2" w:space="0" w:color="auto"/>
              <w:left w:val="single" w:sz="2" w:space="0" w:color="auto"/>
              <w:bottom w:val="single" w:sz="2" w:space="0" w:color="auto"/>
              <w:right w:val="single" w:sz="2" w:space="0" w:color="auto"/>
            </w:tcBorders>
          </w:tcPr>
          <w:p w14:paraId="6DA67E75"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274E4A4A" w14:textId="77777777" w:rsidR="006270F4" w:rsidRDefault="009413FF">
            <w:pPr>
              <w:pStyle w:val="NormalLeft"/>
            </w:pPr>
            <w:r>
              <w:t>voidable</w:t>
            </w:r>
          </w:p>
        </w:tc>
      </w:tr>
      <w:tr w:rsidR="006270F4" w14:paraId="4CC1C814" w14:textId="77777777">
        <w:tc>
          <w:tcPr>
            <w:tcW w:w="2507" w:type="dxa"/>
            <w:tcBorders>
              <w:top w:val="single" w:sz="2" w:space="0" w:color="auto"/>
              <w:left w:val="single" w:sz="2" w:space="0" w:color="auto"/>
              <w:bottom w:val="single" w:sz="2" w:space="0" w:color="auto"/>
              <w:right w:val="single" w:sz="2" w:space="0" w:color="auto"/>
            </w:tcBorders>
          </w:tcPr>
          <w:p w14:paraId="5A3C9270" w14:textId="77777777" w:rsidR="006270F4" w:rsidRDefault="009413FF">
            <w:pPr>
              <w:pStyle w:val="NormalLeft"/>
            </w:pPr>
            <w:r>
              <w:t>website</w:t>
            </w:r>
          </w:p>
        </w:tc>
        <w:tc>
          <w:tcPr>
            <w:tcW w:w="2693" w:type="dxa"/>
            <w:tcBorders>
              <w:top w:val="single" w:sz="2" w:space="0" w:color="auto"/>
              <w:left w:val="single" w:sz="2" w:space="0" w:color="auto"/>
              <w:bottom w:val="single" w:sz="2" w:space="0" w:color="auto"/>
              <w:right w:val="single" w:sz="2" w:space="0" w:color="auto"/>
            </w:tcBorders>
          </w:tcPr>
          <w:p w14:paraId="60CAB12C" w14:textId="77777777" w:rsidR="006270F4" w:rsidRPr="0056060F" w:rsidRDefault="009413FF">
            <w:pPr>
              <w:pStyle w:val="NormalLeft"/>
              <w:rPr>
                <w:lang w:val="en-GB"/>
              </w:rPr>
            </w:pPr>
            <w:r w:rsidRPr="0056060F">
              <w:rPr>
                <w:lang w:val="en-GB"/>
              </w:rPr>
              <w:t>Pages provided on the World Wide Web by the organisation or individual.</w:t>
            </w:r>
          </w:p>
        </w:tc>
        <w:tc>
          <w:tcPr>
            <w:tcW w:w="2600" w:type="dxa"/>
            <w:tcBorders>
              <w:top w:val="single" w:sz="2" w:space="0" w:color="auto"/>
              <w:left w:val="single" w:sz="2" w:space="0" w:color="auto"/>
              <w:bottom w:val="single" w:sz="2" w:space="0" w:color="auto"/>
              <w:right w:val="single" w:sz="2" w:space="0" w:color="auto"/>
            </w:tcBorders>
          </w:tcPr>
          <w:p w14:paraId="5AFBCC29" w14:textId="77777777" w:rsidR="006270F4" w:rsidRDefault="009413FF">
            <w:pPr>
              <w:pStyle w:val="NormalLeft"/>
            </w:pPr>
            <w:r>
              <w:t>URL</w:t>
            </w:r>
          </w:p>
        </w:tc>
        <w:tc>
          <w:tcPr>
            <w:tcW w:w="1486" w:type="dxa"/>
            <w:tcBorders>
              <w:top w:val="single" w:sz="2" w:space="0" w:color="auto"/>
              <w:left w:val="single" w:sz="2" w:space="0" w:color="auto"/>
              <w:bottom w:val="single" w:sz="2" w:space="0" w:color="auto"/>
              <w:right w:val="single" w:sz="2" w:space="0" w:color="auto"/>
            </w:tcBorders>
          </w:tcPr>
          <w:p w14:paraId="08D41F4F" w14:textId="77777777" w:rsidR="006270F4" w:rsidRDefault="009413FF">
            <w:pPr>
              <w:pStyle w:val="NormalLeft"/>
            </w:pPr>
            <w:r>
              <w:t>voidable</w:t>
            </w:r>
          </w:p>
        </w:tc>
      </w:tr>
    </w:tbl>
    <w:p w14:paraId="412591D0" w14:textId="77777777" w:rsidR="006270F4" w:rsidRDefault="006270F4"/>
    <w:p w14:paraId="5957BDA4" w14:textId="77777777" w:rsidR="006270F4" w:rsidRDefault="009413FF" w:rsidP="00313B89">
      <w:pPr>
        <w:pStyle w:val="ManualHeading3"/>
        <w:numPr>
          <w:ilvl w:val="0"/>
          <w:numId w:val="0"/>
        </w:numPr>
        <w:ind w:left="850" w:hanging="850"/>
      </w:pPr>
      <w:r>
        <w:t>2.4.</w:t>
      </w:r>
      <w:r>
        <w:tab/>
        <w:t>Document Citation (DocumentCitation)</w:t>
      </w:r>
    </w:p>
    <w:p w14:paraId="161317B2" w14:textId="77777777" w:rsidR="006270F4" w:rsidRPr="0056060F" w:rsidRDefault="009413FF">
      <w:pPr>
        <w:rPr>
          <w:lang w:val="en-GB"/>
        </w:rPr>
      </w:pPr>
      <w:r w:rsidRPr="0056060F">
        <w:rPr>
          <w:lang w:val="en-GB"/>
        </w:rPr>
        <w:t>Citation for the purposes of unambiguously referencing a document.</w:t>
      </w:r>
    </w:p>
    <w:p w14:paraId="7580B657"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data type DocumentCitation</w:t>
      </w:r>
    </w:p>
    <w:tbl>
      <w:tblPr>
        <w:tblW w:w="0" w:type="auto"/>
        <w:tblLayout w:type="fixed"/>
        <w:tblLook w:val="0000" w:firstRow="0" w:lastRow="0" w:firstColumn="0" w:lastColumn="0" w:noHBand="0" w:noVBand="0"/>
      </w:tblPr>
      <w:tblGrid>
        <w:gridCol w:w="2043"/>
        <w:gridCol w:w="3900"/>
        <w:gridCol w:w="1857"/>
        <w:gridCol w:w="1486"/>
      </w:tblGrid>
      <w:tr w:rsidR="006270F4" w14:paraId="72778BB9" w14:textId="77777777">
        <w:tc>
          <w:tcPr>
            <w:tcW w:w="2043" w:type="dxa"/>
            <w:tcBorders>
              <w:top w:val="single" w:sz="2" w:space="0" w:color="auto"/>
              <w:left w:val="single" w:sz="2" w:space="0" w:color="auto"/>
              <w:bottom w:val="single" w:sz="2" w:space="0" w:color="auto"/>
              <w:right w:val="single" w:sz="2" w:space="0" w:color="auto"/>
            </w:tcBorders>
          </w:tcPr>
          <w:p w14:paraId="65E02E06" w14:textId="77777777" w:rsidR="006270F4" w:rsidRDefault="009413FF">
            <w:pPr>
              <w:pStyle w:val="NormalCentered"/>
            </w:pPr>
            <w:r>
              <w:t>Attribute</w:t>
            </w:r>
          </w:p>
        </w:tc>
        <w:tc>
          <w:tcPr>
            <w:tcW w:w="3900" w:type="dxa"/>
            <w:tcBorders>
              <w:top w:val="single" w:sz="2" w:space="0" w:color="auto"/>
              <w:left w:val="single" w:sz="2" w:space="0" w:color="auto"/>
              <w:bottom w:val="single" w:sz="2" w:space="0" w:color="auto"/>
              <w:right w:val="single" w:sz="2" w:space="0" w:color="auto"/>
            </w:tcBorders>
          </w:tcPr>
          <w:p w14:paraId="64529749"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4F82B61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48F8F41" w14:textId="77777777" w:rsidR="006270F4" w:rsidRDefault="009413FF">
            <w:pPr>
              <w:pStyle w:val="NormalCentered"/>
            </w:pPr>
            <w:r>
              <w:t>Voidability</w:t>
            </w:r>
          </w:p>
        </w:tc>
      </w:tr>
      <w:tr w:rsidR="006270F4" w14:paraId="6EE97DE5" w14:textId="77777777">
        <w:tc>
          <w:tcPr>
            <w:tcW w:w="2043" w:type="dxa"/>
            <w:tcBorders>
              <w:top w:val="single" w:sz="2" w:space="0" w:color="auto"/>
              <w:left w:val="single" w:sz="2" w:space="0" w:color="auto"/>
              <w:bottom w:val="single" w:sz="2" w:space="0" w:color="auto"/>
              <w:right w:val="single" w:sz="2" w:space="0" w:color="auto"/>
            </w:tcBorders>
          </w:tcPr>
          <w:p w14:paraId="6F38339D" w14:textId="77777777" w:rsidR="006270F4" w:rsidRDefault="009413FF">
            <w:pPr>
              <w:pStyle w:val="NormalLeft"/>
            </w:pPr>
            <w:r>
              <w:t>name</w:t>
            </w:r>
          </w:p>
        </w:tc>
        <w:tc>
          <w:tcPr>
            <w:tcW w:w="3900" w:type="dxa"/>
            <w:tcBorders>
              <w:top w:val="single" w:sz="2" w:space="0" w:color="auto"/>
              <w:left w:val="single" w:sz="2" w:space="0" w:color="auto"/>
              <w:bottom w:val="single" w:sz="2" w:space="0" w:color="auto"/>
              <w:right w:val="single" w:sz="2" w:space="0" w:color="auto"/>
            </w:tcBorders>
          </w:tcPr>
          <w:p w14:paraId="5A20EE2B" w14:textId="77777777" w:rsidR="006270F4" w:rsidRDefault="009413FF">
            <w:pPr>
              <w:pStyle w:val="NormalLeft"/>
            </w:pPr>
            <w:r>
              <w:t>Name of the document.</w:t>
            </w:r>
          </w:p>
        </w:tc>
        <w:tc>
          <w:tcPr>
            <w:tcW w:w="1857" w:type="dxa"/>
            <w:tcBorders>
              <w:top w:val="single" w:sz="2" w:space="0" w:color="auto"/>
              <w:left w:val="single" w:sz="2" w:space="0" w:color="auto"/>
              <w:bottom w:val="single" w:sz="2" w:space="0" w:color="auto"/>
              <w:right w:val="single" w:sz="2" w:space="0" w:color="auto"/>
            </w:tcBorders>
          </w:tcPr>
          <w:p w14:paraId="3C5DC342"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74189A6F" w14:textId="77777777" w:rsidR="006270F4" w:rsidRDefault="006270F4">
            <w:pPr>
              <w:pStyle w:val="NormalLeft"/>
            </w:pPr>
          </w:p>
        </w:tc>
      </w:tr>
      <w:tr w:rsidR="006270F4" w14:paraId="70B9D3CF" w14:textId="77777777">
        <w:tc>
          <w:tcPr>
            <w:tcW w:w="2043" w:type="dxa"/>
            <w:tcBorders>
              <w:top w:val="single" w:sz="2" w:space="0" w:color="auto"/>
              <w:left w:val="single" w:sz="2" w:space="0" w:color="auto"/>
              <w:bottom w:val="single" w:sz="2" w:space="0" w:color="auto"/>
              <w:right w:val="single" w:sz="2" w:space="0" w:color="auto"/>
            </w:tcBorders>
          </w:tcPr>
          <w:p w14:paraId="0E8FB7D9" w14:textId="77777777" w:rsidR="006270F4" w:rsidRDefault="009413FF">
            <w:pPr>
              <w:pStyle w:val="NormalLeft"/>
            </w:pPr>
            <w:r>
              <w:t>shortName</w:t>
            </w:r>
          </w:p>
        </w:tc>
        <w:tc>
          <w:tcPr>
            <w:tcW w:w="3900" w:type="dxa"/>
            <w:tcBorders>
              <w:top w:val="single" w:sz="2" w:space="0" w:color="auto"/>
              <w:left w:val="single" w:sz="2" w:space="0" w:color="auto"/>
              <w:bottom w:val="single" w:sz="2" w:space="0" w:color="auto"/>
              <w:right w:val="single" w:sz="2" w:space="0" w:color="auto"/>
            </w:tcBorders>
          </w:tcPr>
          <w:p w14:paraId="3A8CCAD6" w14:textId="77777777" w:rsidR="006270F4" w:rsidRPr="0056060F" w:rsidRDefault="009413FF">
            <w:pPr>
              <w:pStyle w:val="NormalLeft"/>
              <w:rPr>
                <w:lang w:val="en-GB"/>
              </w:rPr>
            </w:pPr>
            <w:r w:rsidRPr="0056060F">
              <w:rPr>
                <w:lang w:val="en-GB"/>
              </w:rPr>
              <w:t>Short name or alternative title of the document.</w:t>
            </w:r>
          </w:p>
        </w:tc>
        <w:tc>
          <w:tcPr>
            <w:tcW w:w="1857" w:type="dxa"/>
            <w:tcBorders>
              <w:top w:val="single" w:sz="2" w:space="0" w:color="auto"/>
              <w:left w:val="single" w:sz="2" w:space="0" w:color="auto"/>
              <w:bottom w:val="single" w:sz="2" w:space="0" w:color="auto"/>
              <w:right w:val="single" w:sz="2" w:space="0" w:color="auto"/>
            </w:tcBorders>
          </w:tcPr>
          <w:p w14:paraId="464E46C3"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43FD8A92" w14:textId="77777777" w:rsidR="006270F4" w:rsidRDefault="009413FF">
            <w:pPr>
              <w:pStyle w:val="NormalLeft"/>
            </w:pPr>
            <w:r>
              <w:t>voidable</w:t>
            </w:r>
          </w:p>
        </w:tc>
      </w:tr>
      <w:tr w:rsidR="006270F4" w14:paraId="44875DD4" w14:textId="77777777">
        <w:tc>
          <w:tcPr>
            <w:tcW w:w="2043" w:type="dxa"/>
            <w:tcBorders>
              <w:top w:val="single" w:sz="2" w:space="0" w:color="auto"/>
              <w:left w:val="single" w:sz="2" w:space="0" w:color="auto"/>
              <w:bottom w:val="single" w:sz="2" w:space="0" w:color="auto"/>
              <w:right w:val="single" w:sz="2" w:space="0" w:color="auto"/>
            </w:tcBorders>
          </w:tcPr>
          <w:p w14:paraId="23FFA510" w14:textId="77777777" w:rsidR="006270F4" w:rsidRDefault="009413FF">
            <w:pPr>
              <w:pStyle w:val="NormalLeft"/>
            </w:pPr>
            <w:r>
              <w:t>date</w:t>
            </w:r>
          </w:p>
        </w:tc>
        <w:tc>
          <w:tcPr>
            <w:tcW w:w="3900" w:type="dxa"/>
            <w:tcBorders>
              <w:top w:val="single" w:sz="2" w:space="0" w:color="auto"/>
              <w:left w:val="single" w:sz="2" w:space="0" w:color="auto"/>
              <w:bottom w:val="single" w:sz="2" w:space="0" w:color="auto"/>
              <w:right w:val="single" w:sz="2" w:space="0" w:color="auto"/>
            </w:tcBorders>
          </w:tcPr>
          <w:p w14:paraId="216C09D7" w14:textId="77777777" w:rsidR="006270F4" w:rsidRPr="0056060F" w:rsidRDefault="009413FF">
            <w:pPr>
              <w:pStyle w:val="NormalLeft"/>
              <w:rPr>
                <w:lang w:val="en-GB"/>
              </w:rPr>
            </w:pPr>
            <w:r w:rsidRPr="0056060F">
              <w:rPr>
                <w:lang w:val="en-GB"/>
              </w:rPr>
              <w:t>Date of creation, publication or revision of the document.</w:t>
            </w:r>
          </w:p>
        </w:tc>
        <w:tc>
          <w:tcPr>
            <w:tcW w:w="1857" w:type="dxa"/>
            <w:tcBorders>
              <w:top w:val="single" w:sz="2" w:space="0" w:color="auto"/>
              <w:left w:val="single" w:sz="2" w:space="0" w:color="auto"/>
              <w:bottom w:val="single" w:sz="2" w:space="0" w:color="auto"/>
              <w:right w:val="single" w:sz="2" w:space="0" w:color="auto"/>
            </w:tcBorders>
          </w:tcPr>
          <w:p w14:paraId="48C24B55" w14:textId="77777777" w:rsidR="006270F4" w:rsidRDefault="009413FF">
            <w:pPr>
              <w:pStyle w:val="NormalLeft"/>
            </w:pPr>
            <w:r>
              <w:t>CI_Date</w:t>
            </w:r>
          </w:p>
        </w:tc>
        <w:tc>
          <w:tcPr>
            <w:tcW w:w="1486" w:type="dxa"/>
            <w:tcBorders>
              <w:top w:val="single" w:sz="2" w:space="0" w:color="auto"/>
              <w:left w:val="single" w:sz="2" w:space="0" w:color="auto"/>
              <w:bottom w:val="single" w:sz="2" w:space="0" w:color="auto"/>
              <w:right w:val="single" w:sz="2" w:space="0" w:color="auto"/>
            </w:tcBorders>
          </w:tcPr>
          <w:p w14:paraId="60D0C7A1" w14:textId="77777777" w:rsidR="006270F4" w:rsidRDefault="009413FF">
            <w:pPr>
              <w:pStyle w:val="NormalLeft"/>
            </w:pPr>
            <w:r>
              <w:t>voidable</w:t>
            </w:r>
          </w:p>
        </w:tc>
      </w:tr>
      <w:tr w:rsidR="006270F4" w14:paraId="13384A2E" w14:textId="77777777">
        <w:tc>
          <w:tcPr>
            <w:tcW w:w="2043" w:type="dxa"/>
            <w:tcBorders>
              <w:top w:val="single" w:sz="2" w:space="0" w:color="auto"/>
              <w:left w:val="single" w:sz="2" w:space="0" w:color="auto"/>
              <w:bottom w:val="single" w:sz="2" w:space="0" w:color="auto"/>
              <w:right w:val="single" w:sz="2" w:space="0" w:color="auto"/>
            </w:tcBorders>
          </w:tcPr>
          <w:p w14:paraId="18276EE7" w14:textId="77777777" w:rsidR="006270F4" w:rsidRDefault="009413FF">
            <w:pPr>
              <w:pStyle w:val="NormalLeft"/>
            </w:pPr>
            <w:r>
              <w:t>link</w:t>
            </w:r>
          </w:p>
        </w:tc>
        <w:tc>
          <w:tcPr>
            <w:tcW w:w="3900" w:type="dxa"/>
            <w:tcBorders>
              <w:top w:val="single" w:sz="2" w:space="0" w:color="auto"/>
              <w:left w:val="single" w:sz="2" w:space="0" w:color="auto"/>
              <w:bottom w:val="single" w:sz="2" w:space="0" w:color="auto"/>
              <w:right w:val="single" w:sz="2" w:space="0" w:color="auto"/>
            </w:tcBorders>
          </w:tcPr>
          <w:p w14:paraId="3BD64213" w14:textId="77777777" w:rsidR="006270F4" w:rsidRPr="0056060F" w:rsidRDefault="009413FF">
            <w:pPr>
              <w:pStyle w:val="NormalLeft"/>
              <w:rPr>
                <w:lang w:val="en-GB"/>
              </w:rPr>
            </w:pPr>
            <w:r w:rsidRPr="0056060F">
              <w:rPr>
                <w:lang w:val="en-GB"/>
              </w:rPr>
              <w:t>Link to an online version of the document</w:t>
            </w:r>
          </w:p>
        </w:tc>
        <w:tc>
          <w:tcPr>
            <w:tcW w:w="1857" w:type="dxa"/>
            <w:tcBorders>
              <w:top w:val="single" w:sz="2" w:space="0" w:color="auto"/>
              <w:left w:val="single" w:sz="2" w:space="0" w:color="auto"/>
              <w:bottom w:val="single" w:sz="2" w:space="0" w:color="auto"/>
              <w:right w:val="single" w:sz="2" w:space="0" w:color="auto"/>
            </w:tcBorders>
          </w:tcPr>
          <w:p w14:paraId="25B1A88C" w14:textId="77777777" w:rsidR="006270F4" w:rsidRDefault="009413FF">
            <w:pPr>
              <w:pStyle w:val="NormalLeft"/>
            </w:pPr>
            <w:r>
              <w:t>URL</w:t>
            </w:r>
          </w:p>
        </w:tc>
        <w:tc>
          <w:tcPr>
            <w:tcW w:w="1486" w:type="dxa"/>
            <w:tcBorders>
              <w:top w:val="single" w:sz="2" w:space="0" w:color="auto"/>
              <w:left w:val="single" w:sz="2" w:space="0" w:color="auto"/>
              <w:bottom w:val="single" w:sz="2" w:space="0" w:color="auto"/>
              <w:right w:val="single" w:sz="2" w:space="0" w:color="auto"/>
            </w:tcBorders>
          </w:tcPr>
          <w:p w14:paraId="2B9BCDF0" w14:textId="77777777" w:rsidR="006270F4" w:rsidRDefault="009413FF">
            <w:pPr>
              <w:pStyle w:val="NormalLeft"/>
            </w:pPr>
            <w:r>
              <w:t>voidable</w:t>
            </w:r>
          </w:p>
        </w:tc>
      </w:tr>
      <w:tr w:rsidR="006270F4" w14:paraId="15AA9131" w14:textId="77777777">
        <w:tc>
          <w:tcPr>
            <w:tcW w:w="2043" w:type="dxa"/>
            <w:tcBorders>
              <w:top w:val="single" w:sz="2" w:space="0" w:color="auto"/>
              <w:left w:val="single" w:sz="2" w:space="0" w:color="auto"/>
              <w:bottom w:val="single" w:sz="2" w:space="0" w:color="auto"/>
              <w:right w:val="single" w:sz="2" w:space="0" w:color="auto"/>
            </w:tcBorders>
          </w:tcPr>
          <w:p w14:paraId="71827FF4" w14:textId="77777777" w:rsidR="006270F4" w:rsidRDefault="009413FF">
            <w:pPr>
              <w:pStyle w:val="NormalLeft"/>
            </w:pPr>
            <w:r>
              <w:t>specificReference</w:t>
            </w:r>
          </w:p>
        </w:tc>
        <w:tc>
          <w:tcPr>
            <w:tcW w:w="3900" w:type="dxa"/>
            <w:tcBorders>
              <w:top w:val="single" w:sz="2" w:space="0" w:color="auto"/>
              <w:left w:val="single" w:sz="2" w:space="0" w:color="auto"/>
              <w:bottom w:val="single" w:sz="2" w:space="0" w:color="auto"/>
              <w:right w:val="single" w:sz="2" w:space="0" w:color="auto"/>
            </w:tcBorders>
          </w:tcPr>
          <w:p w14:paraId="3673AB27" w14:textId="77777777" w:rsidR="006270F4" w:rsidRPr="0056060F" w:rsidRDefault="009413FF">
            <w:pPr>
              <w:pStyle w:val="NormalLeft"/>
              <w:rPr>
                <w:lang w:val="en-GB"/>
              </w:rPr>
            </w:pPr>
            <w:r w:rsidRPr="0056060F">
              <w:rPr>
                <w:lang w:val="en-GB"/>
              </w:rPr>
              <w:t>Reference to a specific part of the document.</w:t>
            </w:r>
          </w:p>
        </w:tc>
        <w:tc>
          <w:tcPr>
            <w:tcW w:w="1857" w:type="dxa"/>
            <w:tcBorders>
              <w:top w:val="single" w:sz="2" w:space="0" w:color="auto"/>
              <w:left w:val="single" w:sz="2" w:space="0" w:color="auto"/>
              <w:bottom w:val="single" w:sz="2" w:space="0" w:color="auto"/>
              <w:right w:val="single" w:sz="2" w:space="0" w:color="auto"/>
            </w:tcBorders>
          </w:tcPr>
          <w:p w14:paraId="0E79C638"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70B61E05" w14:textId="77777777" w:rsidR="006270F4" w:rsidRDefault="009413FF">
            <w:pPr>
              <w:pStyle w:val="NormalLeft"/>
            </w:pPr>
            <w:r>
              <w:t>voidable</w:t>
            </w:r>
          </w:p>
        </w:tc>
      </w:tr>
    </w:tbl>
    <w:p w14:paraId="4B90C384" w14:textId="77777777" w:rsidR="006270F4" w:rsidRDefault="006270F4"/>
    <w:p w14:paraId="0BA97A12" w14:textId="77777777" w:rsidR="006270F4" w:rsidRDefault="009413FF" w:rsidP="00313B89">
      <w:pPr>
        <w:pStyle w:val="ManualHeading3"/>
        <w:numPr>
          <w:ilvl w:val="0"/>
          <w:numId w:val="0"/>
        </w:numPr>
        <w:ind w:left="850" w:hanging="850"/>
      </w:pPr>
      <w:r>
        <w:t>2.5.</w:t>
      </w:r>
      <w:r>
        <w:tab/>
        <w:t>Legislation Citation (LegislationCitation)</w:t>
      </w:r>
    </w:p>
    <w:p w14:paraId="7FBCB337" w14:textId="77777777" w:rsidR="006270F4" w:rsidRPr="0056060F" w:rsidRDefault="009413FF">
      <w:pPr>
        <w:rPr>
          <w:lang w:val="en-GB"/>
        </w:rPr>
      </w:pPr>
      <w:r w:rsidRPr="0056060F">
        <w:rPr>
          <w:lang w:val="en-GB"/>
        </w:rPr>
        <w:t>Citation for the purposes of unambiguously referencing a legal act or a specific part of a legal act.</w:t>
      </w:r>
    </w:p>
    <w:p w14:paraId="05344B68" w14:textId="77777777" w:rsidR="006270F4" w:rsidRPr="0056060F" w:rsidRDefault="009413FF">
      <w:pPr>
        <w:rPr>
          <w:lang w:val="en-GB"/>
        </w:rPr>
      </w:pPr>
      <w:r w:rsidRPr="0056060F">
        <w:rPr>
          <w:lang w:val="en-GB"/>
        </w:rPr>
        <w:lastRenderedPageBreak/>
        <w:t>This type is a sub-type of DocumentCitation.</w:t>
      </w:r>
    </w:p>
    <w:p w14:paraId="423D8329"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data type LegislationCitation</w:t>
      </w:r>
    </w:p>
    <w:tbl>
      <w:tblPr>
        <w:tblW w:w="0" w:type="auto"/>
        <w:tblLayout w:type="fixed"/>
        <w:tblLook w:val="0000" w:firstRow="0" w:lastRow="0" w:firstColumn="0" w:lastColumn="0" w:noHBand="0" w:noVBand="0"/>
      </w:tblPr>
      <w:tblGrid>
        <w:gridCol w:w="2879"/>
        <w:gridCol w:w="1950"/>
        <w:gridCol w:w="2971"/>
        <w:gridCol w:w="1486"/>
      </w:tblGrid>
      <w:tr w:rsidR="006270F4" w14:paraId="0415CC79" w14:textId="77777777">
        <w:tc>
          <w:tcPr>
            <w:tcW w:w="2879" w:type="dxa"/>
            <w:tcBorders>
              <w:top w:val="single" w:sz="2" w:space="0" w:color="auto"/>
              <w:left w:val="single" w:sz="2" w:space="0" w:color="auto"/>
              <w:bottom w:val="single" w:sz="2" w:space="0" w:color="auto"/>
              <w:right w:val="single" w:sz="2" w:space="0" w:color="auto"/>
            </w:tcBorders>
          </w:tcPr>
          <w:p w14:paraId="4CDDA671" w14:textId="77777777" w:rsidR="006270F4" w:rsidRDefault="009413FF">
            <w:pPr>
              <w:pStyle w:val="NormalCentered"/>
            </w:pPr>
            <w:r>
              <w:t>Attribute</w:t>
            </w:r>
          </w:p>
        </w:tc>
        <w:tc>
          <w:tcPr>
            <w:tcW w:w="1950" w:type="dxa"/>
            <w:tcBorders>
              <w:top w:val="single" w:sz="2" w:space="0" w:color="auto"/>
              <w:left w:val="single" w:sz="2" w:space="0" w:color="auto"/>
              <w:bottom w:val="single" w:sz="2" w:space="0" w:color="auto"/>
              <w:right w:val="single" w:sz="2" w:space="0" w:color="auto"/>
            </w:tcBorders>
          </w:tcPr>
          <w:p w14:paraId="6E472220" w14:textId="77777777" w:rsidR="006270F4" w:rsidRDefault="009413FF">
            <w:pPr>
              <w:pStyle w:val="NormalCentered"/>
            </w:pPr>
            <w:r>
              <w:t>Definition</w:t>
            </w:r>
          </w:p>
        </w:tc>
        <w:tc>
          <w:tcPr>
            <w:tcW w:w="2971" w:type="dxa"/>
            <w:tcBorders>
              <w:top w:val="single" w:sz="2" w:space="0" w:color="auto"/>
              <w:left w:val="single" w:sz="2" w:space="0" w:color="auto"/>
              <w:bottom w:val="single" w:sz="2" w:space="0" w:color="auto"/>
              <w:right w:val="single" w:sz="2" w:space="0" w:color="auto"/>
            </w:tcBorders>
          </w:tcPr>
          <w:p w14:paraId="39F5271A"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CE9E57E" w14:textId="77777777" w:rsidR="006270F4" w:rsidRDefault="009413FF">
            <w:pPr>
              <w:pStyle w:val="NormalCentered"/>
            </w:pPr>
            <w:r>
              <w:t>Voidability</w:t>
            </w:r>
          </w:p>
        </w:tc>
      </w:tr>
      <w:tr w:rsidR="006270F4" w14:paraId="1BC32F7E" w14:textId="77777777">
        <w:tc>
          <w:tcPr>
            <w:tcW w:w="2879" w:type="dxa"/>
            <w:tcBorders>
              <w:top w:val="single" w:sz="2" w:space="0" w:color="auto"/>
              <w:left w:val="single" w:sz="2" w:space="0" w:color="auto"/>
              <w:bottom w:val="single" w:sz="2" w:space="0" w:color="auto"/>
              <w:right w:val="single" w:sz="2" w:space="0" w:color="auto"/>
            </w:tcBorders>
          </w:tcPr>
          <w:p w14:paraId="5351EC30" w14:textId="77777777" w:rsidR="006270F4" w:rsidRDefault="009413FF">
            <w:pPr>
              <w:pStyle w:val="NormalLeft"/>
            </w:pPr>
            <w:r>
              <w:t>identificationNumber</w:t>
            </w:r>
          </w:p>
        </w:tc>
        <w:tc>
          <w:tcPr>
            <w:tcW w:w="1950" w:type="dxa"/>
            <w:tcBorders>
              <w:top w:val="single" w:sz="2" w:space="0" w:color="auto"/>
              <w:left w:val="single" w:sz="2" w:space="0" w:color="auto"/>
              <w:bottom w:val="single" w:sz="2" w:space="0" w:color="auto"/>
              <w:right w:val="single" w:sz="2" w:space="0" w:color="auto"/>
            </w:tcBorders>
          </w:tcPr>
          <w:p w14:paraId="08DECA0D" w14:textId="77777777" w:rsidR="006270F4" w:rsidRPr="0056060F" w:rsidRDefault="009413FF">
            <w:pPr>
              <w:pStyle w:val="NormalLeft"/>
              <w:rPr>
                <w:lang w:val="en-GB"/>
              </w:rPr>
            </w:pPr>
            <w:r w:rsidRPr="0056060F">
              <w:rPr>
                <w:lang w:val="en-GB"/>
              </w:rPr>
              <w:t>Code used to identify the legislative instrument</w:t>
            </w:r>
          </w:p>
        </w:tc>
        <w:tc>
          <w:tcPr>
            <w:tcW w:w="2971" w:type="dxa"/>
            <w:tcBorders>
              <w:top w:val="single" w:sz="2" w:space="0" w:color="auto"/>
              <w:left w:val="single" w:sz="2" w:space="0" w:color="auto"/>
              <w:bottom w:val="single" w:sz="2" w:space="0" w:color="auto"/>
              <w:right w:val="single" w:sz="2" w:space="0" w:color="auto"/>
            </w:tcBorders>
          </w:tcPr>
          <w:p w14:paraId="65FA1BAE"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4704BC93" w14:textId="77777777" w:rsidR="006270F4" w:rsidRDefault="006270F4">
            <w:pPr>
              <w:pStyle w:val="NormalLeft"/>
            </w:pPr>
          </w:p>
        </w:tc>
      </w:tr>
      <w:tr w:rsidR="006270F4" w14:paraId="606636AB" w14:textId="77777777">
        <w:tc>
          <w:tcPr>
            <w:tcW w:w="2879" w:type="dxa"/>
            <w:tcBorders>
              <w:top w:val="single" w:sz="2" w:space="0" w:color="auto"/>
              <w:left w:val="single" w:sz="2" w:space="0" w:color="auto"/>
              <w:bottom w:val="single" w:sz="2" w:space="0" w:color="auto"/>
              <w:right w:val="single" w:sz="2" w:space="0" w:color="auto"/>
            </w:tcBorders>
          </w:tcPr>
          <w:p w14:paraId="2A01B151" w14:textId="77777777" w:rsidR="006270F4" w:rsidRDefault="009413FF">
            <w:pPr>
              <w:pStyle w:val="NormalLeft"/>
            </w:pPr>
            <w:r>
              <w:t>officialDocumentNumber</w:t>
            </w:r>
          </w:p>
        </w:tc>
        <w:tc>
          <w:tcPr>
            <w:tcW w:w="1950" w:type="dxa"/>
            <w:tcBorders>
              <w:top w:val="single" w:sz="2" w:space="0" w:color="auto"/>
              <w:left w:val="single" w:sz="2" w:space="0" w:color="auto"/>
              <w:bottom w:val="single" w:sz="2" w:space="0" w:color="auto"/>
              <w:right w:val="single" w:sz="2" w:space="0" w:color="auto"/>
            </w:tcBorders>
          </w:tcPr>
          <w:p w14:paraId="1DFC4147" w14:textId="77777777" w:rsidR="006270F4" w:rsidRPr="0056060F" w:rsidRDefault="009413FF">
            <w:pPr>
              <w:pStyle w:val="NormalLeft"/>
              <w:rPr>
                <w:lang w:val="en-GB"/>
              </w:rPr>
            </w:pPr>
            <w:r w:rsidRPr="0056060F">
              <w:rPr>
                <w:lang w:val="en-GB"/>
              </w:rPr>
              <w:t>Official document number used to uniquely identify the legislative instrument.</w:t>
            </w:r>
          </w:p>
        </w:tc>
        <w:tc>
          <w:tcPr>
            <w:tcW w:w="2971" w:type="dxa"/>
            <w:tcBorders>
              <w:top w:val="single" w:sz="2" w:space="0" w:color="auto"/>
              <w:left w:val="single" w:sz="2" w:space="0" w:color="auto"/>
              <w:bottom w:val="single" w:sz="2" w:space="0" w:color="auto"/>
              <w:right w:val="single" w:sz="2" w:space="0" w:color="auto"/>
            </w:tcBorders>
          </w:tcPr>
          <w:p w14:paraId="7160F3E4"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2F796D63" w14:textId="77777777" w:rsidR="006270F4" w:rsidRDefault="006270F4">
            <w:pPr>
              <w:pStyle w:val="NormalLeft"/>
            </w:pPr>
          </w:p>
        </w:tc>
      </w:tr>
      <w:tr w:rsidR="006270F4" w14:paraId="12DD645C" w14:textId="77777777">
        <w:tc>
          <w:tcPr>
            <w:tcW w:w="2879" w:type="dxa"/>
            <w:tcBorders>
              <w:top w:val="single" w:sz="2" w:space="0" w:color="auto"/>
              <w:left w:val="single" w:sz="2" w:space="0" w:color="auto"/>
              <w:bottom w:val="single" w:sz="2" w:space="0" w:color="auto"/>
              <w:right w:val="single" w:sz="2" w:space="0" w:color="auto"/>
            </w:tcBorders>
          </w:tcPr>
          <w:p w14:paraId="4C4C37CE" w14:textId="77777777" w:rsidR="006270F4" w:rsidRDefault="009413FF">
            <w:pPr>
              <w:pStyle w:val="NormalLeft"/>
            </w:pPr>
            <w:r>
              <w:t>dateEnteredIntoForce</w:t>
            </w:r>
          </w:p>
        </w:tc>
        <w:tc>
          <w:tcPr>
            <w:tcW w:w="1950" w:type="dxa"/>
            <w:tcBorders>
              <w:top w:val="single" w:sz="2" w:space="0" w:color="auto"/>
              <w:left w:val="single" w:sz="2" w:space="0" w:color="auto"/>
              <w:bottom w:val="single" w:sz="2" w:space="0" w:color="auto"/>
              <w:right w:val="single" w:sz="2" w:space="0" w:color="auto"/>
            </w:tcBorders>
          </w:tcPr>
          <w:p w14:paraId="2305B314" w14:textId="77777777" w:rsidR="006270F4" w:rsidRPr="0056060F" w:rsidRDefault="009413FF">
            <w:pPr>
              <w:pStyle w:val="NormalLeft"/>
              <w:rPr>
                <w:lang w:val="en-GB"/>
              </w:rPr>
            </w:pPr>
            <w:r w:rsidRPr="0056060F">
              <w:rPr>
                <w:lang w:val="en-GB"/>
              </w:rPr>
              <w:t>Date the legislative instrument entered into force.</w:t>
            </w:r>
          </w:p>
        </w:tc>
        <w:tc>
          <w:tcPr>
            <w:tcW w:w="2971" w:type="dxa"/>
            <w:tcBorders>
              <w:top w:val="single" w:sz="2" w:space="0" w:color="auto"/>
              <w:left w:val="single" w:sz="2" w:space="0" w:color="auto"/>
              <w:bottom w:val="single" w:sz="2" w:space="0" w:color="auto"/>
              <w:right w:val="single" w:sz="2" w:space="0" w:color="auto"/>
            </w:tcBorders>
          </w:tcPr>
          <w:p w14:paraId="2CB3C68E" w14:textId="77777777" w:rsidR="006270F4" w:rsidRDefault="009413FF">
            <w:pPr>
              <w:pStyle w:val="NormalLeft"/>
            </w:pPr>
            <w:r>
              <w:t>TM_Position</w:t>
            </w:r>
          </w:p>
        </w:tc>
        <w:tc>
          <w:tcPr>
            <w:tcW w:w="1486" w:type="dxa"/>
            <w:tcBorders>
              <w:top w:val="single" w:sz="2" w:space="0" w:color="auto"/>
              <w:left w:val="single" w:sz="2" w:space="0" w:color="auto"/>
              <w:bottom w:val="single" w:sz="2" w:space="0" w:color="auto"/>
              <w:right w:val="single" w:sz="2" w:space="0" w:color="auto"/>
            </w:tcBorders>
          </w:tcPr>
          <w:p w14:paraId="07D50996" w14:textId="77777777" w:rsidR="006270F4" w:rsidRDefault="006270F4">
            <w:pPr>
              <w:pStyle w:val="NormalLeft"/>
            </w:pPr>
          </w:p>
        </w:tc>
      </w:tr>
      <w:tr w:rsidR="006270F4" w14:paraId="6B788DD7" w14:textId="77777777">
        <w:tc>
          <w:tcPr>
            <w:tcW w:w="2879" w:type="dxa"/>
            <w:tcBorders>
              <w:top w:val="single" w:sz="2" w:space="0" w:color="auto"/>
              <w:left w:val="single" w:sz="2" w:space="0" w:color="auto"/>
              <w:bottom w:val="single" w:sz="2" w:space="0" w:color="auto"/>
              <w:right w:val="single" w:sz="2" w:space="0" w:color="auto"/>
            </w:tcBorders>
          </w:tcPr>
          <w:p w14:paraId="525FDEFC" w14:textId="77777777" w:rsidR="006270F4" w:rsidRDefault="009413FF">
            <w:pPr>
              <w:pStyle w:val="NormalLeft"/>
            </w:pPr>
            <w:r>
              <w:t>dateRepealed</w:t>
            </w:r>
          </w:p>
        </w:tc>
        <w:tc>
          <w:tcPr>
            <w:tcW w:w="1950" w:type="dxa"/>
            <w:tcBorders>
              <w:top w:val="single" w:sz="2" w:space="0" w:color="auto"/>
              <w:left w:val="single" w:sz="2" w:space="0" w:color="auto"/>
              <w:bottom w:val="single" w:sz="2" w:space="0" w:color="auto"/>
              <w:right w:val="single" w:sz="2" w:space="0" w:color="auto"/>
            </w:tcBorders>
          </w:tcPr>
          <w:p w14:paraId="42FA40EA" w14:textId="77777777" w:rsidR="006270F4" w:rsidRPr="0056060F" w:rsidRDefault="009413FF">
            <w:pPr>
              <w:pStyle w:val="NormalLeft"/>
              <w:rPr>
                <w:lang w:val="en-GB"/>
              </w:rPr>
            </w:pPr>
            <w:r w:rsidRPr="0056060F">
              <w:rPr>
                <w:lang w:val="en-GB"/>
              </w:rPr>
              <w:t>Date the legislative instrument was repealed.</w:t>
            </w:r>
          </w:p>
        </w:tc>
        <w:tc>
          <w:tcPr>
            <w:tcW w:w="2971" w:type="dxa"/>
            <w:tcBorders>
              <w:top w:val="single" w:sz="2" w:space="0" w:color="auto"/>
              <w:left w:val="single" w:sz="2" w:space="0" w:color="auto"/>
              <w:bottom w:val="single" w:sz="2" w:space="0" w:color="auto"/>
              <w:right w:val="single" w:sz="2" w:space="0" w:color="auto"/>
            </w:tcBorders>
          </w:tcPr>
          <w:p w14:paraId="159922E8" w14:textId="77777777" w:rsidR="006270F4" w:rsidRDefault="009413FF">
            <w:pPr>
              <w:pStyle w:val="NormalLeft"/>
            </w:pPr>
            <w:r>
              <w:t>TM_Position</w:t>
            </w:r>
          </w:p>
        </w:tc>
        <w:tc>
          <w:tcPr>
            <w:tcW w:w="1486" w:type="dxa"/>
            <w:tcBorders>
              <w:top w:val="single" w:sz="2" w:space="0" w:color="auto"/>
              <w:left w:val="single" w:sz="2" w:space="0" w:color="auto"/>
              <w:bottom w:val="single" w:sz="2" w:space="0" w:color="auto"/>
              <w:right w:val="single" w:sz="2" w:space="0" w:color="auto"/>
            </w:tcBorders>
          </w:tcPr>
          <w:p w14:paraId="2EDCE637" w14:textId="77777777" w:rsidR="006270F4" w:rsidRDefault="006270F4">
            <w:pPr>
              <w:pStyle w:val="NormalLeft"/>
            </w:pPr>
          </w:p>
        </w:tc>
      </w:tr>
      <w:tr w:rsidR="006270F4" w14:paraId="0354AEC4" w14:textId="77777777">
        <w:tc>
          <w:tcPr>
            <w:tcW w:w="2879" w:type="dxa"/>
            <w:tcBorders>
              <w:top w:val="single" w:sz="2" w:space="0" w:color="auto"/>
              <w:left w:val="single" w:sz="2" w:space="0" w:color="auto"/>
              <w:bottom w:val="single" w:sz="2" w:space="0" w:color="auto"/>
              <w:right w:val="single" w:sz="2" w:space="0" w:color="auto"/>
            </w:tcBorders>
          </w:tcPr>
          <w:p w14:paraId="0AE66459" w14:textId="77777777" w:rsidR="006270F4" w:rsidRDefault="009413FF">
            <w:pPr>
              <w:pStyle w:val="NormalLeft"/>
            </w:pPr>
            <w:r>
              <w:t>level</w:t>
            </w:r>
          </w:p>
        </w:tc>
        <w:tc>
          <w:tcPr>
            <w:tcW w:w="1950" w:type="dxa"/>
            <w:tcBorders>
              <w:top w:val="single" w:sz="2" w:space="0" w:color="auto"/>
              <w:left w:val="single" w:sz="2" w:space="0" w:color="auto"/>
              <w:bottom w:val="single" w:sz="2" w:space="0" w:color="auto"/>
              <w:right w:val="single" w:sz="2" w:space="0" w:color="auto"/>
            </w:tcBorders>
          </w:tcPr>
          <w:p w14:paraId="43A46BE5" w14:textId="77777777" w:rsidR="006270F4" w:rsidRPr="0056060F" w:rsidRDefault="009413FF">
            <w:pPr>
              <w:pStyle w:val="NormalLeft"/>
              <w:rPr>
                <w:lang w:val="en-GB"/>
              </w:rPr>
            </w:pPr>
            <w:r w:rsidRPr="0056060F">
              <w:rPr>
                <w:lang w:val="en-GB"/>
              </w:rPr>
              <w:t>The level at which the legislative instrument is adopted.</w:t>
            </w:r>
          </w:p>
        </w:tc>
        <w:tc>
          <w:tcPr>
            <w:tcW w:w="2971" w:type="dxa"/>
            <w:tcBorders>
              <w:top w:val="single" w:sz="2" w:space="0" w:color="auto"/>
              <w:left w:val="single" w:sz="2" w:space="0" w:color="auto"/>
              <w:bottom w:val="single" w:sz="2" w:space="0" w:color="auto"/>
              <w:right w:val="single" w:sz="2" w:space="0" w:color="auto"/>
            </w:tcBorders>
          </w:tcPr>
          <w:p w14:paraId="15CC0790" w14:textId="77777777" w:rsidR="006270F4" w:rsidRDefault="009413FF">
            <w:pPr>
              <w:pStyle w:val="NormalLeft"/>
            </w:pPr>
            <w:r>
              <w:t>LegislationLevelValue</w:t>
            </w:r>
          </w:p>
        </w:tc>
        <w:tc>
          <w:tcPr>
            <w:tcW w:w="1486" w:type="dxa"/>
            <w:tcBorders>
              <w:top w:val="single" w:sz="2" w:space="0" w:color="auto"/>
              <w:left w:val="single" w:sz="2" w:space="0" w:color="auto"/>
              <w:bottom w:val="single" w:sz="2" w:space="0" w:color="auto"/>
              <w:right w:val="single" w:sz="2" w:space="0" w:color="auto"/>
            </w:tcBorders>
          </w:tcPr>
          <w:p w14:paraId="4F4ACAD8" w14:textId="77777777" w:rsidR="006270F4" w:rsidRDefault="006270F4">
            <w:pPr>
              <w:pStyle w:val="NormalLeft"/>
            </w:pPr>
          </w:p>
        </w:tc>
      </w:tr>
      <w:tr w:rsidR="006270F4" w14:paraId="78312A08" w14:textId="77777777">
        <w:tc>
          <w:tcPr>
            <w:tcW w:w="2879" w:type="dxa"/>
            <w:tcBorders>
              <w:top w:val="single" w:sz="2" w:space="0" w:color="auto"/>
              <w:left w:val="single" w:sz="2" w:space="0" w:color="auto"/>
              <w:bottom w:val="single" w:sz="2" w:space="0" w:color="auto"/>
              <w:right w:val="single" w:sz="2" w:space="0" w:color="auto"/>
            </w:tcBorders>
          </w:tcPr>
          <w:p w14:paraId="62C15710" w14:textId="77777777" w:rsidR="006270F4" w:rsidRDefault="009413FF">
            <w:pPr>
              <w:pStyle w:val="NormalLeft"/>
            </w:pPr>
            <w:r>
              <w:t>journalCitation</w:t>
            </w:r>
          </w:p>
        </w:tc>
        <w:tc>
          <w:tcPr>
            <w:tcW w:w="1950" w:type="dxa"/>
            <w:tcBorders>
              <w:top w:val="single" w:sz="2" w:space="0" w:color="auto"/>
              <w:left w:val="single" w:sz="2" w:space="0" w:color="auto"/>
              <w:bottom w:val="single" w:sz="2" w:space="0" w:color="auto"/>
              <w:right w:val="single" w:sz="2" w:space="0" w:color="auto"/>
            </w:tcBorders>
          </w:tcPr>
          <w:p w14:paraId="2E35F40E" w14:textId="77777777" w:rsidR="006270F4" w:rsidRPr="0056060F" w:rsidRDefault="009413FF">
            <w:pPr>
              <w:pStyle w:val="NormalLeft"/>
              <w:rPr>
                <w:lang w:val="en-GB"/>
              </w:rPr>
            </w:pPr>
            <w:r w:rsidRPr="0056060F">
              <w:rPr>
                <w:lang w:val="en-GB"/>
              </w:rPr>
              <w:t>Citation of the official journal in which the legislation is published.</w:t>
            </w:r>
          </w:p>
        </w:tc>
        <w:tc>
          <w:tcPr>
            <w:tcW w:w="2971" w:type="dxa"/>
            <w:tcBorders>
              <w:top w:val="single" w:sz="2" w:space="0" w:color="auto"/>
              <w:left w:val="single" w:sz="2" w:space="0" w:color="auto"/>
              <w:bottom w:val="single" w:sz="2" w:space="0" w:color="auto"/>
              <w:right w:val="single" w:sz="2" w:space="0" w:color="auto"/>
            </w:tcBorders>
          </w:tcPr>
          <w:p w14:paraId="66E09580" w14:textId="77777777" w:rsidR="006270F4" w:rsidRDefault="009413FF">
            <w:pPr>
              <w:pStyle w:val="NormalLeft"/>
            </w:pPr>
            <w:r>
              <w:t>OfficialJournalInformation</w:t>
            </w:r>
          </w:p>
        </w:tc>
        <w:tc>
          <w:tcPr>
            <w:tcW w:w="1486" w:type="dxa"/>
            <w:tcBorders>
              <w:top w:val="single" w:sz="2" w:space="0" w:color="auto"/>
              <w:left w:val="single" w:sz="2" w:space="0" w:color="auto"/>
              <w:bottom w:val="single" w:sz="2" w:space="0" w:color="auto"/>
              <w:right w:val="single" w:sz="2" w:space="0" w:color="auto"/>
            </w:tcBorders>
          </w:tcPr>
          <w:p w14:paraId="50D4363A" w14:textId="77777777" w:rsidR="006270F4" w:rsidRDefault="006270F4">
            <w:pPr>
              <w:pStyle w:val="NormalLeft"/>
            </w:pPr>
          </w:p>
        </w:tc>
      </w:tr>
    </w:tbl>
    <w:p w14:paraId="11266261" w14:textId="77777777" w:rsidR="006270F4" w:rsidRDefault="006270F4"/>
    <w:p w14:paraId="0898E541"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data type LegislationCitation</w:t>
      </w:r>
    </w:p>
    <w:p w14:paraId="6C9FA310" w14:textId="77777777" w:rsidR="006270F4" w:rsidRPr="0056060F" w:rsidRDefault="009413FF">
      <w:pPr>
        <w:rPr>
          <w:lang w:val="en-GB"/>
        </w:rPr>
      </w:pPr>
      <w:r w:rsidRPr="0056060F">
        <w:rPr>
          <w:lang w:val="en-GB"/>
        </w:rPr>
        <w:t>If the link attribute is void, the journal citation shall be provided.</w:t>
      </w:r>
    </w:p>
    <w:p w14:paraId="433F7C59" w14:textId="77777777" w:rsidR="006270F4" w:rsidRPr="0056060F" w:rsidRDefault="009413FF" w:rsidP="00313B89">
      <w:pPr>
        <w:pStyle w:val="ManualHeading3"/>
        <w:numPr>
          <w:ilvl w:val="0"/>
          <w:numId w:val="0"/>
        </w:numPr>
        <w:ind w:left="850" w:hanging="850"/>
        <w:rPr>
          <w:lang w:val="en-GB"/>
        </w:rPr>
      </w:pPr>
      <w:r w:rsidRPr="0056060F">
        <w:rPr>
          <w:lang w:val="en-GB"/>
        </w:rPr>
        <w:t>2.6.</w:t>
      </w:r>
      <w:r w:rsidRPr="0056060F">
        <w:rPr>
          <w:lang w:val="en-GB"/>
        </w:rPr>
        <w:tab/>
        <w:t>Official Journal Information (OfficialJournalInformation)</w:t>
      </w:r>
    </w:p>
    <w:p w14:paraId="75922C95" w14:textId="77777777" w:rsidR="006270F4" w:rsidRPr="0056060F" w:rsidRDefault="009413FF">
      <w:pPr>
        <w:rPr>
          <w:lang w:val="en-GB"/>
        </w:rPr>
      </w:pPr>
      <w:r w:rsidRPr="0056060F">
        <w:rPr>
          <w:lang w:val="en-GB"/>
        </w:rPr>
        <w:t>Full citation of the location of the legislative instrument within the official journal.</w:t>
      </w:r>
    </w:p>
    <w:p w14:paraId="03C5508F"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data type OfficialJournalInformation</w:t>
      </w:r>
    </w:p>
    <w:tbl>
      <w:tblPr>
        <w:tblW w:w="0" w:type="auto"/>
        <w:tblLayout w:type="fixed"/>
        <w:tblLook w:val="0000" w:firstRow="0" w:lastRow="0" w:firstColumn="0" w:lastColumn="0" w:noHBand="0" w:noVBand="0"/>
      </w:tblPr>
      <w:tblGrid>
        <w:gridCol w:w="3064"/>
        <w:gridCol w:w="2879"/>
        <w:gridCol w:w="1857"/>
        <w:gridCol w:w="1486"/>
      </w:tblGrid>
      <w:tr w:rsidR="006270F4" w14:paraId="57403727" w14:textId="77777777">
        <w:tc>
          <w:tcPr>
            <w:tcW w:w="3064" w:type="dxa"/>
            <w:tcBorders>
              <w:top w:val="single" w:sz="2" w:space="0" w:color="auto"/>
              <w:left w:val="single" w:sz="2" w:space="0" w:color="auto"/>
              <w:bottom w:val="single" w:sz="2" w:space="0" w:color="auto"/>
              <w:right w:val="single" w:sz="2" w:space="0" w:color="auto"/>
            </w:tcBorders>
          </w:tcPr>
          <w:p w14:paraId="43B03E50" w14:textId="77777777" w:rsidR="006270F4" w:rsidRDefault="009413FF">
            <w:pPr>
              <w:pStyle w:val="NormalCentered"/>
            </w:pPr>
            <w:r>
              <w:t>Attribute</w:t>
            </w:r>
          </w:p>
        </w:tc>
        <w:tc>
          <w:tcPr>
            <w:tcW w:w="2879" w:type="dxa"/>
            <w:tcBorders>
              <w:top w:val="single" w:sz="2" w:space="0" w:color="auto"/>
              <w:left w:val="single" w:sz="2" w:space="0" w:color="auto"/>
              <w:bottom w:val="single" w:sz="2" w:space="0" w:color="auto"/>
              <w:right w:val="single" w:sz="2" w:space="0" w:color="auto"/>
            </w:tcBorders>
          </w:tcPr>
          <w:p w14:paraId="5B535E06"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284AF9A7"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F583D9A" w14:textId="77777777" w:rsidR="006270F4" w:rsidRDefault="009413FF">
            <w:pPr>
              <w:pStyle w:val="NormalCentered"/>
            </w:pPr>
            <w:r>
              <w:t>Voidability</w:t>
            </w:r>
          </w:p>
        </w:tc>
      </w:tr>
      <w:tr w:rsidR="006270F4" w14:paraId="4037797F" w14:textId="77777777">
        <w:tc>
          <w:tcPr>
            <w:tcW w:w="3064" w:type="dxa"/>
            <w:tcBorders>
              <w:top w:val="single" w:sz="2" w:space="0" w:color="auto"/>
              <w:left w:val="single" w:sz="2" w:space="0" w:color="auto"/>
              <w:bottom w:val="single" w:sz="2" w:space="0" w:color="auto"/>
              <w:right w:val="single" w:sz="2" w:space="0" w:color="auto"/>
            </w:tcBorders>
          </w:tcPr>
          <w:p w14:paraId="5590B6D2" w14:textId="77777777" w:rsidR="006270F4" w:rsidRDefault="009413FF">
            <w:pPr>
              <w:pStyle w:val="NormalLeft"/>
            </w:pPr>
            <w:r>
              <w:lastRenderedPageBreak/>
              <w:t>officialJournalIdentification</w:t>
            </w:r>
          </w:p>
        </w:tc>
        <w:tc>
          <w:tcPr>
            <w:tcW w:w="2879" w:type="dxa"/>
            <w:tcBorders>
              <w:top w:val="single" w:sz="2" w:space="0" w:color="auto"/>
              <w:left w:val="single" w:sz="2" w:space="0" w:color="auto"/>
              <w:bottom w:val="single" w:sz="2" w:space="0" w:color="auto"/>
              <w:right w:val="single" w:sz="2" w:space="0" w:color="auto"/>
            </w:tcBorders>
          </w:tcPr>
          <w:p w14:paraId="2BC28675" w14:textId="77777777" w:rsidR="006270F4" w:rsidRDefault="009413FF">
            <w:pPr>
              <w:pStyle w:val="NormalLeft"/>
            </w:pPr>
            <w:r w:rsidRPr="0056060F">
              <w:rPr>
                <w:lang w:val="en-GB"/>
              </w:rPr>
              <w:t xml:space="preserve">Reference to the location within the official journal within which the legislative instrument was published. </w:t>
            </w:r>
            <w:r>
              <w:t>This reference shall be comprised of three parts:</w:t>
            </w:r>
          </w:p>
          <w:p w14:paraId="60AD0D1F" w14:textId="77777777" w:rsidR="006270F4" w:rsidRPr="0056060F" w:rsidRDefault="009413FF" w:rsidP="00313B89">
            <w:pPr>
              <w:pStyle w:val="Tiret0"/>
              <w:numPr>
                <w:ilvl w:val="0"/>
                <w:numId w:val="14"/>
              </w:numPr>
              <w:ind w:left="851" w:hanging="851"/>
              <w:rPr>
                <w:lang w:val="en-GB"/>
              </w:rPr>
            </w:pPr>
            <w:r w:rsidRPr="0056060F">
              <w:rPr>
                <w:lang w:val="en-GB"/>
              </w:rPr>
              <w:t>the title of the official journal</w:t>
            </w:r>
          </w:p>
          <w:p w14:paraId="69DD3733" w14:textId="77777777" w:rsidR="006270F4" w:rsidRPr="0056060F" w:rsidRDefault="009413FF" w:rsidP="00313B89">
            <w:pPr>
              <w:pStyle w:val="Tiret0"/>
              <w:numPr>
                <w:ilvl w:val="0"/>
                <w:numId w:val="14"/>
              </w:numPr>
              <w:ind w:left="851" w:hanging="851"/>
              <w:rPr>
                <w:lang w:val="en-GB"/>
              </w:rPr>
            </w:pPr>
            <w:r w:rsidRPr="0056060F">
              <w:rPr>
                <w:lang w:val="en-GB"/>
              </w:rPr>
              <w:t>the volume and/or series number</w:t>
            </w:r>
          </w:p>
          <w:p w14:paraId="669B90AB" w14:textId="77777777" w:rsidR="006270F4" w:rsidRDefault="009413FF" w:rsidP="00313B89">
            <w:pPr>
              <w:pStyle w:val="Tiret0"/>
              <w:numPr>
                <w:ilvl w:val="0"/>
                <w:numId w:val="14"/>
              </w:numPr>
              <w:ind w:left="851" w:hanging="851"/>
            </w:pPr>
            <w:r>
              <w:t>Page number(s)</w:t>
            </w:r>
          </w:p>
        </w:tc>
        <w:tc>
          <w:tcPr>
            <w:tcW w:w="1857" w:type="dxa"/>
            <w:tcBorders>
              <w:top w:val="single" w:sz="2" w:space="0" w:color="auto"/>
              <w:left w:val="single" w:sz="2" w:space="0" w:color="auto"/>
              <w:bottom w:val="single" w:sz="2" w:space="0" w:color="auto"/>
              <w:right w:val="single" w:sz="2" w:space="0" w:color="auto"/>
            </w:tcBorders>
          </w:tcPr>
          <w:p w14:paraId="7909D499"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092DE1AE" w14:textId="77777777" w:rsidR="006270F4" w:rsidRDefault="006270F4">
            <w:pPr>
              <w:pStyle w:val="NormalLeft"/>
            </w:pPr>
          </w:p>
        </w:tc>
      </w:tr>
      <w:tr w:rsidR="006270F4" w14:paraId="50C293BE" w14:textId="77777777">
        <w:tc>
          <w:tcPr>
            <w:tcW w:w="3064" w:type="dxa"/>
            <w:tcBorders>
              <w:top w:val="single" w:sz="2" w:space="0" w:color="auto"/>
              <w:left w:val="single" w:sz="2" w:space="0" w:color="auto"/>
              <w:bottom w:val="single" w:sz="2" w:space="0" w:color="auto"/>
              <w:right w:val="single" w:sz="2" w:space="0" w:color="auto"/>
            </w:tcBorders>
          </w:tcPr>
          <w:p w14:paraId="2B3CDA33" w14:textId="77777777" w:rsidR="006270F4" w:rsidRDefault="009413FF">
            <w:pPr>
              <w:pStyle w:val="NormalLeft"/>
            </w:pPr>
            <w:r>
              <w:t>ISSN</w:t>
            </w:r>
          </w:p>
        </w:tc>
        <w:tc>
          <w:tcPr>
            <w:tcW w:w="2879" w:type="dxa"/>
            <w:tcBorders>
              <w:top w:val="single" w:sz="2" w:space="0" w:color="auto"/>
              <w:left w:val="single" w:sz="2" w:space="0" w:color="auto"/>
              <w:bottom w:val="single" w:sz="2" w:space="0" w:color="auto"/>
              <w:right w:val="single" w:sz="2" w:space="0" w:color="auto"/>
            </w:tcBorders>
          </w:tcPr>
          <w:p w14:paraId="588BA0EE" w14:textId="77777777" w:rsidR="006270F4" w:rsidRPr="0056060F" w:rsidRDefault="009413FF">
            <w:pPr>
              <w:pStyle w:val="NormalLeft"/>
              <w:rPr>
                <w:lang w:val="en-GB"/>
              </w:rPr>
            </w:pPr>
            <w:r w:rsidRPr="0056060F">
              <w:rPr>
                <w:lang w:val="en-GB"/>
              </w:rPr>
              <w:t>The International Standard Serial Number (ISSN) is an eight-digit number that identifies the periodical publication in which the legislative instrument was published.</w:t>
            </w:r>
          </w:p>
        </w:tc>
        <w:tc>
          <w:tcPr>
            <w:tcW w:w="1857" w:type="dxa"/>
            <w:tcBorders>
              <w:top w:val="single" w:sz="2" w:space="0" w:color="auto"/>
              <w:left w:val="single" w:sz="2" w:space="0" w:color="auto"/>
              <w:bottom w:val="single" w:sz="2" w:space="0" w:color="auto"/>
              <w:right w:val="single" w:sz="2" w:space="0" w:color="auto"/>
            </w:tcBorders>
          </w:tcPr>
          <w:p w14:paraId="7FA9B275"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2C303734" w14:textId="77777777" w:rsidR="006270F4" w:rsidRDefault="006270F4">
            <w:pPr>
              <w:pStyle w:val="NormalLeft"/>
            </w:pPr>
          </w:p>
        </w:tc>
      </w:tr>
      <w:tr w:rsidR="006270F4" w14:paraId="5B075818" w14:textId="77777777">
        <w:tc>
          <w:tcPr>
            <w:tcW w:w="3064" w:type="dxa"/>
            <w:tcBorders>
              <w:top w:val="single" w:sz="2" w:space="0" w:color="auto"/>
              <w:left w:val="single" w:sz="2" w:space="0" w:color="auto"/>
              <w:bottom w:val="single" w:sz="2" w:space="0" w:color="auto"/>
              <w:right w:val="single" w:sz="2" w:space="0" w:color="auto"/>
            </w:tcBorders>
          </w:tcPr>
          <w:p w14:paraId="53AAAF4C" w14:textId="77777777" w:rsidR="006270F4" w:rsidRDefault="009413FF">
            <w:pPr>
              <w:pStyle w:val="NormalLeft"/>
            </w:pPr>
            <w:r>
              <w:t>ISBN</w:t>
            </w:r>
          </w:p>
        </w:tc>
        <w:tc>
          <w:tcPr>
            <w:tcW w:w="2879" w:type="dxa"/>
            <w:tcBorders>
              <w:top w:val="single" w:sz="2" w:space="0" w:color="auto"/>
              <w:left w:val="single" w:sz="2" w:space="0" w:color="auto"/>
              <w:bottom w:val="single" w:sz="2" w:space="0" w:color="auto"/>
              <w:right w:val="single" w:sz="2" w:space="0" w:color="auto"/>
            </w:tcBorders>
          </w:tcPr>
          <w:p w14:paraId="5613D731" w14:textId="77777777" w:rsidR="006270F4" w:rsidRPr="0056060F" w:rsidRDefault="009413FF">
            <w:pPr>
              <w:pStyle w:val="NormalLeft"/>
              <w:rPr>
                <w:lang w:val="en-GB"/>
              </w:rPr>
            </w:pPr>
            <w:r w:rsidRPr="0056060F">
              <w:rPr>
                <w:lang w:val="en-GB"/>
              </w:rPr>
              <w:t>International Standard Book Number (ISBN) is an nine-digit number that uniquely identifies the book in which the legislative instrument was published.</w:t>
            </w:r>
          </w:p>
        </w:tc>
        <w:tc>
          <w:tcPr>
            <w:tcW w:w="1857" w:type="dxa"/>
            <w:tcBorders>
              <w:top w:val="single" w:sz="2" w:space="0" w:color="auto"/>
              <w:left w:val="single" w:sz="2" w:space="0" w:color="auto"/>
              <w:bottom w:val="single" w:sz="2" w:space="0" w:color="auto"/>
              <w:right w:val="single" w:sz="2" w:space="0" w:color="auto"/>
            </w:tcBorders>
          </w:tcPr>
          <w:p w14:paraId="523351CF"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15D65854" w14:textId="77777777" w:rsidR="006270F4" w:rsidRDefault="006270F4">
            <w:pPr>
              <w:pStyle w:val="NormalLeft"/>
            </w:pPr>
          </w:p>
        </w:tc>
      </w:tr>
      <w:tr w:rsidR="006270F4" w14:paraId="3E088E6D" w14:textId="77777777">
        <w:tc>
          <w:tcPr>
            <w:tcW w:w="3064" w:type="dxa"/>
            <w:tcBorders>
              <w:top w:val="single" w:sz="2" w:space="0" w:color="auto"/>
              <w:left w:val="single" w:sz="2" w:space="0" w:color="auto"/>
              <w:bottom w:val="single" w:sz="2" w:space="0" w:color="auto"/>
              <w:right w:val="single" w:sz="2" w:space="0" w:color="auto"/>
            </w:tcBorders>
          </w:tcPr>
          <w:p w14:paraId="43CB78CB" w14:textId="77777777" w:rsidR="006270F4" w:rsidRDefault="009413FF">
            <w:pPr>
              <w:pStyle w:val="NormalLeft"/>
            </w:pPr>
            <w:r>
              <w:t>linkToJournal</w:t>
            </w:r>
          </w:p>
        </w:tc>
        <w:tc>
          <w:tcPr>
            <w:tcW w:w="2879" w:type="dxa"/>
            <w:tcBorders>
              <w:top w:val="single" w:sz="2" w:space="0" w:color="auto"/>
              <w:left w:val="single" w:sz="2" w:space="0" w:color="auto"/>
              <w:bottom w:val="single" w:sz="2" w:space="0" w:color="auto"/>
              <w:right w:val="single" w:sz="2" w:space="0" w:color="auto"/>
            </w:tcBorders>
          </w:tcPr>
          <w:p w14:paraId="6FE5E90C" w14:textId="77777777" w:rsidR="006270F4" w:rsidRPr="0056060F" w:rsidRDefault="009413FF">
            <w:pPr>
              <w:pStyle w:val="NormalLeft"/>
              <w:rPr>
                <w:lang w:val="en-GB"/>
              </w:rPr>
            </w:pPr>
            <w:r w:rsidRPr="0056060F">
              <w:rPr>
                <w:lang w:val="en-GB"/>
              </w:rPr>
              <w:t>Link to an online version of the official journal</w:t>
            </w:r>
          </w:p>
        </w:tc>
        <w:tc>
          <w:tcPr>
            <w:tcW w:w="1857" w:type="dxa"/>
            <w:tcBorders>
              <w:top w:val="single" w:sz="2" w:space="0" w:color="auto"/>
              <w:left w:val="single" w:sz="2" w:space="0" w:color="auto"/>
              <w:bottom w:val="single" w:sz="2" w:space="0" w:color="auto"/>
              <w:right w:val="single" w:sz="2" w:space="0" w:color="auto"/>
            </w:tcBorders>
          </w:tcPr>
          <w:p w14:paraId="622A6160" w14:textId="77777777" w:rsidR="006270F4" w:rsidRDefault="009413FF">
            <w:pPr>
              <w:pStyle w:val="NormalLeft"/>
            </w:pPr>
            <w:r>
              <w:t>URL</w:t>
            </w:r>
          </w:p>
        </w:tc>
        <w:tc>
          <w:tcPr>
            <w:tcW w:w="1486" w:type="dxa"/>
            <w:tcBorders>
              <w:top w:val="single" w:sz="2" w:space="0" w:color="auto"/>
              <w:left w:val="single" w:sz="2" w:space="0" w:color="auto"/>
              <w:bottom w:val="single" w:sz="2" w:space="0" w:color="auto"/>
              <w:right w:val="single" w:sz="2" w:space="0" w:color="auto"/>
            </w:tcBorders>
          </w:tcPr>
          <w:p w14:paraId="0EE68EFF" w14:textId="77777777" w:rsidR="006270F4" w:rsidRDefault="006270F4">
            <w:pPr>
              <w:pStyle w:val="NormalLeft"/>
            </w:pPr>
          </w:p>
        </w:tc>
      </w:tr>
    </w:tbl>
    <w:p w14:paraId="694CB181" w14:textId="77777777" w:rsidR="006270F4" w:rsidRDefault="006270F4"/>
    <w:p w14:paraId="3E428DC3" w14:textId="77777777" w:rsidR="006270F4" w:rsidRDefault="009413FF" w:rsidP="00313B89">
      <w:pPr>
        <w:pStyle w:val="ManualHeading3"/>
        <w:numPr>
          <w:ilvl w:val="0"/>
          <w:numId w:val="0"/>
        </w:numPr>
        <w:ind w:left="850" w:hanging="850"/>
      </w:pPr>
      <w:r>
        <w:t>2.7.</w:t>
      </w:r>
      <w:r>
        <w:tab/>
        <w:t>Thematic Identifier (ThematicIdentifier)</w:t>
      </w:r>
    </w:p>
    <w:p w14:paraId="1A453AE6" w14:textId="77777777" w:rsidR="006270F4" w:rsidRPr="0056060F" w:rsidRDefault="009413FF">
      <w:pPr>
        <w:rPr>
          <w:lang w:val="en-GB"/>
        </w:rPr>
      </w:pPr>
      <w:r w:rsidRPr="0056060F">
        <w:rPr>
          <w:lang w:val="en-GB"/>
        </w:rPr>
        <w:t>Thematic identifier to uniquely identify the spatial object.</w:t>
      </w:r>
    </w:p>
    <w:p w14:paraId="6CF140D9"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data type ThematicIdentifier</w:t>
      </w:r>
    </w:p>
    <w:tbl>
      <w:tblPr>
        <w:tblW w:w="0" w:type="auto"/>
        <w:tblLayout w:type="fixed"/>
        <w:tblLook w:val="0000" w:firstRow="0" w:lastRow="0" w:firstColumn="0" w:lastColumn="0" w:noHBand="0" w:noVBand="0"/>
      </w:tblPr>
      <w:tblGrid>
        <w:gridCol w:w="2043"/>
        <w:gridCol w:w="3900"/>
        <w:gridCol w:w="1857"/>
        <w:gridCol w:w="1486"/>
      </w:tblGrid>
      <w:tr w:rsidR="006270F4" w14:paraId="42E563BC" w14:textId="77777777">
        <w:tc>
          <w:tcPr>
            <w:tcW w:w="2043" w:type="dxa"/>
            <w:tcBorders>
              <w:top w:val="single" w:sz="2" w:space="0" w:color="auto"/>
              <w:left w:val="single" w:sz="2" w:space="0" w:color="auto"/>
              <w:bottom w:val="single" w:sz="2" w:space="0" w:color="auto"/>
              <w:right w:val="single" w:sz="2" w:space="0" w:color="auto"/>
            </w:tcBorders>
          </w:tcPr>
          <w:p w14:paraId="7E51C6FB" w14:textId="77777777" w:rsidR="006270F4" w:rsidRDefault="009413FF">
            <w:pPr>
              <w:pStyle w:val="NormalCentered"/>
            </w:pPr>
            <w:r>
              <w:t>Attribute</w:t>
            </w:r>
          </w:p>
        </w:tc>
        <w:tc>
          <w:tcPr>
            <w:tcW w:w="3900" w:type="dxa"/>
            <w:tcBorders>
              <w:top w:val="single" w:sz="2" w:space="0" w:color="auto"/>
              <w:left w:val="single" w:sz="2" w:space="0" w:color="auto"/>
              <w:bottom w:val="single" w:sz="2" w:space="0" w:color="auto"/>
              <w:right w:val="single" w:sz="2" w:space="0" w:color="auto"/>
            </w:tcBorders>
          </w:tcPr>
          <w:p w14:paraId="224B78A8"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4460870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6298BCF" w14:textId="77777777" w:rsidR="006270F4" w:rsidRDefault="009413FF">
            <w:pPr>
              <w:pStyle w:val="NormalCentered"/>
            </w:pPr>
            <w:r>
              <w:t>Voidability</w:t>
            </w:r>
          </w:p>
        </w:tc>
      </w:tr>
      <w:tr w:rsidR="006270F4" w14:paraId="1E31A30C" w14:textId="77777777">
        <w:tc>
          <w:tcPr>
            <w:tcW w:w="2043" w:type="dxa"/>
            <w:tcBorders>
              <w:top w:val="single" w:sz="2" w:space="0" w:color="auto"/>
              <w:left w:val="single" w:sz="2" w:space="0" w:color="auto"/>
              <w:bottom w:val="single" w:sz="2" w:space="0" w:color="auto"/>
              <w:right w:val="single" w:sz="2" w:space="0" w:color="auto"/>
            </w:tcBorders>
          </w:tcPr>
          <w:p w14:paraId="752FED79" w14:textId="77777777" w:rsidR="006270F4" w:rsidRDefault="009413FF">
            <w:pPr>
              <w:pStyle w:val="NormalLeft"/>
            </w:pPr>
            <w:r>
              <w:t>identifier</w:t>
            </w:r>
          </w:p>
        </w:tc>
        <w:tc>
          <w:tcPr>
            <w:tcW w:w="3900" w:type="dxa"/>
            <w:tcBorders>
              <w:top w:val="single" w:sz="2" w:space="0" w:color="auto"/>
              <w:left w:val="single" w:sz="2" w:space="0" w:color="auto"/>
              <w:bottom w:val="single" w:sz="2" w:space="0" w:color="auto"/>
              <w:right w:val="single" w:sz="2" w:space="0" w:color="auto"/>
            </w:tcBorders>
          </w:tcPr>
          <w:p w14:paraId="4AB6346A" w14:textId="77777777" w:rsidR="006270F4" w:rsidRPr="0056060F" w:rsidRDefault="009413FF">
            <w:pPr>
              <w:pStyle w:val="NormalLeft"/>
              <w:rPr>
                <w:lang w:val="en-GB"/>
              </w:rPr>
            </w:pPr>
            <w:r w:rsidRPr="0056060F">
              <w:rPr>
                <w:lang w:val="en-GB"/>
              </w:rPr>
              <w:t>Unique identifier used to identify the spatial object within the specified identification scheme.</w:t>
            </w:r>
          </w:p>
        </w:tc>
        <w:tc>
          <w:tcPr>
            <w:tcW w:w="1857" w:type="dxa"/>
            <w:tcBorders>
              <w:top w:val="single" w:sz="2" w:space="0" w:color="auto"/>
              <w:left w:val="single" w:sz="2" w:space="0" w:color="auto"/>
              <w:bottom w:val="single" w:sz="2" w:space="0" w:color="auto"/>
              <w:right w:val="single" w:sz="2" w:space="0" w:color="auto"/>
            </w:tcBorders>
          </w:tcPr>
          <w:p w14:paraId="4B05B148"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346EEAC7" w14:textId="77777777" w:rsidR="006270F4" w:rsidRDefault="006270F4">
            <w:pPr>
              <w:pStyle w:val="NormalLeft"/>
            </w:pPr>
          </w:p>
        </w:tc>
      </w:tr>
      <w:tr w:rsidR="006270F4" w14:paraId="5D7EDE38" w14:textId="77777777">
        <w:tc>
          <w:tcPr>
            <w:tcW w:w="2043" w:type="dxa"/>
            <w:tcBorders>
              <w:top w:val="single" w:sz="2" w:space="0" w:color="auto"/>
              <w:left w:val="single" w:sz="2" w:space="0" w:color="auto"/>
              <w:bottom w:val="single" w:sz="2" w:space="0" w:color="auto"/>
              <w:right w:val="single" w:sz="2" w:space="0" w:color="auto"/>
            </w:tcBorders>
          </w:tcPr>
          <w:p w14:paraId="7148B329" w14:textId="77777777" w:rsidR="006270F4" w:rsidRDefault="009413FF">
            <w:pPr>
              <w:pStyle w:val="NormalLeft"/>
            </w:pPr>
            <w:r>
              <w:t>identifierScheme</w:t>
            </w:r>
          </w:p>
        </w:tc>
        <w:tc>
          <w:tcPr>
            <w:tcW w:w="3900" w:type="dxa"/>
            <w:tcBorders>
              <w:top w:val="single" w:sz="2" w:space="0" w:color="auto"/>
              <w:left w:val="single" w:sz="2" w:space="0" w:color="auto"/>
              <w:bottom w:val="single" w:sz="2" w:space="0" w:color="auto"/>
              <w:right w:val="single" w:sz="2" w:space="0" w:color="auto"/>
            </w:tcBorders>
          </w:tcPr>
          <w:p w14:paraId="0D0E27C1" w14:textId="77777777" w:rsidR="006270F4" w:rsidRPr="0056060F" w:rsidRDefault="009413FF">
            <w:pPr>
              <w:pStyle w:val="NormalLeft"/>
              <w:rPr>
                <w:lang w:val="en-GB"/>
              </w:rPr>
            </w:pPr>
            <w:r w:rsidRPr="0056060F">
              <w:rPr>
                <w:lang w:val="en-GB"/>
              </w:rPr>
              <w:t>Identifier defining the scheme used to assign the identifier.</w:t>
            </w:r>
          </w:p>
        </w:tc>
        <w:tc>
          <w:tcPr>
            <w:tcW w:w="1857" w:type="dxa"/>
            <w:tcBorders>
              <w:top w:val="single" w:sz="2" w:space="0" w:color="auto"/>
              <w:left w:val="single" w:sz="2" w:space="0" w:color="auto"/>
              <w:bottom w:val="single" w:sz="2" w:space="0" w:color="auto"/>
              <w:right w:val="single" w:sz="2" w:space="0" w:color="auto"/>
            </w:tcBorders>
          </w:tcPr>
          <w:p w14:paraId="7317D454"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743983B6" w14:textId="77777777" w:rsidR="006270F4" w:rsidRDefault="006270F4">
            <w:pPr>
              <w:pStyle w:val="NormalLeft"/>
            </w:pPr>
          </w:p>
        </w:tc>
      </w:tr>
    </w:tbl>
    <w:p w14:paraId="671FE2FB" w14:textId="77777777" w:rsidR="006270F4" w:rsidRDefault="006270F4"/>
    <w:p w14:paraId="4D53B2D1" w14:textId="77777777" w:rsidR="006270F4" w:rsidRDefault="006270F4">
      <w:pPr>
        <w:pStyle w:val="CRSeparator"/>
      </w:pPr>
    </w:p>
    <w:p w14:paraId="1EFFCA87"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56096546" w14:textId="4C62117C" w:rsidR="006270F4" w:rsidDel="00A35711" w:rsidRDefault="009413FF" w:rsidP="00313B89">
      <w:pPr>
        <w:pStyle w:val="ManualHeading2"/>
        <w:numPr>
          <w:ilvl w:val="0"/>
          <w:numId w:val="0"/>
        </w:numPr>
        <w:ind w:left="851" w:hanging="851"/>
        <w:rPr>
          <w:del w:id="94" w:author="Michael Lutz" w:date="2018-11-08T14:13:00Z"/>
        </w:rPr>
      </w:pPr>
      <w:commentRangeStart w:id="95"/>
      <w:del w:id="96" w:author="Michael Lutz" w:date="2018-11-08T14:13:00Z">
        <w:r w:rsidDel="00A35711">
          <w:delText>3.</w:delText>
        </w:r>
        <w:r w:rsidDel="00A35711">
          <w:tab/>
          <w:delText>COMMON ENUMERATIONS</w:delText>
        </w:r>
      </w:del>
    </w:p>
    <w:p w14:paraId="417F0C2A" w14:textId="7E45A8F8" w:rsidR="006270F4" w:rsidDel="00A35711" w:rsidRDefault="009413FF" w:rsidP="00313B89">
      <w:pPr>
        <w:pStyle w:val="ManualHeading3"/>
        <w:numPr>
          <w:ilvl w:val="0"/>
          <w:numId w:val="0"/>
        </w:numPr>
        <w:ind w:left="850" w:hanging="850"/>
        <w:rPr>
          <w:del w:id="97" w:author="Michael Lutz" w:date="2018-11-08T14:14:00Z"/>
        </w:rPr>
      </w:pPr>
      <w:del w:id="98" w:author="Michael Lutz" w:date="2018-11-08T14:14:00Z">
        <w:r w:rsidDel="00A35711">
          <w:delText>3.1.</w:delText>
        </w:r>
        <w:r w:rsidDel="00A35711">
          <w:tab/>
          <w:delText>Vertical Position (VerticalPositionValue)</w:delText>
        </w:r>
      </w:del>
    </w:p>
    <w:p w14:paraId="42028A03" w14:textId="194E9471" w:rsidR="006270F4" w:rsidDel="00A35711" w:rsidRDefault="009413FF">
      <w:pPr>
        <w:rPr>
          <w:del w:id="99" w:author="Michael Lutz" w:date="2018-11-08T14:14:00Z"/>
        </w:rPr>
      </w:pPr>
      <w:del w:id="100" w:author="Michael Lutz" w:date="2018-11-08T14:14:00Z">
        <w:r w:rsidDel="00A35711">
          <w:delText>The relative vertical position of a spatial object.</w:delText>
        </w:r>
      </w:del>
    </w:p>
    <w:tbl>
      <w:tblPr>
        <w:tblW w:w="0" w:type="auto"/>
        <w:tblInd w:w="975" w:type="dxa"/>
        <w:tblLayout w:type="fixed"/>
        <w:tblLook w:val="0000" w:firstRow="0" w:lastRow="0" w:firstColumn="0" w:lastColumn="0" w:noHBand="0" w:noVBand="0"/>
      </w:tblPr>
      <w:tblGrid>
        <w:gridCol w:w="2934"/>
        <w:gridCol w:w="4402"/>
      </w:tblGrid>
      <w:tr w:rsidR="006270F4" w:rsidDel="00A35711" w14:paraId="147D977F" w14:textId="2A6E0921">
        <w:trPr>
          <w:del w:id="101" w:author="Michael Lutz" w:date="2018-11-08T14:14:00Z"/>
        </w:trPr>
        <w:tc>
          <w:tcPr>
            <w:tcW w:w="7336" w:type="dxa"/>
            <w:gridSpan w:val="2"/>
            <w:tcBorders>
              <w:top w:val="single" w:sz="2" w:space="0" w:color="auto"/>
              <w:left w:val="single" w:sz="2" w:space="0" w:color="auto"/>
              <w:bottom w:val="single" w:sz="2" w:space="0" w:color="auto"/>
              <w:right w:val="single" w:sz="2" w:space="0" w:color="auto"/>
            </w:tcBorders>
          </w:tcPr>
          <w:p w14:paraId="76757E5C" w14:textId="76A170B7" w:rsidR="006270F4" w:rsidDel="00A35711" w:rsidRDefault="009413FF">
            <w:pPr>
              <w:pStyle w:val="NormalCentered"/>
              <w:rPr>
                <w:del w:id="102" w:author="Michael Lutz" w:date="2018-11-08T14:14:00Z"/>
              </w:rPr>
            </w:pPr>
            <w:del w:id="103" w:author="Michael Lutz" w:date="2018-10-31T16:53:00Z">
              <w:r w:rsidDel="000616A5">
                <w:rPr>
                  <w:i/>
                  <w:iCs/>
                </w:rPr>
                <w:delText>Allowed values for the enumeration VerticalPositionValue</w:delText>
              </w:r>
            </w:del>
          </w:p>
        </w:tc>
      </w:tr>
      <w:tr w:rsidR="006270F4" w:rsidDel="00A35711" w14:paraId="1002EF05" w14:textId="08B891E2">
        <w:trPr>
          <w:del w:id="104" w:author="Michael Lutz" w:date="2018-11-08T14:14:00Z"/>
        </w:trPr>
        <w:tc>
          <w:tcPr>
            <w:tcW w:w="2934" w:type="dxa"/>
            <w:tcBorders>
              <w:top w:val="single" w:sz="2" w:space="0" w:color="auto"/>
              <w:left w:val="single" w:sz="2" w:space="0" w:color="auto"/>
              <w:bottom w:val="single" w:sz="2" w:space="0" w:color="auto"/>
              <w:right w:val="single" w:sz="2" w:space="0" w:color="auto"/>
            </w:tcBorders>
          </w:tcPr>
          <w:p w14:paraId="31299138" w14:textId="5A60F926" w:rsidR="006270F4" w:rsidDel="00A35711" w:rsidRDefault="009413FF">
            <w:pPr>
              <w:pStyle w:val="NormalCentered"/>
              <w:rPr>
                <w:del w:id="105" w:author="Michael Lutz" w:date="2018-11-08T14:14:00Z"/>
              </w:rPr>
            </w:pPr>
            <w:del w:id="106" w:author="Michael Lutz" w:date="2018-10-31T16:53:00Z">
              <w:r w:rsidDel="000616A5">
                <w:delText>Value</w:delText>
              </w:r>
            </w:del>
          </w:p>
        </w:tc>
        <w:tc>
          <w:tcPr>
            <w:tcW w:w="4402" w:type="dxa"/>
            <w:tcBorders>
              <w:top w:val="single" w:sz="2" w:space="0" w:color="auto"/>
              <w:left w:val="single" w:sz="2" w:space="0" w:color="auto"/>
              <w:bottom w:val="single" w:sz="2" w:space="0" w:color="auto"/>
              <w:right w:val="single" w:sz="2" w:space="0" w:color="auto"/>
            </w:tcBorders>
          </w:tcPr>
          <w:p w14:paraId="22B4E005" w14:textId="55430F8E" w:rsidR="006270F4" w:rsidDel="00A35711" w:rsidRDefault="009413FF">
            <w:pPr>
              <w:pStyle w:val="NormalCentered"/>
              <w:rPr>
                <w:del w:id="107" w:author="Michael Lutz" w:date="2018-11-08T14:14:00Z"/>
              </w:rPr>
            </w:pPr>
            <w:del w:id="108" w:author="Michael Lutz" w:date="2018-10-31T16:53:00Z">
              <w:r w:rsidDel="000616A5">
                <w:delText>Definition</w:delText>
              </w:r>
            </w:del>
          </w:p>
        </w:tc>
      </w:tr>
      <w:tr w:rsidR="006270F4" w:rsidDel="00A35711" w14:paraId="4A6ADF17" w14:textId="3771A2D6">
        <w:trPr>
          <w:del w:id="109" w:author="Michael Lutz" w:date="2018-11-08T14:14:00Z"/>
        </w:trPr>
        <w:tc>
          <w:tcPr>
            <w:tcW w:w="2934" w:type="dxa"/>
            <w:tcBorders>
              <w:top w:val="single" w:sz="2" w:space="0" w:color="auto"/>
              <w:left w:val="single" w:sz="2" w:space="0" w:color="auto"/>
              <w:bottom w:val="single" w:sz="2" w:space="0" w:color="auto"/>
              <w:right w:val="single" w:sz="2" w:space="0" w:color="auto"/>
            </w:tcBorders>
          </w:tcPr>
          <w:p w14:paraId="5B984611" w14:textId="2BC12FAB" w:rsidR="006270F4" w:rsidDel="00A35711" w:rsidRDefault="009413FF">
            <w:pPr>
              <w:pStyle w:val="NormalLeft"/>
              <w:rPr>
                <w:del w:id="110" w:author="Michael Lutz" w:date="2018-11-08T14:14:00Z"/>
              </w:rPr>
            </w:pPr>
            <w:del w:id="111" w:author="Michael Lutz" w:date="2018-10-31T16:53:00Z">
              <w:r w:rsidDel="000616A5">
                <w:delText>onGroundSurface</w:delText>
              </w:r>
            </w:del>
          </w:p>
        </w:tc>
        <w:tc>
          <w:tcPr>
            <w:tcW w:w="4402" w:type="dxa"/>
            <w:tcBorders>
              <w:top w:val="single" w:sz="2" w:space="0" w:color="auto"/>
              <w:left w:val="single" w:sz="2" w:space="0" w:color="auto"/>
              <w:bottom w:val="single" w:sz="2" w:space="0" w:color="auto"/>
              <w:right w:val="single" w:sz="2" w:space="0" w:color="auto"/>
            </w:tcBorders>
          </w:tcPr>
          <w:p w14:paraId="7BC4DD4D" w14:textId="2D4E7F2D" w:rsidR="006270F4" w:rsidDel="00A35711" w:rsidRDefault="009413FF">
            <w:pPr>
              <w:pStyle w:val="NormalLeft"/>
              <w:rPr>
                <w:del w:id="112" w:author="Michael Lutz" w:date="2018-11-08T14:14:00Z"/>
              </w:rPr>
            </w:pPr>
            <w:del w:id="113" w:author="Michael Lutz" w:date="2018-10-31T16:53:00Z">
              <w:r w:rsidDel="000616A5">
                <w:delText>The spatial object is on ground level.</w:delText>
              </w:r>
            </w:del>
          </w:p>
        </w:tc>
      </w:tr>
      <w:tr w:rsidR="006270F4" w:rsidDel="00A35711" w14:paraId="52482780" w14:textId="1E5191A4">
        <w:trPr>
          <w:del w:id="114" w:author="Michael Lutz" w:date="2018-11-08T14:14:00Z"/>
        </w:trPr>
        <w:tc>
          <w:tcPr>
            <w:tcW w:w="2934" w:type="dxa"/>
            <w:tcBorders>
              <w:top w:val="single" w:sz="2" w:space="0" w:color="auto"/>
              <w:left w:val="single" w:sz="2" w:space="0" w:color="auto"/>
              <w:bottom w:val="single" w:sz="2" w:space="0" w:color="auto"/>
              <w:right w:val="single" w:sz="2" w:space="0" w:color="auto"/>
            </w:tcBorders>
          </w:tcPr>
          <w:p w14:paraId="00FD429C" w14:textId="1D80BC25" w:rsidR="006270F4" w:rsidDel="00A35711" w:rsidRDefault="009413FF">
            <w:pPr>
              <w:pStyle w:val="NormalLeft"/>
              <w:rPr>
                <w:del w:id="115" w:author="Michael Lutz" w:date="2018-11-08T14:14:00Z"/>
              </w:rPr>
            </w:pPr>
            <w:del w:id="116" w:author="Michael Lutz" w:date="2018-10-31T16:53:00Z">
              <w:r w:rsidDel="000616A5">
                <w:delText>suspendedOrElevated</w:delText>
              </w:r>
            </w:del>
          </w:p>
        </w:tc>
        <w:tc>
          <w:tcPr>
            <w:tcW w:w="4402" w:type="dxa"/>
            <w:tcBorders>
              <w:top w:val="single" w:sz="2" w:space="0" w:color="auto"/>
              <w:left w:val="single" w:sz="2" w:space="0" w:color="auto"/>
              <w:bottom w:val="single" w:sz="2" w:space="0" w:color="auto"/>
              <w:right w:val="single" w:sz="2" w:space="0" w:color="auto"/>
            </w:tcBorders>
          </w:tcPr>
          <w:p w14:paraId="0EF11891" w14:textId="6EBE8718" w:rsidR="006270F4" w:rsidDel="00A35711" w:rsidRDefault="009413FF">
            <w:pPr>
              <w:pStyle w:val="NormalLeft"/>
              <w:rPr>
                <w:del w:id="117" w:author="Michael Lutz" w:date="2018-11-08T14:14:00Z"/>
              </w:rPr>
            </w:pPr>
            <w:del w:id="118" w:author="Michael Lutz" w:date="2018-10-31T16:53:00Z">
              <w:r w:rsidDel="000616A5">
                <w:delText>The spatial object is suspended or elevated.</w:delText>
              </w:r>
            </w:del>
          </w:p>
        </w:tc>
      </w:tr>
      <w:tr w:rsidR="006270F4" w:rsidDel="00A35711" w14:paraId="701E244A" w14:textId="7F6E2089">
        <w:trPr>
          <w:del w:id="119" w:author="Michael Lutz" w:date="2018-11-08T14:14:00Z"/>
        </w:trPr>
        <w:tc>
          <w:tcPr>
            <w:tcW w:w="2934" w:type="dxa"/>
            <w:tcBorders>
              <w:top w:val="single" w:sz="2" w:space="0" w:color="auto"/>
              <w:left w:val="single" w:sz="2" w:space="0" w:color="auto"/>
              <w:bottom w:val="single" w:sz="2" w:space="0" w:color="auto"/>
              <w:right w:val="single" w:sz="2" w:space="0" w:color="auto"/>
            </w:tcBorders>
          </w:tcPr>
          <w:p w14:paraId="35204104" w14:textId="3A4D060A" w:rsidR="006270F4" w:rsidDel="00A35711" w:rsidRDefault="009413FF">
            <w:pPr>
              <w:pStyle w:val="NormalLeft"/>
              <w:rPr>
                <w:del w:id="120" w:author="Michael Lutz" w:date="2018-11-08T14:14:00Z"/>
              </w:rPr>
            </w:pPr>
            <w:del w:id="121" w:author="Michael Lutz" w:date="2018-10-31T16:53:00Z">
              <w:r w:rsidDel="000616A5">
                <w:delText>underground</w:delText>
              </w:r>
            </w:del>
          </w:p>
        </w:tc>
        <w:tc>
          <w:tcPr>
            <w:tcW w:w="4402" w:type="dxa"/>
            <w:tcBorders>
              <w:top w:val="single" w:sz="2" w:space="0" w:color="auto"/>
              <w:left w:val="single" w:sz="2" w:space="0" w:color="auto"/>
              <w:bottom w:val="single" w:sz="2" w:space="0" w:color="auto"/>
              <w:right w:val="single" w:sz="2" w:space="0" w:color="auto"/>
            </w:tcBorders>
          </w:tcPr>
          <w:p w14:paraId="316AFAA4" w14:textId="2AE3C7A0" w:rsidR="006270F4" w:rsidDel="00A35711" w:rsidRDefault="009413FF">
            <w:pPr>
              <w:pStyle w:val="NormalLeft"/>
              <w:rPr>
                <w:del w:id="122" w:author="Michael Lutz" w:date="2018-11-08T14:14:00Z"/>
              </w:rPr>
            </w:pPr>
            <w:del w:id="123" w:author="Michael Lutz" w:date="2018-10-31T16:53:00Z">
              <w:r w:rsidDel="000616A5">
                <w:delText>The spatial object is underground.</w:delText>
              </w:r>
            </w:del>
          </w:p>
        </w:tc>
      </w:tr>
    </w:tbl>
    <w:commentRangeEnd w:id="95"/>
    <w:p w14:paraId="4F632C5C" w14:textId="77777777" w:rsidR="006270F4" w:rsidRDefault="00A35711">
      <w:r>
        <w:rPr>
          <w:rStyle w:val="CommentReference"/>
        </w:rPr>
        <w:commentReference w:id="95"/>
      </w:r>
    </w:p>
    <w:p w14:paraId="2AA99A78" w14:textId="302C319C" w:rsidR="006270F4" w:rsidRPr="0056060F" w:rsidRDefault="00A35711" w:rsidP="00313B89">
      <w:pPr>
        <w:pStyle w:val="ManualHeading2"/>
        <w:numPr>
          <w:ilvl w:val="0"/>
          <w:numId w:val="0"/>
        </w:numPr>
        <w:ind w:left="851" w:hanging="851"/>
        <w:rPr>
          <w:lang w:val="en-GB"/>
        </w:rPr>
      </w:pPr>
      <w:ins w:id="124" w:author="Michael Lutz" w:date="2018-11-08T14:13:00Z">
        <w:r w:rsidRPr="0056060F">
          <w:rPr>
            <w:lang w:val="en-GB"/>
          </w:rPr>
          <w:t>3</w:t>
        </w:r>
      </w:ins>
      <w:del w:id="125" w:author="Michael Lutz" w:date="2018-11-08T14:13:00Z">
        <w:r w:rsidR="009413FF" w:rsidRPr="0056060F" w:rsidDel="00A35711">
          <w:rPr>
            <w:lang w:val="en-GB"/>
          </w:rPr>
          <w:delText>4</w:delText>
        </w:r>
      </w:del>
      <w:r w:rsidR="009413FF" w:rsidRPr="0056060F">
        <w:rPr>
          <w:lang w:val="en-GB"/>
        </w:rPr>
        <w:t>.</w:t>
      </w:r>
      <w:r w:rsidR="009413FF" w:rsidRPr="0056060F">
        <w:rPr>
          <w:lang w:val="en-GB"/>
        </w:rPr>
        <w:tab/>
        <w:t>COMMON CODE LISTS</w:t>
      </w:r>
    </w:p>
    <w:p w14:paraId="4797A74A" w14:textId="77777777" w:rsidR="006270F4" w:rsidRPr="0056060F" w:rsidRDefault="006270F4">
      <w:pPr>
        <w:pStyle w:val="CRSeparator"/>
        <w:rPr>
          <w:lang w:val="en-GB"/>
        </w:rPr>
      </w:pPr>
    </w:p>
    <w:p w14:paraId="1FF9967B"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1.9 and Annex I.6(a)</w:t>
      </w:r>
    </w:p>
    <w:p w14:paraId="3EE318B0" w14:textId="77777777" w:rsidR="00A35711" w:rsidRPr="0056060F" w:rsidRDefault="00A35711" w:rsidP="00A35711">
      <w:pPr>
        <w:pStyle w:val="ManualHeading3"/>
        <w:numPr>
          <w:ilvl w:val="0"/>
          <w:numId w:val="0"/>
        </w:numPr>
        <w:ind w:left="850" w:hanging="850"/>
        <w:rPr>
          <w:ins w:id="126" w:author="Michael Lutz" w:date="2018-11-08T14:14:00Z"/>
          <w:lang w:val="en-GB"/>
        </w:rPr>
      </w:pPr>
      <w:ins w:id="127" w:author="Michael Lutz" w:date="2018-11-08T14:14:00Z">
        <w:r w:rsidRPr="0056060F">
          <w:rPr>
            <w:lang w:val="en-GB"/>
          </w:rPr>
          <w:t>3.1.</w:t>
        </w:r>
        <w:r w:rsidRPr="0056060F">
          <w:rPr>
            <w:lang w:val="en-GB"/>
          </w:rPr>
          <w:tab/>
          <w:t>Vertical Position (VerticalPositionValue)</w:t>
        </w:r>
      </w:ins>
    </w:p>
    <w:p w14:paraId="2936E797" w14:textId="77777777" w:rsidR="00A35711" w:rsidRPr="0056060F" w:rsidRDefault="00A35711" w:rsidP="00A35711">
      <w:pPr>
        <w:rPr>
          <w:ins w:id="128" w:author="Michael Lutz" w:date="2018-11-08T14:14:00Z"/>
          <w:lang w:val="en-GB"/>
        </w:rPr>
      </w:pPr>
      <w:ins w:id="129" w:author="Michael Lutz" w:date="2018-11-08T14:14:00Z">
        <w:r w:rsidRPr="0056060F">
          <w:rPr>
            <w:lang w:val="en-GB"/>
          </w:rPr>
          <w:t>The relative vertical position of a spatial object.</w:t>
        </w:r>
      </w:ins>
    </w:p>
    <w:p w14:paraId="450EA2EF" w14:textId="586EEDA6" w:rsidR="006270F4" w:rsidRPr="0056060F" w:rsidRDefault="00A35711" w:rsidP="00313B89">
      <w:pPr>
        <w:pStyle w:val="ManualHeading3"/>
        <w:numPr>
          <w:ilvl w:val="0"/>
          <w:numId w:val="0"/>
        </w:numPr>
        <w:ind w:left="850" w:hanging="850"/>
        <w:rPr>
          <w:lang w:val="en-GB"/>
        </w:rPr>
      </w:pPr>
      <w:ins w:id="130" w:author="Michael Lutz" w:date="2018-11-08T14:13:00Z">
        <w:r w:rsidRPr="0056060F">
          <w:rPr>
            <w:lang w:val="en-GB"/>
          </w:rPr>
          <w:t>3</w:t>
        </w:r>
      </w:ins>
      <w:del w:id="131" w:author="Michael Lutz" w:date="2018-11-08T14:13:00Z">
        <w:r w:rsidR="009413FF" w:rsidRPr="0056060F" w:rsidDel="00A35711">
          <w:rPr>
            <w:lang w:val="en-GB"/>
          </w:rPr>
          <w:delText>4</w:delText>
        </w:r>
      </w:del>
      <w:r w:rsidR="009413FF" w:rsidRPr="0056060F">
        <w:rPr>
          <w:lang w:val="en-GB"/>
        </w:rPr>
        <w:t>.1.</w:t>
      </w:r>
      <w:r w:rsidR="009413FF" w:rsidRPr="0056060F">
        <w:rPr>
          <w:lang w:val="en-GB"/>
        </w:rPr>
        <w:tab/>
        <w:t>Condition of Facility (ConditionOfFacilityValue)</w:t>
      </w:r>
    </w:p>
    <w:p w14:paraId="5D8D71C8" w14:textId="77777777" w:rsidR="006270F4" w:rsidRPr="0056060F" w:rsidRDefault="009413FF">
      <w:pPr>
        <w:rPr>
          <w:lang w:val="en-GB"/>
        </w:rPr>
      </w:pPr>
      <w:r w:rsidRPr="0056060F">
        <w:rPr>
          <w:lang w:val="en-GB"/>
        </w:rPr>
        <w:t>The status of a facility with regards to its completion and use.</w:t>
      </w:r>
    </w:p>
    <w:p w14:paraId="1652E006" w14:textId="25A8A40B" w:rsidR="006270F4" w:rsidRPr="0056060F" w:rsidDel="000616A5" w:rsidRDefault="009413FF">
      <w:pPr>
        <w:rPr>
          <w:del w:id="132" w:author="Michael Lutz" w:date="2018-10-31T16:50:00Z"/>
          <w:lang w:val="en-GB"/>
        </w:rPr>
      </w:pPr>
      <w:commentRangeStart w:id="133"/>
      <w:del w:id="134" w:author="Michael Lutz" w:date="2018-10-31T16:50:00Z">
        <w:r w:rsidRPr="0056060F" w:rsidDel="000616A5">
          <w:rPr>
            <w:lang w:val="en-GB"/>
          </w:rPr>
          <w:delText>The allowed values for this code list comprise the values in the table below and narrower values defined by data providers.</w:delText>
        </w:r>
      </w:del>
    </w:p>
    <w:p w14:paraId="0468FBE8" w14:textId="01C56D14" w:rsidR="006270F4" w:rsidRPr="0056060F" w:rsidDel="000616A5" w:rsidRDefault="009413FF" w:rsidP="00313B89">
      <w:pPr>
        <w:pStyle w:val="ManualHeading4"/>
        <w:numPr>
          <w:ilvl w:val="0"/>
          <w:numId w:val="0"/>
        </w:numPr>
        <w:ind w:left="850" w:hanging="850"/>
        <w:rPr>
          <w:del w:id="135" w:author="Michael Lutz" w:date="2018-10-31T16:50:00Z"/>
          <w:lang w:val="en-GB"/>
        </w:rPr>
      </w:pPr>
      <w:del w:id="136" w:author="Michael Lutz" w:date="2018-10-31T16:50:00Z">
        <w:r w:rsidRPr="0056060F" w:rsidDel="000616A5">
          <w:rPr>
            <w:i/>
            <w:iCs/>
            <w:lang w:val="en-GB"/>
          </w:rPr>
          <w:delText>Values for the code list ConditionOfFacilityValue</w:delText>
        </w:r>
      </w:del>
    </w:p>
    <w:tbl>
      <w:tblPr>
        <w:tblW w:w="0" w:type="auto"/>
        <w:tblLayout w:type="fixed"/>
        <w:tblLook w:val="0000" w:firstRow="0" w:lastRow="0" w:firstColumn="0" w:lastColumn="0" w:noHBand="0" w:noVBand="0"/>
      </w:tblPr>
      <w:tblGrid>
        <w:gridCol w:w="2136"/>
        <w:gridCol w:w="2043"/>
        <w:gridCol w:w="5107"/>
      </w:tblGrid>
      <w:tr w:rsidR="006270F4" w:rsidRPr="00826DAC" w:rsidDel="000616A5" w14:paraId="0653F5EE" w14:textId="0BC5827A">
        <w:trPr>
          <w:del w:id="137" w:author="Michael Lutz" w:date="2018-10-31T16:50:00Z"/>
        </w:trPr>
        <w:tc>
          <w:tcPr>
            <w:tcW w:w="2136" w:type="dxa"/>
            <w:tcBorders>
              <w:top w:val="single" w:sz="2" w:space="0" w:color="auto"/>
              <w:left w:val="single" w:sz="2" w:space="0" w:color="auto"/>
              <w:bottom w:val="single" w:sz="2" w:space="0" w:color="auto"/>
              <w:right w:val="single" w:sz="2" w:space="0" w:color="auto"/>
            </w:tcBorders>
          </w:tcPr>
          <w:p w14:paraId="4A94AFD3" w14:textId="3B7CD871" w:rsidR="006270F4" w:rsidRPr="0056060F" w:rsidDel="000616A5" w:rsidRDefault="009413FF">
            <w:pPr>
              <w:pStyle w:val="NormalCentered"/>
              <w:rPr>
                <w:del w:id="138" w:author="Michael Lutz" w:date="2018-10-31T16:50:00Z"/>
                <w:lang w:val="en-GB"/>
              </w:rPr>
            </w:pPr>
            <w:del w:id="139" w:author="Michael Lutz" w:date="2018-10-31T16:50:00Z">
              <w:r w:rsidRPr="0056060F" w:rsidDel="000616A5">
                <w:rPr>
                  <w:lang w:val="en-GB"/>
                </w:rPr>
                <w:delText>Value</w:delText>
              </w:r>
            </w:del>
          </w:p>
        </w:tc>
        <w:tc>
          <w:tcPr>
            <w:tcW w:w="2043" w:type="dxa"/>
            <w:tcBorders>
              <w:top w:val="single" w:sz="2" w:space="0" w:color="auto"/>
              <w:left w:val="single" w:sz="2" w:space="0" w:color="auto"/>
              <w:bottom w:val="single" w:sz="2" w:space="0" w:color="auto"/>
              <w:right w:val="single" w:sz="2" w:space="0" w:color="auto"/>
            </w:tcBorders>
          </w:tcPr>
          <w:p w14:paraId="452A0280" w14:textId="6839E77E" w:rsidR="006270F4" w:rsidRPr="0056060F" w:rsidDel="000616A5" w:rsidRDefault="009413FF">
            <w:pPr>
              <w:pStyle w:val="NormalCentered"/>
              <w:rPr>
                <w:del w:id="140" w:author="Michael Lutz" w:date="2018-10-31T16:50:00Z"/>
                <w:lang w:val="en-GB"/>
              </w:rPr>
            </w:pPr>
            <w:del w:id="141" w:author="Michael Lutz" w:date="2018-10-31T16:50:00Z">
              <w:r w:rsidRPr="0056060F" w:rsidDel="000616A5">
                <w:rPr>
                  <w:lang w:val="en-GB"/>
                </w:rPr>
                <w:delText>Name</w:delText>
              </w:r>
            </w:del>
          </w:p>
        </w:tc>
        <w:tc>
          <w:tcPr>
            <w:tcW w:w="5107" w:type="dxa"/>
            <w:tcBorders>
              <w:top w:val="single" w:sz="2" w:space="0" w:color="auto"/>
              <w:left w:val="single" w:sz="2" w:space="0" w:color="auto"/>
              <w:bottom w:val="single" w:sz="2" w:space="0" w:color="auto"/>
              <w:right w:val="single" w:sz="2" w:space="0" w:color="auto"/>
            </w:tcBorders>
          </w:tcPr>
          <w:p w14:paraId="77AEC1F6" w14:textId="1A1DFED2" w:rsidR="006270F4" w:rsidRPr="0056060F" w:rsidDel="000616A5" w:rsidRDefault="009413FF">
            <w:pPr>
              <w:pStyle w:val="NormalCentered"/>
              <w:rPr>
                <w:del w:id="142" w:author="Michael Lutz" w:date="2018-10-31T16:50:00Z"/>
                <w:lang w:val="en-GB"/>
              </w:rPr>
            </w:pPr>
            <w:del w:id="143" w:author="Michael Lutz" w:date="2018-10-31T16:50:00Z">
              <w:r w:rsidRPr="0056060F" w:rsidDel="000616A5">
                <w:rPr>
                  <w:lang w:val="en-GB"/>
                </w:rPr>
                <w:delText>Definition</w:delText>
              </w:r>
            </w:del>
          </w:p>
        </w:tc>
      </w:tr>
      <w:tr w:rsidR="006270F4" w:rsidRPr="00826DAC" w:rsidDel="000616A5" w14:paraId="484CC538" w14:textId="67E88048">
        <w:trPr>
          <w:del w:id="144" w:author="Michael Lutz" w:date="2018-10-31T16:50:00Z"/>
        </w:trPr>
        <w:tc>
          <w:tcPr>
            <w:tcW w:w="2136" w:type="dxa"/>
            <w:tcBorders>
              <w:top w:val="single" w:sz="2" w:space="0" w:color="auto"/>
              <w:left w:val="single" w:sz="2" w:space="0" w:color="auto"/>
              <w:bottom w:val="single" w:sz="2" w:space="0" w:color="auto"/>
              <w:right w:val="single" w:sz="2" w:space="0" w:color="auto"/>
            </w:tcBorders>
          </w:tcPr>
          <w:p w14:paraId="5E0E4CCD" w14:textId="1D6AD163" w:rsidR="006270F4" w:rsidRPr="0056060F" w:rsidDel="000616A5" w:rsidRDefault="009413FF">
            <w:pPr>
              <w:pStyle w:val="NormalLeft"/>
              <w:rPr>
                <w:del w:id="145" w:author="Michael Lutz" w:date="2018-10-31T16:50:00Z"/>
                <w:lang w:val="en-GB"/>
              </w:rPr>
            </w:pPr>
            <w:del w:id="146" w:author="Michael Lutz" w:date="2018-10-31T16:50:00Z">
              <w:r w:rsidRPr="0056060F" w:rsidDel="000616A5">
                <w:rPr>
                  <w:lang w:val="en-GB"/>
                </w:rPr>
                <w:delText>functional</w:delText>
              </w:r>
            </w:del>
          </w:p>
        </w:tc>
        <w:tc>
          <w:tcPr>
            <w:tcW w:w="2043" w:type="dxa"/>
            <w:tcBorders>
              <w:top w:val="single" w:sz="2" w:space="0" w:color="auto"/>
              <w:left w:val="single" w:sz="2" w:space="0" w:color="auto"/>
              <w:bottom w:val="single" w:sz="2" w:space="0" w:color="auto"/>
              <w:right w:val="single" w:sz="2" w:space="0" w:color="auto"/>
            </w:tcBorders>
          </w:tcPr>
          <w:p w14:paraId="65A54E27" w14:textId="6DE7A6FF" w:rsidR="006270F4" w:rsidRPr="0056060F" w:rsidDel="000616A5" w:rsidRDefault="009413FF">
            <w:pPr>
              <w:pStyle w:val="NormalLeft"/>
              <w:rPr>
                <w:del w:id="147" w:author="Michael Lutz" w:date="2018-10-31T16:50:00Z"/>
                <w:lang w:val="en-GB"/>
              </w:rPr>
            </w:pPr>
            <w:del w:id="148" w:author="Michael Lutz" w:date="2018-10-31T16:50:00Z">
              <w:r w:rsidRPr="0056060F" w:rsidDel="000616A5">
                <w:rPr>
                  <w:lang w:val="en-GB"/>
                </w:rPr>
                <w:delText>functional</w:delText>
              </w:r>
            </w:del>
          </w:p>
        </w:tc>
        <w:tc>
          <w:tcPr>
            <w:tcW w:w="5107" w:type="dxa"/>
            <w:tcBorders>
              <w:top w:val="single" w:sz="2" w:space="0" w:color="auto"/>
              <w:left w:val="single" w:sz="2" w:space="0" w:color="auto"/>
              <w:bottom w:val="single" w:sz="2" w:space="0" w:color="auto"/>
              <w:right w:val="single" w:sz="2" w:space="0" w:color="auto"/>
            </w:tcBorders>
          </w:tcPr>
          <w:p w14:paraId="11B42DC6" w14:textId="4071C6E8" w:rsidR="006270F4" w:rsidRPr="0056060F" w:rsidDel="000616A5" w:rsidRDefault="009413FF">
            <w:pPr>
              <w:pStyle w:val="NormalLeft"/>
              <w:rPr>
                <w:del w:id="149" w:author="Michael Lutz" w:date="2018-10-31T16:50:00Z"/>
                <w:lang w:val="en-GB"/>
              </w:rPr>
            </w:pPr>
            <w:del w:id="150" w:author="Michael Lutz" w:date="2018-10-31T16:50:00Z">
              <w:r w:rsidRPr="0056060F" w:rsidDel="000616A5">
                <w:rPr>
                  <w:lang w:val="en-GB"/>
                </w:rPr>
                <w:delText>The facility is functional.</w:delText>
              </w:r>
            </w:del>
          </w:p>
        </w:tc>
      </w:tr>
      <w:tr w:rsidR="006270F4" w:rsidRPr="00826DAC" w:rsidDel="000616A5" w14:paraId="73988FB3" w14:textId="6F428810">
        <w:trPr>
          <w:del w:id="151" w:author="Michael Lutz" w:date="2018-10-31T16:50:00Z"/>
        </w:trPr>
        <w:tc>
          <w:tcPr>
            <w:tcW w:w="2136" w:type="dxa"/>
            <w:tcBorders>
              <w:top w:val="single" w:sz="2" w:space="0" w:color="auto"/>
              <w:left w:val="single" w:sz="2" w:space="0" w:color="auto"/>
              <w:bottom w:val="single" w:sz="2" w:space="0" w:color="auto"/>
              <w:right w:val="single" w:sz="2" w:space="0" w:color="auto"/>
            </w:tcBorders>
          </w:tcPr>
          <w:p w14:paraId="4436C957" w14:textId="3189197D" w:rsidR="006270F4" w:rsidRPr="0056060F" w:rsidDel="000616A5" w:rsidRDefault="009413FF">
            <w:pPr>
              <w:pStyle w:val="NormalLeft"/>
              <w:rPr>
                <w:del w:id="152" w:author="Michael Lutz" w:date="2018-10-31T16:50:00Z"/>
                <w:lang w:val="en-GB"/>
              </w:rPr>
            </w:pPr>
            <w:del w:id="153" w:author="Michael Lutz" w:date="2018-10-31T16:50:00Z">
              <w:r w:rsidRPr="0056060F" w:rsidDel="000616A5">
                <w:rPr>
                  <w:lang w:val="en-GB"/>
                </w:rPr>
                <w:delText>projected</w:delText>
              </w:r>
            </w:del>
          </w:p>
        </w:tc>
        <w:tc>
          <w:tcPr>
            <w:tcW w:w="2043" w:type="dxa"/>
            <w:tcBorders>
              <w:top w:val="single" w:sz="2" w:space="0" w:color="auto"/>
              <w:left w:val="single" w:sz="2" w:space="0" w:color="auto"/>
              <w:bottom w:val="single" w:sz="2" w:space="0" w:color="auto"/>
              <w:right w:val="single" w:sz="2" w:space="0" w:color="auto"/>
            </w:tcBorders>
          </w:tcPr>
          <w:p w14:paraId="04D6D9D6" w14:textId="69AA40B4" w:rsidR="006270F4" w:rsidRPr="0056060F" w:rsidDel="000616A5" w:rsidRDefault="009413FF">
            <w:pPr>
              <w:pStyle w:val="NormalLeft"/>
              <w:rPr>
                <w:del w:id="154" w:author="Michael Lutz" w:date="2018-10-31T16:50:00Z"/>
                <w:lang w:val="en-GB"/>
              </w:rPr>
            </w:pPr>
            <w:del w:id="155" w:author="Michael Lutz" w:date="2018-10-31T16:50:00Z">
              <w:r w:rsidRPr="0056060F" w:rsidDel="000616A5">
                <w:rPr>
                  <w:lang w:val="en-GB"/>
                </w:rPr>
                <w:delText>projected</w:delText>
              </w:r>
            </w:del>
          </w:p>
        </w:tc>
        <w:tc>
          <w:tcPr>
            <w:tcW w:w="5107" w:type="dxa"/>
            <w:tcBorders>
              <w:top w:val="single" w:sz="2" w:space="0" w:color="auto"/>
              <w:left w:val="single" w:sz="2" w:space="0" w:color="auto"/>
              <w:bottom w:val="single" w:sz="2" w:space="0" w:color="auto"/>
              <w:right w:val="single" w:sz="2" w:space="0" w:color="auto"/>
            </w:tcBorders>
          </w:tcPr>
          <w:p w14:paraId="416FA84E" w14:textId="445AECFD" w:rsidR="006270F4" w:rsidRPr="0056060F" w:rsidDel="000616A5" w:rsidRDefault="009413FF">
            <w:pPr>
              <w:pStyle w:val="NormalLeft"/>
              <w:rPr>
                <w:del w:id="156" w:author="Michael Lutz" w:date="2018-10-31T16:50:00Z"/>
                <w:lang w:val="en-GB"/>
              </w:rPr>
            </w:pPr>
            <w:del w:id="157" w:author="Michael Lutz" w:date="2018-10-31T16:50:00Z">
              <w:r w:rsidRPr="0056060F" w:rsidDel="000616A5">
                <w:rPr>
                  <w:lang w:val="en-GB"/>
                </w:rPr>
                <w:delText>The facility is being designed. Construction has not yet started.</w:delText>
              </w:r>
            </w:del>
          </w:p>
        </w:tc>
      </w:tr>
      <w:tr w:rsidR="006270F4" w:rsidRPr="00826DAC" w:rsidDel="000616A5" w14:paraId="0A5E6727" w14:textId="74032586">
        <w:trPr>
          <w:del w:id="158" w:author="Michael Lutz" w:date="2018-10-31T16:50:00Z"/>
        </w:trPr>
        <w:tc>
          <w:tcPr>
            <w:tcW w:w="2136" w:type="dxa"/>
            <w:tcBorders>
              <w:top w:val="single" w:sz="2" w:space="0" w:color="auto"/>
              <w:left w:val="single" w:sz="2" w:space="0" w:color="auto"/>
              <w:bottom w:val="single" w:sz="2" w:space="0" w:color="auto"/>
              <w:right w:val="single" w:sz="2" w:space="0" w:color="auto"/>
            </w:tcBorders>
          </w:tcPr>
          <w:p w14:paraId="3ECDBE4A" w14:textId="2A238490" w:rsidR="006270F4" w:rsidRPr="0056060F" w:rsidDel="000616A5" w:rsidRDefault="009413FF">
            <w:pPr>
              <w:pStyle w:val="NormalLeft"/>
              <w:rPr>
                <w:del w:id="159" w:author="Michael Lutz" w:date="2018-10-31T16:50:00Z"/>
                <w:lang w:val="en-GB"/>
              </w:rPr>
            </w:pPr>
            <w:del w:id="160" w:author="Michael Lutz" w:date="2018-10-31T16:50:00Z">
              <w:r w:rsidRPr="0056060F" w:rsidDel="000616A5">
                <w:rPr>
                  <w:lang w:val="en-GB"/>
                </w:rPr>
                <w:delText>underConstruction</w:delText>
              </w:r>
            </w:del>
          </w:p>
        </w:tc>
        <w:tc>
          <w:tcPr>
            <w:tcW w:w="2043" w:type="dxa"/>
            <w:tcBorders>
              <w:top w:val="single" w:sz="2" w:space="0" w:color="auto"/>
              <w:left w:val="single" w:sz="2" w:space="0" w:color="auto"/>
              <w:bottom w:val="single" w:sz="2" w:space="0" w:color="auto"/>
              <w:right w:val="single" w:sz="2" w:space="0" w:color="auto"/>
            </w:tcBorders>
          </w:tcPr>
          <w:p w14:paraId="7609E4E3" w14:textId="5D08A64C" w:rsidR="006270F4" w:rsidRPr="0056060F" w:rsidDel="000616A5" w:rsidRDefault="009413FF">
            <w:pPr>
              <w:pStyle w:val="NormalLeft"/>
              <w:rPr>
                <w:del w:id="161" w:author="Michael Lutz" w:date="2018-10-31T16:50:00Z"/>
                <w:lang w:val="en-GB"/>
              </w:rPr>
            </w:pPr>
            <w:del w:id="162" w:author="Michael Lutz" w:date="2018-10-31T16:50:00Z">
              <w:r w:rsidRPr="0056060F" w:rsidDel="000616A5">
                <w:rPr>
                  <w:lang w:val="en-GB"/>
                </w:rPr>
                <w:delText>under construction</w:delText>
              </w:r>
            </w:del>
          </w:p>
        </w:tc>
        <w:tc>
          <w:tcPr>
            <w:tcW w:w="5107" w:type="dxa"/>
            <w:tcBorders>
              <w:top w:val="single" w:sz="2" w:space="0" w:color="auto"/>
              <w:left w:val="single" w:sz="2" w:space="0" w:color="auto"/>
              <w:bottom w:val="single" w:sz="2" w:space="0" w:color="auto"/>
              <w:right w:val="single" w:sz="2" w:space="0" w:color="auto"/>
            </w:tcBorders>
          </w:tcPr>
          <w:p w14:paraId="749EC7A8" w14:textId="547DAA82" w:rsidR="006270F4" w:rsidRPr="0056060F" w:rsidDel="000616A5" w:rsidRDefault="009413FF">
            <w:pPr>
              <w:pStyle w:val="NormalLeft"/>
              <w:rPr>
                <w:del w:id="163" w:author="Michael Lutz" w:date="2018-10-31T16:50:00Z"/>
                <w:lang w:val="en-GB"/>
              </w:rPr>
            </w:pPr>
            <w:del w:id="164" w:author="Michael Lutz" w:date="2018-10-31T16:50:00Z">
              <w:r w:rsidRPr="0056060F" w:rsidDel="000616A5">
                <w:rPr>
                  <w:lang w:val="en-GB"/>
                </w:rPr>
                <w:delText>The facility is under construction and not yet functional. This applies only to the initial construction of the facility and not to maintenance work.</w:delText>
              </w:r>
            </w:del>
          </w:p>
        </w:tc>
      </w:tr>
      <w:tr w:rsidR="006270F4" w:rsidRPr="00826DAC" w:rsidDel="000616A5" w14:paraId="7B611BC0" w14:textId="6C799D40">
        <w:trPr>
          <w:del w:id="165" w:author="Michael Lutz" w:date="2018-10-31T16:50:00Z"/>
        </w:trPr>
        <w:tc>
          <w:tcPr>
            <w:tcW w:w="2136" w:type="dxa"/>
            <w:tcBorders>
              <w:top w:val="single" w:sz="2" w:space="0" w:color="auto"/>
              <w:left w:val="single" w:sz="2" w:space="0" w:color="auto"/>
              <w:bottom w:val="single" w:sz="2" w:space="0" w:color="auto"/>
              <w:right w:val="single" w:sz="2" w:space="0" w:color="auto"/>
            </w:tcBorders>
          </w:tcPr>
          <w:p w14:paraId="62A80507" w14:textId="620E0B31" w:rsidR="006270F4" w:rsidRPr="0056060F" w:rsidDel="000616A5" w:rsidRDefault="009413FF">
            <w:pPr>
              <w:pStyle w:val="NormalLeft"/>
              <w:rPr>
                <w:del w:id="166" w:author="Michael Lutz" w:date="2018-10-31T16:50:00Z"/>
                <w:lang w:val="en-GB"/>
              </w:rPr>
            </w:pPr>
            <w:del w:id="167" w:author="Michael Lutz" w:date="2018-10-31T16:50:00Z">
              <w:r w:rsidRPr="0056060F" w:rsidDel="000616A5">
                <w:rPr>
                  <w:lang w:val="en-GB"/>
                </w:rPr>
                <w:delText>disused</w:delText>
              </w:r>
            </w:del>
          </w:p>
        </w:tc>
        <w:tc>
          <w:tcPr>
            <w:tcW w:w="2043" w:type="dxa"/>
            <w:tcBorders>
              <w:top w:val="single" w:sz="2" w:space="0" w:color="auto"/>
              <w:left w:val="single" w:sz="2" w:space="0" w:color="auto"/>
              <w:bottom w:val="single" w:sz="2" w:space="0" w:color="auto"/>
              <w:right w:val="single" w:sz="2" w:space="0" w:color="auto"/>
            </w:tcBorders>
          </w:tcPr>
          <w:p w14:paraId="62D5D0C8" w14:textId="054AC2B0" w:rsidR="006270F4" w:rsidRPr="0056060F" w:rsidDel="000616A5" w:rsidRDefault="009413FF">
            <w:pPr>
              <w:pStyle w:val="NormalLeft"/>
              <w:rPr>
                <w:del w:id="168" w:author="Michael Lutz" w:date="2018-10-31T16:50:00Z"/>
                <w:lang w:val="en-GB"/>
              </w:rPr>
            </w:pPr>
            <w:del w:id="169" w:author="Michael Lutz" w:date="2018-10-31T16:50:00Z">
              <w:r w:rsidRPr="0056060F" w:rsidDel="000616A5">
                <w:rPr>
                  <w:lang w:val="en-GB"/>
                </w:rPr>
                <w:delText>disused</w:delText>
              </w:r>
            </w:del>
          </w:p>
        </w:tc>
        <w:tc>
          <w:tcPr>
            <w:tcW w:w="5107" w:type="dxa"/>
            <w:tcBorders>
              <w:top w:val="single" w:sz="2" w:space="0" w:color="auto"/>
              <w:left w:val="single" w:sz="2" w:space="0" w:color="auto"/>
              <w:bottom w:val="single" w:sz="2" w:space="0" w:color="auto"/>
              <w:right w:val="single" w:sz="2" w:space="0" w:color="auto"/>
            </w:tcBorders>
          </w:tcPr>
          <w:p w14:paraId="3FB7706F" w14:textId="7306F1DD" w:rsidR="006270F4" w:rsidRPr="0056060F" w:rsidDel="000616A5" w:rsidRDefault="009413FF">
            <w:pPr>
              <w:pStyle w:val="NormalLeft"/>
              <w:rPr>
                <w:del w:id="170" w:author="Michael Lutz" w:date="2018-10-31T16:50:00Z"/>
                <w:lang w:val="en-GB"/>
              </w:rPr>
            </w:pPr>
            <w:del w:id="171" w:author="Michael Lutz" w:date="2018-10-31T16:50:00Z">
              <w:r w:rsidRPr="0056060F" w:rsidDel="000616A5">
                <w:rPr>
                  <w:lang w:val="en-GB"/>
                </w:rPr>
                <w:delText>The facility is no longer used, but is not being or has not been decommissioned.</w:delText>
              </w:r>
            </w:del>
          </w:p>
        </w:tc>
      </w:tr>
      <w:tr w:rsidR="006270F4" w:rsidRPr="00826DAC" w:rsidDel="000616A5" w14:paraId="405C6F11" w14:textId="1D2F7D55">
        <w:trPr>
          <w:del w:id="172" w:author="Michael Lutz" w:date="2018-10-31T16:50:00Z"/>
        </w:trPr>
        <w:tc>
          <w:tcPr>
            <w:tcW w:w="2136" w:type="dxa"/>
            <w:tcBorders>
              <w:top w:val="single" w:sz="2" w:space="0" w:color="auto"/>
              <w:left w:val="single" w:sz="2" w:space="0" w:color="auto"/>
              <w:bottom w:val="single" w:sz="2" w:space="0" w:color="auto"/>
              <w:right w:val="single" w:sz="2" w:space="0" w:color="auto"/>
            </w:tcBorders>
          </w:tcPr>
          <w:p w14:paraId="57729540" w14:textId="5FFAC3BD" w:rsidR="006270F4" w:rsidRPr="0056060F" w:rsidDel="000616A5" w:rsidRDefault="009413FF">
            <w:pPr>
              <w:pStyle w:val="NormalLeft"/>
              <w:rPr>
                <w:del w:id="173" w:author="Michael Lutz" w:date="2018-10-31T16:50:00Z"/>
                <w:lang w:val="en-GB"/>
              </w:rPr>
            </w:pPr>
            <w:del w:id="174" w:author="Michael Lutz" w:date="2018-10-31T16:50:00Z">
              <w:r w:rsidRPr="0056060F" w:rsidDel="000616A5">
                <w:rPr>
                  <w:lang w:val="en-GB"/>
                </w:rPr>
                <w:delText>decommissioned</w:delText>
              </w:r>
            </w:del>
          </w:p>
        </w:tc>
        <w:tc>
          <w:tcPr>
            <w:tcW w:w="2043" w:type="dxa"/>
            <w:tcBorders>
              <w:top w:val="single" w:sz="2" w:space="0" w:color="auto"/>
              <w:left w:val="single" w:sz="2" w:space="0" w:color="auto"/>
              <w:bottom w:val="single" w:sz="2" w:space="0" w:color="auto"/>
              <w:right w:val="single" w:sz="2" w:space="0" w:color="auto"/>
            </w:tcBorders>
          </w:tcPr>
          <w:p w14:paraId="61D4A5DE" w14:textId="0FFB7CBC" w:rsidR="006270F4" w:rsidRPr="0056060F" w:rsidDel="000616A5" w:rsidRDefault="009413FF">
            <w:pPr>
              <w:pStyle w:val="NormalLeft"/>
              <w:rPr>
                <w:del w:id="175" w:author="Michael Lutz" w:date="2018-10-31T16:50:00Z"/>
                <w:lang w:val="en-GB"/>
              </w:rPr>
            </w:pPr>
            <w:del w:id="176" w:author="Michael Lutz" w:date="2018-10-31T16:50:00Z">
              <w:r w:rsidRPr="0056060F" w:rsidDel="000616A5">
                <w:rPr>
                  <w:lang w:val="en-GB"/>
                </w:rPr>
                <w:delText>decommissioned</w:delText>
              </w:r>
            </w:del>
          </w:p>
        </w:tc>
        <w:tc>
          <w:tcPr>
            <w:tcW w:w="5107" w:type="dxa"/>
            <w:tcBorders>
              <w:top w:val="single" w:sz="2" w:space="0" w:color="auto"/>
              <w:left w:val="single" w:sz="2" w:space="0" w:color="auto"/>
              <w:bottom w:val="single" w:sz="2" w:space="0" w:color="auto"/>
              <w:right w:val="single" w:sz="2" w:space="0" w:color="auto"/>
            </w:tcBorders>
          </w:tcPr>
          <w:p w14:paraId="35EC2BE3" w14:textId="489BD462" w:rsidR="006270F4" w:rsidRPr="0056060F" w:rsidDel="000616A5" w:rsidRDefault="009413FF">
            <w:pPr>
              <w:pStyle w:val="NormalLeft"/>
              <w:rPr>
                <w:del w:id="177" w:author="Michael Lutz" w:date="2018-10-31T16:50:00Z"/>
                <w:lang w:val="en-GB"/>
              </w:rPr>
            </w:pPr>
            <w:del w:id="178" w:author="Michael Lutz" w:date="2018-10-31T16:50:00Z">
              <w:r w:rsidRPr="0056060F" w:rsidDel="000616A5">
                <w:rPr>
                  <w:lang w:val="en-GB"/>
                </w:rPr>
                <w:delText>The facility is no longer used and is being or has been decommissioned.</w:delText>
              </w:r>
            </w:del>
          </w:p>
        </w:tc>
      </w:tr>
    </w:tbl>
    <w:commentRangeEnd w:id="133"/>
    <w:p w14:paraId="351DC395" w14:textId="77777777" w:rsidR="006270F4" w:rsidRDefault="00A35711">
      <w:r>
        <w:rPr>
          <w:rStyle w:val="CommentReference"/>
        </w:rPr>
        <w:commentReference w:id="133"/>
      </w:r>
    </w:p>
    <w:p w14:paraId="51E4EDE4" w14:textId="77777777" w:rsidR="006270F4" w:rsidRDefault="006270F4">
      <w:pPr>
        <w:pStyle w:val="CRSeparator"/>
      </w:pPr>
    </w:p>
    <w:p w14:paraId="56871799"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17A12545" w14:textId="1FC8C9FB" w:rsidR="006270F4" w:rsidRPr="0056060F" w:rsidRDefault="009413FF" w:rsidP="00313B89">
      <w:pPr>
        <w:pStyle w:val="ManualHeading3"/>
        <w:numPr>
          <w:ilvl w:val="0"/>
          <w:numId w:val="0"/>
        </w:numPr>
        <w:ind w:left="850" w:hanging="850"/>
        <w:rPr>
          <w:lang w:val="en-GB"/>
        </w:rPr>
      </w:pPr>
      <w:del w:id="179" w:author="Michael Lutz" w:date="2018-11-08T14:16:00Z">
        <w:r w:rsidRPr="0056060F" w:rsidDel="00A35711">
          <w:rPr>
            <w:lang w:val="en-GB"/>
          </w:rPr>
          <w:delText>4</w:delText>
        </w:r>
      </w:del>
      <w:ins w:id="180" w:author="Michael Lutz" w:date="2018-11-08T14:16:00Z">
        <w:r w:rsidR="00A35711" w:rsidRPr="0056060F">
          <w:rPr>
            <w:lang w:val="en-GB"/>
          </w:rPr>
          <w:t>3</w:t>
        </w:r>
      </w:ins>
      <w:r w:rsidRPr="0056060F">
        <w:rPr>
          <w:lang w:val="en-GB"/>
        </w:rPr>
        <w:t>.2.</w:t>
      </w:r>
      <w:r w:rsidRPr="0056060F">
        <w:rPr>
          <w:lang w:val="en-GB"/>
        </w:rPr>
        <w:tab/>
        <w:t>Country Code (CountryCode)</w:t>
      </w:r>
    </w:p>
    <w:p w14:paraId="1C1F95FF" w14:textId="77777777" w:rsidR="006270F4" w:rsidRPr="0056060F" w:rsidRDefault="009413FF">
      <w:pPr>
        <w:rPr>
          <w:lang w:val="en-GB"/>
        </w:rPr>
      </w:pPr>
      <w:r w:rsidRPr="0056060F">
        <w:rPr>
          <w:lang w:val="en-GB"/>
        </w:rPr>
        <w:t>Country code as defined in the Interinstitutional style guide published by the Publications Office of the European Union.</w:t>
      </w:r>
    </w:p>
    <w:p w14:paraId="02CA0785" w14:textId="77777777" w:rsidR="006270F4" w:rsidRPr="0056060F" w:rsidRDefault="006270F4">
      <w:pPr>
        <w:pStyle w:val="CRSeparator"/>
        <w:rPr>
          <w:lang w:val="en-GB"/>
        </w:rPr>
      </w:pPr>
    </w:p>
    <w:p w14:paraId="1B8F2F6B"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1.9 and Annex I.6(b)</w:t>
      </w:r>
    </w:p>
    <w:p w14:paraId="5F1AD4E4" w14:textId="77777777" w:rsidR="006270F4" w:rsidRPr="0056060F" w:rsidRDefault="009413FF">
      <w:pPr>
        <w:pStyle w:val="CRParaDeleted"/>
        <w:rPr>
          <w:lang w:val="en-GB"/>
        </w:rPr>
      </w:pPr>
      <w:r w:rsidRPr="0056060F">
        <w:rPr>
          <w:lang w:val="en-GB"/>
        </w:rPr>
        <w:t>---</w:t>
      </w:r>
    </w:p>
    <w:p w14:paraId="23662870" w14:textId="77777777" w:rsidR="006270F4" w:rsidRPr="0056060F" w:rsidRDefault="006270F4">
      <w:pPr>
        <w:pStyle w:val="CRSeparator"/>
        <w:rPr>
          <w:lang w:val="en-GB"/>
        </w:rPr>
      </w:pPr>
    </w:p>
    <w:p w14:paraId="212A22F6"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1.3 and Annex I.3</w:t>
      </w:r>
    </w:p>
    <w:p w14:paraId="688BFBC6" w14:textId="1E99A399" w:rsidR="006270F4" w:rsidRPr="0056060F" w:rsidDel="000616A5" w:rsidRDefault="009413FF">
      <w:pPr>
        <w:rPr>
          <w:del w:id="181" w:author="Michael Lutz" w:date="2018-10-31T16:51:00Z"/>
          <w:lang w:val="en-GB"/>
        </w:rPr>
      </w:pPr>
      <w:del w:id="182" w:author="Michael Lutz" w:date="2018-10-31T16:51:00Z">
        <w:r w:rsidRPr="0056060F" w:rsidDel="000616A5">
          <w:rPr>
            <w:lang w:val="en-GB"/>
          </w:rPr>
          <w:delText>The allowed values for this code list are the two-letter country codes listed in the Interinstitutional style guide published by the Publications Office of the European Union.</w:delText>
        </w:r>
      </w:del>
    </w:p>
    <w:p w14:paraId="5D46D4E9" w14:textId="77777777" w:rsidR="006270F4" w:rsidRPr="0056060F" w:rsidRDefault="006270F4">
      <w:pPr>
        <w:pStyle w:val="CRSeparator"/>
        <w:rPr>
          <w:lang w:val="en-GB"/>
        </w:rPr>
      </w:pPr>
    </w:p>
    <w:p w14:paraId="0162E3C3"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1.9 and Annex I.6(c)</w:t>
      </w:r>
    </w:p>
    <w:p w14:paraId="49C85FA5" w14:textId="1C0789B1" w:rsidR="006270F4" w:rsidRPr="0056060F" w:rsidRDefault="009413FF" w:rsidP="00313B89">
      <w:pPr>
        <w:pStyle w:val="ManualHeading3"/>
        <w:numPr>
          <w:ilvl w:val="0"/>
          <w:numId w:val="0"/>
        </w:numPr>
        <w:ind w:left="850" w:hanging="850"/>
        <w:rPr>
          <w:lang w:val="en-GB"/>
        </w:rPr>
      </w:pPr>
      <w:del w:id="183" w:author="Michael Lutz" w:date="2018-11-08T14:16:00Z">
        <w:r w:rsidRPr="0056060F" w:rsidDel="00A35711">
          <w:rPr>
            <w:lang w:val="en-GB"/>
          </w:rPr>
          <w:delText>4</w:delText>
        </w:r>
      </w:del>
      <w:ins w:id="184" w:author="Michael Lutz" w:date="2018-11-08T14:16:00Z">
        <w:r w:rsidR="00A35711" w:rsidRPr="0056060F">
          <w:rPr>
            <w:lang w:val="en-GB"/>
          </w:rPr>
          <w:t>3</w:t>
        </w:r>
      </w:ins>
      <w:r w:rsidRPr="0056060F">
        <w:rPr>
          <w:lang w:val="en-GB"/>
        </w:rPr>
        <w:t>.3.</w:t>
      </w:r>
      <w:r w:rsidRPr="0056060F">
        <w:rPr>
          <w:lang w:val="en-GB"/>
        </w:rPr>
        <w:tab/>
        <w:t>Legislation Level (LegislationLevelValue)</w:t>
      </w:r>
    </w:p>
    <w:p w14:paraId="270A1270" w14:textId="77777777" w:rsidR="006270F4" w:rsidRPr="0056060F" w:rsidRDefault="009413FF">
      <w:pPr>
        <w:rPr>
          <w:lang w:val="en-GB"/>
        </w:rPr>
      </w:pPr>
      <w:r w:rsidRPr="0056060F">
        <w:rPr>
          <w:lang w:val="en-GB"/>
        </w:rPr>
        <w:t>The level at which a legal act or convention has been adopted.</w:t>
      </w:r>
    </w:p>
    <w:p w14:paraId="48721B4B" w14:textId="51E448DD" w:rsidR="006270F4" w:rsidDel="000616A5" w:rsidRDefault="009413FF">
      <w:pPr>
        <w:rPr>
          <w:del w:id="185" w:author="Michael Lutz" w:date="2018-10-31T16:51:00Z"/>
        </w:rPr>
      </w:pPr>
      <w:del w:id="186" w:author="Michael Lutz" w:date="2018-10-31T16:51:00Z">
        <w:r w:rsidDel="000616A5">
          <w:delText>The allowed values for this code list comprise any values defined by data providers.</w:delText>
        </w:r>
      </w:del>
    </w:p>
    <w:p w14:paraId="5C8DE675" w14:textId="59ABCC4C" w:rsidR="006270F4" w:rsidDel="000616A5" w:rsidRDefault="009413FF">
      <w:pPr>
        <w:rPr>
          <w:del w:id="187" w:author="Michael Lutz" w:date="2018-10-31T16:51:00Z"/>
        </w:rPr>
      </w:pPr>
      <w:del w:id="188" w:author="Michael Lutz" w:date="2018-10-31T16:51:00Z">
        <w:r w:rsidDel="000616A5">
          <w:delText>Data providers may use the values specified in the INSPIRE Technical Guidance document on the INSPIRE Generic Conceptual Model.</w:delText>
        </w:r>
      </w:del>
    </w:p>
    <w:p w14:paraId="4ACF0B04" w14:textId="13EFE9F8" w:rsidR="006270F4" w:rsidRPr="0056060F" w:rsidRDefault="009413FF" w:rsidP="00313B89">
      <w:pPr>
        <w:pStyle w:val="ManualHeading3"/>
        <w:numPr>
          <w:ilvl w:val="0"/>
          <w:numId w:val="0"/>
        </w:numPr>
        <w:ind w:left="850" w:hanging="850"/>
        <w:rPr>
          <w:lang w:val="en-GB"/>
        </w:rPr>
      </w:pPr>
      <w:del w:id="189" w:author="Michael Lutz" w:date="2018-11-08T14:16:00Z">
        <w:r w:rsidRPr="0056060F" w:rsidDel="00A35711">
          <w:rPr>
            <w:lang w:val="en-GB"/>
          </w:rPr>
          <w:delText>4</w:delText>
        </w:r>
      </w:del>
      <w:ins w:id="190" w:author="Michael Lutz" w:date="2018-11-08T14:16:00Z">
        <w:r w:rsidR="00A35711" w:rsidRPr="0056060F">
          <w:rPr>
            <w:lang w:val="en-GB"/>
          </w:rPr>
          <w:t>3</w:t>
        </w:r>
      </w:ins>
      <w:r w:rsidRPr="0056060F">
        <w:rPr>
          <w:lang w:val="en-GB"/>
        </w:rPr>
        <w:t>.4.</w:t>
      </w:r>
      <w:r w:rsidRPr="0056060F">
        <w:rPr>
          <w:lang w:val="en-GB"/>
        </w:rPr>
        <w:tab/>
        <w:t>Party Role (PartyRoleValue)</w:t>
      </w:r>
    </w:p>
    <w:p w14:paraId="03E6839B" w14:textId="77777777" w:rsidR="006270F4" w:rsidRPr="0056060F" w:rsidRDefault="009413FF">
      <w:pPr>
        <w:rPr>
          <w:lang w:val="en-GB"/>
        </w:rPr>
      </w:pPr>
      <w:r w:rsidRPr="0056060F">
        <w:rPr>
          <w:lang w:val="en-GB"/>
        </w:rPr>
        <w:t>Roles of parties related to or responsible for a resource.</w:t>
      </w:r>
    </w:p>
    <w:p w14:paraId="3D537B0B" w14:textId="49A569F8" w:rsidR="006270F4" w:rsidRPr="0056060F" w:rsidRDefault="009413FF">
      <w:pPr>
        <w:rPr>
          <w:lang w:val="en-GB"/>
        </w:rPr>
      </w:pPr>
      <w:r w:rsidRPr="0056060F">
        <w:rPr>
          <w:lang w:val="en-GB"/>
        </w:rPr>
        <w:t xml:space="preserve">The </w:t>
      </w:r>
      <w:del w:id="191" w:author="Michael Lutz" w:date="2018-10-31T16:53:00Z">
        <w:r w:rsidRPr="0056060F" w:rsidDel="000616A5">
          <w:rPr>
            <w:lang w:val="en-GB"/>
          </w:rPr>
          <w:delText xml:space="preserve">allowed </w:delText>
        </w:r>
      </w:del>
      <w:r w:rsidRPr="0056060F">
        <w:rPr>
          <w:lang w:val="en-GB"/>
        </w:rPr>
        <w:t>values for this code list comprise the values of the following code lists or other code lists specified by data providers:</w:t>
      </w:r>
    </w:p>
    <w:p w14:paraId="46A43581" w14:textId="02211168" w:rsidR="006270F4" w:rsidRDefault="009413FF" w:rsidP="00313B89">
      <w:pPr>
        <w:pStyle w:val="Tiret0"/>
        <w:numPr>
          <w:ilvl w:val="0"/>
          <w:numId w:val="14"/>
        </w:numPr>
        <w:ind w:left="851" w:hanging="851"/>
      </w:pPr>
      <w:r>
        <w:t>Role Code (CI_RoleCode): Functions performed by a responsible party</w:t>
      </w:r>
      <w:del w:id="192" w:author="Michael Lutz" w:date="2018-10-31T16:52:00Z">
        <w:r w:rsidDel="000616A5">
          <w:delText>, as specified in EN ISO 19115:2005/AC:2008</w:delText>
        </w:r>
      </w:del>
      <w:r>
        <w:t>.</w:t>
      </w:r>
    </w:p>
    <w:p w14:paraId="24A56DE8" w14:textId="11DDB979" w:rsidR="006270F4" w:rsidRPr="0056060F" w:rsidRDefault="009413FF" w:rsidP="00313B89">
      <w:pPr>
        <w:pStyle w:val="Tiret0"/>
        <w:numPr>
          <w:ilvl w:val="0"/>
          <w:numId w:val="14"/>
        </w:numPr>
        <w:ind w:left="851" w:hanging="851"/>
        <w:rPr>
          <w:lang w:val="en-GB"/>
        </w:rPr>
      </w:pPr>
      <w:r w:rsidRPr="0056060F">
        <w:rPr>
          <w:lang w:val="en-GB"/>
        </w:rPr>
        <w:t>Role of a Related Party (RelatedPartyRoleValue): Classification of related party roles</w:t>
      </w:r>
      <w:del w:id="193" w:author="Michael Lutz" w:date="2018-10-31T16:52:00Z">
        <w:r w:rsidRPr="0056060F" w:rsidDel="000616A5">
          <w:rPr>
            <w:lang w:val="en-GB"/>
          </w:rPr>
          <w:delText>, as specified in the table below</w:delText>
        </w:r>
      </w:del>
      <w:r w:rsidRPr="0056060F">
        <w:rPr>
          <w:lang w:val="en-GB"/>
        </w:rPr>
        <w:t>.</w:t>
      </w:r>
    </w:p>
    <w:p w14:paraId="7976212A" w14:textId="1473458A" w:rsidR="006270F4" w:rsidRPr="0056060F" w:rsidDel="000616A5" w:rsidRDefault="009413FF" w:rsidP="00313B89">
      <w:pPr>
        <w:pStyle w:val="ManualHeading4"/>
        <w:numPr>
          <w:ilvl w:val="0"/>
          <w:numId w:val="0"/>
        </w:numPr>
        <w:ind w:left="850" w:hanging="850"/>
        <w:rPr>
          <w:del w:id="194" w:author="Michael Lutz" w:date="2018-10-31T16:52:00Z"/>
          <w:lang w:val="en-GB"/>
        </w:rPr>
      </w:pPr>
      <w:del w:id="195" w:author="Michael Lutz" w:date="2018-10-31T16:52:00Z">
        <w:r w:rsidRPr="0056060F" w:rsidDel="000616A5">
          <w:rPr>
            <w:i/>
            <w:iCs/>
            <w:lang w:val="en-GB"/>
          </w:rPr>
          <w:lastRenderedPageBreak/>
          <w:delText>Values for the code list RelatedPartyRoleValue</w:delText>
        </w:r>
      </w:del>
    </w:p>
    <w:tbl>
      <w:tblPr>
        <w:tblW w:w="0" w:type="auto"/>
        <w:tblLayout w:type="fixed"/>
        <w:tblLook w:val="0000" w:firstRow="0" w:lastRow="0" w:firstColumn="0" w:lastColumn="0" w:noHBand="0" w:noVBand="0"/>
      </w:tblPr>
      <w:tblGrid>
        <w:gridCol w:w="1300"/>
        <w:gridCol w:w="1300"/>
        <w:gridCol w:w="6686"/>
      </w:tblGrid>
      <w:tr w:rsidR="006270F4" w:rsidRPr="00826DAC" w:rsidDel="000616A5" w14:paraId="0D94B2C9" w14:textId="6566EC47">
        <w:trPr>
          <w:del w:id="196" w:author="Michael Lutz" w:date="2018-10-31T16:52:00Z"/>
        </w:trPr>
        <w:tc>
          <w:tcPr>
            <w:tcW w:w="1300" w:type="dxa"/>
            <w:tcBorders>
              <w:top w:val="single" w:sz="2" w:space="0" w:color="auto"/>
              <w:left w:val="single" w:sz="2" w:space="0" w:color="auto"/>
              <w:bottom w:val="single" w:sz="2" w:space="0" w:color="auto"/>
              <w:right w:val="single" w:sz="2" w:space="0" w:color="auto"/>
            </w:tcBorders>
          </w:tcPr>
          <w:p w14:paraId="43E337D3" w14:textId="0E9836C9" w:rsidR="006270F4" w:rsidRPr="0056060F" w:rsidDel="000616A5" w:rsidRDefault="009413FF">
            <w:pPr>
              <w:pStyle w:val="NormalCentered"/>
              <w:rPr>
                <w:del w:id="197" w:author="Michael Lutz" w:date="2018-10-31T16:52:00Z"/>
                <w:lang w:val="en-GB"/>
              </w:rPr>
            </w:pPr>
            <w:del w:id="198" w:author="Michael Lutz" w:date="2018-10-31T16:52:00Z">
              <w:r w:rsidRPr="0056060F" w:rsidDel="000616A5">
                <w:rPr>
                  <w:lang w:val="en-GB"/>
                </w:rPr>
                <w:delText>Value</w:delText>
              </w:r>
            </w:del>
          </w:p>
        </w:tc>
        <w:tc>
          <w:tcPr>
            <w:tcW w:w="1300" w:type="dxa"/>
            <w:tcBorders>
              <w:top w:val="single" w:sz="2" w:space="0" w:color="auto"/>
              <w:left w:val="single" w:sz="2" w:space="0" w:color="auto"/>
              <w:bottom w:val="single" w:sz="2" w:space="0" w:color="auto"/>
              <w:right w:val="single" w:sz="2" w:space="0" w:color="auto"/>
            </w:tcBorders>
          </w:tcPr>
          <w:p w14:paraId="7EE18552" w14:textId="7659D15D" w:rsidR="006270F4" w:rsidRPr="0056060F" w:rsidDel="000616A5" w:rsidRDefault="009413FF">
            <w:pPr>
              <w:pStyle w:val="NormalCentered"/>
              <w:rPr>
                <w:del w:id="199" w:author="Michael Lutz" w:date="2018-10-31T16:52:00Z"/>
                <w:lang w:val="en-GB"/>
              </w:rPr>
            </w:pPr>
            <w:del w:id="200" w:author="Michael Lutz" w:date="2018-10-31T16:52:00Z">
              <w:r w:rsidRPr="0056060F" w:rsidDel="000616A5">
                <w:rPr>
                  <w:lang w:val="en-GB"/>
                </w:rPr>
                <w:delText>Name</w:delText>
              </w:r>
            </w:del>
          </w:p>
        </w:tc>
        <w:tc>
          <w:tcPr>
            <w:tcW w:w="6686" w:type="dxa"/>
            <w:tcBorders>
              <w:top w:val="single" w:sz="2" w:space="0" w:color="auto"/>
              <w:left w:val="single" w:sz="2" w:space="0" w:color="auto"/>
              <w:bottom w:val="single" w:sz="2" w:space="0" w:color="auto"/>
              <w:right w:val="single" w:sz="2" w:space="0" w:color="auto"/>
            </w:tcBorders>
          </w:tcPr>
          <w:p w14:paraId="2CC49BAB" w14:textId="1C78E7F2" w:rsidR="006270F4" w:rsidRPr="0056060F" w:rsidDel="000616A5" w:rsidRDefault="009413FF">
            <w:pPr>
              <w:pStyle w:val="NormalCentered"/>
              <w:rPr>
                <w:del w:id="201" w:author="Michael Lutz" w:date="2018-10-31T16:52:00Z"/>
                <w:lang w:val="en-GB"/>
              </w:rPr>
            </w:pPr>
            <w:del w:id="202" w:author="Michael Lutz" w:date="2018-10-31T16:52:00Z">
              <w:r w:rsidRPr="0056060F" w:rsidDel="000616A5">
                <w:rPr>
                  <w:lang w:val="en-GB"/>
                </w:rPr>
                <w:delText>Definition</w:delText>
              </w:r>
            </w:del>
          </w:p>
        </w:tc>
      </w:tr>
      <w:tr w:rsidR="006270F4" w:rsidRPr="00826DAC" w:rsidDel="000616A5" w14:paraId="136E5450" w14:textId="636E02A0">
        <w:trPr>
          <w:del w:id="203" w:author="Michael Lutz" w:date="2018-10-31T16:52:00Z"/>
        </w:trPr>
        <w:tc>
          <w:tcPr>
            <w:tcW w:w="1300" w:type="dxa"/>
            <w:tcBorders>
              <w:top w:val="single" w:sz="2" w:space="0" w:color="auto"/>
              <w:left w:val="single" w:sz="2" w:space="0" w:color="auto"/>
              <w:bottom w:val="single" w:sz="2" w:space="0" w:color="auto"/>
              <w:right w:val="single" w:sz="2" w:space="0" w:color="auto"/>
            </w:tcBorders>
          </w:tcPr>
          <w:p w14:paraId="1C9B7D52" w14:textId="21AABAF6" w:rsidR="006270F4" w:rsidRPr="0056060F" w:rsidDel="000616A5" w:rsidRDefault="009413FF">
            <w:pPr>
              <w:pStyle w:val="NormalLeft"/>
              <w:rPr>
                <w:del w:id="204" w:author="Michael Lutz" w:date="2018-10-31T16:52:00Z"/>
                <w:lang w:val="en-GB"/>
              </w:rPr>
            </w:pPr>
            <w:del w:id="205" w:author="Michael Lutz" w:date="2018-10-31T16:52:00Z">
              <w:r w:rsidRPr="0056060F" w:rsidDel="000616A5">
                <w:rPr>
                  <w:lang w:val="en-GB"/>
                </w:rPr>
                <w:delText>authority</w:delText>
              </w:r>
            </w:del>
          </w:p>
        </w:tc>
        <w:tc>
          <w:tcPr>
            <w:tcW w:w="1300" w:type="dxa"/>
            <w:tcBorders>
              <w:top w:val="single" w:sz="2" w:space="0" w:color="auto"/>
              <w:left w:val="single" w:sz="2" w:space="0" w:color="auto"/>
              <w:bottom w:val="single" w:sz="2" w:space="0" w:color="auto"/>
              <w:right w:val="single" w:sz="2" w:space="0" w:color="auto"/>
            </w:tcBorders>
          </w:tcPr>
          <w:p w14:paraId="14238464" w14:textId="648F7B3B" w:rsidR="006270F4" w:rsidRPr="0056060F" w:rsidDel="000616A5" w:rsidRDefault="009413FF">
            <w:pPr>
              <w:pStyle w:val="NormalLeft"/>
              <w:rPr>
                <w:del w:id="206" w:author="Michael Lutz" w:date="2018-10-31T16:52:00Z"/>
                <w:lang w:val="en-GB"/>
              </w:rPr>
            </w:pPr>
            <w:del w:id="207" w:author="Michael Lutz" w:date="2018-10-31T16:52:00Z">
              <w:r w:rsidRPr="0056060F" w:rsidDel="000616A5">
                <w:rPr>
                  <w:lang w:val="en-GB"/>
                </w:rPr>
                <w:delText>authority</w:delText>
              </w:r>
            </w:del>
          </w:p>
        </w:tc>
        <w:tc>
          <w:tcPr>
            <w:tcW w:w="6686" w:type="dxa"/>
            <w:tcBorders>
              <w:top w:val="single" w:sz="2" w:space="0" w:color="auto"/>
              <w:left w:val="single" w:sz="2" w:space="0" w:color="auto"/>
              <w:bottom w:val="single" w:sz="2" w:space="0" w:color="auto"/>
              <w:right w:val="single" w:sz="2" w:space="0" w:color="auto"/>
            </w:tcBorders>
          </w:tcPr>
          <w:p w14:paraId="319A9C63" w14:textId="5552C575" w:rsidR="006270F4" w:rsidRPr="0056060F" w:rsidDel="000616A5" w:rsidRDefault="009413FF">
            <w:pPr>
              <w:pStyle w:val="NormalLeft"/>
              <w:rPr>
                <w:del w:id="208" w:author="Michael Lutz" w:date="2018-10-31T16:52:00Z"/>
                <w:lang w:val="en-GB"/>
              </w:rPr>
            </w:pPr>
            <w:del w:id="209" w:author="Michael Lutz" w:date="2018-10-31T16:52:00Z">
              <w:r w:rsidRPr="0056060F" w:rsidDel="000616A5">
                <w:rPr>
                  <w:lang w:val="en-GB"/>
                </w:rPr>
                <w:delText>A party legally mandated to supervise a resource and/or parties related to a resource.</w:delText>
              </w:r>
            </w:del>
          </w:p>
        </w:tc>
      </w:tr>
      <w:tr w:rsidR="006270F4" w:rsidRPr="00826DAC" w:rsidDel="000616A5" w14:paraId="7E4902FA" w14:textId="72D181D3">
        <w:trPr>
          <w:del w:id="210" w:author="Michael Lutz" w:date="2018-10-31T16:52:00Z"/>
        </w:trPr>
        <w:tc>
          <w:tcPr>
            <w:tcW w:w="1300" w:type="dxa"/>
            <w:tcBorders>
              <w:top w:val="single" w:sz="2" w:space="0" w:color="auto"/>
              <w:left w:val="single" w:sz="2" w:space="0" w:color="auto"/>
              <w:bottom w:val="single" w:sz="2" w:space="0" w:color="auto"/>
              <w:right w:val="single" w:sz="2" w:space="0" w:color="auto"/>
            </w:tcBorders>
          </w:tcPr>
          <w:p w14:paraId="0AA54C72" w14:textId="3A94F6AA" w:rsidR="006270F4" w:rsidRPr="0056060F" w:rsidDel="000616A5" w:rsidRDefault="009413FF">
            <w:pPr>
              <w:pStyle w:val="NormalLeft"/>
              <w:rPr>
                <w:del w:id="211" w:author="Michael Lutz" w:date="2018-10-31T16:52:00Z"/>
                <w:lang w:val="en-GB"/>
              </w:rPr>
            </w:pPr>
            <w:del w:id="212" w:author="Michael Lutz" w:date="2018-10-31T16:52:00Z">
              <w:r w:rsidRPr="0056060F" w:rsidDel="000616A5">
                <w:rPr>
                  <w:lang w:val="en-GB"/>
                </w:rPr>
                <w:delText>operator</w:delText>
              </w:r>
            </w:del>
          </w:p>
        </w:tc>
        <w:tc>
          <w:tcPr>
            <w:tcW w:w="1300" w:type="dxa"/>
            <w:tcBorders>
              <w:top w:val="single" w:sz="2" w:space="0" w:color="auto"/>
              <w:left w:val="single" w:sz="2" w:space="0" w:color="auto"/>
              <w:bottom w:val="single" w:sz="2" w:space="0" w:color="auto"/>
              <w:right w:val="single" w:sz="2" w:space="0" w:color="auto"/>
            </w:tcBorders>
          </w:tcPr>
          <w:p w14:paraId="02725A8E" w14:textId="292C00D2" w:rsidR="006270F4" w:rsidRPr="0056060F" w:rsidDel="000616A5" w:rsidRDefault="009413FF">
            <w:pPr>
              <w:pStyle w:val="NormalLeft"/>
              <w:rPr>
                <w:del w:id="213" w:author="Michael Lutz" w:date="2018-10-31T16:52:00Z"/>
                <w:lang w:val="en-GB"/>
              </w:rPr>
            </w:pPr>
            <w:del w:id="214" w:author="Michael Lutz" w:date="2018-10-31T16:52:00Z">
              <w:r w:rsidRPr="0056060F" w:rsidDel="000616A5">
                <w:rPr>
                  <w:lang w:val="en-GB"/>
                </w:rPr>
                <w:delText>operator</w:delText>
              </w:r>
            </w:del>
          </w:p>
        </w:tc>
        <w:tc>
          <w:tcPr>
            <w:tcW w:w="6686" w:type="dxa"/>
            <w:tcBorders>
              <w:top w:val="single" w:sz="2" w:space="0" w:color="auto"/>
              <w:left w:val="single" w:sz="2" w:space="0" w:color="auto"/>
              <w:bottom w:val="single" w:sz="2" w:space="0" w:color="auto"/>
              <w:right w:val="single" w:sz="2" w:space="0" w:color="auto"/>
            </w:tcBorders>
          </w:tcPr>
          <w:p w14:paraId="7808A258" w14:textId="588B4B38" w:rsidR="006270F4" w:rsidRPr="0056060F" w:rsidDel="000616A5" w:rsidRDefault="009413FF">
            <w:pPr>
              <w:pStyle w:val="NormalLeft"/>
              <w:rPr>
                <w:del w:id="215" w:author="Michael Lutz" w:date="2018-10-31T16:52:00Z"/>
                <w:lang w:val="en-GB"/>
              </w:rPr>
            </w:pPr>
            <w:del w:id="216" w:author="Michael Lutz" w:date="2018-10-31T16:52:00Z">
              <w:r w:rsidRPr="0056060F" w:rsidDel="000616A5">
                <w:rPr>
                  <w:lang w:val="en-GB"/>
                </w:rPr>
                <w:delText>A party that runs a resource.</w:delText>
              </w:r>
            </w:del>
          </w:p>
        </w:tc>
      </w:tr>
      <w:tr w:rsidR="006270F4" w:rsidRPr="00826DAC" w:rsidDel="000616A5" w14:paraId="7F072555" w14:textId="25533E63">
        <w:trPr>
          <w:del w:id="217" w:author="Michael Lutz" w:date="2018-10-31T16:52:00Z"/>
        </w:trPr>
        <w:tc>
          <w:tcPr>
            <w:tcW w:w="1300" w:type="dxa"/>
            <w:tcBorders>
              <w:top w:val="single" w:sz="2" w:space="0" w:color="auto"/>
              <w:left w:val="single" w:sz="2" w:space="0" w:color="auto"/>
              <w:bottom w:val="single" w:sz="2" w:space="0" w:color="auto"/>
              <w:right w:val="single" w:sz="2" w:space="0" w:color="auto"/>
            </w:tcBorders>
          </w:tcPr>
          <w:p w14:paraId="52042F13" w14:textId="2BDA2F00" w:rsidR="006270F4" w:rsidRPr="0056060F" w:rsidDel="000616A5" w:rsidRDefault="009413FF">
            <w:pPr>
              <w:pStyle w:val="NormalLeft"/>
              <w:rPr>
                <w:del w:id="218" w:author="Michael Lutz" w:date="2018-10-31T16:52:00Z"/>
                <w:lang w:val="en-GB"/>
              </w:rPr>
            </w:pPr>
            <w:del w:id="219" w:author="Michael Lutz" w:date="2018-10-31T16:52:00Z">
              <w:r w:rsidRPr="0056060F" w:rsidDel="000616A5">
                <w:rPr>
                  <w:lang w:val="en-GB"/>
                </w:rPr>
                <w:delText>owner</w:delText>
              </w:r>
            </w:del>
          </w:p>
        </w:tc>
        <w:tc>
          <w:tcPr>
            <w:tcW w:w="1300" w:type="dxa"/>
            <w:tcBorders>
              <w:top w:val="single" w:sz="2" w:space="0" w:color="auto"/>
              <w:left w:val="single" w:sz="2" w:space="0" w:color="auto"/>
              <w:bottom w:val="single" w:sz="2" w:space="0" w:color="auto"/>
              <w:right w:val="single" w:sz="2" w:space="0" w:color="auto"/>
            </w:tcBorders>
          </w:tcPr>
          <w:p w14:paraId="058EC84B" w14:textId="670D93F2" w:rsidR="006270F4" w:rsidRPr="0056060F" w:rsidDel="000616A5" w:rsidRDefault="009413FF">
            <w:pPr>
              <w:pStyle w:val="NormalLeft"/>
              <w:rPr>
                <w:del w:id="220" w:author="Michael Lutz" w:date="2018-10-31T16:52:00Z"/>
                <w:lang w:val="en-GB"/>
              </w:rPr>
            </w:pPr>
            <w:del w:id="221" w:author="Michael Lutz" w:date="2018-10-31T16:52:00Z">
              <w:r w:rsidRPr="0056060F" w:rsidDel="000616A5">
                <w:rPr>
                  <w:lang w:val="en-GB"/>
                </w:rPr>
                <w:delText>owner</w:delText>
              </w:r>
            </w:del>
          </w:p>
        </w:tc>
        <w:tc>
          <w:tcPr>
            <w:tcW w:w="6686" w:type="dxa"/>
            <w:tcBorders>
              <w:top w:val="single" w:sz="2" w:space="0" w:color="auto"/>
              <w:left w:val="single" w:sz="2" w:space="0" w:color="auto"/>
              <w:bottom w:val="single" w:sz="2" w:space="0" w:color="auto"/>
              <w:right w:val="single" w:sz="2" w:space="0" w:color="auto"/>
            </w:tcBorders>
          </w:tcPr>
          <w:p w14:paraId="51A6974C" w14:textId="6472DB48" w:rsidR="006270F4" w:rsidRPr="0056060F" w:rsidDel="000616A5" w:rsidRDefault="009413FF">
            <w:pPr>
              <w:pStyle w:val="NormalLeft"/>
              <w:rPr>
                <w:del w:id="222" w:author="Michael Lutz" w:date="2018-10-31T16:52:00Z"/>
                <w:lang w:val="en-GB"/>
              </w:rPr>
            </w:pPr>
            <w:del w:id="223" w:author="Michael Lutz" w:date="2018-10-31T16:52:00Z">
              <w:r w:rsidRPr="0056060F" w:rsidDel="000616A5">
                <w:rPr>
                  <w:lang w:val="en-GB"/>
                </w:rPr>
                <w:delText>A party that owns a resource, i.e., to which a resource belongs in a legal sense.</w:delText>
              </w:r>
            </w:del>
          </w:p>
        </w:tc>
      </w:tr>
    </w:tbl>
    <w:p w14:paraId="50302F34" w14:textId="77777777" w:rsidR="006270F4" w:rsidRPr="0056060F" w:rsidRDefault="006270F4">
      <w:pPr>
        <w:rPr>
          <w:lang w:val="en-GB"/>
        </w:rPr>
      </w:pPr>
    </w:p>
    <w:p w14:paraId="638FCB82" w14:textId="005FAD7E" w:rsidR="006270F4" w:rsidRPr="0056060F" w:rsidRDefault="009413FF" w:rsidP="00313B89">
      <w:pPr>
        <w:pStyle w:val="ManualHeading3"/>
        <w:numPr>
          <w:ilvl w:val="0"/>
          <w:numId w:val="0"/>
        </w:numPr>
        <w:ind w:left="850" w:hanging="850"/>
        <w:rPr>
          <w:lang w:val="en-GB"/>
        </w:rPr>
      </w:pPr>
      <w:del w:id="224" w:author="Michael Lutz" w:date="2018-11-08T14:16:00Z">
        <w:r w:rsidRPr="0056060F" w:rsidDel="00A35711">
          <w:rPr>
            <w:lang w:val="en-GB"/>
          </w:rPr>
          <w:delText>4</w:delText>
        </w:r>
      </w:del>
      <w:ins w:id="225" w:author="Michael Lutz" w:date="2018-11-08T14:16:00Z">
        <w:r w:rsidR="00A35711" w:rsidRPr="0056060F">
          <w:rPr>
            <w:lang w:val="en-GB"/>
          </w:rPr>
          <w:t>3</w:t>
        </w:r>
      </w:ins>
      <w:r w:rsidRPr="0056060F">
        <w:rPr>
          <w:lang w:val="en-GB"/>
        </w:rPr>
        <w:t>.5.</w:t>
      </w:r>
      <w:r w:rsidRPr="0056060F">
        <w:rPr>
          <w:lang w:val="en-GB"/>
        </w:rPr>
        <w:tab/>
        <w:t>Climate and Forecast Standard Names (CFStandardNamesValue)</w:t>
      </w:r>
    </w:p>
    <w:p w14:paraId="1E7F3077" w14:textId="77777777" w:rsidR="006270F4" w:rsidRPr="0056060F" w:rsidRDefault="009413FF">
      <w:pPr>
        <w:rPr>
          <w:lang w:val="en-GB"/>
        </w:rPr>
      </w:pPr>
      <w:r w:rsidRPr="0056060F">
        <w:rPr>
          <w:lang w:val="en-GB"/>
        </w:rPr>
        <w:t>Definitions of phenomena observed in meteorology and oceanography.</w:t>
      </w:r>
    </w:p>
    <w:p w14:paraId="107310D6" w14:textId="312F61A1" w:rsidR="006270F4" w:rsidDel="000616A5" w:rsidRDefault="009413FF">
      <w:pPr>
        <w:rPr>
          <w:del w:id="226" w:author="Michael Lutz" w:date="2018-10-31T16:53:00Z"/>
        </w:rPr>
      </w:pPr>
      <w:del w:id="227" w:author="Michael Lutz" w:date="2018-10-31T16:53:00Z">
        <w:r w:rsidDel="000616A5">
          <w:delText>The allowed values for this code list comprise any values defined by data providers.</w:delText>
        </w:r>
      </w:del>
    </w:p>
    <w:p w14:paraId="29599FC9" w14:textId="444039B4" w:rsidR="006270F4" w:rsidDel="000616A5" w:rsidRDefault="009413FF">
      <w:pPr>
        <w:rPr>
          <w:del w:id="228" w:author="Michael Lutz" w:date="2018-10-31T16:53:00Z"/>
        </w:rPr>
      </w:pPr>
      <w:del w:id="229" w:author="Michael Lutz" w:date="2018-10-31T16:53:00Z">
        <w:r w:rsidDel="000616A5">
          <w:delText>Data providers may use the values specified in the INSPIRE Technical Guidance document on the INSPIRE Generic Conceptual Model.</w:delText>
        </w:r>
      </w:del>
    </w:p>
    <w:p w14:paraId="6E53A4C7" w14:textId="2468F73D" w:rsidR="006270F4" w:rsidRPr="0056060F" w:rsidRDefault="009413FF" w:rsidP="00313B89">
      <w:pPr>
        <w:pStyle w:val="ManualHeading3"/>
        <w:numPr>
          <w:ilvl w:val="0"/>
          <w:numId w:val="0"/>
        </w:numPr>
        <w:ind w:left="850" w:hanging="850"/>
        <w:rPr>
          <w:lang w:val="en-GB"/>
        </w:rPr>
      </w:pPr>
      <w:del w:id="230" w:author="Michael Lutz" w:date="2018-11-08T14:16:00Z">
        <w:r w:rsidRPr="0056060F" w:rsidDel="00A35711">
          <w:rPr>
            <w:lang w:val="en-GB"/>
          </w:rPr>
          <w:delText>4</w:delText>
        </w:r>
      </w:del>
      <w:ins w:id="231" w:author="Michael Lutz" w:date="2018-11-08T14:16:00Z">
        <w:r w:rsidR="00A35711" w:rsidRPr="0056060F">
          <w:rPr>
            <w:lang w:val="en-GB"/>
          </w:rPr>
          <w:t>3</w:t>
        </w:r>
      </w:ins>
      <w:r w:rsidRPr="0056060F">
        <w:rPr>
          <w:lang w:val="en-GB"/>
        </w:rPr>
        <w:t>.6.</w:t>
      </w:r>
      <w:r w:rsidRPr="0056060F">
        <w:rPr>
          <w:lang w:val="en-GB"/>
        </w:rPr>
        <w:tab/>
        <w:t>Gender (GenderValue)</w:t>
      </w:r>
    </w:p>
    <w:p w14:paraId="19E5606E" w14:textId="77777777" w:rsidR="006270F4" w:rsidRPr="0056060F" w:rsidRDefault="009413FF">
      <w:pPr>
        <w:rPr>
          <w:lang w:val="en-GB"/>
        </w:rPr>
      </w:pPr>
      <w:r w:rsidRPr="0056060F">
        <w:rPr>
          <w:lang w:val="en-GB"/>
        </w:rPr>
        <w:t>Gender of a person or group of persons.</w:t>
      </w:r>
    </w:p>
    <w:p w14:paraId="0FB11270" w14:textId="670B2C01" w:rsidR="006270F4" w:rsidRPr="0056060F" w:rsidDel="000616A5" w:rsidRDefault="009413FF">
      <w:pPr>
        <w:rPr>
          <w:del w:id="232" w:author="Michael Lutz" w:date="2018-10-31T16:53:00Z"/>
          <w:lang w:val="en-GB"/>
        </w:rPr>
      </w:pPr>
      <w:del w:id="233" w:author="Michael Lutz" w:date="2018-10-31T16:53:00Z">
        <w:r w:rsidRPr="0056060F" w:rsidDel="000616A5">
          <w:rPr>
            <w:lang w:val="en-GB"/>
          </w:rPr>
          <w:delText>The allowed values for this code list comprise only the values specified in the table below.</w:delText>
        </w:r>
      </w:del>
    </w:p>
    <w:p w14:paraId="171D0830" w14:textId="6FE31AE5" w:rsidR="006270F4" w:rsidRPr="0056060F" w:rsidDel="000616A5" w:rsidRDefault="009413FF" w:rsidP="00313B89">
      <w:pPr>
        <w:pStyle w:val="ManualHeading4"/>
        <w:numPr>
          <w:ilvl w:val="0"/>
          <w:numId w:val="0"/>
        </w:numPr>
        <w:ind w:left="850" w:hanging="850"/>
        <w:rPr>
          <w:del w:id="234" w:author="Michael Lutz" w:date="2018-10-31T16:53:00Z"/>
          <w:lang w:val="en-GB"/>
        </w:rPr>
      </w:pPr>
      <w:del w:id="235" w:author="Michael Lutz" w:date="2018-10-31T16:53:00Z">
        <w:r w:rsidRPr="0056060F" w:rsidDel="000616A5">
          <w:rPr>
            <w:i/>
            <w:iCs/>
            <w:lang w:val="en-GB"/>
          </w:rPr>
          <w:delText>Values for the code list GenderValue</w:delText>
        </w:r>
      </w:del>
    </w:p>
    <w:tbl>
      <w:tblPr>
        <w:tblW w:w="0" w:type="auto"/>
        <w:tblInd w:w="743" w:type="dxa"/>
        <w:tblLayout w:type="fixed"/>
        <w:tblLook w:val="0000" w:firstRow="0" w:lastRow="0" w:firstColumn="0" w:lastColumn="0" w:noHBand="0" w:noVBand="0"/>
      </w:tblPr>
      <w:tblGrid>
        <w:gridCol w:w="1326"/>
        <w:gridCol w:w="1326"/>
        <w:gridCol w:w="5148"/>
      </w:tblGrid>
      <w:tr w:rsidR="006270F4" w:rsidRPr="00826DAC" w:rsidDel="000616A5" w14:paraId="29B7F407" w14:textId="520666FD">
        <w:trPr>
          <w:del w:id="236" w:author="Michael Lutz" w:date="2018-10-31T16:53:00Z"/>
        </w:trPr>
        <w:tc>
          <w:tcPr>
            <w:tcW w:w="1326" w:type="dxa"/>
            <w:tcBorders>
              <w:top w:val="single" w:sz="2" w:space="0" w:color="auto"/>
              <w:left w:val="single" w:sz="2" w:space="0" w:color="auto"/>
              <w:bottom w:val="single" w:sz="2" w:space="0" w:color="auto"/>
              <w:right w:val="single" w:sz="2" w:space="0" w:color="auto"/>
            </w:tcBorders>
          </w:tcPr>
          <w:p w14:paraId="4FCFE770" w14:textId="673ED49E" w:rsidR="006270F4" w:rsidRPr="0056060F" w:rsidDel="000616A5" w:rsidRDefault="009413FF">
            <w:pPr>
              <w:pStyle w:val="NormalCentered"/>
              <w:rPr>
                <w:del w:id="237" w:author="Michael Lutz" w:date="2018-10-31T16:53:00Z"/>
                <w:lang w:val="en-GB"/>
              </w:rPr>
            </w:pPr>
            <w:del w:id="238" w:author="Michael Lutz" w:date="2018-10-31T16:53:00Z">
              <w:r w:rsidRPr="0056060F" w:rsidDel="000616A5">
                <w:rPr>
                  <w:lang w:val="en-GB"/>
                </w:rPr>
                <w:delText>Value</w:delText>
              </w:r>
            </w:del>
          </w:p>
        </w:tc>
        <w:tc>
          <w:tcPr>
            <w:tcW w:w="1326" w:type="dxa"/>
            <w:tcBorders>
              <w:top w:val="single" w:sz="2" w:space="0" w:color="auto"/>
              <w:left w:val="single" w:sz="2" w:space="0" w:color="auto"/>
              <w:bottom w:val="single" w:sz="2" w:space="0" w:color="auto"/>
              <w:right w:val="single" w:sz="2" w:space="0" w:color="auto"/>
            </w:tcBorders>
          </w:tcPr>
          <w:p w14:paraId="75EE90E5" w14:textId="03B8E3C4" w:rsidR="006270F4" w:rsidRPr="0056060F" w:rsidDel="000616A5" w:rsidRDefault="009413FF">
            <w:pPr>
              <w:pStyle w:val="NormalCentered"/>
              <w:rPr>
                <w:del w:id="239" w:author="Michael Lutz" w:date="2018-10-31T16:53:00Z"/>
                <w:lang w:val="en-GB"/>
              </w:rPr>
            </w:pPr>
            <w:del w:id="240" w:author="Michael Lutz" w:date="2018-10-31T16:53:00Z">
              <w:r w:rsidRPr="0056060F" w:rsidDel="000616A5">
                <w:rPr>
                  <w:lang w:val="en-GB"/>
                </w:rPr>
                <w:delText>Name</w:delText>
              </w:r>
            </w:del>
          </w:p>
        </w:tc>
        <w:tc>
          <w:tcPr>
            <w:tcW w:w="5148" w:type="dxa"/>
            <w:tcBorders>
              <w:top w:val="single" w:sz="2" w:space="0" w:color="auto"/>
              <w:left w:val="single" w:sz="2" w:space="0" w:color="auto"/>
              <w:bottom w:val="single" w:sz="2" w:space="0" w:color="auto"/>
              <w:right w:val="single" w:sz="2" w:space="0" w:color="auto"/>
            </w:tcBorders>
          </w:tcPr>
          <w:p w14:paraId="5C399FE5" w14:textId="7FC8B64B" w:rsidR="006270F4" w:rsidRPr="0056060F" w:rsidDel="000616A5" w:rsidRDefault="009413FF">
            <w:pPr>
              <w:pStyle w:val="NormalCentered"/>
              <w:rPr>
                <w:del w:id="241" w:author="Michael Lutz" w:date="2018-10-31T16:53:00Z"/>
                <w:lang w:val="en-GB"/>
              </w:rPr>
            </w:pPr>
            <w:del w:id="242" w:author="Michael Lutz" w:date="2018-10-31T16:53:00Z">
              <w:r w:rsidRPr="0056060F" w:rsidDel="000616A5">
                <w:rPr>
                  <w:lang w:val="en-GB"/>
                </w:rPr>
                <w:delText>Definition</w:delText>
              </w:r>
            </w:del>
          </w:p>
        </w:tc>
      </w:tr>
      <w:tr w:rsidR="006270F4" w:rsidRPr="00826DAC" w:rsidDel="000616A5" w14:paraId="478628C0" w14:textId="51B0F127">
        <w:trPr>
          <w:del w:id="243" w:author="Michael Lutz" w:date="2018-10-31T16:53:00Z"/>
        </w:trPr>
        <w:tc>
          <w:tcPr>
            <w:tcW w:w="1326" w:type="dxa"/>
            <w:tcBorders>
              <w:top w:val="single" w:sz="2" w:space="0" w:color="auto"/>
              <w:left w:val="single" w:sz="2" w:space="0" w:color="auto"/>
              <w:bottom w:val="single" w:sz="2" w:space="0" w:color="auto"/>
              <w:right w:val="single" w:sz="2" w:space="0" w:color="auto"/>
            </w:tcBorders>
          </w:tcPr>
          <w:p w14:paraId="1119703C" w14:textId="3E81D433" w:rsidR="006270F4" w:rsidRPr="0056060F" w:rsidDel="000616A5" w:rsidRDefault="009413FF">
            <w:pPr>
              <w:pStyle w:val="NormalLeft"/>
              <w:rPr>
                <w:del w:id="244" w:author="Michael Lutz" w:date="2018-10-31T16:53:00Z"/>
                <w:lang w:val="en-GB"/>
              </w:rPr>
            </w:pPr>
            <w:del w:id="245" w:author="Michael Lutz" w:date="2018-10-31T16:53:00Z">
              <w:r w:rsidRPr="0056060F" w:rsidDel="000616A5">
                <w:rPr>
                  <w:lang w:val="en-GB"/>
                </w:rPr>
                <w:delText>female</w:delText>
              </w:r>
            </w:del>
          </w:p>
        </w:tc>
        <w:tc>
          <w:tcPr>
            <w:tcW w:w="1326" w:type="dxa"/>
            <w:tcBorders>
              <w:top w:val="single" w:sz="2" w:space="0" w:color="auto"/>
              <w:left w:val="single" w:sz="2" w:space="0" w:color="auto"/>
              <w:bottom w:val="single" w:sz="2" w:space="0" w:color="auto"/>
              <w:right w:val="single" w:sz="2" w:space="0" w:color="auto"/>
            </w:tcBorders>
          </w:tcPr>
          <w:p w14:paraId="17F37069" w14:textId="163E1B9E" w:rsidR="006270F4" w:rsidRPr="0056060F" w:rsidDel="000616A5" w:rsidRDefault="009413FF">
            <w:pPr>
              <w:pStyle w:val="NormalLeft"/>
              <w:rPr>
                <w:del w:id="246" w:author="Michael Lutz" w:date="2018-10-31T16:53:00Z"/>
                <w:lang w:val="en-GB"/>
              </w:rPr>
            </w:pPr>
            <w:del w:id="247" w:author="Michael Lutz" w:date="2018-10-31T16:53:00Z">
              <w:r w:rsidRPr="0056060F" w:rsidDel="000616A5">
                <w:rPr>
                  <w:lang w:val="en-GB"/>
                </w:rPr>
                <w:delText>female</w:delText>
              </w:r>
            </w:del>
          </w:p>
        </w:tc>
        <w:tc>
          <w:tcPr>
            <w:tcW w:w="5148" w:type="dxa"/>
            <w:tcBorders>
              <w:top w:val="single" w:sz="2" w:space="0" w:color="auto"/>
              <w:left w:val="single" w:sz="2" w:space="0" w:color="auto"/>
              <w:bottom w:val="single" w:sz="2" w:space="0" w:color="auto"/>
              <w:right w:val="single" w:sz="2" w:space="0" w:color="auto"/>
            </w:tcBorders>
          </w:tcPr>
          <w:p w14:paraId="712C31FA" w14:textId="5260412B" w:rsidR="006270F4" w:rsidRPr="0056060F" w:rsidDel="000616A5" w:rsidRDefault="009413FF">
            <w:pPr>
              <w:pStyle w:val="NormalLeft"/>
              <w:rPr>
                <w:del w:id="248" w:author="Michael Lutz" w:date="2018-10-31T16:53:00Z"/>
                <w:lang w:val="en-GB"/>
              </w:rPr>
            </w:pPr>
            <w:del w:id="249" w:author="Michael Lutz" w:date="2018-10-31T16:53:00Z">
              <w:r w:rsidRPr="0056060F" w:rsidDel="000616A5">
                <w:rPr>
                  <w:lang w:val="en-GB"/>
                </w:rPr>
                <w:delText>A person or group of persons of female gender.</w:delText>
              </w:r>
            </w:del>
          </w:p>
        </w:tc>
      </w:tr>
      <w:tr w:rsidR="006270F4" w:rsidRPr="00826DAC" w:rsidDel="000616A5" w14:paraId="34AA62FD" w14:textId="494A042A">
        <w:trPr>
          <w:del w:id="250" w:author="Michael Lutz" w:date="2018-10-31T16:53:00Z"/>
        </w:trPr>
        <w:tc>
          <w:tcPr>
            <w:tcW w:w="1326" w:type="dxa"/>
            <w:tcBorders>
              <w:top w:val="single" w:sz="2" w:space="0" w:color="auto"/>
              <w:left w:val="single" w:sz="2" w:space="0" w:color="auto"/>
              <w:bottom w:val="single" w:sz="2" w:space="0" w:color="auto"/>
              <w:right w:val="single" w:sz="2" w:space="0" w:color="auto"/>
            </w:tcBorders>
          </w:tcPr>
          <w:p w14:paraId="00D61B01" w14:textId="4B4C2AD7" w:rsidR="006270F4" w:rsidRPr="0056060F" w:rsidDel="000616A5" w:rsidRDefault="009413FF">
            <w:pPr>
              <w:pStyle w:val="NormalLeft"/>
              <w:rPr>
                <w:del w:id="251" w:author="Michael Lutz" w:date="2018-10-31T16:53:00Z"/>
                <w:lang w:val="en-GB"/>
              </w:rPr>
            </w:pPr>
            <w:del w:id="252" w:author="Michael Lutz" w:date="2018-10-31T16:53:00Z">
              <w:r w:rsidRPr="0056060F" w:rsidDel="000616A5">
                <w:rPr>
                  <w:lang w:val="en-GB"/>
                </w:rPr>
                <w:delText>male</w:delText>
              </w:r>
            </w:del>
          </w:p>
        </w:tc>
        <w:tc>
          <w:tcPr>
            <w:tcW w:w="1326" w:type="dxa"/>
            <w:tcBorders>
              <w:top w:val="single" w:sz="2" w:space="0" w:color="auto"/>
              <w:left w:val="single" w:sz="2" w:space="0" w:color="auto"/>
              <w:bottom w:val="single" w:sz="2" w:space="0" w:color="auto"/>
              <w:right w:val="single" w:sz="2" w:space="0" w:color="auto"/>
            </w:tcBorders>
          </w:tcPr>
          <w:p w14:paraId="30D6B341" w14:textId="59EB27D6" w:rsidR="006270F4" w:rsidRPr="0056060F" w:rsidDel="000616A5" w:rsidRDefault="009413FF">
            <w:pPr>
              <w:pStyle w:val="NormalLeft"/>
              <w:rPr>
                <w:del w:id="253" w:author="Michael Lutz" w:date="2018-10-31T16:53:00Z"/>
                <w:lang w:val="en-GB"/>
              </w:rPr>
            </w:pPr>
            <w:del w:id="254" w:author="Michael Lutz" w:date="2018-10-31T16:53:00Z">
              <w:r w:rsidRPr="0056060F" w:rsidDel="000616A5">
                <w:rPr>
                  <w:lang w:val="en-GB"/>
                </w:rPr>
                <w:delText>male</w:delText>
              </w:r>
            </w:del>
          </w:p>
        </w:tc>
        <w:tc>
          <w:tcPr>
            <w:tcW w:w="5148" w:type="dxa"/>
            <w:tcBorders>
              <w:top w:val="single" w:sz="2" w:space="0" w:color="auto"/>
              <w:left w:val="single" w:sz="2" w:space="0" w:color="auto"/>
              <w:bottom w:val="single" w:sz="2" w:space="0" w:color="auto"/>
              <w:right w:val="single" w:sz="2" w:space="0" w:color="auto"/>
            </w:tcBorders>
          </w:tcPr>
          <w:p w14:paraId="37A79FCE" w14:textId="75AEADAF" w:rsidR="006270F4" w:rsidRPr="0056060F" w:rsidDel="000616A5" w:rsidRDefault="009413FF">
            <w:pPr>
              <w:pStyle w:val="NormalLeft"/>
              <w:rPr>
                <w:del w:id="255" w:author="Michael Lutz" w:date="2018-10-31T16:53:00Z"/>
                <w:lang w:val="en-GB"/>
              </w:rPr>
            </w:pPr>
            <w:del w:id="256" w:author="Michael Lutz" w:date="2018-10-31T16:53:00Z">
              <w:r w:rsidRPr="0056060F" w:rsidDel="000616A5">
                <w:rPr>
                  <w:lang w:val="en-GB"/>
                </w:rPr>
                <w:delText>A person or group of persons of male gender.</w:delText>
              </w:r>
            </w:del>
          </w:p>
        </w:tc>
      </w:tr>
      <w:tr w:rsidR="006270F4" w:rsidRPr="00826DAC" w:rsidDel="000616A5" w14:paraId="71BA85BF" w14:textId="3FF122D2">
        <w:trPr>
          <w:del w:id="257" w:author="Michael Lutz" w:date="2018-10-31T16:53:00Z"/>
        </w:trPr>
        <w:tc>
          <w:tcPr>
            <w:tcW w:w="1326" w:type="dxa"/>
            <w:tcBorders>
              <w:top w:val="single" w:sz="2" w:space="0" w:color="auto"/>
              <w:left w:val="single" w:sz="2" w:space="0" w:color="auto"/>
              <w:bottom w:val="single" w:sz="2" w:space="0" w:color="auto"/>
              <w:right w:val="single" w:sz="2" w:space="0" w:color="auto"/>
            </w:tcBorders>
          </w:tcPr>
          <w:p w14:paraId="07A44819" w14:textId="76B08D70" w:rsidR="006270F4" w:rsidRPr="0056060F" w:rsidDel="000616A5" w:rsidRDefault="009413FF">
            <w:pPr>
              <w:pStyle w:val="NormalLeft"/>
              <w:rPr>
                <w:del w:id="258" w:author="Michael Lutz" w:date="2018-10-31T16:53:00Z"/>
                <w:lang w:val="en-GB"/>
              </w:rPr>
            </w:pPr>
            <w:del w:id="259" w:author="Michael Lutz" w:date="2018-10-31T16:53:00Z">
              <w:r w:rsidRPr="0056060F" w:rsidDel="000616A5">
                <w:rPr>
                  <w:lang w:val="en-GB"/>
                </w:rPr>
                <w:delText>unknown</w:delText>
              </w:r>
            </w:del>
          </w:p>
        </w:tc>
        <w:tc>
          <w:tcPr>
            <w:tcW w:w="1326" w:type="dxa"/>
            <w:tcBorders>
              <w:top w:val="single" w:sz="2" w:space="0" w:color="auto"/>
              <w:left w:val="single" w:sz="2" w:space="0" w:color="auto"/>
              <w:bottom w:val="single" w:sz="2" w:space="0" w:color="auto"/>
              <w:right w:val="single" w:sz="2" w:space="0" w:color="auto"/>
            </w:tcBorders>
          </w:tcPr>
          <w:p w14:paraId="446EA5CC" w14:textId="1B37A749" w:rsidR="006270F4" w:rsidRPr="0056060F" w:rsidDel="000616A5" w:rsidRDefault="009413FF">
            <w:pPr>
              <w:pStyle w:val="NormalLeft"/>
              <w:rPr>
                <w:del w:id="260" w:author="Michael Lutz" w:date="2018-10-31T16:53:00Z"/>
                <w:lang w:val="en-GB"/>
              </w:rPr>
            </w:pPr>
            <w:del w:id="261" w:author="Michael Lutz" w:date="2018-10-31T16:53:00Z">
              <w:r w:rsidRPr="0056060F" w:rsidDel="000616A5">
                <w:rPr>
                  <w:lang w:val="en-GB"/>
                </w:rPr>
                <w:delText>unknown</w:delText>
              </w:r>
            </w:del>
          </w:p>
        </w:tc>
        <w:tc>
          <w:tcPr>
            <w:tcW w:w="5148" w:type="dxa"/>
            <w:tcBorders>
              <w:top w:val="single" w:sz="2" w:space="0" w:color="auto"/>
              <w:left w:val="single" w:sz="2" w:space="0" w:color="auto"/>
              <w:bottom w:val="single" w:sz="2" w:space="0" w:color="auto"/>
              <w:right w:val="single" w:sz="2" w:space="0" w:color="auto"/>
            </w:tcBorders>
          </w:tcPr>
          <w:p w14:paraId="63DB5E38" w14:textId="062E7953" w:rsidR="006270F4" w:rsidRPr="0056060F" w:rsidDel="000616A5" w:rsidRDefault="009413FF">
            <w:pPr>
              <w:pStyle w:val="NormalLeft"/>
              <w:rPr>
                <w:del w:id="262" w:author="Michael Lutz" w:date="2018-10-31T16:53:00Z"/>
                <w:lang w:val="en-GB"/>
              </w:rPr>
            </w:pPr>
            <w:del w:id="263" w:author="Michael Lutz" w:date="2018-10-31T16:53:00Z">
              <w:r w:rsidRPr="0056060F" w:rsidDel="000616A5">
                <w:rPr>
                  <w:lang w:val="en-GB"/>
                </w:rPr>
                <w:delText>A person or group of persons of unknown gender.</w:delText>
              </w:r>
            </w:del>
          </w:p>
        </w:tc>
      </w:tr>
    </w:tbl>
    <w:p w14:paraId="1BA9F6D0" w14:textId="77777777" w:rsidR="006270F4" w:rsidRPr="0056060F" w:rsidRDefault="006270F4">
      <w:pPr>
        <w:rPr>
          <w:lang w:val="en-GB"/>
        </w:rPr>
      </w:pPr>
    </w:p>
    <w:p w14:paraId="626E37F1" w14:textId="77777777" w:rsidR="006270F4" w:rsidRPr="0056060F" w:rsidRDefault="006270F4">
      <w:pPr>
        <w:pStyle w:val="CRSeparator"/>
        <w:rPr>
          <w:lang w:val="en-GB"/>
        </w:rPr>
      </w:pPr>
    </w:p>
    <w:p w14:paraId="39650319"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7334BB28" w14:textId="77777777" w:rsidR="006270F4" w:rsidRPr="0056060F" w:rsidRDefault="009413FF" w:rsidP="00313B89">
      <w:pPr>
        <w:pStyle w:val="ManualHeading2"/>
        <w:numPr>
          <w:ilvl w:val="0"/>
          <w:numId w:val="0"/>
        </w:numPr>
        <w:ind w:left="851" w:hanging="851"/>
        <w:rPr>
          <w:lang w:val="en-GB"/>
        </w:rPr>
      </w:pPr>
      <w:r w:rsidRPr="0056060F">
        <w:rPr>
          <w:lang w:val="en-GB"/>
        </w:rPr>
        <w:t>5.</w:t>
      </w:r>
      <w:r w:rsidRPr="0056060F">
        <w:rPr>
          <w:lang w:val="en-GB"/>
        </w:rPr>
        <w:tab/>
        <w:t>GENERIC NETWORK MODEL</w:t>
      </w:r>
    </w:p>
    <w:p w14:paraId="48FCEF02" w14:textId="77777777" w:rsidR="006270F4" w:rsidRPr="0056060F" w:rsidRDefault="009413FF" w:rsidP="00313B89">
      <w:pPr>
        <w:pStyle w:val="ManualHeading3"/>
        <w:numPr>
          <w:ilvl w:val="0"/>
          <w:numId w:val="0"/>
        </w:numPr>
        <w:ind w:left="850" w:hanging="850"/>
        <w:rPr>
          <w:lang w:val="en-GB"/>
        </w:rPr>
      </w:pPr>
      <w:r w:rsidRPr="0056060F">
        <w:rPr>
          <w:lang w:val="en-GB"/>
        </w:rPr>
        <w:t>5.1.</w:t>
      </w:r>
      <w:r w:rsidRPr="0056060F">
        <w:rPr>
          <w:lang w:val="en-GB"/>
        </w:rPr>
        <w:tab/>
        <w:t>Spatial Object Types</w:t>
      </w:r>
    </w:p>
    <w:p w14:paraId="2A69F4C6" w14:textId="77777777" w:rsidR="006270F4" w:rsidRPr="0056060F" w:rsidRDefault="009413FF" w:rsidP="00313B89">
      <w:pPr>
        <w:pStyle w:val="ManualHeading4"/>
        <w:numPr>
          <w:ilvl w:val="0"/>
          <w:numId w:val="0"/>
        </w:numPr>
        <w:ind w:left="850" w:hanging="850"/>
        <w:rPr>
          <w:lang w:val="en-GB"/>
        </w:rPr>
      </w:pPr>
      <w:r w:rsidRPr="0056060F">
        <w:rPr>
          <w:lang w:val="en-GB"/>
        </w:rPr>
        <w:t>5.1.1.</w:t>
      </w:r>
      <w:r w:rsidRPr="0056060F">
        <w:rPr>
          <w:lang w:val="en-GB"/>
        </w:rPr>
        <w:tab/>
      </w:r>
      <w:r w:rsidRPr="0056060F">
        <w:rPr>
          <w:i/>
          <w:iCs/>
          <w:lang w:val="en-GB"/>
        </w:rPr>
        <w:t>Cross Reference (CrossReference)</w:t>
      </w:r>
    </w:p>
    <w:p w14:paraId="3DE009A0" w14:textId="77777777" w:rsidR="006270F4" w:rsidRPr="0056060F" w:rsidRDefault="009413FF">
      <w:pPr>
        <w:rPr>
          <w:lang w:val="en-GB"/>
        </w:rPr>
      </w:pPr>
      <w:r w:rsidRPr="0056060F">
        <w:rPr>
          <w:lang w:val="en-GB"/>
        </w:rPr>
        <w:t>Represents a reference between two elements in the same network.</w:t>
      </w:r>
    </w:p>
    <w:tbl>
      <w:tblPr>
        <w:tblW w:w="0" w:type="auto"/>
        <w:tblInd w:w="325" w:type="dxa"/>
        <w:tblLayout w:type="fixed"/>
        <w:tblLook w:val="0000" w:firstRow="0" w:lastRow="0" w:firstColumn="0" w:lastColumn="0" w:noHBand="0" w:noVBand="0"/>
      </w:tblPr>
      <w:tblGrid>
        <w:gridCol w:w="1900"/>
        <w:gridCol w:w="3195"/>
        <w:gridCol w:w="2073"/>
        <w:gridCol w:w="1468"/>
      </w:tblGrid>
      <w:tr w:rsidR="006270F4" w:rsidRPr="00826DAC" w14:paraId="20A75675" w14:textId="77777777">
        <w:tc>
          <w:tcPr>
            <w:tcW w:w="8636" w:type="dxa"/>
            <w:gridSpan w:val="4"/>
            <w:tcBorders>
              <w:top w:val="single" w:sz="2" w:space="0" w:color="auto"/>
              <w:left w:val="single" w:sz="2" w:space="0" w:color="auto"/>
              <w:bottom w:val="single" w:sz="2" w:space="0" w:color="auto"/>
              <w:right w:val="single" w:sz="2" w:space="0" w:color="auto"/>
            </w:tcBorders>
          </w:tcPr>
          <w:p w14:paraId="56DE13B8" w14:textId="77777777" w:rsidR="006270F4" w:rsidRPr="0056060F" w:rsidRDefault="009413FF">
            <w:pPr>
              <w:pStyle w:val="NormalCentered"/>
              <w:rPr>
                <w:lang w:val="en-GB"/>
              </w:rPr>
            </w:pPr>
            <w:r w:rsidRPr="0056060F">
              <w:rPr>
                <w:i/>
                <w:iCs/>
                <w:lang w:val="en-GB"/>
              </w:rPr>
              <w:t>Association roles of the spatial object type CrossReference</w:t>
            </w:r>
          </w:p>
        </w:tc>
      </w:tr>
      <w:tr w:rsidR="006270F4" w14:paraId="40729D8E" w14:textId="77777777">
        <w:tc>
          <w:tcPr>
            <w:tcW w:w="1900" w:type="dxa"/>
            <w:tcBorders>
              <w:top w:val="single" w:sz="2" w:space="0" w:color="auto"/>
              <w:left w:val="single" w:sz="2" w:space="0" w:color="auto"/>
              <w:bottom w:val="single" w:sz="2" w:space="0" w:color="auto"/>
              <w:right w:val="single" w:sz="2" w:space="0" w:color="auto"/>
            </w:tcBorders>
          </w:tcPr>
          <w:p w14:paraId="4EAC8D76" w14:textId="77777777" w:rsidR="006270F4" w:rsidRDefault="009413FF">
            <w:pPr>
              <w:pStyle w:val="NormalCentered"/>
            </w:pPr>
            <w:r>
              <w:t>Association role</w:t>
            </w:r>
          </w:p>
        </w:tc>
        <w:tc>
          <w:tcPr>
            <w:tcW w:w="3195" w:type="dxa"/>
            <w:tcBorders>
              <w:top w:val="single" w:sz="2" w:space="0" w:color="auto"/>
              <w:left w:val="single" w:sz="2" w:space="0" w:color="auto"/>
              <w:bottom w:val="single" w:sz="2" w:space="0" w:color="auto"/>
              <w:right w:val="single" w:sz="2" w:space="0" w:color="auto"/>
            </w:tcBorders>
          </w:tcPr>
          <w:p w14:paraId="4CBBC23B" w14:textId="77777777" w:rsidR="006270F4" w:rsidRDefault="009413FF">
            <w:pPr>
              <w:pStyle w:val="NormalCentered"/>
            </w:pPr>
            <w:r>
              <w:t>Definition</w:t>
            </w:r>
          </w:p>
        </w:tc>
        <w:tc>
          <w:tcPr>
            <w:tcW w:w="2073" w:type="dxa"/>
            <w:tcBorders>
              <w:top w:val="single" w:sz="2" w:space="0" w:color="auto"/>
              <w:left w:val="single" w:sz="2" w:space="0" w:color="auto"/>
              <w:bottom w:val="single" w:sz="2" w:space="0" w:color="auto"/>
              <w:right w:val="single" w:sz="2" w:space="0" w:color="auto"/>
            </w:tcBorders>
          </w:tcPr>
          <w:p w14:paraId="5A172D85" w14:textId="77777777" w:rsidR="006270F4" w:rsidRDefault="009413FF">
            <w:pPr>
              <w:pStyle w:val="NormalCentered"/>
            </w:pPr>
            <w:r>
              <w:t>Type</w:t>
            </w:r>
          </w:p>
        </w:tc>
        <w:tc>
          <w:tcPr>
            <w:tcW w:w="1468" w:type="dxa"/>
            <w:tcBorders>
              <w:top w:val="single" w:sz="2" w:space="0" w:color="auto"/>
              <w:left w:val="single" w:sz="2" w:space="0" w:color="auto"/>
              <w:bottom w:val="single" w:sz="2" w:space="0" w:color="auto"/>
              <w:right w:val="single" w:sz="2" w:space="0" w:color="auto"/>
            </w:tcBorders>
          </w:tcPr>
          <w:p w14:paraId="463A2A39" w14:textId="77777777" w:rsidR="006270F4" w:rsidRDefault="009413FF">
            <w:pPr>
              <w:pStyle w:val="NormalCentered"/>
            </w:pPr>
            <w:r>
              <w:t>Voidability</w:t>
            </w:r>
          </w:p>
        </w:tc>
      </w:tr>
      <w:tr w:rsidR="006270F4" w14:paraId="090797EB" w14:textId="77777777">
        <w:tc>
          <w:tcPr>
            <w:tcW w:w="1900" w:type="dxa"/>
            <w:tcBorders>
              <w:top w:val="single" w:sz="2" w:space="0" w:color="auto"/>
              <w:left w:val="single" w:sz="2" w:space="0" w:color="auto"/>
              <w:bottom w:val="single" w:sz="2" w:space="0" w:color="auto"/>
              <w:right w:val="single" w:sz="2" w:space="0" w:color="auto"/>
            </w:tcBorders>
          </w:tcPr>
          <w:p w14:paraId="08132A0E" w14:textId="77777777" w:rsidR="006270F4" w:rsidRDefault="009413FF">
            <w:pPr>
              <w:pStyle w:val="NormalLeft"/>
            </w:pPr>
            <w:r>
              <w:t>element</w:t>
            </w:r>
          </w:p>
        </w:tc>
        <w:tc>
          <w:tcPr>
            <w:tcW w:w="3195" w:type="dxa"/>
            <w:tcBorders>
              <w:top w:val="single" w:sz="2" w:space="0" w:color="auto"/>
              <w:left w:val="single" w:sz="2" w:space="0" w:color="auto"/>
              <w:bottom w:val="single" w:sz="2" w:space="0" w:color="auto"/>
              <w:right w:val="single" w:sz="2" w:space="0" w:color="auto"/>
            </w:tcBorders>
          </w:tcPr>
          <w:p w14:paraId="624109EA" w14:textId="77777777" w:rsidR="006270F4" w:rsidRDefault="009413FF">
            <w:pPr>
              <w:pStyle w:val="NormalLeft"/>
            </w:pPr>
            <w:r>
              <w:t>The cross referenced elements</w:t>
            </w:r>
          </w:p>
        </w:tc>
        <w:tc>
          <w:tcPr>
            <w:tcW w:w="2073" w:type="dxa"/>
            <w:tcBorders>
              <w:top w:val="single" w:sz="2" w:space="0" w:color="auto"/>
              <w:left w:val="single" w:sz="2" w:space="0" w:color="auto"/>
              <w:bottom w:val="single" w:sz="2" w:space="0" w:color="auto"/>
              <w:right w:val="single" w:sz="2" w:space="0" w:color="auto"/>
            </w:tcBorders>
          </w:tcPr>
          <w:p w14:paraId="74264400" w14:textId="77777777" w:rsidR="006270F4" w:rsidRDefault="009413FF">
            <w:pPr>
              <w:pStyle w:val="NormalLeft"/>
            </w:pPr>
            <w:r>
              <w:t>NetworkElement</w:t>
            </w:r>
          </w:p>
        </w:tc>
        <w:tc>
          <w:tcPr>
            <w:tcW w:w="1468" w:type="dxa"/>
            <w:tcBorders>
              <w:top w:val="single" w:sz="2" w:space="0" w:color="auto"/>
              <w:left w:val="single" w:sz="2" w:space="0" w:color="auto"/>
              <w:bottom w:val="single" w:sz="2" w:space="0" w:color="auto"/>
              <w:right w:val="single" w:sz="2" w:space="0" w:color="auto"/>
            </w:tcBorders>
          </w:tcPr>
          <w:p w14:paraId="7B0BA6B6" w14:textId="77777777" w:rsidR="006270F4" w:rsidRDefault="006270F4">
            <w:pPr>
              <w:pStyle w:val="NormalLeft"/>
            </w:pPr>
          </w:p>
        </w:tc>
      </w:tr>
    </w:tbl>
    <w:p w14:paraId="035BD955" w14:textId="77777777" w:rsidR="006270F4" w:rsidRDefault="006270F4"/>
    <w:p w14:paraId="75AD45E0" w14:textId="77777777" w:rsidR="006270F4" w:rsidRDefault="009413FF" w:rsidP="00313B89">
      <w:pPr>
        <w:pStyle w:val="ManualHeading4"/>
        <w:numPr>
          <w:ilvl w:val="0"/>
          <w:numId w:val="0"/>
        </w:numPr>
        <w:ind w:left="850" w:hanging="850"/>
      </w:pPr>
      <w:r>
        <w:t>5.1.2.</w:t>
      </w:r>
      <w:r>
        <w:tab/>
      </w:r>
      <w:r>
        <w:rPr>
          <w:i/>
          <w:iCs/>
        </w:rPr>
        <w:t>Generalised Link (GeneralisedLink)</w:t>
      </w:r>
    </w:p>
    <w:p w14:paraId="135EA4D4" w14:textId="77777777" w:rsidR="006270F4" w:rsidRPr="0056060F" w:rsidRDefault="009413FF">
      <w:pPr>
        <w:rPr>
          <w:lang w:val="en-GB"/>
        </w:rPr>
      </w:pPr>
      <w:r w:rsidRPr="0056060F">
        <w:rPr>
          <w:lang w:val="en-GB"/>
        </w:rPr>
        <w:t>Abstract base type representing a linear network element that may be used as a target in linear referencing.</w:t>
      </w:r>
    </w:p>
    <w:p w14:paraId="30E615A2" w14:textId="77777777" w:rsidR="006270F4" w:rsidRPr="0056060F" w:rsidRDefault="009413FF">
      <w:pPr>
        <w:rPr>
          <w:lang w:val="en-GB"/>
        </w:rPr>
      </w:pPr>
      <w:r w:rsidRPr="0056060F">
        <w:rPr>
          <w:lang w:val="en-GB"/>
        </w:rPr>
        <w:t>This type is a sub-type of NetworkElement.</w:t>
      </w:r>
    </w:p>
    <w:p w14:paraId="05D8BFAC" w14:textId="77777777" w:rsidR="006270F4" w:rsidRPr="0056060F" w:rsidRDefault="009413FF">
      <w:pPr>
        <w:rPr>
          <w:lang w:val="en-GB"/>
        </w:rPr>
      </w:pPr>
      <w:r w:rsidRPr="0056060F">
        <w:rPr>
          <w:lang w:val="en-GB"/>
        </w:rPr>
        <w:t>This type is abstract.</w:t>
      </w:r>
    </w:p>
    <w:p w14:paraId="673DD876" w14:textId="77777777" w:rsidR="006270F4" w:rsidRPr="0056060F" w:rsidRDefault="009413FF" w:rsidP="00313B89">
      <w:pPr>
        <w:pStyle w:val="ManualHeading4"/>
        <w:numPr>
          <w:ilvl w:val="0"/>
          <w:numId w:val="0"/>
        </w:numPr>
        <w:ind w:left="850" w:hanging="850"/>
        <w:rPr>
          <w:lang w:val="en-GB"/>
        </w:rPr>
      </w:pPr>
      <w:r w:rsidRPr="0056060F">
        <w:rPr>
          <w:lang w:val="en-GB"/>
        </w:rPr>
        <w:t>5.1.3.</w:t>
      </w:r>
      <w:r w:rsidRPr="0056060F">
        <w:rPr>
          <w:lang w:val="en-GB"/>
        </w:rPr>
        <w:tab/>
      </w:r>
      <w:r w:rsidRPr="0056060F">
        <w:rPr>
          <w:i/>
          <w:iCs/>
          <w:lang w:val="en-GB"/>
        </w:rPr>
        <w:t>Grade Separated Crossing (GradeSeparatedCrossing)</w:t>
      </w:r>
    </w:p>
    <w:p w14:paraId="4AA622CC" w14:textId="77777777" w:rsidR="006270F4" w:rsidRPr="0056060F" w:rsidRDefault="009413FF">
      <w:pPr>
        <w:rPr>
          <w:lang w:val="en-GB"/>
        </w:rPr>
      </w:pPr>
      <w:r w:rsidRPr="0056060F">
        <w:rPr>
          <w:lang w:val="en-GB"/>
        </w:rPr>
        <w:t>Indicator which of two or more intersecting elements is/are below and which is/are above, to be used if elevation coordinates are not present or cannot be trusted.</w:t>
      </w:r>
    </w:p>
    <w:p w14:paraId="6291D695" w14:textId="77777777" w:rsidR="006270F4" w:rsidRPr="0056060F" w:rsidRDefault="009413FF">
      <w:pPr>
        <w:rPr>
          <w:lang w:val="en-GB"/>
        </w:rPr>
      </w:pPr>
      <w:r w:rsidRPr="0056060F">
        <w:rPr>
          <w:lang w:val="en-GB"/>
        </w:rPr>
        <w:t>This type is a sub-type of NetworkElement.</w:t>
      </w:r>
    </w:p>
    <w:tbl>
      <w:tblPr>
        <w:tblW w:w="0" w:type="auto"/>
        <w:tblLayout w:type="fixed"/>
        <w:tblLook w:val="0000" w:firstRow="0" w:lastRow="0" w:firstColumn="0" w:lastColumn="0" w:noHBand="0" w:noVBand="0"/>
      </w:tblPr>
      <w:tblGrid>
        <w:gridCol w:w="1671"/>
        <w:gridCol w:w="4829"/>
        <w:gridCol w:w="1207"/>
        <w:gridCol w:w="1579"/>
      </w:tblGrid>
      <w:tr w:rsidR="006270F4" w:rsidRPr="00826DAC" w14:paraId="69CA3364" w14:textId="77777777">
        <w:tc>
          <w:tcPr>
            <w:tcW w:w="9286" w:type="dxa"/>
            <w:gridSpan w:val="4"/>
            <w:tcBorders>
              <w:top w:val="single" w:sz="2" w:space="0" w:color="auto"/>
              <w:left w:val="single" w:sz="2" w:space="0" w:color="auto"/>
              <w:bottom w:val="single" w:sz="2" w:space="0" w:color="auto"/>
              <w:right w:val="single" w:sz="2" w:space="0" w:color="auto"/>
            </w:tcBorders>
          </w:tcPr>
          <w:p w14:paraId="0FE1F03E" w14:textId="77777777" w:rsidR="006270F4" w:rsidRPr="0056060F" w:rsidRDefault="009413FF">
            <w:pPr>
              <w:pStyle w:val="NormalCentered"/>
              <w:rPr>
                <w:lang w:val="en-GB"/>
              </w:rPr>
            </w:pPr>
            <w:r w:rsidRPr="0056060F">
              <w:rPr>
                <w:i/>
                <w:iCs/>
                <w:lang w:val="en-GB"/>
              </w:rPr>
              <w:t>Association roles of the spatial object type GradeSeparatedCrossing</w:t>
            </w:r>
          </w:p>
        </w:tc>
      </w:tr>
      <w:tr w:rsidR="006270F4" w14:paraId="68135C44" w14:textId="77777777">
        <w:tc>
          <w:tcPr>
            <w:tcW w:w="1671" w:type="dxa"/>
            <w:tcBorders>
              <w:top w:val="single" w:sz="2" w:space="0" w:color="auto"/>
              <w:left w:val="single" w:sz="2" w:space="0" w:color="auto"/>
              <w:bottom w:val="single" w:sz="2" w:space="0" w:color="auto"/>
              <w:right w:val="single" w:sz="2" w:space="0" w:color="auto"/>
            </w:tcBorders>
          </w:tcPr>
          <w:p w14:paraId="0D227E5D" w14:textId="77777777" w:rsidR="006270F4" w:rsidRDefault="009413FF">
            <w:pPr>
              <w:pStyle w:val="NormalCentered"/>
            </w:pPr>
            <w:r>
              <w:t>Association role</w:t>
            </w:r>
          </w:p>
        </w:tc>
        <w:tc>
          <w:tcPr>
            <w:tcW w:w="4829" w:type="dxa"/>
            <w:tcBorders>
              <w:top w:val="single" w:sz="2" w:space="0" w:color="auto"/>
              <w:left w:val="single" w:sz="2" w:space="0" w:color="auto"/>
              <w:bottom w:val="single" w:sz="2" w:space="0" w:color="auto"/>
              <w:right w:val="single" w:sz="2" w:space="0" w:color="auto"/>
            </w:tcBorders>
          </w:tcPr>
          <w:p w14:paraId="7F5672FF" w14:textId="77777777" w:rsidR="006270F4" w:rsidRDefault="009413FF">
            <w:pPr>
              <w:pStyle w:val="NormalCentered"/>
            </w:pPr>
            <w:r>
              <w:t>Definition</w:t>
            </w:r>
          </w:p>
        </w:tc>
        <w:tc>
          <w:tcPr>
            <w:tcW w:w="1207" w:type="dxa"/>
            <w:tcBorders>
              <w:top w:val="single" w:sz="2" w:space="0" w:color="auto"/>
              <w:left w:val="single" w:sz="2" w:space="0" w:color="auto"/>
              <w:bottom w:val="single" w:sz="2" w:space="0" w:color="auto"/>
              <w:right w:val="single" w:sz="2" w:space="0" w:color="auto"/>
            </w:tcBorders>
          </w:tcPr>
          <w:p w14:paraId="3286B033" w14:textId="77777777" w:rsidR="006270F4" w:rsidRDefault="009413FF">
            <w:pPr>
              <w:pStyle w:val="NormalCentered"/>
            </w:pPr>
            <w:r>
              <w:t>Type</w:t>
            </w:r>
          </w:p>
        </w:tc>
        <w:tc>
          <w:tcPr>
            <w:tcW w:w="1579" w:type="dxa"/>
            <w:tcBorders>
              <w:top w:val="single" w:sz="2" w:space="0" w:color="auto"/>
              <w:left w:val="single" w:sz="2" w:space="0" w:color="auto"/>
              <w:bottom w:val="single" w:sz="2" w:space="0" w:color="auto"/>
              <w:right w:val="single" w:sz="2" w:space="0" w:color="auto"/>
            </w:tcBorders>
          </w:tcPr>
          <w:p w14:paraId="74226F43" w14:textId="77777777" w:rsidR="006270F4" w:rsidRDefault="009413FF">
            <w:pPr>
              <w:pStyle w:val="NormalCentered"/>
            </w:pPr>
            <w:r>
              <w:t>Voidability</w:t>
            </w:r>
          </w:p>
        </w:tc>
      </w:tr>
      <w:tr w:rsidR="006270F4" w14:paraId="0DECE005" w14:textId="77777777">
        <w:tc>
          <w:tcPr>
            <w:tcW w:w="1671" w:type="dxa"/>
            <w:tcBorders>
              <w:top w:val="single" w:sz="2" w:space="0" w:color="auto"/>
              <w:left w:val="single" w:sz="2" w:space="0" w:color="auto"/>
              <w:bottom w:val="single" w:sz="2" w:space="0" w:color="auto"/>
              <w:right w:val="single" w:sz="2" w:space="0" w:color="auto"/>
            </w:tcBorders>
          </w:tcPr>
          <w:p w14:paraId="49C79184" w14:textId="77777777" w:rsidR="006270F4" w:rsidRDefault="009413FF">
            <w:pPr>
              <w:pStyle w:val="NormalLeft"/>
            </w:pPr>
            <w:r>
              <w:t>element</w:t>
            </w:r>
          </w:p>
        </w:tc>
        <w:tc>
          <w:tcPr>
            <w:tcW w:w="4829" w:type="dxa"/>
            <w:tcBorders>
              <w:top w:val="single" w:sz="2" w:space="0" w:color="auto"/>
              <w:left w:val="single" w:sz="2" w:space="0" w:color="auto"/>
              <w:bottom w:val="single" w:sz="2" w:space="0" w:color="auto"/>
              <w:right w:val="single" w:sz="2" w:space="0" w:color="auto"/>
            </w:tcBorders>
          </w:tcPr>
          <w:p w14:paraId="0826559D" w14:textId="77777777" w:rsidR="006270F4" w:rsidRPr="0056060F" w:rsidRDefault="009413FF">
            <w:pPr>
              <w:pStyle w:val="NormalLeft"/>
              <w:rPr>
                <w:lang w:val="en-GB"/>
              </w:rPr>
            </w:pPr>
            <w:r w:rsidRPr="0056060F">
              <w:rPr>
                <w:lang w:val="en-GB"/>
              </w:rPr>
              <w:t>Sequence of crossing links. The order reflects their elevation; the first link is the lower link.</w:t>
            </w:r>
          </w:p>
        </w:tc>
        <w:tc>
          <w:tcPr>
            <w:tcW w:w="1207" w:type="dxa"/>
            <w:tcBorders>
              <w:top w:val="single" w:sz="2" w:space="0" w:color="auto"/>
              <w:left w:val="single" w:sz="2" w:space="0" w:color="auto"/>
              <w:bottom w:val="single" w:sz="2" w:space="0" w:color="auto"/>
              <w:right w:val="single" w:sz="2" w:space="0" w:color="auto"/>
            </w:tcBorders>
          </w:tcPr>
          <w:p w14:paraId="41AF27A6" w14:textId="77777777" w:rsidR="006270F4" w:rsidRDefault="009413FF">
            <w:pPr>
              <w:pStyle w:val="NormalLeft"/>
            </w:pPr>
            <w:r>
              <w:t>Link</w:t>
            </w:r>
          </w:p>
        </w:tc>
        <w:tc>
          <w:tcPr>
            <w:tcW w:w="1579" w:type="dxa"/>
            <w:tcBorders>
              <w:top w:val="single" w:sz="2" w:space="0" w:color="auto"/>
              <w:left w:val="single" w:sz="2" w:space="0" w:color="auto"/>
              <w:bottom w:val="single" w:sz="2" w:space="0" w:color="auto"/>
              <w:right w:val="single" w:sz="2" w:space="0" w:color="auto"/>
            </w:tcBorders>
          </w:tcPr>
          <w:p w14:paraId="7790ED4F" w14:textId="77777777" w:rsidR="006270F4" w:rsidRDefault="006270F4">
            <w:pPr>
              <w:pStyle w:val="NormalLeft"/>
            </w:pPr>
          </w:p>
        </w:tc>
      </w:tr>
    </w:tbl>
    <w:p w14:paraId="535ADE15" w14:textId="77777777" w:rsidR="006270F4" w:rsidRDefault="006270F4"/>
    <w:p w14:paraId="6006A34B" w14:textId="77777777" w:rsidR="006270F4" w:rsidRDefault="009413FF" w:rsidP="00313B89">
      <w:pPr>
        <w:pStyle w:val="ManualHeading4"/>
        <w:numPr>
          <w:ilvl w:val="0"/>
          <w:numId w:val="0"/>
        </w:numPr>
        <w:ind w:left="850" w:hanging="850"/>
      </w:pPr>
      <w:r>
        <w:t>5.1.4.</w:t>
      </w:r>
      <w:r>
        <w:tab/>
      </w:r>
      <w:r>
        <w:rPr>
          <w:i/>
          <w:iCs/>
        </w:rPr>
        <w:t>Link (Link)</w:t>
      </w:r>
    </w:p>
    <w:p w14:paraId="79B36203" w14:textId="77777777" w:rsidR="006270F4" w:rsidRPr="0056060F" w:rsidRDefault="009413FF">
      <w:pPr>
        <w:rPr>
          <w:lang w:val="en-GB"/>
        </w:rPr>
      </w:pPr>
      <w:r w:rsidRPr="0056060F">
        <w:rPr>
          <w:lang w:val="en-GB"/>
        </w:rPr>
        <w:t>Curvilinear network element that connects two positions and represents a homogeneous path in the network. The connected positions may be represented as nodes.</w:t>
      </w:r>
    </w:p>
    <w:p w14:paraId="71C41143" w14:textId="77777777" w:rsidR="006270F4" w:rsidRPr="0056060F" w:rsidRDefault="009413FF">
      <w:pPr>
        <w:rPr>
          <w:lang w:val="en-GB"/>
        </w:rPr>
      </w:pPr>
      <w:r w:rsidRPr="0056060F">
        <w:rPr>
          <w:lang w:val="en-GB"/>
        </w:rPr>
        <w:t>This type is a sub-type of GeneralisedLink.</w:t>
      </w:r>
    </w:p>
    <w:p w14:paraId="09D72111" w14:textId="77777777" w:rsidR="006270F4" w:rsidRDefault="009413FF">
      <w:r>
        <w:t>This type is abstract.</w:t>
      </w:r>
    </w:p>
    <w:tbl>
      <w:tblPr>
        <w:tblW w:w="0" w:type="auto"/>
        <w:tblLayout w:type="fixed"/>
        <w:tblLook w:val="0000" w:firstRow="0" w:lastRow="0" w:firstColumn="0" w:lastColumn="0" w:noHBand="0" w:noVBand="0"/>
      </w:tblPr>
      <w:tblGrid>
        <w:gridCol w:w="2229"/>
        <w:gridCol w:w="4085"/>
        <w:gridCol w:w="1486"/>
        <w:gridCol w:w="1486"/>
      </w:tblGrid>
      <w:tr w:rsidR="006270F4" w:rsidRPr="00826DAC" w14:paraId="610490AE" w14:textId="77777777">
        <w:tc>
          <w:tcPr>
            <w:tcW w:w="9286" w:type="dxa"/>
            <w:gridSpan w:val="4"/>
            <w:tcBorders>
              <w:top w:val="single" w:sz="2" w:space="0" w:color="auto"/>
              <w:left w:val="single" w:sz="2" w:space="0" w:color="auto"/>
              <w:bottom w:val="single" w:sz="2" w:space="0" w:color="auto"/>
              <w:right w:val="single" w:sz="2" w:space="0" w:color="auto"/>
            </w:tcBorders>
          </w:tcPr>
          <w:p w14:paraId="1D1C480B" w14:textId="77777777" w:rsidR="006270F4" w:rsidRPr="0056060F" w:rsidRDefault="009413FF">
            <w:pPr>
              <w:pStyle w:val="NormalCentered"/>
              <w:rPr>
                <w:lang w:val="en-GB"/>
              </w:rPr>
            </w:pPr>
            <w:r w:rsidRPr="0056060F">
              <w:rPr>
                <w:i/>
                <w:iCs/>
                <w:lang w:val="en-GB"/>
              </w:rPr>
              <w:t>Attributes of the spatial object type Link</w:t>
            </w:r>
          </w:p>
        </w:tc>
      </w:tr>
      <w:tr w:rsidR="006270F4" w14:paraId="1FF1BC09" w14:textId="77777777">
        <w:tc>
          <w:tcPr>
            <w:tcW w:w="2229" w:type="dxa"/>
            <w:tcBorders>
              <w:top w:val="single" w:sz="2" w:space="0" w:color="auto"/>
              <w:left w:val="single" w:sz="2" w:space="0" w:color="auto"/>
              <w:bottom w:val="single" w:sz="2" w:space="0" w:color="auto"/>
              <w:right w:val="single" w:sz="2" w:space="0" w:color="auto"/>
            </w:tcBorders>
          </w:tcPr>
          <w:p w14:paraId="072F5661" w14:textId="77777777" w:rsidR="006270F4" w:rsidRDefault="009413FF">
            <w:pPr>
              <w:pStyle w:val="NormalCentered"/>
            </w:pPr>
            <w:r>
              <w:t>Attribute</w:t>
            </w:r>
          </w:p>
        </w:tc>
        <w:tc>
          <w:tcPr>
            <w:tcW w:w="4085" w:type="dxa"/>
            <w:tcBorders>
              <w:top w:val="single" w:sz="2" w:space="0" w:color="auto"/>
              <w:left w:val="single" w:sz="2" w:space="0" w:color="auto"/>
              <w:bottom w:val="single" w:sz="2" w:space="0" w:color="auto"/>
              <w:right w:val="single" w:sz="2" w:space="0" w:color="auto"/>
            </w:tcBorders>
          </w:tcPr>
          <w:p w14:paraId="3E1181AF" w14:textId="77777777" w:rsidR="006270F4" w:rsidRDefault="009413FF">
            <w:pPr>
              <w:pStyle w:val="NormalCentered"/>
            </w:pPr>
            <w:r>
              <w:t>Definition</w:t>
            </w:r>
          </w:p>
        </w:tc>
        <w:tc>
          <w:tcPr>
            <w:tcW w:w="1486" w:type="dxa"/>
            <w:tcBorders>
              <w:top w:val="single" w:sz="2" w:space="0" w:color="auto"/>
              <w:left w:val="single" w:sz="2" w:space="0" w:color="auto"/>
              <w:bottom w:val="single" w:sz="2" w:space="0" w:color="auto"/>
              <w:right w:val="single" w:sz="2" w:space="0" w:color="auto"/>
            </w:tcBorders>
          </w:tcPr>
          <w:p w14:paraId="40A8E42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A447964" w14:textId="77777777" w:rsidR="006270F4" w:rsidRDefault="009413FF">
            <w:pPr>
              <w:pStyle w:val="NormalCentered"/>
            </w:pPr>
            <w:r>
              <w:t>Voidability</w:t>
            </w:r>
          </w:p>
        </w:tc>
      </w:tr>
      <w:tr w:rsidR="006270F4" w14:paraId="62F1D4B6" w14:textId="77777777">
        <w:tc>
          <w:tcPr>
            <w:tcW w:w="2229" w:type="dxa"/>
            <w:tcBorders>
              <w:top w:val="single" w:sz="2" w:space="0" w:color="auto"/>
              <w:left w:val="single" w:sz="2" w:space="0" w:color="auto"/>
              <w:bottom w:val="single" w:sz="2" w:space="0" w:color="auto"/>
              <w:right w:val="single" w:sz="2" w:space="0" w:color="auto"/>
            </w:tcBorders>
          </w:tcPr>
          <w:p w14:paraId="17C75C6B" w14:textId="77777777" w:rsidR="006270F4" w:rsidRDefault="009413FF">
            <w:pPr>
              <w:pStyle w:val="NormalLeft"/>
            </w:pPr>
            <w:r>
              <w:t>centrelineGeometry</w:t>
            </w:r>
          </w:p>
        </w:tc>
        <w:tc>
          <w:tcPr>
            <w:tcW w:w="4085" w:type="dxa"/>
            <w:tcBorders>
              <w:top w:val="single" w:sz="2" w:space="0" w:color="auto"/>
              <w:left w:val="single" w:sz="2" w:space="0" w:color="auto"/>
              <w:bottom w:val="single" w:sz="2" w:space="0" w:color="auto"/>
              <w:right w:val="single" w:sz="2" w:space="0" w:color="auto"/>
            </w:tcBorders>
          </w:tcPr>
          <w:p w14:paraId="563142B8" w14:textId="77777777" w:rsidR="006270F4" w:rsidRPr="0056060F" w:rsidRDefault="009413FF">
            <w:pPr>
              <w:pStyle w:val="NormalLeft"/>
              <w:rPr>
                <w:lang w:val="en-GB"/>
              </w:rPr>
            </w:pPr>
            <w:r w:rsidRPr="0056060F">
              <w:rPr>
                <w:lang w:val="en-GB"/>
              </w:rPr>
              <w:t>The geometry that represents the centreline of the link.</w:t>
            </w:r>
          </w:p>
        </w:tc>
        <w:tc>
          <w:tcPr>
            <w:tcW w:w="1486" w:type="dxa"/>
            <w:tcBorders>
              <w:top w:val="single" w:sz="2" w:space="0" w:color="auto"/>
              <w:left w:val="single" w:sz="2" w:space="0" w:color="auto"/>
              <w:bottom w:val="single" w:sz="2" w:space="0" w:color="auto"/>
              <w:right w:val="single" w:sz="2" w:space="0" w:color="auto"/>
            </w:tcBorders>
          </w:tcPr>
          <w:p w14:paraId="3AD9827B" w14:textId="77777777" w:rsidR="006270F4" w:rsidRDefault="009413FF">
            <w:pPr>
              <w:pStyle w:val="NormalLeft"/>
            </w:pPr>
            <w:r>
              <w:t>GM_Curve</w:t>
            </w:r>
          </w:p>
        </w:tc>
        <w:tc>
          <w:tcPr>
            <w:tcW w:w="1486" w:type="dxa"/>
            <w:tcBorders>
              <w:top w:val="single" w:sz="2" w:space="0" w:color="auto"/>
              <w:left w:val="single" w:sz="2" w:space="0" w:color="auto"/>
              <w:bottom w:val="single" w:sz="2" w:space="0" w:color="auto"/>
              <w:right w:val="single" w:sz="2" w:space="0" w:color="auto"/>
            </w:tcBorders>
          </w:tcPr>
          <w:p w14:paraId="456F8944" w14:textId="77777777" w:rsidR="006270F4" w:rsidRDefault="006270F4">
            <w:pPr>
              <w:pStyle w:val="NormalLeft"/>
            </w:pPr>
          </w:p>
        </w:tc>
      </w:tr>
      <w:tr w:rsidR="006270F4" w14:paraId="473A0904" w14:textId="77777777">
        <w:tc>
          <w:tcPr>
            <w:tcW w:w="2229" w:type="dxa"/>
            <w:tcBorders>
              <w:top w:val="single" w:sz="2" w:space="0" w:color="auto"/>
              <w:left w:val="single" w:sz="2" w:space="0" w:color="auto"/>
              <w:bottom w:val="single" w:sz="2" w:space="0" w:color="auto"/>
              <w:right w:val="single" w:sz="2" w:space="0" w:color="auto"/>
            </w:tcBorders>
          </w:tcPr>
          <w:p w14:paraId="727A303E" w14:textId="77777777" w:rsidR="006270F4" w:rsidRDefault="009413FF">
            <w:pPr>
              <w:pStyle w:val="NormalLeft"/>
            </w:pPr>
            <w:r>
              <w:t>fictitious</w:t>
            </w:r>
          </w:p>
        </w:tc>
        <w:tc>
          <w:tcPr>
            <w:tcW w:w="4085" w:type="dxa"/>
            <w:tcBorders>
              <w:top w:val="single" w:sz="2" w:space="0" w:color="auto"/>
              <w:left w:val="single" w:sz="2" w:space="0" w:color="auto"/>
              <w:bottom w:val="single" w:sz="2" w:space="0" w:color="auto"/>
              <w:right w:val="single" w:sz="2" w:space="0" w:color="auto"/>
            </w:tcBorders>
          </w:tcPr>
          <w:p w14:paraId="5499AA77" w14:textId="77777777" w:rsidR="006270F4" w:rsidRPr="0056060F" w:rsidRDefault="009413FF">
            <w:pPr>
              <w:pStyle w:val="NormalLeft"/>
              <w:rPr>
                <w:lang w:val="en-GB"/>
              </w:rPr>
            </w:pPr>
            <w:r w:rsidRPr="0056060F">
              <w:rPr>
                <w:lang w:val="en-GB"/>
              </w:rPr>
              <w:t>Indicator that the centreline geometry of the link is a straight line with no intermediate control points – unless the straight line represents the geography in the resolution of the data set appropriately.</w:t>
            </w:r>
          </w:p>
        </w:tc>
        <w:tc>
          <w:tcPr>
            <w:tcW w:w="1486" w:type="dxa"/>
            <w:tcBorders>
              <w:top w:val="single" w:sz="2" w:space="0" w:color="auto"/>
              <w:left w:val="single" w:sz="2" w:space="0" w:color="auto"/>
              <w:bottom w:val="single" w:sz="2" w:space="0" w:color="auto"/>
              <w:right w:val="single" w:sz="2" w:space="0" w:color="auto"/>
            </w:tcBorders>
          </w:tcPr>
          <w:p w14:paraId="262D7F75"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3A7F7862" w14:textId="77777777" w:rsidR="006270F4" w:rsidRDefault="006270F4">
            <w:pPr>
              <w:pStyle w:val="NormalLeft"/>
            </w:pPr>
          </w:p>
        </w:tc>
      </w:tr>
    </w:tbl>
    <w:p w14:paraId="1878A7E3" w14:textId="77777777" w:rsidR="006270F4" w:rsidRDefault="006270F4"/>
    <w:tbl>
      <w:tblPr>
        <w:tblW w:w="0" w:type="auto"/>
        <w:tblLayout w:type="fixed"/>
        <w:tblLook w:val="0000" w:firstRow="0" w:lastRow="0" w:firstColumn="0" w:lastColumn="0" w:noHBand="0" w:noVBand="0"/>
      </w:tblPr>
      <w:tblGrid>
        <w:gridCol w:w="1671"/>
        <w:gridCol w:w="5108"/>
        <w:gridCol w:w="1021"/>
        <w:gridCol w:w="1486"/>
      </w:tblGrid>
      <w:tr w:rsidR="006270F4" w:rsidRPr="00826DAC" w14:paraId="4D6508B4" w14:textId="77777777">
        <w:tc>
          <w:tcPr>
            <w:tcW w:w="9286" w:type="dxa"/>
            <w:gridSpan w:val="4"/>
            <w:tcBorders>
              <w:top w:val="single" w:sz="2" w:space="0" w:color="auto"/>
              <w:left w:val="single" w:sz="2" w:space="0" w:color="auto"/>
              <w:bottom w:val="single" w:sz="2" w:space="0" w:color="auto"/>
              <w:right w:val="single" w:sz="2" w:space="0" w:color="auto"/>
            </w:tcBorders>
          </w:tcPr>
          <w:p w14:paraId="67CD633D" w14:textId="77777777" w:rsidR="006270F4" w:rsidRPr="0056060F" w:rsidRDefault="009413FF">
            <w:pPr>
              <w:pStyle w:val="NormalCentered"/>
              <w:rPr>
                <w:lang w:val="en-GB"/>
              </w:rPr>
            </w:pPr>
            <w:r w:rsidRPr="0056060F">
              <w:rPr>
                <w:i/>
                <w:iCs/>
                <w:lang w:val="en-GB"/>
              </w:rPr>
              <w:t>Association roles of the spatial object type Link</w:t>
            </w:r>
          </w:p>
        </w:tc>
      </w:tr>
      <w:tr w:rsidR="006270F4" w14:paraId="0ECD8267" w14:textId="77777777">
        <w:tc>
          <w:tcPr>
            <w:tcW w:w="1671" w:type="dxa"/>
            <w:tcBorders>
              <w:top w:val="single" w:sz="2" w:space="0" w:color="auto"/>
              <w:left w:val="single" w:sz="2" w:space="0" w:color="auto"/>
              <w:bottom w:val="single" w:sz="2" w:space="0" w:color="auto"/>
              <w:right w:val="single" w:sz="2" w:space="0" w:color="auto"/>
            </w:tcBorders>
          </w:tcPr>
          <w:p w14:paraId="380BD0A9" w14:textId="77777777" w:rsidR="006270F4" w:rsidRDefault="009413FF">
            <w:pPr>
              <w:pStyle w:val="NormalCentered"/>
            </w:pPr>
            <w:r>
              <w:t>Association role</w:t>
            </w:r>
          </w:p>
        </w:tc>
        <w:tc>
          <w:tcPr>
            <w:tcW w:w="5108" w:type="dxa"/>
            <w:tcBorders>
              <w:top w:val="single" w:sz="2" w:space="0" w:color="auto"/>
              <w:left w:val="single" w:sz="2" w:space="0" w:color="auto"/>
              <w:bottom w:val="single" w:sz="2" w:space="0" w:color="auto"/>
              <w:right w:val="single" w:sz="2" w:space="0" w:color="auto"/>
            </w:tcBorders>
          </w:tcPr>
          <w:p w14:paraId="3850B31E" w14:textId="77777777" w:rsidR="006270F4" w:rsidRDefault="009413FF">
            <w:pPr>
              <w:pStyle w:val="NormalCentered"/>
            </w:pPr>
            <w:r>
              <w:t>Definition</w:t>
            </w:r>
          </w:p>
        </w:tc>
        <w:tc>
          <w:tcPr>
            <w:tcW w:w="1021" w:type="dxa"/>
            <w:tcBorders>
              <w:top w:val="single" w:sz="2" w:space="0" w:color="auto"/>
              <w:left w:val="single" w:sz="2" w:space="0" w:color="auto"/>
              <w:bottom w:val="single" w:sz="2" w:space="0" w:color="auto"/>
              <w:right w:val="single" w:sz="2" w:space="0" w:color="auto"/>
            </w:tcBorders>
          </w:tcPr>
          <w:p w14:paraId="0AF469EE"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D9095BE" w14:textId="77777777" w:rsidR="006270F4" w:rsidRDefault="009413FF">
            <w:pPr>
              <w:pStyle w:val="NormalCentered"/>
            </w:pPr>
            <w:r>
              <w:t>Voidability</w:t>
            </w:r>
          </w:p>
        </w:tc>
      </w:tr>
      <w:tr w:rsidR="006270F4" w14:paraId="1BA4824A" w14:textId="77777777">
        <w:tc>
          <w:tcPr>
            <w:tcW w:w="1671" w:type="dxa"/>
            <w:tcBorders>
              <w:top w:val="single" w:sz="2" w:space="0" w:color="auto"/>
              <w:left w:val="single" w:sz="2" w:space="0" w:color="auto"/>
              <w:bottom w:val="single" w:sz="2" w:space="0" w:color="auto"/>
              <w:right w:val="single" w:sz="2" w:space="0" w:color="auto"/>
            </w:tcBorders>
          </w:tcPr>
          <w:p w14:paraId="7D105DDD" w14:textId="77777777" w:rsidR="006270F4" w:rsidRDefault="009413FF">
            <w:pPr>
              <w:pStyle w:val="NormalLeft"/>
            </w:pPr>
            <w:r>
              <w:t>endNode</w:t>
            </w:r>
          </w:p>
        </w:tc>
        <w:tc>
          <w:tcPr>
            <w:tcW w:w="5108" w:type="dxa"/>
            <w:tcBorders>
              <w:top w:val="single" w:sz="2" w:space="0" w:color="auto"/>
              <w:left w:val="single" w:sz="2" w:space="0" w:color="auto"/>
              <w:bottom w:val="single" w:sz="2" w:space="0" w:color="auto"/>
              <w:right w:val="single" w:sz="2" w:space="0" w:color="auto"/>
            </w:tcBorders>
          </w:tcPr>
          <w:p w14:paraId="77EDED2E" w14:textId="77777777" w:rsidR="006270F4" w:rsidRPr="0056060F" w:rsidRDefault="009413FF">
            <w:pPr>
              <w:pStyle w:val="NormalLeft"/>
              <w:rPr>
                <w:lang w:val="en-GB"/>
              </w:rPr>
            </w:pPr>
            <w:r w:rsidRPr="0056060F">
              <w:rPr>
                <w:lang w:val="en-GB"/>
              </w:rPr>
              <w:t>The optional end node for this link. The end node may be the same instance as the start node.</w:t>
            </w:r>
          </w:p>
        </w:tc>
        <w:tc>
          <w:tcPr>
            <w:tcW w:w="1021" w:type="dxa"/>
            <w:tcBorders>
              <w:top w:val="single" w:sz="2" w:space="0" w:color="auto"/>
              <w:left w:val="single" w:sz="2" w:space="0" w:color="auto"/>
              <w:bottom w:val="single" w:sz="2" w:space="0" w:color="auto"/>
              <w:right w:val="single" w:sz="2" w:space="0" w:color="auto"/>
            </w:tcBorders>
          </w:tcPr>
          <w:p w14:paraId="7DB0EE53" w14:textId="77777777" w:rsidR="006270F4" w:rsidRDefault="009413FF">
            <w:pPr>
              <w:pStyle w:val="NormalLeft"/>
            </w:pPr>
            <w:r>
              <w:t>Node</w:t>
            </w:r>
          </w:p>
        </w:tc>
        <w:tc>
          <w:tcPr>
            <w:tcW w:w="1486" w:type="dxa"/>
            <w:tcBorders>
              <w:top w:val="single" w:sz="2" w:space="0" w:color="auto"/>
              <w:left w:val="single" w:sz="2" w:space="0" w:color="auto"/>
              <w:bottom w:val="single" w:sz="2" w:space="0" w:color="auto"/>
              <w:right w:val="single" w:sz="2" w:space="0" w:color="auto"/>
            </w:tcBorders>
          </w:tcPr>
          <w:p w14:paraId="07B3E6A8" w14:textId="77777777" w:rsidR="006270F4" w:rsidRDefault="006270F4">
            <w:pPr>
              <w:pStyle w:val="NormalLeft"/>
            </w:pPr>
          </w:p>
        </w:tc>
      </w:tr>
      <w:tr w:rsidR="006270F4" w14:paraId="7D8EBAA7" w14:textId="77777777">
        <w:tc>
          <w:tcPr>
            <w:tcW w:w="1671" w:type="dxa"/>
            <w:tcBorders>
              <w:top w:val="single" w:sz="2" w:space="0" w:color="auto"/>
              <w:left w:val="single" w:sz="2" w:space="0" w:color="auto"/>
              <w:bottom w:val="single" w:sz="2" w:space="0" w:color="auto"/>
              <w:right w:val="single" w:sz="2" w:space="0" w:color="auto"/>
            </w:tcBorders>
          </w:tcPr>
          <w:p w14:paraId="112720C2" w14:textId="77777777" w:rsidR="006270F4" w:rsidRDefault="009413FF">
            <w:pPr>
              <w:pStyle w:val="NormalLeft"/>
            </w:pPr>
            <w:r>
              <w:t>startNode</w:t>
            </w:r>
          </w:p>
        </w:tc>
        <w:tc>
          <w:tcPr>
            <w:tcW w:w="5108" w:type="dxa"/>
            <w:tcBorders>
              <w:top w:val="single" w:sz="2" w:space="0" w:color="auto"/>
              <w:left w:val="single" w:sz="2" w:space="0" w:color="auto"/>
              <w:bottom w:val="single" w:sz="2" w:space="0" w:color="auto"/>
              <w:right w:val="single" w:sz="2" w:space="0" w:color="auto"/>
            </w:tcBorders>
          </w:tcPr>
          <w:p w14:paraId="25207E15" w14:textId="77777777" w:rsidR="006270F4" w:rsidRPr="0056060F" w:rsidRDefault="009413FF">
            <w:pPr>
              <w:pStyle w:val="NormalLeft"/>
              <w:rPr>
                <w:lang w:val="en-GB"/>
              </w:rPr>
            </w:pPr>
            <w:r w:rsidRPr="0056060F">
              <w:rPr>
                <w:lang w:val="en-GB"/>
              </w:rPr>
              <w:t>The optional start node for this link.</w:t>
            </w:r>
          </w:p>
        </w:tc>
        <w:tc>
          <w:tcPr>
            <w:tcW w:w="1021" w:type="dxa"/>
            <w:tcBorders>
              <w:top w:val="single" w:sz="2" w:space="0" w:color="auto"/>
              <w:left w:val="single" w:sz="2" w:space="0" w:color="auto"/>
              <w:bottom w:val="single" w:sz="2" w:space="0" w:color="auto"/>
              <w:right w:val="single" w:sz="2" w:space="0" w:color="auto"/>
            </w:tcBorders>
          </w:tcPr>
          <w:p w14:paraId="6A91A9AB" w14:textId="77777777" w:rsidR="006270F4" w:rsidRDefault="009413FF">
            <w:pPr>
              <w:pStyle w:val="NormalLeft"/>
            </w:pPr>
            <w:r>
              <w:t>Node</w:t>
            </w:r>
          </w:p>
        </w:tc>
        <w:tc>
          <w:tcPr>
            <w:tcW w:w="1486" w:type="dxa"/>
            <w:tcBorders>
              <w:top w:val="single" w:sz="2" w:space="0" w:color="auto"/>
              <w:left w:val="single" w:sz="2" w:space="0" w:color="auto"/>
              <w:bottom w:val="single" w:sz="2" w:space="0" w:color="auto"/>
              <w:right w:val="single" w:sz="2" w:space="0" w:color="auto"/>
            </w:tcBorders>
          </w:tcPr>
          <w:p w14:paraId="7126EE3E" w14:textId="77777777" w:rsidR="006270F4" w:rsidRDefault="006270F4">
            <w:pPr>
              <w:pStyle w:val="NormalLeft"/>
            </w:pPr>
          </w:p>
        </w:tc>
      </w:tr>
    </w:tbl>
    <w:p w14:paraId="679B9BDE" w14:textId="77777777" w:rsidR="006270F4" w:rsidRDefault="006270F4"/>
    <w:p w14:paraId="57B76F96" w14:textId="77777777" w:rsidR="006270F4" w:rsidRDefault="009413FF" w:rsidP="00313B89">
      <w:pPr>
        <w:pStyle w:val="ManualHeading4"/>
        <w:numPr>
          <w:ilvl w:val="0"/>
          <w:numId w:val="0"/>
        </w:numPr>
        <w:ind w:left="850" w:hanging="850"/>
      </w:pPr>
      <w:r>
        <w:t>5.1.5.</w:t>
      </w:r>
      <w:r>
        <w:tab/>
      </w:r>
      <w:r>
        <w:rPr>
          <w:i/>
          <w:iCs/>
        </w:rPr>
        <w:t>Link Sequence (LinkSequence)</w:t>
      </w:r>
    </w:p>
    <w:p w14:paraId="3340A276" w14:textId="77777777" w:rsidR="006270F4" w:rsidRPr="0056060F" w:rsidRDefault="009413FF">
      <w:pPr>
        <w:rPr>
          <w:lang w:val="en-GB"/>
        </w:rPr>
      </w:pPr>
      <w:r w:rsidRPr="0056060F">
        <w:rPr>
          <w:lang w:val="en-GB"/>
        </w:rPr>
        <w:t>A network element which represents a continuous path in the network without any branches. The element has a defined beginning and end and every position on the link sequence is identifiable with one single parameter such as length.</w:t>
      </w:r>
    </w:p>
    <w:p w14:paraId="51A561F5" w14:textId="77777777" w:rsidR="006270F4" w:rsidRPr="0056060F" w:rsidRDefault="009413FF">
      <w:pPr>
        <w:rPr>
          <w:lang w:val="en-GB"/>
        </w:rPr>
      </w:pPr>
      <w:r w:rsidRPr="0056060F">
        <w:rPr>
          <w:lang w:val="en-GB"/>
        </w:rPr>
        <w:t>This type is a sub-type of GeneralisedLink.</w:t>
      </w:r>
    </w:p>
    <w:p w14:paraId="50ABCCB8" w14:textId="77777777" w:rsidR="006270F4" w:rsidRDefault="009413FF">
      <w:r>
        <w:t>This type is abstract.</w:t>
      </w:r>
    </w:p>
    <w:tbl>
      <w:tblPr>
        <w:tblW w:w="0" w:type="auto"/>
        <w:tblLayout w:type="fixed"/>
        <w:tblLook w:val="0000" w:firstRow="0" w:lastRow="0" w:firstColumn="0" w:lastColumn="0" w:noHBand="0" w:noVBand="0"/>
      </w:tblPr>
      <w:tblGrid>
        <w:gridCol w:w="1300"/>
        <w:gridCol w:w="4829"/>
        <w:gridCol w:w="1671"/>
        <w:gridCol w:w="1486"/>
      </w:tblGrid>
      <w:tr w:rsidR="006270F4" w:rsidRPr="00826DAC" w14:paraId="59B96F1B" w14:textId="77777777">
        <w:tc>
          <w:tcPr>
            <w:tcW w:w="9286" w:type="dxa"/>
            <w:gridSpan w:val="4"/>
            <w:tcBorders>
              <w:top w:val="single" w:sz="2" w:space="0" w:color="auto"/>
              <w:left w:val="single" w:sz="2" w:space="0" w:color="auto"/>
              <w:bottom w:val="single" w:sz="2" w:space="0" w:color="auto"/>
              <w:right w:val="single" w:sz="2" w:space="0" w:color="auto"/>
            </w:tcBorders>
          </w:tcPr>
          <w:p w14:paraId="69D98B14" w14:textId="77777777" w:rsidR="006270F4" w:rsidRPr="0056060F" w:rsidRDefault="009413FF">
            <w:pPr>
              <w:pStyle w:val="NormalCentered"/>
              <w:rPr>
                <w:lang w:val="en-GB"/>
              </w:rPr>
            </w:pPr>
            <w:r w:rsidRPr="0056060F">
              <w:rPr>
                <w:i/>
                <w:iCs/>
                <w:lang w:val="en-GB"/>
              </w:rPr>
              <w:t>Attributes of the spatial object type LinkSequence</w:t>
            </w:r>
          </w:p>
        </w:tc>
      </w:tr>
      <w:tr w:rsidR="006270F4" w14:paraId="1AA29648" w14:textId="77777777">
        <w:tc>
          <w:tcPr>
            <w:tcW w:w="1300" w:type="dxa"/>
            <w:tcBorders>
              <w:top w:val="single" w:sz="2" w:space="0" w:color="auto"/>
              <w:left w:val="single" w:sz="2" w:space="0" w:color="auto"/>
              <w:bottom w:val="single" w:sz="2" w:space="0" w:color="auto"/>
              <w:right w:val="single" w:sz="2" w:space="0" w:color="auto"/>
            </w:tcBorders>
          </w:tcPr>
          <w:p w14:paraId="39E84DC7" w14:textId="77777777" w:rsidR="006270F4" w:rsidRDefault="009413FF">
            <w:pPr>
              <w:pStyle w:val="NormalCentered"/>
            </w:pPr>
            <w:r>
              <w:t>Attribute</w:t>
            </w:r>
          </w:p>
        </w:tc>
        <w:tc>
          <w:tcPr>
            <w:tcW w:w="4829" w:type="dxa"/>
            <w:tcBorders>
              <w:top w:val="single" w:sz="2" w:space="0" w:color="auto"/>
              <w:left w:val="single" w:sz="2" w:space="0" w:color="auto"/>
              <w:bottom w:val="single" w:sz="2" w:space="0" w:color="auto"/>
              <w:right w:val="single" w:sz="2" w:space="0" w:color="auto"/>
            </w:tcBorders>
          </w:tcPr>
          <w:p w14:paraId="1FFCA582" w14:textId="77777777" w:rsidR="006270F4" w:rsidRDefault="009413FF">
            <w:pPr>
              <w:pStyle w:val="NormalCentered"/>
            </w:pPr>
            <w:r>
              <w:t>Definition</w:t>
            </w:r>
          </w:p>
        </w:tc>
        <w:tc>
          <w:tcPr>
            <w:tcW w:w="1671" w:type="dxa"/>
            <w:tcBorders>
              <w:top w:val="single" w:sz="2" w:space="0" w:color="auto"/>
              <w:left w:val="single" w:sz="2" w:space="0" w:color="auto"/>
              <w:bottom w:val="single" w:sz="2" w:space="0" w:color="auto"/>
              <w:right w:val="single" w:sz="2" w:space="0" w:color="auto"/>
            </w:tcBorders>
          </w:tcPr>
          <w:p w14:paraId="3A663A6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EDA6005" w14:textId="77777777" w:rsidR="006270F4" w:rsidRDefault="009413FF">
            <w:pPr>
              <w:pStyle w:val="NormalCentered"/>
            </w:pPr>
            <w:r>
              <w:t>Voidability</w:t>
            </w:r>
          </w:p>
        </w:tc>
      </w:tr>
      <w:tr w:rsidR="006270F4" w14:paraId="3E86A32A" w14:textId="77777777">
        <w:tc>
          <w:tcPr>
            <w:tcW w:w="1300" w:type="dxa"/>
            <w:tcBorders>
              <w:top w:val="single" w:sz="2" w:space="0" w:color="auto"/>
              <w:left w:val="single" w:sz="2" w:space="0" w:color="auto"/>
              <w:bottom w:val="single" w:sz="2" w:space="0" w:color="auto"/>
              <w:right w:val="single" w:sz="2" w:space="0" w:color="auto"/>
            </w:tcBorders>
          </w:tcPr>
          <w:p w14:paraId="6A6C0260" w14:textId="77777777" w:rsidR="006270F4" w:rsidRDefault="009413FF">
            <w:pPr>
              <w:pStyle w:val="NormalLeft"/>
            </w:pPr>
            <w:r>
              <w:t>link</w:t>
            </w:r>
          </w:p>
        </w:tc>
        <w:tc>
          <w:tcPr>
            <w:tcW w:w="4829" w:type="dxa"/>
            <w:tcBorders>
              <w:top w:val="single" w:sz="2" w:space="0" w:color="auto"/>
              <w:left w:val="single" w:sz="2" w:space="0" w:color="auto"/>
              <w:bottom w:val="single" w:sz="2" w:space="0" w:color="auto"/>
              <w:right w:val="single" w:sz="2" w:space="0" w:color="auto"/>
            </w:tcBorders>
          </w:tcPr>
          <w:p w14:paraId="4CA3FBE2" w14:textId="77777777" w:rsidR="006270F4" w:rsidRPr="0056060F" w:rsidRDefault="009413FF">
            <w:pPr>
              <w:pStyle w:val="NormalLeft"/>
              <w:rPr>
                <w:lang w:val="en-GB"/>
              </w:rPr>
            </w:pPr>
            <w:r w:rsidRPr="0056060F">
              <w:rPr>
                <w:lang w:val="en-GB"/>
              </w:rPr>
              <w:t xml:space="preserve">The ordered collection of directed links that </w:t>
            </w:r>
            <w:r w:rsidRPr="0056060F">
              <w:rPr>
                <w:lang w:val="en-GB"/>
              </w:rPr>
              <w:lastRenderedPageBreak/>
              <w:t>constitute the link sequence.</w:t>
            </w:r>
          </w:p>
        </w:tc>
        <w:tc>
          <w:tcPr>
            <w:tcW w:w="1671" w:type="dxa"/>
            <w:tcBorders>
              <w:top w:val="single" w:sz="2" w:space="0" w:color="auto"/>
              <w:left w:val="single" w:sz="2" w:space="0" w:color="auto"/>
              <w:bottom w:val="single" w:sz="2" w:space="0" w:color="auto"/>
              <w:right w:val="single" w:sz="2" w:space="0" w:color="auto"/>
            </w:tcBorders>
          </w:tcPr>
          <w:p w14:paraId="4A02F33B" w14:textId="77777777" w:rsidR="006270F4" w:rsidRDefault="009413FF">
            <w:pPr>
              <w:pStyle w:val="NormalLeft"/>
            </w:pPr>
            <w:r>
              <w:lastRenderedPageBreak/>
              <w:t>DirectedLink</w:t>
            </w:r>
          </w:p>
        </w:tc>
        <w:tc>
          <w:tcPr>
            <w:tcW w:w="1486" w:type="dxa"/>
            <w:tcBorders>
              <w:top w:val="single" w:sz="2" w:space="0" w:color="auto"/>
              <w:left w:val="single" w:sz="2" w:space="0" w:color="auto"/>
              <w:bottom w:val="single" w:sz="2" w:space="0" w:color="auto"/>
              <w:right w:val="single" w:sz="2" w:space="0" w:color="auto"/>
            </w:tcBorders>
          </w:tcPr>
          <w:p w14:paraId="6E39E803" w14:textId="77777777" w:rsidR="006270F4" w:rsidRDefault="006270F4">
            <w:pPr>
              <w:pStyle w:val="NormalLeft"/>
            </w:pPr>
          </w:p>
        </w:tc>
      </w:tr>
    </w:tbl>
    <w:p w14:paraId="4E2E67A3" w14:textId="77777777" w:rsidR="006270F4" w:rsidRDefault="006270F4"/>
    <w:p w14:paraId="654AA8D6" w14:textId="77777777" w:rsidR="006270F4" w:rsidRDefault="009413FF" w:rsidP="00313B89">
      <w:pPr>
        <w:pStyle w:val="ManualHeading4"/>
        <w:numPr>
          <w:ilvl w:val="0"/>
          <w:numId w:val="0"/>
        </w:numPr>
        <w:ind w:left="850" w:hanging="850"/>
      </w:pPr>
      <w:r>
        <w:t>5.1.6.</w:t>
      </w:r>
      <w:r>
        <w:tab/>
      </w:r>
      <w:r>
        <w:rPr>
          <w:i/>
          <w:iCs/>
        </w:rPr>
        <w:t>Link Set (LinkSet)</w:t>
      </w:r>
    </w:p>
    <w:p w14:paraId="7C3C04A9" w14:textId="77777777" w:rsidR="006270F4" w:rsidRPr="0056060F" w:rsidRDefault="009413FF">
      <w:pPr>
        <w:rPr>
          <w:lang w:val="en-GB"/>
        </w:rPr>
      </w:pPr>
      <w:r w:rsidRPr="0056060F">
        <w:rPr>
          <w:lang w:val="en-GB"/>
        </w:rPr>
        <w:t>A collection of link sequences and/or individual links that has a specific function or significance in a network.</w:t>
      </w:r>
    </w:p>
    <w:p w14:paraId="258BCF51" w14:textId="77777777" w:rsidR="006270F4" w:rsidRPr="0056060F" w:rsidRDefault="009413FF">
      <w:pPr>
        <w:rPr>
          <w:lang w:val="en-GB"/>
        </w:rPr>
      </w:pPr>
      <w:r w:rsidRPr="0056060F">
        <w:rPr>
          <w:lang w:val="en-GB"/>
        </w:rPr>
        <w:t>This type is a sub-type of NetworkElement.</w:t>
      </w:r>
    </w:p>
    <w:p w14:paraId="7F9D1D14" w14:textId="77777777" w:rsidR="006270F4" w:rsidRDefault="009413FF">
      <w:r>
        <w:t>This type is abstract.</w:t>
      </w:r>
    </w:p>
    <w:tbl>
      <w:tblPr>
        <w:tblW w:w="0" w:type="auto"/>
        <w:tblLayout w:type="fixed"/>
        <w:tblLook w:val="0000" w:firstRow="0" w:lastRow="0" w:firstColumn="0" w:lastColumn="0" w:noHBand="0" w:noVBand="0"/>
      </w:tblPr>
      <w:tblGrid>
        <w:gridCol w:w="1671"/>
        <w:gridCol w:w="4179"/>
        <w:gridCol w:w="1950"/>
        <w:gridCol w:w="1486"/>
      </w:tblGrid>
      <w:tr w:rsidR="006270F4" w:rsidRPr="00826DAC" w14:paraId="2533C268" w14:textId="77777777">
        <w:tc>
          <w:tcPr>
            <w:tcW w:w="9286" w:type="dxa"/>
            <w:gridSpan w:val="4"/>
            <w:tcBorders>
              <w:top w:val="single" w:sz="2" w:space="0" w:color="auto"/>
              <w:left w:val="single" w:sz="2" w:space="0" w:color="auto"/>
              <w:bottom w:val="single" w:sz="2" w:space="0" w:color="auto"/>
              <w:right w:val="single" w:sz="2" w:space="0" w:color="auto"/>
            </w:tcBorders>
          </w:tcPr>
          <w:p w14:paraId="4971937B" w14:textId="77777777" w:rsidR="006270F4" w:rsidRPr="0056060F" w:rsidRDefault="009413FF">
            <w:pPr>
              <w:pStyle w:val="NormalCentered"/>
              <w:rPr>
                <w:lang w:val="en-GB"/>
              </w:rPr>
            </w:pPr>
            <w:r w:rsidRPr="0056060F">
              <w:rPr>
                <w:i/>
                <w:iCs/>
                <w:lang w:val="en-GB"/>
              </w:rPr>
              <w:t>Association roles of the spatial object type LinkSet</w:t>
            </w:r>
          </w:p>
        </w:tc>
      </w:tr>
      <w:tr w:rsidR="006270F4" w14:paraId="5AD9B87B" w14:textId="77777777">
        <w:tc>
          <w:tcPr>
            <w:tcW w:w="1671" w:type="dxa"/>
            <w:tcBorders>
              <w:top w:val="single" w:sz="2" w:space="0" w:color="auto"/>
              <w:left w:val="single" w:sz="2" w:space="0" w:color="auto"/>
              <w:bottom w:val="single" w:sz="2" w:space="0" w:color="auto"/>
              <w:right w:val="single" w:sz="2" w:space="0" w:color="auto"/>
            </w:tcBorders>
          </w:tcPr>
          <w:p w14:paraId="4DB5D8C3" w14:textId="77777777" w:rsidR="006270F4" w:rsidRDefault="009413FF">
            <w:pPr>
              <w:pStyle w:val="NormalCentered"/>
            </w:pPr>
            <w:r>
              <w:t>Association role</w:t>
            </w:r>
          </w:p>
        </w:tc>
        <w:tc>
          <w:tcPr>
            <w:tcW w:w="4179" w:type="dxa"/>
            <w:tcBorders>
              <w:top w:val="single" w:sz="2" w:space="0" w:color="auto"/>
              <w:left w:val="single" w:sz="2" w:space="0" w:color="auto"/>
              <w:bottom w:val="single" w:sz="2" w:space="0" w:color="auto"/>
              <w:right w:val="single" w:sz="2" w:space="0" w:color="auto"/>
            </w:tcBorders>
          </w:tcPr>
          <w:p w14:paraId="54498788" w14:textId="77777777" w:rsidR="006270F4" w:rsidRDefault="009413FF">
            <w:pPr>
              <w:pStyle w:val="NormalCentered"/>
            </w:pPr>
            <w:r>
              <w:t>Definition</w:t>
            </w:r>
          </w:p>
        </w:tc>
        <w:tc>
          <w:tcPr>
            <w:tcW w:w="1950" w:type="dxa"/>
            <w:tcBorders>
              <w:top w:val="single" w:sz="2" w:space="0" w:color="auto"/>
              <w:left w:val="single" w:sz="2" w:space="0" w:color="auto"/>
              <w:bottom w:val="single" w:sz="2" w:space="0" w:color="auto"/>
              <w:right w:val="single" w:sz="2" w:space="0" w:color="auto"/>
            </w:tcBorders>
          </w:tcPr>
          <w:p w14:paraId="23E14C5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5398616" w14:textId="77777777" w:rsidR="006270F4" w:rsidRDefault="009413FF">
            <w:pPr>
              <w:pStyle w:val="NormalCentered"/>
            </w:pPr>
            <w:r>
              <w:t>Voidability</w:t>
            </w:r>
          </w:p>
        </w:tc>
      </w:tr>
      <w:tr w:rsidR="006270F4" w14:paraId="4690F837" w14:textId="77777777">
        <w:tc>
          <w:tcPr>
            <w:tcW w:w="1671" w:type="dxa"/>
            <w:tcBorders>
              <w:top w:val="single" w:sz="2" w:space="0" w:color="auto"/>
              <w:left w:val="single" w:sz="2" w:space="0" w:color="auto"/>
              <w:bottom w:val="single" w:sz="2" w:space="0" w:color="auto"/>
              <w:right w:val="single" w:sz="2" w:space="0" w:color="auto"/>
            </w:tcBorders>
          </w:tcPr>
          <w:p w14:paraId="6D873341" w14:textId="77777777" w:rsidR="006270F4" w:rsidRDefault="009413FF">
            <w:pPr>
              <w:pStyle w:val="NormalLeft"/>
            </w:pPr>
            <w:r>
              <w:t>link</w:t>
            </w:r>
          </w:p>
        </w:tc>
        <w:tc>
          <w:tcPr>
            <w:tcW w:w="4179" w:type="dxa"/>
            <w:tcBorders>
              <w:top w:val="single" w:sz="2" w:space="0" w:color="auto"/>
              <w:left w:val="single" w:sz="2" w:space="0" w:color="auto"/>
              <w:bottom w:val="single" w:sz="2" w:space="0" w:color="auto"/>
              <w:right w:val="single" w:sz="2" w:space="0" w:color="auto"/>
            </w:tcBorders>
          </w:tcPr>
          <w:p w14:paraId="76C62604" w14:textId="77777777" w:rsidR="006270F4" w:rsidRPr="0056060F" w:rsidRDefault="009413FF">
            <w:pPr>
              <w:pStyle w:val="NormalLeft"/>
              <w:rPr>
                <w:lang w:val="en-GB"/>
              </w:rPr>
            </w:pPr>
            <w:r w:rsidRPr="0056060F">
              <w:rPr>
                <w:lang w:val="en-GB"/>
              </w:rPr>
              <w:t>The set of links and link sequences that constitute the link set.</w:t>
            </w:r>
          </w:p>
        </w:tc>
        <w:tc>
          <w:tcPr>
            <w:tcW w:w="1950" w:type="dxa"/>
            <w:tcBorders>
              <w:top w:val="single" w:sz="2" w:space="0" w:color="auto"/>
              <w:left w:val="single" w:sz="2" w:space="0" w:color="auto"/>
              <w:bottom w:val="single" w:sz="2" w:space="0" w:color="auto"/>
              <w:right w:val="single" w:sz="2" w:space="0" w:color="auto"/>
            </w:tcBorders>
          </w:tcPr>
          <w:p w14:paraId="2AAD6CC1" w14:textId="77777777" w:rsidR="006270F4" w:rsidRDefault="009413FF">
            <w:pPr>
              <w:pStyle w:val="NormalLeft"/>
            </w:pPr>
            <w:r>
              <w:t>GeneralisedLink</w:t>
            </w:r>
          </w:p>
        </w:tc>
        <w:tc>
          <w:tcPr>
            <w:tcW w:w="1486" w:type="dxa"/>
            <w:tcBorders>
              <w:top w:val="single" w:sz="2" w:space="0" w:color="auto"/>
              <w:left w:val="single" w:sz="2" w:space="0" w:color="auto"/>
              <w:bottom w:val="single" w:sz="2" w:space="0" w:color="auto"/>
              <w:right w:val="single" w:sz="2" w:space="0" w:color="auto"/>
            </w:tcBorders>
          </w:tcPr>
          <w:p w14:paraId="5A31E0FC" w14:textId="77777777" w:rsidR="006270F4" w:rsidRDefault="006270F4">
            <w:pPr>
              <w:pStyle w:val="NormalLeft"/>
            </w:pPr>
          </w:p>
        </w:tc>
      </w:tr>
    </w:tbl>
    <w:p w14:paraId="428F398F" w14:textId="77777777" w:rsidR="006270F4" w:rsidRDefault="006270F4"/>
    <w:p w14:paraId="0BA00C27" w14:textId="77777777" w:rsidR="006270F4" w:rsidRDefault="009413FF" w:rsidP="00313B89">
      <w:pPr>
        <w:pStyle w:val="ManualHeading4"/>
        <w:numPr>
          <w:ilvl w:val="0"/>
          <w:numId w:val="0"/>
        </w:numPr>
        <w:ind w:left="850" w:hanging="850"/>
      </w:pPr>
      <w:r>
        <w:t>5.1.7.</w:t>
      </w:r>
      <w:r>
        <w:tab/>
      </w:r>
      <w:r>
        <w:rPr>
          <w:i/>
          <w:iCs/>
        </w:rPr>
        <w:t>Network (Network)</w:t>
      </w:r>
    </w:p>
    <w:p w14:paraId="15FEE88C" w14:textId="77777777" w:rsidR="006270F4" w:rsidRPr="0056060F" w:rsidRDefault="009413FF">
      <w:pPr>
        <w:rPr>
          <w:lang w:val="en-GB"/>
        </w:rPr>
      </w:pPr>
      <w:r w:rsidRPr="0056060F">
        <w:rPr>
          <w:lang w:val="en-GB"/>
        </w:rPr>
        <w:t>A network is a collection of network elements.</w:t>
      </w:r>
    </w:p>
    <w:tbl>
      <w:tblPr>
        <w:tblW w:w="0" w:type="auto"/>
        <w:tblLayout w:type="fixed"/>
        <w:tblLook w:val="0000" w:firstRow="0" w:lastRow="0" w:firstColumn="0" w:lastColumn="0" w:noHBand="0" w:noVBand="0"/>
      </w:tblPr>
      <w:tblGrid>
        <w:gridCol w:w="2136"/>
        <w:gridCol w:w="3436"/>
        <w:gridCol w:w="2228"/>
        <w:gridCol w:w="1486"/>
      </w:tblGrid>
      <w:tr w:rsidR="006270F4" w:rsidRPr="00826DAC" w14:paraId="0465351E" w14:textId="77777777">
        <w:tc>
          <w:tcPr>
            <w:tcW w:w="9286" w:type="dxa"/>
            <w:gridSpan w:val="4"/>
            <w:tcBorders>
              <w:top w:val="single" w:sz="2" w:space="0" w:color="auto"/>
              <w:left w:val="single" w:sz="2" w:space="0" w:color="auto"/>
              <w:bottom w:val="single" w:sz="2" w:space="0" w:color="auto"/>
              <w:right w:val="single" w:sz="2" w:space="0" w:color="auto"/>
            </w:tcBorders>
          </w:tcPr>
          <w:p w14:paraId="6F2BF50F" w14:textId="77777777" w:rsidR="006270F4" w:rsidRPr="0056060F" w:rsidRDefault="009413FF">
            <w:pPr>
              <w:pStyle w:val="NormalCentered"/>
              <w:rPr>
                <w:lang w:val="en-GB"/>
              </w:rPr>
            </w:pPr>
            <w:r w:rsidRPr="0056060F">
              <w:rPr>
                <w:i/>
                <w:iCs/>
                <w:lang w:val="en-GB"/>
              </w:rPr>
              <w:t>Attributes of the spatial object type Network</w:t>
            </w:r>
          </w:p>
        </w:tc>
      </w:tr>
      <w:tr w:rsidR="006270F4" w14:paraId="1C320B64" w14:textId="77777777">
        <w:tc>
          <w:tcPr>
            <w:tcW w:w="2136" w:type="dxa"/>
            <w:tcBorders>
              <w:top w:val="single" w:sz="2" w:space="0" w:color="auto"/>
              <w:left w:val="single" w:sz="2" w:space="0" w:color="auto"/>
              <w:bottom w:val="single" w:sz="2" w:space="0" w:color="auto"/>
              <w:right w:val="single" w:sz="2" w:space="0" w:color="auto"/>
            </w:tcBorders>
          </w:tcPr>
          <w:p w14:paraId="39B36C55" w14:textId="77777777" w:rsidR="006270F4" w:rsidRDefault="009413FF">
            <w:pPr>
              <w:pStyle w:val="NormalCentered"/>
            </w:pPr>
            <w:r>
              <w:t>Attribute</w:t>
            </w:r>
          </w:p>
        </w:tc>
        <w:tc>
          <w:tcPr>
            <w:tcW w:w="3436" w:type="dxa"/>
            <w:tcBorders>
              <w:top w:val="single" w:sz="2" w:space="0" w:color="auto"/>
              <w:left w:val="single" w:sz="2" w:space="0" w:color="auto"/>
              <w:bottom w:val="single" w:sz="2" w:space="0" w:color="auto"/>
              <w:right w:val="single" w:sz="2" w:space="0" w:color="auto"/>
            </w:tcBorders>
          </w:tcPr>
          <w:p w14:paraId="334FC7B4"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16AD218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AEC096B" w14:textId="77777777" w:rsidR="006270F4" w:rsidRDefault="009413FF">
            <w:pPr>
              <w:pStyle w:val="NormalCentered"/>
            </w:pPr>
            <w:r>
              <w:t>Voidability</w:t>
            </w:r>
          </w:p>
        </w:tc>
      </w:tr>
      <w:tr w:rsidR="006270F4" w14:paraId="19A995F1" w14:textId="77777777">
        <w:tc>
          <w:tcPr>
            <w:tcW w:w="2136" w:type="dxa"/>
            <w:tcBorders>
              <w:top w:val="single" w:sz="2" w:space="0" w:color="auto"/>
              <w:left w:val="single" w:sz="2" w:space="0" w:color="auto"/>
              <w:bottom w:val="single" w:sz="2" w:space="0" w:color="auto"/>
              <w:right w:val="single" w:sz="2" w:space="0" w:color="auto"/>
            </w:tcBorders>
          </w:tcPr>
          <w:p w14:paraId="46EBB3AD" w14:textId="77777777" w:rsidR="006270F4" w:rsidRDefault="009413FF">
            <w:pPr>
              <w:pStyle w:val="NormalLeft"/>
            </w:pPr>
            <w:r>
              <w:t>geographicalName</w:t>
            </w:r>
          </w:p>
        </w:tc>
        <w:tc>
          <w:tcPr>
            <w:tcW w:w="3436" w:type="dxa"/>
            <w:tcBorders>
              <w:top w:val="single" w:sz="2" w:space="0" w:color="auto"/>
              <w:left w:val="single" w:sz="2" w:space="0" w:color="auto"/>
              <w:bottom w:val="single" w:sz="2" w:space="0" w:color="auto"/>
              <w:right w:val="single" w:sz="2" w:space="0" w:color="auto"/>
            </w:tcBorders>
          </w:tcPr>
          <w:p w14:paraId="5B58BE1A" w14:textId="77777777" w:rsidR="006270F4" w:rsidRPr="0056060F" w:rsidRDefault="009413FF">
            <w:pPr>
              <w:pStyle w:val="NormalLeft"/>
              <w:rPr>
                <w:lang w:val="en-GB"/>
              </w:rPr>
            </w:pPr>
            <w:r w:rsidRPr="0056060F">
              <w:rPr>
                <w:lang w:val="en-GB"/>
              </w:rPr>
              <w:t>Geographical name for this network.</w:t>
            </w:r>
          </w:p>
        </w:tc>
        <w:tc>
          <w:tcPr>
            <w:tcW w:w="2228" w:type="dxa"/>
            <w:tcBorders>
              <w:top w:val="single" w:sz="2" w:space="0" w:color="auto"/>
              <w:left w:val="single" w:sz="2" w:space="0" w:color="auto"/>
              <w:bottom w:val="single" w:sz="2" w:space="0" w:color="auto"/>
              <w:right w:val="single" w:sz="2" w:space="0" w:color="auto"/>
            </w:tcBorders>
          </w:tcPr>
          <w:p w14:paraId="7681C582" w14:textId="77777777" w:rsidR="006270F4" w:rsidRDefault="009413FF">
            <w:pPr>
              <w:pStyle w:val="NormalLeft"/>
            </w:pPr>
            <w:r>
              <w:t>GeographicalName</w:t>
            </w:r>
          </w:p>
        </w:tc>
        <w:tc>
          <w:tcPr>
            <w:tcW w:w="1486" w:type="dxa"/>
            <w:tcBorders>
              <w:top w:val="single" w:sz="2" w:space="0" w:color="auto"/>
              <w:left w:val="single" w:sz="2" w:space="0" w:color="auto"/>
              <w:bottom w:val="single" w:sz="2" w:space="0" w:color="auto"/>
              <w:right w:val="single" w:sz="2" w:space="0" w:color="auto"/>
            </w:tcBorders>
          </w:tcPr>
          <w:p w14:paraId="6B82F2CD" w14:textId="77777777" w:rsidR="006270F4" w:rsidRDefault="009413FF">
            <w:pPr>
              <w:pStyle w:val="NormalLeft"/>
            </w:pPr>
            <w:r>
              <w:t>voidable</w:t>
            </w:r>
          </w:p>
        </w:tc>
      </w:tr>
    </w:tbl>
    <w:p w14:paraId="19E9EE95" w14:textId="77777777" w:rsidR="006270F4" w:rsidRDefault="006270F4"/>
    <w:tbl>
      <w:tblPr>
        <w:tblW w:w="0" w:type="auto"/>
        <w:tblLayout w:type="fixed"/>
        <w:tblLook w:val="0000" w:firstRow="0" w:lastRow="0" w:firstColumn="0" w:lastColumn="0" w:noHBand="0" w:noVBand="0"/>
      </w:tblPr>
      <w:tblGrid>
        <w:gridCol w:w="1764"/>
        <w:gridCol w:w="3993"/>
        <w:gridCol w:w="2043"/>
        <w:gridCol w:w="1486"/>
      </w:tblGrid>
      <w:tr w:rsidR="006270F4" w:rsidRPr="00826DAC" w14:paraId="4BC4B866" w14:textId="77777777">
        <w:tc>
          <w:tcPr>
            <w:tcW w:w="9286" w:type="dxa"/>
            <w:gridSpan w:val="4"/>
            <w:tcBorders>
              <w:top w:val="single" w:sz="2" w:space="0" w:color="auto"/>
              <w:left w:val="single" w:sz="2" w:space="0" w:color="auto"/>
              <w:bottom w:val="single" w:sz="2" w:space="0" w:color="auto"/>
              <w:right w:val="single" w:sz="2" w:space="0" w:color="auto"/>
            </w:tcBorders>
          </w:tcPr>
          <w:p w14:paraId="3E728E2A" w14:textId="77777777" w:rsidR="006270F4" w:rsidRPr="0056060F" w:rsidRDefault="009413FF">
            <w:pPr>
              <w:pStyle w:val="NormalCentered"/>
              <w:rPr>
                <w:lang w:val="en-GB"/>
              </w:rPr>
            </w:pPr>
            <w:r w:rsidRPr="0056060F">
              <w:rPr>
                <w:i/>
                <w:iCs/>
                <w:lang w:val="en-GB"/>
              </w:rPr>
              <w:t>Association roles of the spatial object type Network</w:t>
            </w:r>
          </w:p>
        </w:tc>
      </w:tr>
      <w:tr w:rsidR="006270F4" w14:paraId="51801E97" w14:textId="77777777">
        <w:tc>
          <w:tcPr>
            <w:tcW w:w="1764" w:type="dxa"/>
            <w:tcBorders>
              <w:top w:val="single" w:sz="2" w:space="0" w:color="auto"/>
              <w:left w:val="single" w:sz="2" w:space="0" w:color="auto"/>
              <w:bottom w:val="single" w:sz="2" w:space="0" w:color="auto"/>
              <w:right w:val="single" w:sz="2" w:space="0" w:color="auto"/>
            </w:tcBorders>
          </w:tcPr>
          <w:p w14:paraId="54E30469" w14:textId="77777777" w:rsidR="006270F4" w:rsidRDefault="009413FF">
            <w:pPr>
              <w:pStyle w:val="NormalCentered"/>
            </w:pPr>
            <w:r>
              <w:t>Association role</w:t>
            </w:r>
          </w:p>
        </w:tc>
        <w:tc>
          <w:tcPr>
            <w:tcW w:w="3993" w:type="dxa"/>
            <w:tcBorders>
              <w:top w:val="single" w:sz="2" w:space="0" w:color="auto"/>
              <w:left w:val="single" w:sz="2" w:space="0" w:color="auto"/>
              <w:bottom w:val="single" w:sz="2" w:space="0" w:color="auto"/>
              <w:right w:val="single" w:sz="2" w:space="0" w:color="auto"/>
            </w:tcBorders>
          </w:tcPr>
          <w:p w14:paraId="242D0471" w14:textId="77777777" w:rsidR="006270F4" w:rsidRDefault="009413FF">
            <w:pPr>
              <w:pStyle w:val="NormalCentered"/>
            </w:pPr>
            <w:r>
              <w:t>Definition</w:t>
            </w:r>
          </w:p>
        </w:tc>
        <w:tc>
          <w:tcPr>
            <w:tcW w:w="2043" w:type="dxa"/>
            <w:tcBorders>
              <w:top w:val="single" w:sz="2" w:space="0" w:color="auto"/>
              <w:left w:val="single" w:sz="2" w:space="0" w:color="auto"/>
              <w:bottom w:val="single" w:sz="2" w:space="0" w:color="auto"/>
              <w:right w:val="single" w:sz="2" w:space="0" w:color="auto"/>
            </w:tcBorders>
          </w:tcPr>
          <w:p w14:paraId="6E1023C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C39D3D2" w14:textId="77777777" w:rsidR="006270F4" w:rsidRDefault="009413FF">
            <w:pPr>
              <w:pStyle w:val="NormalCentered"/>
            </w:pPr>
            <w:r>
              <w:t>Voidability</w:t>
            </w:r>
          </w:p>
        </w:tc>
      </w:tr>
      <w:tr w:rsidR="006270F4" w14:paraId="6F935924" w14:textId="77777777">
        <w:tc>
          <w:tcPr>
            <w:tcW w:w="1764" w:type="dxa"/>
            <w:tcBorders>
              <w:top w:val="single" w:sz="2" w:space="0" w:color="auto"/>
              <w:left w:val="single" w:sz="2" w:space="0" w:color="auto"/>
              <w:bottom w:val="single" w:sz="2" w:space="0" w:color="auto"/>
              <w:right w:val="single" w:sz="2" w:space="0" w:color="auto"/>
            </w:tcBorders>
          </w:tcPr>
          <w:p w14:paraId="3B227813" w14:textId="77777777" w:rsidR="006270F4" w:rsidRDefault="009413FF">
            <w:pPr>
              <w:pStyle w:val="NormalLeft"/>
            </w:pPr>
            <w:r>
              <w:t>elements</w:t>
            </w:r>
          </w:p>
        </w:tc>
        <w:tc>
          <w:tcPr>
            <w:tcW w:w="3993" w:type="dxa"/>
            <w:tcBorders>
              <w:top w:val="single" w:sz="2" w:space="0" w:color="auto"/>
              <w:left w:val="single" w:sz="2" w:space="0" w:color="auto"/>
              <w:bottom w:val="single" w:sz="2" w:space="0" w:color="auto"/>
              <w:right w:val="single" w:sz="2" w:space="0" w:color="auto"/>
            </w:tcBorders>
          </w:tcPr>
          <w:p w14:paraId="346535FD" w14:textId="77777777" w:rsidR="006270F4" w:rsidRPr="0056060F" w:rsidRDefault="009413FF">
            <w:pPr>
              <w:pStyle w:val="NormalLeft"/>
              <w:rPr>
                <w:lang w:val="en-GB"/>
              </w:rPr>
            </w:pPr>
            <w:r w:rsidRPr="0056060F">
              <w:rPr>
                <w:lang w:val="en-GB"/>
              </w:rPr>
              <w:t>The collection of elements that constitutes the network.</w:t>
            </w:r>
          </w:p>
        </w:tc>
        <w:tc>
          <w:tcPr>
            <w:tcW w:w="2043" w:type="dxa"/>
            <w:tcBorders>
              <w:top w:val="single" w:sz="2" w:space="0" w:color="auto"/>
              <w:left w:val="single" w:sz="2" w:space="0" w:color="auto"/>
              <w:bottom w:val="single" w:sz="2" w:space="0" w:color="auto"/>
              <w:right w:val="single" w:sz="2" w:space="0" w:color="auto"/>
            </w:tcBorders>
          </w:tcPr>
          <w:p w14:paraId="29D4F085" w14:textId="77777777" w:rsidR="006270F4" w:rsidRDefault="009413FF">
            <w:pPr>
              <w:pStyle w:val="NormalLeft"/>
            </w:pPr>
            <w:r>
              <w:t>NetworkElement</w:t>
            </w:r>
          </w:p>
        </w:tc>
        <w:tc>
          <w:tcPr>
            <w:tcW w:w="1486" w:type="dxa"/>
            <w:tcBorders>
              <w:top w:val="single" w:sz="2" w:space="0" w:color="auto"/>
              <w:left w:val="single" w:sz="2" w:space="0" w:color="auto"/>
              <w:bottom w:val="single" w:sz="2" w:space="0" w:color="auto"/>
              <w:right w:val="single" w:sz="2" w:space="0" w:color="auto"/>
            </w:tcBorders>
          </w:tcPr>
          <w:p w14:paraId="691BEE56" w14:textId="77777777" w:rsidR="006270F4" w:rsidRDefault="006270F4">
            <w:pPr>
              <w:pStyle w:val="NormalLeft"/>
            </w:pPr>
          </w:p>
        </w:tc>
      </w:tr>
    </w:tbl>
    <w:p w14:paraId="02CFBC9B" w14:textId="77777777" w:rsidR="006270F4" w:rsidRDefault="006270F4"/>
    <w:p w14:paraId="768349F7" w14:textId="77777777" w:rsidR="006270F4" w:rsidRDefault="009413FF" w:rsidP="00313B89">
      <w:pPr>
        <w:pStyle w:val="ManualHeading4"/>
        <w:numPr>
          <w:ilvl w:val="0"/>
          <w:numId w:val="0"/>
        </w:numPr>
        <w:ind w:left="850" w:hanging="850"/>
      </w:pPr>
      <w:r>
        <w:t>5.1.8.</w:t>
      </w:r>
      <w:r>
        <w:tab/>
      </w:r>
      <w:r>
        <w:rPr>
          <w:i/>
          <w:iCs/>
        </w:rPr>
        <w:t>Network Area (NetworkArea)</w:t>
      </w:r>
    </w:p>
    <w:p w14:paraId="25B989C3" w14:textId="77777777" w:rsidR="006270F4" w:rsidRDefault="009413FF">
      <w:r>
        <w:t>A 2-dimensional element in a network.</w:t>
      </w:r>
    </w:p>
    <w:p w14:paraId="59E6C026" w14:textId="77777777" w:rsidR="006270F4" w:rsidRPr="0056060F" w:rsidRDefault="009413FF">
      <w:pPr>
        <w:rPr>
          <w:lang w:val="en-GB"/>
        </w:rPr>
      </w:pPr>
      <w:r w:rsidRPr="0056060F">
        <w:rPr>
          <w:lang w:val="en-GB"/>
        </w:rPr>
        <w:t>This type is a sub-type of NetworkElement.</w:t>
      </w:r>
    </w:p>
    <w:p w14:paraId="0466687F" w14:textId="77777777" w:rsidR="006270F4" w:rsidRDefault="009413FF">
      <w:r>
        <w:t>This type is abstract.</w:t>
      </w:r>
    </w:p>
    <w:tbl>
      <w:tblPr>
        <w:tblW w:w="0" w:type="auto"/>
        <w:tblInd w:w="46" w:type="dxa"/>
        <w:tblLayout w:type="fixed"/>
        <w:tblLook w:val="0000" w:firstRow="0" w:lastRow="0" w:firstColumn="0" w:lastColumn="0" w:noHBand="0" w:noVBand="0"/>
      </w:tblPr>
      <w:tblGrid>
        <w:gridCol w:w="1287"/>
        <w:gridCol w:w="4780"/>
        <w:gridCol w:w="1655"/>
        <w:gridCol w:w="1471"/>
      </w:tblGrid>
      <w:tr w:rsidR="006270F4" w:rsidRPr="00826DAC" w14:paraId="50FF0254" w14:textId="77777777">
        <w:tc>
          <w:tcPr>
            <w:tcW w:w="9193" w:type="dxa"/>
            <w:gridSpan w:val="4"/>
            <w:tcBorders>
              <w:top w:val="single" w:sz="2" w:space="0" w:color="auto"/>
              <w:left w:val="single" w:sz="2" w:space="0" w:color="auto"/>
              <w:bottom w:val="single" w:sz="2" w:space="0" w:color="auto"/>
              <w:right w:val="single" w:sz="2" w:space="0" w:color="auto"/>
            </w:tcBorders>
          </w:tcPr>
          <w:p w14:paraId="67C378D2" w14:textId="77777777" w:rsidR="006270F4" w:rsidRPr="0056060F" w:rsidRDefault="009413FF">
            <w:pPr>
              <w:pStyle w:val="NormalCentered"/>
              <w:rPr>
                <w:lang w:val="en-GB"/>
              </w:rPr>
            </w:pPr>
            <w:r w:rsidRPr="0056060F">
              <w:rPr>
                <w:i/>
                <w:iCs/>
                <w:lang w:val="en-GB"/>
              </w:rPr>
              <w:lastRenderedPageBreak/>
              <w:t>Attributes of the spatial object type NetworkArea</w:t>
            </w:r>
          </w:p>
        </w:tc>
      </w:tr>
      <w:tr w:rsidR="006270F4" w14:paraId="69BF5C55" w14:textId="77777777">
        <w:tc>
          <w:tcPr>
            <w:tcW w:w="1287" w:type="dxa"/>
            <w:tcBorders>
              <w:top w:val="single" w:sz="2" w:space="0" w:color="auto"/>
              <w:left w:val="single" w:sz="2" w:space="0" w:color="auto"/>
              <w:bottom w:val="single" w:sz="2" w:space="0" w:color="auto"/>
              <w:right w:val="single" w:sz="2" w:space="0" w:color="auto"/>
            </w:tcBorders>
          </w:tcPr>
          <w:p w14:paraId="62093BE3" w14:textId="77777777" w:rsidR="006270F4" w:rsidRDefault="009413FF">
            <w:pPr>
              <w:pStyle w:val="NormalCentered"/>
            </w:pPr>
            <w:r>
              <w:t>Attribute</w:t>
            </w:r>
          </w:p>
        </w:tc>
        <w:tc>
          <w:tcPr>
            <w:tcW w:w="4780" w:type="dxa"/>
            <w:tcBorders>
              <w:top w:val="single" w:sz="2" w:space="0" w:color="auto"/>
              <w:left w:val="single" w:sz="2" w:space="0" w:color="auto"/>
              <w:bottom w:val="single" w:sz="2" w:space="0" w:color="auto"/>
              <w:right w:val="single" w:sz="2" w:space="0" w:color="auto"/>
            </w:tcBorders>
          </w:tcPr>
          <w:p w14:paraId="174B5879" w14:textId="77777777" w:rsidR="006270F4" w:rsidRDefault="009413FF">
            <w:pPr>
              <w:pStyle w:val="NormalCentered"/>
            </w:pPr>
            <w:r>
              <w:t>Definition</w:t>
            </w:r>
          </w:p>
        </w:tc>
        <w:tc>
          <w:tcPr>
            <w:tcW w:w="1655" w:type="dxa"/>
            <w:tcBorders>
              <w:top w:val="single" w:sz="2" w:space="0" w:color="auto"/>
              <w:left w:val="single" w:sz="2" w:space="0" w:color="auto"/>
              <w:bottom w:val="single" w:sz="2" w:space="0" w:color="auto"/>
              <w:right w:val="single" w:sz="2" w:space="0" w:color="auto"/>
            </w:tcBorders>
          </w:tcPr>
          <w:p w14:paraId="408DC7BD" w14:textId="77777777" w:rsidR="006270F4" w:rsidRDefault="009413FF">
            <w:pPr>
              <w:pStyle w:val="NormalCentered"/>
            </w:pPr>
            <w:r>
              <w:t>Type</w:t>
            </w:r>
          </w:p>
        </w:tc>
        <w:tc>
          <w:tcPr>
            <w:tcW w:w="1471" w:type="dxa"/>
            <w:tcBorders>
              <w:top w:val="single" w:sz="2" w:space="0" w:color="auto"/>
              <w:left w:val="single" w:sz="2" w:space="0" w:color="auto"/>
              <w:bottom w:val="single" w:sz="2" w:space="0" w:color="auto"/>
              <w:right w:val="single" w:sz="2" w:space="0" w:color="auto"/>
            </w:tcBorders>
          </w:tcPr>
          <w:p w14:paraId="1A3476D4" w14:textId="77777777" w:rsidR="006270F4" w:rsidRDefault="009413FF">
            <w:pPr>
              <w:pStyle w:val="NormalCentered"/>
            </w:pPr>
            <w:r>
              <w:t>Voidability</w:t>
            </w:r>
          </w:p>
        </w:tc>
      </w:tr>
      <w:tr w:rsidR="006270F4" w14:paraId="0C165C40" w14:textId="77777777">
        <w:tc>
          <w:tcPr>
            <w:tcW w:w="1287" w:type="dxa"/>
            <w:tcBorders>
              <w:top w:val="single" w:sz="2" w:space="0" w:color="auto"/>
              <w:left w:val="single" w:sz="2" w:space="0" w:color="auto"/>
              <w:bottom w:val="single" w:sz="2" w:space="0" w:color="auto"/>
              <w:right w:val="single" w:sz="2" w:space="0" w:color="auto"/>
            </w:tcBorders>
          </w:tcPr>
          <w:p w14:paraId="6D46275B" w14:textId="77777777" w:rsidR="006270F4" w:rsidRDefault="009413FF">
            <w:pPr>
              <w:pStyle w:val="NormalLeft"/>
            </w:pPr>
            <w:r>
              <w:t>geometry</w:t>
            </w:r>
          </w:p>
        </w:tc>
        <w:tc>
          <w:tcPr>
            <w:tcW w:w="4780" w:type="dxa"/>
            <w:tcBorders>
              <w:top w:val="single" w:sz="2" w:space="0" w:color="auto"/>
              <w:left w:val="single" w:sz="2" w:space="0" w:color="auto"/>
              <w:bottom w:val="single" w:sz="2" w:space="0" w:color="auto"/>
              <w:right w:val="single" w:sz="2" w:space="0" w:color="auto"/>
            </w:tcBorders>
          </w:tcPr>
          <w:p w14:paraId="3760BF47" w14:textId="77777777" w:rsidR="006270F4" w:rsidRPr="0056060F" w:rsidRDefault="009413FF">
            <w:pPr>
              <w:pStyle w:val="NormalLeft"/>
              <w:rPr>
                <w:lang w:val="en-GB"/>
              </w:rPr>
            </w:pPr>
            <w:r w:rsidRPr="0056060F">
              <w:rPr>
                <w:lang w:val="en-GB"/>
              </w:rPr>
              <w:t>Represents the geometric properties of the area</w:t>
            </w:r>
          </w:p>
        </w:tc>
        <w:tc>
          <w:tcPr>
            <w:tcW w:w="1655" w:type="dxa"/>
            <w:tcBorders>
              <w:top w:val="single" w:sz="2" w:space="0" w:color="auto"/>
              <w:left w:val="single" w:sz="2" w:space="0" w:color="auto"/>
              <w:bottom w:val="single" w:sz="2" w:space="0" w:color="auto"/>
              <w:right w:val="single" w:sz="2" w:space="0" w:color="auto"/>
            </w:tcBorders>
          </w:tcPr>
          <w:p w14:paraId="1596CBF4" w14:textId="77777777" w:rsidR="006270F4" w:rsidRDefault="009413FF">
            <w:pPr>
              <w:pStyle w:val="NormalLeft"/>
            </w:pPr>
            <w:r>
              <w:t>GM_Surface</w:t>
            </w:r>
          </w:p>
        </w:tc>
        <w:tc>
          <w:tcPr>
            <w:tcW w:w="1471" w:type="dxa"/>
            <w:tcBorders>
              <w:top w:val="single" w:sz="2" w:space="0" w:color="auto"/>
              <w:left w:val="single" w:sz="2" w:space="0" w:color="auto"/>
              <w:bottom w:val="single" w:sz="2" w:space="0" w:color="auto"/>
              <w:right w:val="single" w:sz="2" w:space="0" w:color="auto"/>
            </w:tcBorders>
          </w:tcPr>
          <w:p w14:paraId="551B1C37" w14:textId="77777777" w:rsidR="006270F4" w:rsidRDefault="006270F4">
            <w:pPr>
              <w:pStyle w:val="NormalLeft"/>
            </w:pPr>
          </w:p>
        </w:tc>
      </w:tr>
    </w:tbl>
    <w:p w14:paraId="50DDB6CD" w14:textId="77777777" w:rsidR="006270F4" w:rsidRDefault="006270F4"/>
    <w:p w14:paraId="64BAAF1C" w14:textId="77777777" w:rsidR="006270F4" w:rsidRDefault="009413FF" w:rsidP="00313B89">
      <w:pPr>
        <w:pStyle w:val="ManualHeading4"/>
        <w:numPr>
          <w:ilvl w:val="0"/>
          <w:numId w:val="0"/>
        </w:numPr>
        <w:ind w:left="850" w:hanging="850"/>
      </w:pPr>
      <w:r>
        <w:t>5.1.9.</w:t>
      </w:r>
      <w:r>
        <w:tab/>
      </w:r>
      <w:r>
        <w:rPr>
          <w:i/>
          <w:iCs/>
        </w:rPr>
        <w:t>Network Connection (NetworkConnection)</w:t>
      </w:r>
    </w:p>
    <w:p w14:paraId="68DCC0CD" w14:textId="77777777" w:rsidR="006270F4" w:rsidRPr="0056060F" w:rsidRDefault="009413FF">
      <w:pPr>
        <w:rPr>
          <w:lang w:val="en-GB"/>
        </w:rPr>
      </w:pPr>
      <w:r w:rsidRPr="0056060F">
        <w:rPr>
          <w:lang w:val="en-GB"/>
        </w:rPr>
        <w:t>Represents a logical connection between two or more network elements in different networks.</w:t>
      </w:r>
    </w:p>
    <w:p w14:paraId="77DD6D6F" w14:textId="77777777" w:rsidR="006270F4" w:rsidRPr="0056060F" w:rsidRDefault="009413FF">
      <w:pPr>
        <w:rPr>
          <w:lang w:val="en-GB"/>
        </w:rPr>
      </w:pPr>
      <w:r w:rsidRPr="0056060F">
        <w:rPr>
          <w:lang w:val="en-GB"/>
        </w:rPr>
        <w:t>This type is a sub-type of NetworkElement.</w:t>
      </w:r>
    </w:p>
    <w:p w14:paraId="04BC29EC"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NetworkConnection</w:t>
      </w:r>
    </w:p>
    <w:tbl>
      <w:tblPr>
        <w:tblW w:w="0" w:type="auto"/>
        <w:tblLayout w:type="fixed"/>
        <w:tblLook w:val="0000" w:firstRow="0" w:lastRow="0" w:firstColumn="0" w:lastColumn="0" w:noHBand="0" w:noVBand="0"/>
      </w:tblPr>
      <w:tblGrid>
        <w:gridCol w:w="1300"/>
        <w:gridCol w:w="3993"/>
        <w:gridCol w:w="2507"/>
        <w:gridCol w:w="1486"/>
      </w:tblGrid>
      <w:tr w:rsidR="006270F4" w14:paraId="4238C9F9" w14:textId="77777777">
        <w:tc>
          <w:tcPr>
            <w:tcW w:w="1300" w:type="dxa"/>
            <w:tcBorders>
              <w:top w:val="single" w:sz="2" w:space="0" w:color="auto"/>
              <w:left w:val="single" w:sz="2" w:space="0" w:color="auto"/>
              <w:bottom w:val="single" w:sz="2" w:space="0" w:color="auto"/>
              <w:right w:val="single" w:sz="2" w:space="0" w:color="auto"/>
            </w:tcBorders>
          </w:tcPr>
          <w:p w14:paraId="41A0FA1B" w14:textId="77777777" w:rsidR="006270F4" w:rsidRDefault="009413FF">
            <w:pPr>
              <w:pStyle w:val="NormalCentered"/>
            </w:pPr>
            <w:r>
              <w:t>Attribute</w:t>
            </w:r>
          </w:p>
        </w:tc>
        <w:tc>
          <w:tcPr>
            <w:tcW w:w="3993" w:type="dxa"/>
            <w:tcBorders>
              <w:top w:val="single" w:sz="2" w:space="0" w:color="auto"/>
              <w:left w:val="single" w:sz="2" w:space="0" w:color="auto"/>
              <w:bottom w:val="single" w:sz="2" w:space="0" w:color="auto"/>
              <w:right w:val="single" w:sz="2" w:space="0" w:color="auto"/>
            </w:tcBorders>
          </w:tcPr>
          <w:p w14:paraId="57A7C090" w14:textId="77777777" w:rsidR="006270F4" w:rsidRDefault="009413FF">
            <w:pPr>
              <w:pStyle w:val="NormalCentered"/>
            </w:pPr>
            <w:r>
              <w:t>Definition</w:t>
            </w:r>
          </w:p>
        </w:tc>
        <w:tc>
          <w:tcPr>
            <w:tcW w:w="2507" w:type="dxa"/>
            <w:tcBorders>
              <w:top w:val="single" w:sz="2" w:space="0" w:color="auto"/>
              <w:left w:val="single" w:sz="2" w:space="0" w:color="auto"/>
              <w:bottom w:val="single" w:sz="2" w:space="0" w:color="auto"/>
              <w:right w:val="single" w:sz="2" w:space="0" w:color="auto"/>
            </w:tcBorders>
          </w:tcPr>
          <w:p w14:paraId="59933D9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0AE8534" w14:textId="77777777" w:rsidR="006270F4" w:rsidRDefault="009413FF">
            <w:pPr>
              <w:pStyle w:val="NormalCentered"/>
            </w:pPr>
            <w:r>
              <w:t>Voidability</w:t>
            </w:r>
          </w:p>
        </w:tc>
      </w:tr>
      <w:tr w:rsidR="006270F4" w14:paraId="4FFA14C9" w14:textId="77777777">
        <w:tc>
          <w:tcPr>
            <w:tcW w:w="1300" w:type="dxa"/>
            <w:tcBorders>
              <w:top w:val="single" w:sz="2" w:space="0" w:color="auto"/>
              <w:left w:val="single" w:sz="2" w:space="0" w:color="auto"/>
              <w:bottom w:val="single" w:sz="2" w:space="0" w:color="auto"/>
              <w:right w:val="single" w:sz="2" w:space="0" w:color="auto"/>
            </w:tcBorders>
          </w:tcPr>
          <w:p w14:paraId="17A92423" w14:textId="77777777" w:rsidR="006270F4" w:rsidRDefault="009413FF">
            <w:pPr>
              <w:pStyle w:val="NormalLeft"/>
            </w:pPr>
            <w:r>
              <w:t>type</w:t>
            </w:r>
          </w:p>
        </w:tc>
        <w:tc>
          <w:tcPr>
            <w:tcW w:w="3993" w:type="dxa"/>
            <w:tcBorders>
              <w:top w:val="single" w:sz="2" w:space="0" w:color="auto"/>
              <w:left w:val="single" w:sz="2" w:space="0" w:color="auto"/>
              <w:bottom w:val="single" w:sz="2" w:space="0" w:color="auto"/>
              <w:right w:val="single" w:sz="2" w:space="0" w:color="auto"/>
            </w:tcBorders>
          </w:tcPr>
          <w:p w14:paraId="4EDC0704" w14:textId="77777777" w:rsidR="006270F4" w:rsidRPr="0056060F" w:rsidRDefault="009413FF">
            <w:pPr>
              <w:pStyle w:val="NormalLeft"/>
              <w:rPr>
                <w:lang w:val="en-GB"/>
              </w:rPr>
            </w:pPr>
            <w:r w:rsidRPr="0056060F">
              <w:rPr>
                <w:lang w:val="en-GB"/>
              </w:rPr>
              <w:t>Categorisation of the network connection.</w:t>
            </w:r>
          </w:p>
        </w:tc>
        <w:tc>
          <w:tcPr>
            <w:tcW w:w="2507" w:type="dxa"/>
            <w:tcBorders>
              <w:top w:val="single" w:sz="2" w:space="0" w:color="auto"/>
              <w:left w:val="single" w:sz="2" w:space="0" w:color="auto"/>
              <w:bottom w:val="single" w:sz="2" w:space="0" w:color="auto"/>
              <w:right w:val="single" w:sz="2" w:space="0" w:color="auto"/>
            </w:tcBorders>
          </w:tcPr>
          <w:p w14:paraId="6A05F60C" w14:textId="77777777" w:rsidR="006270F4" w:rsidRDefault="009413FF">
            <w:pPr>
              <w:pStyle w:val="NormalLeft"/>
            </w:pPr>
            <w:r>
              <w:t>ConnectionTypeValue</w:t>
            </w:r>
          </w:p>
        </w:tc>
        <w:tc>
          <w:tcPr>
            <w:tcW w:w="1486" w:type="dxa"/>
            <w:tcBorders>
              <w:top w:val="single" w:sz="2" w:space="0" w:color="auto"/>
              <w:left w:val="single" w:sz="2" w:space="0" w:color="auto"/>
              <w:bottom w:val="single" w:sz="2" w:space="0" w:color="auto"/>
              <w:right w:val="single" w:sz="2" w:space="0" w:color="auto"/>
            </w:tcBorders>
          </w:tcPr>
          <w:p w14:paraId="01BD2326" w14:textId="77777777" w:rsidR="006270F4" w:rsidRDefault="009413FF">
            <w:pPr>
              <w:pStyle w:val="NormalLeft"/>
            </w:pPr>
            <w:r>
              <w:t>voidable</w:t>
            </w:r>
          </w:p>
        </w:tc>
      </w:tr>
    </w:tbl>
    <w:p w14:paraId="47FC54C3" w14:textId="77777777" w:rsidR="006270F4" w:rsidRDefault="006270F4"/>
    <w:p w14:paraId="364CA358" w14:textId="77777777" w:rsidR="006270F4" w:rsidRPr="0056060F" w:rsidRDefault="009413FF" w:rsidP="00313B89">
      <w:pPr>
        <w:pStyle w:val="ManualHeading4"/>
        <w:numPr>
          <w:ilvl w:val="0"/>
          <w:numId w:val="0"/>
        </w:numPr>
        <w:ind w:left="850" w:hanging="850"/>
        <w:rPr>
          <w:lang w:val="en-GB"/>
        </w:rPr>
      </w:pPr>
      <w:r w:rsidRPr="0056060F">
        <w:rPr>
          <w:i/>
          <w:iCs/>
          <w:lang w:val="en-GB"/>
        </w:rPr>
        <w:t>Association roles of the spatial object type NetworkConnection</w:t>
      </w:r>
    </w:p>
    <w:tbl>
      <w:tblPr>
        <w:tblW w:w="0" w:type="auto"/>
        <w:tblLayout w:type="fixed"/>
        <w:tblLook w:val="0000" w:firstRow="0" w:lastRow="0" w:firstColumn="0" w:lastColumn="0" w:noHBand="0" w:noVBand="0"/>
      </w:tblPr>
      <w:tblGrid>
        <w:gridCol w:w="1857"/>
        <w:gridCol w:w="3900"/>
        <w:gridCol w:w="2043"/>
        <w:gridCol w:w="1486"/>
      </w:tblGrid>
      <w:tr w:rsidR="006270F4" w14:paraId="44B16747" w14:textId="77777777">
        <w:tc>
          <w:tcPr>
            <w:tcW w:w="1857" w:type="dxa"/>
            <w:tcBorders>
              <w:top w:val="single" w:sz="2" w:space="0" w:color="auto"/>
              <w:left w:val="single" w:sz="2" w:space="0" w:color="auto"/>
              <w:bottom w:val="single" w:sz="2" w:space="0" w:color="auto"/>
              <w:right w:val="single" w:sz="2" w:space="0" w:color="auto"/>
            </w:tcBorders>
          </w:tcPr>
          <w:p w14:paraId="35232D07" w14:textId="77777777" w:rsidR="006270F4" w:rsidRDefault="009413FF">
            <w:pPr>
              <w:pStyle w:val="NormalCentered"/>
            </w:pPr>
            <w:r>
              <w:t>Association role</w:t>
            </w:r>
          </w:p>
        </w:tc>
        <w:tc>
          <w:tcPr>
            <w:tcW w:w="3900" w:type="dxa"/>
            <w:tcBorders>
              <w:top w:val="single" w:sz="2" w:space="0" w:color="auto"/>
              <w:left w:val="single" w:sz="2" w:space="0" w:color="auto"/>
              <w:bottom w:val="single" w:sz="2" w:space="0" w:color="auto"/>
              <w:right w:val="single" w:sz="2" w:space="0" w:color="auto"/>
            </w:tcBorders>
          </w:tcPr>
          <w:p w14:paraId="21833904" w14:textId="77777777" w:rsidR="006270F4" w:rsidRDefault="009413FF">
            <w:pPr>
              <w:pStyle w:val="NormalCentered"/>
            </w:pPr>
            <w:r>
              <w:t>Definition</w:t>
            </w:r>
          </w:p>
        </w:tc>
        <w:tc>
          <w:tcPr>
            <w:tcW w:w="2043" w:type="dxa"/>
            <w:tcBorders>
              <w:top w:val="single" w:sz="2" w:space="0" w:color="auto"/>
              <w:left w:val="single" w:sz="2" w:space="0" w:color="auto"/>
              <w:bottom w:val="single" w:sz="2" w:space="0" w:color="auto"/>
              <w:right w:val="single" w:sz="2" w:space="0" w:color="auto"/>
            </w:tcBorders>
          </w:tcPr>
          <w:p w14:paraId="422F0F4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269821D" w14:textId="77777777" w:rsidR="006270F4" w:rsidRDefault="009413FF">
            <w:pPr>
              <w:pStyle w:val="NormalCentered"/>
            </w:pPr>
            <w:r>
              <w:t>Voidability</w:t>
            </w:r>
          </w:p>
        </w:tc>
      </w:tr>
      <w:tr w:rsidR="006270F4" w14:paraId="0F4A043F" w14:textId="77777777">
        <w:tc>
          <w:tcPr>
            <w:tcW w:w="1857" w:type="dxa"/>
            <w:tcBorders>
              <w:top w:val="single" w:sz="2" w:space="0" w:color="auto"/>
              <w:left w:val="single" w:sz="2" w:space="0" w:color="auto"/>
              <w:bottom w:val="single" w:sz="2" w:space="0" w:color="auto"/>
              <w:right w:val="single" w:sz="2" w:space="0" w:color="auto"/>
            </w:tcBorders>
          </w:tcPr>
          <w:p w14:paraId="64D3F957" w14:textId="77777777" w:rsidR="006270F4" w:rsidRDefault="009413FF">
            <w:pPr>
              <w:pStyle w:val="NormalLeft"/>
            </w:pPr>
            <w:r>
              <w:t>element</w:t>
            </w:r>
          </w:p>
        </w:tc>
        <w:tc>
          <w:tcPr>
            <w:tcW w:w="3900" w:type="dxa"/>
            <w:tcBorders>
              <w:top w:val="single" w:sz="2" w:space="0" w:color="auto"/>
              <w:left w:val="single" w:sz="2" w:space="0" w:color="auto"/>
              <w:bottom w:val="single" w:sz="2" w:space="0" w:color="auto"/>
              <w:right w:val="single" w:sz="2" w:space="0" w:color="auto"/>
            </w:tcBorders>
          </w:tcPr>
          <w:p w14:paraId="331163AF" w14:textId="77777777" w:rsidR="006270F4" w:rsidRPr="0056060F" w:rsidRDefault="009413FF">
            <w:pPr>
              <w:pStyle w:val="NormalLeft"/>
              <w:rPr>
                <w:lang w:val="en-GB"/>
              </w:rPr>
            </w:pPr>
            <w:r w:rsidRPr="0056060F">
              <w:rPr>
                <w:lang w:val="en-GB"/>
              </w:rPr>
              <w:t>Network elements in different networks</w:t>
            </w:r>
          </w:p>
        </w:tc>
        <w:tc>
          <w:tcPr>
            <w:tcW w:w="2043" w:type="dxa"/>
            <w:tcBorders>
              <w:top w:val="single" w:sz="2" w:space="0" w:color="auto"/>
              <w:left w:val="single" w:sz="2" w:space="0" w:color="auto"/>
              <w:bottom w:val="single" w:sz="2" w:space="0" w:color="auto"/>
              <w:right w:val="single" w:sz="2" w:space="0" w:color="auto"/>
            </w:tcBorders>
          </w:tcPr>
          <w:p w14:paraId="3D2A0BB0" w14:textId="77777777" w:rsidR="006270F4" w:rsidRDefault="009413FF">
            <w:pPr>
              <w:pStyle w:val="NormalLeft"/>
            </w:pPr>
            <w:r>
              <w:t>NetworkElement</w:t>
            </w:r>
          </w:p>
        </w:tc>
        <w:tc>
          <w:tcPr>
            <w:tcW w:w="1486" w:type="dxa"/>
            <w:tcBorders>
              <w:top w:val="single" w:sz="2" w:space="0" w:color="auto"/>
              <w:left w:val="single" w:sz="2" w:space="0" w:color="auto"/>
              <w:bottom w:val="single" w:sz="2" w:space="0" w:color="auto"/>
              <w:right w:val="single" w:sz="2" w:space="0" w:color="auto"/>
            </w:tcBorders>
          </w:tcPr>
          <w:p w14:paraId="110F33FC" w14:textId="77777777" w:rsidR="006270F4" w:rsidRDefault="006270F4">
            <w:pPr>
              <w:pStyle w:val="NormalLeft"/>
            </w:pPr>
          </w:p>
        </w:tc>
      </w:tr>
    </w:tbl>
    <w:p w14:paraId="2591931F" w14:textId="77777777" w:rsidR="006270F4" w:rsidRDefault="006270F4"/>
    <w:p w14:paraId="5CC5C282"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NetworkConnection</w:t>
      </w:r>
    </w:p>
    <w:p w14:paraId="29C3E28C" w14:textId="77777777" w:rsidR="006270F4" w:rsidRPr="0056060F" w:rsidRDefault="009413FF">
      <w:pPr>
        <w:rPr>
          <w:lang w:val="en-GB"/>
        </w:rPr>
      </w:pPr>
      <w:r w:rsidRPr="0056060F">
        <w:rPr>
          <w:lang w:val="en-GB"/>
        </w:rPr>
        <w:t>All elements have to be in different networks</w:t>
      </w:r>
    </w:p>
    <w:p w14:paraId="5AD6EF39" w14:textId="77777777" w:rsidR="006270F4" w:rsidRPr="0056060F" w:rsidRDefault="009413FF" w:rsidP="00313B89">
      <w:pPr>
        <w:pStyle w:val="ManualHeading4"/>
        <w:numPr>
          <w:ilvl w:val="0"/>
          <w:numId w:val="0"/>
        </w:numPr>
        <w:ind w:left="850" w:hanging="850"/>
        <w:rPr>
          <w:lang w:val="en-GB"/>
        </w:rPr>
      </w:pPr>
      <w:r w:rsidRPr="0056060F">
        <w:rPr>
          <w:lang w:val="en-GB"/>
        </w:rPr>
        <w:t>5.1.10.</w:t>
      </w:r>
      <w:r w:rsidRPr="0056060F">
        <w:rPr>
          <w:lang w:val="en-GB"/>
        </w:rPr>
        <w:tab/>
      </w:r>
      <w:r w:rsidRPr="0056060F">
        <w:rPr>
          <w:i/>
          <w:iCs/>
          <w:lang w:val="en-GB"/>
        </w:rPr>
        <w:t>Network Element (NetworkElement)</w:t>
      </w:r>
    </w:p>
    <w:p w14:paraId="02A439CC" w14:textId="77777777" w:rsidR="006270F4" w:rsidRPr="0056060F" w:rsidRDefault="009413FF">
      <w:pPr>
        <w:rPr>
          <w:lang w:val="en-GB"/>
        </w:rPr>
      </w:pPr>
      <w:r w:rsidRPr="0056060F">
        <w:rPr>
          <w:lang w:val="en-GB"/>
        </w:rPr>
        <w:t>Abstract base type representing an element in a network. Every element in a network provides some function that is of interest in the network.</w:t>
      </w:r>
    </w:p>
    <w:p w14:paraId="714A03A6" w14:textId="77777777" w:rsidR="006270F4" w:rsidRDefault="009413FF">
      <w:r>
        <w:t>This type is abstract.</w:t>
      </w:r>
    </w:p>
    <w:tbl>
      <w:tblPr>
        <w:tblW w:w="0" w:type="auto"/>
        <w:tblLayout w:type="fixed"/>
        <w:tblLook w:val="0000" w:firstRow="0" w:lastRow="0" w:firstColumn="0" w:lastColumn="0" w:noHBand="0" w:noVBand="0"/>
      </w:tblPr>
      <w:tblGrid>
        <w:gridCol w:w="2507"/>
        <w:gridCol w:w="3993"/>
        <w:gridCol w:w="1300"/>
        <w:gridCol w:w="1486"/>
      </w:tblGrid>
      <w:tr w:rsidR="006270F4" w:rsidRPr="00826DAC" w14:paraId="6A1D2E6B" w14:textId="77777777">
        <w:tc>
          <w:tcPr>
            <w:tcW w:w="9286" w:type="dxa"/>
            <w:gridSpan w:val="4"/>
            <w:tcBorders>
              <w:top w:val="single" w:sz="2" w:space="0" w:color="auto"/>
              <w:left w:val="single" w:sz="2" w:space="0" w:color="auto"/>
              <w:bottom w:val="single" w:sz="2" w:space="0" w:color="auto"/>
              <w:right w:val="single" w:sz="2" w:space="0" w:color="auto"/>
            </w:tcBorders>
          </w:tcPr>
          <w:p w14:paraId="3F7AEE85" w14:textId="77777777" w:rsidR="006270F4" w:rsidRPr="0056060F" w:rsidRDefault="009413FF">
            <w:pPr>
              <w:pStyle w:val="NormalCentered"/>
              <w:rPr>
                <w:lang w:val="en-GB"/>
              </w:rPr>
            </w:pPr>
            <w:r w:rsidRPr="0056060F">
              <w:rPr>
                <w:i/>
                <w:iCs/>
                <w:lang w:val="en-GB"/>
              </w:rPr>
              <w:t>Attributes of the spatial object type NetworkElement</w:t>
            </w:r>
          </w:p>
        </w:tc>
      </w:tr>
      <w:tr w:rsidR="006270F4" w14:paraId="05AA4773" w14:textId="77777777">
        <w:tc>
          <w:tcPr>
            <w:tcW w:w="2507" w:type="dxa"/>
            <w:tcBorders>
              <w:top w:val="single" w:sz="2" w:space="0" w:color="auto"/>
              <w:left w:val="single" w:sz="2" w:space="0" w:color="auto"/>
              <w:bottom w:val="single" w:sz="2" w:space="0" w:color="auto"/>
              <w:right w:val="single" w:sz="2" w:space="0" w:color="auto"/>
            </w:tcBorders>
          </w:tcPr>
          <w:p w14:paraId="7C8AB15C" w14:textId="77777777" w:rsidR="006270F4" w:rsidRDefault="009413FF">
            <w:pPr>
              <w:pStyle w:val="NormalCentered"/>
            </w:pPr>
            <w:r>
              <w:t>Attribute</w:t>
            </w:r>
          </w:p>
        </w:tc>
        <w:tc>
          <w:tcPr>
            <w:tcW w:w="3993" w:type="dxa"/>
            <w:tcBorders>
              <w:top w:val="single" w:sz="2" w:space="0" w:color="auto"/>
              <w:left w:val="single" w:sz="2" w:space="0" w:color="auto"/>
              <w:bottom w:val="single" w:sz="2" w:space="0" w:color="auto"/>
              <w:right w:val="single" w:sz="2" w:space="0" w:color="auto"/>
            </w:tcBorders>
          </w:tcPr>
          <w:p w14:paraId="6FC3053D" w14:textId="77777777" w:rsidR="006270F4" w:rsidRDefault="009413FF">
            <w:pPr>
              <w:pStyle w:val="NormalCentered"/>
            </w:pPr>
            <w:r>
              <w:t>Definition</w:t>
            </w:r>
          </w:p>
        </w:tc>
        <w:tc>
          <w:tcPr>
            <w:tcW w:w="1300" w:type="dxa"/>
            <w:tcBorders>
              <w:top w:val="single" w:sz="2" w:space="0" w:color="auto"/>
              <w:left w:val="single" w:sz="2" w:space="0" w:color="auto"/>
              <w:bottom w:val="single" w:sz="2" w:space="0" w:color="auto"/>
              <w:right w:val="single" w:sz="2" w:space="0" w:color="auto"/>
            </w:tcBorders>
          </w:tcPr>
          <w:p w14:paraId="27ACE7E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F4859D0" w14:textId="77777777" w:rsidR="006270F4" w:rsidRDefault="009413FF">
            <w:pPr>
              <w:pStyle w:val="NormalCentered"/>
            </w:pPr>
            <w:r>
              <w:t>Voidability</w:t>
            </w:r>
          </w:p>
        </w:tc>
      </w:tr>
      <w:tr w:rsidR="006270F4" w14:paraId="42672B08" w14:textId="77777777">
        <w:tc>
          <w:tcPr>
            <w:tcW w:w="2507" w:type="dxa"/>
            <w:tcBorders>
              <w:top w:val="single" w:sz="2" w:space="0" w:color="auto"/>
              <w:left w:val="single" w:sz="2" w:space="0" w:color="auto"/>
              <w:bottom w:val="single" w:sz="2" w:space="0" w:color="auto"/>
              <w:right w:val="single" w:sz="2" w:space="0" w:color="auto"/>
            </w:tcBorders>
          </w:tcPr>
          <w:p w14:paraId="7083B3CE" w14:textId="77777777" w:rsidR="006270F4" w:rsidRDefault="009413FF">
            <w:pPr>
              <w:pStyle w:val="NormalLeft"/>
            </w:pPr>
            <w:r>
              <w:t>beginLifespanVersion</w:t>
            </w:r>
          </w:p>
        </w:tc>
        <w:tc>
          <w:tcPr>
            <w:tcW w:w="3993" w:type="dxa"/>
            <w:tcBorders>
              <w:top w:val="single" w:sz="2" w:space="0" w:color="auto"/>
              <w:left w:val="single" w:sz="2" w:space="0" w:color="auto"/>
              <w:bottom w:val="single" w:sz="2" w:space="0" w:color="auto"/>
              <w:right w:val="single" w:sz="2" w:space="0" w:color="auto"/>
            </w:tcBorders>
          </w:tcPr>
          <w:p w14:paraId="0795EC69" w14:textId="77777777" w:rsidR="006270F4" w:rsidRPr="0056060F" w:rsidRDefault="009413FF">
            <w:pPr>
              <w:pStyle w:val="NormalLeft"/>
              <w:rPr>
                <w:lang w:val="en-GB"/>
              </w:rPr>
            </w:pPr>
            <w:r w:rsidRPr="0056060F">
              <w:rPr>
                <w:lang w:val="en-GB"/>
              </w:rPr>
              <w:t>Date and time at which this version of the spatial object was inserted or changed in the spatial data set.</w:t>
            </w:r>
          </w:p>
        </w:tc>
        <w:tc>
          <w:tcPr>
            <w:tcW w:w="1300" w:type="dxa"/>
            <w:tcBorders>
              <w:top w:val="single" w:sz="2" w:space="0" w:color="auto"/>
              <w:left w:val="single" w:sz="2" w:space="0" w:color="auto"/>
              <w:bottom w:val="single" w:sz="2" w:space="0" w:color="auto"/>
              <w:right w:val="single" w:sz="2" w:space="0" w:color="auto"/>
            </w:tcBorders>
          </w:tcPr>
          <w:p w14:paraId="1D9B3450"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632B56E" w14:textId="77777777" w:rsidR="006270F4" w:rsidRDefault="009413FF">
            <w:pPr>
              <w:pStyle w:val="NormalLeft"/>
            </w:pPr>
            <w:r>
              <w:t>voidable</w:t>
            </w:r>
          </w:p>
        </w:tc>
      </w:tr>
      <w:tr w:rsidR="006270F4" w14:paraId="73BB2D87" w14:textId="77777777">
        <w:tc>
          <w:tcPr>
            <w:tcW w:w="2507" w:type="dxa"/>
            <w:tcBorders>
              <w:top w:val="single" w:sz="2" w:space="0" w:color="auto"/>
              <w:left w:val="single" w:sz="2" w:space="0" w:color="auto"/>
              <w:bottom w:val="single" w:sz="2" w:space="0" w:color="auto"/>
              <w:right w:val="single" w:sz="2" w:space="0" w:color="auto"/>
            </w:tcBorders>
          </w:tcPr>
          <w:p w14:paraId="0AEAA53B" w14:textId="77777777" w:rsidR="006270F4" w:rsidRDefault="009413FF">
            <w:pPr>
              <w:pStyle w:val="NormalLeft"/>
            </w:pPr>
            <w:r>
              <w:t>endLifespanVersion</w:t>
            </w:r>
          </w:p>
        </w:tc>
        <w:tc>
          <w:tcPr>
            <w:tcW w:w="3993" w:type="dxa"/>
            <w:tcBorders>
              <w:top w:val="single" w:sz="2" w:space="0" w:color="auto"/>
              <w:left w:val="single" w:sz="2" w:space="0" w:color="auto"/>
              <w:bottom w:val="single" w:sz="2" w:space="0" w:color="auto"/>
              <w:right w:val="single" w:sz="2" w:space="0" w:color="auto"/>
            </w:tcBorders>
          </w:tcPr>
          <w:p w14:paraId="66D17B4F" w14:textId="77777777" w:rsidR="006270F4" w:rsidRPr="0056060F" w:rsidRDefault="009413FF">
            <w:pPr>
              <w:pStyle w:val="NormalLeft"/>
              <w:rPr>
                <w:lang w:val="en-GB"/>
              </w:rPr>
            </w:pPr>
            <w:r w:rsidRPr="0056060F">
              <w:rPr>
                <w:lang w:val="en-GB"/>
              </w:rPr>
              <w:t xml:space="preserve">Date and time at which this version of the spatial object was superseded or </w:t>
            </w:r>
            <w:r w:rsidRPr="0056060F">
              <w:rPr>
                <w:lang w:val="en-GB"/>
              </w:rPr>
              <w:lastRenderedPageBreak/>
              <w:t>retired in the spatial data set.</w:t>
            </w:r>
          </w:p>
        </w:tc>
        <w:tc>
          <w:tcPr>
            <w:tcW w:w="1300" w:type="dxa"/>
            <w:tcBorders>
              <w:top w:val="single" w:sz="2" w:space="0" w:color="auto"/>
              <w:left w:val="single" w:sz="2" w:space="0" w:color="auto"/>
              <w:bottom w:val="single" w:sz="2" w:space="0" w:color="auto"/>
              <w:right w:val="single" w:sz="2" w:space="0" w:color="auto"/>
            </w:tcBorders>
          </w:tcPr>
          <w:p w14:paraId="0D746C5B" w14:textId="77777777" w:rsidR="006270F4" w:rsidRDefault="009413FF">
            <w:pPr>
              <w:pStyle w:val="NormalLeft"/>
            </w:pPr>
            <w:r>
              <w:lastRenderedPageBreak/>
              <w:t>DateTime</w:t>
            </w:r>
          </w:p>
        </w:tc>
        <w:tc>
          <w:tcPr>
            <w:tcW w:w="1486" w:type="dxa"/>
            <w:tcBorders>
              <w:top w:val="single" w:sz="2" w:space="0" w:color="auto"/>
              <w:left w:val="single" w:sz="2" w:space="0" w:color="auto"/>
              <w:bottom w:val="single" w:sz="2" w:space="0" w:color="auto"/>
              <w:right w:val="single" w:sz="2" w:space="0" w:color="auto"/>
            </w:tcBorders>
          </w:tcPr>
          <w:p w14:paraId="466D8CB1" w14:textId="77777777" w:rsidR="006270F4" w:rsidRDefault="009413FF">
            <w:pPr>
              <w:pStyle w:val="NormalLeft"/>
            </w:pPr>
            <w:r>
              <w:t>voidable</w:t>
            </w:r>
          </w:p>
        </w:tc>
      </w:tr>
      <w:tr w:rsidR="006270F4" w14:paraId="5202ECAC" w14:textId="77777777">
        <w:tc>
          <w:tcPr>
            <w:tcW w:w="2507" w:type="dxa"/>
            <w:tcBorders>
              <w:top w:val="single" w:sz="2" w:space="0" w:color="auto"/>
              <w:left w:val="single" w:sz="2" w:space="0" w:color="auto"/>
              <w:bottom w:val="single" w:sz="2" w:space="0" w:color="auto"/>
              <w:right w:val="single" w:sz="2" w:space="0" w:color="auto"/>
            </w:tcBorders>
          </w:tcPr>
          <w:p w14:paraId="6ECE7BF7" w14:textId="77777777" w:rsidR="006270F4" w:rsidRDefault="009413FF">
            <w:pPr>
              <w:pStyle w:val="NormalLeft"/>
            </w:pPr>
            <w:r>
              <w:lastRenderedPageBreak/>
              <w:t>inspireId</w:t>
            </w:r>
          </w:p>
        </w:tc>
        <w:tc>
          <w:tcPr>
            <w:tcW w:w="3993" w:type="dxa"/>
            <w:tcBorders>
              <w:top w:val="single" w:sz="2" w:space="0" w:color="auto"/>
              <w:left w:val="single" w:sz="2" w:space="0" w:color="auto"/>
              <w:bottom w:val="single" w:sz="2" w:space="0" w:color="auto"/>
              <w:right w:val="single" w:sz="2" w:space="0" w:color="auto"/>
            </w:tcBorders>
          </w:tcPr>
          <w:p w14:paraId="0276B08A" w14:textId="77777777" w:rsidR="006270F4" w:rsidRPr="0056060F" w:rsidRDefault="009413FF">
            <w:pPr>
              <w:pStyle w:val="NormalLeft"/>
              <w:rPr>
                <w:lang w:val="en-GB"/>
              </w:rPr>
            </w:pPr>
            <w:r w:rsidRPr="0056060F">
              <w:rPr>
                <w:lang w:val="en-GB"/>
              </w:rPr>
              <w:t>External object identifier of the spatial object.</w:t>
            </w:r>
          </w:p>
        </w:tc>
        <w:tc>
          <w:tcPr>
            <w:tcW w:w="1300" w:type="dxa"/>
            <w:tcBorders>
              <w:top w:val="single" w:sz="2" w:space="0" w:color="auto"/>
              <w:left w:val="single" w:sz="2" w:space="0" w:color="auto"/>
              <w:bottom w:val="single" w:sz="2" w:space="0" w:color="auto"/>
              <w:right w:val="single" w:sz="2" w:space="0" w:color="auto"/>
            </w:tcBorders>
          </w:tcPr>
          <w:p w14:paraId="1E5F50B6"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49A820E6" w14:textId="77777777" w:rsidR="006270F4" w:rsidRDefault="006270F4">
            <w:pPr>
              <w:pStyle w:val="NormalLeft"/>
            </w:pPr>
          </w:p>
        </w:tc>
      </w:tr>
    </w:tbl>
    <w:p w14:paraId="553E6983" w14:textId="77777777" w:rsidR="006270F4" w:rsidRDefault="006270F4"/>
    <w:tbl>
      <w:tblPr>
        <w:tblW w:w="0" w:type="auto"/>
        <w:tblLayout w:type="fixed"/>
        <w:tblLook w:val="0000" w:firstRow="0" w:lastRow="0" w:firstColumn="0" w:lastColumn="0" w:noHBand="0" w:noVBand="0"/>
      </w:tblPr>
      <w:tblGrid>
        <w:gridCol w:w="1764"/>
        <w:gridCol w:w="4550"/>
        <w:gridCol w:w="1486"/>
        <w:gridCol w:w="1486"/>
      </w:tblGrid>
      <w:tr w:rsidR="006270F4" w:rsidRPr="00826DAC" w14:paraId="1F4A1DCD" w14:textId="77777777">
        <w:tc>
          <w:tcPr>
            <w:tcW w:w="9286" w:type="dxa"/>
            <w:gridSpan w:val="4"/>
            <w:tcBorders>
              <w:top w:val="single" w:sz="2" w:space="0" w:color="auto"/>
              <w:left w:val="single" w:sz="2" w:space="0" w:color="auto"/>
              <w:bottom w:val="single" w:sz="2" w:space="0" w:color="auto"/>
              <w:right w:val="single" w:sz="2" w:space="0" w:color="auto"/>
            </w:tcBorders>
          </w:tcPr>
          <w:p w14:paraId="56629710" w14:textId="77777777" w:rsidR="006270F4" w:rsidRPr="0056060F" w:rsidRDefault="009413FF">
            <w:pPr>
              <w:pStyle w:val="NormalCentered"/>
              <w:rPr>
                <w:lang w:val="en-GB"/>
              </w:rPr>
            </w:pPr>
            <w:r w:rsidRPr="0056060F">
              <w:rPr>
                <w:i/>
                <w:iCs/>
                <w:lang w:val="en-GB"/>
              </w:rPr>
              <w:t>Association roles of the spatial object type NetworkElement</w:t>
            </w:r>
          </w:p>
        </w:tc>
      </w:tr>
      <w:tr w:rsidR="006270F4" w14:paraId="1418A993" w14:textId="77777777">
        <w:tc>
          <w:tcPr>
            <w:tcW w:w="1764" w:type="dxa"/>
            <w:tcBorders>
              <w:top w:val="single" w:sz="2" w:space="0" w:color="auto"/>
              <w:left w:val="single" w:sz="2" w:space="0" w:color="auto"/>
              <w:bottom w:val="single" w:sz="2" w:space="0" w:color="auto"/>
              <w:right w:val="single" w:sz="2" w:space="0" w:color="auto"/>
            </w:tcBorders>
          </w:tcPr>
          <w:p w14:paraId="796604E8" w14:textId="77777777" w:rsidR="006270F4" w:rsidRDefault="009413FF">
            <w:pPr>
              <w:pStyle w:val="NormalCentered"/>
            </w:pPr>
            <w:r>
              <w:t>Association role</w:t>
            </w:r>
          </w:p>
        </w:tc>
        <w:tc>
          <w:tcPr>
            <w:tcW w:w="4550" w:type="dxa"/>
            <w:tcBorders>
              <w:top w:val="single" w:sz="2" w:space="0" w:color="auto"/>
              <w:left w:val="single" w:sz="2" w:space="0" w:color="auto"/>
              <w:bottom w:val="single" w:sz="2" w:space="0" w:color="auto"/>
              <w:right w:val="single" w:sz="2" w:space="0" w:color="auto"/>
            </w:tcBorders>
          </w:tcPr>
          <w:p w14:paraId="59D72467" w14:textId="77777777" w:rsidR="006270F4" w:rsidRDefault="009413FF">
            <w:pPr>
              <w:pStyle w:val="NormalCentered"/>
            </w:pPr>
            <w:r>
              <w:t>Definition</w:t>
            </w:r>
          </w:p>
        </w:tc>
        <w:tc>
          <w:tcPr>
            <w:tcW w:w="1486" w:type="dxa"/>
            <w:tcBorders>
              <w:top w:val="single" w:sz="2" w:space="0" w:color="auto"/>
              <w:left w:val="single" w:sz="2" w:space="0" w:color="auto"/>
              <w:bottom w:val="single" w:sz="2" w:space="0" w:color="auto"/>
              <w:right w:val="single" w:sz="2" w:space="0" w:color="auto"/>
            </w:tcBorders>
          </w:tcPr>
          <w:p w14:paraId="2D9C617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3537768" w14:textId="77777777" w:rsidR="006270F4" w:rsidRDefault="009413FF">
            <w:pPr>
              <w:pStyle w:val="NormalCentered"/>
            </w:pPr>
            <w:r>
              <w:t>Voidability</w:t>
            </w:r>
          </w:p>
        </w:tc>
      </w:tr>
      <w:tr w:rsidR="006270F4" w14:paraId="76F90583" w14:textId="77777777">
        <w:tc>
          <w:tcPr>
            <w:tcW w:w="1764" w:type="dxa"/>
            <w:tcBorders>
              <w:top w:val="single" w:sz="2" w:space="0" w:color="auto"/>
              <w:left w:val="single" w:sz="2" w:space="0" w:color="auto"/>
              <w:bottom w:val="single" w:sz="2" w:space="0" w:color="auto"/>
              <w:right w:val="single" w:sz="2" w:space="0" w:color="auto"/>
            </w:tcBorders>
          </w:tcPr>
          <w:p w14:paraId="112E293F" w14:textId="77777777" w:rsidR="006270F4" w:rsidRDefault="009413FF">
            <w:pPr>
              <w:pStyle w:val="NormalLeft"/>
            </w:pPr>
            <w:r>
              <w:t>inNetwork</w:t>
            </w:r>
          </w:p>
        </w:tc>
        <w:tc>
          <w:tcPr>
            <w:tcW w:w="4550" w:type="dxa"/>
            <w:tcBorders>
              <w:top w:val="single" w:sz="2" w:space="0" w:color="auto"/>
              <w:left w:val="single" w:sz="2" w:space="0" w:color="auto"/>
              <w:bottom w:val="single" w:sz="2" w:space="0" w:color="auto"/>
              <w:right w:val="single" w:sz="2" w:space="0" w:color="auto"/>
            </w:tcBorders>
          </w:tcPr>
          <w:p w14:paraId="32F11C3F" w14:textId="77777777" w:rsidR="006270F4" w:rsidRPr="0056060F" w:rsidRDefault="009413FF">
            <w:pPr>
              <w:pStyle w:val="NormalLeft"/>
              <w:rPr>
                <w:lang w:val="en-GB"/>
              </w:rPr>
            </w:pPr>
            <w:r w:rsidRPr="0056060F">
              <w:rPr>
                <w:lang w:val="en-GB"/>
              </w:rPr>
              <w:t>The networks in which a network element is a member.</w:t>
            </w:r>
          </w:p>
        </w:tc>
        <w:tc>
          <w:tcPr>
            <w:tcW w:w="1486" w:type="dxa"/>
            <w:tcBorders>
              <w:top w:val="single" w:sz="2" w:space="0" w:color="auto"/>
              <w:left w:val="single" w:sz="2" w:space="0" w:color="auto"/>
              <w:bottom w:val="single" w:sz="2" w:space="0" w:color="auto"/>
              <w:right w:val="single" w:sz="2" w:space="0" w:color="auto"/>
            </w:tcBorders>
          </w:tcPr>
          <w:p w14:paraId="66D565DD" w14:textId="77777777" w:rsidR="006270F4" w:rsidRDefault="009413FF">
            <w:pPr>
              <w:pStyle w:val="NormalLeft"/>
            </w:pPr>
            <w:r>
              <w:t>Network</w:t>
            </w:r>
          </w:p>
        </w:tc>
        <w:tc>
          <w:tcPr>
            <w:tcW w:w="1486" w:type="dxa"/>
            <w:tcBorders>
              <w:top w:val="single" w:sz="2" w:space="0" w:color="auto"/>
              <w:left w:val="single" w:sz="2" w:space="0" w:color="auto"/>
              <w:bottom w:val="single" w:sz="2" w:space="0" w:color="auto"/>
              <w:right w:val="single" w:sz="2" w:space="0" w:color="auto"/>
            </w:tcBorders>
          </w:tcPr>
          <w:p w14:paraId="23B1CC58" w14:textId="77777777" w:rsidR="006270F4" w:rsidRDefault="009413FF">
            <w:pPr>
              <w:pStyle w:val="NormalLeft"/>
            </w:pPr>
            <w:r>
              <w:t>voidable</w:t>
            </w:r>
          </w:p>
        </w:tc>
      </w:tr>
    </w:tbl>
    <w:p w14:paraId="4A555F9C" w14:textId="77777777" w:rsidR="006270F4" w:rsidRDefault="006270F4"/>
    <w:p w14:paraId="4841C89A" w14:textId="77777777" w:rsidR="006270F4" w:rsidRDefault="009413FF" w:rsidP="00313B89">
      <w:pPr>
        <w:pStyle w:val="ManualHeading4"/>
        <w:numPr>
          <w:ilvl w:val="0"/>
          <w:numId w:val="0"/>
        </w:numPr>
        <w:ind w:left="850" w:hanging="850"/>
      </w:pPr>
      <w:r>
        <w:t>5.1.11.</w:t>
      </w:r>
      <w:r>
        <w:tab/>
      </w:r>
      <w:r>
        <w:rPr>
          <w:i/>
          <w:iCs/>
        </w:rPr>
        <w:t>Network Property (NetworkProperty)</w:t>
      </w:r>
    </w:p>
    <w:p w14:paraId="1EB98920" w14:textId="77777777" w:rsidR="006270F4" w:rsidRPr="0056060F" w:rsidRDefault="009413FF">
      <w:pPr>
        <w:rPr>
          <w:lang w:val="en-GB"/>
        </w:rPr>
      </w:pPr>
      <w:r w:rsidRPr="0056060F">
        <w:rPr>
          <w:lang w:val="en-GB"/>
        </w:rPr>
        <w:t>Abstract base type representing phenomena located at or along a network element. This base type provides general properties to associate the network-related phenomena (network properties) with the network elements.</w:t>
      </w:r>
    </w:p>
    <w:p w14:paraId="4ECE478C" w14:textId="77777777" w:rsidR="006270F4" w:rsidRDefault="009413FF">
      <w:r>
        <w:t>This type is abstract.</w:t>
      </w:r>
    </w:p>
    <w:tbl>
      <w:tblPr>
        <w:tblW w:w="0" w:type="auto"/>
        <w:tblLayout w:type="fixed"/>
        <w:tblLook w:val="0000" w:firstRow="0" w:lastRow="0" w:firstColumn="0" w:lastColumn="0" w:noHBand="0" w:noVBand="0"/>
      </w:tblPr>
      <w:tblGrid>
        <w:gridCol w:w="2507"/>
        <w:gridCol w:w="3065"/>
        <w:gridCol w:w="2228"/>
        <w:gridCol w:w="1486"/>
      </w:tblGrid>
      <w:tr w:rsidR="006270F4" w:rsidRPr="00826DAC" w14:paraId="201C3E43" w14:textId="77777777">
        <w:tc>
          <w:tcPr>
            <w:tcW w:w="9286" w:type="dxa"/>
            <w:gridSpan w:val="4"/>
            <w:tcBorders>
              <w:top w:val="single" w:sz="2" w:space="0" w:color="auto"/>
              <w:left w:val="single" w:sz="2" w:space="0" w:color="auto"/>
              <w:bottom w:val="single" w:sz="2" w:space="0" w:color="auto"/>
              <w:right w:val="single" w:sz="2" w:space="0" w:color="auto"/>
            </w:tcBorders>
          </w:tcPr>
          <w:p w14:paraId="5A9BA52B" w14:textId="77777777" w:rsidR="006270F4" w:rsidRPr="0056060F" w:rsidRDefault="009413FF">
            <w:pPr>
              <w:pStyle w:val="NormalCentered"/>
              <w:rPr>
                <w:lang w:val="en-GB"/>
              </w:rPr>
            </w:pPr>
            <w:r w:rsidRPr="0056060F">
              <w:rPr>
                <w:i/>
                <w:iCs/>
                <w:lang w:val="en-GB"/>
              </w:rPr>
              <w:t>Attributes of the spatial object type NetworkProperty</w:t>
            </w:r>
          </w:p>
        </w:tc>
      </w:tr>
      <w:tr w:rsidR="006270F4" w14:paraId="19F745E5" w14:textId="77777777">
        <w:tc>
          <w:tcPr>
            <w:tcW w:w="2507" w:type="dxa"/>
            <w:tcBorders>
              <w:top w:val="single" w:sz="2" w:space="0" w:color="auto"/>
              <w:left w:val="single" w:sz="2" w:space="0" w:color="auto"/>
              <w:bottom w:val="single" w:sz="2" w:space="0" w:color="auto"/>
              <w:right w:val="single" w:sz="2" w:space="0" w:color="auto"/>
            </w:tcBorders>
          </w:tcPr>
          <w:p w14:paraId="768D496F" w14:textId="77777777" w:rsidR="006270F4" w:rsidRDefault="009413FF">
            <w:pPr>
              <w:pStyle w:val="NormalCentered"/>
            </w:pPr>
            <w:r>
              <w:t>Attribute</w:t>
            </w:r>
          </w:p>
        </w:tc>
        <w:tc>
          <w:tcPr>
            <w:tcW w:w="3065" w:type="dxa"/>
            <w:tcBorders>
              <w:top w:val="single" w:sz="2" w:space="0" w:color="auto"/>
              <w:left w:val="single" w:sz="2" w:space="0" w:color="auto"/>
              <w:bottom w:val="single" w:sz="2" w:space="0" w:color="auto"/>
              <w:right w:val="single" w:sz="2" w:space="0" w:color="auto"/>
            </w:tcBorders>
          </w:tcPr>
          <w:p w14:paraId="254710E6"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32601ED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C8C35C3" w14:textId="77777777" w:rsidR="006270F4" w:rsidRDefault="009413FF">
            <w:pPr>
              <w:pStyle w:val="NormalCentered"/>
            </w:pPr>
            <w:r>
              <w:t>Voidability</w:t>
            </w:r>
          </w:p>
        </w:tc>
      </w:tr>
      <w:tr w:rsidR="006270F4" w14:paraId="0D8C1E4F" w14:textId="77777777">
        <w:tc>
          <w:tcPr>
            <w:tcW w:w="2507" w:type="dxa"/>
            <w:tcBorders>
              <w:top w:val="single" w:sz="2" w:space="0" w:color="auto"/>
              <w:left w:val="single" w:sz="2" w:space="0" w:color="auto"/>
              <w:bottom w:val="single" w:sz="2" w:space="0" w:color="auto"/>
              <w:right w:val="single" w:sz="2" w:space="0" w:color="auto"/>
            </w:tcBorders>
          </w:tcPr>
          <w:p w14:paraId="3E4123AE" w14:textId="77777777" w:rsidR="006270F4" w:rsidRDefault="009413FF">
            <w:pPr>
              <w:pStyle w:val="NormalLeft"/>
            </w:pPr>
            <w:r>
              <w:t>beginLifespanVersion</w:t>
            </w:r>
          </w:p>
        </w:tc>
        <w:tc>
          <w:tcPr>
            <w:tcW w:w="3065" w:type="dxa"/>
            <w:tcBorders>
              <w:top w:val="single" w:sz="2" w:space="0" w:color="auto"/>
              <w:left w:val="single" w:sz="2" w:space="0" w:color="auto"/>
              <w:bottom w:val="single" w:sz="2" w:space="0" w:color="auto"/>
              <w:right w:val="single" w:sz="2" w:space="0" w:color="auto"/>
            </w:tcBorders>
          </w:tcPr>
          <w:p w14:paraId="64029A9B" w14:textId="77777777" w:rsidR="006270F4" w:rsidRPr="0056060F" w:rsidRDefault="009413FF">
            <w:pPr>
              <w:pStyle w:val="NormalLeft"/>
              <w:rPr>
                <w:lang w:val="en-GB"/>
              </w:rPr>
            </w:pPr>
            <w:r w:rsidRPr="0056060F">
              <w:rPr>
                <w:lang w:val="en-GB"/>
              </w:rPr>
              <w:t>Date and time at which this version of the spatial object was inserted or changed in the spatial data set.</w:t>
            </w:r>
          </w:p>
        </w:tc>
        <w:tc>
          <w:tcPr>
            <w:tcW w:w="2228" w:type="dxa"/>
            <w:tcBorders>
              <w:top w:val="single" w:sz="2" w:space="0" w:color="auto"/>
              <w:left w:val="single" w:sz="2" w:space="0" w:color="auto"/>
              <w:bottom w:val="single" w:sz="2" w:space="0" w:color="auto"/>
              <w:right w:val="single" w:sz="2" w:space="0" w:color="auto"/>
            </w:tcBorders>
          </w:tcPr>
          <w:p w14:paraId="52F228B0"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F0FD5DC" w14:textId="77777777" w:rsidR="006270F4" w:rsidRDefault="009413FF">
            <w:pPr>
              <w:pStyle w:val="NormalLeft"/>
            </w:pPr>
            <w:r>
              <w:t>voidable</w:t>
            </w:r>
          </w:p>
        </w:tc>
      </w:tr>
      <w:tr w:rsidR="006270F4" w14:paraId="2BEACE13" w14:textId="77777777">
        <w:tc>
          <w:tcPr>
            <w:tcW w:w="2507" w:type="dxa"/>
            <w:tcBorders>
              <w:top w:val="single" w:sz="2" w:space="0" w:color="auto"/>
              <w:left w:val="single" w:sz="2" w:space="0" w:color="auto"/>
              <w:bottom w:val="single" w:sz="2" w:space="0" w:color="auto"/>
              <w:right w:val="single" w:sz="2" w:space="0" w:color="auto"/>
            </w:tcBorders>
          </w:tcPr>
          <w:p w14:paraId="537377D1" w14:textId="77777777" w:rsidR="006270F4" w:rsidRDefault="009413FF">
            <w:pPr>
              <w:pStyle w:val="NormalLeft"/>
            </w:pPr>
            <w:r>
              <w:t>endLifespanVersion</w:t>
            </w:r>
          </w:p>
        </w:tc>
        <w:tc>
          <w:tcPr>
            <w:tcW w:w="3065" w:type="dxa"/>
            <w:tcBorders>
              <w:top w:val="single" w:sz="2" w:space="0" w:color="auto"/>
              <w:left w:val="single" w:sz="2" w:space="0" w:color="auto"/>
              <w:bottom w:val="single" w:sz="2" w:space="0" w:color="auto"/>
              <w:right w:val="single" w:sz="2" w:space="0" w:color="auto"/>
            </w:tcBorders>
          </w:tcPr>
          <w:p w14:paraId="0FC872D5" w14:textId="77777777" w:rsidR="006270F4" w:rsidRPr="0056060F" w:rsidRDefault="009413FF">
            <w:pPr>
              <w:pStyle w:val="NormalLeft"/>
              <w:rPr>
                <w:lang w:val="en-GB"/>
              </w:rPr>
            </w:pPr>
            <w:r w:rsidRPr="0056060F">
              <w:rPr>
                <w:lang w:val="en-GB"/>
              </w:rPr>
              <w:t>Date and time at which this version of the spatial object was superseded or retired in the spatial data set.</w:t>
            </w:r>
          </w:p>
        </w:tc>
        <w:tc>
          <w:tcPr>
            <w:tcW w:w="2228" w:type="dxa"/>
            <w:tcBorders>
              <w:top w:val="single" w:sz="2" w:space="0" w:color="auto"/>
              <w:left w:val="single" w:sz="2" w:space="0" w:color="auto"/>
              <w:bottom w:val="single" w:sz="2" w:space="0" w:color="auto"/>
              <w:right w:val="single" w:sz="2" w:space="0" w:color="auto"/>
            </w:tcBorders>
          </w:tcPr>
          <w:p w14:paraId="17EA0A0E"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0890892A" w14:textId="77777777" w:rsidR="006270F4" w:rsidRDefault="009413FF">
            <w:pPr>
              <w:pStyle w:val="NormalLeft"/>
            </w:pPr>
            <w:r>
              <w:t>voidable</w:t>
            </w:r>
          </w:p>
        </w:tc>
      </w:tr>
      <w:tr w:rsidR="006270F4" w14:paraId="3A594B24" w14:textId="77777777">
        <w:tc>
          <w:tcPr>
            <w:tcW w:w="2507" w:type="dxa"/>
            <w:tcBorders>
              <w:top w:val="single" w:sz="2" w:space="0" w:color="auto"/>
              <w:left w:val="single" w:sz="2" w:space="0" w:color="auto"/>
              <w:bottom w:val="single" w:sz="2" w:space="0" w:color="auto"/>
              <w:right w:val="single" w:sz="2" w:space="0" w:color="auto"/>
            </w:tcBorders>
          </w:tcPr>
          <w:p w14:paraId="69F0831F" w14:textId="77777777" w:rsidR="006270F4" w:rsidRDefault="009413FF">
            <w:pPr>
              <w:pStyle w:val="NormalLeft"/>
            </w:pPr>
            <w:r>
              <w:t>inspireId</w:t>
            </w:r>
          </w:p>
        </w:tc>
        <w:tc>
          <w:tcPr>
            <w:tcW w:w="3065" w:type="dxa"/>
            <w:tcBorders>
              <w:top w:val="single" w:sz="2" w:space="0" w:color="auto"/>
              <w:left w:val="single" w:sz="2" w:space="0" w:color="auto"/>
              <w:bottom w:val="single" w:sz="2" w:space="0" w:color="auto"/>
              <w:right w:val="single" w:sz="2" w:space="0" w:color="auto"/>
            </w:tcBorders>
          </w:tcPr>
          <w:p w14:paraId="4AE31C65" w14:textId="77777777" w:rsidR="006270F4" w:rsidRPr="0056060F" w:rsidRDefault="009413FF">
            <w:pPr>
              <w:pStyle w:val="NormalLeft"/>
              <w:rPr>
                <w:lang w:val="en-GB"/>
              </w:rPr>
            </w:pPr>
            <w:r w:rsidRPr="0056060F">
              <w:rPr>
                <w:lang w:val="en-GB"/>
              </w:rPr>
              <w:t>External object identifier of the spatial object.</w:t>
            </w:r>
          </w:p>
        </w:tc>
        <w:tc>
          <w:tcPr>
            <w:tcW w:w="2228" w:type="dxa"/>
            <w:tcBorders>
              <w:top w:val="single" w:sz="2" w:space="0" w:color="auto"/>
              <w:left w:val="single" w:sz="2" w:space="0" w:color="auto"/>
              <w:bottom w:val="single" w:sz="2" w:space="0" w:color="auto"/>
              <w:right w:val="single" w:sz="2" w:space="0" w:color="auto"/>
            </w:tcBorders>
          </w:tcPr>
          <w:p w14:paraId="05C52A42"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77F2D81A" w14:textId="77777777" w:rsidR="006270F4" w:rsidRDefault="006270F4">
            <w:pPr>
              <w:pStyle w:val="NormalLeft"/>
            </w:pPr>
          </w:p>
        </w:tc>
      </w:tr>
      <w:tr w:rsidR="006270F4" w14:paraId="750701CA" w14:textId="77777777">
        <w:tc>
          <w:tcPr>
            <w:tcW w:w="2507" w:type="dxa"/>
            <w:tcBorders>
              <w:top w:val="single" w:sz="2" w:space="0" w:color="auto"/>
              <w:left w:val="single" w:sz="2" w:space="0" w:color="auto"/>
              <w:bottom w:val="single" w:sz="2" w:space="0" w:color="auto"/>
              <w:right w:val="single" w:sz="2" w:space="0" w:color="auto"/>
            </w:tcBorders>
          </w:tcPr>
          <w:p w14:paraId="0EA47AEC" w14:textId="77777777" w:rsidR="006270F4" w:rsidRDefault="009413FF">
            <w:pPr>
              <w:pStyle w:val="NormalLeft"/>
            </w:pPr>
            <w:r>
              <w:t>networkRef</w:t>
            </w:r>
          </w:p>
        </w:tc>
        <w:tc>
          <w:tcPr>
            <w:tcW w:w="3065" w:type="dxa"/>
            <w:tcBorders>
              <w:top w:val="single" w:sz="2" w:space="0" w:color="auto"/>
              <w:left w:val="single" w:sz="2" w:space="0" w:color="auto"/>
              <w:bottom w:val="single" w:sz="2" w:space="0" w:color="auto"/>
              <w:right w:val="single" w:sz="2" w:space="0" w:color="auto"/>
            </w:tcBorders>
          </w:tcPr>
          <w:p w14:paraId="570C7737" w14:textId="77777777" w:rsidR="006270F4" w:rsidRPr="0056060F" w:rsidRDefault="009413FF">
            <w:pPr>
              <w:pStyle w:val="NormalLeft"/>
              <w:rPr>
                <w:lang w:val="en-GB"/>
              </w:rPr>
            </w:pPr>
            <w:r w:rsidRPr="0056060F">
              <w:rPr>
                <w:lang w:val="en-GB"/>
              </w:rPr>
              <w:t>Spatial reference of the network-related property.</w:t>
            </w:r>
          </w:p>
        </w:tc>
        <w:tc>
          <w:tcPr>
            <w:tcW w:w="2228" w:type="dxa"/>
            <w:tcBorders>
              <w:top w:val="single" w:sz="2" w:space="0" w:color="auto"/>
              <w:left w:val="single" w:sz="2" w:space="0" w:color="auto"/>
              <w:bottom w:val="single" w:sz="2" w:space="0" w:color="auto"/>
              <w:right w:val="single" w:sz="2" w:space="0" w:color="auto"/>
            </w:tcBorders>
          </w:tcPr>
          <w:p w14:paraId="14465DC3" w14:textId="77777777" w:rsidR="006270F4" w:rsidRDefault="009413FF">
            <w:pPr>
              <w:pStyle w:val="NormalLeft"/>
            </w:pPr>
            <w:r>
              <w:t>NetworkReference</w:t>
            </w:r>
          </w:p>
        </w:tc>
        <w:tc>
          <w:tcPr>
            <w:tcW w:w="1486" w:type="dxa"/>
            <w:tcBorders>
              <w:top w:val="single" w:sz="2" w:space="0" w:color="auto"/>
              <w:left w:val="single" w:sz="2" w:space="0" w:color="auto"/>
              <w:bottom w:val="single" w:sz="2" w:space="0" w:color="auto"/>
              <w:right w:val="single" w:sz="2" w:space="0" w:color="auto"/>
            </w:tcBorders>
          </w:tcPr>
          <w:p w14:paraId="6A87C114" w14:textId="77777777" w:rsidR="006270F4" w:rsidRDefault="009413FF">
            <w:pPr>
              <w:pStyle w:val="NormalLeft"/>
            </w:pPr>
            <w:r>
              <w:t>voidable</w:t>
            </w:r>
          </w:p>
        </w:tc>
      </w:tr>
    </w:tbl>
    <w:p w14:paraId="28DCA74F" w14:textId="77777777" w:rsidR="006270F4" w:rsidRDefault="006270F4"/>
    <w:p w14:paraId="340B3E2B" w14:textId="77777777" w:rsidR="006270F4" w:rsidRDefault="009413FF" w:rsidP="00313B89">
      <w:pPr>
        <w:pStyle w:val="ManualHeading4"/>
        <w:numPr>
          <w:ilvl w:val="0"/>
          <w:numId w:val="0"/>
        </w:numPr>
        <w:ind w:left="850" w:hanging="850"/>
      </w:pPr>
      <w:r>
        <w:t>5.1.12.</w:t>
      </w:r>
      <w:r>
        <w:tab/>
      </w:r>
      <w:r>
        <w:rPr>
          <w:i/>
          <w:iCs/>
        </w:rPr>
        <w:t>Node (Node)</w:t>
      </w:r>
    </w:p>
    <w:p w14:paraId="2E5CC180" w14:textId="77777777" w:rsidR="006270F4" w:rsidRPr="0056060F" w:rsidRDefault="009413FF">
      <w:pPr>
        <w:rPr>
          <w:lang w:val="en-GB"/>
        </w:rPr>
      </w:pPr>
      <w:r w:rsidRPr="0056060F">
        <w:rPr>
          <w:lang w:val="en-GB"/>
        </w:rPr>
        <w:t>Represents a significant position in the network that always occurs at the beginning or the end of a link.</w:t>
      </w:r>
    </w:p>
    <w:p w14:paraId="37782916" w14:textId="77777777" w:rsidR="006270F4" w:rsidRPr="0056060F" w:rsidRDefault="009413FF">
      <w:pPr>
        <w:rPr>
          <w:lang w:val="en-GB"/>
        </w:rPr>
      </w:pPr>
      <w:r w:rsidRPr="0056060F">
        <w:rPr>
          <w:lang w:val="en-GB"/>
        </w:rPr>
        <w:t>This type is a sub-type of NetworkElement.</w:t>
      </w:r>
    </w:p>
    <w:p w14:paraId="17CD05D0" w14:textId="77777777" w:rsidR="006270F4" w:rsidRDefault="009413FF">
      <w:r>
        <w:lastRenderedPageBreak/>
        <w:t>This type is abstract.</w:t>
      </w:r>
    </w:p>
    <w:tbl>
      <w:tblPr>
        <w:tblW w:w="0" w:type="auto"/>
        <w:tblInd w:w="1161" w:type="dxa"/>
        <w:tblLayout w:type="fixed"/>
        <w:tblLook w:val="0000" w:firstRow="0" w:lastRow="0" w:firstColumn="0" w:lastColumn="0" w:noHBand="0" w:noVBand="0"/>
      </w:tblPr>
      <w:tblGrid>
        <w:gridCol w:w="1323"/>
        <w:gridCol w:w="2716"/>
        <w:gridCol w:w="1463"/>
        <w:gridCol w:w="1463"/>
      </w:tblGrid>
      <w:tr w:rsidR="006270F4" w:rsidRPr="00826DAC" w14:paraId="484E9870" w14:textId="77777777">
        <w:tc>
          <w:tcPr>
            <w:tcW w:w="6965" w:type="dxa"/>
            <w:gridSpan w:val="4"/>
            <w:tcBorders>
              <w:top w:val="single" w:sz="2" w:space="0" w:color="auto"/>
              <w:left w:val="single" w:sz="2" w:space="0" w:color="auto"/>
              <w:bottom w:val="single" w:sz="2" w:space="0" w:color="auto"/>
              <w:right w:val="single" w:sz="2" w:space="0" w:color="auto"/>
            </w:tcBorders>
          </w:tcPr>
          <w:p w14:paraId="2F64C7B8" w14:textId="77777777" w:rsidR="006270F4" w:rsidRPr="0056060F" w:rsidRDefault="009413FF">
            <w:pPr>
              <w:pStyle w:val="NormalCentered"/>
              <w:rPr>
                <w:lang w:val="en-GB"/>
              </w:rPr>
            </w:pPr>
            <w:r w:rsidRPr="0056060F">
              <w:rPr>
                <w:i/>
                <w:iCs/>
                <w:lang w:val="en-GB"/>
              </w:rPr>
              <w:t>Attributes of the spatial object type Node</w:t>
            </w:r>
          </w:p>
        </w:tc>
      </w:tr>
      <w:tr w:rsidR="006270F4" w14:paraId="767F8A2D" w14:textId="77777777">
        <w:tc>
          <w:tcPr>
            <w:tcW w:w="1323" w:type="dxa"/>
            <w:tcBorders>
              <w:top w:val="single" w:sz="2" w:space="0" w:color="auto"/>
              <w:left w:val="single" w:sz="2" w:space="0" w:color="auto"/>
              <w:bottom w:val="single" w:sz="2" w:space="0" w:color="auto"/>
              <w:right w:val="single" w:sz="2" w:space="0" w:color="auto"/>
            </w:tcBorders>
          </w:tcPr>
          <w:p w14:paraId="0A3ADC2E" w14:textId="77777777" w:rsidR="006270F4" w:rsidRDefault="009413FF">
            <w:pPr>
              <w:pStyle w:val="NormalCentered"/>
            </w:pPr>
            <w:r>
              <w:t>Attribute</w:t>
            </w:r>
          </w:p>
        </w:tc>
        <w:tc>
          <w:tcPr>
            <w:tcW w:w="2716" w:type="dxa"/>
            <w:tcBorders>
              <w:top w:val="single" w:sz="2" w:space="0" w:color="auto"/>
              <w:left w:val="single" w:sz="2" w:space="0" w:color="auto"/>
              <w:bottom w:val="single" w:sz="2" w:space="0" w:color="auto"/>
              <w:right w:val="single" w:sz="2" w:space="0" w:color="auto"/>
            </w:tcBorders>
          </w:tcPr>
          <w:p w14:paraId="0F1D7BDF" w14:textId="77777777" w:rsidR="006270F4" w:rsidRDefault="009413FF">
            <w:pPr>
              <w:pStyle w:val="NormalCentered"/>
            </w:pPr>
            <w:r>
              <w:t>Definition</w:t>
            </w:r>
          </w:p>
        </w:tc>
        <w:tc>
          <w:tcPr>
            <w:tcW w:w="1463" w:type="dxa"/>
            <w:tcBorders>
              <w:top w:val="single" w:sz="2" w:space="0" w:color="auto"/>
              <w:left w:val="single" w:sz="2" w:space="0" w:color="auto"/>
              <w:bottom w:val="single" w:sz="2" w:space="0" w:color="auto"/>
              <w:right w:val="single" w:sz="2" w:space="0" w:color="auto"/>
            </w:tcBorders>
          </w:tcPr>
          <w:p w14:paraId="7925E576" w14:textId="77777777" w:rsidR="006270F4" w:rsidRDefault="009413FF">
            <w:pPr>
              <w:pStyle w:val="NormalCentered"/>
            </w:pPr>
            <w:r>
              <w:t>Type</w:t>
            </w:r>
          </w:p>
        </w:tc>
        <w:tc>
          <w:tcPr>
            <w:tcW w:w="1463" w:type="dxa"/>
            <w:tcBorders>
              <w:top w:val="single" w:sz="2" w:space="0" w:color="auto"/>
              <w:left w:val="single" w:sz="2" w:space="0" w:color="auto"/>
              <w:bottom w:val="single" w:sz="2" w:space="0" w:color="auto"/>
              <w:right w:val="single" w:sz="2" w:space="0" w:color="auto"/>
            </w:tcBorders>
          </w:tcPr>
          <w:p w14:paraId="3DE0DCB3" w14:textId="77777777" w:rsidR="006270F4" w:rsidRDefault="009413FF">
            <w:pPr>
              <w:pStyle w:val="NormalCentered"/>
            </w:pPr>
            <w:r>
              <w:t>Voidability</w:t>
            </w:r>
          </w:p>
        </w:tc>
      </w:tr>
      <w:tr w:rsidR="006270F4" w14:paraId="22F0E946" w14:textId="77777777">
        <w:tc>
          <w:tcPr>
            <w:tcW w:w="1323" w:type="dxa"/>
            <w:tcBorders>
              <w:top w:val="single" w:sz="2" w:space="0" w:color="auto"/>
              <w:left w:val="single" w:sz="2" w:space="0" w:color="auto"/>
              <w:bottom w:val="single" w:sz="2" w:space="0" w:color="auto"/>
              <w:right w:val="single" w:sz="2" w:space="0" w:color="auto"/>
            </w:tcBorders>
          </w:tcPr>
          <w:p w14:paraId="15E4E7AC" w14:textId="77777777" w:rsidR="006270F4" w:rsidRDefault="009413FF">
            <w:pPr>
              <w:pStyle w:val="NormalLeft"/>
            </w:pPr>
            <w:r>
              <w:t>geometry</w:t>
            </w:r>
          </w:p>
        </w:tc>
        <w:tc>
          <w:tcPr>
            <w:tcW w:w="2716" w:type="dxa"/>
            <w:tcBorders>
              <w:top w:val="single" w:sz="2" w:space="0" w:color="auto"/>
              <w:left w:val="single" w:sz="2" w:space="0" w:color="auto"/>
              <w:bottom w:val="single" w:sz="2" w:space="0" w:color="auto"/>
              <w:right w:val="single" w:sz="2" w:space="0" w:color="auto"/>
            </w:tcBorders>
          </w:tcPr>
          <w:p w14:paraId="099866C3" w14:textId="77777777" w:rsidR="006270F4" w:rsidRPr="0056060F" w:rsidRDefault="009413FF">
            <w:pPr>
              <w:pStyle w:val="NormalLeft"/>
              <w:rPr>
                <w:lang w:val="en-GB"/>
              </w:rPr>
            </w:pPr>
            <w:r w:rsidRPr="0056060F">
              <w:rPr>
                <w:lang w:val="en-GB"/>
              </w:rPr>
              <w:t>The location of the node.</w:t>
            </w:r>
          </w:p>
        </w:tc>
        <w:tc>
          <w:tcPr>
            <w:tcW w:w="1463" w:type="dxa"/>
            <w:tcBorders>
              <w:top w:val="single" w:sz="2" w:space="0" w:color="auto"/>
              <w:left w:val="single" w:sz="2" w:space="0" w:color="auto"/>
              <w:bottom w:val="single" w:sz="2" w:space="0" w:color="auto"/>
              <w:right w:val="single" w:sz="2" w:space="0" w:color="auto"/>
            </w:tcBorders>
          </w:tcPr>
          <w:p w14:paraId="36AAFFF0" w14:textId="77777777" w:rsidR="006270F4" w:rsidRDefault="009413FF">
            <w:pPr>
              <w:pStyle w:val="NormalLeft"/>
            </w:pPr>
            <w:r>
              <w:t>GM_Point</w:t>
            </w:r>
          </w:p>
        </w:tc>
        <w:tc>
          <w:tcPr>
            <w:tcW w:w="1463" w:type="dxa"/>
            <w:tcBorders>
              <w:top w:val="single" w:sz="2" w:space="0" w:color="auto"/>
              <w:left w:val="single" w:sz="2" w:space="0" w:color="auto"/>
              <w:bottom w:val="single" w:sz="2" w:space="0" w:color="auto"/>
              <w:right w:val="single" w:sz="2" w:space="0" w:color="auto"/>
            </w:tcBorders>
          </w:tcPr>
          <w:p w14:paraId="59295D66" w14:textId="77777777" w:rsidR="006270F4" w:rsidRDefault="006270F4">
            <w:pPr>
              <w:pStyle w:val="NormalLeft"/>
            </w:pPr>
          </w:p>
        </w:tc>
      </w:tr>
    </w:tbl>
    <w:p w14:paraId="0F31E665" w14:textId="77777777" w:rsidR="006270F4" w:rsidRDefault="006270F4"/>
    <w:tbl>
      <w:tblPr>
        <w:tblW w:w="0" w:type="auto"/>
        <w:tblInd w:w="789" w:type="dxa"/>
        <w:tblLayout w:type="fixed"/>
        <w:tblLook w:val="0000" w:firstRow="0" w:lastRow="0" w:firstColumn="0" w:lastColumn="0" w:noHBand="0" w:noVBand="0"/>
      </w:tblPr>
      <w:tblGrid>
        <w:gridCol w:w="1927"/>
        <w:gridCol w:w="3083"/>
        <w:gridCol w:w="1233"/>
        <w:gridCol w:w="1464"/>
      </w:tblGrid>
      <w:tr w:rsidR="006270F4" w:rsidRPr="00826DAC" w14:paraId="737CC7F9" w14:textId="77777777">
        <w:tc>
          <w:tcPr>
            <w:tcW w:w="7707" w:type="dxa"/>
            <w:gridSpan w:val="4"/>
            <w:tcBorders>
              <w:top w:val="single" w:sz="2" w:space="0" w:color="auto"/>
              <w:left w:val="single" w:sz="2" w:space="0" w:color="auto"/>
              <w:bottom w:val="single" w:sz="2" w:space="0" w:color="auto"/>
              <w:right w:val="single" w:sz="2" w:space="0" w:color="auto"/>
            </w:tcBorders>
          </w:tcPr>
          <w:p w14:paraId="08605A81" w14:textId="77777777" w:rsidR="006270F4" w:rsidRPr="0056060F" w:rsidRDefault="009413FF">
            <w:pPr>
              <w:pStyle w:val="NormalCentered"/>
              <w:rPr>
                <w:lang w:val="en-GB"/>
              </w:rPr>
            </w:pPr>
            <w:r w:rsidRPr="0056060F">
              <w:rPr>
                <w:i/>
                <w:iCs/>
                <w:lang w:val="en-GB"/>
              </w:rPr>
              <w:t>Association roles of the spatial object type Node</w:t>
            </w:r>
          </w:p>
        </w:tc>
      </w:tr>
      <w:tr w:rsidR="006270F4" w14:paraId="1781EC86" w14:textId="77777777">
        <w:tc>
          <w:tcPr>
            <w:tcW w:w="1927" w:type="dxa"/>
            <w:tcBorders>
              <w:top w:val="single" w:sz="2" w:space="0" w:color="auto"/>
              <w:left w:val="single" w:sz="2" w:space="0" w:color="auto"/>
              <w:bottom w:val="single" w:sz="2" w:space="0" w:color="auto"/>
              <w:right w:val="single" w:sz="2" w:space="0" w:color="auto"/>
            </w:tcBorders>
          </w:tcPr>
          <w:p w14:paraId="151095BE" w14:textId="77777777" w:rsidR="006270F4" w:rsidRDefault="009413FF">
            <w:pPr>
              <w:pStyle w:val="NormalCentered"/>
            </w:pPr>
            <w:r>
              <w:t>Association role</w:t>
            </w:r>
          </w:p>
        </w:tc>
        <w:tc>
          <w:tcPr>
            <w:tcW w:w="3083" w:type="dxa"/>
            <w:tcBorders>
              <w:top w:val="single" w:sz="2" w:space="0" w:color="auto"/>
              <w:left w:val="single" w:sz="2" w:space="0" w:color="auto"/>
              <w:bottom w:val="single" w:sz="2" w:space="0" w:color="auto"/>
              <w:right w:val="single" w:sz="2" w:space="0" w:color="auto"/>
            </w:tcBorders>
          </w:tcPr>
          <w:p w14:paraId="384D5E49" w14:textId="77777777" w:rsidR="006270F4" w:rsidRDefault="009413FF">
            <w:pPr>
              <w:pStyle w:val="NormalCentered"/>
            </w:pPr>
            <w:r>
              <w:t>Definition</w:t>
            </w:r>
          </w:p>
        </w:tc>
        <w:tc>
          <w:tcPr>
            <w:tcW w:w="1233" w:type="dxa"/>
            <w:tcBorders>
              <w:top w:val="single" w:sz="2" w:space="0" w:color="auto"/>
              <w:left w:val="single" w:sz="2" w:space="0" w:color="auto"/>
              <w:bottom w:val="single" w:sz="2" w:space="0" w:color="auto"/>
              <w:right w:val="single" w:sz="2" w:space="0" w:color="auto"/>
            </w:tcBorders>
          </w:tcPr>
          <w:p w14:paraId="0B26DC35" w14:textId="77777777" w:rsidR="006270F4" w:rsidRDefault="009413FF">
            <w:pPr>
              <w:pStyle w:val="NormalCentered"/>
            </w:pPr>
            <w:r>
              <w:t>Type</w:t>
            </w:r>
          </w:p>
        </w:tc>
        <w:tc>
          <w:tcPr>
            <w:tcW w:w="1464" w:type="dxa"/>
            <w:tcBorders>
              <w:top w:val="single" w:sz="2" w:space="0" w:color="auto"/>
              <w:left w:val="single" w:sz="2" w:space="0" w:color="auto"/>
              <w:bottom w:val="single" w:sz="2" w:space="0" w:color="auto"/>
              <w:right w:val="single" w:sz="2" w:space="0" w:color="auto"/>
            </w:tcBorders>
          </w:tcPr>
          <w:p w14:paraId="6CDA8DE1" w14:textId="77777777" w:rsidR="006270F4" w:rsidRDefault="009413FF">
            <w:pPr>
              <w:pStyle w:val="NormalCentered"/>
            </w:pPr>
            <w:r>
              <w:t>Voidability</w:t>
            </w:r>
          </w:p>
        </w:tc>
      </w:tr>
      <w:tr w:rsidR="006270F4" w14:paraId="2F626892" w14:textId="77777777">
        <w:tc>
          <w:tcPr>
            <w:tcW w:w="1927" w:type="dxa"/>
            <w:tcBorders>
              <w:top w:val="single" w:sz="2" w:space="0" w:color="auto"/>
              <w:left w:val="single" w:sz="2" w:space="0" w:color="auto"/>
              <w:bottom w:val="single" w:sz="2" w:space="0" w:color="auto"/>
              <w:right w:val="single" w:sz="2" w:space="0" w:color="auto"/>
            </w:tcBorders>
          </w:tcPr>
          <w:p w14:paraId="6E5B86DA" w14:textId="77777777" w:rsidR="006270F4" w:rsidRDefault="009413FF">
            <w:pPr>
              <w:pStyle w:val="NormalLeft"/>
            </w:pPr>
            <w:r>
              <w:t>spokeEnd</w:t>
            </w:r>
          </w:p>
        </w:tc>
        <w:tc>
          <w:tcPr>
            <w:tcW w:w="3083" w:type="dxa"/>
            <w:tcBorders>
              <w:top w:val="single" w:sz="2" w:space="0" w:color="auto"/>
              <w:left w:val="single" w:sz="2" w:space="0" w:color="auto"/>
              <w:bottom w:val="single" w:sz="2" w:space="0" w:color="auto"/>
              <w:right w:val="single" w:sz="2" w:space="0" w:color="auto"/>
            </w:tcBorders>
          </w:tcPr>
          <w:p w14:paraId="48513F8C" w14:textId="77777777" w:rsidR="006270F4" w:rsidRPr="0056060F" w:rsidRDefault="009413FF">
            <w:pPr>
              <w:pStyle w:val="NormalLeft"/>
              <w:rPr>
                <w:lang w:val="en-GB"/>
              </w:rPr>
            </w:pPr>
            <w:r w:rsidRPr="0056060F">
              <w:rPr>
                <w:lang w:val="en-GB"/>
              </w:rPr>
              <w:t>The links that enter the node.</w:t>
            </w:r>
          </w:p>
        </w:tc>
        <w:tc>
          <w:tcPr>
            <w:tcW w:w="1233" w:type="dxa"/>
            <w:tcBorders>
              <w:top w:val="single" w:sz="2" w:space="0" w:color="auto"/>
              <w:left w:val="single" w:sz="2" w:space="0" w:color="auto"/>
              <w:bottom w:val="single" w:sz="2" w:space="0" w:color="auto"/>
              <w:right w:val="single" w:sz="2" w:space="0" w:color="auto"/>
            </w:tcBorders>
          </w:tcPr>
          <w:p w14:paraId="6FFFBC7E" w14:textId="77777777" w:rsidR="006270F4" w:rsidRDefault="009413FF">
            <w:pPr>
              <w:pStyle w:val="NormalLeft"/>
            </w:pPr>
            <w:r>
              <w:t>Link</w:t>
            </w:r>
          </w:p>
        </w:tc>
        <w:tc>
          <w:tcPr>
            <w:tcW w:w="1464" w:type="dxa"/>
            <w:tcBorders>
              <w:top w:val="single" w:sz="2" w:space="0" w:color="auto"/>
              <w:left w:val="single" w:sz="2" w:space="0" w:color="auto"/>
              <w:bottom w:val="single" w:sz="2" w:space="0" w:color="auto"/>
              <w:right w:val="single" w:sz="2" w:space="0" w:color="auto"/>
            </w:tcBorders>
          </w:tcPr>
          <w:p w14:paraId="40EF176C" w14:textId="77777777" w:rsidR="006270F4" w:rsidRDefault="009413FF">
            <w:pPr>
              <w:pStyle w:val="NormalLeft"/>
            </w:pPr>
            <w:r>
              <w:t>voidable</w:t>
            </w:r>
          </w:p>
        </w:tc>
      </w:tr>
      <w:tr w:rsidR="006270F4" w14:paraId="3B18A6DF" w14:textId="77777777">
        <w:tc>
          <w:tcPr>
            <w:tcW w:w="1927" w:type="dxa"/>
            <w:tcBorders>
              <w:top w:val="single" w:sz="2" w:space="0" w:color="auto"/>
              <w:left w:val="single" w:sz="2" w:space="0" w:color="auto"/>
              <w:bottom w:val="single" w:sz="2" w:space="0" w:color="auto"/>
              <w:right w:val="single" w:sz="2" w:space="0" w:color="auto"/>
            </w:tcBorders>
          </w:tcPr>
          <w:p w14:paraId="6D5276D0" w14:textId="77777777" w:rsidR="006270F4" w:rsidRDefault="009413FF">
            <w:pPr>
              <w:pStyle w:val="NormalLeft"/>
            </w:pPr>
            <w:r>
              <w:t>spokeStart</w:t>
            </w:r>
          </w:p>
        </w:tc>
        <w:tc>
          <w:tcPr>
            <w:tcW w:w="3083" w:type="dxa"/>
            <w:tcBorders>
              <w:top w:val="single" w:sz="2" w:space="0" w:color="auto"/>
              <w:left w:val="single" w:sz="2" w:space="0" w:color="auto"/>
              <w:bottom w:val="single" w:sz="2" w:space="0" w:color="auto"/>
              <w:right w:val="single" w:sz="2" w:space="0" w:color="auto"/>
            </w:tcBorders>
          </w:tcPr>
          <w:p w14:paraId="0FA4F83C" w14:textId="77777777" w:rsidR="006270F4" w:rsidRPr="0056060F" w:rsidRDefault="009413FF">
            <w:pPr>
              <w:pStyle w:val="NormalLeft"/>
              <w:rPr>
                <w:lang w:val="en-GB"/>
              </w:rPr>
            </w:pPr>
            <w:r w:rsidRPr="0056060F">
              <w:rPr>
                <w:lang w:val="en-GB"/>
              </w:rPr>
              <w:t>The links that leave the node.</w:t>
            </w:r>
          </w:p>
        </w:tc>
        <w:tc>
          <w:tcPr>
            <w:tcW w:w="1233" w:type="dxa"/>
            <w:tcBorders>
              <w:top w:val="single" w:sz="2" w:space="0" w:color="auto"/>
              <w:left w:val="single" w:sz="2" w:space="0" w:color="auto"/>
              <w:bottom w:val="single" w:sz="2" w:space="0" w:color="auto"/>
              <w:right w:val="single" w:sz="2" w:space="0" w:color="auto"/>
            </w:tcBorders>
          </w:tcPr>
          <w:p w14:paraId="46D3D436" w14:textId="77777777" w:rsidR="006270F4" w:rsidRDefault="009413FF">
            <w:pPr>
              <w:pStyle w:val="NormalLeft"/>
            </w:pPr>
            <w:r>
              <w:t>Link</w:t>
            </w:r>
          </w:p>
        </w:tc>
        <w:tc>
          <w:tcPr>
            <w:tcW w:w="1464" w:type="dxa"/>
            <w:tcBorders>
              <w:top w:val="single" w:sz="2" w:space="0" w:color="auto"/>
              <w:left w:val="single" w:sz="2" w:space="0" w:color="auto"/>
              <w:bottom w:val="single" w:sz="2" w:space="0" w:color="auto"/>
              <w:right w:val="single" w:sz="2" w:space="0" w:color="auto"/>
            </w:tcBorders>
          </w:tcPr>
          <w:p w14:paraId="47810138" w14:textId="77777777" w:rsidR="006270F4" w:rsidRDefault="009413FF">
            <w:pPr>
              <w:pStyle w:val="NormalLeft"/>
            </w:pPr>
            <w:r>
              <w:t>voidable</w:t>
            </w:r>
          </w:p>
        </w:tc>
      </w:tr>
    </w:tbl>
    <w:p w14:paraId="3BC69792" w14:textId="77777777" w:rsidR="006270F4" w:rsidRDefault="006270F4"/>
    <w:p w14:paraId="4CB19EB8" w14:textId="77777777" w:rsidR="006270F4" w:rsidRDefault="009413FF" w:rsidP="00313B89">
      <w:pPr>
        <w:pStyle w:val="ManualHeading3"/>
        <w:numPr>
          <w:ilvl w:val="0"/>
          <w:numId w:val="0"/>
        </w:numPr>
        <w:ind w:left="850" w:hanging="850"/>
      </w:pPr>
      <w:r>
        <w:t>5.2.</w:t>
      </w:r>
      <w:r>
        <w:tab/>
        <w:t>Data Types</w:t>
      </w:r>
    </w:p>
    <w:p w14:paraId="5522DB26" w14:textId="77777777" w:rsidR="006270F4" w:rsidRDefault="009413FF" w:rsidP="00313B89">
      <w:pPr>
        <w:pStyle w:val="ManualHeading4"/>
        <w:numPr>
          <w:ilvl w:val="0"/>
          <w:numId w:val="0"/>
        </w:numPr>
        <w:ind w:left="850" w:hanging="850"/>
      </w:pPr>
      <w:r>
        <w:t>5.2.1.</w:t>
      </w:r>
      <w:r>
        <w:tab/>
      </w:r>
      <w:r>
        <w:rPr>
          <w:i/>
          <w:iCs/>
        </w:rPr>
        <w:t>Directed Link (DirectedLink)</w:t>
      </w:r>
    </w:p>
    <w:p w14:paraId="353E26A2" w14:textId="77777777" w:rsidR="006270F4" w:rsidRPr="0056060F" w:rsidRDefault="009413FF">
      <w:pPr>
        <w:rPr>
          <w:lang w:val="en-GB"/>
        </w:rPr>
      </w:pPr>
      <w:r w:rsidRPr="0056060F">
        <w:rPr>
          <w:lang w:val="en-GB"/>
        </w:rPr>
        <w:t>A link either in its positive or negative direction.</w:t>
      </w:r>
    </w:p>
    <w:tbl>
      <w:tblPr>
        <w:tblW w:w="0" w:type="auto"/>
        <w:tblLayout w:type="fixed"/>
        <w:tblLook w:val="0000" w:firstRow="0" w:lastRow="0" w:firstColumn="0" w:lastColumn="0" w:noHBand="0" w:noVBand="0"/>
      </w:tblPr>
      <w:tblGrid>
        <w:gridCol w:w="1300"/>
        <w:gridCol w:w="5200"/>
        <w:gridCol w:w="1300"/>
        <w:gridCol w:w="1486"/>
      </w:tblGrid>
      <w:tr w:rsidR="006270F4" w:rsidRPr="00826DAC" w14:paraId="036077EF" w14:textId="77777777">
        <w:tc>
          <w:tcPr>
            <w:tcW w:w="9286" w:type="dxa"/>
            <w:gridSpan w:val="4"/>
            <w:tcBorders>
              <w:top w:val="single" w:sz="2" w:space="0" w:color="auto"/>
              <w:left w:val="single" w:sz="2" w:space="0" w:color="auto"/>
              <w:bottom w:val="single" w:sz="2" w:space="0" w:color="auto"/>
              <w:right w:val="single" w:sz="2" w:space="0" w:color="auto"/>
            </w:tcBorders>
          </w:tcPr>
          <w:p w14:paraId="2C5CE8EC" w14:textId="77777777" w:rsidR="006270F4" w:rsidRPr="0056060F" w:rsidRDefault="009413FF">
            <w:pPr>
              <w:pStyle w:val="NormalCentered"/>
              <w:rPr>
                <w:lang w:val="en-GB"/>
              </w:rPr>
            </w:pPr>
            <w:r w:rsidRPr="0056060F">
              <w:rPr>
                <w:i/>
                <w:iCs/>
                <w:lang w:val="en-GB"/>
              </w:rPr>
              <w:t>Attributes of the data type DirectedLink</w:t>
            </w:r>
          </w:p>
        </w:tc>
      </w:tr>
      <w:tr w:rsidR="006270F4" w14:paraId="0B8D5BA4" w14:textId="77777777">
        <w:tc>
          <w:tcPr>
            <w:tcW w:w="1300" w:type="dxa"/>
            <w:tcBorders>
              <w:top w:val="single" w:sz="2" w:space="0" w:color="auto"/>
              <w:left w:val="single" w:sz="2" w:space="0" w:color="auto"/>
              <w:bottom w:val="single" w:sz="2" w:space="0" w:color="auto"/>
              <w:right w:val="single" w:sz="2" w:space="0" w:color="auto"/>
            </w:tcBorders>
          </w:tcPr>
          <w:p w14:paraId="26E5C944" w14:textId="77777777" w:rsidR="006270F4" w:rsidRDefault="009413FF">
            <w:pPr>
              <w:pStyle w:val="NormalCentered"/>
            </w:pPr>
            <w:r>
              <w:t>Attribute</w:t>
            </w:r>
          </w:p>
        </w:tc>
        <w:tc>
          <w:tcPr>
            <w:tcW w:w="5200" w:type="dxa"/>
            <w:tcBorders>
              <w:top w:val="single" w:sz="2" w:space="0" w:color="auto"/>
              <w:left w:val="single" w:sz="2" w:space="0" w:color="auto"/>
              <w:bottom w:val="single" w:sz="2" w:space="0" w:color="auto"/>
              <w:right w:val="single" w:sz="2" w:space="0" w:color="auto"/>
            </w:tcBorders>
          </w:tcPr>
          <w:p w14:paraId="58670D71" w14:textId="77777777" w:rsidR="006270F4" w:rsidRDefault="009413FF">
            <w:pPr>
              <w:pStyle w:val="NormalCentered"/>
            </w:pPr>
            <w:r>
              <w:t>Definition</w:t>
            </w:r>
          </w:p>
        </w:tc>
        <w:tc>
          <w:tcPr>
            <w:tcW w:w="1300" w:type="dxa"/>
            <w:tcBorders>
              <w:top w:val="single" w:sz="2" w:space="0" w:color="auto"/>
              <w:left w:val="single" w:sz="2" w:space="0" w:color="auto"/>
              <w:bottom w:val="single" w:sz="2" w:space="0" w:color="auto"/>
              <w:right w:val="single" w:sz="2" w:space="0" w:color="auto"/>
            </w:tcBorders>
          </w:tcPr>
          <w:p w14:paraId="047B9CCB" w14:textId="77777777" w:rsidR="006270F4" w:rsidRDefault="009413FF">
            <w:pPr>
              <w:pStyle w:val="NormalCentered"/>
            </w:pPr>
            <w:r>
              <w:t>Type Voidability</w:t>
            </w:r>
          </w:p>
        </w:tc>
        <w:tc>
          <w:tcPr>
            <w:tcW w:w="1486" w:type="dxa"/>
            <w:tcBorders>
              <w:top w:val="single" w:sz="2" w:space="0" w:color="auto"/>
              <w:left w:val="single" w:sz="2" w:space="0" w:color="auto"/>
              <w:bottom w:val="single" w:sz="2" w:space="0" w:color="auto"/>
              <w:right w:val="single" w:sz="2" w:space="0" w:color="auto"/>
            </w:tcBorders>
          </w:tcPr>
          <w:p w14:paraId="153ACB13" w14:textId="77777777" w:rsidR="006270F4" w:rsidRDefault="009413FF">
            <w:pPr>
              <w:pStyle w:val="NormalCentered"/>
            </w:pPr>
            <w:r>
              <w:t>Voidability</w:t>
            </w:r>
          </w:p>
        </w:tc>
      </w:tr>
      <w:tr w:rsidR="006270F4" w14:paraId="0E22B082" w14:textId="77777777">
        <w:tc>
          <w:tcPr>
            <w:tcW w:w="1300" w:type="dxa"/>
            <w:tcBorders>
              <w:top w:val="single" w:sz="2" w:space="0" w:color="auto"/>
              <w:left w:val="single" w:sz="2" w:space="0" w:color="auto"/>
              <w:bottom w:val="single" w:sz="2" w:space="0" w:color="auto"/>
              <w:right w:val="single" w:sz="2" w:space="0" w:color="auto"/>
            </w:tcBorders>
          </w:tcPr>
          <w:p w14:paraId="49015DD9" w14:textId="77777777" w:rsidR="006270F4" w:rsidRDefault="009413FF">
            <w:pPr>
              <w:pStyle w:val="NormalLeft"/>
            </w:pPr>
            <w:r>
              <w:t>direction</w:t>
            </w:r>
          </w:p>
        </w:tc>
        <w:tc>
          <w:tcPr>
            <w:tcW w:w="5200" w:type="dxa"/>
            <w:tcBorders>
              <w:top w:val="single" w:sz="2" w:space="0" w:color="auto"/>
              <w:left w:val="single" w:sz="2" w:space="0" w:color="auto"/>
              <w:bottom w:val="single" w:sz="2" w:space="0" w:color="auto"/>
              <w:right w:val="single" w:sz="2" w:space="0" w:color="auto"/>
            </w:tcBorders>
          </w:tcPr>
          <w:p w14:paraId="547A1B4F" w14:textId="77777777" w:rsidR="006270F4" w:rsidRPr="0056060F" w:rsidRDefault="009413FF">
            <w:pPr>
              <w:pStyle w:val="NormalLeft"/>
              <w:rPr>
                <w:lang w:val="en-GB"/>
              </w:rPr>
            </w:pPr>
            <w:r w:rsidRPr="0056060F">
              <w:rPr>
                <w:lang w:val="en-GB"/>
              </w:rPr>
              <w:t>Indicates if the directed link agrees (positive) or disagrees (negative) with the positive direction of the link.</w:t>
            </w:r>
          </w:p>
        </w:tc>
        <w:tc>
          <w:tcPr>
            <w:tcW w:w="1300" w:type="dxa"/>
            <w:tcBorders>
              <w:top w:val="single" w:sz="2" w:space="0" w:color="auto"/>
              <w:left w:val="single" w:sz="2" w:space="0" w:color="auto"/>
              <w:bottom w:val="single" w:sz="2" w:space="0" w:color="auto"/>
              <w:right w:val="single" w:sz="2" w:space="0" w:color="auto"/>
            </w:tcBorders>
          </w:tcPr>
          <w:p w14:paraId="6B76787E" w14:textId="77777777" w:rsidR="006270F4" w:rsidRDefault="009413FF">
            <w:pPr>
              <w:pStyle w:val="NormalLeft"/>
            </w:pPr>
            <w:r>
              <w:t>Sign</w:t>
            </w:r>
          </w:p>
        </w:tc>
        <w:tc>
          <w:tcPr>
            <w:tcW w:w="1486" w:type="dxa"/>
            <w:tcBorders>
              <w:top w:val="single" w:sz="2" w:space="0" w:color="auto"/>
              <w:left w:val="single" w:sz="2" w:space="0" w:color="auto"/>
              <w:bottom w:val="single" w:sz="2" w:space="0" w:color="auto"/>
              <w:right w:val="single" w:sz="2" w:space="0" w:color="auto"/>
            </w:tcBorders>
          </w:tcPr>
          <w:p w14:paraId="3AF96EF6" w14:textId="77777777" w:rsidR="006270F4" w:rsidRDefault="006270F4">
            <w:pPr>
              <w:pStyle w:val="NormalLeft"/>
            </w:pPr>
          </w:p>
        </w:tc>
      </w:tr>
    </w:tbl>
    <w:p w14:paraId="63DA163C" w14:textId="77777777" w:rsidR="006270F4" w:rsidRDefault="006270F4"/>
    <w:tbl>
      <w:tblPr>
        <w:tblW w:w="0" w:type="auto"/>
        <w:tblInd w:w="1254" w:type="dxa"/>
        <w:tblLayout w:type="fixed"/>
        <w:tblLook w:val="0000" w:firstRow="0" w:lastRow="0" w:firstColumn="0" w:lastColumn="0" w:noHBand="0" w:noVBand="0"/>
      </w:tblPr>
      <w:tblGrid>
        <w:gridCol w:w="1898"/>
        <w:gridCol w:w="1356"/>
        <w:gridCol w:w="2033"/>
        <w:gridCol w:w="1492"/>
      </w:tblGrid>
      <w:tr w:rsidR="006270F4" w:rsidRPr="00826DAC" w14:paraId="03F8CE90" w14:textId="77777777">
        <w:tc>
          <w:tcPr>
            <w:tcW w:w="6779" w:type="dxa"/>
            <w:gridSpan w:val="4"/>
            <w:tcBorders>
              <w:top w:val="single" w:sz="2" w:space="0" w:color="auto"/>
              <w:left w:val="single" w:sz="2" w:space="0" w:color="auto"/>
              <w:bottom w:val="single" w:sz="2" w:space="0" w:color="auto"/>
              <w:right w:val="single" w:sz="2" w:space="0" w:color="auto"/>
            </w:tcBorders>
          </w:tcPr>
          <w:p w14:paraId="4093DFAD" w14:textId="77777777" w:rsidR="006270F4" w:rsidRPr="0056060F" w:rsidRDefault="009413FF">
            <w:pPr>
              <w:pStyle w:val="NormalCentered"/>
              <w:rPr>
                <w:lang w:val="en-GB"/>
              </w:rPr>
            </w:pPr>
            <w:r w:rsidRPr="0056060F">
              <w:rPr>
                <w:i/>
                <w:iCs/>
                <w:lang w:val="en-GB"/>
              </w:rPr>
              <w:t>Association roles of the data type DirectedLink</w:t>
            </w:r>
          </w:p>
        </w:tc>
      </w:tr>
      <w:tr w:rsidR="006270F4" w14:paraId="42EFBDA4" w14:textId="77777777">
        <w:tc>
          <w:tcPr>
            <w:tcW w:w="1898" w:type="dxa"/>
            <w:tcBorders>
              <w:top w:val="single" w:sz="2" w:space="0" w:color="auto"/>
              <w:left w:val="single" w:sz="2" w:space="0" w:color="auto"/>
              <w:bottom w:val="single" w:sz="2" w:space="0" w:color="auto"/>
              <w:right w:val="single" w:sz="2" w:space="0" w:color="auto"/>
            </w:tcBorders>
          </w:tcPr>
          <w:p w14:paraId="7B190E33" w14:textId="77777777" w:rsidR="006270F4" w:rsidRDefault="009413FF">
            <w:pPr>
              <w:pStyle w:val="NormalCentered"/>
            </w:pPr>
            <w:r>
              <w:t>Association role</w:t>
            </w:r>
          </w:p>
        </w:tc>
        <w:tc>
          <w:tcPr>
            <w:tcW w:w="1356" w:type="dxa"/>
            <w:tcBorders>
              <w:top w:val="single" w:sz="2" w:space="0" w:color="auto"/>
              <w:left w:val="single" w:sz="2" w:space="0" w:color="auto"/>
              <w:bottom w:val="single" w:sz="2" w:space="0" w:color="auto"/>
              <w:right w:val="single" w:sz="2" w:space="0" w:color="auto"/>
            </w:tcBorders>
          </w:tcPr>
          <w:p w14:paraId="0B42BAF5" w14:textId="77777777" w:rsidR="006270F4" w:rsidRDefault="009413FF">
            <w:pPr>
              <w:pStyle w:val="NormalCentered"/>
            </w:pPr>
            <w:r>
              <w:t>Definition</w:t>
            </w:r>
          </w:p>
        </w:tc>
        <w:tc>
          <w:tcPr>
            <w:tcW w:w="2033" w:type="dxa"/>
            <w:tcBorders>
              <w:top w:val="single" w:sz="2" w:space="0" w:color="auto"/>
              <w:left w:val="single" w:sz="2" w:space="0" w:color="auto"/>
              <w:bottom w:val="single" w:sz="2" w:space="0" w:color="auto"/>
              <w:right w:val="single" w:sz="2" w:space="0" w:color="auto"/>
            </w:tcBorders>
          </w:tcPr>
          <w:p w14:paraId="1A0B095F" w14:textId="77777777" w:rsidR="006270F4" w:rsidRDefault="009413FF">
            <w:pPr>
              <w:pStyle w:val="NormalCentered"/>
            </w:pPr>
            <w:r>
              <w:t>Type Voidability</w:t>
            </w:r>
          </w:p>
        </w:tc>
        <w:tc>
          <w:tcPr>
            <w:tcW w:w="1492" w:type="dxa"/>
            <w:tcBorders>
              <w:top w:val="single" w:sz="2" w:space="0" w:color="auto"/>
              <w:left w:val="single" w:sz="2" w:space="0" w:color="auto"/>
              <w:bottom w:val="single" w:sz="2" w:space="0" w:color="auto"/>
              <w:right w:val="single" w:sz="2" w:space="0" w:color="auto"/>
            </w:tcBorders>
          </w:tcPr>
          <w:p w14:paraId="3473361D" w14:textId="77777777" w:rsidR="006270F4" w:rsidRDefault="009413FF">
            <w:pPr>
              <w:pStyle w:val="NormalCentered"/>
            </w:pPr>
            <w:r>
              <w:t>Voidability</w:t>
            </w:r>
          </w:p>
        </w:tc>
      </w:tr>
      <w:tr w:rsidR="006270F4" w14:paraId="433B7F91" w14:textId="77777777">
        <w:tc>
          <w:tcPr>
            <w:tcW w:w="1898" w:type="dxa"/>
            <w:tcBorders>
              <w:top w:val="single" w:sz="2" w:space="0" w:color="auto"/>
              <w:left w:val="single" w:sz="2" w:space="0" w:color="auto"/>
              <w:bottom w:val="single" w:sz="2" w:space="0" w:color="auto"/>
              <w:right w:val="single" w:sz="2" w:space="0" w:color="auto"/>
            </w:tcBorders>
          </w:tcPr>
          <w:p w14:paraId="024B24E2" w14:textId="77777777" w:rsidR="006270F4" w:rsidRDefault="009413FF">
            <w:pPr>
              <w:pStyle w:val="NormalLeft"/>
            </w:pPr>
            <w:r>
              <w:t>link</w:t>
            </w:r>
          </w:p>
        </w:tc>
        <w:tc>
          <w:tcPr>
            <w:tcW w:w="1356" w:type="dxa"/>
            <w:tcBorders>
              <w:top w:val="single" w:sz="2" w:space="0" w:color="auto"/>
              <w:left w:val="single" w:sz="2" w:space="0" w:color="auto"/>
              <w:bottom w:val="single" w:sz="2" w:space="0" w:color="auto"/>
              <w:right w:val="single" w:sz="2" w:space="0" w:color="auto"/>
            </w:tcBorders>
          </w:tcPr>
          <w:p w14:paraId="17D29F96" w14:textId="77777777" w:rsidR="006270F4" w:rsidRDefault="009413FF">
            <w:pPr>
              <w:pStyle w:val="NormalLeft"/>
            </w:pPr>
            <w:r>
              <w:t>The link</w:t>
            </w:r>
          </w:p>
        </w:tc>
        <w:tc>
          <w:tcPr>
            <w:tcW w:w="2033" w:type="dxa"/>
            <w:tcBorders>
              <w:top w:val="single" w:sz="2" w:space="0" w:color="auto"/>
              <w:left w:val="single" w:sz="2" w:space="0" w:color="auto"/>
              <w:bottom w:val="single" w:sz="2" w:space="0" w:color="auto"/>
              <w:right w:val="single" w:sz="2" w:space="0" w:color="auto"/>
            </w:tcBorders>
          </w:tcPr>
          <w:p w14:paraId="0640FACA" w14:textId="77777777" w:rsidR="006270F4" w:rsidRDefault="009413FF">
            <w:pPr>
              <w:pStyle w:val="NormalLeft"/>
            </w:pPr>
            <w:r>
              <w:t>Link</w:t>
            </w:r>
          </w:p>
        </w:tc>
        <w:tc>
          <w:tcPr>
            <w:tcW w:w="1492" w:type="dxa"/>
            <w:tcBorders>
              <w:top w:val="single" w:sz="2" w:space="0" w:color="auto"/>
              <w:left w:val="single" w:sz="2" w:space="0" w:color="auto"/>
              <w:bottom w:val="single" w:sz="2" w:space="0" w:color="auto"/>
              <w:right w:val="single" w:sz="2" w:space="0" w:color="auto"/>
            </w:tcBorders>
          </w:tcPr>
          <w:p w14:paraId="05E1D1D5" w14:textId="77777777" w:rsidR="006270F4" w:rsidRDefault="006270F4">
            <w:pPr>
              <w:pStyle w:val="NormalLeft"/>
            </w:pPr>
          </w:p>
        </w:tc>
      </w:tr>
    </w:tbl>
    <w:p w14:paraId="5C99B770" w14:textId="77777777" w:rsidR="006270F4" w:rsidRDefault="006270F4"/>
    <w:p w14:paraId="101F34C2" w14:textId="77777777" w:rsidR="006270F4" w:rsidRDefault="009413FF" w:rsidP="00313B89">
      <w:pPr>
        <w:pStyle w:val="ManualHeading4"/>
        <w:numPr>
          <w:ilvl w:val="0"/>
          <w:numId w:val="0"/>
        </w:numPr>
        <w:ind w:left="850" w:hanging="850"/>
      </w:pPr>
      <w:r>
        <w:t>5.2.2.</w:t>
      </w:r>
      <w:r>
        <w:tab/>
      </w:r>
      <w:r>
        <w:rPr>
          <w:i/>
          <w:iCs/>
        </w:rPr>
        <w:t>Link Reference (LinkReference)</w:t>
      </w:r>
    </w:p>
    <w:p w14:paraId="1837ADA0" w14:textId="77777777" w:rsidR="006270F4" w:rsidRPr="0056060F" w:rsidRDefault="009413FF">
      <w:pPr>
        <w:rPr>
          <w:lang w:val="en-GB"/>
        </w:rPr>
      </w:pPr>
      <w:r w:rsidRPr="0056060F">
        <w:rPr>
          <w:lang w:val="en-GB"/>
        </w:rPr>
        <w:t>A network reference to a linear network element.</w:t>
      </w:r>
    </w:p>
    <w:p w14:paraId="2B0CA0FA" w14:textId="77777777" w:rsidR="006270F4" w:rsidRPr="0056060F" w:rsidRDefault="009413FF">
      <w:pPr>
        <w:rPr>
          <w:lang w:val="en-GB"/>
        </w:rPr>
      </w:pPr>
      <w:r w:rsidRPr="0056060F">
        <w:rPr>
          <w:lang w:val="en-GB"/>
        </w:rPr>
        <w:t>This type is a sub-type of NetworkReference.</w:t>
      </w:r>
    </w:p>
    <w:p w14:paraId="1E886619" w14:textId="77777777" w:rsidR="006270F4" w:rsidRPr="0056060F" w:rsidRDefault="009413FF" w:rsidP="00313B89">
      <w:pPr>
        <w:pStyle w:val="ManualHeading4"/>
        <w:numPr>
          <w:ilvl w:val="0"/>
          <w:numId w:val="0"/>
        </w:numPr>
        <w:ind w:left="850" w:hanging="850"/>
        <w:rPr>
          <w:lang w:val="en-GB"/>
        </w:rPr>
      </w:pPr>
      <w:r w:rsidRPr="0056060F">
        <w:rPr>
          <w:i/>
          <w:iCs/>
          <w:lang w:val="en-GB"/>
        </w:rPr>
        <w:lastRenderedPageBreak/>
        <w:t>Attributes of the data type LinkReference</w:t>
      </w:r>
    </w:p>
    <w:tbl>
      <w:tblPr>
        <w:tblW w:w="0" w:type="auto"/>
        <w:tblLayout w:type="fixed"/>
        <w:tblLook w:val="0000" w:firstRow="0" w:lastRow="0" w:firstColumn="0" w:lastColumn="0" w:noHBand="0" w:noVBand="0"/>
      </w:tblPr>
      <w:tblGrid>
        <w:gridCol w:w="2229"/>
        <w:gridCol w:w="3250"/>
        <w:gridCol w:w="2321"/>
        <w:gridCol w:w="1486"/>
      </w:tblGrid>
      <w:tr w:rsidR="006270F4" w14:paraId="6FF383CD" w14:textId="77777777">
        <w:tc>
          <w:tcPr>
            <w:tcW w:w="2229" w:type="dxa"/>
            <w:tcBorders>
              <w:top w:val="single" w:sz="2" w:space="0" w:color="auto"/>
              <w:left w:val="single" w:sz="2" w:space="0" w:color="auto"/>
              <w:bottom w:val="single" w:sz="2" w:space="0" w:color="auto"/>
              <w:right w:val="single" w:sz="2" w:space="0" w:color="auto"/>
            </w:tcBorders>
          </w:tcPr>
          <w:p w14:paraId="71C1874C" w14:textId="77777777" w:rsidR="006270F4" w:rsidRDefault="009413FF">
            <w:pPr>
              <w:pStyle w:val="NormalCentered"/>
            </w:pPr>
            <w:r>
              <w:t>Attribute</w:t>
            </w:r>
          </w:p>
        </w:tc>
        <w:tc>
          <w:tcPr>
            <w:tcW w:w="3250" w:type="dxa"/>
            <w:tcBorders>
              <w:top w:val="single" w:sz="2" w:space="0" w:color="auto"/>
              <w:left w:val="single" w:sz="2" w:space="0" w:color="auto"/>
              <w:bottom w:val="single" w:sz="2" w:space="0" w:color="auto"/>
              <w:right w:val="single" w:sz="2" w:space="0" w:color="auto"/>
            </w:tcBorders>
          </w:tcPr>
          <w:p w14:paraId="287073FC"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7D1E4A4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E15A8A5" w14:textId="77777777" w:rsidR="006270F4" w:rsidRDefault="009413FF">
            <w:pPr>
              <w:pStyle w:val="NormalCentered"/>
            </w:pPr>
            <w:r>
              <w:t>Voidability</w:t>
            </w:r>
          </w:p>
        </w:tc>
      </w:tr>
      <w:tr w:rsidR="006270F4" w14:paraId="0745758D" w14:textId="77777777">
        <w:tc>
          <w:tcPr>
            <w:tcW w:w="2229" w:type="dxa"/>
            <w:tcBorders>
              <w:top w:val="single" w:sz="2" w:space="0" w:color="auto"/>
              <w:left w:val="single" w:sz="2" w:space="0" w:color="auto"/>
              <w:bottom w:val="single" w:sz="2" w:space="0" w:color="auto"/>
              <w:right w:val="single" w:sz="2" w:space="0" w:color="auto"/>
            </w:tcBorders>
          </w:tcPr>
          <w:p w14:paraId="6C1442B6" w14:textId="77777777" w:rsidR="006270F4" w:rsidRDefault="009413FF">
            <w:pPr>
              <w:pStyle w:val="NormalLeft"/>
            </w:pPr>
            <w:r>
              <w:t>applicableDirection</w:t>
            </w:r>
          </w:p>
        </w:tc>
        <w:tc>
          <w:tcPr>
            <w:tcW w:w="3250" w:type="dxa"/>
            <w:tcBorders>
              <w:top w:val="single" w:sz="2" w:space="0" w:color="auto"/>
              <w:left w:val="single" w:sz="2" w:space="0" w:color="auto"/>
              <w:bottom w:val="single" w:sz="2" w:space="0" w:color="auto"/>
              <w:right w:val="single" w:sz="2" w:space="0" w:color="auto"/>
            </w:tcBorders>
          </w:tcPr>
          <w:p w14:paraId="6050280B" w14:textId="77777777" w:rsidR="006270F4" w:rsidRPr="0056060F" w:rsidRDefault="009413FF">
            <w:pPr>
              <w:pStyle w:val="NormalLeft"/>
              <w:rPr>
                <w:lang w:val="en-GB"/>
              </w:rPr>
            </w:pPr>
            <w:r w:rsidRPr="0056060F">
              <w:rPr>
                <w:lang w:val="en-GB"/>
              </w:rPr>
              <w:t xml:space="preserve">The directions of the generalised link to which the reference applies. In cases where a property does not apply </w:t>
            </w:r>
            <w:r w:rsidRPr="0056060F">
              <w:rPr>
                <w:i/>
                <w:iCs/>
                <w:lang w:val="en-GB"/>
              </w:rPr>
              <w:t>to</w:t>
            </w:r>
            <w:r w:rsidRPr="0056060F">
              <w:rPr>
                <w:lang w:val="en-GB"/>
              </w:rPr>
              <w:t xml:space="preserve"> a direction along a link, but represents a phenomenon </w:t>
            </w:r>
            <w:r w:rsidRPr="0056060F">
              <w:rPr>
                <w:i/>
                <w:iCs/>
                <w:lang w:val="en-GB"/>
              </w:rPr>
              <w:t>along</w:t>
            </w:r>
            <w:r w:rsidRPr="0056060F">
              <w:rPr>
                <w:lang w:val="en-GB"/>
              </w:rPr>
              <w:t xml:space="preserve"> a link, ‘inDirection’ refers to the right side in the direction of the link.</w:t>
            </w:r>
          </w:p>
        </w:tc>
        <w:tc>
          <w:tcPr>
            <w:tcW w:w="2321" w:type="dxa"/>
            <w:tcBorders>
              <w:top w:val="single" w:sz="2" w:space="0" w:color="auto"/>
              <w:left w:val="single" w:sz="2" w:space="0" w:color="auto"/>
              <w:bottom w:val="single" w:sz="2" w:space="0" w:color="auto"/>
              <w:right w:val="single" w:sz="2" w:space="0" w:color="auto"/>
            </w:tcBorders>
          </w:tcPr>
          <w:p w14:paraId="7E1D056F" w14:textId="77777777" w:rsidR="006270F4" w:rsidRDefault="009413FF">
            <w:pPr>
              <w:pStyle w:val="NormalLeft"/>
            </w:pPr>
            <w:r>
              <w:t>LinkDirectionValue</w:t>
            </w:r>
          </w:p>
        </w:tc>
        <w:tc>
          <w:tcPr>
            <w:tcW w:w="1486" w:type="dxa"/>
            <w:tcBorders>
              <w:top w:val="single" w:sz="2" w:space="0" w:color="auto"/>
              <w:left w:val="single" w:sz="2" w:space="0" w:color="auto"/>
              <w:bottom w:val="single" w:sz="2" w:space="0" w:color="auto"/>
              <w:right w:val="single" w:sz="2" w:space="0" w:color="auto"/>
            </w:tcBorders>
          </w:tcPr>
          <w:p w14:paraId="3A66728E" w14:textId="77777777" w:rsidR="006270F4" w:rsidRDefault="009413FF">
            <w:pPr>
              <w:pStyle w:val="NormalLeft"/>
            </w:pPr>
            <w:r>
              <w:t>voidable</w:t>
            </w:r>
          </w:p>
        </w:tc>
      </w:tr>
    </w:tbl>
    <w:p w14:paraId="0EBB4C09" w14:textId="77777777" w:rsidR="006270F4" w:rsidRDefault="006270F4"/>
    <w:p w14:paraId="4260B662"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data type LinkReference</w:t>
      </w:r>
    </w:p>
    <w:p w14:paraId="1341A186" w14:textId="77777777" w:rsidR="006270F4" w:rsidRPr="0056060F" w:rsidRDefault="009413FF">
      <w:pPr>
        <w:rPr>
          <w:lang w:val="en-GB"/>
        </w:rPr>
      </w:pPr>
      <w:r w:rsidRPr="0056060F">
        <w:rPr>
          <w:lang w:val="en-GB"/>
        </w:rPr>
        <w:t>Linear reference targets must be linear network elements. That is, if linear referencing is used or direction is relevant, the target of the network reference shall be a link or a link sequence.</w:t>
      </w:r>
    </w:p>
    <w:p w14:paraId="57DE55F0" w14:textId="77777777" w:rsidR="006270F4" w:rsidRPr="0056060F" w:rsidRDefault="009413FF" w:rsidP="00313B89">
      <w:pPr>
        <w:pStyle w:val="ManualHeading4"/>
        <w:numPr>
          <w:ilvl w:val="0"/>
          <w:numId w:val="0"/>
        </w:numPr>
        <w:ind w:left="850" w:hanging="850"/>
        <w:rPr>
          <w:lang w:val="en-GB"/>
        </w:rPr>
      </w:pPr>
      <w:r w:rsidRPr="0056060F">
        <w:rPr>
          <w:lang w:val="en-GB"/>
        </w:rPr>
        <w:t>5.2.3.</w:t>
      </w:r>
      <w:r w:rsidRPr="0056060F">
        <w:rPr>
          <w:lang w:val="en-GB"/>
        </w:rPr>
        <w:tab/>
      </w:r>
      <w:r w:rsidRPr="0056060F">
        <w:rPr>
          <w:i/>
          <w:iCs/>
          <w:lang w:val="en-GB"/>
        </w:rPr>
        <w:t>Network Reference (NetworkReference)</w:t>
      </w:r>
    </w:p>
    <w:p w14:paraId="0793C43D" w14:textId="77777777" w:rsidR="006270F4" w:rsidRPr="0056060F" w:rsidRDefault="009413FF">
      <w:pPr>
        <w:rPr>
          <w:lang w:val="en-GB"/>
        </w:rPr>
      </w:pPr>
      <w:r w:rsidRPr="0056060F">
        <w:rPr>
          <w:lang w:val="en-GB"/>
        </w:rPr>
        <w:t>A reference to a network element.</w:t>
      </w:r>
    </w:p>
    <w:tbl>
      <w:tblPr>
        <w:tblW w:w="0" w:type="auto"/>
        <w:tblInd w:w="186" w:type="dxa"/>
        <w:tblLayout w:type="fixed"/>
        <w:tblLook w:val="0000" w:firstRow="0" w:lastRow="0" w:firstColumn="0" w:lastColumn="0" w:noHBand="0" w:noVBand="0"/>
      </w:tblPr>
      <w:tblGrid>
        <w:gridCol w:w="1872"/>
        <w:gridCol w:w="3477"/>
        <w:gridCol w:w="2050"/>
        <w:gridCol w:w="1516"/>
      </w:tblGrid>
      <w:tr w:rsidR="006270F4" w:rsidRPr="00826DAC" w14:paraId="764A02CC" w14:textId="77777777">
        <w:tc>
          <w:tcPr>
            <w:tcW w:w="8915" w:type="dxa"/>
            <w:gridSpan w:val="4"/>
            <w:tcBorders>
              <w:top w:val="single" w:sz="2" w:space="0" w:color="auto"/>
              <w:left w:val="single" w:sz="2" w:space="0" w:color="auto"/>
              <w:bottom w:val="single" w:sz="2" w:space="0" w:color="auto"/>
              <w:right w:val="single" w:sz="2" w:space="0" w:color="auto"/>
            </w:tcBorders>
          </w:tcPr>
          <w:p w14:paraId="4ADC08CA" w14:textId="77777777" w:rsidR="006270F4" w:rsidRPr="0056060F" w:rsidRDefault="009413FF">
            <w:pPr>
              <w:pStyle w:val="NormalCentered"/>
              <w:rPr>
                <w:lang w:val="en-GB"/>
              </w:rPr>
            </w:pPr>
            <w:r w:rsidRPr="0056060F">
              <w:rPr>
                <w:i/>
                <w:iCs/>
                <w:lang w:val="en-GB"/>
              </w:rPr>
              <w:t>Association roles of the data type NetworkReference</w:t>
            </w:r>
          </w:p>
        </w:tc>
      </w:tr>
      <w:tr w:rsidR="006270F4" w14:paraId="72B1253C" w14:textId="77777777">
        <w:tc>
          <w:tcPr>
            <w:tcW w:w="1872" w:type="dxa"/>
            <w:tcBorders>
              <w:top w:val="single" w:sz="2" w:space="0" w:color="auto"/>
              <w:left w:val="single" w:sz="2" w:space="0" w:color="auto"/>
              <w:bottom w:val="single" w:sz="2" w:space="0" w:color="auto"/>
              <w:right w:val="single" w:sz="2" w:space="0" w:color="auto"/>
            </w:tcBorders>
          </w:tcPr>
          <w:p w14:paraId="105A4F03" w14:textId="77777777" w:rsidR="006270F4" w:rsidRDefault="009413FF">
            <w:pPr>
              <w:pStyle w:val="NormalCentered"/>
            </w:pPr>
            <w:r>
              <w:t>Association role</w:t>
            </w:r>
          </w:p>
        </w:tc>
        <w:tc>
          <w:tcPr>
            <w:tcW w:w="3477" w:type="dxa"/>
            <w:tcBorders>
              <w:top w:val="single" w:sz="2" w:space="0" w:color="auto"/>
              <w:left w:val="single" w:sz="2" w:space="0" w:color="auto"/>
              <w:bottom w:val="single" w:sz="2" w:space="0" w:color="auto"/>
              <w:right w:val="single" w:sz="2" w:space="0" w:color="auto"/>
            </w:tcBorders>
          </w:tcPr>
          <w:p w14:paraId="7395E627" w14:textId="77777777" w:rsidR="006270F4" w:rsidRDefault="009413FF">
            <w:pPr>
              <w:pStyle w:val="NormalCentered"/>
            </w:pPr>
            <w:r>
              <w:t>Definition</w:t>
            </w:r>
          </w:p>
        </w:tc>
        <w:tc>
          <w:tcPr>
            <w:tcW w:w="2050" w:type="dxa"/>
            <w:tcBorders>
              <w:top w:val="single" w:sz="2" w:space="0" w:color="auto"/>
              <w:left w:val="single" w:sz="2" w:space="0" w:color="auto"/>
              <w:bottom w:val="single" w:sz="2" w:space="0" w:color="auto"/>
              <w:right w:val="single" w:sz="2" w:space="0" w:color="auto"/>
            </w:tcBorders>
          </w:tcPr>
          <w:p w14:paraId="58AB4B9F" w14:textId="77777777" w:rsidR="006270F4" w:rsidRDefault="009413FF">
            <w:pPr>
              <w:pStyle w:val="NormalCentered"/>
            </w:pPr>
            <w:r>
              <w:t>Type</w:t>
            </w:r>
          </w:p>
        </w:tc>
        <w:tc>
          <w:tcPr>
            <w:tcW w:w="1516" w:type="dxa"/>
            <w:tcBorders>
              <w:top w:val="single" w:sz="2" w:space="0" w:color="auto"/>
              <w:left w:val="single" w:sz="2" w:space="0" w:color="auto"/>
              <w:bottom w:val="single" w:sz="2" w:space="0" w:color="auto"/>
              <w:right w:val="single" w:sz="2" w:space="0" w:color="auto"/>
            </w:tcBorders>
          </w:tcPr>
          <w:p w14:paraId="3E80EA81" w14:textId="77777777" w:rsidR="006270F4" w:rsidRDefault="009413FF">
            <w:pPr>
              <w:pStyle w:val="NormalCentered"/>
            </w:pPr>
            <w:r>
              <w:t>Voidability</w:t>
            </w:r>
          </w:p>
        </w:tc>
      </w:tr>
      <w:tr w:rsidR="006270F4" w14:paraId="37B08F2A" w14:textId="77777777">
        <w:tc>
          <w:tcPr>
            <w:tcW w:w="1872" w:type="dxa"/>
            <w:tcBorders>
              <w:top w:val="single" w:sz="2" w:space="0" w:color="auto"/>
              <w:left w:val="single" w:sz="2" w:space="0" w:color="auto"/>
              <w:bottom w:val="single" w:sz="2" w:space="0" w:color="auto"/>
              <w:right w:val="single" w:sz="2" w:space="0" w:color="auto"/>
            </w:tcBorders>
          </w:tcPr>
          <w:p w14:paraId="10EE6EDA" w14:textId="77777777" w:rsidR="006270F4" w:rsidRDefault="009413FF">
            <w:pPr>
              <w:pStyle w:val="NormalLeft"/>
            </w:pPr>
            <w:r>
              <w:t>element</w:t>
            </w:r>
          </w:p>
        </w:tc>
        <w:tc>
          <w:tcPr>
            <w:tcW w:w="3477" w:type="dxa"/>
            <w:tcBorders>
              <w:top w:val="single" w:sz="2" w:space="0" w:color="auto"/>
              <w:left w:val="single" w:sz="2" w:space="0" w:color="auto"/>
              <w:bottom w:val="single" w:sz="2" w:space="0" w:color="auto"/>
              <w:right w:val="single" w:sz="2" w:space="0" w:color="auto"/>
            </w:tcBorders>
          </w:tcPr>
          <w:p w14:paraId="261F6502" w14:textId="77777777" w:rsidR="006270F4" w:rsidRDefault="009413FF">
            <w:pPr>
              <w:pStyle w:val="NormalLeft"/>
            </w:pPr>
            <w:r>
              <w:t>The referenced network element.</w:t>
            </w:r>
          </w:p>
        </w:tc>
        <w:tc>
          <w:tcPr>
            <w:tcW w:w="2050" w:type="dxa"/>
            <w:tcBorders>
              <w:top w:val="single" w:sz="2" w:space="0" w:color="auto"/>
              <w:left w:val="single" w:sz="2" w:space="0" w:color="auto"/>
              <w:bottom w:val="single" w:sz="2" w:space="0" w:color="auto"/>
              <w:right w:val="single" w:sz="2" w:space="0" w:color="auto"/>
            </w:tcBorders>
          </w:tcPr>
          <w:p w14:paraId="1D72BFF7" w14:textId="77777777" w:rsidR="006270F4" w:rsidRDefault="009413FF">
            <w:pPr>
              <w:pStyle w:val="NormalLeft"/>
            </w:pPr>
            <w:r>
              <w:t>NetworkElement</w:t>
            </w:r>
          </w:p>
        </w:tc>
        <w:tc>
          <w:tcPr>
            <w:tcW w:w="1516" w:type="dxa"/>
            <w:tcBorders>
              <w:top w:val="single" w:sz="2" w:space="0" w:color="auto"/>
              <w:left w:val="single" w:sz="2" w:space="0" w:color="auto"/>
              <w:bottom w:val="single" w:sz="2" w:space="0" w:color="auto"/>
              <w:right w:val="single" w:sz="2" w:space="0" w:color="auto"/>
            </w:tcBorders>
          </w:tcPr>
          <w:p w14:paraId="563B3016" w14:textId="77777777" w:rsidR="006270F4" w:rsidRDefault="006270F4">
            <w:pPr>
              <w:pStyle w:val="NormalLeft"/>
            </w:pPr>
          </w:p>
        </w:tc>
      </w:tr>
    </w:tbl>
    <w:p w14:paraId="0B710990" w14:textId="77777777" w:rsidR="006270F4" w:rsidRDefault="006270F4"/>
    <w:p w14:paraId="0A88A1D9" w14:textId="77777777" w:rsidR="006270F4" w:rsidRDefault="009413FF" w:rsidP="00313B89">
      <w:pPr>
        <w:pStyle w:val="ManualHeading4"/>
        <w:numPr>
          <w:ilvl w:val="0"/>
          <w:numId w:val="0"/>
        </w:numPr>
        <w:ind w:left="850" w:hanging="850"/>
      </w:pPr>
      <w:r>
        <w:t>5.2.4.</w:t>
      </w:r>
      <w:r>
        <w:tab/>
      </w:r>
      <w:r>
        <w:rPr>
          <w:i/>
          <w:iCs/>
        </w:rPr>
        <w:t>Simple Linear Reference (SimpleLinearReference)</w:t>
      </w:r>
    </w:p>
    <w:p w14:paraId="36B5AEB7" w14:textId="77777777" w:rsidR="006270F4" w:rsidRPr="0056060F" w:rsidRDefault="009413FF">
      <w:pPr>
        <w:rPr>
          <w:lang w:val="en-GB"/>
        </w:rPr>
      </w:pPr>
      <w:r w:rsidRPr="0056060F">
        <w:rPr>
          <w:lang w:val="en-GB"/>
        </w:rPr>
        <w:t>A network reference that is restricted to part of a linear network element. The part is the part of the network element between fromPosition and toPosition.</w:t>
      </w:r>
    </w:p>
    <w:p w14:paraId="72FC74C0" w14:textId="77777777" w:rsidR="006270F4" w:rsidRPr="0056060F" w:rsidRDefault="009413FF">
      <w:pPr>
        <w:rPr>
          <w:lang w:val="en-GB"/>
        </w:rPr>
      </w:pPr>
      <w:r w:rsidRPr="0056060F">
        <w:rPr>
          <w:lang w:val="en-GB"/>
        </w:rPr>
        <w:t>This type is a sub-type of LinkReference.</w:t>
      </w:r>
    </w:p>
    <w:tbl>
      <w:tblPr>
        <w:tblW w:w="0" w:type="auto"/>
        <w:tblLayout w:type="fixed"/>
        <w:tblLook w:val="0000" w:firstRow="0" w:lastRow="0" w:firstColumn="0" w:lastColumn="0" w:noHBand="0" w:noVBand="0"/>
      </w:tblPr>
      <w:tblGrid>
        <w:gridCol w:w="1671"/>
        <w:gridCol w:w="5015"/>
        <w:gridCol w:w="1114"/>
        <w:gridCol w:w="1486"/>
      </w:tblGrid>
      <w:tr w:rsidR="006270F4" w:rsidRPr="00826DAC" w14:paraId="5F40EC5F" w14:textId="77777777">
        <w:tc>
          <w:tcPr>
            <w:tcW w:w="9286" w:type="dxa"/>
            <w:gridSpan w:val="4"/>
            <w:tcBorders>
              <w:top w:val="single" w:sz="2" w:space="0" w:color="auto"/>
              <w:left w:val="single" w:sz="2" w:space="0" w:color="auto"/>
              <w:bottom w:val="single" w:sz="2" w:space="0" w:color="auto"/>
              <w:right w:val="single" w:sz="2" w:space="0" w:color="auto"/>
            </w:tcBorders>
          </w:tcPr>
          <w:p w14:paraId="5A17D486" w14:textId="77777777" w:rsidR="006270F4" w:rsidRPr="0056060F" w:rsidRDefault="009413FF">
            <w:pPr>
              <w:pStyle w:val="NormalCentered"/>
              <w:rPr>
                <w:lang w:val="en-GB"/>
              </w:rPr>
            </w:pPr>
            <w:r w:rsidRPr="0056060F">
              <w:rPr>
                <w:i/>
                <w:iCs/>
                <w:lang w:val="en-GB"/>
              </w:rPr>
              <w:t>Attributes of the data type SimpleLinearReference</w:t>
            </w:r>
          </w:p>
        </w:tc>
      </w:tr>
      <w:tr w:rsidR="006270F4" w14:paraId="293AB7CF" w14:textId="77777777">
        <w:tc>
          <w:tcPr>
            <w:tcW w:w="1671" w:type="dxa"/>
            <w:tcBorders>
              <w:top w:val="single" w:sz="2" w:space="0" w:color="auto"/>
              <w:left w:val="single" w:sz="2" w:space="0" w:color="auto"/>
              <w:bottom w:val="single" w:sz="2" w:space="0" w:color="auto"/>
              <w:right w:val="single" w:sz="2" w:space="0" w:color="auto"/>
            </w:tcBorders>
          </w:tcPr>
          <w:p w14:paraId="58B8F497" w14:textId="77777777" w:rsidR="006270F4" w:rsidRDefault="009413FF">
            <w:pPr>
              <w:pStyle w:val="NormalCentered"/>
            </w:pPr>
            <w:r>
              <w:t>Attribute</w:t>
            </w:r>
          </w:p>
        </w:tc>
        <w:tc>
          <w:tcPr>
            <w:tcW w:w="5015" w:type="dxa"/>
            <w:tcBorders>
              <w:top w:val="single" w:sz="2" w:space="0" w:color="auto"/>
              <w:left w:val="single" w:sz="2" w:space="0" w:color="auto"/>
              <w:bottom w:val="single" w:sz="2" w:space="0" w:color="auto"/>
              <w:right w:val="single" w:sz="2" w:space="0" w:color="auto"/>
            </w:tcBorders>
          </w:tcPr>
          <w:p w14:paraId="4A8C3D44" w14:textId="77777777" w:rsidR="006270F4" w:rsidRDefault="009413FF">
            <w:pPr>
              <w:pStyle w:val="NormalCentered"/>
            </w:pPr>
            <w:r>
              <w:t>Definition</w:t>
            </w:r>
          </w:p>
        </w:tc>
        <w:tc>
          <w:tcPr>
            <w:tcW w:w="1114" w:type="dxa"/>
            <w:tcBorders>
              <w:top w:val="single" w:sz="2" w:space="0" w:color="auto"/>
              <w:left w:val="single" w:sz="2" w:space="0" w:color="auto"/>
              <w:bottom w:val="single" w:sz="2" w:space="0" w:color="auto"/>
              <w:right w:val="single" w:sz="2" w:space="0" w:color="auto"/>
            </w:tcBorders>
          </w:tcPr>
          <w:p w14:paraId="01172F9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188D405" w14:textId="77777777" w:rsidR="006270F4" w:rsidRDefault="009413FF">
            <w:pPr>
              <w:pStyle w:val="NormalCentered"/>
            </w:pPr>
            <w:r>
              <w:t>Voidability</w:t>
            </w:r>
          </w:p>
        </w:tc>
      </w:tr>
      <w:tr w:rsidR="006270F4" w14:paraId="14C20EB6" w14:textId="77777777">
        <w:tc>
          <w:tcPr>
            <w:tcW w:w="1671" w:type="dxa"/>
            <w:tcBorders>
              <w:top w:val="single" w:sz="2" w:space="0" w:color="auto"/>
              <w:left w:val="single" w:sz="2" w:space="0" w:color="auto"/>
              <w:bottom w:val="single" w:sz="2" w:space="0" w:color="auto"/>
              <w:right w:val="single" w:sz="2" w:space="0" w:color="auto"/>
            </w:tcBorders>
          </w:tcPr>
          <w:p w14:paraId="4CAA461B" w14:textId="77777777" w:rsidR="006270F4" w:rsidRDefault="009413FF">
            <w:pPr>
              <w:pStyle w:val="NormalLeft"/>
            </w:pPr>
            <w:r>
              <w:t>fromPosition</w:t>
            </w:r>
          </w:p>
        </w:tc>
        <w:tc>
          <w:tcPr>
            <w:tcW w:w="5015" w:type="dxa"/>
            <w:tcBorders>
              <w:top w:val="single" w:sz="2" w:space="0" w:color="auto"/>
              <w:left w:val="single" w:sz="2" w:space="0" w:color="auto"/>
              <w:bottom w:val="single" w:sz="2" w:space="0" w:color="auto"/>
              <w:right w:val="single" w:sz="2" w:space="0" w:color="auto"/>
            </w:tcBorders>
          </w:tcPr>
          <w:p w14:paraId="3B5065B5" w14:textId="77777777" w:rsidR="006270F4" w:rsidRPr="0056060F" w:rsidRDefault="009413FF">
            <w:pPr>
              <w:pStyle w:val="NormalLeft"/>
              <w:rPr>
                <w:lang w:val="en-GB"/>
              </w:rPr>
            </w:pPr>
            <w:r w:rsidRPr="0056060F">
              <w:rPr>
                <w:lang w:val="en-GB"/>
              </w:rPr>
              <w:t>The start position of the linear element, expressed as the distance from the start of the linear network element along its curve geometry.</w:t>
            </w:r>
          </w:p>
        </w:tc>
        <w:tc>
          <w:tcPr>
            <w:tcW w:w="1114" w:type="dxa"/>
            <w:tcBorders>
              <w:top w:val="single" w:sz="2" w:space="0" w:color="auto"/>
              <w:left w:val="single" w:sz="2" w:space="0" w:color="auto"/>
              <w:bottom w:val="single" w:sz="2" w:space="0" w:color="auto"/>
              <w:right w:val="single" w:sz="2" w:space="0" w:color="auto"/>
            </w:tcBorders>
          </w:tcPr>
          <w:p w14:paraId="165A99D0" w14:textId="77777777" w:rsidR="006270F4" w:rsidRDefault="009413FF">
            <w:pPr>
              <w:pStyle w:val="NormalLeft"/>
            </w:pPr>
            <w:r>
              <w:t>Length</w:t>
            </w:r>
          </w:p>
        </w:tc>
        <w:tc>
          <w:tcPr>
            <w:tcW w:w="1486" w:type="dxa"/>
            <w:tcBorders>
              <w:top w:val="single" w:sz="2" w:space="0" w:color="auto"/>
              <w:left w:val="single" w:sz="2" w:space="0" w:color="auto"/>
              <w:bottom w:val="single" w:sz="2" w:space="0" w:color="auto"/>
              <w:right w:val="single" w:sz="2" w:space="0" w:color="auto"/>
            </w:tcBorders>
          </w:tcPr>
          <w:p w14:paraId="2CCB77DC" w14:textId="77777777" w:rsidR="006270F4" w:rsidRDefault="006270F4">
            <w:pPr>
              <w:pStyle w:val="NormalLeft"/>
            </w:pPr>
          </w:p>
        </w:tc>
      </w:tr>
      <w:tr w:rsidR="006270F4" w14:paraId="0E970EDD" w14:textId="77777777">
        <w:tc>
          <w:tcPr>
            <w:tcW w:w="1671" w:type="dxa"/>
            <w:tcBorders>
              <w:top w:val="single" w:sz="2" w:space="0" w:color="auto"/>
              <w:left w:val="single" w:sz="2" w:space="0" w:color="auto"/>
              <w:bottom w:val="single" w:sz="2" w:space="0" w:color="auto"/>
              <w:right w:val="single" w:sz="2" w:space="0" w:color="auto"/>
            </w:tcBorders>
          </w:tcPr>
          <w:p w14:paraId="73BB2325" w14:textId="77777777" w:rsidR="006270F4" w:rsidRDefault="009413FF">
            <w:pPr>
              <w:pStyle w:val="NormalLeft"/>
            </w:pPr>
            <w:r>
              <w:t>offset</w:t>
            </w:r>
          </w:p>
        </w:tc>
        <w:tc>
          <w:tcPr>
            <w:tcW w:w="5015" w:type="dxa"/>
            <w:tcBorders>
              <w:top w:val="single" w:sz="2" w:space="0" w:color="auto"/>
              <w:left w:val="single" w:sz="2" w:space="0" w:color="auto"/>
              <w:bottom w:val="single" w:sz="2" w:space="0" w:color="auto"/>
              <w:right w:val="single" w:sz="2" w:space="0" w:color="auto"/>
            </w:tcBorders>
          </w:tcPr>
          <w:p w14:paraId="6D404A22" w14:textId="77777777" w:rsidR="006270F4" w:rsidRPr="0056060F" w:rsidRDefault="009413FF">
            <w:pPr>
              <w:pStyle w:val="NormalLeft"/>
              <w:rPr>
                <w:lang w:val="en-GB"/>
              </w:rPr>
            </w:pPr>
            <w:r w:rsidRPr="0056060F">
              <w:rPr>
                <w:lang w:val="en-GB"/>
              </w:rPr>
              <w:t>An offset from the centreline geometry of the generalised link, where applicable; a positive offset is to the right in the direction of the link, a negative offset is to the left.</w:t>
            </w:r>
          </w:p>
        </w:tc>
        <w:tc>
          <w:tcPr>
            <w:tcW w:w="1114" w:type="dxa"/>
            <w:tcBorders>
              <w:top w:val="single" w:sz="2" w:space="0" w:color="auto"/>
              <w:left w:val="single" w:sz="2" w:space="0" w:color="auto"/>
              <w:bottom w:val="single" w:sz="2" w:space="0" w:color="auto"/>
              <w:right w:val="single" w:sz="2" w:space="0" w:color="auto"/>
            </w:tcBorders>
          </w:tcPr>
          <w:p w14:paraId="5668F8C1" w14:textId="77777777" w:rsidR="006270F4" w:rsidRDefault="009413FF">
            <w:pPr>
              <w:pStyle w:val="NormalLeft"/>
            </w:pPr>
            <w:r>
              <w:t>Length</w:t>
            </w:r>
          </w:p>
        </w:tc>
        <w:tc>
          <w:tcPr>
            <w:tcW w:w="1486" w:type="dxa"/>
            <w:tcBorders>
              <w:top w:val="single" w:sz="2" w:space="0" w:color="auto"/>
              <w:left w:val="single" w:sz="2" w:space="0" w:color="auto"/>
              <w:bottom w:val="single" w:sz="2" w:space="0" w:color="auto"/>
              <w:right w:val="single" w:sz="2" w:space="0" w:color="auto"/>
            </w:tcBorders>
          </w:tcPr>
          <w:p w14:paraId="141BEE71" w14:textId="77777777" w:rsidR="006270F4" w:rsidRDefault="009413FF">
            <w:pPr>
              <w:pStyle w:val="NormalLeft"/>
            </w:pPr>
            <w:r>
              <w:t>voidable</w:t>
            </w:r>
          </w:p>
        </w:tc>
      </w:tr>
      <w:tr w:rsidR="006270F4" w14:paraId="4C7B170E" w14:textId="77777777">
        <w:tc>
          <w:tcPr>
            <w:tcW w:w="1671" w:type="dxa"/>
            <w:tcBorders>
              <w:top w:val="single" w:sz="2" w:space="0" w:color="auto"/>
              <w:left w:val="single" w:sz="2" w:space="0" w:color="auto"/>
              <w:bottom w:val="single" w:sz="2" w:space="0" w:color="auto"/>
              <w:right w:val="single" w:sz="2" w:space="0" w:color="auto"/>
            </w:tcBorders>
          </w:tcPr>
          <w:p w14:paraId="5421F566" w14:textId="77777777" w:rsidR="006270F4" w:rsidRDefault="009413FF">
            <w:pPr>
              <w:pStyle w:val="NormalLeft"/>
            </w:pPr>
            <w:r>
              <w:lastRenderedPageBreak/>
              <w:t>toPosition</w:t>
            </w:r>
          </w:p>
        </w:tc>
        <w:tc>
          <w:tcPr>
            <w:tcW w:w="5015" w:type="dxa"/>
            <w:tcBorders>
              <w:top w:val="single" w:sz="2" w:space="0" w:color="auto"/>
              <w:left w:val="single" w:sz="2" w:space="0" w:color="auto"/>
              <w:bottom w:val="single" w:sz="2" w:space="0" w:color="auto"/>
              <w:right w:val="single" w:sz="2" w:space="0" w:color="auto"/>
            </w:tcBorders>
          </w:tcPr>
          <w:p w14:paraId="35D01DFA" w14:textId="77777777" w:rsidR="006270F4" w:rsidRPr="0056060F" w:rsidRDefault="009413FF">
            <w:pPr>
              <w:pStyle w:val="NormalLeft"/>
              <w:rPr>
                <w:lang w:val="en-GB"/>
              </w:rPr>
            </w:pPr>
            <w:r w:rsidRPr="0056060F">
              <w:rPr>
                <w:lang w:val="en-GB"/>
              </w:rPr>
              <w:t>The end position of the linear element, expressed as the distance from the start of the linear network element along its curve geometry.</w:t>
            </w:r>
          </w:p>
        </w:tc>
        <w:tc>
          <w:tcPr>
            <w:tcW w:w="1114" w:type="dxa"/>
            <w:tcBorders>
              <w:top w:val="single" w:sz="2" w:space="0" w:color="auto"/>
              <w:left w:val="single" w:sz="2" w:space="0" w:color="auto"/>
              <w:bottom w:val="single" w:sz="2" w:space="0" w:color="auto"/>
              <w:right w:val="single" w:sz="2" w:space="0" w:color="auto"/>
            </w:tcBorders>
          </w:tcPr>
          <w:p w14:paraId="0C1AC415" w14:textId="77777777" w:rsidR="006270F4" w:rsidRDefault="009413FF">
            <w:pPr>
              <w:pStyle w:val="NormalLeft"/>
            </w:pPr>
            <w:r>
              <w:t>Length</w:t>
            </w:r>
          </w:p>
        </w:tc>
        <w:tc>
          <w:tcPr>
            <w:tcW w:w="1486" w:type="dxa"/>
            <w:tcBorders>
              <w:top w:val="single" w:sz="2" w:space="0" w:color="auto"/>
              <w:left w:val="single" w:sz="2" w:space="0" w:color="auto"/>
              <w:bottom w:val="single" w:sz="2" w:space="0" w:color="auto"/>
              <w:right w:val="single" w:sz="2" w:space="0" w:color="auto"/>
            </w:tcBorders>
          </w:tcPr>
          <w:p w14:paraId="79E11F4F" w14:textId="77777777" w:rsidR="006270F4" w:rsidRDefault="006270F4">
            <w:pPr>
              <w:pStyle w:val="NormalLeft"/>
            </w:pPr>
          </w:p>
        </w:tc>
      </w:tr>
    </w:tbl>
    <w:p w14:paraId="29304995" w14:textId="77777777" w:rsidR="006270F4" w:rsidRDefault="006270F4"/>
    <w:p w14:paraId="3C839645" w14:textId="77777777" w:rsidR="006270F4" w:rsidRDefault="009413FF" w:rsidP="00313B89">
      <w:pPr>
        <w:pStyle w:val="ManualHeading4"/>
        <w:numPr>
          <w:ilvl w:val="0"/>
          <w:numId w:val="0"/>
        </w:numPr>
        <w:ind w:left="850" w:hanging="850"/>
      </w:pPr>
      <w:r>
        <w:t>5.2.5.</w:t>
      </w:r>
      <w:r>
        <w:tab/>
      </w:r>
      <w:r>
        <w:rPr>
          <w:i/>
          <w:iCs/>
        </w:rPr>
        <w:t>Simple Point Reference (SimplePointReference)</w:t>
      </w:r>
    </w:p>
    <w:p w14:paraId="1F28B74D" w14:textId="77777777" w:rsidR="006270F4" w:rsidRPr="0056060F" w:rsidRDefault="009413FF">
      <w:pPr>
        <w:rPr>
          <w:lang w:val="en-GB"/>
        </w:rPr>
      </w:pPr>
      <w:r w:rsidRPr="0056060F">
        <w:rPr>
          <w:lang w:val="en-GB"/>
        </w:rPr>
        <w:t>A network reference that is restricted to a point on a linear network element. The point is the location on the network element at the position atPosition along the network.</w:t>
      </w:r>
    </w:p>
    <w:p w14:paraId="780CBD77" w14:textId="77777777" w:rsidR="006270F4" w:rsidRPr="0056060F" w:rsidRDefault="009413FF">
      <w:pPr>
        <w:rPr>
          <w:lang w:val="en-GB"/>
        </w:rPr>
      </w:pPr>
      <w:r w:rsidRPr="0056060F">
        <w:rPr>
          <w:lang w:val="en-GB"/>
        </w:rPr>
        <w:t>This type is a sub-type of LinkReference.</w:t>
      </w:r>
    </w:p>
    <w:tbl>
      <w:tblPr>
        <w:tblW w:w="0" w:type="auto"/>
        <w:tblLayout w:type="fixed"/>
        <w:tblLook w:val="0000" w:firstRow="0" w:lastRow="0" w:firstColumn="0" w:lastColumn="0" w:noHBand="0" w:noVBand="0"/>
      </w:tblPr>
      <w:tblGrid>
        <w:gridCol w:w="1300"/>
        <w:gridCol w:w="5386"/>
        <w:gridCol w:w="1114"/>
        <w:gridCol w:w="1486"/>
      </w:tblGrid>
      <w:tr w:rsidR="006270F4" w:rsidRPr="00826DAC" w14:paraId="3538FCEB" w14:textId="77777777">
        <w:tc>
          <w:tcPr>
            <w:tcW w:w="9286" w:type="dxa"/>
            <w:gridSpan w:val="4"/>
            <w:tcBorders>
              <w:top w:val="single" w:sz="2" w:space="0" w:color="auto"/>
              <w:left w:val="single" w:sz="2" w:space="0" w:color="auto"/>
              <w:bottom w:val="single" w:sz="2" w:space="0" w:color="auto"/>
              <w:right w:val="single" w:sz="2" w:space="0" w:color="auto"/>
            </w:tcBorders>
          </w:tcPr>
          <w:p w14:paraId="1BCD7CC9" w14:textId="77777777" w:rsidR="006270F4" w:rsidRPr="0056060F" w:rsidRDefault="009413FF">
            <w:pPr>
              <w:pStyle w:val="NormalCentered"/>
              <w:rPr>
                <w:lang w:val="en-GB"/>
              </w:rPr>
            </w:pPr>
            <w:r w:rsidRPr="0056060F">
              <w:rPr>
                <w:i/>
                <w:iCs/>
                <w:lang w:val="en-GB"/>
              </w:rPr>
              <w:t>Attributes of the data type SimplePointReference</w:t>
            </w:r>
          </w:p>
        </w:tc>
      </w:tr>
      <w:tr w:rsidR="006270F4" w14:paraId="31ED1056" w14:textId="77777777">
        <w:tc>
          <w:tcPr>
            <w:tcW w:w="1300" w:type="dxa"/>
            <w:tcBorders>
              <w:top w:val="single" w:sz="2" w:space="0" w:color="auto"/>
              <w:left w:val="single" w:sz="2" w:space="0" w:color="auto"/>
              <w:bottom w:val="single" w:sz="2" w:space="0" w:color="auto"/>
              <w:right w:val="single" w:sz="2" w:space="0" w:color="auto"/>
            </w:tcBorders>
          </w:tcPr>
          <w:p w14:paraId="664B8B4D" w14:textId="77777777" w:rsidR="006270F4" w:rsidRDefault="009413FF">
            <w:pPr>
              <w:pStyle w:val="NormalCentered"/>
            </w:pPr>
            <w:r>
              <w:t>Attribute</w:t>
            </w:r>
          </w:p>
        </w:tc>
        <w:tc>
          <w:tcPr>
            <w:tcW w:w="5386" w:type="dxa"/>
            <w:tcBorders>
              <w:top w:val="single" w:sz="2" w:space="0" w:color="auto"/>
              <w:left w:val="single" w:sz="2" w:space="0" w:color="auto"/>
              <w:bottom w:val="single" w:sz="2" w:space="0" w:color="auto"/>
              <w:right w:val="single" w:sz="2" w:space="0" w:color="auto"/>
            </w:tcBorders>
          </w:tcPr>
          <w:p w14:paraId="7B2BF132" w14:textId="77777777" w:rsidR="006270F4" w:rsidRDefault="009413FF">
            <w:pPr>
              <w:pStyle w:val="NormalCentered"/>
            </w:pPr>
            <w:r>
              <w:t>Definition</w:t>
            </w:r>
          </w:p>
        </w:tc>
        <w:tc>
          <w:tcPr>
            <w:tcW w:w="1114" w:type="dxa"/>
            <w:tcBorders>
              <w:top w:val="single" w:sz="2" w:space="0" w:color="auto"/>
              <w:left w:val="single" w:sz="2" w:space="0" w:color="auto"/>
              <w:bottom w:val="single" w:sz="2" w:space="0" w:color="auto"/>
              <w:right w:val="single" w:sz="2" w:space="0" w:color="auto"/>
            </w:tcBorders>
          </w:tcPr>
          <w:p w14:paraId="5FD0FE67"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FBC9D57" w14:textId="77777777" w:rsidR="006270F4" w:rsidRDefault="009413FF">
            <w:pPr>
              <w:pStyle w:val="NormalCentered"/>
            </w:pPr>
            <w:r>
              <w:t>Voidability</w:t>
            </w:r>
          </w:p>
        </w:tc>
      </w:tr>
      <w:tr w:rsidR="006270F4" w14:paraId="1BFB251F" w14:textId="77777777">
        <w:tc>
          <w:tcPr>
            <w:tcW w:w="1300" w:type="dxa"/>
            <w:tcBorders>
              <w:top w:val="single" w:sz="2" w:space="0" w:color="auto"/>
              <w:left w:val="single" w:sz="2" w:space="0" w:color="auto"/>
              <w:bottom w:val="single" w:sz="2" w:space="0" w:color="auto"/>
              <w:right w:val="single" w:sz="2" w:space="0" w:color="auto"/>
            </w:tcBorders>
          </w:tcPr>
          <w:p w14:paraId="6E988549" w14:textId="77777777" w:rsidR="006270F4" w:rsidRDefault="009413FF">
            <w:pPr>
              <w:pStyle w:val="NormalLeft"/>
            </w:pPr>
            <w:r>
              <w:t>atPosition</w:t>
            </w:r>
          </w:p>
        </w:tc>
        <w:tc>
          <w:tcPr>
            <w:tcW w:w="5386" w:type="dxa"/>
            <w:tcBorders>
              <w:top w:val="single" w:sz="2" w:space="0" w:color="auto"/>
              <w:left w:val="single" w:sz="2" w:space="0" w:color="auto"/>
              <w:bottom w:val="single" w:sz="2" w:space="0" w:color="auto"/>
              <w:right w:val="single" w:sz="2" w:space="0" w:color="auto"/>
            </w:tcBorders>
          </w:tcPr>
          <w:p w14:paraId="6C3E3DC0" w14:textId="77777777" w:rsidR="006270F4" w:rsidRPr="0056060F" w:rsidRDefault="009413FF">
            <w:pPr>
              <w:pStyle w:val="NormalLeft"/>
              <w:rPr>
                <w:lang w:val="en-GB"/>
              </w:rPr>
            </w:pPr>
            <w:r w:rsidRPr="0056060F">
              <w:rPr>
                <w:lang w:val="en-GB"/>
              </w:rPr>
              <w:t>Position of the point, expressed as the distance from the start of the linear network element along its curve geometry.</w:t>
            </w:r>
          </w:p>
        </w:tc>
        <w:tc>
          <w:tcPr>
            <w:tcW w:w="1114" w:type="dxa"/>
            <w:tcBorders>
              <w:top w:val="single" w:sz="2" w:space="0" w:color="auto"/>
              <w:left w:val="single" w:sz="2" w:space="0" w:color="auto"/>
              <w:bottom w:val="single" w:sz="2" w:space="0" w:color="auto"/>
              <w:right w:val="single" w:sz="2" w:space="0" w:color="auto"/>
            </w:tcBorders>
          </w:tcPr>
          <w:p w14:paraId="2AD3CEE2" w14:textId="77777777" w:rsidR="006270F4" w:rsidRDefault="009413FF">
            <w:pPr>
              <w:pStyle w:val="NormalLeft"/>
            </w:pPr>
            <w:r>
              <w:t>Length</w:t>
            </w:r>
          </w:p>
        </w:tc>
        <w:tc>
          <w:tcPr>
            <w:tcW w:w="1486" w:type="dxa"/>
            <w:tcBorders>
              <w:top w:val="single" w:sz="2" w:space="0" w:color="auto"/>
              <w:left w:val="single" w:sz="2" w:space="0" w:color="auto"/>
              <w:bottom w:val="single" w:sz="2" w:space="0" w:color="auto"/>
              <w:right w:val="single" w:sz="2" w:space="0" w:color="auto"/>
            </w:tcBorders>
          </w:tcPr>
          <w:p w14:paraId="1AB48FBE" w14:textId="77777777" w:rsidR="006270F4" w:rsidRDefault="006270F4">
            <w:pPr>
              <w:pStyle w:val="NormalLeft"/>
            </w:pPr>
          </w:p>
        </w:tc>
      </w:tr>
      <w:tr w:rsidR="006270F4" w14:paraId="4EEFB87D" w14:textId="77777777">
        <w:tc>
          <w:tcPr>
            <w:tcW w:w="1300" w:type="dxa"/>
            <w:tcBorders>
              <w:top w:val="single" w:sz="2" w:space="0" w:color="auto"/>
              <w:left w:val="single" w:sz="2" w:space="0" w:color="auto"/>
              <w:bottom w:val="single" w:sz="2" w:space="0" w:color="auto"/>
              <w:right w:val="single" w:sz="2" w:space="0" w:color="auto"/>
            </w:tcBorders>
          </w:tcPr>
          <w:p w14:paraId="0CCBD97A" w14:textId="77777777" w:rsidR="006270F4" w:rsidRDefault="009413FF">
            <w:pPr>
              <w:pStyle w:val="NormalLeft"/>
            </w:pPr>
            <w:r>
              <w:t>offset</w:t>
            </w:r>
          </w:p>
        </w:tc>
        <w:tc>
          <w:tcPr>
            <w:tcW w:w="5386" w:type="dxa"/>
            <w:tcBorders>
              <w:top w:val="single" w:sz="2" w:space="0" w:color="auto"/>
              <w:left w:val="single" w:sz="2" w:space="0" w:color="auto"/>
              <w:bottom w:val="single" w:sz="2" w:space="0" w:color="auto"/>
              <w:right w:val="single" w:sz="2" w:space="0" w:color="auto"/>
            </w:tcBorders>
          </w:tcPr>
          <w:p w14:paraId="0362CE2D" w14:textId="77777777" w:rsidR="006270F4" w:rsidRPr="0056060F" w:rsidRDefault="009413FF">
            <w:pPr>
              <w:pStyle w:val="NormalLeft"/>
              <w:rPr>
                <w:lang w:val="en-GB"/>
              </w:rPr>
            </w:pPr>
            <w:r w:rsidRPr="0056060F">
              <w:rPr>
                <w:lang w:val="en-GB"/>
              </w:rPr>
              <w:t>An offset from the centreline geometry of the generalised link, where applicable; a positive offset is to the right in the direction of the link, a negative offset is to the left.</w:t>
            </w:r>
          </w:p>
        </w:tc>
        <w:tc>
          <w:tcPr>
            <w:tcW w:w="1114" w:type="dxa"/>
            <w:tcBorders>
              <w:top w:val="single" w:sz="2" w:space="0" w:color="auto"/>
              <w:left w:val="single" w:sz="2" w:space="0" w:color="auto"/>
              <w:bottom w:val="single" w:sz="2" w:space="0" w:color="auto"/>
              <w:right w:val="single" w:sz="2" w:space="0" w:color="auto"/>
            </w:tcBorders>
          </w:tcPr>
          <w:p w14:paraId="008C5850" w14:textId="77777777" w:rsidR="006270F4" w:rsidRDefault="009413FF">
            <w:pPr>
              <w:pStyle w:val="NormalLeft"/>
            </w:pPr>
            <w:r>
              <w:t>Length</w:t>
            </w:r>
          </w:p>
        </w:tc>
        <w:tc>
          <w:tcPr>
            <w:tcW w:w="1486" w:type="dxa"/>
            <w:tcBorders>
              <w:top w:val="single" w:sz="2" w:space="0" w:color="auto"/>
              <w:left w:val="single" w:sz="2" w:space="0" w:color="auto"/>
              <w:bottom w:val="single" w:sz="2" w:space="0" w:color="auto"/>
              <w:right w:val="single" w:sz="2" w:space="0" w:color="auto"/>
            </w:tcBorders>
          </w:tcPr>
          <w:p w14:paraId="23249EE0" w14:textId="77777777" w:rsidR="006270F4" w:rsidRDefault="009413FF">
            <w:pPr>
              <w:pStyle w:val="NormalLeft"/>
            </w:pPr>
            <w:r>
              <w:t>voidable</w:t>
            </w:r>
          </w:p>
        </w:tc>
      </w:tr>
    </w:tbl>
    <w:p w14:paraId="5D8572D4" w14:textId="77777777" w:rsidR="006270F4" w:rsidRDefault="006270F4"/>
    <w:p w14:paraId="6393283F" w14:textId="77777777" w:rsidR="006270F4" w:rsidRDefault="009413FF" w:rsidP="00313B89">
      <w:pPr>
        <w:pStyle w:val="ManualHeading3"/>
        <w:numPr>
          <w:ilvl w:val="0"/>
          <w:numId w:val="0"/>
        </w:numPr>
        <w:ind w:left="850" w:hanging="850"/>
      </w:pPr>
      <w:r>
        <w:t>5.3.</w:t>
      </w:r>
      <w:r>
        <w:tab/>
        <w:t>Code Lists</w:t>
      </w:r>
    </w:p>
    <w:p w14:paraId="1F7BF50C" w14:textId="77777777" w:rsidR="006270F4" w:rsidRDefault="009413FF" w:rsidP="00313B89">
      <w:pPr>
        <w:pStyle w:val="ManualHeading4"/>
        <w:numPr>
          <w:ilvl w:val="0"/>
          <w:numId w:val="0"/>
        </w:numPr>
        <w:ind w:left="850" w:hanging="850"/>
      </w:pPr>
      <w:r>
        <w:t>5.3.1.</w:t>
      </w:r>
      <w:r>
        <w:tab/>
      </w:r>
      <w:r>
        <w:rPr>
          <w:i/>
          <w:iCs/>
        </w:rPr>
        <w:t>Connection Type (ConnectionTypeValue)</w:t>
      </w:r>
    </w:p>
    <w:p w14:paraId="71748002" w14:textId="77777777" w:rsidR="006270F4" w:rsidRPr="0056060F" w:rsidRDefault="009413FF">
      <w:pPr>
        <w:rPr>
          <w:lang w:val="en-GB"/>
        </w:rPr>
      </w:pPr>
      <w:r w:rsidRPr="0056060F">
        <w:rPr>
          <w:lang w:val="en-GB"/>
        </w:rPr>
        <w:t>Types of connections between different networks.</w:t>
      </w:r>
    </w:p>
    <w:p w14:paraId="1D5FC4D7" w14:textId="77777777" w:rsidR="006270F4" w:rsidRPr="0056060F" w:rsidRDefault="006270F4">
      <w:pPr>
        <w:pStyle w:val="CRSeparator"/>
        <w:rPr>
          <w:lang w:val="en-GB"/>
        </w:rPr>
      </w:pPr>
    </w:p>
    <w:p w14:paraId="7E0F262C"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1.9 and Annex I.2</w:t>
      </w:r>
    </w:p>
    <w:p w14:paraId="26385D6C" w14:textId="77777777" w:rsidR="006270F4" w:rsidRPr="0056060F" w:rsidRDefault="009413FF">
      <w:pPr>
        <w:rPr>
          <w:lang w:val="en-GB"/>
        </w:rPr>
      </w:pPr>
      <w:r w:rsidRPr="0056060F">
        <w:rPr>
          <w:lang w:val="en-GB"/>
        </w:rPr>
        <w:t>The allowed values for this code list comprise only the values in the table below.</w:t>
      </w:r>
    </w:p>
    <w:p w14:paraId="5B64C064" w14:textId="77777777" w:rsidR="006270F4" w:rsidRPr="0056060F" w:rsidRDefault="006270F4">
      <w:pPr>
        <w:pStyle w:val="CRSeparator"/>
        <w:rPr>
          <w:lang w:val="en-GB"/>
        </w:rPr>
      </w:pPr>
    </w:p>
    <w:p w14:paraId="43359318"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1.3 and Annex I.4</w:t>
      </w:r>
    </w:p>
    <w:tbl>
      <w:tblPr>
        <w:tblW w:w="0" w:type="auto"/>
        <w:tblLayout w:type="fixed"/>
        <w:tblLook w:val="0000" w:firstRow="0" w:lastRow="0" w:firstColumn="0" w:lastColumn="0" w:noHBand="0" w:noVBand="0"/>
      </w:tblPr>
      <w:tblGrid>
        <w:gridCol w:w="2507"/>
        <w:gridCol w:w="6779"/>
      </w:tblGrid>
      <w:tr w:rsidR="006270F4" w:rsidRPr="00826DAC" w14:paraId="62933E1E" w14:textId="77777777">
        <w:tc>
          <w:tcPr>
            <w:tcW w:w="9286" w:type="dxa"/>
            <w:gridSpan w:val="2"/>
            <w:tcBorders>
              <w:top w:val="single" w:sz="2" w:space="0" w:color="auto"/>
              <w:left w:val="single" w:sz="2" w:space="0" w:color="auto"/>
              <w:bottom w:val="single" w:sz="2" w:space="0" w:color="auto"/>
              <w:right w:val="single" w:sz="2" w:space="0" w:color="auto"/>
            </w:tcBorders>
          </w:tcPr>
          <w:p w14:paraId="7958E698" w14:textId="77777777" w:rsidR="006270F4" w:rsidRPr="0056060F" w:rsidRDefault="009413FF">
            <w:pPr>
              <w:pStyle w:val="NormalCentered"/>
              <w:rPr>
                <w:lang w:val="en-GB"/>
              </w:rPr>
            </w:pPr>
            <w:r w:rsidRPr="0056060F">
              <w:rPr>
                <w:i/>
                <w:iCs/>
                <w:lang w:val="en-GB"/>
              </w:rPr>
              <w:t>Values for the code list ConnectionTypeValue</w:t>
            </w:r>
          </w:p>
        </w:tc>
      </w:tr>
      <w:tr w:rsidR="006270F4" w14:paraId="5418D7A6" w14:textId="77777777">
        <w:tc>
          <w:tcPr>
            <w:tcW w:w="2507" w:type="dxa"/>
            <w:tcBorders>
              <w:top w:val="single" w:sz="2" w:space="0" w:color="auto"/>
              <w:left w:val="single" w:sz="2" w:space="0" w:color="auto"/>
              <w:bottom w:val="single" w:sz="2" w:space="0" w:color="auto"/>
              <w:right w:val="single" w:sz="2" w:space="0" w:color="auto"/>
            </w:tcBorders>
          </w:tcPr>
          <w:p w14:paraId="45C2EA20" w14:textId="77777777" w:rsidR="006270F4" w:rsidRDefault="009413FF">
            <w:pPr>
              <w:pStyle w:val="NormalCentered"/>
            </w:pPr>
            <w:r>
              <w:t>Value</w:t>
            </w:r>
          </w:p>
        </w:tc>
        <w:tc>
          <w:tcPr>
            <w:tcW w:w="6779" w:type="dxa"/>
            <w:tcBorders>
              <w:top w:val="single" w:sz="2" w:space="0" w:color="auto"/>
              <w:left w:val="single" w:sz="2" w:space="0" w:color="auto"/>
              <w:bottom w:val="single" w:sz="2" w:space="0" w:color="auto"/>
              <w:right w:val="single" w:sz="2" w:space="0" w:color="auto"/>
            </w:tcBorders>
          </w:tcPr>
          <w:p w14:paraId="619CB6AC" w14:textId="77777777" w:rsidR="006270F4" w:rsidRDefault="009413FF">
            <w:pPr>
              <w:pStyle w:val="NormalCentered"/>
            </w:pPr>
            <w:r>
              <w:t>Definition</w:t>
            </w:r>
          </w:p>
        </w:tc>
      </w:tr>
      <w:tr w:rsidR="006270F4" w:rsidRPr="00826DAC" w14:paraId="6C84AFC1" w14:textId="77777777">
        <w:tc>
          <w:tcPr>
            <w:tcW w:w="2507" w:type="dxa"/>
            <w:tcBorders>
              <w:top w:val="single" w:sz="2" w:space="0" w:color="auto"/>
              <w:left w:val="single" w:sz="2" w:space="0" w:color="auto"/>
              <w:bottom w:val="single" w:sz="2" w:space="0" w:color="auto"/>
              <w:right w:val="single" w:sz="2" w:space="0" w:color="auto"/>
            </w:tcBorders>
          </w:tcPr>
          <w:p w14:paraId="5815DC1C" w14:textId="77777777" w:rsidR="006270F4" w:rsidRDefault="009413FF">
            <w:pPr>
              <w:pStyle w:val="NormalLeft"/>
            </w:pPr>
            <w:r>
              <w:t>crossBorderConnected</w:t>
            </w:r>
          </w:p>
        </w:tc>
        <w:tc>
          <w:tcPr>
            <w:tcW w:w="6779" w:type="dxa"/>
            <w:tcBorders>
              <w:top w:val="single" w:sz="2" w:space="0" w:color="auto"/>
              <w:left w:val="single" w:sz="2" w:space="0" w:color="auto"/>
              <w:bottom w:val="single" w:sz="2" w:space="0" w:color="auto"/>
              <w:right w:val="single" w:sz="2" w:space="0" w:color="auto"/>
            </w:tcBorders>
          </w:tcPr>
          <w:p w14:paraId="59AA1216" w14:textId="77777777" w:rsidR="006270F4" w:rsidRPr="0056060F" w:rsidRDefault="009413FF">
            <w:pPr>
              <w:pStyle w:val="NormalLeft"/>
              <w:rPr>
                <w:lang w:val="en-GB"/>
              </w:rPr>
            </w:pPr>
            <w:r w:rsidRPr="0056060F">
              <w:rPr>
                <w:lang w:val="en-GB"/>
              </w:rPr>
              <w:t>Connection between two network elements in different networks of the same type, but in adjacent areas. The referenced network elements represent the different, but spatially connected real-world phenomena.</w:t>
            </w:r>
          </w:p>
        </w:tc>
      </w:tr>
      <w:tr w:rsidR="006270F4" w:rsidRPr="00826DAC" w14:paraId="0368A26F" w14:textId="77777777">
        <w:tc>
          <w:tcPr>
            <w:tcW w:w="2507" w:type="dxa"/>
            <w:tcBorders>
              <w:top w:val="single" w:sz="2" w:space="0" w:color="auto"/>
              <w:left w:val="single" w:sz="2" w:space="0" w:color="auto"/>
              <w:bottom w:val="single" w:sz="2" w:space="0" w:color="auto"/>
              <w:right w:val="single" w:sz="2" w:space="0" w:color="auto"/>
            </w:tcBorders>
          </w:tcPr>
          <w:p w14:paraId="3957702E" w14:textId="77777777" w:rsidR="006270F4" w:rsidRDefault="009413FF">
            <w:pPr>
              <w:pStyle w:val="NormalLeft"/>
            </w:pPr>
            <w:r>
              <w:t>crossBorderIdentical</w:t>
            </w:r>
          </w:p>
        </w:tc>
        <w:tc>
          <w:tcPr>
            <w:tcW w:w="6779" w:type="dxa"/>
            <w:tcBorders>
              <w:top w:val="single" w:sz="2" w:space="0" w:color="auto"/>
              <w:left w:val="single" w:sz="2" w:space="0" w:color="auto"/>
              <w:bottom w:val="single" w:sz="2" w:space="0" w:color="auto"/>
              <w:right w:val="single" w:sz="2" w:space="0" w:color="auto"/>
            </w:tcBorders>
          </w:tcPr>
          <w:p w14:paraId="6A77724B" w14:textId="77777777" w:rsidR="006270F4" w:rsidRPr="0056060F" w:rsidRDefault="009413FF">
            <w:pPr>
              <w:pStyle w:val="NormalLeft"/>
              <w:rPr>
                <w:lang w:val="en-GB"/>
              </w:rPr>
            </w:pPr>
            <w:r w:rsidRPr="0056060F">
              <w:rPr>
                <w:lang w:val="en-GB"/>
              </w:rPr>
              <w:t xml:space="preserve">Connection between two network elements in different networks of the same type, but in adjacent areas. The referenced network </w:t>
            </w:r>
            <w:r w:rsidRPr="0056060F">
              <w:rPr>
                <w:lang w:val="en-GB"/>
              </w:rPr>
              <w:lastRenderedPageBreak/>
              <w:t>elements represent the same real-world phenomena.</w:t>
            </w:r>
          </w:p>
        </w:tc>
      </w:tr>
      <w:tr w:rsidR="006270F4" w:rsidRPr="00826DAC" w14:paraId="34DA5B43" w14:textId="77777777">
        <w:tc>
          <w:tcPr>
            <w:tcW w:w="2507" w:type="dxa"/>
            <w:tcBorders>
              <w:top w:val="single" w:sz="2" w:space="0" w:color="auto"/>
              <w:left w:val="single" w:sz="2" w:space="0" w:color="auto"/>
              <w:bottom w:val="single" w:sz="2" w:space="0" w:color="auto"/>
              <w:right w:val="single" w:sz="2" w:space="0" w:color="auto"/>
            </w:tcBorders>
          </w:tcPr>
          <w:p w14:paraId="602C211D" w14:textId="77777777" w:rsidR="006270F4" w:rsidRDefault="009413FF">
            <w:pPr>
              <w:pStyle w:val="NormalLeft"/>
            </w:pPr>
            <w:r>
              <w:lastRenderedPageBreak/>
              <w:t>intermodal</w:t>
            </w:r>
          </w:p>
        </w:tc>
        <w:tc>
          <w:tcPr>
            <w:tcW w:w="6779" w:type="dxa"/>
            <w:tcBorders>
              <w:top w:val="single" w:sz="2" w:space="0" w:color="auto"/>
              <w:left w:val="single" w:sz="2" w:space="0" w:color="auto"/>
              <w:bottom w:val="single" w:sz="2" w:space="0" w:color="auto"/>
              <w:right w:val="single" w:sz="2" w:space="0" w:color="auto"/>
            </w:tcBorders>
          </w:tcPr>
          <w:p w14:paraId="17FF367F" w14:textId="77777777" w:rsidR="006270F4" w:rsidRPr="0056060F" w:rsidRDefault="009413FF">
            <w:pPr>
              <w:pStyle w:val="NormalLeft"/>
              <w:rPr>
                <w:lang w:val="en-GB"/>
              </w:rPr>
            </w:pPr>
            <w:r w:rsidRPr="0056060F">
              <w:rPr>
                <w:lang w:val="en-GB"/>
              </w:rPr>
              <w:t>Connection between two network elements in different transport networks that use a different transport mode. The connection represents a possibility for the transported media (people, goods, etc) to change from one transport mode to another.</w:t>
            </w:r>
          </w:p>
        </w:tc>
      </w:tr>
    </w:tbl>
    <w:p w14:paraId="37EBEADD" w14:textId="77777777" w:rsidR="006270F4" w:rsidRPr="0056060F" w:rsidRDefault="006270F4">
      <w:pPr>
        <w:rPr>
          <w:lang w:val="en-GB"/>
        </w:rPr>
      </w:pPr>
    </w:p>
    <w:p w14:paraId="709DEBBC" w14:textId="77777777" w:rsidR="006270F4" w:rsidRPr="0056060F" w:rsidRDefault="006270F4">
      <w:pPr>
        <w:pStyle w:val="CRSeparator"/>
        <w:rPr>
          <w:lang w:val="en-GB"/>
        </w:rPr>
      </w:pPr>
    </w:p>
    <w:p w14:paraId="75698820"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6C982524" w14:textId="77777777" w:rsidR="006270F4" w:rsidRPr="0056060F" w:rsidRDefault="009413FF" w:rsidP="00313B89">
      <w:pPr>
        <w:pStyle w:val="ManualHeading4"/>
        <w:numPr>
          <w:ilvl w:val="0"/>
          <w:numId w:val="0"/>
        </w:numPr>
        <w:ind w:left="850" w:hanging="850"/>
        <w:rPr>
          <w:lang w:val="en-GB"/>
        </w:rPr>
      </w:pPr>
      <w:r w:rsidRPr="0056060F">
        <w:rPr>
          <w:lang w:val="en-GB"/>
        </w:rPr>
        <w:t>5.3.2.</w:t>
      </w:r>
      <w:r w:rsidRPr="0056060F">
        <w:rPr>
          <w:lang w:val="en-GB"/>
        </w:rPr>
        <w:tab/>
      </w:r>
      <w:r w:rsidRPr="0056060F">
        <w:rPr>
          <w:i/>
          <w:iCs/>
          <w:lang w:val="en-GB"/>
        </w:rPr>
        <w:t>Link Direction (LinkDirectionValue)</w:t>
      </w:r>
    </w:p>
    <w:p w14:paraId="23D5B71D" w14:textId="77777777" w:rsidR="006270F4" w:rsidRPr="0056060F" w:rsidRDefault="009413FF">
      <w:pPr>
        <w:rPr>
          <w:lang w:val="en-GB"/>
        </w:rPr>
      </w:pPr>
      <w:r w:rsidRPr="0056060F">
        <w:rPr>
          <w:lang w:val="en-GB"/>
        </w:rPr>
        <w:t>List of values for directions relative to a link</w:t>
      </w:r>
    </w:p>
    <w:p w14:paraId="58DE8FB4" w14:textId="77777777" w:rsidR="006270F4" w:rsidRPr="0056060F" w:rsidRDefault="006270F4">
      <w:pPr>
        <w:pStyle w:val="CRSeparator"/>
        <w:rPr>
          <w:lang w:val="en-GB"/>
        </w:rPr>
      </w:pPr>
    </w:p>
    <w:p w14:paraId="6D3BC0C2"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1.9 and Annex I.2</w:t>
      </w:r>
    </w:p>
    <w:p w14:paraId="285EC08C" w14:textId="77777777" w:rsidR="006270F4" w:rsidRPr="0056060F" w:rsidRDefault="009413FF">
      <w:pPr>
        <w:rPr>
          <w:lang w:val="en-GB"/>
        </w:rPr>
      </w:pPr>
      <w:r w:rsidRPr="0056060F">
        <w:rPr>
          <w:lang w:val="en-GB"/>
        </w:rPr>
        <w:t>The allowed values for this code list comprise only the values in the table below.</w:t>
      </w:r>
    </w:p>
    <w:p w14:paraId="560D8E41" w14:textId="77777777" w:rsidR="006270F4" w:rsidRPr="0056060F" w:rsidRDefault="006270F4">
      <w:pPr>
        <w:pStyle w:val="CRSeparator"/>
        <w:rPr>
          <w:lang w:val="en-GB"/>
        </w:rPr>
      </w:pPr>
    </w:p>
    <w:p w14:paraId="611733D2"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1.3 and Annex I.5</w:t>
      </w:r>
    </w:p>
    <w:tbl>
      <w:tblPr>
        <w:tblW w:w="0" w:type="auto"/>
        <w:tblInd w:w="1625" w:type="dxa"/>
        <w:tblLayout w:type="fixed"/>
        <w:tblLook w:val="0000" w:firstRow="0" w:lastRow="0" w:firstColumn="0" w:lastColumn="0" w:noHBand="0" w:noVBand="0"/>
      </w:tblPr>
      <w:tblGrid>
        <w:gridCol w:w="2294"/>
        <w:gridCol w:w="3742"/>
      </w:tblGrid>
      <w:tr w:rsidR="006270F4" w:rsidRPr="00826DAC" w14:paraId="788309A8" w14:textId="77777777">
        <w:tc>
          <w:tcPr>
            <w:tcW w:w="6036" w:type="dxa"/>
            <w:gridSpan w:val="2"/>
            <w:tcBorders>
              <w:top w:val="single" w:sz="2" w:space="0" w:color="auto"/>
              <w:left w:val="single" w:sz="2" w:space="0" w:color="auto"/>
              <w:bottom w:val="single" w:sz="2" w:space="0" w:color="auto"/>
              <w:right w:val="single" w:sz="2" w:space="0" w:color="auto"/>
            </w:tcBorders>
          </w:tcPr>
          <w:p w14:paraId="522BE1D2" w14:textId="77777777" w:rsidR="006270F4" w:rsidRPr="0056060F" w:rsidRDefault="009413FF">
            <w:pPr>
              <w:pStyle w:val="NormalCentered"/>
              <w:rPr>
                <w:lang w:val="en-GB"/>
              </w:rPr>
            </w:pPr>
            <w:r w:rsidRPr="0056060F">
              <w:rPr>
                <w:i/>
                <w:iCs/>
                <w:lang w:val="en-GB"/>
              </w:rPr>
              <w:t>Values for the code list LinkDirectionValue</w:t>
            </w:r>
          </w:p>
        </w:tc>
      </w:tr>
      <w:tr w:rsidR="006270F4" w14:paraId="28015051" w14:textId="77777777">
        <w:tc>
          <w:tcPr>
            <w:tcW w:w="2294" w:type="dxa"/>
            <w:tcBorders>
              <w:top w:val="single" w:sz="2" w:space="0" w:color="auto"/>
              <w:left w:val="single" w:sz="2" w:space="0" w:color="auto"/>
              <w:bottom w:val="single" w:sz="2" w:space="0" w:color="auto"/>
              <w:right w:val="single" w:sz="2" w:space="0" w:color="auto"/>
            </w:tcBorders>
          </w:tcPr>
          <w:p w14:paraId="5616601A" w14:textId="77777777" w:rsidR="006270F4" w:rsidRDefault="009413FF">
            <w:pPr>
              <w:pStyle w:val="NormalCentered"/>
            </w:pPr>
            <w:r>
              <w:t>Value</w:t>
            </w:r>
          </w:p>
        </w:tc>
        <w:tc>
          <w:tcPr>
            <w:tcW w:w="3742" w:type="dxa"/>
            <w:tcBorders>
              <w:top w:val="single" w:sz="2" w:space="0" w:color="auto"/>
              <w:left w:val="single" w:sz="2" w:space="0" w:color="auto"/>
              <w:bottom w:val="single" w:sz="2" w:space="0" w:color="auto"/>
              <w:right w:val="single" w:sz="2" w:space="0" w:color="auto"/>
            </w:tcBorders>
          </w:tcPr>
          <w:p w14:paraId="337198D7" w14:textId="77777777" w:rsidR="006270F4" w:rsidRDefault="009413FF">
            <w:pPr>
              <w:pStyle w:val="NormalCentered"/>
            </w:pPr>
            <w:r>
              <w:t>Definition</w:t>
            </w:r>
          </w:p>
        </w:tc>
      </w:tr>
      <w:tr w:rsidR="006270F4" w14:paraId="02C55E91" w14:textId="77777777">
        <w:tc>
          <w:tcPr>
            <w:tcW w:w="2294" w:type="dxa"/>
            <w:tcBorders>
              <w:top w:val="single" w:sz="2" w:space="0" w:color="auto"/>
              <w:left w:val="single" w:sz="2" w:space="0" w:color="auto"/>
              <w:bottom w:val="single" w:sz="2" w:space="0" w:color="auto"/>
              <w:right w:val="single" w:sz="2" w:space="0" w:color="auto"/>
            </w:tcBorders>
          </w:tcPr>
          <w:p w14:paraId="5572EF98" w14:textId="77777777" w:rsidR="006270F4" w:rsidRDefault="009413FF">
            <w:pPr>
              <w:pStyle w:val="NormalLeft"/>
            </w:pPr>
            <w:r>
              <w:t>bothDirections</w:t>
            </w:r>
          </w:p>
        </w:tc>
        <w:tc>
          <w:tcPr>
            <w:tcW w:w="3742" w:type="dxa"/>
            <w:tcBorders>
              <w:top w:val="single" w:sz="2" w:space="0" w:color="auto"/>
              <w:left w:val="single" w:sz="2" w:space="0" w:color="auto"/>
              <w:bottom w:val="single" w:sz="2" w:space="0" w:color="auto"/>
              <w:right w:val="single" w:sz="2" w:space="0" w:color="auto"/>
            </w:tcBorders>
          </w:tcPr>
          <w:p w14:paraId="355E6E97" w14:textId="77777777" w:rsidR="006270F4" w:rsidRDefault="009413FF">
            <w:pPr>
              <w:pStyle w:val="NormalLeft"/>
            </w:pPr>
            <w:r>
              <w:t>In both directions.</w:t>
            </w:r>
          </w:p>
        </w:tc>
      </w:tr>
      <w:tr w:rsidR="006270F4" w:rsidRPr="00826DAC" w14:paraId="40A5C503" w14:textId="77777777">
        <w:tc>
          <w:tcPr>
            <w:tcW w:w="2294" w:type="dxa"/>
            <w:tcBorders>
              <w:top w:val="single" w:sz="2" w:space="0" w:color="auto"/>
              <w:left w:val="single" w:sz="2" w:space="0" w:color="auto"/>
              <w:bottom w:val="single" w:sz="2" w:space="0" w:color="auto"/>
              <w:right w:val="single" w:sz="2" w:space="0" w:color="auto"/>
            </w:tcBorders>
          </w:tcPr>
          <w:p w14:paraId="68C98DA1" w14:textId="77777777" w:rsidR="006270F4" w:rsidRDefault="009413FF">
            <w:pPr>
              <w:pStyle w:val="NormalLeft"/>
            </w:pPr>
            <w:r>
              <w:t>inDirection</w:t>
            </w:r>
          </w:p>
        </w:tc>
        <w:tc>
          <w:tcPr>
            <w:tcW w:w="3742" w:type="dxa"/>
            <w:tcBorders>
              <w:top w:val="single" w:sz="2" w:space="0" w:color="auto"/>
              <w:left w:val="single" w:sz="2" w:space="0" w:color="auto"/>
              <w:bottom w:val="single" w:sz="2" w:space="0" w:color="auto"/>
              <w:right w:val="single" w:sz="2" w:space="0" w:color="auto"/>
            </w:tcBorders>
          </w:tcPr>
          <w:p w14:paraId="174B5919" w14:textId="77777777" w:rsidR="006270F4" w:rsidRPr="0056060F" w:rsidRDefault="009413FF">
            <w:pPr>
              <w:pStyle w:val="NormalLeft"/>
              <w:rPr>
                <w:lang w:val="en-GB"/>
              </w:rPr>
            </w:pPr>
            <w:r w:rsidRPr="0056060F">
              <w:rPr>
                <w:lang w:val="en-GB"/>
              </w:rPr>
              <w:t>In direction of the link.</w:t>
            </w:r>
          </w:p>
        </w:tc>
      </w:tr>
      <w:tr w:rsidR="006270F4" w:rsidRPr="00826DAC" w14:paraId="5C0C327F" w14:textId="77777777">
        <w:tc>
          <w:tcPr>
            <w:tcW w:w="2294" w:type="dxa"/>
            <w:tcBorders>
              <w:top w:val="single" w:sz="2" w:space="0" w:color="auto"/>
              <w:left w:val="single" w:sz="2" w:space="0" w:color="auto"/>
              <w:bottom w:val="single" w:sz="2" w:space="0" w:color="auto"/>
              <w:right w:val="single" w:sz="2" w:space="0" w:color="auto"/>
            </w:tcBorders>
          </w:tcPr>
          <w:p w14:paraId="3283CF05" w14:textId="77777777" w:rsidR="006270F4" w:rsidRDefault="009413FF">
            <w:pPr>
              <w:pStyle w:val="NormalLeft"/>
            </w:pPr>
            <w:r>
              <w:t>inOppositeDirection</w:t>
            </w:r>
          </w:p>
        </w:tc>
        <w:tc>
          <w:tcPr>
            <w:tcW w:w="3742" w:type="dxa"/>
            <w:tcBorders>
              <w:top w:val="single" w:sz="2" w:space="0" w:color="auto"/>
              <w:left w:val="single" w:sz="2" w:space="0" w:color="auto"/>
              <w:bottom w:val="single" w:sz="2" w:space="0" w:color="auto"/>
              <w:right w:val="single" w:sz="2" w:space="0" w:color="auto"/>
            </w:tcBorders>
          </w:tcPr>
          <w:p w14:paraId="05A9BEDF" w14:textId="77777777" w:rsidR="006270F4" w:rsidRPr="0056060F" w:rsidRDefault="009413FF">
            <w:pPr>
              <w:pStyle w:val="NormalLeft"/>
              <w:rPr>
                <w:lang w:val="en-GB"/>
              </w:rPr>
            </w:pPr>
            <w:r w:rsidRPr="0056060F">
              <w:rPr>
                <w:lang w:val="en-GB"/>
              </w:rPr>
              <w:t>In the opposite direction of the link.</w:t>
            </w:r>
          </w:p>
        </w:tc>
      </w:tr>
    </w:tbl>
    <w:p w14:paraId="5AFA28E6" w14:textId="77777777" w:rsidR="006270F4" w:rsidRPr="0056060F" w:rsidRDefault="006270F4">
      <w:pPr>
        <w:rPr>
          <w:lang w:val="en-GB"/>
        </w:rPr>
      </w:pPr>
    </w:p>
    <w:p w14:paraId="49FFD592" w14:textId="77777777" w:rsidR="006270F4" w:rsidRPr="0056060F" w:rsidRDefault="006270F4">
      <w:pPr>
        <w:pStyle w:val="CRSeparator"/>
        <w:rPr>
          <w:lang w:val="en-GB"/>
        </w:rPr>
      </w:pPr>
    </w:p>
    <w:p w14:paraId="76B12FF5"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1.9 and Annex I.7</w:t>
      </w:r>
    </w:p>
    <w:p w14:paraId="0689B5C1" w14:textId="77777777" w:rsidR="006270F4" w:rsidRPr="0056060F" w:rsidRDefault="009413FF" w:rsidP="00313B89">
      <w:pPr>
        <w:pStyle w:val="ManualHeading2"/>
        <w:numPr>
          <w:ilvl w:val="0"/>
          <w:numId w:val="0"/>
        </w:numPr>
        <w:ind w:left="851" w:hanging="851"/>
        <w:rPr>
          <w:lang w:val="en-GB"/>
        </w:rPr>
      </w:pPr>
      <w:r w:rsidRPr="0056060F">
        <w:rPr>
          <w:lang w:val="en-GB"/>
        </w:rPr>
        <w:t>6.</w:t>
      </w:r>
      <w:r w:rsidRPr="0056060F">
        <w:rPr>
          <w:lang w:val="en-GB"/>
        </w:rPr>
        <w:tab/>
        <w:t>COVERAGE MODEL</w:t>
      </w:r>
    </w:p>
    <w:p w14:paraId="6C0E6861" w14:textId="77777777" w:rsidR="006270F4" w:rsidRPr="0056060F" w:rsidRDefault="009413FF">
      <w:pPr>
        <w:rPr>
          <w:lang w:val="en-GB"/>
        </w:rPr>
      </w:pPr>
      <w:r w:rsidRPr="0056060F">
        <w:rPr>
          <w:lang w:val="en-GB"/>
        </w:rPr>
        <w:t>The INSPIRE coverage model consists of the following packages:</w:t>
      </w:r>
    </w:p>
    <w:p w14:paraId="7FC74513" w14:textId="77777777" w:rsidR="006270F4" w:rsidRDefault="009413FF" w:rsidP="00313B89">
      <w:pPr>
        <w:pStyle w:val="Tiret0"/>
        <w:numPr>
          <w:ilvl w:val="0"/>
          <w:numId w:val="14"/>
        </w:numPr>
        <w:ind w:left="851" w:hanging="851"/>
      </w:pPr>
      <w:r>
        <w:t>Coverages (Base)</w:t>
      </w:r>
    </w:p>
    <w:p w14:paraId="1AB1E337" w14:textId="77777777" w:rsidR="006270F4" w:rsidRDefault="009413FF" w:rsidP="00313B89">
      <w:pPr>
        <w:pStyle w:val="Tiret0"/>
        <w:numPr>
          <w:ilvl w:val="0"/>
          <w:numId w:val="14"/>
        </w:numPr>
        <w:ind w:left="851" w:hanging="851"/>
      </w:pPr>
      <w:r>
        <w:t>Coverages (Domain And Range)</w:t>
      </w:r>
    </w:p>
    <w:p w14:paraId="35666B74" w14:textId="77777777" w:rsidR="006270F4" w:rsidRDefault="009413FF" w:rsidP="00313B89">
      <w:pPr>
        <w:pStyle w:val="ManualHeading3"/>
        <w:numPr>
          <w:ilvl w:val="0"/>
          <w:numId w:val="0"/>
        </w:numPr>
        <w:ind w:left="850" w:hanging="850"/>
      </w:pPr>
      <w:r>
        <w:t>6.1.</w:t>
      </w:r>
      <w:r>
        <w:tab/>
        <w:t>Coverages (Base)</w:t>
      </w:r>
    </w:p>
    <w:p w14:paraId="35351D01" w14:textId="77777777" w:rsidR="006270F4" w:rsidRDefault="009413FF" w:rsidP="00313B89">
      <w:pPr>
        <w:pStyle w:val="ManualHeading4"/>
        <w:numPr>
          <w:ilvl w:val="0"/>
          <w:numId w:val="0"/>
        </w:numPr>
        <w:ind w:left="850" w:hanging="850"/>
      </w:pPr>
      <w:r>
        <w:t>6.1.1.</w:t>
      </w:r>
      <w:r>
        <w:tab/>
      </w:r>
      <w:r>
        <w:rPr>
          <w:i/>
          <w:iCs/>
        </w:rPr>
        <w:t>Spatial object types</w:t>
      </w:r>
    </w:p>
    <w:p w14:paraId="51A67D5D" w14:textId="77777777" w:rsidR="006270F4" w:rsidRPr="0056060F" w:rsidRDefault="009413FF">
      <w:pPr>
        <w:rPr>
          <w:lang w:val="en-GB"/>
        </w:rPr>
      </w:pPr>
      <w:r w:rsidRPr="0056060F">
        <w:rPr>
          <w:lang w:val="en-GB"/>
        </w:rPr>
        <w:t>The package Coverages (Base) contains the spatial object type Coverage.</w:t>
      </w:r>
    </w:p>
    <w:p w14:paraId="7B2435FE" w14:textId="77777777" w:rsidR="006270F4" w:rsidRPr="0056060F" w:rsidRDefault="009413FF" w:rsidP="00313B89">
      <w:pPr>
        <w:pStyle w:val="ManualHeading4"/>
        <w:numPr>
          <w:ilvl w:val="0"/>
          <w:numId w:val="0"/>
        </w:numPr>
        <w:ind w:left="850" w:hanging="850"/>
        <w:rPr>
          <w:lang w:val="en-GB"/>
        </w:rPr>
      </w:pPr>
      <w:r w:rsidRPr="0056060F">
        <w:rPr>
          <w:lang w:val="en-GB"/>
        </w:rPr>
        <w:lastRenderedPageBreak/>
        <w:t>6.1.1.1.</w:t>
      </w:r>
      <w:r w:rsidRPr="0056060F">
        <w:rPr>
          <w:lang w:val="en-GB"/>
        </w:rPr>
        <w:tab/>
        <w:t>Coverage (Coverage)</w:t>
      </w:r>
    </w:p>
    <w:p w14:paraId="37384FFA" w14:textId="77777777" w:rsidR="006270F4" w:rsidRPr="0056060F" w:rsidRDefault="009413FF">
      <w:pPr>
        <w:rPr>
          <w:lang w:val="en-GB"/>
        </w:rPr>
      </w:pPr>
      <w:r w:rsidRPr="0056060F">
        <w:rPr>
          <w:lang w:val="en-GB"/>
        </w:rPr>
        <w:t>Spatial object that acts as a function to return values from its range for any direct position within its spatial, temporal or spatiotemporal domain.</w:t>
      </w:r>
    </w:p>
    <w:p w14:paraId="066109A8" w14:textId="77777777" w:rsidR="006270F4" w:rsidRPr="0056060F" w:rsidRDefault="009413FF">
      <w:pPr>
        <w:rPr>
          <w:lang w:val="en-GB"/>
        </w:rPr>
      </w:pPr>
      <w:r w:rsidRPr="0056060F">
        <w:rPr>
          <w:lang w:val="en-GB"/>
        </w:rPr>
        <w:t>This type is abstract.</w:t>
      </w:r>
    </w:p>
    <w:p w14:paraId="53BC31B8"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Coverage</w:t>
      </w:r>
    </w:p>
    <w:tbl>
      <w:tblPr>
        <w:tblW w:w="0" w:type="auto"/>
        <w:tblLayout w:type="fixed"/>
        <w:tblLook w:val="0000" w:firstRow="0" w:lastRow="0" w:firstColumn="0" w:lastColumn="0" w:noHBand="0" w:noVBand="0"/>
      </w:tblPr>
      <w:tblGrid>
        <w:gridCol w:w="1393"/>
        <w:gridCol w:w="4829"/>
        <w:gridCol w:w="1578"/>
        <w:gridCol w:w="1486"/>
      </w:tblGrid>
      <w:tr w:rsidR="006270F4" w14:paraId="278EC01C" w14:textId="77777777">
        <w:tc>
          <w:tcPr>
            <w:tcW w:w="1393" w:type="dxa"/>
            <w:tcBorders>
              <w:top w:val="single" w:sz="2" w:space="0" w:color="auto"/>
              <w:left w:val="single" w:sz="2" w:space="0" w:color="auto"/>
              <w:bottom w:val="single" w:sz="2" w:space="0" w:color="auto"/>
              <w:right w:val="single" w:sz="2" w:space="0" w:color="auto"/>
            </w:tcBorders>
          </w:tcPr>
          <w:p w14:paraId="75CC48D1" w14:textId="77777777" w:rsidR="006270F4" w:rsidRDefault="009413FF">
            <w:pPr>
              <w:pStyle w:val="NormalCentered"/>
            </w:pPr>
            <w:r>
              <w:t>Attribute</w:t>
            </w:r>
          </w:p>
        </w:tc>
        <w:tc>
          <w:tcPr>
            <w:tcW w:w="4829" w:type="dxa"/>
            <w:tcBorders>
              <w:top w:val="single" w:sz="2" w:space="0" w:color="auto"/>
              <w:left w:val="single" w:sz="2" w:space="0" w:color="auto"/>
              <w:bottom w:val="single" w:sz="2" w:space="0" w:color="auto"/>
              <w:right w:val="single" w:sz="2" w:space="0" w:color="auto"/>
            </w:tcBorders>
          </w:tcPr>
          <w:p w14:paraId="3912661F" w14:textId="77777777" w:rsidR="006270F4" w:rsidRDefault="009413FF">
            <w:pPr>
              <w:pStyle w:val="NormalCentered"/>
            </w:pPr>
            <w:r>
              <w:t>Definition</w:t>
            </w:r>
          </w:p>
        </w:tc>
        <w:tc>
          <w:tcPr>
            <w:tcW w:w="1578" w:type="dxa"/>
            <w:tcBorders>
              <w:top w:val="single" w:sz="2" w:space="0" w:color="auto"/>
              <w:left w:val="single" w:sz="2" w:space="0" w:color="auto"/>
              <w:bottom w:val="single" w:sz="2" w:space="0" w:color="auto"/>
              <w:right w:val="single" w:sz="2" w:space="0" w:color="auto"/>
            </w:tcBorders>
          </w:tcPr>
          <w:p w14:paraId="11E4983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9AF5CFB" w14:textId="77777777" w:rsidR="006270F4" w:rsidRDefault="009413FF">
            <w:pPr>
              <w:pStyle w:val="NormalCentered"/>
            </w:pPr>
            <w:r>
              <w:t>Voidability</w:t>
            </w:r>
          </w:p>
        </w:tc>
      </w:tr>
      <w:tr w:rsidR="006270F4" w14:paraId="754ABF28" w14:textId="77777777">
        <w:tc>
          <w:tcPr>
            <w:tcW w:w="1393" w:type="dxa"/>
            <w:tcBorders>
              <w:top w:val="single" w:sz="2" w:space="0" w:color="auto"/>
              <w:left w:val="single" w:sz="2" w:space="0" w:color="auto"/>
              <w:bottom w:val="single" w:sz="2" w:space="0" w:color="auto"/>
              <w:right w:val="single" w:sz="2" w:space="0" w:color="auto"/>
            </w:tcBorders>
          </w:tcPr>
          <w:p w14:paraId="2A6CAB1E" w14:textId="77777777" w:rsidR="006270F4" w:rsidRDefault="009413FF">
            <w:pPr>
              <w:pStyle w:val="NormalLeft"/>
            </w:pPr>
            <w:r>
              <w:t>metadata</w:t>
            </w:r>
          </w:p>
        </w:tc>
        <w:tc>
          <w:tcPr>
            <w:tcW w:w="4829" w:type="dxa"/>
            <w:tcBorders>
              <w:top w:val="single" w:sz="2" w:space="0" w:color="auto"/>
              <w:left w:val="single" w:sz="2" w:space="0" w:color="auto"/>
              <w:bottom w:val="single" w:sz="2" w:space="0" w:color="auto"/>
              <w:right w:val="single" w:sz="2" w:space="0" w:color="auto"/>
            </w:tcBorders>
          </w:tcPr>
          <w:p w14:paraId="25ED798A" w14:textId="77777777" w:rsidR="006270F4" w:rsidRPr="0056060F" w:rsidRDefault="009413FF">
            <w:pPr>
              <w:pStyle w:val="NormalLeft"/>
              <w:rPr>
                <w:lang w:val="en-GB"/>
              </w:rPr>
            </w:pPr>
            <w:r w:rsidRPr="0056060F">
              <w:rPr>
                <w:lang w:val="en-GB"/>
              </w:rPr>
              <w:t>Application specific metadata of the coverage.</w:t>
            </w:r>
          </w:p>
        </w:tc>
        <w:tc>
          <w:tcPr>
            <w:tcW w:w="1578" w:type="dxa"/>
            <w:tcBorders>
              <w:top w:val="single" w:sz="2" w:space="0" w:color="auto"/>
              <w:left w:val="single" w:sz="2" w:space="0" w:color="auto"/>
              <w:bottom w:val="single" w:sz="2" w:space="0" w:color="auto"/>
              <w:right w:val="single" w:sz="2" w:space="0" w:color="auto"/>
            </w:tcBorders>
          </w:tcPr>
          <w:p w14:paraId="225C5C3B" w14:textId="77777777" w:rsidR="006270F4" w:rsidRDefault="009413FF">
            <w:pPr>
              <w:pStyle w:val="NormalLeft"/>
            </w:pPr>
            <w:r>
              <w:t>Any</w:t>
            </w:r>
          </w:p>
        </w:tc>
        <w:tc>
          <w:tcPr>
            <w:tcW w:w="1486" w:type="dxa"/>
            <w:tcBorders>
              <w:top w:val="single" w:sz="2" w:space="0" w:color="auto"/>
              <w:left w:val="single" w:sz="2" w:space="0" w:color="auto"/>
              <w:bottom w:val="single" w:sz="2" w:space="0" w:color="auto"/>
              <w:right w:val="single" w:sz="2" w:space="0" w:color="auto"/>
            </w:tcBorders>
          </w:tcPr>
          <w:p w14:paraId="4C4B06A5" w14:textId="77777777" w:rsidR="006270F4" w:rsidRDefault="006270F4">
            <w:pPr>
              <w:pStyle w:val="NormalLeft"/>
            </w:pPr>
          </w:p>
        </w:tc>
      </w:tr>
      <w:tr w:rsidR="006270F4" w14:paraId="752165A3" w14:textId="77777777">
        <w:tc>
          <w:tcPr>
            <w:tcW w:w="1393" w:type="dxa"/>
            <w:tcBorders>
              <w:top w:val="single" w:sz="2" w:space="0" w:color="auto"/>
              <w:left w:val="single" w:sz="2" w:space="0" w:color="auto"/>
              <w:bottom w:val="single" w:sz="2" w:space="0" w:color="auto"/>
              <w:right w:val="single" w:sz="2" w:space="0" w:color="auto"/>
            </w:tcBorders>
          </w:tcPr>
          <w:p w14:paraId="4F944BDB" w14:textId="77777777" w:rsidR="006270F4" w:rsidRDefault="009413FF">
            <w:pPr>
              <w:pStyle w:val="NormalLeft"/>
            </w:pPr>
            <w:r>
              <w:t>rangeType</w:t>
            </w:r>
          </w:p>
        </w:tc>
        <w:tc>
          <w:tcPr>
            <w:tcW w:w="4829" w:type="dxa"/>
            <w:tcBorders>
              <w:top w:val="single" w:sz="2" w:space="0" w:color="auto"/>
              <w:left w:val="single" w:sz="2" w:space="0" w:color="auto"/>
              <w:bottom w:val="single" w:sz="2" w:space="0" w:color="auto"/>
              <w:right w:val="single" w:sz="2" w:space="0" w:color="auto"/>
            </w:tcBorders>
          </w:tcPr>
          <w:p w14:paraId="072EE0D0" w14:textId="77777777" w:rsidR="006270F4" w:rsidRPr="0056060F" w:rsidRDefault="009413FF">
            <w:pPr>
              <w:pStyle w:val="NormalLeft"/>
              <w:rPr>
                <w:lang w:val="en-GB"/>
              </w:rPr>
            </w:pPr>
            <w:r w:rsidRPr="0056060F">
              <w:rPr>
                <w:lang w:val="en-GB"/>
              </w:rPr>
              <w:t>Description of the structure of the range values.</w:t>
            </w:r>
          </w:p>
        </w:tc>
        <w:tc>
          <w:tcPr>
            <w:tcW w:w="1578" w:type="dxa"/>
            <w:tcBorders>
              <w:top w:val="single" w:sz="2" w:space="0" w:color="auto"/>
              <w:left w:val="single" w:sz="2" w:space="0" w:color="auto"/>
              <w:bottom w:val="single" w:sz="2" w:space="0" w:color="auto"/>
              <w:right w:val="single" w:sz="2" w:space="0" w:color="auto"/>
            </w:tcBorders>
          </w:tcPr>
          <w:p w14:paraId="2C732D48" w14:textId="77777777" w:rsidR="006270F4" w:rsidRDefault="009413FF">
            <w:pPr>
              <w:pStyle w:val="NormalLeft"/>
            </w:pPr>
            <w:r>
              <w:t>RecordType</w:t>
            </w:r>
          </w:p>
        </w:tc>
        <w:tc>
          <w:tcPr>
            <w:tcW w:w="1486" w:type="dxa"/>
            <w:tcBorders>
              <w:top w:val="single" w:sz="2" w:space="0" w:color="auto"/>
              <w:left w:val="single" w:sz="2" w:space="0" w:color="auto"/>
              <w:bottom w:val="single" w:sz="2" w:space="0" w:color="auto"/>
              <w:right w:val="single" w:sz="2" w:space="0" w:color="auto"/>
            </w:tcBorders>
          </w:tcPr>
          <w:p w14:paraId="599CF2F4" w14:textId="77777777" w:rsidR="006270F4" w:rsidRDefault="006270F4">
            <w:pPr>
              <w:pStyle w:val="NormalLeft"/>
            </w:pPr>
          </w:p>
        </w:tc>
      </w:tr>
    </w:tbl>
    <w:p w14:paraId="1D4506BE" w14:textId="77777777" w:rsidR="006270F4" w:rsidRDefault="006270F4"/>
    <w:p w14:paraId="7C20697B" w14:textId="77777777" w:rsidR="006270F4" w:rsidRDefault="009413FF" w:rsidP="00313B89">
      <w:pPr>
        <w:pStyle w:val="ManualHeading3"/>
        <w:numPr>
          <w:ilvl w:val="0"/>
          <w:numId w:val="0"/>
        </w:numPr>
        <w:ind w:left="850" w:hanging="850"/>
      </w:pPr>
      <w:r>
        <w:t>6.2.</w:t>
      </w:r>
      <w:r>
        <w:tab/>
        <w:t>Coverages (Domain And Range)</w:t>
      </w:r>
    </w:p>
    <w:p w14:paraId="027B9850" w14:textId="77777777" w:rsidR="006270F4" w:rsidRDefault="009413FF" w:rsidP="00313B89">
      <w:pPr>
        <w:pStyle w:val="ManualHeading4"/>
        <w:numPr>
          <w:ilvl w:val="0"/>
          <w:numId w:val="0"/>
        </w:numPr>
        <w:ind w:left="850" w:hanging="850"/>
      </w:pPr>
      <w:r>
        <w:t>6.2.1.</w:t>
      </w:r>
      <w:r>
        <w:tab/>
      </w:r>
      <w:r>
        <w:rPr>
          <w:i/>
          <w:iCs/>
        </w:rPr>
        <w:t>Spatial object types</w:t>
      </w:r>
    </w:p>
    <w:p w14:paraId="5A8ED5A8" w14:textId="77777777" w:rsidR="006270F4" w:rsidRPr="0056060F" w:rsidRDefault="009413FF">
      <w:pPr>
        <w:rPr>
          <w:lang w:val="en-GB"/>
        </w:rPr>
      </w:pPr>
      <w:r w:rsidRPr="0056060F">
        <w:rPr>
          <w:lang w:val="en-GB"/>
        </w:rPr>
        <w:t>The package Coverages (Domain and Range) contains the following spatial object types:</w:t>
      </w:r>
    </w:p>
    <w:p w14:paraId="34A76866" w14:textId="77777777" w:rsidR="006270F4" w:rsidRPr="0056060F" w:rsidRDefault="009413FF" w:rsidP="00313B89">
      <w:pPr>
        <w:pStyle w:val="Tiret0"/>
        <w:numPr>
          <w:ilvl w:val="0"/>
          <w:numId w:val="14"/>
        </w:numPr>
        <w:ind w:left="851" w:hanging="851"/>
        <w:rPr>
          <w:lang w:val="en-GB"/>
        </w:rPr>
      </w:pPr>
      <w:r w:rsidRPr="0056060F">
        <w:rPr>
          <w:lang w:val="en-GB"/>
        </w:rPr>
        <w:t>Coverage (Domain And Range Representation)</w:t>
      </w:r>
    </w:p>
    <w:p w14:paraId="155CDDC9" w14:textId="77777777" w:rsidR="006270F4" w:rsidRDefault="009413FF" w:rsidP="00313B89">
      <w:pPr>
        <w:pStyle w:val="Tiret0"/>
        <w:numPr>
          <w:ilvl w:val="0"/>
          <w:numId w:val="14"/>
        </w:numPr>
        <w:ind w:left="851" w:hanging="851"/>
      </w:pPr>
      <w:r>
        <w:t>Rectified Grid Coverage</w:t>
      </w:r>
    </w:p>
    <w:p w14:paraId="26B51B7F" w14:textId="77777777" w:rsidR="006270F4" w:rsidRDefault="009413FF" w:rsidP="00313B89">
      <w:pPr>
        <w:pStyle w:val="Tiret0"/>
        <w:numPr>
          <w:ilvl w:val="0"/>
          <w:numId w:val="14"/>
        </w:numPr>
        <w:ind w:left="851" w:hanging="851"/>
      </w:pPr>
      <w:r>
        <w:t>Referenceable Grid Coverage</w:t>
      </w:r>
    </w:p>
    <w:p w14:paraId="0CECA8D0" w14:textId="77777777" w:rsidR="006270F4" w:rsidRPr="0056060F" w:rsidRDefault="009413FF" w:rsidP="00313B89">
      <w:pPr>
        <w:pStyle w:val="ManualHeading4"/>
        <w:numPr>
          <w:ilvl w:val="0"/>
          <w:numId w:val="0"/>
        </w:numPr>
        <w:ind w:left="850" w:hanging="850"/>
        <w:rPr>
          <w:lang w:val="en-GB"/>
        </w:rPr>
      </w:pPr>
      <w:r w:rsidRPr="0056060F">
        <w:rPr>
          <w:lang w:val="en-GB"/>
        </w:rPr>
        <w:t>6.2.1.1.</w:t>
      </w:r>
      <w:r w:rsidRPr="0056060F">
        <w:rPr>
          <w:lang w:val="en-GB"/>
        </w:rPr>
        <w:tab/>
        <w:t>Coverage (Domain And Range Representation) (CoverageByDomainAndRange)</w:t>
      </w:r>
    </w:p>
    <w:p w14:paraId="6E14E696" w14:textId="77777777" w:rsidR="006270F4" w:rsidRPr="0056060F" w:rsidRDefault="009413FF">
      <w:pPr>
        <w:rPr>
          <w:lang w:val="en-GB"/>
        </w:rPr>
      </w:pPr>
      <w:r w:rsidRPr="0056060F">
        <w:rPr>
          <w:lang w:val="en-GB"/>
        </w:rPr>
        <w:t>Coverage which provides the domain and range as separate properties.</w:t>
      </w:r>
    </w:p>
    <w:p w14:paraId="32DEFD15" w14:textId="77777777" w:rsidR="006270F4" w:rsidRPr="0056060F" w:rsidRDefault="009413FF">
      <w:pPr>
        <w:rPr>
          <w:lang w:val="en-GB"/>
        </w:rPr>
      </w:pPr>
      <w:r w:rsidRPr="0056060F">
        <w:rPr>
          <w:lang w:val="en-GB"/>
        </w:rPr>
        <w:t>This type is a sub-type of Coverage.</w:t>
      </w:r>
    </w:p>
    <w:p w14:paraId="2F9FDA62" w14:textId="77777777" w:rsidR="006270F4" w:rsidRPr="0056060F" w:rsidRDefault="009413FF">
      <w:pPr>
        <w:rPr>
          <w:lang w:val="en-GB"/>
        </w:rPr>
      </w:pPr>
      <w:r w:rsidRPr="0056060F">
        <w:rPr>
          <w:lang w:val="en-GB"/>
        </w:rPr>
        <w:t>This type is abstract.</w:t>
      </w:r>
    </w:p>
    <w:p w14:paraId="2289AD95"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CoverageByDomainAndRange</w:t>
      </w:r>
    </w:p>
    <w:tbl>
      <w:tblPr>
        <w:tblW w:w="0" w:type="auto"/>
        <w:tblLayout w:type="fixed"/>
        <w:tblLook w:val="0000" w:firstRow="0" w:lastRow="0" w:firstColumn="0" w:lastColumn="0" w:noHBand="0" w:noVBand="0"/>
      </w:tblPr>
      <w:tblGrid>
        <w:gridCol w:w="2043"/>
        <w:gridCol w:w="3621"/>
        <w:gridCol w:w="2136"/>
        <w:gridCol w:w="1486"/>
      </w:tblGrid>
      <w:tr w:rsidR="006270F4" w14:paraId="426D2A6C" w14:textId="77777777">
        <w:tc>
          <w:tcPr>
            <w:tcW w:w="2043" w:type="dxa"/>
            <w:tcBorders>
              <w:top w:val="single" w:sz="2" w:space="0" w:color="auto"/>
              <w:left w:val="single" w:sz="2" w:space="0" w:color="auto"/>
              <w:bottom w:val="single" w:sz="2" w:space="0" w:color="auto"/>
              <w:right w:val="single" w:sz="2" w:space="0" w:color="auto"/>
            </w:tcBorders>
          </w:tcPr>
          <w:p w14:paraId="16D4E7A7" w14:textId="77777777" w:rsidR="006270F4" w:rsidRDefault="009413FF">
            <w:pPr>
              <w:pStyle w:val="NormalCentered"/>
            </w:pPr>
            <w:r>
              <w:t>Attribute</w:t>
            </w:r>
          </w:p>
        </w:tc>
        <w:tc>
          <w:tcPr>
            <w:tcW w:w="3621" w:type="dxa"/>
            <w:tcBorders>
              <w:top w:val="single" w:sz="2" w:space="0" w:color="auto"/>
              <w:left w:val="single" w:sz="2" w:space="0" w:color="auto"/>
              <w:bottom w:val="single" w:sz="2" w:space="0" w:color="auto"/>
              <w:right w:val="single" w:sz="2" w:space="0" w:color="auto"/>
            </w:tcBorders>
          </w:tcPr>
          <w:p w14:paraId="00C79FD4"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054B374D"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19529B1" w14:textId="77777777" w:rsidR="006270F4" w:rsidRDefault="009413FF">
            <w:pPr>
              <w:pStyle w:val="NormalCentered"/>
            </w:pPr>
            <w:r>
              <w:t>Voidability</w:t>
            </w:r>
          </w:p>
        </w:tc>
      </w:tr>
      <w:tr w:rsidR="006270F4" w14:paraId="207D5A4E" w14:textId="77777777">
        <w:tc>
          <w:tcPr>
            <w:tcW w:w="2043" w:type="dxa"/>
            <w:tcBorders>
              <w:top w:val="single" w:sz="2" w:space="0" w:color="auto"/>
              <w:left w:val="single" w:sz="2" w:space="0" w:color="auto"/>
              <w:bottom w:val="single" w:sz="2" w:space="0" w:color="auto"/>
              <w:right w:val="single" w:sz="2" w:space="0" w:color="auto"/>
            </w:tcBorders>
          </w:tcPr>
          <w:p w14:paraId="710157D9" w14:textId="77777777" w:rsidR="006270F4" w:rsidRDefault="009413FF">
            <w:pPr>
              <w:pStyle w:val="NormalLeft"/>
            </w:pPr>
            <w:r>
              <w:t>coverageFunction</w:t>
            </w:r>
          </w:p>
        </w:tc>
        <w:tc>
          <w:tcPr>
            <w:tcW w:w="3621" w:type="dxa"/>
            <w:tcBorders>
              <w:top w:val="single" w:sz="2" w:space="0" w:color="auto"/>
              <w:left w:val="single" w:sz="2" w:space="0" w:color="auto"/>
              <w:bottom w:val="single" w:sz="2" w:space="0" w:color="auto"/>
              <w:right w:val="single" w:sz="2" w:space="0" w:color="auto"/>
            </w:tcBorders>
          </w:tcPr>
          <w:p w14:paraId="5B94037C" w14:textId="77777777" w:rsidR="006270F4" w:rsidRPr="0056060F" w:rsidRDefault="009413FF">
            <w:pPr>
              <w:pStyle w:val="NormalLeft"/>
              <w:rPr>
                <w:lang w:val="en-GB"/>
              </w:rPr>
            </w:pPr>
            <w:r w:rsidRPr="0056060F">
              <w:rPr>
                <w:lang w:val="en-GB"/>
              </w:rPr>
              <w:t>Description of how range values at locations in the coverage domain can be obtained.</w:t>
            </w:r>
          </w:p>
        </w:tc>
        <w:tc>
          <w:tcPr>
            <w:tcW w:w="2136" w:type="dxa"/>
            <w:tcBorders>
              <w:top w:val="single" w:sz="2" w:space="0" w:color="auto"/>
              <w:left w:val="single" w:sz="2" w:space="0" w:color="auto"/>
              <w:bottom w:val="single" w:sz="2" w:space="0" w:color="auto"/>
              <w:right w:val="single" w:sz="2" w:space="0" w:color="auto"/>
            </w:tcBorders>
          </w:tcPr>
          <w:p w14:paraId="58569C5D" w14:textId="77777777" w:rsidR="006270F4" w:rsidRDefault="009413FF">
            <w:pPr>
              <w:pStyle w:val="NormalLeft"/>
            </w:pPr>
            <w:r>
              <w:t>CoverageFunction</w:t>
            </w:r>
          </w:p>
        </w:tc>
        <w:tc>
          <w:tcPr>
            <w:tcW w:w="1486" w:type="dxa"/>
            <w:tcBorders>
              <w:top w:val="single" w:sz="2" w:space="0" w:color="auto"/>
              <w:left w:val="single" w:sz="2" w:space="0" w:color="auto"/>
              <w:bottom w:val="single" w:sz="2" w:space="0" w:color="auto"/>
              <w:right w:val="single" w:sz="2" w:space="0" w:color="auto"/>
            </w:tcBorders>
          </w:tcPr>
          <w:p w14:paraId="0DB98058" w14:textId="77777777" w:rsidR="006270F4" w:rsidRDefault="006270F4">
            <w:pPr>
              <w:pStyle w:val="NormalLeft"/>
            </w:pPr>
          </w:p>
        </w:tc>
      </w:tr>
      <w:tr w:rsidR="006270F4" w14:paraId="0F38DAF6" w14:textId="77777777">
        <w:tc>
          <w:tcPr>
            <w:tcW w:w="2043" w:type="dxa"/>
            <w:tcBorders>
              <w:top w:val="single" w:sz="2" w:space="0" w:color="auto"/>
              <w:left w:val="single" w:sz="2" w:space="0" w:color="auto"/>
              <w:bottom w:val="single" w:sz="2" w:space="0" w:color="auto"/>
              <w:right w:val="single" w:sz="2" w:space="0" w:color="auto"/>
            </w:tcBorders>
          </w:tcPr>
          <w:p w14:paraId="03FE2DDE" w14:textId="77777777" w:rsidR="006270F4" w:rsidRDefault="009413FF">
            <w:pPr>
              <w:pStyle w:val="NormalLeft"/>
            </w:pPr>
            <w:r>
              <w:t>domainSet</w:t>
            </w:r>
          </w:p>
        </w:tc>
        <w:tc>
          <w:tcPr>
            <w:tcW w:w="3621" w:type="dxa"/>
            <w:tcBorders>
              <w:top w:val="single" w:sz="2" w:space="0" w:color="auto"/>
              <w:left w:val="single" w:sz="2" w:space="0" w:color="auto"/>
              <w:bottom w:val="single" w:sz="2" w:space="0" w:color="auto"/>
              <w:right w:val="single" w:sz="2" w:space="0" w:color="auto"/>
            </w:tcBorders>
          </w:tcPr>
          <w:p w14:paraId="493254B8" w14:textId="77777777" w:rsidR="006270F4" w:rsidRPr="0056060F" w:rsidRDefault="009413FF">
            <w:pPr>
              <w:pStyle w:val="NormalLeft"/>
              <w:rPr>
                <w:lang w:val="en-GB"/>
              </w:rPr>
            </w:pPr>
            <w:r w:rsidRPr="0056060F">
              <w:rPr>
                <w:lang w:val="en-GB"/>
              </w:rPr>
              <w:t>Configuration of the domain of the coverage described in terms of coordinates.</w:t>
            </w:r>
          </w:p>
        </w:tc>
        <w:tc>
          <w:tcPr>
            <w:tcW w:w="2136" w:type="dxa"/>
            <w:tcBorders>
              <w:top w:val="single" w:sz="2" w:space="0" w:color="auto"/>
              <w:left w:val="single" w:sz="2" w:space="0" w:color="auto"/>
              <w:bottom w:val="single" w:sz="2" w:space="0" w:color="auto"/>
              <w:right w:val="single" w:sz="2" w:space="0" w:color="auto"/>
            </w:tcBorders>
          </w:tcPr>
          <w:p w14:paraId="2AE90417" w14:textId="77777777" w:rsidR="006270F4" w:rsidRDefault="009413FF">
            <w:pPr>
              <w:pStyle w:val="NormalLeft"/>
            </w:pPr>
            <w:r>
              <w:t>Any</w:t>
            </w:r>
          </w:p>
        </w:tc>
        <w:tc>
          <w:tcPr>
            <w:tcW w:w="1486" w:type="dxa"/>
            <w:tcBorders>
              <w:top w:val="single" w:sz="2" w:space="0" w:color="auto"/>
              <w:left w:val="single" w:sz="2" w:space="0" w:color="auto"/>
              <w:bottom w:val="single" w:sz="2" w:space="0" w:color="auto"/>
              <w:right w:val="single" w:sz="2" w:space="0" w:color="auto"/>
            </w:tcBorders>
          </w:tcPr>
          <w:p w14:paraId="484EB9C0" w14:textId="77777777" w:rsidR="006270F4" w:rsidRDefault="006270F4">
            <w:pPr>
              <w:pStyle w:val="NormalLeft"/>
            </w:pPr>
          </w:p>
        </w:tc>
      </w:tr>
      <w:tr w:rsidR="006270F4" w14:paraId="10B0BFCB" w14:textId="77777777">
        <w:tc>
          <w:tcPr>
            <w:tcW w:w="2043" w:type="dxa"/>
            <w:tcBorders>
              <w:top w:val="single" w:sz="2" w:space="0" w:color="auto"/>
              <w:left w:val="single" w:sz="2" w:space="0" w:color="auto"/>
              <w:bottom w:val="single" w:sz="2" w:space="0" w:color="auto"/>
              <w:right w:val="single" w:sz="2" w:space="0" w:color="auto"/>
            </w:tcBorders>
          </w:tcPr>
          <w:p w14:paraId="1334CB8A" w14:textId="77777777" w:rsidR="006270F4" w:rsidRDefault="009413FF">
            <w:pPr>
              <w:pStyle w:val="NormalLeft"/>
            </w:pPr>
            <w:r>
              <w:t>rangeSet</w:t>
            </w:r>
          </w:p>
        </w:tc>
        <w:tc>
          <w:tcPr>
            <w:tcW w:w="3621" w:type="dxa"/>
            <w:tcBorders>
              <w:top w:val="single" w:sz="2" w:space="0" w:color="auto"/>
              <w:left w:val="single" w:sz="2" w:space="0" w:color="auto"/>
              <w:bottom w:val="single" w:sz="2" w:space="0" w:color="auto"/>
              <w:right w:val="single" w:sz="2" w:space="0" w:color="auto"/>
            </w:tcBorders>
          </w:tcPr>
          <w:p w14:paraId="6B711B23" w14:textId="77777777" w:rsidR="006270F4" w:rsidRPr="0056060F" w:rsidRDefault="009413FF">
            <w:pPr>
              <w:pStyle w:val="NormalLeft"/>
              <w:rPr>
                <w:lang w:val="en-GB"/>
              </w:rPr>
            </w:pPr>
            <w:r w:rsidRPr="0056060F">
              <w:rPr>
                <w:lang w:val="en-GB"/>
              </w:rPr>
              <w:t>Set of values associated by a function with the elements of the domain of the coverage.</w:t>
            </w:r>
          </w:p>
        </w:tc>
        <w:tc>
          <w:tcPr>
            <w:tcW w:w="2136" w:type="dxa"/>
            <w:tcBorders>
              <w:top w:val="single" w:sz="2" w:space="0" w:color="auto"/>
              <w:left w:val="single" w:sz="2" w:space="0" w:color="auto"/>
              <w:bottom w:val="single" w:sz="2" w:space="0" w:color="auto"/>
              <w:right w:val="single" w:sz="2" w:space="0" w:color="auto"/>
            </w:tcBorders>
          </w:tcPr>
          <w:p w14:paraId="6D2AFBC8" w14:textId="77777777" w:rsidR="006270F4" w:rsidRDefault="009413FF">
            <w:pPr>
              <w:pStyle w:val="NormalLeft"/>
            </w:pPr>
            <w:r>
              <w:t>Any</w:t>
            </w:r>
          </w:p>
        </w:tc>
        <w:tc>
          <w:tcPr>
            <w:tcW w:w="1486" w:type="dxa"/>
            <w:tcBorders>
              <w:top w:val="single" w:sz="2" w:space="0" w:color="auto"/>
              <w:left w:val="single" w:sz="2" w:space="0" w:color="auto"/>
              <w:bottom w:val="single" w:sz="2" w:space="0" w:color="auto"/>
              <w:right w:val="single" w:sz="2" w:space="0" w:color="auto"/>
            </w:tcBorders>
          </w:tcPr>
          <w:p w14:paraId="250A216B" w14:textId="77777777" w:rsidR="006270F4" w:rsidRDefault="006270F4">
            <w:pPr>
              <w:pStyle w:val="NormalLeft"/>
            </w:pPr>
          </w:p>
        </w:tc>
      </w:tr>
    </w:tbl>
    <w:p w14:paraId="67BA91E1" w14:textId="77777777" w:rsidR="006270F4" w:rsidRDefault="006270F4"/>
    <w:p w14:paraId="7B7B5B59" w14:textId="77777777" w:rsidR="006270F4" w:rsidRPr="0056060F" w:rsidRDefault="009413FF" w:rsidP="00313B89">
      <w:pPr>
        <w:pStyle w:val="ManualHeading4"/>
        <w:numPr>
          <w:ilvl w:val="0"/>
          <w:numId w:val="0"/>
        </w:numPr>
        <w:ind w:left="850" w:hanging="850"/>
        <w:rPr>
          <w:lang w:val="en-GB"/>
        </w:rPr>
      </w:pPr>
      <w:r w:rsidRPr="0056060F">
        <w:rPr>
          <w:i/>
          <w:iCs/>
          <w:lang w:val="en-GB"/>
        </w:rPr>
        <w:lastRenderedPageBreak/>
        <w:t>Constraints of the spatial object type CoverageByDomainAndRange</w:t>
      </w:r>
    </w:p>
    <w:p w14:paraId="466C53C7" w14:textId="77777777" w:rsidR="006270F4" w:rsidRPr="0056060F" w:rsidRDefault="009413FF">
      <w:pPr>
        <w:rPr>
          <w:lang w:val="en-GB"/>
        </w:rPr>
      </w:pPr>
      <w:r w:rsidRPr="0056060F">
        <w:rPr>
          <w:lang w:val="en-GB"/>
        </w:rPr>
        <w:t>The grid function shall only be valid for domains that are grids.</w:t>
      </w:r>
    </w:p>
    <w:p w14:paraId="44D6C93E" w14:textId="77777777" w:rsidR="006270F4" w:rsidRPr="0056060F" w:rsidRDefault="009413FF" w:rsidP="00313B89">
      <w:pPr>
        <w:pStyle w:val="ManualHeading4"/>
        <w:numPr>
          <w:ilvl w:val="0"/>
          <w:numId w:val="0"/>
        </w:numPr>
        <w:ind w:left="850" w:hanging="850"/>
        <w:rPr>
          <w:lang w:val="en-GB"/>
        </w:rPr>
      </w:pPr>
      <w:r w:rsidRPr="0056060F">
        <w:rPr>
          <w:lang w:val="en-GB"/>
        </w:rPr>
        <w:t>6.2.1.2.</w:t>
      </w:r>
      <w:r w:rsidRPr="0056060F">
        <w:rPr>
          <w:lang w:val="en-GB"/>
        </w:rPr>
        <w:tab/>
        <w:t>Rectified Grid Coverage (RectifiedGridCoverage)</w:t>
      </w:r>
    </w:p>
    <w:p w14:paraId="7EF32217" w14:textId="77777777" w:rsidR="006270F4" w:rsidRPr="0056060F" w:rsidRDefault="009413FF">
      <w:pPr>
        <w:rPr>
          <w:lang w:val="en-GB"/>
        </w:rPr>
      </w:pPr>
      <w:r w:rsidRPr="0056060F">
        <w:rPr>
          <w:lang w:val="en-GB"/>
        </w:rPr>
        <w:t>Coverage whose domain consists of a rectified grid.</w:t>
      </w:r>
    </w:p>
    <w:p w14:paraId="506FD300" w14:textId="77777777" w:rsidR="006270F4" w:rsidRPr="0056060F" w:rsidRDefault="009413FF">
      <w:pPr>
        <w:rPr>
          <w:lang w:val="en-GB"/>
        </w:rPr>
      </w:pPr>
      <w:r w:rsidRPr="0056060F">
        <w:rPr>
          <w:lang w:val="en-GB"/>
        </w:rPr>
        <w:t>This type is a sub-type of CoverageByDomainAndRange.</w:t>
      </w:r>
    </w:p>
    <w:p w14:paraId="6CFE9092"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RectifiedGridCoverage</w:t>
      </w:r>
    </w:p>
    <w:p w14:paraId="7CFD2E9E" w14:textId="77777777" w:rsidR="006270F4" w:rsidRPr="0056060F" w:rsidRDefault="009413FF">
      <w:pPr>
        <w:rPr>
          <w:lang w:val="en-GB"/>
        </w:rPr>
      </w:pPr>
      <w:r w:rsidRPr="0056060F">
        <w:rPr>
          <w:lang w:val="en-GB"/>
        </w:rPr>
        <w:t>The domain shall be a rectified grid.</w:t>
      </w:r>
    </w:p>
    <w:p w14:paraId="17F24DB9" w14:textId="77777777" w:rsidR="006270F4" w:rsidRPr="0056060F" w:rsidRDefault="009413FF">
      <w:pPr>
        <w:rPr>
          <w:lang w:val="en-GB"/>
        </w:rPr>
      </w:pPr>
      <w:r w:rsidRPr="0056060F">
        <w:rPr>
          <w:lang w:val="en-GB"/>
        </w:rPr>
        <w:t>Grid points of a RectifiedGridCoverage shall coincide with the centres of cells of the geographical grids defined in Section 2.2 of Annex II at any resolution level.</w:t>
      </w:r>
    </w:p>
    <w:p w14:paraId="459C8275" w14:textId="77777777" w:rsidR="006270F4" w:rsidRPr="0056060F" w:rsidRDefault="009413FF" w:rsidP="00313B89">
      <w:pPr>
        <w:pStyle w:val="ManualHeading4"/>
        <w:numPr>
          <w:ilvl w:val="0"/>
          <w:numId w:val="0"/>
        </w:numPr>
        <w:ind w:left="850" w:hanging="850"/>
        <w:rPr>
          <w:lang w:val="en-GB"/>
        </w:rPr>
      </w:pPr>
      <w:r w:rsidRPr="0056060F">
        <w:rPr>
          <w:lang w:val="en-GB"/>
        </w:rPr>
        <w:t>6.2.1.3.</w:t>
      </w:r>
      <w:r w:rsidRPr="0056060F">
        <w:rPr>
          <w:lang w:val="en-GB"/>
        </w:rPr>
        <w:tab/>
        <w:t>Referenceable Grid Coverage (ReferenceableGridCoverage)</w:t>
      </w:r>
    </w:p>
    <w:p w14:paraId="20458A96" w14:textId="77777777" w:rsidR="006270F4" w:rsidRPr="0056060F" w:rsidRDefault="009413FF">
      <w:pPr>
        <w:rPr>
          <w:lang w:val="en-GB"/>
        </w:rPr>
      </w:pPr>
      <w:r w:rsidRPr="0056060F">
        <w:rPr>
          <w:lang w:val="en-GB"/>
        </w:rPr>
        <w:t>Coverage whose domain consists of a referenceable grid.</w:t>
      </w:r>
    </w:p>
    <w:p w14:paraId="26E26C4B" w14:textId="77777777" w:rsidR="006270F4" w:rsidRPr="0056060F" w:rsidRDefault="009413FF">
      <w:pPr>
        <w:rPr>
          <w:lang w:val="en-GB"/>
        </w:rPr>
      </w:pPr>
      <w:r w:rsidRPr="0056060F">
        <w:rPr>
          <w:lang w:val="en-GB"/>
        </w:rPr>
        <w:t>This type is a sub-type of CoverageByDomainAndRange.</w:t>
      </w:r>
    </w:p>
    <w:p w14:paraId="57613DE1"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ReferenceableGridCoverage</w:t>
      </w:r>
    </w:p>
    <w:p w14:paraId="488FC943" w14:textId="77777777" w:rsidR="006270F4" w:rsidRPr="0056060F" w:rsidRDefault="009413FF">
      <w:pPr>
        <w:rPr>
          <w:lang w:val="en-GB"/>
        </w:rPr>
      </w:pPr>
      <w:r w:rsidRPr="0056060F">
        <w:rPr>
          <w:lang w:val="en-GB"/>
        </w:rPr>
        <w:t>The domain shall be a referenceable grid.</w:t>
      </w:r>
    </w:p>
    <w:p w14:paraId="4F28F817" w14:textId="77777777" w:rsidR="006270F4" w:rsidRPr="0056060F" w:rsidRDefault="009413FF" w:rsidP="00313B89">
      <w:pPr>
        <w:pStyle w:val="ManualHeading4"/>
        <w:numPr>
          <w:ilvl w:val="0"/>
          <w:numId w:val="0"/>
        </w:numPr>
        <w:ind w:left="850" w:hanging="850"/>
        <w:rPr>
          <w:lang w:val="en-GB"/>
        </w:rPr>
      </w:pPr>
      <w:r w:rsidRPr="0056060F">
        <w:rPr>
          <w:lang w:val="en-GB"/>
        </w:rPr>
        <w:t>6.2.2.</w:t>
      </w:r>
      <w:r w:rsidRPr="0056060F">
        <w:rPr>
          <w:lang w:val="en-GB"/>
        </w:rPr>
        <w:tab/>
      </w:r>
      <w:r w:rsidRPr="0056060F">
        <w:rPr>
          <w:i/>
          <w:iCs/>
          <w:lang w:val="en-GB"/>
        </w:rPr>
        <w:t>Data types</w:t>
      </w:r>
    </w:p>
    <w:p w14:paraId="71C261A5" w14:textId="77777777" w:rsidR="006270F4" w:rsidRPr="0056060F" w:rsidRDefault="009413FF" w:rsidP="00313B89">
      <w:pPr>
        <w:pStyle w:val="ManualHeading4"/>
        <w:numPr>
          <w:ilvl w:val="0"/>
          <w:numId w:val="0"/>
        </w:numPr>
        <w:ind w:left="850" w:hanging="850"/>
        <w:rPr>
          <w:lang w:val="en-GB"/>
        </w:rPr>
      </w:pPr>
      <w:r w:rsidRPr="0056060F">
        <w:rPr>
          <w:lang w:val="en-GB"/>
        </w:rPr>
        <w:t>6.2.2.1.</w:t>
      </w:r>
      <w:r w:rsidRPr="0056060F">
        <w:rPr>
          <w:lang w:val="en-GB"/>
        </w:rPr>
        <w:tab/>
        <w:t>Coverage Function (CoverageFunction)</w:t>
      </w:r>
    </w:p>
    <w:p w14:paraId="4928E83C" w14:textId="77777777" w:rsidR="006270F4" w:rsidRPr="0056060F" w:rsidRDefault="009413FF">
      <w:pPr>
        <w:rPr>
          <w:lang w:val="en-GB"/>
        </w:rPr>
      </w:pPr>
      <w:r w:rsidRPr="0056060F">
        <w:rPr>
          <w:lang w:val="en-GB"/>
        </w:rPr>
        <w:t>Description of how range values at locations in the coverage domain can be obtained.</w:t>
      </w:r>
    </w:p>
    <w:p w14:paraId="416211D9" w14:textId="77777777" w:rsidR="006270F4" w:rsidRPr="0056060F" w:rsidRDefault="009413FF">
      <w:pPr>
        <w:rPr>
          <w:lang w:val="en-GB"/>
        </w:rPr>
      </w:pPr>
      <w:r w:rsidRPr="0056060F">
        <w:rPr>
          <w:lang w:val="en-GB"/>
        </w:rPr>
        <w:t>This type is a union type.</w:t>
      </w:r>
    </w:p>
    <w:p w14:paraId="6A5399AE"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union type CoverageFunction</w:t>
      </w:r>
    </w:p>
    <w:tbl>
      <w:tblPr>
        <w:tblW w:w="0" w:type="auto"/>
        <w:tblLayout w:type="fixed"/>
        <w:tblLook w:val="0000" w:firstRow="0" w:lastRow="0" w:firstColumn="0" w:lastColumn="0" w:noHBand="0" w:noVBand="0"/>
      </w:tblPr>
      <w:tblGrid>
        <w:gridCol w:w="1764"/>
        <w:gridCol w:w="4179"/>
        <w:gridCol w:w="1857"/>
        <w:gridCol w:w="1486"/>
      </w:tblGrid>
      <w:tr w:rsidR="006270F4" w14:paraId="24E172BF" w14:textId="77777777">
        <w:tc>
          <w:tcPr>
            <w:tcW w:w="1764" w:type="dxa"/>
            <w:tcBorders>
              <w:top w:val="single" w:sz="2" w:space="0" w:color="auto"/>
              <w:left w:val="single" w:sz="2" w:space="0" w:color="auto"/>
              <w:bottom w:val="single" w:sz="2" w:space="0" w:color="auto"/>
              <w:right w:val="single" w:sz="2" w:space="0" w:color="auto"/>
            </w:tcBorders>
          </w:tcPr>
          <w:p w14:paraId="243B9EF9" w14:textId="77777777" w:rsidR="006270F4" w:rsidRDefault="009413FF">
            <w:pPr>
              <w:pStyle w:val="NormalCentered"/>
            </w:pPr>
            <w:r>
              <w:t>Attribute</w:t>
            </w:r>
          </w:p>
        </w:tc>
        <w:tc>
          <w:tcPr>
            <w:tcW w:w="4179" w:type="dxa"/>
            <w:tcBorders>
              <w:top w:val="single" w:sz="2" w:space="0" w:color="auto"/>
              <w:left w:val="single" w:sz="2" w:space="0" w:color="auto"/>
              <w:bottom w:val="single" w:sz="2" w:space="0" w:color="auto"/>
              <w:right w:val="single" w:sz="2" w:space="0" w:color="auto"/>
            </w:tcBorders>
          </w:tcPr>
          <w:p w14:paraId="1E4E8C7A"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466FEBE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EB8DC1F" w14:textId="77777777" w:rsidR="006270F4" w:rsidRDefault="009413FF">
            <w:pPr>
              <w:pStyle w:val="NormalCentered"/>
            </w:pPr>
            <w:r>
              <w:t>Voidability</w:t>
            </w:r>
          </w:p>
        </w:tc>
      </w:tr>
      <w:tr w:rsidR="006270F4" w14:paraId="39644693" w14:textId="77777777">
        <w:tc>
          <w:tcPr>
            <w:tcW w:w="1764" w:type="dxa"/>
            <w:tcBorders>
              <w:top w:val="single" w:sz="2" w:space="0" w:color="auto"/>
              <w:left w:val="single" w:sz="2" w:space="0" w:color="auto"/>
              <w:bottom w:val="single" w:sz="2" w:space="0" w:color="auto"/>
              <w:right w:val="single" w:sz="2" w:space="0" w:color="auto"/>
            </w:tcBorders>
          </w:tcPr>
          <w:p w14:paraId="77FBC8EC" w14:textId="77777777" w:rsidR="006270F4" w:rsidRDefault="009413FF">
            <w:pPr>
              <w:pStyle w:val="NormalLeft"/>
            </w:pPr>
            <w:r>
              <w:t>ruleDefinition</w:t>
            </w:r>
          </w:p>
        </w:tc>
        <w:tc>
          <w:tcPr>
            <w:tcW w:w="4179" w:type="dxa"/>
            <w:tcBorders>
              <w:top w:val="single" w:sz="2" w:space="0" w:color="auto"/>
              <w:left w:val="single" w:sz="2" w:space="0" w:color="auto"/>
              <w:bottom w:val="single" w:sz="2" w:space="0" w:color="auto"/>
              <w:right w:val="single" w:sz="2" w:space="0" w:color="auto"/>
            </w:tcBorders>
          </w:tcPr>
          <w:p w14:paraId="11580724" w14:textId="77777777" w:rsidR="006270F4" w:rsidRPr="0056060F" w:rsidRDefault="009413FF">
            <w:pPr>
              <w:pStyle w:val="NormalLeft"/>
              <w:rPr>
                <w:lang w:val="en-GB"/>
              </w:rPr>
            </w:pPr>
            <w:r w:rsidRPr="0056060F">
              <w:rPr>
                <w:lang w:val="en-GB"/>
              </w:rPr>
              <w:t>A formal or informal description of the coverage function as text.</w:t>
            </w:r>
          </w:p>
        </w:tc>
        <w:tc>
          <w:tcPr>
            <w:tcW w:w="1857" w:type="dxa"/>
            <w:tcBorders>
              <w:top w:val="single" w:sz="2" w:space="0" w:color="auto"/>
              <w:left w:val="single" w:sz="2" w:space="0" w:color="auto"/>
              <w:bottom w:val="single" w:sz="2" w:space="0" w:color="auto"/>
              <w:right w:val="single" w:sz="2" w:space="0" w:color="auto"/>
            </w:tcBorders>
          </w:tcPr>
          <w:p w14:paraId="791697DD"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72CCE46E" w14:textId="77777777" w:rsidR="006270F4" w:rsidRDefault="006270F4">
            <w:pPr>
              <w:pStyle w:val="NormalLeft"/>
            </w:pPr>
          </w:p>
        </w:tc>
      </w:tr>
      <w:tr w:rsidR="006270F4" w14:paraId="2427471B" w14:textId="77777777">
        <w:tc>
          <w:tcPr>
            <w:tcW w:w="1764" w:type="dxa"/>
            <w:tcBorders>
              <w:top w:val="single" w:sz="2" w:space="0" w:color="auto"/>
              <w:left w:val="single" w:sz="2" w:space="0" w:color="auto"/>
              <w:bottom w:val="single" w:sz="2" w:space="0" w:color="auto"/>
              <w:right w:val="single" w:sz="2" w:space="0" w:color="auto"/>
            </w:tcBorders>
          </w:tcPr>
          <w:p w14:paraId="56F43D8F" w14:textId="77777777" w:rsidR="006270F4" w:rsidRDefault="009413FF">
            <w:pPr>
              <w:pStyle w:val="NormalLeft"/>
            </w:pPr>
            <w:r>
              <w:t>ruleReference</w:t>
            </w:r>
          </w:p>
        </w:tc>
        <w:tc>
          <w:tcPr>
            <w:tcW w:w="4179" w:type="dxa"/>
            <w:tcBorders>
              <w:top w:val="single" w:sz="2" w:space="0" w:color="auto"/>
              <w:left w:val="single" w:sz="2" w:space="0" w:color="auto"/>
              <w:bottom w:val="single" w:sz="2" w:space="0" w:color="auto"/>
              <w:right w:val="single" w:sz="2" w:space="0" w:color="auto"/>
            </w:tcBorders>
          </w:tcPr>
          <w:p w14:paraId="72EA6DB7" w14:textId="77777777" w:rsidR="006270F4" w:rsidRPr="0056060F" w:rsidRDefault="009413FF">
            <w:pPr>
              <w:pStyle w:val="NormalLeft"/>
              <w:rPr>
                <w:lang w:val="en-GB"/>
              </w:rPr>
            </w:pPr>
            <w:r w:rsidRPr="0056060F">
              <w:rPr>
                <w:lang w:val="en-GB"/>
              </w:rPr>
              <w:t>A formal or informal description of the coverage function as reference.</w:t>
            </w:r>
          </w:p>
        </w:tc>
        <w:tc>
          <w:tcPr>
            <w:tcW w:w="1857" w:type="dxa"/>
            <w:tcBorders>
              <w:top w:val="single" w:sz="2" w:space="0" w:color="auto"/>
              <w:left w:val="single" w:sz="2" w:space="0" w:color="auto"/>
              <w:bottom w:val="single" w:sz="2" w:space="0" w:color="auto"/>
              <w:right w:val="single" w:sz="2" w:space="0" w:color="auto"/>
            </w:tcBorders>
          </w:tcPr>
          <w:p w14:paraId="267FEC5C" w14:textId="77777777" w:rsidR="006270F4" w:rsidRDefault="009413FF">
            <w:pPr>
              <w:pStyle w:val="NormalLeft"/>
            </w:pPr>
            <w:r>
              <w:t>URI</w:t>
            </w:r>
          </w:p>
        </w:tc>
        <w:tc>
          <w:tcPr>
            <w:tcW w:w="1486" w:type="dxa"/>
            <w:tcBorders>
              <w:top w:val="single" w:sz="2" w:space="0" w:color="auto"/>
              <w:left w:val="single" w:sz="2" w:space="0" w:color="auto"/>
              <w:bottom w:val="single" w:sz="2" w:space="0" w:color="auto"/>
              <w:right w:val="single" w:sz="2" w:space="0" w:color="auto"/>
            </w:tcBorders>
          </w:tcPr>
          <w:p w14:paraId="149B4809" w14:textId="77777777" w:rsidR="006270F4" w:rsidRDefault="006270F4">
            <w:pPr>
              <w:pStyle w:val="NormalLeft"/>
            </w:pPr>
          </w:p>
        </w:tc>
      </w:tr>
      <w:tr w:rsidR="006270F4" w14:paraId="431415E8" w14:textId="77777777">
        <w:tc>
          <w:tcPr>
            <w:tcW w:w="1764" w:type="dxa"/>
            <w:tcBorders>
              <w:top w:val="single" w:sz="2" w:space="0" w:color="auto"/>
              <w:left w:val="single" w:sz="2" w:space="0" w:color="auto"/>
              <w:bottom w:val="single" w:sz="2" w:space="0" w:color="auto"/>
              <w:right w:val="single" w:sz="2" w:space="0" w:color="auto"/>
            </w:tcBorders>
          </w:tcPr>
          <w:p w14:paraId="11DF9560" w14:textId="77777777" w:rsidR="006270F4" w:rsidRDefault="009413FF">
            <w:pPr>
              <w:pStyle w:val="NormalLeft"/>
            </w:pPr>
            <w:r>
              <w:t>gridFunction</w:t>
            </w:r>
          </w:p>
        </w:tc>
        <w:tc>
          <w:tcPr>
            <w:tcW w:w="4179" w:type="dxa"/>
            <w:tcBorders>
              <w:top w:val="single" w:sz="2" w:space="0" w:color="auto"/>
              <w:left w:val="single" w:sz="2" w:space="0" w:color="auto"/>
              <w:bottom w:val="single" w:sz="2" w:space="0" w:color="auto"/>
              <w:right w:val="single" w:sz="2" w:space="0" w:color="auto"/>
            </w:tcBorders>
          </w:tcPr>
          <w:p w14:paraId="4972510D" w14:textId="77777777" w:rsidR="006270F4" w:rsidRPr="0056060F" w:rsidRDefault="009413FF">
            <w:pPr>
              <w:pStyle w:val="NormalLeft"/>
              <w:rPr>
                <w:lang w:val="en-GB"/>
              </w:rPr>
            </w:pPr>
            <w:r w:rsidRPr="0056060F">
              <w:rPr>
                <w:lang w:val="en-GB"/>
              </w:rPr>
              <w:t>Mapping rule for grid geometries.</w:t>
            </w:r>
          </w:p>
        </w:tc>
        <w:tc>
          <w:tcPr>
            <w:tcW w:w="1857" w:type="dxa"/>
            <w:tcBorders>
              <w:top w:val="single" w:sz="2" w:space="0" w:color="auto"/>
              <w:left w:val="single" w:sz="2" w:space="0" w:color="auto"/>
              <w:bottom w:val="single" w:sz="2" w:space="0" w:color="auto"/>
              <w:right w:val="single" w:sz="2" w:space="0" w:color="auto"/>
            </w:tcBorders>
          </w:tcPr>
          <w:p w14:paraId="419C3D02" w14:textId="77777777" w:rsidR="006270F4" w:rsidRDefault="009413FF">
            <w:pPr>
              <w:pStyle w:val="NormalLeft"/>
            </w:pPr>
            <w:r>
              <w:t>GridFunction</w:t>
            </w:r>
          </w:p>
        </w:tc>
        <w:tc>
          <w:tcPr>
            <w:tcW w:w="1486" w:type="dxa"/>
            <w:tcBorders>
              <w:top w:val="single" w:sz="2" w:space="0" w:color="auto"/>
              <w:left w:val="single" w:sz="2" w:space="0" w:color="auto"/>
              <w:bottom w:val="single" w:sz="2" w:space="0" w:color="auto"/>
              <w:right w:val="single" w:sz="2" w:space="0" w:color="auto"/>
            </w:tcBorders>
          </w:tcPr>
          <w:p w14:paraId="21DD550A" w14:textId="77777777" w:rsidR="006270F4" w:rsidRDefault="006270F4">
            <w:pPr>
              <w:pStyle w:val="NormalLeft"/>
            </w:pPr>
          </w:p>
        </w:tc>
      </w:tr>
    </w:tbl>
    <w:p w14:paraId="749944BD" w14:textId="77777777" w:rsidR="006270F4" w:rsidRDefault="006270F4"/>
    <w:p w14:paraId="36EEF03C" w14:textId="77777777" w:rsidR="006270F4" w:rsidRDefault="009413FF" w:rsidP="00313B89">
      <w:pPr>
        <w:pStyle w:val="ManualHeading4"/>
        <w:numPr>
          <w:ilvl w:val="0"/>
          <w:numId w:val="0"/>
        </w:numPr>
        <w:ind w:left="850" w:hanging="850"/>
      </w:pPr>
      <w:r>
        <w:t>6.2.2.2.</w:t>
      </w:r>
      <w:r>
        <w:tab/>
        <w:t>Grid Function (GridFunction)</w:t>
      </w:r>
    </w:p>
    <w:p w14:paraId="07830518" w14:textId="77777777" w:rsidR="006270F4" w:rsidRPr="0056060F" w:rsidRDefault="009413FF">
      <w:pPr>
        <w:rPr>
          <w:lang w:val="en-GB"/>
        </w:rPr>
      </w:pPr>
      <w:r w:rsidRPr="0056060F">
        <w:rPr>
          <w:lang w:val="en-GB"/>
        </w:rPr>
        <w:t>An explicit mapping rule for grid geometries.</w:t>
      </w:r>
    </w:p>
    <w:p w14:paraId="48670E49" w14:textId="77777777" w:rsidR="006270F4" w:rsidRPr="0056060F" w:rsidRDefault="009413FF" w:rsidP="00313B89">
      <w:pPr>
        <w:pStyle w:val="ManualHeading4"/>
        <w:numPr>
          <w:ilvl w:val="0"/>
          <w:numId w:val="0"/>
        </w:numPr>
        <w:ind w:left="850" w:hanging="850"/>
        <w:rPr>
          <w:lang w:val="en-GB"/>
        </w:rPr>
      </w:pPr>
      <w:r w:rsidRPr="0056060F">
        <w:rPr>
          <w:i/>
          <w:iCs/>
          <w:lang w:val="en-GB"/>
        </w:rPr>
        <w:lastRenderedPageBreak/>
        <w:t>Attributes of the data type GridFunction</w:t>
      </w:r>
    </w:p>
    <w:tbl>
      <w:tblPr>
        <w:tblW w:w="0" w:type="auto"/>
        <w:tblLayout w:type="fixed"/>
        <w:tblLook w:val="0000" w:firstRow="0" w:lastRow="0" w:firstColumn="0" w:lastColumn="0" w:noHBand="0" w:noVBand="0"/>
      </w:tblPr>
      <w:tblGrid>
        <w:gridCol w:w="1671"/>
        <w:gridCol w:w="3901"/>
        <w:gridCol w:w="2228"/>
        <w:gridCol w:w="1486"/>
      </w:tblGrid>
      <w:tr w:rsidR="006270F4" w14:paraId="60C0B1E9" w14:textId="77777777">
        <w:tc>
          <w:tcPr>
            <w:tcW w:w="1671" w:type="dxa"/>
            <w:tcBorders>
              <w:top w:val="single" w:sz="2" w:space="0" w:color="auto"/>
              <w:left w:val="single" w:sz="2" w:space="0" w:color="auto"/>
              <w:bottom w:val="single" w:sz="2" w:space="0" w:color="auto"/>
              <w:right w:val="single" w:sz="2" w:space="0" w:color="auto"/>
            </w:tcBorders>
          </w:tcPr>
          <w:p w14:paraId="349BD293" w14:textId="77777777" w:rsidR="006270F4" w:rsidRDefault="009413FF">
            <w:pPr>
              <w:pStyle w:val="NormalCentered"/>
            </w:pPr>
            <w:r>
              <w:t>Attribute</w:t>
            </w:r>
          </w:p>
        </w:tc>
        <w:tc>
          <w:tcPr>
            <w:tcW w:w="3901" w:type="dxa"/>
            <w:tcBorders>
              <w:top w:val="single" w:sz="2" w:space="0" w:color="auto"/>
              <w:left w:val="single" w:sz="2" w:space="0" w:color="auto"/>
              <w:bottom w:val="single" w:sz="2" w:space="0" w:color="auto"/>
              <w:right w:val="single" w:sz="2" w:space="0" w:color="auto"/>
            </w:tcBorders>
          </w:tcPr>
          <w:p w14:paraId="58EA12E3"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26E3853A"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17AD818" w14:textId="77777777" w:rsidR="006270F4" w:rsidRDefault="009413FF">
            <w:pPr>
              <w:pStyle w:val="NormalCentered"/>
            </w:pPr>
            <w:r>
              <w:t>Voidability</w:t>
            </w:r>
          </w:p>
        </w:tc>
      </w:tr>
      <w:tr w:rsidR="006270F4" w14:paraId="03067926" w14:textId="77777777">
        <w:tc>
          <w:tcPr>
            <w:tcW w:w="1671" w:type="dxa"/>
            <w:tcBorders>
              <w:top w:val="single" w:sz="2" w:space="0" w:color="auto"/>
              <w:left w:val="single" w:sz="2" w:space="0" w:color="auto"/>
              <w:bottom w:val="single" w:sz="2" w:space="0" w:color="auto"/>
              <w:right w:val="single" w:sz="2" w:space="0" w:color="auto"/>
            </w:tcBorders>
          </w:tcPr>
          <w:p w14:paraId="5B762364" w14:textId="77777777" w:rsidR="006270F4" w:rsidRDefault="009413FF">
            <w:pPr>
              <w:pStyle w:val="NormalLeft"/>
            </w:pPr>
            <w:r>
              <w:t>sequenceRule</w:t>
            </w:r>
          </w:p>
        </w:tc>
        <w:tc>
          <w:tcPr>
            <w:tcW w:w="3901" w:type="dxa"/>
            <w:tcBorders>
              <w:top w:val="single" w:sz="2" w:space="0" w:color="auto"/>
              <w:left w:val="single" w:sz="2" w:space="0" w:color="auto"/>
              <w:bottom w:val="single" w:sz="2" w:space="0" w:color="auto"/>
              <w:right w:val="single" w:sz="2" w:space="0" w:color="auto"/>
            </w:tcBorders>
          </w:tcPr>
          <w:p w14:paraId="5E38A046" w14:textId="77777777" w:rsidR="006270F4" w:rsidRPr="0056060F" w:rsidRDefault="009413FF">
            <w:pPr>
              <w:pStyle w:val="NormalLeft"/>
              <w:rPr>
                <w:lang w:val="en-GB"/>
              </w:rPr>
            </w:pPr>
            <w:r w:rsidRPr="0056060F">
              <w:rPr>
                <w:lang w:val="en-GB"/>
              </w:rPr>
              <w:t>Description of how the grid points are ordered for association to the elements of the values in the range set of the coverage.</w:t>
            </w:r>
          </w:p>
        </w:tc>
        <w:tc>
          <w:tcPr>
            <w:tcW w:w="2228" w:type="dxa"/>
            <w:tcBorders>
              <w:top w:val="single" w:sz="2" w:space="0" w:color="auto"/>
              <w:left w:val="single" w:sz="2" w:space="0" w:color="auto"/>
              <w:bottom w:val="single" w:sz="2" w:space="0" w:color="auto"/>
              <w:right w:val="single" w:sz="2" w:space="0" w:color="auto"/>
            </w:tcBorders>
          </w:tcPr>
          <w:p w14:paraId="3D697B51" w14:textId="77777777" w:rsidR="006270F4" w:rsidRDefault="009413FF">
            <w:pPr>
              <w:pStyle w:val="NormalLeft"/>
            </w:pPr>
            <w:r>
              <w:t>CV_SequenceRule</w:t>
            </w:r>
          </w:p>
        </w:tc>
        <w:tc>
          <w:tcPr>
            <w:tcW w:w="1486" w:type="dxa"/>
            <w:tcBorders>
              <w:top w:val="single" w:sz="2" w:space="0" w:color="auto"/>
              <w:left w:val="single" w:sz="2" w:space="0" w:color="auto"/>
              <w:bottom w:val="single" w:sz="2" w:space="0" w:color="auto"/>
              <w:right w:val="single" w:sz="2" w:space="0" w:color="auto"/>
            </w:tcBorders>
          </w:tcPr>
          <w:p w14:paraId="12AC9CC2" w14:textId="77777777" w:rsidR="006270F4" w:rsidRDefault="006270F4">
            <w:pPr>
              <w:pStyle w:val="NormalLeft"/>
            </w:pPr>
          </w:p>
        </w:tc>
      </w:tr>
      <w:tr w:rsidR="006270F4" w14:paraId="32A4B759" w14:textId="77777777">
        <w:tc>
          <w:tcPr>
            <w:tcW w:w="1671" w:type="dxa"/>
            <w:tcBorders>
              <w:top w:val="single" w:sz="2" w:space="0" w:color="auto"/>
              <w:left w:val="single" w:sz="2" w:space="0" w:color="auto"/>
              <w:bottom w:val="single" w:sz="2" w:space="0" w:color="auto"/>
              <w:right w:val="single" w:sz="2" w:space="0" w:color="auto"/>
            </w:tcBorders>
          </w:tcPr>
          <w:p w14:paraId="2A6262E6" w14:textId="77777777" w:rsidR="006270F4" w:rsidRDefault="009413FF">
            <w:pPr>
              <w:pStyle w:val="NormalLeft"/>
            </w:pPr>
            <w:r>
              <w:t>startPoint</w:t>
            </w:r>
          </w:p>
        </w:tc>
        <w:tc>
          <w:tcPr>
            <w:tcW w:w="3901" w:type="dxa"/>
            <w:tcBorders>
              <w:top w:val="single" w:sz="2" w:space="0" w:color="auto"/>
              <w:left w:val="single" w:sz="2" w:space="0" w:color="auto"/>
              <w:bottom w:val="single" w:sz="2" w:space="0" w:color="auto"/>
              <w:right w:val="single" w:sz="2" w:space="0" w:color="auto"/>
            </w:tcBorders>
          </w:tcPr>
          <w:p w14:paraId="1B78DEF6" w14:textId="77777777" w:rsidR="006270F4" w:rsidRPr="0056060F" w:rsidRDefault="009413FF">
            <w:pPr>
              <w:pStyle w:val="NormalLeft"/>
              <w:rPr>
                <w:lang w:val="en-GB"/>
              </w:rPr>
            </w:pPr>
            <w:r w:rsidRPr="0056060F">
              <w:rPr>
                <w:lang w:val="en-GB"/>
              </w:rPr>
              <w:t>The grid point to be associated with the first record in the range set of the coverage.</w:t>
            </w:r>
          </w:p>
        </w:tc>
        <w:tc>
          <w:tcPr>
            <w:tcW w:w="2228" w:type="dxa"/>
            <w:tcBorders>
              <w:top w:val="single" w:sz="2" w:space="0" w:color="auto"/>
              <w:left w:val="single" w:sz="2" w:space="0" w:color="auto"/>
              <w:bottom w:val="single" w:sz="2" w:space="0" w:color="auto"/>
              <w:right w:val="single" w:sz="2" w:space="0" w:color="auto"/>
            </w:tcBorders>
          </w:tcPr>
          <w:p w14:paraId="070E3FD7"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48B3BE9F" w14:textId="77777777" w:rsidR="006270F4" w:rsidRDefault="006270F4">
            <w:pPr>
              <w:pStyle w:val="NormalLeft"/>
            </w:pPr>
          </w:p>
        </w:tc>
      </w:tr>
    </w:tbl>
    <w:p w14:paraId="741AA626" w14:textId="77777777" w:rsidR="006270F4" w:rsidRDefault="006270F4"/>
    <w:p w14:paraId="3D64F152" w14:textId="77777777" w:rsidR="006270F4" w:rsidRDefault="009413FF" w:rsidP="00313B89">
      <w:pPr>
        <w:pStyle w:val="ManualHeading2"/>
        <w:numPr>
          <w:ilvl w:val="0"/>
          <w:numId w:val="0"/>
        </w:numPr>
        <w:ind w:left="851" w:hanging="851"/>
      </w:pPr>
      <w:r>
        <w:t>7.</w:t>
      </w:r>
      <w:r>
        <w:tab/>
        <w:t>OBSERVATIONS MODEL</w:t>
      </w:r>
    </w:p>
    <w:p w14:paraId="648AB7D2" w14:textId="77777777" w:rsidR="006270F4" w:rsidRPr="0056060F" w:rsidRDefault="009413FF">
      <w:pPr>
        <w:rPr>
          <w:lang w:val="en-GB"/>
        </w:rPr>
      </w:pPr>
      <w:r w:rsidRPr="0056060F">
        <w:rPr>
          <w:lang w:val="en-GB"/>
        </w:rPr>
        <w:t>The INSPIRE observations model consists of the following packages:</w:t>
      </w:r>
    </w:p>
    <w:p w14:paraId="38BAD5BF" w14:textId="77777777" w:rsidR="006270F4" w:rsidRDefault="009413FF" w:rsidP="00313B89">
      <w:pPr>
        <w:pStyle w:val="Tiret0"/>
        <w:numPr>
          <w:ilvl w:val="0"/>
          <w:numId w:val="14"/>
        </w:numPr>
        <w:ind w:left="851" w:hanging="851"/>
      </w:pPr>
      <w:r>
        <w:t>Observation References</w:t>
      </w:r>
    </w:p>
    <w:p w14:paraId="72A6CDC9" w14:textId="77777777" w:rsidR="006270F4" w:rsidRDefault="009413FF" w:rsidP="00313B89">
      <w:pPr>
        <w:pStyle w:val="Tiret0"/>
        <w:numPr>
          <w:ilvl w:val="0"/>
          <w:numId w:val="14"/>
        </w:numPr>
        <w:ind w:left="851" w:hanging="851"/>
      </w:pPr>
      <w:r>
        <w:t>Processes</w:t>
      </w:r>
    </w:p>
    <w:p w14:paraId="04318A37" w14:textId="77777777" w:rsidR="006270F4" w:rsidRDefault="009413FF" w:rsidP="00313B89">
      <w:pPr>
        <w:pStyle w:val="Tiret0"/>
        <w:numPr>
          <w:ilvl w:val="0"/>
          <w:numId w:val="14"/>
        </w:numPr>
        <w:ind w:left="851" w:hanging="851"/>
      </w:pPr>
      <w:r>
        <w:t>Observable Properties</w:t>
      </w:r>
    </w:p>
    <w:p w14:paraId="7B900C8F" w14:textId="77777777" w:rsidR="006270F4" w:rsidRDefault="009413FF" w:rsidP="00313B89">
      <w:pPr>
        <w:pStyle w:val="Tiret0"/>
        <w:numPr>
          <w:ilvl w:val="0"/>
          <w:numId w:val="14"/>
        </w:numPr>
        <w:ind w:left="851" w:hanging="851"/>
      </w:pPr>
      <w:r>
        <w:t>Specialised Observations</w:t>
      </w:r>
    </w:p>
    <w:p w14:paraId="603ECD12" w14:textId="77777777" w:rsidR="006270F4" w:rsidRDefault="009413FF" w:rsidP="00313B89">
      <w:pPr>
        <w:pStyle w:val="ManualHeading3"/>
        <w:numPr>
          <w:ilvl w:val="0"/>
          <w:numId w:val="0"/>
        </w:numPr>
        <w:ind w:left="850" w:hanging="850"/>
      </w:pPr>
      <w:r>
        <w:t>7.1.</w:t>
      </w:r>
      <w:r>
        <w:tab/>
        <w:t>Observation References</w:t>
      </w:r>
    </w:p>
    <w:p w14:paraId="644E26F2" w14:textId="77777777" w:rsidR="006270F4" w:rsidRDefault="009413FF" w:rsidP="00313B89">
      <w:pPr>
        <w:pStyle w:val="ManualHeading4"/>
        <w:numPr>
          <w:ilvl w:val="0"/>
          <w:numId w:val="0"/>
        </w:numPr>
        <w:ind w:left="850" w:hanging="850"/>
      </w:pPr>
      <w:r>
        <w:t>7.1.1.</w:t>
      </w:r>
      <w:r>
        <w:tab/>
      </w:r>
      <w:r>
        <w:rPr>
          <w:i/>
          <w:iCs/>
        </w:rPr>
        <w:t>Spatial object types</w:t>
      </w:r>
    </w:p>
    <w:p w14:paraId="2538F1F9" w14:textId="77777777" w:rsidR="006270F4" w:rsidRPr="0056060F" w:rsidRDefault="009413FF">
      <w:pPr>
        <w:rPr>
          <w:lang w:val="en-GB"/>
        </w:rPr>
      </w:pPr>
      <w:r w:rsidRPr="0056060F">
        <w:rPr>
          <w:lang w:val="en-GB"/>
        </w:rPr>
        <w:t>The package Observation References contains the spatial object type Observation Set.</w:t>
      </w:r>
    </w:p>
    <w:p w14:paraId="14A7B20E" w14:textId="77777777" w:rsidR="006270F4" w:rsidRPr="0056060F" w:rsidRDefault="009413FF" w:rsidP="00313B89">
      <w:pPr>
        <w:pStyle w:val="ManualHeading4"/>
        <w:numPr>
          <w:ilvl w:val="0"/>
          <w:numId w:val="0"/>
        </w:numPr>
        <w:ind w:left="850" w:hanging="850"/>
        <w:rPr>
          <w:lang w:val="en-GB"/>
        </w:rPr>
      </w:pPr>
      <w:r w:rsidRPr="0056060F">
        <w:rPr>
          <w:lang w:val="en-GB"/>
        </w:rPr>
        <w:t>7.1.1.1.</w:t>
      </w:r>
      <w:r w:rsidRPr="0056060F">
        <w:rPr>
          <w:lang w:val="en-GB"/>
        </w:rPr>
        <w:tab/>
        <w:t>Observation Set (ObservationSet)</w:t>
      </w:r>
    </w:p>
    <w:p w14:paraId="00667957" w14:textId="77777777" w:rsidR="006270F4" w:rsidRPr="0056060F" w:rsidRDefault="009413FF">
      <w:pPr>
        <w:rPr>
          <w:lang w:val="en-GB"/>
        </w:rPr>
      </w:pPr>
      <w:r w:rsidRPr="0056060F">
        <w:rPr>
          <w:lang w:val="en-GB"/>
        </w:rPr>
        <w:t>Links a set of Observations.</w:t>
      </w:r>
    </w:p>
    <w:p w14:paraId="76499F32"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ObservationSet</w:t>
      </w:r>
    </w:p>
    <w:tbl>
      <w:tblPr>
        <w:tblW w:w="0" w:type="auto"/>
        <w:tblLayout w:type="fixed"/>
        <w:tblLook w:val="0000" w:firstRow="0" w:lastRow="0" w:firstColumn="0" w:lastColumn="0" w:noHBand="0" w:noVBand="0"/>
      </w:tblPr>
      <w:tblGrid>
        <w:gridCol w:w="1300"/>
        <w:gridCol w:w="5014"/>
        <w:gridCol w:w="1486"/>
        <w:gridCol w:w="1486"/>
      </w:tblGrid>
      <w:tr w:rsidR="006270F4" w14:paraId="13ED552C" w14:textId="77777777">
        <w:tc>
          <w:tcPr>
            <w:tcW w:w="1300" w:type="dxa"/>
            <w:tcBorders>
              <w:top w:val="single" w:sz="2" w:space="0" w:color="auto"/>
              <w:left w:val="single" w:sz="2" w:space="0" w:color="auto"/>
              <w:bottom w:val="single" w:sz="2" w:space="0" w:color="auto"/>
              <w:right w:val="single" w:sz="2" w:space="0" w:color="auto"/>
            </w:tcBorders>
          </w:tcPr>
          <w:p w14:paraId="016D41E5" w14:textId="77777777" w:rsidR="006270F4" w:rsidRDefault="009413FF">
            <w:pPr>
              <w:pStyle w:val="NormalCentered"/>
            </w:pPr>
            <w:r>
              <w:t>Attribute</w:t>
            </w:r>
          </w:p>
        </w:tc>
        <w:tc>
          <w:tcPr>
            <w:tcW w:w="5014" w:type="dxa"/>
            <w:tcBorders>
              <w:top w:val="single" w:sz="2" w:space="0" w:color="auto"/>
              <w:left w:val="single" w:sz="2" w:space="0" w:color="auto"/>
              <w:bottom w:val="single" w:sz="2" w:space="0" w:color="auto"/>
              <w:right w:val="single" w:sz="2" w:space="0" w:color="auto"/>
            </w:tcBorders>
          </w:tcPr>
          <w:p w14:paraId="5785B24D" w14:textId="77777777" w:rsidR="006270F4" w:rsidRDefault="009413FF">
            <w:pPr>
              <w:pStyle w:val="NormalCentered"/>
            </w:pPr>
            <w:r>
              <w:t>Definition</w:t>
            </w:r>
          </w:p>
        </w:tc>
        <w:tc>
          <w:tcPr>
            <w:tcW w:w="1486" w:type="dxa"/>
            <w:tcBorders>
              <w:top w:val="single" w:sz="2" w:space="0" w:color="auto"/>
              <w:left w:val="single" w:sz="2" w:space="0" w:color="auto"/>
              <w:bottom w:val="single" w:sz="2" w:space="0" w:color="auto"/>
              <w:right w:val="single" w:sz="2" w:space="0" w:color="auto"/>
            </w:tcBorders>
          </w:tcPr>
          <w:p w14:paraId="3F16121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CC09A54" w14:textId="77777777" w:rsidR="006270F4" w:rsidRDefault="009413FF">
            <w:pPr>
              <w:pStyle w:val="NormalCentered"/>
            </w:pPr>
            <w:r>
              <w:t>Voidability</w:t>
            </w:r>
          </w:p>
        </w:tc>
      </w:tr>
      <w:tr w:rsidR="006270F4" w14:paraId="52E6D7B7" w14:textId="77777777">
        <w:tc>
          <w:tcPr>
            <w:tcW w:w="1300" w:type="dxa"/>
            <w:tcBorders>
              <w:top w:val="single" w:sz="2" w:space="0" w:color="auto"/>
              <w:left w:val="single" w:sz="2" w:space="0" w:color="auto"/>
              <w:bottom w:val="single" w:sz="2" w:space="0" w:color="auto"/>
              <w:right w:val="single" w:sz="2" w:space="0" w:color="auto"/>
            </w:tcBorders>
          </w:tcPr>
          <w:p w14:paraId="12E9257F" w14:textId="77777777" w:rsidR="006270F4" w:rsidRDefault="009413FF">
            <w:pPr>
              <w:pStyle w:val="NormalLeft"/>
            </w:pPr>
            <w:r>
              <w:t>inspireId</w:t>
            </w:r>
          </w:p>
        </w:tc>
        <w:tc>
          <w:tcPr>
            <w:tcW w:w="5014" w:type="dxa"/>
            <w:tcBorders>
              <w:top w:val="single" w:sz="2" w:space="0" w:color="auto"/>
              <w:left w:val="single" w:sz="2" w:space="0" w:color="auto"/>
              <w:bottom w:val="single" w:sz="2" w:space="0" w:color="auto"/>
              <w:right w:val="single" w:sz="2" w:space="0" w:color="auto"/>
            </w:tcBorders>
          </w:tcPr>
          <w:p w14:paraId="15502892" w14:textId="77777777" w:rsidR="006270F4" w:rsidRPr="0056060F" w:rsidRDefault="009413FF">
            <w:pPr>
              <w:pStyle w:val="NormalLeft"/>
              <w:rPr>
                <w:lang w:val="en-GB"/>
              </w:rPr>
            </w:pPr>
            <w:r w:rsidRPr="0056060F">
              <w:rPr>
                <w:lang w:val="en-GB"/>
              </w:rPr>
              <w:t>External object identifier of the spatial object.</w:t>
            </w:r>
          </w:p>
        </w:tc>
        <w:tc>
          <w:tcPr>
            <w:tcW w:w="1486" w:type="dxa"/>
            <w:tcBorders>
              <w:top w:val="single" w:sz="2" w:space="0" w:color="auto"/>
              <w:left w:val="single" w:sz="2" w:space="0" w:color="auto"/>
              <w:bottom w:val="single" w:sz="2" w:space="0" w:color="auto"/>
              <w:right w:val="single" w:sz="2" w:space="0" w:color="auto"/>
            </w:tcBorders>
          </w:tcPr>
          <w:p w14:paraId="3F311BB1"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5A00270C" w14:textId="77777777" w:rsidR="006270F4" w:rsidRDefault="006270F4">
            <w:pPr>
              <w:pStyle w:val="NormalLeft"/>
            </w:pPr>
          </w:p>
        </w:tc>
      </w:tr>
      <w:tr w:rsidR="006270F4" w14:paraId="5D17D214" w14:textId="77777777">
        <w:tc>
          <w:tcPr>
            <w:tcW w:w="1300" w:type="dxa"/>
            <w:tcBorders>
              <w:top w:val="single" w:sz="2" w:space="0" w:color="auto"/>
              <w:left w:val="single" w:sz="2" w:space="0" w:color="auto"/>
              <w:bottom w:val="single" w:sz="2" w:space="0" w:color="auto"/>
              <w:right w:val="single" w:sz="2" w:space="0" w:color="auto"/>
            </w:tcBorders>
          </w:tcPr>
          <w:p w14:paraId="7CEE77F2" w14:textId="77777777" w:rsidR="006270F4" w:rsidRDefault="009413FF">
            <w:pPr>
              <w:pStyle w:val="NormalLeft"/>
            </w:pPr>
            <w:r>
              <w:t>extent</w:t>
            </w:r>
          </w:p>
        </w:tc>
        <w:tc>
          <w:tcPr>
            <w:tcW w:w="5014" w:type="dxa"/>
            <w:tcBorders>
              <w:top w:val="single" w:sz="2" w:space="0" w:color="auto"/>
              <w:left w:val="single" w:sz="2" w:space="0" w:color="auto"/>
              <w:bottom w:val="single" w:sz="2" w:space="0" w:color="auto"/>
              <w:right w:val="single" w:sz="2" w:space="0" w:color="auto"/>
            </w:tcBorders>
          </w:tcPr>
          <w:p w14:paraId="637C7167" w14:textId="77777777" w:rsidR="006270F4" w:rsidRPr="0056060F" w:rsidRDefault="009413FF">
            <w:pPr>
              <w:pStyle w:val="NormalLeft"/>
              <w:rPr>
                <w:lang w:val="en-GB"/>
              </w:rPr>
            </w:pPr>
            <w:r w:rsidRPr="0056060F">
              <w:rPr>
                <w:lang w:val="en-GB"/>
              </w:rPr>
              <w:t>Information about the spatial and temporal extent.</w:t>
            </w:r>
          </w:p>
        </w:tc>
        <w:tc>
          <w:tcPr>
            <w:tcW w:w="1486" w:type="dxa"/>
            <w:tcBorders>
              <w:top w:val="single" w:sz="2" w:space="0" w:color="auto"/>
              <w:left w:val="single" w:sz="2" w:space="0" w:color="auto"/>
              <w:bottom w:val="single" w:sz="2" w:space="0" w:color="auto"/>
              <w:right w:val="single" w:sz="2" w:space="0" w:color="auto"/>
            </w:tcBorders>
          </w:tcPr>
          <w:p w14:paraId="38176B3D" w14:textId="77777777" w:rsidR="006270F4" w:rsidRDefault="009413FF">
            <w:pPr>
              <w:pStyle w:val="NormalLeft"/>
            </w:pPr>
            <w:r>
              <w:t>EX_Extent</w:t>
            </w:r>
          </w:p>
        </w:tc>
        <w:tc>
          <w:tcPr>
            <w:tcW w:w="1486" w:type="dxa"/>
            <w:tcBorders>
              <w:top w:val="single" w:sz="2" w:space="0" w:color="auto"/>
              <w:left w:val="single" w:sz="2" w:space="0" w:color="auto"/>
              <w:bottom w:val="single" w:sz="2" w:space="0" w:color="auto"/>
              <w:right w:val="single" w:sz="2" w:space="0" w:color="auto"/>
            </w:tcBorders>
          </w:tcPr>
          <w:p w14:paraId="7579CF6F" w14:textId="77777777" w:rsidR="006270F4" w:rsidRDefault="006270F4">
            <w:pPr>
              <w:pStyle w:val="NormalLeft"/>
            </w:pPr>
          </w:p>
        </w:tc>
      </w:tr>
    </w:tbl>
    <w:p w14:paraId="75E333BC" w14:textId="77777777" w:rsidR="006270F4" w:rsidRDefault="006270F4"/>
    <w:p w14:paraId="2844B7C6" w14:textId="77777777" w:rsidR="006270F4" w:rsidRPr="0056060F" w:rsidRDefault="009413FF" w:rsidP="00313B89">
      <w:pPr>
        <w:pStyle w:val="ManualHeading4"/>
        <w:numPr>
          <w:ilvl w:val="0"/>
          <w:numId w:val="0"/>
        </w:numPr>
        <w:ind w:left="850" w:hanging="850"/>
        <w:rPr>
          <w:lang w:val="en-GB"/>
        </w:rPr>
      </w:pPr>
      <w:r w:rsidRPr="0056060F">
        <w:rPr>
          <w:i/>
          <w:iCs/>
          <w:lang w:val="en-GB"/>
        </w:rPr>
        <w:t>Association roles of the spatial object type ObservationSet</w:t>
      </w:r>
    </w:p>
    <w:tbl>
      <w:tblPr>
        <w:tblW w:w="0" w:type="auto"/>
        <w:tblInd w:w="46" w:type="dxa"/>
        <w:tblLayout w:type="fixed"/>
        <w:tblLook w:val="0000" w:firstRow="0" w:lastRow="0" w:firstColumn="0" w:lastColumn="0" w:noHBand="0" w:noVBand="0"/>
      </w:tblPr>
      <w:tblGrid>
        <w:gridCol w:w="1931"/>
        <w:gridCol w:w="3677"/>
        <w:gridCol w:w="2114"/>
        <w:gridCol w:w="1471"/>
      </w:tblGrid>
      <w:tr w:rsidR="006270F4" w14:paraId="1519DC1B" w14:textId="77777777">
        <w:tc>
          <w:tcPr>
            <w:tcW w:w="1931" w:type="dxa"/>
            <w:tcBorders>
              <w:top w:val="single" w:sz="2" w:space="0" w:color="auto"/>
              <w:left w:val="single" w:sz="2" w:space="0" w:color="auto"/>
              <w:bottom w:val="single" w:sz="2" w:space="0" w:color="auto"/>
              <w:right w:val="single" w:sz="2" w:space="0" w:color="auto"/>
            </w:tcBorders>
          </w:tcPr>
          <w:p w14:paraId="6F4ADFCC" w14:textId="77777777" w:rsidR="006270F4" w:rsidRDefault="009413FF">
            <w:pPr>
              <w:pStyle w:val="NormalCentered"/>
            </w:pPr>
            <w:r>
              <w:t>Association role</w:t>
            </w:r>
          </w:p>
        </w:tc>
        <w:tc>
          <w:tcPr>
            <w:tcW w:w="3677" w:type="dxa"/>
            <w:tcBorders>
              <w:top w:val="single" w:sz="2" w:space="0" w:color="auto"/>
              <w:left w:val="single" w:sz="2" w:space="0" w:color="auto"/>
              <w:bottom w:val="single" w:sz="2" w:space="0" w:color="auto"/>
              <w:right w:val="single" w:sz="2" w:space="0" w:color="auto"/>
            </w:tcBorders>
          </w:tcPr>
          <w:p w14:paraId="26789025" w14:textId="77777777" w:rsidR="006270F4" w:rsidRDefault="009413FF">
            <w:pPr>
              <w:pStyle w:val="NormalCentered"/>
            </w:pPr>
            <w:r>
              <w:t>Definition</w:t>
            </w:r>
          </w:p>
        </w:tc>
        <w:tc>
          <w:tcPr>
            <w:tcW w:w="2114" w:type="dxa"/>
            <w:tcBorders>
              <w:top w:val="single" w:sz="2" w:space="0" w:color="auto"/>
              <w:left w:val="single" w:sz="2" w:space="0" w:color="auto"/>
              <w:bottom w:val="single" w:sz="2" w:space="0" w:color="auto"/>
              <w:right w:val="single" w:sz="2" w:space="0" w:color="auto"/>
            </w:tcBorders>
          </w:tcPr>
          <w:p w14:paraId="7A3E98CE" w14:textId="77777777" w:rsidR="006270F4" w:rsidRDefault="009413FF">
            <w:pPr>
              <w:pStyle w:val="NormalCentered"/>
            </w:pPr>
            <w:r>
              <w:t>Type</w:t>
            </w:r>
          </w:p>
        </w:tc>
        <w:tc>
          <w:tcPr>
            <w:tcW w:w="1471" w:type="dxa"/>
            <w:tcBorders>
              <w:top w:val="single" w:sz="2" w:space="0" w:color="auto"/>
              <w:left w:val="single" w:sz="2" w:space="0" w:color="auto"/>
              <w:bottom w:val="single" w:sz="2" w:space="0" w:color="auto"/>
              <w:right w:val="single" w:sz="2" w:space="0" w:color="auto"/>
            </w:tcBorders>
          </w:tcPr>
          <w:p w14:paraId="4E790DF9" w14:textId="77777777" w:rsidR="006270F4" w:rsidRDefault="009413FF">
            <w:pPr>
              <w:pStyle w:val="NormalCentered"/>
            </w:pPr>
            <w:r>
              <w:t>Voidability</w:t>
            </w:r>
          </w:p>
        </w:tc>
      </w:tr>
      <w:tr w:rsidR="006270F4" w14:paraId="0C8E1B59" w14:textId="77777777">
        <w:tc>
          <w:tcPr>
            <w:tcW w:w="1931" w:type="dxa"/>
            <w:tcBorders>
              <w:top w:val="single" w:sz="2" w:space="0" w:color="auto"/>
              <w:left w:val="single" w:sz="2" w:space="0" w:color="auto"/>
              <w:bottom w:val="single" w:sz="2" w:space="0" w:color="auto"/>
              <w:right w:val="single" w:sz="2" w:space="0" w:color="auto"/>
            </w:tcBorders>
          </w:tcPr>
          <w:p w14:paraId="1C1DB8B3" w14:textId="77777777" w:rsidR="006270F4" w:rsidRDefault="009413FF">
            <w:pPr>
              <w:pStyle w:val="NormalLeft"/>
            </w:pPr>
            <w:r>
              <w:t>member</w:t>
            </w:r>
          </w:p>
        </w:tc>
        <w:tc>
          <w:tcPr>
            <w:tcW w:w="3677" w:type="dxa"/>
            <w:tcBorders>
              <w:top w:val="single" w:sz="2" w:space="0" w:color="auto"/>
              <w:left w:val="single" w:sz="2" w:space="0" w:color="auto"/>
              <w:bottom w:val="single" w:sz="2" w:space="0" w:color="auto"/>
              <w:right w:val="single" w:sz="2" w:space="0" w:color="auto"/>
            </w:tcBorders>
          </w:tcPr>
          <w:p w14:paraId="3B436A0B" w14:textId="77777777" w:rsidR="006270F4" w:rsidRPr="0056060F" w:rsidRDefault="009413FF">
            <w:pPr>
              <w:pStyle w:val="NormalLeft"/>
              <w:rPr>
                <w:lang w:val="en-GB"/>
              </w:rPr>
            </w:pPr>
            <w:r w:rsidRPr="0056060F">
              <w:rPr>
                <w:lang w:val="en-GB"/>
              </w:rPr>
              <w:t>One member of the ObservationSet.</w:t>
            </w:r>
          </w:p>
        </w:tc>
        <w:tc>
          <w:tcPr>
            <w:tcW w:w="2114" w:type="dxa"/>
            <w:tcBorders>
              <w:top w:val="single" w:sz="2" w:space="0" w:color="auto"/>
              <w:left w:val="single" w:sz="2" w:space="0" w:color="auto"/>
              <w:bottom w:val="single" w:sz="2" w:space="0" w:color="auto"/>
              <w:right w:val="single" w:sz="2" w:space="0" w:color="auto"/>
            </w:tcBorders>
          </w:tcPr>
          <w:p w14:paraId="2447F89F" w14:textId="77777777" w:rsidR="006270F4" w:rsidRDefault="009413FF">
            <w:pPr>
              <w:pStyle w:val="NormalLeft"/>
            </w:pPr>
            <w:r>
              <w:t>OM_Observation</w:t>
            </w:r>
          </w:p>
        </w:tc>
        <w:tc>
          <w:tcPr>
            <w:tcW w:w="1471" w:type="dxa"/>
            <w:tcBorders>
              <w:top w:val="single" w:sz="2" w:space="0" w:color="auto"/>
              <w:left w:val="single" w:sz="2" w:space="0" w:color="auto"/>
              <w:bottom w:val="single" w:sz="2" w:space="0" w:color="auto"/>
              <w:right w:val="single" w:sz="2" w:space="0" w:color="auto"/>
            </w:tcBorders>
          </w:tcPr>
          <w:p w14:paraId="7819B051" w14:textId="77777777" w:rsidR="006270F4" w:rsidRDefault="006270F4">
            <w:pPr>
              <w:pStyle w:val="NormalLeft"/>
            </w:pPr>
          </w:p>
        </w:tc>
      </w:tr>
    </w:tbl>
    <w:p w14:paraId="42BBEBFD" w14:textId="77777777" w:rsidR="006270F4" w:rsidRDefault="006270F4"/>
    <w:p w14:paraId="3E592DC4" w14:textId="77777777" w:rsidR="006270F4" w:rsidRDefault="009413FF" w:rsidP="00313B89">
      <w:pPr>
        <w:pStyle w:val="ManualHeading3"/>
        <w:numPr>
          <w:ilvl w:val="0"/>
          <w:numId w:val="0"/>
        </w:numPr>
        <w:ind w:left="850" w:hanging="850"/>
      </w:pPr>
      <w:r>
        <w:lastRenderedPageBreak/>
        <w:t>7.2.</w:t>
      </w:r>
      <w:r>
        <w:tab/>
        <w:t>Processes</w:t>
      </w:r>
    </w:p>
    <w:p w14:paraId="7E3D7E68" w14:textId="77777777" w:rsidR="006270F4" w:rsidRDefault="009413FF" w:rsidP="00313B89">
      <w:pPr>
        <w:pStyle w:val="ManualHeading4"/>
        <w:numPr>
          <w:ilvl w:val="0"/>
          <w:numId w:val="0"/>
        </w:numPr>
        <w:ind w:left="850" w:hanging="850"/>
      </w:pPr>
      <w:r>
        <w:t>7.2.1.</w:t>
      </w:r>
      <w:r>
        <w:tab/>
      </w:r>
      <w:r>
        <w:rPr>
          <w:i/>
          <w:iCs/>
        </w:rPr>
        <w:t>Spatial object types</w:t>
      </w:r>
    </w:p>
    <w:p w14:paraId="1827638E" w14:textId="77777777" w:rsidR="006270F4" w:rsidRPr="0056060F" w:rsidRDefault="009413FF">
      <w:pPr>
        <w:rPr>
          <w:lang w:val="en-GB"/>
        </w:rPr>
      </w:pPr>
      <w:r w:rsidRPr="0056060F">
        <w:rPr>
          <w:lang w:val="en-GB"/>
        </w:rPr>
        <w:t>The package Processes contains the spatial object type Process.</w:t>
      </w:r>
    </w:p>
    <w:p w14:paraId="3A22F728" w14:textId="77777777" w:rsidR="006270F4" w:rsidRPr="0056060F" w:rsidRDefault="009413FF" w:rsidP="00313B89">
      <w:pPr>
        <w:pStyle w:val="ManualHeading4"/>
        <w:numPr>
          <w:ilvl w:val="0"/>
          <w:numId w:val="0"/>
        </w:numPr>
        <w:ind w:left="850" w:hanging="850"/>
        <w:rPr>
          <w:lang w:val="en-GB"/>
        </w:rPr>
      </w:pPr>
      <w:r w:rsidRPr="0056060F">
        <w:rPr>
          <w:lang w:val="en-GB"/>
        </w:rPr>
        <w:t>7.2.1.1.</w:t>
      </w:r>
      <w:r w:rsidRPr="0056060F">
        <w:rPr>
          <w:lang w:val="en-GB"/>
        </w:rPr>
        <w:tab/>
        <w:t>Process (Process)</w:t>
      </w:r>
    </w:p>
    <w:p w14:paraId="6A7098B0" w14:textId="77777777" w:rsidR="006270F4" w:rsidRPr="0056060F" w:rsidRDefault="009413FF">
      <w:pPr>
        <w:rPr>
          <w:lang w:val="en-GB"/>
        </w:rPr>
      </w:pPr>
      <w:r w:rsidRPr="0056060F">
        <w:rPr>
          <w:lang w:val="en-GB"/>
        </w:rPr>
        <w:t>Description of an observation process.</w:t>
      </w:r>
    </w:p>
    <w:p w14:paraId="7C9E8C00" w14:textId="77777777" w:rsidR="006270F4" w:rsidRPr="0056060F" w:rsidRDefault="009413FF">
      <w:pPr>
        <w:rPr>
          <w:lang w:val="en-GB"/>
        </w:rPr>
      </w:pPr>
      <w:r w:rsidRPr="0056060F">
        <w:rPr>
          <w:lang w:val="en-GB"/>
        </w:rPr>
        <w:t>This type is a sub-type of OM_Process.</w:t>
      </w:r>
    </w:p>
    <w:p w14:paraId="696DC3B3"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Process</w:t>
      </w:r>
    </w:p>
    <w:tbl>
      <w:tblPr>
        <w:tblW w:w="0" w:type="auto"/>
        <w:tblLayout w:type="fixed"/>
        <w:tblLook w:val="0000" w:firstRow="0" w:lastRow="0" w:firstColumn="0" w:lastColumn="0" w:noHBand="0" w:noVBand="0"/>
      </w:tblPr>
      <w:tblGrid>
        <w:gridCol w:w="2043"/>
        <w:gridCol w:w="3621"/>
        <w:gridCol w:w="2136"/>
        <w:gridCol w:w="1486"/>
      </w:tblGrid>
      <w:tr w:rsidR="006270F4" w14:paraId="0A7F8ABE" w14:textId="77777777">
        <w:tc>
          <w:tcPr>
            <w:tcW w:w="2043" w:type="dxa"/>
            <w:tcBorders>
              <w:top w:val="single" w:sz="2" w:space="0" w:color="auto"/>
              <w:left w:val="single" w:sz="2" w:space="0" w:color="auto"/>
              <w:bottom w:val="single" w:sz="2" w:space="0" w:color="auto"/>
              <w:right w:val="single" w:sz="2" w:space="0" w:color="auto"/>
            </w:tcBorders>
          </w:tcPr>
          <w:p w14:paraId="32F992DA" w14:textId="77777777" w:rsidR="006270F4" w:rsidRDefault="009413FF">
            <w:pPr>
              <w:pStyle w:val="NormalCentered"/>
            </w:pPr>
            <w:r>
              <w:t>Attribute</w:t>
            </w:r>
          </w:p>
        </w:tc>
        <w:tc>
          <w:tcPr>
            <w:tcW w:w="3621" w:type="dxa"/>
            <w:tcBorders>
              <w:top w:val="single" w:sz="2" w:space="0" w:color="auto"/>
              <w:left w:val="single" w:sz="2" w:space="0" w:color="auto"/>
              <w:bottom w:val="single" w:sz="2" w:space="0" w:color="auto"/>
              <w:right w:val="single" w:sz="2" w:space="0" w:color="auto"/>
            </w:tcBorders>
          </w:tcPr>
          <w:p w14:paraId="2B839375"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71BCB64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FAAE77D" w14:textId="77777777" w:rsidR="006270F4" w:rsidRDefault="009413FF">
            <w:pPr>
              <w:pStyle w:val="NormalCentered"/>
            </w:pPr>
            <w:r>
              <w:t>Voidability</w:t>
            </w:r>
          </w:p>
        </w:tc>
      </w:tr>
      <w:tr w:rsidR="006270F4" w14:paraId="41A4FE65" w14:textId="77777777">
        <w:tc>
          <w:tcPr>
            <w:tcW w:w="2043" w:type="dxa"/>
            <w:tcBorders>
              <w:top w:val="single" w:sz="2" w:space="0" w:color="auto"/>
              <w:left w:val="single" w:sz="2" w:space="0" w:color="auto"/>
              <w:bottom w:val="single" w:sz="2" w:space="0" w:color="auto"/>
              <w:right w:val="single" w:sz="2" w:space="0" w:color="auto"/>
            </w:tcBorders>
          </w:tcPr>
          <w:p w14:paraId="59FA56E4" w14:textId="77777777" w:rsidR="006270F4" w:rsidRDefault="009413FF">
            <w:pPr>
              <w:pStyle w:val="NormalLeft"/>
            </w:pPr>
            <w:r>
              <w:t>inspireId</w:t>
            </w:r>
          </w:p>
        </w:tc>
        <w:tc>
          <w:tcPr>
            <w:tcW w:w="3621" w:type="dxa"/>
            <w:tcBorders>
              <w:top w:val="single" w:sz="2" w:space="0" w:color="auto"/>
              <w:left w:val="single" w:sz="2" w:space="0" w:color="auto"/>
              <w:bottom w:val="single" w:sz="2" w:space="0" w:color="auto"/>
              <w:right w:val="single" w:sz="2" w:space="0" w:color="auto"/>
            </w:tcBorders>
          </w:tcPr>
          <w:p w14:paraId="73E447AF" w14:textId="77777777" w:rsidR="006270F4" w:rsidRPr="0056060F" w:rsidRDefault="009413FF">
            <w:pPr>
              <w:pStyle w:val="NormalLeft"/>
              <w:rPr>
                <w:lang w:val="en-GB"/>
              </w:rPr>
            </w:pPr>
            <w:r w:rsidRPr="0056060F">
              <w:rPr>
                <w:lang w:val="en-GB"/>
              </w:rPr>
              <w:t>External object identifier of the spatial object.</w:t>
            </w:r>
          </w:p>
        </w:tc>
        <w:tc>
          <w:tcPr>
            <w:tcW w:w="2136" w:type="dxa"/>
            <w:tcBorders>
              <w:top w:val="single" w:sz="2" w:space="0" w:color="auto"/>
              <w:left w:val="single" w:sz="2" w:space="0" w:color="auto"/>
              <w:bottom w:val="single" w:sz="2" w:space="0" w:color="auto"/>
              <w:right w:val="single" w:sz="2" w:space="0" w:color="auto"/>
            </w:tcBorders>
          </w:tcPr>
          <w:p w14:paraId="179F0322"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4A47DAE2" w14:textId="77777777" w:rsidR="006270F4" w:rsidRDefault="009413FF">
            <w:pPr>
              <w:pStyle w:val="NormalLeft"/>
            </w:pPr>
            <w:r>
              <w:t>voidable</w:t>
            </w:r>
          </w:p>
        </w:tc>
      </w:tr>
      <w:tr w:rsidR="006270F4" w14:paraId="0340923B" w14:textId="77777777">
        <w:tc>
          <w:tcPr>
            <w:tcW w:w="2043" w:type="dxa"/>
            <w:tcBorders>
              <w:top w:val="single" w:sz="2" w:space="0" w:color="auto"/>
              <w:left w:val="single" w:sz="2" w:space="0" w:color="auto"/>
              <w:bottom w:val="single" w:sz="2" w:space="0" w:color="auto"/>
              <w:right w:val="single" w:sz="2" w:space="0" w:color="auto"/>
            </w:tcBorders>
          </w:tcPr>
          <w:p w14:paraId="71C050EA" w14:textId="77777777" w:rsidR="006270F4" w:rsidRDefault="009413FF">
            <w:pPr>
              <w:pStyle w:val="NormalLeft"/>
            </w:pPr>
            <w:r>
              <w:t>name</w:t>
            </w:r>
          </w:p>
        </w:tc>
        <w:tc>
          <w:tcPr>
            <w:tcW w:w="3621" w:type="dxa"/>
            <w:tcBorders>
              <w:top w:val="single" w:sz="2" w:space="0" w:color="auto"/>
              <w:left w:val="single" w:sz="2" w:space="0" w:color="auto"/>
              <w:bottom w:val="single" w:sz="2" w:space="0" w:color="auto"/>
              <w:right w:val="single" w:sz="2" w:space="0" w:color="auto"/>
            </w:tcBorders>
          </w:tcPr>
          <w:p w14:paraId="79ED143F" w14:textId="77777777" w:rsidR="006270F4" w:rsidRDefault="009413FF">
            <w:pPr>
              <w:pStyle w:val="NormalLeft"/>
            </w:pPr>
            <w:r>
              <w:t>Name of the Process.</w:t>
            </w:r>
          </w:p>
        </w:tc>
        <w:tc>
          <w:tcPr>
            <w:tcW w:w="2136" w:type="dxa"/>
            <w:tcBorders>
              <w:top w:val="single" w:sz="2" w:space="0" w:color="auto"/>
              <w:left w:val="single" w:sz="2" w:space="0" w:color="auto"/>
              <w:bottom w:val="single" w:sz="2" w:space="0" w:color="auto"/>
              <w:right w:val="single" w:sz="2" w:space="0" w:color="auto"/>
            </w:tcBorders>
          </w:tcPr>
          <w:p w14:paraId="172E9CD1"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7242AF00" w14:textId="77777777" w:rsidR="006270F4" w:rsidRDefault="009413FF">
            <w:pPr>
              <w:pStyle w:val="NormalLeft"/>
            </w:pPr>
            <w:r>
              <w:t>voidable</w:t>
            </w:r>
          </w:p>
        </w:tc>
      </w:tr>
      <w:tr w:rsidR="006270F4" w14:paraId="2C17B189" w14:textId="77777777">
        <w:tc>
          <w:tcPr>
            <w:tcW w:w="2043" w:type="dxa"/>
            <w:tcBorders>
              <w:top w:val="single" w:sz="2" w:space="0" w:color="auto"/>
              <w:left w:val="single" w:sz="2" w:space="0" w:color="auto"/>
              <w:bottom w:val="single" w:sz="2" w:space="0" w:color="auto"/>
              <w:right w:val="single" w:sz="2" w:space="0" w:color="auto"/>
            </w:tcBorders>
          </w:tcPr>
          <w:p w14:paraId="5F36A564" w14:textId="77777777" w:rsidR="006270F4" w:rsidRDefault="009413FF">
            <w:pPr>
              <w:pStyle w:val="NormalLeft"/>
            </w:pPr>
            <w:r>
              <w:t>type</w:t>
            </w:r>
          </w:p>
        </w:tc>
        <w:tc>
          <w:tcPr>
            <w:tcW w:w="3621" w:type="dxa"/>
            <w:tcBorders>
              <w:top w:val="single" w:sz="2" w:space="0" w:color="auto"/>
              <w:left w:val="single" w:sz="2" w:space="0" w:color="auto"/>
              <w:bottom w:val="single" w:sz="2" w:space="0" w:color="auto"/>
              <w:right w:val="single" w:sz="2" w:space="0" w:color="auto"/>
            </w:tcBorders>
          </w:tcPr>
          <w:p w14:paraId="4E73E3DE" w14:textId="77777777" w:rsidR="006270F4" w:rsidRDefault="009413FF">
            <w:pPr>
              <w:pStyle w:val="NormalLeft"/>
            </w:pPr>
            <w:r>
              <w:t>Type of process.</w:t>
            </w:r>
          </w:p>
        </w:tc>
        <w:tc>
          <w:tcPr>
            <w:tcW w:w="2136" w:type="dxa"/>
            <w:tcBorders>
              <w:top w:val="single" w:sz="2" w:space="0" w:color="auto"/>
              <w:left w:val="single" w:sz="2" w:space="0" w:color="auto"/>
              <w:bottom w:val="single" w:sz="2" w:space="0" w:color="auto"/>
              <w:right w:val="single" w:sz="2" w:space="0" w:color="auto"/>
            </w:tcBorders>
          </w:tcPr>
          <w:p w14:paraId="4EF993C3"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57A6910E" w14:textId="77777777" w:rsidR="006270F4" w:rsidRDefault="009413FF">
            <w:pPr>
              <w:pStyle w:val="NormalLeft"/>
            </w:pPr>
            <w:r>
              <w:t>voidable</w:t>
            </w:r>
          </w:p>
        </w:tc>
      </w:tr>
      <w:tr w:rsidR="006270F4" w14:paraId="5EA27A6D" w14:textId="77777777">
        <w:tc>
          <w:tcPr>
            <w:tcW w:w="2043" w:type="dxa"/>
            <w:tcBorders>
              <w:top w:val="single" w:sz="2" w:space="0" w:color="auto"/>
              <w:left w:val="single" w:sz="2" w:space="0" w:color="auto"/>
              <w:bottom w:val="single" w:sz="2" w:space="0" w:color="auto"/>
              <w:right w:val="single" w:sz="2" w:space="0" w:color="auto"/>
            </w:tcBorders>
          </w:tcPr>
          <w:p w14:paraId="24029A61" w14:textId="77777777" w:rsidR="006270F4" w:rsidRDefault="009413FF">
            <w:pPr>
              <w:pStyle w:val="NormalLeft"/>
            </w:pPr>
            <w:r>
              <w:t>documentation</w:t>
            </w:r>
          </w:p>
        </w:tc>
        <w:tc>
          <w:tcPr>
            <w:tcW w:w="3621" w:type="dxa"/>
            <w:tcBorders>
              <w:top w:val="single" w:sz="2" w:space="0" w:color="auto"/>
              <w:left w:val="single" w:sz="2" w:space="0" w:color="auto"/>
              <w:bottom w:val="single" w:sz="2" w:space="0" w:color="auto"/>
              <w:right w:val="single" w:sz="2" w:space="0" w:color="auto"/>
            </w:tcBorders>
          </w:tcPr>
          <w:p w14:paraId="12E94B44" w14:textId="77777777" w:rsidR="006270F4" w:rsidRPr="0056060F" w:rsidRDefault="009413FF">
            <w:pPr>
              <w:pStyle w:val="NormalLeft"/>
              <w:rPr>
                <w:lang w:val="en-GB"/>
              </w:rPr>
            </w:pPr>
            <w:r w:rsidRPr="0056060F">
              <w:rPr>
                <w:lang w:val="en-GB"/>
              </w:rPr>
              <w:t>Further information (online/offline) associated with the process.</w:t>
            </w:r>
          </w:p>
        </w:tc>
        <w:tc>
          <w:tcPr>
            <w:tcW w:w="2136" w:type="dxa"/>
            <w:tcBorders>
              <w:top w:val="single" w:sz="2" w:space="0" w:color="auto"/>
              <w:left w:val="single" w:sz="2" w:space="0" w:color="auto"/>
              <w:bottom w:val="single" w:sz="2" w:space="0" w:color="auto"/>
              <w:right w:val="single" w:sz="2" w:space="0" w:color="auto"/>
            </w:tcBorders>
          </w:tcPr>
          <w:p w14:paraId="1AF922E2" w14:textId="77777777" w:rsidR="006270F4" w:rsidRDefault="009413FF">
            <w:pPr>
              <w:pStyle w:val="NormalLeft"/>
            </w:pPr>
            <w:r>
              <w:t>DocumentCitation</w:t>
            </w:r>
          </w:p>
        </w:tc>
        <w:tc>
          <w:tcPr>
            <w:tcW w:w="1486" w:type="dxa"/>
            <w:tcBorders>
              <w:top w:val="single" w:sz="2" w:space="0" w:color="auto"/>
              <w:left w:val="single" w:sz="2" w:space="0" w:color="auto"/>
              <w:bottom w:val="single" w:sz="2" w:space="0" w:color="auto"/>
              <w:right w:val="single" w:sz="2" w:space="0" w:color="auto"/>
            </w:tcBorders>
          </w:tcPr>
          <w:p w14:paraId="62BBEDE6" w14:textId="77777777" w:rsidR="006270F4" w:rsidRDefault="009413FF">
            <w:pPr>
              <w:pStyle w:val="NormalLeft"/>
            </w:pPr>
            <w:r>
              <w:t>voidable</w:t>
            </w:r>
          </w:p>
        </w:tc>
      </w:tr>
      <w:tr w:rsidR="006270F4" w14:paraId="3AFC8E7D" w14:textId="77777777">
        <w:tc>
          <w:tcPr>
            <w:tcW w:w="2043" w:type="dxa"/>
            <w:tcBorders>
              <w:top w:val="single" w:sz="2" w:space="0" w:color="auto"/>
              <w:left w:val="single" w:sz="2" w:space="0" w:color="auto"/>
              <w:bottom w:val="single" w:sz="2" w:space="0" w:color="auto"/>
              <w:right w:val="single" w:sz="2" w:space="0" w:color="auto"/>
            </w:tcBorders>
          </w:tcPr>
          <w:p w14:paraId="1A3F9AB1" w14:textId="77777777" w:rsidR="006270F4" w:rsidRDefault="009413FF">
            <w:pPr>
              <w:pStyle w:val="NormalLeft"/>
            </w:pPr>
            <w:r>
              <w:t>processParameter</w:t>
            </w:r>
          </w:p>
        </w:tc>
        <w:tc>
          <w:tcPr>
            <w:tcW w:w="3621" w:type="dxa"/>
            <w:tcBorders>
              <w:top w:val="single" w:sz="2" w:space="0" w:color="auto"/>
              <w:left w:val="single" w:sz="2" w:space="0" w:color="auto"/>
              <w:bottom w:val="single" w:sz="2" w:space="0" w:color="auto"/>
              <w:right w:val="single" w:sz="2" w:space="0" w:color="auto"/>
            </w:tcBorders>
          </w:tcPr>
          <w:p w14:paraId="151E2BC8" w14:textId="77777777" w:rsidR="006270F4" w:rsidRPr="0056060F" w:rsidRDefault="009413FF">
            <w:pPr>
              <w:pStyle w:val="NormalLeft"/>
              <w:rPr>
                <w:lang w:val="en-GB"/>
              </w:rPr>
            </w:pPr>
            <w:r w:rsidRPr="0056060F">
              <w:rPr>
                <w:lang w:val="en-GB"/>
              </w:rPr>
              <w:t>Parameter controlling the application of the process and, as a consequence its output.</w:t>
            </w:r>
          </w:p>
        </w:tc>
        <w:tc>
          <w:tcPr>
            <w:tcW w:w="2136" w:type="dxa"/>
            <w:tcBorders>
              <w:top w:val="single" w:sz="2" w:space="0" w:color="auto"/>
              <w:left w:val="single" w:sz="2" w:space="0" w:color="auto"/>
              <w:bottom w:val="single" w:sz="2" w:space="0" w:color="auto"/>
              <w:right w:val="single" w:sz="2" w:space="0" w:color="auto"/>
            </w:tcBorders>
          </w:tcPr>
          <w:p w14:paraId="418242F7" w14:textId="77777777" w:rsidR="006270F4" w:rsidRDefault="009413FF">
            <w:pPr>
              <w:pStyle w:val="NormalLeft"/>
            </w:pPr>
            <w:r>
              <w:t>ProcessParameter</w:t>
            </w:r>
          </w:p>
        </w:tc>
        <w:tc>
          <w:tcPr>
            <w:tcW w:w="1486" w:type="dxa"/>
            <w:tcBorders>
              <w:top w:val="single" w:sz="2" w:space="0" w:color="auto"/>
              <w:left w:val="single" w:sz="2" w:space="0" w:color="auto"/>
              <w:bottom w:val="single" w:sz="2" w:space="0" w:color="auto"/>
              <w:right w:val="single" w:sz="2" w:space="0" w:color="auto"/>
            </w:tcBorders>
          </w:tcPr>
          <w:p w14:paraId="3D4FD71F" w14:textId="77777777" w:rsidR="006270F4" w:rsidRDefault="009413FF">
            <w:pPr>
              <w:pStyle w:val="NormalLeft"/>
            </w:pPr>
            <w:r>
              <w:t>voidable</w:t>
            </w:r>
          </w:p>
        </w:tc>
      </w:tr>
      <w:tr w:rsidR="006270F4" w14:paraId="7C233493" w14:textId="77777777">
        <w:tc>
          <w:tcPr>
            <w:tcW w:w="2043" w:type="dxa"/>
            <w:tcBorders>
              <w:top w:val="single" w:sz="2" w:space="0" w:color="auto"/>
              <w:left w:val="single" w:sz="2" w:space="0" w:color="auto"/>
              <w:bottom w:val="single" w:sz="2" w:space="0" w:color="auto"/>
              <w:right w:val="single" w:sz="2" w:space="0" w:color="auto"/>
            </w:tcBorders>
          </w:tcPr>
          <w:p w14:paraId="05F31D2B" w14:textId="77777777" w:rsidR="006270F4" w:rsidRDefault="009413FF">
            <w:pPr>
              <w:pStyle w:val="NormalLeft"/>
            </w:pPr>
            <w:r>
              <w:t>responsibleParty</w:t>
            </w:r>
          </w:p>
        </w:tc>
        <w:tc>
          <w:tcPr>
            <w:tcW w:w="3621" w:type="dxa"/>
            <w:tcBorders>
              <w:top w:val="single" w:sz="2" w:space="0" w:color="auto"/>
              <w:left w:val="single" w:sz="2" w:space="0" w:color="auto"/>
              <w:bottom w:val="single" w:sz="2" w:space="0" w:color="auto"/>
              <w:right w:val="single" w:sz="2" w:space="0" w:color="auto"/>
            </w:tcBorders>
          </w:tcPr>
          <w:p w14:paraId="5AB2A03C" w14:textId="77777777" w:rsidR="006270F4" w:rsidRPr="0056060F" w:rsidRDefault="009413FF">
            <w:pPr>
              <w:pStyle w:val="NormalLeft"/>
              <w:rPr>
                <w:lang w:val="en-GB"/>
              </w:rPr>
            </w:pPr>
            <w:r w:rsidRPr="0056060F">
              <w:rPr>
                <w:lang w:val="en-GB"/>
              </w:rPr>
              <w:t>Individual or organisation related to the process.</w:t>
            </w:r>
          </w:p>
        </w:tc>
        <w:tc>
          <w:tcPr>
            <w:tcW w:w="2136" w:type="dxa"/>
            <w:tcBorders>
              <w:top w:val="single" w:sz="2" w:space="0" w:color="auto"/>
              <w:left w:val="single" w:sz="2" w:space="0" w:color="auto"/>
              <w:bottom w:val="single" w:sz="2" w:space="0" w:color="auto"/>
              <w:right w:val="single" w:sz="2" w:space="0" w:color="auto"/>
            </w:tcBorders>
          </w:tcPr>
          <w:p w14:paraId="11B9FEAF" w14:textId="77777777" w:rsidR="006270F4" w:rsidRDefault="009413FF">
            <w:pPr>
              <w:pStyle w:val="NormalLeft"/>
            </w:pPr>
            <w:r>
              <w:t>RelatedParty</w:t>
            </w:r>
          </w:p>
        </w:tc>
        <w:tc>
          <w:tcPr>
            <w:tcW w:w="1486" w:type="dxa"/>
            <w:tcBorders>
              <w:top w:val="single" w:sz="2" w:space="0" w:color="auto"/>
              <w:left w:val="single" w:sz="2" w:space="0" w:color="auto"/>
              <w:bottom w:val="single" w:sz="2" w:space="0" w:color="auto"/>
              <w:right w:val="single" w:sz="2" w:space="0" w:color="auto"/>
            </w:tcBorders>
          </w:tcPr>
          <w:p w14:paraId="276C2DBB" w14:textId="77777777" w:rsidR="006270F4" w:rsidRDefault="009413FF">
            <w:pPr>
              <w:pStyle w:val="NormalLeft"/>
            </w:pPr>
            <w:r>
              <w:t>voidable</w:t>
            </w:r>
          </w:p>
        </w:tc>
      </w:tr>
    </w:tbl>
    <w:p w14:paraId="6DA4DCD7" w14:textId="77777777" w:rsidR="006270F4" w:rsidRDefault="006270F4"/>
    <w:p w14:paraId="68B9249B" w14:textId="77777777" w:rsidR="006270F4" w:rsidRDefault="009413FF" w:rsidP="00313B89">
      <w:pPr>
        <w:pStyle w:val="ManualHeading4"/>
        <w:numPr>
          <w:ilvl w:val="0"/>
          <w:numId w:val="0"/>
        </w:numPr>
        <w:ind w:left="850" w:hanging="850"/>
      </w:pPr>
      <w:r>
        <w:t>7.2.2.</w:t>
      </w:r>
      <w:r>
        <w:tab/>
      </w:r>
      <w:r>
        <w:rPr>
          <w:i/>
          <w:iCs/>
        </w:rPr>
        <w:t>Data types</w:t>
      </w:r>
    </w:p>
    <w:p w14:paraId="21BE3BEE" w14:textId="77777777" w:rsidR="006270F4" w:rsidRDefault="009413FF" w:rsidP="00313B89">
      <w:pPr>
        <w:pStyle w:val="ManualHeading4"/>
        <w:numPr>
          <w:ilvl w:val="0"/>
          <w:numId w:val="0"/>
        </w:numPr>
        <w:ind w:left="850" w:hanging="850"/>
      </w:pPr>
      <w:r>
        <w:t>7.2.2.1.</w:t>
      </w:r>
      <w:r>
        <w:tab/>
        <w:t>Process Parameter (ProcessParameter)</w:t>
      </w:r>
    </w:p>
    <w:p w14:paraId="1A0DE956" w14:textId="77777777" w:rsidR="006270F4" w:rsidRDefault="009413FF">
      <w:r>
        <w:t>Description of the given parameter</w:t>
      </w:r>
    </w:p>
    <w:p w14:paraId="22BD53D9"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data type ProcessParameter</w:t>
      </w:r>
    </w:p>
    <w:tbl>
      <w:tblPr>
        <w:tblW w:w="0" w:type="auto"/>
        <w:tblLayout w:type="fixed"/>
        <w:tblLook w:val="0000" w:firstRow="0" w:lastRow="0" w:firstColumn="0" w:lastColumn="0" w:noHBand="0" w:noVBand="0"/>
      </w:tblPr>
      <w:tblGrid>
        <w:gridCol w:w="1393"/>
        <w:gridCol w:w="3250"/>
        <w:gridCol w:w="3157"/>
        <w:gridCol w:w="1486"/>
      </w:tblGrid>
      <w:tr w:rsidR="006270F4" w14:paraId="5E178639" w14:textId="77777777">
        <w:tc>
          <w:tcPr>
            <w:tcW w:w="1393" w:type="dxa"/>
            <w:tcBorders>
              <w:top w:val="single" w:sz="2" w:space="0" w:color="auto"/>
              <w:left w:val="single" w:sz="2" w:space="0" w:color="auto"/>
              <w:bottom w:val="single" w:sz="2" w:space="0" w:color="auto"/>
              <w:right w:val="single" w:sz="2" w:space="0" w:color="auto"/>
            </w:tcBorders>
          </w:tcPr>
          <w:p w14:paraId="544669DF" w14:textId="77777777" w:rsidR="006270F4" w:rsidRDefault="009413FF">
            <w:pPr>
              <w:pStyle w:val="NormalCentered"/>
            </w:pPr>
            <w:r>
              <w:t>Attribute</w:t>
            </w:r>
          </w:p>
        </w:tc>
        <w:tc>
          <w:tcPr>
            <w:tcW w:w="3250" w:type="dxa"/>
            <w:tcBorders>
              <w:top w:val="single" w:sz="2" w:space="0" w:color="auto"/>
              <w:left w:val="single" w:sz="2" w:space="0" w:color="auto"/>
              <w:bottom w:val="single" w:sz="2" w:space="0" w:color="auto"/>
              <w:right w:val="single" w:sz="2" w:space="0" w:color="auto"/>
            </w:tcBorders>
          </w:tcPr>
          <w:p w14:paraId="2C587923" w14:textId="77777777" w:rsidR="006270F4" w:rsidRDefault="009413FF">
            <w:pPr>
              <w:pStyle w:val="NormalCentered"/>
            </w:pPr>
            <w:r>
              <w:t>Definition</w:t>
            </w:r>
          </w:p>
        </w:tc>
        <w:tc>
          <w:tcPr>
            <w:tcW w:w="3157" w:type="dxa"/>
            <w:tcBorders>
              <w:top w:val="single" w:sz="2" w:space="0" w:color="auto"/>
              <w:left w:val="single" w:sz="2" w:space="0" w:color="auto"/>
              <w:bottom w:val="single" w:sz="2" w:space="0" w:color="auto"/>
              <w:right w:val="single" w:sz="2" w:space="0" w:color="auto"/>
            </w:tcBorders>
          </w:tcPr>
          <w:p w14:paraId="592C077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927FCBD" w14:textId="77777777" w:rsidR="006270F4" w:rsidRDefault="009413FF">
            <w:pPr>
              <w:pStyle w:val="NormalCentered"/>
            </w:pPr>
            <w:r>
              <w:t>Voidability</w:t>
            </w:r>
          </w:p>
        </w:tc>
      </w:tr>
      <w:tr w:rsidR="006270F4" w14:paraId="07C66549" w14:textId="77777777">
        <w:tc>
          <w:tcPr>
            <w:tcW w:w="1393" w:type="dxa"/>
            <w:tcBorders>
              <w:top w:val="single" w:sz="2" w:space="0" w:color="auto"/>
              <w:left w:val="single" w:sz="2" w:space="0" w:color="auto"/>
              <w:bottom w:val="single" w:sz="2" w:space="0" w:color="auto"/>
              <w:right w:val="single" w:sz="2" w:space="0" w:color="auto"/>
            </w:tcBorders>
          </w:tcPr>
          <w:p w14:paraId="47850EF3" w14:textId="77777777" w:rsidR="006270F4" w:rsidRDefault="009413FF">
            <w:pPr>
              <w:pStyle w:val="NormalLeft"/>
            </w:pPr>
            <w:r>
              <w:t>name</w:t>
            </w:r>
          </w:p>
        </w:tc>
        <w:tc>
          <w:tcPr>
            <w:tcW w:w="3250" w:type="dxa"/>
            <w:tcBorders>
              <w:top w:val="single" w:sz="2" w:space="0" w:color="auto"/>
              <w:left w:val="single" w:sz="2" w:space="0" w:color="auto"/>
              <w:bottom w:val="single" w:sz="2" w:space="0" w:color="auto"/>
              <w:right w:val="single" w:sz="2" w:space="0" w:color="auto"/>
            </w:tcBorders>
          </w:tcPr>
          <w:p w14:paraId="569B5CBD" w14:textId="77777777" w:rsidR="006270F4" w:rsidRPr="0056060F" w:rsidRDefault="009413FF">
            <w:pPr>
              <w:pStyle w:val="NormalLeft"/>
              <w:rPr>
                <w:lang w:val="en-GB"/>
              </w:rPr>
            </w:pPr>
            <w:r w:rsidRPr="0056060F">
              <w:rPr>
                <w:lang w:val="en-GB"/>
              </w:rPr>
              <w:t>Name of the process parameter.</w:t>
            </w:r>
          </w:p>
        </w:tc>
        <w:tc>
          <w:tcPr>
            <w:tcW w:w="3157" w:type="dxa"/>
            <w:tcBorders>
              <w:top w:val="single" w:sz="2" w:space="0" w:color="auto"/>
              <w:left w:val="single" w:sz="2" w:space="0" w:color="auto"/>
              <w:bottom w:val="single" w:sz="2" w:space="0" w:color="auto"/>
              <w:right w:val="single" w:sz="2" w:space="0" w:color="auto"/>
            </w:tcBorders>
          </w:tcPr>
          <w:p w14:paraId="21419E0C" w14:textId="77777777" w:rsidR="006270F4" w:rsidRDefault="009413FF">
            <w:pPr>
              <w:pStyle w:val="NormalLeft"/>
            </w:pPr>
            <w:r>
              <w:t>ProcessParameterNameValue</w:t>
            </w:r>
          </w:p>
        </w:tc>
        <w:tc>
          <w:tcPr>
            <w:tcW w:w="1486" w:type="dxa"/>
            <w:tcBorders>
              <w:top w:val="single" w:sz="2" w:space="0" w:color="auto"/>
              <w:left w:val="single" w:sz="2" w:space="0" w:color="auto"/>
              <w:bottom w:val="single" w:sz="2" w:space="0" w:color="auto"/>
              <w:right w:val="single" w:sz="2" w:space="0" w:color="auto"/>
            </w:tcBorders>
          </w:tcPr>
          <w:p w14:paraId="6D58EE99" w14:textId="77777777" w:rsidR="006270F4" w:rsidRDefault="006270F4">
            <w:pPr>
              <w:pStyle w:val="NormalLeft"/>
            </w:pPr>
          </w:p>
        </w:tc>
      </w:tr>
      <w:tr w:rsidR="006270F4" w14:paraId="4B8A0396" w14:textId="77777777">
        <w:tc>
          <w:tcPr>
            <w:tcW w:w="1393" w:type="dxa"/>
            <w:tcBorders>
              <w:top w:val="single" w:sz="2" w:space="0" w:color="auto"/>
              <w:left w:val="single" w:sz="2" w:space="0" w:color="auto"/>
              <w:bottom w:val="single" w:sz="2" w:space="0" w:color="auto"/>
              <w:right w:val="single" w:sz="2" w:space="0" w:color="auto"/>
            </w:tcBorders>
          </w:tcPr>
          <w:p w14:paraId="6128652E" w14:textId="77777777" w:rsidR="006270F4" w:rsidRDefault="009413FF">
            <w:pPr>
              <w:pStyle w:val="NormalLeft"/>
            </w:pPr>
            <w:r>
              <w:t>description</w:t>
            </w:r>
          </w:p>
        </w:tc>
        <w:tc>
          <w:tcPr>
            <w:tcW w:w="3250" w:type="dxa"/>
            <w:tcBorders>
              <w:top w:val="single" w:sz="2" w:space="0" w:color="auto"/>
              <w:left w:val="single" w:sz="2" w:space="0" w:color="auto"/>
              <w:bottom w:val="single" w:sz="2" w:space="0" w:color="auto"/>
              <w:right w:val="single" w:sz="2" w:space="0" w:color="auto"/>
            </w:tcBorders>
          </w:tcPr>
          <w:p w14:paraId="65BE705F" w14:textId="77777777" w:rsidR="006270F4" w:rsidRPr="0056060F" w:rsidRDefault="009413FF">
            <w:pPr>
              <w:pStyle w:val="NormalLeft"/>
              <w:rPr>
                <w:lang w:val="en-GB"/>
              </w:rPr>
            </w:pPr>
            <w:r w:rsidRPr="0056060F">
              <w:rPr>
                <w:lang w:val="en-GB"/>
              </w:rPr>
              <w:t>Description of the process parameter.</w:t>
            </w:r>
          </w:p>
        </w:tc>
        <w:tc>
          <w:tcPr>
            <w:tcW w:w="3157" w:type="dxa"/>
            <w:tcBorders>
              <w:top w:val="single" w:sz="2" w:space="0" w:color="auto"/>
              <w:left w:val="single" w:sz="2" w:space="0" w:color="auto"/>
              <w:bottom w:val="single" w:sz="2" w:space="0" w:color="auto"/>
              <w:right w:val="single" w:sz="2" w:space="0" w:color="auto"/>
            </w:tcBorders>
          </w:tcPr>
          <w:p w14:paraId="55E9E479"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08EEC862" w14:textId="77777777" w:rsidR="006270F4" w:rsidRDefault="006270F4">
            <w:pPr>
              <w:pStyle w:val="NormalLeft"/>
            </w:pPr>
          </w:p>
        </w:tc>
      </w:tr>
    </w:tbl>
    <w:p w14:paraId="08B85CE0" w14:textId="77777777" w:rsidR="006270F4" w:rsidRDefault="006270F4"/>
    <w:p w14:paraId="23CFA683" w14:textId="77777777" w:rsidR="006270F4" w:rsidRDefault="009413FF" w:rsidP="00313B89">
      <w:pPr>
        <w:pStyle w:val="ManualHeading4"/>
        <w:numPr>
          <w:ilvl w:val="0"/>
          <w:numId w:val="0"/>
        </w:numPr>
        <w:ind w:left="850" w:hanging="850"/>
      </w:pPr>
      <w:r>
        <w:lastRenderedPageBreak/>
        <w:t>7.2.3.</w:t>
      </w:r>
      <w:r>
        <w:tab/>
      </w:r>
      <w:r>
        <w:rPr>
          <w:i/>
          <w:iCs/>
        </w:rPr>
        <w:t>Code lists</w:t>
      </w:r>
    </w:p>
    <w:p w14:paraId="7033BEB6" w14:textId="77777777" w:rsidR="006270F4" w:rsidRDefault="009413FF" w:rsidP="00313B89">
      <w:pPr>
        <w:pStyle w:val="ManualHeading4"/>
        <w:numPr>
          <w:ilvl w:val="0"/>
          <w:numId w:val="0"/>
        </w:numPr>
        <w:ind w:left="850" w:hanging="850"/>
      </w:pPr>
      <w:r>
        <w:t>7.2.3.1.</w:t>
      </w:r>
      <w:r>
        <w:tab/>
        <w:t>Process Parameter Name (ProcessParameterNameValue)</w:t>
      </w:r>
    </w:p>
    <w:p w14:paraId="0C284521" w14:textId="77777777" w:rsidR="006270F4" w:rsidRPr="0056060F" w:rsidRDefault="009413FF">
      <w:pPr>
        <w:rPr>
          <w:lang w:val="en-GB"/>
        </w:rPr>
      </w:pPr>
      <w:r w:rsidRPr="0056060F">
        <w:rPr>
          <w:lang w:val="en-GB"/>
        </w:rPr>
        <w:t>A code list of names of process parameters.</w:t>
      </w:r>
    </w:p>
    <w:p w14:paraId="7FF0C3F3" w14:textId="77777777" w:rsidR="006270F4" w:rsidRPr="0056060F" w:rsidRDefault="009413FF">
      <w:pPr>
        <w:rPr>
          <w:lang w:val="en-GB"/>
        </w:rPr>
      </w:pPr>
      <w:r w:rsidRPr="0056060F">
        <w:rPr>
          <w:lang w:val="en-GB"/>
        </w:rPr>
        <w:t>The allowed values for this code list comprise any values defined by data providers.</w:t>
      </w:r>
    </w:p>
    <w:p w14:paraId="529A2D9F" w14:textId="77777777" w:rsidR="006270F4" w:rsidRPr="0056060F" w:rsidRDefault="009413FF" w:rsidP="00313B89">
      <w:pPr>
        <w:pStyle w:val="ManualHeading3"/>
        <w:numPr>
          <w:ilvl w:val="0"/>
          <w:numId w:val="0"/>
        </w:numPr>
        <w:ind w:left="850" w:hanging="850"/>
        <w:rPr>
          <w:lang w:val="en-GB"/>
        </w:rPr>
      </w:pPr>
      <w:r w:rsidRPr="0056060F">
        <w:rPr>
          <w:lang w:val="en-GB"/>
        </w:rPr>
        <w:t>7.3.</w:t>
      </w:r>
      <w:r w:rsidRPr="0056060F">
        <w:rPr>
          <w:lang w:val="en-GB"/>
        </w:rPr>
        <w:tab/>
        <w:t>Observable Properties</w:t>
      </w:r>
    </w:p>
    <w:p w14:paraId="7FD51FC6" w14:textId="77777777" w:rsidR="006270F4" w:rsidRPr="0056060F" w:rsidRDefault="009413FF" w:rsidP="00313B89">
      <w:pPr>
        <w:pStyle w:val="ManualHeading4"/>
        <w:numPr>
          <w:ilvl w:val="0"/>
          <w:numId w:val="0"/>
        </w:numPr>
        <w:ind w:left="850" w:hanging="850"/>
        <w:rPr>
          <w:lang w:val="en-GB"/>
        </w:rPr>
      </w:pPr>
      <w:r w:rsidRPr="0056060F">
        <w:rPr>
          <w:lang w:val="en-GB"/>
        </w:rPr>
        <w:t>7.3.1.</w:t>
      </w:r>
      <w:r w:rsidRPr="0056060F">
        <w:rPr>
          <w:lang w:val="en-GB"/>
        </w:rPr>
        <w:tab/>
      </w:r>
      <w:r w:rsidRPr="0056060F">
        <w:rPr>
          <w:i/>
          <w:iCs/>
          <w:lang w:val="en-GB"/>
        </w:rPr>
        <w:t>Data types</w:t>
      </w:r>
    </w:p>
    <w:p w14:paraId="2E30E82A" w14:textId="77777777" w:rsidR="00E530C7" w:rsidRPr="0056060F" w:rsidRDefault="00E530C7" w:rsidP="00E530C7">
      <w:pPr>
        <w:pStyle w:val="ManualHeading4"/>
        <w:numPr>
          <w:ilvl w:val="0"/>
          <w:numId w:val="0"/>
        </w:numPr>
        <w:ind w:left="850" w:hanging="850"/>
        <w:rPr>
          <w:ins w:id="264" w:author="Marco Minghini" w:date="2018-10-09T09:32:00Z"/>
          <w:lang w:val="en-GB"/>
        </w:rPr>
      </w:pPr>
      <w:ins w:id="265" w:author="Marco Minghini" w:date="2018-10-09T09:32:00Z">
        <w:r w:rsidRPr="0056060F">
          <w:rPr>
            <w:lang w:val="en-GB"/>
          </w:rPr>
          <w:t>7.3.1.1.</w:t>
        </w:r>
        <w:r w:rsidRPr="0056060F">
          <w:rPr>
            <w:lang w:val="en-GB"/>
          </w:rPr>
          <w:tab/>
          <w:t>Abstract</w:t>
        </w:r>
      </w:ins>
      <w:ins w:id="266" w:author="Marco Minghini" w:date="2018-10-09T09:33:00Z">
        <w:r w:rsidRPr="0056060F">
          <w:rPr>
            <w:lang w:val="en-GB"/>
          </w:rPr>
          <w:t xml:space="preserve"> </w:t>
        </w:r>
      </w:ins>
      <w:ins w:id="267" w:author="Marco Minghini" w:date="2018-10-09T09:32:00Z">
        <w:r w:rsidRPr="0056060F">
          <w:rPr>
            <w:lang w:val="en-GB"/>
          </w:rPr>
          <w:t>Observable</w:t>
        </w:r>
      </w:ins>
      <w:ins w:id="268" w:author="Marco Minghini" w:date="2018-10-09T09:33:00Z">
        <w:r w:rsidRPr="0056060F">
          <w:rPr>
            <w:lang w:val="en-GB"/>
          </w:rPr>
          <w:t xml:space="preserve"> </w:t>
        </w:r>
      </w:ins>
      <w:ins w:id="269" w:author="Marco Minghini" w:date="2018-10-09T09:32:00Z">
        <w:r w:rsidRPr="0056060F">
          <w:rPr>
            <w:lang w:val="en-GB"/>
          </w:rPr>
          <w:t>Property (</w:t>
        </w:r>
      </w:ins>
      <w:ins w:id="270" w:author="Marco Minghini" w:date="2018-10-09T09:33:00Z">
        <w:r w:rsidRPr="0056060F">
          <w:rPr>
            <w:lang w:val="en-GB"/>
          </w:rPr>
          <w:t>AbstractObservableProperty</w:t>
        </w:r>
      </w:ins>
      <w:ins w:id="271" w:author="Marco Minghini" w:date="2018-10-09T09:32:00Z">
        <w:r w:rsidRPr="0056060F">
          <w:rPr>
            <w:lang w:val="en-GB"/>
          </w:rPr>
          <w:t>)</w:t>
        </w:r>
      </w:ins>
    </w:p>
    <w:p w14:paraId="25476934" w14:textId="77777777" w:rsidR="00E530C7" w:rsidRPr="0056060F" w:rsidRDefault="00E530C7" w:rsidP="00313B89">
      <w:pPr>
        <w:pStyle w:val="ManualHeading4"/>
        <w:numPr>
          <w:ilvl w:val="0"/>
          <w:numId w:val="0"/>
        </w:numPr>
        <w:ind w:left="850" w:hanging="850"/>
        <w:rPr>
          <w:ins w:id="272" w:author="Marco Minghini" w:date="2018-10-09T09:35:00Z"/>
          <w:lang w:val="en-GB"/>
        </w:rPr>
      </w:pPr>
      <w:ins w:id="273" w:author="Marco Minghini" w:date="2018-10-09T09:34:00Z">
        <w:r w:rsidRPr="0056060F">
          <w:rPr>
            <w:lang w:val="en-GB"/>
          </w:rPr>
          <w:t>An abstract class that represents an observable property (or phenomenon).</w:t>
        </w:r>
      </w:ins>
    </w:p>
    <w:p w14:paraId="3F9BB07B" w14:textId="77777777" w:rsidR="00E530C7" w:rsidRPr="0056060F" w:rsidRDefault="00E530C7" w:rsidP="00E530C7">
      <w:pPr>
        <w:rPr>
          <w:ins w:id="274" w:author="Marco Minghini" w:date="2018-10-09T09:32:00Z"/>
          <w:lang w:val="en-GB"/>
        </w:rPr>
      </w:pPr>
      <w:ins w:id="275" w:author="Marco Minghini" w:date="2018-10-09T09:35:00Z">
        <w:r w:rsidRPr="0056060F">
          <w:rPr>
            <w:lang w:val="en-GB"/>
          </w:rPr>
          <w:t>This type is abstract.</w:t>
        </w:r>
      </w:ins>
    </w:p>
    <w:p w14:paraId="52CE2830" w14:textId="77777777" w:rsidR="00E530C7" w:rsidRPr="0056060F" w:rsidRDefault="00E530C7" w:rsidP="00E530C7">
      <w:pPr>
        <w:pStyle w:val="ManualHeading4"/>
        <w:numPr>
          <w:ilvl w:val="0"/>
          <w:numId w:val="0"/>
        </w:numPr>
        <w:ind w:left="850" w:hanging="850"/>
        <w:rPr>
          <w:ins w:id="276" w:author="Marco Minghini" w:date="2018-10-09T09:35:00Z"/>
          <w:lang w:val="en-GB"/>
        </w:rPr>
      </w:pPr>
      <w:ins w:id="277" w:author="Marco Minghini" w:date="2018-10-09T09:35:00Z">
        <w:r w:rsidRPr="0056060F">
          <w:rPr>
            <w:i/>
            <w:iCs/>
            <w:lang w:val="en-GB"/>
          </w:rPr>
          <w:t>Attributes of the data type AbstractObservableProperty</w:t>
        </w:r>
      </w:ins>
    </w:p>
    <w:tbl>
      <w:tblPr>
        <w:tblW w:w="9286" w:type="dxa"/>
        <w:tblLayout w:type="fixed"/>
        <w:tblLook w:val="0000" w:firstRow="0" w:lastRow="0" w:firstColumn="0" w:lastColumn="0" w:noHBand="0" w:noVBand="0"/>
      </w:tblPr>
      <w:tblGrid>
        <w:gridCol w:w="1977"/>
        <w:gridCol w:w="2970"/>
        <w:gridCol w:w="2853"/>
        <w:gridCol w:w="1486"/>
      </w:tblGrid>
      <w:tr w:rsidR="00E530C7" w14:paraId="41CD7732" w14:textId="77777777" w:rsidTr="00C02AAA">
        <w:trPr>
          <w:ins w:id="278" w:author="Marco Minghini" w:date="2018-10-09T09:35:00Z"/>
        </w:trPr>
        <w:tc>
          <w:tcPr>
            <w:tcW w:w="1977" w:type="dxa"/>
            <w:tcBorders>
              <w:top w:val="single" w:sz="2" w:space="0" w:color="auto"/>
              <w:left w:val="single" w:sz="2" w:space="0" w:color="auto"/>
              <w:bottom w:val="single" w:sz="2" w:space="0" w:color="auto"/>
              <w:right w:val="single" w:sz="2" w:space="0" w:color="auto"/>
            </w:tcBorders>
          </w:tcPr>
          <w:p w14:paraId="49E89A8B" w14:textId="77777777" w:rsidR="00E530C7" w:rsidRDefault="00E530C7" w:rsidP="009F195C">
            <w:pPr>
              <w:pStyle w:val="NormalCentered"/>
              <w:rPr>
                <w:ins w:id="279" w:author="Marco Minghini" w:date="2018-10-09T09:35:00Z"/>
              </w:rPr>
            </w:pPr>
            <w:ins w:id="280" w:author="Marco Minghini" w:date="2018-10-09T09:35:00Z">
              <w:r>
                <w:t>Attribute</w:t>
              </w:r>
            </w:ins>
          </w:p>
        </w:tc>
        <w:tc>
          <w:tcPr>
            <w:tcW w:w="2970" w:type="dxa"/>
            <w:tcBorders>
              <w:top w:val="single" w:sz="2" w:space="0" w:color="auto"/>
              <w:left w:val="single" w:sz="2" w:space="0" w:color="auto"/>
              <w:bottom w:val="single" w:sz="2" w:space="0" w:color="auto"/>
              <w:right w:val="single" w:sz="2" w:space="0" w:color="auto"/>
            </w:tcBorders>
          </w:tcPr>
          <w:p w14:paraId="7B7DAFEB" w14:textId="77777777" w:rsidR="00E530C7" w:rsidRDefault="00E530C7" w:rsidP="009F195C">
            <w:pPr>
              <w:pStyle w:val="NormalCentered"/>
              <w:rPr>
                <w:ins w:id="281" w:author="Marco Minghini" w:date="2018-10-09T09:35:00Z"/>
              </w:rPr>
            </w:pPr>
            <w:ins w:id="282" w:author="Marco Minghini" w:date="2018-10-09T09:35:00Z">
              <w:r>
                <w:t>Definition</w:t>
              </w:r>
            </w:ins>
          </w:p>
        </w:tc>
        <w:tc>
          <w:tcPr>
            <w:tcW w:w="2853" w:type="dxa"/>
            <w:tcBorders>
              <w:top w:val="single" w:sz="2" w:space="0" w:color="auto"/>
              <w:left w:val="single" w:sz="2" w:space="0" w:color="auto"/>
              <w:bottom w:val="single" w:sz="2" w:space="0" w:color="auto"/>
              <w:right w:val="single" w:sz="2" w:space="0" w:color="auto"/>
            </w:tcBorders>
          </w:tcPr>
          <w:p w14:paraId="1FD2BA04" w14:textId="77777777" w:rsidR="00E530C7" w:rsidRDefault="00E530C7" w:rsidP="009F195C">
            <w:pPr>
              <w:pStyle w:val="NormalCentered"/>
              <w:rPr>
                <w:ins w:id="283" w:author="Marco Minghini" w:date="2018-10-09T09:35:00Z"/>
              </w:rPr>
            </w:pPr>
            <w:ins w:id="284" w:author="Marco Minghini" w:date="2018-10-09T09:35:00Z">
              <w:r>
                <w:t>Type</w:t>
              </w:r>
            </w:ins>
          </w:p>
        </w:tc>
        <w:tc>
          <w:tcPr>
            <w:tcW w:w="1486" w:type="dxa"/>
            <w:tcBorders>
              <w:top w:val="single" w:sz="2" w:space="0" w:color="auto"/>
              <w:left w:val="single" w:sz="2" w:space="0" w:color="auto"/>
              <w:bottom w:val="single" w:sz="2" w:space="0" w:color="auto"/>
              <w:right w:val="single" w:sz="2" w:space="0" w:color="auto"/>
            </w:tcBorders>
          </w:tcPr>
          <w:p w14:paraId="7236F7CD" w14:textId="77777777" w:rsidR="00E530C7" w:rsidRDefault="00E530C7" w:rsidP="009F195C">
            <w:pPr>
              <w:pStyle w:val="NormalCentered"/>
              <w:rPr>
                <w:ins w:id="285" w:author="Marco Minghini" w:date="2018-10-09T09:35:00Z"/>
              </w:rPr>
            </w:pPr>
            <w:ins w:id="286" w:author="Marco Minghini" w:date="2018-10-09T09:35:00Z">
              <w:r>
                <w:t>Voidability</w:t>
              </w:r>
            </w:ins>
          </w:p>
        </w:tc>
      </w:tr>
      <w:tr w:rsidR="00E530C7" w14:paraId="119387CE" w14:textId="77777777" w:rsidTr="00C02AAA">
        <w:trPr>
          <w:ins w:id="287" w:author="Marco Minghini" w:date="2018-10-09T09:35:00Z"/>
        </w:trPr>
        <w:tc>
          <w:tcPr>
            <w:tcW w:w="1977" w:type="dxa"/>
            <w:tcBorders>
              <w:top w:val="single" w:sz="2" w:space="0" w:color="auto"/>
              <w:left w:val="single" w:sz="2" w:space="0" w:color="auto"/>
              <w:bottom w:val="single" w:sz="2" w:space="0" w:color="auto"/>
              <w:right w:val="single" w:sz="2" w:space="0" w:color="auto"/>
            </w:tcBorders>
          </w:tcPr>
          <w:p w14:paraId="02629F98" w14:textId="77777777" w:rsidR="00E530C7" w:rsidRDefault="00E530C7" w:rsidP="009F195C">
            <w:pPr>
              <w:pStyle w:val="NormalLeft"/>
              <w:rPr>
                <w:ins w:id="288" w:author="Marco Minghini" w:date="2018-10-09T09:35:00Z"/>
              </w:rPr>
            </w:pPr>
            <w:ins w:id="289" w:author="Marco Minghini" w:date="2018-10-09T09:35:00Z">
              <w:r>
                <w:t>label</w:t>
              </w:r>
            </w:ins>
          </w:p>
        </w:tc>
        <w:tc>
          <w:tcPr>
            <w:tcW w:w="2970" w:type="dxa"/>
            <w:tcBorders>
              <w:top w:val="single" w:sz="2" w:space="0" w:color="auto"/>
              <w:left w:val="single" w:sz="2" w:space="0" w:color="auto"/>
              <w:bottom w:val="single" w:sz="2" w:space="0" w:color="auto"/>
              <w:right w:val="single" w:sz="2" w:space="0" w:color="auto"/>
            </w:tcBorders>
          </w:tcPr>
          <w:p w14:paraId="1C914950" w14:textId="77777777" w:rsidR="00E530C7" w:rsidRPr="0056060F" w:rsidRDefault="00E530C7" w:rsidP="00E530C7">
            <w:pPr>
              <w:pStyle w:val="NormalLeft"/>
              <w:rPr>
                <w:ins w:id="290" w:author="Marco Minghini" w:date="2018-10-09T09:35:00Z"/>
                <w:lang w:val="en-GB"/>
              </w:rPr>
            </w:pPr>
            <w:ins w:id="291" w:author="Marco Minghini" w:date="2018-10-09T09:35:00Z">
              <w:r w:rsidRPr="0056060F">
                <w:rPr>
                  <w:lang w:val="en-GB"/>
                </w:rPr>
                <w:t xml:space="preserve">A human readable title for the </w:t>
              </w:r>
            </w:ins>
            <w:ins w:id="292" w:author="Marco Minghini" w:date="2018-10-09T09:37:00Z">
              <w:r w:rsidRPr="0056060F">
                <w:rPr>
                  <w:lang w:val="en-GB"/>
                </w:rPr>
                <w:t>observable property.</w:t>
              </w:r>
            </w:ins>
          </w:p>
        </w:tc>
        <w:tc>
          <w:tcPr>
            <w:tcW w:w="2853" w:type="dxa"/>
            <w:tcBorders>
              <w:top w:val="single" w:sz="2" w:space="0" w:color="auto"/>
              <w:left w:val="single" w:sz="2" w:space="0" w:color="auto"/>
              <w:bottom w:val="single" w:sz="2" w:space="0" w:color="auto"/>
              <w:right w:val="single" w:sz="2" w:space="0" w:color="auto"/>
            </w:tcBorders>
          </w:tcPr>
          <w:p w14:paraId="0CB6334C" w14:textId="77777777" w:rsidR="00E530C7" w:rsidRDefault="00E530C7" w:rsidP="009F195C">
            <w:pPr>
              <w:pStyle w:val="NormalLeft"/>
              <w:rPr>
                <w:ins w:id="293" w:author="Marco Minghini" w:date="2018-10-09T09:35:00Z"/>
              </w:rPr>
            </w:pPr>
            <w:ins w:id="294" w:author="Marco Minghini" w:date="2018-10-09T09:35:00Z">
              <w:r>
                <w:t>CharacterString</w:t>
              </w:r>
            </w:ins>
          </w:p>
        </w:tc>
        <w:tc>
          <w:tcPr>
            <w:tcW w:w="1486" w:type="dxa"/>
            <w:tcBorders>
              <w:top w:val="single" w:sz="2" w:space="0" w:color="auto"/>
              <w:left w:val="single" w:sz="2" w:space="0" w:color="auto"/>
              <w:bottom w:val="single" w:sz="2" w:space="0" w:color="auto"/>
              <w:right w:val="single" w:sz="2" w:space="0" w:color="auto"/>
            </w:tcBorders>
          </w:tcPr>
          <w:p w14:paraId="44DA9BB0" w14:textId="77777777" w:rsidR="00E530C7" w:rsidRDefault="00E530C7" w:rsidP="009F195C">
            <w:pPr>
              <w:pStyle w:val="NormalLeft"/>
              <w:rPr>
                <w:ins w:id="295" w:author="Marco Minghini" w:date="2018-10-09T09:35:00Z"/>
              </w:rPr>
            </w:pPr>
          </w:p>
        </w:tc>
      </w:tr>
    </w:tbl>
    <w:p w14:paraId="63CDADA5" w14:textId="77777777" w:rsidR="00460EBE" w:rsidRDefault="00460EBE" w:rsidP="00460EBE">
      <w:pPr>
        <w:pStyle w:val="Text4"/>
        <w:ind w:left="0"/>
        <w:rPr>
          <w:ins w:id="296" w:author="Marco Minghini" w:date="2018-10-11T10:47:00Z"/>
        </w:rPr>
      </w:pPr>
    </w:p>
    <w:p w14:paraId="648B7B8A" w14:textId="77777777" w:rsidR="00460EBE" w:rsidRDefault="00460EBE" w:rsidP="00460EBE">
      <w:pPr>
        <w:pStyle w:val="ManualHeading4"/>
        <w:numPr>
          <w:ilvl w:val="0"/>
          <w:numId w:val="0"/>
        </w:numPr>
        <w:ind w:left="850" w:hanging="850"/>
        <w:rPr>
          <w:ins w:id="297" w:author="Marco Minghini" w:date="2018-10-11T10:47:00Z"/>
        </w:rPr>
      </w:pPr>
      <w:ins w:id="298" w:author="Marco Minghini" w:date="2018-10-11T10:47:00Z">
        <w:r>
          <w:t>7.3.1.2.</w:t>
        </w:r>
        <w:r>
          <w:tab/>
        </w:r>
      </w:ins>
      <w:ins w:id="299" w:author="Marco Minghini" w:date="2018-10-11T10:48:00Z">
        <w:r>
          <w:t xml:space="preserve">Composite Observable Property </w:t>
        </w:r>
      </w:ins>
      <w:ins w:id="300" w:author="Marco Minghini" w:date="2018-10-11T10:47:00Z">
        <w:r>
          <w:t>(</w:t>
        </w:r>
      </w:ins>
      <w:ins w:id="301" w:author="Marco Minghini" w:date="2018-10-11T10:48:00Z">
        <w:r w:rsidRPr="00460EBE">
          <w:t>CompositeObservableProperty</w:t>
        </w:r>
      </w:ins>
      <w:ins w:id="302" w:author="Marco Minghini" w:date="2018-10-11T10:47:00Z">
        <w:r>
          <w:t>)</w:t>
        </w:r>
      </w:ins>
    </w:p>
    <w:p w14:paraId="560F4CDA" w14:textId="77777777" w:rsidR="00460EBE" w:rsidRDefault="00460EBE" w:rsidP="00460EBE">
      <w:pPr>
        <w:pStyle w:val="Text4"/>
        <w:ind w:left="0"/>
        <w:rPr>
          <w:ins w:id="303" w:author="Marco Minghini" w:date="2018-10-11T10:58:00Z"/>
        </w:rPr>
      </w:pPr>
      <w:ins w:id="304" w:author="Marco Minghini" w:date="2018-10-11T10:48:00Z">
        <w:r>
          <w:t>A composite of multiple Observable Properties.</w:t>
        </w:r>
      </w:ins>
    </w:p>
    <w:p w14:paraId="24041A5E" w14:textId="77777777" w:rsidR="002606DD" w:rsidRPr="0056060F" w:rsidRDefault="002606DD" w:rsidP="002606DD">
      <w:pPr>
        <w:rPr>
          <w:ins w:id="305" w:author="Marco Minghini" w:date="2018-10-11T10:49:00Z"/>
          <w:lang w:val="en-GB"/>
        </w:rPr>
      </w:pPr>
      <w:ins w:id="306" w:author="Marco Minghini" w:date="2018-10-11T10:58:00Z">
        <w:r w:rsidRPr="0056060F">
          <w:rPr>
            <w:lang w:val="en-GB"/>
          </w:rPr>
          <w:t>This type is a sub-type of AbstractObservableProperty.</w:t>
        </w:r>
      </w:ins>
    </w:p>
    <w:p w14:paraId="4C745373" w14:textId="77777777" w:rsidR="00460EBE" w:rsidRPr="0056060F" w:rsidRDefault="00460EBE" w:rsidP="00460EBE">
      <w:pPr>
        <w:pStyle w:val="ManualHeading4"/>
        <w:numPr>
          <w:ilvl w:val="0"/>
          <w:numId w:val="0"/>
        </w:numPr>
        <w:ind w:left="850" w:hanging="850"/>
        <w:rPr>
          <w:ins w:id="307" w:author="Marco Minghini" w:date="2018-10-11T10:49:00Z"/>
          <w:lang w:val="en-GB"/>
        </w:rPr>
      </w:pPr>
      <w:ins w:id="308" w:author="Marco Minghini" w:date="2018-10-11T10:49:00Z">
        <w:r w:rsidRPr="0056060F">
          <w:rPr>
            <w:i/>
            <w:iCs/>
            <w:lang w:val="en-GB"/>
          </w:rPr>
          <w:t>Attributes of the data type CompositeObservableProperty</w:t>
        </w:r>
      </w:ins>
    </w:p>
    <w:tbl>
      <w:tblPr>
        <w:tblW w:w="9286" w:type="dxa"/>
        <w:tblLayout w:type="fixed"/>
        <w:tblLook w:val="0000" w:firstRow="0" w:lastRow="0" w:firstColumn="0" w:lastColumn="0" w:noHBand="0" w:noVBand="0"/>
      </w:tblPr>
      <w:tblGrid>
        <w:gridCol w:w="1977"/>
        <w:gridCol w:w="2970"/>
        <w:gridCol w:w="2853"/>
        <w:gridCol w:w="1486"/>
      </w:tblGrid>
      <w:tr w:rsidR="00460EBE" w14:paraId="1687C461" w14:textId="77777777" w:rsidTr="00C02AAA">
        <w:trPr>
          <w:ins w:id="309" w:author="Marco Minghini" w:date="2018-10-11T10:49:00Z"/>
        </w:trPr>
        <w:tc>
          <w:tcPr>
            <w:tcW w:w="1977" w:type="dxa"/>
            <w:tcBorders>
              <w:top w:val="single" w:sz="2" w:space="0" w:color="auto"/>
              <w:left w:val="single" w:sz="2" w:space="0" w:color="auto"/>
              <w:bottom w:val="single" w:sz="2" w:space="0" w:color="auto"/>
              <w:right w:val="single" w:sz="2" w:space="0" w:color="auto"/>
            </w:tcBorders>
          </w:tcPr>
          <w:p w14:paraId="25B251AC" w14:textId="77777777" w:rsidR="00460EBE" w:rsidRDefault="00460EBE" w:rsidP="009F195C">
            <w:pPr>
              <w:pStyle w:val="NormalCentered"/>
              <w:rPr>
                <w:ins w:id="310" w:author="Marco Minghini" w:date="2018-10-11T10:49:00Z"/>
              </w:rPr>
            </w:pPr>
            <w:ins w:id="311" w:author="Marco Minghini" w:date="2018-10-11T10:49:00Z">
              <w:r>
                <w:t>Attribute</w:t>
              </w:r>
            </w:ins>
          </w:p>
        </w:tc>
        <w:tc>
          <w:tcPr>
            <w:tcW w:w="2970" w:type="dxa"/>
            <w:tcBorders>
              <w:top w:val="single" w:sz="2" w:space="0" w:color="auto"/>
              <w:left w:val="single" w:sz="2" w:space="0" w:color="auto"/>
              <w:bottom w:val="single" w:sz="2" w:space="0" w:color="auto"/>
              <w:right w:val="single" w:sz="2" w:space="0" w:color="auto"/>
            </w:tcBorders>
          </w:tcPr>
          <w:p w14:paraId="44F406BB" w14:textId="77777777" w:rsidR="00460EBE" w:rsidRDefault="00460EBE" w:rsidP="009F195C">
            <w:pPr>
              <w:pStyle w:val="NormalCentered"/>
              <w:rPr>
                <w:ins w:id="312" w:author="Marco Minghini" w:date="2018-10-11T10:49:00Z"/>
              </w:rPr>
            </w:pPr>
            <w:ins w:id="313" w:author="Marco Minghini" w:date="2018-10-11T10:49:00Z">
              <w:r>
                <w:t>Definition</w:t>
              </w:r>
            </w:ins>
          </w:p>
        </w:tc>
        <w:tc>
          <w:tcPr>
            <w:tcW w:w="2853" w:type="dxa"/>
            <w:tcBorders>
              <w:top w:val="single" w:sz="2" w:space="0" w:color="auto"/>
              <w:left w:val="single" w:sz="2" w:space="0" w:color="auto"/>
              <w:bottom w:val="single" w:sz="2" w:space="0" w:color="auto"/>
              <w:right w:val="single" w:sz="2" w:space="0" w:color="auto"/>
            </w:tcBorders>
          </w:tcPr>
          <w:p w14:paraId="60B30634" w14:textId="77777777" w:rsidR="00460EBE" w:rsidRDefault="00460EBE" w:rsidP="009F195C">
            <w:pPr>
              <w:pStyle w:val="NormalCentered"/>
              <w:rPr>
                <w:ins w:id="314" w:author="Marco Minghini" w:date="2018-10-11T10:49:00Z"/>
              </w:rPr>
            </w:pPr>
            <w:ins w:id="315" w:author="Marco Minghini" w:date="2018-10-11T10:49:00Z">
              <w:r>
                <w:t>Type</w:t>
              </w:r>
            </w:ins>
          </w:p>
        </w:tc>
        <w:tc>
          <w:tcPr>
            <w:tcW w:w="1486" w:type="dxa"/>
            <w:tcBorders>
              <w:top w:val="single" w:sz="2" w:space="0" w:color="auto"/>
              <w:left w:val="single" w:sz="2" w:space="0" w:color="auto"/>
              <w:bottom w:val="single" w:sz="2" w:space="0" w:color="auto"/>
              <w:right w:val="single" w:sz="2" w:space="0" w:color="auto"/>
            </w:tcBorders>
          </w:tcPr>
          <w:p w14:paraId="4F01E3AA" w14:textId="77777777" w:rsidR="00460EBE" w:rsidRDefault="00460EBE" w:rsidP="009F195C">
            <w:pPr>
              <w:pStyle w:val="NormalCentered"/>
              <w:rPr>
                <w:ins w:id="316" w:author="Marco Minghini" w:date="2018-10-11T10:49:00Z"/>
              </w:rPr>
            </w:pPr>
            <w:ins w:id="317" w:author="Marco Minghini" w:date="2018-10-11T10:49:00Z">
              <w:r>
                <w:t>Voidability</w:t>
              </w:r>
            </w:ins>
          </w:p>
        </w:tc>
      </w:tr>
      <w:tr w:rsidR="00460EBE" w14:paraId="623E0358" w14:textId="77777777" w:rsidTr="00C02AAA">
        <w:trPr>
          <w:ins w:id="318" w:author="Marco Minghini" w:date="2018-10-11T10:49:00Z"/>
        </w:trPr>
        <w:tc>
          <w:tcPr>
            <w:tcW w:w="1977" w:type="dxa"/>
            <w:tcBorders>
              <w:top w:val="single" w:sz="2" w:space="0" w:color="auto"/>
              <w:left w:val="single" w:sz="2" w:space="0" w:color="auto"/>
              <w:bottom w:val="single" w:sz="2" w:space="0" w:color="auto"/>
              <w:right w:val="single" w:sz="2" w:space="0" w:color="auto"/>
            </w:tcBorders>
          </w:tcPr>
          <w:p w14:paraId="71858BFC" w14:textId="77777777" w:rsidR="00460EBE" w:rsidRDefault="00460EBE" w:rsidP="009F195C">
            <w:pPr>
              <w:pStyle w:val="NormalLeft"/>
              <w:rPr>
                <w:ins w:id="319" w:author="Marco Minghini" w:date="2018-10-11T10:49:00Z"/>
              </w:rPr>
            </w:pPr>
            <w:ins w:id="320" w:author="Marco Minghini" w:date="2018-10-11T10:50:00Z">
              <w:r>
                <w:t>count</w:t>
              </w:r>
            </w:ins>
          </w:p>
        </w:tc>
        <w:tc>
          <w:tcPr>
            <w:tcW w:w="2970" w:type="dxa"/>
            <w:tcBorders>
              <w:top w:val="single" w:sz="2" w:space="0" w:color="auto"/>
              <w:left w:val="single" w:sz="2" w:space="0" w:color="auto"/>
              <w:bottom w:val="single" w:sz="2" w:space="0" w:color="auto"/>
              <w:right w:val="single" w:sz="2" w:space="0" w:color="auto"/>
            </w:tcBorders>
          </w:tcPr>
          <w:p w14:paraId="2B583F14" w14:textId="77777777" w:rsidR="00460EBE" w:rsidRPr="0056060F" w:rsidRDefault="00460EBE" w:rsidP="009F195C">
            <w:pPr>
              <w:pStyle w:val="NormalLeft"/>
              <w:rPr>
                <w:ins w:id="321" w:author="Marco Minghini" w:date="2018-10-11T10:49:00Z"/>
                <w:lang w:val="en-GB"/>
              </w:rPr>
            </w:pPr>
            <w:ins w:id="322" w:author="Marco Minghini" w:date="2018-10-11T10:50:00Z">
              <w:r w:rsidRPr="0056060F">
                <w:rPr>
                  <w:lang w:val="en-GB"/>
                </w:rPr>
                <w:t>Number of components in this composite.</w:t>
              </w:r>
            </w:ins>
          </w:p>
        </w:tc>
        <w:tc>
          <w:tcPr>
            <w:tcW w:w="2853" w:type="dxa"/>
            <w:tcBorders>
              <w:top w:val="single" w:sz="2" w:space="0" w:color="auto"/>
              <w:left w:val="single" w:sz="2" w:space="0" w:color="auto"/>
              <w:bottom w:val="single" w:sz="2" w:space="0" w:color="auto"/>
              <w:right w:val="single" w:sz="2" w:space="0" w:color="auto"/>
            </w:tcBorders>
          </w:tcPr>
          <w:p w14:paraId="7378B7E8" w14:textId="77777777" w:rsidR="00460EBE" w:rsidRDefault="00460EBE" w:rsidP="009F195C">
            <w:pPr>
              <w:pStyle w:val="NormalLeft"/>
              <w:rPr>
                <w:ins w:id="323" w:author="Marco Minghini" w:date="2018-10-11T10:49:00Z"/>
              </w:rPr>
            </w:pPr>
            <w:ins w:id="324" w:author="Marco Minghini" w:date="2018-10-11T10:50:00Z">
              <w:r>
                <w:t>Integer</w:t>
              </w:r>
            </w:ins>
          </w:p>
        </w:tc>
        <w:tc>
          <w:tcPr>
            <w:tcW w:w="1486" w:type="dxa"/>
            <w:tcBorders>
              <w:top w:val="single" w:sz="2" w:space="0" w:color="auto"/>
              <w:left w:val="single" w:sz="2" w:space="0" w:color="auto"/>
              <w:bottom w:val="single" w:sz="2" w:space="0" w:color="auto"/>
              <w:right w:val="single" w:sz="2" w:space="0" w:color="auto"/>
            </w:tcBorders>
          </w:tcPr>
          <w:p w14:paraId="793430B8" w14:textId="77777777" w:rsidR="00460EBE" w:rsidRDefault="00460EBE" w:rsidP="009F195C">
            <w:pPr>
              <w:pStyle w:val="NormalLeft"/>
              <w:rPr>
                <w:ins w:id="325" w:author="Marco Minghini" w:date="2018-10-11T10:49:00Z"/>
              </w:rPr>
            </w:pPr>
          </w:p>
        </w:tc>
      </w:tr>
    </w:tbl>
    <w:p w14:paraId="00133498" w14:textId="77777777" w:rsidR="00507E56" w:rsidRDefault="00507E56" w:rsidP="00507E56">
      <w:pPr>
        <w:pStyle w:val="Text4"/>
        <w:ind w:left="0"/>
        <w:rPr>
          <w:ins w:id="326" w:author="Marco Minghini" w:date="2018-10-19T09:52:00Z"/>
        </w:rPr>
      </w:pPr>
    </w:p>
    <w:p w14:paraId="7BD554BA" w14:textId="77777777" w:rsidR="00C02AAA" w:rsidRPr="0056060F" w:rsidRDefault="00C02AAA" w:rsidP="00C02AAA">
      <w:pPr>
        <w:pStyle w:val="ManualHeading4"/>
        <w:numPr>
          <w:ilvl w:val="0"/>
          <w:numId w:val="0"/>
        </w:numPr>
        <w:ind w:left="850" w:hanging="850"/>
        <w:rPr>
          <w:ins w:id="327" w:author="Marco Minghini" w:date="2018-10-19T09:52:00Z"/>
          <w:lang w:val="en-GB"/>
        </w:rPr>
      </w:pPr>
      <w:ins w:id="328" w:author="Marco Minghini" w:date="2018-10-19T09:52:00Z">
        <w:r w:rsidRPr="0056060F">
          <w:rPr>
            <w:i/>
            <w:iCs/>
            <w:lang w:val="en-GB"/>
          </w:rPr>
          <w:t>Association roles of the data type CompositeObservableProperty</w:t>
        </w:r>
      </w:ins>
    </w:p>
    <w:tbl>
      <w:tblPr>
        <w:tblW w:w="9193" w:type="dxa"/>
        <w:tblInd w:w="46" w:type="dxa"/>
        <w:tblLayout w:type="fixed"/>
        <w:tblLook w:val="0000" w:firstRow="0" w:lastRow="0" w:firstColumn="0" w:lastColumn="0" w:noHBand="0" w:noVBand="0"/>
      </w:tblPr>
      <w:tblGrid>
        <w:gridCol w:w="1931"/>
        <w:gridCol w:w="2970"/>
        <w:gridCol w:w="2970"/>
        <w:gridCol w:w="1322"/>
      </w:tblGrid>
      <w:tr w:rsidR="00C02AAA" w14:paraId="00DDAA17" w14:textId="77777777" w:rsidTr="00C02AAA">
        <w:trPr>
          <w:ins w:id="329" w:author="Marco Minghini" w:date="2018-10-19T09:52:00Z"/>
        </w:trPr>
        <w:tc>
          <w:tcPr>
            <w:tcW w:w="1931" w:type="dxa"/>
            <w:tcBorders>
              <w:top w:val="single" w:sz="2" w:space="0" w:color="auto"/>
              <w:left w:val="single" w:sz="2" w:space="0" w:color="auto"/>
              <w:bottom w:val="single" w:sz="2" w:space="0" w:color="auto"/>
              <w:right w:val="single" w:sz="2" w:space="0" w:color="auto"/>
            </w:tcBorders>
          </w:tcPr>
          <w:p w14:paraId="4220558A" w14:textId="77777777" w:rsidR="00C02AAA" w:rsidRDefault="00C02AAA" w:rsidP="00C02AAA">
            <w:pPr>
              <w:pStyle w:val="NormalCentered"/>
              <w:rPr>
                <w:ins w:id="330" w:author="Marco Minghini" w:date="2018-10-19T09:52:00Z"/>
              </w:rPr>
            </w:pPr>
            <w:ins w:id="331" w:author="Marco Minghini" w:date="2018-10-19T09:52:00Z">
              <w:r>
                <w:t>Association role</w:t>
              </w:r>
            </w:ins>
          </w:p>
        </w:tc>
        <w:tc>
          <w:tcPr>
            <w:tcW w:w="2970" w:type="dxa"/>
            <w:tcBorders>
              <w:top w:val="single" w:sz="2" w:space="0" w:color="auto"/>
              <w:left w:val="single" w:sz="2" w:space="0" w:color="auto"/>
              <w:bottom w:val="single" w:sz="2" w:space="0" w:color="auto"/>
              <w:right w:val="single" w:sz="2" w:space="0" w:color="auto"/>
            </w:tcBorders>
          </w:tcPr>
          <w:p w14:paraId="6D7E5AE2" w14:textId="77777777" w:rsidR="00C02AAA" w:rsidRDefault="00C02AAA" w:rsidP="00C02AAA">
            <w:pPr>
              <w:pStyle w:val="NormalCentered"/>
              <w:rPr>
                <w:ins w:id="332" w:author="Marco Minghini" w:date="2018-10-19T09:52:00Z"/>
              </w:rPr>
            </w:pPr>
            <w:ins w:id="333" w:author="Marco Minghini" w:date="2018-10-19T09:52:00Z">
              <w:r>
                <w:t>Definition</w:t>
              </w:r>
            </w:ins>
          </w:p>
        </w:tc>
        <w:tc>
          <w:tcPr>
            <w:tcW w:w="2970" w:type="dxa"/>
            <w:tcBorders>
              <w:top w:val="single" w:sz="2" w:space="0" w:color="auto"/>
              <w:left w:val="single" w:sz="2" w:space="0" w:color="auto"/>
              <w:bottom w:val="single" w:sz="2" w:space="0" w:color="auto"/>
              <w:right w:val="single" w:sz="2" w:space="0" w:color="auto"/>
            </w:tcBorders>
          </w:tcPr>
          <w:p w14:paraId="23718272" w14:textId="77777777" w:rsidR="00C02AAA" w:rsidRDefault="00C02AAA" w:rsidP="00C02AAA">
            <w:pPr>
              <w:pStyle w:val="NormalCentered"/>
              <w:rPr>
                <w:ins w:id="334" w:author="Marco Minghini" w:date="2018-10-19T09:52:00Z"/>
              </w:rPr>
            </w:pPr>
            <w:ins w:id="335" w:author="Marco Minghini" w:date="2018-10-19T09:52:00Z">
              <w:r>
                <w:t>Type</w:t>
              </w:r>
            </w:ins>
          </w:p>
        </w:tc>
        <w:tc>
          <w:tcPr>
            <w:tcW w:w="1322" w:type="dxa"/>
            <w:tcBorders>
              <w:top w:val="single" w:sz="2" w:space="0" w:color="auto"/>
              <w:left w:val="single" w:sz="2" w:space="0" w:color="auto"/>
              <w:bottom w:val="single" w:sz="2" w:space="0" w:color="auto"/>
              <w:right w:val="single" w:sz="2" w:space="0" w:color="auto"/>
            </w:tcBorders>
          </w:tcPr>
          <w:p w14:paraId="54A60A15" w14:textId="77777777" w:rsidR="00C02AAA" w:rsidRDefault="00C02AAA" w:rsidP="00C02AAA">
            <w:pPr>
              <w:pStyle w:val="NormalCentered"/>
              <w:rPr>
                <w:ins w:id="336" w:author="Marco Minghini" w:date="2018-10-19T09:52:00Z"/>
              </w:rPr>
            </w:pPr>
            <w:ins w:id="337" w:author="Marco Minghini" w:date="2018-10-19T09:52:00Z">
              <w:r>
                <w:t>Voidability</w:t>
              </w:r>
            </w:ins>
          </w:p>
        </w:tc>
      </w:tr>
      <w:tr w:rsidR="00C02AAA" w14:paraId="12B3E89D" w14:textId="77777777" w:rsidTr="00C02AAA">
        <w:trPr>
          <w:ins w:id="338" w:author="Marco Minghini" w:date="2018-10-19T09:52:00Z"/>
        </w:trPr>
        <w:tc>
          <w:tcPr>
            <w:tcW w:w="1931" w:type="dxa"/>
            <w:tcBorders>
              <w:top w:val="single" w:sz="2" w:space="0" w:color="auto"/>
              <w:left w:val="single" w:sz="2" w:space="0" w:color="auto"/>
              <w:bottom w:val="single" w:sz="2" w:space="0" w:color="auto"/>
              <w:right w:val="single" w:sz="2" w:space="0" w:color="auto"/>
            </w:tcBorders>
          </w:tcPr>
          <w:p w14:paraId="52D2DB64" w14:textId="77777777" w:rsidR="00C02AAA" w:rsidRDefault="00C02AAA" w:rsidP="00C02AAA">
            <w:pPr>
              <w:pStyle w:val="NormalLeft"/>
              <w:rPr>
                <w:ins w:id="339" w:author="Marco Minghini" w:date="2018-10-19T09:52:00Z"/>
              </w:rPr>
            </w:pPr>
            <w:ins w:id="340" w:author="Marco Minghini" w:date="2018-10-19T09:54:00Z">
              <w:r>
                <w:t>component</w:t>
              </w:r>
            </w:ins>
          </w:p>
        </w:tc>
        <w:tc>
          <w:tcPr>
            <w:tcW w:w="2970" w:type="dxa"/>
            <w:tcBorders>
              <w:top w:val="single" w:sz="2" w:space="0" w:color="auto"/>
              <w:left w:val="single" w:sz="2" w:space="0" w:color="auto"/>
              <w:bottom w:val="single" w:sz="2" w:space="0" w:color="auto"/>
              <w:right w:val="single" w:sz="2" w:space="0" w:color="auto"/>
            </w:tcBorders>
          </w:tcPr>
          <w:p w14:paraId="7E377D84" w14:textId="77777777" w:rsidR="00C02AAA" w:rsidRPr="0056060F" w:rsidRDefault="00E43823" w:rsidP="00255AC6">
            <w:pPr>
              <w:pStyle w:val="NormalLeft"/>
              <w:rPr>
                <w:ins w:id="341" w:author="Marco Minghini" w:date="2018-10-19T09:52:00Z"/>
                <w:lang w:val="en-GB"/>
              </w:rPr>
            </w:pPr>
            <w:ins w:id="342" w:author="Marco Minghini" w:date="2018-10-19T10:03:00Z">
              <w:r w:rsidRPr="0056060F">
                <w:rPr>
                  <w:lang w:val="en-GB"/>
                </w:rPr>
                <w:t>Observable properties</w:t>
              </w:r>
            </w:ins>
            <w:ins w:id="343" w:author="Marco Minghini" w:date="2018-10-19T10:01:00Z">
              <w:r w:rsidR="00C02AAA" w:rsidRPr="0056060F">
                <w:rPr>
                  <w:lang w:val="en-GB"/>
                </w:rPr>
                <w:t xml:space="preserve"> which </w:t>
              </w:r>
            </w:ins>
            <w:ins w:id="344" w:author="Marco Minghini" w:date="2018-10-19T10:04:00Z">
              <w:r w:rsidRPr="0056060F">
                <w:rPr>
                  <w:lang w:val="en-GB"/>
                </w:rPr>
                <w:t xml:space="preserve">together </w:t>
              </w:r>
            </w:ins>
            <w:ins w:id="345" w:author="Marco Minghini" w:date="2018-10-19T10:01:00Z">
              <w:r w:rsidR="00C02AAA" w:rsidRPr="0056060F">
                <w:rPr>
                  <w:lang w:val="en-GB"/>
                </w:rPr>
                <w:t>compo</w:t>
              </w:r>
            </w:ins>
            <w:ins w:id="346" w:author="Marco Minghini" w:date="2018-10-19T10:04:00Z">
              <w:r w:rsidRPr="0056060F">
                <w:rPr>
                  <w:lang w:val="en-GB"/>
                </w:rPr>
                <w:t>se</w:t>
              </w:r>
            </w:ins>
            <w:ins w:id="347" w:author="Marco Minghini" w:date="2018-10-19T09:59:00Z">
              <w:r w:rsidR="00C02AAA" w:rsidRPr="0056060F">
                <w:rPr>
                  <w:lang w:val="en-GB"/>
                </w:rPr>
                <w:t xml:space="preserve"> the same </w:t>
              </w:r>
            </w:ins>
            <w:ins w:id="348" w:author="Marco Minghini" w:date="2018-10-19T10:19:00Z">
              <w:r w:rsidR="00255AC6" w:rsidRPr="0056060F">
                <w:rPr>
                  <w:lang w:val="en-GB"/>
                </w:rPr>
                <w:t>observable property</w:t>
              </w:r>
            </w:ins>
            <w:ins w:id="349" w:author="Marco Minghini" w:date="2018-10-19T10:20:00Z">
              <w:r w:rsidR="00255AC6" w:rsidRPr="0056060F">
                <w:rPr>
                  <w:lang w:val="en-GB"/>
                </w:rPr>
                <w:t>, for example U,V winds</w:t>
              </w:r>
            </w:ins>
            <w:ins w:id="350" w:author="Marco Minghini" w:date="2018-10-19T09:59:00Z">
              <w:r w:rsidR="00C02AAA" w:rsidRPr="0056060F">
                <w:rPr>
                  <w:lang w:val="en-GB"/>
                </w:rPr>
                <w:t>.</w:t>
              </w:r>
            </w:ins>
          </w:p>
        </w:tc>
        <w:tc>
          <w:tcPr>
            <w:tcW w:w="2970" w:type="dxa"/>
            <w:tcBorders>
              <w:top w:val="single" w:sz="2" w:space="0" w:color="auto"/>
              <w:left w:val="single" w:sz="2" w:space="0" w:color="auto"/>
              <w:bottom w:val="single" w:sz="2" w:space="0" w:color="auto"/>
              <w:right w:val="single" w:sz="2" w:space="0" w:color="auto"/>
            </w:tcBorders>
          </w:tcPr>
          <w:p w14:paraId="31D735BA" w14:textId="77777777" w:rsidR="00C02AAA" w:rsidRDefault="00C02AAA" w:rsidP="00C02AAA">
            <w:pPr>
              <w:pStyle w:val="NormalLeft"/>
              <w:rPr>
                <w:ins w:id="351" w:author="Marco Minghini" w:date="2018-10-19T09:52:00Z"/>
              </w:rPr>
            </w:pPr>
            <w:ins w:id="352" w:author="Marco Minghini" w:date="2018-10-19T09:53:00Z">
              <w:r>
                <w:t>AbstractObservableProperty</w:t>
              </w:r>
            </w:ins>
          </w:p>
        </w:tc>
        <w:tc>
          <w:tcPr>
            <w:tcW w:w="1322" w:type="dxa"/>
            <w:tcBorders>
              <w:top w:val="single" w:sz="2" w:space="0" w:color="auto"/>
              <w:left w:val="single" w:sz="2" w:space="0" w:color="auto"/>
              <w:bottom w:val="single" w:sz="2" w:space="0" w:color="auto"/>
              <w:right w:val="single" w:sz="2" w:space="0" w:color="auto"/>
            </w:tcBorders>
          </w:tcPr>
          <w:p w14:paraId="2834F551" w14:textId="77777777" w:rsidR="00C02AAA" w:rsidRDefault="00C02AAA" w:rsidP="00C02AAA">
            <w:pPr>
              <w:pStyle w:val="NormalLeft"/>
              <w:rPr>
                <w:ins w:id="353" w:author="Marco Minghini" w:date="2018-10-19T09:52:00Z"/>
              </w:rPr>
            </w:pPr>
          </w:p>
        </w:tc>
      </w:tr>
    </w:tbl>
    <w:p w14:paraId="1AEF8DC1" w14:textId="77777777" w:rsidR="00C02AAA" w:rsidRDefault="00C02AAA" w:rsidP="00507E56">
      <w:pPr>
        <w:pStyle w:val="Text4"/>
        <w:ind w:left="0"/>
        <w:rPr>
          <w:ins w:id="354" w:author="Marco Minghini" w:date="2018-10-11T11:33:00Z"/>
        </w:rPr>
      </w:pPr>
    </w:p>
    <w:p w14:paraId="731DD9DC" w14:textId="77777777" w:rsidR="00507E56" w:rsidRDefault="00507E56" w:rsidP="00507E56">
      <w:pPr>
        <w:pStyle w:val="ManualHeading4"/>
        <w:numPr>
          <w:ilvl w:val="0"/>
          <w:numId w:val="0"/>
        </w:numPr>
        <w:ind w:left="850" w:hanging="850"/>
        <w:rPr>
          <w:ins w:id="355" w:author="Marco Minghini" w:date="2018-10-11T11:33:00Z"/>
        </w:rPr>
      </w:pPr>
      <w:ins w:id="356" w:author="Marco Minghini" w:date="2018-10-11T11:33:00Z">
        <w:r>
          <w:lastRenderedPageBreak/>
          <w:t>7.3.1.3.</w:t>
        </w:r>
        <w:r>
          <w:tab/>
          <w:t>Observable Property (</w:t>
        </w:r>
        <w:r w:rsidRPr="00460EBE">
          <w:t>ObservableProperty</w:t>
        </w:r>
        <w:r>
          <w:t>)</w:t>
        </w:r>
      </w:ins>
    </w:p>
    <w:p w14:paraId="5B3BC854" w14:textId="77777777" w:rsidR="00507E56" w:rsidRPr="0056060F" w:rsidRDefault="00507E56" w:rsidP="00507E56">
      <w:pPr>
        <w:rPr>
          <w:ins w:id="357" w:author="Marco Minghini" w:date="2018-10-11T11:34:00Z"/>
          <w:lang w:val="en-GB"/>
        </w:rPr>
      </w:pPr>
      <w:ins w:id="358" w:author="Marco Minghini" w:date="2018-10-11T11:34:00Z">
        <w:r w:rsidRPr="0056060F">
          <w:rPr>
            <w:lang w:val="en-GB"/>
          </w:rPr>
          <w:t>Represents a single observable property e.g. 'temperature'.</w:t>
        </w:r>
      </w:ins>
    </w:p>
    <w:p w14:paraId="1F811EA7" w14:textId="77777777" w:rsidR="00507E56" w:rsidRPr="0056060F" w:rsidRDefault="00507E56" w:rsidP="00507E56">
      <w:pPr>
        <w:rPr>
          <w:ins w:id="359" w:author="Marco Minghini" w:date="2018-10-11T11:33:00Z"/>
          <w:lang w:val="en-GB"/>
        </w:rPr>
      </w:pPr>
      <w:ins w:id="360" w:author="Marco Minghini" w:date="2018-10-11T11:33:00Z">
        <w:r w:rsidRPr="0056060F">
          <w:rPr>
            <w:lang w:val="en-GB"/>
          </w:rPr>
          <w:t>This type is a sub-type of AbstractObservableProperty.</w:t>
        </w:r>
      </w:ins>
    </w:p>
    <w:p w14:paraId="3781A1DE" w14:textId="77777777" w:rsidR="00507E56" w:rsidRPr="0056060F" w:rsidRDefault="00507E56" w:rsidP="00507E56">
      <w:pPr>
        <w:pStyle w:val="ManualHeading4"/>
        <w:numPr>
          <w:ilvl w:val="0"/>
          <w:numId w:val="0"/>
        </w:numPr>
        <w:ind w:left="850" w:hanging="850"/>
        <w:rPr>
          <w:ins w:id="361" w:author="Marco Minghini" w:date="2018-10-11T11:33:00Z"/>
          <w:lang w:val="en-GB"/>
        </w:rPr>
      </w:pPr>
      <w:ins w:id="362" w:author="Marco Minghini" w:date="2018-10-11T11:33:00Z">
        <w:r w:rsidRPr="0056060F">
          <w:rPr>
            <w:i/>
            <w:iCs/>
            <w:lang w:val="en-GB"/>
          </w:rPr>
          <w:t>Attributes of the data type ObservableProperty</w:t>
        </w:r>
      </w:ins>
    </w:p>
    <w:tbl>
      <w:tblPr>
        <w:tblW w:w="9286" w:type="dxa"/>
        <w:tblLayout w:type="fixed"/>
        <w:tblLook w:val="0000" w:firstRow="0" w:lastRow="0" w:firstColumn="0" w:lastColumn="0" w:noHBand="0" w:noVBand="0"/>
      </w:tblPr>
      <w:tblGrid>
        <w:gridCol w:w="1977"/>
        <w:gridCol w:w="3240"/>
        <w:gridCol w:w="2583"/>
        <w:gridCol w:w="1486"/>
      </w:tblGrid>
      <w:tr w:rsidR="00507E56" w14:paraId="34C0DE68" w14:textId="77777777" w:rsidTr="00255AC6">
        <w:trPr>
          <w:ins w:id="363" w:author="Marco Minghini" w:date="2018-10-11T11:33:00Z"/>
        </w:trPr>
        <w:tc>
          <w:tcPr>
            <w:tcW w:w="1977" w:type="dxa"/>
            <w:tcBorders>
              <w:top w:val="single" w:sz="2" w:space="0" w:color="auto"/>
              <w:left w:val="single" w:sz="2" w:space="0" w:color="auto"/>
              <w:bottom w:val="single" w:sz="2" w:space="0" w:color="auto"/>
              <w:right w:val="single" w:sz="2" w:space="0" w:color="auto"/>
            </w:tcBorders>
          </w:tcPr>
          <w:p w14:paraId="032B9A25" w14:textId="77777777" w:rsidR="00507E56" w:rsidRDefault="00507E56" w:rsidP="009F195C">
            <w:pPr>
              <w:pStyle w:val="NormalCentered"/>
              <w:rPr>
                <w:ins w:id="364" w:author="Marco Minghini" w:date="2018-10-11T11:33:00Z"/>
              </w:rPr>
            </w:pPr>
            <w:ins w:id="365" w:author="Marco Minghini" w:date="2018-10-11T11:33:00Z">
              <w:r>
                <w:t>Attribute</w:t>
              </w:r>
            </w:ins>
          </w:p>
        </w:tc>
        <w:tc>
          <w:tcPr>
            <w:tcW w:w="3240" w:type="dxa"/>
            <w:tcBorders>
              <w:top w:val="single" w:sz="2" w:space="0" w:color="auto"/>
              <w:left w:val="single" w:sz="2" w:space="0" w:color="auto"/>
              <w:bottom w:val="single" w:sz="2" w:space="0" w:color="auto"/>
              <w:right w:val="single" w:sz="2" w:space="0" w:color="auto"/>
            </w:tcBorders>
          </w:tcPr>
          <w:p w14:paraId="3AC51E69" w14:textId="77777777" w:rsidR="00507E56" w:rsidRDefault="00507E56" w:rsidP="009F195C">
            <w:pPr>
              <w:pStyle w:val="NormalCentered"/>
              <w:rPr>
                <w:ins w:id="366" w:author="Marco Minghini" w:date="2018-10-11T11:33:00Z"/>
              </w:rPr>
            </w:pPr>
            <w:ins w:id="367" w:author="Marco Minghini" w:date="2018-10-11T11:33:00Z">
              <w:r>
                <w:t>Definition</w:t>
              </w:r>
            </w:ins>
          </w:p>
        </w:tc>
        <w:tc>
          <w:tcPr>
            <w:tcW w:w="2583" w:type="dxa"/>
            <w:tcBorders>
              <w:top w:val="single" w:sz="2" w:space="0" w:color="auto"/>
              <w:left w:val="single" w:sz="2" w:space="0" w:color="auto"/>
              <w:bottom w:val="single" w:sz="2" w:space="0" w:color="auto"/>
              <w:right w:val="single" w:sz="2" w:space="0" w:color="auto"/>
            </w:tcBorders>
          </w:tcPr>
          <w:p w14:paraId="372C78FD" w14:textId="77777777" w:rsidR="00507E56" w:rsidRDefault="00507E56" w:rsidP="009F195C">
            <w:pPr>
              <w:pStyle w:val="NormalCentered"/>
              <w:rPr>
                <w:ins w:id="368" w:author="Marco Minghini" w:date="2018-10-11T11:33:00Z"/>
              </w:rPr>
            </w:pPr>
            <w:ins w:id="369" w:author="Marco Minghini" w:date="2018-10-11T11:33:00Z">
              <w:r>
                <w:t>Type</w:t>
              </w:r>
            </w:ins>
          </w:p>
        </w:tc>
        <w:tc>
          <w:tcPr>
            <w:tcW w:w="1486" w:type="dxa"/>
            <w:tcBorders>
              <w:top w:val="single" w:sz="2" w:space="0" w:color="auto"/>
              <w:left w:val="single" w:sz="2" w:space="0" w:color="auto"/>
              <w:bottom w:val="single" w:sz="2" w:space="0" w:color="auto"/>
              <w:right w:val="single" w:sz="2" w:space="0" w:color="auto"/>
            </w:tcBorders>
          </w:tcPr>
          <w:p w14:paraId="402A6065" w14:textId="77777777" w:rsidR="00507E56" w:rsidRDefault="00507E56" w:rsidP="009F195C">
            <w:pPr>
              <w:pStyle w:val="NormalCentered"/>
              <w:rPr>
                <w:ins w:id="370" w:author="Marco Minghini" w:date="2018-10-11T11:33:00Z"/>
              </w:rPr>
            </w:pPr>
            <w:ins w:id="371" w:author="Marco Minghini" w:date="2018-10-11T11:33:00Z">
              <w:r>
                <w:t>Voidability</w:t>
              </w:r>
            </w:ins>
          </w:p>
        </w:tc>
      </w:tr>
      <w:tr w:rsidR="00507E56" w14:paraId="54488792" w14:textId="77777777" w:rsidTr="00255AC6">
        <w:trPr>
          <w:ins w:id="372" w:author="Marco Minghini" w:date="2018-10-11T11:33:00Z"/>
        </w:trPr>
        <w:tc>
          <w:tcPr>
            <w:tcW w:w="1977" w:type="dxa"/>
            <w:tcBorders>
              <w:top w:val="single" w:sz="2" w:space="0" w:color="auto"/>
              <w:left w:val="single" w:sz="2" w:space="0" w:color="auto"/>
              <w:bottom w:val="single" w:sz="2" w:space="0" w:color="auto"/>
              <w:right w:val="single" w:sz="2" w:space="0" w:color="auto"/>
            </w:tcBorders>
          </w:tcPr>
          <w:p w14:paraId="6620FBD8" w14:textId="77777777" w:rsidR="00507E56" w:rsidRDefault="00507E56" w:rsidP="009F195C">
            <w:pPr>
              <w:pStyle w:val="NormalLeft"/>
              <w:rPr>
                <w:ins w:id="373" w:author="Marco Minghini" w:date="2018-10-11T11:33:00Z"/>
              </w:rPr>
            </w:pPr>
            <w:ins w:id="374" w:author="Marco Minghini" w:date="2018-10-11T11:35:00Z">
              <w:r w:rsidRPr="00507E56">
                <w:t>basePhenomenon</w:t>
              </w:r>
            </w:ins>
          </w:p>
        </w:tc>
        <w:tc>
          <w:tcPr>
            <w:tcW w:w="3240" w:type="dxa"/>
            <w:tcBorders>
              <w:top w:val="single" w:sz="2" w:space="0" w:color="auto"/>
              <w:left w:val="single" w:sz="2" w:space="0" w:color="auto"/>
              <w:bottom w:val="single" w:sz="2" w:space="0" w:color="auto"/>
              <w:right w:val="single" w:sz="2" w:space="0" w:color="auto"/>
            </w:tcBorders>
          </w:tcPr>
          <w:p w14:paraId="1A6A72ED" w14:textId="77777777" w:rsidR="00507E56" w:rsidRPr="0056060F" w:rsidRDefault="00507E56" w:rsidP="009F195C">
            <w:pPr>
              <w:pStyle w:val="NormalLeft"/>
              <w:rPr>
                <w:ins w:id="375" w:author="Marco Minghini" w:date="2018-10-11T11:33:00Z"/>
                <w:lang w:val="en-GB"/>
              </w:rPr>
            </w:pPr>
            <w:ins w:id="376" w:author="Marco Minghini" w:date="2018-10-11T11:35:00Z">
              <w:r w:rsidRPr="0056060F">
                <w:rPr>
                  <w:lang w:val="en-GB"/>
                </w:rPr>
                <w:t>The phenomenon that the Observable P</w:t>
              </w:r>
            </w:ins>
            <w:ins w:id="377" w:author="Marco Minghini" w:date="2018-10-11T11:36:00Z">
              <w:r w:rsidRPr="0056060F">
                <w:rPr>
                  <w:lang w:val="en-GB"/>
                </w:rPr>
                <w:t>r</w:t>
              </w:r>
            </w:ins>
            <w:ins w:id="378" w:author="Marco Minghini" w:date="2018-10-11T11:35:00Z">
              <w:r w:rsidRPr="0056060F">
                <w:rPr>
                  <w:lang w:val="en-GB"/>
                </w:rPr>
                <w:t xml:space="preserve">operty </w:t>
              </w:r>
            </w:ins>
            <w:ins w:id="379" w:author="Marco Minghini" w:date="2018-10-11T11:36:00Z">
              <w:r w:rsidRPr="0056060F">
                <w:rPr>
                  <w:lang w:val="en-GB"/>
                </w:rPr>
                <w:t>desc</w:t>
              </w:r>
            </w:ins>
            <w:ins w:id="380" w:author="Marco Minghini" w:date="2018-10-19T10:11:00Z">
              <w:r w:rsidR="00E43823" w:rsidRPr="0056060F">
                <w:rPr>
                  <w:lang w:val="en-GB"/>
                </w:rPr>
                <w:t>r</w:t>
              </w:r>
            </w:ins>
            <w:ins w:id="381" w:author="Marco Minghini" w:date="2018-10-11T11:36:00Z">
              <w:r w:rsidRPr="0056060F">
                <w:rPr>
                  <w:lang w:val="en-GB"/>
                </w:rPr>
                <w:t>iption builds upon</w:t>
              </w:r>
            </w:ins>
          </w:p>
        </w:tc>
        <w:tc>
          <w:tcPr>
            <w:tcW w:w="2583" w:type="dxa"/>
            <w:tcBorders>
              <w:top w:val="single" w:sz="2" w:space="0" w:color="auto"/>
              <w:left w:val="single" w:sz="2" w:space="0" w:color="auto"/>
              <w:bottom w:val="single" w:sz="2" w:space="0" w:color="auto"/>
              <w:right w:val="single" w:sz="2" w:space="0" w:color="auto"/>
            </w:tcBorders>
          </w:tcPr>
          <w:p w14:paraId="00C79F54" w14:textId="77777777" w:rsidR="00507E56" w:rsidRDefault="00507E56" w:rsidP="009F195C">
            <w:pPr>
              <w:pStyle w:val="NormalLeft"/>
              <w:rPr>
                <w:ins w:id="382" w:author="Marco Minghini" w:date="2018-10-11T11:33:00Z"/>
              </w:rPr>
            </w:pPr>
            <w:ins w:id="383" w:author="Marco Minghini" w:date="2018-10-11T11:35:00Z">
              <w:r w:rsidRPr="00507E56">
                <w:t>PhenomenonTypeValue</w:t>
              </w:r>
            </w:ins>
          </w:p>
        </w:tc>
        <w:tc>
          <w:tcPr>
            <w:tcW w:w="1486" w:type="dxa"/>
            <w:tcBorders>
              <w:top w:val="single" w:sz="2" w:space="0" w:color="auto"/>
              <w:left w:val="single" w:sz="2" w:space="0" w:color="auto"/>
              <w:bottom w:val="single" w:sz="2" w:space="0" w:color="auto"/>
              <w:right w:val="single" w:sz="2" w:space="0" w:color="auto"/>
            </w:tcBorders>
          </w:tcPr>
          <w:p w14:paraId="053819F5" w14:textId="77777777" w:rsidR="00507E56" w:rsidRDefault="00507E56" w:rsidP="009F195C">
            <w:pPr>
              <w:pStyle w:val="NormalLeft"/>
              <w:rPr>
                <w:ins w:id="384" w:author="Marco Minghini" w:date="2018-10-11T11:33:00Z"/>
              </w:rPr>
            </w:pPr>
          </w:p>
        </w:tc>
      </w:tr>
      <w:tr w:rsidR="00507E56" w14:paraId="4E2BE08E" w14:textId="77777777" w:rsidTr="00255AC6">
        <w:trPr>
          <w:ins w:id="385" w:author="Marco Minghini" w:date="2018-10-11T11:36:00Z"/>
        </w:trPr>
        <w:tc>
          <w:tcPr>
            <w:tcW w:w="1977" w:type="dxa"/>
            <w:tcBorders>
              <w:top w:val="single" w:sz="2" w:space="0" w:color="auto"/>
              <w:left w:val="single" w:sz="2" w:space="0" w:color="auto"/>
              <w:bottom w:val="single" w:sz="2" w:space="0" w:color="auto"/>
              <w:right w:val="single" w:sz="2" w:space="0" w:color="auto"/>
            </w:tcBorders>
          </w:tcPr>
          <w:p w14:paraId="7D85E0E2" w14:textId="77777777" w:rsidR="00507E56" w:rsidRPr="00507E56" w:rsidRDefault="00507E56" w:rsidP="009F195C">
            <w:pPr>
              <w:pStyle w:val="NormalLeft"/>
              <w:rPr>
                <w:ins w:id="386" w:author="Marco Minghini" w:date="2018-10-11T11:36:00Z"/>
              </w:rPr>
            </w:pPr>
            <w:ins w:id="387" w:author="Marco Minghini" w:date="2018-10-11T11:36:00Z">
              <w:r>
                <w:t>uom</w:t>
              </w:r>
            </w:ins>
          </w:p>
        </w:tc>
        <w:tc>
          <w:tcPr>
            <w:tcW w:w="3240" w:type="dxa"/>
            <w:tcBorders>
              <w:top w:val="single" w:sz="2" w:space="0" w:color="auto"/>
              <w:left w:val="single" w:sz="2" w:space="0" w:color="auto"/>
              <w:bottom w:val="single" w:sz="2" w:space="0" w:color="auto"/>
              <w:right w:val="single" w:sz="2" w:space="0" w:color="auto"/>
            </w:tcBorders>
          </w:tcPr>
          <w:p w14:paraId="14112DD3" w14:textId="77777777" w:rsidR="00507E56" w:rsidRDefault="00255AC6" w:rsidP="009F195C">
            <w:pPr>
              <w:pStyle w:val="NormalLeft"/>
              <w:rPr>
                <w:ins w:id="388" w:author="Marco Minghini" w:date="2018-10-11T11:36:00Z"/>
              </w:rPr>
            </w:pPr>
            <w:ins w:id="389" w:author="Marco Minghini" w:date="2018-10-19T10:12:00Z">
              <w:r>
                <w:t xml:space="preserve">The unit of measure </w:t>
              </w:r>
            </w:ins>
          </w:p>
        </w:tc>
        <w:tc>
          <w:tcPr>
            <w:tcW w:w="2583" w:type="dxa"/>
            <w:tcBorders>
              <w:top w:val="single" w:sz="2" w:space="0" w:color="auto"/>
              <w:left w:val="single" w:sz="2" w:space="0" w:color="auto"/>
              <w:bottom w:val="single" w:sz="2" w:space="0" w:color="auto"/>
              <w:right w:val="single" w:sz="2" w:space="0" w:color="auto"/>
            </w:tcBorders>
          </w:tcPr>
          <w:p w14:paraId="7217A488" w14:textId="77777777" w:rsidR="00507E56" w:rsidRPr="00507E56" w:rsidRDefault="00507E56" w:rsidP="009F195C">
            <w:pPr>
              <w:pStyle w:val="NormalLeft"/>
              <w:rPr>
                <w:ins w:id="390" w:author="Marco Minghini" w:date="2018-10-11T11:36:00Z"/>
              </w:rPr>
            </w:pPr>
            <w:ins w:id="391" w:author="Marco Minghini" w:date="2018-10-11T11:36:00Z">
              <w:r w:rsidRPr="00507E56">
                <w:t>UnitOfMeasure</w:t>
              </w:r>
            </w:ins>
          </w:p>
        </w:tc>
        <w:tc>
          <w:tcPr>
            <w:tcW w:w="1486" w:type="dxa"/>
            <w:tcBorders>
              <w:top w:val="single" w:sz="2" w:space="0" w:color="auto"/>
              <w:left w:val="single" w:sz="2" w:space="0" w:color="auto"/>
              <w:bottom w:val="single" w:sz="2" w:space="0" w:color="auto"/>
              <w:right w:val="single" w:sz="2" w:space="0" w:color="auto"/>
            </w:tcBorders>
          </w:tcPr>
          <w:p w14:paraId="100FEE0B" w14:textId="77777777" w:rsidR="00507E56" w:rsidRDefault="00507E56" w:rsidP="009F195C">
            <w:pPr>
              <w:pStyle w:val="NormalLeft"/>
              <w:rPr>
                <w:ins w:id="392" w:author="Marco Minghini" w:date="2018-10-11T11:36:00Z"/>
              </w:rPr>
            </w:pPr>
          </w:p>
        </w:tc>
      </w:tr>
    </w:tbl>
    <w:p w14:paraId="04528926" w14:textId="77777777" w:rsidR="00507E56" w:rsidRDefault="00507E56" w:rsidP="00460EBE">
      <w:pPr>
        <w:pStyle w:val="Text4"/>
        <w:ind w:left="0"/>
        <w:rPr>
          <w:ins w:id="393" w:author="Marco Minghini" w:date="2018-10-19T10:10:00Z"/>
        </w:rPr>
      </w:pPr>
    </w:p>
    <w:p w14:paraId="6D6416F2" w14:textId="77777777" w:rsidR="00E43823" w:rsidRPr="0056060F" w:rsidRDefault="00E43823" w:rsidP="00E43823">
      <w:pPr>
        <w:pStyle w:val="ManualHeading4"/>
        <w:numPr>
          <w:ilvl w:val="0"/>
          <w:numId w:val="0"/>
        </w:numPr>
        <w:ind w:left="850" w:hanging="850"/>
        <w:rPr>
          <w:ins w:id="394" w:author="Marco Minghini" w:date="2018-10-19T10:10:00Z"/>
          <w:lang w:val="en-GB"/>
        </w:rPr>
      </w:pPr>
      <w:ins w:id="395" w:author="Marco Minghini" w:date="2018-10-19T10:10:00Z">
        <w:r w:rsidRPr="0056060F">
          <w:rPr>
            <w:i/>
            <w:iCs/>
            <w:lang w:val="en-GB"/>
          </w:rPr>
          <w:t>Association roles of the data type ObservableProperty</w:t>
        </w:r>
      </w:ins>
    </w:p>
    <w:tbl>
      <w:tblPr>
        <w:tblW w:w="9193" w:type="dxa"/>
        <w:tblInd w:w="46" w:type="dxa"/>
        <w:tblLayout w:type="fixed"/>
        <w:tblLook w:val="0000" w:firstRow="0" w:lastRow="0" w:firstColumn="0" w:lastColumn="0" w:noHBand="0" w:noVBand="0"/>
      </w:tblPr>
      <w:tblGrid>
        <w:gridCol w:w="2021"/>
        <w:gridCol w:w="3690"/>
        <w:gridCol w:w="2160"/>
        <w:gridCol w:w="1322"/>
      </w:tblGrid>
      <w:tr w:rsidR="00E43823" w14:paraId="400A4B8A" w14:textId="77777777" w:rsidTr="00923551">
        <w:trPr>
          <w:ins w:id="396" w:author="Marco Minghini" w:date="2018-10-19T10:10:00Z"/>
        </w:trPr>
        <w:tc>
          <w:tcPr>
            <w:tcW w:w="2021" w:type="dxa"/>
            <w:tcBorders>
              <w:top w:val="single" w:sz="2" w:space="0" w:color="auto"/>
              <w:left w:val="single" w:sz="2" w:space="0" w:color="auto"/>
              <w:bottom w:val="single" w:sz="2" w:space="0" w:color="auto"/>
              <w:right w:val="single" w:sz="2" w:space="0" w:color="auto"/>
            </w:tcBorders>
          </w:tcPr>
          <w:p w14:paraId="33D13F32" w14:textId="77777777" w:rsidR="00E43823" w:rsidRDefault="00E43823" w:rsidP="000604CA">
            <w:pPr>
              <w:pStyle w:val="NormalCentered"/>
              <w:rPr>
                <w:ins w:id="397" w:author="Marco Minghini" w:date="2018-10-19T10:10:00Z"/>
              </w:rPr>
            </w:pPr>
            <w:ins w:id="398" w:author="Marco Minghini" w:date="2018-10-19T10:10:00Z">
              <w:r>
                <w:t>Association role</w:t>
              </w:r>
            </w:ins>
          </w:p>
        </w:tc>
        <w:tc>
          <w:tcPr>
            <w:tcW w:w="3690" w:type="dxa"/>
            <w:tcBorders>
              <w:top w:val="single" w:sz="2" w:space="0" w:color="auto"/>
              <w:left w:val="single" w:sz="2" w:space="0" w:color="auto"/>
              <w:bottom w:val="single" w:sz="2" w:space="0" w:color="auto"/>
              <w:right w:val="single" w:sz="2" w:space="0" w:color="auto"/>
            </w:tcBorders>
          </w:tcPr>
          <w:p w14:paraId="7D722F9C" w14:textId="77777777" w:rsidR="00E43823" w:rsidRDefault="00E43823" w:rsidP="000604CA">
            <w:pPr>
              <w:pStyle w:val="NormalCentered"/>
              <w:rPr>
                <w:ins w:id="399" w:author="Marco Minghini" w:date="2018-10-19T10:10:00Z"/>
              </w:rPr>
            </w:pPr>
            <w:ins w:id="400" w:author="Marco Minghini" w:date="2018-10-19T10:10:00Z">
              <w:r>
                <w:t>Definition</w:t>
              </w:r>
            </w:ins>
          </w:p>
        </w:tc>
        <w:tc>
          <w:tcPr>
            <w:tcW w:w="2160" w:type="dxa"/>
            <w:tcBorders>
              <w:top w:val="single" w:sz="2" w:space="0" w:color="auto"/>
              <w:left w:val="single" w:sz="2" w:space="0" w:color="auto"/>
              <w:bottom w:val="single" w:sz="2" w:space="0" w:color="auto"/>
              <w:right w:val="single" w:sz="2" w:space="0" w:color="auto"/>
            </w:tcBorders>
          </w:tcPr>
          <w:p w14:paraId="20997AB2" w14:textId="77777777" w:rsidR="00E43823" w:rsidRDefault="00E43823" w:rsidP="000604CA">
            <w:pPr>
              <w:pStyle w:val="NormalCentered"/>
              <w:rPr>
                <w:ins w:id="401" w:author="Marco Minghini" w:date="2018-10-19T10:10:00Z"/>
              </w:rPr>
            </w:pPr>
            <w:ins w:id="402" w:author="Marco Minghini" w:date="2018-10-19T10:10:00Z">
              <w:r>
                <w:t>Type</w:t>
              </w:r>
            </w:ins>
          </w:p>
        </w:tc>
        <w:tc>
          <w:tcPr>
            <w:tcW w:w="1322" w:type="dxa"/>
            <w:tcBorders>
              <w:top w:val="single" w:sz="2" w:space="0" w:color="auto"/>
              <w:left w:val="single" w:sz="2" w:space="0" w:color="auto"/>
              <w:bottom w:val="single" w:sz="2" w:space="0" w:color="auto"/>
              <w:right w:val="single" w:sz="2" w:space="0" w:color="auto"/>
            </w:tcBorders>
          </w:tcPr>
          <w:p w14:paraId="3B04BE6E" w14:textId="77777777" w:rsidR="00E43823" w:rsidRDefault="00E43823" w:rsidP="000604CA">
            <w:pPr>
              <w:pStyle w:val="NormalCentered"/>
              <w:rPr>
                <w:ins w:id="403" w:author="Marco Minghini" w:date="2018-10-19T10:10:00Z"/>
              </w:rPr>
            </w:pPr>
            <w:ins w:id="404" w:author="Marco Minghini" w:date="2018-10-19T10:10:00Z">
              <w:r>
                <w:t>Voidability</w:t>
              </w:r>
            </w:ins>
          </w:p>
        </w:tc>
      </w:tr>
      <w:tr w:rsidR="00E43823" w14:paraId="5604C717" w14:textId="77777777" w:rsidTr="00923551">
        <w:trPr>
          <w:ins w:id="405" w:author="Marco Minghini" w:date="2018-10-19T10:10:00Z"/>
        </w:trPr>
        <w:tc>
          <w:tcPr>
            <w:tcW w:w="2021" w:type="dxa"/>
            <w:tcBorders>
              <w:top w:val="single" w:sz="2" w:space="0" w:color="auto"/>
              <w:left w:val="single" w:sz="2" w:space="0" w:color="auto"/>
              <w:bottom w:val="single" w:sz="2" w:space="0" w:color="auto"/>
              <w:right w:val="single" w:sz="2" w:space="0" w:color="auto"/>
            </w:tcBorders>
          </w:tcPr>
          <w:p w14:paraId="6600D535" w14:textId="77777777" w:rsidR="00E43823" w:rsidRDefault="00255AC6" w:rsidP="000604CA">
            <w:pPr>
              <w:pStyle w:val="NormalLeft"/>
              <w:rPr>
                <w:ins w:id="406" w:author="Marco Minghini" w:date="2018-10-19T10:10:00Z"/>
              </w:rPr>
            </w:pPr>
            <w:ins w:id="407" w:author="Marco Minghini" w:date="2018-10-19T10:21:00Z">
              <w:r>
                <w:t>restriction</w:t>
              </w:r>
            </w:ins>
          </w:p>
        </w:tc>
        <w:tc>
          <w:tcPr>
            <w:tcW w:w="3690" w:type="dxa"/>
            <w:tcBorders>
              <w:top w:val="single" w:sz="2" w:space="0" w:color="auto"/>
              <w:left w:val="single" w:sz="2" w:space="0" w:color="auto"/>
              <w:bottom w:val="single" w:sz="2" w:space="0" w:color="auto"/>
              <w:right w:val="single" w:sz="2" w:space="0" w:color="auto"/>
            </w:tcBorders>
          </w:tcPr>
          <w:p w14:paraId="4900378F" w14:textId="77777777" w:rsidR="00E43823" w:rsidRPr="0056060F" w:rsidRDefault="008D209C" w:rsidP="008D209C">
            <w:pPr>
              <w:pStyle w:val="NormalLeft"/>
              <w:rPr>
                <w:ins w:id="408" w:author="Marco Minghini" w:date="2018-10-19T10:10:00Z"/>
                <w:lang w:val="en-GB"/>
              </w:rPr>
            </w:pPr>
            <w:ins w:id="409" w:author="Marco Minghini" w:date="2018-10-19T10:24:00Z">
              <w:r w:rsidRPr="0056060F">
                <w:rPr>
                  <w:lang w:val="en-GB"/>
                </w:rPr>
                <w:t>A c</w:t>
              </w:r>
            </w:ins>
            <w:ins w:id="410" w:author="Marco Minghini" w:date="2018-10-19T10:23:00Z">
              <w:r w:rsidRPr="0056060F">
                <w:rPr>
                  <w:lang w:val="en-GB"/>
                </w:rPr>
                <w:t xml:space="preserve">onstraint applied to </w:t>
              </w:r>
            </w:ins>
            <w:ins w:id="411" w:author="Marco Minghini" w:date="2018-10-19T10:24:00Z">
              <w:r w:rsidRPr="0056060F">
                <w:rPr>
                  <w:lang w:val="en-GB"/>
                </w:rPr>
                <w:t>the Observable Property.</w:t>
              </w:r>
            </w:ins>
          </w:p>
        </w:tc>
        <w:tc>
          <w:tcPr>
            <w:tcW w:w="2160" w:type="dxa"/>
            <w:tcBorders>
              <w:top w:val="single" w:sz="2" w:space="0" w:color="auto"/>
              <w:left w:val="single" w:sz="2" w:space="0" w:color="auto"/>
              <w:bottom w:val="single" w:sz="2" w:space="0" w:color="auto"/>
              <w:right w:val="single" w:sz="2" w:space="0" w:color="auto"/>
            </w:tcBorders>
          </w:tcPr>
          <w:p w14:paraId="2860329B" w14:textId="77777777" w:rsidR="00E43823" w:rsidRDefault="00255AC6" w:rsidP="000604CA">
            <w:pPr>
              <w:pStyle w:val="NormalLeft"/>
              <w:rPr>
                <w:ins w:id="412" w:author="Marco Minghini" w:date="2018-10-19T10:10:00Z"/>
              </w:rPr>
            </w:pPr>
            <w:ins w:id="413" w:author="Marco Minghini" w:date="2018-10-19T10:20:00Z">
              <w:r>
                <w:t>Constraint</w:t>
              </w:r>
            </w:ins>
          </w:p>
        </w:tc>
        <w:tc>
          <w:tcPr>
            <w:tcW w:w="1322" w:type="dxa"/>
            <w:tcBorders>
              <w:top w:val="single" w:sz="2" w:space="0" w:color="auto"/>
              <w:left w:val="single" w:sz="2" w:space="0" w:color="auto"/>
              <w:bottom w:val="single" w:sz="2" w:space="0" w:color="auto"/>
              <w:right w:val="single" w:sz="2" w:space="0" w:color="auto"/>
            </w:tcBorders>
          </w:tcPr>
          <w:p w14:paraId="0D822CFE" w14:textId="77777777" w:rsidR="00E43823" w:rsidRDefault="00E43823" w:rsidP="000604CA">
            <w:pPr>
              <w:pStyle w:val="NormalLeft"/>
              <w:rPr>
                <w:ins w:id="414" w:author="Marco Minghini" w:date="2018-10-19T10:10:00Z"/>
              </w:rPr>
            </w:pPr>
          </w:p>
        </w:tc>
      </w:tr>
      <w:tr w:rsidR="00E43823" w14:paraId="48381696" w14:textId="77777777" w:rsidTr="00923551">
        <w:trPr>
          <w:ins w:id="415" w:author="Marco Minghini" w:date="2018-10-19T10:10:00Z"/>
        </w:trPr>
        <w:tc>
          <w:tcPr>
            <w:tcW w:w="2021" w:type="dxa"/>
            <w:tcBorders>
              <w:top w:val="single" w:sz="2" w:space="0" w:color="auto"/>
              <w:left w:val="single" w:sz="2" w:space="0" w:color="auto"/>
              <w:bottom w:val="single" w:sz="2" w:space="0" w:color="auto"/>
              <w:right w:val="single" w:sz="2" w:space="0" w:color="auto"/>
            </w:tcBorders>
          </w:tcPr>
          <w:p w14:paraId="1056ADC0" w14:textId="77777777" w:rsidR="00E43823" w:rsidRDefault="00255AC6" w:rsidP="000604CA">
            <w:pPr>
              <w:pStyle w:val="NormalLeft"/>
              <w:rPr>
                <w:ins w:id="416" w:author="Marco Minghini" w:date="2018-10-19T10:10:00Z"/>
              </w:rPr>
            </w:pPr>
            <w:ins w:id="417" w:author="Marco Minghini" w:date="2018-10-19T10:21:00Z">
              <w:r>
                <w:t>statisticalMeasure</w:t>
              </w:r>
            </w:ins>
          </w:p>
        </w:tc>
        <w:tc>
          <w:tcPr>
            <w:tcW w:w="3690" w:type="dxa"/>
            <w:tcBorders>
              <w:top w:val="single" w:sz="2" w:space="0" w:color="auto"/>
              <w:left w:val="single" w:sz="2" w:space="0" w:color="auto"/>
              <w:bottom w:val="single" w:sz="2" w:space="0" w:color="auto"/>
              <w:right w:val="single" w:sz="2" w:space="0" w:color="auto"/>
            </w:tcBorders>
          </w:tcPr>
          <w:p w14:paraId="685463E8" w14:textId="77777777" w:rsidR="00E43823" w:rsidRPr="0056060F" w:rsidRDefault="008D209C" w:rsidP="000604CA">
            <w:pPr>
              <w:pStyle w:val="NormalLeft"/>
              <w:rPr>
                <w:ins w:id="418" w:author="Marco Minghini" w:date="2018-10-19T10:10:00Z"/>
                <w:lang w:val="en-GB"/>
              </w:rPr>
            </w:pPr>
            <w:ins w:id="419" w:author="Marco Minghini" w:date="2018-10-19T10:22:00Z">
              <w:r w:rsidRPr="0056060F">
                <w:rPr>
                  <w:lang w:val="en-GB"/>
                </w:rPr>
                <w:t>Statistical measure applied to the</w:t>
              </w:r>
            </w:ins>
            <w:ins w:id="420" w:author="Marco Minghini" w:date="2018-10-19T10:23:00Z">
              <w:r w:rsidRPr="0056060F">
                <w:rPr>
                  <w:lang w:val="en-GB"/>
                </w:rPr>
                <w:t xml:space="preserve"> Observable Property, e.g. 'daily mean temperature'.</w:t>
              </w:r>
            </w:ins>
          </w:p>
        </w:tc>
        <w:tc>
          <w:tcPr>
            <w:tcW w:w="2160" w:type="dxa"/>
            <w:tcBorders>
              <w:top w:val="single" w:sz="2" w:space="0" w:color="auto"/>
              <w:left w:val="single" w:sz="2" w:space="0" w:color="auto"/>
              <w:bottom w:val="single" w:sz="2" w:space="0" w:color="auto"/>
              <w:right w:val="single" w:sz="2" w:space="0" w:color="auto"/>
            </w:tcBorders>
          </w:tcPr>
          <w:p w14:paraId="0889AE3A" w14:textId="77777777" w:rsidR="00E43823" w:rsidRDefault="00255AC6" w:rsidP="000604CA">
            <w:pPr>
              <w:pStyle w:val="NormalLeft"/>
              <w:rPr>
                <w:ins w:id="421" w:author="Marco Minghini" w:date="2018-10-19T10:10:00Z"/>
              </w:rPr>
            </w:pPr>
            <w:ins w:id="422" w:author="Marco Minghini" w:date="2018-10-19T10:21:00Z">
              <w:r>
                <w:fldChar w:fldCharType="begin"/>
              </w:r>
              <w:r>
                <w:instrText xml:space="preserve"> HYPERLINK "https://inspire.ec.europa.eu/data-model/approved/r4618-ir/html/EARoot/EA3/EA1/EA6/EA4/EA9150.htm" </w:instrText>
              </w:r>
              <w:r>
                <w:fldChar w:fldCharType="separate"/>
              </w:r>
              <w:r>
                <w:rPr>
                  <w:rStyle w:val="Hyperlink"/>
                </w:rPr>
                <w:t>StatisticalMeasure</w:t>
              </w:r>
              <w:r>
                <w:fldChar w:fldCharType="end"/>
              </w:r>
            </w:ins>
          </w:p>
        </w:tc>
        <w:tc>
          <w:tcPr>
            <w:tcW w:w="1322" w:type="dxa"/>
            <w:tcBorders>
              <w:top w:val="single" w:sz="2" w:space="0" w:color="auto"/>
              <w:left w:val="single" w:sz="2" w:space="0" w:color="auto"/>
              <w:bottom w:val="single" w:sz="2" w:space="0" w:color="auto"/>
              <w:right w:val="single" w:sz="2" w:space="0" w:color="auto"/>
            </w:tcBorders>
          </w:tcPr>
          <w:p w14:paraId="24ED8C9D" w14:textId="77777777" w:rsidR="00E43823" w:rsidRDefault="00E43823" w:rsidP="000604CA">
            <w:pPr>
              <w:pStyle w:val="NormalLeft"/>
              <w:rPr>
                <w:ins w:id="423" w:author="Marco Minghini" w:date="2018-10-19T10:10:00Z"/>
              </w:rPr>
            </w:pPr>
          </w:p>
        </w:tc>
      </w:tr>
    </w:tbl>
    <w:p w14:paraId="2AC75122" w14:textId="77777777" w:rsidR="00E43823" w:rsidRPr="00460EBE" w:rsidRDefault="00E43823" w:rsidP="00460EBE">
      <w:pPr>
        <w:pStyle w:val="Text4"/>
        <w:ind w:left="0"/>
        <w:rPr>
          <w:ins w:id="424" w:author="Marco Minghini" w:date="2018-10-11T10:47:00Z"/>
        </w:rPr>
      </w:pPr>
    </w:p>
    <w:p w14:paraId="3B805A9F" w14:textId="77777777" w:rsidR="006270F4" w:rsidRDefault="009413FF" w:rsidP="00313B89">
      <w:pPr>
        <w:pStyle w:val="ManualHeading4"/>
        <w:numPr>
          <w:ilvl w:val="0"/>
          <w:numId w:val="0"/>
        </w:numPr>
        <w:ind w:left="850" w:hanging="850"/>
      </w:pPr>
      <w:r>
        <w:t>7.3.1.</w:t>
      </w:r>
      <w:del w:id="425" w:author="Marco Minghini" w:date="2018-10-11T11:53:00Z">
        <w:r w:rsidDel="005D0649">
          <w:delText>1</w:delText>
        </w:r>
      </w:del>
      <w:ins w:id="426" w:author="Marco Minghini" w:date="2018-10-11T11:53:00Z">
        <w:r w:rsidR="005D0649">
          <w:t>4</w:t>
        </w:r>
      </w:ins>
      <w:r>
        <w:t>.</w:t>
      </w:r>
      <w:r>
        <w:tab/>
        <w:t>Constraint (Constraint)</w:t>
      </w:r>
    </w:p>
    <w:p w14:paraId="4621545D" w14:textId="77777777" w:rsidR="006270F4" w:rsidRPr="0056060F" w:rsidRDefault="009413FF">
      <w:pPr>
        <w:rPr>
          <w:lang w:val="en-GB"/>
        </w:rPr>
      </w:pPr>
      <w:r w:rsidRPr="0056060F">
        <w:rPr>
          <w:lang w:val="en-GB"/>
        </w:rPr>
        <w:t>A constraint on some property e.g. wavelength = 200 nm.</w:t>
      </w:r>
    </w:p>
    <w:p w14:paraId="07AE3C05"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data type Constraint</w:t>
      </w:r>
    </w:p>
    <w:tbl>
      <w:tblPr>
        <w:tblW w:w="0" w:type="auto"/>
        <w:tblLayout w:type="fixed"/>
        <w:tblLook w:val="0000" w:firstRow="0" w:lastRow="0" w:firstColumn="0" w:lastColumn="0" w:noHBand="0" w:noVBand="0"/>
      </w:tblPr>
      <w:tblGrid>
        <w:gridCol w:w="2322"/>
        <w:gridCol w:w="2785"/>
        <w:gridCol w:w="2693"/>
        <w:gridCol w:w="1486"/>
      </w:tblGrid>
      <w:tr w:rsidR="006270F4" w14:paraId="679BE71D" w14:textId="77777777">
        <w:tc>
          <w:tcPr>
            <w:tcW w:w="2322" w:type="dxa"/>
            <w:tcBorders>
              <w:top w:val="single" w:sz="2" w:space="0" w:color="auto"/>
              <w:left w:val="single" w:sz="2" w:space="0" w:color="auto"/>
              <w:bottom w:val="single" w:sz="2" w:space="0" w:color="auto"/>
              <w:right w:val="single" w:sz="2" w:space="0" w:color="auto"/>
            </w:tcBorders>
          </w:tcPr>
          <w:p w14:paraId="42414330" w14:textId="77777777" w:rsidR="006270F4" w:rsidRDefault="009413FF">
            <w:pPr>
              <w:pStyle w:val="NormalCentered"/>
            </w:pPr>
            <w:r>
              <w:t>Attribute</w:t>
            </w:r>
          </w:p>
        </w:tc>
        <w:tc>
          <w:tcPr>
            <w:tcW w:w="2785" w:type="dxa"/>
            <w:tcBorders>
              <w:top w:val="single" w:sz="2" w:space="0" w:color="auto"/>
              <w:left w:val="single" w:sz="2" w:space="0" w:color="auto"/>
              <w:bottom w:val="single" w:sz="2" w:space="0" w:color="auto"/>
              <w:right w:val="single" w:sz="2" w:space="0" w:color="auto"/>
            </w:tcBorders>
          </w:tcPr>
          <w:p w14:paraId="5CBB6B31" w14:textId="77777777" w:rsidR="006270F4" w:rsidRDefault="009413FF">
            <w:pPr>
              <w:pStyle w:val="NormalCentered"/>
            </w:pPr>
            <w:r>
              <w:t>Definition</w:t>
            </w:r>
          </w:p>
        </w:tc>
        <w:tc>
          <w:tcPr>
            <w:tcW w:w="2693" w:type="dxa"/>
            <w:tcBorders>
              <w:top w:val="single" w:sz="2" w:space="0" w:color="auto"/>
              <w:left w:val="single" w:sz="2" w:space="0" w:color="auto"/>
              <w:bottom w:val="single" w:sz="2" w:space="0" w:color="auto"/>
              <w:right w:val="single" w:sz="2" w:space="0" w:color="auto"/>
            </w:tcBorders>
          </w:tcPr>
          <w:p w14:paraId="1D0C201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5375A9B" w14:textId="77777777" w:rsidR="006270F4" w:rsidRDefault="009413FF">
            <w:pPr>
              <w:pStyle w:val="NormalCentered"/>
            </w:pPr>
            <w:r>
              <w:t>Voidability</w:t>
            </w:r>
          </w:p>
        </w:tc>
      </w:tr>
      <w:tr w:rsidR="006270F4" w14:paraId="784E2462" w14:textId="77777777">
        <w:tc>
          <w:tcPr>
            <w:tcW w:w="2322" w:type="dxa"/>
            <w:tcBorders>
              <w:top w:val="single" w:sz="2" w:space="0" w:color="auto"/>
              <w:left w:val="single" w:sz="2" w:space="0" w:color="auto"/>
              <w:bottom w:val="single" w:sz="2" w:space="0" w:color="auto"/>
              <w:right w:val="single" w:sz="2" w:space="0" w:color="auto"/>
            </w:tcBorders>
          </w:tcPr>
          <w:p w14:paraId="62FE38A5" w14:textId="77777777" w:rsidR="006270F4" w:rsidRDefault="009413FF">
            <w:pPr>
              <w:pStyle w:val="NormalLeft"/>
            </w:pPr>
            <w:r>
              <w:t>constrainedProperty</w:t>
            </w:r>
          </w:p>
        </w:tc>
        <w:tc>
          <w:tcPr>
            <w:tcW w:w="2785" w:type="dxa"/>
            <w:tcBorders>
              <w:top w:val="single" w:sz="2" w:space="0" w:color="auto"/>
              <w:left w:val="single" w:sz="2" w:space="0" w:color="auto"/>
              <w:bottom w:val="single" w:sz="2" w:space="0" w:color="auto"/>
              <w:right w:val="single" w:sz="2" w:space="0" w:color="auto"/>
            </w:tcBorders>
          </w:tcPr>
          <w:p w14:paraId="4DD00E79" w14:textId="77777777" w:rsidR="006270F4" w:rsidRPr="0056060F" w:rsidRDefault="009413FF">
            <w:pPr>
              <w:pStyle w:val="NormalLeft"/>
              <w:rPr>
                <w:lang w:val="en-GB"/>
              </w:rPr>
            </w:pPr>
            <w:r w:rsidRPr="0056060F">
              <w:rPr>
                <w:lang w:val="en-GB"/>
              </w:rPr>
              <w:t>The property being constrained. e.g. ‘colour’ if the constraint is ‘colour = blue’.</w:t>
            </w:r>
          </w:p>
        </w:tc>
        <w:tc>
          <w:tcPr>
            <w:tcW w:w="2693" w:type="dxa"/>
            <w:tcBorders>
              <w:top w:val="single" w:sz="2" w:space="0" w:color="auto"/>
              <w:left w:val="single" w:sz="2" w:space="0" w:color="auto"/>
              <w:bottom w:val="single" w:sz="2" w:space="0" w:color="auto"/>
              <w:right w:val="single" w:sz="2" w:space="0" w:color="auto"/>
            </w:tcBorders>
          </w:tcPr>
          <w:p w14:paraId="41C80D73" w14:textId="77777777" w:rsidR="006270F4" w:rsidRDefault="009413FF">
            <w:pPr>
              <w:pStyle w:val="NormalLeft"/>
            </w:pPr>
            <w:r>
              <w:t>PhenomenonTypeValue</w:t>
            </w:r>
          </w:p>
        </w:tc>
        <w:tc>
          <w:tcPr>
            <w:tcW w:w="1486" w:type="dxa"/>
            <w:tcBorders>
              <w:top w:val="single" w:sz="2" w:space="0" w:color="auto"/>
              <w:left w:val="single" w:sz="2" w:space="0" w:color="auto"/>
              <w:bottom w:val="single" w:sz="2" w:space="0" w:color="auto"/>
              <w:right w:val="single" w:sz="2" w:space="0" w:color="auto"/>
            </w:tcBorders>
          </w:tcPr>
          <w:p w14:paraId="32B8D849" w14:textId="77777777" w:rsidR="006270F4" w:rsidRDefault="006270F4">
            <w:pPr>
              <w:pStyle w:val="NormalLeft"/>
            </w:pPr>
          </w:p>
        </w:tc>
      </w:tr>
      <w:tr w:rsidR="006270F4" w14:paraId="13E30A02" w14:textId="77777777">
        <w:tc>
          <w:tcPr>
            <w:tcW w:w="2322" w:type="dxa"/>
            <w:tcBorders>
              <w:top w:val="single" w:sz="2" w:space="0" w:color="auto"/>
              <w:left w:val="single" w:sz="2" w:space="0" w:color="auto"/>
              <w:bottom w:val="single" w:sz="2" w:space="0" w:color="auto"/>
              <w:right w:val="single" w:sz="2" w:space="0" w:color="auto"/>
            </w:tcBorders>
          </w:tcPr>
          <w:p w14:paraId="68D6C8D2" w14:textId="77777777" w:rsidR="006270F4" w:rsidRDefault="009413FF">
            <w:pPr>
              <w:pStyle w:val="NormalLeft"/>
            </w:pPr>
            <w:r>
              <w:t>label</w:t>
            </w:r>
          </w:p>
        </w:tc>
        <w:tc>
          <w:tcPr>
            <w:tcW w:w="2785" w:type="dxa"/>
            <w:tcBorders>
              <w:top w:val="single" w:sz="2" w:space="0" w:color="auto"/>
              <w:left w:val="single" w:sz="2" w:space="0" w:color="auto"/>
              <w:bottom w:val="single" w:sz="2" w:space="0" w:color="auto"/>
              <w:right w:val="single" w:sz="2" w:space="0" w:color="auto"/>
            </w:tcBorders>
          </w:tcPr>
          <w:p w14:paraId="12E31EFF" w14:textId="77777777" w:rsidR="006270F4" w:rsidRPr="0056060F" w:rsidRDefault="009413FF">
            <w:pPr>
              <w:pStyle w:val="NormalLeft"/>
              <w:rPr>
                <w:lang w:val="en-GB"/>
              </w:rPr>
            </w:pPr>
            <w:r w:rsidRPr="0056060F">
              <w:rPr>
                <w:lang w:val="en-GB"/>
              </w:rPr>
              <w:t>A human readable title for the constraint as a whole.</w:t>
            </w:r>
          </w:p>
        </w:tc>
        <w:tc>
          <w:tcPr>
            <w:tcW w:w="2693" w:type="dxa"/>
            <w:tcBorders>
              <w:top w:val="single" w:sz="2" w:space="0" w:color="auto"/>
              <w:left w:val="single" w:sz="2" w:space="0" w:color="auto"/>
              <w:bottom w:val="single" w:sz="2" w:space="0" w:color="auto"/>
              <w:right w:val="single" w:sz="2" w:space="0" w:color="auto"/>
            </w:tcBorders>
          </w:tcPr>
          <w:p w14:paraId="2E28D609"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6FA7CFFD" w14:textId="77777777" w:rsidR="006270F4" w:rsidRDefault="006270F4">
            <w:pPr>
              <w:pStyle w:val="NormalLeft"/>
            </w:pPr>
          </w:p>
        </w:tc>
      </w:tr>
    </w:tbl>
    <w:p w14:paraId="0803B430" w14:textId="77777777" w:rsidR="006270F4" w:rsidRDefault="006270F4"/>
    <w:p w14:paraId="11245787" w14:textId="77777777" w:rsidR="006270F4" w:rsidRDefault="009413FF" w:rsidP="00313B89">
      <w:pPr>
        <w:pStyle w:val="ManualHeading4"/>
        <w:numPr>
          <w:ilvl w:val="0"/>
          <w:numId w:val="0"/>
        </w:numPr>
        <w:ind w:left="850" w:hanging="850"/>
      </w:pPr>
      <w:r>
        <w:t>7.3.1.</w:t>
      </w:r>
      <w:del w:id="427" w:author="Marco Minghini" w:date="2018-10-11T11:53:00Z">
        <w:r w:rsidDel="005D0649">
          <w:delText>2</w:delText>
        </w:r>
      </w:del>
      <w:ins w:id="428" w:author="Marco Minghini" w:date="2018-10-11T11:53:00Z">
        <w:r w:rsidR="005D0649">
          <w:t>5</w:t>
        </w:r>
      </w:ins>
      <w:r>
        <w:t>.</w:t>
      </w:r>
      <w:r>
        <w:tab/>
        <w:t>Category Constraint (CategoryConstraint)</w:t>
      </w:r>
    </w:p>
    <w:p w14:paraId="3A3E9176" w14:textId="77777777" w:rsidR="006270F4" w:rsidRPr="0056060F" w:rsidRDefault="009413FF">
      <w:pPr>
        <w:rPr>
          <w:lang w:val="en-GB"/>
        </w:rPr>
      </w:pPr>
      <w:r w:rsidRPr="0056060F">
        <w:rPr>
          <w:lang w:val="en-GB"/>
        </w:rPr>
        <w:t>A constraint based on some qualifying category. e.g. colour = ‘red’.</w:t>
      </w:r>
    </w:p>
    <w:p w14:paraId="0D5F3748" w14:textId="77777777" w:rsidR="006270F4" w:rsidRPr="0056060F" w:rsidRDefault="009413FF">
      <w:pPr>
        <w:rPr>
          <w:lang w:val="en-GB"/>
        </w:rPr>
      </w:pPr>
      <w:r w:rsidRPr="0056060F">
        <w:rPr>
          <w:lang w:val="en-GB"/>
        </w:rPr>
        <w:t>This type is a sub-type of Constraint.</w:t>
      </w:r>
    </w:p>
    <w:p w14:paraId="18D88FB6" w14:textId="77777777" w:rsidR="006270F4" w:rsidRPr="0056060F" w:rsidRDefault="009413FF" w:rsidP="00313B89">
      <w:pPr>
        <w:pStyle w:val="ManualHeading4"/>
        <w:numPr>
          <w:ilvl w:val="0"/>
          <w:numId w:val="0"/>
        </w:numPr>
        <w:ind w:left="850" w:hanging="850"/>
        <w:rPr>
          <w:lang w:val="en-GB"/>
        </w:rPr>
      </w:pPr>
      <w:r w:rsidRPr="0056060F">
        <w:rPr>
          <w:i/>
          <w:iCs/>
          <w:lang w:val="en-GB"/>
        </w:rPr>
        <w:lastRenderedPageBreak/>
        <w:t>Attributes of the data type CategoryConstraint</w:t>
      </w:r>
    </w:p>
    <w:tbl>
      <w:tblPr>
        <w:tblW w:w="0" w:type="auto"/>
        <w:tblLayout w:type="fixed"/>
        <w:tblLook w:val="0000" w:firstRow="0" w:lastRow="0" w:firstColumn="0" w:lastColumn="0" w:noHBand="0" w:noVBand="0"/>
      </w:tblPr>
      <w:tblGrid>
        <w:gridCol w:w="1486"/>
        <w:gridCol w:w="3343"/>
        <w:gridCol w:w="2971"/>
        <w:gridCol w:w="1486"/>
      </w:tblGrid>
      <w:tr w:rsidR="006270F4" w14:paraId="117F25C8" w14:textId="77777777">
        <w:tc>
          <w:tcPr>
            <w:tcW w:w="1486" w:type="dxa"/>
            <w:tcBorders>
              <w:top w:val="single" w:sz="2" w:space="0" w:color="auto"/>
              <w:left w:val="single" w:sz="2" w:space="0" w:color="auto"/>
              <w:bottom w:val="single" w:sz="2" w:space="0" w:color="auto"/>
              <w:right w:val="single" w:sz="2" w:space="0" w:color="auto"/>
            </w:tcBorders>
          </w:tcPr>
          <w:p w14:paraId="470E08B1" w14:textId="77777777" w:rsidR="006270F4" w:rsidRDefault="009413FF">
            <w:pPr>
              <w:pStyle w:val="NormalCentered"/>
            </w:pPr>
            <w:r>
              <w:t>Attribute</w:t>
            </w:r>
          </w:p>
        </w:tc>
        <w:tc>
          <w:tcPr>
            <w:tcW w:w="3343" w:type="dxa"/>
            <w:tcBorders>
              <w:top w:val="single" w:sz="2" w:space="0" w:color="auto"/>
              <w:left w:val="single" w:sz="2" w:space="0" w:color="auto"/>
              <w:bottom w:val="single" w:sz="2" w:space="0" w:color="auto"/>
              <w:right w:val="single" w:sz="2" w:space="0" w:color="auto"/>
            </w:tcBorders>
          </w:tcPr>
          <w:p w14:paraId="00704466" w14:textId="77777777" w:rsidR="006270F4" w:rsidRDefault="009413FF">
            <w:pPr>
              <w:pStyle w:val="NormalCentered"/>
            </w:pPr>
            <w:r>
              <w:t>Definition</w:t>
            </w:r>
          </w:p>
        </w:tc>
        <w:tc>
          <w:tcPr>
            <w:tcW w:w="2971" w:type="dxa"/>
            <w:tcBorders>
              <w:top w:val="single" w:sz="2" w:space="0" w:color="auto"/>
              <w:left w:val="single" w:sz="2" w:space="0" w:color="auto"/>
              <w:bottom w:val="single" w:sz="2" w:space="0" w:color="auto"/>
              <w:right w:val="single" w:sz="2" w:space="0" w:color="auto"/>
            </w:tcBorders>
          </w:tcPr>
          <w:p w14:paraId="6DFCA537"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05B169C" w14:textId="77777777" w:rsidR="006270F4" w:rsidRDefault="009413FF">
            <w:pPr>
              <w:pStyle w:val="NormalCentered"/>
            </w:pPr>
            <w:r>
              <w:t>Voidability</w:t>
            </w:r>
          </w:p>
        </w:tc>
      </w:tr>
      <w:tr w:rsidR="006270F4" w14:paraId="75D023AB" w14:textId="77777777">
        <w:tc>
          <w:tcPr>
            <w:tcW w:w="1486" w:type="dxa"/>
            <w:tcBorders>
              <w:top w:val="single" w:sz="2" w:space="0" w:color="auto"/>
              <w:left w:val="single" w:sz="2" w:space="0" w:color="auto"/>
              <w:bottom w:val="single" w:sz="2" w:space="0" w:color="auto"/>
              <w:right w:val="single" w:sz="2" w:space="0" w:color="auto"/>
            </w:tcBorders>
          </w:tcPr>
          <w:p w14:paraId="55D92B98" w14:textId="77777777" w:rsidR="006270F4" w:rsidRDefault="009413FF">
            <w:pPr>
              <w:pStyle w:val="NormalLeft"/>
            </w:pPr>
            <w:r>
              <w:t>comparison</w:t>
            </w:r>
          </w:p>
        </w:tc>
        <w:tc>
          <w:tcPr>
            <w:tcW w:w="3343" w:type="dxa"/>
            <w:tcBorders>
              <w:top w:val="single" w:sz="2" w:space="0" w:color="auto"/>
              <w:left w:val="single" w:sz="2" w:space="0" w:color="auto"/>
              <w:bottom w:val="single" w:sz="2" w:space="0" w:color="auto"/>
              <w:right w:val="single" w:sz="2" w:space="0" w:color="auto"/>
            </w:tcBorders>
          </w:tcPr>
          <w:p w14:paraId="076A3A11" w14:textId="77777777" w:rsidR="006270F4" w:rsidRPr="0056060F" w:rsidRDefault="009413FF">
            <w:pPr>
              <w:pStyle w:val="NormalLeft"/>
              <w:rPr>
                <w:lang w:val="en-GB"/>
              </w:rPr>
            </w:pPr>
            <w:r w:rsidRPr="0056060F">
              <w:rPr>
                <w:lang w:val="en-GB"/>
              </w:rPr>
              <w:t>A comparison operator. In the case of a category constraint it should be ‘equalTo’ or ‘notEqualTo’.</w:t>
            </w:r>
          </w:p>
        </w:tc>
        <w:tc>
          <w:tcPr>
            <w:tcW w:w="2971" w:type="dxa"/>
            <w:tcBorders>
              <w:top w:val="single" w:sz="2" w:space="0" w:color="auto"/>
              <w:left w:val="single" w:sz="2" w:space="0" w:color="auto"/>
              <w:bottom w:val="single" w:sz="2" w:space="0" w:color="auto"/>
              <w:right w:val="single" w:sz="2" w:space="0" w:color="auto"/>
            </w:tcBorders>
          </w:tcPr>
          <w:p w14:paraId="11425B78" w14:textId="77777777" w:rsidR="006270F4" w:rsidRDefault="009413FF">
            <w:pPr>
              <w:pStyle w:val="NormalLeft"/>
            </w:pPr>
            <w:r>
              <w:t>ComparisonOperatorValue</w:t>
            </w:r>
          </w:p>
        </w:tc>
        <w:tc>
          <w:tcPr>
            <w:tcW w:w="1486" w:type="dxa"/>
            <w:tcBorders>
              <w:top w:val="single" w:sz="2" w:space="0" w:color="auto"/>
              <w:left w:val="single" w:sz="2" w:space="0" w:color="auto"/>
              <w:bottom w:val="single" w:sz="2" w:space="0" w:color="auto"/>
              <w:right w:val="single" w:sz="2" w:space="0" w:color="auto"/>
            </w:tcBorders>
          </w:tcPr>
          <w:p w14:paraId="39BBD466" w14:textId="77777777" w:rsidR="006270F4" w:rsidRDefault="006270F4">
            <w:pPr>
              <w:pStyle w:val="NormalLeft"/>
            </w:pPr>
          </w:p>
        </w:tc>
      </w:tr>
      <w:tr w:rsidR="006270F4" w14:paraId="3A6AF60D" w14:textId="77777777">
        <w:tc>
          <w:tcPr>
            <w:tcW w:w="1486" w:type="dxa"/>
            <w:tcBorders>
              <w:top w:val="single" w:sz="2" w:space="0" w:color="auto"/>
              <w:left w:val="single" w:sz="2" w:space="0" w:color="auto"/>
              <w:bottom w:val="single" w:sz="2" w:space="0" w:color="auto"/>
              <w:right w:val="single" w:sz="2" w:space="0" w:color="auto"/>
            </w:tcBorders>
          </w:tcPr>
          <w:p w14:paraId="4CF5566C" w14:textId="77777777" w:rsidR="006270F4" w:rsidRDefault="009413FF">
            <w:pPr>
              <w:pStyle w:val="NormalLeft"/>
            </w:pPr>
            <w:r>
              <w:t>value</w:t>
            </w:r>
          </w:p>
        </w:tc>
        <w:tc>
          <w:tcPr>
            <w:tcW w:w="3343" w:type="dxa"/>
            <w:tcBorders>
              <w:top w:val="single" w:sz="2" w:space="0" w:color="auto"/>
              <w:left w:val="single" w:sz="2" w:space="0" w:color="auto"/>
              <w:bottom w:val="single" w:sz="2" w:space="0" w:color="auto"/>
              <w:right w:val="single" w:sz="2" w:space="0" w:color="auto"/>
            </w:tcBorders>
          </w:tcPr>
          <w:p w14:paraId="7B015E73" w14:textId="77777777" w:rsidR="006270F4" w:rsidRPr="0056060F" w:rsidRDefault="009413FF">
            <w:pPr>
              <w:pStyle w:val="NormalLeft"/>
              <w:rPr>
                <w:lang w:val="en-GB"/>
              </w:rPr>
            </w:pPr>
            <w:r w:rsidRPr="0056060F">
              <w:rPr>
                <w:lang w:val="en-GB"/>
              </w:rPr>
              <w:t>The value of the property that is constrained e.g. ‘blue’ (if the constrained property is colour).</w:t>
            </w:r>
          </w:p>
        </w:tc>
        <w:tc>
          <w:tcPr>
            <w:tcW w:w="2971" w:type="dxa"/>
            <w:tcBorders>
              <w:top w:val="single" w:sz="2" w:space="0" w:color="auto"/>
              <w:left w:val="single" w:sz="2" w:space="0" w:color="auto"/>
              <w:bottom w:val="single" w:sz="2" w:space="0" w:color="auto"/>
              <w:right w:val="single" w:sz="2" w:space="0" w:color="auto"/>
            </w:tcBorders>
          </w:tcPr>
          <w:p w14:paraId="7E914D39"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274C6FD5" w14:textId="77777777" w:rsidR="006270F4" w:rsidRDefault="006270F4">
            <w:pPr>
              <w:pStyle w:val="NormalLeft"/>
            </w:pPr>
          </w:p>
        </w:tc>
      </w:tr>
    </w:tbl>
    <w:p w14:paraId="346E28FD" w14:textId="77777777" w:rsidR="006270F4" w:rsidRDefault="006270F4"/>
    <w:p w14:paraId="01274AB4" w14:textId="77777777" w:rsidR="006270F4" w:rsidRDefault="009413FF" w:rsidP="00313B89">
      <w:pPr>
        <w:pStyle w:val="ManualHeading4"/>
        <w:numPr>
          <w:ilvl w:val="0"/>
          <w:numId w:val="0"/>
        </w:numPr>
        <w:ind w:left="850" w:hanging="850"/>
      </w:pPr>
      <w:r>
        <w:t>7.3.1.</w:t>
      </w:r>
      <w:del w:id="429" w:author="Marco Minghini" w:date="2018-10-11T11:53:00Z">
        <w:r w:rsidDel="005D0649">
          <w:delText>3</w:delText>
        </w:r>
      </w:del>
      <w:ins w:id="430" w:author="Marco Minghini" w:date="2018-10-11T11:53:00Z">
        <w:r w:rsidR="005D0649">
          <w:t>6</w:t>
        </w:r>
      </w:ins>
      <w:r>
        <w:t>.</w:t>
      </w:r>
      <w:r>
        <w:tab/>
        <w:t>Range Constraint (RangeConstraint)</w:t>
      </w:r>
    </w:p>
    <w:p w14:paraId="5B69983B" w14:textId="77777777" w:rsidR="006270F4" w:rsidRPr="0056060F" w:rsidRDefault="009413FF">
      <w:pPr>
        <w:rPr>
          <w:lang w:val="en-GB"/>
        </w:rPr>
      </w:pPr>
      <w:r w:rsidRPr="0056060F">
        <w:rPr>
          <w:lang w:val="en-GB"/>
        </w:rPr>
        <w:t>A numerical range constraint on some property e.g. wavelength ≥ 300 nm and wavelength ≤ 600 nm.</w:t>
      </w:r>
    </w:p>
    <w:p w14:paraId="7D01FC27" w14:textId="77777777" w:rsidR="006270F4" w:rsidRPr="0056060F" w:rsidRDefault="009413FF">
      <w:pPr>
        <w:rPr>
          <w:lang w:val="en-GB"/>
        </w:rPr>
      </w:pPr>
      <w:r w:rsidRPr="0056060F">
        <w:rPr>
          <w:lang w:val="en-GB"/>
        </w:rPr>
        <w:t>This type is a sub-type of Constraint.</w:t>
      </w:r>
    </w:p>
    <w:p w14:paraId="50335EFA"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data type RangeConstraint</w:t>
      </w:r>
    </w:p>
    <w:tbl>
      <w:tblPr>
        <w:tblW w:w="0" w:type="auto"/>
        <w:tblLayout w:type="fixed"/>
        <w:tblLook w:val="0000" w:firstRow="0" w:lastRow="0" w:firstColumn="0" w:lastColumn="0" w:noHBand="0" w:noVBand="0"/>
      </w:tblPr>
      <w:tblGrid>
        <w:gridCol w:w="1300"/>
        <w:gridCol w:w="4550"/>
        <w:gridCol w:w="1950"/>
        <w:gridCol w:w="1486"/>
      </w:tblGrid>
      <w:tr w:rsidR="006270F4" w14:paraId="5C188AEE" w14:textId="77777777">
        <w:tc>
          <w:tcPr>
            <w:tcW w:w="1300" w:type="dxa"/>
            <w:tcBorders>
              <w:top w:val="single" w:sz="2" w:space="0" w:color="auto"/>
              <w:left w:val="single" w:sz="2" w:space="0" w:color="auto"/>
              <w:bottom w:val="single" w:sz="2" w:space="0" w:color="auto"/>
              <w:right w:val="single" w:sz="2" w:space="0" w:color="auto"/>
            </w:tcBorders>
          </w:tcPr>
          <w:p w14:paraId="5DCF6B92" w14:textId="77777777" w:rsidR="006270F4" w:rsidRDefault="009413FF">
            <w:pPr>
              <w:pStyle w:val="NormalCentered"/>
            </w:pPr>
            <w:r>
              <w:t>Attribute</w:t>
            </w:r>
          </w:p>
        </w:tc>
        <w:tc>
          <w:tcPr>
            <w:tcW w:w="4550" w:type="dxa"/>
            <w:tcBorders>
              <w:top w:val="single" w:sz="2" w:space="0" w:color="auto"/>
              <w:left w:val="single" w:sz="2" w:space="0" w:color="auto"/>
              <w:bottom w:val="single" w:sz="2" w:space="0" w:color="auto"/>
              <w:right w:val="single" w:sz="2" w:space="0" w:color="auto"/>
            </w:tcBorders>
          </w:tcPr>
          <w:p w14:paraId="795E9634" w14:textId="77777777" w:rsidR="006270F4" w:rsidRDefault="009413FF">
            <w:pPr>
              <w:pStyle w:val="NormalCentered"/>
            </w:pPr>
            <w:r>
              <w:t>Definition</w:t>
            </w:r>
          </w:p>
        </w:tc>
        <w:tc>
          <w:tcPr>
            <w:tcW w:w="1950" w:type="dxa"/>
            <w:tcBorders>
              <w:top w:val="single" w:sz="2" w:space="0" w:color="auto"/>
              <w:left w:val="single" w:sz="2" w:space="0" w:color="auto"/>
              <w:bottom w:val="single" w:sz="2" w:space="0" w:color="auto"/>
              <w:right w:val="single" w:sz="2" w:space="0" w:color="auto"/>
            </w:tcBorders>
          </w:tcPr>
          <w:p w14:paraId="3CB544B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11B36F8" w14:textId="77777777" w:rsidR="006270F4" w:rsidRDefault="009413FF">
            <w:pPr>
              <w:pStyle w:val="NormalCentered"/>
            </w:pPr>
            <w:r>
              <w:t>Voidability</w:t>
            </w:r>
          </w:p>
        </w:tc>
      </w:tr>
      <w:tr w:rsidR="006270F4" w14:paraId="23E526FE" w14:textId="77777777">
        <w:tc>
          <w:tcPr>
            <w:tcW w:w="1300" w:type="dxa"/>
            <w:tcBorders>
              <w:top w:val="single" w:sz="2" w:space="0" w:color="auto"/>
              <w:left w:val="single" w:sz="2" w:space="0" w:color="auto"/>
              <w:bottom w:val="single" w:sz="2" w:space="0" w:color="auto"/>
              <w:right w:val="single" w:sz="2" w:space="0" w:color="auto"/>
            </w:tcBorders>
          </w:tcPr>
          <w:p w14:paraId="3496A733" w14:textId="77777777" w:rsidR="006270F4" w:rsidRDefault="009413FF">
            <w:pPr>
              <w:pStyle w:val="NormalLeft"/>
            </w:pPr>
            <w:r>
              <w:t>value</w:t>
            </w:r>
          </w:p>
        </w:tc>
        <w:tc>
          <w:tcPr>
            <w:tcW w:w="4550" w:type="dxa"/>
            <w:tcBorders>
              <w:top w:val="single" w:sz="2" w:space="0" w:color="auto"/>
              <w:left w:val="single" w:sz="2" w:space="0" w:color="auto"/>
              <w:bottom w:val="single" w:sz="2" w:space="0" w:color="auto"/>
              <w:right w:val="single" w:sz="2" w:space="0" w:color="auto"/>
            </w:tcBorders>
          </w:tcPr>
          <w:p w14:paraId="12992818" w14:textId="77777777" w:rsidR="006270F4" w:rsidRPr="0056060F" w:rsidRDefault="009413FF">
            <w:pPr>
              <w:pStyle w:val="NormalLeft"/>
              <w:rPr>
                <w:lang w:val="en-GB"/>
              </w:rPr>
            </w:pPr>
            <w:r w:rsidRPr="0056060F">
              <w:rPr>
                <w:lang w:val="en-GB"/>
              </w:rPr>
              <w:t>The numerical value range of the property that is constrained.</w:t>
            </w:r>
          </w:p>
        </w:tc>
        <w:tc>
          <w:tcPr>
            <w:tcW w:w="1950" w:type="dxa"/>
            <w:tcBorders>
              <w:top w:val="single" w:sz="2" w:space="0" w:color="auto"/>
              <w:left w:val="single" w:sz="2" w:space="0" w:color="auto"/>
              <w:bottom w:val="single" w:sz="2" w:space="0" w:color="auto"/>
              <w:right w:val="single" w:sz="2" w:space="0" w:color="auto"/>
            </w:tcBorders>
          </w:tcPr>
          <w:p w14:paraId="18A3EF06" w14:textId="77777777" w:rsidR="006270F4" w:rsidRDefault="009413FF">
            <w:pPr>
              <w:pStyle w:val="NormalLeft"/>
            </w:pPr>
            <w:r>
              <w:t>RangeBounds</w:t>
            </w:r>
          </w:p>
        </w:tc>
        <w:tc>
          <w:tcPr>
            <w:tcW w:w="1486" w:type="dxa"/>
            <w:tcBorders>
              <w:top w:val="single" w:sz="2" w:space="0" w:color="auto"/>
              <w:left w:val="single" w:sz="2" w:space="0" w:color="auto"/>
              <w:bottom w:val="single" w:sz="2" w:space="0" w:color="auto"/>
              <w:right w:val="single" w:sz="2" w:space="0" w:color="auto"/>
            </w:tcBorders>
          </w:tcPr>
          <w:p w14:paraId="64156589" w14:textId="77777777" w:rsidR="006270F4" w:rsidRDefault="006270F4">
            <w:pPr>
              <w:pStyle w:val="NormalLeft"/>
            </w:pPr>
          </w:p>
        </w:tc>
      </w:tr>
      <w:tr w:rsidR="006270F4" w14:paraId="00C7D5FC" w14:textId="77777777">
        <w:tc>
          <w:tcPr>
            <w:tcW w:w="1300" w:type="dxa"/>
            <w:tcBorders>
              <w:top w:val="single" w:sz="2" w:space="0" w:color="auto"/>
              <w:left w:val="single" w:sz="2" w:space="0" w:color="auto"/>
              <w:bottom w:val="single" w:sz="2" w:space="0" w:color="auto"/>
              <w:right w:val="single" w:sz="2" w:space="0" w:color="auto"/>
            </w:tcBorders>
          </w:tcPr>
          <w:p w14:paraId="2915992B" w14:textId="77777777" w:rsidR="006270F4" w:rsidRDefault="009413FF">
            <w:pPr>
              <w:pStyle w:val="NormalLeft"/>
            </w:pPr>
            <w:r>
              <w:t>uom</w:t>
            </w:r>
          </w:p>
        </w:tc>
        <w:tc>
          <w:tcPr>
            <w:tcW w:w="4550" w:type="dxa"/>
            <w:tcBorders>
              <w:top w:val="single" w:sz="2" w:space="0" w:color="auto"/>
              <w:left w:val="single" w:sz="2" w:space="0" w:color="auto"/>
              <w:bottom w:val="single" w:sz="2" w:space="0" w:color="auto"/>
              <w:right w:val="single" w:sz="2" w:space="0" w:color="auto"/>
            </w:tcBorders>
          </w:tcPr>
          <w:p w14:paraId="3CA1D79E" w14:textId="77777777" w:rsidR="006270F4" w:rsidRPr="0056060F" w:rsidRDefault="009413FF">
            <w:pPr>
              <w:pStyle w:val="NormalLeft"/>
              <w:rPr>
                <w:lang w:val="en-GB"/>
              </w:rPr>
            </w:pPr>
            <w:r w:rsidRPr="0056060F">
              <w:rPr>
                <w:lang w:val="en-GB"/>
              </w:rPr>
              <w:t>Units of measure used in the constraint.</w:t>
            </w:r>
          </w:p>
        </w:tc>
        <w:tc>
          <w:tcPr>
            <w:tcW w:w="1950" w:type="dxa"/>
            <w:tcBorders>
              <w:top w:val="single" w:sz="2" w:space="0" w:color="auto"/>
              <w:left w:val="single" w:sz="2" w:space="0" w:color="auto"/>
              <w:bottom w:val="single" w:sz="2" w:space="0" w:color="auto"/>
              <w:right w:val="single" w:sz="2" w:space="0" w:color="auto"/>
            </w:tcBorders>
          </w:tcPr>
          <w:p w14:paraId="27D9AFCD" w14:textId="77777777" w:rsidR="006270F4" w:rsidRDefault="009413FF">
            <w:pPr>
              <w:pStyle w:val="NormalLeft"/>
            </w:pPr>
            <w:r>
              <w:t>UnitOfMeasure</w:t>
            </w:r>
          </w:p>
        </w:tc>
        <w:tc>
          <w:tcPr>
            <w:tcW w:w="1486" w:type="dxa"/>
            <w:tcBorders>
              <w:top w:val="single" w:sz="2" w:space="0" w:color="auto"/>
              <w:left w:val="single" w:sz="2" w:space="0" w:color="auto"/>
              <w:bottom w:val="single" w:sz="2" w:space="0" w:color="auto"/>
              <w:right w:val="single" w:sz="2" w:space="0" w:color="auto"/>
            </w:tcBorders>
          </w:tcPr>
          <w:p w14:paraId="653A186C" w14:textId="77777777" w:rsidR="006270F4" w:rsidRDefault="006270F4">
            <w:pPr>
              <w:pStyle w:val="NormalLeft"/>
            </w:pPr>
          </w:p>
        </w:tc>
      </w:tr>
    </w:tbl>
    <w:p w14:paraId="0D68C37F" w14:textId="77777777" w:rsidR="006270F4" w:rsidRDefault="006270F4"/>
    <w:p w14:paraId="0720934B" w14:textId="77777777" w:rsidR="006270F4" w:rsidRDefault="009413FF" w:rsidP="00313B89">
      <w:pPr>
        <w:pStyle w:val="ManualHeading4"/>
        <w:numPr>
          <w:ilvl w:val="0"/>
          <w:numId w:val="0"/>
        </w:numPr>
        <w:ind w:left="850" w:hanging="850"/>
      </w:pPr>
      <w:r>
        <w:t>7.3.1.</w:t>
      </w:r>
      <w:del w:id="431" w:author="Marco Minghini" w:date="2018-10-11T11:53:00Z">
        <w:r w:rsidDel="005D0649">
          <w:delText>4</w:delText>
        </w:r>
      </w:del>
      <w:ins w:id="432" w:author="Marco Minghini" w:date="2018-10-11T11:53:00Z">
        <w:r w:rsidR="005D0649">
          <w:t>7</w:t>
        </w:r>
      </w:ins>
      <w:r>
        <w:t>.</w:t>
      </w:r>
      <w:r>
        <w:tab/>
        <w:t>Range Bounds (RangeBounds)</w:t>
      </w:r>
    </w:p>
    <w:p w14:paraId="07BF4D0C" w14:textId="77777777" w:rsidR="006270F4" w:rsidRPr="0056060F" w:rsidRDefault="009413FF">
      <w:pPr>
        <w:rPr>
          <w:lang w:val="en-GB"/>
        </w:rPr>
      </w:pPr>
      <w:r w:rsidRPr="0056060F">
        <w:rPr>
          <w:lang w:val="en-GB"/>
        </w:rPr>
        <w:t>The start and end bounding values of a numerical range (e.g. start ≥ 50, end ≤ 99).</w:t>
      </w:r>
    </w:p>
    <w:p w14:paraId="50FB884F"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data type RangeBounds</w:t>
      </w:r>
    </w:p>
    <w:tbl>
      <w:tblPr>
        <w:tblW w:w="0" w:type="auto"/>
        <w:tblLayout w:type="fixed"/>
        <w:tblLook w:val="0000" w:firstRow="0" w:lastRow="0" w:firstColumn="0" w:lastColumn="0" w:noHBand="0" w:noVBand="0"/>
      </w:tblPr>
      <w:tblGrid>
        <w:gridCol w:w="1950"/>
        <w:gridCol w:w="2879"/>
        <w:gridCol w:w="2971"/>
        <w:gridCol w:w="1486"/>
      </w:tblGrid>
      <w:tr w:rsidR="006270F4" w14:paraId="227F1B8E" w14:textId="77777777">
        <w:tc>
          <w:tcPr>
            <w:tcW w:w="1950" w:type="dxa"/>
            <w:tcBorders>
              <w:top w:val="single" w:sz="2" w:space="0" w:color="auto"/>
              <w:left w:val="single" w:sz="2" w:space="0" w:color="auto"/>
              <w:bottom w:val="single" w:sz="2" w:space="0" w:color="auto"/>
              <w:right w:val="single" w:sz="2" w:space="0" w:color="auto"/>
            </w:tcBorders>
          </w:tcPr>
          <w:p w14:paraId="5CA910B5" w14:textId="77777777" w:rsidR="006270F4" w:rsidRDefault="009413FF">
            <w:pPr>
              <w:pStyle w:val="NormalCentered"/>
            </w:pPr>
            <w:r>
              <w:t>Attribute</w:t>
            </w:r>
          </w:p>
        </w:tc>
        <w:tc>
          <w:tcPr>
            <w:tcW w:w="2879" w:type="dxa"/>
            <w:tcBorders>
              <w:top w:val="single" w:sz="2" w:space="0" w:color="auto"/>
              <w:left w:val="single" w:sz="2" w:space="0" w:color="auto"/>
              <w:bottom w:val="single" w:sz="2" w:space="0" w:color="auto"/>
              <w:right w:val="single" w:sz="2" w:space="0" w:color="auto"/>
            </w:tcBorders>
          </w:tcPr>
          <w:p w14:paraId="5CF2D55B" w14:textId="77777777" w:rsidR="006270F4" w:rsidRDefault="009413FF">
            <w:pPr>
              <w:pStyle w:val="NormalCentered"/>
            </w:pPr>
            <w:r>
              <w:t>Definition</w:t>
            </w:r>
          </w:p>
        </w:tc>
        <w:tc>
          <w:tcPr>
            <w:tcW w:w="2971" w:type="dxa"/>
            <w:tcBorders>
              <w:top w:val="single" w:sz="2" w:space="0" w:color="auto"/>
              <w:left w:val="single" w:sz="2" w:space="0" w:color="auto"/>
              <w:bottom w:val="single" w:sz="2" w:space="0" w:color="auto"/>
              <w:right w:val="single" w:sz="2" w:space="0" w:color="auto"/>
            </w:tcBorders>
          </w:tcPr>
          <w:p w14:paraId="6AEFE99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0E0FE0E" w14:textId="77777777" w:rsidR="006270F4" w:rsidRDefault="009413FF">
            <w:pPr>
              <w:pStyle w:val="NormalCentered"/>
            </w:pPr>
            <w:r>
              <w:t>Voidability</w:t>
            </w:r>
          </w:p>
        </w:tc>
      </w:tr>
      <w:tr w:rsidR="006270F4" w14:paraId="3E2A7D47" w14:textId="77777777">
        <w:tc>
          <w:tcPr>
            <w:tcW w:w="1950" w:type="dxa"/>
            <w:tcBorders>
              <w:top w:val="single" w:sz="2" w:space="0" w:color="auto"/>
              <w:left w:val="single" w:sz="2" w:space="0" w:color="auto"/>
              <w:bottom w:val="single" w:sz="2" w:space="0" w:color="auto"/>
              <w:right w:val="single" w:sz="2" w:space="0" w:color="auto"/>
            </w:tcBorders>
          </w:tcPr>
          <w:p w14:paraId="0150E078" w14:textId="77777777" w:rsidR="006270F4" w:rsidRDefault="009413FF">
            <w:pPr>
              <w:pStyle w:val="NormalLeft"/>
            </w:pPr>
            <w:r>
              <w:t>startComparison</w:t>
            </w:r>
          </w:p>
        </w:tc>
        <w:tc>
          <w:tcPr>
            <w:tcW w:w="2879" w:type="dxa"/>
            <w:tcBorders>
              <w:top w:val="single" w:sz="2" w:space="0" w:color="auto"/>
              <w:left w:val="single" w:sz="2" w:space="0" w:color="auto"/>
              <w:bottom w:val="single" w:sz="2" w:space="0" w:color="auto"/>
              <w:right w:val="single" w:sz="2" w:space="0" w:color="auto"/>
            </w:tcBorders>
          </w:tcPr>
          <w:p w14:paraId="16C012D2" w14:textId="77777777" w:rsidR="006270F4" w:rsidRPr="0056060F" w:rsidRDefault="009413FF">
            <w:pPr>
              <w:pStyle w:val="NormalLeft"/>
              <w:rPr>
                <w:lang w:val="en-GB"/>
              </w:rPr>
            </w:pPr>
            <w:r w:rsidRPr="0056060F">
              <w:rPr>
                <w:lang w:val="en-GB"/>
              </w:rPr>
              <w:t>The comparator used for the lower range limit (e.g. greaterThanOrEqualTo).</w:t>
            </w:r>
          </w:p>
        </w:tc>
        <w:tc>
          <w:tcPr>
            <w:tcW w:w="2971" w:type="dxa"/>
            <w:tcBorders>
              <w:top w:val="single" w:sz="2" w:space="0" w:color="auto"/>
              <w:left w:val="single" w:sz="2" w:space="0" w:color="auto"/>
              <w:bottom w:val="single" w:sz="2" w:space="0" w:color="auto"/>
              <w:right w:val="single" w:sz="2" w:space="0" w:color="auto"/>
            </w:tcBorders>
          </w:tcPr>
          <w:p w14:paraId="619EB0BE" w14:textId="77777777" w:rsidR="006270F4" w:rsidRDefault="009413FF">
            <w:pPr>
              <w:pStyle w:val="NormalLeft"/>
            </w:pPr>
            <w:r>
              <w:t>ComparisonOperatorValue</w:t>
            </w:r>
          </w:p>
        </w:tc>
        <w:tc>
          <w:tcPr>
            <w:tcW w:w="1486" w:type="dxa"/>
            <w:tcBorders>
              <w:top w:val="single" w:sz="2" w:space="0" w:color="auto"/>
              <w:left w:val="single" w:sz="2" w:space="0" w:color="auto"/>
              <w:bottom w:val="single" w:sz="2" w:space="0" w:color="auto"/>
              <w:right w:val="single" w:sz="2" w:space="0" w:color="auto"/>
            </w:tcBorders>
          </w:tcPr>
          <w:p w14:paraId="1FEF660B" w14:textId="77777777" w:rsidR="006270F4" w:rsidRDefault="006270F4">
            <w:pPr>
              <w:pStyle w:val="NormalLeft"/>
            </w:pPr>
          </w:p>
        </w:tc>
      </w:tr>
      <w:tr w:rsidR="006270F4" w14:paraId="6816A9CC" w14:textId="77777777">
        <w:tc>
          <w:tcPr>
            <w:tcW w:w="1950" w:type="dxa"/>
            <w:tcBorders>
              <w:top w:val="single" w:sz="2" w:space="0" w:color="auto"/>
              <w:left w:val="single" w:sz="2" w:space="0" w:color="auto"/>
              <w:bottom w:val="single" w:sz="2" w:space="0" w:color="auto"/>
              <w:right w:val="single" w:sz="2" w:space="0" w:color="auto"/>
            </w:tcBorders>
          </w:tcPr>
          <w:p w14:paraId="7F14D8FE" w14:textId="77777777" w:rsidR="006270F4" w:rsidRDefault="009413FF">
            <w:pPr>
              <w:pStyle w:val="NormalLeft"/>
            </w:pPr>
            <w:r>
              <w:t>rangeStart</w:t>
            </w:r>
          </w:p>
        </w:tc>
        <w:tc>
          <w:tcPr>
            <w:tcW w:w="2879" w:type="dxa"/>
            <w:tcBorders>
              <w:top w:val="single" w:sz="2" w:space="0" w:color="auto"/>
              <w:left w:val="single" w:sz="2" w:space="0" w:color="auto"/>
              <w:bottom w:val="single" w:sz="2" w:space="0" w:color="auto"/>
              <w:right w:val="single" w:sz="2" w:space="0" w:color="auto"/>
            </w:tcBorders>
          </w:tcPr>
          <w:p w14:paraId="5DD57E0F" w14:textId="77777777" w:rsidR="006270F4" w:rsidRPr="0056060F" w:rsidRDefault="009413FF">
            <w:pPr>
              <w:pStyle w:val="NormalLeft"/>
              <w:rPr>
                <w:lang w:val="en-GB"/>
              </w:rPr>
            </w:pPr>
            <w:r w:rsidRPr="0056060F">
              <w:rPr>
                <w:lang w:val="en-GB"/>
              </w:rPr>
              <w:t>The lower limit of the range.</w:t>
            </w:r>
          </w:p>
        </w:tc>
        <w:tc>
          <w:tcPr>
            <w:tcW w:w="2971" w:type="dxa"/>
            <w:tcBorders>
              <w:top w:val="single" w:sz="2" w:space="0" w:color="auto"/>
              <w:left w:val="single" w:sz="2" w:space="0" w:color="auto"/>
              <w:bottom w:val="single" w:sz="2" w:space="0" w:color="auto"/>
              <w:right w:val="single" w:sz="2" w:space="0" w:color="auto"/>
            </w:tcBorders>
          </w:tcPr>
          <w:p w14:paraId="6251F3F7" w14:textId="77777777" w:rsidR="006270F4" w:rsidRDefault="009413FF">
            <w:pPr>
              <w:pStyle w:val="NormalLeft"/>
            </w:pPr>
            <w:r>
              <w:t>Real</w:t>
            </w:r>
          </w:p>
        </w:tc>
        <w:tc>
          <w:tcPr>
            <w:tcW w:w="1486" w:type="dxa"/>
            <w:tcBorders>
              <w:top w:val="single" w:sz="2" w:space="0" w:color="auto"/>
              <w:left w:val="single" w:sz="2" w:space="0" w:color="auto"/>
              <w:bottom w:val="single" w:sz="2" w:space="0" w:color="auto"/>
              <w:right w:val="single" w:sz="2" w:space="0" w:color="auto"/>
            </w:tcBorders>
          </w:tcPr>
          <w:p w14:paraId="7D0947DB" w14:textId="77777777" w:rsidR="006270F4" w:rsidRDefault="006270F4">
            <w:pPr>
              <w:pStyle w:val="NormalLeft"/>
            </w:pPr>
          </w:p>
        </w:tc>
      </w:tr>
      <w:tr w:rsidR="006270F4" w14:paraId="21197A7F" w14:textId="77777777">
        <w:tc>
          <w:tcPr>
            <w:tcW w:w="1950" w:type="dxa"/>
            <w:tcBorders>
              <w:top w:val="single" w:sz="2" w:space="0" w:color="auto"/>
              <w:left w:val="single" w:sz="2" w:space="0" w:color="auto"/>
              <w:bottom w:val="single" w:sz="2" w:space="0" w:color="auto"/>
              <w:right w:val="single" w:sz="2" w:space="0" w:color="auto"/>
            </w:tcBorders>
          </w:tcPr>
          <w:p w14:paraId="487CE015" w14:textId="77777777" w:rsidR="006270F4" w:rsidRDefault="009413FF">
            <w:pPr>
              <w:pStyle w:val="NormalLeft"/>
            </w:pPr>
            <w:r>
              <w:t>endComparison</w:t>
            </w:r>
          </w:p>
        </w:tc>
        <w:tc>
          <w:tcPr>
            <w:tcW w:w="2879" w:type="dxa"/>
            <w:tcBorders>
              <w:top w:val="single" w:sz="2" w:space="0" w:color="auto"/>
              <w:left w:val="single" w:sz="2" w:space="0" w:color="auto"/>
              <w:bottom w:val="single" w:sz="2" w:space="0" w:color="auto"/>
              <w:right w:val="single" w:sz="2" w:space="0" w:color="auto"/>
            </w:tcBorders>
          </w:tcPr>
          <w:p w14:paraId="79AD71D2" w14:textId="77777777" w:rsidR="006270F4" w:rsidRPr="0056060F" w:rsidRDefault="009413FF">
            <w:pPr>
              <w:pStyle w:val="NormalLeft"/>
              <w:rPr>
                <w:lang w:val="en-GB"/>
              </w:rPr>
            </w:pPr>
            <w:r w:rsidRPr="0056060F">
              <w:rPr>
                <w:lang w:val="en-GB"/>
              </w:rPr>
              <w:t>The comparator used for the upper range limit (e.g. lessThan).</w:t>
            </w:r>
          </w:p>
        </w:tc>
        <w:tc>
          <w:tcPr>
            <w:tcW w:w="2971" w:type="dxa"/>
            <w:tcBorders>
              <w:top w:val="single" w:sz="2" w:space="0" w:color="auto"/>
              <w:left w:val="single" w:sz="2" w:space="0" w:color="auto"/>
              <w:bottom w:val="single" w:sz="2" w:space="0" w:color="auto"/>
              <w:right w:val="single" w:sz="2" w:space="0" w:color="auto"/>
            </w:tcBorders>
          </w:tcPr>
          <w:p w14:paraId="0DF49096" w14:textId="77777777" w:rsidR="006270F4" w:rsidRDefault="009413FF">
            <w:pPr>
              <w:pStyle w:val="NormalLeft"/>
            </w:pPr>
            <w:r>
              <w:t>ComparisonOperatorValue</w:t>
            </w:r>
          </w:p>
        </w:tc>
        <w:tc>
          <w:tcPr>
            <w:tcW w:w="1486" w:type="dxa"/>
            <w:tcBorders>
              <w:top w:val="single" w:sz="2" w:space="0" w:color="auto"/>
              <w:left w:val="single" w:sz="2" w:space="0" w:color="auto"/>
              <w:bottom w:val="single" w:sz="2" w:space="0" w:color="auto"/>
              <w:right w:val="single" w:sz="2" w:space="0" w:color="auto"/>
            </w:tcBorders>
          </w:tcPr>
          <w:p w14:paraId="7A5B7160" w14:textId="77777777" w:rsidR="006270F4" w:rsidRDefault="006270F4">
            <w:pPr>
              <w:pStyle w:val="NormalLeft"/>
            </w:pPr>
          </w:p>
        </w:tc>
      </w:tr>
      <w:tr w:rsidR="006270F4" w14:paraId="4E9A4A20" w14:textId="77777777">
        <w:tc>
          <w:tcPr>
            <w:tcW w:w="1950" w:type="dxa"/>
            <w:tcBorders>
              <w:top w:val="single" w:sz="2" w:space="0" w:color="auto"/>
              <w:left w:val="single" w:sz="2" w:space="0" w:color="auto"/>
              <w:bottom w:val="single" w:sz="2" w:space="0" w:color="auto"/>
              <w:right w:val="single" w:sz="2" w:space="0" w:color="auto"/>
            </w:tcBorders>
          </w:tcPr>
          <w:p w14:paraId="697D0F1C" w14:textId="77777777" w:rsidR="006270F4" w:rsidRDefault="009413FF">
            <w:pPr>
              <w:pStyle w:val="NormalLeft"/>
            </w:pPr>
            <w:r>
              <w:t>rangeEnd</w:t>
            </w:r>
          </w:p>
        </w:tc>
        <w:tc>
          <w:tcPr>
            <w:tcW w:w="2879" w:type="dxa"/>
            <w:tcBorders>
              <w:top w:val="single" w:sz="2" w:space="0" w:color="auto"/>
              <w:left w:val="single" w:sz="2" w:space="0" w:color="auto"/>
              <w:bottom w:val="single" w:sz="2" w:space="0" w:color="auto"/>
              <w:right w:val="single" w:sz="2" w:space="0" w:color="auto"/>
            </w:tcBorders>
          </w:tcPr>
          <w:p w14:paraId="7DB98F1E" w14:textId="77777777" w:rsidR="006270F4" w:rsidRPr="0056060F" w:rsidRDefault="009413FF">
            <w:pPr>
              <w:pStyle w:val="NormalLeft"/>
              <w:rPr>
                <w:lang w:val="en-GB"/>
              </w:rPr>
            </w:pPr>
            <w:r w:rsidRPr="0056060F">
              <w:rPr>
                <w:lang w:val="en-GB"/>
              </w:rPr>
              <w:t xml:space="preserve">The upper limit of the </w:t>
            </w:r>
            <w:r w:rsidRPr="0056060F">
              <w:rPr>
                <w:lang w:val="en-GB"/>
              </w:rPr>
              <w:lastRenderedPageBreak/>
              <w:t>range.</w:t>
            </w:r>
          </w:p>
        </w:tc>
        <w:tc>
          <w:tcPr>
            <w:tcW w:w="2971" w:type="dxa"/>
            <w:tcBorders>
              <w:top w:val="single" w:sz="2" w:space="0" w:color="auto"/>
              <w:left w:val="single" w:sz="2" w:space="0" w:color="auto"/>
              <w:bottom w:val="single" w:sz="2" w:space="0" w:color="auto"/>
              <w:right w:val="single" w:sz="2" w:space="0" w:color="auto"/>
            </w:tcBorders>
          </w:tcPr>
          <w:p w14:paraId="52B46BF5" w14:textId="77777777" w:rsidR="006270F4" w:rsidRDefault="009413FF">
            <w:pPr>
              <w:pStyle w:val="NormalLeft"/>
            </w:pPr>
            <w:r>
              <w:lastRenderedPageBreak/>
              <w:t>Real</w:t>
            </w:r>
          </w:p>
        </w:tc>
        <w:tc>
          <w:tcPr>
            <w:tcW w:w="1486" w:type="dxa"/>
            <w:tcBorders>
              <w:top w:val="single" w:sz="2" w:space="0" w:color="auto"/>
              <w:left w:val="single" w:sz="2" w:space="0" w:color="auto"/>
              <w:bottom w:val="single" w:sz="2" w:space="0" w:color="auto"/>
              <w:right w:val="single" w:sz="2" w:space="0" w:color="auto"/>
            </w:tcBorders>
          </w:tcPr>
          <w:p w14:paraId="6E9E6BCB" w14:textId="77777777" w:rsidR="006270F4" w:rsidRDefault="006270F4">
            <w:pPr>
              <w:pStyle w:val="NormalLeft"/>
            </w:pPr>
          </w:p>
        </w:tc>
      </w:tr>
    </w:tbl>
    <w:p w14:paraId="101A7F60" w14:textId="77777777" w:rsidR="006270F4" w:rsidRDefault="006270F4"/>
    <w:p w14:paraId="63953FDE" w14:textId="77777777" w:rsidR="006270F4" w:rsidRDefault="009413FF" w:rsidP="00313B89">
      <w:pPr>
        <w:pStyle w:val="ManualHeading4"/>
        <w:numPr>
          <w:ilvl w:val="0"/>
          <w:numId w:val="0"/>
        </w:numPr>
        <w:ind w:left="850" w:hanging="850"/>
      </w:pPr>
      <w:r>
        <w:t>7.3.1.</w:t>
      </w:r>
      <w:del w:id="433" w:author="Marco Minghini" w:date="2018-10-11T11:53:00Z">
        <w:r w:rsidDel="005D0649">
          <w:delText>5</w:delText>
        </w:r>
      </w:del>
      <w:ins w:id="434" w:author="Marco Minghini" w:date="2018-10-11T11:53:00Z">
        <w:r w:rsidR="005D0649">
          <w:t>8</w:t>
        </w:r>
      </w:ins>
      <w:r>
        <w:t>.</w:t>
      </w:r>
      <w:r>
        <w:tab/>
        <w:t>Scalar Constraint (ScalarConstraint)</w:t>
      </w:r>
    </w:p>
    <w:p w14:paraId="6FC0181D" w14:textId="77777777" w:rsidR="006270F4" w:rsidRPr="0056060F" w:rsidRDefault="009413FF">
      <w:pPr>
        <w:rPr>
          <w:lang w:val="en-GB"/>
        </w:rPr>
      </w:pPr>
      <w:r w:rsidRPr="0056060F">
        <w:rPr>
          <w:lang w:val="en-GB"/>
        </w:rPr>
        <w:t>A numerical scalar constraint on some property e.g. length ≥ 1 m.</w:t>
      </w:r>
    </w:p>
    <w:p w14:paraId="376A0307" w14:textId="77777777" w:rsidR="006270F4" w:rsidRPr="0056060F" w:rsidRDefault="009413FF">
      <w:pPr>
        <w:rPr>
          <w:lang w:val="en-GB"/>
        </w:rPr>
      </w:pPr>
      <w:r w:rsidRPr="0056060F">
        <w:rPr>
          <w:lang w:val="en-GB"/>
        </w:rPr>
        <w:t>This type is a sub-type of Constraint.</w:t>
      </w:r>
    </w:p>
    <w:p w14:paraId="7902EBFF"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data type ScalarConstraint</w:t>
      </w:r>
    </w:p>
    <w:tbl>
      <w:tblPr>
        <w:tblW w:w="0" w:type="auto"/>
        <w:tblLayout w:type="fixed"/>
        <w:tblLook w:val="0000" w:firstRow="0" w:lastRow="0" w:firstColumn="0" w:lastColumn="0" w:noHBand="0" w:noVBand="0"/>
      </w:tblPr>
      <w:tblGrid>
        <w:gridCol w:w="1486"/>
        <w:gridCol w:w="3343"/>
        <w:gridCol w:w="2971"/>
        <w:gridCol w:w="1486"/>
      </w:tblGrid>
      <w:tr w:rsidR="006270F4" w14:paraId="1DE3AE11" w14:textId="77777777">
        <w:tc>
          <w:tcPr>
            <w:tcW w:w="1486" w:type="dxa"/>
            <w:tcBorders>
              <w:top w:val="single" w:sz="2" w:space="0" w:color="auto"/>
              <w:left w:val="single" w:sz="2" w:space="0" w:color="auto"/>
              <w:bottom w:val="single" w:sz="2" w:space="0" w:color="auto"/>
              <w:right w:val="single" w:sz="2" w:space="0" w:color="auto"/>
            </w:tcBorders>
          </w:tcPr>
          <w:p w14:paraId="00248848" w14:textId="77777777" w:rsidR="006270F4" w:rsidRDefault="009413FF">
            <w:pPr>
              <w:pStyle w:val="NormalCentered"/>
            </w:pPr>
            <w:r>
              <w:t>Attribute</w:t>
            </w:r>
          </w:p>
        </w:tc>
        <w:tc>
          <w:tcPr>
            <w:tcW w:w="3343" w:type="dxa"/>
            <w:tcBorders>
              <w:top w:val="single" w:sz="2" w:space="0" w:color="auto"/>
              <w:left w:val="single" w:sz="2" w:space="0" w:color="auto"/>
              <w:bottom w:val="single" w:sz="2" w:space="0" w:color="auto"/>
              <w:right w:val="single" w:sz="2" w:space="0" w:color="auto"/>
            </w:tcBorders>
          </w:tcPr>
          <w:p w14:paraId="148CE257" w14:textId="77777777" w:rsidR="006270F4" w:rsidRDefault="009413FF">
            <w:pPr>
              <w:pStyle w:val="NormalCentered"/>
            </w:pPr>
            <w:r>
              <w:t>Definition</w:t>
            </w:r>
          </w:p>
        </w:tc>
        <w:tc>
          <w:tcPr>
            <w:tcW w:w="2971" w:type="dxa"/>
            <w:tcBorders>
              <w:top w:val="single" w:sz="2" w:space="0" w:color="auto"/>
              <w:left w:val="single" w:sz="2" w:space="0" w:color="auto"/>
              <w:bottom w:val="single" w:sz="2" w:space="0" w:color="auto"/>
              <w:right w:val="single" w:sz="2" w:space="0" w:color="auto"/>
            </w:tcBorders>
          </w:tcPr>
          <w:p w14:paraId="7BD3CF3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7C14E40" w14:textId="77777777" w:rsidR="006270F4" w:rsidRDefault="009413FF">
            <w:pPr>
              <w:pStyle w:val="NormalCentered"/>
            </w:pPr>
            <w:r>
              <w:t>Voidability</w:t>
            </w:r>
          </w:p>
        </w:tc>
      </w:tr>
      <w:tr w:rsidR="006270F4" w14:paraId="02A6DE8D" w14:textId="77777777">
        <w:tc>
          <w:tcPr>
            <w:tcW w:w="1486" w:type="dxa"/>
            <w:tcBorders>
              <w:top w:val="single" w:sz="2" w:space="0" w:color="auto"/>
              <w:left w:val="single" w:sz="2" w:space="0" w:color="auto"/>
              <w:bottom w:val="single" w:sz="2" w:space="0" w:color="auto"/>
              <w:right w:val="single" w:sz="2" w:space="0" w:color="auto"/>
            </w:tcBorders>
          </w:tcPr>
          <w:p w14:paraId="42997A39" w14:textId="77777777" w:rsidR="006270F4" w:rsidRDefault="009413FF">
            <w:pPr>
              <w:pStyle w:val="NormalLeft"/>
            </w:pPr>
            <w:r>
              <w:t>value</w:t>
            </w:r>
          </w:p>
        </w:tc>
        <w:tc>
          <w:tcPr>
            <w:tcW w:w="3343" w:type="dxa"/>
            <w:tcBorders>
              <w:top w:val="single" w:sz="2" w:space="0" w:color="auto"/>
              <w:left w:val="single" w:sz="2" w:space="0" w:color="auto"/>
              <w:bottom w:val="single" w:sz="2" w:space="0" w:color="auto"/>
              <w:right w:val="single" w:sz="2" w:space="0" w:color="auto"/>
            </w:tcBorders>
          </w:tcPr>
          <w:p w14:paraId="14F2B174" w14:textId="77777777" w:rsidR="006270F4" w:rsidRPr="0056060F" w:rsidRDefault="009413FF">
            <w:pPr>
              <w:pStyle w:val="NormalLeft"/>
              <w:rPr>
                <w:lang w:val="en-GB"/>
              </w:rPr>
            </w:pPr>
            <w:r w:rsidRPr="0056060F">
              <w:rPr>
                <w:lang w:val="en-GB"/>
              </w:rPr>
              <w:t>The numerical value of the property that is constrained.</w:t>
            </w:r>
          </w:p>
        </w:tc>
        <w:tc>
          <w:tcPr>
            <w:tcW w:w="2971" w:type="dxa"/>
            <w:tcBorders>
              <w:top w:val="single" w:sz="2" w:space="0" w:color="auto"/>
              <w:left w:val="single" w:sz="2" w:space="0" w:color="auto"/>
              <w:bottom w:val="single" w:sz="2" w:space="0" w:color="auto"/>
              <w:right w:val="single" w:sz="2" w:space="0" w:color="auto"/>
            </w:tcBorders>
          </w:tcPr>
          <w:p w14:paraId="3D8E7353" w14:textId="77777777" w:rsidR="006270F4" w:rsidRDefault="009413FF">
            <w:pPr>
              <w:pStyle w:val="NormalLeft"/>
            </w:pPr>
            <w:r>
              <w:t>Real</w:t>
            </w:r>
          </w:p>
        </w:tc>
        <w:tc>
          <w:tcPr>
            <w:tcW w:w="1486" w:type="dxa"/>
            <w:tcBorders>
              <w:top w:val="single" w:sz="2" w:space="0" w:color="auto"/>
              <w:left w:val="single" w:sz="2" w:space="0" w:color="auto"/>
              <w:bottom w:val="single" w:sz="2" w:space="0" w:color="auto"/>
              <w:right w:val="single" w:sz="2" w:space="0" w:color="auto"/>
            </w:tcBorders>
          </w:tcPr>
          <w:p w14:paraId="1CEB1C3C" w14:textId="77777777" w:rsidR="006270F4" w:rsidRDefault="006270F4">
            <w:pPr>
              <w:pStyle w:val="NormalLeft"/>
            </w:pPr>
          </w:p>
        </w:tc>
      </w:tr>
      <w:tr w:rsidR="006270F4" w14:paraId="1525A4A8" w14:textId="77777777">
        <w:tc>
          <w:tcPr>
            <w:tcW w:w="1486" w:type="dxa"/>
            <w:tcBorders>
              <w:top w:val="single" w:sz="2" w:space="0" w:color="auto"/>
              <w:left w:val="single" w:sz="2" w:space="0" w:color="auto"/>
              <w:bottom w:val="single" w:sz="2" w:space="0" w:color="auto"/>
              <w:right w:val="single" w:sz="2" w:space="0" w:color="auto"/>
            </w:tcBorders>
          </w:tcPr>
          <w:p w14:paraId="56B475E7" w14:textId="77777777" w:rsidR="006270F4" w:rsidRDefault="009413FF">
            <w:pPr>
              <w:pStyle w:val="NormalLeft"/>
            </w:pPr>
            <w:r>
              <w:t>comparison</w:t>
            </w:r>
          </w:p>
        </w:tc>
        <w:tc>
          <w:tcPr>
            <w:tcW w:w="3343" w:type="dxa"/>
            <w:tcBorders>
              <w:top w:val="single" w:sz="2" w:space="0" w:color="auto"/>
              <w:left w:val="single" w:sz="2" w:space="0" w:color="auto"/>
              <w:bottom w:val="single" w:sz="2" w:space="0" w:color="auto"/>
              <w:right w:val="single" w:sz="2" w:space="0" w:color="auto"/>
            </w:tcBorders>
          </w:tcPr>
          <w:p w14:paraId="641BFEFA" w14:textId="77777777" w:rsidR="006270F4" w:rsidRPr="0056060F" w:rsidRDefault="009413FF">
            <w:pPr>
              <w:pStyle w:val="NormalLeft"/>
              <w:rPr>
                <w:lang w:val="en-GB"/>
              </w:rPr>
            </w:pPr>
            <w:r w:rsidRPr="0056060F">
              <w:rPr>
                <w:lang w:val="en-GB"/>
              </w:rPr>
              <w:t>The comparator to be used in the constraint e.g. greaterThan.</w:t>
            </w:r>
          </w:p>
        </w:tc>
        <w:tc>
          <w:tcPr>
            <w:tcW w:w="2971" w:type="dxa"/>
            <w:tcBorders>
              <w:top w:val="single" w:sz="2" w:space="0" w:color="auto"/>
              <w:left w:val="single" w:sz="2" w:space="0" w:color="auto"/>
              <w:bottom w:val="single" w:sz="2" w:space="0" w:color="auto"/>
              <w:right w:val="single" w:sz="2" w:space="0" w:color="auto"/>
            </w:tcBorders>
          </w:tcPr>
          <w:p w14:paraId="2111A86B" w14:textId="77777777" w:rsidR="006270F4" w:rsidRDefault="009413FF">
            <w:pPr>
              <w:pStyle w:val="NormalLeft"/>
            </w:pPr>
            <w:r>
              <w:t>ComparisonOperatorValue</w:t>
            </w:r>
          </w:p>
        </w:tc>
        <w:tc>
          <w:tcPr>
            <w:tcW w:w="1486" w:type="dxa"/>
            <w:tcBorders>
              <w:top w:val="single" w:sz="2" w:space="0" w:color="auto"/>
              <w:left w:val="single" w:sz="2" w:space="0" w:color="auto"/>
              <w:bottom w:val="single" w:sz="2" w:space="0" w:color="auto"/>
              <w:right w:val="single" w:sz="2" w:space="0" w:color="auto"/>
            </w:tcBorders>
          </w:tcPr>
          <w:p w14:paraId="3D76E46B" w14:textId="77777777" w:rsidR="006270F4" w:rsidRDefault="006270F4">
            <w:pPr>
              <w:pStyle w:val="NormalLeft"/>
            </w:pPr>
          </w:p>
        </w:tc>
      </w:tr>
      <w:tr w:rsidR="006270F4" w14:paraId="60E2C70B" w14:textId="77777777">
        <w:tc>
          <w:tcPr>
            <w:tcW w:w="1486" w:type="dxa"/>
            <w:tcBorders>
              <w:top w:val="single" w:sz="2" w:space="0" w:color="auto"/>
              <w:left w:val="single" w:sz="2" w:space="0" w:color="auto"/>
              <w:bottom w:val="single" w:sz="2" w:space="0" w:color="auto"/>
              <w:right w:val="single" w:sz="2" w:space="0" w:color="auto"/>
            </w:tcBorders>
          </w:tcPr>
          <w:p w14:paraId="602A74F4" w14:textId="77777777" w:rsidR="006270F4" w:rsidRDefault="009413FF">
            <w:pPr>
              <w:pStyle w:val="NormalLeft"/>
            </w:pPr>
            <w:r>
              <w:t>uom</w:t>
            </w:r>
          </w:p>
        </w:tc>
        <w:tc>
          <w:tcPr>
            <w:tcW w:w="3343" w:type="dxa"/>
            <w:tcBorders>
              <w:top w:val="single" w:sz="2" w:space="0" w:color="auto"/>
              <w:left w:val="single" w:sz="2" w:space="0" w:color="auto"/>
              <w:bottom w:val="single" w:sz="2" w:space="0" w:color="auto"/>
              <w:right w:val="single" w:sz="2" w:space="0" w:color="auto"/>
            </w:tcBorders>
          </w:tcPr>
          <w:p w14:paraId="57D5B01F" w14:textId="77777777" w:rsidR="006270F4" w:rsidRPr="0056060F" w:rsidRDefault="009413FF">
            <w:pPr>
              <w:pStyle w:val="NormalLeft"/>
              <w:rPr>
                <w:lang w:val="en-GB"/>
              </w:rPr>
            </w:pPr>
            <w:r w:rsidRPr="0056060F">
              <w:rPr>
                <w:lang w:val="en-GB"/>
              </w:rPr>
              <w:t>Units of measure used in the constraint.</w:t>
            </w:r>
          </w:p>
        </w:tc>
        <w:tc>
          <w:tcPr>
            <w:tcW w:w="2971" w:type="dxa"/>
            <w:tcBorders>
              <w:top w:val="single" w:sz="2" w:space="0" w:color="auto"/>
              <w:left w:val="single" w:sz="2" w:space="0" w:color="auto"/>
              <w:bottom w:val="single" w:sz="2" w:space="0" w:color="auto"/>
              <w:right w:val="single" w:sz="2" w:space="0" w:color="auto"/>
            </w:tcBorders>
          </w:tcPr>
          <w:p w14:paraId="3BD27C4A" w14:textId="77777777" w:rsidR="006270F4" w:rsidRDefault="009413FF">
            <w:pPr>
              <w:pStyle w:val="NormalLeft"/>
            </w:pPr>
            <w:r>
              <w:t>UnitOfMeasure</w:t>
            </w:r>
          </w:p>
        </w:tc>
        <w:tc>
          <w:tcPr>
            <w:tcW w:w="1486" w:type="dxa"/>
            <w:tcBorders>
              <w:top w:val="single" w:sz="2" w:space="0" w:color="auto"/>
              <w:left w:val="single" w:sz="2" w:space="0" w:color="auto"/>
              <w:bottom w:val="single" w:sz="2" w:space="0" w:color="auto"/>
              <w:right w:val="single" w:sz="2" w:space="0" w:color="auto"/>
            </w:tcBorders>
          </w:tcPr>
          <w:p w14:paraId="14F6F35C" w14:textId="77777777" w:rsidR="006270F4" w:rsidRDefault="006270F4">
            <w:pPr>
              <w:pStyle w:val="NormalLeft"/>
            </w:pPr>
          </w:p>
        </w:tc>
      </w:tr>
    </w:tbl>
    <w:p w14:paraId="76FADACB" w14:textId="77777777" w:rsidR="006270F4" w:rsidRDefault="006270F4"/>
    <w:p w14:paraId="10A889DF" w14:textId="77777777" w:rsidR="006270F4" w:rsidRDefault="009413FF" w:rsidP="00313B89">
      <w:pPr>
        <w:pStyle w:val="ManualHeading4"/>
        <w:numPr>
          <w:ilvl w:val="0"/>
          <w:numId w:val="0"/>
        </w:numPr>
        <w:ind w:left="850" w:hanging="850"/>
      </w:pPr>
      <w:r>
        <w:t>7.3.1.</w:t>
      </w:r>
      <w:del w:id="435" w:author="Marco Minghini" w:date="2018-10-11T11:53:00Z">
        <w:r w:rsidDel="005D0649">
          <w:delText>6</w:delText>
        </w:r>
      </w:del>
      <w:ins w:id="436" w:author="Marco Minghini" w:date="2018-10-11T11:53:00Z">
        <w:r w:rsidR="005D0649">
          <w:t>9</w:t>
        </w:r>
      </w:ins>
      <w:r>
        <w:t>.</w:t>
      </w:r>
      <w:r>
        <w:tab/>
        <w:t>Other Constraint (OtherConstraint)</w:t>
      </w:r>
    </w:p>
    <w:p w14:paraId="2CBDE7AF" w14:textId="77777777" w:rsidR="006270F4" w:rsidRPr="0056060F" w:rsidRDefault="009413FF">
      <w:pPr>
        <w:rPr>
          <w:lang w:val="en-GB"/>
        </w:rPr>
      </w:pPr>
      <w:r w:rsidRPr="0056060F">
        <w:rPr>
          <w:lang w:val="en-GB"/>
        </w:rPr>
        <w:t>A constraint which is not modelled in a structured way but may be described using the freetext ‘description’ attribute.</w:t>
      </w:r>
    </w:p>
    <w:p w14:paraId="0C6DFCD8" w14:textId="77777777" w:rsidR="006270F4" w:rsidRPr="0056060F" w:rsidRDefault="009413FF">
      <w:pPr>
        <w:rPr>
          <w:lang w:val="en-GB"/>
        </w:rPr>
      </w:pPr>
      <w:r w:rsidRPr="0056060F">
        <w:rPr>
          <w:lang w:val="en-GB"/>
        </w:rPr>
        <w:t>This type is a sub-type of Constraint.</w:t>
      </w:r>
    </w:p>
    <w:p w14:paraId="72899CE5"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data type OtherConstraint</w:t>
      </w:r>
    </w:p>
    <w:tbl>
      <w:tblPr>
        <w:tblW w:w="0" w:type="auto"/>
        <w:tblInd w:w="604" w:type="dxa"/>
        <w:tblLayout w:type="fixed"/>
        <w:tblLook w:val="0000" w:firstRow="0" w:lastRow="0" w:firstColumn="0" w:lastColumn="0" w:noHBand="0" w:noVBand="0"/>
      </w:tblPr>
      <w:tblGrid>
        <w:gridCol w:w="1454"/>
        <w:gridCol w:w="3232"/>
        <w:gridCol w:w="1939"/>
        <w:gridCol w:w="1454"/>
      </w:tblGrid>
      <w:tr w:rsidR="006270F4" w14:paraId="4DA53D6E" w14:textId="77777777">
        <w:tc>
          <w:tcPr>
            <w:tcW w:w="1454" w:type="dxa"/>
            <w:tcBorders>
              <w:top w:val="single" w:sz="2" w:space="0" w:color="auto"/>
              <w:left w:val="single" w:sz="2" w:space="0" w:color="auto"/>
              <w:bottom w:val="single" w:sz="2" w:space="0" w:color="auto"/>
              <w:right w:val="single" w:sz="2" w:space="0" w:color="auto"/>
            </w:tcBorders>
          </w:tcPr>
          <w:p w14:paraId="2454E066" w14:textId="77777777" w:rsidR="006270F4" w:rsidRDefault="009413FF">
            <w:pPr>
              <w:pStyle w:val="NormalCentered"/>
            </w:pPr>
            <w:r>
              <w:t>Attribute</w:t>
            </w:r>
          </w:p>
        </w:tc>
        <w:tc>
          <w:tcPr>
            <w:tcW w:w="3232" w:type="dxa"/>
            <w:tcBorders>
              <w:top w:val="single" w:sz="2" w:space="0" w:color="auto"/>
              <w:left w:val="single" w:sz="2" w:space="0" w:color="auto"/>
              <w:bottom w:val="single" w:sz="2" w:space="0" w:color="auto"/>
              <w:right w:val="single" w:sz="2" w:space="0" w:color="auto"/>
            </w:tcBorders>
          </w:tcPr>
          <w:p w14:paraId="67316F69" w14:textId="77777777" w:rsidR="006270F4" w:rsidRDefault="009413FF">
            <w:pPr>
              <w:pStyle w:val="NormalCentered"/>
            </w:pPr>
            <w:r>
              <w:t>Definition</w:t>
            </w:r>
          </w:p>
        </w:tc>
        <w:tc>
          <w:tcPr>
            <w:tcW w:w="1939" w:type="dxa"/>
            <w:tcBorders>
              <w:top w:val="single" w:sz="2" w:space="0" w:color="auto"/>
              <w:left w:val="single" w:sz="2" w:space="0" w:color="auto"/>
              <w:bottom w:val="single" w:sz="2" w:space="0" w:color="auto"/>
              <w:right w:val="single" w:sz="2" w:space="0" w:color="auto"/>
            </w:tcBorders>
          </w:tcPr>
          <w:p w14:paraId="6E8BFE7C" w14:textId="77777777" w:rsidR="006270F4" w:rsidRDefault="009413FF">
            <w:pPr>
              <w:pStyle w:val="NormalCentered"/>
            </w:pPr>
            <w:r>
              <w:t>Type</w:t>
            </w:r>
          </w:p>
        </w:tc>
        <w:tc>
          <w:tcPr>
            <w:tcW w:w="1454" w:type="dxa"/>
            <w:tcBorders>
              <w:top w:val="single" w:sz="2" w:space="0" w:color="auto"/>
              <w:left w:val="single" w:sz="2" w:space="0" w:color="auto"/>
              <w:bottom w:val="single" w:sz="2" w:space="0" w:color="auto"/>
              <w:right w:val="single" w:sz="2" w:space="0" w:color="auto"/>
            </w:tcBorders>
          </w:tcPr>
          <w:p w14:paraId="0BAED81B" w14:textId="77777777" w:rsidR="006270F4" w:rsidRDefault="009413FF">
            <w:pPr>
              <w:pStyle w:val="NormalCentered"/>
            </w:pPr>
            <w:r>
              <w:t>Voidability</w:t>
            </w:r>
          </w:p>
        </w:tc>
      </w:tr>
      <w:tr w:rsidR="006270F4" w14:paraId="61492DFD" w14:textId="77777777">
        <w:tc>
          <w:tcPr>
            <w:tcW w:w="1454" w:type="dxa"/>
            <w:tcBorders>
              <w:top w:val="single" w:sz="2" w:space="0" w:color="auto"/>
              <w:left w:val="single" w:sz="2" w:space="0" w:color="auto"/>
              <w:bottom w:val="single" w:sz="2" w:space="0" w:color="auto"/>
              <w:right w:val="single" w:sz="2" w:space="0" w:color="auto"/>
            </w:tcBorders>
          </w:tcPr>
          <w:p w14:paraId="57327296" w14:textId="77777777" w:rsidR="006270F4" w:rsidRDefault="009413FF">
            <w:pPr>
              <w:pStyle w:val="NormalLeft"/>
            </w:pPr>
            <w:r>
              <w:t>description</w:t>
            </w:r>
          </w:p>
        </w:tc>
        <w:tc>
          <w:tcPr>
            <w:tcW w:w="3232" w:type="dxa"/>
            <w:tcBorders>
              <w:top w:val="single" w:sz="2" w:space="0" w:color="auto"/>
              <w:left w:val="single" w:sz="2" w:space="0" w:color="auto"/>
              <w:bottom w:val="single" w:sz="2" w:space="0" w:color="auto"/>
              <w:right w:val="single" w:sz="2" w:space="0" w:color="auto"/>
            </w:tcBorders>
          </w:tcPr>
          <w:p w14:paraId="4562C539" w14:textId="77777777" w:rsidR="006270F4" w:rsidRPr="0056060F" w:rsidRDefault="009413FF">
            <w:pPr>
              <w:pStyle w:val="NormalLeft"/>
              <w:rPr>
                <w:lang w:val="en-GB"/>
              </w:rPr>
            </w:pPr>
            <w:r w:rsidRPr="0056060F">
              <w:rPr>
                <w:lang w:val="en-GB"/>
              </w:rPr>
              <w:t>A description of the constraint.</w:t>
            </w:r>
          </w:p>
        </w:tc>
        <w:tc>
          <w:tcPr>
            <w:tcW w:w="1939" w:type="dxa"/>
            <w:tcBorders>
              <w:top w:val="single" w:sz="2" w:space="0" w:color="auto"/>
              <w:left w:val="single" w:sz="2" w:space="0" w:color="auto"/>
              <w:bottom w:val="single" w:sz="2" w:space="0" w:color="auto"/>
              <w:right w:val="single" w:sz="2" w:space="0" w:color="auto"/>
            </w:tcBorders>
          </w:tcPr>
          <w:p w14:paraId="793508A6" w14:textId="77777777" w:rsidR="006270F4" w:rsidRDefault="009413FF">
            <w:pPr>
              <w:pStyle w:val="NormalLeft"/>
            </w:pPr>
            <w:r>
              <w:t>CharacterString</w:t>
            </w:r>
          </w:p>
        </w:tc>
        <w:tc>
          <w:tcPr>
            <w:tcW w:w="1454" w:type="dxa"/>
            <w:tcBorders>
              <w:top w:val="single" w:sz="2" w:space="0" w:color="auto"/>
              <w:left w:val="single" w:sz="2" w:space="0" w:color="auto"/>
              <w:bottom w:val="single" w:sz="2" w:space="0" w:color="auto"/>
              <w:right w:val="single" w:sz="2" w:space="0" w:color="auto"/>
            </w:tcBorders>
          </w:tcPr>
          <w:p w14:paraId="0299CC8F" w14:textId="77777777" w:rsidR="006270F4" w:rsidRDefault="006270F4">
            <w:pPr>
              <w:pStyle w:val="NormalLeft"/>
            </w:pPr>
          </w:p>
        </w:tc>
      </w:tr>
    </w:tbl>
    <w:p w14:paraId="4F762AEA" w14:textId="77777777" w:rsidR="006270F4" w:rsidRDefault="006270F4"/>
    <w:p w14:paraId="035921FC" w14:textId="77777777" w:rsidR="006270F4" w:rsidRDefault="009413FF" w:rsidP="00313B89">
      <w:pPr>
        <w:pStyle w:val="ManualHeading4"/>
        <w:numPr>
          <w:ilvl w:val="0"/>
          <w:numId w:val="0"/>
        </w:numPr>
        <w:ind w:left="850" w:hanging="850"/>
      </w:pPr>
      <w:r>
        <w:t>7.3.1.</w:t>
      </w:r>
      <w:ins w:id="437" w:author="Marco Minghini" w:date="2018-10-11T11:54:00Z">
        <w:r w:rsidR="005D0649">
          <w:t>10</w:t>
        </w:r>
      </w:ins>
      <w:del w:id="438" w:author="Marco Minghini" w:date="2018-10-11T11:54:00Z">
        <w:r w:rsidDel="005D0649">
          <w:delText>7</w:delText>
        </w:r>
      </w:del>
      <w:r>
        <w:t>.</w:t>
      </w:r>
      <w:del w:id="439" w:author="Marco Minghini" w:date="2018-10-11T11:54:00Z">
        <w:r w:rsidDel="005D0649">
          <w:tab/>
        </w:r>
      </w:del>
      <w:r>
        <w:t>Statistical Measure (StatisticalMeasure)</w:t>
      </w:r>
    </w:p>
    <w:p w14:paraId="0D798542" w14:textId="77777777" w:rsidR="006270F4" w:rsidRPr="0056060F" w:rsidRDefault="009413FF">
      <w:pPr>
        <w:rPr>
          <w:lang w:val="en-GB"/>
        </w:rPr>
      </w:pPr>
      <w:r w:rsidRPr="0056060F">
        <w:rPr>
          <w:lang w:val="en-GB"/>
        </w:rPr>
        <w:t>A description of some statistical measure e.g. ‘daily maximum’.</w:t>
      </w:r>
    </w:p>
    <w:p w14:paraId="09F9FE1C"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data type StatisticalMeasure</w:t>
      </w:r>
    </w:p>
    <w:tbl>
      <w:tblPr>
        <w:tblW w:w="0" w:type="auto"/>
        <w:tblLayout w:type="fixed"/>
        <w:tblLook w:val="0000" w:firstRow="0" w:lastRow="0" w:firstColumn="0" w:lastColumn="0" w:noHBand="0" w:noVBand="0"/>
      </w:tblPr>
      <w:tblGrid>
        <w:gridCol w:w="2600"/>
        <w:gridCol w:w="2043"/>
        <w:gridCol w:w="3157"/>
        <w:gridCol w:w="1486"/>
      </w:tblGrid>
      <w:tr w:rsidR="006270F4" w14:paraId="4EB6E05B" w14:textId="77777777">
        <w:tc>
          <w:tcPr>
            <w:tcW w:w="2600" w:type="dxa"/>
            <w:tcBorders>
              <w:top w:val="single" w:sz="2" w:space="0" w:color="auto"/>
              <w:left w:val="single" w:sz="2" w:space="0" w:color="auto"/>
              <w:bottom w:val="single" w:sz="2" w:space="0" w:color="auto"/>
              <w:right w:val="single" w:sz="2" w:space="0" w:color="auto"/>
            </w:tcBorders>
          </w:tcPr>
          <w:p w14:paraId="56963670" w14:textId="77777777" w:rsidR="006270F4" w:rsidRDefault="009413FF">
            <w:pPr>
              <w:pStyle w:val="NormalCentered"/>
            </w:pPr>
            <w:r>
              <w:t>Attribute</w:t>
            </w:r>
          </w:p>
        </w:tc>
        <w:tc>
          <w:tcPr>
            <w:tcW w:w="2043" w:type="dxa"/>
            <w:tcBorders>
              <w:top w:val="single" w:sz="2" w:space="0" w:color="auto"/>
              <w:left w:val="single" w:sz="2" w:space="0" w:color="auto"/>
              <w:bottom w:val="single" w:sz="2" w:space="0" w:color="auto"/>
              <w:right w:val="single" w:sz="2" w:space="0" w:color="auto"/>
            </w:tcBorders>
          </w:tcPr>
          <w:p w14:paraId="5BB33E5A" w14:textId="77777777" w:rsidR="006270F4" w:rsidRDefault="009413FF">
            <w:pPr>
              <w:pStyle w:val="NormalCentered"/>
            </w:pPr>
            <w:r>
              <w:t>Definition</w:t>
            </w:r>
          </w:p>
        </w:tc>
        <w:tc>
          <w:tcPr>
            <w:tcW w:w="3157" w:type="dxa"/>
            <w:tcBorders>
              <w:top w:val="single" w:sz="2" w:space="0" w:color="auto"/>
              <w:left w:val="single" w:sz="2" w:space="0" w:color="auto"/>
              <w:bottom w:val="single" w:sz="2" w:space="0" w:color="auto"/>
              <w:right w:val="single" w:sz="2" w:space="0" w:color="auto"/>
            </w:tcBorders>
          </w:tcPr>
          <w:p w14:paraId="066BF07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5F4E30A" w14:textId="77777777" w:rsidR="006270F4" w:rsidRDefault="009413FF">
            <w:pPr>
              <w:pStyle w:val="NormalCentered"/>
            </w:pPr>
            <w:r>
              <w:t>Voidability</w:t>
            </w:r>
          </w:p>
        </w:tc>
      </w:tr>
      <w:tr w:rsidR="006270F4" w14:paraId="6442108F" w14:textId="77777777">
        <w:tc>
          <w:tcPr>
            <w:tcW w:w="2600" w:type="dxa"/>
            <w:tcBorders>
              <w:top w:val="single" w:sz="2" w:space="0" w:color="auto"/>
              <w:left w:val="single" w:sz="2" w:space="0" w:color="auto"/>
              <w:bottom w:val="single" w:sz="2" w:space="0" w:color="auto"/>
              <w:right w:val="single" w:sz="2" w:space="0" w:color="auto"/>
            </w:tcBorders>
          </w:tcPr>
          <w:p w14:paraId="58C9E849" w14:textId="77777777" w:rsidR="006270F4" w:rsidRDefault="009413FF">
            <w:pPr>
              <w:pStyle w:val="NormalLeft"/>
            </w:pPr>
            <w:r>
              <w:t>label</w:t>
            </w:r>
          </w:p>
        </w:tc>
        <w:tc>
          <w:tcPr>
            <w:tcW w:w="2043" w:type="dxa"/>
            <w:tcBorders>
              <w:top w:val="single" w:sz="2" w:space="0" w:color="auto"/>
              <w:left w:val="single" w:sz="2" w:space="0" w:color="auto"/>
              <w:bottom w:val="single" w:sz="2" w:space="0" w:color="auto"/>
              <w:right w:val="single" w:sz="2" w:space="0" w:color="auto"/>
            </w:tcBorders>
          </w:tcPr>
          <w:p w14:paraId="54E12191" w14:textId="77777777" w:rsidR="006270F4" w:rsidRPr="0056060F" w:rsidRDefault="009413FF">
            <w:pPr>
              <w:pStyle w:val="NormalLeft"/>
              <w:rPr>
                <w:lang w:val="en-GB"/>
              </w:rPr>
            </w:pPr>
            <w:r w:rsidRPr="0056060F">
              <w:rPr>
                <w:lang w:val="en-GB"/>
              </w:rPr>
              <w:t>A human readable title for the statistical measure.</w:t>
            </w:r>
          </w:p>
        </w:tc>
        <w:tc>
          <w:tcPr>
            <w:tcW w:w="3157" w:type="dxa"/>
            <w:tcBorders>
              <w:top w:val="single" w:sz="2" w:space="0" w:color="auto"/>
              <w:left w:val="single" w:sz="2" w:space="0" w:color="auto"/>
              <w:bottom w:val="single" w:sz="2" w:space="0" w:color="auto"/>
              <w:right w:val="single" w:sz="2" w:space="0" w:color="auto"/>
            </w:tcBorders>
          </w:tcPr>
          <w:p w14:paraId="5BD1AAD7"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1593DAEA" w14:textId="77777777" w:rsidR="006270F4" w:rsidRDefault="006270F4">
            <w:pPr>
              <w:pStyle w:val="NormalLeft"/>
            </w:pPr>
          </w:p>
        </w:tc>
      </w:tr>
      <w:tr w:rsidR="006270F4" w14:paraId="0EBB293F" w14:textId="77777777">
        <w:tc>
          <w:tcPr>
            <w:tcW w:w="2600" w:type="dxa"/>
            <w:tcBorders>
              <w:top w:val="single" w:sz="2" w:space="0" w:color="auto"/>
              <w:left w:val="single" w:sz="2" w:space="0" w:color="auto"/>
              <w:bottom w:val="single" w:sz="2" w:space="0" w:color="auto"/>
              <w:right w:val="single" w:sz="2" w:space="0" w:color="auto"/>
            </w:tcBorders>
          </w:tcPr>
          <w:p w14:paraId="558217B6" w14:textId="77777777" w:rsidR="006270F4" w:rsidRDefault="009413FF">
            <w:pPr>
              <w:pStyle w:val="NormalLeft"/>
            </w:pPr>
            <w:r>
              <w:t>statisticalFunction</w:t>
            </w:r>
          </w:p>
        </w:tc>
        <w:tc>
          <w:tcPr>
            <w:tcW w:w="2043" w:type="dxa"/>
            <w:tcBorders>
              <w:top w:val="single" w:sz="2" w:space="0" w:color="auto"/>
              <w:left w:val="single" w:sz="2" w:space="0" w:color="auto"/>
              <w:bottom w:val="single" w:sz="2" w:space="0" w:color="auto"/>
              <w:right w:val="single" w:sz="2" w:space="0" w:color="auto"/>
            </w:tcBorders>
          </w:tcPr>
          <w:p w14:paraId="7AD4922E" w14:textId="77777777" w:rsidR="006270F4" w:rsidRPr="0056060F" w:rsidRDefault="009413FF">
            <w:pPr>
              <w:pStyle w:val="NormalLeft"/>
              <w:rPr>
                <w:lang w:val="en-GB"/>
              </w:rPr>
            </w:pPr>
            <w:r w:rsidRPr="0056060F">
              <w:rPr>
                <w:lang w:val="en-GB"/>
              </w:rPr>
              <w:t>A statistical function e.g. mean.</w:t>
            </w:r>
          </w:p>
        </w:tc>
        <w:tc>
          <w:tcPr>
            <w:tcW w:w="3157" w:type="dxa"/>
            <w:tcBorders>
              <w:top w:val="single" w:sz="2" w:space="0" w:color="auto"/>
              <w:left w:val="single" w:sz="2" w:space="0" w:color="auto"/>
              <w:bottom w:val="single" w:sz="2" w:space="0" w:color="auto"/>
              <w:right w:val="single" w:sz="2" w:space="0" w:color="auto"/>
            </w:tcBorders>
          </w:tcPr>
          <w:p w14:paraId="47F8F296" w14:textId="77777777" w:rsidR="006270F4" w:rsidRDefault="009413FF">
            <w:pPr>
              <w:pStyle w:val="NormalLeft"/>
            </w:pPr>
            <w:r>
              <w:t>StatisticalFunctionTypeValue</w:t>
            </w:r>
          </w:p>
        </w:tc>
        <w:tc>
          <w:tcPr>
            <w:tcW w:w="1486" w:type="dxa"/>
            <w:tcBorders>
              <w:top w:val="single" w:sz="2" w:space="0" w:color="auto"/>
              <w:left w:val="single" w:sz="2" w:space="0" w:color="auto"/>
              <w:bottom w:val="single" w:sz="2" w:space="0" w:color="auto"/>
              <w:right w:val="single" w:sz="2" w:space="0" w:color="auto"/>
            </w:tcBorders>
          </w:tcPr>
          <w:p w14:paraId="347F3258" w14:textId="77777777" w:rsidR="006270F4" w:rsidRDefault="006270F4">
            <w:pPr>
              <w:pStyle w:val="NormalLeft"/>
            </w:pPr>
          </w:p>
        </w:tc>
      </w:tr>
      <w:tr w:rsidR="006270F4" w14:paraId="601615FB" w14:textId="77777777">
        <w:tc>
          <w:tcPr>
            <w:tcW w:w="2600" w:type="dxa"/>
            <w:tcBorders>
              <w:top w:val="single" w:sz="2" w:space="0" w:color="auto"/>
              <w:left w:val="single" w:sz="2" w:space="0" w:color="auto"/>
              <w:bottom w:val="single" w:sz="2" w:space="0" w:color="auto"/>
              <w:right w:val="single" w:sz="2" w:space="0" w:color="auto"/>
            </w:tcBorders>
          </w:tcPr>
          <w:p w14:paraId="3D2A101B" w14:textId="77777777" w:rsidR="006270F4" w:rsidRDefault="009413FF">
            <w:pPr>
              <w:pStyle w:val="NormalLeft"/>
            </w:pPr>
            <w:r>
              <w:lastRenderedPageBreak/>
              <w:t>aggregationTimePeriod</w:t>
            </w:r>
          </w:p>
        </w:tc>
        <w:tc>
          <w:tcPr>
            <w:tcW w:w="2043" w:type="dxa"/>
            <w:tcBorders>
              <w:top w:val="single" w:sz="2" w:space="0" w:color="auto"/>
              <w:left w:val="single" w:sz="2" w:space="0" w:color="auto"/>
              <w:bottom w:val="single" w:sz="2" w:space="0" w:color="auto"/>
              <w:right w:val="single" w:sz="2" w:space="0" w:color="auto"/>
            </w:tcBorders>
          </w:tcPr>
          <w:p w14:paraId="11B8BAD2" w14:textId="77777777" w:rsidR="006270F4" w:rsidRPr="0056060F" w:rsidRDefault="009413FF">
            <w:pPr>
              <w:pStyle w:val="NormalLeft"/>
              <w:rPr>
                <w:lang w:val="en-GB"/>
              </w:rPr>
            </w:pPr>
            <w:r w:rsidRPr="0056060F">
              <w:rPr>
                <w:lang w:val="en-GB"/>
              </w:rPr>
              <w:t>A temporal range over which a statistic is calculated. e.g. a day, an hour.</w:t>
            </w:r>
          </w:p>
        </w:tc>
        <w:tc>
          <w:tcPr>
            <w:tcW w:w="3157" w:type="dxa"/>
            <w:tcBorders>
              <w:top w:val="single" w:sz="2" w:space="0" w:color="auto"/>
              <w:left w:val="single" w:sz="2" w:space="0" w:color="auto"/>
              <w:bottom w:val="single" w:sz="2" w:space="0" w:color="auto"/>
              <w:right w:val="single" w:sz="2" w:space="0" w:color="auto"/>
            </w:tcBorders>
          </w:tcPr>
          <w:p w14:paraId="76E3CA0D" w14:textId="77777777" w:rsidR="006270F4" w:rsidRDefault="009413FF">
            <w:pPr>
              <w:pStyle w:val="NormalLeft"/>
            </w:pPr>
            <w:r>
              <w:t>TM_Duration</w:t>
            </w:r>
          </w:p>
        </w:tc>
        <w:tc>
          <w:tcPr>
            <w:tcW w:w="1486" w:type="dxa"/>
            <w:tcBorders>
              <w:top w:val="single" w:sz="2" w:space="0" w:color="auto"/>
              <w:left w:val="single" w:sz="2" w:space="0" w:color="auto"/>
              <w:bottom w:val="single" w:sz="2" w:space="0" w:color="auto"/>
              <w:right w:val="single" w:sz="2" w:space="0" w:color="auto"/>
            </w:tcBorders>
          </w:tcPr>
          <w:p w14:paraId="1BCB44AB" w14:textId="77777777" w:rsidR="006270F4" w:rsidRDefault="006270F4">
            <w:pPr>
              <w:pStyle w:val="NormalLeft"/>
            </w:pPr>
          </w:p>
        </w:tc>
      </w:tr>
      <w:tr w:rsidR="006270F4" w14:paraId="4F0587AF" w14:textId="77777777">
        <w:tc>
          <w:tcPr>
            <w:tcW w:w="2600" w:type="dxa"/>
            <w:tcBorders>
              <w:top w:val="single" w:sz="2" w:space="0" w:color="auto"/>
              <w:left w:val="single" w:sz="2" w:space="0" w:color="auto"/>
              <w:bottom w:val="single" w:sz="2" w:space="0" w:color="auto"/>
              <w:right w:val="single" w:sz="2" w:space="0" w:color="auto"/>
            </w:tcBorders>
          </w:tcPr>
          <w:p w14:paraId="4A56316C" w14:textId="77777777" w:rsidR="006270F4" w:rsidRDefault="009413FF">
            <w:pPr>
              <w:pStyle w:val="NormalLeft"/>
            </w:pPr>
            <w:r>
              <w:t>aggregationLength</w:t>
            </w:r>
          </w:p>
        </w:tc>
        <w:tc>
          <w:tcPr>
            <w:tcW w:w="2043" w:type="dxa"/>
            <w:tcBorders>
              <w:top w:val="single" w:sz="2" w:space="0" w:color="auto"/>
              <w:left w:val="single" w:sz="2" w:space="0" w:color="auto"/>
              <w:bottom w:val="single" w:sz="2" w:space="0" w:color="auto"/>
              <w:right w:val="single" w:sz="2" w:space="0" w:color="auto"/>
            </w:tcBorders>
          </w:tcPr>
          <w:p w14:paraId="67B2E402" w14:textId="77777777" w:rsidR="006270F4" w:rsidRPr="0056060F" w:rsidRDefault="009413FF">
            <w:pPr>
              <w:pStyle w:val="NormalLeft"/>
              <w:rPr>
                <w:lang w:val="en-GB"/>
              </w:rPr>
            </w:pPr>
            <w:r w:rsidRPr="0056060F">
              <w:rPr>
                <w:lang w:val="en-GB"/>
              </w:rPr>
              <w:t>A one dimensional spatial range over which a statistic is calculated, for example 1 metre.</w:t>
            </w:r>
          </w:p>
        </w:tc>
        <w:tc>
          <w:tcPr>
            <w:tcW w:w="3157" w:type="dxa"/>
            <w:tcBorders>
              <w:top w:val="single" w:sz="2" w:space="0" w:color="auto"/>
              <w:left w:val="single" w:sz="2" w:space="0" w:color="auto"/>
              <w:bottom w:val="single" w:sz="2" w:space="0" w:color="auto"/>
              <w:right w:val="single" w:sz="2" w:space="0" w:color="auto"/>
            </w:tcBorders>
          </w:tcPr>
          <w:p w14:paraId="54E21085" w14:textId="77777777" w:rsidR="006270F4" w:rsidRDefault="009413FF">
            <w:pPr>
              <w:pStyle w:val="NormalLeft"/>
            </w:pPr>
            <w:r>
              <w:t>Length</w:t>
            </w:r>
          </w:p>
        </w:tc>
        <w:tc>
          <w:tcPr>
            <w:tcW w:w="1486" w:type="dxa"/>
            <w:tcBorders>
              <w:top w:val="single" w:sz="2" w:space="0" w:color="auto"/>
              <w:left w:val="single" w:sz="2" w:space="0" w:color="auto"/>
              <w:bottom w:val="single" w:sz="2" w:space="0" w:color="auto"/>
              <w:right w:val="single" w:sz="2" w:space="0" w:color="auto"/>
            </w:tcBorders>
          </w:tcPr>
          <w:p w14:paraId="7FA09874" w14:textId="77777777" w:rsidR="006270F4" w:rsidRDefault="006270F4">
            <w:pPr>
              <w:pStyle w:val="NormalLeft"/>
            </w:pPr>
          </w:p>
        </w:tc>
      </w:tr>
      <w:tr w:rsidR="006270F4" w14:paraId="047F1383" w14:textId="77777777">
        <w:tc>
          <w:tcPr>
            <w:tcW w:w="2600" w:type="dxa"/>
            <w:tcBorders>
              <w:top w:val="single" w:sz="2" w:space="0" w:color="auto"/>
              <w:left w:val="single" w:sz="2" w:space="0" w:color="auto"/>
              <w:bottom w:val="single" w:sz="2" w:space="0" w:color="auto"/>
              <w:right w:val="single" w:sz="2" w:space="0" w:color="auto"/>
            </w:tcBorders>
          </w:tcPr>
          <w:p w14:paraId="223333FF" w14:textId="77777777" w:rsidR="006270F4" w:rsidRDefault="009413FF">
            <w:pPr>
              <w:pStyle w:val="NormalLeft"/>
            </w:pPr>
            <w:r>
              <w:t>aggregationArea</w:t>
            </w:r>
          </w:p>
        </w:tc>
        <w:tc>
          <w:tcPr>
            <w:tcW w:w="2043" w:type="dxa"/>
            <w:tcBorders>
              <w:top w:val="single" w:sz="2" w:space="0" w:color="auto"/>
              <w:left w:val="single" w:sz="2" w:space="0" w:color="auto"/>
              <w:bottom w:val="single" w:sz="2" w:space="0" w:color="auto"/>
              <w:right w:val="single" w:sz="2" w:space="0" w:color="auto"/>
            </w:tcBorders>
          </w:tcPr>
          <w:p w14:paraId="215E74F0" w14:textId="77777777" w:rsidR="006270F4" w:rsidRPr="0056060F" w:rsidRDefault="009413FF">
            <w:pPr>
              <w:pStyle w:val="NormalLeft"/>
              <w:rPr>
                <w:lang w:val="en-GB"/>
              </w:rPr>
            </w:pPr>
            <w:r w:rsidRPr="0056060F">
              <w:rPr>
                <w:lang w:val="en-GB"/>
              </w:rPr>
              <w:t>A two dimensional spatial range over which a statistic is calculated, for example 1 square metre.</w:t>
            </w:r>
          </w:p>
        </w:tc>
        <w:tc>
          <w:tcPr>
            <w:tcW w:w="3157" w:type="dxa"/>
            <w:tcBorders>
              <w:top w:val="single" w:sz="2" w:space="0" w:color="auto"/>
              <w:left w:val="single" w:sz="2" w:space="0" w:color="auto"/>
              <w:bottom w:val="single" w:sz="2" w:space="0" w:color="auto"/>
              <w:right w:val="single" w:sz="2" w:space="0" w:color="auto"/>
            </w:tcBorders>
          </w:tcPr>
          <w:p w14:paraId="3FB8D09D" w14:textId="77777777" w:rsidR="006270F4" w:rsidRDefault="009413FF">
            <w:pPr>
              <w:pStyle w:val="NormalLeft"/>
            </w:pPr>
            <w:r>
              <w:t>Area</w:t>
            </w:r>
          </w:p>
        </w:tc>
        <w:tc>
          <w:tcPr>
            <w:tcW w:w="1486" w:type="dxa"/>
            <w:tcBorders>
              <w:top w:val="single" w:sz="2" w:space="0" w:color="auto"/>
              <w:left w:val="single" w:sz="2" w:space="0" w:color="auto"/>
              <w:bottom w:val="single" w:sz="2" w:space="0" w:color="auto"/>
              <w:right w:val="single" w:sz="2" w:space="0" w:color="auto"/>
            </w:tcBorders>
          </w:tcPr>
          <w:p w14:paraId="3027DE12" w14:textId="77777777" w:rsidR="006270F4" w:rsidRDefault="006270F4">
            <w:pPr>
              <w:pStyle w:val="NormalLeft"/>
            </w:pPr>
          </w:p>
        </w:tc>
      </w:tr>
      <w:tr w:rsidR="006270F4" w14:paraId="4A77275A" w14:textId="77777777">
        <w:tc>
          <w:tcPr>
            <w:tcW w:w="2600" w:type="dxa"/>
            <w:tcBorders>
              <w:top w:val="single" w:sz="2" w:space="0" w:color="auto"/>
              <w:left w:val="single" w:sz="2" w:space="0" w:color="auto"/>
              <w:bottom w:val="single" w:sz="2" w:space="0" w:color="auto"/>
              <w:right w:val="single" w:sz="2" w:space="0" w:color="auto"/>
            </w:tcBorders>
          </w:tcPr>
          <w:p w14:paraId="1A1C3A32" w14:textId="77777777" w:rsidR="006270F4" w:rsidRDefault="009413FF">
            <w:pPr>
              <w:pStyle w:val="NormalLeft"/>
            </w:pPr>
            <w:r>
              <w:t>aggregationVolume</w:t>
            </w:r>
          </w:p>
        </w:tc>
        <w:tc>
          <w:tcPr>
            <w:tcW w:w="2043" w:type="dxa"/>
            <w:tcBorders>
              <w:top w:val="single" w:sz="2" w:space="0" w:color="auto"/>
              <w:left w:val="single" w:sz="2" w:space="0" w:color="auto"/>
              <w:bottom w:val="single" w:sz="2" w:space="0" w:color="auto"/>
              <w:right w:val="single" w:sz="2" w:space="0" w:color="auto"/>
            </w:tcBorders>
          </w:tcPr>
          <w:p w14:paraId="47F14D15" w14:textId="77777777" w:rsidR="006270F4" w:rsidRPr="0056060F" w:rsidRDefault="009413FF">
            <w:pPr>
              <w:pStyle w:val="NormalLeft"/>
              <w:rPr>
                <w:lang w:val="en-GB"/>
              </w:rPr>
            </w:pPr>
            <w:r w:rsidRPr="0056060F">
              <w:rPr>
                <w:lang w:val="en-GB"/>
              </w:rPr>
              <w:t>A three dimensional spatial range over which a statistic is calculated, for example 1 cubic metre.</w:t>
            </w:r>
          </w:p>
        </w:tc>
        <w:tc>
          <w:tcPr>
            <w:tcW w:w="3157" w:type="dxa"/>
            <w:tcBorders>
              <w:top w:val="single" w:sz="2" w:space="0" w:color="auto"/>
              <w:left w:val="single" w:sz="2" w:space="0" w:color="auto"/>
              <w:bottom w:val="single" w:sz="2" w:space="0" w:color="auto"/>
              <w:right w:val="single" w:sz="2" w:space="0" w:color="auto"/>
            </w:tcBorders>
          </w:tcPr>
          <w:p w14:paraId="0F26EBF5" w14:textId="77777777" w:rsidR="006270F4" w:rsidRDefault="009413FF">
            <w:pPr>
              <w:pStyle w:val="NormalLeft"/>
            </w:pPr>
            <w:r>
              <w:t>Volume</w:t>
            </w:r>
          </w:p>
        </w:tc>
        <w:tc>
          <w:tcPr>
            <w:tcW w:w="1486" w:type="dxa"/>
            <w:tcBorders>
              <w:top w:val="single" w:sz="2" w:space="0" w:color="auto"/>
              <w:left w:val="single" w:sz="2" w:space="0" w:color="auto"/>
              <w:bottom w:val="single" w:sz="2" w:space="0" w:color="auto"/>
              <w:right w:val="single" w:sz="2" w:space="0" w:color="auto"/>
            </w:tcBorders>
          </w:tcPr>
          <w:p w14:paraId="6336DADC" w14:textId="77777777" w:rsidR="006270F4" w:rsidRDefault="006270F4">
            <w:pPr>
              <w:pStyle w:val="NormalLeft"/>
            </w:pPr>
          </w:p>
        </w:tc>
      </w:tr>
      <w:tr w:rsidR="006270F4" w14:paraId="1B95C918" w14:textId="77777777">
        <w:tc>
          <w:tcPr>
            <w:tcW w:w="2600" w:type="dxa"/>
            <w:tcBorders>
              <w:top w:val="single" w:sz="2" w:space="0" w:color="auto"/>
              <w:left w:val="single" w:sz="2" w:space="0" w:color="auto"/>
              <w:bottom w:val="single" w:sz="2" w:space="0" w:color="auto"/>
              <w:right w:val="single" w:sz="2" w:space="0" w:color="auto"/>
            </w:tcBorders>
          </w:tcPr>
          <w:p w14:paraId="582D8415" w14:textId="77777777" w:rsidR="006270F4" w:rsidRDefault="009413FF">
            <w:pPr>
              <w:pStyle w:val="NormalLeft"/>
            </w:pPr>
            <w:r>
              <w:t>otherAggregation</w:t>
            </w:r>
          </w:p>
        </w:tc>
        <w:tc>
          <w:tcPr>
            <w:tcW w:w="2043" w:type="dxa"/>
            <w:tcBorders>
              <w:top w:val="single" w:sz="2" w:space="0" w:color="auto"/>
              <w:left w:val="single" w:sz="2" w:space="0" w:color="auto"/>
              <w:bottom w:val="single" w:sz="2" w:space="0" w:color="auto"/>
              <w:right w:val="single" w:sz="2" w:space="0" w:color="auto"/>
            </w:tcBorders>
          </w:tcPr>
          <w:p w14:paraId="6530F20B" w14:textId="77777777" w:rsidR="006270F4" w:rsidRPr="0056060F" w:rsidRDefault="009413FF">
            <w:pPr>
              <w:pStyle w:val="NormalLeft"/>
              <w:rPr>
                <w:lang w:val="en-GB"/>
              </w:rPr>
            </w:pPr>
            <w:r w:rsidRPr="0056060F">
              <w:rPr>
                <w:lang w:val="en-GB"/>
              </w:rPr>
              <w:t>Any other type of aggregation.</w:t>
            </w:r>
          </w:p>
        </w:tc>
        <w:tc>
          <w:tcPr>
            <w:tcW w:w="3157" w:type="dxa"/>
            <w:tcBorders>
              <w:top w:val="single" w:sz="2" w:space="0" w:color="auto"/>
              <w:left w:val="single" w:sz="2" w:space="0" w:color="auto"/>
              <w:bottom w:val="single" w:sz="2" w:space="0" w:color="auto"/>
              <w:right w:val="single" w:sz="2" w:space="0" w:color="auto"/>
            </w:tcBorders>
          </w:tcPr>
          <w:p w14:paraId="21C276BA" w14:textId="77777777" w:rsidR="006270F4" w:rsidRDefault="009413FF">
            <w:pPr>
              <w:pStyle w:val="NormalLeft"/>
            </w:pPr>
            <w:r>
              <w:t>Any</w:t>
            </w:r>
          </w:p>
        </w:tc>
        <w:tc>
          <w:tcPr>
            <w:tcW w:w="1486" w:type="dxa"/>
            <w:tcBorders>
              <w:top w:val="single" w:sz="2" w:space="0" w:color="auto"/>
              <w:left w:val="single" w:sz="2" w:space="0" w:color="auto"/>
              <w:bottom w:val="single" w:sz="2" w:space="0" w:color="auto"/>
              <w:right w:val="single" w:sz="2" w:space="0" w:color="auto"/>
            </w:tcBorders>
          </w:tcPr>
          <w:p w14:paraId="3C51722C" w14:textId="77777777" w:rsidR="006270F4" w:rsidRDefault="006270F4">
            <w:pPr>
              <w:pStyle w:val="NormalLeft"/>
            </w:pPr>
          </w:p>
        </w:tc>
      </w:tr>
    </w:tbl>
    <w:p w14:paraId="5C505FA7" w14:textId="77777777" w:rsidR="006270F4" w:rsidRDefault="006270F4"/>
    <w:p w14:paraId="127283E1" w14:textId="77777777" w:rsidR="006270F4" w:rsidRPr="0056060F" w:rsidRDefault="009413FF" w:rsidP="00313B89">
      <w:pPr>
        <w:pStyle w:val="ManualHeading4"/>
        <w:numPr>
          <w:ilvl w:val="0"/>
          <w:numId w:val="0"/>
        </w:numPr>
        <w:ind w:left="850" w:hanging="850"/>
        <w:rPr>
          <w:lang w:val="en-GB"/>
        </w:rPr>
      </w:pPr>
      <w:r w:rsidRPr="0056060F">
        <w:rPr>
          <w:i/>
          <w:iCs/>
          <w:lang w:val="en-GB"/>
        </w:rPr>
        <w:t>Association roles of the data type StatisticalMeasure</w:t>
      </w:r>
    </w:p>
    <w:tbl>
      <w:tblPr>
        <w:tblW w:w="0" w:type="auto"/>
        <w:tblLayout w:type="fixed"/>
        <w:tblLook w:val="0000" w:firstRow="0" w:lastRow="0" w:firstColumn="0" w:lastColumn="0" w:noHBand="0" w:noVBand="0"/>
      </w:tblPr>
      <w:tblGrid>
        <w:gridCol w:w="1671"/>
        <w:gridCol w:w="3993"/>
        <w:gridCol w:w="2136"/>
        <w:gridCol w:w="1486"/>
      </w:tblGrid>
      <w:tr w:rsidR="006270F4" w14:paraId="434273F0" w14:textId="77777777">
        <w:tc>
          <w:tcPr>
            <w:tcW w:w="1671" w:type="dxa"/>
            <w:tcBorders>
              <w:top w:val="single" w:sz="2" w:space="0" w:color="auto"/>
              <w:left w:val="single" w:sz="2" w:space="0" w:color="auto"/>
              <w:bottom w:val="single" w:sz="2" w:space="0" w:color="auto"/>
              <w:right w:val="single" w:sz="2" w:space="0" w:color="auto"/>
            </w:tcBorders>
          </w:tcPr>
          <w:p w14:paraId="4E3A0C07" w14:textId="77777777" w:rsidR="006270F4" w:rsidRDefault="009413FF">
            <w:pPr>
              <w:pStyle w:val="NormalCentered"/>
            </w:pPr>
            <w:r>
              <w:t>Association role</w:t>
            </w:r>
          </w:p>
        </w:tc>
        <w:tc>
          <w:tcPr>
            <w:tcW w:w="3993" w:type="dxa"/>
            <w:tcBorders>
              <w:top w:val="single" w:sz="2" w:space="0" w:color="auto"/>
              <w:left w:val="single" w:sz="2" w:space="0" w:color="auto"/>
              <w:bottom w:val="single" w:sz="2" w:space="0" w:color="auto"/>
              <w:right w:val="single" w:sz="2" w:space="0" w:color="auto"/>
            </w:tcBorders>
          </w:tcPr>
          <w:p w14:paraId="23EC58B6"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3D1414B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66C493D" w14:textId="77777777" w:rsidR="006270F4" w:rsidRDefault="009413FF">
            <w:pPr>
              <w:pStyle w:val="NormalCentered"/>
            </w:pPr>
            <w:r>
              <w:t>Voidability</w:t>
            </w:r>
          </w:p>
        </w:tc>
      </w:tr>
      <w:tr w:rsidR="006270F4" w14:paraId="2BD8B3F6" w14:textId="77777777">
        <w:tc>
          <w:tcPr>
            <w:tcW w:w="1671" w:type="dxa"/>
            <w:tcBorders>
              <w:top w:val="single" w:sz="2" w:space="0" w:color="auto"/>
              <w:left w:val="single" w:sz="2" w:space="0" w:color="auto"/>
              <w:bottom w:val="single" w:sz="2" w:space="0" w:color="auto"/>
              <w:right w:val="single" w:sz="2" w:space="0" w:color="auto"/>
            </w:tcBorders>
          </w:tcPr>
          <w:p w14:paraId="6766A2AA" w14:textId="77777777" w:rsidR="006270F4" w:rsidRDefault="009413FF">
            <w:pPr>
              <w:pStyle w:val="NormalLeft"/>
            </w:pPr>
            <w:r>
              <w:t>derivedFrom</w:t>
            </w:r>
          </w:p>
        </w:tc>
        <w:tc>
          <w:tcPr>
            <w:tcW w:w="3993" w:type="dxa"/>
            <w:tcBorders>
              <w:top w:val="single" w:sz="2" w:space="0" w:color="auto"/>
              <w:left w:val="single" w:sz="2" w:space="0" w:color="auto"/>
              <w:bottom w:val="single" w:sz="2" w:space="0" w:color="auto"/>
              <w:right w:val="single" w:sz="2" w:space="0" w:color="auto"/>
            </w:tcBorders>
          </w:tcPr>
          <w:p w14:paraId="677B43D9" w14:textId="77777777" w:rsidR="006270F4" w:rsidRPr="0056060F" w:rsidRDefault="009413FF">
            <w:pPr>
              <w:pStyle w:val="NormalLeft"/>
              <w:rPr>
                <w:lang w:val="en-GB"/>
              </w:rPr>
            </w:pPr>
            <w:r w:rsidRPr="0056060F">
              <w:rPr>
                <w:lang w:val="en-GB"/>
              </w:rPr>
              <w:t>One statistical measure may be derived from another, e.g. monthly maximum temperatures may be derived from daily mean temperatures.</w:t>
            </w:r>
          </w:p>
        </w:tc>
        <w:tc>
          <w:tcPr>
            <w:tcW w:w="2136" w:type="dxa"/>
            <w:tcBorders>
              <w:top w:val="single" w:sz="2" w:space="0" w:color="auto"/>
              <w:left w:val="single" w:sz="2" w:space="0" w:color="auto"/>
              <w:bottom w:val="single" w:sz="2" w:space="0" w:color="auto"/>
              <w:right w:val="single" w:sz="2" w:space="0" w:color="auto"/>
            </w:tcBorders>
          </w:tcPr>
          <w:p w14:paraId="7EE6D1D7" w14:textId="77777777" w:rsidR="006270F4" w:rsidRDefault="009413FF">
            <w:pPr>
              <w:pStyle w:val="NormalLeft"/>
            </w:pPr>
            <w:r>
              <w:t>StatisticalMeasure</w:t>
            </w:r>
          </w:p>
        </w:tc>
        <w:tc>
          <w:tcPr>
            <w:tcW w:w="1486" w:type="dxa"/>
            <w:tcBorders>
              <w:top w:val="single" w:sz="2" w:space="0" w:color="auto"/>
              <w:left w:val="single" w:sz="2" w:space="0" w:color="auto"/>
              <w:bottom w:val="single" w:sz="2" w:space="0" w:color="auto"/>
              <w:right w:val="single" w:sz="2" w:space="0" w:color="auto"/>
            </w:tcBorders>
          </w:tcPr>
          <w:p w14:paraId="780D2887" w14:textId="77777777" w:rsidR="006270F4" w:rsidRDefault="006270F4">
            <w:pPr>
              <w:pStyle w:val="NormalLeft"/>
            </w:pPr>
          </w:p>
        </w:tc>
      </w:tr>
    </w:tbl>
    <w:p w14:paraId="337CB404" w14:textId="77777777" w:rsidR="006270F4" w:rsidRDefault="006270F4"/>
    <w:p w14:paraId="5212DA83" w14:textId="77777777" w:rsidR="006270F4" w:rsidRDefault="009413FF" w:rsidP="00313B89">
      <w:pPr>
        <w:pStyle w:val="ManualHeading4"/>
        <w:numPr>
          <w:ilvl w:val="0"/>
          <w:numId w:val="0"/>
        </w:numPr>
        <w:ind w:left="850" w:hanging="850"/>
      </w:pPr>
      <w:r>
        <w:t>7.3.2.</w:t>
      </w:r>
      <w:r>
        <w:tab/>
      </w:r>
      <w:r>
        <w:rPr>
          <w:i/>
          <w:iCs/>
        </w:rPr>
        <w:t>Enumerations</w:t>
      </w:r>
    </w:p>
    <w:p w14:paraId="3855C45C" w14:textId="77777777" w:rsidR="006270F4" w:rsidRDefault="009413FF" w:rsidP="00313B89">
      <w:pPr>
        <w:pStyle w:val="ManualHeading4"/>
        <w:numPr>
          <w:ilvl w:val="0"/>
          <w:numId w:val="0"/>
        </w:numPr>
        <w:ind w:left="850" w:hanging="850"/>
      </w:pPr>
      <w:r>
        <w:t>7.3.2.1.</w:t>
      </w:r>
      <w:r>
        <w:tab/>
        <w:t>Comparison Operator (ComparisonOperatorValue)</w:t>
      </w:r>
    </w:p>
    <w:p w14:paraId="4D5ABF0F" w14:textId="77777777" w:rsidR="006270F4" w:rsidRPr="0056060F" w:rsidRDefault="009413FF">
      <w:pPr>
        <w:rPr>
          <w:lang w:val="en-GB"/>
        </w:rPr>
      </w:pPr>
      <w:r w:rsidRPr="0056060F">
        <w:rPr>
          <w:lang w:val="en-GB"/>
        </w:rPr>
        <w:t>An enumeration of comparison operators (e.g. greater than)</w:t>
      </w:r>
    </w:p>
    <w:p w14:paraId="2D6080C9" w14:textId="77777777" w:rsidR="006270F4" w:rsidRDefault="009413FF" w:rsidP="00313B89">
      <w:pPr>
        <w:pStyle w:val="ManualHeading4"/>
        <w:numPr>
          <w:ilvl w:val="0"/>
          <w:numId w:val="0"/>
        </w:numPr>
        <w:ind w:left="850" w:hanging="850"/>
      </w:pPr>
      <w:r>
        <w:rPr>
          <w:i/>
          <w:iCs/>
        </w:rPr>
        <w:lastRenderedPageBreak/>
        <w:t>Values for the enumeration ComparisonOperatorValue</w:t>
      </w:r>
    </w:p>
    <w:tbl>
      <w:tblPr>
        <w:tblW w:w="0" w:type="auto"/>
        <w:tblInd w:w="1671" w:type="dxa"/>
        <w:tblLayout w:type="fixed"/>
        <w:tblLook w:val="0000" w:firstRow="0" w:lastRow="0" w:firstColumn="0" w:lastColumn="0" w:noHBand="0" w:noVBand="0"/>
      </w:tblPr>
      <w:tblGrid>
        <w:gridCol w:w="2615"/>
        <w:gridCol w:w="3328"/>
      </w:tblGrid>
      <w:tr w:rsidR="006270F4" w14:paraId="490A4536" w14:textId="77777777">
        <w:tc>
          <w:tcPr>
            <w:tcW w:w="2615" w:type="dxa"/>
            <w:tcBorders>
              <w:top w:val="single" w:sz="2" w:space="0" w:color="auto"/>
              <w:left w:val="single" w:sz="2" w:space="0" w:color="auto"/>
              <w:bottom w:val="single" w:sz="2" w:space="0" w:color="auto"/>
              <w:right w:val="single" w:sz="2" w:space="0" w:color="auto"/>
            </w:tcBorders>
          </w:tcPr>
          <w:p w14:paraId="6A396CCB" w14:textId="77777777" w:rsidR="006270F4" w:rsidRDefault="009413FF">
            <w:pPr>
              <w:pStyle w:val="NormalCentered"/>
            </w:pPr>
            <w:r>
              <w:t>Value</w:t>
            </w:r>
          </w:p>
        </w:tc>
        <w:tc>
          <w:tcPr>
            <w:tcW w:w="3328" w:type="dxa"/>
            <w:tcBorders>
              <w:top w:val="single" w:sz="2" w:space="0" w:color="auto"/>
              <w:left w:val="single" w:sz="2" w:space="0" w:color="auto"/>
              <w:bottom w:val="single" w:sz="2" w:space="0" w:color="auto"/>
              <w:right w:val="single" w:sz="2" w:space="0" w:color="auto"/>
            </w:tcBorders>
          </w:tcPr>
          <w:p w14:paraId="380F966A" w14:textId="77777777" w:rsidR="006270F4" w:rsidRDefault="009413FF">
            <w:pPr>
              <w:pStyle w:val="NormalCentered"/>
            </w:pPr>
            <w:r>
              <w:t>Definition</w:t>
            </w:r>
          </w:p>
        </w:tc>
      </w:tr>
      <w:tr w:rsidR="006270F4" w14:paraId="628A54BD" w14:textId="77777777">
        <w:tc>
          <w:tcPr>
            <w:tcW w:w="2615" w:type="dxa"/>
            <w:tcBorders>
              <w:top w:val="single" w:sz="2" w:space="0" w:color="auto"/>
              <w:left w:val="single" w:sz="2" w:space="0" w:color="auto"/>
              <w:bottom w:val="single" w:sz="2" w:space="0" w:color="auto"/>
              <w:right w:val="single" w:sz="2" w:space="0" w:color="auto"/>
            </w:tcBorders>
          </w:tcPr>
          <w:p w14:paraId="2A0E0741" w14:textId="77777777" w:rsidR="006270F4" w:rsidRDefault="009413FF">
            <w:pPr>
              <w:pStyle w:val="NormalLeft"/>
            </w:pPr>
            <w:r>
              <w:t>equalTo</w:t>
            </w:r>
          </w:p>
        </w:tc>
        <w:tc>
          <w:tcPr>
            <w:tcW w:w="3328" w:type="dxa"/>
            <w:tcBorders>
              <w:top w:val="single" w:sz="2" w:space="0" w:color="auto"/>
              <w:left w:val="single" w:sz="2" w:space="0" w:color="auto"/>
              <w:bottom w:val="single" w:sz="2" w:space="0" w:color="auto"/>
              <w:right w:val="single" w:sz="2" w:space="0" w:color="auto"/>
            </w:tcBorders>
          </w:tcPr>
          <w:p w14:paraId="77390BE5" w14:textId="77777777" w:rsidR="006270F4" w:rsidRDefault="009413FF">
            <w:pPr>
              <w:pStyle w:val="NormalLeft"/>
            </w:pPr>
            <w:r>
              <w:t>exactly equal to</w:t>
            </w:r>
          </w:p>
        </w:tc>
      </w:tr>
      <w:tr w:rsidR="006270F4" w14:paraId="7E7F4B38" w14:textId="77777777">
        <w:tc>
          <w:tcPr>
            <w:tcW w:w="2615" w:type="dxa"/>
            <w:tcBorders>
              <w:top w:val="single" w:sz="2" w:space="0" w:color="auto"/>
              <w:left w:val="single" w:sz="2" w:space="0" w:color="auto"/>
              <w:bottom w:val="single" w:sz="2" w:space="0" w:color="auto"/>
              <w:right w:val="single" w:sz="2" w:space="0" w:color="auto"/>
            </w:tcBorders>
          </w:tcPr>
          <w:p w14:paraId="6FE1BCEF" w14:textId="77777777" w:rsidR="006270F4" w:rsidRDefault="009413FF">
            <w:pPr>
              <w:pStyle w:val="NormalLeft"/>
            </w:pPr>
            <w:r>
              <w:t>notEqualTo</w:t>
            </w:r>
          </w:p>
        </w:tc>
        <w:tc>
          <w:tcPr>
            <w:tcW w:w="3328" w:type="dxa"/>
            <w:tcBorders>
              <w:top w:val="single" w:sz="2" w:space="0" w:color="auto"/>
              <w:left w:val="single" w:sz="2" w:space="0" w:color="auto"/>
              <w:bottom w:val="single" w:sz="2" w:space="0" w:color="auto"/>
              <w:right w:val="single" w:sz="2" w:space="0" w:color="auto"/>
            </w:tcBorders>
          </w:tcPr>
          <w:p w14:paraId="421A1AB4" w14:textId="77777777" w:rsidR="006270F4" w:rsidRDefault="009413FF">
            <w:pPr>
              <w:pStyle w:val="NormalLeft"/>
            </w:pPr>
            <w:r>
              <w:t>not exactly equal to</w:t>
            </w:r>
          </w:p>
        </w:tc>
      </w:tr>
      <w:tr w:rsidR="006270F4" w14:paraId="183F7DCB" w14:textId="77777777">
        <w:tc>
          <w:tcPr>
            <w:tcW w:w="2615" w:type="dxa"/>
            <w:tcBorders>
              <w:top w:val="single" w:sz="2" w:space="0" w:color="auto"/>
              <w:left w:val="single" w:sz="2" w:space="0" w:color="auto"/>
              <w:bottom w:val="single" w:sz="2" w:space="0" w:color="auto"/>
              <w:right w:val="single" w:sz="2" w:space="0" w:color="auto"/>
            </w:tcBorders>
          </w:tcPr>
          <w:p w14:paraId="7475AFC2" w14:textId="77777777" w:rsidR="006270F4" w:rsidRDefault="009413FF">
            <w:pPr>
              <w:pStyle w:val="NormalLeft"/>
            </w:pPr>
            <w:r>
              <w:t>lessThan</w:t>
            </w:r>
          </w:p>
        </w:tc>
        <w:tc>
          <w:tcPr>
            <w:tcW w:w="3328" w:type="dxa"/>
            <w:tcBorders>
              <w:top w:val="single" w:sz="2" w:space="0" w:color="auto"/>
              <w:left w:val="single" w:sz="2" w:space="0" w:color="auto"/>
              <w:bottom w:val="single" w:sz="2" w:space="0" w:color="auto"/>
              <w:right w:val="single" w:sz="2" w:space="0" w:color="auto"/>
            </w:tcBorders>
          </w:tcPr>
          <w:p w14:paraId="61E48E99" w14:textId="77777777" w:rsidR="006270F4" w:rsidRDefault="009413FF">
            <w:pPr>
              <w:pStyle w:val="NormalLeft"/>
            </w:pPr>
            <w:r>
              <w:t>less than</w:t>
            </w:r>
          </w:p>
        </w:tc>
      </w:tr>
      <w:tr w:rsidR="006270F4" w14:paraId="7131C64D" w14:textId="77777777">
        <w:tc>
          <w:tcPr>
            <w:tcW w:w="2615" w:type="dxa"/>
            <w:tcBorders>
              <w:top w:val="single" w:sz="2" w:space="0" w:color="auto"/>
              <w:left w:val="single" w:sz="2" w:space="0" w:color="auto"/>
              <w:bottom w:val="single" w:sz="2" w:space="0" w:color="auto"/>
              <w:right w:val="single" w:sz="2" w:space="0" w:color="auto"/>
            </w:tcBorders>
          </w:tcPr>
          <w:p w14:paraId="56C99209" w14:textId="77777777" w:rsidR="006270F4" w:rsidRDefault="009413FF">
            <w:pPr>
              <w:pStyle w:val="NormalLeft"/>
            </w:pPr>
            <w:r>
              <w:t>greaterThan</w:t>
            </w:r>
          </w:p>
        </w:tc>
        <w:tc>
          <w:tcPr>
            <w:tcW w:w="3328" w:type="dxa"/>
            <w:tcBorders>
              <w:top w:val="single" w:sz="2" w:space="0" w:color="auto"/>
              <w:left w:val="single" w:sz="2" w:space="0" w:color="auto"/>
              <w:bottom w:val="single" w:sz="2" w:space="0" w:color="auto"/>
              <w:right w:val="single" w:sz="2" w:space="0" w:color="auto"/>
            </w:tcBorders>
          </w:tcPr>
          <w:p w14:paraId="0DF45371" w14:textId="77777777" w:rsidR="006270F4" w:rsidRDefault="009413FF">
            <w:pPr>
              <w:pStyle w:val="NormalLeft"/>
            </w:pPr>
            <w:r>
              <w:t>greater than</w:t>
            </w:r>
          </w:p>
        </w:tc>
      </w:tr>
      <w:tr w:rsidR="006270F4" w:rsidRPr="00826DAC" w14:paraId="520E0A63" w14:textId="77777777">
        <w:tc>
          <w:tcPr>
            <w:tcW w:w="2615" w:type="dxa"/>
            <w:tcBorders>
              <w:top w:val="single" w:sz="2" w:space="0" w:color="auto"/>
              <w:left w:val="single" w:sz="2" w:space="0" w:color="auto"/>
              <w:bottom w:val="single" w:sz="2" w:space="0" w:color="auto"/>
              <w:right w:val="single" w:sz="2" w:space="0" w:color="auto"/>
            </w:tcBorders>
          </w:tcPr>
          <w:p w14:paraId="1D917747" w14:textId="77777777" w:rsidR="006270F4" w:rsidRDefault="009413FF">
            <w:pPr>
              <w:pStyle w:val="NormalLeft"/>
            </w:pPr>
            <w:r>
              <w:t>lessThanOrEqualTo</w:t>
            </w:r>
          </w:p>
        </w:tc>
        <w:tc>
          <w:tcPr>
            <w:tcW w:w="3328" w:type="dxa"/>
            <w:tcBorders>
              <w:top w:val="single" w:sz="2" w:space="0" w:color="auto"/>
              <w:left w:val="single" w:sz="2" w:space="0" w:color="auto"/>
              <w:bottom w:val="single" w:sz="2" w:space="0" w:color="auto"/>
              <w:right w:val="single" w:sz="2" w:space="0" w:color="auto"/>
            </w:tcBorders>
          </w:tcPr>
          <w:p w14:paraId="7099A9A5" w14:textId="77777777" w:rsidR="006270F4" w:rsidRPr="0056060F" w:rsidRDefault="009413FF">
            <w:pPr>
              <w:pStyle w:val="NormalLeft"/>
              <w:rPr>
                <w:lang w:val="en-GB"/>
              </w:rPr>
            </w:pPr>
            <w:r w:rsidRPr="0056060F">
              <w:rPr>
                <w:lang w:val="en-GB"/>
              </w:rPr>
              <w:t>less than or exactly equal to</w:t>
            </w:r>
          </w:p>
        </w:tc>
      </w:tr>
      <w:tr w:rsidR="006270F4" w:rsidRPr="00826DAC" w14:paraId="2B41CB17" w14:textId="77777777">
        <w:tc>
          <w:tcPr>
            <w:tcW w:w="2615" w:type="dxa"/>
            <w:tcBorders>
              <w:top w:val="single" w:sz="2" w:space="0" w:color="auto"/>
              <w:left w:val="single" w:sz="2" w:space="0" w:color="auto"/>
              <w:bottom w:val="single" w:sz="2" w:space="0" w:color="auto"/>
              <w:right w:val="single" w:sz="2" w:space="0" w:color="auto"/>
            </w:tcBorders>
          </w:tcPr>
          <w:p w14:paraId="7FB16415" w14:textId="77777777" w:rsidR="006270F4" w:rsidRDefault="009413FF">
            <w:pPr>
              <w:pStyle w:val="NormalLeft"/>
            </w:pPr>
            <w:r>
              <w:t>greaterThanOrEqualTo</w:t>
            </w:r>
          </w:p>
        </w:tc>
        <w:tc>
          <w:tcPr>
            <w:tcW w:w="3328" w:type="dxa"/>
            <w:tcBorders>
              <w:top w:val="single" w:sz="2" w:space="0" w:color="auto"/>
              <w:left w:val="single" w:sz="2" w:space="0" w:color="auto"/>
              <w:bottom w:val="single" w:sz="2" w:space="0" w:color="auto"/>
              <w:right w:val="single" w:sz="2" w:space="0" w:color="auto"/>
            </w:tcBorders>
          </w:tcPr>
          <w:p w14:paraId="53597DF4" w14:textId="77777777" w:rsidR="006270F4" w:rsidRPr="0056060F" w:rsidRDefault="009413FF">
            <w:pPr>
              <w:pStyle w:val="NormalLeft"/>
              <w:rPr>
                <w:lang w:val="en-GB"/>
              </w:rPr>
            </w:pPr>
            <w:r w:rsidRPr="0056060F">
              <w:rPr>
                <w:lang w:val="en-GB"/>
              </w:rPr>
              <w:t>greater than or exactly equal to</w:t>
            </w:r>
          </w:p>
        </w:tc>
      </w:tr>
    </w:tbl>
    <w:p w14:paraId="1618F5D8" w14:textId="77777777" w:rsidR="006270F4" w:rsidRPr="0056060F" w:rsidRDefault="006270F4">
      <w:pPr>
        <w:rPr>
          <w:lang w:val="en-GB"/>
        </w:rPr>
      </w:pPr>
    </w:p>
    <w:p w14:paraId="569C13B1" w14:textId="77777777" w:rsidR="006270F4" w:rsidRPr="0056060F" w:rsidRDefault="009413FF" w:rsidP="00313B89">
      <w:pPr>
        <w:pStyle w:val="ManualHeading4"/>
        <w:numPr>
          <w:ilvl w:val="0"/>
          <w:numId w:val="0"/>
        </w:numPr>
        <w:ind w:left="850" w:hanging="850"/>
        <w:rPr>
          <w:lang w:val="en-GB"/>
        </w:rPr>
      </w:pPr>
      <w:r w:rsidRPr="0056060F">
        <w:rPr>
          <w:lang w:val="en-GB"/>
        </w:rPr>
        <w:t>7.3.3.</w:t>
      </w:r>
      <w:r w:rsidRPr="0056060F">
        <w:rPr>
          <w:lang w:val="en-GB"/>
        </w:rPr>
        <w:tab/>
      </w:r>
      <w:r w:rsidRPr="0056060F">
        <w:rPr>
          <w:i/>
          <w:iCs/>
          <w:lang w:val="en-GB"/>
        </w:rPr>
        <w:t>Code lists</w:t>
      </w:r>
    </w:p>
    <w:p w14:paraId="3CAC5E4B" w14:textId="77777777" w:rsidR="006270F4" w:rsidRPr="0056060F" w:rsidRDefault="009413FF" w:rsidP="00313B89">
      <w:pPr>
        <w:pStyle w:val="ManualHeading4"/>
        <w:numPr>
          <w:ilvl w:val="0"/>
          <w:numId w:val="0"/>
        </w:numPr>
        <w:ind w:left="850" w:hanging="850"/>
        <w:rPr>
          <w:lang w:val="en-GB"/>
        </w:rPr>
      </w:pPr>
      <w:r w:rsidRPr="0056060F">
        <w:rPr>
          <w:lang w:val="en-GB"/>
        </w:rPr>
        <w:t>7.3.3.1.</w:t>
      </w:r>
      <w:r w:rsidRPr="0056060F">
        <w:rPr>
          <w:lang w:val="en-GB"/>
        </w:rPr>
        <w:tab/>
        <w:t>Phenomenon Type (PhenomenonTypeValue)</w:t>
      </w:r>
    </w:p>
    <w:p w14:paraId="3BAA39CA" w14:textId="77777777" w:rsidR="006270F4" w:rsidRPr="0056060F" w:rsidRDefault="009413FF">
      <w:pPr>
        <w:rPr>
          <w:lang w:val="en-GB"/>
        </w:rPr>
      </w:pPr>
      <w:r w:rsidRPr="0056060F">
        <w:rPr>
          <w:lang w:val="en-GB"/>
        </w:rPr>
        <w:t>A code list of phenomena (e.g. temperature, wind speed).</w:t>
      </w:r>
    </w:p>
    <w:p w14:paraId="0C77CC5C" w14:textId="77777777" w:rsidR="006270F4" w:rsidRPr="0056060F" w:rsidRDefault="009413FF">
      <w:pPr>
        <w:rPr>
          <w:lang w:val="en-GB"/>
        </w:rPr>
      </w:pPr>
      <w:r w:rsidRPr="0056060F">
        <w:rPr>
          <w:lang w:val="en-GB"/>
        </w:rPr>
        <w:t>The allowed values for this code list comprise the values of the following code lists or other code lists defined by data providers:</w:t>
      </w:r>
    </w:p>
    <w:p w14:paraId="6AE78DF5" w14:textId="77777777" w:rsidR="006270F4" w:rsidRPr="0056060F" w:rsidRDefault="009413FF" w:rsidP="00313B89">
      <w:pPr>
        <w:pStyle w:val="Tiret0"/>
        <w:numPr>
          <w:ilvl w:val="0"/>
          <w:numId w:val="14"/>
        </w:numPr>
        <w:ind w:left="851" w:hanging="851"/>
        <w:rPr>
          <w:lang w:val="en-GB"/>
        </w:rPr>
      </w:pPr>
      <w:r w:rsidRPr="0056060F">
        <w:rPr>
          <w:lang w:val="en-GB"/>
        </w:rPr>
        <w:t>Climate and Forecast Standard Names (CFStandardNamesValue): Definitions of phenomena observed in meteorology and oceanography, as specified in Section 4.5 of this Annex.</w:t>
      </w:r>
    </w:p>
    <w:p w14:paraId="503DD41C" w14:textId="77777777" w:rsidR="006270F4" w:rsidRPr="0056060F" w:rsidRDefault="009413FF" w:rsidP="00313B89">
      <w:pPr>
        <w:pStyle w:val="Tiret0"/>
        <w:numPr>
          <w:ilvl w:val="0"/>
          <w:numId w:val="14"/>
        </w:numPr>
        <w:ind w:left="851" w:hanging="851"/>
        <w:rPr>
          <w:lang w:val="en-GB"/>
        </w:rPr>
      </w:pPr>
      <w:r w:rsidRPr="0056060F">
        <w:rPr>
          <w:lang w:val="en-GB"/>
        </w:rPr>
        <w:t>Profile Element Parameter Name (ProfileElementParameterNameValue): Properties that can be observed to characterize the profile element, as specified in Section 3.3.8 of Annex IV.</w:t>
      </w:r>
    </w:p>
    <w:p w14:paraId="6EFF036C" w14:textId="77777777" w:rsidR="006270F4" w:rsidRPr="0056060F" w:rsidRDefault="009413FF" w:rsidP="00313B89">
      <w:pPr>
        <w:pStyle w:val="Tiret0"/>
        <w:numPr>
          <w:ilvl w:val="0"/>
          <w:numId w:val="14"/>
        </w:numPr>
        <w:ind w:left="851" w:hanging="851"/>
        <w:rPr>
          <w:lang w:val="en-GB"/>
        </w:rPr>
      </w:pPr>
      <w:r w:rsidRPr="0056060F">
        <w:rPr>
          <w:lang w:val="en-GB"/>
        </w:rPr>
        <w:t>Soil Derived Object Parameter Name (SoilDerivedObjectParameterNameValue): Soil-related properties that can be derived from soil and other data, as specified in Section 3.3.9 of Annex IV.</w:t>
      </w:r>
    </w:p>
    <w:p w14:paraId="48332A7D" w14:textId="77777777" w:rsidR="006270F4" w:rsidRPr="0056060F" w:rsidRDefault="009413FF" w:rsidP="00313B89">
      <w:pPr>
        <w:pStyle w:val="Tiret0"/>
        <w:numPr>
          <w:ilvl w:val="0"/>
          <w:numId w:val="14"/>
        </w:numPr>
        <w:ind w:left="851" w:hanging="851"/>
        <w:rPr>
          <w:lang w:val="en-GB"/>
        </w:rPr>
      </w:pPr>
      <w:r w:rsidRPr="0056060F">
        <w:rPr>
          <w:lang w:val="en-GB"/>
        </w:rPr>
        <w:t>Soil Profile Parameter Name (SoilProfileParameterNameValue): Properties that can be observed to characterize the soil profile, as specified in Section 3.3.12 of Annex IV.</w:t>
      </w:r>
    </w:p>
    <w:p w14:paraId="6DF1D8BF" w14:textId="77777777" w:rsidR="006270F4" w:rsidRPr="0056060F" w:rsidRDefault="009413FF" w:rsidP="00313B89">
      <w:pPr>
        <w:pStyle w:val="Tiret0"/>
        <w:numPr>
          <w:ilvl w:val="0"/>
          <w:numId w:val="14"/>
        </w:numPr>
        <w:ind w:left="851" w:hanging="851"/>
        <w:rPr>
          <w:lang w:val="en-GB"/>
        </w:rPr>
      </w:pPr>
      <w:r w:rsidRPr="0056060F">
        <w:rPr>
          <w:lang w:val="en-GB"/>
        </w:rPr>
        <w:t>Soil Site Parameter Name (SoilSiteParameterNameValue): Properties that can be observed to characterize the soil site, as specified in Section 3.3.13 of Annex IV.</w:t>
      </w:r>
    </w:p>
    <w:p w14:paraId="72150155" w14:textId="77777777" w:rsidR="006270F4" w:rsidRPr="0056060F" w:rsidRDefault="009413FF" w:rsidP="00313B89">
      <w:pPr>
        <w:pStyle w:val="Tiret0"/>
        <w:numPr>
          <w:ilvl w:val="0"/>
          <w:numId w:val="14"/>
        </w:numPr>
        <w:ind w:left="851" w:hanging="851"/>
        <w:rPr>
          <w:lang w:val="en-GB"/>
        </w:rPr>
      </w:pPr>
      <w:r w:rsidRPr="0056060F">
        <w:rPr>
          <w:lang w:val="en-GB"/>
        </w:rPr>
        <w:t>EU Air Quality Reference Component (EU_AirQualityReferenceComponentValue): Definitions of phenomena regarding air quality in the context of reporting under Union legislation, as specified in Section 13.2.1.1 of Annex IV.</w:t>
      </w:r>
    </w:p>
    <w:p w14:paraId="2AE11417" w14:textId="77777777" w:rsidR="006270F4" w:rsidRPr="0056060F" w:rsidRDefault="009413FF" w:rsidP="00313B89">
      <w:pPr>
        <w:pStyle w:val="Tiret0"/>
        <w:numPr>
          <w:ilvl w:val="0"/>
          <w:numId w:val="14"/>
        </w:numPr>
        <w:ind w:left="851" w:hanging="851"/>
        <w:rPr>
          <w:lang w:val="en-GB"/>
        </w:rPr>
      </w:pPr>
      <w:r w:rsidRPr="0056060F">
        <w:rPr>
          <w:lang w:val="en-GB"/>
        </w:rPr>
        <w:t>WMO GRIB Code and Flags Table 4.2 (GRIB_CodeTable4_2Value): Definitions of phenomena observed in meteorology, as specified in Section 13.2.1.2 of Annex IV.</w:t>
      </w:r>
    </w:p>
    <w:p w14:paraId="17CC73B9" w14:textId="77777777" w:rsidR="006270F4" w:rsidRPr="0056060F" w:rsidRDefault="009413FF" w:rsidP="00313B89">
      <w:pPr>
        <w:pStyle w:val="Tiret0"/>
        <w:numPr>
          <w:ilvl w:val="0"/>
          <w:numId w:val="14"/>
        </w:numPr>
        <w:ind w:left="851" w:hanging="851"/>
        <w:rPr>
          <w:lang w:val="en-GB"/>
        </w:rPr>
      </w:pPr>
      <w:r w:rsidRPr="0056060F">
        <w:rPr>
          <w:lang w:val="en-GB"/>
        </w:rPr>
        <w:t>BODC P01 Parameter Usage (BODC_P01ParameterUsageValue): Definitions of phenomena observed in oceanography, as specified in Section 14.2.1.1 of Annex IV.</w:t>
      </w:r>
    </w:p>
    <w:p w14:paraId="198050FB" w14:textId="77777777" w:rsidR="006270F4" w:rsidRPr="0056060F" w:rsidRDefault="009413FF" w:rsidP="00313B89">
      <w:pPr>
        <w:pStyle w:val="ManualHeading4"/>
        <w:numPr>
          <w:ilvl w:val="0"/>
          <w:numId w:val="0"/>
        </w:numPr>
        <w:ind w:left="850" w:hanging="850"/>
        <w:rPr>
          <w:lang w:val="en-GB"/>
        </w:rPr>
      </w:pPr>
      <w:r w:rsidRPr="0056060F">
        <w:rPr>
          <w:lang w:val="en-GB"/>
        </w:rPr>
        <w:lastRenderedPageBreak/>
        <w:t>7.3.3.2.</w:t>
      </w:r>
      <w:r w:rsidRPr="0056060F">
        <w:rPr>
          <w:lang w:val="en-GB"/>
        </w:rPr>
        <w:tab/>
        <w:t>Statistical Function Type (StatisticalFunctionTypeValue)</w:t>
      </w:r>
    </w:p>
    <w:p w14:paraId="6AAF7FAD" w14:textId="77777777" w:rsidR="006270F4" w:rsidRPr="0056060F" w:rsidRDefault="009413FF">
      <w:pPr>
        <w:rPr>
          <w:lang w:val="en-GB"/>
        </w:rPr>
      </w:pPr>
      <w:r w:rsidRPr="0056060F">
        <w:rPr>
          <w:lang w:val="en-GB"/>
        </w:rPr>
        <w:t>A code list of statistical functions (e.g. maximum, minimum, mean).</w:t>
      </w:r>
    </w:p>
    <w:p w14:paraId="69C20F86" w14:textId="77777777" w:rsidR="006270F4" w:rsidRPr="0056060F" w:rsidRDefault="009413FF">
      <w:pPr>
        <w:rPr>
          <w:lang w:val="en-GB"/>
        </w:rPr>
      </w:pPr>
      <w:r w:rsidRPr="0056060F">
        <w:rPr>
          <w:lang w:val="en-GB"/>
        </w:rPr>
        <w:t>The allowed values for this code list comprise any values defined by data providers.</w:t>
      </w:r>
    </w:p>
    <w:p w14:paraId="54DA754D" w14:textId="77777777" w:rsidR="006270F4" w:rsidRPr="0056060F" w:rsidRDefault="009413FF" w:rsidP="00313B89">
      <w:pPr>
        <w:pStyle w:val="ManualHeading3"/>
        <w:numPr>
          <w:ilvl w:val="0"/>
          <w:numId w:val="0"/>
        </w:numPr>
        <w:ind w:left="850" w:hanging="850"/>
        <w:rPr>
          <w:lang w:val="en-GB"/>
        </w:rPr>
      </w:pPr>
      <w:r w:rsidRPr="0056060F">
        <w:rPr>
          <w:lang w:val="en-GB"/>
        </w:rPr>
        <w:t>7.4.</w:t>
      </w:r>
      <w:r w:rsidRPr="0056060F">
        <w:rPr>
          <w:lang w:val="en-GB"/>
        </w:rPr>
        <w:tab/>
        <w:t>Specialised Observations</w:t>
      </w:r>
    </w:p>
    <w:p w14:paraId="5BD2DAD8" w14:textId="77777777" w:rsidR="006270F4" w:rsidRPr="0056060F" w:rsidRDefault="009413FF" w:rsidP="00313B89">
      <w:pPr>
        <w:pStyle w:val="ManualHeading4"/>
        <w:numPr>
          <w:ilvl w:val="0"/>
          <w:numId w:val="0"/>
        </w:numPr>
        <w:ind w:left="850" w:hanging="850"/>
        <w:rPr>
          <w:lang w:val="en-GB"/>
        </w:rPr>
      </w:pPr>
      <w:r w:rsidRPr="0056060F">
        <w:rPr>
          <w:lang w:val="en-GB"/>
        </w:rPr>
        <w:t>7.4.1.</w:t>
      </w:r>
      <w:r w:rsidRPr="0056060F">
        <w:rPr>
          <w:lang w:val="en-GB"/>
        </w:rPr>
        <w:tab/>
      </w:r>
      <w:r w:rsidRPr="0056060F">
        <w:rPr>
          <w:i/>
          <w:iCs/>
          <w:lang w:val="en-GB"/>
        </w:rPr>
        <w:t>Spatial object types</w:t>
      </w:r>
    </w:p>
    <w:p w14:paraId="4322826F" w14:textId="77777777" w:rsidR="006270F4" w:rsidRPr="0056060F" w:rsidRDefault="009413FF">
      <w:pPr>
        <w:rPr>
          <w:lang w:val="en-GB"/>
        </w:rPr>
      </w:pPr>
      <w:r w:rsidRPr="0056060F">
        <w:rPr>
          <w:lang w:val="en-GB"/>
        </w:rPr>
        <w:t>The package Specialised Observations contains the following spatial object types:</w:t>
      </w:r>
    </w:p>
    <w:p w14:paraId="1DF2C0BB" w14:textId="77777777" w:rsidR="006270F4" w:rsidRDefault="009413FF" w:rsidP="00313B89">
      <w:pPr>
        <w:pStyle w:val="Tiret0"/>
        <w:numPr>
          <w:ilvl w:val="0"/>
          <w:numId w:val="14"/>
        </w:numPr>
        <w:ind w:left="851" w:hanging="851"/>
      </w:pPr>
      <w:r>
        <w:t>Grid Observation</w:t>
      </w:r>
    </w:p>
    <w:p w14:paraId="04D888B3" w14:textId="77777777" w:rsidR="006270F4" w:rsidRDefault="009413FF" w:rsidP="00313B89">
      <w:pPr>
        <w:pStyle w:val="Tiret0"/>
        <w:numPr>
          <w:ilvl w:val="0"/>
          <w:numId w:val="14"/>
        </w:numPr>
        <w:ind w:left="851" w:hanging="851"/>
      </w:pPr>
      <w:r>
        <w:t>Grid Series Observation</w:t>
      </w:r>
    </w:p>
    <w:p w14:paraId="0200E870" w14:textId="77777777" w:rsidR="006270F4" w:rsidRDefault="009413FF" w:rsidP="00313B89">
      <w:pPr>
        <w:pStyle w:val="Tiret0"/>
        <w:numPr>
          <w:ilvl w:val="0"/>
          <w:numId w:val="14"/>
        </w:numPr>
        <w:ind w:left="851" w:hanging="851"/>
      </w:pPr>
      <w:r>
        <w:t>Point Observation</w:t>
      </w:r>
    </w:p>
    <w:p w14:paraId="77E1C702" w14:textId="77777777" w:rsidR="006270F4" w:rsidRDefault="009413FF" w:rsidP="00313B89">
      <w:pPr>
        <w:pStyle w:val="Tiret0"/>
        <w:numPr>
          <w:ilvl w:val="0"/>
          <w:numId w:val="14"/>
        </w:numPr>
        <w:ind w:left="851" w:hanging="851"/>
      </w:pPr>
      <w:r>
        <w:t>Point Observation Collection</w:t>
      </w:r>
    </w:p>
    <w:p w14:paraId="2B9C8C05" w14:textId="77777777" w:rsidR="006270F4" w:rsidRDefault="009413FF" w:rsidP="00313B89">
      <w:pPr>
        <w:pStyle w:val="Tiret0"/>
        <w:numPr>
          <w:ilvl w:val="0"/>
          <w:numId w:val="14"/>
        </w:numPr>
        <w:ind w:left="851" w:hanging="851"/>
      </w:pPr>
      <w:r>
        <w:t>Multi Point Observation</w:t>
      </w:r>
    </w:p>
    <w:p w14:paraId="2FB462C6" w14:textId="77777777" w:rsidR="006270F4" w:rsidRDefault="009413FF" w:rsidP="00313B89">
      <w:pPr>
        <w:pStyle w:val="Tiret0"/>
        <w:numPr>
          <w:ilvl w:val="0"/>
          <w:numId w:val="14"/>
        </w:numPr>
        <w:ind w:left="851" w:hanging="851"/>
      </w:pPr>
      <w:r>
        <w:t>Point Time Series Observation</w:t>
      </w:r>
    </w:p>
    <w:p w14:paraId="363E204B" w14:textId="77777777" w:rsidR="006270F4" w:rsidRDefault="009413FF" w:rsidP="00313B89">
      <w:pPr>
        <w:pStyle w:val="Tiret0"/>
        <w:numPr>
          <w:ilvl w:val="0"/>
          <w:numId w:val="14"/>
        </w:numPr>
        <w:ind w:left="851" w:hanging="851"/>
      </w:pPr>
      <w:r>
        <w:t>Profile Observation</w:t>
      </w:r>
    </w:p>
    <w:p w14:paraId="0869B956" w14:textId="77777777" w:rsidR="006270F4" w:rsidRDefault="009413FF" w:rsidP="00313B89">
      <w:pPr>
        <w:pStyle w:val="Tiret0"/>
        <w:numPr>
          <w:ilvl w:val="0"/>
          <w:numId w:val="14"/>
        </w:numPr>
        <w:ind w:left="851" w:hanging="851"/>
      </w:pPr>
      <w:r>
        <w:t>Trajectory Observation</w:t>
      </w:r>
    </w:p>
    <w:p w14:paraId="5AF7D4C8" w14:textId="77777777" w:rsidR="006270F4" w:rsidRDefault="009413FF" w:rsidP="00313B89">
      <w:pPr>
        <w:pStyle w:val="ManualHeading4"/>
        <w:numPr>
          <w:ilvl w:val="0"/>
          <w:numId w:val="0"/>
        </w:numPr>
        <w:ind w:left="850" w:hanging="850"/>
      </w:pPr>
      <w:r>
        <w:t>7.4.1.1.</w:t>
      </w:r>
      <w:r>
        <w:tab/>
        <w:t>Grid Observation (GridObservation)</w:t>
      </w:r>
    </w:p>
    <w:p w14:paraId="70AAF3DD" w14:textId="77777777" w:rsidR="006270F4" w:rsidRPr="0056060F" w:rsidRDefault="009413FF">
      <w:pPr>
        <w:rPr>
          <w:lang w:val="en-GB"/>
        </w:rPr>
      </w:pPr>
      <w:r w:rsidRPr="0056060F">
        <w:rPr>
          <w:lang w:val="en-GB"/>
        </w:rPr>
        <w:t>Observation representing a gridded field at a single time instant.</w:t>
      </w:r>
    </w:p>
    <w:p w14:paraId="695A651C" w14:textId="77777777" w:rsidR="006270F4" w:rsidRPr="0056060F" w:rsidRDefault="009413FF">
      <w:pPr>
        <w:rPr>
          <w:lang w:val="en-GB"/>
        </w:rPr>
      </w:pPr>
      <w:r w:rsidRPr="0056060F">
        <w:rPr>
          <w:lang w:val="en-GB"/>
        </w:rPr>
        <w:t>This type is a sub-type of SamplingCoverageObservation.</w:t>
      </w:r>
    </w:p>
    <w:p w14:paraId="4BE5DEE1"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GridObservation</w:t>
      </w:r>
    </w:p>
    <w:p w14:paraId="4CA4334E" w14:textId="77777777" w:rsidR="006270F4" w:rsidRPr="0056060F" w:rsidRDefault="009413FF">
      <w:pPr>
        <w:rPr>
          <w:lang w:val="en-GB"/>
        </w:rPr>
      </w:pPr>
      <w:r w:rsidRPr="0056060F">
        <w:rPr>
          <w:lang w:val="en-GB"/>
        </w:rPr>
        <w:t>featureOfInterest shall be a SF_SamplingSolid or SF_SamplingSurface.</w:t>
      </w:r>
    </w:p>
    <w:p w14:paraId="525121CF" w14:textId="77777777" w:rsidR="006270F4" w:rsidRPr="0056060F" w:rsidRDefault="009413FF">
      <w:pPr>
        <w:rPr>
          <w:lang w:val="en-GB"/>
        </w:rPr>
      </w:pPr>
      <w:r w:rsidRPr="0056060F">
        <w:rPr>
          <w:lang w:val="en-GB"/>
        </w:rPr>
        <w:t>phenomenonTime shall be a TM_Instant.</w:t>
      </w:r>
    </w:p>
    <w:p w14:paraId="0D8AE050" w14:textId="77777777" w:rsidR="006270F4" w:rsidRPr="0056060F" w:rsidRDefault="009413FF">
      <w:pPr>
        <w:rPr>
          <w:lang w:val="en-GB"/>
        </w:rPr>
      </w:pPr>
      <w:r w:rsidRPr="0056060F">
        <w:rPr>
          <w:lang w:val="en-GB"/>
        </w:rPr>
        <w:t>result shall be a RectifiedGridCoverage or RefererencableGridCoverage.</w:t>
      </w:r>
    </w:p>
    <w:p w14:paraId="23CC15EF" w14:textId="77777777" w:rsidR="006270F4" w:rsidRPr="0056060F" w:rsidRDefault="009413FF" w:rsidP="00313B89">
      <w:pPr>
        <w:pStyle w:val="ManualHeading4"/>
        <w:numPr>
          <w:ilvl w:val="0"/>
          <w:numId w:val="0"/>
        </w:numPr>
        <w:ind w:left="850" w:hanging="850"/>
        <w:rPr>
          <w:lang w:val="en-GB"/>
        </w:rPr>
      </w:pPr>
      <w:r w:rsidRPr="0056060F">
        <w:rPr>
          <w:lang w:val="en-GB"/>
        </w:rPr>
        <w:t>7.4.1.2.</w:t>
      </w:r>
      <w:r w:rsidRPr="0056060F">
        <w:rPr>
          <w:lang w:val="en-GB"/>
        </w:rPr>
        <w:tab/>
        <w:t>Grid Series Observation (GridSeriesObservation)</w:t>
      </w:r>
    </w:p>
    <w:p w14:paraId="6772467E" w14:textId="77777777" w:rsidR="006270F4" w:rsidRPr="0056060F" w:rsidRDefault="009413FF">
      <w:pPr>
        <w:rPr>
          <w:lang w:val="en-GB"/>
        </w:rPr>
      </w:pPr>
      <w:r w:rsidRPr="0056060F">
        <w:rPr>
          <w:lang w:val="en-GB"/>
        </w:rPr>
        <w:t>Observation representing an evolving gridded field at a succession of time instants.</w:t>
      </w:r>
    </w:p>
    <w:p w14:paraId="2607335B" w14:textId="77777777" w:rsidR="006270F4" w:rsidRPr="0056060F" w:rsidRDefault="009413FF">
      <w:pPr>
        <w:rPr>
          <w:lang w:val="en-GB"/>
        </w:rPr>
      </w:pPr>
      <w:r w:rsidRPr="0056060F">
        <w:rPr>
          <w:lang w:val="en-GB"/>
        </w:rPr>
        <w:t>This type is a sub-type of SamplingCoverageObservation.</w:t>
      </w:r>
    </w:p>
    <w:p w14:paraId="7D49ECE4"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GridSeriesObservation</w:t>
      </w:r>
    </w:p>
    <w:p w14:paraId="1811E7EF" w14:textId="77777777" w:rsidR="006270F4" w:rsidRPr="0056060F" w:rsidRDefault="009413FF">
      <w:pPr>
        <w:rPr>
          <w:lang w:val="en-GB"/>
        </w:rPr>
      </w:pPr>
      <w:r w:rsidRPr="0056060F">
        <w:rPr>
          <w:lang w:val="en-GB"/>
        </w:rPr>
        <w:t>featureOfInterest shall be a SF_SamplingSolid.</w:t>
      </w:r>
    </w:p>
    <w:p w14:paraId="01FB6E1B" w14:textId="77777777" w:rsidR="006270F4" w:rsidRPr="0056060F" w:rsidRDefault="009413FF">
      <w:pPr>
        <w:rPr>
          <w:lang w:val="en-GB"/>
        </w:rPr>
      </w:pPr>
      <w:r w:rsidRPr="0056060F">
        <w:rPr>
          <w:lang w:val="en-GB"/>
        </w:rPr>
        <w:t>phenomenonTime shall be a TM_Period.</w:t>
      </w:r>
    </w:p>
    <w:p w14:paraId="25BBB0B7" w14:textId="77777777" w:rsidR="006270F4" w:rsidRPr="0056060F" w:rsidRDefault="009413FF">
      <w:pPr>
        <w:rPr>
          <w:lang w:val="en-GB"/>
        </w:rPr>
      </w:pPr>
      <w:r w:rsidRPr="0056060F">
        <w:rPr>
          <w:lang w:val="en-GB"/>
        </w:rPr>
        <w:t>result shall be a RectifiedGridCoverage or a ReferenceableGridCoverage.</w:t>
      </w:r>
    </w:p>
    <w:p w14:paraId="2C772B16" w14:textId="77777777" w:rsidR="006270F4" w:rsidRPr="0056060F" w:rsidRDefault="009413FF" w:rsidP="00313B89">
      <w:pPr>
        <w:pStyle w:val="ManualHeading4"/>
        <w:numPr>
          <w:ilvl w:val="0"/>
          <w:numId w:val="0"/>
        </w:numPr>
        <w:ind w:left="850" w:hanging="850"/>
        <w:rPr>
          <w:lang w:val="en-GB"/>
        </w:rPr>
      </w:pPr>
      <w:r w:rsidRPr="0056060F">
        <w:rPr>
          <w:lang w:val="en-GB"/>
        </w:rPr>
        <w:lastRenderedPageBreak/>
        <w:t>7.4.1.3.</w:t>
      </w:r>
      <w:r w:rsidRPr="0056060F">
        <w:rPr>
          <w:lang w:val="en-GB"/>
        </w:rPr>
        <w:tab/>
        <w:t>Point Observation (PointObservation)</w:t>
      </w:r>
    </w:p>
    <w:p w14:paraId="72BCA3DC" w14:textId="77777777" w:rsidR="006270F4" w:rsidRPr="0056060F" w:rsidRDefault="009413FF">
      <w:pPr>
        <w:rPr>
          <w:lang w:val="en-GB"/>
        </w:rPr>
      </w:pPr>
      <w:r w:rsidRPr="0056060F">
        <w:rPr>
          <w:lang w:val="en-GB"/>
        </w:rPr>
        <w:t>Observation that represents a measurement of a property at a single point in time and space.</w:t>
      </w:r>
    </w:p>
    <w:p w14:paraId="49E729F4" w14:textId="77777777" w:rsidR="006270F4" w:rsidRPr="0056060F" w:rsidRDefault="009413FF">
      <w:pPr>
        <w:rPr>
          <w:lang w:val="en-GB"/>
        </w:rPr>
      </w:pPr>
      <w:r w:rsidRPr="0056060F">
        <w:rPr>
          <w:lang w:val="en-GB"/>
        </w:rPr>
        <w:t>This type is a sub-type of SamplingCoverageObservation.</w:t>
      </w:r>
    </w:p>
    <w:p w14:paraId="4441595F"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PointObservation</w:t>
      </w:r>
    </w:p>
    <w:p w14:paraId="1A0E6249" w14:textId="77777777" w:rsidR="006270F4" w:rsidRPr="0056060F" w:rsidRDefault="009413FF">
      <w:pPr>
        <w:rPr>
          <w:lang w:val="en-GB"/>
        </w:rPr>
      </w:pPr>
      <w:r w:rsidRPr="0056060F">
        <w:rPr>
          <w:lang w:val="en-GB"/>
        </w:rPr>
        <w:t>featureOfInterest shall be a SF_SamplingPoint.</w:t>
      </w:r>
    </w:p>
    <w:p w14:paraId="34DD5D04" w14:textId="77777777" w:rsidR="006270F4" w:rsidRPr="0056060F" w:rsidRDefault="009413FF">
      <w:pPr>
        <w:rPr>
          <w:lang w:val="en-GB"/>
        </w:rPr>
      </w:pPr>
      <w:r w:rsidRPr="0056060F">
        <w:rPr>
          <w:lang w:val="en-GB"/>
        </w:rPr>
        <w:t>phenomenonTime shall be a TM_Instant.</w:t>
      </w:r>
    </w:p>
    <w:p w14:paraId="2B463BC5" w14:textId="77777777" w:rsidR="006270F4" w:rsidRPr="0056060F" w:rsidRDefault="009413FF" w:rsidP="00313B89">
      <w:pPr>
        <w:pStyle w:val="ManualHeading4"/>
        <w:numPr>
          <w:ilvl w:val="0"/>
          <w:numId w:val="0"/>
        </w:numPr>
        <w:ind w:left="850" w:hanging="850"/>
        <w:rPr>
          <w:lang w:val="en-GB"/>
        </w:rPr>
      </w:pPr>
      <w:r w:rsidRPr="0056060F">
        <w:rPr>
          <w:lang w:val="en-GB"/>
        </w:rPr>
        <w:t>7.4.1.4.</w:t>
      </w:r>
      <w:r w:rsidRPr="0056060F">
        <w:rPr>
          <w:lang w:val="en-GB"/>
        </w:rPr>
        <w:tab/>
        <w:t>Point Observation Collection (PointObservationCollection)</w:t>
      </w:r>
    </w:p>
    <w:p w14:paraId="406FBBD3" w14:textId="77777777" w:rsidR="006270F4" w:rsidRPr="0056060F" w:rsidRDefault="009413FF">
      <w:pPr>
        <w:rPr>
          <w:lang w:val="en-GB"/>
        </w:rPr>
      </w:pPr>
      <w:r w:rsidRPr="0056060F">
        <w:rPr>
          <w:lang w:val="en-GB"/>
        </w:rPr>
        <w:t>A collection of Point Observations.</w:t>
      </w:r>
    </w:p>
    <w:p w14:paraId="19855D87" w14:textId="77777777" w:rsidR="006270F4" w:rsidRPr="0056060F" w:rsidRDefault="009413FF">
      <w:pPr>
        <w:rPr>
          <w:lang w:val="en-GB"/>
        </w:rPr>
      </w:pPr>
      <w:r w:rsidRPr="0056060F">
        <w:rPr>
          <w:lang w:val="en-GB"/>
        </w:rPr>
        <w:t>This type is a sub-type of ObservationSet.</w:t>
      </w:r>
    </w:p>
    <w:p w14:paraId="2C61CFA6"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PointObservationCollection</w:t>
      </w:r>
    </w:p>
    <w:p w14:paraId="3F67D158" w14:textId="77777777" w:rsidR="006270F4" w:rsidRPr="0056060F" w:rsidRDefault="009413FF">
      <w:pPr>
        <w:rPr>
          <w:lang w:val="en-GB"/>
        </w:rPr>
      </w:pPr>
      <w:r w:rsidRPr="0056060F">
        <w:rPr>
          <w:lang w:val="en-GB"/>
        </w:rPr>
        <w:t>Each member shall be a PointObservation.</w:t>
      </w:r>
    </w:p>
    <w:p w14:paraId="0CD70619" w14:textId="77777777" w:rsidR="006270F4" w:rsidRPr="0056060F" w:rsidRDefault="009413FF" w:rsidP="00313B89">
      <w:pPr>
        <w:pStyle w:val="ManualHeading4"/>
        <w:numPr>
          <w:ilvl w:val="0"/>
          <w:numId w:val="0"/>
        </w:numPr>
        <w:ind w:left="850" w:hanging="850"/>
        <w:rPr>
          <w:lang w:val="en-GB"/>
        </w:rPr>
      </w:pPr>
      <w:r w:rsidRPr="0056060F">
        <w:rPr>
          <w:lang w:val="en-GB"/>
        </w:rPr>
        <w:t>7.4.1.5.</w:t>
      </w:r>
      <w:r w:rsidRPr="0056060F">
        <w:rPr>
          <w:lang w:val="en-GB"/>
        </w:rPr>
        <w:tab/>
        <w:t>Multi Point Observation (MultiPointObservation)</w:t>
      </w:r>
    </w:p>
    <w:p w14:paraId="30119A7D" w14:textId="77777777" w:rsidR="006270F4" w:rsidRPr="0056060F" w:rsidRDefault="009413FF">
      <w:pPr>
        <w:rPr>
          <w:lang w:val="en-GB"/>
        </w:rPr>
      </w:pPr>
      <w:r w:rsidRPr="0056060F">
        <w:rPr>
          <w:lang w:val="en-GB"/>
        </w:rPr>
        <w:t>Observation that represents a set of measurements all made at exactly the same time but at different locations.</w:t>
      </w:r>
    </w:p>
    <w:p w14:paraId="2E608A19" w14:textId="77777777" w:rsidR="006270F4" w:rsidRPr="0056060F" w:rsidRDefault="009413FF">
      <w:pPr>
        <w:rPr>
          <w:lang w:val="en-GB"/>
        </w:rPr>
      </w:pPr>
      <w:r w:rsidRPr="0056060F">
        <w:rPr>
          <w:lang w:val="en-GB"/>
        </w:rPr>
        <w:t>This type is a sub-type of SamplingCoverageObservation.</w:t>
      </w:r>
    </w:p>
    <w:p w14:paraId="489EAF02"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MultiPointObservation</w:t>
      </w:r>
    </w:p>
    <w:p w14:paraId="0AACB5F9" w14:textId="77777777" w:rsidR="006270F4" w:rsidRPr="0056060F" w:rsidRDefault="009413FF">
      <w:pPr>
        <w:rPr>
          <w:lang w:val="en-GB"/>
        </w:rPr>
      </w:pPr>
      <w:r w:rsidRPr="0056060F">
        <w:rPr>
          <w:lang w:val="en-GB"/>
        </w:rPr>
        <w:t>featureOfInterest shall be a SF_SamplingCurve, SF_SamplingSurface or SF_SamplingSolid.</w:t>
      </w:r>
    </w:p>
    <w:p w14:paraId="1ECDC78F" w14:textId="77777777" w:rsidR="006270F4" w:rsidRPr="0056060F" w:rsidRDefault="009413FF">
      <w:pPr>
        <w:rPr>
          <w:lang w:val="en-GB"/>
        </w:rPr>
      </w:pPr>
      <w:r w:rsidRPr="0056060F">
        <w:rPr>
          <w:lang w:val="en-GB"/>
        </w:rPr>
        <w:t>phenomenonTime shall be a TM_Instant</w:t>
      </w:r>
    </w:p>
    <w:p w14:paraId="576D71F8" w14:textId="77777777" w:rsidR="006270F4" w:rsidRPr="0056060F" w:rsidRDefault="009413FF">
      <w:pPr>
        <w:rPr>
          <w:lang w:val="en-GB"/>
        </w:rPr>
      </w:pPr>
      <w:r w:rsidRPr="0056060F">
        <w:rPr>
          <w:lang w:val="en-GB"/>
        </w:rPr>
        <w:t>result shall be a MultiPointCoverage.</w:t>
      </w:r>
    </w:p>
    <w:p w14:paraId="1CBA19B4" w14:textId="77777777" w:rsidR="006270F4" w:rsidRPr="0056060F" w:rsidRDefault="009413FF" w:rsidP="00313B89">
      <w:pPr>
        <w:pStyle w:val="ManualHeading4"/>
        <w:numPr>
          <w:ilvl w:val="0"/>
          <w:numId w:val="0"/>
        </w:numPr>
        <w:ind w:left="850" w:hanging="850"/>
        <w:rPr>
          <w:lang w:val="en-GB"/>
        </w:rPr>
      </w:pPr>
      <w:r w:rsidRPr="0056060F">
        <w:rPr>
          <w:lang w:val="en-GB"/>
        </w:rPr>
        <w:t>7.4.1.6.</w:t>
      </w:r>
      <w:r w:rsidRPr="0056060F">
        <w:rPr>
          <w:lang w:val="en-GB"/>
        </w:rPr>
        <w:tab/>
        <w:t>Point Time Series Observation (PointTimeSeriesObservation)</w:t>
      </w:r>
    </w:p>
    <w:p w14:paraId="2A78C35E" w14:textId="77777777" w:rsidR="006270F4" w:rsidRPr="0056060F" w:rsidRDefault="009413FF">
      <w:pPr>
        <w:rPr>
          <w:lang w:val="en-GB"/>
        </w:rPr>
      </w:pPr>
      <w:r w:rsidRPr="0056060F">
        <w:rPr>
          <w:lang w:val="en-GB"/>
        </w:rPr>
        <w:t>Observation that represents a time-series of point measurements of a property at a fixed location in space.</w:t>
      </w:r>
    </w:p>
    <w:p w14:paraId="75EBB0BB" w14:textId="77777777" w:rsidR="006270F4" w:rsidRPr="0056060F" w:rsidRDefault="009413FF">
      <w:pPr>
        <w:rPr>
          <w:lang w:val="en-GB"/>
        </w:rPr>
      </w:pPr>
      <w:r w:rsidRPr="0056060F">
        <w:rPr>
          <w:lang w:val="en-GB"/>
        </w:rPr>
        <w:t>This type is a sub-type of SamplingCoverageObservation.</w:t>
      </w:r>
    </w:p>
    <w:p w14:paraId="6DE7EFFD"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PointTimeSeriesObservation</w:t>
      </w:r>
    </w:p>
    <w:p w14:paraId="75EEB910" w14:textId="77777777" w:rsidR="006270F4" w:rsidRPr="0056060F" w:rsidRDefault="009413FF">
      <w:pPr>
        <w:rPr>
          <w:lang w:val="en-GB"/>
        </w:rPr>
      </w:pPr>
      <w:r w:rsidRPr="0056060F">
        <w:rPr>
          <w:lang w:val="en-GB"/>
        </w:rPr>
        <w:t>featureOfInterest shall be a SF_SamplingPoint.</w:t>
      </w:r>
    </w:p>
    <w:p w14:paraId="623E9A44" w14:textId="77777777" w:rsidR="006270F4" w:rsidRPr="0056060F" w:rsidRDefault="009413FF">
      <w:pPr>
        <w:rPr>
          <w:lang w:val="en-GB"/>
        </w:rPr>
      </w:pPr>
      <w:r w:rsidRPr="0056060F">
        <w:rPr>
          <w:lang w:val="en-GB"/>
        </w:rPr>
        <w:t>phenomenonTime shall be a TM_Period.</w:t>
      </w:r>
    </w:p>
    <w:p w14:paraId="16B0FB7F" w14:textId="77777777" w:rsidR="006270F4" w:rsidRPr="0056060F" w:rsidRDefault="009413FF">
      <w:pPr>
        <w:rPr>
          <w:lang w:val="en-GB"/>
        </w:rPr>
      </w:pPr>
      <w:r w:rsidRPr="0056060F">
        <w:rPr>
          <w:lang w:val="en-GB"/>
        </w:rPr>
        <w:t>result shall be a Timeseries.</w:t>
      </w:r>
    </w:p>
    <w:p w14:paraId="1EACF3FB" w14:textId="77777777" w:rsidR="006270F4" w:rsidRPr="0056060F" w:rsidRDefault="009413FF" w:rsidP="00313B89">
      <w:pPr>
        <w:pStyle w:val="ManualHeading4"/>
        <w:numPr>
          <w:ilvl w:val="0"/>
          <w:numId w:val="0"/>
        </w:numPr>
        <w:ind w:left="850" w:hanging="850"/>
        <w:rPr>
          <w:lang w:val="en-GB"/>
        </w:rPr>
      </w:pPr>
      <w:r w:rsidRPr="0056060F">
        <w:rPr>
          <w:lang w:val="en-GB"/>
        </w:rPr>
        <w:lastRenderedPageBreak/>
        <w:t>7.4.1.7.</w:t>
      </w:r>
      <w:r w:rsidRPr="0056060F">
        <w:rPr>
          <w:lang w:val="en-GB"/>
        </w:rPr>
        <w:tab/>
        <w:t>Profile Observation (ProfileObservation)</w:t>
      </w:r>
    </w:p>
    <w:p w14:paraId="6C18AA8A" w14:textId="77777777" w:rsidR="006270F4" w:rsidRPr="0056060F" w:rsidRDefault="009413FF">
      <w:pPr>
        <w:rPr>
          <w:lang w:val="en-GB"/>
        </w:rPr>
      </w:pPr>
      <w:r w:rsidRPr="0056060F">
        <w:rPr>
          <w:lang w:val="en-GB"/>
        </w:rPr>
        <w:t>Observation representing the measurement of a property along a vertical profile in space at a single time instant.</w:t>
      </w:r>
    </w:p>
    <w:p w14:paraId="09535F7B" w14:textId="77777777" w:rsidR="006270F4" w:rsidRPr="0056060F" w:rsidRDefault="009413FF">
      <w:pPr>
        <w:rPr>
          <w:lang w:val="en-GB"/>
        </w:rPr>
      </w:pPr>
      <w:r w:rsidRPr="0056060F">
        <w:rPr>
          <w:lang w:val="en-GB"/>
        </w:rPr>
        <w:t>This type is a sub-type of SamplingCoverageObservation.</w:t>
      </w:r>
    </w:p>
    <w:p w14:paraId="5E82A229"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ProfileObservation</w:t>
      </w:r>
    </w:p>
    <w:p w14:paraId="5493ECBD" w14:textId="77777777" w:rsidR="006270F4" w:rsidRPr="0056060F" w:rsidRDefault="009413FF">
      <w:pPr>
        <w:rPr>
          <w:lang w:val="en-GB"/>
        </w:rPr>
      </w:pPr>
      <w:r w:rsidRPr="0056060F">
        <w:rPr>
          <w:lang w:val="en-GB"/>
        </w:rPr>
        <w:t>featureOfInterest shall be a SF_SamplingCurve.</w:t>
      </w:r>
    </w:p>
    <w:p w14:paraId="49EDF370" w14:textId="77777777" w:rsidR="006270F4" w:rsidRPr="0056060F" w:rsidRDefault="009413FF">
      <w:pPr>
        <w:rPr>
          <w:lang w:val="en-GB"/>
        </w:rPr>
      </w:pPr>
      <w:r w:rsidRPr="0056060F">
        <w:rPr>
          <w:lang w:val="en-GB"/>
        </w:rPr>
        <w:t>phenomenonTime shall be a TM_Instant.</w:t>
      </w:r>
    </w:p>
    <w:p w14:paraId="48A0F54A" w14:textId="77777777" w:rsidR="006270F4" w:rsidRPr="0056060F" w:rsidRDefault="009413FF">
      <w:pPr>
        <w:rPr>
          <w:lang w:val="en-GB"/>
        </w:rPr>
      </w:pPr>
      <w:r w:rsidRPr="0056060F">
        <w:rPr>
          <w:lang w:val="en-GB"/>
        </w:rPr>
        <w:t>result shall be a ReferenceableGridCoverage or a RectifiedGridCoverage.</w:t>
      </w:r>
    </w:p>
    <w:p w14:paraId="61EEFD69" w14:textId="77777777" w:rsidR="006270F4" w:rsidRPr="0056060F" w:rsidRDefault="009413FF">
      <w:pPr>
        <w:rPr>
          <w:lang w:val="en-GB"/>
        </w:rPr>
      </w:pPr>
      <w:r w:rsidRPr="0056060F">
        <w:rPr>
          <w:lang w:val="en-GB"/>
        </w:rPr>
        <w:t>Spatial domain of the result shall contain one axis and that shall be vertical.</w:t>
      </w:r>
    </w:p>
    <w:p w14:paraId="287C83B5" w14:textId="77777777" w:rsidR="006270F4" w:rsidRPr="0056060F" w:rsidRDefault="009413FF" w:rsidP="00313B89">
      <w:pPr>
        <w:pStyle w:val="ManualHeading4"/>
        <w:numPr>
          <w:ilvl w:val="0"/>
          <w:numId w:val="0"/>
        </w:numPr>
        <w:ind w:left="850" w:hanging="850"/>
        <w:rPr>
          <w:lang w:val="en-GB"/>
        </w:rPr>
      </w:pPr>
      <w:r w:rsidRPr="0056060F">
        <w:rPr>
          <w:lang w:val="en-GB"/>
        </w:rPr>
        <w:t>7.4.1.8.</w:t>
      </w:r>
      <w:r w:rsidRPr="0056060F">
        <w:rPr>
          <w:lang w:val="en-GB"/>
        </w:rPr>
        <w:tab/>
        <w:t>Trajectory Observation (TrajectoryObservation)</w:t>
      </w:r>
    </w:p>
    <w:p w14:paraId="4BD57312" w14:textId="77777777" w:rsidR="006270F4" w:rsidRPr="0056060F" w:rsidRDefault="009413FF">
      <w:pPr>
        <w:rPr>
          <w:lang w:val="en-GB"/>
        </w:rPr>
      </w:pPr>
      <w:r w:rsidRPr="0056060F">
        <w:rPr>
          <w:lang w:val="en-GB"/>
        </w:rPr>
        <w:t>Observation representing the measurement of a property along a meandering curve in time and space.</w:t>
      </w:r>
    </w:p>
    <w:p w14:paraId="56AC5BD8" w14:textId="77777777" w:rsidR="006270F4" w:rsidRPr="0056060F" w:rsidRDefault="009413FF">
      <w:pPr>
        <w:rPr>
          <w:lang w:val="en-GB"/>
        </w:rPr>
      </w:pPr>
      <w:r w:rsidRPr="0056060F">
        <w:rPr>
          <w:lang w:val="en-GB"/>
        </w:rPr>
        <w:t>This type is a sub-type of SamplingCoverageObservation.</w:t>
      </w:r>
    </w:p>
    <w:p w14:paraId="2D4C534C"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TrajectoryObservation</w:t>
      </w:r>
    </w:p>
    <w:p w14:paraId="64245EAD" w14:textId="77777777" w:rsidR="006270F4" w:rsidRPr="0056060F" w:rsidRDefault="009413FF">
      <w:pPr>
        <w:rPr>
          <w:lang w:val="en-GB"/>
        </w:rPr>
      </w:pPr>
      <w:r w:rsidRPr="0056060F">
        <w:rPr>
          <w:lang w:val="en-GB"/>
        </w:rPr>
        <w:t>phenomenonTime shall be a TM_Period.</w:t>
      </w:r>
    </w:p>
    <w:p w14:paraId="62510B68" w14:textId="77777777" w:rsidR="006270F4" w:rsidRPr="0056060F" w:rsidRDefault="009413FF">
      <w:pPr>
        <w:rPr>
          <w:lang w:val="en-GB"/>
        </w:rPr>
      </w:pPr>
      <w:r w:rsidRPr="0056060F">
        <w:rPr>
          <w:lang w:val="en-GB"/>
        </w:rPr>
        <w:t>result shall be a Timeseries.</w:t>
      </w:r>
    </w:p>
    <w:p w14:paraId="5A2F7896" w14:textId="77777777" w:rsidR="006270F4" w:rsidRPr="0056060F" w:rsidRDefault="009413FF">
      <w:pPr>
        <w:rPr>
          <w:lang w:val="en-GB"/>
        </w:rPr>
      </w:pPr>
      <w:r w:rsidRPr="0056060F">
        <w:rPr>
          <w:lang w:val="en-GB"/>
        </w:rPr>
        <w:t>each point in the result shall be a TimeLocationValueTriple.</w:t>
      </w:r>
    </w:p>
    <w:p w14:paraId="6A31EA3B" w14:textId="77777777" w:rsidR="006270F4" w:rsidRPr="0056060F" w:rsidRDefault="009413FF">
      <w:pPr>
        <w:rPr>
          <w:lang w:val="en-GB"/>
        </w:rPr>
      </w:pPr>
      <w:r w:rsidRPr="0056060F">
        <w:rPr>
          <w:lang w:val="en-GB"/>
        </w:rPr>
        <w:t>featureOfInterest shall be a SF_Sampling Curve.</w:t>
      </w:r>
    </w:p>
    <w:p w14:paraId="17F3CE2D" w14:textId="77777777" w:rsidR="006270F4" w:rsidRPr="0056060F" w:rsidRDefault="009413FF" w:rsidP="00313B89">
      <w:pPr>
        <w:pStyle w:val="ManualHeading4"/>
        <w:numPr>
          <w:ilvl w:val="0"/>
          <w:numId w:val="0"/>
        </w:numPr>
        <w:ind w:left="850" w:hanging="850"/>
        <w:rPr>
          <w:lang w:val="en-GB"/>
        </w:rPr>
      </w:pPr>
      <w:r w:rsidRPr="0056060F">
        <w:rPr>
          <w:lang w:val="en-GB"/>
        </w:rPr>
        <w:t>7.4.2.</w:t>
      </w:r>
      <w:r w:rsidRPr="0056060F">
        <w:rPr>
          <w:lang w:val="en-GB"/>
        </w:rPr>
        <w:tab/>
      </w:r>
      <w:r w:rsidRPr="0056060F">
        <w:rPr>
          <w:i/>
          <w:iCs/>
          <w:lang w:val="en-GB"/>
        </w:rPr>
        <w:t>Data types</w:t>
      </w:r>
    </w:p>
    <w:p w14:paraId="7F3947AC" w14:textId="77777777" w:rsidR="006270F4" w:rsidRPr="0056060F" w:rsidRDefault="009413FF" w:rsidP="00313B89">
      <w:pPr>
        <w:pStyle w:val="ManualHeading4"/>
        <w:numPr>
          <w:ilvl w:val="0"/>
          <w:numId w:val="0"/>
        </w:numPr>
        <w:ind w:left="850" w:hanging="850"/>
        <w:rPr>
          <w:lang w:val="en-GB"/>
        </w:rPr>
      </w:pPr>
      <w:r w:rsidRPr="0056060F">
        <w:rPr>
          <w:lang w:val="en-GB"/>
        </w:rPr>
        <w:t>7.4.2.1.</w:t>
      </w:r>
      <w:r w:rsidRPr="0056060F">
        <w:rPr>
          <w:lang w:val="en-GB"/>
        </w:rPr>
        <w:tab/>
        <w:t>Time Location Value Triple (TimeLocationValueTriple)</w:t>
      </w:r>
    </w:p>
    <w:p w14:paraId="537F7B95" w14:textId="77777777" w:rsidR="006270F4" w:rsidRPr="0056060F" w:rsidRDefault="009413FF">
      <w:pPr>
        <w:rPr>
          <w:lang w:val="en-GB"/>
        </w:rPr>
      </w:pPr>
      <w:r w:rsidRPr="0056060F">
        <w:rPr>
          <w:lang w:val="en-GB"/>
        </w:rPr>
        <w:t>A triple set of Time, location, value (measurement). For example, at a point along a trajectory.</w:t>
      </w:r>
    </w:p>
    <w:p w14:paraId="5CB4E4C2" w14:textId="77777777" w:rsidR="006270F4" w:rsidRPr="0056060F" w:rsidRDefault="009413FF">
      <w:pPr>
        <w:rPr>
          <w:lang w:val="en-GB"/>
        </w:rPr>
      </w:pPr>
      <w:r w:rsidRPr="0056060F">
        <w:rPr>
          <w:lang w:val="en-GB"/>
        </w:rPr>
        <w:t>This type is a sub-type of TimeValuePair.</w:t>
      </w:r>
    </w:p>
    <w:p w14:paraId="22B8DA51"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data type TimeLocationValueTriple</w:t>
      </w:r>
    </w:p>
    <w:tbl>
      <w:tblPr>
        <w:tblW w:w="0" w:type="auto"/>
        <w:tblInd w:w="325" w:type="dxa"/>
        <w:tblLayout w:type="fixed"/>
        <w:tblLook w:val="0000" w:firstRow="0" w:lastRow="0" w:firstColumn="0" w:lastColumn="0" w:noHBand="0" w:noVBand="0"/>
      </w:tblPr>
      <w:tblGrid>
        <w:gridCol w:w="1295"/>
        <w:gridCol w:w="4232"/>
        <w:gridCol w:w="1641"/>
        <w:gridCol w:w="1468"/>
      </w:tblGrid>
      <w:tr w:rsidR="006270F4" w14:paraId="1A4C2C88" w14:textId="77777777">
        <w:tc>
          <w:tcPr>
            <w:tcW w:w="1295" w:type="dxa"/>
            <w:tcBorders>
              <w:top w:val="single" w:sz="2" w:space="0" w:color="auto"/>
              <w:left w:val="single" w:sz="2" w:space="0" w:color="auto"/>
              <w:bottom w:val="single" w:sz="2" w:space="0" w:color="auto"/>
              <w:right w:val="single" w:sz="2" w:space="0" w:color="auto"/>
            </w:tcBorders>
          </w:tcPr>
          <w:p w14:paraId="289C2839" w14:textId="77777777" w:rsidR="006270F4" w:rsidRDefault="009413FF">
            <w:pPr>
              <w:pStyle w:val="NormalCentered"/>
            </w:pPr>
            <w:r>
              <w:t>Attribute</w:t>
            </w:r>
          </w:p>
        </w:tc>
        <w:tc>
          <w:tcPr>
            <w:tcW w:w="4232" w:type="dxa"/>
            <w:tcBorders>
              <w:top w:val="single" w:sz="2" w:space="0" w:color="auto"/>
              <w:left w:val="single" w:sz="2" w:space="0" w:color="auto"/>
              <w:bottom w:val="single" w:sz="2" w:space="0" w:color="auto"/>
              <w:right w:val="single" w:sz="2" w:space="0" w:color="auto"/>
            </w:tcBorders>
          </w:tcPr>
          <w:p w14:paraId="09BFE189" w14:textId="77777777" w:rsidR="006270F4" w:rsidRDefault="009413FF">
            <w:pPr>
              <w:pStyle w:val="NormalCentered"/>
            </w:pPr>
            <w:r>
              <w:t>Definition</w:t>
            </w:r>
          </w:p>
        </w:tc>
        <w:tc>
          <w:tcPr>
            <w:tcW w:w="1641" w:type="dxa"/>
            <w:tcBorders>
              <w:top w:val="single" w:sz="2" w:space="0" w:color="auto"/>
              <w:left w:val="single" w:sz="2" w:space="0" w:color="auto"/>
              <w:bottom w:val="single" w:sz="2" w:space="0" w:color="auto"/>
              <w:right w:val="single" w:sz="2" w:space="0" w:color="auto"/>
            </w:tcBorders>
          </w:tcPr>
          <w:p w14:paraId="213BFB8B" w14:textId="77777777" w:rsidR="006270F4" w:rsidRDefault="009413FF">
            <w:pPr>
              <w:pStyle w:val="NormalCentered"/>
            </w:pPr>
            <w:r>
              <w:t>Type</w:t>
            </w:r>
          </w:p>
        </w:tc>
        <w:tc>
          <w:tcPr>
            <w:tcW w:w="1468" w:type="dxa"/>
            <w:tcBorders>
              <w:top w:val="single" w:sz="2" w:space="0" w:color="auto"/>
              <w:left w:val="single" w:sz="2" w:space="0" w:color="auto"/>
              <w:bottom w:val="single" w:sz="2" w:space="0" w:color="auto"/>
              <w:right w:val="single" w:sz="2" w:space="0" w:color="auto"/>
            </w:tcBorders>
          </w:tcPr>
          <w:p w14:paraId="152DD4DF" w14:textId="77777777" w:rsidR="006270F4" w:rsidRDefault="009413FF">
            <w:pPr>
              <w:pStyle w:val="NormalCentered"/>
            </w:pPr>
            <w:r>
              <w:t>Voidability</w:t>
            </w:r>
          </w:p>
        </w:tc>
      </w:tr>
      <w:tr w:rsidR="006270F4" w14:paraId="20EF1E15" w14:textId="77777777">
        <w:tc>
          <w:tcPr>
            <w:tcW w:w="1295" w:type="dxa"/>
            <w:tcBorders>
              <w:top w:val="single" w:sz="2" w:space="0" w:color="auto"/>
              <w:left w:val="single" w:sz="2" w:space="0" w:color="auto"/>
              <w:bottom w:val="single" w:sz="2" w:space="0" w:color="auto"/>
              <w:right w:val="single" w:sz="2" w:space="0" w:color="auto"/>
            </w:tcBorders>
          </w:tcPr>
          <w:p w14:paraId="775515C0" w14:textId="77777777" w:rsidR="006270F4" w:rsidRDefault="009413FF">
            <w:pPr>
              <w:pStyle w:val="NormalLeft"/>
            </w:pPr>
            <w:r>
              <w:t>location</w:t>
            </w:r>
          </w:p>
        </w:tc>
        <w:tc>
          <w:tcPr>
            <w:tcW w:w="4232" w:type="dxa"/>
            <w:tcBorders>
              <w:top w:val="single" w:sz="2" w:space="0" w:color="auto"/>
              <w:left w:val="single" w:sz="2" w:space="0" w:color="auto"/>
              <w:bottom w:val="single" w:sz="2" w:space="0" w:color="auto"/>
              <w:right w:val="single" w:sz="2" w:space="0" w:color="auto"/>
            </w:tcBorders>
          </w:tcPr>
          <w:p w14:paraId="1630575F" w14:textId="77777777" w:rsidR="006270F4" w:rsidRPr="0056060F" w:rsidRDefault="009413FF">
            <w:pPr>
              <w:pStyle w:val="NormalLeft"/>
              <w:rPr>
                <w:lang w:val="en-GB"/>
              </w:rPr>
            </w:pPr>
            <w:r w:rsidRPr="0056060F">
              <w:rPr>
                <w:lang w:val="en-GB"/>
              </w:rPr>
              <w:t>Geographic location where value is valid.</w:t>
            </w:r>
          </w:p>
        </w:tc>
        <w:tc>
          <w:tcPr>
            <w:tcW w:w="1641" w:type="dxa"/>
            <w:tcBorders>
              <w:top w:val="single" w:sz="2" w:space="0" w:color="auto"/>
              <w:left w:val="single" w:sz="2" w:space="0" w:color="auto"/>
              <w:bottom w:val="single" w:sz="2" w:space="0" w:color="auto"/>
              <w:right w:val="single" w:sz="2" w:space="0" w:color="auto"/>
            </w:tcBorders>
          </w:tcPr>
          <w:p w14:paraId="57948B49" w14:textId="77777777" w:rsidR="006270F4" w:rsidRDefault="009413FF">
            <w:pPr>
              <w:pStyle w:val="NormalLeft"/>
            </w:pPr>
            <w:r>
              <w:t>GM_Position</w:t>
            </w:r>
          </w:p>
        </w:tc>
        <w:tc>
          <w:tcPr>
            <w:tcW w:w="1468" w:type="dxa"/>
            <w:tcBorders>
              <w:top w:val="single" w:sz="2" w:space="0" w:color="auto"/>
              <w:left w:val="single" w:sz="2" w:space="0" w:color="auto"/>
              <w:bottom w:val="single" w:sz="2" w:space="0" w:color="auto"/>
              <w:right w:val="single" w:sz="2" w:space="0" w:color="auto"/>
            </w:tcBorders>
          </w:tcPr>
          <w:p w14:paraId="78B05D10" w14:textId="77777777" w:rsidR="006270F4" w:rsidRDefault="006270F4">
            <w:pPr>
              <w:pStyle w:val="NormalLeft"/>
            </w:pPr>
          </w:p>
        </w:tc>
      </w:tr>
    </w:tbl>
    <w:p w14:paraId="1061DB6E" w14:textId="77777777" w:rsidR="006270F4" w:rsidRDefault="006270F4"/>
    <w:p w14:paraId="152BCF99" w14:textId="77777777" w:rsidR="006270F4" w:rsidRDefault="009413FF" w:rsidP="00313B89">
      <w:pPr>
        <w:pStyle w:val="ManualHeading3"/>
        <w:numPr>
          <w:ilvl w:val="0"/>
          <w:numId w:val="0"/>
        </w:numPr>
        <w:ind w:left="850" w:hanging="850"/>
      </w:pPr>
      <w:r>
        <w:t>7.5.</w:t>
      </w:r>
      <w:r>
        <w:tab/>
        <w:t>Requirements for Observations</w:t>
      </w:r>
    </w:p>
    <w:p w14:paraId="4CC7E2BE" w14:textId="77777777" w:rsidR="006270F4" w:rsidRPr="0056060F" w:rsidRDefault="009413FF">
      <w:pPr>
        <w:rPr>
          <w:lang w:val="en-GB"/>
        </w:rPr>
      </w:pPr>
      <w:r w:rsidRPr="0056060F">
        <w:rPr>
          <w:lang w:val="en-GB"/>
        </w:rPr>
        <w:t>Where the OM_Observation type or any sub-type thereof is used to make data available, the following requirements shall apply:</w:t>
      </w:r>
    </w:p>
    <w:p w14:paraId="2B527BC6" w14:textId="77777777" w:rsidR="006270F4" w:rsidRPr="0056060F" w:rsidRDefault="009413FF">
      <w:pPr>
        <w:pStyle w:val="Point0"/>
        <w:rPr>
          <w:lang w:val="en-GB"/>
        </w:rPr>
      </w:pPr>
      <w:r w:rsidRPr="0056060F">
        <w:rPr>
          <w:lang w:val="en-GB"/>
        </w:rPr>
        <w:lastRenderedPageBreak/>
        <w:tab/>
        <w:t>(1)</w:t>
      </w:r>
      <w:r w:rsidRPr="0056060F">
        <w:rPr>
          <w:lang w:val="en-GB"/>
        </w:rPr>
        <w:tab/>
        <w:t>The Process type shall be used to indicate the procedure used in an OM_Observation.</w:t>
      </w:r>
    </w:p>
    <w:p w14:paraId="16633239" w14:textId="77777777" w:rsidR="006270F4" w:rsidRPr="0056060F" w:rsidRDefault="009413FF">
      <w:pPr>
        <w:pStyle w:val="Point0"/>
        <w:rPr>
          <w:lang w:val="en-GB"/>
        </w:rPr>
      </w:pPr>
      <w:r w:rsidRPr="0056060F">
        <w:rPr>
          <w:lang w:val="en-GB"/>
        </w:rPr>
        <w:tab/>
        <w:t>(2)</w:t>
      </w:r>
      <w:r w:rsidRPr="0056060F">
        <w:rPr>
          <w:lang w:val="en-GB"/>
        </w:rPr>
        <w:tab/>
        <w:t>Where reference is made to an EnvironmentalMonitoringFacility from an OM_Observation, a parameter attribute shall be provided, whose name attribute is ‘relatedMonitoringFeature’ and whose value attribute is of type AbstractMonitoringFeature.</w:t>
      </w:r>
    </w:p>
    <w:p w14:paraId="768A7FA2" w14:textId="77777777" w:rsidR="006270F4" w:rsidRPr="0056060F" w:rsidRDefault="009413FF">
      <w:pPr>
        <w:pStyle w:val="Point0"/>
        <w:rPr>
          <w:lang w:val="en-GB"/>
        </w:rPr>
      </w:pPr>
      <w:r w:rsidRPr="0056060F">
        <w:rPr>
          <w:lang w:val="en-GB"/>
        </w:rPr>
        <w:tab/>
        <w:t>(3)</w:t>
      </w:r>
      <w:r w:rsidRPr="0056060F">
        <w:rPr>
          <w:lang w:val="en-GB"/>
        </w:rPr>
        <w:tab/>
        <w:t>For all encodings that are used for all or part of an OM_Observation result, a public Application Programming Interface (API) shall be available to read the encoded file. This API shall be capable of exposing the information needed to realise INSPIRE spatial objects.</w:t>
      </w:r>
    </w:p>
    <w:p w14:paraId="3A4F5C45" w14:textId="77777777" w:rsidR="006270F4" w:rsidRPr="0056060F" w:rsidRDefault="009413FF">
      <w:pPr>
        <w:pStyle w:val="Point0"/>
        <w:rPr>
          <w:lang w:val="en-GB"/>
        </w:rPr>
      </w:pPr>
      <w:r w:rsidRPr="0056060F">
        <w:rPr>
          <w:lang w:val="en-GB"/>
        </w:rPr>
        <w:tab/>
        <w:t>(4)</w:t>
      </w:r>
      <w:r w:rsidRPr="0056060F">
        <w:rPr>
          <w:lang w:val="en-GB"/>
        </w:rPr>
        <w:tab/>
        <w:t>If the processParameter attribute is present in the procedure property of an OM_Observation object, its value (a name) shall be included in the parameter attribute of the OM_Observation object.</w:t>
      </w:r>
    </w:p>
    <w:p w14:paraId="119384A2" w14:textId="77777777" w:rsidR="006270F4" w:rsidRPr="0056060F" w:rsidRDefault="009413FF" w:rsidP="00313B89">
      <w:pPr>
        <w:pStyle w:val="ManualHeading2"/>
        <w:numPr>
          <w:ilvl w:val="0"/>
          <w:numId w:val="0"/>
        </w:numPr>
        <w:ind w:left="851" w:hanging="851"/>
        <w:rPr>
          <w:lang w:val="en-GB"/>
        </w:rPr>
      </w:pPr>
      <w:r w:rsidRPr="0056060F">
        <w:rPr>
          <w:lang w:val="en-GB"/>
        </w:rPr>
        <w:t>8.</w:t>
      </w:r>
      <w:r w:rsidRPr="0056060F">
        <w:rPr>
          <w:lang w:val="en-GB"/>
        </w:rPr>
        <w:tab/>
        <w:t>ACTIVITY COMPLEX MODEL</w:t>
      </w:r>
    </w:p>
    <w:p w14:paraId="6353EBDA" w14:textId="77777777" w:rsidR="006270F4" w:rsidRPr="0056060F" w:rsidRDefault="009413FF">
      <w:pPr>
        <w:rPr>
          <w:lang w:val="en-GB"/>
        </w:rPr>
      </w:pPr>
      <w:r w:rsidRPr="0056060F">
        <w:rPr>
          <w:lang w:val="en-GB"/>
        </w:rPr>
        <w:t>The INSPIRE activity complex model contains the package Activity Complex.</w:t>
      </w:r>
    </w:p>
    <w:p w14:paraId="258C0275" w14:textId="77777777" w:rsidR="006270F4" w:rsidRPr="0056060F" w:rsidRDefault="009413FF" w:rsidP="00313B89">
      <w:pPr>
        <w:pStyle w:val="ManualHeading3"/>
        <w:numPr>
          <w:ilvl w:val="0"/>
          <w:numId w:val="0"/>
        </w:numPr>
        <w:ind w:left="850" w:hanging="850"/>
        <w:rPr>
          <w:lang w:val="en-GB"/>
        </w:rPr>
      </w:pPr>
      <w:r w:rsidRPr="0056060F">
        <w:rPr>
          <w:lang w:val="en-GB"/>
        </w:rPr>
        <w:t>8.1.</w:t>
      </w:r>
      <w:r w:rsidRPr="0056060F">
        <w:rPr>
          <w:lang w:val="en-GB"/>
        </w:rPr>
        <w:tab/>
        <w:t>Activity Complex</w:t>
      </w:r>
    </w:p>
    <w:p w14:paraId="07470A70" w14:textId="77777777" w:rsidR="006270F4" w:rsidRPr="0056060F" w:rsidRDefault="009413FF" w:rsidP="00313B89">
      <w:pPr>
        <w:pStyle w:val="ManualHeading4"/>
        <w:numPr>
          <w:ilvl w:val="0"/>
          <w:numId w:val="0"/>
        </w:numPr>
        <w:ind w:left="850" w:hanging="850"/>
        <w:rPr>
          <w:lang w:val="en-GB"/>
        </w:rPr>
      </w:pPr>
      <w:r w:rsidRPr="0056060F">
        <w:rPr>
          <w:lang w:val="en-GB"/>
        </w:rPr>
        <w:t>8.1.1.</w:t>
      </w:r>
      <w:r w:rsidRPr="0056060F">
        <w:rPr>
          <w:lang w:val="en-GB"/>
        </w:rPr>
        <w:tab/>
      </w:r>
      <w:r w:rsidRPr="0056060F">
        <w:rPr>
          <w:i/>
          <w:iCs/>
          <w:lang w:val="en-GB"/>
        </w:rPr>
        <w:t>Spatial object types</w:t>
      </w:r>
    </w:p>
    <w:p w14:paraId="4B682C8D" w14:textId="77777777" w:rsidR="006270F4" w:rsidRPr="0056060F" w:rsidRDefault="009413FF">
      <w:pPr>
        <w:rPr>
          <w:lang w:val="en-GB"/>
        </w:rPr>
      </w:pPr>
      <w:r w:rsidRPr="0056060F">
        <w:rPr>
          <w:lang w:val="en-GB"/>
        </w:rPr>
        <w:t>The package Activity Complex contains the spatial object type Activity Complex.</w:t>
      </w:r>
    </w:p>
    <w:p w14:paraId="7681EA19" w14:textId="77777777" w:rsidR="006270F4" w:rsidRPr="0056060F" w:rsidRDefault="009413FF" w:rsidP="00313B89">
      <w:pPr>
        <w:pStyle w:val="ManualHeading4"/>
        <w:numPr>
          <w:ilvl w:val="0"/>
          <w:numId w:val="0"/>
        </w:numPr>
        <w:ind w:left="850" w:hanging="850"/>
        <w:rPr>
          <w:lang w:val="en-GB"/>
        </w:rPr>
      </w:pPr>
      <w:r w:rsidRPr="0056060F">
        <w:rPr>
          <w:lang w:val="en-GB"/>
        </w:rPr>
        <w:t>8.1.1.1.</w:t>
      </w:r>
      <w:r w:rsidRPr="0056060F">
        <w:rPr>
          <w:lang w:val="en-GB"/>
        </w:rPr>
        <w:tab/>
        <w:t>Activity Complex (ActivityComplex)</w:t>
      </w:r>
    </w:p>
    <w:p w14:paraId="70FEA8DB" w14:textId="77777777" w:rsidR="006270F4" w:rsidRPr="0056060F" w:rsidRDefault="009413FF">
      <w:pPr>
        <w:rPr>
          <w:lang w:val="en-GB"/>
        </w:rPr>
      </w:pPr>
      <w:r w:rsidRPr="0056060F">
        <w:rPr>
          <w:lang w:val="en-GB"/>
        </w:rPr>
        <w:t>A single unit, both technically and economically, under the management control of a legal entity (operator), covering activities as those listed in the Eurostat NACE classification established by Regulation (EC) No 1893/2006 of the European Parliament and of the Council</w:t>
      </w:r>
      <w:r>
        <w:rPr>
          <w:rStyle w:val="FootnoteReference"/>
        </w:rPr>
        <w:footnoteReference w:id="8"/>
      </w:r>
      <w:r w:rsidRPr="0056060F">
        <w:rPr>
          <w:lang w:val="en-GB"/>
        </w:rPr>
        <w:t>. Activity Complex must represent the whole area, at the same or different geographical location, managed by the same operator including all infrastructure, equipment and materials.</w:t>
      </w:r>
    </w:p>
    <w:p w14:paraId="74A0C96C"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ActivityComplex</w:t>
      </w:r>
    </w:p>
    <w:tbl>
      <w:tblPr>
        <w:tblW w:w="0" w:type="auto"/>
        <w:tblLayout w:type="fixed"/>
        <w:tblLook w:val="0000" w:firstRow="0" w:lastRow="0" w:firstColumn="0" w:lastColumn="0" w:noHBand="0" w:noVBand="0"/>
      </w:tblPr>
      <w:tblGrid>
        <w:gridCol w:w="2507"/>
        <w:gridCol w:w="3065"/>
        <w:gridCol w:w="2228"/>
        <w:gridCol w:w="1486"/>
      </w:tblGrid>
      <w:tr w:rsidR="006270F4" w14:paraId="5E92F080" w14:textId="77777777">
        <w:tc>
          <w:tcPr>
            <w:tcW w:w="2507" w:type="dxa"/>
            <w:tcBorders>
              <w:top w:val="single" w:sz="2" w:space="0" w:color="auto"/>
              <w:left w:val="single" w:sz="2" w:space="0" w:color="auto"/>
              <w:bottom w:val="single" w:sz="2" w:space="0" w:color="auto"/>
              <w:right w:val="single" w:sz="2" w:space="0" w:color="auto"/>
            </w:tcBorders>
          </w:tcPr>
          <w:p w14:paraId="575C3BC7" w14:textId="77777777" w:rsidR="006270F4" w:rsidRDefault="009413FF">
            <w:pPr>
              <w:pStyle w:val="NormalCentered"/>
            </w:pPr>
            <w:r>
              <w:t>Attribute</w:t>
            </w:r>
          </w:p>
        </w:tc>
        <w:tc>
          <w:tcPr>
            <w:tcW w:w="3065" w:type="dxa"/>
            <w:tcBorders>
              <w:top w:val="single" w:sz="2" w:space="0" w:color="auto"/>
              <w:left w:val="single" w:sz="2" w:space="0" w:color="auto"/>
              <w:bottom w:val="single" w:sz="2" w:space="0" w:color="auto"/>
              <w:right w:val="single" w:sz="2" w:space="0" w:color="auto"/>
            </w:tcBorders>
          </w:tcPr>
          <w:p w14:paraId="086E31C4"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0677D1F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DBEDF8D" w14:textId="77777777" w:rsidR="006270F4" w:rsidRDefault="009413FF">
            <w:pPr>
              <w:pStyle w:val="NormalCentered"/>
            </w:pPr>
            <w:r>
              <w:t>Voidability</w:t>
            </w:r>
          </w:p>
        </w:tc>
      </w:tr>
      <w:tr w:rsidR="006270F4" w14:paraId="6C97B2C0" w14:textId="77777777">
        <w:tc>
          <w:tcPr>
            <w:tcW w:w="2507" w:type="dxa"/>
            <w:tcBorders>
              <w:top w:val="single" w:sz="2" w:space="0" w:color="auto"/>
              <w:left w:val="single" w:sz="2" w:space="0" w:color="auto"/>
              <w:bottom w:val="single" w:sz="2" w:space="0" w:color="auto"/>
              <w:right w:val="single" w:sz="2" w:space="0" w:color="auto"/>
            </w:tcBorders>
          </w:tcPr>
          <w:p w14:paraId="462134E4" w14:textId="77777777" w:rsidR="006270F4" w:rsidRDefault="009413FF">
            <w:pPr>
              <w:pStyle w:val="NormalLeft"/>
            </w:pPr>
            <w:r>
              <w:t>inspireId</w:t>
            </w:r>
          </w:p>
        </w:tc>
        <w:tc>
          <w:tcPr>
            <w:tcW w:w="3065" w:type="dxa"/>
            <w:tcBorders>
              <w:top w:val="single" w:sz="2" w:space="0" w:color="auto"/>
              <w:left w:val="single" w:sz="2" w:space="0" w:color="auto"/>
              <w:bottom w:val="single" w:sz="2" w:space="0" w:color="auto"/>
              <w:right w:val="single" w:sz="2" w:space="0" w:color="auto"/>
            </w:tcBorders>
          </w:tcPr>
          <w:p w14:paraId="02F6F93B" w14:textId="77777777" w:rsidR="006270F4" w:rsidRPr="0056060F" w:rsidRDefault="009413FF">
            <w:pPr>
              <w:pStyle w:val="NormalLeft"/>
              <w:rPr>
                <w:lang w:val="en-GB"/>
              </w:rPr>
            </w:pPr>
            <w:r w:rsidRPr="0056060F">
              <w:rPr>
                <w:lang w:val="en-GB"/>
              </w:rPr>
              <w:t>External object identifier of the spatial object.</w:t>
            </w:r>
          </w:p>
        </w:tc>
        <w:tc>
          <w:tcPr>
            <w:tcW w:w="2228" w:type="dxa"/>
            <w:tcBorders>
              <w:top w:val="single" w:sz="2" w:space="0" w:color="auto"/>
              <w:left w:val="single" w:sz="2" w:space="0" w:color="auto"/>
              <w:bottom w:val="single" w:sz="2" w:space="0" w:color="auto"/>
              <w:right w:val="single" w:sz="2" w:space="0" w:color="auto"/>
            </w:tcBorders>
          </w:tcPr>
          <w:p w14:paraId="57C3FD36"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14D5E3FA" w14:textId="77777777" w:rsidR="006270F4" w:rsidRDefault="006270F4">
            <w:pPr>
              <w:pStyle w:val="NormalLeft"/>
            </w:pPr>
          </w:p>
        </w:tc>
      </w:tr>
      <w:tr w:rsidR="006270F4" w14:paraId="16374DD8" w14:textId="77777777">
        <w:tc>
          <w:tcPr>
            <w:tcW w:w="2507" w:type="dxa"/>
            <w:tcBorders>
              <w:top w:val="single" w:sz="2" w:space="0" w:color="auto"/>
              <w:left w:val="single" w:sz="2" w:space="0" w:color="auto"/>
              <w:bottom w:val="single" w:sz="2" w:space="0" w:color="auto"/>
              <w:right w:val="single" w:sz="2" w:space="0" w:color="auto"/>
            </w:tcBorders>
          </w:tcPr>
          <w:p w14:paraId="12B17427" w14:textId="77777777" w:rsidR="006270F4" w:rsidRDefault="009413FF">
            <w:pPr>
              <w:pStyle w:val="NormalLeft"/>
            </w:pPr>
            <w:r>
              <w:t>thematicId</w:t>
            </w:r>
          </w:p>
        </w:tc>
        <w:tc>
          <w:tcPr>
            <w:tcW w:w="3065" w:type="dxa"/>
            <w:tcBorders>
              <w:top w:val="single" w:sz="2" w:space="0" w:color="auto"/>
              <w:left w:val="single" w:sz="2" w:space="0" w:color="auto"/>
              <w:bottom w:val="single" w:sz="2" w:space="0" w:color="auto"/>
              <w:right w:val="single" w:sz="2" w:space="0" w:color="auto"/>
            </w:tcBorders>
          </w:tcPr>
          <w:p w14:paraId="3CC1AE25" w14:textId="77777777" w:rsidR="006270F4" w:rsidRPr="0056060F" w:rsidRDefault="009413FF">
            <w:pPr>
              <w:pStyle w:val="NormalLeft"/>
              <w:rPr>
                <w:lang w:val="en-GB"/>
              </w:rPr>
            </w:pPr>
            <w:r w:rsidRPr="0056060F">
              <w:rPr>
                <w:lang w:val="en-GB"/>
              </w:rPr>
              <w:t>Thematic identifier of the activity complex.</w:t>
            </w:r>
          </w:p>
        </w:tc>
        <w:tc>
          <w:tcPr>
            <w:tcW w:w="2228" w:type="dxa"/>
            <w:tcBorders>
              <w:top w:val="single" w:sz="2" w:space="0" w:color="auto"/>
              <w:left w:val="single" w:sz="2" w:space="0" w:color="auto"/>
              <w:bottom w:val="single" w:sz="2" w:space="0" w:color="auto"/>
              <w:right w:val="single" w:sz="2" w:space="0" w:color="auto"/>
            </w:tcBorders>
          </w:tcPr>
          <w:p w14:paraId="6D42A133" w14:textId="77777777" w:rsidR="006270F4" w:rsidRDefault="009413FF">
            <w:pPr>
              <w:pStyle w:val="NormalLeft"/>
            </w:pPr>
            <w:r>
              <w:t>ThematicIdentifier</w:t>
            </w:r>
          </w:p>
        </w:tc>
        <w:tc>
          <w:tcPr>
            <w:tcW w:w="1486" w:type="dxa"/>
            <w:tcBorders>
              <w:top w:val="single" w:sz="2" w:space="0" w:color="auto"/>
              <w:left w:val="single" w:sz="2" w:space="0" w:color="auto"/>
              <w:bottom w:val="single" w:sz="2" w:space="0" w:color="auto"/>
              <w:right w:val="single" w:sz="2" w:space="0" w:color="auto"/>
            </w:tcBorders>
          </w:tcPr>
          <w:p w14:paraId="302F009D" w14:textId="77777777" w:rsidR="006270F4" w:rsidRDefault="006270F4">
            <w:pPr>
              <w:pStyle w:val="NormalLeft"/>
            </w:pPr>
          </w:p>
        </w:tc>
      </w:tr>
      <w:tr w:rsidR="006270F4" w14:paraId="7C8EC224" w14:textId="77777777">
        <w:tc>
          <w:tcPr>
            <w:tcW w:w="2507" w:type="dxa"/>
            <w:tcBorders>
              <w:top w:val="single" w:sz="2" w:space="0" w:color="auto"/>
              <w:left w:val="single" w:sz="2" w:space="0" w:color="auto"/>
              <w:bottom w:val="single" w:sz="2" w:space="0" w:color="auto"/>
              <w:right w:val="single" w:sz="2" w:space="0" w:color="auto"/>
            </w:tcBorders>
          </w:tcPr>
          <w:p w14:paraId="62B223E5" w14:textId="77777777" w:rsidR="006270F4" w:rsidRDefault="009413FF">
            <w:pPr>
              <w:pStyle w:val="NormalLeft"/>
            </w:pPr>
            <w:r>
              <w:t>geometry</w:t>
            </w:r>
          </w:p>
        </w:tc>
        <w:tc>
          <w:tcPr>
            <w:tcW w:w="3065" w:type="dxa"/>
            <w:tcBorders>
              <w:top w:val="single" w:sz="2" w:space="0" w:color="auto"/>
              <w:left w:val="single" w:sz="2" w:space="0" w:color="auto"/>
              <w:bottom w:val="single" w:sz="2" w:space="0" w:color="auto"/>
              <w:right w:val="single" w:sz="2" w:space="0" w:color="auto"/>
            </w:tcBorders>
          </w:tcPr>
          <w:p w14:paraId="6717EC85" w14:textId="77777777" w:rsidR="006270F4" w:rsidRPr="0056060F" w:rsidRDefault="009413FF">
            <w:pPr>
              <w:pStyle w:val="NormalLeft"/>
              <w:rPr>
                <w:lang w:val="en-GB"/>
              </w:rPr>
            </w:pPr>
            <w:r w:rsidRPr="0056060F">
              <w:rPr>
                <w:lang w:val="en-GB"/>
              </w:rPr>
              <w:t>The geometry used to define the extent or position of the activity complex.</w:t>
            </w:r>
          </w:p>
        </w:tc>
        <w:tc>
          <w:tcPr>
            <w:tcW w:w="2228" w:type="dxa"/>
            <w:tcBorders>
              <w:top w:val="single" w:sz="2" w:space="0" w:color="auto"/>
              <w:left w:val="single" w:sz="2" w:space="0" w:color="auto"/>
              <w:bottom w:val="single" w:sz="2" w:space="0" w:color="auto"/>
              <w:right w:val="single" w:sz="2" w:space="0" w:color="auto"/>
            </w:tcBorders>
          </w:tcPr>
          <w:p w14:paraId="1BD98C7A"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03EED5DA" w14:textId="77777777" w:rsidR="006270F4" w:rsidRDefault="006270F4">
            <w:pPr>
              <w:pStyle w:val="NormalLeft"/>
            </w:pPr>
          </w:p>
        </w:tc>
      </w:tr>
      <w:tr w:rsidR="006270F4" w14:paraId="4DA8A75B" w14:textId="77777777">
        <w:tc>
          <w:tcPr>
            <w:tcW w:w="2507" w:type="dxa"/>
            <w:tcBorders>
              <w:top w:val="single" w:sz="2" w:space="0" w:color="auto"/>
              <w:left w:val="single" w:sz="2" w:space="0" w:color="auto"/>
              <w:bottom w:val="single" w:sz="2" w:space="0" w:color="auto"/>
              <w:right w:val="single" w:sz="2" w:space="0" w:color="auto"/>
            </w:tcBorders>
          </w:tcPr>
          <w:p w14:paraId="0BBAD6E4" w14:textId="77777777" w:rsidR="006270F4" w:rsidRDefault="009413FF">
            <w:pPr>
              <w:pStyle w:val="NormalLeft"/>
            </w:pPr>
            <w:r>
              <w:t>function</w:t>
            </w:r>
          </w:p>
        </w:tc>
        <w:tc>
          <w:tcPr>
            <w:tcW w:w="3065" w:type="dxa"/>
            <w:tcBorders>
              <w:top w:val="single" w:sz="2" w:space="0" w:color="auto"/>
              <w:left w:val="single" w:sz="2" w:space="0" w:color="auto"/>
              <w:bottom w:val="single" w:sz="2" w:space="0" w:color="auto"/>
              <w:right w:val="single" w:sz="2" w:space="0" w:color="auto"/>
            </w:tcBorders>
          </w:tcPr>
          <w:p w14:paraId="19D2AD64" w14:textId="77777777" w:rsidR="006270F4" w:rsidRPr="0056060F" w:rsidRDefault="009413FF">
            <w:pPr>
              <w:pStyle w:val="NormalLeft"/>
              <w:rPr>
                <w:lang w:val="en-GB"/>
              </w:rPr>
            </w:pPr>
            <w:r w:rsidRPr="0056060F">
              <w:rPr>
                <w:lang w:val="en-GB"/>
              </w:rPr>
              <w:t xml:space="preserve">Activities performed by the activity complex. Function is described by the activity and </w:t>
            </w:r>
            <w:r w:rsidRPr="0056060F">
              <w:rPr>
                <w:lang w:val="en-GB"/>
              </w:rPr>
              <w:lastRenderedPageBreak/>
              <w:t>potentially complemented with information about inputs and outputs as result of it.</w:t>
            </w:r>
          </w:p>
        </w:tc>
        <w:tc>
          <w:tcPr>
            <w:tcW w:w="2228" w:type="dxa"/>
            <w:tcBorders>
              <w:top w:val="single" w:sz="2" w:space="0" w:color="auto"/>
              <w:left w:val="single" w:sz="2" w:space="0" w:color="auto"/>
              <w:bottom w:val="single" w:sz="2" w:space="0" w:color="auto"/>
              <w:right w:val="single" w:sz="2" w:space="0" w:color="auto"/>
            </w:tcBorders>
          </w:tcPr>
          <w:p w14:paraId="42529086" w14:textId="77777777" w:rsidR="006270F4" w:rsidRDefault="009413FF">
            <w:pPr>
              <w:pStyle w:val="NormalLeft"/>
            </w:pPr>
            <w:r>
              <w:lastRenderedPageBreak/>
              <w:t>Function</w:t>
            </w:r>
          </w:p>
        </w:tc>
        <w:tc>
          <w:tcPr>
            <w:tcW w:w="1486" w:type="dxa"/>
            <w:tcBorders>
              <w:top w:val="single" w:sz="2" w:space="0" w:color="auto"/>
              <w:left w:val="single" w:sz="2" w:space="0" w:color="auto"/>
              <w:bottom w:val="single" w:sz="2" w:space="0" w:color="auto"/>
              <w:right w:val="single" w:sz="2" w:space="0" w:color="auto"/>
            </w:tcBorders>
          </w:tcPr>
          <w:p w14:paraId="747F2B2F" w14:textId="77777777" w:rsidR="006270F4" w:rsidRDefault="006270F4">
            <w:pPr>
              <w:pStyle w:val="NormalLeft"/>
            </w:pPr>
          </w:p>
        </w:tc>
      </w:tr>
      <w:tr w:rsidR="006270F4" w14:paraId="5B3E6B41" w14:textId="77777777">
        <w:tc>
          <w:tcPr>
            <w:tcW w:w="2507" w:type="dxa"/>
            <w:tcBorders>
              <w:top w:val="single" w:sz="2" w:space="0" w:color="auto"/>
              <w:left w:val="single" w:sz="2" w:space="0" w:color="auto"/>
              <w:bottom w:val="single" w:sz="2" w:space="0" w:color="auto"/>
              <w:right w:val="single" w:sz="2" w:space="0" w:color="auto"/>
            </w:tcBorders>
          </w:tcPr>
          <w:p w14:paraId="5A291C82" w14:textId="77777777" w:rsidR="006270F4" w:rsidRDefault="009413FF">
            <w:pPr>
              <w:pStyle w:val="NormalLeft"/>
            </w:pPr>
            <w:r>
              <w:lastRenderedPageBreak/>
              <w:t>name</w:t>
            </w:r>
          </w:p>
        </w:tc>
        <w:tc>
          <w:tcPr>
            <w:tcW w:w="3065" w:type="dxa"/>
            <w:tcBorders>
              <w:top w:val="single" w:sz="2" w:space="0" w:color="auto"/>
              <w:left w:val="single" w:sz="2" w:space="0" w:color="auto"/>
              <w:bottom w:val="single" w:sz="2" w:space="0" w:color="auto"/>
              <w:right w:val="single" w:sz="2" w:space="0" w:color="auto"/>
            </w:tcBorders>
          </w:tcPr>
          <w:p w14:paraId="763787E2" w14:textId="77777777" w:rsidR="006270F4" w:rsidRPr="0056060F" w:rsidRDefault="009413FF">
            <w:pPr>
              <w:pStyle w:val="NormalLeft"/>
              <w:rPr>
                <w:lang w:val="en-GB"/>
              </w:rPr>
            </w:pPr>
            <w:r w:rsidRPr="0056060F">
              <w:rPr>
                <w:lang w:val="en-GB"/>
              </w:rPr>
              <w:t>Descriptive name of the activity complex.</w:t>
            </w:r>
          </w:p>
        </w:tc>
        <w:tc>
          <w:tcPr>
            <w:tcW w:w="2228" w:type="dxa"/>
            <w:tcBorders>
              <w:top w:val="single" w:sz="2" w:space="0" w:color="auto"/>
              <w:left w:val="single" w:sz="2" w:space="0" w:color="auto"/>
              <w:bottom w:val="single" w:sz="2" w:space="0" w:color="auto"/>
              <w:right w:val="single" w:sz="2" w:space="0" w:color="auto"/>
            </w:tcBorders>
          </w:tcPr>
          <w:p w14:paraId="4B64CF14"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75691458" w14:textId="77777777" w:rsidR="006270F4" w:rsidRDefault="009413FF">
            <w:pPr>
              <w:pStyle w:val="NormalLeft"/>
            </w:pPr>
            <w:r>
              <w:t>voidable</w:t>
            </w:r>
          </w:p>
        </w:tc>
      </w:tr>
      <w:tr w:rsidR="006270F4" w14:paraId="2DDCB7E0" w14:textId="77777777">
        <w:tc>
          <w:tcPr>
            <w:tcW w:w="2507" w:type="dxa"/>
            <w:tcBorders>
              <w:top w:val="single" w:sz="2" w:space="0" w:color="auto"/>
              <w:left w:val="single" w:sz="2" w:space="0" w:color="auto"/>
              <w:bottom w:val="single" w:sz="2" w:space="0" w:color="auto"/>
              <w:right w:val="single" w:sz="2" w:space="0" w:color="auto"/>
            </w:tcBorders>
          </w:tcPr>
          <w:p w14:paraId="04A57D0D" w14:textId="77777777" w:rsidR="006270F4" w:rsidRDefault="009413FF">
            <w:pPr>
              <w:pStyle w:val="NormalLeft"/>
            </w:pPr>
            <w:r>
              <w:t>validFrom</w:t>
            </w:r>
          </w:p>
        </w:tc>
        <w:tc>
          <w:tcPr>
            <w:tcW w:w="3065" w:type="dxa"/>
            <w:tcBorders>
              <w:top w:val="single" w:sz="2" w:space="0" w:color="auto"/>
              <w:left w:val="single" w:sz="2" w:space="0" w:color="auto"/>
              <w:bottom w:val="single" w:sz="2" w:space="0" w:color="auto"/>
              <w:right w:val="single" w:sz="2" w:space="0" w:color="auto"/>
            </w:tcBorders>
          </w:tcPr>
          <w:p w14:paraId="5BBB066E" w14:textId="77777777" w:rsidR="006270F4" w:rsidRPr="0056060F" w:rsidRDefault="009413FF">
            <w:pPr>
              <w:pStyle w:val="NormalLeft"/>
              <w:rPr>
                <w:lang w:val="en-GB"/>
              </w:rPr>
            </w:pPr>
            <w:r w:rsidRPr="0056060F">
              <w:rPr>
                <w:lang w:val="en-GB"/>
              </w:rPr>
              <w:t>The time when the activity complex started to exist in the real world.</w:t>
            </w:r>
          </w:p>
        </w:tc>
        <w:tc>
          <w:tcPr>
            <w:tcW w:w="2228" w:type="dxa"/>
            <w:tcBorders>
              <w:top w:val="single" w:sz="2" w:space="0" w:color="auto"/>
              <w:left w:val="single" w:sz="2" w:space="0" w:color="auto"/>
              <w:bottom w:val="single" w:sz="2" w:space="0" w:color="auto"/>
              <w:right w:val="single" w:sz="2" w:space="0" w:color="auto"/>
            </w:tcBorders>
          </w:tcPr>
          <w:p w14:paraId="30F29855"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5CABDB5" w14:textId="77777777" w:rsidR="006270F4" w:rsidRDefault="009413FF">
            <w:pPr>
              <w:pStyle w:val="NormalLeft"/>
            </w:pPr>
            <w:r>
              <w:t>voidable</w:t>
            </w:r>
          </w:p>
        </w:tc>
      </w:tr>
      <w:tr w:rsidR="006270F4" w14:paraId="46C85527" w14:textId="77777777">
        <w:tc>
          <w:tcPr>
            <w:tcW w:w="2507" w:type="dxa"/>
            <w:tcBorders>
              <w:top w:val="single" w:sz="2" w:space="0" w:color="auto"/>
              <w:left w:val="single" w:sz="2" w:space="0" w:color="auto"/>
              <w:bottom w:val="single" w:sz="2" w:space="0" w:color="auto"/>
              <w:right w:val="single" w:sz="2" w:space="0" w:color="auto"/>
            </w:tcBorders>
          </w:tcPr>
          <w:p w14:paraId="0786CE2A" w14:textId="77777777" w:rsidR="006270F4" w:rsidRDefault="009413FF">
            <w:pPr>
              <w:pStyle w:val="NormalLeft"/>
            </w:pPr>
            <w:r>
              <w:t>validTo</w:t>
            </w:r>
          </w:p>
        </w:tc>
        <w:tc>
          <w:tcPr>
            <w:tcW w:w="3065" w:type="dxa"/>
            <w:tcBorders>
              <w:top w:val="single" w:sz="2" w:space="0" w:color="auto"/>
              <w:left w:val="single" w:sz="2" w:space="0" w:color="auto"/>
              <w:bottom w:val="single" w:sz="2" w:space="0" w:color="auto"/>
              <w:right w:val="single" w:sz="2" w:space="0" w:color="auto"/>
            </w:tcBorders>
          </w:tcPr>
          <w:p w14:paraId="599FE72A" w14:textId="77777777" w:rsidR="006270F4" w:rsidRPr="0056060F" w:rsidRDefault="009413FF">
            <w:pPr>
              <w:pStyle w:val="NormalLeft"/>
              <w:rPr>
                <w:lang w:val="en-GB"/>
              </w:rPr>
            </w:pPr>
            <w:r w:rsidRPr="0056060F">
              <w:rPr>
                <w:lang w:val="en-GB"/>
              </w:rPr>
              <w:t>The time when the activity complex no longer exists in the real world.</w:t>
            </w:r>
          </w:p>
        </w:tc>
        <w:tc>
          <w:tcPr>
            <w:tcW w:w="2228" w:type="dxa"/>
            <w:tcBorders>
              <w:top w:val="single" w:sz="2" w:space="0" w:color="auto"/>
              <w:left w:val="single" w:sz="2" w:space="0" w:color="auto"/>
              <w:bottom w:val="single" w:sz="2" w:space="0" w:color="auto"/>
              <w:right w:val="single" w:sz="2" w:space="0" w:color="auto"/>
            </w:tcBorders>
          </w:tcPr>
          <w:p w14:paraId="66742227"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104F2197" w14:textId="77777777" w:rsidR="006270F4" w:rsidRDefault="009413FF">
            <w:pPr>
              <w:pStyle w:val="NormalLeft"/>
            </w:pPr>
            <w:r>
              <w:t>voidable</w:t>
            </w:r>
          </w:p>
        </w:tc>
      </w:tr>
      <w:tr w:rsidR="006270F4" w14:paraId="49AF00ED" w14:textId="77777777">
        <w:tc>
          <w:tcPr>
            <w:tcW w:w="2507" w:type="dxa"/>
            <w:tcBorders>
              <w:top w:val="single" w:sz="2" w:space="0" w:color="auto"/>
              <w:left w:val="single" w:sz="2" w:space="0" w:color="auto"/>
              <w:bottom w:val="single" w:sz="2" w:space="0" w:color="auto"/>
              <w:right w:val="single" w:sz="2" w:space="0" w:color="auto"/>
            </w:tcBorders>
          </w:tcPr>
          <w:p w14:paraId="0E7794F5" w14:textId="77777777" w:rsidR="006270F4" w:rsidRDefault="009413FF">
            <w:pPr>
              <w:pStyle w:val="NormalLeft"/>
            </w:pPr>
            <w:r>
              <w:t>beginLifespanVersion</w:t>
            </w:r>
          </w:p>
        </w:tc>
        <w:tc>
          <w:tcPr>
            <w:tcW w:w="3065" w:type="dxa"/>
            <w:tcBorders>
              <w:top w:val="single" w:sz="2" w:space="0" w:color="auto"/>
              <w:left w:val="single" w:sz="2" w:space="0" w:color="auto"/>
              <w:bottom w:val="single" w:sz="2" w:space="0" w:color="auto"/>
              <w:right w:val="single" w:sz="2" w:space="0" w:color="auto"/>
            </w:tcBorders>
          </w:tcPr>
          <w:p w14:paraId="1C9A420A" w14:textId="77777777" w:rsidR="006270F4" w:rsidRPr="0056060F" w:rsidRDefault="009413FF">
            <w:pPr>
              <w:pStyle w:val="NormalLeft"/>
              <w:rPr>
                <w:lang w:val="en-GB"/>
              </w:rPr>
            </w:pPr>
            <w:r w:rsidRPr="0056060F">
              <w:rPr>
                <w:lang w:val="en-GB"/>
              </w:rPr>
              <w:t>Date and time at which this version of the spatial object was inserted or changed in the spatial data set.</w:t>
            </w:r>
          </w:p>
        </w:tc>
        <w:tc>
          <w:tcPr>
            <w:tcW w:w="2228" w:type="dxa"/>
            <w:tcBorders>
              <w:top w:val="single" w:sz="2" w:space="0" w:color="auto"/>
              <w:left w:val="single" w:sz="2" w:space="0" w:color="auto"/>
              <w:bottom w:val="single" w:sz="2" w:space="0" w:color="auto"/>
              <w:right w:val="single" w:sz="2" w:space="0" w:color="auto"/>
            </w:tcBorders>
          </w:tcPr>
          <w:p w14:paraId="64E43499"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1C2CFEA" w14:textId="77777777" w:rsidR="006270F4" w:rsidRDefault="009413FF">
            <w:pPr>
              <w:pStyle w:val="NormalLeft"/>
            </w:pPr>
            <w:r>
              <w:t>voidable</w:t>
            </w:r>
          </w:p>
        </w:tc>
      </w:tr>
      <w:tr w:rsidR="006270F4" w14:paraId="66B31103" w14:textId="77777777">
        <w:tc>
          <w:tcPr>
            <w:tcW w:w="2507" w:type="dxa"/>
            <w:tcBorders>
              <w:top w:val="single" w:sz="2" w:space="0" w:color="auto"/>
              <w:left w:val="single" w:sz="2" w:space="0" w:color="auto"/>
              <w:bottom w:val="single" w:sz="2" w:space="0" w:color="auto"/>
              <w:right w:val="single" w:sz="2" w:space="0" w:color="auto"/>
            </w:tcBorders>
          </w:tcPr>
          <w:p w14:paraId="59C3516C" w14:textId="77777777" w:rsidR="006270F4" w:rsidRDefault="009413FF">
            <w:pPr>
              <w:pStyle w:val="NormalLeft"/>
            </w:pPr>
            <w:r>
              <w:t>endLifespanVersion</w:t>
            </w:r>
          </w:p>
        </w:tc>
        <w:tc>
          <w:tcPr>
            <w:tcW w:w="3065" w:type="dxa"/>
            <w:tcBorders>
              <w:top w:val="single" w:sz="2" w:space="0" w:color="auto"/>
              <w:left w:val="single" w:sz="2" w:space="0" w:color="auto"/>
              <w:bottom w:val="single" w:sz="2" w:space="0" w:color="auto"/>
              <w:right w:val="single" w:sz="2" w:space="0" w:color="auto"/>
            </w:tcBorders>
          </w:tcPr>
          <w:p w14:paraId="35178775" w14:textId="77777777" w:rsidR="006270F4" w:rsidRPr="0056060F" w:rsidRDefault="009413FF">
            <w:pPr>
              <w:pStyle w:val="NormalLeft"/>
              <w:rPr>
                <w:lang w:val="en-GB"/>
              </w:rPr>
            </w:pPr>
            <w:r w:rsidRPr="0056060F">
              <w:rPr>
                <w:lang w:val="en-GB"/>
              </w:rPr>
              <w:t>Date and time at which this version of the spatial object was superseded or retired in the spatial data set.</w:t>
            </w:r>
          </w:p>
        </w:tc>
        <w:tc>
          <w:tcPr>
            <w:tcW w:w="2228" w:type="dxa"/>
            <w:tcBorders>
              <w:top w:val="single" w:sz="2" w:space="0" w:color="auto"/>
              <w:left w:val="single" w:sz="2" w:space="0" w:color="auto"/>
              <w:bottom w:val="single" w:sz="2" w:space="0" w:color="auto"/>
              <w:right w:val="single" w:sz="2" w:space="0" w:color="auto"/>
            </w:tcBorders>
          </w:tcPr>
          <w:p w14:paraId="62B46A92"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E693F6D" w14:textId="77777777" w:rsidR="006270F4" w:rsidRDefault="009413FF">
            <w:pPr>
              <w:pStyle w:val="NormalLeft"/>
            </w:pPr>
            <w:r>
              <w:t>voidable</w:t>
            </w:r>
          </w:p>
        </w:tc>
      </w:tr>
    </w:tbl>
    <w:p w14:paraId="7EA086D0" w14:textId="77777777" w:rsidR="006270F4" w:rsidRDefault="006270F4"/>
    <w:p w14:paraId="6F60DAE3" w14:textId="77777777" w:rsidR="006270F4" w:rsidRDefault="009413FF" w:rsidP="00313B89">
      <w:pPr>
        <w:pStyle w:val="ManualHeading4"/>
        <w:numPr>
          <w:ilvl w:val="0"/>
          <w:numId w:val="0"/>
        </w:numPr>
        <w:ind w:left="850" w:hanging="850"/>
      </w:pPr>
      <w:r>
        <w:t>8.1.2.</w:t>
      </w:r>
      <w:r>
        <w:tab/>
      </w:r>
      <w:r>
        <w:rPr>
          <w:i/>
          <w:iCs/>
        </w:rPr>
        <w:t>Data types</w:t>
      </w:r>
    </w:p>
    <w:p w14:paraId="71BA2415" w14:textId="77777777" w:rsidR="006270F4" w:rsidRDefault="009413FF" w:rsidP="00313B89">
      <w:pPr>
        <w:pStyle w:val="ManualHeading4"/>
        <w:numPr>
          <w:ilvl w:val="0"/>
          <w:numId w:val="0"/>
        </w:numPr>
        <w:ind w:left="850" w:hanging="850"/>
      </w:pPr>
      <w:r>
        <w:t>8.1.2.1.</w:t>
      </w:r>
      <w:r>
        <w:tab/>
        <w:t>Function (Function)</w:t>
      </w:r>
    </w:p>
    <w:p w14:paraId="0D072FF2" w14:textId="77777777" w:rsidR="006270F4" w:rsidRPr="0056060F" w:rsidRDefault="009413FF">
      <w:pPr>
        <w:rPr>
          <w:lang w:val="en-GB"/>
        </w:rPr>
      </w:pPr>
      <w:r w:rsidRPr="0056060F">
        <w:rPr>
          <w:lang w:val="en-GB"/>
        </w:rPr>
        <w:t>The function of something expressed as an activity and optional input and/or output.</w:t>
      </w:r>
    </w:p>
    <w:p w14:paraId="67C70332"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data type Function</w:t>
      </w:r>
    </w:p>
    <w:tbl>
      <w:tblPr>
        <w:tblW w:w="0" w:type="auto"/>
        <w:tblLayout w:type="fixed"/>
        <w:tblLook w:val="0000" w:firstRow="0" w:lastRow="0" w:firstColumn="0" w:lastColumn="0" w:noHBand="0" w:noVBand="0"/>
      </w:tblPr>
      <w:tblGrid>
        <w:gridCol w:w="1393"/>
        <w:gridCol w:w="3714"/>
        <w:gridCol w:w="2693"/>
        <w:gridCol w:w="1486"/>
      </w:tblGrid>
      <w:tr w:rsidR="006270F4" w14:paraId="69E0EC90" w14:textId="77777777">
        <w:tc>
          <w:tcPr>
            <w:tcW w:w="1393" w:type="dxa"/>
            <w:tcBorders>
              <w:top w:val="single" w:sz="2" w:space="0" w:color="auto"/>
              <w:left w:val="single" w:sz="2" w:space="0" w:color="auto"/>
              <w:bottom w:val="single" w:sz="2" w:space="0" w:color="auto"/>
              <w:right w:val="single" w:sz="2" w:space="0" w:color="auto"/>
            </w:tcBorders>
          </w:tcPr>
          <w:p w14:paraId="58D27C6A" w14:textId="77777777" w:rsidR="006270F4" w:rsidRDefault="009413FF">
            <w:pPr>
              <w:pStyle w:val="NormalCentered"/>
            </w:pPr>
            <w:r>
              <w:t>Attribute</w:t>
            </w:r>
          </w:p>
        </w:tc>
        <w:tc>
          <w:tcPr>
            <w:tcW w:w="3714" w:type="dxa"/>
            <w:tcBorders>
              <w:top w:val="single" w:sz="2" w:space="0" w:color="auto"/>
              <w:left w:val="single" w:sz="2" w:space="0" w:color="auto"/>
              <w:bottom w:val="single" w:sz="2" w:space="0" w:color="auto"/>
              <w:right w:val="single" w:sz="2" w:space="0" w:color="auto"/>
            </w:tcBorders>
          </w:tcPr>
          <w:p w14:paraId="1DFBD3E3" w14:textId="77777777" w:rsidR="006270F4" w:rsidRDefault="009413FF">
            <w:pPr>
              <w:pStyle w:val="NormalCentered"/>
            </w:pPr>
            <w:r>
              <w:t>Definition</w:t>
            </w:r>
          </w:p>
        </w:tc>
        <w:tc>
          <w:tcPr>
            <w:tcW w:w="2693" w:type="dxa"/>
            <w:tcBorders>
              <w:top w:val="single" w:sz="2" w:space="0" w:color="auto"/>
              <w:left w:val="single" w:sz="2" w:space="0" w:color="auto"/>
              <w:bottom w:val="single" w:sz="2" w:space="0" w:color="auto"/>
              <w:right w:val="single" w:sz="2" w:space="0" w:color="auto"/>
            </w:tcBorders>
          </w:tcPr>
          <w:p w14:paraId="60FC7C1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13142EA" w14:textId="77777777" w:rsidR="006270F4" w:rsidRDefault="009413FF">
            <w:pPr>
              <w:pStyle w:val="NormalCentered"/>
            </w:pPr>
            <w:r>
              <w:t>Voidability</w:t>
            </w:r>
          </w:p>
        </w:tc>
      </w:tr>
      <w:tr w:rsidR="006270F4" w14:paraId="50421943" w14:textId="77777777">
        <w:tc>
          <w:tcPr>
            <w:tcW w:w="1393" w:type="dxa"/>
            <w:tcBorders>
              <w:top w:val="single" w:sz="2" w:space="0" w:color="auto"/>
              <w:left w:val="single" w:sz="2" w:space="0" w:color="auto"/>
              <w:bottom w:val="single" w:sz="2" w:space="0" w:color="auto"/>
              <w:right w:val="single" w:sz="2" w:space="0" w:color="auto"/>
            </w:tcBorders>
          </w:tcPr>
          <w:p w14:paraId="74E03D2E" w14:textId="77777777" w:rsidR="006270F4" w:rsidRDefault="009413FF">
            <w:pPr>
              <w:pStyle w:val="NormalLeft"/>
            </w:pPr>
            <w:r>
              <w:t>activity</w:t>
            </w:r>
          </w:p>
        </w:tc>
        <w:tc>
          <w:tcPr>
            <w:tcW w:w="3714" w:type="dxa"/>
            <w:tcBorders>
              <w:top w:val="single" w:sz="2" w:space="0" w:color="auto"/>
              <w:left w:val="single" w:sz="2" w:space="0" w:color="auto"/>
              <w:bottom w:val="single" w:sz="2" w:space="0" w:color="auto"/>
              <w:right w:val="single" w:sz="2" w:space="0" w:color="auto"/>
            </w:tcBorders>
          </w:tcPr>
          <w:p w14:paraId="59980AFD" w14:textId="77777777" w:rsidR="006270F4" w:rsidRPr="0056060F" w:rsidRDefault="009413FF">
            <w:pPr>
              <w:pStyle w:val="NormalLeft"/>
              <w:rPr>
                <w:lang w:val="en-GB"/>
              </w:rPr>
            </w:pPr>
            <w:r w:rsidRPr="0056060F">
              <w:rPr>
                <w:lang w:val="en-GB"/>
              </w:rPr>
              <w:t>Categorized description of individual or organized set of technically related processes that are carried out by a economical unit, private or public, profit or non profit character.</w:t>
            </w:r>
          </w:p>
        </w:tc>
        <w:tc>
          <w:tcPr>
            <w:tcW w:w="2693" w:type="dxa"/>
            <w:tcBorders>
              <w:top w:val="single" w:sz="2" w:space="0" w:color="auto"/>
              <w:left w:val="single" w:sz="2" w:space="0" w:color="auto"/>
              <w:bottom w:val="single" w:sz="2" w:space="0" w:color="auto"/>
              <w:right w:val="single" w:sz="2" w:space="0" w:color="auto"/>
            </w:tcBorders>
          </w:tcPr>
          <w:p w14:paraId="38EA80B9" w14:textId="77777777" w:rsidR="006270F4" w:rsidRDefault="009413FF">
            <w:pPr>
              <w:pStyle w:val="NormalLeft"/>
            </w:pPr>
            <w:r>
              <w:t>EconomicActivityValue</w:t>
            </w:r>
          </w:p>
        </w:tc>
        <w:tc>
          <w:tcPr>
            <w:tcW w:w="1486" w:type="dxa"/>
            <w:tcBorders>
              <w:top w:val="single" w:sz="2" w:space="0" w:color="auto"/>
              <w:left w:val="single" w:sz="2" w:space="0" w:color="auto"/>
              <w:bottom w:val="single" w:sz="2" w:space="0" w:color="auto"/>
              <w:right w:val="single" w:sz="2" w:space="0" w:color="auto"/>
            </w:tcBorders>
          </w:tcPr>
          <w:p w14:paraId="175919DE" w14:textId="77777777" w:rsidR="006270F4" w:rsidRDefault="006270F4">
            <w:pPr>
              <w:pStyle w:val="NormalLeft"/>
            </w:pPr>
          </w:p>
        </w:tc>
      </w:tr>
      <w:tr w:rsidR="006270F4" w14:paraId="089BF27A" w14:textId="77777777">
        <w:tc>
          <w:tcPr>
            <w:tcW w:w="1393" w:type="dxa"/>
            <w:tcBorders>
              <w:top w:val="single" w:sz="2" w:space="0" w:color="auto"/>
              <w:left w:val="single" w:sz="2" w:space="0" w:color="auto"/>
              <w:bottom w:val="single" w:sz="2" w:space="0" w:color="auto"/>
              <w:right w:val="single" w:sz="2" w:space="0" w:color="auto"/>
            </w:tcBorders>
          </w:tcPr>
          <w:p w14:paraId="12D00159" w14:textId="77777777" w:rsidR="006270F4" w:rsidRDefault="009413FF">
            <w:pPr>
              <w:pStyle w:val="NormalLeft"/>
            </w:pPr>
            <w:r>
              <w:t>input</w:t>
            </w:r>
          </w:p>
        </w:tc>
        <w:tc>
          <w:tcPr>
            <w:tcW w:w="3714" w:type="dxa"/>
            <w:tcBorders>
              <w:top w:val="single" w:sz="2" w:space="0" w:color="auto"/>
              <w:left w:val="single" w:sz="2" w:space="0" w:color="auto"/>
              <w:bottom w:val="single" w:sz="2" w:space="0" w:color="auto"/>
              <w:right w:val="single" w:sz="2" w:space="0" w:color="auto"/>
            </w:tcBorders>
          </w:tcPr>
          <w:p w14:paraId="50D07D49" w14:textId="77777777" w:rsidR="006270F4" w:rsidRPr="0056060F" w:rsidRDefault="009413FF">
            <w:pPr>
              <w:pStyle w:val="NormalLeft"/>
              <w:rPr>
                <w:lang w:val="en-GB"/>
              </w:rPr>
            </w:pPr>
            <w:r w:rsidRPr="0056060F">
              <w:rPr>
                <w:lang w:val="en-GB"/>
              </w:rPr>
              <w:t>Any classified or registered material that enters a technical and economical unit according to its function.</w:t>
            </w:r>
          </w:p>
        </w:tc>
        <w:tc>
          <w:tcPr>
            <w:tcW w:w="2693" w:type="dxa"/>
            <w:tcBorders>
              <w:top w:val="single" w:sz="2" w:space="0" w:color="auto"/>
              <w:left w:val="single" w:sz="2" w:space="0" w:color="auto"/>
              <w:bottom w:val="single" w:sz="2" w:space="0" w:color="auto"/>
              <w:right w:val="single" w:sz="2" w:space="0" w:color="auto"/>
            </w:tcBorders>
          </w:tcPr>
          <w:p w14:paraId="69633E12" w14:textId="77777777" w:rsidR="006270F4" w:rsidRDefault="009413FF">
            <w:pPr>
              <w:pStyle w:val="NormalLeft"/>
            </w:pPr>
            <w:r>
              <w:t>InputOutputValue</w:t>
            </w:r>
          </w:p>
        </w:tc>
        <w:tc>
          <w:tcPr>
            <w:tcW w:w="1486" w:type="dxa"/>
            <w:tcBorders>
              <w:top w:val="single" w:sz="2" w:space="0" w:color="auto"/>
              <w:left w:val="single" w:sz="2" w:space="0" w:color="auto"/>
              <w:bottom w:val="single" w:sz="2" w:space="0" w:color="auto"/>
              <w:right w:val="single" w:sz="2" w:space="0" w:color="auto"/>
            </w:tcBorders>
          </w:tcPr>
          <w:p w14:paraId="1F512F9A" w14:textId="77777777" w:rsidR="006270F4" w:rsidRDefault="009413FF">
            <w:pPr>
              <w:pStyle w:val="NormalLeft"/>
            </w:pPr>
            <w:r>
              <w:t>voidable</w:t>
            </w:r>
          </w:p>
        </w:tc>
      </w:tr>
      <w:tr w:rsidR="006270F4" w14:paraId="73AE6B7E" w14:textId="77777777">
        <w:tc>
          <w:tcPr>
            <w:tcW w:w="1393" w:type="dxa"/>
            <w:tcBorders>
              <w:top w:val="single" w:sz="2" w:space="0" w:color="auto"/>
              <w:left w:val="single" w:sz="2" w:space="0" w:color="auto"/>
              <w:bottom w:val="single" w:sz="2" w:space="0" w:color="auto"/>
              <w:right w:val="single" w:sz="2" w:space="0" w:color="auto"/>
            </w:tcBorders>
          </w:tcPr>
          <w:p w14:paraId="61B1E964" w14:textId="77777777" w:rsidR="006270F4" w:rsidRDefault="009413FF">
            <w:pPr>
              <w:pStyle w:val="NormalLeft"/>
            </w:pPr>
            <w:r>
              <w:t>output</w:t>
            </w:r>
          </w:p>
        </w:tc>
        <w:tc>
          <w:tcPr>
            <w:tcW w:w="3714" w:type="dxa"/>
            <w:tcBorders>
              <w:top w:val="single" w:sz="2" w:space="0" w:color="auto"/>
              <w:left w:val="single" w:sz="2" w:space="0" w:color="auto"/>
              <w:bottom w:val="single" w:sz="2" w:space="0" w:color="auto"/>
              <w:right w:val="single" w:sz="2" w:space="0" w:color="auto"/>
            </w:tcBorders>
          </w:tcPr>
          <w:p w14:paraId="01538E94" w14:textId="77777777" w:rsidR="006270F4" w:rsidRPr="0056060F" w:rsidRDefault="009413FF">
            <w:pPr>
              <w:pStyle w:val="NormalLeft"/>
              <w:rPr>
                <w:lang w:val="en-GB"/>
              </w:rPr>
            </w:pPr>
            <w:r w:rsidRPr="0056060F">
              <w:rPr>
                <w:lang w:val="en-GB"/>
              </w:rPr>
              <w:t>Any classified or registered material that leaves a technical and economical unit according to its function.</w:t>
            </w:r>
          </w:p>
        </w:tc>
        <w:tc>
          <w:tcPr>
            <w:tcW w:w="2693" w:type="dxa"/>
            <w:tcBorders>
              <w:top w:val="single" w:sz="2" w:space="0" w:color="auto"/>
              <w:left w:val="single" w:sz="2" w:space="0" w:color="auto"/>
              <w:bottom w:val="single" w:sz="2" w:space="0" w:color="auto"/>
              <w:right w:val="single" w:sz="2" w:space="0" w:color="auto"/>
            </w:tcBorders>
          </w:tcPr>
          <w:p w14:paraId="7D9170CB" w14:textId="77777777" w:rsidR="006270F4" w:rsidRDefault="009413FF">
            <w:pPr>
              <w:pStyle w:val="NormalLeft"/>
            </w:pPr>
            <w:r>
              <w:t>InputOutputValue</w:t>
            </w:r>
          </w:p>
        </w:tc>
        <w:tc>
          <w:tcPr>
            <w:tcW w:w="1486" w:type="dxa"/>
            <w:tcBorders>
              <w:top w:val="single" w:sz="2" w:space="0" w:color="auto"/>
              <w:left w:val="single" w:sz="2" w:space="0" w:color="auto"/>
              <w:bottom w:val="single" w:sz="2" w:space="0" w:color="auto"/>
              <w:right w:val="single" w:sz="2" w:space="0" w:color="auto"/>
            </w:tcBorders>
          </w:tcPr>
          <w:p w14:paraId="4FA12251" w14:textId="77777777" w:rsidR="006270F4" w:rsidRDefault="009413FF">
            <w:pPr>
              <w:pStyle w:val="NormalLeft"/>
            </w:pPr>
            <w:r>
              <w:t>voidable</w:t>
            </w:r>
          </w:p>
        </w:tc>
      </w:tr>
      <w:tr w:rsidR="006270F4" w14:paraId="6DEB3FB2" w14:textId="77777777">
        <w:tc>
          <w:tcPr>
            <w:tcW w:w="1393" w:type="dxa"/>
            <w:tcBorders>
              <w:top w:val="single" w:sz="2" w:space="0" w:color="auto"/>
              <w:left w:val="single" w:sz="2" w:space="0" w:color="auto"/>
              <w:bottom w:val="single" w:sz="2" w:space="0" w:color="auto"/>
              <w:right w:val="single" w:sz="2" w:space="0" w:color="auto"/>
            </w:tcBorders>
          </w:tcPr>
          <w:p w14:paraId="055EBA76" w14:textId="77777777" w:rsidR="006270F4" w:rsidRDefault="009413FF">
            <w:pPr>
              <w:pStyle w:val="NormalLeft"/>
            </w:pPr>
            <w:r>
              <w:lastRenderedPageBreak/>
              <w:t>description</w:t>
            </w:r>
          </w:p>
        </w:tc>
        <w:tc>
          <w:tcPr>
            <w:tcW w:w="3714" w:type="dxa"/>
            <w:tcBorders>
              <w:top w:val="single" w:sz="2" w:space="0" w:color="auto"/>
              <w:left w:val="single" w:sz="2" w:space="0" w:color="auto"/>
              <w:bottom w:val="single" w:sz="2" w:space="0" w:color="auto"/>
              <w:right w:val="single" w:sz="2" w:space="0" w:color="auto"/>
            </w:tcBorders>
          </w:tcPr>
          <w:p w14:paraId="1E23F3BF" w14:textId="77777777" w:rsidR="006270F4" w:rsidRPr="0056060F" w:rsidRDefault="009413FF">
            <w:pPr>
              <w:pStyle w:val="NormalLeft"/>
              <w:rPr>
                <w:lang w:val="en-GB"/>
              </w:rPr>
            </w:pPr>
            <w:r w:rsidRPr="0056060F">
              <w:rPr>
                <w:lang w:val="en-GB"/>
              </w:rPr>
              <w:t>A more detailed description of the function.</w:t>
            </w:r>
          </w:p>
        </w:tc>
        <w:tc>
          <w:tcPr>
            <w:tcW w:w="2693" w:type="dxa"/>
            <w:tcBorders>
              <w:top w:val="single" w:sz="2" w:space="0" w:color="auto"/>
              <w:left w:val="single" w:sz="2" w:space="0" w:color="auto"/>
              <w:bottom w:val="single" w:sz="2" w:space="0" w:color="auto"/>
              <w:right w:val="single" w:sz="2" w:space="0" w:color="auto"/>
            </w:tcBorders>
          </w:tcPr>
          <w:p w14:paraId="644AA6AC" w14:textId="77777777" w:rsidR="006270F4" w:rsidRDefault="009413FF">
            <w:pPr>
              <w:pStyle w:val="NormalLeft"/>
            </w:pPr>
            <w:r>
              <w:t>PT_FreeText</w:t>
            </w:r>
          </w:p>
        </w:tc>
        <w:tc>
          <w:tcPr>
            <w:tcW w:w="1486" w:type="dxa"/>
            <w:tcBorders>
              <w:top w:val="single" w:sz="2" w:space="0" w:color="auto"/>
              <w:left w:val="single" w:sz="2" w:space="0" w:color="auto"/>
              <w:bottom w:val="single" w:sz="2" w:space="0" w:color="auto"/>
              <w:right w:val="single" w:sz="2" w:space="0" w:color="auto"/>
            </w:tcBorders>
          </w:tcPr>
          <w:p w14:paraId="1EE90ED8" w14:textId="77777777" w:rsidR="006270F4" w:rsidRDefault="009413FF">
            <w:pPr>
              <w:pStyle w:val="NormalLeft"/>
            </w:pPr>
            <w:r>
              <w:t>voidable</w:t>
            </w:r>
          </w:p>
        </w:tc>
      </w:tr>
    </w:tbl>
    <w:p w14:paraId="74F77796" w14:textId="77777777" w:rsidR="006270F4" w:rsidRDefault="006270F4"/>
    <w:p w14:paraId="54B3B34C" w14:textId="77777777" w:rsidR="006270F4" w:rsidRDefault="009413FF" w:rsidP="00313B89">
      <w:pPr>
        <w:pStyle w:val="ManualHeading4"/>
        <w:numPr>
          <w:ilvl w:val="0"/>
          <w:numId w:val="0"/>
        </w:numPr>
        <w:ind w:left="850" w:hanging="850"/>
      </w:pPr>
      <w:r>
        <w:t>8.1.2.2.</w:t>
      </w:r>
      <w:r>
        <w:tab/>
        <w:t>Capacity (Capacity)</w:t>
      </w:r>
    </w:p>
    <w:p w14:paraId="0CF2438D" w14:textId="77777777" w:rsidR="006270F4" w:rsidRPr="0056060F" w:rsidRDefault="009413FF">
      <w:pPr>
        <w:rPr>
          <w:lang w:val="en-GB"/>
        </w:rPr>
      </w:pPr>
      <w:r w:rsidRPr="0056060F">
        <w:rPr>
          <w:lang w:val="en-GB"/>
        </w:rPr>
        <w:t>A quantification of an actual or potential ability to perform an activity, that typically does not change, does not change often, or does not change to a significant degree.</w:t>
      </w:r>
    </w:p>
    <w:p w14:paraId="45164300"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data type Capacity</w:t>
      </w:r>
    </w:p>
    <w:tbl>
      <w:tblPr>
        <w:tblW w:w="0" w:type="auto"/>
        <w:tblLayout w:type="fixed"/>
        <w:tblLook w:val="0000" w:firstRow="0" w:lastRow="0" w:firstColumn="0" w:lastColumn="0" w:noHBand="0" w:noVBand="0"/>
      </w:tblPr>
      <w:tblGrid>
        <w:gridCol w:w="1393"/>
        <w:gridCol w:w="3714"/>
        <w:gridCol w:w="2693"/>
        <w:gridCol w:w="1486"/>
      </w:tblGrid>
      <w:tr w:rsidR="006270F4" w14:paraId="395141FC" w14:textId="77777777">
        <w:tc>
          <w:tcPr>
            <w:tcW w:w="1393" w:type="dxa"/>
            <w:tcBorders>
              <w:top w:val="single" w:sz="2" w:space="0" w:color="auto"/>
              <w:left w:val="single" w:sz="2" w:space="0" w:color="auto"/>
              <w:bottom w:val="single" w:sz="2" w:space="0" w:color="auto"/>
              <w:right w:val="single" w:sz="2" w:space="0" w:color="auto"/>
            </w:tcBorders>
          </w:tcPr>
          <w:p w14:paraId="02153B7C" w14:textId="77777777" w:rsidR="006270F4" w:rsidRDefault="009413FF">
            <w:pPr>
              <w:pStyle w:val="NormalCentered"/>
            </w:pPr>
            <w:r>
              <w:t>Attribute</w:t>
            </w:r>
          </w:p>
        </w:tc>
        <w:tc>
          <w:tcPr>
            <w:tcW w:w="3714" w:type="dxa"/>
            <w:tcBorders>
              <w:top w:val="single" w:sz="2" w:space="0" w:color="auto"/>
              <w:left w:val="single" w:sz="2" w:space="0" w:color="auto"/>
              <w:bottom w:val="single" w:sz="2" w:space="0" w:color="auto"/>
              <w:right w:val="single" w:sz="2" w:space="0" w:color="auto"/>
            </w:tcBorders>
          </w:tcPr>
          <w:p w14:paraId="0397A76B" w14:textId="77777777" w:rsidR="006270F4" w:rsidRDefault="009413FF">
            <w:pPr>
              <w:pStyle w:val="NormalCentered"/>
            </w:pPr>
            <w:r>
              <w:t>Definition</w:t>
            </w:r>
          </w:p>
        </w:tc>
        <w:tc>
          <w:tcPr>
            <w:tcW w:w="2693" w:type="dxa"/>
            <w:tcBorders>
              <w:top w:val="single" w:sz="2" w:space="0" w:color="auto"/>
              <w:left w:val="single" w:sz="2" w:space="0" w:color="auto"/>
              <w:bottom w:val="single" w:sz="2" w:space="0" w:color="auto"/>
              <w:right w:val="single" w:sz="2" w:space="0" w:color="auto"/>
            </w:tcBorders>
          </w:tcPr>
          <w:p w14:paraId="6BFE5D2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848BB97" w14:textId="77777777" w:rsidR="006270F4" w:rsidRDefault="009413FF">
            <w:pPr>
              <w:pStyle w:val="NormalCentered"/>
            </w:pPr>
            <w:r>
              <w:t>Voidability</w:t>
            </w:r>
          </w:p>
        </w:tc>
      </w:tr>
      <w:tr w:rsidR="006270F4" w14:paraId="4AE84C24" w14:textId="77777777">
        <w:tc>
          <w:tcPr>
            <w:tcW w:w="1393" w:type="dxa"/>
            <w:tcBorders>
              <w:top w:val="single" w:sz="2" w:space="0" w:color="auto"/>
              <w:left w:val="single" w:sz="2" w:space="0" w:color="auto"/>
              <w:bottom w:val="single" w:sz="2" w:space="0" w:color="auto"/>
              <w:right w:val="single" w:sz="2" w:space="0" w:color="auto"/>
            </w:tcBorders>
          </w:tcPr>
          <w:p w14:paraId="7D5D27E0" w14:textId="77777777" w:rsidR="006270F4" w:rsidRDefault="009413FF">
            <w:pPr>
              <w:pStyle w:val="NormalLeft"/>
            </w:pPr>
            <w:r>
              <w:t>activity</w:t>
            </w:r>
          </w:p>
        </w:tc>
        <w:tc>
          <w:tcPr>
            <w:tcW w:w="3714" w:type="dxa"/>
            <w:tcBorders>
              <w:top w:val="single" w:sz="2" w:space="0" w:color="auto"/>
              <w:left w:val="single" w:sz="2" w:space="0" w:color="auto"/>
              <w:bottom w:val="single" w:sz="2" w:space="0" w:color="auto"/>
              <w:right w:val="single" w:sz="2" w:space="0" w:color="auto"/>
            </w:tcBorders>
          </w:tcPr>
          <w:p w14:paraId="79CFB994" w14:textId="77777777" w:rsidR="006270F4" w:rsidRPr="0056060F" w:rsidRDefault="009413FF">
            <w:pPr>
              <w:pStyle w:val="NormalLeft"/>
              <w:rPr>
                <w:lang w:val="en-GB"/>
              </w:rPr>
            </w:pPr>
            <w:r w:rsidRPr="0056060F">
              <w:rPr>
                <w:lang w:val="en-GB"/>
              </w:rPr>
              <w:t>Categorized description of individual or organized set of technically related processes that are carried out by a economical unit, private or public, profit or non profit character.</w:t>
            </w:r>
          </w:p>
        </w:tc>
        <w:tc>
          <w:tcPr>
            <w:tcW w:w="2693" w:type="dxa"/>
            <w:tcBorders>
              <w:top w:val="single" w:sz="2" w:space="0" w:color="auto"/>
              <w:left w:val="single" w:sz="2" w:space="0" w:color="auto"/>
              <w:bottom w:val="single" w:sz="2" w:space="0" w:color="auto"/>
              <w:right w:val="single" w:sz="2" w:space="0" w:color="auto"/>
            </w:tcBorders>
          </w:tcPr>
          <w:p w14:paraId="310F50B0" w14:textId="77777777" w:rsidR="006270F4" w:rsidRDefault="009413FF">
            <w:pPr>
              <w:pStyle w:val="NormalLeft"/>
            </w:pPr>
            <w:r>
              <w:t>EconomicActivityValue</w:t>
            </w:r>
          </w:p>
        </w:tc>
        <w:tc>
          <w:tcPr>
            <w:tcW w:w="1486" w:type="dxa"/>
            <w:tcBorders>
              <w:top w:val="single" w:sz="2" w:space="0" w:color="auto"/>
              <w:left w:val="single" w:sz="2" w:space="0" w:color="auto"/>
              <w:bottom w:val="single" w:sz="2" w:space="0" w:color="auto"/>
              <w:right w:val="single" w:sz="2" w:space="0" w:color="auto"/>
            </w:tcBorders>
          </w:tcPr>
          <w:p w14:paraId="33973566" w14:textId="77777777" w:rsidR="006270F4" w:rsidRDefault="006270F4">
            <w:pPr>
              <w:pStyle w:val="NormalLeft"/>
            </w:pPr>
          </w:p>
        </w:tc>
      </w:tr>
      <w:tr w:rsidR="006270F4" w14:paraId="43E1C2AB" w14:textId="77777777">
        <w:tc>
          <w:tcPr>
            <w:tcW w:w="1393" w:type="dxa"/>
            <w:tcBorders>
              <w:top w:val="single" w:sz="2" w:space="0" w:color="auto"/>
              <w:left w:val="single" w:sz="2" w:space="0" w:color="auto"/>
              <w:bottom w:val="single" w:sz="2" w:space="0" w:color="auto"/>
              <w:right w:val="single" w:sz="2" w:space="0" w:color="auto"/>
            </w:tcBorders>
          </w:tcPr>
          <w:p w14:paraId="4CBDE2DC" w14:textId="77777777" w:rsidR="006270F4" w:rsidRDefault="009413FF">
            <w:pPr>
              <w:pStyle w:val="NormalLeft"/>
            </w:pPr>
            <w:r>
              <w:t>input</w:t>
            </w:r>
          </w:p>
        </w:tc>
        <w:tc>
          <w:tcPr>
            <w:tcW w:w="3714" w:type="dxa"/>
            <w:tcBorders>
              <w:top w:val="single" w:sz="2" w:space="0" w:color="auto"/>
              <w:left w:val="single" w:sz="2" w:space="0" w:color="auto"/>
              <w:bottom w:val="single" w:sz="2" w:space="0" w:color="auto"/>
              <w:right w:val="single" w:sz="2" w:space="0" w:color="auto"/>
            </w:tcBorders>
          </w:tcPr>
          <w:p w14:paraId="2BB4ED56" w14:textId="77777777" w:rsidR="006270F4" w:rsidRPr="0056060F" w:rsidRDefault="009413FF">
            <w:pPr>
              <w:pStyle w:val="NormalLeft"/>
              <w:rPr>
                <w:lang w:val="en-GB"/>
              </w:rPr>
            </w:pPr>
            <w:r w:rsidRPr="0056060F">
              <w:rPr>
                <w:lang w:val="en-GB"/>
              </w:rPr>
              <w:t>Measurable information about any classified or registered material that enters a technical and economical unit according to its function.</w:t>
            </w:r>
          </w:p>
        </w:tc>
        <w:tc>
          <w:tcPr>
            <w:tcW w:w="2693" w:type="dxa"/>
            <w:tcBorders>
              <w:top w:val="single" w:sz="2" w:space="0" w:color="auto"/>
              <w:left w:val="single" w:sz="2" w:space="0" w:color="auto"/>
              <w:bottom w:val="single" w:sz="2" w:space="0" w:color="auto"/>
              <w:right w:val="single" w:sz="2" w:space="0" w:color="auto"/>
            </w:tcBorders>
          </w:tcPr>
          <w:p w14:paraId="5701C6CB" w14:textId="77777777" w:rsidR="006270F4" w:rsidRDefault="009413FF">
            <w:pPr>
              <w:pStyle w:val="NormalLeft"/>
            </w:pPr>
            <w:r>
              <w:t>InputOutputAmount</w:t>
            </w:r>
          </w:p>
        </w:tc>
        <w:tc>
          <w:tcPr>
            <w:tcW w:w="1486" w:type="dxa"/>
            <w:tcBorders>
              <w:top w:val="single" w:sz="2" w:space="0" w:color="auto"/>
              <w:left w:val="single" w:sz="2" w:space="0" w:color="auto"/>
              <w:bottom w:val="single" w:sz="2" w:space="0" w:color="auto"/>
              <w:right w:val="single" w:sz="2" w:space="0" w:color="auto"/>
            </w:tcBorders>
          </w:tcPr>
          <w:p w14:paraId="7A344FAE" w14:textId="77777777" w:rsidR="006270F4" w:rsidRDefault="006270F4">
            <w:pPr>
              <w:pStyle w:val="NormalLeft"/>
            </w:pPr>
          </w:p>
        </w:tc>
      </w:tr>
      <w:tr w:rsidR="006270F4" w14:paraId="2BCA4330" w14:textId="77777777">
        <w:tc>
          <w:tcPr>
            <w:tcW w:w="1393" w:type="dxa"/>
            <w:tcBorders>
              <w:top w:val="single" w:sz="2" w:space="0" w:color="auto"/>
              <w:left w:val="single" w:sz="2" w:space="0" w:color="auto"/>
              <w:bottom w:val="single" w:sz="2" w:space="0" w:color="auto"/>
              <w:right w:val="single" w:sz="2" w:space="0" w:color="auto"/>
            </w:tcBorders>
          </w:tcPr>
          <w:p w14:paraId="46F5E8B9" w14:textId="77777777" w:rsidR="006270F4" w:rsidRDefault="009413FF">
            <w:pPr>
              <w:pStyle w:val="NormalLeft"/>
            </w:pPr>
            <w:r>
              <w:t>output</w:t>
            </w:r>
          </w:p>
        </w:tc>
        <w:tc>
          <w:tcPr>
            <w:tcW w:w="3714" w:type="dxa"/>
            <w:tcBorders>
              <w:top w:val="single" w:sz="2" w:space="0" w:color="auto"/>
              <w:left w:val="single" w:sz="2" w:space="0" w:color="auto"/>
              <w:bottom w:val="single" w:sz="2" w:space="0" w:color="auto"/>
              <w:right w:val="single" w:sz="2" w:space="0" w:color="auto"/>
            </w:tcBorders>
          </w:tcPr>
          <w:p w14:paraId="62EDC970" w14:textId="77777777" w:rsidR="006270F4" w:rsidRPr="0056060F" w:rsidRDefault="009413FF">
            <w:pPr>
              <w:pStyle w:val="NormalLeft"/>
              <w:rPr>
                <w:lang w:val="en-GB"/>
              </w:rPr>
            </w:pPr>
            <w:r w:rsidRPr="0056060F">
              <w:rPr>
                <w:lang w:val="en-GB"/>
              </w:rPr>
              <w:t>Measurable information about any classified or registered material that leaves a technical and economical unit according to its function.</w:t>
            </w:r>
          </w:p>
        </w:tc>
        <w:tc>
          <w:tcPr>
            <w:tcW w:w="2693" w:type="dxa"/>
            <w:tcBorders>
              <w:top w:val="single" w:sz="2" w:space="0" w:color="auto"/>
              <w:left w:val="single" w:sz="2" w:space="0" w:color="auto"/>
              <w:bottom w:val="single" w:sz="2" w:space="0" w:color="auto"/>
              <w:right w:val="single" w:sz="2" w:space="0" w:color="auto"/>
            </w:tcBorders>
          </w:tcPr>
          <w:p w14:paraId="5755AB6C" w14:textId="77777777" w:rsidR="006270F4" w:rsidRDefault="009413FF">
            <w:pPr>
              <w:pStyle w:val="NormalLeft"/>
            </w:pPr>
            <w:r>
              <w:t>InputOutputAmount</w:t>
            </w:r>
          </w:p>
        </w:tc>
        <w:tc>
          <w:tcPr>
            <w:tcW w:w="1486" w:type="dxa"/>
            <w:tcBorders>
              <w:top w:val="single" w:sz="2" w:space="0" w:color="auto"/>
              <w:left w:val="single" w:sz="2" w:space="0" w:color="auto"/>
              <w:bottom w:val="single" w:sz="2" w:space="0" w:color="auto"/>
              <w:right w:val="single" w:sz="2" w:space="0" w:color="auto"/>
            </w:tcBorders>
          </w:tcPr>
          <w:p w14:paraId="0C9E30FE" w14:textId="77777777" w:rsidR="006270F4" w:rsidRDefault="006270F4">
            <w:pPr>
              <w:pStyle w:val="NormalLeft"/>
            </w:pPr>
          </w:p>
        </w:tc>
      </w:tr>
      <w:tr w:rsidR="006270F4" w14:paraId="1458B48F" w14:textId="77777777">
        <w:tc>
          <w:tcPr>
            <w:tcW w:w="1393" w:type="dxa"/>
            <w:tcBorders>
              <w:top w:val="single" w:sz="2" w:space="0" w:color="auto"/>
              <w:left w:val="single" w:sz="2" w:space="0" w:color="auto"/>
              <w:bottom w:val="single" w:sz="2" w:space="0" w:color="auto"/>
              <w:right w:val="single" w:sz="2" w:space="0" w:color="auto"/>
            </w:tcBorders>
          </w:tcPr>
          <w:p w14:paraId="098043C9" w14:textId="77777777" w:rsidR="006270F4" w:rsidRDefault="009413FF">
            <w:pPr>
              <w:pStyle w:val="NormalLeft"/>
            </w:pPr>
            <w:r>
              <w:t>time</w:t>
            </w:r>
          </w:p>
        </w:tc>
        <w:tc>
          <w:tcPr>
            <w:tcW w:w="3714" w:type="dxa"/>
            <w:tcBorders>
              <w:top w:val="single" w:sz="2" w:space="0" w:color="auto"/>
              <w:left w:val="single" w:sz="2" w:space="0" w:color="auto"/>
              <w:bottom w:val="single" w:sz="2" w:space="0" w:color="auto"/>
              <w:right w:val="single" w:sz="2" w:space="0" w:color="auto"/>
            </w:tcBorders>
          </w:tcPr>
          <w:p w14:paraId="18B5241A" w14:textId="77777777" w:rsidR="006270F4" w:rsidRPr="0056060F" w:rsidRDefault="009413FF">
            <w:pPr>
              <w:pStyle w:val="NormalLeft"/>
              <w:rPr>
                <w:lang w:val="en-GB"/>
              </w:rPr>
            </w:pPr>
            <w:r w:rsidRPr="0056060F">
              <w:rPr>
                <w:lang w:val="en-GB"/>
              </w:rPr>
              <w:t>The duration of time to which the specified capacity refers, such as 1 year for an annual capacity.</w:t>
            </w:r>
          </w:p>
        </w:tc>
        <w:tc>
          <w:tcPr>
            <w:tcW w:w="2693" w:type="dxa"/>
            <w:tcBorders>
              <w:top w:val="single" w:sz="2" w:space="0" w:color="auto"/>
              <w:left w:val="single" w:sz="2" w:space="0" w:color="auto"/>
              <w:bottom w:val="single" w:sz="2" w:space="0" w:color="auto"/>
              <w:right w:val="single" w:sz="2" w:space="0" w:color="auto"/>
            </w:tcBorders>
          </w:tcPr>
          <w:p w14:paraId="7836C81E" w14:textId="77777777" w:rsidR="006270F4" w:rsidRDefault="009413FF">
            <w:pPr>
              <w:pStyle w:val="NormalLeft"/>
            </w:pPr>
            <w:r>
              <w:t>TM_Duration</w:t>
            </w:r>
          </w:p>
        </w:tc>
        <w:tc>
          <w:tcPr>
            <w:tcW w:w="1486" w:type="dxa"/>
            <w:tcBorders>
              <w:top w:val="single" w:sz="2" w:space="0" w:color="auto"/>
              <w:left w:val="single" w:sz="2" w:space="0" w:color="auto"/>
              <w:bottom w:val="single" w:sz="2" w:space="0" w:color="auto"/>
              <w:right w:val="single" w:sz="2" w:space="0" w:color="auto"/>
            </w:tcBorders>
          </w:tcPr>
          <w:p w14:paraId="68A81C75" w14:textId="77777777" w:rsidR="006270F4" w:rsidRDefault="006270F4">
            <w:pPr>
              <w:pStyle w:val="NormalLeft"/>
            </w:pPr>
          </w:p>
        </w:tc>
      </w:tr>
      <w:tr w:rsidR="006270F4" w14:paraId="0F69A6D6" w14:textId="77777777">
        <w:tc>
          <w:tcPr>
            <w:tcW w:w="1393" w:type="dxa"/>
            <w:tcBorders>
              <w:top w:val="single" w:sz="2" w:space="0" w:color="auto"/>
              <w:left w:val="single" w:sz="2" w:space="0" w:color="auto"/>
              <w:bottom w:val="single" w:sz="2" w:space="0" w:color="auto"/>
              <w:right w:val="single" w:sz="2" w:space="0" w:color="auto"/>
            </w:tcBorders>
          </w:tcPr>
          <w:p w14:paraId="2A1395B0" w14:textId="77777777" w:rsidR="006270F4" w:rsidRDefault="009413FF">
            <w:pPr>
              <w:pStyle w:val="NormalLeft"/>
            </w:pPr>
            <w:r>
              <w:t>description</w:t>
            </w:r>
          </w:p>
        </w:tc>
        <w:tc>
          <w:tcPr>
            <w:tcW w:w="3714" w:type="dxa"/>
            <w:tcBorders>
              <w:top w:val="single" w:sz="2" w:space="0" w:color="auto"/>
              <w:left w:val="single" w:sz="2" w:space="0" w:color="auto"/>
              <w:bottom w:val="single" w:sz="2" w:space="0" w:color="auto"/>
              <w:right w:val="single" w:sz="2" w:space="0" w:color="auto"/>
            </w:tcBorders>
          </w:tcPr>
          <w:p w14:paraId="4C623C35" w14:textId="77777777" w:rsidR="006270F4" w:rsidRPr="0056060F" w:rsidRDefault="009413FF">
            <w:pPr>
              <w:pStyle w:val="NormalLeft"/>
              <w:rPr>
                <w:lang w:val="en-GB"/>
              </w:rPr>
            </w:pPr>
            <w:r w:rsidRPr="0056060F">
              <w:rPr>
                <w:lang w:val="en-GB"/>
              </w:rPr>
              <w:t>A description of the capacity.</w:t>
            </w:r>
          </w:p>
        </w:tc>
        <w:tc>
          <w:tcPr>
            <w:tcW w:w="2693" w:type="dxa"/>
            <w:tcBorders>
              <w:top w:val="single" w:sz="2" w:space="0" w:color="auto"/>
              <w:left w:val="single" w:sz="2" w:space="0" w:color="auto"/>
              <w:bottom w:val="single" w:sz="2" w:space="0" w:color="auto"/>
              <w:right w:val="single" w:sz="2" w:space="0" w:color="auto"/>
            </w:tcBorders>
          </w:tcPr>
          <w:p w14:paraId="6FAC8ABA" w14:textId="77777777" w:rsidR="006270F4" w:rsidRDefault="009413FF">
            <w:pPr>
              <w:pStyle w:val="NormalLeft"/>
            </w:pPr>
            <w:r>
              <w:t>PT_FreeText</w:t>
            </w:r>
          </w:p>
        </w:tc>
        <w:tc>
          <w:tcPr>
            <w:tcW w:w="1486" w:type="dxa"/>
            <w:tcBorders>
              <w:top w:val="single" w:sz="2" w:space="0" w:color="auto"/>
              <w:left w:val="single" w:sz="2" w:space="0" w:color="auto"/>
              <w:bottom w:val="single" w:sz="2" w:space="0" w:color="auto"/>
              <w:right w:val="single" w:sz="2" w:space="0" w:color="auto"/>
            </w:tcBorders>
          </w:tcPr>
          <w:p w14:paraId="4952FABB" w14:textId="77777777" w:rsidR="006270F4" w:rsidRDefault="009413FF">
            <w:pPr>
              <w:pStyle w:val="NormalLeft"/>
            </w:pPr>
            <w:r>
              <w:t>voidable</w:t>
            </w:r>
          </w:p>
        </w:tc>
      </w:tr>
    </w:tbl>
    <w:p w14:paraId="63321D7B" w14:textId="77777777" w:rsidR="006270F4" w:rsidRDefault="006270F4"/>
    <w:p w14:paraId="14A1EB4D" w14:textId="77777777" w:rsidR="006270F4" w:rsidRPr="0056060F" w:rsidRDefault="009413FF" w:rsidP="00313B89">
      <w:pPr>
        <w:pStyle w:val="ManualHeading4"/>
        <w:numPr>
          <w:ilvl w:val="0"/>
          <w:numId w:val="0"/>
        </w:numPr>
        <w:ind w:left="850" w:hanging="850"/>
        <w:rPr>
          <w:lang w:val="en-GB"/>
        </w:rPr>
      </w:pPr>
      <w:r w:rsidRPr="0056060F">
        <w:rPr>
          <w:lang w:val="en-GB"/>
        </w:rPr>
        <w:t>8.1.2.3.</w:t>
      </w:r>
      <w:r w:rsidRPr="0056060F">
        <w:rPr>
          <w:lang w:val="en-GB"/>
        </w:rPr>
        <w:tab/>
        <w:t>Amount Of Input Or Output (InputOutputAmount)</w:t>
      </w:r>
    </w:p>
    <w:p w14:paraId="22CCA6DE" w14:textId="77777777" w:rsidR="006270F4" w:rsidRPr="0056060F" w:rsidRDefault="009413FF">
      <w:pPr>
        <w:rPr>
          <w:lang w:val="en-GB"/>
        </w:rPr>
      </w:pPr>
      <w:r w:rsidRPr="0056060F">
        <w:rPr>
          <w:lang w:val="en-GB"/>
        </w:rPr>
        <w:t>Type and, where available, measurable amount of a classified or registered material that enters or leaves a technical and economical unit.</w:t>
      </w:r>
    </w:p>
    <w:p w14:paraId="202A477A"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data type InputOutputAmount</w:t>
      </w:r>
    </w:p>
    <w:tbl>
      <w:tblPr>
        <w:tblW w:w="0" w:type="auto"/>
        <w:tblLayout w:type="fixed"/>
        <w:tblLook w:val="0000" w:firstRow="0" w:lastRow="0" w:firstColumn="0" w:lastColumn="0" w:noHBand="0" w:noVBand="0"/>
      </w:tblPr>
      <w:tblGrid>
        <w:gridCol w:w="1579"/>
        <w:gridCol w:w="4085"/>
        <w:gridCol w:w="2136"/>
        <w:gridCol w:w="1486"/>
      </w:tblGrid>
      <w:tr w:rsidR="006270F4" w14:paraId="10F4D4B1" w14:textId="77777777">
        <w:tc>
          <w:tcPr>
            <w:tcW w:w="1579" w:type="dxa"/>
            <w:tcBorders>
              <w:top w:val="single" w:sz="2" w:space="0" w:color="auto"/>
              <w:left w:val="single" w:sz="2" w:space="0" w:color="auto"/>
              <w:bottom w:val="single" w:sz="2" w:space="0" w:color="auto"/>
              <w:right w:val="single" w:sz="2" w:space="0" w:color="auto"/>
            </w:tcBorders>
          </w:tcPr>
          <w:p w14:paraId="1104C8F9" w14:textId="77777777" w:rsidR="006270F4" w:rsidRDefault="009413FF">
            <w:pPr>
              <w:pStyle w:val="NormalCentered"/>
            </w:pPr>
            <w:r>
              <w:t>Attribute</w:t>
            </w:r>
          </w:p>
        </w:tc>
        <w:tc>
          <w:tcPr>
            <w:tcW w:w="4085" w:type="dxa"/>
            <w:tcBorders>
              <w:top w:val="single" w:sz="2" w:space="0" w:color="auto"/>
              <w:left w:val="single" w:sz="2" w:space="0" w:color="auto"/>
              <w:bottom w:val="single" w:sz="2" w:space="0" w:color="auto"/>
              <w:right w:val="single" w:sz="2" w:space="0" w:color="auto"/>
            </w:tcBorders>
          </w:tcPr>
          <w:p w14:paraId="7F9EAE07"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05873DE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05D939E" w14:textId="77777777" w:rsidR="006270F4" w:rsidRDefault="009413FF">
            <w:pPr>
              <w:pStyle w:val="NormalCentered"/>
            </w:pPr>
            <w:r>
              <w:t>Voidability</w:t>
            </w:r>
          </w:p>
        </w:tc>
      </w:tr>
      <w:tr w:rsidR="006270F4" w14:paraId="69503061" w14:textId="77777777">
        <w:tc>
          <w:tcPr>
            <w:tcW w:w="1579" w:type="dxa"/>
            <w:tcBorders>
              <w:top w:val="single" w:sz="2" w:space="0" w:color="auto"/>
              <w:left w:val="single" w:sz="2" w:space="0" w:color="auto"/>
              <w:bottom w:val="single" w:sz="2" w:space="0" w:color="auto"/>
              <w:right w:val="single" w:sz="2" w:space="0" w:color="auto"/>
            </w:tcBorders>
          </w:tcPr>
          <w:p w14:paraId="1B9037EF" w14:textId="77777777" w:rsidR="006270F4" w:rsidRDefault="009413FF">
            <w:pPr>
              <w:pStyle w:val="NormalLeft"/>
            </w:pPr>
            <w:r>
              <w:t>inputOutput</w:t>
            </w:r>
          </w:p>
        </w:tc>
        <w:tc>
          <w:tcPr>
            <w:tcW w:w="4085" w:type="dxa"/>
            <w:tcBorders>
              <w:top w:val="single" w:sz="2" w:space="0" w:color="auto"/>
              <w:left w:val="single" w:sz="2" w:space="0" w:color="auto"/>
              <w:bottom w:val="single" w:sz="2" w:space="0" w:color="auto"/>
              <w:right w:val="single" w:sz="2" w:space="0" w:color="auto"/>
            </w:tcBorders>
          </w:tcPr>
          <w:p w14:paraId="06BE970E" w14:textId="77777777" w:rsidR="006270F4" w:rsidRPr="0056060F" w:rsidRDefault="009413FF">
            <w:pPr>
              <w:pStyle w:val="NormalLeft"/>
              <w:rPr>
                <w:lang w:val="en-GB"/>
              </w:rPr>
            </w:pPr>
            <w:r w:rsidRPr="0056060F">
              <w:rPr>
                <w:lang w:val="en-GB"/>
              </w:rPr>
              <w:t>A classified or registered material that enters or leaves a technical and economical unit according to its function.</w:t>
            </w:r>
          </w:p>
        </w:tc>
        <w:tc>
          <w:tcPr>
            <w:tcW w:w="2136" w:type="dxa"/>
            <w:tcBorders>
              <w:top w:val="single" w:sz="2" w:space="0" w:color="auto"/>
              <w:left w:val="single" w:sz="2" w:space="0" w:color="auto"/>
              <w:bottom w:val="single" w:sz="2" w:space="0" w:color="auto"/>
              <w:right w:val="single" w:sz="2" w:space="0" w:color="auto"/>
            </w:tcBorders>
          </w:tcPr>
          <w:p w14:paraId="58B5B5A6" w14:textId="77777777" w:rsidR="006270F4" w:rsidRDefault="009413FF">
            <w:pPr>
              <w:pStyle w:val="NormalLeft"/>
            </w:pPr>
            <w:r>
              <w:t>InputOutputValue</w:t>
            </w:r>
          </w:p>
        </w:tc>
        <w:tc>
          <w:tcPr>
            <w:tcW w:w="1486" w:type="dxa"/>
            <w:tcBorders>
              <w:top w:val="single" w:sz="2" w:space="0" w:color="auto"/>
              <w:left w:val="single" w:sz="2" w:space="0" w:color="auto"/>
              <w:bottom w:val="single" w:sz="2" w:space="0" w:color="auto"/>
              <w:right w:val="single" w:sz="2" w:space="0" w:color="auto"/>
            </w:tcBorders>
          </w:tcPr>
          <w:p w14:paraId="4E0678AC" w14:textId="77777777" w:rsidR="006270F4" w:rsidRDefault="006270F4">
            <w:pPr>
              <w:pStyle w:val="NormalLeft"/>
            </w:pPr>
          </w:p>
        </w:tc>
      </w:tr>
      <w:tr w:rsidR="006270F4" w14:paraId="270F59C3" w14:textId="77777777">
        <w:tc>
          <w:tcPr>
            <w:tcW w:w="1579" w:type="dxa"/>
            <w:tcBorders>
              <w:top w:val="single" w:sz="2" w:space="0" w:color="auto"/>
              <w:left w:val="single" w:sz="2" w:space="0" w:color="auto"/>
              <w:bottom w:val="single" w:sz="2" w:space="0" w:color="auto"/>
              <w:right w:val="single" w:sz="2" w:space="0" w:color="auto"/>
            </w:tcBorders>
          </w:tcPr>
          <w:p w14:paraId="445CE788" w14:textId="77777777" w:rsidR="006270F4" w:rsidRDefault="009413FF">
            <w:pPr>
              <w:pStyle w:val="NormalLeft"/>
            </w:pPr>
            <w:r>
              <w:lastRenderedPageBreak/>
              <w:t>amount</w:t>
            </w:r>
          </w:p>
        </w:tc>
        <w:tc>
          <w:tcPr>
            <w:tcW w:w="4085" w:type="dxa"/>
            <w:tcBorders>
              <w:top w:val="single" w:sz="2" w:space="0" w:color="auto"/>
              <w:left w:val="single" w:sz="2" w:space="0" w:color="auto"/>
              <w:bottom w:val="single" w:sz="2" w:space="0" w:color="auto"/>
              <w:right w:val="single" w:sz="2" w:space="0" w:color="auto"/>
            </w:tcBorders>
          </w:tcPr>
          <w:p w14:paraId="3B2B34A2" w14:textId="77777777" w:rsidR="006270F4" w:rsidRPr="0056060F" w:rsidRDefault="009413FF">
            <w:pPr>
              <w:pStyle w:val="NormalLeft"/>
              <w:rPr>
                <w:lang w:val="en-GB"/>
              </w:rPr>
            </w:pPr>
            <w:r w:rsidRPr="0056060F">
              <w:rPr>
                <w:lang w:val="en-GB"/>
              </w:rPr>
              <w:t>The amount (such as a volume or mass) of the classified or registered material that enters or leaves a technical and economical unit.</w:t>
            </w:r>
          </w:p>
        </w:tc>
        <w:tc>
          <w:tcPr>
            <w:tcW w:w="2136" w:type="dxa"/>
            <w:tcBorders>
              <w:top w:val="single" w:sz="2" w:space="0" w:color="auto"/>
              <w:left w:val="single" w:sz="2" w:space="0" w:color="auto"/>
              <w:bottom w:val="single" w:sz="2" w:space="0" w:color="auto"/>
              <w:right w:val="single" w:sz="2" w:space="0" w:color="auto"/>
            </w:tcBorders>
          </w:tcPr>
          <w:p w14:paraId="038EF7BB" w14:textId="77777777" w:rsidR="006270F4" w:rsidRDefault="009413FF">
            <w:pPr>
              <w:pStyle w:val="NormalLeft"/>
            </w:pPr>
            <w:r>
              <w:t>Measure</w:t>
            </w:r>
          </w:p>
        </w:tc>
        <w:tc>
          <w:tcPr>
            <w:tcW w:w="1486" w:type="dxa"/>
            <w:tcBorders>
              <w:top w:val="single" w:sz="2" w:space="0" w:color="auto"/>
              <w:left w:val="single" w:sz="2" w:space="0" w:color="auto"/>
              <w:bottom w:val="single" w:sz="2" w:space="0" w:color="auto"/>
              <w:right w:val="single" w:sz="2" w:space="0" w:color="auto"/>
            </w:tcBorders>
          </w:tcPr>
          <w:p w14:paraId="1EC28259" w14:textId="77777777" w:rsidR="006270F4" w:rsidRDefault="009413FF">
            <w:pPr>
              <w:pStyle w:val="NormalLeft"/>
            </w:pPr>
            <w:r>
              <w:t>voidable</w:t>
            </w:r>
          </w:p>
        </w:tc>
      </w:tr>
    </w:tbl>
    <w:p w14:paraId="12F367FB" w14:textId="77777777" w:rsidR="006270F4" w:rsidRDefault="006270F4"/>
    <w:p w14:paraId="1EE8CF5E" w14:textId="77777777" w:rsidR="006270F4" w:rsidRDefault="009413FF" w:rsidP="00313B89">
      <w:pPr>
        <w:pStyle w:val="ManualHeading4"/>
        <w:numPr>
          <w:ilvl w:val="0"/>
          <w:numId w:val="0"/>
        </w:numPr>
        <w:ind w:left="850" w:hanging="850"/>
      </w:pPr>
      <w:r>
        <w:t>8.1.2.4.</w:t>
      </w:r>
      <w:r>
        <w:tab/>
        <w:t>Permission (Permission)</w:t>
      </w:r>
    </w:p>
    <w:p w14:paraId="6468120D" w14:textId="77777777" w:rsidR="006270F4" w:rsidRPr="0056060F" w:rsidRDefault="009413FF">
      <w:pPr>
        <w:rPr>
          <w:lang w:val="en-GB"/>
        </w:rPr>
      </w:pPr>
      <w:r w:rsidRPr="0056060F">
        <w:rPr>
          <w:lang w:val="en-GB"/>
        </w:rPr>
        <w:t>Official Decision (formal consent) granting authorization to operate all or part of an Activity Complex, subject to certain conditions which guarantee that the installations or parts of installations on the same site operated by the same operator comply with the requirements fixed by a competent authority. A permit may cover one or more functions and fix parameters of capacity. The term could be extended to other kind of certificates or documents of special relevance depending of the scope (e.g. ISO, EMAS, National Quality Standards, etc).</w:t>
      </w:r>
    </w:p>
    <w:p w14:paraId="078972D0"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data type Permission</w:t>
      </w:r>
    </w:p>
    <w:tbl>
      <w:tblPr>
        <w:tblW w:w="0" w:type="auto"/>
        <w:tblLayout w:type="fixed"/>
        <w:tblLook w:val="0000" w:firstRow="0" w:lastRow="0" w:firstColumn="0" w:lastColumn="0" w:noHBand="0" w:noVBand="0"/>
      </w:tblPr>
      <w:tblGrid>
        <w:gridCol w:w="2136"/>
        <w:gridCol w:w="3436"/>
        <w:gridCol w:w="2228"/>
        <w:gridCol w:w="1486"/>
      </w:tblGrid>
      <w:tr w:rsidR="006270F4" w14:paraId="378E3FEB" w14:textId="77777777">
        <w:tc>
          <w:tcPr>
            <w:tcW w:w="2136" w:type="dxa"/>
            <w:tcBorders>
              <w:top w:val="single" w:sz="2" w:space="0" w:color="auto"/>
              <w:left w:val="single" w:sz="2" w:space="0" w:color="auto"/>
              <w:bottom w:val="single" w:sz="2" w:space="0" w:color="auto"/>
              <w:right w:val="single" w:sz="2" w:space="0" w:color="auto"/>
            </w:tcBorders>
          </w:tcPr>
          <w:p w14:paraId="3F06533B" w14:textId="77777777" w:rsidR="006270F4" w:rsidRDefault="009413FF">
            <w:pPr>
              <w:pStyle w:val="NormalCentered"/>
            </w:pPr>
            <w:r>
              <w:t>Attribute</w:t>
            </w:r>
          </w:p>
        </w:tc>
        <w:tc>
          <w:tcPr>
            <w:tcW w:w="3436" w:type="dxa"/>
            <w:tcBorders>
              <w:top w:val="single" w:sz="2" w:space="0" w:color="auto"/>
              <w:left w:val="single" w:sz="2" w:space="0" w:color="auto"/>
              <w:bottom w:val="single" w:sz="2" w:space="0" w:color="auto"/>
              <w:right w:val="single" w:sz="2" w:space="0" w:color="auto"/>
            </w:tcBorders>
          </w:tcPr>
          <w:p w14:paraId="70B3C4B7"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3B8E88D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6251472" w14:textId="77777777" w:rsidR="006270F4" w:rsidRDefault="009413FF">
            <w:pPr>
              <w:pStyle w:val="NormalCentered"/>
            </w:pPr>
            <w:r>
              <w:t>Voidability</w:t>
            </w:r>
          </w:p>
        </w:tc>
      </w:tr>
      <w:tr w:rsidR="006270F4" w14:paraId="5C554F5E" w14:textId="77777777">
        <w:tc>
          <w:tcPr>
            <w:tcW w:w="2136" w:type="dxa"/>
            <w:tcBorders>
              <w:top w:val="single" w:sz="2" w:space="0" w:color="auto"/>
              <w:left w:val="single" w:sz="2" w:space="0" w:color="auto"/>
              <w:bottom w:val="single" w:sz="2" w:space="0" w:color="auto"/>
              <w:right w:val="single" w:sz="2" w:space="0" w:color="auto"/>
            </w:tcBorders>
          </w:tcPr>
          <w:p w14:paraId="6736E06D" w14:textId="77777777" w:rsidR="006270F4" w:rsidRDefault="009413FF">
            <w:pPr>
              <w:pStyle w:val="NormalLeft"/>
            </w:pPr>
            <w:r>
              <w:t>id</w:t>
            </w:r>
          </w:p>
        </w:tc>
        <w:tc>
          <w:tcPr>
            <w:tcW w:w="3436" w:type="dxa"/>
            <w:tcBorders>
              <w:top w:val="single" w:sz="2" w:space="0" w:color="auto"/>
              <w:left w:val="single" w:sz="2" w:space="0" w:color="auto"/>
              <w:bottom w:val="single" w:sz="2" w:space="0" w:color="auto"/>
              <w:right w:val="single" w:sz="2" w:space="0" w:color="auto"/>
            </w:tcBorders>
          </w:tcPr>
          <w:p w14:paraId="3F4CAF6E" w14:textId="77777777" w:rsidR="006270F4" w:rsidRPr="0056060F" w:rsidRDefault="009413FF">
            <w:pPr>
              <w:pStyle w:val="NormalLeft"/>
              <w:rPr>
                <w:lang w:val="en-GB"/>
              </w:rPr>
            </w:pPr>
            <w:r w:rsidRPr="0056060F">
              <w:rPr>
                <w:lang w:val="en-GB"/>
              </w:rPr>
              <w:t>Identifying reference to the permission.</w:t>
            </w:r>
          </w:p>
        </w:tc>
        <w:tc>
          <w:tcPr>
            <w:tcW w:w="2228" w:type="dxa"/>
            <w:tcBorders>
              <w:top w:val="single" w:sz="2" w:space="0" w:color="auto"/>
              <w:left w:val="single" w:sz="2" w:space="0" w:color="auto"/>
              <w:bottom w:val="single" w:sz="2" w:space="0" w:color="auto"/>
              <w:right w:val="single" w:sz="2" w:space="0" w:color="auto"/>
            </w:tcBorders>
          </w:tcPr>
          <w:p w14:paraId="7BF2F622" w14:textId="77777777" w:rsidR="006270F4" w:rsidRDefault="009413FF">
            <w:pPr>
              <w:pStyle w:val="NormalLeft"/>
            </w:pPr>
            <w:r>
              <w:t>ThematicIdentifier</w:t>
            </w:r>
          </w:p>
        </w:tc>
        <w:tc>
          <w:tcPr>
            <w:tcW w:w="1486" w:type="dxa"/>
            <w:tcBorders>
              <w:top w:val="single" w:sz="2" w:space="0" w:color="auto"/>
              <w:left w:val="single" w:sz="2" w:space="0" w:color="auto"/>
              <w:bottom w:val="single" w:sz="2" w:space="0" w:color="auto"/>
              <w:right w:val="single" w:sz="2" w:space="0" w:color="auto"/>
            </w:tcBorders>
          </w:tcPr>
          <w:p w14:paraId="32D97B20" w14:textId="77777777" w:rsidR="006270F4" w:rsidRDefault="006270F4">
            <w:pPr>
              <w:pStyle w:val="NormalLeft"/>
            </w:pPr>
          </w:p>
        </w:tc>
      </w:tr>
      <w:tr w:rsidR="006270F4" w14:paraId="671AC588" w14:textId="77777777">
        <w:tc>
          <w:tcPr>
            <w:tcW w:w="2136" w:type="dxa"/>
            <w:tcBorders>
              <w:top w:val="single" w:sz="2" w:space="0" w:color="auto"/>
              <w:left w:val="single" w:sz="2" w:space="0" w:color="auto"/>
              <w:bottom w:val="single" w:sz="2" w:space="0" w:color="auto"/>
              <w:right w:val="single" w:sz="2" w:space="0" w:color="auto"/>
            </w:tcBorders>
          </w:tcPr>
          <w:p w14:paraId="4FD2B3B2" w14:textId="77777777" w:rsidR="006270F4" w:rsidRDefault="009413FF">
            <w:pPr>
              <w:pStyle w:val="NormalLeft"/>
            </w:pPr>
            <w:r>
              <w:t>relatedParty</w:t>
            </w:r>
          </w:p>
        </w:tc>
        <w:tc>
          <w:tcPr>
            <w:tcW w:w="3436" w:type="dxa"/>
            <w:tcBorders>
              <w:top w:val="single" w:sz="2" w:space="0" w:color="auto"/>
              <w:left w:val="single" w:sz="2" w:space="0" w:color="auto"/>
              <w:bottom w:val="single" w:sz="2" w:space="0" w:color="auto"/>
              <w:right w:val="single" w:sz="2" w:space="0" w:color="auto"/>
            </w:tcBorders>
          </w:tcPr>
          <w:p w14:paraId="614498BE" w14:textId="77777777" w:rsidR="006270F4" w:rsidRPr="0056060F" w:rsidRDefault="009413FF">
            <w:pPr>
              <w:pStyle w:val="NormalLeft"/>
              <w:rPr>
                <w:lang w:val="en-GB"/>
              </w:rPr>
            </w:pPr>
            <w:r w:rsidRPr="0056060F">
              <w:rPr>
                <w:lang w:val="en-GB"/>
              </w:rPr>
              <w:t>Parties related to the permission granted to the activity complex open to many different roles, such as Competent Authorities or Company among others</w:t>
            </w:r>
          </w:p>
        </w:tc>
        <w:tc>
          <w:tcPr>
            <w:tcW w:w="2228" w:type="dxa"/>
            <w:tcBorders>
              <w:top w:val="single" w:sz="2" w:space="0" w:color="auto"/>
              <w:left w:val="single" w:sz="2" w:space="0" w:color="auto"/>
              <w:bottom w:val="single" w:sz="2" w:space="0" w:color="auto"/>
              <w:right w:val="single" w:sz="2" w:space="0" w:color="auto"/>
            </w:tcBorders>
          </w:tcPr>
          <w:p w14:paraId="1FA48C23" w14:textId="77777777" w:rsidR="006270F4" w:rsidRDefault="009413FF">
            <w:pPr>
              <w:pStyle w:val="NormalLeft"/>
            </w:pPr>
            <w:r>
              <w:t>RelatedParty</w:t>
            </w:r>
          </w:p>
        </w:tc>
        <w:tc>
          <w:tcPr>
            <w:tcW w:w="1486" w:type="dxa"/>
            <w:tcBorders>
              <w:top w:val="single" w:sz="2" w:space="0" w:color="auto"/>
              <w:left w:val="single" w:sz="2" w:space="0" w:color="auto"/>
              <w:bottom w:val="single" w:sz="2" w:space="0" w:color="auto"/>
              <w:right w:val="single" w:sz="2" w:space="0" w:color="auto"/>
            </w:tcBorders>
          </w:tcPr>
          <w:p w14:paraId="06A0EFC3" w14:textId="77777777" w:rsidR="006270F4" w:rsidRDefault="009413FF">
            <w:pPr>
              <w:pStyle w:val="NormalLeft"/>
            </w:pPr>
            <w:r>
              <w:t>voidable</w:t>
            </w:r>
          </w:p>
        </w:tc>
      </w:tr>
      <w:tr w:rsidR="006270F4" w14:paraId="08D4403B" w14:textId="77777777">
        <w:tc>
          <w:tcPr>
            <w:tcW w:w="2136" w:type="dxa"/>
            <w:tcBorders>
              <w:top w:val="single" w:sz="2" w:space="0" w:color="auto"/>
              <w:left w:val="single" w:sz="2" w:space="0" w:color="auto"/>
              <w:bottom w:val="single" w:sz="2" w:space="0" w:color="auto"/>
              <w:right w:val="single" w:sz="2" w:space="0" w:color="auto"/>
            </w:tcBorders>
          </w:tcPr>
          <w:p w14:paraId="0918ED5E" w14:textId="77777777" w:rsidR="006270F4" w:rsidRDefault="009413FF">
            <w:pPr>
              <w:pStyle w:val="NormalLeft"/>
            </w:pPr>
            <w:r>
              <w:t>decisionDate</w:t>
            </w:r>
          </w:p>
        </w:tc>
        <w:tc>
          <w:tcPr>
            <w:tcW w:w="3436" w:type="dxa"/>
            <w:tcBorders>
              <w:top w:val="single" w:sz="2" w:space="0" w:color="auto"/>
              <w:left w:val="single" w:sz="2" w:space="0" w:color="auto"/>
              <w:bottom w:val="single" w:sz="2" w:space="0" w:color="auto"/>
              <w:right w:val="single" w:sz="2" w:space="0" w:color="auto"/>
            </w:tcBorders>
          </w:tcPr>
          <w:p w14:paraId="1C56E566" w14:textId="77777777" w:rsidR="006270F4" w:rsidRPr="0056060F" w:rsidRDefault="009413FF">
            <w:pPr>
              <w:pStyle w:val="NormalLeft"/>
              <w:rPr>
                <w:lang w:val="en-GB"/>
              </w:rPr>
            </w:pPr>
            <w:r w:rsidRPr="0056060F">
              <w:rPr>
                <w:lang w:val="en-GB"/>
              </w:rPr>
              <w:t>Temporal reference that complements the definition of the permission.</w:t>
            </w:r>
          </w:p>
        </w:tc>
        <w:tc>
          <w:tcPr>
            <w:tcW w:w="2228" w:type="dxa"/>
            <w:tcBorders>
              <w:top w:val="single" w:sz="2" w:space="0" w:color="auto"/>
              <w:left w:val="single" w:sz="2" w:space="0" w:color="auto"/>
              <w:bottom w:val="single" w:sz="2" w:space="0" w:color="auto"/>
              <w:right w:val="single" w:sz="2" w:space="0" w:color="auto"/>
            </w:tcBorders>
          </w:tcPr>
          <w:p w14:paraId="4CAB4103"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0E9EA74" w14:textId="77777777" w:rsidR="006270F4" w:rsidRDefault="009413FF">
            <w:pPr>
              <w:pStyle w:val="NormalLeft"/>
            </w:pPr>
            <w:r>
              <w:t>voidable</w:t>
            </w:r>
          </w:p>
        </w:tc>
      </w:tr>
      <w:tr w:rsidR="006270F4" w14:paraId="3EF38192" w14:textId="77777777">
        <w:tc>
          <w:tcPr>
            <w:tcW w:w="2136" w:type="dxa"/>
            <w:tcBorders>
              <w:top w:val="single" w:sz="2" w:space="0" w:color="auto"/>
              <w:left w:val="single" w:sz="2" w:space="0" w:color="auto"/>
              <w:bottom w:val="single" w:sz="2" w:space="0" w:color="auto"/>
              <w:right w:val="single" w:sz="2" w:space="0" w:color="auto"/>
            </w:tcBorders>
          </w:tcPr>
          <w:p w14:paraId="51B0D3FA" w14:textId="77777777" w:rsidR="006270F4" w:rsidRDefault="009413FF">
            <w:pPr>
              <w:pStyle w:val="NormalLeft"/>
            </w:pPr>
            <w:r>
              <w:t>dateFrom</w:t>
            </w:r>
          </w:p>
        </w:tc>
        <w:tc>
          <w:tcPr>
            <w:tcW w:w="3436" w:type="dxa"/>
            <w:tcBorders>
              <w:top w:val="single" w:sz="2" w:space="0" w:color="auto"/>
              <w:left w:val="single" w:sz="2" w:space="0" w:color="auto"/>
              <w:bottom w:val="single" w:sz="2" w:space="0" w:color="auto"/>
              <w:right w:val="single" w:sz="2" w:space="0" w:color="auto"/>
            </w:tcBorders>
          </w:tcPr>
          <w:p w14:paraId="07C0EEAC" w14:textId="77777777" w:rsidR="006270F4" w:rsidRPr="0056060F" w:rsidRDefault="009413FF">
            <w:pPr>
              <w:pStyle w:val="NormalLeft"/>
              <w:rPr>
                <w:lang w:val="en-GB"/>
              </w:rPr>
            </w:pPr>
            <w:r w:rsidRPr="0056060F">
              <w:rPr>
                <w:lang w:val="en-GB"/>
              </w:rPr>
              <w:t>A date starting from which the permission applies and is valid.</w:t>
            </w:r>
          </w:p>
        </w:tc>
        <w:tc>
          <w:tcPr>
            <w:tcW w:w="2228" w:type="dxa"/>
            <w:tcBorders>
              <w:top w:val="single" w:sz="2" w:space="0" w:color="auto"/>
              <w:left w:val="single" w:sz="2" w:space="0" w:color="auto"/>
              <w:bottom w:val="single" w:sz="2" w:space="0" w:color="auto"/>
              <w:right w:val="single" w:sz="2" w:space="0" w:color="auto"/>
            </w:tcBorders>
          </w:tcPr>
          <w:p w14:paraId="0F90EF97"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64422B0" w14:textId="77777777" w:rsidR="006270F4" w:rsidRDefault="009413FF">
            <w:pPr>
              <w:pStyle w:val="NormalLeft"/>
            </w:pPr>
            <w:r>
              <w:t>voidable</w:t>
            </w:r>
          </w:p>
        </w:tc>
      </w:tr>
      <w:tr w:rsidR="006270F4" w14:paraId="449265F8" w14:textId="77777777">
        <w:tc>
          <w:tcPr>
            <w:tcW w:w="2136" w:type="dxa"/>
            <w:tcBorders>
              <w:top w:val="single" w:sz="2" w:space="0" w:color="auto"/>
              <w:left w:val="single" w:sz="2" w:space="0" w:color="auto"/>
              <w:bottom w:val="single" w:sz="2" w:space="0" w:color="auto"/>
              <w:right w:val="single" w:sz="2" w:space="0" w:color="auto"/>
            </w:tcBorders>
          </w:tcPr>
          <w:p w14:paraId="1EBE8A65" w14:textId="77777777" w:rsidR="006270F4" w:rsidRDefault="009413FF">
            <w:pPr>
              <w:pStyle w:val="NormalLeft"/>
            </w:pPr>
            <w:r>
              <w:t>dateTo</w:t>
            </w:r>
          </w:p>
        </w:tc>
        <w:tc>
          <w:tcPr>
            <w:tcW w:w="3436" w:type="dxa"/>
            <w:tcBorders>
              <w:top w:val="single" w:sz="2" w:space="0" w:color="auto"/>
              <w:left w:val="single" w:sz="2" w:space="0" w:color="auto"/>
              <w:bottom w:val="single" w:sz="2" w:space="0" w:color="auto"/>
              <w:right w:val="single" w:sz="2" w:space="0" w:color="auto"/>
            </w:tcBorders>
          </w:tcPr>
          <w:p w14:paraId="0ECFFBB1" w14:textId="77777777" w:rsidR="006270F4" w:rsidRPr="0056060F" w:rsidRDefault="009413FF">
            <w:pPr>
              <w:pStyle w:val="NormalLeft"/>
              <w:rPr>
                <w:lang w:val="en-GB"/>
              </w:rPr>
            </w:pPr>
            <w:r w:rsidRPr="0056060F">
              <w:rPr>
                <w:lang w:val="en-GB"/>
              </w:rPr>
              <w:t>A date up to which the permission applies and is valid.</w:t>
            </w:r>
          </w:p>
        </w:tc>
        <w:tc>
          <w:tcPr>
            <w:tcW w:w="2228" w:type="dxa"/>
            <w:tcBorders>
              <w:top w:val="single" w:sz="2" w:space="0" w:color="auto"/>
              <w:left w:val="single" w:sz="2" w:space="0" w:color="auto"/>
              <w:bottom w:val="single" w:sz="2" w:space="0" w:color="auto"/>
              <w:right w:val="single" w:sz="2" w:space="0" w:color="auto"/>
            </w:tcBorders>
          </w:tcPr>
          <w:p w14:paraId="5BF77537"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F58967F" w14:textId="77777777" w:rsidR="006270F4" w:rsidRDefault="009413FF">
            <w:pPr>
              <w:pStyle w:val="NormalLeft"/>
            </w:pPr>
            <w:r>
              <w:t>voidable</w:t>
            </w:r>
          </w:p>
        </w:tc>
      </w:tr>
      <w:tr w:rsidR="006270F4" w14:paraId="2D3B4FF7" w14:textId="77777777">
        <w:tc>
          <w:tcPr>
            <w:tcW w:w="2136" w:type="dxa"/>
            <w:tcBorders>
              <w:top w:val="single" w:sz="2" w:space="0" w:color="auto"/>
              <w:left w:val="single" w:sz="2" w:space="0" w:color="auto"/>
              <w:bottom w:val="single" w:sz="2" w:space="0" w:color="auto"/>
              <w:right w:val="single" w:sz="2" w:space="0" w:color="auto"/>
            </w:tcBorders>
          </w:tcPr>
          <w:p w14:paraId="3F5EC125" w14:textId="77777777" w:rsidR="006270F4" w:rsidRDefault="009413FF">
            <w:pPr>
              <w:pStyle w:val="NormalLeft"/>
            </w:pPr>
            <w:r>
              <w:t>description</w:t>
            </w:r>
          </w:p>
        </w:tc>
        <w:tc>
          <w:tcPr>
            <w:tcW w:w="3436" w:type="dxa"/>
            <w:tcBorders>
              <w:top w:val="single" w:sz="2" w:space="0" w:color="auto"/>
              <w:left w:val="single" w:sz="2" w:space="0" w:color="auto"/>
              <w:bottom w:val="single" w:sz="2" w:space="0" w:color="auto"/>
              <w:right w:val="single" w:sz="2" w:space="0" w:color="auto"/>
            </w:tcBorders>
          </w:tcPr>
          <w:p w14:paraId="3124916B" w14:textId="77777777" w:rsidR="006270F4" w:rsidRPr="0056060F" w:rsidRDefault="009413FF">
            <w:pPr>
              <w:pStyle w:val="NormalLeft"/>
              <w:rPr>
                <w:lang w:val="en-GB"/>
              </w:rPr>
            </w:pPr>
            <w:r w:rsidRPr="0056060F">
              <w:rPr>
                <w:lang w:val="en-GB"/>
              </w:rPr>
              <w:t>A description of the permission.</w:t>
            </w:r>
          </w:p>
        </w:tc>
        <w:tc>
          <w:tcPr>
            <w:tcW w:w="2228" w:type="dxa"/>
            <w:tcBorders>
              <w:top w:val="single" w:sz="2" w:space="0" w:color="auto"/>
              <w:left w:val="single" w:sz="2" w:space="0" w:color="auto"/>
              <w:bottom w:val="single" w:sz="2" w:space="0" w:color="auto"/>
              <w:right w:val="single" w:sz="2" w:space="0" w:color="auto"/>
            </w:tcBorders>
          </w:tcPr>
          <w:p w14:paraId="62EB7BB4" w14:textId="77777777" w:rsidR="006270F4" w:rsidRDefault="009413FF">
            <w:pPr>
              <w:pStyle w:val="NormalLeft"/>
            </w:pPr>
            <w:r>
              <w:t>PT_FreeText</w:t>
            </w:r>
          </w:p>
        </w:tc>
        <w:tc>
          <w:tcPr>
            <w:tcW w:w="1486" w:type="dxa"/>
            <w:tcBorders>
              <w:top w:val="single" w:sz="2" w:space="0" w:color="auto"/>
              <w:left w:val="single" w:sz="2" w:space="0" w:color="auto"/>
              <w:bottom w:val="single" w:sz="2" w:space="0" w:color="auto"/>
              <w:right w:val="single" w:sz="2" w:space="0" w:color="auto"/>
            </w:tcBorders>
          </w:tcPr>
          <w:p w14:paraId="7EF58D51" w14:textId="77777777" w:rsidR="006270F4" w:rsidRDefault="009413FF">
            <w:pPr>
              <w:pStyle w:val="NormalLeft"/>
            </w:pPr>
            <w:r>
              <w:t>voidable</w:t>
            </w:r>
          </w:p>
        </w:tc>
      </w:tr>
      <w:tr w:rsidR="006270F4" w14:paraId="6D84759A" w14:textId="77777777">
        <w:tc>
          <w:tcPr>
            <w:tcW w:w="2136" w:type="dxa"/>
            <w:tcBorders>
              <w:top w:val="single" w:sz="2" w:space="0" w:color="auto"/>
              <w:left w:val="single" w:sz="2" w:space="0" w:color="auto"/>
              <w:bottom w:val="single" w:sz="2" w:space="0" w:color="auto"/>
              <w:right w:val="single" w:sz="2" w:space="0" w:color="auto"/>
            </w:tcBorders>
          </w:tcPr>
          <w:p w14:paraId="5777942A" w14:textId="77777777" w:rsidR="006270F4" w:rsidRDefault="009413FF">
            <w:pPr>
              <w:pStyle w:val="NormalLeft"/>
            </w:pPr>
            <w:r>
              <w:t>permittedFunction</w:t>
            </w:r>
          </w:p>
        </w:tc>
        <w:tc>
          <w:tcPr>
            <w:tcW w:w="3436" w:type="dxa"/>
            <w:tcBorders>
              <w:top w:val="single" w:sz="2" w:space="0" w:color="auto"/>
              <w:left w:val="single" w:sz="2" w:space="0" w:color="auto"/>
              <w:bottom w:val="single" w:sz="2" w:space="0" w:color="auto"/>
              <w:right w:val="single" w:sz="2" w:space="0" w:color="auto"/>
            </w:tcBorders>
          </w:tcPr>
          <w:p w14:paraId="217BFC81" w14:textId="77777777" w:rsidR="006270F4" w:rsidRPr="0056060F" w:rsidRDefault="009413FF">
            <w:pPr>
              <w:pStyle w:val="NormalLeft"/>
              <w:rPr>
                <w:lang w:val="en-GB"/>
              </w:rPr>
            </w:pPr>
            <w:r w:rsidRPr="0056060F">
              <w:rPr>
                <w:lang w:val="en-GB"/>
              </w:rPr>
              <w:t>Function/s to which the permission is granted.</w:t>
            </w:r>
          </w:p>
        </w:tc>
        <w:tc>
          <w:tcPr>
            <w:tcW w:w="2228" w:type="dxa"/>
            <w:tcBorders>
              <w:top w:val="single" w:sz="2" w:space="0" w:color="auto"/>
              <w:left w:val="single" w:sz="2" w:space="0" w:color="auto"/>
              <w:bottom w:val="single" w:sz="2" w:space="0" w:color="auto"/>
              <w:right w:val="single" w:sz="2" w:space="0" w:color="auto"/>
            </w:tcBorders>
          </w:tcPr>
          <w:p w14:paraId="2C92B443" w14:textId="77777777" w:rsidR="006270F4" w:rsidRDefault="009413FF">
            <w:pPr>
              <w:pStyle w:val="NormalLeft"/>
            </w:pPr>
            <w:r>
              <w:t>Function</w:t>
            </w:r>
          </w:p>
        </w:tc>
        <w:tc>
          <w:tcPr>
            <w:tcW w:w="1486" w:type="dxa"/>
            <w:tcBorders>
              <w:top w:val="single" w:sz="2" w:space="0" w:color="auto"/>
              <w:left w:val="single" w:sz="2" w:space="0" w:color="auto"/>
              <w:bottom w:val="single" w:sz="2" w:space="0" w:color="auto"/>
              <w:right w:val="single" w:sz="2" w:space="0" w:color="auto"/>
            </w:tcBorders>
          </w:tcPr>
          <w:p w14:paraId="131A2830" w14:textId="77777777" w:rsidR="006270F4" w:rsidRDefault="009413FF">
            <w:pPr>
              <w:pStyle w:val="NormalLeft"/>
            </w:pPr>
            <w:r>
              <w:t>voidable</w:t>
            </w:r>
          </w:p>
        </w:tc>
      </w:tr>
      <w:tr w:rsidR="006270F4" w14:paraId="46EB9331" w14:textId="77777777">
        <w:tc>
          <w:tcPr>
            <w:tcW w:w="2136" w:type="dxa"/>
            <w:tcBorders>
              <w:top w:val="single" w:sz="2" w:space="0" w:color="auto"/>
              <w:left w:val="single" w:sz="2" w:space="0" w:color="auto"/>
              <w:bottom w:val="single" w:sz="2" w:space="0" w:color="auto"/>
              <w:right w:val="single" w:sz="2" w:space="0" w:color="auto"/>
            </w:tcBorders>
          </w:tcPr>
          <w:p w14:paraId="0DA08FAE" w14:textId="77777777" w:rsidR="006270F4" w:rsidRDefault="009413FF">
            <w:pPr>
              <w:pStyle w:val="NormalLeft"/>
            </w:pPr>
            <w:r>
              <w:t>permittedCapacity</w:t>
            </w:r>
          </w:p>
        </w:tc>
        <w:tc>
          <w:tcPr>
            <w:tcW w:w="3436" w:type="dxa"/>
            <w:tcBorders>
              <w:top w:val="single" w:sz="2" w:space="0" w:color="auto"/>
              <w:left w:val="single" w:sz="2" w:space="0" w:color="auto"/>
              <w:bottom w:val="single" w:sz="2" w:space="0" w:color="auto"/>
              <w:right w:val="single" w:sz="2" w:space="0" w:color="auto"/>
            </w:tcBorders>
          </w:tcPr>
          <w:p w14:paraId="63B4CE11" w14:textId="77777777" w:rsidR="006270F4" w:rsidRPr="0056060F" w:rsidRDefault="009413FF">
            <w:pPr>
              <w:pStyle w:val="NormalLeft"/>
              <w:rPr>
                <w:lang w:val="en-GB"/>
              </w:rPr>
            </w:pPr>
            <w:r w:rsidRPr="0056060F">
              <w:rPr>
                <w:lang w:val="en-GB"/>
              </w:rPr>
              <w:t>Maximum amounts of activity input and/or output according to the permission.</w:t>
            </w:r>
          </w:p>
        </w:tc>
        <w:tc>
          <w:tcPr>
            <w:tcW w:w="2228" w:type="dxa"/>
            <w:tcBorders>
              <w:top w:val="single" w:sz="2" w:space="0" w:color="auto"/>
              <w:left w:val="single" w:sz="2" w:space="0" w:color="auto"/>
              <w:bottom w:val="single" w:sz="2" w:space="0" w:color="auto"/>
              <w:right w:val="single" w:sz="2" w:space="0" w:color="auto"/>
            </w:tcBorders>
          </w:tcPr>
          <w:p w14:paraId="2A52436F" w14:textId="77777777" w:rsidR="006270F4" w:rsidRDefault="009413FF">
            <w:pPr>
              <w:pStyle w:val="NormalLeft"/>
            </w:pPr>
            <w:r>
              <w:t>Capacity</w:t>
            </w:r>
          </w:p>
        </w:tc>
        <w:tc>
          <w:tcPr>
            <w:tcW w:w="1486" w:type="dxa"/>
            <w:tcBorders>
              <w:top w:val="single" w:sz="2" w:space="0" w:color="auto"/>
              <w:left w:val="single" w:sz="2" w:space="0" w:color="auto"/>
              <w:bottom w:val="single" w:sz="2" w:space="0" w:color="auto"/>
              <w:right w:val="single" w:sz="2" w:space="0" w:color="auto"/>
            </w:tcBorders>
          </w:tcPr>
          <w:p w14:paraId="30F1CA53" w14:textId="77777777" w:rsidR="006270F4" w:rsidRDefault="009413FF">
            <w:pPr>
              <w:pStyle w:val="NormalLeft"/>
            </w:pPr>
            <w:r>
              <w:t>voidable</w:t>
            </w:r>
          </w:p>
        </w:tc>
      </w:tr>
    </w:tbl>
    <w:p w14:paraId="567A8BC0" w14:textId="77777777" w:rsidR="006270F4" w:rsidRDefault="006270F4"/>
    <w:p w14:paraId="3650337F" w14:textId="77777777" w:rsidR="006270F4" w:rsidRDefault="009413FF" w:rsidP="00313B89">
      <w:pPr>
        <w:pStyle w:val="ManualHeading4"/>
        <w:numPr>
          <w:ilvl w:val="0"/>
          <w:numId w:val="0"/>
        </w:numPr>
        <w:ind w:left="850" w:hanging="850"/>
      </w:pPr>
      <w:r>
        <w:lastRenderedPageBreak/>
        <w:t>8.1.2.5.</w:t>
      </w:r>
      <w:r>
        <w:tab/>
        <w:t>Activity Complex Description (ActivityComplexDescription)</w:t>
      </w:r>
    </w:p>
    <w:p w14:paraId="3DD45472" w14:textId="77777777" w:rsidR="006270F4" w:rsidRPr="0056060F" w:rsidRDefault="009413FF">
      <w:pPr>
        <w:rPr>
          <w:lang w:val="en-GB"/>
        </w:rPr>
      </w:pPr>
      <w:r w:rsidRPr="0056060F">
        <w:rPr>
          <w:lang w:val="en-GB"/>
        </w:rPr>
        <w:t>Additional information about an activity complex, including its description, address, contact details and related parties.</w:t>
      </w:r>
    </w:p>
    <w:p w14:paraId="15B873EE"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ActivityComplexDescription</w:t>
      </w:r>
    </w:p>
    <w:tbl>
      <w:tblPr>
        <w:tblW w:w="0" w:type="auto"/>
        <w:tblLayout w:type="fixed"/>
        <w:tblLook w:val="0000" w:firstRow="0" w:lastRow="0" w:firstColumn="0" w:lastColumn="0" w:noHBand="0" w:noVBand="0"/>
      </w:tblPr>
      <w:tblGrid>
        <w:gridCol w:w="1579"/>
        <w:gridCol w:w="3621"/>
        <w:gridCol w:w="2600"/>
        <w:gridCol w:w="1486"/>
      </w:tblGrid>
      <w:tr w:rsidR="006270F4" w14:paraId="5088BE56" w14:textId="77777777">
        <w:tc>
          <w:tcPr>
            <w:tcW w:w="1579" w:type="dxa"/>
            <w:tcBorders>
              <w:top w:val="single" w:sz="2" w:space="0" w:color="auto"/>
              <w:left w:val="single" w:sz="2" w:space="0" w:color="auto"/>
              <w:bottom w:val="single" w:sz="2" w:space="0" w:color="auto"/>
              <w:right w:val="single" w:sz="2" w:space="0" w:color="auto"/>
            </w:tcBorders>
          </w:tcPr>
          <w:p w14:paraId="6044351F" w14:textId="77777777" w:rsidR="006270F4" w:rsidRDefault="009413FF">
            <w:pPr>
              <w:pStyle w:val="NormalCentered"/>
            </w:pPr>
            <w:r>
              <w:t>Association role</w:t>
            </w:r>
          </w:p>
        </w:tc>
        <w:tc>
          <w:tcPr>
            <w:tcW w:w="3621" w:type="dxa"/>
            <w:tcBorders>
              <w:top w:val="single" w:sz="2" w:space="0" w:color="auto"/>
              <w:left w:val="single" w:sz="2" w:space="0" w:color="auto"/>
              <w:bottom w:val="single" w:sz="2" w:space="0" w:color="auto"/>
              <w:right w:val="single" w:sz="2" w:space="0" w:color="auto"/>
            </w:tcBorders>
          </w:tcPr>
          <w:p w14:paraId="33B6C0ED"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051415B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E912015" w14:textId="77777777" w:rsidR="006270F4" w:rsidRDefault="009413FF">
            <w:pPr>
              <w:pStyle w:val="NormalCentered"/>
            </w:pPr>
            <w:r>
              <w:t>Voidability</w:t>
            </w:r>
          </w:p>
        </w:tc>
      </w:tr>
      <w:tr w:rsidR="006270F4" w14:paraId="27B83BEC" w14:textId="77777777">
        <w:tc>
          <w:tcPr>
            <w:tcW w:w="1579" w:type="dxa"/>
            <w:tcBorders>
              <w:top w:val="single" w:sz="2" w:space="0" w:color="auto"/>
              <w:left w:val="single" w:sz="2" w:space="0" w:color="auto"/>
              <w:bottom w:val="single" w:sz="2" w:space="0" w:color="auto"/>
              <w:right w:val="single" w:sz="2" w:space="0" w:color="auto"/>
            </w:tcBorders>
          </w:tcPr>
          <w:p w14:paraId="28FADB0F" w14:textId="77777777" w:rsidR="006270F4" w:rsidRDefault="009413FF">
            <w:pPr>
              <w:pStyle w:val="NormalLeft"/>
            </w:pPr>
            <w:r>
              <w:t>description</w:t>
            </w:r>
          </w:p>
        </w:tc>
        <w:tc>
          <w:tcPr>
            <w:tcW w:w="3621" w:type="dxa"/>
            <w:tcBorders>
              <w:top w:val="single" w:sz="2" w:space="0" w:color="auto"/>
              <w:left w:val="single" w:sz="2" w:space="0" w:color="auto"/>
              <w:bottom w:val="single" w:sz="2" w:space="0" w:color="auto"/>
              <w:right w:val="single" w:sz="2" w:space="0" w:color="auto"/>
            </w:tcBorders>
          </w:tcPr>
          <w:p w14:paraId="3AB2A4EB" w14:textId="77777777" w:rsidR="006270F4" w:rsidRPr="0056060F" w:rsidRDefault="009413FF">
            <w:pPr>
              <w:pStyle w:val="NormalLeft"/>
              <w:rPr>
                <w:lang w:val="en-GB"/>
              </w:rPr>
            </w:pPr>
            <w:r w:rsidRPr="0056060F">
              <w:rPr>
                <w:lang w:val="en-GB"/>
              </w:rPr>
              <w:t>A complementary definition of the ‘Activity Complex’ and its characteristics.</w:t>
            </w:r>
          </w:p>
        </w:tc>
        <w:tc>
          <w:tcPr>
            <w:tcW w:w="2600" w:type="dxa"/>
            <w:tcBorders>
              <w:top w:val="single" w:sz="2" w:space="0" w:color="auto"/>
              <w:left w:val="single" w:sz="2" w:space="0" w:color="auto"/>
              <w:bottom w:val="single" w:sz="2" w:space="0" w:color="auto"/>
              <w:right w:val="single" w:sz="2" w:space="0" w:color="auto"/>
            </w:tcBorders>
          </w:tcPr>
          <w:p w14:paraId="726D965F" w14:textId="77777777" w:rsidR="006270F4" w:rsidRDefault="009413FF">
            <w:pPr>
              <w:pStyle w:val="NormalLeft"/>
            </w:pPr>
            <w:r>
              <w:t>PT_FreeText</w:t>
            </w:r>
          </w:p>
        </w:tc>
        <w:tc>
          <w:tcPr>
            <w:tcW w:w="1486" w:type="dxa"/>
            <w:tcBorders>
              <w:top w:val="single" w:sz="2" w:space="0" w:color="auto"/>
              <w:left w:val="single" w:sz="2" w:space="0" w:color="auto"/>
              <w:bottom w:val="single" w:sz="2" w:space="0" w:color="auto"/>
              <w:right w:val="single" w:sz="2" w:space="0" w:color="auto"/>
            </w:tcBorders>
          </w:tcPr>
          <w:p w14:paraId="712EB3E5" w14:textId="77777777" w:rsidR="006270F4" w:rsidRDefault="009413FF">
            <w:pPr>
              <w:pStyle w:val="NormalLeft"/>
            </w:pPr>
            <w:r>
              <w:t>voidable</w:t>
            </w:r>
          </w:p>
        </w:tc>
      </w:tr>
      <w:tr w:rsidR="006270F4" w14:paraId="4C6B7D6E" w14:textId="77777777">
        <w:tc>
          <w:tcPr>
            <w:tcW w:w="1579" w:type="dxa"/>
            <w:tcBorders>
              <w:top w:val="single" w:sz="2" w:space="0" w:color="auto"/>
              <w:left w:val="single" w:sz="2" w:space="0" w:color="auto"/>
              <w:bottom w:val="single" w:sz="2" w:space="0" w:color="auto"/>
              <w:right w:val="single" w:sz="2" w:space="0" w:color="auto"/>
            </w:tcBorders>
          </w:tcPr>
          <w:p w14:paraId="61DF9D95" w14:textId="77777777" w:rsidR="006270F4" w:rsidRDefault="009413FF">
            <w:pPr>
              <w:pStyle w:val="NormalLeft"/>
            </w:pPr>
            <w:r>
              <w:t>address</w:t>
            </w:r>
          </w:p>
        </w:tc>
        <w:tc>
          <w:tcPr>
            <w:tcW w:w="3621" w:type="dxa"/>
            <w:tcBorders>
              <w:top w:val="single" w:sz="2" w:space="0" w:color="auto"/>
              <w:left w:val="single" w:sz="2" w:space="0" w:color="auto"/>
              <w:bottom w:val="single" w:sz="2" w:space="0" w:color="auto"/>
              <w:right w:val="single" w:sz="2" w:space="0" w:color="auto"/>
            </w:tcBorders>
          </w:tcPr>
          <w:p w14:paraId="5AAD3698" w14:textId="77777777" w:rsidR="006270F4" w:rsidRPr="0056060F" w:rsidRDefault="009413FF">
            <w:pPr>
              <w:pStyle w:val="NormalLeft"/>
              <w:rPr>
                <w:lang w:val="en-GB"/>
              </w:rPr>
            </w:pPr>
            <w:r w:rsidRPr="0056060F">
              <w:rPr>
                <w:lang w:val="en-GB"/>
              </w:rPr>
              <w:t>An address for the activity complex, i.e., an address where the activities occur.</w:t>
            </w:r>
          </w:p>
        </w:tc>
        <w:tc>
          <w:tcPr>
            <w:tcW w:w="2600" w:type="dxa"/>
            <w:tcBorders>
              <w:top w:val="single" w:sz="2" w:space="0" w:color="auto"/>
              <w:left w:val="single" w:sz="2" w:space="0" w:color="auto"/>
              <w:bottom w:val="single" w:sz="2" w:space="0" w:color="auto"/>
              <w:right w:val="single" w:sz="2" w:space="0" w:color="auto"/>
            </w:tcBorders>
          </w:tcPr>
          <w:p w14:paraId="42143A6A" w14:textId="77777777" w:rsidR="006270F4" w:rsidRDefault="009413FF">
            <w:pPr>
              <w:pStyle w:val="NormalLeft"/>
            </w:pPr>
            <w:r>
              <w:t>AddressRepresentation</w:t>
            </w:r>
          </w:p>
        </w:tc>
        <w:tc>
          <w:tcPr>
            <w:tcW w:w="1486" w:type="dxa"/>
            <w:tcBorders>
              <w:top w:val="single" w:sz="2" w:space="0" w:color="auto"/>
              <w:left w:val="single" w:sz="2" w:space="0" w:color="auto"/>
              <w:bottom w:val="single" w:sz="2" w:space="0" w:color="auto"/>
              <w:right w:val="single" w:sz="2" w:space="0" w:color="auto"/>
            </w:tcBorders>
          </w:tcPr>
          <w:p w14:paraId="1D11BC24" w14:textId="77777777" w:rsidR="006270F4" w:rsidRDefault="009413FF">
            <w:pPr>
              <w:pStyle w:val="NormalLeft"/>
            </w:pPr>
            <w:r>
              <w:t>voidable</w:t>
            </w:r>
          </w:p>
        </w:tc>
      </w:tr>
      <w:tr w:rsidR="006270F4" w14:paraId="45C31967" w14:textId="77777777">
        <w:tc>
          <w:tcPr>
            <w:tcW w:w="1579" w:type="dxa"/>
            <w:tcBorders>
              <w:top w:val="single" w:sz="2" w:space="0" w:color="auto"/>
              <w:left w:val="single" w:sz="2" w:space="0" w:color="auto"/>
              <w:bottom w:val="single" w:sz="2" w:space="0" w:color="auto"/>
              <w:right w:val="single" w:sz="2" w:space="0" w:color="auto"/>
            </w:tcBorders>
          </w:tcPr>
          <w:p w14:paraId="52B7C252" w14:textId="77777777" w:rsidR="006270F4" w:rsidRDefault="009413FF">
            <w:pPr>
              <w:pStyle w:val="NormalLeft"/>
            </w:pPr>
            <w:r>
              <w:t>contact</w:t>
            </w:r>
          </w:p>
        </w:tc>
        <w:tc>
          <w:tcPr>
            <w:tcW w:w="3621" w:type="dxa"/>
            <w:tcBorders>
              <w:top w:val="single" w:sz="2" w:space="0" w:color="auto"/>
              <w:left w:val="single" w:sz="2" w:space="0" w:color="auto"/>
              <w:bottom w:val="single" w:sz="2" w:space="0" w:color="auto"/>
              <w:right w:val="single" w:sz="2" w:space="0" w:color="auto"/>
            </w:tcBorders>
          </w:tcPr>
          <w:p w14:paraId="6EA6AA10" w14:textId="77777777" w:rsidR="006270F4" w:rsidRPr="0056060F" w:rsidRDefault="009413FF">
            <w:pPr>
              <w:pStyle w:val="NormalLeft"/>
              <w:rPr>
                <w:lang w:val="en-GB"/>
              </w:rPr>
            </w:pPr>
            <w:r w:rsidRPr="0056060F">
              <w:rPr>
                <w:lang w:val="en-GB"/>
              </w:rPr>
              <w:t>Contact information for the activity complex.</w:t>
            </w:r>
          </w:p>
        </w:tc>
        <w:tc>
          <w:tcPr>
            <w:tcW w:w="2600" w:type="dxa"/>
            <w:tcBorders>
              <w:top w:val="single" w:sz="2" w:space="0" w:color="auto"/>
              <w:left w:val="single" w:sz="2" w:space="0" w:color="auto"/>
              <w:bottom w:val="single" w:sz="2" w:space="0" w:color="auto"/>
              <w:right w:val="single" w:sz="2" w:space="0" w:color="auto"/>
            </w:tcBorders>
          </w:tcPr>
          <w:p w14:paraId="0AD725B2" w14:textId="77777777" w:rsidR="006270F4" w:rsidRDefault="009413FF">
            <w:pPr>
              <w:pStyle w:val="NormalLeft"/>
            </w:pPr>
            <w:r>
              <w:t>Contact</w:t>
            </w:r>
          </w:p>
        </w:tc>
        <w:tc>
          <w:tcPr>
            <w:tcW w:w="1486" w:type="dxa"/>
            <w:tcBorders>
              <w:top w:val="single" w:sz="2" w:space="0" w:color="auto"/>
              <w:left w:val="single" w:sz="2" w:space="0" w:color="auto"/>
              <w:bottom w:val="single" w:sz="2" w:space="0" w:color="auto"/>
              <w:right w:val="single" w:sz="2" w:space="0" w:color="auto"/>
            </w:tcBorders>
          </w:tcPr>
          <w:p w14:paraId="7ACDD721" w14:textId="77777777" w:rsidR="006270F4" w:rsidRDefault="009413FF">
            <w:pPr>
              <w:pStyle w:val="NormalLeft"/>
            </w:pPr>
            <w:r>
              <w:t>voidable</w:t>
            </w:r>
          </w:p>
        </w:tc>
      </w:tr>
      <w:tr w:rsidR="006270F4" w14:paraId="3F4B6FDB" w14:textId="77777777">
        <w:tc>
          <w:tcPr>
            <w:tcW w:w="1579" w:type="dxa"/>
            <w:tcBorders>
              <w:top w:val="single" w:sz="2" w:space="0" w:color="auto"/>
              <w:left w:val="single" w:sz="2" w:space="0" w:color="auto"/>
              <w:bottom w:val="single" w:sz="2" w:space="0" w:color="auto"/>
              <w:right w:val="single" w:sz="2" w:space="0" w:color="auto"/>
            </w:tcBorders>
          </w:tcPr>
          <w:p w14:paraId="68B26D8A" w14:textId="77777777" w:rsidR="006270F4" w:rsidRDefault="009413FF">
            <w:pPr>
              <w:pStyle w:val="NormalLeft"/>
            </w:pPr>
            <w:r>
              <w:t>relatedParty</w:t>
            </w:r>
          </w:p>
        </w:tc>
        <w:tc>
          <w:tcPr>
            <w:tcW w:w="3621" w:type="dxa"/>
            <w:tcBorders>
              <w:top w:val="single" w:sz="2" w:space="0" w:color="auto"/>
              <w:left w:val="single" w:sz="2" w:space="0" w:color="auto"/>
              <w:bottom w:val="single" w:sz="2" w:space="0" w:color="auto"/>
              <w:right w:val="single" w:sz="2" w:space="0" w:color="auto"/>
            </w:tcBorders>
          </w:tcPr>
          <w:p w14:paraId="20214145" w14:textId="77777777" w:rsidR="006270F4" w:rsidRPr="0056060F" w:rsidRDefault="009413FF">
            <w:pPr>
              <w:pStyle w:val="NormalLeft"/>
              <w:rPr>
                <w:lang w:val="en-GB"/>
              </w:rPr>
            </w:pPr>
            <w:r w:rsidRPr="0056060F">
              <w:rPr>
                <w:lang w:val="en-GB"/>
              </w:rPr>
              <w:t>Information of Parties related to the Activity Complex. It is open to many different roles, such as owners, operators or Competent Authorities.</w:t>
            </w:r>
          </w:p>
        </w:tc>
        <w:tc>
          <w:tcPr>
            <w:tcW w:w="2600" w:type="dxa"/>
            <w:tcBorders>
              <w:top w:val="single" w:sz="2" w:space="0" w:color="auto"/>
              <w:left w:val="single" w:sz="2" w:space="0" w:color="auto"/>
              <w:bottom w:val="single" w:sz="2" w:space="0" w:color="auto"/>
              <w:right w:val="single" w:sz="2" w:space="0" w:color="auto"/>
            </w:tcBorders>
          </w:tcPr>
          <w:p w14:paraId="36D1AA64" w14:textId="77777777" w:rsidR="006270F4" w:rsidRDefault="009413FF">
            <w:pPr>
              <w:pStyle w:val="NormalLeft"/>
            </w:pPr>
            <w:r>
              <w:t>RelatedParty</w:t>
            </w:r>
          </w:p>
        </w:tc>
        <w:tc>
          <w:tcPr>
            <w:tcW w:w="1486" w:type="dxa"/>
            <w:tcBorders>
              <w:top w:val="single" w:sz="2" w:space="0" w:color="auto"/>
              <w:left w:val="single" w:sz="2" w:space="0" w:color="auto"/>
              <w:bottom w:val="single" w:sz="2" w:space="0" w:color="auto"/>
              <w:right w:val="single" w:sz="2" w:space="0" w:color="auto"/>
            </w:tcBorders>
          </w:tcPr>
          <w:p w14:paraId="24828C41" w14:textId="77777777" w:rsidR="006270F4" w:rsidRDefault="009413FF">
            <w:pPr>
              <w:pStyle w:val="NormalLeft"/>
            </w:pPr>
            <w:r>
              <w:t>voidable</w:t>
            </w:r>
          </w:p>
        </w:tc>
      </w:tr>
    </w:tbl>
    <w:p w14:paraId="4C0F0105" w14:textId="77777777" w:rsidR="006270F4" w:rsidRDefault="006270F4"/>
    <w:p w14:paraId="76A6FC32" w14:textId="77777777" w:rsidR="006270F4" w:rsidRDefault="009413FF" w:rsidP="00313B89">
      <w:pPr>
        <w:pStyle w:val="ManualHeading4"/>
        <w:numPr>
          <w:ilvl w:val="0"/>
          <w:numId w:val="0"/>
        </w:numPr>
        <w:ind w:left="850" w:hanging="850"/>
      </w:pPr>
      <w:r>
        <w:t>8.1.3.</w:t>
      </w:r>
      <w:r>
        <w:tab/>
      </w:r>
      <w:r>
        <w:rPr>
          <w:i/>
          <w:iCs/>
        </w:rPr>
        <w:t>Code lists</w:t>
      </w:r>
    </w:p>
    <w:p w14:paraId="7F261321" w14:textId="77777777" w:rsidR="006270F4" w:rsidRDefault="009413FF" w:rsidP="00313B89">
      <w:pPr>
        <w:pStyle w:val="ManualHeading4"/>
        <w:numPr>
          <w:ilvl w:val="0"/>
          <w:numId w:val="0"/>
        </w:numPr>
        <w:ind w:left="850" w:hanging="850"/>
      </w:pPr>
      <w:r>
        <w:t>8.1.3.1.</w:t>
      </w:r>
      <w:r>
        <w:tab/>
        <w:t>Economic Activity (EconomicActivityValue)</w:t>
      </w:r>
    </w:p>
    <w:p w14:paraId="72B8DAB0" w14:textId="77777777" w:rsidR="006270F4" w:rsidRDefault="009413FF">
      <w:r>
        <w:t>Classification of economic activities.</w:t>
      </w:r>
    </w:p>
    <w:p w14:paraId="38AA7BF6" w14:textId="77777777" w:rsidR="006270F4" w:rsidRPr="0056060F" w:rsidRDefault="009413FF">
      <w:pPr>
        <w:rPr>
          <w:lang w:val="en-GB"/>
        </w:rPr>
      </w:pPr>
      <w:r w:rsidRPr="0056060F">
        <w:rPr>
          <w:lang w:val="en-GB"/>
        </w:rPr>
        <w:t>The allowed values for this code list comprise the values of the following code lists or other code lists specified by data providers:</w:t>
      </w:r>
    </w:p>
    <w:p w14:paraId="7F62671A" w14:textId="77777777" w:rsidR="006270F4" w:rsidRPr="0056060F" w:rsidRDefault="009413FF" w:rsidP="00313B89">
      <w:pPr>
        <w:pStyle w:val="Tiret0"/>
        <w:numPr>
          <w:ilvl w:val="0"/>
          <w:numId w:val="14"/>
        </w:numPr>
        <w:ind w:left="851" w:hanging="851"/>
        <w:rPr>
          <w:lang w:val="en-GB"/>
        </w:rPr>
      </w:pPr>
      <w:r w:rsidRPr="0056060F">
        <w:rPr>
          <w:lang w:val="en-GB"/>
        </w:rPr>
        <w:t>EU Economic Activity Classification (EconomicActivityNACEValue): Economic activities according to Eurostat NACE Classification values, as specified in Regulation (EC) No 1893/2006 of the European Parliament and of the Council</w:t>
      </w:r>
      <w:r>
        <w:rPr>
          <w:rStyle w:val="FootnoteReference"/>
        </w:rPr>
        <w:footnoteReference w:id="9"/>
      </w:r>
      <w:r w:rsidRPr="0056060F">
        <w:rPr>
          <w:lang w:val="en-GB"/>
        </w:rPr>
        <w:t>.</w:t>
      </w:r>
    </w:p>
    <w:p w14:paraId="7D1A4F5F" w14:textId="77777777" w:rsidR="006270F4" w:rsidRPr="0056060F" w:rsidRDefault="009413FF" w:rsidP="00313B89">
      <w:pPr>
        <w:pStyle w:val="Tiret0"/>
        <w:numPr>
          <w:ilvl w:val="0"/>
          <w:numId w:val="14"/>
        </w:numPr>
        <w:ind w:left="851" w:hanging="851"/>
        <w:rPr>
          <w:lang w:val="en-GB"/>
        </w:rPr>
      </w:pPr>
      <w:r w:rsidRPr="0056060F">
        <w:rPr>
          <w:lang w:val="en-GB"/>
        </w:rPr>
        <w:t>EU Waste Statistics Economic Activity Classification (EconomicActivityWasteStatisticsValue): Classification of economic activities according to Section 8 of Annex I of Regulation (EC) No 2150/2002</w:t>
      </w:r>
      <w:r>
        <w:rPr>
          <w:rStyle w:val="FootnoteReference"/>
        </w:rPr>
        <w:footnoteReference w:id="10"/>
      </w:r>
      <w:r w:rsidRPr="0056060F">
        <w:rPr>
          <w:lang w:val="en-GB"/>
        </w:rPr>
        <w:t>.</w:t>
      </w:r>
    </w:p>
    <w:p w14:paraId="7563E452" w14:textId="77777777" w:rsidR="006270F4" w:rsidRPr="0056060F" w:rsidRDefault="009413FF" w:rsidP="00313B89">
      <w:pPr>
        <w:pStyle w:val="Tiret0"/>
        <w:numPr>
          <w:ilvl w:val="0"/>
          <w:numId w:val="14"/>
        </w:numPr>
        <w:ind w:left="851" w:hanging="851"/>
        <w:rPr>
          <w:lang w:val="en-GB"/>
        </w:rPr>
      </w:pPr>
      <w:r w:rsidRPr="0056060F">
        <w:rPr>
          <w:lang w:val="en-GB"/>
        </w:rPr>
        <w:t>EU Waste Recovery Disposal Classification (WasteRecoveryDisposalValue): Classification of waste recovery and disposal operations according to Annexes I and II of Directive 2008/98/EC of the European Parliament and of the Council</w:t>
      </w:r>
      <w:r>
        <w:rPr>
          <w:rStyle w:val="FootnoteReference"/>
        </w:rPr>
        <w:footnoteReference w:id="11"/>
      </w:r>
      <w:r w:rsidRPr="0056060F">
        <w:rPr>
          <w:lang w:val="en-GB"/>
        </w:rPr>
        <w:t>.</w:t>
      </w:r>
    </w:p>
    <w:p w14:paraId="143B24E3" w14:textId="77777777" w:rsidR="006270F4" w:rsidRPr="0056060F" w:rsidRDefault="009413FF" w:rsidP="00313B89">
      <w:pPr>
        <w:pStyle w:val="ManualHeading4"/>
        <w:numPr>
          <w:ilvl w:val="0"/>
          <w:numId w:val="0"/>
        </w:numPr>
        <w:ind w:left="850" w:hanging="850"/>
        <w:rPr>
          <w:lang w:val="en-GB"/>
        </w:rPr>
      </w:pPr>
      <w:r w:rsidRPr="0056060F">
        <w:rPr>
          <w:lang w:val="en-GB"/>
        </w:rPr>
        <w:lastRenderedPageBreak/>
        <w:t>8.1.3.2.</w:t>
      </w:r>
      <w:r w:rsidRPr="0056060F">
        <w:rPr>
          <w:lang w:val="en-GB"/>
        </w:rPr>
        <w:tab/>
        <w:t>Input Or Output (InputOutputValue)</w:t>
      </w:r>
    </w:p>
    <w:p w14:paraId="3C02DF1F" w14:textId="77777777" w:rsidR="006270F4" w:rsidRPr="0056060F" w:rsidRDefault="009413FF">
      <w:pPr>
        <w:rPr>
          <w:lang w:val="en-GB"/>
        </w:rPr>
      </w:pPr>
      <w:r w:rsidRPr="0056060F">
        <w:rPr>
          <w:lang w:val="en-GB"/>
        </w:rPr>
        <w:t>Classification of inputs or outputs.</w:t>
      </w:r>
    </w:p>
    <w:p w14:paraId="55368D1D" w14:textId="77777777" w:rsidR="006270F4" w:rsidRPr="0056060F" w:rsidRDefault="009413FF">
      <w:pPr>
        <w:rPr>
          <w:lang w:val="en-GB"/>
        </w:rPr>
      </w:pPr>
      <w:r w:rsidRPr="0056060F">
        <w:rPr>
          <w:lang w:val="en-GB"/>
        </w:rPr>
        <w:t>The allowed values for this code list comprise the values of the following code lists or other code lists specified by data providers.</w:t>
      </w:r>
    </w:p>
    <w:p w14:paraId="28D07E1C" w14:textId="77777777" w:rsidR="006270F4" w:rsidRPr="0056060F" w:rsidRDefault="009413FF" w:rsidP="00313B89">
      <w:pPr>
        <w:pStyle w:val="Tiret0"/>
        <w:numPr>
          <w:ilvl w:val="0"/>
          <w:numId w:val="14"/>
        </w:numPr>
        <w:ind w:left="851" w:hanging="851"/>
        <w:rPr>
          <w:lang w:val="en-GB"/>
        </w:rPr>
      </w:pPr>
      <w:r w:rsidRPr="0056060F">
        <w:rPr>
          <w:lang w:val="en-GB"/>
        </w:rPr>
        <w:t>EU Product Classification (ProductCPAValue): Classification of Products by Economical Activity according to Regulation (EC) No 451/2008 of the European Parliament and of the Council</w:t>
      </w:r>
      <w:r>
        <w:rPr>
          <w:rStyle w:val="FootnoteReference"/>
        </w:rPr>
        <w:footnoteReference w:id="12"/>
      </w:r>
      <w:r w:rsidRPr="0056060F">
        <w:rPr>
          <w:lang w:val="en-GB"/>
        </w:rPr>
        <w:t>.</w:t>
      </w:r>
    </w:p>
    <w:p w14:paraId="6182B337" w14:textId="77777777" w:rsidR="006270F4" w:rsidRPr="0056060F" w:rsidRDefault="009413FF" w:rsidP="00313B89">
      <w:pPr>
        <w:pStyle w:val="Tiret0"/>
        <w:numPr>
          <w:ilvl w:val="0"/>
          <w:numId w:val="14"/>
        </w:numPr>
        <w:ind w:left="851" w:hanging="851"/>
        <w:rPr>
          <w:lang w:val="en-GB"/>
        </w:rPr>
      </w:pPr>
      <w:r w:rsidRPr="0056060F">
        <w:rPr>
          <w:lang w:val="en-GB"/>
        </w:rPr>
        <w:t>EU Waste Classification (WasteValue): Classification of Wastes according to Decision 2000/532/EC</w:t>
      </w:r>
      <w:r>
        <w:rPr>
          <w:rStyle w:val="FootnoteReference"/>
        </w:rPr>
        <w:footnoteReference w:id="13"/>
      </w:r>
      <w:r w:rsidRPr="0056060F">
        <w:rPr>
          <w:lang w:val="en-GB"/>
        </w:rPr>
        <w:t>.</w:t>
      </w:r>
    </w:p>
    <w:p w14:paraId="6E2223EA" w14:textId="77777777" w:rsidR="006270F4" w:rsidRPr="0056060F" w:rsidRDefault="009413FF" w:rsidP="00313B89">
      <w:pPr>
        <w:pStyle w:val="ManualHeading3"/>
        <w:numPr>
          <w:ilvl w:val="0"/>
          <w:numId w:val="0"/>
        </w:numPr>
        <w:ind w:left="850" w:hanging="850"/>
        <w:rPr>
          <w:lang w:val="en-GB"/>
        </w:rPr>
      </w:pPr>
      <w:r w:rsidRPr="0056060F">
        <w:rPr>
          <w:lang w:val="en-GB"/>
        </w:rPr>
        <w:t>8.2.</w:t>
      </w:r>
      <w:r w:rsidRPr="0056060F">
        <w:rPr>
          <w:lang w:val="en-GB"/>
        </w:rPr>
        <w:tab/>
        <w:t>Requirements for Activity Complexes</w:t>
      </w:r>
    </w:p>
    <w:p w14:paraId="2EC8A72B" w14:textId="77777777" w:rsidR="006270F4" w:rsidRPr="0056060F" w:rsidRDefault="009413FF">
      <w:pPr>
        <w:rPr>
          <w:lang w:val="en-GB"/>
        </w:rPr>
      </w:pPr>
      <w:r w:rsidRPr="0056060F">
        <w:rPr>
          <w:lang w:val="en-GB"/>
        </w:rPr>
        <w:t>If a data provider uses a sub-type of ActivityComplex to make available information on the status, physical capacity, permissions and/or additional information, the relevant code lists and data types (ConditionOfFacilityValue, Capacity, Permission, ActivityComplexDescription) included in the package Activity Complex shall be used.</w:t>
      </w:r>
    </w:p>
    <w:p w14:paraId="62C1EA78" w14:textId="77777777" w:rsidR="006270F4" w:rsidRPr="0056060F" w:rsidRDefault="006270F4">
      <w:pPr>
        <w:pStyle w:val="CRSeparator"/>
        <w:rPr>
          <w:lang w:val="en-GB"/>
        </w:rPr>
      </w:pPr>
    </w:p>
    <w:p w14:paraId="444CF33B"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571BFF04" w14:textId="77777777" w:rsidR="006270F4" w:rsidRDefault="006270F4">
      <w:pPr>
        <w:adjustRightInd w:val="0"/>
        <w:spacing w:before="0" w:after="0"/>
        <w:jc w:val="left"/>
        <w:rPr>
          <w:lang w:val="en-US"/>
        </w:rPr>
        <w:sectPr w:rsidR="006270F4">
          <w:pgSz w:w="11906" w:h="16838"/>
          <w:pgMar w:top="1134" w:right="1418" w:bottom="1134" w:left="1418" w:header="709" w:footer="709" w:gutter="0"/>
          <w:pgNumType w:start="0"/>
          <w:cols w:space="709"/>
        </w:sectPr>
      </w:pPr>
    </w:p>
    <w:p w14:paraId="68131B76" w14:textId="77777777" w:rsidR="006270F4" w:rsidRPr="0056060F" w:rsidRDefault="009413FF">
      <w:pPr>
        <w:pStyle w:val="Annexetitreacte"/>
        <w:rPr>
          <w:lang w:val="en-GB"/>
        </w:rPr>
      </w:pPr>
      <w:r w:rsidRPr="0056060F">
        <w:rPr>
          <w:lang w:val="en-GB"/>
        </w:rPr>
        <w:lastRenderedPageBreak/>
        <w:t>ANNEX II</w:t>
      </w:r>
    </w:p>
    <w:p w14:paraId="401163FF" w14:textId="77777777" w:rsidR="006270F4" w:rsidRPr="0056060F" w:rsidRDefault="009413FF" w:rsidP="00313B89">
      <w:pPr>
        <w:pStyle w:val="ManualHeading1"/>
        <w:numPr>
          <w:ilvl w:val="0"/>
          <w:numId w:val="0"/>
        </w:numPr>
        <w:ind w:left="851" w:hanging="851"/>
        <w:rPr>
          <w:lang w:val="en-GB"/>
        </w:rPr>
      </w:pPr>
      <w:r w:rsidRPr="0056060F">
        <w:rPr>
          <w:i/>
          <w:iCs/>
          <w:lang w:val="en-GB"/>
        </w:rPr>
        <w:t>REQUIREMENTS FOR SPATIAL DATA THEMES LISTED IN ANNEX I TO DIRECTIVE 2007/2/EC</w:t>
      </w:r>
    </w:p>
    <w:p w14:paraId="7635F737" w14:textId="77777777" w:rsidR="006270F4" w:rsidRPr="0056060F" w:rsidRDefault="009413FF" w:rsidP="00313B89">
      <w:pPr>
        <w:pStyle w:val="ManualHeading2"/>
        <w:numPr>
          <w:ilvl w:val="0"/>
          <w:numId w:val="0"/>
        </w:numPr>
        <w:ind w:left="851" w:hanging="851"/>
        <w:rPr>
          <w:lang w:val="en-GB"/>
        </w:rPr>
      </w:pPr>
      <w:r w:rsidRPr="0056060F">
        <w:rPr>
          <w:lang w:val="en-GB"/>
        </w:rPr>
        <w:t>1.</w:t>
      </w:r>
      <w:r w:rsidRPr="0056060F">
        <w:rPr>
          <w:lang w:val="en-GB"/>
        </w:rPr>
        <w:tab/>
        <w:t>COORDINATE REFERENCE SYSTEMS</w:t>
      </w:r>
    </w:p>
    <w:p w14:paraId="0F59E10F" w14:textId="77777777" w:rsidR="006270F4" w:rsidRPr="0056060F" w:rsidRDefault="009413FF" w:rsidP="00313B89">
      <w:pPr>
        <w:pStyle w:val="ManualHeading3"/>
        <w:numPr>
          <w:ilvl w:val="0"/>
          <w:numId w:val="0"/>
        </w:numPr>
        <w:ind w:left="850" w:hanging="850"/>
        <w:rPr>
          <w:lang w:val="en-GB"/>
        </w:rPr>
      </w:pPr>
      <w:r w:rsidRPr="0056060F">
        <w:rPr>
          <w:lang w:val="en-GB"/>
        </w:rPr>
        <w:t>1.1.</w:t>
      </w:r>
      <w:r w:rsidRPr="0056060F">
        <w:rPr>
          <w:lang w:val="en-GB"/>
        </w:rPr>
        <w:tab/>
        <w:t>Definitions</w:t>
      </w:r>
    </w:p>
    <w:p w14:paraId="061BBB78" w14:textId="77777777" w:rsidR="006270F4" w:rsidRPr="0056060F" w:rsidRDefault="009413FF">
      <w:pPr>
        <w:rPr>
          <w:lang w:val="en-GB"/>
        </w:rPr>
      </w:pPr>
      <w:r w:rsidRPr="0056060F">
        <w:rPr>
          <w:lang w:val="en-GB"/>
        </w:rPr>
        <w:t>In addition to the definitions set out in Article 2, the following definitions shall apply:</w:t>
      </w:r>
    </w:p>
    <w:p w14:paraId="70F394DA" w14:textId="77777777" w:rsidR="006270F4" w:rsidRPr="0056060F" w:rsidRDefault="009413FF" w:rsidP="00313B89">
      <w:pPr>
        <w:pStyle w:val="Tiret0"/>
        <w:numPr>
          <w:ilvl w:val="0"/>
          <w:numId w:val="14"/>
        </w:numPr>
        <w:ind w:left="851" w:hanging="851"/>
        <w:rPr>
          <w:lang w:val="en-GB"/>
        </w:rPr>
      </w:pPr>
      <w:r w:rsidRPr="0056060F">
        <w:rPr>
          <w:lang w:val="en-GB"/>
        </w:rPr>
        <w:t>‘datum’ means a parameter or set of parameters that define the position of the origin, the scale, and the orientation of a coordinate system, in accordance with EN ISO 19111,</w:t>
      </w:r>
    </w:p>
    <w:p w14:paraId="4BA25A1E" w14:textId="77777777" w:rsidR="006270F4" w:rsidRPr="0056060F" w:rsidRDefault="009413FF" w:rsidP="00313B89">
      <w:pPr>
        <w:pStyle w:val="Tiret0"/>
        <w:numPr>
          <w:ilvl w:val="0"/>
          <w:numId w:val="14"/>
        </w:numPr>
        <w:ind w:left="851" w:hanging="851"/>
        <w:rPr>
          <w:lang w:val="en-GB"/>
        </w:rPr>
      </w:pPr>
      <w:r w:rsidRPr="0056060F">
        <w:rPr>
          <w:lang w:val="en-GB"/>
        </w:rPr>
        <w:t>‘geodetic datum’ means a datum describing the relationship of a coordinate system to the Earth, in accordance with EN ISO 19111,</w:t>
      </w:r>
    </w:p>
    <w:p w14:paraId="2E681288" w14:textId="77777777" w:rsidR="006270F4" w:rsidRPr="0056060F" w:rsidRDefault="009413FF" w:rsidP="00313B89">
      <w:pPr>
        <w:pStyle w:val="Tiret0"/>
        <w:numPr>
          <w:ilvl w:val="0"/>
          <w:numId w:val="14"/>
        </w:numPr>
        <w:ind w:left="851" w:hanging="851"/>
        <w:rPr>
          <w:lang w:val="en-GB"/>
        </w:rPr>
      </w:pPr>
      <w:r w:rsidRPr="0056060F">
        <w:rPr>
          <w:lang w:val="en-GB"/>
        </w:rPr>
        <w:t>‘coordinate system’ means a set of mathematical rules for specifying how coordinates are to be assigned to points, in accordance with EN ISO 19111,</w:t>
      </w:r>
    </w:p>
    <w:p w14:paraId="699BB8E1" w14:textId="77777777" w:rsidR="006270F4" w:rsidRPr="0056060F" w:rsidRDefault="009413FF" w:rsidP="00313B89">
      <w:pPr>
        <w:pStyle w:val="Tiret0"/>
        <w:numPr>
          <w:ilvl w:val="0"/>
          <w:numId w:val="14"/>
        </w:numPr>
        <w:ind w:left="851" w:hanging="851"/>
        <w:rPr>
          <w:lang w:val="en-GB"/>
        </w:rPr>
      </w:pPr>
      <w:r w:rsidRPr="0056060F">
        <w:rPr>
          <w:lang w:val="en-GB"/>
        </w:rPr>
        <w:t>‘coordinate reference system’ means a coordinate system which is related to the real world by a datum, in accordance with EN ISO 19111. This definition includes coordinate systems based on geodetic or Cartesian coordinates and coordinate systems based on map projections.</w:t>
      </w:r>
    </w:p>
    <w:p w14:paraId="161088E6" w14:textId="77777777" w:rsidR="006270F4" w:rsidRPr="0056060F" w:rsidRDefault="009413FF" w:rsidP="00313B89">
      <w:pPr>
        <w:pStyle w:val="Tiret0"/>
        <w:numPr>
          <w:ilvl w:val="0"/>
          <w:numId w:val="14"/>
        </w:numPr>
        <w:ind w:left="851" w:hanging="851"/>
        <w:rPr>
          <w:lang w:val="en-GB"/>
        </w:rPr>
      </w:pPr>
      <w:r w:rsidRPr="0056060F">
        <w:rPr>
          <w:lang w:val="en-GB"/>
        </w:rPr>
        <w:t>‘map projection’ means a change of coordinates, based on a one-to-one relationship, from a geodetic coordinate system to a plane, based on the same datum, in accordance with EN ISO 19111,</w:t>
      </w:r>
    </w:p>
    <w:p w14:paraId="1360AE62" w14:textId="77777777" w:rsidR="006270F4" w:rsidRPr="0056060F" w:rsidRDefault="009413FF" w:rsidP="00313B89">
      <w:pPr>
        <w:pStyle w:val="Tiret0"/>
        <w:numPr>
          <w:ilvl w:val="0"/>
          <w:numId w:val="14"/>
        </w:numPr>
        <w:ind w:left="851" w:hanging="851"/>
        <w:rPr>
          <w:lang w:val="en-GB"/>
        </w:rPr>
      </w:pPr>
      <w:r w:rsidRPr="0056060F">
        <w:rPr>
          <w:lang w:val="en-GB"/>
        </w:rPr>
        <w:t>‘compound coordinate reference system’ means a coordinate reference system using two other independent coordinate reference systems, one for the horizontal component and one for the vertical component, to describe a position, in accordance with EN ISO 19111,</w:t>
      </w:r>
    </w:p>
    <w:p w14:paraId="7F0E9C5F" w14:textId="77777777" w:rsidR="006270F4" w:rsidRPr="0056060F" w:rsidRDefault="009413FF" w:rsidP="00313B89">
      <w:pPr>
        <w:pStyle w:val="Tiret0"/>
        <w:numPr>
          <w:ilvl w:val="0"/>
          <w:numId w:val="14"/>
        </w:numPr>
        <w:ind w:left="851" w:hanging="851"/>
        <w:rPr>
          <w:lang w:val="en-GB"/>
        </w:rPr>
      </w:pPr>
      <w:r w:rsidRPr="0056060F">
        <w:rPr>
          <w:lang w:val="en-GB"/>
        </w:rPr>
        <w:t>‘geodetic coordinate system’ means a coordinate system in which position is specified by geodetic latitude, geodetic longitude and (in the three-dimensional case) ellipsoidal height, in accordance with EN ISO 19111,</w:t>
      </w:r>
    </w:p>
    <w:p w14:paraId="6E91E03F" w14:textId="77777777" w:rsidR="006270F4" w:rsidRPr="0056060F" w:rsidRDefault="006270F4">
      <w:pPr>
        <w:pStyle w:val="CRSeparator"/>
        <w:rPr>
          <w:lang w:val="en-GB"/>
        </w:rPr>
      </w:pPr>
    </w:p>
    <w:p w14:paraId="6D54B4EA"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II.3</w:t>
      </w:r>
    </w:p>
    <w:p w14:paraId="65AD61BA" w14:textId="77777777" w:rsidR="006270F4" w:rsidRPr="0056060F" w:rsidRDefault="009413FF" w:rsidP="00313B89">
      <w:pPr>
        <w:pStyle w:val="Tiret0"/>
        <w:numPr>
          <w:ilvl w:val="0"/>
          <w:numId w:val="14"/>
        </w:numPr>
        <w:ind w:left="851" w:hanging="851"/>
        <w:rPr>
          <w:lang w:val="en-GB"/>
        </w:rPr>
      </w:pPr>
      <w:r w:rsidRPr="0056060F">
        <w:rPr>
          <w:lang w:val="en-GB"/>
        </w:rPr>
        <w:t>‘mean sea level’ (MSL) means the average height of the surface of the sea at a tide station for all stages of the tide over a 19-year period, usually determined from hourly height readings measured from a fixed predetermined reference level (chart datum),</w:t>
      </w:r>
    </w:p>
    <w:p w14:paraId="478B0BFD" w14:textId="77777777" w:rsidR="006270F4" w:rsidRPr="0056060F" w:rsidRDefault="009413FF" w:rsidP="00313B89">
      <w:pPr>
        <w:pStyle w:val="Tiret0"/>
        <w:numPr>
          <w:ilvl w:val="0"/>
          <w:numId w:val="14"/>
        </w:numPr>
        <w:ind w:left="851" w:hanging="851"/>
        <w:rPr>
          <w:lang w:val="en-GB"/>
        </w:rPr>
      </w:pPr>
      <w:r w:rsidRPr="0056060F">
        <w:rPr>
          <w:lang w:val="en-GB"/>
        </w:rPr>
        <w:t>‘lowest astronomical tide’ (LAT) means the lowest tide level which can be predicted to occur under average meteorological conditions and under any combination of astronomical conditions.</w:t>
      </w:r>
    </w:p>
    <w:p w14:paraId="3C57C692" w14:textId="77777777" w:rsidR="006270F4" w:rsidRPr="0056060F" w:rsidRDefault="006270F4">
      <w:pPr>
        <w:pStyle w:val="CRSeparator"/>
        <w:rPr>
          <w:lang w:val="en-GB"/>
        </w:rPr>
      </w:pPr>
    </w:p>
    <w:p w14:paraId="0E69AAD4"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06CB4E0D" w14:textId="77777777" w:rsidR="006270F4" w:rsidRPr="0056060F" w:rsidRDefault="009413FF" w:rsidP="00313B89">
      <w:pPr>
        <w:pStyle w:val="ManualHeading3"/>
        <w:numPr>
          <w:ilvl w:val="0"/>
          <w:numId w:val="0"/>
        </w:numPr>
        <w:ind w:left="850" w:hanging="850"/>
        <w:rPr>
          <w:lang w:val="en-GB"/>
        </w:rPr>
      </w:pPr>
      <w:r w:rsidRPr="0056060F">
        <w:rPr>
          <w:lang w:val="en-GB"/>
        </w:rPr>
        <w:t>1.2.</w:t>
      </w:r>
      <w:r w:rsidRPr="0056060F">
        <w:rPr>
          <w:lang w:val="en-GB"/>
        </w:rPr>
        <w:tab/>
        <w:t>Datum for three-dimensional and two-dimensional coordinate reference systems</w:t>
      </w:r>
    </w:p>
    <w:p w14:paraId="407E03B1" w14:textId="77777777" w:rsidR="006270F4" w:rsidRPr="0056060F" w:rsidRDefault="009413FF">
      <w:pPr>
        <w:rPr>
          <w:lang w:val="en-GB"/>
        </w:rPr>
      </w:pPr>
      <w:r w:rsidRPr="0056060F">
        <w:rPr>
          <w:lang w:val="en-GB"/>
        </w:rPr>
        <w:t xml:space="preserve">For the three-dimensional and two-dimensional coordinate reference systems and the horizontal component of compound coordinate reference systems used for making spatial data sets available, the datum shall be the datum of the European Terrestrial Reference System 1989 (ETRS89) in areas within its geographical scope, or </w:t>
      </w:r>
      <w:del w:id="440" w:author="Marco Minghini" w:date="2018-10-19T11:28:00Z">
        <w:r w:rsidRPr="0056060F" w:rsidDel="003E0CD2">
          <w:rPr>
            <w:lang w:val="en-GB"/>
          </w:rPr>
          <w:delText xml:space="preserve"> </w:delText>
        </w:r>
      </w:del>
      <w:r w:rsidRPr="0056060F">
        <w:rPr>
          <w:lang w:val="en-GB"/>
        </w:rPr>
        <w:t>the datum of the International Terrestrial Reference System (ITRS) or other geodetic coordinate reference systems compliant with ITRS in areas that are outside the geographical scope of ETRS89. Compliant with the ITRS means that the system definition is based on the definition of the ITRS and there is a well documented relationship between both systems, according to EN ISO 19111.</w:t>
      </w:r>
    </w:p>
    <w:p w14:paraId="3D607544" w14:textId="77777777" w:rsidR="006270F4" w:rsidRPr="0056060F" w:rsidRDefault="009413FF" w:rsidP="00313B89">
      <w:pPr>
        <w:pStyle w:val="ManualHeading3"/>
        <w:numPr>
          <w:ilvl w:val="0"/>
          <w:numId w:val="0"/>
        </w:numPr>
        <w:ind w:left="850" w:hanging="850"/>
        <w:rPr>
          <w:lang w:val="en-GB"/>
        </w:rPr>
      </w:pPr>
      <w:r w:rsidRPr="0056060F">
        <w:rPr>
          <w:lang w:val="en-GB"/>
        </w:rPr>
        <w:t>1.3.</w:t>
      </w:r>
      <w:r w:rsidRPr="0056060F">
        <w:rPr>
          <w:lang w:val="en-GB"/>
        </w:rPr>
        <w:tab/>
        <w:t>Coordinate Reference Systems</w:t>
      </w:r>
    </w:p>
    <w:p w14:paraId="387F94FC" w14:textId="77777777" w:rsidR="006270F4" w:rsidRPr="0056060F" w:rsidRDefault="009413FF">
      <w:pPr>
        <w:rPr>
          <w:lang w:val="en-GB"/>
        </w:rPr>
      </w:pPr>
      <w:r w:rsidRPr="0056060F">
        <w:rPr>
          <w:lang w:val="en-GB"/>
        </w:rPr>
        <w:t>Spatial data sets shall be made available using at least one of the coordinate reference systems specified in sections 1.3.1, 1.3.2 and 1.3.3, unless one of the conditions specified in section 1.3.4 holds.</w:t>
      </w:r>
    </w:p>
    <w:p w14:paraId="118354E0" w14:textId="77777777" w:rsidR="006270F4" w:rsidRDefault="009413FF" w:rsidP="00313B89">
      <w:pPr>
        <w:pStyle w:val="ManualHeading4"/>
        <w:numPr>
          <w:ilvl w:val="0"/>
          <w:numId w:val="0"/>
        </w:numPr>
        <w:ind w:left="850" w:hanging="850"/>
      </w:pPr>
      <w:r>
        <w:t>1.3.1.</w:t>
      </w:r>
      <w:r>
        <w:tab/>
      </w:r>
      <w:r>
        <w:rPr>
          <w:i/>
          <w:iCs/>
        </w:rPr>
        <w:t>Three-dimensional Coordinate Reference Systems</w:t>
      </w:r>
    </w:p>
    <w:p w14:paraId="765BDA3B" w14:textId="77777777" w:rsidR="006270F4" w:rsidRPr="0056060F" w:rsidRDefault="009413FF" w:rsidP="00313B89">
      <w:pPr>
        <w:pStyle w:val="Tiret0"/>
        <w:numPr>
          <w:ilvl w:val="0"/>
          <w:numId w:val="14"/>
        </w:numPr>
        <w:ind w:left="851" w:hanging="851"/>
        <w:rPr>
          <w:lang w:val="en-GB"/>
        </w:rPr>
      </w:pPr>
      <w:r w:rsidRPr="0056060F">
        <w:rPr>
          <w:lang w:val="en-GB"/>
        </w:rPr>
        <w:t>Three-dimensional Cartesian coordinates based on a datum specified in 1.2 and using the parameters of the Geodetic Reference System 1980 (GRS80) ellipsoid.</w:t>
      </w:r>
    </w:p>
    <w:p w14:paraId="3CD006DD" w14:textId="77777777" w:rsidR="006270F4" w:rsidRPr="0056060F" w:rsidRDefault="009413FF" w:rsidP="00313B89">
      <w:pPr>
        <w:pStyle w:val="Tiret0"/>
        <w:numPr>
          <w:ilvl w:val="0"/>
          <w:numId w:val="14"/>
        </w:numPr>
        <w:ind w:left="851" w:hanging="851"/>
        <w:rPr>
          <w:lang w:val="en-GB"/>
        </w:rPr>
      </w:pPr>
      <w:r w:rsidRPr="0056060F">
        <w:rPr>
          <w:lang w:val="en-GB"/>
        </w:rPr>
        <w:t>Three-dimensional geodetic coordinates (latitude, longitude and ellipsoidal height) based on a datum specified in 1.2 and using the parameters of the GRS80 ellipsoid.</w:t>
      </w:r>
    </w:p>
    <w:p w14:paraId="13A428D3" w14:textId="77777777" w:rsidR="006270F4" w:rsidRDefault="009413FF" w:rsidP="00313B89">
      <w:pPr>
        <w:pStyle w:val="ManualHeading4"/>
        <w:numPr>
          <w:ilvl w:val="0"/>
          <w:numId w:val="0"/>
        </w:numPr>
        <w:ind w:left="850" w:hanging="850"/>
      </w:pPr>
      <w:r>
        <w:t>1.3.2.</w:t>
      </w:r>
      <w:r>
        <w:tab/>
      </w:r>
      <w:r>
        <w:rPr>
          <w:i/>
          <w:iCs/>
        </w:rPr>
        <w:t>Two-dimensional Coordinate Reference Systems</w:t>
      </w:r>
    </w:p>
    <w:p w14:paraId="1BBEE6A5" w14:textId="77777777" w:rsidR="006270F4" w:rsidRPr="0056060F" w:rsidRDefault="009413FF" w:rsidP="00313B89">
      <w:pPr>
        <w:pStyle w:val="Tiret0"/>
        <w:numPr>
          <w:ilvl w:val="0"/>
          <w:numId w:val="14"/>
        </w:numPr>
        <w:ind w:left="851" w:hanging="851"/>
        <w:rPr>
          <w:lang w:val="en-GB"/>
        </w:rPr>
      </w:pPr>
      <w:r w:rsidRPr="0056060F">
        <w:rPr>
          <w:lang w:val="en-GB"/>
        </w:rPr>
        <w:t>Two-dimensional geodetic coordinates (latitude and longitude) based on a datum specified in 1.2 and using the parameters of the GRS80 ellipsoid.</w:t>
      </w:r>
    </w:p>
    <w:p w14:paraId="05A30011" w14:textId="77777777" w:rsidR="006270F4" w:rsidRPr="0056060F" w:rsidRDefault="009413FF" w:rsidP="00313B89">
      <w:pPr>
        <w:pStyle w:val="Tiret0"/>
        <w:numPr>
          <w:ilvl w:val="0"/>
          <w:numId w:val="14"/>
        </w:numPr>
        <w:ind w:left="851" w:hanging="851"/>
        <w:rPr>
          <w:lang w:val="en-GB"/>
        </w:rPr>
      </w:pPr>
      <w:r w:rsidRPr="0056060F">
        <w:rPr>
          <w:lang w:val="en-GB"/>
        </w:rPr>
        <w:t>Plane coordinates using the ETRS89 Lambert Azimuthal Equal Area coordinate reference system.</w:t>
      </w:r>
    </w:p>
    <w:p w14:paraId="59464186" w14:textId="77777777" w:rsidR="006270F4" w:rsidRPr="0056060F" w:rsidRDefault="009413FF" w:rsidP="00313B89">
      <w:pPr>
        <w:pStyle w:val="Tiret0"/>
        <w:numPr>
          <w:ilvl w:val="0"/>
          <w:numId w:val="14"/>
        </w:numPr>
        <w:ind w:left="851" w:hanging="851"/>
        <w:rPr>
          <w:lang w:val="en-GB"/>
        </w:rPr>
      </w:pPr>
      <w:r w:rsidRPr="0056060F">
        <w:rPr>
          <w:lang w:val="en-GB"/>
        </w:rPr>
        <w:t>Plane coordinates using the ETRS89 Lambert Conformal Conic coordinate reference system.</w:t>
      </w:r>
    </w:p>
    <w:p w14:paraId="774C981B" w14:textId="77777777" w:rsidR="006270F4" w:rsidRPr="0056060F" w:rsidRDefault="009413FF" w:rsidP="00313B89">
      <w:pPr>
        <w:pStyle w:val="Tiret0"/>
        <w:numPr>
          <w:ilvl w:val="0"/>
          <w:numId w:val="14"/>
        </w:numPr>
        <w:ind w:left="851" w:hanging="851"/>
        <w:rPr>
          <w:lang w:val="en-GB"/>
        </w:rPr>
      </w:pPr>
      <w:r w:rsidRPr="0056060F">
        <w:rPr>
          <w:lang w:val="en-GB"/>
        </w:rPr>
        <w:t>Plane coordinates using the ETRS89 Transverse Mercator coordinate reference system.</w:t>
      </w:r>
    </w:p>
    <w:p w14:paraId="50742943" w14:textId="77777777" w:rsidR="006270F4" w:rsidRPr="0056060F" w:rsidRDefault="009413FF" w:rsidP="00313B89">
      <w:pPr>
        <w:pStyle w:val="ManualHeading4"/>
        <w:numPr>
          <w:ilvl w:val="0"/>
          <w:numId w:val="0"/>
        </w:numPr>
        <w:ind w:left="850" w:hanging="850"/>
        <w:rPr>
          <w:lang w:val="en-GB"/>
        </w:rPr>
      </w:pPr>
      <w:r w:rsidRPr="0056060F">
        <w:rPr>
          <w:lang w:val="en-GB"/>
        </w:rPr>
        <w:t>1.3.3.</w:t>
      </w:r>
      <w:r w:rsidRPr="0056060F">
        <w:rPr>
          <w:lang w:val="en-GB"/>
        </w:rPr>
        <w:tab/>
      </w:r>
      <w:r w:rsidRPr="0056060F">
        <w:rPr>
          <w:i/>
          <w:iCs/>
          <w:lang w:val="en-GB"/>
        </w:rPr>
        <w:t>Compound Coordinate Reference Systems</w:t>
      </w:r>
    </w:p>
    <w:p w14:paraId="135FC715" w14:textId="77777777" w:rsidR="006270F4" w:rsidRPr="0056060F" w:rsidRDefault="009413FF">
      <w:pPr>
        <w:rPr>
          <w:lang w:val="en-GB"/>
        </w:rPr>
      </w:pPr>
      <w:r w:rsidRPr="0056060F">
        <w:rPr>
          <w:lang w:val="en-GB"/>
        </w:rPr>
        <w:t>1.</w:t>
      </w:r>
      <w:r w:rsidRPr="0056060F">
        <w:rPr>
          <w:lang w:val="en-GB"/>
        </w:rPr>
        <w:tab/>
        <w:t>For the horizontal component of the compound coordinate reference system, one of the coordinate reference systems specified in section 1.3.2 shall be used.</w:t>
      </w:r>
    </w:p>
    <w:p w14:paraId="5C653F01" w14:textId="77777777" w:rsidR="006270F4" w:rsidRPr="0056060F" w:rsidRDefault="009413FF">
      <w:pPr>
        <w:rPr>
          <w:lang w:val="en-GB"/>
        </w:rPr>
      </w:pPr>
      <w:r w:rsidRPr="0056060F">
        <w:rPr>
          <w:lang w:val="en-GB"/>
        </w:rPr>
        <w:t>2.</w:t>
      </w:r>
      <w:r w:rsidRPr="0056060F">
        <w:rPr>
          <w:lang w:val="en-GB"/>
        </w:rPr>
        <w:tab/>
        <w:t>For the vertical component, one of the following coordinate reference systems shall be used:</w:t>
      </w:r>
    </w:p>
    <w:p w14:paraId="332EE30E" w14:textId="77777777" w:rsidR="006270F4" w:rsidRPr="0056060F" w:rsidRDefault="009413FF" w:rsidP="00313B89">
      <w:pPr>
        <w:pStyle w:val="Tiret0"/>
        <w:numPr>
          <w:ilvl w:val="0"/>
          <w:numId w:val="14"/>
        </w:numPr>
        <w:ind w:left="851" w:hanging="851"/>
        <w:rPr>
          <w:lang w:val="en-GB"/>
        </w:rPr>
      </w:pPr>
      <w:r w:rsidRPr="0056060F">
        <w:rPr>
          <w:lang w:val="en-GB"/>
        </w:rPr>
        <w:t>For the vertical component on land, the European Vertical Reference System (EVRS) shall be used to express gravity-related heights within its geographical scope. Other vertical reference systems related to the Earth gravity field shall be used to express gravity-related heights in areas that are outside the geographical scope of EVRS.</w:t>
      </w:r>
    </w:p>
    <w:p w14:paraId="28C953D3" w14:textId="77777777" w:rsidR="006270F4" w:rsidRPr="0056060F" w:rsidRDefault="006270F4">
      <w:pPr>
        <w:pStyle w:val="CRSeparator"/>
        <w:rPr>
          <w:lang w:val="en-GB"/>
        </w:rPr>
      </w:pPr>
    </w:p>
    <w:p w14:paraId="4EA180EC"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II.4(a)</w:t>
      </w:r>
    </w:p>
    <w:p w14:paraId="24DBAB36" w14:textId="77777777" w:rsidR="006270F4" w:rsidRPr="0056060F" w:rsidRDefault="009413FF" w:rsidP="00313B89">
      <w:pPr>
        <w:pStyle w:val="Tiret0"/>
        <w:numPr>
          <w:ilvl w:val="0"/>
          <w:numId w:val="14"/>
        </w:numPr>
        <w:ind w:left="851" w:hanging="851"/>
        <w:rPr>
          <w:lang w:val="en-GB"/>
        </w:rPr>
      </w:pPr>
      <w:r w:rsidRPr="0056060F">
        <w:rPr>
          <w:lang w:val="en-GB"/>
        </w:rPr>
        <w:t>For the vertical component in the free atmosphere, barometric pressure, converted to height using ISO 2533:1975 International Standard Atmosphere, or other linear or parametric reference systems shall be used. Where other parametric reference systems are used, these shall be described in an accessible reference using EN ISO 19111-2:2012.</w:t>
      </w:r>
    </w:p>
    <w:p w14:paraId="1A44096A" w14:textId="77777777" w:rsidR="006270F4" w:rsidRPr="0056060F" w:rsidRDefault="006270F4">
      <w:pPr>
        <w:pStyle w:val="CRSeparator"/>
        <w:rPr>
          <w:lang w:val="en-GB"/>
        </w:rPr>
      </w:pPr>
    </w:p>
    <w:p w14:paraId="3F29F655"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II.4(b)</w:t>
      </w:r>
    </w:p>
    <w:p w14:paraId="47DBF804" w14:textId="77777777" w:rsidR="006270F4" w:rsidRPr="0056060F" w:rsidRDefault="009413FF" w:rsidP="00313B89">
      <w:pPr>
        <w:pStyle w:val="Tiret0"/>
        <w:numPr>
          <w:ilvl w:val="0"/>
          <w:numId w:val="14"/>
        </w:numPr>
        <w:ind w:left="851" w:hanging="851"/>
        <w:rPr>
          <w:lang w:val="en-GB"/>
        </w:rPr>
      </w:pPr>
      <w:r w:rsidRPr="0056060F">
        <w:rPr>
          <w:lang w:val="en-GB"/>
        </w:rPr>
        <w:t>For the vertical component in marine areas where there is an appreciable tidal range (tidal waters), the Lowest Astronomical Tide (LAT) shall be used as the reference surface.</w:t>
      </w:r>
    </w:p>
    <w:p w14:paraId="5CC682D3" w14:textId="77777777" w:rsidR="006270F4" w:rsidRPr="0056060F" w:rsidRDefault="009413FF" w:rsidP="00313B89">
      <w:pPr>
        <w:pStyle w:val="Tiret0"/>
        <w:numPr>
          <w:ilvl w:val="0"/>
          <w:numId w:val="14"/>
        </w:numPr>
        <w:ind w:left="851" w:hanging="851"/>
        <w:rPr>
          <w:lang w:val="en-GB"/>
        </w:rPr>
      </w:pPr>
      <w:r w:rsidRPr="0056060F">
        <w:rPr>
          <w:lang w:val="en-GB"/>
        </w:rPr>
        <w:t>For the vertical component in marine areas without an appreciable tidal range, in open oceans and effectively in waters that are deeper than 200 meters, the Mean Sea Level (MSL) or a well-defined reference level close to the MSL shall be used as the reference surface.</w:t>
      </w:r>
    </w:p>
    <w:p w14:paraId="4695BC88" w14:textId="77777777" w:rsidR="006270F4" w:rsidRPr="0056060F" w:rsidRDefault="006270F4">
      <w:pPr>
        <w:pStyle w:val="CRSeparator"/>
        <w:rPr>
          <w:lang w:val="en-GB"/>
        </w:rPr>
      </w:pPr>
    </w:p>
    <w:p w14:paraId="796E8C1D"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21022528" w14:textId="77777777" w:rsidR="006270F4" w:rsidRPr="0056060F" w:rsidRDefault="009413FF" w:rsidP="00313B89">
      <w:pPr>
        <w:pStyle w:val="ManualHeading4"/>
        <w:numPr>
          <w:ilvl w:val="0"/>
          <w:numId w:val="0"/>
        </w:numPr>
        <w:ind w:left="850" w:hanging="850"/>
        <w:rPr>
          <w:lang w:val="en-GB"/>
        </w:rPr>
      </w:pPr>
      <w:r w:rsidRPr="0056060F">
        <w:rPr>
          <w:lang w:val="en-GB"/>
        </w:rPr>
        <w:t>1.3.4.</w:t>
      </w:r>
      <w:r w:rsidRPr="0056060F">
        <w:rPr>
          <w:lang w:val="en-GB"/>
        </w:rPr>
        <w:tab/>
      </w:r>
      <w:r w:rsidRPr="0056060F">
        <w:rPr>
          <w:i/>
          <w:iCs/>
          <w:lang w:val="en-GB"/>
        </w:rPr>
        <w:t>Other Coordinate Reference Systems</w:t>
      </w:r>
    </w:p>
    <w:p w14:paraId="6A58234E" w14:textId="77777777" w:rsidR="006270F4" w:rsidRPr="0056060F" w:rsidRDefault="009413FF">
      <w:pPr>
        <w:rPr>
          <w:lang w:val="en-GB"/>
        </w:rPr>
      </w:pPr>
      <w:r w:rsidRPr="0056060F">
        <w:rPr>
          <w:lang w:val="en-GB"/>
        </w:rPr>
        <w:t>Exceptions, where other coordinate reference systems than those listed in 1.3.1, 1.3.2 or 1.3.3 may be used, are:</w:t>
      </w:r>
    </w:p>
    <w:p w14:paraId="524F54E1" w14:textId="77777777" w:rsidR="006270F4" w:rsidRPr="0056060F" w:rsidRDefault="009413FF">
      <w:pPr>
        <w:pStyle w:val="Point0"/>
        <w:rPr>
          <w:lang w:val="en-GB"/>
        </w:rPr>
      </w:pPr>
      <w:r w:rsidRPr="0056060F">
        <w:rPr>
          <w:lang w:val="en-GB"/>
        </w:rPr>
        <w:tab/>
        <w:t>1.</w:t>
      </w:r>
      <w:r w:rsidRPr="0056060F">
        <w:rPr>
          <w:lang w:val="en-GB"/>
        </w:rPr>
        <w:tab/>
        <w:t>Other coordinate reference systems may be specified for specific spatial data themes in this Annex</w:t>
      </w:r>
      <w:ins w:id="441" w:author="Marco Minghini" w:date="2018-10-11T16:05:00Z">
        <w:r w:rsidR="00E41B0A" w:rsidRPr="0056060F">
          <w:rPr>
            <w:lang w:val="en-GB"/>
          </w:rPr>
          <w:t xml:space="preserve"> </w:t>
        </w:r>
        <w:r w:rsidR="00E41B0A" w:rsidRPr="006153E8">
          <w:rPr>
            <w:lang w:val="en-GB"/>
          </w:rPr>
          <w:t xml:space="preserve">or </w:t>
        </w:r>
        <w:r w:rsidR="00E41B0A" w:rsidRPr="006153E8">
          <w:rPr>
            <w:color w:val="FF0000"/>
            <w:lang w:val="en-GB"/>
          </w:rPr>
          <w:t>by endorsement of the EC expert group on INSPIRE maintenance and implementation</w:t>
        </w:r>
      </w:ins>
      <w:r w:rsidRPr="0056060F">
        <w:rPr>
          <w:lang w:val="en-GB"/>
        </w:rPr>
        <w:t>.</w:t>
      </w:r>
    </w:p>
    <w:p w14:paraId="48782B02" w14:textId="77777777" w:rsidR="006270F4" w:rsidRPr="0056060F" w:rsidRDefault="009413FF">
      <w:pPr>
        <w:pStyle w:val="Point0"/>
        <w:rPr>
          <w:lang w:val="en-GB"/>
        </w:rPr>
      </w:pPr>
      <w:r w:rsidRPr="0056060F">
        <w:rPr>
          <w:lang w:val="en-GB"/>
        </w:rPr>
        <w:tab/>
        <w:t>2.</w:t>
      </w:r>
      <w:r w:rsidRPr="0056060F">
        <w:rPr>
          <w:lang w:val="en-GB"/>
        </w:rPr>
        <w:tab/>
        <w:t>For regions outside of continental Europe, Member States may define suitable coordinate reference systems.</w:t>
      </w:r>
    </w:p>
    <w:p w14:paraId="4516BB73" w14:textId="61A8504B" w:rsidR="006270F4" w:rsidRPr="0056060F" w:rsidRDefault="009413FF">
      <w:pPr>
        <w:rPr>
          <w:lang w:val="en-GB"/>
        </w:rPr>
      </w:pPr>
      <w:r w:rsidRPr="0056060F">
        <w:rPr>
          <w:lang w:val="en-GB"/>
        </w:rPr>
        <w:t xml:space="preserve">The geodetic codes and parameters needed to describe these </w:t>
      </w:r>
      <w:ins w:id="442" w:author="Marco Minghini" w:date="2018-10-11T16:06:00Z">
        <w:r w:rsidR="00E41B0A" w:rsidRPr="006153E8">
          <w:rPr>
            <w:color w:val="FF0000"/>
            <w:lang w:val="en-GB"/>
          </w:rPr>
          <w:t xml:space="preserve">other </w:t>
        </w:r>
      </w:ins>
      <w:r w:rsidRPr="0056060F">
        <w:rPr>
          <w:lang w:val="en-GB"/>
        </w:rPr>
        <w:t>coordinate reference systems and to allow conversion and transformation operations shall be documented and an identifier shall be created</w:t>
      </w:r>
      <w:ins w:id="443" w:author="Marco Minghini" w:date="2018-10-11T16:06:00Z">
        <w:r w:rsidR="00E41B0A" w:rsidRPr="0056060F">
          <w:rPr>
            <w:lang w:val="en-GB"/>
          </w:rPr>
          <w:t xml:space="preserve"> </w:t>
        </w:r>
      </w:ins>
      <w:ins w:id="444" w:author="Michael Lutz" w:date="2018-10-31T17:04:00Z">
        <w:r w:rsidR="00C93D44">
          <w:rPr>
            <w:color w:val="FF0000"/>
            <w:lang w:val="en-GB"/>
          </w:rPr>
          <w:t>in a coordinate systems register established and operated by the Commission</w:t>
        </w:r>
      </w:ins>
      <w:r w:rsidRPr="0056060F">
        <w:rPr>
          <w:lang w:val="en-GB"/>
        </w:rPr>
        <w:t>, according to EN ISO 19111 and ISO 19127.</w:t>
      </w:r>
    </w:p>
    <w:p w14:paraId="14220ECF" w14:textId="77777777" w:rsidR="006270F4" w:rsidRPr="0056060F" w:rsidRDefault="009413FF" w:rsidP="00313B89">
      <w:pPr>
        <w:pStyle w:val="ManualHeading3"/>
        <w:numPr>
          <w:ilvl w:val="0"/>
          <w:numId w:val="0"/>
        </w:numPr>
        <w:ind w:left="850" w:hanging="850"/>
        <w:rPr>
          <w:lang w:val="en-GB"/>
        </w:rPr>
      </w:pPr>
      <w:r w:rsidRPr="0056060F">
        <w:rPr>
          <w:lang w:val="en-GB"/>
        </w:rPr>
        <w:t>1.4.</w:t>
      </w:r>
      <w:r w:rsidRPr="0056060F">
        <w:rPr>
          <w:lang w:val="en-GB"/>
        </w:rPr>
        <w:tab/>
        <w:t>Coordinate Reference Systems used in the View Network Service</w:t>
      </w:r>
    </w:p>
    <w:p w14:paraId="799EE17B" w14:textId="77777777" w:rsidR="006270F4" w:rsidRPr="0056060F" w:rsidRDefault="009413FF">
      <w:pPr>
        <w:rPr>
          <w:lang w:val="en-GB"/>
        </w:rPr>
      </w:pPr>
      <w:r w:rsidRPr="0056060F">
        <w:rPr>
          <w:lang w:val="en-GB"/>
        </w:rPr>
        <w:t>For the display of spatial data sets with the view network service as specified in Regulation No 976/2009, at least the coordinate reference systems for two-dimensional geodetic coordinates (latitude, longitude) shall be available.</w:t>
      </w:r>
    </w:p>
    <w:p w14:paraId="5F3D140F" w14:textId="77777777" w:rsidR="006270F4" w:rsidRPr="0056060F" w:rsidRDefault="009413FF" w:rsidP="00313B89">
      <w:pPr>
        <w:pStyle w:val="ManualHeading3"/>
        <w:numPr>
          <w:ilvl w:val="0"/>
          <w:numId w:val="0"/>
        </w:numPr>
        <w:ind w:left="850" w:hanging="850"/>
        <w:rPr>
          <w:lang w:val="en-GB"/>
        </w:rPr>
      </w:pPr>
      <w:r w:rsidRPr="0056060F">
        <w:rPr>
          <w:lang w:val="en-GB"/>
        </w:rPr>
        <w:t>1.5.</w:t>
      </w:r>
      <w:r w:rsidRPr="0056060F">
        <w:rPr>
          <w:lang w:val="en-GB"/>
        </w:rPr>
        <w:tab/>
        <w:t>Coordinate Reference System Identifiers</w:t>
      </w:r>
    </w:p>
    <w:p w14:paraId="45375E56" w14:textId="77777777" w:rsidR="006270F4" w:rsidRPr="0056060F" w:rsidRDefault="009413FF">
      <w:pPr>
        <w:rPr>
          <w:lang w:val="en-GB"/>
        </w:rPr>
      </w:pPr>
      <w:r w:rsidRPr="0056060F">
        <w:rPr>
          <w:lang w:val="en-GB"/>
        </w:rPr>
        <w:t>1.</w:t>
      </w:r>
      <w:r w:rsidRPr="0056060F">
        <w:rPr>
          <w:lang w:val="en-GB"/>
        </w:rPr>
        <w:tab/>
        <w:t>Coordinate reference system parameters and identifiers shall be managed in one or several common registers for coordinate reference systems.</w:t>
      </w:r>
    </w:p>
    <w:p w14:paraId="782AEFBE" w14:textId="77777777" w:rsidR="006270F4" w:rsidRPr="0056060F" w:rsidRDefault="009413FF">
      <w:pPr>
        <w:rPr>
          <w:lang w:val="en-GB"/>
        </w:rPr>
      </w:pPr>
      <w:r w:rsidRPr="0056060F">
        <w:rPr>
          <w:lang w:val="en-GB"/>
        </w:rPr>
        <w:lastRenderedPageBreak/>
        <w:t>2.</w:t>
      </w:r>
      <w:r w:rsidRPr="0056060F">
        <w:rPr>
          <w:lang w:val="en-GB"/>
        </w:rPr>
        <w:tab/>
        <w:t>Only identifiers contained in a common register shall be used for referring to the coordinate reference systems listed in this Section.</w:t>
      </w:r>
    </w:p>
    <w:p w14:paraId="223C3872" w14:textId="77777777" w:rsidR="006270F4" w:rsidRPr="0056060F" w:rsidRDefault="009413FF" w:rsidP="00313B89">
      <w:pPr>
        <w:pStyle w:val="ManualHeading2"/>
        <w:numPr>
          <w:ilvl w:val="0"/>
          <w:numId w:val="0"/>
        </w:numPr>
        <w:ind w:left="851" w:hanging="851"/>
        <w:rPr>
          <w:lang w:val="en-GB"/>
        </w:rPr>
      </w:pPr>
      <w:r w:rsidRPr="0056060F">
        <w:rPr>
          <w:lang w:val="en-GB"/>
        </w:rPr>
        <w:t>2.</w:t>
      </w:r>
      <w:r w:rsidRPr="0056060F">
        <w:rPr>
          <w:lang w:val="en-GB"/>
        </w:rPr>
        <w:tab/>
        <w:t>GEOGRAPHICAL GRID SYSTEMS</w:t>
      </w:r>
    </w:p>
    <w:p w14:paraId="7B4E40F5" w14:textId="77777777" w:rsidR="006270F4" w:rsidRPr="0056060F" w:rsidRDefault="009413FF" w:rsidP="00313B89">
      <w:pPr>
        <w:pStyle w:val="ManualHeading3"/>
        <w:numPr>
          <w:ilvl w:val="0"/>
          <w:numId w:val="0"/>
        </w:numPr>
        <w:ind w:left="850" w:hanging="850"/>
        <w:rPr>
          <w:lang w:val="en-GB"/>
        </w:rPr>
      </w:pPr>
      <w:r w:rsidRPr="0056060F">
        <w:rPr>
          <w:lang w:val="en-GB"/>
        </w:rPr>
        <w:t>2.1.</w:t>
      </w:r>
      <w:r w:rsidRPr="0056060F">
        <w:rPr>
          <w:lang w:val="en-GB"/>
        </w:rPr>
        <w:tab/>
        <w:t>Definitions</w:t>
      </w:r>
    </w:p>
    <w:p w14:paraId="041EE527" w14:textId="77777777" w:rsidR="006270F4" w:rsidRPr="0056060F" w:rsidRDefault="009413FF">
      <w:pPr>
        <w:rPr>
          <w:lang w:val="en-GB"/>
        </w:rPr>
      </w:pPr>
      <w:r w:rsidRPr="0056060F">
        <w:rPr>
          <w:lang w:val="en-GB"/>
        </w:rPr>
        <w:t>In addition to the definitions set out in Article 2, the following definitions shall apply:</w:t>
      </w:r>
    </w:p>
    <w:p w14:paraId="3049BD3F" w14:textId="77777777" w:rsidR="006270F4" w:rsidRPr="0056060F" w:rsidRDefault="009413FF" w:rsidP="00313B89">
      <w:pPr>
        <w:pStyle w:val="Tiret0"/>
        <w:numPr>
          <w:ilvl w:val="0"/>
          <w:numId w:val="14"/>
        </w:numPr>
        <w:ind w:left="851" w:hanging="851"/>
        <w:rPr>
          <w:lang w:val="en-GB"/>
        </w:rPr>
      </w:pPr>
      <w:r w:rsidRPr="0056060F">
        <w:rPr>
          <w:lang w:val="en-GB"/>
        </w:rPr>
        <w:t>‘grid’ means a network composed of two or more sets of curves in which the members of each set intersect the members of the other sets in an algorithmic way,</w:t>
      </w:r>
    </w:p>
    <w:p w14:paraId="17EDD695" w14:textId="77777777" w:rsidR="006270F4" w:rsidRPr="0056060F" w:rsidRDefault="009413FF" w:rsidP="00313B89">
      <w:pPr>
        <w:pStyle w:val="Tiret0"/>
        <w:numPr>
          <w:ilvl w:val="0"/>
          <w:numId w:val="14"/>
        </w:numPr>
        <w:ind w:left="851" w:hanging="851"/>
        <w:rPr>
          <w:lang w:val="en-GB"/>
        </w:rPr>
      </w:pPr>
      <w:r w:rsidRPr="0056060F">
        <w:rPr>
          <w:lang w:val="en-GB"/>
        </w:rPr>
        <w:t>‘grid cell’ means a cell delineated by grid curves,</w:t>
      </w:r>
    </w:p>
    <w:p w14:paraId="1A4DCA8D" w14:textId="77777777" w:rsidR="006270F4" w:rsidRPr="0056060F" w:rsidRDefault="009413FF" w:rsidP="00313B89">
      <w:pPr>
        <w:pStyle w:val="Tiret0"/>
        <w:numPr>
          <w:ilvl w:val="0"/>
          <w:numId w:val="14"/>
        </w:numPr>
        <w:ind w:left="851" w:hanging="851"/>
        <w:rPr>
          <w:lang w:val="en-GB"/>
        </w:rPr>
      </w:pPr>
      <w:r w:rsidRPr="0056060F">
        <w:rPr>
          <w:lang w:val="en-GB"/>
        </w:rPr>
        <w:t>‘grid point’ means a point located at the intersection of two or more curves in a grid.</w:t>
      </w:r>
    </w:p>
    <w:p w14:paraId="35605472" w14:textId="77777777" w:rsidR="006270F4" w:rsidRPr="0056060F" w:rsidRDefault="009413FF" w:rsidP="00313B89">
      <w:pPr>
        <w:pStyle w:val="ManualHeading3"/>
        <w:numPr>
          <w:ilvl w:val="0"/>
          <w:numId w:val="0"/>
        </w:numPr>
        <w:ind w:left="850" w:hanging="850"/>
        <w:rPr>
          <w:lang w:val="en-GB"/>
        </w:rPr>
      </w:pPr>
      <w:r w:rsidRPr="0056060F">
        <w:rPr>
          <w:lang w:val="en-GB"/>
        </w:rPr>
        <w:t>2.2.</w:t>
      </w:r>
      <w:r w:rsidRPr="0056060F">
        <w:rPr>
          <w:lang w:val="en-GB"/>
        </w:rPr>
        <w:tab/>
        <w:t>Grids</w:t>
      </w:r>
    </w:p>
    <w:p w14:paraId="4B946F5B" w14:textId="77777777" w:rsidR="006270F4" w:rsidRPr="0056060F" w:rsidRDefault="006270F4">
      <w:pPr>
        <w:pStyle w:val="CRSeparator"/>
        <w:rPr>
          <w:lang w:val="en-GB"/>
        </w:rPr>
      </w:pPr>
    </w:p>
    <w:p w14:paraId="1880DD03"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II.5(a)</w:t>
      </w:r>
    </w:p>
    <w:p w14:paraId="22AB8599" w14:textId="77777777" w:rsidR="006270F4" w:rsidRPr="0056060F" w:rsidRDefault="009413FF">
      <w:pPr>
        <w:rPr>
          <w:lang w:val="en-GB"/>
        </w:rPr>
      </w:pPr>
      <w:r w:rsidRPr="0056060F">
        <w:rPr>
          <w:lang w:val="en-GB"/>
        </w:rPr>
        <w:t>Either of the grids with fixed and unambiguously defined locations defined in Sections 2.2.1 and 2.2.2 shall be used as a geo-referencing framework to make gridded data available in INSPIRE, unless one of the following conditions holds:</w:t>
      </w:r>
    </w:p>
    <w:p w14:paraId="2930F954" w14:textId="77777777" w:rsidR="006270F4" w:rsidRPr="0056060F" w:rsidRDefault="009413FF">
      <w:pPr>
        <w:pStyle w:val="Point0"/>
        <w:rPr>
          <w:lang w:val="en-GB"/>
        </w:rPr>
      </w:pPr>
      <w:r w:rsidRPr="0056060F">
        <w:rPr>
          <w:lang w:val="en-GB"/>
        </w:rPr>
        <w:tab/>
        <w:t>(1)</w:t>
      </w:r>
      <w:r w:rsidRPr="0056060F">
        <w:rPr>
          <w:lang w:val="en-GB"/>
        </w:rPr>
        <w:tab/>
        <w:t>Other grids may be specified for specific spatial data themes in Annexes II-IV. In this case, data exchanged using such a theme-specific grid shall use standards in which the grid definition is either included with the data, or linked by reference.</w:t>
      </w:r>
    </w:p>
    <w:p w14:paraId="56D9CE93" w14:textId="77777777" w:rsidR="006270F4" w:rsidRPr="0056060F" w:rsidRDefault="009413FF">
      <w:pPr>
        <w:pStyle w:val="Point0"/>
        <w:rPr>
          <w:lang w:val="en-GB"/>
        </w:rPr>
      </w:pPr>
      <w:r w:rsidRPr="0056060F">
        <w:rPr>
          <w:lang w:val="en-GB"/>
        </w:rPr>
        <w:tab/>
        <w:t>(2)</w:t>
      </w:r>
      <w:r w:rsidRPr="0056060F">
        <w:rPr>
          <w:lang w:val="en-GB"/>
        </w:rPr>
        <w:tab/>
        <w:t>For grid referencing in regions outside of continental Europe Member States may define their own grid based on a geodetic coordinate reference system compliant with ITRS and a Lambert Azimuthal Equal Area projection, following the same principles as laid down for the grid specified in Section 2.2.1. In this case, an identifier for the coordinate reference system shall be created.</w:t>
      </w:r>
    </w:p>
    <w:p w14:paraId="7CD6CD0B" w14:textId="77777777" w:rsidR="006270F4" w:rsidRPr="0056060F" w:rsidRDefault="006270F4">
      <w:pPr>
        <w:pStyle w:val="CRSeparator"/>
        <w:rPr>
          <w:lang w:val="en-GB"/>
        </w:rPr>
      </w:pPr>
    </w:p>
    <w:p w14:paraId="5785118F"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26FF90D0"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è</w:instrText>
      </w:r>
      <w:r w:rsidRPr="0056060F">
        <w:rPr>
          <w:lang w:val="en-GB"/>
        </w:rPr>
        <w:instrText xml:space="preserve">" </w:instrText>
      </w:r>
      <w:r>
        <w:fldChar w:fldCharType="separate"/>
      </w:r>
      <w:r w:rsidRPr="0056060F">
        <w:rPr>
          <w:rStyle w:val="CRMarker"/>
          <w:lang w:val="en-GB"/>
        </w:rPr>
        <w:t>è</w:t>
      </w:r>
      <w:r>
        <w:fldChar w:fldCharType="end"/>
      </w:r>
      <w:r w:rsidRPr="0056060F">
        <w:rPr>
          <w:rStyle w:val="CRRefNum"/>
          <w:lang w:val="en-GB"/>
        </w:rPr>
        <w:t>1</w:t>
      </w:r>
      <w:r w:rsidRPr="0056060F">
        <w:rPr>
          <w:lang w:val="en-GB"/>
        </w:rPr>
        <w:t> 1253/2013 Art. 1.10 and Annex II.5(b)</w:t>
      </w:r>
    </w:p>
    <w:p w14:paraId="35634AB0" w14:textId="77777777" w:rsidR="006270F4" w:rsidRPr="0056060F" w:rsidRDefault="009413FF" w:rsidP="00313B89">
      <w:pPr>
        <w:pStyle w:val="ManualHeading4"/>
        <w:numPr>
          <w:ilvl w:val="0"/>
          <w:numId w:val="0"/>
        </w:numPr>
        <w:ind w:left="850" w:hanging="850"/>
        <w:rPr>
          <w:lang w:val="en-GB"/>
        </w:rPr>
      </w:pPr>
      <w:r w:rsidRPr="0056060F">
        <w:rPr>
          <w:lang w:val="en-GB"/>
        </w:rPr>
        <w:t>2.2.1.</w:t>
      </w:r>
      <w:r w:rsidRPr="0056060F">
        <w:rPr>
          <w:lang w:val="en-GB"/>
        </w:rPr>
        <w:tab/>
      </w:r>
      <w:r>
        <w:fldChar w:fldCharType="begin"/>
      </w:r>
      <w:r w:rsidRPr="0056060F">
        <w:rPr>
          <w:lang w:val="en-GB"/>
        </w:rPr>
        <w:instrText xml:space="preserve"> QUOTE "</w:instrText>
      </w:r>
      <w:r w:rsidRPr="0056060F">
        <w:rPr>
          <w:rStyle w:val="CRMarker"/>
          <w:lang w:val="en-GB"/>
        </w:rPr>
        <w:instrText>è</w:instrText>
      </w:r>
      <w:r w:rsidRPr="0056060F">
        <w:rPr>
          <w:lang w:val="en-GB"/>
        </w:rPr>
        <w:instrText xml:space="preserve">" </w:instrText>
      </w:r>
      <w:r>
        <w:fldChar w:fldCharType="separate"/>
      </w:r>
      <w:r w:rsidRPr="0056060F">
        <w:rPr>
          <w:rStyle w:val="CRMarker"/>
          <w:lang w:val="en-GB"/>
        </w:rPr>
        <w:t>è</w:t>
      </w:r>
      <w:r>
        <w:fldChar w:fldCharType="end"/>
      </w:r>
      <w:r w:rsidRPr="0056060F">
        <w:rPr>
          <w:rStyle w:val="CRRefNum"/>
          <w:lang w:val="en-GB"/>
        </w:rPr>
        <w:t>1</w:t>
      </w:r>
      <w:r w:rsidRPr="0056060F">
        <w:rPr>
          <w:lang w:val="en-GB"/>
        </w:rPr>
        <w:t> </w:t>
      </w:r>
      <w:r w:rsidRPr="0056060F">
        <w:rPr>
          <w:i/>
          <w:iCs/>
          <w:lang w:val="en-GB"/>
        </w:rPr>
        <w:t>Equal Area Grid</w:t>
      </w:r>
      <w:r w:rsidRPr="0056060F">
        <w:rPr>
          <w:lang w:val="en-GB"/>
        </w:rPr>
        <w:t> </w:t>
      </w:r>
      <w:r>
        <w:fldChar w:fldCharType="begin"/>
      </w:r>
      <w:r w:rsidRPr="0056060F">
        <w:rPr>
          <w:lang w:val="en-GB"/>
        </w:rPr>
        <w:instrText xml:space="preserve"> QUOTE "</w:instrText>
      </w:r>
      <w:r w:rsidRPr="0056060F">
        <w:rPr>
          <w:rStyle w:val="CRMarker"/>
          <w:lang w:val="en-GB"/>
        </w:rPr>
        <w:instrText>ç</w:instrText>
      </w:r>
      <w:r w:rsidRPr="0056060F">
        <w:rPr>
          <w:lang w:val="en-GB"/>
        </w:rPr>
        <w:instrText xml:space="preserve">" </w:instrText>
      </w:r>
      <w:r>
        <w:fldChar w:fldCharType="separate"/>
      </w:r>
      <w:r w:rsidRPr="0056060F">
        <w:rPr>
          <w:rStyle w:val="CRMarker"/>
          <w:lang w:val="en-GB"/>
        </w:rPr>
        <w:t>ç</w:t>
      </w:r>
      <w:r>
        <w:fldChar w:fldCharType="end"/>
      </w:r>
    </w:p>
    <w:p w14:paraId="3D351495" w14:textId="77777777" w:rsidR="006270F4" w:rsidRPr="0056060F" w:rsidRDefault="006270F4">
      <w:pPr>
        <w:pStyle w:val="CRSeparator"/>
        <w:rPr>
          <w:lang w:val="en-GB"/>
        </w:rPr>
      </w:pPr>
    </w:p>
    <w:p w14:paraId="38637F62"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II.5(b)</w:t>
      </w:r>
    </w:p>
    <w:p w14:paraId="5C1A919D" w14:textId="77777777" w:rsidR="006270F4" w:rsidRPr="0056060F" w:rsidRDefault="009413FF">
      <w:pPr>
        <w:pStyle w:val="CRParaDeleted"/>
        <w:rPr>
          <w:lang w:val="en-GB"/>
        </w:rPr>
      </w:pPr>
      <w:r w:rsidRPr="0056060F">
        <w:rPr>
          <w:lang w:val="en-GB"/>
        </w:rPr>
        <w:t>---</w:t>
      </w:r>
    </w:p>
    <w:p w14:paraId="02512B06" w14:textId="77777777" w:rsidR="006270F4" w:rsidRPr="0056060F" w:rsidRDefault="006270F4">
      <w:pPr>
        <w:pStyle w:val="CRSeparator"/>
        <w:rPr>
          <w:lang w:val="en-GB"/>
        </w:rPr>
      </w:pPr>
    </w:p>
    <w:p w14:paraId="7EEC49BC"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49D5B938" w14:textId="77777777" w:rsidR="006270F4" w:rsidRPr="0056060F" w:rsidRDefault="009413FF">
      <w:pPr>
        <w:rPr>
          <w:lang w:val="en-GB"/>
        </w:rPr>
      </w:pPr>
      <w:r w:rsidRPr="0056060F">
        <w:rPr>
          <w:lang w:val="en-GB"/>
        </w:rPr>
        <w:t>The grid is based on the ETRS89 Lambert Azimuthal Equal Area (ETRS89-LAEA) coordinate reference system with the centre of the projection at the point 52° N, 10° E and false easting: x</w:t>
      </w:r>
      <w:r w:rsidRPr="0056060F">
        <w:rPr>
          <w:vertAlign w:val="subscript"/>
          <w:lang w:val="en-GB"/>
        </w:rPr>
        <w:t>0</w:t>
      </w:r>
      <w:r w:rsidRPr="0056060F">
        <w:rPr>
          <w:lang w:val="en-GB"/>
        </w:rPr>
        <w:t xml:space="preserve"> = 4321000 m, false northing: y</w:t>
      </w:r>
      <w:r w:rsidRPr="0056060F">
        <w:rPr>
          <w:vertAlign w:val="subscript"/>
          <w:lang w:val="en-GB"/>
        </w:rPr>
        <w:t>0</w:t>
      </w:r>
      <w:r w:rsidRPr="0056060F">
        <w:rPr>
          <w:lang w:val="en-GB"/>
        </w:rPr>
        <w:t xml:space="preserve"> = 3210000 m.</w:t>
      </w:r>
    </w:p>
    <w:p w14:paraId="272F76EE" w14:textId="77777777" w:rsidR="006270F4" w:rsidRPr="0056060F" w:rsidRDefault="009413FF">
      <w:pPr>
        <w:rPr>
          <w:lang w:val="en-GB"/>
        </w:rPr>
      </w:pPr>
      <w:r w:rsidRPr="0056060F">
        <w:rPr>
          <w:lang w:val="en-GB"/>
        </w:rPr>
        <w:lastRenderedPageBreak/>
        <w:t>The origin of the grid coincides with the false origin of the ETRS89-LAEA coordinate reference system (x=0, y=0).</w:t>
      </w:r>
    </w:p>
    <w:p w14:paraId="62F25D47" w14:textId="77777777" w:rsidR="006270F4" w:rsidRPr="0056060F" w:rsidRDefault="009413FF">
      <w:pPr>
        <w:rPr>
          <w:lang w:val="en-GB"/>
        </w:rPr>
      </w:pPr>
      <w:r w:rsidRPr="0056060F">
        <w:rPr>
          <w:lang w:val="en-GB"/>
        </w:rPr>
        <w:t>Grid points of grids based on ETRS89-LAEA shall coincide with grid points of the grid.</w:t>
      </w:r>
    </w:p>
    <w:p w14:paraId="06F15E50" w14:textId="77777777" w:rsidR="006270F4" w:rsidRPr="0056060F" w:rsidRDefault="009413FF">
      <w:pPr>
        <w:rPr>
          <w:lang w:val="en-GB"/>
        </w:rPr>
      </w:pPr>
      <w:r w:rsidRPr="0056060F">
        <w:rPr>
          <w:lang w:val="en-GB"/>
        </w:rPr>
        <w:t>The grid is hierarchical, with resolutions of 1m, 10m, 100m, 1000m, 10000m and 100000m.</w:t>
      </w:r>
    </w:p>
    <w:p w14:paraId="74BBDDA7" w14:textId="77777777" w:rsidR="006270F4" w:rsidRPr="0056060F" w:rsidRDefault="009413FF">
      <w:pPr>
        <w:rPr>
          <w:lang w:val="en-GB"/>
        </w:rPr>
      </w:pPr>
      <w:r w:rsidRPr="0056060F">
        <w:rPr>
          <w:lang w:val="en-GB"/>
        </w:rPr>
        <w:t>The grid orientation is south-north, west-east.</w:t>
      </w:r>
    </w:p>
    <w:p w14:paraId="66335184" w14:textId="77777777" w:rsidR="006270F4" w:rsidRPr="0056060F" w:rsidRDefault="009413FF">
      <w:pPr>
        <w:rPr>
          <w:lang w:val="en-GB"/>
        </w:rPr>
      </w:pPr>
      <w:r w:rsidRPr="0056060F">
        <w:rPr>
          <w:lang w:val="en-GB"/>
        </w:rPr>
        <w:t>The grid is designated as Grid_ETRS89-LAEA. For identification of an individual resolution level the cell size in metres is appended.</w:t>
      </w:r>
    </w:p>
    <w:p w14:paraId="59CB2CE9" w14:textId="77777777" w:rsidR="006270F4" w:rsidRPr="0056060F" w:rsidRDefault="006270F4">
      <w:pPr>
        <w:pStyle w:val="CRSeparator"/>
        <w:rPr>
          <w:lang w:val="en-GB"/>
        </w:rPr>
      </w:pPr>
    </w:p>
    <w:p w14:paraId="6286DF6D"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II.5(b)</w:t>
      </w:r>
    </w:p>
    <w:p w14:paraId="6B36514E" w14:textId="77777777" w:rsidR="006270F4" w:rsidRPr="0056060F" w:rsidRDefault="009413FF">
      <w:pPr>
        <w:pStyle w:val="CRParaDeleted"/>
        <w:rPr>
          <w:lang w:val="en-GB"/>
        </w:rPr>
      </w:pPr>
      <w:r w:rsidRPr="0056060F">
        <w:rPr>
          <w:lang w:val="en-GB"/>
        </w:rPr>
        <w:t>---</w:t>
      </w:r>
    </w:p>
    <w:p w14:paraId="1DDA0F14" w14:textId="77777777" w:rsidR="006270F4" w:rsidRPr="0056060F" w:rsidRDefault="006270F4">
      <w:pPr>
        <w:pStyle w:val="CRSeparator"/>
        <w:rPr>
          <w:lang w:val="en-GB"/>
        </w:rPr>
      </w:pPr>
    </w:p>
    <w:p w14:paraId="518141EA"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66CA8B11" w14:textId="77777777" w:rsidR="006270F4" w:rsidRPr="0056060F" w:rsidRDefault="009413FF">
      <w:pPr>
        <w:rPr>
          <w:lang w:val="en-GB"/>
        </w:rPr>
      </w:pPr>
      <w:r w:rsidRPr="0056060F">
        <w:rPr>
          <w:lang w:val="en-GB"/>
        </w:rPr>
        <w:t>For the unambiguous referencing and identification of a grid cell, the cell code composed of the size of the cell and the coordinates of the lower left cell corner in ETRS89-LAEA shall be used. The cell size shall be denoted in metres (‘m’) for cell sizes up to 100m or kilometres (‘km’) for cell sizes of 1000m and above. Values for northing and easting shall be divided by 10</w:t>
      </w:r>
      <w:r w:rsidRPr="0056060F">
        <w:rPr>
          <w:vertAlign w:val="superscript"/>
          <w:lang w:val="en-GB"/>
        </w:rPr>
        <w:t>n</w:t>
      </w:r>
      <w:r w:rsidRPr="0056060F">
        <w:rPr>
          <w:lang w:val="en-GB"/>
        </w:rPr>
        <w:t xml:space="preserve">, where </w:t>
      </w:r>
      <w:r w:rsidRPr="0056060F">
        <w:rPr>
          <w:i/>
          <w:iCs/>
          <w:lang w:val="en-GB"/>
        </w:rPr>
        <w:t>n</w:t>
      </w:r>
      <w:r w:rsidRPr="0056060F">
        <w:rPr>
          <w:lang w:val="en-GB"/>
        </w:rPr>
        <w:t xml:space="preserve"> is the number of trailing zeros in the cell size value.</w:t>
      </w:r>
    </w:p>
    <w:p w14:paraId="0345FBF2" w14:textId="77777777" w:rsidR="006270F4" w:rsidRPr="0056060F" w:rsidRDefault="006270F4">
      <w:pPr>
        <w:pStyle w:val="CRSeparator"/>
        <w:rPr>
          <w:lang w:val="en-GB"/>
        </w:rPr>
      </w:pPr>
    </w:p>
    <w:p w14:paraId="2EDF348D"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II.5(c)</w:t>
      </w:r>
    </w:p>
    <w:p w14:paraId="43EFE38F" w14:textId="77777777" w:rsidR="006270F4" w:rsidRPr="0056060F" w:rsidRDefault="009413FF" w:rsidP="00313B89">
      <w:pPr>
        <w:pStyle w:val="ManualHeading4"/>
        <w:numPr>
          <w:ilvl w:val="0"/>
          <w:numId w:val="0"/>
        </w:numPr>
        <w:ind w:left="850" w:hanging="850"/>
        <w:rPr>
          <w:lang w:val="en-GB"/>
        </w:rPr>
      </w:pPr>
      <w:r w:rsidRPr="0056060F">
        <w:rPr>
          <w:lang w:val="en-GB"/>
        </w:rPr>
        <w:t>2.2.2.</w:t>
      </w:r>
      <w:r w:rsidRPr="0056060F">
        <w:rPr>
          <w:lang w:val="en-GB"/>
        </w:rPr>
        <w:tab/>
      </w:r>
      <w:r w:rsidRPr="0056060F">
        <w:rPr>
          <w:i/>
          <w:iCs/>
          <w:lang w:val="en-GB"/>
        </w:rPr>
        <w:t>Zoned Geographic Grid</w:t>
      </w:r>
    </w:p>
    <w:p w14:paraId="64F9C9BA" w14:textId="77777777" w:rsidR="006270F4" w:rsidRPr="0056060F" w:rsidRDefault="009413FF">
      <w:pPr>
        <w:rPr>
          <w:lang w:val="en-GB"/>
        </w:rPr>
      </w:pPr>
      <w:r w:rsidRPr="0056060F">
        <w:rPr>
          <w:lang w:val="en-GB"/>
        </w:rPr>
        <w:t>1.</w:t>
      </w:r>
      <w:r w:rsidRPr="0056060F">
        <w:rPr>
          <w:lang w:val="en-GB"/>
        </w:rPr>
        <w:tab/>
        <w:t>When gridded data is delivered using geodetic coordinates as specified in Section 1.3 of this Annex the multi-resolution grid defined in this Section may be used as a geo-referencing framework.</w:t>
      </w:r>
    </w:p>
    <w:p w14:paraId="5DBCCA2C" w14:textId="77777777" w:rsidR="006270F4" w:rsidRPr="0056060F" w:rsidRDefault="009413FF">
      <w:pPr>
        <w:rPr>
          <w:lang w:val="en-GB"/>
        </w:rPr>
      </w:pPr>
      <w:r w:rsidRPr="0056060F">
        <w:rPr>
          <w:lang w:val="en-GB"/>
        </w:rPr>
        <w:t>2.</w:t>
      </w:r>
      <w:r w:rsidRPr="0056060F">
        <w:rPr>
          <w:lang w:val="en-GB"/>
        </w:rPr>
        <w:tab/>
        <w:t>The resolution levels are defined in Table 1.</w:t>
      </w:r>
    </w:p>
    <w:p w14:paraId="2EA4DF83" w14:textId="77777777" w:rsidR="006270F4" w:rsidRPr="0056060F" w:rsidRDefault="009413FF">
      <w:pPr>
        <w:rPr>
          <w:lang w:val="en-GB"/>
        </w:rPr>
      </w:pPr>
      <w:r w:rsidRPr="0056060F">
        <w:rPr>
          <w:lang w:val="en-GB"/>
        </w:rPr>
        <w:t>3.</w:t>
      </w:r>
      <w:r w:rsidRPr="0056060F">
        <w:rPr>
          <w:lang w:val="en-GB"/>
        </w:rPr>
        <w:tab/>
        <w:t>The grid shall be based on the ETRS89-GRS80 geodetic coordinate reference system.</w:t>
      </w:r>
    </w:p>
    <w:p w14:paraId="061F8327" w14:textId="77777777" w:rsidR="006270F4" w:rsidRPr="0056060F" w:rsidRDefault="009413FF">
      <w:pPr>
        <w:rPr>
          <w:lang w:val="en-GB"/>
        </w:rPr>
      </w:pPr>
      <w:r w:rsidRPr="0056060F">
        <w:rPr>
          <w:lang w:val="en-GB"/>
        </w:rPr>
        <w:t>4.</w:t>
      </w:r>
      <w:r w:rsidRPr="0056060F">
        <w:rPr>
          <w:lang w:val="en-GB"/>
        </w:rPr>
        <w:tab/>
        <w:t xml:space="preserve">The origin of the grid shall coincide with the intersection point of the Equator with the Greenwich Meridian (GRS80 latitude </w:t>
      </w:r>
      <w:r>
        <w:t>φ</w:t>
      </w:r>
      <w:r w:rsidRPr="0056060F">
        <w:rPr>
          <w:lang w:val="en-GB"/>
        </w:rPr>
        <w:t xml:space="preserve">=0; GRS80 longitude </w:t>
      </w:r>
      <w:r>
        <w:t>λ</w:t>
      </w:r>
      <w:r w:rsidRPr="0056060F">
        <w:rPr>
          <w:lang w:val="en-GB"/>
        </w:rPr>
        <w:t>=0).</w:t>
      </w:r>
    </w:p>
    <w:p w14:paraId="01F72B7D" w14:textId="77777777" w:rsidR="006270F4" w:rsidRPr="0056060F" w:rsidRDefault="009413FF">
      <w:pPr>
        <w:rPr>
          <w:lang w:val="en-GB"/>
        </w:rPr>
      </w:pPr>
      <w:r w:rsidRPr="0056060F">
        <w:rPr>
          <w:lang w:val="en-GB"/>
        </w:rPr>
        <w:t>5.</w:t>
      </w:r>
      <w:r w:rsidRPr="0056060F">
        <w:rPr>
          <w:lang w:val="en-GB"/>
        </w:rPr>
        <w:tab/>
        <w:t>The grid orientation shall be south-north and west-east according to the net defined by the meridians and parallels of the GRS80 ellipsoid.</w:t>
      </w:r>
    </w:p>
    <w:p w14:paraId="024C165B" w14:textId="77777777" w:rsidR="006270F4" w:rsidRPr="0056060F" w:rsidRDefault="009413FF">
      <w:pPr>
        <w:rPr>
          <w:lang w:val="en-GB"/>
        </w:rPr>
      </w:pPr>
      <w:r w:rsidRPr="0056060F">
        <w:rPr>
          <w:lang w:val="en-GB"/>
        </w:rPr>
        <w:t>6.</w:t>
      </w:r>
      <w:r w:rsidRPr="0056060F">
        <w:rPr>
          <w:lang w:val="en-GB"/>
        </w:rPr>
        <w:tab/>
        <w:t>For grid referencing in regions outside of continental Europe data providers may define their own grid based on a geodetic coordinate reference system compliant with ITRS, following the same principles as laid down for the Pan-European Grid_ETRS89-GRS80zn. In this case, an identifier for the coordinate reference system and the corresponding identifier for the grid shall be created.</w:t>
      </w:r>
    </w:p>
    <w:p w14:paraId="3C026087" w14:textId="77777777" w:rsidR="006270F4" w:rsidRPr="0056060F" w:rsidRDefault="009413FF">
      <w:pPr>
        <w:rPr>
          <w:lang w:val="en-GB"/>
        </w:rPr>
      </w:pPr>
      <w:r w:rsidRPr="0056060F">
        <w:rPr>
          <w:lang w:val="en-GB"/>
        </w:rPr>
        <w:lastRenderedPageBreak/>
        <w:t>7.</w:t>
      </w:r>
      <w:r w:rsidRPr="0056060F">
        <w:rPr>
          <w:lang w:val="en-GB"/>
        </w:rPr>
        <w:tab/>
        <w:t>This grid shall be subdivided in zones. The south-north resolution of the grid shall have equal angular spacing. The west-east resolution of the grid shall be established as the product of angular spacing multiplied by the factor of the zone as defined in Table 1.</w:t>
      </w:r>
    </w:p>
    <w:p w14:paraId="423DDFBF" w14:textId="77777777" w:rsidR="006270F4" w:rsidRPr="0056060F" w:rsidRDefault="009413FF">
      <w:pPr>
        <w:rPr>
          <w:lang w:val="en-GB"/>
        </w:rPr>
      </w:pPr>
      <w:r w:rsidRPr="0056060F">
        <w:rPr>
          <w:lang w:val="en-GB"/>
        </w:rPr>
        <w:t>8.</w:t>
      </w:r>
      <w:r w:rsidRPr="0056060F">
        <w:rPr>
          <w:lang w:val="en-GB"/>
        </w:rPr>
        <w:tab/>
        <w:t>The grid shall be designated Grid_ETRS89-GRS80z</w:t>
      </w:r>
      <w:r w:rsidRPr="0056060F">
        <w:rPr>
          <w:i/>
          <w:iCs/>
          <w:lang w:val="en-GB"/>
        </w:rPr>
        <w:t>n_res</w:t>
      </w:r>
      <w:r w:rsidRPr="0056060F">
        <w:rPr>
          <w:lang w:val="en-GB"/>
        </w:rPr>
        <w:t xml:space="preserve">, where </w:t>
      </w:r>
      <w:r w:rsidRPr="0056060F">
        <w:rPr>
          <w:i/>
          <w:iCs/>
          <w:lang w:val="en-GB"/>
        </w:rPr>
        <w:t>n</w:t>
      </w:r>
      <w:r w:rsidRPr="0056060F">
        <w:rPr>
          <w:lang w:val="en-GB"/>
        </w:rPr>
        <w:t xml:space="preserve"> represents the number of the zone and </w:t>
      </w:r>
      <w:r w:rsidRPr="0056060F">
        <w:rPr>
          <w:i/>
          <w:iCs/>
          <w:lang w:val="en-GB"/>
        </w:rPr>
        <w:t>res</w:t>
      </w:r>
      <w:r w:rsidRPr="0056060F">
        <w:rPr>
          <w:lang w:val="en-GB"/>
        </w:rPr>
        <w:t xml:space="preserve"> the cell size in angular units, as specified in Table 1.</w:t>
      </w:r>
    </w:p>
    <w:tbl>
      <w:tblPr>
        <w:tblW w:w="0" w:type="auto"/>
        <w:tblLayout w:type="fixed"/>
        <w:tblLook w:val="0000" w:firstRow="0" w:lastRow="0" w:firstColumn="0" w:lastColumn="0" w:noHBand="0" w:noVBand="0"/>
      </w:tblPr>
      <w:tblGrid>
        <w:gridCol w:w="1393"/>
        <w:gridCol w:w="1857"/>
        <w:gridCol w:w="1022"/>
        <w:gridCol w:w="1021"/>
        <w:gridCol w:w="1021"/>
        <w:gridCol w:w="1115"/>
        <w:gridCol w:w="1021"/>
        <w:gridCol w:w="836"/>
      </w:tblGrid>
      <w:tr w:rsidR="006270F4" w14:paraId="346D168F" w14:textId="77777777">
        <w:tc>
          <w:tcPr>
            <w:tcW w:w="9286" w:type="dxa"/>
            <w:gridSpan w:val="8"/>
            <w:tcBorders>
              <w:top w:val="single" w:sz="2" w:space="0" w:color="auto"/>
              <w:left w:val="single" w:sz="2" w:space="0" w:color="auto"/>
              <w:bottom w:val="single" w:sz="2" w:space="0" w:color="auto"/>
              <w:right w:val="single" w:sz="2" w:space="0" w:color="auto"/>
            </w:tcBorders>
          </w:tcPr>
          <w:p w14:paraId="5ABD8A3C" w14:textId="77777777" w:rsidR="006270F4" w:rsidRDefault="009413FF">
            <w:pPr>
              <w:pStyle w:val="NormalCentered"/>
            </w:pPr>
            <w:r>
              <w:rPr>
                <w:i/>
                <w:iCs/>
              </w:rPr>
              <w:t>Table 1</w:t>
            </w:r>
          </w:p>
        </w:tc>
      </w:tr>
      <w:tr w:rsidR="006270F4" w:rsidRPr="00812EE7" w14:paraId="297A8EA7" w14:textId="77777777">
        <w:tc>
          <w:tcPr>
            <w:tcW w:w="9286" w:type="dxa"/>
            <w:gridSpan w:val="8"/>
            <w:tcBorders>
              <w:top w:val="single" w:sz="2" w:space="0" w:color="auto"/>
              <w:left w:val="single" w:sz="2" w:space="0" w:color="auto"/>
              <w:bottom w:val="single" w:sz="2" w:space="0" w:color="auto"/>
              <w:right w:val="single" w:sz="2" w:space="0" w:color="auto"/>
            </w:tcBorders>
          </w:tcPr>
          <w:p w14:paraId="580741F7" w14:textId="77777777" w:rsidR="006270F4" w:rsidRPr="0056060F" w:rsidRDefault="009413FF">
            <w:pPr>
              <w:pStyle w:val="NormalCentered"/>
              <w:rPr>
                <w:lang w:val="en-GB"/>
              </w:rPr>
            </w:pPr>
            <w:r w:rsidRPr="0056060F">
              <w:rPr>
                <w:i/>
                <w:iCs/>
                <w:lang w:val="en-GB"/>
              </w:rPr>
              <w:t>Common Grid_ETRS89-GRS80: Latitude spacing (resolution level) and longitude spacing for each zone</w:t>
            </w:r>
          </w:p>
        </w:tc>
      </w:tr>
      <w:tr w:rsidR="006270F4" w14:paraId="1BF2C9E7" w14:textId="77777777">
        <w:tc>
          <w:tcPr>
            <w:tcW w:w="1393" w:type="dxa"/>
            <w:vMerge w:val="restart"/>
            <w:tcBorders>
              <w:top w:val="single" w:sz="2" w:space="0" w:color="auto"/>
              <w:left w:val="single" w:sz="2" w:space="0" w:color="auto"/>
              <w:bottom w:val="single" w:sz="2" w:space="0" w:color="auto"/>
              <w:right w:val="single" w:sz="2" w:space="0" w:color="auto"/>
            </w:tcBorders>
          </w:tcPr>
          <w:p w14:paraId="5DBF620D" w14:textId="77777777" w:rsidR="006270F4" w:rsidRDefault="009413FF">
            <w:pPr>
              <w:pStyle w:val="NormalCentered"/>
            </w:pPr>
            <w:r>
              <w:t>Resolution Levels</w:t>
            </w:r>
          </w:p>
        </w:tc>
        <w:tc>
          <w:tcPr>
            <w:tcW w:w="1857" w:type="dxa"/>
            <w:vMerge w:val="restart"/>
            <w:tcBorders>
              <w:top w:val="single" w:sz="2" w:space="0" w:color="auto"/>
              <w:left w:val="single" w:sz="2" w:space="0" w:color="auto"/>
              <w:bottom w:val="single" w:sz="2" w:space="0" w:color="auto"/>
              <w:right w:val="single" w:sz="2" w:space="0" w:color="auto"/>
            </w:tcBorders>
          </w:tcPr>
          <w:p w14:paraId="12216E35" w14:textId="77777777" w:rsidR="006270F4" w:rsidRDefault="009413FF">
            <w:pPr>
              <w:pStyle w:val="NormalCentered"/>
            </w:pPr>
            <w:r>
              <w:t>LATITUDE SPACING</w:t>
            </w:r>
          </w:p>
          <w:p w14:paraId="278DA6CB" w14:textId="77777777" w:rsidR="006270F4" w:rsidRDefault="009413FF">
            <w:pPr>
              <w:pStyle w:val="NormalCentered"/>
            </w:pPr>
            <w:r>
              <w:t>(Arc seconds)</w:t>
            </w:r>
          </w:p>
        </w:tc>
        <w:tc>
          <w:tcPr>
            <w:tcW w:w="5200" w:type="dxa"/>
            <w:gridSpan w:val="5"/>
            <w:tcBorders>
              <w:top w:val="single" w:sz="2" w:space="0" w:color="auto"/>
              <w:left w:val="single" w:sz="2" w:space="0" w:color="auto"/>
              <w:bottom w:val="single" w:sz="2" w:space="0" w:color="auto"/>
              <w:right w:val="single" w:sz="2" w:space="0" w:color="auto"/>
            </w:tcBorders>
          </w:tcPr>
          <w:p w14:paraId="004494CA" w14:textId="77777777" w:rsidR="006270F4" w:rsidRDefault="009413FF">
            <w:pPr>
              <w:pStyle w:val="NormalCentered"/>
            </w:pPr>
            <w:r>
              <w:t>LONGITUDE SPACING (Arc seconds)</w:t>
            </w:r>
          </w:p>
        </w:tc>
        <w:tc>
          <w:tcPr>
            <w:tcW w:w="836" w:type="dxa"/>
            <w:vMerge w:val="restart"/>
            <w:tcBorders>
              <w:top w:val="single" w:sz="2" w:space="0" w:color="auto"/>
              <w:left w:val="single" w:sz="2" w:space="0" w:color="auto"/>
              <w:bottom w:val="single" w:sz="2" w:space="0" w:color="auto"/>
              <w:right w:val="single" w:sz="2" w:space="0" w:color="auto"/>
            </w:tcBorders>
          </w:tcPr>
          <w:p w14:paraId="620CB118" w14:textId="77777777" w:rsidR="006270F4" w:rsidRDefault="009413FF">
            <w:pPr>
              <w:pStyle w:val="NormalCentered"/>
            </w:pPr>
            <w:r>
              <w:t>Cell size</w:t>
            </w:r>
          </w:p>
        </w:tc>
      </w:tr>
      <w:tr w:rsidR="006270F4" w14:paraId="0C2B68F7" w14:textId="77777777">
        <w:tc>
          <w:tcPr>
            <w:tcW w:w="1393" w:type="dxa"/>
            <w:vMerge/>
            <w:tcBorders>
              <w:top w:val="single" w:sz="2" w:space="0" w:color="auto"/>
              <w:left w:val="single" w:sz="2" w:space="0" w:color="auto"/>
              <w:bottom w:val="single" w:sz="2" w:space="0" w:color="auto"/>
              <w:right w:val="single" w:sz="2" w:space="0" w:color="auto"/>
            </w:tcBorders>
          </w:tcPr>
          <w:p w14:paraId="4C385F29" w14:textId="77777777" w:rsidR="006270F4" w:rsidRDefault="006270F4">
            <w:pPr>
              <w:adjustRightInd w:val="0"/>
              <w:spacing w:before="0" w:after="0"/>
              <w:jc w:val="left"/>
              <w:rPr>
                <w:lang w:val="en-US"/>
              </w:rPr>
            </w:pPr>
          </w:p>
        </w:tc>
        <w:tc>
          <w:tcPr>
            <w:tcW w:w="1857" w:type="dxa"/>
            <w:vMerge/>
            <w:tcBorders>
              <w:top w:val="single" w:sz="2" w:space="0" w:color="auto"/>
              <w:left w:val="single" w:sz="2" w:space="0" w:color="auto"/>
              <w:bottom w:val="single" w:sz="2" w:space="0" w:color="auto"/>
              <w:right w:val="single" w:sz="2" w:space="0" w:color="auto"/>
            </w:tcBorders>
          </w:tcPr>
          <w:p w14:paraId="29A7833C" w14:textId="77777777" w:rsidR="006270F4" w:rsidRDefault="006270F4">
            <w:pPr>
              <w:adjustRightInd w:val="0"/>
              <w:spacing w:before="0" w:after="0"/>
              <w:jc w:val="left"/>
              <w:rPr>
                <w:lang w:val="en-US"/>
              </w:rPr>
            </w:pPr>
          </w:p>
        </w:tc>
        <w:tc>
          <w:tcPr>
            <w:tcW w:w="1022" w:type="dxa"/>
            <w:tcBorders>
              <w:top w:val="single" w:sz="2" w:space="0" w:color="auto"/>
              <w:left w:val="single" w:sz="2" w:space="0" w:color="auto"/>
              <w:bottom w:val="single" w:sz="2" w:space="0" w:color="auto"/>
              <w:right w:val="single" w:sz="2" w:space="0" w:color="auto"/>
            </w:tcBorders>
          </w:tcPr>
          <w:p w14:paraId="1A625863" w14:textId="77777777" w:rsidR="006270F4" w:rsidRDefault="009413FF">
            <w:pPr>
              <w:pStyle w:val="NormalCentered"/>
            </w:pPr>
            <w:r>
              <w:t>Zone 1</w:t>
            </w:r>
          </w:p>
          <w:p w14:paraId="49E57B4C" w14:textId="77777777" w:rsidR="006270F4" w:rsidRDefault="009413FF">
            <w:pPr>
              <w:pStyle w:val="NormalCentered"/>
            </w:pPr>
            <w:r>
              <w:t>(Lat. 0°–50°)</w:t>
            </w:r>
          </w:p>
        </w:tc>
        <w:tc>
          <w:tcPr>
            <w:tcW w:w="1021" w:type="dxa"/>
            <w:tcBorders>
              <w:top w:val="single" w:sz="2" w:space="0" w:color="auto"/>
              <w:left w:val="single" w:sz="2" w:space="0" w:color="auto"/>
              <w:bottom w:val="single" w:sz="2" w:space="0" w:color="auto"/>
              <w:right w:val="single" w:sz="2" w:space="0" w:color="auto"/>
            </w:tcBorders>
          </w:tcPr>
          <w:p w14:paraId="03B7E855" w14:textId="77777777" w:rsidR="006270F4" w:rsidRDefault="009413FF">
            <w:pPr>
              <w:pStyle w:val="NormalCentered"/>
            </w:pPr>
            <w:r>
              <w:t>Zone 2</w:t>
            </w:r>
          </w:p>
          <w:p w14:paraId="4158B090" w14:textId="77777777" w:rsidR="006270F4" w:rsidRDefault="009413FF">
            <w:pPr>
              <w:pStyle w:val="NormalCentered"/>
            </w:pPr>
            <w:r>
              <w:t>(Lat. 50°–70°)</w:t>
            </w:r>
          </w:p>
        </w:tc>
        <w:tc>
          <w:tcPr>
            <w:tcW w:w="1021" w:type="dxa"/>
            <w:tcBorders>
              <w:top w:val="single" w:sz="2" w:space="0" w:color="auto"/>
              <w:left w:val="single" w:sz="2" w:space="0" w:color="auto"/>
              <w:bottom w:val="single" w:sz="2" w:space="0" w:color="auto"/>
              <w:right w:val="single" w:sz="2" w:space="0" w:color="auto"/>
            </w:tcBorders>
          </w:tcPr>
          <w:p w14:paraId="027A5A2F" w14:textId="77777777" w:rsidR="006270F4" w:rsidRDefault="009413FF">
            <w:pPr>
              <w:pStyle w:val="NormalCentered"/>
            </w:pPr>
            <w:r>
              <w:t>Zone 3</w:t>
            </w:r>
          </w:p>
          <w:p w14:paraId="2AE276B2" w14:textId="77777777" w:rsidR="006270F4" w:rsidRDefault="009413FF">
            <w:pPr>
              <w:pStyle w:val="NormalCentered"/>
            </w:pPr>
            <w:r>
              <w:t>(Lat. 70°–75°)</w:t>
            </w:r>
          </w:p>
        </w:tc>
        <w:tc>
          <w:tcPr>
            <w:tcW w:w="1115" w:type="dxa"/>
            <w:tcBorders>
              <w:top w:val="single" w:sz="2" w:space="0" w:color="auto"/>
              <w:left w:val="single" w:sz="2" w:space="0" w:color="auto"/>
              <w:bottom w:val="single" w:sz="2" w:space="0" w:color="auto"/>
              <w:right w:val="single" w:sz="2" w:space="0" w:color="auto"/>
            </w:tcBorders>
          </w:tcPr>
          <w:p w14:paraId="4CF0584B" w14:textId="77777777" w:rsidR="006270F4" w:rsidRDefault="009413FF">
            <w:pPr>
              <w:pStyle w:val="NormalCentered"/>
            </w:pPr>
            <w:r>
              <w:t>Zone 4</w:t>
            </w:r>
          </w:p>
          <w:p w14:paraId="3B78069E" w14:textId="77777777" w:rsidR="006270F4" w:rsidRDefault="009413FF">
            <w:pPr>
              <w:pStyle w:val="NormalCentered"/>
            </w:pPr>
            <w:r>
              <w:t>(Lat. 75°–80°)</w:t>
            </w:r>
          </w:p>
        </w:tc>
        <w:tc>
          <w:tcPr>
            <w:tcW w:w="1021" w:type="dxa"/>
            <w:tcBorders>
              <w:top w:val="single" w:sz="2" w:space="0" w:color="auto"/>
              <w:left w:val="single" w:sz="2" w:space="0" w:color="auto"/>
              <w:bottom w:val="single" w:sz="2" w:space="0" w:color="auto"/>
              <w:right w:val="single" w:sz="2" w:space="0" w:color="auto"/>
            </w:tcBorders>
          </w:tcPr>
          <w:p w14:paraId="06A2BF48" w14:textId="77777777" w:rsidR="006270F4" w:rsidRDefault="009413FF">
            <w:pPr>
              <w:pStyle w:val="NormalCentered"/>
            </w:pPr>
            <w:r>
              <w:t>Zone 5</w:t>
            </w:r>
          </w:p>
          <w:p w14:paraId="2C90E581" w14:textId="77777777" w:rsidR="006270F4" w:rsidRDefault="009413FF">
            <w:pPr>
              <w:pStyle w:val="NormalCentered"/>
            </w:pPr>
            <w:r>
              <w:t>(Lat. 80°–90°)</w:t>
            </w:r>
          </w:p>
        </w:tc>
        <w:tc>
          <w:tcPr>
            <w:tcW w:w="836" w:type="dxa"/>
            <w:vMerge/>
            <w:tcBorders>
              <w:top w:val="single" w:sz="2" w:space="0" w:color="auto"/>
              <w:left w:val="single" w:sz="2" w:space="0" w:color="auto"/>
              <w:bottom w:val="single" w:sz="2" w:space="0" w:color="auto"/>
              <w:right w:val="single" w:sz="2" w:space="0" w:color="auto"/>
            </w:tcBorders>
          </w:tcPr>
          <w:p w14:paraId="4DC1501E" w14:textId="77777777" w:rsidR="006270F4" w:rsidRDefault="006270F4">
            <w:pPr>
              <w:pStyle w:val="NormalCentered"/>
            </w:pPr>
          </w:p>
        </w:tc>
      </w:tr>
      <w:tr w:rsidR="006270F4" w14:paraId="73F31662" w14:textId="77777777">
        <w:tc>
          <w:tcPr>
            <w:tcW w:w="1393" w:type="dxa"/>
            <w:tcBorders>
              <w:top w:val="single" w:sz="2" w:space="0" w:color="auto"/>
              <w:left w:val="single" w:sz="2" w:space="0" w:color="auto"/>
              <w:bottom w:val="single" w:sz="2" w:space="0" w:color="auto"/>
              <w:right w:val="single" w:sz="2" w:space="0" w:color="auto"/>
            </w:tcBorders>
          </w:tcPr>
          <w:p w14:paraId="78668BF1" w14:textId="77777777" w:rsidR="006270F4" w:rsidRDefault="009413FF">
            <w:pPr>
              <w:pStyle w:val="NormalLeft"/>
            </w:pPr>
            <w:r>
              <w:rPr>
                <w:i/>
                <w:iCs/>
              </w:rPr>
              <w:t>LEVEL 0</w:t>
            </w:r>
          </w:p>
        </w:tc>
        <w:tc>
          <w:tcPr>
            <w:tcW w:w="1857" w:type="dxa"/>
            <w:tcBorders>
              <w:top w:val="single" w:sz="2" w:space="0" w:color="auto"/>
              <w:left w:val="single" w:sz="2" w:space="0" w:color="auto"/>
              <w:bottom w:val="single" w:sz="2" w:space="0" w:color="auto"/>
              <w:right w:val="single" w:sz="2" w:space="0" w:color="auto"/>
            </w:tcBorders>
          </w:tcPr>
          <w:p w14:paraId="11138FF2" w14:textId="77777777" w:rsidR="006270F4" w:rsidRDefault="009413FF">
            <w:pPr>
              <w:pStyle w:val="NormalLeft"/>
            </w:pPr>
            <w:r>
              <w:t>3600</w:t>
            </w:r>
          </w:p>
        </w:tc>
        <w:tc>
          <w:tcPr>
            <w:tcW w:w="1022" w:type="dxa"/>
            <w:tcBorders>
              <w:top w:val="single" w:sz="2" w:space="0" w:color="auto"/>
              <w:left w:val="single" w:sz="2" w:space="0" w:color="auto"/>
              <w:bottom w:val="single" w:sz="2" w:space="0" w:color="auto"/>
              <w:right w:val="single" w:sz="2" w:space="0" w:color="auto"/>
            </w:tcBorders>
          </w:tcPr>
          <w:p w14:paraId="3685DFE7" w14:textId="77777777" w:rsidR="006270F4" w:rsidRDefault="009413FF">
            <w:pPr>
              <w:pStyle w:val="NormalLeft"/>
            </w:pPr>
            <w:r>
              <w:t>3600</w:t>
            </w:r>
          </w:p>
        </w:tc>
        <w:tc>
          <w:tcPr>
            <w:tcW w:w="1021" w:type="dxa"/>
            <w:tcBorders>
              <w:top w:val="single" w:sz="2" w:space="0" w:color="auto"/>
              <w:left w:val="single" w:sz="2" w:space="0" w:color="auto"/>
              <w:bottom w:val="single" w:sz="2" w:space="0" w:color="auto"/>
              <w:right w:val="single" w:sz="2" w:space="0" w:color="auto"/>
            </w:tcBorders>
          </w:tcPr>
          <w:p w14:paraId="48EB621B" w14:textId="77777777" w:rsidR="006270F4" w:rsidRDefault="009413FF">
            <w:pPr>
              <w:pStyle w:val="NormalLeft"/>
            </w:pPr>
            <w:r>
              <w:t>7200</w:t>
            </w:r>
          </w:p>
        </w:tc>
        <w:tc>
          <w:tcPr>
            <w:tcW w:w="1021" w:type="dxa"/>
            <w:tcBorders>
              <w:top w:val="single" w:sz="2" w:space="0" w:color="auto"/>
              <w:left w:val="single" w:sz="2" w:space="0" w:color="auto"/>
              <w:bottom w:val="single" w:sz="2" w:space="0" w:color="auto"/>
              <w:right w:val="single" w:sz="2" w:space="0" w:color="auto"/>
            </w:tcBorders>
          </w:tcPr>
          <w:p w14:paraId="091F80B3" w14:textId="77777777" w:rsidR="006270F4" w:rsidRDefault="009413FF">
            <w:pPr>
              <w:pStyle w:val="NormalLeft"/>
            </w:pPr>
            <w:r>
              <w:t>10800</w:t>
            </w:r>
          </w:p>
        </w:tc>
        <w:tc>
          <w:tcPr>
            <w:tcW w:w="1115" w:type="dxa"/>
            <w:tcBorders>
              <w:top w:val="single" w:sz="2" w:space="0" w:color="auto"/>
              <w:left w:val="single" w:sz="2" w:space="0" w:color="auto"/>
              <w:bottom w:val="single" w:sz="2" w:space="0" w:color="auto"/>
              <w:right w:val="single" w:sz="2" w:space="0" w:color="auto"/>
            </w:tcBorders>
          </w:tcPr>
          <w:p w14:paraId="1899132B" w14:textId="77777777" w:rsidR="006270F4" w:rsidRDefault="009413FF">
            <w:pPr>
              <w:pStyle w:val="NormalLeft"/>
            </w:pPr>
            <w:r>
              <w:t>14400</w:t>
            </w:r>
          </w:p>
        </w:tc>
        <w:tc>
          <w:tcPr>
            <w:tcW w:w="1021" w:type="dxa"/>
            <w:tcBorders>
              <w:top w:val="single" w:sz="2" w:space="0" w:color="auto"/>
              <w:left w:val="single" w:sz="2" w:space="0" w:color="auto"/>
              <w:bottom w:val="single" w:sz="2" w:space="0" w:color="auto"/>
              <w:right w:val="single" w:sz="2" w:space="0" w:color="auto"/>
            </w:tcBorders>
          </w:tcPr>
          <w:p w14:paraId="43811EAE" w14:textId="77777777" w:rsidR="006270F4" w:rsidRDefault="009413FF">
            <w:pPr>
              <w:pStyle w:val="NormalLeft"/>
            </w:pPr>
            <w:r>
              <w:t>21600</w:t>
            </w:r>
          </w:p>
        </w:tc>
        <w:tc>
          <w:tcPr>
            <w:tcW w:w="836" w:type="dxa"/>
            <w:tcBorders>
              <w:top w:val="single" w:sz="2" w:space="0" w:color="auto"/>
              <w:left w:val="single" w:sz="2" w:space="0" w:color="auto"/>
              <w:bottom w:val="single" w:sz="2" w:space="0" w:color="auto"/>
              <w:right w:val="single" w:sz="2" w:space="0" w:color="auto"/>
            </w:tcBorders>
          </w:tcPr>
          <w:p w14:paraId="4B82CCAE" w14:textId="77777777" w:rsidR="006270F4" w:rsidRDefault="009413FF">
            <w:pPr>
              <w:pStyle w:val="NormalLeft"/>
            </w:pPr>
            <w:r>
              <w:t>1 D</w:t>
            </w:r>
          </w:p>
        </w:tc>
      </w:tr>
      <w:tr w:rsidR="006270F4" w14:paraId="19627439" w14:textId="77777777">
        <w:tc>
          <w:tcPr>
            <w:tcW w:w="1393" w:type="dxa"/>
            <w:tcBorders>
              <w:top w:val="single" w:sz="2" w:space="0" w:color="auto"/>
              <w:left w:val="single" w:sz="2" w:space="0" w:color="auto"/>
              <w:bottom w:val="single" w:sz="2" w:space="0" w:color="auto"/>
              <w:right w:val="single" w:sz="2" w:space="0" w:color="auto"/>
            </w:tcBorders>
          </w:tcPr>
          <w:p w14:paraId="4FAEB260" w14:textId="77777777" w:rsidR="006270F4" w:rsidRDefault="009413FF">
            <w:pPr>
              <w:pStyle w:val="NormalLeft"/>
            </w:pPr>
            <w:r>
              <w:rPr>
                <w:i/>
                <w:iCs/>
              </w:rPr>
              <w:t>LEVEL 1</w:t>
            </w:r>
          </w:p>
        </w:tc>
        <w:tc>
          <w:tcPr>
            <w:tcW w:w="1857" w:type="dxa"/>
            <w:tcBorders>
              <w:top w:val="single" w:sz="2" w:space="0" w:color="auto"/>
              <w:left w:val="single" w:sz="2" w:space="0" w:color="auto"/>
              <w:bottom w:val="single" w:sz="2" w:space="0" w:color="auto"/>
              <w:right w:val="single" w:sz="2" w:space="0" w:color="auto"/>
            </w:tcBorders>
          </w:tcPr>
          <w:p w14:paraId="7BFDE19E" w14:textId="77777777" w:rsidR="006270F4" w:rsidRDefault="009413FF">
            <w:pPr>
              <w:pStyle w:val="NormalLeft"/>
            </w:pPr>
            <w:r>
              <w:t>3000</w:t>
            </w:r>
          </w:p>
        </w:tc>
        <w:tc>
          <w:tcPr>
            <w:tcW w:w="1022" w:type="dxa"/>
            <w:tcBorders>
              <w:top w:val="single" w:sz="2" w:space="0" w:color="auto"/>
              <w:left w:val="single" w:sz="2" w:space="0" w:color="auto"/>
              <w:bottom w:val="single" w:sz="2" w:space="0" w:color="auto"/>
              <w:right w:val="single" w:sz="2" w:space="0" w:color="auto"/>
            </w:tcBorders>
          </w:tcPr>
          <w:p w14:paraId="55C554F2" w14:textId="77777777" w:rsidR="006270F4" w:rsidRDefault="009413FF">
            <w:pPr>
              <w:pStyle w:val="NormalLeft"/>
            </w:pPr>
            <w:r>
              <w:t>3000</w:t>
            </w:r>
          </w:p>
        </w:tc>
        <w:tc>
          <w:tcPr>
            <w:tcW w:w="1021" w:type="dxa"/>
            <w:tcBorders>
              <w:top w:val="single" w:sz="2" w:space="0" w:color="auto"/>
              <w:left w:val="single" w:sz="2" w:space="0" w:color="auto"/>
              <w:bottom w:val="single" w:sz="2" w:space="0" w:color="auto"/>
              <w:right w:val="single" w:sz="2" w:space="0" w:color="auto"/>
            </w:tcBorders>
          </w:tcPr>
          <w:p w14:paraId="0E58AD25" w14:textId="77777777" w:rsidR="006270F4" w:rsidRDefault="009413FF">
            <w:pPr>
              <w:pStyle w:val="NormalLeft"/>
            </w:pPr>
            <w:r>
              <w:t>6000</w:t>
            </w:r>
          </w:p>
        </w:tc>
        <w:tc>
          <w:tcPr>
            <w:tcW w:w="1021" w:type="dxa"/>
            <w:tcBorders>
              <w:top w:val="single" w:sz="2" w:space="0" w:color="auto"/>
              <w:left w:val="single" w:sz="2" w:space="0" w:color="auto"/>
              <w:bottom w:val="single" w:sz="2" w:space="0" w:color="auto"/>
              <w:right w:val="single" w:sz="2" w:space="0" w:color="auto"/>
            </w:tcBorders>
          </w:tcPr>
          <w:p w14:paraId="7AF72720" w14:textId="77777777" w:rsidR="006270F4" w:rsidRDefault="009413FF">
            <w:pPr>
              <w:pStyle w:val="NormalLeft"/>
            </w:pPr>
            <w:r>
              <w:t>9000</w:t>
            </w:r>
          </w:p>
        </w:tc>
        <w:tc>
          <w:tcPr>
            <w:tcW w:w="1115" w:type="dxa"/>
            <w:tcBorders>
              <w:top w:val="single" w:sz="2" w:space="0" w:color="auto"/>
              <w:left w:val="single" w:sz="2" w:space="0" w:color="auto"/>
              <w:bottom w:val="single" w:sz="2" w:space="0" w:color="auto"/>
              <w:right w:val="single" w:sz="2" w:space="0" w:color="auto"/>
            </w:tcBorders>
          </w:tcPr>
          <w:p w14:paraId="76A4E9C9" w14:textId="77777777" w:rsidR="006270F4" w:rsidRDefault="009413FF">
            <w:pPr>
              <w:pStyle w:val="NormalLeft"/>
            </w:pPr>
            <w:r>
              <w:t>12000</w:t>
            </w:r>
          </w:p>
        </w:tc>
        <w:tc>
          <w:tcPr>
            <w:tcW w:w="1021" w:type="dxa"/>
            <w:tcBorders>
              <w:top w:val="single" w:sz="2" w:space="0" w:color="auto"/>
              <w:left w:val="single" w:sz="2" w:space="0" w:color="auto"/>
              <w:bottom w:val="single" w:sz="2" w:space="0" w:color="auto"/>
              <w:right w:val="single" w:sz="2" w:space="0" w:color="auto"/>
            </w:tcBorders>
          </w:tcPr>
          <w:p w14:paraId="2FA9CB44" w14:textId="77777777" w:rsidR="006270F4" w:rsidRDefault="009413FF">
            <w:pPr>
              <w:pStyle w:val="NormalLeft"/>
            </w:pPr>
            <w:r>
              <w:t>18000</w:t>
            </w:r>
          </w:p>
        </w:tc>
        <w:tc>
          <w:tcPr>
            <w:tcW w:w="836" w:type="dxa"/>
            <w:tcBorders>
              <w:top w:val="single" w:sz="2" w:space="0" w:color="auto"/>
              <w:left w:val="single" w:sz="2" w:space="0" w:color="auto"/>
              <w:bottom w:val="single" w:sz="2" w:space="0" w:color="auto"/>
              <w:right w:val="single" w:sz="2" w:space="0" w:color="auto"/>
            </w:tcBorders>
          </w:tcPr>
          <w:p w14:paraId="1FE7C44D" w14:textId="77777777" w:rsidR="006270F4" w:rsidRDefault="009413FF">
            <w:pPr>
              <w:pStyle w:val="NormalLeft"/>
            </w:pPr>
            <w:r>
              <w:t>50 M</w:t>
            </w:r>
          </w:p>
        </w:tc>
      </w:tr>
      <w:tr w:rsidR="006270F4" w14:paraId="3CAB0FBA" w14:textId="77777777">
        <w:tc>
          <w:tcPr>
            <w:tcW w:w="1393" w:type="dxa"/>
            <w:tcBorders>
              <w:top w:val="single" w:sz="2" w:space="0" w:color="auto"/>
              <w:left w:val="single" w:sz="2" w:space="0" w:color="auto"/>
              <w:bottom w:val="single" w:sz="2" w:space="0" w:color="auto"/>
              <w:right w:val="single" w:sz="2" w:space="0" w:color="auto"/>
            </w:tcBorders>
          </w:tcPr>
          <w:p w14:paraId="711175A9" w14:textId="77777777" w:rsidR="006270F4" w:rsidRDefault="009413FF">
            <w:pPr>
              <w:pStyle w:val="NormalLeft"/>
            </w:pPr>
            <w:r>
              <w:rPr>
                <w:i/>
                <w:iCs/>
              </w:rPr>
              <w:t>LEVEL 2</w:t>
            </w:r>
          </w:p>
        </w:tc>
        <w:tc>
          <w:tcPr>
            <w:tcW w:w="1857" w:type="dxa"/>
            <w:tcBorders>
              <w:top w:val="single" w:sz="2" w:space="0" w:color="auto"/>
              <w:left w:val="single" w:sz="2" w:space="0" w:color="auto"/>
              <w:bottom w:val="single" w:sz="2" w:space="0" w:color="auto"/>
              <w:right w:val="single" w:sz="2" w:space="0" w:color="auto"/>
            </w:tcBorders>
          </w:tcPr>
          <w:p w14:paraId="45DBD51F" w14:textId="77777777" w:rsidR="006270F4" w:rsidRDefault="009413FF">
            <w:pPr>
              <w:pStyle w:val="NormalLeft"/>
            </w:pPr>
            <w:r>
              <w:t>1800</w:t>
            </w:r>
          </w:p>
        </w:tc>
        <w:tc>
          <w:tcPr>
            <w:tcW w:w="1022" w:type="dxa"/>
            <w:tcBorders>
              <w:top w:val="single" w:sz="2" w:space="0" w:color="auto"/>
              <w:left w:val="single" w:sz="2" w:space="0" w:color="auto"/>
              <w:bottom w:val="single" w:sz="2" w:space="0" w:color="auto"/>
              <w:right w:val="single" w:sz="2" w:space="0" w:color="auto"/>
            </w:tcBorders>
          </w:tcPr>
          <w:p w14:paraId="1D8BE280" w14:textId="77777777" w:rsidR="006270F4" w:rsidRDefault="009413FF">
            <w:pPr>
              <w:pStyle w:val="NormalLeft"/>
            </w:pPr>
            <w:r>
              <w:t>1800</w:t>
            </w:r>
          </w:p>
        </w:tc>
        <w:tc>
          <w:tcPr>
            <w:tcW w:w="1021" w:type="dxa"/>
            <w:tcBorders>
              <w:top w:val="single" w:sz="2" w:space="0" w:color="auto"/>
              <w:left w:val="single" w:sz="2" w:space="0" w:color="auto"/>
              <w:bottom w:val="single" w:sz="2" w:space="0" w:color="auto"/>
              <w:right w:val="single" w:sz="2" w:space="0" w:color="auto"/>
            </w:tcBorders>
          </w:tcPr>
          <w:p w14:paraId="1A7D12FB" w14:textId="77777777" w:rsidR="006270F4" w:rsidRDefault="009413FF">
            <w:pPr>
              <w:pStyle w:val="NormalLeft"/>
            </w:pPr>
            <w:r>
              <w:t>3600</w:t>
            </w:r>
          </w:p>
        </w:tc>
        <w:tc>
          <w:tcPr>
            <w:tcW w:w="1021" w:type="dxa"/>
            <w:tcBorders>
              <w:top w:val="single" w:sz="2" w:space="0" w:color="auto"/>
              <w:left w:val="single" w:sz="2" w:space="0" w:color="auto"/>
              <w:bottom w:val="single" w:sz="2" w:space="0" w:color="auto"/>
              <w:right w:val="single" w:sz="2" w:space="0" w:color="auto"/>
            </w:tcBorders>
          </w:tcPr>
          <w:p w14:paraId="4B4DEFCA" w14:textId="77777777" w:rsidR="006270F4" w:rsidRDefault="009413FF">
            <w:pPr>
              <w:pStyle w:val="NormalLeft"/>
            </w:pPr>
            <w:r>
              <w:t>5400</w:t>
            </w:r>
          </w:p>
        </w:tc>
        <w:tc>
          <w:tcPr>
            <w:tcW w:w="1115" w:type="dxa"/>
            <w:tcBorders>
              <w:top w:val="single" w:sz="2" w:space="0" w:color="auto"/>
              <w:left w:val="single" w:sz="2" w:space="0" w:color="auto"/>
              <w:bottom w:val="single" w:sz="2" w:space="0" w:color="auto"/>
              <w:right w:val="single" w:sz="2" w:space="0" w:color="auto"/>
            </w:tcBorders>
          </w:tcPr>
          <w:p w14:paraId="07F4F29A" w14:textId="77777777" w:rsidR="006270F4" w:rsidRDefault="009413FF">
            <w:pPr>
              <w:pStyle w:val="NormalLeft"/>
            </w:pPr>
            <w:r>
              <w:t>7200</w:t>
            </w:r>
          </w:p>
        </w:tc>
        <w:tc>
          <w:tcPr>
            <w:tcW w:w="1021" w:type="dxa"/>
            <w:tcBorders>
              <w:top w:val="single" w:sz="2" w:space="0" w:color="auto"/>
              <w:left w:val="single" w:sz="2" w:space="0" w:color="auto"/>
              <w:bottom w:val="single" w:sz="2" w:space="0" w:color="auto"/>
              <w:right w:val="single" w:sz="2" w:space="0" w:color="auto"/>
            </w:tcBorders>
          </w:tcPr>
          <w:p w14:paraId="5B0BA5BB" w14:textId="77777777" w:rsidR="006270F4" w:rsidRDefault="009413FF">
            <w:pPr>
              <w:pStyle w:val="NormalLeft"/>
            </w:pPr>
            <w:r>
              <w:t>10800</w:t>
            </w:r>
          </w:p>
        </w:tc>
        <w:tc>
          <w:tcPr>
            <w:tcW w:w="836" w:type="dxa"/>
            <w:tcBorders>
              <w:top w:val="single" w:sz="2" w:space="0" w:color="auto"/>
              <w:left w:val="single" w:sz="2" w:space="0" w:color="auto"/>
              <w:bottom w:val="single" w:sz="2" w:space="0" w:color="auto"/>
              <w:right w:val="single" w:sz="2" w:space="0" w:color="auto"/>
            </w:tcBorders>
          </w:tcPr>
          <w:p w14:paraId="68E1E214" w14:textId="77777777" w:rsidR="006270F4" w:rsidRDefault="009413FF">
            <w:pPr>
              <w:pStyle w:val="NormalLeft"/>
            </w:pPr>
            <w:r>
              <w:t>30 M</w:t>
            </w:r>
          </w:p>
        </w:tc>
      </w:tr>
      <w:tr w:rsidR="006270F4" w14:paraId="1958EE49" w14:textId="77777777">
        <w:tc>
          <w:tcPr>
            <w:tcW w:w="1393" w:type="dxa"/>
            <w:tcBorders>
              <w:top w:val="single" w:sz="2" w:space="0" w:color="auto"/>
              <w:left w:val="single" w:sz="2" w:space="0" w:color="auto"/>
              <w:bottom w:val="single" w:sz="2" w:space="0" w:color="auto"/>
              <w:right w:val="single" w:sz="2" w:space="0" w:color="auto"/>
            </w:tcBorders>
          </w:tcPr>
          <w:p w14:paraId="09873315" w14:textId="77777777" w:rsidR="006270F4" w:rsidRDefault="009413FF">
            <w:pPr>
              <w:pStyle w:val="NormalLeft"/>
            </w:pPr>
            <w:r>
              <w:rPr>
                <w:i/>
                <w:iCs/>
              </w:rPr>
              <w:t>LEVEL 3</w:t>
            </w:r>
          </w:p>
        </w:tc>
        <w:tc>
          <w:tcPr>
            <w:tcW w:w="1857" w:type="dxa"/>
            <w:tcBorders>
              <w:top w:val="single" w:sz="2" w:space="0" w:color="auto"/>
              <w:left w:val="single" w:sz="2" w:space="0" w:color="auto"/>
              <w:bottom w:val="single" w:sz="2" w:space="0" w:color="auto"/>
              <w:right w:val="single" w:sz="2" w:space="0" w:color="auto"/>
            </w:tcBorders>
          </w:tcPr>
          <w:p w14:paraId="22BF5E4F" w14:textId="77777777" w:rsidR="006270F4" w:rsidRDefault="009413FF">
            <w:pPr>
              <w:pStyle w:val="NormalLeft"/>
            </w:pPr>
            <w:r>
              <w:t>1200</w:t>
            </w:r>
          </w:p>
        </w:tc>
        <w:tc>
          <w:tcPr>
            <w:tcW w:w="1022" w:type="dxa"/>
            <w:tcBorders>
              <w:top w:val="single" w:sz="2" w:space="0" w:color="auto"/>
              <w:left w:val="single" w:sz="2" w:space="0" w:color="auto"/>
              <w:bottom w:val="single" w:sz="2" w:space="0" w:color="auto"/>
              <w:right w:val="single" w:sz="2" w:space="0" w:color="auto"/>
            </w:tcBorders>
          </w:tcPr>
          <w:p w14:paraId="2291C096" w14:textId="77777777" w:rsidR="006270F4" w:rsidRDefault="009413FF">
            <w:pPr>
              <w:pStyle w:val="NormalLeft"/>
            </w:pPr>
            <w:r>
              <w:t>1200</w:t>
            </w:r>
          </w:p>
        </w:tc>
        <w:tc>
          <w:tcPr>
            <w:tcW w:w="1021" w:type="dxa"/>
            <w:tcBorders>
              <w:top w:val="single" w:sz="2" w:space="0" w:color="auto"/>
              <w:left w:val="single" w:sz="2" w:space="0" w:color="auto"/>
              <w:bottom w:val="single" w:sz="2" w:space="0" w:color="auto"/>
              <w:right w:val="single" w:sz="2" w:space="0" w:color="auto"/>
            </w:tcBorders>
          </w:tcPr>
          <w:p w14:paraId="4C9603B2" w14:textId="77777777" w:rsidR="006270F4" w:rsidRDefault="009413FF">
            <w:pPr>
              <w:pStyle w:val="NormalLeft"/>
            </w:pPr>
            <w:r>
              <w:t>2400</w:t>
            </w:r>
          </w:p>
        </w:tc>
        <w:tc>
          <w:tcPr>
            <w:tcW w:w="1021" w:type="dxa"/>
            <w:tcBorders>
              <w:top w:val="single" w:sz="2" w:space="0" w:color="auto"/>
              <w:left w:val="single" w:sz="2" w:space="0" w:color="auto"/>
              <w:bottom w:val="single" w:sz="2" w:space="0" w:color="auto"/>
              <w:right w:val="single" w:sz="2" w:space="0" w:color="auto"/>
            </w:tcBorders>
          </w:tcPr>
          <w:p w14:paraId="3218AF43" w14:textId="77777777" w:rsidR="006270F4" w:rsidRDefault="009413FF">
            <w:pPr>
              <w:pStyle w:val="NormalLeft"/>
            </w:pPr>
            <w:r>
              <w:t>3600</w:t>
            </w:r>
          </w:p>
        </w:tc>
        <w:tc>
          <w:tcPr>
            <w:tcW w:w="1115" w:type="dxa"/>
            <w:tcBorders>
              <w:top w:val="single" w:sz="2" w:space="0" w:color="auto"/>
              <w:left w:val="single" w:sz="2" w:space="0" w:color="auto"/>
              <w:bottom w:val="single" w:sz="2" w:space="0" w:color="auto"/>
              <w:right w:val="single" w:sz="2" w:space="0" w:color="auto"/>
            </w:tcBorders>
          </w:tcPr>
          <w:p w14:paraId="780870E2" w14:textId="77777777" w:rsidR="006270F4" w:rsidRDefault="009413FF">
            <w:pPr>
              <w:pStyle w:val="NormalLeft"/>
            </w:pPr>
            <w:r>
              <w:t>4800</w:t>
            </w:r>
          </w:p>
        </w:tc>
        <w:tc>
          <w:tcPr>
            <w:tcW w:w="1021" w:type="dxa"/>
            <w:tcBorders>
              <w:top w:val="single" w:sz="2" w:space="0" w:color="auto"/>
              <w:left w:val="single" w:sz="2" w:space="0" w:color="auto"/>
              <w:bottom w:val="single" w:sz="2" w:space="0" w:color="auto"/>
              <w:right w:val="single" w:sz="2" w:space="0" w:color="auto"/>
            </w:tcBorders>
          </w:tcPr>
          <w:p w14:paraId="76DF7C3E" w14:textId="77777777" w:rsidR="006270F4" w:rsidRDefault="009413FF">
            <w:pPr>
              <w:pStyle w:val="NormalLeft"/>
            </w:pPr>
            <w:r>
              <w:t>7200</w:t>
            </w:r>
          </w:p>
        </w:tc>
        <w:tc>
          <w:tcPr>
            <w:tcW w:w="836" w:type="dxa"/>
            <w:tcBorders>
              <w:top w:val="single" w:sz="2" w:space="0" w:color="auto"/>
              <w:left w:val="single" w:sz="2" w:space="0" w:color="auto"/>
              <w:bottom w:val="single" w:sz="2" w:space="0" w:color="auto"/>
              <w:right w:val="single" w:sz="2" w:space="0" w:color="auto"/>
            </w:tcBorders>
          </w:tcPr>
          <w:p w14:paraId="76AE5752" w14:textId="77777777" w:rsidR="006270F4" w:rsidRDefault="009413FF">
            <w:pPr>
              <w:pStyle w:val="NormalLeft"/>
            </w:pPr>
            <w:r>
              <w:t>20 M</w:t>
            </w:r>
          </w:p>
        </w:tc>
      </w:tr>
      <w:tr w:rsidR="006270F4" w14:paraId="70BAE572" w14:textId="77777777">
        <w:tc>
          <w:tcPr>
            <w:tcW w:w="1393" w:type="dxa"/>
            <w:tcBorders>
              <w:top w:val="single" w:sz="2" w:space="0" w:color="auto"/>
              <w:left w:val="single" w:sz="2" w:space="0" w:color="auto"/>
              <w:bottom w:val="single" w:sz="2" w:space="0" w:color="auto"/>
              <w:right w:val="single" w:sz="2" w:space="0" w:color="auto"/>
            </w:tcBorders>
          </w:tcPr>
          <w:p w14:paraId="03BA25FD" w14:textId="77777777" w:rsidR="006270F4" w:rsidRDefault="009413FF">
            <w:pPr>
              <w:pStyle w:val="NormalLeft"/>
            </w:pPr>
            <w:r>
              <w:rPr>
                <w:i/>
                <w:iCs/>
              </w:rPr>
              <w:t>LEVEL 4</w:t>
            </w:r>
          </w:p>
        </w:tc>
        <w:tc>
          <w:tcPr>
            <w:tcW w:w="1857" w:type="dxa"/>
            <w:tcBorders>
              <w:top w:val="single" w:sz="2" w:space="0" w:color="auto"/>
              <w:left w:val="single" w:sz="2" w:space="0" w:color="auto"/>
              <w:bottom w:val="single" w:sz="2" w:space="0" w:color="auto"/>
              <w:right w:val="single" w:sz="2" w:space="0" w:color="auto"/>
            </w:tcBorders>
          </w:tcPr>
          <w:p w14:paraId="1750089F" w14:textId="77777777" w:rsidR="006270F4" w:rsidRDefault="009413FF">
            <w:pPr>
              <w:pStyle w:val="NormalLeft"/>
            </w:pPr>
            <w:r>
              <w:t>600</w:t>
            </w:r>
          </w:p>
        </w:tc>
        <w:tc>
          <w:tcPr>
            <w:tcW w:w="1022" w:type="dxa"/>
            <w:tcBorders>
              <w:top w:val="single" w:sz="2" w:space="0" w:color="auto"/>
              <w:left w:val="single" w:sz="2" w:space="0" w:color="auto"/>
              <w:bottom w:val="single" w:sz="2" w:space="0" w:color="auto"/>
              <w:right w:val="single" w:sz="2" w:space="0" w:color="auto"/>
            </w:tcBorders>
          </w:tcPr>
          <w:p w14:paraId="74676798" w14:textId="77777777" w:rsidR="006270F4" w:rsidRDefault="009413FF">
            <w:pPr>
              <w:pStyle w:val="NormalLeft"/>
            </w:pPr>
            <w:r>
              <w:t>600</w:t>
            </w:r>
          </w:p>
        </w:tc>
        <w:tc>
          <w:tcPr>
            <w:tcW w:w="1021" w:type="dxa"/>
            <w:tcBorders>
              <w:top w:val="single" w:sz="2" w:space="0" w:color="auto"/>
              <w:left w:val="single" w:sz="2" w:space="0" w:color="auto"/>
              <w:bottom w:val="single" w:sz="2" w:space="0" w:color="auto"/>
              <w:right w:val="single" w:sz="2" w:space="0" w:color="auto"/>
            </w:tcBorders>
          </w:tcPr>
          <w:p w14:paraId="3DFE1606" w14:textId="77777777" w:rsidR="006270F4" w:rsidRDefault="009413FF">
            <w:pPr>
              <w:pStyle w:val="NormalLeft"/>
            </w:pPr>
            <w:r>
              <w:t>1200</w:t>
            </w:r>
          </w:p>
        </w:tc>
        <w:tc>
          <w:tcPr>
            <w:tcW w:w="1021" w:type="dxa"/>
            <w:tcBorders>
              <w:top w:val="single" w:sz="2" w:space="0" w:color="auto"/>
              <w:left w:val="single" w:sz="2" w:space="0" w:color="auto"/>
              <w:bottom w:val="single" w:sz="2" w:space="0" w:color="auto"/>
              <w:right w:val="single" w:sz="2" w:space="0" w:color="auto"/>
            </w:tcBorders>
          </w:tcPr>
          <w:p w14:paraId="579FBBEB" w14:textId="77777777" w:rsidR="006270F4" w:rsidRDefault="009413FF">
            <w:pPr>
              <w:pStyle w:val="NormalLeft"/>
            </w:pPr>
            <w:r>
              <w:t>1800</w:t>
            </w:r>
          </w:p>
        </w:tc>
        <w:tc>
          <w:tcPr>
            <w:tcW w:w="1115" w:type="dxa"/>
            <w:tcBorders>
              <w:top w:val="single" w:sz="2" w:space="0" w:color="auto"/>
              <w:left w:val="single" w:sz="2" w:space="0" w:color="auto"/>
              <w:bottom w:val="single" w:sz="2" w:space="0" w:color="auto"/>
              <w:right w:val="single" w:sz="2" w:space="0" w:color="auto"/>
            </w:tcBorders>
          </w:tcPr>
          <w:p w14:paraId="25F91B1C" w14:textId="77777777" w:rsidR="006270F4" w:rsidRDefault="009413FF">
            <w:pPr>
              <w:pStyle w:val="NormalLeft"/>
            </w:pPr>
            <w:r>
              <w:t>2400</w:t>
            </w:r>
          </w:p>
        </w:tc>
        <w:tc>
          <w:tcPr>
            <w:tcW w:w="1021" w:type="dxa"/>
            <w:tcBorders>
              <w:top w:val="single" w:sz="2" w:space="0" w:color="auto"/>
              <w:left w:val="single" w:sz="2" w:space="0" w:color="auto"/>
              <w:bottom w:val="single" w:sz="2" w:space="0" w:color="auto"/>
              <w:right w:val="single" w:sz="2" w:space="0" w:color="auto"/>
            </w:tcBorders>
          </w:tcPr>
          <w:p w14:paraId="6091DADC" w14:textId="77777777" w:rsidR="006270F4" w:rsidRDefault="009413FF">
            <w:pPr>
              <w:pStyle w:val="NormalLeft"/>
            </w:pPr>
            <w:r>
              <w:t>3600</w:t>
            </w:r>
          </w:p>
        </w:tc>
        <w:tc>
          <w:tcPr>
            <w:tcW w:w="836" w:type="dxa"/>
            <w:tcBorders>
              <w:top w:val="single" w:sz="2" w:space="0" w:color="auto"/>
              <w:left w:val="single" w:sz="2" w:space="0" w:color="auto"/>
              <w:bottom w:val="single" w:sz="2" w:space="0" w:color="auto"/>
              <w:right w:val="single" w:sz="2" w:space="0" w:color="auto"/>
            </w:tcBorders>
          </w:tcPr>
          <w:p w14:paraId="56861405" w14:textId="77777777" w:rsidR="006270F4" w:rsidRDefault="009413FF">
            <w:pPr>
              <w:pStyle w:val="NormalLeft"/>
            </w:pPr>
            <w:r>
              <w:t>10 M</w:t>
            </w:r>
          </w:p>
        </w:tc>
      </w:tr>
      <w:tr w:rsidR="006270F4" w14:paraId="073B9285" w14:textId="77777777">
        <w:tc>
          <w:tcPr>
            <w:tcW w:w="1393" w:type="dxa"/>
            <w:tcBorders>
              <w:top w:val="single" w:sz="2" w:space="0" w:color="auto"/>
              <w:left w:val="single" w:sz="2" w:space="0" w:color="auto"/>
              <w:bottom w:val="single" w:sz="2" w:space="0" w:color="auto"/>
              <w:right w:val="single" w:sz="2" w:space="0" w:color="auto"/>
            </w:tcBorders>
          </w:tcPr>
          <w:p w14:paraId="4D013A41" w14:textId="77777777" w:rsidR="006270F4" w:rsidRDefault="009413FF">
            <w:pPr>
              <w:pStyle w:val="NormalLeft"/>
            </w:pPr>
            <w:r>
              <w:rPr>
                <w:i/>
                <w:iCs/>
              </w:rPr>
              <w:t>LEVEL 5</w:t>
            </w:r>
          </w:p>
        </w:tc>
        <w:tc>
          <w:tcPr>
            <w:tcW w:w="1857" w:type="dxa"/>
            <w:tcBorders>
              <w:top w:val="single" w:sz="2" w:space="0" w:color="auto"/>
              <w:left w:val="single" w:sz="2" w:space="0" w:color="auto"/>
              <w:bottom w:val="single" w:sz="2" w:space="0" w:color="auto"/>
              <w:right w:val="single" w:sz="2" w:space="0" w:color="auto"/>
            </w:tcBorders>
          </w:tcPr>
          <w:p w14:paraId="4324A28F" w14:textId="77777777" w:rsidR="006270F4" w:rsidRDefault="009413FF">
            <w:pPr>
              <w:pStyle w:val="NormalLeft"/>
            </w:pPr>
            <w:r>
              <w:t>300</w:t>
            </w:r>
          </w:p>
        </w:tc>
        <w:tc>
          <w:tcPr>
            <w:tcW w:w="1022" w:type="dxa"/>
            <w:tcBorders>
              <w:top w:val="single" w:sz="2" w:space="0" w:color="auto"/>
              <w:left w:val="single" w:sz="2" w:space="0" w:color="auto"/>
              <w:bottom w:val="single" w:sz="2" w:space="0" w:color="auto"/>
              <w:right w:val="single" w:sz="2" w:space="0" w:color="auto"/>
            </w:tcBorders>
          </w:tcPr>
          <w:p w14:paraId="6F7D24B5" w14:textId="77777777" w:rsidR="006270F4" w:rsidRDefault="009413FF">
            <w:pPr>
              <w:pStyle w:val="NormalLeft"/>
            </w:pPr>
            <w:r>
              <w:t>300</w:t>
            </w:r>
          </w:p>
        </w:tc>
        <w:tc>
          <w:tcPr>
            <w:tcW w:w="1021" w:type="dxa"/>
            <w:tcBorders>
              <w:top w:val="single" w:sz="2" w:space="0" w:color="auto"/>
              <w:left w:val="single" w:sz="2" w:space="0" w:color="auto"/>
              <w:bottom w:val="single" w:sz="2" w:space="0" w:color="auto"/>
              <w:right w:val="single" w:sz="2" w:space="0" w:color="auto"/>
            </w:tcBorders>
          </w:tcPr>
          <w:p w14:paraId="2EF62F03" w14:textId="77777777" w:rsidR="006270F4" w:rsidRDefault="009413FF">
            <w:pPr>
              <w:pStyle w:val="NormalLeft"/>
            </w:pPr>
            <w:r>
              <w:t>600</w:t>
            </w:r>
          </w:p>
        </w:tc>
        <w:tc>
          <w:tcPr>
            <w:tcW w:w="1021" w:type="dxa"/>
            <w:tcBorders>
              <w:top w:val="single" w:sz="2" w:space="0" w:color="auto"/>
              <w:left w:val="single" w:sz="2" w:space="0" w:color="auto"/>
              <w:bottom w:val="single" w:sz="2" w:space="0" w:color="auto"/>
              <w:right w:val="single" w:sz="2" w:space="0" w:color="auto"/>
            </w:tcBorders>
          </w:tcPr>
          <w:p w14:paraId="3576584A" w14:textId="77777777" w:rsidR="006270F4" w:rsidRDefault="009413FF">
            <w:pPr>
              <w:pStyle w:val="NormalLeft"/>
            </w:pPr>
            <w:r>
              <w:t>900</w:t>
            </w:r>
          </w:p>
        </w:tc>
        <w:tc>
          <w:tcPr>
            <w:tcW w:w="1115" w:type="dxa"/>
            <w:tcBorders>
              <w:top w:val="single" w:sz="2" w:space="0" w:color="auto"/>
              <w:left w:val="single" w:sz="2" w:space="0" w:color="auto"/>
              <w:bottom w:val="single" w:sz="2" w:space="0" w:color="auto"/>
              <w:right w:val="single" w:sz="2" w:space="0" w:color="auto"/>
            </w:tcBorders>
          </w:tcPr>
          <w:p w14:paraId="1825CC54" w14:textId="77777777" w:rsidR="006270F4" w:rsidRDefault="009413FF">
            <w:pPr>
              <w:pStyle w:val="NormalLeft"/>
            </w:pPr>
            <w:r>
              <w:t>1200</w:t>
            </w:r>
          </w:p>
        </w:tc>
        <w:tc>
          <w:tcPr>
            <w:tcW w:w="1021" w:type="dxa"/>
            <w:tcBorders>
              <w:top w:val="single" w:sz="2" w:space="0" w:color="auto"/>
              <w:left w:val="single" w:sz="2" w:space="0" w:color="auto"/>
              <w:bottom w:val="single" w:sz="2" w:space="0" w:color="auto"/>
              <w:right w:val="single" w:sz="2" w:space="0" w:color="auto"/>
            </w:tcBorders>
          </w:tcPr>
          <w:p w14:paraId="7D1C63E4" w14:textId="77777777" w:rsidR="006270F4" w:rsidRDefault="009413FF">
            <w:pPr>
              <w:pStyle w:val="NormalLeft"/>
            </w:pPr>
            <w:r>
              <w:t>1800</w:t>
            </w:r>
          </w:p>
        </w:tc>
        <w:tc>
          <w:tcPr>
            <w:tcW w:w="836" w:type="dxa"/>
            <w:tcBorders>
              <w:top w:val="single" w:sz="2" w:space="0" w:color="auto"/>
              <w:left w:val="single" w:sz="2" w:space="0" w:color="auto"/>
              <w:bottom w:val="single" w:sz="2" w:space="0" w:color="auto"/>
              <w:right w:val="single" w:sz="2" w:space="0" w:color="auto"/>
            </w:tcBorders>
          </w:tcPr>
          <w:p w14:paraId="45311691" w14:textId="77777777" w:rsidR="006270F4" w:rsidRDefault="009413FF">
            <w:pPr>
              <w:pStyle w:val="NormalLeft"/>
            </w:pPr>
            <w:r>
              <w:t>5 M</w:t>
            </w:r>
          </w:p>
        </w:tc>
      </w:tr>
      <w:tr w:rsidR="006270F4" w14:paraId="31CC66B4" w14:textId="77777777">
        <w:tc>
          <w:tcPr>
            <w:tcW w:w="1393" w:type="dxa"/>
            <w:tcBorders>
              <w:top w:val="single" w:sz="2" w:space="0" w:color="auto"/>
              <w:left w:val="single" w:sz="2" w:space="0" w:color="auto"/>
              <w:bottom w:val="single" w:sz="2" w:space="0" w:color="auto"/>
              <w:right w:val="single" w:sz="2" w:space="0" w:color="auto"/>
            </w:tcBorders>
          </w:tcPr>
          <w:p w14:paraId="1370A3A1" w14:textId="77777777" w:rsidR="006270F4" w:rsidRDefault="009413FF">
            <w:pPr>
              <w:pStyle w:val="NormalLeft"/>
            </w:pPr>
            <w:r>
              <w:rPr>
                <w:i/>
                <w:iCs/>
              </w:rPr>
              <w:t>LEVEL 6</w:t>
            </w:r>
          </w:p>
        </w:tc>
        <w:tc>
          <w:tcPr>
            <w:tcW w:w="1857" w:type="dxa"/>
            <w:tcBorders>
              <w:top w:val="single" w:sz="2" w:space="0" w:color="auto"/>
              <w:left w:val="single" w:sz="2" w:space="0" w:color="auto"/>
              <w:bottom w:val="single" w:sz="2" w:space="0" w:color="auto"/>
              <w:right w:val="single" w:sz="2" w:space="0" w:color="auto"/>
            </w:tcBorders>
          </w:tcPr>
          <w:p w14:paraId="63420A83" w14:textId="77777777" w:rsidR="006270F4" w:rsidRDefault="009413FF">
            <w:pPr>
              <w:pStyle w:val="NormalLeft"/>
            </w:pPr>
            <w:r>
              <w:t>120</w:t>
            </w:r>
          </w:p>
        </w:tc>
        <w:tc>
          <w:tcPr>
            <w:tcW w:w="1022" w:type="dxa"/>
            <w:tcBorders>
              <w:top w:val="single" w:sz="2" w:space="0" w:color="auto"/>
              <w:left w:val="single" w:sz="2" w:space="0" w:color="auto"/>
              <w:bottom w:val="single" w:sz="2" w:space="0" w:color="auto"/>
              <w:right w:val="single" w:sz="2" w:space="0" w:color="auto"/>
            </w:tcBorders>
          </w:tcPr>
          <w:p w14:paraId="779A382D" w14:textId="77777777" w:rsidR="006270F4" w:rsidRDefault="009413FF">
            <w:pPr>
              <w:pStyle w:val="NormalLeft"/>
            </w:pPr>
            <w:r>
              <w:t>120</w:t>
            </w:r>
          </w:p>
        </w:tc>
        <w:tc>
          <w:tcPr>
            <w:tcW w:w="1021" w:type="dxa"/>
            <w:tcBorders>
              <w:top w:val="single" w:sz="2" w:space="0" w:color="auto"/>
              <w:left w:val="single" w:sz="2" w:space="0" w:color="auto"/>
              <w:bottom w:val="single" w:sz="2" w:space="0" w:color="auto"/>
              <w:right w:val="single" w:sz="2" w:space="0" w:color="auto"/>
            </w:tcBorders>
          </w:tcPr>
          <w:p w14:paraId="726A0876" w14:textId="77777777" w:rsidR="006270F4" w:rsidRDefault="009413FF">
            <w:pPr>
              <w:pStyle w:val="NormalLeft"/>
            </w:pPr>
            <w:r>
              <w:t>240</w:t>
            </w:r>
          </w:p>
        </w:tc>
        <w:tc>
          <w:tcPr>
            <w:tcW w:w="1021" w:type="dxa"/>
            <w:tcBorders>
              <w:top w:val="single" w:sz="2" w:space="0" w:color="auto"/>
              <w:left w:val="single" w:sz="2" w:space="0" w:color="auto"/>
              <w:bottom w:val="single" w:sz="2" w:space="0" w:color="auto"/>
              <w:right w:val="single" w:sz="2" w:space="0" w:color="auto"/>
            </w:tcBorders>
          </w:tcPr>
          <w:p w14:paraId="68D38948" w14:textId="77777777" w:rsidR="006270F4" w:rsidRDefault="009413FF">
            <w:pPr>
              <w:pStyle w:val="NormalLeft"/>
            </w:pPr>
            <w:r>
              <w:t>360</w:t>
            </w:r>
          </w:p>
        </w:tc>
        <w:tc>
          <w:tcPr>
            <w:tcW w:w="1115" w:type="dxa"/>
            <w:tcBorders>
              <w:top w:val="single" w:sz="2" w:space="0" w:color="auto"/>
              <w:left w:val="single" w:sz="2" w:space="0" w:color="auto"/>
              <w:bottom w:val="single" w:sz="2" w:space="0" w:color="auto"/>
              <w:right w:val="single" w:sz="2" w:space="0" w:color="auto"/>
            </w:tcBorders>
          </w:tcPr>
          <w:p w14:paraId="16467716" w14:textId="77777777" w:rsidR="006270F4" w:rsidRDefault="009413FF">
            <w:pPr>
              <w:pStyle w:val="NormalLeft"/>
            </w:pPr>
            <w:r>
              <w:t>480</w:t>
            </w:r>
          </w:p>
        </w:tc>
        <w:tc>
          <w:tcPr>
            <w:tcW w:w="1021" w:type="dxa"/>
            <w:tcBorders>
              <w:top w:val="single" w:sz="2" w:space="0" w:color="auto"/>
              <w:left w:val="single" w:sz="2" w:space="0" w:color="auto"/>
              <w:bottom w:val="single" w:sz="2" w:space="0" w:color="auto"/>
              <w:right w:val="single" w:sz="2" w:space="0" w:color="auto"/>
            </w:tcBorders>
          </w:tcPr>
          <w:p w14:paraId="285337FF" w14:textId="77777777" w:rsidR="006270F4" w:rsidRDefault="009413FF">
            <w:pPr>
              <w:pStyle w:val="NormalLeft"/>
            </w:pPr>
            <w:r>
              <w:t>720</w:t>
            </w:r>
          </w:p>
        </w:tc>
        <w:tc>
          <w:tcPr>
            <w:tcW w:w="836" w:type="dxa"/>
            <w:tcBorders>
              <w:top w:val="single" w:sz="2" w:space="0" w:color="auto"/>
              <w:left w:val="single" w:sz="2" w:space="0" w:color="auto"/>
              <w:bottom w:val="single" w:sz="2" w:space="0" w:color="auto"/>
              <w:right w:val="single" w:sz="2" w:space="0" w:color="auto"/>
            </w:tcBorders>
          </w:tcPr>
          <w:p w14:paraId="1B980389" w14:textId="77777777" w:rsidR="006270F4" w:rsidRDefault="009413FF">
            <w:pPr>
              <w:pStyle w:val="NormalLeft"/>
            </w:pPr>
            <w:r>
              <w:t>2 M</w:t>
            </w:r>
          </w:p>
        </w:tc>
      </w:tr>
      <w:tr w:rsidR="006270F4" w14:paraId="14783622" w14:textId="77777777">
        <w:tc>
          <w:tcPr>
            <w:tcW w:w="1393" w:type="dxa"/>
            <w:tcBorders>
              <w:top w:val="single" w:sz="2" w:space="0" w:color="auto"/>
              <w:left w:val="single" w:sz="2" w:space="0" w:color="auto"/>
              <w:bottom w:val="single" w:sz="2" w:space="0" w:color="auto"/>
              <w:right w:val="single" w:sz="2" w:space="0" w:color="auto"/>
            </w:tcBorders>
          </w:tcPr>
          <w:p w14:paraId="098CC942" w14:textId="77777777" w:rsidR="006270F4" w:rsidRDefault="009413FF">
            <w:pPr>
              <w:pStyle w:val="NormalLeft"/>
            </w:pPr>
            <w:r>
              <w:rPr>
                <w:i/>
                <w:iCs/>
              </w:rPr>
              <w:t>LEVEL 7</w:t>
            </w:r>
          </w:p>
        </w:tc>
        <w:tc>
          <w:tcPr>
            <w:tcW w:w="1857" w:type="dxa"/>
            <w:tcBorders>
              <w:top w:val="single" w:sz="2" w:space="0" w:color="auto"/>
              <w:left w:val="single" w:sz="2" w:space="0" w:color="auto"/>
              <w:bottom w:val="single" w:sz="2" w:space="0" w:color="auto"/>
              <w:right w:val="single" w:sz="2" w:space="0" w:color="auto"/>
            </w:tcBorders>
          </w:tcPr>
          <w:p w14:paraId="79118F7D" w14:textId="77777777" w:rsidR="006270F4" w:rsidRDefault="009413FF">
            <w:pPr>
              <w:pStyle w:val="NormalLeft"/>
            </w:pPr>
            <w:r>
              <w:t>60</w:t>
            </w:r>
          </w:p>
        </w:tc>
        <w:tc>
          <w:tcPr>
            <w:tcW w:w="1022" w:type="dxa"/>
            <w:tcBorders>
              <w:top w:val="single" w:sz="2" w:space="0" w:color="auto"/>
              <w:left w:val="single" w:sz="2" w:space="0" w:color="auto"/>
              <w:bottom w:val="single" w:sz="2" w:space="0" w:color="auto"/>
              <w:right w:val="single" w:sz="2" w:space="0" w:color="auto"/>
            </w:tcBorders>
          </w:tcPr>
          <w:p w14:paraId="31BA9630" w14:textId="77777777" w:rsidR="006270F4" w:rsidRDefault="009413FF">
            <w:pPr>
              <w:pStyle w:val="NormalLeft"/>
            </w:pPr>
            <w:r>
              <w:t>60</w:t>
            </w:r>
          </w:p>
        </w:tc>
        <w:tc>
          <w:tcPr>
            <w:tcW w:w="1021" w:type="dxa"/>
            <w:tcBorders>
              <w:top w:val="single" w:sz="2" w:space="0" w:color="auto"/>
              <w:left w:val="single" w:sz="2" w:space="0" w:color="auto"/>
              <w:bottom w:val="single" w:sz="2" w:space="0" w:color="auto"/>
              <w:right w:val="single" w:sz="2" w:space="0" w:color="auto"/>
            </w:tcBorders>
          </w:tcPr>
          <w:p w14:paraId="5E2078F1" w14:textId="77777777" w:rsidR="006270F4" w:rsidRDefault="009413FF">
            <w:pPr>
              <w:pStyle w:val="NormalLeft"/>
            </w:pPr>
            <w:r>
              <w:t>120</w:t>
            </w:r>
          </w:p>
        </w:tc>
        <w:tc>
          <w:tcPr>
            <w:tcW w:w="1021" w:type="dxa"/>
            <w:tcBorders>
              <w:top w:val="single" w:sz="2" w:space="0" w:color="auto"/>
              <w:left w:val="single" w:sz="2" w:space="0" w:color="auto"/>
              <w:bottom w:val="single" w:sz="2" w:space="0" w:color="auto"/>
              <w:right w:val="single" w:sz="2" w:space="0" w:color="auto"/>
            </w:tcBorders>
          </w:tcPr>
          <w:p w14:paraId="1ECC96A9" w14:textId="77777777" w:rsidR="006270F4" w:rsidRDefault="009413FF">
            <w:pPr>
              <w:pStyle w:val="NormalLeft"/>
            </w:pPr>
            <w:r>
              <w:t>180</w:t>
            </w:r>
          </w:p>
        </w:tc>
        <w:tc>
          <w:tcPr>
            <w:tcW w:w="1115" w:type="dxa"/>
            <w:tcBorders>
              <w:top w:val="single" w:sz="2" w:space="0" w:color="auto"/>
              <w:left w:val="single" w:sz="2" w:space="0" w:color="auto"/>
              <w:bottom w:val="single" w:sz="2" w:space="0" w:color="auto"/>
              <w:right w:val="single" w:sz="2" w:space="0" w:color="auto"/>
            </w:tcBorders>
          </w:tcPr>
          <w:p w14:paraId="29BC9475" w14:textId="77777777" w:rsidR="006270F4" w:rsidRDefault="009413FF">
            <w:pPr>
              <w:pStyle w:val="NormalLeft"/>
            </w:pPr>
            <w:r>
              <w:t>240</w:t>
            </w:r>
          </w:p>
        </w:tc>
        <w:tc>
          <w:tcPr>
            <w:tcW w:w="1021" w:type="dxa"/>
            <w:tcBorders>
              <w:top w:val="single" w:sz="2" w:space="0" w:color="auto"/>
              <w:left w:val="single" w:sz="2" w:space="0" w:color="auto"/>
              <w:bottom w:val="single" w:sz="2" w:space="0" w:color="auto"/>
              <w:right w:val="single" w:sz="2" w:space="0" w:color="auto"/>
            </w:tcBorders>
          </w:tcPr>
          <w:p w14:paraId="429815C9" w14:textId="77777777" w:rsidR="006270F4" w:rsidRDefault="009413FF">
            <w:pPr>
              <w:pStyle w:val="NormalLeft"/>
            </w:pPr>
            <w:r>
              <w:t>360</w:t>
            </w:r>
          </w:p>
        </w:tc>
        <w:tc>
          <w:tcPr>
            <w:tcW w:w="836" w:type="dxa"/>
            <w:tcBorders>
              <w:top w:val="single" w:sz="2" w:space="0" w:color="auto"/>
              <w:left w:val="single" w:sz="2" w:space="0" w:color="auto"/>
              <w:bottom w:val="single" w:sz="2" w:space="0" w:color="auto"/>
              <w:right w:val="single" w:sz="2" w:space="0" w:color="auto"/>
            </w:tcBorders>
          </w:tcPr>
          <w:p w14:paraId="5F888C38" w14:textId="77777777" w:rsidR="006270F4" w:rsidRDefault="009413FF">
            <w:pPr>
              <w:pStyle w:val="NormalLeft"/>
            </w:pPr>
            <w:r>
              <w:t>1 M</w:t>
            </w:r>
          </w:p>
        </w:tc>
      </w:tr>
      <w:tr w:rsidR="006270F4" w14:paraId="75D4F2F3" w14:textId="77777777">
        <w:tc>
          <w:tcPr>
            <w:tcW w:w="1393" w:type="dxa"/>
            <w:tcBorders>
              <w:top w:val="single" w:sz="2" w:space="0" w:color="auto"/>
              <w:left w:val="single" w:sz="2" w:space="0" w:color="auto"/>
              <w:bottom w:val="single" w:sz="2" w:space="0" w:color="auto"/>
              <w:right w:val="single" w:sz="2" w:space="0" w:color="auto"/>
            </w:tcBorders>
          </w:tcPr>
          <w:p w14:paraId="62C17E81" w14:textId="77777777" w:rsidR="006270F4" w:rsidRDefault="009413FF">
            <w:pPr>
              <w:pStyle w:val="NormalLeft"/>
            </w:pPr>
            <w:r>
              <w:rPr>
                <w:i/>
                <w:iCs/>
              </w:rPr>
              <w:t>LEVEL 8</w:t>
            </w:r>
          </w:p>
        </w:tc>
        <w:tc>
          <w:tcPr>
            <w:tcW w:w="1857" w:type="dxa"/>
            <w:tcBorders>
              <w:top w:val="single" w:sz="2" w:space="0" w:color="auto"/>
              <w:left w:val="single" w:sz="2" w:space="0" w:color="auto"/>
              <w:bottom w:val="single" w:sz="2" w:space="0" w:color="auto"/>
              <w:right w:val="single" w:sz="2" w:space="0" w:color="auto"/>
            </w:tcBorders>
          </w:tcPr>
          <w:p w14:paraId="341F17FF" w14:textId="77777777" w:rsidR="006270F4" w:rsidRDefault="009413FF">
            <w:pPr>
              <w:pStyle w:val="NormalLeft"/>
            </w:pPr>
            <w:r>
              <w:t>30</w:t>
            </w:r>
          </w:p>
        </w:tc>
        <w:tc>
          <w:tcPr>
            <w:tcW w:w="1022" w:type="dxa"/>
            <w:tcBorders>
              <w:top w:val="single" w:sz="2" w:space="0" w:color="auto"/>
              <w:left w:val="single" w:sz="2" w:space="0" w:color="auto"/>
              <w:bottom w:val="single" w:sz="2" w:space="0" w:color="auto"/>
              <w:right w:val="single" w:sz="2" w:space="0" w:color="auto"/>
            </w:tcBorders>
          </w:tcPr>
          <w:p w14:paraId="27E85227" w14:textId="77777777" w:rsidR="006270F4" w:rsidRDefault="009413FF">
            <w:pPr>
              <w:pStyle w:val="NormalLeft"/>
            </w:pPr>
            <w:r>
              <w:t>30</w:t>
            </w:r>
          </w:p>
        </w:tc>
        <w:tc>
          <w:tcPr>
            <w:tcW w:w="1021" w:type="dxa"/>
            <w:tcBorders>
              <w:top w:val="single" w:sz="2" w:space="0" w:color="auto"/>
              <w:left w:val="single" w:sz="2" w:space="0" w:color="auto"/>
              <w:bottom w:val="single" w:sz="2" w:space="0" w:color="auto"/>
              <w:right w:val="single" w:sz="2" w:space="0" w:color="auto"/>
            </w:tcBorders>
          </w:tcPr>
          <w:p w14:paraId="16A464B5" w14:textId="77777777" w:rsidR="006270F4" w:rsidRDefault="009413FF">
            <w:pPr>
              <w:pStyle w:val="NormalLeft"/>
            </w:pPr>
            <w:r>
              <w:t>60</w:t>
            </w:r>
          </w:p>
        </w:tc>
        <w:tc>
          <w:tcPr>
            <w:tcW w:w="1021" w:type="dxa"/>
            <w:tcBorders>
              <w:top w:val="single" w:sz="2" w:space="0" w:color="auto"/>
              <w:left w:val="single" w:sz="2" w:space="0" w:color="auto"/>
              <w:bottom w:val="single" w:sz="2" w:space="0" w:color="auto"/>
              <w:right w:val="single" w:sz="2" w:space="0" w:color="auto"/>
            </w:tcBorders>
          </w:tcPr>
          <w:p w14:paraId="3BB8329F" w14:textId="77777777" w:rsidR="006270F4" w:rsidRDefault="009413FF">
            <w:pPr>
              <w:pStyle w:val="NormalLeft"/>
            </w:pPr>
            <w:r>
              <w:t>90</w:t>
            </w:r>
          </w:p>
        </w:tc>
        <w:tc>
          <w:tcPr>
            <w:tcW w:w="1115" w:type="dxa"/>
            <w:tcBorders>
              <w:top w:val="single" w:sz="2" w:space="0" w:color="auto"/>
              <w:left w:val="single" w:sz="2" w:space="0" w:color="auto"/>
              <w:bottom w:val="single" w:sz="2" w:space="0" w:color="auto"/>
              <w:right w:val="single" w:sz="2" w:space="0" w:color="auto"/>
            </w:tcBorders>
          </w:tcPr>
          <w:p w14:paraId="247AC073" w14:textId="77777777" w:rsidR="006270F4" w:rsidRDefault="009413FF">
            <w:pPr>
              <w:pStyle w:val="NormalLeft"/>
            </w:pPr>
            <w:r>
              <w:t>120</w:t>
            </w:r>
          </w:p>
        </w:tc>
        <w:tc>
          <w:tcPr>
            <w:tcW w:w="1021" w:type="dxa"/>
            <w:tcBorders>
              <w:top w:val="single" w:sz="2" w:space="0" w:color="auto"/>
              <w:left w:val="single" w:sz="2" w:space="0" w:color="auto"/>
              <w:bottom w:val="single" w:sz="2" w:space="0" w:color="auto"/>
              <w:right w:val="single" w:sz="2" w:space="0" w:color="auto"/>
            </w:tcBorders>
          </w:tcPr>
          <w:p w14:paraId="1435C895" w14:textId="77777777" w:rsidR="006270F4" w:rsidRDefault="009413FF">
            <w:pPr>
              <w:pStyle w:val="NormalLeft"/>
            </w:pPr>
            <w:r>
              <w:t>180</w:t>
            </w:r>
          </w:p>
        </w:tc>
        <w:tc>
          <w:tcPr>
            <w:tcW w:w="836" w:type="dxa"/>
            <w:tcBorders>
              <w:top w:val="single" w:sz="2" w:space="0" w:color="auto"/>
              <w:left w:val="single" w:sz="2" w:space="0" w:color="auto"/>
              <w:bottom w:val="single" w:sz="2" w:space="0" w:color="auto"/>
              <w:right w:val="single" w:sz="2" w:space="0" w:color="auto"/>
            </w:tcBorders>
          </w:tcPr>
          <w:p w14:paraId="6E5CB692" w14:textId="77777777" w:rsidR="006270F4" w:rsidRDefault="009413FF">
            <w:pPr>
              <w:pStyle w:val="NormalLeft"/>
            </w:pPr>
            <w:r>
              <w:t>30 S</w:t>
            </w:r>
          </w:p>
        </w:tc>
      </w:tr>
      <w:tr w:rsidR="006270F4" w14:paraId="4D735AC7" w14:textId="77777777">
        <w:tc>
          <w:tcPr>
            <w:tcW w:w="1393" w:type="dxa"/>
            <w:tcBorders>
              <w:top w:val="single" w:sz="2" w:space="0" w:color="auto"/>
              <w:left w:val="single" w:sz="2" w:space="0" w:color="auto"/>
              <w:bottom w:val="single" w:sz="2" w:space="0" w:color="auto"/>
              <w:right w:val="single" w:sz="2" w:space="0" w:color="auto"/>
            </w:tcBorders>
          </w:tcPr>
          <w:p w14:paraId="0579547C" w14:textId="77777777" w:rsidR="006270F4" w:rsidRDefault="009413FF">
            <w:pPr>
              <w:pStyle w:val="NormalLeft"/>
            </w:pPr>
            <w:r>
              <w:rPr>
                <w:i/>
                <w:iCs/>
              </w:rPr>
              <w:t>LEVEL 9</w:t>
            </w:r>
          </w:p>
        </w:tc>
        <w:tc>
          <w:tcPr>
            <w:tcW w:w="1857" w:type="dxa"/>
            <w:tcBorders>
              <w:top w:val="single" w:sz="2" w:space="0" w:color="auto"/>
              <w:left w:val="single" w:sz="2" w:space="0" w:color="auto"/>
              <w:bottom w:val="single" w:sz="2" w:space="0" w:color="auto"/>
              <w:right w:val="single" w:sz="2" w:space="0" w:color="auto"/>
            </w:tcBorders>
          </w:tcPr>
          <w:p w14:paraId="1AAAC46F" w14:textId="77777777" w:rsidR="006270F4" w:rsidRDefault="009413FF">
            <w:pPr>
              <w:pStyle w:val="NormalLeft"/>
            </w:pPr>
            <w:r>
              <w:t>15</w:t>
            </w:r>
          </w:p>
        </w:tc>
        <w:tc>
          <w:tcPr>
            <w:tcW w:w="1022" w:type="dxa"/>
            <w:tcBorders>
              <w:top w:val="single" w:sz="2" w:space="0" w:color="auto"/>
              <w:left w:val="single" w:sz="2" w:space="0" w:color="auto"/>
              <w:bottom w:val="single" w:sz="2" w:space="0" w:color="auto"/>
              <w:right w:val="single" w:sz="2" w:space="0" w:color="auto"/>
            </w:tcBorders>
          </w:tcPr>
          <w:p w14:paraId="243E9052" w14:textId="77777777" w:rsidR="006270F4" w:rsidRDefault="009413FF">
            <w:pPr>
              <w:pStyle w:val="NormalLeft"/>
            </w:pPr>
            <w:r>
              <w:t>15</w:t>
            </w:r>
          </w:p>
        </w:tc>
        <w:tc>
          <w:tcPr>
            <w:tcW w:w="1021" w:type="dxa"/>
            <w:tcBorders>
              <w:top w:val="single" w:sz="2" w:space="0" w:color="auto"/>
              <w:left w:val="single" w:sz="2" w:space="0" w:color="auto"/>
              <w:bottom w:val="single" w:sz="2" w:space="0" w:color="auto"/>
              <w:right w:val="single" w:sz="2" w:space="0" w:color="auto"/>
            </w:tcBorders>
          </w:tcPr>
          <w:p w14:paraId="0F3363E5" w14:textId="77777777" w:rsidR="006270F4" w:rsidRDefault="009413FF">
            <w:pPr>
              <w:pStyle w:val="NormalLeft"/>
            </w:pPr>
            <w:r>
              <w:t>30</w:t>
            </w:r>
          </w:p>
        </w:tc>
        <w:tc>
          <w:tcPr>
            <w:tcW w:w="1021" w:type="dxa"/>
            <w:tcBorders>
              <w:top w:val="single" w:sz="2" w:space="0" w:color="auto"/>
              <w:left w:val="single" w:sz="2" w:space="0" w:color="auto"/>
              <w:bottom w:val="single" w:sz="2" w:space="0" w:color="auto"/>
              <w:right w:val="single" w:sz="2" w:space="0" w:color="auto"/>
            </w:tcBorders>
          </w:tcPr>
          <w:p w14:paraId="418C1452" w14:textId="77777777" w:rsidR="006270F4" w:rsidRDefault="009413FF">
            <w:pPr>
              <w:pStyle w:val="NormalLeft"/>
            </w:pPr>
            <w:r>
              <w:t>45</w:t>
            </w:r>
          </w:p>
        </w:tc>
        <w:tc>
          <w:tcPr>
            <w:tcW w:w="1115" w:type="dxa"/>
            <w:tcBorders>
              <w:top w:val="single" w:sz="2" w:space="0" w:color="auto"/>
              <w:left w:val="single" w:sz="2" w:space="0" w:color="auto"/>
              <w:bottom w:val="single" w:sz="2" w:space="0" w:color="auto"/>
              <w:right w:val="single" w:sz="2" w:space="0" w:color="auto"/>
            </w:tcBorders>
          </w:tcPr>
          <w:p w14:paraId="35F4563F" w14:textId="77777777" w:rsidR="006270F4" w:rsidRDefault="009413FF">
            <w:pPr>
              <w:pStyle w:val="NormalLeft"/>
            </w:pPr>
            <w:r>
              <w:t>60</w:t>
            </w:r>
          </w:p>
        </w:tc>
        <w:tc>
          <w:tcPr>
            <w:tcW w:w="1021" w:type="dxa"/>
            <w:tcBorders>
              <w:top w:val="single" w:sz="2" w:space="0" w:color="auto"/>
              <w:left w:val="single" w:sz="2" w:space="0" w:color="auto"/>
              <w:bottom w:val="single" w:sz="2" w:space="0" w:color="auto"/>
              <w:right w:val="single" w:sz="2" w:space="0" w:color="auto"/>
            </w:tcBorders>
          </w:tcPr>
          <w:p w14:paraId="799D7B29" w14:textId="77777777" w:rsidR="006270F4" w:rsidRDefault="009413FF">
            <w:pPr>
              <w:pStyle w:val="NormalLeft"/>
            </w:pPr>
            <w:r>
              <w:t>90</w:t>
            </w:r>
          </w:p>
        </w:tc>
        <w:tc>
          <w:tcPr>
            <w:tcW w:w="836" w:type="dxa"/>
            <w:tcBorders>
              <w:top w:val="single" w:sz="2" w:space="0" w:color="auto"/>
              <w:left w:val="single" w:sz="2" w:space="0" w:color="auto"/>
              <w:bottom w:val="single" w:sz="2" w:space="0" w:color="auto"/>
              <w:right w:val="single" w:sz="2" w:space="0" w:color="auto"/>
            </w:tcBorders>
          </w:tcPr>
          <w:p w14:paraId="298AD0A7" w14:textId="77777777" w:rsidR="006270F4" w:rsidRDefault="009413FF">
            <w:pPr>
              <w:pStyle w:val="NormalLeft"/>
            </w:pPr>
            <w:r>
              <w:t>15 S</w:t>
            </w:r>
          </w:p>
        </w:tc>
      </w:tr>
      <w:tr w:rsidR="006270F4" w14:paraId="252E6F1A" w14:textId="77777777">
        <w:tc>
          <w:tcPr>
            <w:tcW w:w="1393" w:type="dxa"/>
            <w:tcBorders>
              <w:top w:val="single" w:sz="2" w:space="0" w:color="auto"/>
              <w:left w:val="single" w:sz="2" w:space="0" w:color="auto"/>
              <w:bottom w:val="single" w:sz="2" w:space="0" w:color="auto"/>
              <w:right w:val="single" w:sz="2" w:space="0" w:color="auto"/>
            </w:tcBorders>
          </w:tcPr>
          <w:p w14:paraId="5D6E6267" w14:textId="77777777" w:rsidR="006270F4" w:rsidRDefault="009413FF">
            <w:pPr>
              <w:pStyle w:val="NormalLeft"/>
            </w:pPr>
            <w:r>
              <w:rPr>
                <w:i/>
                <w:iCs/>
              </w:rPr>
              <w:t>LEVEL 10</w:t>
            </w:r>
          </w:p>
        </w:tc>
        <w:tc>
          <w:tcPr>
            <w:tcW w:w="1857" w:type="dxa"/>
            <w:tcBorders>
              <w:top w:val="single" w:sz="2" w:space="0" w:color="auto"/>
              <w:left w:val="single" w:sz="2" w:space="0" w:color="auto"/>
              <w:bottom w:val="single" w:sz="2" w:space="0" w:color="auto"/>
              <w:right w:val="single" w:sz="2" w:space="0" w:color="auto"/>
            </w:tcBorders>
          </w:tcPr>
          <w:p w14:paraId="6EC1E8A6" w14:textId="77777777" w:rsidR="006270F4" w:rsidRDefault="009413FF">
            <w:pPr>
              <w:pStyle w:val="NormalLeft"/>
            </w:pPr>
            <w:r>
              <w:t>5</w:t>
            </w:r>
          </w:p>
        </w:tc>
        <w:tc>
          <w:tcPr>
            <w:tcW w:w="1022" w:type="dxa"/>
            <w:tcBorders>
              <w:top w:val="single" w:sz="2" w:space="0" w:color="auto"/>
              <w:left w:val="single" w:sz="2" w:space="0" w:color="auto"/>
              <w:bottom w:val="single" w:sz="2" w:space="0" w:color="auto"/>
              <w:right w:val="single" w:sz="2" w:space="0" w:color="auto"/>
            </w:tcBorders>
          </w:tcPr>
          <w:p w14:paraId="20072357" w14:textId="77777777" w:rsidR="006270F4" w:rsidRDefault="009413FF">
            <w:pPr>
              <w:pStyle w:val="NormalLeft"/>
            </w:pPr>
            <w:r>
              <w:t>5</w:t>
            </w:r>
          </w:p>
        </w:tc>
        <w:tc>
          <w:tcPr>
            <w:tcW w:w="1021" w:type="dxa"/>
            <w:tcBorders>
              <w:top w:val="single" w:sz="2" w:space="0" w:color="auto"/>
              <w:left w:val="single" w:sz="2" w:space="0" w:color="auto"/>
              <w:bottom w:val="single" w:sz="2" w:space="0" w:color="auto"/>
              <w:right w:val="single" w:sz="2" w:space="0" w:color="auto"/>
            </w:tcBorders>
          </w:tcPr>
          <w:p w14:paraId="4CE37DF9" w14:textId="77777777" w:rsidR="006270F4" w:rsidRDefault="009413FF">
            <w:pPr>
              <w:pStyle w:val="NormalLeft"/>
            </w:pPr>
            <w:r>
              <w:t>10</w:t>
            </w:r>
          </w:p>
        </w:tc>
        <w:tc>
          <w:tcPr>
            <w:tcW w:w="1021" w:type="dxa"/>
            <w:tcBorders>
              <w:top w:val="single" w:sz="2" w:space="0" w:color="auto"/>
              <w:left w:val="single" w:sz="2" w:space="0" w:color="auto"/>
              <w:bottom w:val="single" w:sz="2" w:space="0" w:color="auto"/>
              <w:right w:val="single" w:sz="2" w:space="0" w:color="auto"/>
            </w:tcBorders>
          </w:tcPr>
          <w:p w14:paraId="4E648A3B" w14:textId="77777777" w:rsidR="006270F4" w:rsidRDefault="009413FF">
            <w:pPr>
              <w:pStyle w:val="NormalLeft"/>
            </w:pPr>
            <w:r>
              <w:t>15</w:t>
            </w:r>
          </w:p>
        </w:tc>
        <w:tc>
          <w:tcPr>
            <w:tcW w:w="1115" w:type="dxa"/>
            <w:tcBorders>
              <w:top w:val="single" w:sz="2" w:space="0" w:color="auto"/>
              <w:left w:val="single" w:sz="2" w:space="0" w:color="auto"/>
              <w:bottom w:val="single" w:sz="2" w:space="0" w:color="auto"/>
              <w:right w:val="single" w:sz="2" w:space="0" w:color="auto"/>
            </w:tcBorders>
          </w:tcPr>
          <w:p w14:paraId="0217CBEF" w14:textId="77777777" w:rsidR="006270F4" w:rsidRDefault="009413FF">
            <w:pPr>
              <w:pStyle w:val="NormalLeft"/>
            </w:pPr>
            <w:r>
              <w:t>20</w:t>
            </w:r>
          </w:p>
        </w:tc>
        <w:tc>
          <w:tcPr>
            <w:tcW w:w="1021" w:type="dxa"/>
            <w:tcBorders>
              <w:top w:val="single" w:sz="2" w:space="0" w:color="auto"/>
              <w:left w:val="single" w:sz="2" w:space="0" w:color="auto"/>
              <w:bottom w:val="single" w:sz="2" w:space="0" w:color="auto"/>
              <w:right w:val="single" w:sz="2" w:space="0" w:color="auto"/>
            </w:tcBorders>
          </w:tcPr>
          <w:p w14:paraId="65F742C6" w14:textId="77777777" w:rsidR="006270F4" w:rsidRDefault="009413FF">
            <w:pPr>
              <w:pStyle w:val="NormalLeft"/>
            </w:pPr>
            <w:r>
              <w:t>30</w:t>
            </w:r>
          </w:p>
        </w:tc>
        <w:tc>
          <w:tcPr>
            <w:tcW w:w="836" w:type="dxa"/>
            <w:tcBorders>
              <w:top w:val="single" w:sz="2" w:space="0" w:color="auto"/>
              <w:left w:val="single" w:sz="2" w:space="0" w:color="auto"/>
              <w:bottom w:val="single" w:sz="2" w:space="0" w:color="auto"/>
              <w:right w:val="single" w:sz="2" w:space="0" w:color="auto"/>
            </w:tcBorders>
          </w:tcPr>
          <w:p w14:paraId="59C9938D" w14:textId="77777777" w:rsidR="006270F4" w:rsidRDefault="009413FF">
            <w:pPr>
              <w:pStyle w:val="NormalLeft"/>
            </w:pPr>
            <w:r>
              <w:t>5 S</w:t>
            </w:r>
          </w:p>
        </w:tc>
      </w:tr>
      <w:tr w:rsidR="006270F4" w14:paraId="3D09F773" w14:textId="77777777">
        <w:tc>
          <w:tcPr>
            <w:tcW w:w="1393" w:type="dxa"/>
            <w:tcBorders>
              <w:top w:val="single" w:sz="2" w:space="0" w:color="auto"/>
              <w:left w:val="single" w:sz="2" w:space="0" w:color="auto"/>
              <w:bottom w:val="single" w:sz="2" w:space="0" w:color="auto"/>
              <w:right w:val="single" w:sz="2" w:space="0" w:color="auto"/>
            </w:tcBorders>
          </w:tcPr>
          <w:p w14:paraId="0168FAFC" w14:textId="77777777" w:rsidR="006270F4" w:rsidRDefault="009413FF">
            <w:pPr>
              <w:pStyle w:val="NormalLeft"/>
            </w:pPr>
            <w:r>
              <w:rPr>
                <w:i/>
                <w:iCs/>
              </w:rPr>
              <w:t>LEVEL 11</w:t>
            </w:r>
          </w:p>
        </w:tc>
        <w:tc>
          <w:tcPr>
            <w:tcW w:w="1857" w:type="dxa"/>
            <w:tcBorders>
              <w:top w:val="single" w:sz="2" w:space="0" w:color="auto"/>
              <w:left w:val="single" w:sz="2" w:space="0" w:color="auto"/>
              <w:bottom w:val="single" w:sz="2" w:space="0" w:color="auto"/>
              <w:right w:val="single" w:sz="2" w:space="0" w:color="auto"/>
            </w:tcBorders>
          </w:tcPr>
          <w:p w14:paraId="3371546A" w14:textId="77777777" w:rsidR="006270F4" w:rsidRDefault="009413FF">
            <w:pPr>
              <w:pStyle w:val="NormalLeft"/>
            </w:pPr>
            <w:r>
              <w:t>3</w:t>
            </w:r>
          </w:p>
        </w:tc>
        <w:tc>
          <w:tcPr>
            <w:tcW w:w="1022" w:type="dxa"/>
            <w:tcBorders>
              <w:top w:val="single" w:sz="2" w:space="0" w:color="auto"/>
              <w:left w:val="single" w:sz="2" w:space="0" w:color="auto"/>
              <w:bottom w:val="single" w:sz="2" w:space="0" w:color="auto"/>
              <w:right w:val="single" w:sz="2" w:space="0" w:color="auto"/>
            </w:tcBorders>
          </w:tcPr>
          <w:p w14:paraId="1DC02933" w14:textId="77777777" w:rsidR="006270F4" w:rsidRDefault="009413FF">
            <w:pPr>
              <w:pStyle w:val="NormalLeft"/>
            </w:pPr>
            <w:r>
              <w:t>3</w:t>
            </w:r>
          </w:p>
        </w:tc>
        <w:tc>
          <w:tcPr>
            <w:tcW w:w="1021" w:type="dxa"/>
            <w:tcBorders>
              <w:top w:val="single" w:sz="2" w:space="0" w:color="auto"/>
              <w:left w:val="single" w:sz="2" w:space="0" w:color="auto"/>
              <w:bottom w:val="single" w:sz="2" w:space="0" w:color="auto"/>
              <w:right w:val="single" w:sz="2" w:space="0" w:color="auto"/>
            </w:tcBorders>
          </w:tcPr>
          <w:p w14:paraId="6FF93B77" w14:textId="77777777" w:rsidR="006270F4" w:rsidRDefault="009413FF">
            <w:pPr>
              <w:pStyle w:val="NormalLeft"/>
            </w:pPr>
            <w:r>
              <w:t>6</w:t>
            </w:r>
          </w:p>
        </w:tc>
        <w:tc>
          <w:tcPr>
            <w:tcW w:w="1021" w:type="dxa"/>
            <w:tcBorders>
              <w:top w:val="single" w:sz="2" w:space="0" w:color="auto"/>
              <w:left w:val="single" w:sz="2" w:space="0" w:color="auto"/>
              <w:bottom w:val="single" w:sz="2" w:space="0" w:color="auto"/>
              <w:right w:val="single" w:sz="2" w:space="0" w:color="auto"/>
            </w:tcBorders>
          </w:tcPr>
          <w:p w14:paraId="476B33B0" w14:textId="77777777" w:rsidR="006270F4" w:rsidRDefault="009413FF">
            <w:pPr>
              <w:pStyle w:val="NormalLeft"/>
            </w:pPr>
            <w:r>
              <w:t>9</w:t>
            </w:r>
          </w:p>
        </w:tc>
        <w:tc>
          <w:tcPr>
            <w:tcW w:w="1115" w:type="dxa"/>
            <w:tcBorders>
              <w:top w:val="single" w:sz="2" w:space="0" w:color="auto"/>
              <w:left w:val="single" w:sz="2" w:space="0" w:color="auto"/>
              <w:bottom w:val="single" w:sz="2" w:space="0" w:color="auto"/>
              <w:right w:val="single" w:sz="2" w:space="0" w:color="auto"/>
            </w:tcBorders>
          </w:tcPr>
          <w:p w14:paraId="76AAB4EF" w14:textId="77777777" w:rsidR="006270F4" w:rsidRDefault="009413FF">
            <w:pPr>
              <w:pStyle w:val="NormalLeft"/>
            </w:pPr>
            <w:r>
              <w:t>12</w:t>
            </w:r>
          </w:p>
        </w:tc>
        <w:tc>
          <w:tcPr>
            <w:tcW w:w="1021" w:type="dxa"/>
            <w:tcBorders>
              <w:top w:val="single" w:sz="2" w:space="0" w:color="auto"/>
              <w:left w:val="single" w:sz="2" w:space="0" w:color="auto"/>
              <w:bottom w:val="single" w:sz="2" w:space="0" w:color="auto"/>
              <w:right w:val="single" w:sz="2" w:space="0" w:color="auto"/>
            </w:tcBorders>
          </w:tcPr>
          <w:p w14:paraId="0DEC3867" w14:textId="77777777" w:rsidR="006270F4" w:rsidRDefault="009413FF">
            <w:pPr>
              <w:pStyle w:val="NormalLeft"/>
            </w:pPr>
            <w:r>
              <w:t>18</w:t>
            </w:r>
          </w:p>
        </w:tc>
        <w:tc>
          <w:tcPr>
            <w:tcW w:w="836" w:type="dxa"/>
            <w:tcBorders>
              <w:top w:val="single" w:sz="2" w:space="0" w:color="auto"/>
              <w:left w:val="single" w:sz="2" w:space="0" w:color="auto"/>
              <w:bottom w:val="single" w:sz="2" w:space="0" w:color="auto"/>
              <w:right w:val="single" w:sz="2" w:space="0" w:color="auto"/>
            </w:tcBorders>
          </w:tcPr>
          <w:p w14:paraId="3A3C7965" w14:textId="77777777" w:rsidR="006270F4" w:rsidRDefault="009413FF">
            <w:pPr>
              <w:pStyle w:val="NormalLeft"/>
            </w:pPr>
            <w:r>
              <w:t>3 S</w:t>
            </w:r>
          </w:p>
        </w:tc>
      </w:tr>
      <w:tr w:rsidR="006270F4" w14:paraId="0B74608D" w14:textId="77777777">
        <w:tc>
          <w:tcPr>
            <w:tcW w:w="1393" w:type="dxa"/>
            <w:tcBorders>
              <w:top w:val="single" w:sz="2" w:space="0" w:color="auto"/>
              <w:left w:val="single" w:sz="2" w:space="0" w:color="auto"/>
              <w:bottom w:val="single" w:sz="2" w:space="0" w:color="auto"/>
              <w:right w:val="single" w:sz="2" w:space="0" w:color="auto"/>
            </w:tcBorders>
          </w:tcPr>
          <w:p w14:paraId="4266D5DD" w14:textId="77777777" w:rsidR="006270F4" w:rsidRDefault="009413FF">
            <w:pPr>
              <w:pStyle w:val="NormalLeft"/>
            </w:pPr>
            <w:r>
              <w:rPr>
                <w:i/>
                <w:iCs/>
              </w:rPr>
              <w:t>LEVEL 12</w:t>
            </w:r>
          </w:p>
        </w:tc>
        <w:tc>
          <w:tcPr>
            <w:tcW w:w="1857" w:type="dxa"/>
            <w:tcBorders>
              <w:top w:val="single" w:sz="2" w:space="0" w:color="auto"/>
              <w:left w:val="single" w:sz="2" w:space="0" w:color="auto"/>
              <w:bottom w:val="single" w:sz="2" w:space="0" w:color="auto"/>
              <w:right w:val="single" w:sz="2" w:space="0" w:color="auto"/>
            </w:tcBorders>
          </w:tcPr>
          <w:p w14:paraId="7E274604" w14:textId="77777777" w:rsidR="006270F4" w:rsidRDefault="009413FF">
            <w:pPr>
              <w:pStyle w:val="NormalLeft"/>
            </w:pPr>
            <w:r>
              <w:t>1,5</w:t>
            </w:r>
          </w:p>
        </w:tc>
        <w:tc>
          <w:tcPr>
            <w:tcW w:w="1022" w:type="dxa"/>
            <w:tcBorders>
              <w:top w:val="single" w:sz="2" w:space="0" w:color="auto"/>
              <w:left w:val="single" w:sz="2" w:space="0" w:color="auto"/>
              <w:bottom w:val="single" w:sz="2" w:space="0" w:color="auto"/>
              <w:right w:val="single" w:sz="2" w:space="0" w:color="auto"/>
            </w:tcBorders>
          </w:tcPr>
          <w:p w14:paraId="43B5F346" w14:textId="77777777" w:rsidR="006270F4" w:rsidRDefault="009413FF">
            <w:pPr>
              <w:pStyle w:val="NormalLeft"/>
            </w:pPr>
            <w:r>
              <w:t>1,5</w:t>
            </w:r>
          </w:p>
        </w:tc>
        <w:tc>
          <w:tcPr>
            <w:tcW w:w="1021" w:type="dxa"/>
            <w:tcBorders>
              <w:top w:val="single" w:sz="2" w:space="0" w:color="auto"/>
              <w:left w:val="single" w:sz="2" w:space="0" w:color="auto"/>
              <w:bottom w:val="single" w:sz="2" w:space="0" w:color="auto"/>
              <w:right w:val="single" w:sz="2" w:space="0" w:color="auto"/>
            </w:tcBorders>
          </w:tcPr>
          <w:p w14:paraId="3642ACF5" w14:textId="77777777" w:rsidR="006270F4" w:rsidRDefault="009413FF">
            <w:pPr>
              <w:pStyle w:val="NormalLeft"/>
            </w:pPr>
            <w:r>
              <w:t>3</w:t>
            </w:r>
          </w:p>
        </w:tc>
        <w:tc>
          <w:tcPr>
            <w:tcW w:w="1021" w:type="dxa"/>
            <w:tcBorders>
              <w:top w:val="single" w:sz="2" w:space="0" w:color="auto"/>
              <w:left w:val="single" w:sz="2" w:space="0" w:color="auto"/>
              <w:bottom w:val="single" w:sz="2" w:space="0" w:color="auto"/>
              <w:right w:val="single" w:sz="2" w:space="0" w:color="auto"/>
            </w:tcBorders>
          </w:tcPr>
          <w:p w14:paraId="36F1F564" w14:textId="77777777" w:rsidR="006270F4" w:rsidRDefault="009413FF">
            <w:pPr>
              <w:pStyle w:val="NormalLeft"/>
            </w:pPr>
            <w:r>
              <w:t>4,5</w:t>
            </w:r>
          </w:p>
        </w:tc>
        <w:tc>
          <w:tcPr>
            <w:tcW w:w="1115" w:type="dxa"/>
            <w:tcBorders>
              <w:top w:val="single" w:sz="2" w:space="0" w:color="auto"/>
              <w:left w:val="single" w:sz="2" w:space="0" w:color="auto"/>
              <w:bottom w:val="single" w:sz="2" w:space="0" w:color="auto"/>
              <w:right w:val="single" w:sz="2" w:space="0" w:color="auto"/>
            </w:tcBorders>
          </w:tcPr>
          <w:p w14:paraId="7B5FD49E" w14:textId="77777777" w:rsidR="006270F4" w:rsidRDefault="009413FF">
            <w:pPr>
              <w:pStyle w:val="NormalLeft"/>
            </w:pPr>
            <w:r>
              <w:t>6</w:t>
            </w:r>
          </w:p>
        </w:tc>
        <w:tc>
          <w:tcPr>
            <w:tcW w:w="1021" w:type="dxa"/>
            <w:tcBorders>
              <w:top w:val="single" w:sz="2" w:space="0" w:color="auto"/>
              <w:left w:val="single" w:sz="2" w:space="0" w:color="auto"/>
              <w:bottom w:val="single" w:sz="2" w:space="0" w:color="auto"/>
              <w:right w:val="single" w:sz="2" w:space="0" w:color="auto"/>
            </w:tcBorders>
          </w:tcPr>
          <w:p w14:paraId="266CA2B1" w14:textId="77777777" w:rsidR="006270F4" w:rsidRDefault="009413FF">
            <w:pPr>
              <w:pStyle w:val="NormalLeft"/>
            </w:pPr>
            <w:r>
              <w:t>9</w:t>
            </w:r>
          </w:p>
        </w:tc>
        <w:tc>
          <w:tcPr>
            <w:tcW w:w="836" w:type="dxa"/>
            <w:tcBorders>
              <w:top w:val="single" w:sz="2" w:space="0" w:color="auto"/>
              <w:left w:val="single" w:sz="2" w:space="0" w:color="auto"/>
              <w:bottom w:val="single" w:sz="2" w:space="0" w:color="auto"/>
              <w:right w:val="single" w:sz="2" w:space="0" w:color="auto"/>
            </w:tcBorders>
          </w:tcPr>
          <w:p w14:paraId="30AA2C5B" w14:textId="77777777" w:rsidR="006270F4" w:rsidRDefault="009413FF">
            <w:pPr>
              <w:pStyle w:val="NormalLeft"/>
            </w:pPr>
            <w:r>
              <w:t>1500 MS</w:t>
            </w:r>
          </w:p>
        </w:tc>
      </w:tr>
      <w:tr w:rsidR="006270F4" w14:paraId="7C1D5678" w14:textId="77777777">
        <w:tc>
          <w:tcPr>
            <w:tcW w:w="1393" w:type="dxa"/>
            <w:tcBorders>
              <w:top w:val="single" w:sz="2" w:space="0" w:color="auto"/>
              <w:left w:val="single" w:sz="2" w:space="0" w:color="auto"/>
              <w:bottom w:val="single" w:sz="2" w:space="0" w:color="auto"/>
              <w:right w:val="single" w:sz="2" w:space="0" w:color="auto"/>
            </w:tcBorders>
          </w:tcPr>
          <w:p w14:paraId="0AA8AB43" w14:textId="77777777" w:rsidR="006270F4" w:rsidRDefault="009413FF">
            <w:pPr>
              <w:pStyle w:val="NormalLeft"/>
            </w:pPr>
            <w:r>
              <w:rPr>
                <w:i/>
                <w:iCs/>
              </w:rPr>
              <w:t>LEVEL 13</w:t>
            </w:r>
          </w:p>
        </w:tc>
        <w:tc>
          <w:tcPr>
            <w:tcW w:w="1857" w:type="dxa"/>
            <w:tcBorders>
              <w:top w:val="single" w:sz="2" w:space="0" w:color="auto"/>
              <w:left w:val="single" w:sz="2" w:space="0" w:color="auto"/>
              <w:bottom w:val="single" w:sz="2" w:space="0" w:color="auto"/>
              <w:right w:val="single" w:sz="2" w:space="0" w:color="auto"/>
            </w:tcBorders>
          </w:tcPr>
          <w:p w14:paraId="03BED900" w14:textId="77777777" w:rsidR="006270F4" w:rsidRDefault="009413FF">
            <w:pPr>
              <w:pStyle w:val="NormalLeft"/>
            </w:pPr>
            <w:r>
              <w:t>1</w:t>
            </w:r>
          </w:p>
        </w:tc>
        <w:tc>
          <w:tcPr>
            <w:tcW w:w="1022" w:type="dxa"/>
            <w:tcBorders>
              <w:top w:val="single" w:sz="2" w:space="0" w:color="auto"/>
              <w:left w:val="single" w:sz="2" w:space="0" w:color="auto"/>
              <w:bottom w:val="single" w:sz="2" w:space="0" w:color="auto"/>
              <w:right w:val="single" w:sz="2" w:space="0" w:color="auto"/>
            </w:tcBorders>
          </w:tcPr>
          <w:p w14:paraId="4B977631" w14:textId="77777777" w:rsidR="006270F4" w:rsidRDefault="009413FF">
            <w:pPr>
              <w:pStyle w:val="NormalLeft"/>
            </w:pPr>
            <w:r>
              <w:t>1</w:t>
            </w:r>
          </w:p>
        </w:tc>
        <w:tc>
          <w:tcPr>
            <w:tcW w:w="1021" w:type="dxa"/>
            <w:tcBorders>
              <w:top w:val="single" w:sz="2" w:space="0" w:color="auto"/>
              <w:left w:val="single" w:sz="2" w:space="0" w:color="auto"/>
              <w:bottom w:val="single" w:sz="2" w:space="0" w:color="auto"/>
              <w:right w:val="single" w:sz="2" w:space="0" w:color="auto"/>
            </w:tcBorders>
          </w:tcPr>
          <w:p w14:paraId="0C9E218D" w14:textId="77777777" w:rsidR="006270F4" w:rsidRDefault="009413FF">
            <w:pPr>
              <w:pStyle w:val="NormalLeft"/>
            </w:pPr>
            <w:r>
              <w:t>2</w:t>
            </w:r>
          </w:p>
        </w:tc>
        <w:tc>
          <w:tcPr>
            <w:tcW w:w="1021" w:type="dxa"/>
            <w:tcBorders>
              <w:top w:val="single" w:sz="2" w:space="0" w:color="auto"/>
              <w:left w:val="single" w:sz="2" w:space="0" w:color="auto"/>
              <w:bottom w:val="single" w:sz="2" w:space="0" w:color="auto"/>
              <w:right w:val="single" w:sz="2" w:space="0" w:color="auto"/>
            </w:tcBorders>
          </w:tcPr>
          <w:p w14:paraId="2979D958" w14:textId="77777777" w:rsidR="006270F4" w:rsidRDefault="009413FF">
            <w:pPr>
              <w:pStyle w:val="NormalLeft"/>
            </w:pPr>
            <w:r>
              <w:t>3</w:t>
            </w:r>
          </w:p>
        </w:tc>
        <w:tc>
          <w:tcPr>
            <w:tcW w:w="1115" w:type="dxa"/>
            <w:tcBorders>
              <w:top w:val="single" w:sz="2" w:space="0" w:color="auto"/>
              <w:left w:val="single" w:sz="2" w:space="0" w:color="auto"/>
              <w:bottom w:val="single" w:sz="2" w:space="0" w:color="auto"/>
              <w:right w:val="single" w:sz="2" w:space="0" w:color="auto"/>
            </w:tcBorders>
          </w:tcPr>
          <w:p w14:paraId="4293C482" w14:textId="77777777" w:rsidR="006270F4" w:rsidRDefault="009413FF">
            <w:pPr>
              <w:pStyle w:val="NormalLeft"/>
            </w:pPr>
            <w:r>
              <w:t>4</w:t>
            </w:r>
          </w:p>
        </w:tc>
        <w:tc>
          <w:tcPr>
            <w:tcW w:w="1021" w:type="dxa"/>
            <w:tcBorders>
              <w:top w:val="single" w:sz="2" w:space="0" w:color="auto"/>
              <w:left w:val="single" w:sz="2" w:space="0" w:color="auto"/>
              <w:bottom w:val="single" w:sz="2" w:space="0" w:color="auto"/>
              <w:right w:val="single" w:sz="2" w:space="0" w:color="auto"/>
            </w:tcBorders>
          </w:tcPr>
          <w:p w14:paraId="39E68A44" w14:textId="77777777" w:rsidR="006270F4" w:rsidRDefault="009413FF">
            <w:pPr>
              <w:pStyle w:val="NormalLeft"/>
            </w:pPr>
            <w:r>
              <w:t>6</w:t>
            </w:r>
          </w:p>
        </w:tc>
        <w:tc>
          <w:tcPr>
            <w:tcW w:w="836" w:type="dxa"/>
            <w:tcBorders>
              <w:top w:val="single" w:sz="2" w:space="0" w:color="auto"/>
              <w:left w:val="single" w:sz="2" w:space="0" w:color="auto"/>
              <w:bottom w:val="single" w:sz="2" w:space="0" w:color="auto"/>
              <w:right w:val="single" w:sz="2" w:space="0" w:color="auto"/>
            </w:tcBorders>
          </w:tcPr>
          <w:p w14:paraId="5C5320C7" w14:textId="77777777" w:rsidR="006270F4" w:rsidRDefault="009413FF">
            <w:pPr>
              <w:pStyle w:val="NormalLeft"/>
            </w:pPr>
            <w:r>
              <w:t>1000 MS</w:t>
            </w:r>
          </w:p>
        </w:tc>
      </w:tr>
      <w:tr w:rsidR="006270F4" w14:paraId="7312EAE2" w14:textId="77777777">
        <w:tc>
          <w:tcPr>
            <w:tcW w:w="1393" w:type="dxa"/>
            <w:tcBorders>
              <w:top w:val="single" w:sz="2" w:space="0" w:color="auto"/>
              <w:left w:val="single" w:sz="2" w:space="0" w:color="auto"/>
              <w:bottom w:val="single" w:sz="2" w:space="0" w:color="auto"/>
              <w:right w:val="single" w:sz="2" w:space="0" w:color="auto"/>
            </w:tcBorders>
          </w:tcPr>
          <w:p w14:paraId="0C8B342E" w14:textId="77777777" w:rsidR="006270F4" w:rsidRDefault="009413FF">
            <w:pPr>
              <w:pStyle w:val="NormalLeft"/>
            </w:pPr>
            <w:r>
              <w:rPr>
                <w:i/>
                <w:iCs/>
              </w:rPr>
              <w:t>LEVEL 14</w:t>
            </w:r>
          </w:p>
        </w:tc>
        <w:tc>
          <w:tcPr>
            <w:tcW w:w="1857" w:type="dxa"/>
            <w:tcBorders>
              <w:top w:val="single" w:sz="2" w:space="0" w:color="auto"/>
              <w:left w:val="single" w:sz="2" w:space="0" w:color="auto"/>
              <w:bottom w:val="single" w:sz="2" w:space="0" w:color="auto"/>
              <w:right w:val="single" w:sz="2" w:space="0" w:color="auto"/>
            </w:tcBorders>
          </w:tcPr>
          <w:p w14:paraId="535D827B" w14:textId="77777777" w:rsidR="006270F4" w:rsidRDefault="009413FF">
            <w:pPr>
              <w:pStyle w:val="NormalLeft"/>
            </w:pPr>
            <w:r>
              <w:t>0,75</w:t>
            </w:r>
          </w:p>
        </w:tc>
        <w:tc>
          <w:tcPr>
            <w:tcW w:w="1022" w:type="dxa"/>
            <w:tcBorders>
              <w:top w:val="single" w:sz="2" w:space="0" w:color="auto"/>
              <w:left w:val="single" w:sz="2" w:space="0" w:color="auto"/>
              <w:bottom w:val="single" w:sz="2" w:space="0" w:color="auto"/>
              <w:right w:val="single" w:sz="2" w:space="0" w:color="auto"/>
            </w:tcBorders>
          </w:tcPr>
          <w:p w14:paraId="4563843F" w14:textId="77777777" w:rsidR="006270F4" w:rsidRDefault="009413FF">
            <w:pPr>
              <w:pStyle w:val="NormalLeft"/>
            </w:pPr>
            <w:r>
              <w:t>0,75</w:t>
            </w:r>
          </w:p>
        </w:tc>
        <w:tc>
          <w:tcPr>
            <w:tcW w:w="1021" w:type="dxa"/>
            <w:tcBorders>
              <w:top w:val="single" w:sz="2" w:space="0" w:color="auto"/>
              <w:left w:val="single" w:sz="2" w:space="0" w:color="auto"/>
              <w:bottom w:val="single" w:sz="2" w:space="0" w:color="auto"/>
              <w:right w:val="single" w:sz="2" w:space="0" w:color="auto"/>
            </w:tcBorders>
          </w:tcPr>
          <w:p w14:paraId="15D53D61" w14:textId="77777777" w:rsidR="006270F4" w:rsidRDefault="009413FF">
            <w:pPr>
              <w:pStyle w:val="NormalLeft"/>
            </w:pPr>
            <w:r>
              <w:t>1,5</w:t>
            </w:r>
          </w:p>
        </w:tc>
        <w:tc>
          <w:tcPr>
            <w:tcW w:w="1021" w:type="dxa"/>
            <w:tcBorders>
              <w:top w:val="single" w:sz="2" w:space="0" w:color="auto"/>
              <w:left w:val="single" w:sz="2" w:space="0" w:color="auto"/>
              <w:bottom w:val="single" w:sz="2" w:space="0" w:color="auto"/>
              <w:right w:val="single" w:sz="2" w:space="0" w:color="auto"/>
            </w:tcBorders>
          </w:tcPr>
          <w:p w14:paraId="30A07992" w14:textId="77777777" w:rsidR="006270F4" w:rsidRDefault="009413FF">
            <w:pPr>
              <w:pStyle w:val="NormalLeft"/>
            </w:pPr>
            <w:r>
              <w:t>2,25</w:t>
            </w:r>
          </w:p>
        </w:tc>
        <w:tc>
          <w:tcPr>
            <w:tcW w:w="1115" w:type="dxa"/>
            <w:tcBorders>
              <w:top w:val="single" w:sz="2" w:space="0" w:color="auto"/>
              <w:left w:val="single" w:sz="2" w:space="0" w:color="auto"/>
              <w:bottom w:val="single" w:sz="2" w:space="0" w:color="auto"/>
              <w:right w:val="single" w:sz="2" w:space="0" w:color="auto"/>
            </w:tcBorders>
          </w:tcPr>
          <w:p w14:paraId="1764ACE2" w14:textId="77777777" w:rsidR="006270F4" w:rsidRDefault="009413FF">
            <w:pPr>
              <w:pStyle w:val="NormalLeft"/>
            </w:pPr>
            <w:r>
              <w:t>3</w:t>
            </w:r>
          </w:p>
        </w:tc>
        <w:tc>
          <w:tcPr>
            <w:tcW w:w="1021" w:type="dxa"/>
            <w:tcBorders>
              <w:top w:val="single" w:sz="2" w:space="0" w:color="auto"/>
              <w:left w:val="single" w:sz="2" w:space="0" w:color="auto"/>
              <w:bottom w:val="single" w:sz="2" w:space="0" w:color="auto"/>
              <w:right w:val="single" w:sz="2" w:space="0" w:color="auto"/>
            </w:tcBorders>
          </w:tcPr>
          <w:p w14:paraId="0C492196" w14:textId="77777777" w:rsidR="006270F4" w:rsidRDefault="009413FF">
            <w:pPr>
              <w:pStyle w:val="NormalLeft"/>
            </w:pPr>
            <w:r>
              <w:t>4,5</w:t>
            </w:r>
          </w:p>
        </w:tc>
        <w:tc>
          <w:tcPr>
            <w:tcW w:w="836" w:type="dxa"/>
            <w:tcBorders>
              <w:top w:val="single" w:sz="2" w:space="0" w:color="auto"/>
              <w:left w:val="single" w:sz="2" w:space="0" w:color="auto"/>
              <w:bottom w:val="single" w:sz="2" w:space="0" w:color="auto"/>
              <w:right w:val="single" w:sz="2" w:space="0" w:color="auto"/>
            </w:tcBorders>
          </w:tcPr>
          <w:p w14:paraId="6C9A35E8" w14:textId="77777777" w:rsidR="006270F4" w:rsidRDefault="009413FF">
            <w:pPr>
              <w:pStyle w:val="NormalLeft"/>
            </w:pPr>
            <w:r>
              <w:t>750 MS</w:t>
            </w:r>
          </w:p>
        </w:tc>
      </w:tr>
      <w:tr w:rsidR="006270F4" w14:paraId="3040C274" w14:textId="77777777">
        <w:tc>
          <w:tcPr>
            <w:tcW w:w="1393" w:type="dxa"/>
            <w:tcBorders>
              <w:top w:val="single" w:sz="2" w:space="0" w:color="auto"/>
              <w:left w:val="single" w:sz="2" w:space="0" w:color="auto"/>
              <w:bottom w:val="single" w:sz="2" w:space="0" w:color="auto"/>
              <w:right w:val="single" w:sz="2" w:space="0" w:color="auto"/>
            </w:tcBorders>
          </w:tcPr>
          <w:p w14:paraId="37C9C5A1" w14:textId="77777777" w:rsidR="006270F4" w:rsidRDefault="009413FF">
            <w:pPr>
              <w:pStyle w:val="NormalLeft"/>
            </w:pPr>
            <w:r>
              <w:rPr>
                <w:i/>
                <w:iCs/>
              </w:rPr>
              <w:t>LEVEL 15</w:t>
            </w:r>
          </w:p>
        </w:tc>
        <w:tc>
          <w:tcPr>
            <w:tcW w:w="1857" w:type="dxa"/>
            <w:tcBorders>
              <w:top w:val="single" w:sz="2" w:space="0" w:color="auto"/>
              <w:left w:val="single" w:sz="2" w:space="0" w:color="auto"/>
              <w:bottom w:val="single" w:sz="2" w:space="0" w:color="auto"/>
              <w:right w:val="single" w:sz="2" w:space="0" w:color="auto"/>
            </w:tcBorders>
          </w:tcPr>
          <w:p w14:paraId="52AF901F" w14:textId="77777777" w:rsidR="006270F4" w:rsidRDefault="009413FF">
            <w:pPr>
              <w:pStyle w:val="NormalLeft"/>
            </w:pPr>
            <w:r>
              <w:t>0,5</w:t>
            </w:r>
          </w:p>
        </w:tc>
        <w:tc>
          <w:tcPr>
            <w:tcW w:w="1022" w:type="dxa"/>
            <w:tcBorders>
              <w:top w:val="single" w:sz="2" w:space="0" w:color="auto"/>
              <w:left w:val="single" w:sz="2" w:space="0" w:color="auto"/>
              <w:bottom w:val="single" w:sz="2" w:space="0" w:color="auto"/>
              <w:right w:val="single" w:sz="2" w:space="0" w:color="auto"/>
            </w:tcBorders>
          </w:tcPr>
          <w:p w14:paraId="3438DEE9" w14:textId="77777777" w:rsidR="006270F4" w:rsidRDefault="009413FF">
            <w:pPr>
              <w:pStyle w:val="NormalLeft"/>
            </w:pPr>
            <w:r>
              <w:t>0,5</w:t>
            </w:r>
          </w:p>
        </w:tc>
        <w:tc>
          <w:tcPr>
            <w:tcW w:w="1021" w:type="dxa"/>
            <w:tcBorders>
              <w:top w:val="single" w:sz="2" w:space="0" w:color="auto"/>
              <w:left w:val="single" w:sz="2" w:space="0" w:color="auto"/>
              <w:bottom w:val="single" w:sz="2" w:space="0" w:color="auto"/>
              <w:right w:val="single" w:sz="2" w:space="0" w:color="auto"/>
            </w:tcBorders>
          </w:tcPr>
          <w:p w14:paraId="04CC6ED5" w14:textId="77777777" w:rsidR="006270F4" w:rsidRDefault="009413FF">
            <w:pPr>
              <w:pStyle w:val="NormalLeft"/>
            </w:pPr>
            <w:r>
              <w:t>1</w:t>
            </w:r>
          </w:p>
        </w:tc>
        <w:tc>
          <w:tcPr>
            <w:tcW w:w="1021" w:type="dxa"/>
            <w:tcBorders>
              <w:top w:val="single" w:sz="2" w:space="0" w:color="auto"/>
              <w:left w:val="single" w:sz="2" w:space="0" w:color="auto"/>
              <w:bottom w:val="single" w:sz="2" w:space="0" w:color="auto"/>
              <w:right w:val="single" w:sz="2" w:space="0" w:color="auto"/>
            </w:tcBorders>
          </w:tcPr>
          <w:p w14:paraId="31C4A138" w14:textId="77777777" w:rsidR="006270F4" w:rsidRDefault="009413FF">
            <w:pPr>
              <w:pStyle w:val="NormalLeft"/>
            </w:pPr>
            <w:r>
              <w:t>1,5</w:t>
            </w:r>
          </w:p>
        </w:tc>
        <w:tc>
          <w:tcPr>
            <w:tcW w:w="1115" w:type="dxa"/>
            <w:tcBorders>
              <w:top w:val="single" w:sz="2" w:space="0" w:color="auto"/>
              <w:left w:val="single" w:sz="2" w:space="0" w:color="auto"/>
              <w:bottom w:val="single" w:sz="2" w:space="0" w:color="auto"/>
              <w:right w:val="single" w:sz="2" w:space="0" w:color="auto"/>
            </w:tcBorders>
          </w:tcPr>
          <w:p w14:paraId="5F69B1E4" w14:textId="77777777" w:rsidR="006270F4" w:rsidRDefault="009413FF">
            <w:pPr>
              <w:pStyle w:val="NormalLeft"/>
            </w:pPr>
            <w:r>
              <w:t>2</w:t>
            </w:r>
          </w:p>
        </w:tc>
        <w:tc>
          <w:tcPr>
            <w:tcW w:w="1021" w:type="dxa"/>
            <w:tcBorders>
              <w:top w:val="single" w:sz="2" w:space="0" w:color="auto"/>
              <w:left w:val="single" w:sz="2" w:space="0" w:color="auto"/>
              <w:bottom w:val="single" w:sz="2" w:space="0" w:color="auto"/>
              <w:right w:val="single" w:sz="2" w:space="0" w:color="auto"/>
            </w:tcBorders>
          </w:tcPr>
          <w:p w14:paraId="74DA5BC8" w14:textId="77777777" w:rsidR="006270F4" w:rsidRDefault="009413FF">
            <w:pPr>
              <w:pStyle w:val="NormalLeft"/>
            </w:pPr>
            <w:r>
              <w:t>3</w:t>
            </w:r>
          </w:p>
        </w:tc>
        <w:tc>
          <w:tcPr>
            <w:tcW w:w="836" w:type="dxa"/>
            <w:tcBorders>
              <w:top w:val="single" w:sz="2" w:space="0" w:color="auto"/>
              <w:left w:val="single" w:sz="2" w:space="0" w:color="auto"/>
              <w:bottom w:val="single" w:sz="2" w:space="0" w:color="auto"/>
              <w:right w:val="single" w:sz="2" w:space="0" w:color="auto"/>
            </w:tcBorders>
          </w:tcPr>
          <w:p w14:paraId="77FFED55" w14:textId="77777777" w:rsidR="006270F4" w:rsidRDefault="009413FF">
            <w:pPr>
              <w:pStyle w:val="NormalLeft"/>
            </w:pPr>
            <w:r>
              <w:t xml:space="preserve">500 </w:t>
            </w:r>
            <w:r>
              <w:lastRenderedPageBreak/>
              <w:t>MS</w:t>
            </w:r>
          </w:p>
        </w:tc>
      </w:tr>
      <w:tr w:rsidR="006270F4" w14:paraId="7BC278B0" w14:textId="77777777">
        <w:tc>
          <w:tcPr>
            <w:tcW w:w="1393" w:type="dxa"/>
            <w:tcBorders>
              <w:top w:val="single" w:sz="2" w:space="0" w:color="auto"/>
              <w:left w:val="single" w:sz="2" w:space="0" w:color="auto"/>
              <w:bottom w:val="single" w:sz="2" w:space="0" w:color="auto"/>
              <w:right w:val="single" w:sz="2" w:space="0" w:color="auto"/>
            </w:tcBorders>
          </w:tcPr>
          <w:p w14:paraId="3F709742" w14:textId="77777777" w:rsidR="006270F4" w:rsidRDefault="009413FF">
            <w:pPr>
              <w:pStyle w:val="NormalLeft"/>
            </w:pPr>
            <w:r>
              <w:rPr>
                <w:i/>
                <w:iCs/>
              </w:rPr>
              <w:lastRenderedPageBreak/>
              <w:t>LEVEL 16</w:t>
            </w:r>
          </w:p>
        </w:tc>
        <w:tc>
          <w:tcPr>
            <w:tcW w:w="1857" w:type="dxa"/>
            <w:tcBorders>
              <w:top w:val="single" w:sz="2" w:space="0" w:color="auto"/>
              <w:left w:val="single" w:sz="2" w:space="0" w:color="auto"/>
              <w:bottom w:val="single" w:sz="2" w:space="0" w:color="auto"/>
              <w:right w:val="single" w:sz="2" w:space="0" w:color="auto"/>
            </w:tcBorders>
          </w:tcPr>
          <w:p w14:paraId="5D67A4E1" w14:textId="77777777" w:rsidR="006270F4" w:rsidRDefault="009413FF">
            <w:pPr>
              <w:pStyle w:val="NormalLeft"/>
            </w:pPr>
            <w:r>
              <w:t>0,3</w:t>
            </w:r>
          </w:p>
        </w:tc>
        <w:tc>
          <w:tcPr>
            <w:tcW w:w="1022" w:type="dxa"/>
            <w:tcBorders>
              <w:top w:val="single" w:sz="2" w:space="0" w:color="auto"/>
              <w:left w:val="single" w:sz="2" w:space="0" w:color="auto"/>
              <w:bottom w:val="single" w:sz="2" w:space="0" w:color="auto"/>
              <w:right w:val="single" w:sz="2" w:space="0" w:color="auto"/>
            </w:tcBorders>
          </w:tcPr>
          <w:p w14:paraId="6C2D26C6" w14:textId="77777777" w:rsidR="006270F4" w:rsidRDefault="009413FF">
            <w:pPr>
              <w:pStyle w:val="NormalLeft"/>
            </w:pPr>
            <w:r>
              <w:t>0,3</w:t>
            </w:r>
          </w:p>
        </w:tc>
        <w:tc>
          <w:tcPr>
            <w:tcW w:w="1021" w:type="dxa"/>
            <w:tcBorders>
              <w:top w:val="single" w:sz="2" w:space="0" w:color="auto"/>
              <w:left w:val="single" w:sz="2" w:space="0" w:color="auto"/>
              <w:bottom w:val="single" w:sz="2" w:space="0" w:color="auto"/>
              <w:right w:val="single" w:sz="2" w:space="0" w:color="auto"/>
            </w:tcBorders>
          </w:tcPr>
          <w:p w14:paraId="1B356E5F" w14:textId="77777777" w:rsidR="006270F4" w:rsidRDefault="009413FF">
            <w:pPr>
              <w:pStyle w:val="NormalLeft"/>
            </w:pPr>
            <w:r>
              <w:t>0,6</w:t>
            </w:r>
          </w:p>
        </w:tc>
        <w:tc>
          <w:tcPr>
            <w:tcW w:w="1021" w:type="dxa"/>
            <w:tcBorders>
              <w:top w:val="single" w:sz="2" w:space="0" w:color="auto"/>
              <w:left w:val="single" w:sz="2" w:space="0" w:color="auto"/>
              <w:bottom w:val="single" w:sz="2" w:space="0" w:color="auto"/>
              <w:right w:val="single" w:sz="2" w:space="0" w:color="auto"/>
            </w:tcBorders>
          </w:tcPr>
          <w:p w14:paraId="6BD7F07A" w14:textId="77777777" w:rsidR="006270F4" w:rsidRDefault="009413FF">
            <w:pPr>
              <w:pStyle w:val="NormalLeft"/>
            </w:pPr>
            <w:r>
              <w:t>0,9</w:t>
            </w:r>
          </w:p>
        </w:tc>
        <w:tc>
          <w:tcPr>
            <w:tcW w:w="1115" w:type="dxa"/>
            <w:tcBorders>
              <w:top w:val="single" w:sz="2" w:space="0" w:color="auto"/>
              <w:left w:val="single" w:sz="2" w:space="0" w:color="auto"/>
              <w:bottom w:val="single" w:sz="2" w:space="0" w:color="auto"/>
              <w:right w:val="single" w:sz="2" w:space="0" w:color="auto"/>
            </w:tcBorders>
          </w:tcPr>
          <w:p w14:paraId="56315A7A" w14:textId="77777777" w:rsidR="006270F4" w:rsidRDefault="009413FF">
            <w:pPr>
              <w:pStyle w:val="NormalLeft"/>
            </w:pPr>
            <w:r>
              <w:t>1,2</w:t>
            </w:r>
          </w:p>
        </w:tc>
        <w:tc>
          <w:tcPr>
            <w:tcW w:w="1021" w:type="dxa"/>
            <w:tcBorders>
              <w:top w:val="single" w:sz="2" w:space="0" w:color="auto"/>
              <w:left w:val="single" w:sz="2" w:space="0" w:color="auto"/>
              <w:bottom w:val="single" w:sz="2" w:space="0" w:color="auto"/>
              <w:right w:val="single" w:sz="2" w:space="0" w:color="auto"/>
            </w:tcBorders>
          </w:tcPr>
          <w:p w14:paraId="3E68D25D" w14:textId="77777777" w:rsidR="006270F4" w:rsidRDefault="009413FF">
            <w:pPr>
              <w:pStyle w:val="NormalLeft"/>
            </w:pPr>
            <w:r>
              <w:t>1,8</w:t>
            </w:r>
          </w:p>
        </w:tc>
        <w:tc>
          <w:tcPr>
            <w:tcW w:w="836" w:type="dxa"/>
            <w:tcBorders>
              <w:top w:val="single" w:sz="2" w:space="0" w:color="auto"/>
              <w:left w:val="single" w:sz="2" w:space="0" w:color="auto"/>
              <w:bottom w:val="single" w:sz="2" w:space="0" w:color="auto"/>
              <w:right w:val="single" w:sz="2" w:space="0" w:color="auto"/>
            </w:tcBorders>
          </w:tcPr>
          <w:p w14:paraId="565AFDAB" w14:textId="77777777" w:rsidR="006270F4" w:rsidRDefault="009413FF">
            <w:pPr>
              <w:pStyle w:val="NormalLeft"/>
            </w:pPr>
            <w:r>
              <w:t>300 MS</w:t>
            </w:r>
          </w:p>
        </w:tc>
      </w:tr>
      <w:tr w:rsidR="006270F4" w14:paraId="6D30C78D" w14:textId="77777777">
        <w:tc>
          <w:tcPr>
            <w:tcW w:w="1393" w:type="dxa"/>
            <w:tcBorders>
              <w:top w:val="single" w:sz="2" w:space="0" w:color="auto"/>
              <w:left w:val="single" w:sz="2" w:space="0" w:color="auto"/>
              <w:bottom w:val="single" w:sz="2" w:space="0" w:color="auto"/>
              <w:right w:val="single" w:sz="2" w:space="0" w:color="auto"/>
            </w:tcBorders>
          </w:tcPr>
          <w:p w14:paraId="6E9CE388" w14:textId="77777777" w:rsidR="006270F4" w:rsidRDefault="009413FF">
            <w:pPr>
              <w:pStyle w:val="NormalLeft"/>
            </w:pPr>
            <w:r>
              <w:rPr>
                <w:i/>
                <w:iCs/>
              </w:rPr>
              <w:t>LEVEL 17</w:t>
            </w:r>
          </w:p>
        </w:tc>
        <w:tc>
          <w:tcPr>
            <w:tcW w:w="1857" w:type="dxa"/>
            <w:tcBorders>
              <w:top w:val="single" w:sz="2" w:space="0" w:color="auto"/>
              <w:left w:val="single" w:sz="2" w:space="0" w:color="auto"/>
              <w:bottom w:val="single" w:sz="2" w:space="0" w:color="auto"/>
              <w:right w:val="single" w:sz="2" w:space="0" w:color="auto"/>
            </w:tcBorders>
          </w:tcPr>
          <w:p w14:paraId="13D1D251" w14:textId="77777777" w:rsidR="006270F4" w:rsidRDefault="009413FF">
            <w:pPr>
              <w:pStyle w:val="NormalLeft"/>
            </w:pPr>
            <w:r>
              <w:t>0,15</w:t>
            </w:r>
          </w:p>
        </w:tc>
        <w:tc>
          <w:tcPr>
            <w:tcW w:w="1022" w:type="dxa"/>
            <w:tcBorders>
              <w:top w:val="single" w:sz="2" w:space="0" w:color="auto"/>
              <w:left w:val="single" w:sz="2" w:space="0" w:color="auto"/>
              <w:bottom w:val="single" w:sz="2" w:space="0" w:color="auto"/>
              <w:right w:val="single" w:sz="2" w:space="0" w:color="auto"/>
            </w:tcBorders>
          </w:tcPr>
          <w:p w14:paraId="737E3547" w14:textId="77777777" w:rsidR="006270F4" w:rsidRDefault="009413FF">
            <w:pPr>
              <w:pStyle w:val="NormalLeft"/>
            </w:pPr>
            <w:r>
              <w:t>0,15</w:t>
            </w:r>
          </w:p>
        </w:tc>
        <w:tc>
          <w:tcPr>
            <w:tcW w:w="1021" w:type="dxa"/>
            <w:tcBorders>
              <w:top w:val="single" w:sz="2" w:space="0" w:color="auto"/>
              <w:left w:val="single" w:sz="2" w:space="0" w:color="auto"/>
              <w:bottom w:val="single" w:sz="2" w:space="0" w:color="auto"/>
              <w:right w:val="single" w:sz="2" w:space="0" w:color="auto"/>
            </w:tcBorders>
          </w:tcPr>
          <w:p w14:paraId="4BCEEC6A" w14:textId="77777777" w:rsidR="006270F4" w:rsidRDefault="009413FF">
            <w:pPr>
              <w:pStyle w:val="NormalLeft"/>
            </w:pPr>
            <w:r>
              <w:t>0,3</w:t>
            </w:r>
          </w:p>
        </w:tc>
        <w:tc>
          <w:tcPr>
            <w:tcW w:w="1021" w:type="dxa"/>
            <w:tcBorders>
              <w:top w:val="single" w:sz="2" w:space="0" w:color="auto"/>
              <w:left w:val="single" w:sz="2" w:space="0" w:color="auto"/>
              <w:bottom w:val="single" w:sz="2" w:space="0" w:color="auto"/>
              <w:right w:val="single" w:sz="2" w:space="0" w:color="auto"/>
            </w:tcBorders>
          </w:tcPr>
          <w:p w14:paraId="5C506FA7" w14:textId="77777777" w:rsidR="006270F4" w:rsidRDefault="009413FF">
            <w:pPr>
              <w:pStyle w:val="NormalLeft"/>
            </w:pPr>
            <w:r>
              <w:t>0,45</w:t>
            </w:r>
          </w:p>
        </w:tc>
        <w:tc>
          <w:tcPr>
            <w:tcW w:w="1115" w:type="dxa"/>
            <w:tcBorders>
              <w:top w:val="single" w:sz="2" w:space="0" w:color="auto"/>
              <w:left w:val="single" w:sz="2" w:space="0" w:color="auto"/>
              <w:bottom w:val="single" w:sz="2" w:space="0" w:color="auto"/>
              <w:right w:val="single" w:sz="2" w:space="0" w:color="auto"/>
            </w:tcBorders>
          </w:tcPr>
          <w:p w14:paraId="14D84F02" w14:textId="77777777" w:rsidR="006270F4" w:rsidRDefault="009413FF">
            <w:pPr>
              <w:pStyle w:val="NormalLeft"/>
            </w:pPr>
            <w:r>
              <w:t>0,6</w:t>
            </w:r>
          </w:p>
        </w:tc>
        <w:tc>
          <w:tcPr>
            <w:tcW w:w="1021" w:type="dxa"/>
            <w:tcBorders>
              <w:top w:val="single" w:sz="2" w:space="0" w:color="auto"/>
              <w:left w:val="single" w:sz="2" w:space="0" w:color="auto"/>
              <w:bottom w:val="single" w:sz="2" w:space="0" w:color="auto"/>
              <w:right w:val="single" w:sz="2" w:space="0" w:color="auto"/>
            </w:tcBorders>
          </w:tcPr>
          <w:p w14:paraId="495BC470" w14:textId="77777777" w:rsidR="006270F4" w:rsidRDefault="009413FF">
            <w:pPr>
              <w:pStyle w:val="NormalLeft"/>
            </w:pPr>
            <w:r>
              <w:t>0,9</w:t>
            </w:r>
          </w:p>
        </w:tc>
        <w:tc>
          <w:tcPr>
            <w:tcW w:w="836" w:type="dxa"/>
            <w:tcBorders>
              <w:top w:val="single" w:sz="2" w:space="0" w:color="auto"/>
              <w:left w:val="single" w:sz="2" w:space="0" w:color="auto"/>
              <w:bottom w:val="single" w:sz="2" w:space="0" w:color="auto"/>
              <w:right w:val="single" w:sz="2" w:space="0" w:color="auto"/>
            </w:tcBorders>
          </w:tcPr>
          <w:p w14:paraId="608BC5D1" w14:textId="77777777" w:rsidR="006270F4" w:rsidRDefault="009413FF">
            <w:pPr>
              <w:pStyle w:val="NormalLeft"/>
            </w:pPr>
            <w:r>
              <w:t>150 MS</w:t>
            </w:r>
          </w:p>
        </w:tc>
      </w:tr>
      <w:tr w:rsidR="006270F4" w14:paraId="0432FE6E" w14:textId="77777777">
        <w:tc>
          <w:tcPr>
            <w:tcW w:w="1393" w:type="dxa"/>
            <w:tcBorders>
              <w:top w:val="single" w:sz="2" w:space="0" w:color="auto"/>
              <w:left w:val="single" w:sz="2" w:space="0" w:color="auto"/>
              <w:bottom w:val="single" w:sz="2" w:space="0" w:color="auto"/>
              <w:right w:val="single" w:sz="2" w:space="0" w:color="auto"/>
            </w:tcBorders>
          </w:tcPr>
          <w:p w14:paraId="03646A42" w14:textId="77777777" w:rsidR="006270F4" w:rsidRDefault="009413FF">
            <w:pPr>
              <w:pStyle w:val="NormalLeft"/>
            </w:pPr>
            <w:r>
              <w:rPr>
                <w:i/>
                <w:iCs/>
              </w:rPr>
              <w:t>LEVEL 18</w:t>
            </w:r>
          </w:p>
        </w:tc>
        <w:tc>
          <w:tcPr>
            <w:tcW w:w="1857" w:type="dxa"/>
            <w:tcBorders>
              <w:top w:val="single" w:sz="2" w:space="0" w:color="auto"/>
              <w:left w:val="single" w:sz="2" w:space="0" w:color="auto"/>
              <w:bottom w:val="single" w:sz="2" w:space="0" w:color="auto"/>
              <w:right w:val="single" w:sz="2" w:space="0" w:color="auto"/>
            </w:tcBorders>
          </w:tcPr>
          <w:p w14:paraId="3E4D072C" w14:textId="77777777" w:rsidR="006270F4" w:rsidRDefault="009413FF">
            <w:pPr>
              <w:pStyle w:val="NormalLeft"/>
            </w:pPr>
            <w:r>
              <w:t>0,1</w:t>
            </w:r>
          </w:p>
        </w:tc>
        <w:tc>
          <w:tcPr>
            <w:tcW w:w="1022" w:type="dxa"/>
            <w:tcBorders>
              <w:top w:val="single" w:sz="2" w:space="0" w:color="auto"/>
              <w:left w:val="single" w:sz="2" w:space="0" w:color="auto"/>
              <w:bottom w:val="single" w:sz="2" w:space="0" w:color="auto"/>
              <w:right w:val="single" w:sz="2" w:space="0" w:color="auto"/>
            </w:tcBorders>
          </w:tcPr>
          <w:p w14:paraId="2C18E85F" w14:textId="77777777" w:rsidR="006270F4" w:rsidRDefault="009413FF">
            <w:pPr>
              <w:pStyle w:val="NormalLeft"/>
            </w:pPr>
            <w:r>
              <w:t>0,1</w:t>
            </w:r>
          </w:p>
        </w:tc>
        <w:tc>
          <w:tcPr>
            <w:tcW w:w="1021" w:type="dxa"/>
            <w:tcBorders>
              <w:top w:val="single" w:sz="2" w:space="0" w:color="auto"/>
              <w:left w:val="single" w:sz="2" w:space="0" w:color="auto"/>
              <w:bottom w:val="single" w:sz="2" w:space="0" w:color="auto"/>
              <w:right w:val="single" w:sz="2" w:space="0" w:color="auto"/>
            </w:tcBorders>
          </w:tcPr>
          <w:p w14:paraId="52973FA1" w14:textId="77777777" w:rsidR="006270F4" w:rsidRDefault="009413FF">
            <w:pPr>
              <w:pStyle w:val="NormalLeft"/>
            </w:pPr>
            <w:r>
              <w:t>0,2</w:t>
            </w:r>
          </w:p>
        </w:tc>
        <w:tc>
          <w:tcPr>
            <w:tcW w:w="1021" w:type="dxa"/>
            <w:tcBorders>
              <w:top w:val="single" w:sz="2" w:space="0" w:color="auto"/>
              <w:left w:val="single" w:sz="2" w:space="0" w:color="auto"/>
              <w:bottom w:val="single" w:sz="2" w:space="0" w:color="auto"/>
              <w:right w:val="single" w:sz="2" w:space="0" w:color="auto"/>
            </w:tcBorders>
          </w:tcPr>
          <w:p w14:paraId="0F70E965" w14:textId="77777777" w:rsidR="006270F4" w:rsidRDefault="009413FF">
            <w:pPr>
              <w:pStyle w:val="NormalLeft"/>
            </w:pPr>
            <w:r>
              <w:t>0,3</w:t>
            </w:r>
          </w:p>
        </w:tc>
        <w:tc>
          <w:tcPr>
            <w:tcW w:w="1115" w:type="dxa"/>
            <w:tcBorders>
              <w:top w:val="single" w:sz="2" w:space="0" w:color="auto"/>
              <w:left w:val="single" w:sz="2" w:space="0" w:color="auto"/>
              <w:bottom w:val="single" w:sz="2" w:space="0" w:color="auto"/>
              <w:right w:val="single" w:sz="2" w:space="0" w:color="auto"/>
            </w:tcBorders>
          </w:tcPr>
          <w:p w14:paraId="79B67C5D" w14:textId="77777777" w:rsidR="006270F4" w:rsidRDefault="009413FF">
            <w:pPr>
              <w:pStyle w:val="NormalLeft"/>
            </w:pPr>
            <w:r>
              <w:t>0,4</w:t>
            </w:r>
          </w:p>
        </w:tc>
        <w:tc>
          <w:tcPr>
            <w:tcW w:w="1021" w:type="dxa"/>
            <w:tcBorders>
              <w:top w:val="single" w:sz="2" w:space="0" w:color="auto"/>
              <w:left w:val="single" w:sz="2" w:space="0" w:color="auto"/>
              <w:bottom w:val="single" w:sz="2" w:space="0" w:color="auto"/>
              <w:right w:val="single" w:sz="2" w:space="0" w:color="auto"/>
            </w:tcBorders>
          </w:tcPr>
          <w:p w14:paraId="68CDF039" w14:textId="77777777" w:rsidR="006270F4" w:rsidRDefault="009413FF">
            <w:pPr>
              <w:pStyle w:val="NormalLeft"/>
            </w:pPr>
            <w:r>
              <w:t>0,6</w:t>
            </w:r>
          </w:p>
        </w:tc>
        <w:tc>
          <w:tcPr>
            <w:tcW w:w="836" w:type="dxa"/>
            <w:tcBorders>
              <w:top w:val="single" w:sz="2" w:space="0" w:color="auto"/>
              <w:left w:val="single" w:sz="2" w:space="0" w:color="auto"/>
              <w:bottom w:val="single" w:sz="2" w:space="0" w:color="auto"/>
              <w:right w:val="single" w:sz="2" w:space="0" w:color="auto"/>
            </w:tcBorders>
          </w:tcPr>
          <w:p w14:paraId="3F859F09" w14:textId="77777777" w:rsidR="006270F4" w:rsidRDefault="009413FF">
            <w:pPr>
              <w:pStyle w:val="NormalLeft"/>
            </w:pPr>
            <w:r>
              <w:t>100 MS</w:t>
            </w:r>
          </w:p>
        </w:tc>
      </w:tr>
      <w:tr w:rsidR="006270F4" w14:paraId="6DA2C91E" w14:textId="77777777">
        <w:tc>
          <w:tcPr>
            <w:tcW w:w="1393" w:type="dxa"/>
            <w:tcBorders>
              <w:top w:val="single" w:sz="2" w:space="0" w:color="auto"/>
              <w:left w:val="single" w:sz="2" w:space="0" w:color="auto"/>
              <w:bottom w:val="single" w:sz="2" w:space="0" w:color="auto"/>
              <w:right w:val="single" w:sz="2" w:space="0" w:color="auto"/>
            </w:tcBorders>
          </w:tcPr>
          <w:p w14:paraId="3357737D" w14:textId="77777777" w:rsidR="006270F4" w:rsidRDefault="009413FF">
            <w:pPr>
              <w:pStyle w:val="NormalLeft"/>
            </w:pPr>
            <w:r>
              <w:rPr>
                <w:i/>
                <w:iCs/>
              </w:rPr>
              <w:t>LEVEL 19</w:t>
            </w:r>
          </w:p>
        </w:tc>
        <w:tc>
          <w:tcPr>
            <w:tcW w:w="1857" w:type="dxa"/>
            <w:tcBorders>
              <w:top w:val="single" w:sz="2" w:space="0" w:color="auto"/>
              <w:left w:val="single" w:sz="2" w:space="0" w:color="auto"/>
              <w:bottom w:val="single" w:sz="2" w:space="0" w:color="auto"/>
              <w:right w:val="single" w:sz="2" w:space="0" w:color="auto"/>
            </w:tcBorders>
          </w:tcPr>
          <w:p w14:paraId="3CF65EB9" w14:textId="77777777" w:rsidR="006270F4" w:rsidRDefault="009413FF">
            <w:pPr>
              <w:pStyle w:val="NormalLeft"/>
            </w:pPr>
            <w:r>
              <w:t>0,075</w:t>
            </w:r>
          </w:p>
        </w:tc>
        <w:tc>
          <w:tcPr>
            <w:tcW w:w="1022" w:type="dxa"/>
            <w:tcBorders>
              <w:top w:val="single" w:sz="2" w:space="0" w:color="auto"/>
              <w:left w:val="single" w:sz="2" w:space="0" w:color="auto"/>
              <w:bottom w:val="single" w:sz="2" w:space="0" w:color="auto"/>
              <w:right w:val="single" w:sz="2" w:space="0" w:color="auto"/>
            </w:tcBorders>
          </w:tcPr>
          <w:p w14:paraId="529CB0A7" w14:textId="77777777" w:rsidR="006270F4" w:rsidRDefault="009413FF">
            <w:pPr>
              <w:pStyle w:val="NormalLeft"/>
            </w:pPr>
            <w:r>
              <w:t>0,075</w:t>
            </w:r>
          </w:p>
        </w:tc>
        <w:tc>
          <w:tcPr>
            <w:tcW w:w="1021" w:type="dxa"/>
            <w:tcBorders>
              <w:top w:val="single" w:sz="2" w:space="0" w:color="auto"/>
              <w:left w:val="single" w:sz="2" w:space="0" w:color="auto"/>
              <w:bottom w:val="single" w:sz="2" w:space="0" w:color="auto"/>
              <w:right w:val="single" w:sz="2" w:space="0" w:color="auto"/>
            </w:tcBorders>
          </w:tcPr>
          <w:p w14:paraId="6031E184" w14:textId="77777777" w:rsidR="006270F4" w:rsidRDefault="009413FF">
            <w:pPr>
              <w:pStyle w:val="NormalLeft"/>
            </w:pPr>
            <w:r>
              <w:t>0,15</w:t>
            </w:r>
          </w:p>
        </w:tc>
        <w:tc>
          <w:tcPr>
            <w:tcW w:w="1021" w:type="dxa"/>
            <w:tcBorders>
              <w:top w:val="single" w:sz="2" w:space="0" w:color="auto"/>
              <w:left w:val="single" w:sz="2" w:space="0" w:color="auto"/>
              <w:bottom w:val="single" w:sz="2" w:space="0" w:color="auto"/>
              <w:right w:val="single" w:sz="2" w:space="0" w:color="auto"/>
            </w:tcBorders>
          </w:tcPr>
          <w:p w14:paraId="74A55F8A" w14:textId="77777777" w:rsidR="006270F4" w:rsidRDefault="009413FF">
            <w:pPr>
              <w:pStyle w:val="NormalLeft"/>
            </w:pPr>
            <w:r>
              <w:t>0,225</w:t>
            </w:r>
          </w:p>
        </w:tc>
        <w:tc>
          <w:tcPr>
            <w:tcW w:w="1115" w:type="dxa"/>
            <w:tcBorders>
              <w:top w:val="single" w:sz="2" w:space="0" w:color="auto"/>
              <w:left w:val="single" w:sz="2" w:space="0" w:color="auto"/>
              <w:bottom w:val="single" w:sz="2" w:space="0" w:color="auto"/>
              <w:right w:val="single" w:sz="2" w:space="0" w:color="auto"/>
            </w:tcBorders>
          </w:tcPr>
          <w:p w14:paraId="074F2221" w14:textId="77777777" w:rsidR="006270F4" w:rsidRDefault="009413FF">
            <w:pPr>
              <w:pStyle w:val="NormalLeft"/>
            </w:pPr>
            <w:r>
              <w:t>0,3</w:t>
            </w:r>
          </w:p>
        </w:tc>
        <w:tc>
          <w:tcPr>
            <w:tcW w:w="1021" w:type="dxa"/>
            <w:tcBorders>
              <w:top w:val="single" w:sz="2" w:space="0" w:color="auto"/>
              <w:left w:val="single" w:sz="2" w:space="0" w:color="auto"/>
              <w:bottom w:val="single" w:sz="2" w:space="0" w:color="auto"/>
              <w:right w:val="single" w:sz="2" w:space="0" w:color="auto"/>
            </w:tcBorders>
          </w:tcPr>
          <w:p w14:paraId="01DCFC2C" w14:textId="77777777" w:rsidR="006270F4" w:rsidRDefault="009413FF">
            <w:pPr>
              <w:pStyle w:val="NormalLeft"/>
            </w:pPr>
            <w:r>
              <w:t>0,45</w:t>
            </w:r>
          </w:p>
        </w:tc>
        <w:tc>
          <w:tcPr>
            <w:tcW w:w="836" w:type="dxa"/>
            <w:tcBorders>
              <w:top w:val="single" w:sz="2" w:space="0" w:color="auto"/>
              <w:left w:val="single" w:sz="2" w:space="0" w:color="auto"/>
              <w:bottom w:val="single" w:sz="2" w:space="0" w:color="auto"/>
              <w:right w:val="single" w:sz="2" w:space="0" w:color="auto"/>
            </w:tcBorders>
          </w:tcPr>
          <w:p w14:paraId="15C2CF98" w14:textId="77777777" w:rsidR="006270F4" w:rsidRDefault="009413FF">
            <w:pPr>
              <w:pStyle w:val="NormalLeft"/>
            </w:pPr>
            <w:r>
              <w:t>75 MS</w:t>
            </w:r>
          </w:p>
        </w:tc>
      </w:tr>
      <w:tr w:rsidR="006270F4" w14:paraId="72902B2F" w14:textId="77777777">
        <w:tc>
          <w:tcPr>
            <w:tcW w:w="1393" w:type="dxa"/>
            <w:tcBorders>
              <w:top w:val="single" w:sz="2" w:space="0" w:color="auto"/>
              <w:left w:val="single" w:sz="2" w:space="0" w:color="auto"/>
              <w:bottom w:val="single" w:sz="2" w:space="0" w:color="auto"/>
              <w:right w:val="single" w:sz="2" w:space="0" w:color="auto"/>
            </w:tcBorders>
          </w:tcPr>
          <w:p w14:paraId="190A7F02" w14:textId="77777777" w:rsidR="006270F4" w:rsidRDefault="009413FF">
            <w:pPr>
              <w:pStyle w:val="NormalLeft"/>
            </w:pPr>
            <w:r>
              <w:rPr>
                <w:i/>
                <w:iCs/>
              </w:rPr>
              <w:t>LEVEL 20</w:t>
            </w:r>
          </w:p>
        </w:tc>
        <w:tc>
          <w:tcPr>
            <w:tcW w:w="1857" w:type="dxa"/>
            <w:tcBorders>
              <w:top w:val="single" w:sz="2" w:space="0" w:color="auto"/>
              <w:left w:val="single" w:sz="2" w:space="0" w:color="auto"/>
              <w:bottom w:val="single" w:sz="2" w:space="0" w:color="auto"/>
              <w:right w:val="single" w:sz="2" w:space="0" w:color="auto"/>
            </w:tcBorders>
          </w:tcPr>
          <w:p w14:paraId="42B733FD" w14:textId="77777777" w:rsidR="006270F4" w:rsidRDefault="009413FF">
            <w:pPr>
              <w:pStyle w:val="NormalLeft"/>
            </w:pPr>
            <w:r>
              <w:t>0,03</w:t>
            </w:r>
          </w:p>
        </w:tc>
        <w:tc>
          <w:tcPr>
            <w:tcW w:w="1022" w:type="dxa"/>
            <w:tcBorders>
              <w:top w:val="single" w:sz="2" w:space="0" w:color="auto"/>
              <w:left w:val="single" w:sz="2" w:space="0" w:color="auto"/>
              <w:bottom w:val="single" w:sz="2" w:space="0" w:color="auto"/>
              <w:right w:val="single" w:sz="2" w:space="0" w:color="auto"/>
            </w:tcBorders>
          </w:tcPr>
          <w:p w14:paraId="09523699" w14:textId="77777777" w:rsidR="006270F4" w:rsidRDefault="009413FF">
            <w:pPr>
              <w:pStyle w:val="NormalLeft"/>
            </w:pPr>
            <w:r>
              <w:t>0,03</w:t>
            </w:r>
          </w:p>
        </w:tc>
        <w:tc>
          <w:tcPr>
            <w:tcW w:w="1021" w:type="dxa"/>
            <w:tcBorders>
              <w:top w:val="single" w:sz="2" w:space="0" w:color="auto"/>
              <w:left w:val="single" w:sz="2" w:space="0" w:color="auto"/>
              <w:bottom w:val="single" w:sz="2" w:space="0" w:color="auto"/>
              <w:right w:val="single" w:sz="2" w:space="0" w:color="auto"/>
            </w:tcBorders>
          </w:tcPr>
          <w:p w14:paraId="32053C36" w14:textId="77777777" w:rsidR="006270F4" w:rsidRDefault="009413FF">
            <w:pPr>
              <w:pStyle w:val="NormalLeft"/>
            </w:pPr>
            <w:r>
              <w:t>0,06</w:t>
            </w:r>
          </w:p>
        </w:tc>
        <w:tc>
          <w:tcPr>
            <w:tcW w:w="1021" w:type="dxa"/>
            <w:tcBorders>
              <w:top w:val="single" w:sz="2" w:space="0" w:color="auto"/>
              <w:left w:val="single" w:sz="2" w:space="0" w:color="auto"/>
              <w:bottom w:val="single" w:sz="2" w:space="0" w:color="auto"/>
              <w:right w:val="single" w:sz="2" w:space="0" w:color="auto"/>
            </w:tcBorders>
          </w:tcPr>
          <w:p w14:paraId="0DE3B90A" w14:textId="77777777" w:rsidR="006270F4" w:rsidRDefault="009413FF">
            <w:pPr>
              <w:pStyle w:val="NormalLeft"/>
            </w:pPr>
            <w:r>
              <w:t>0,09</w:t>
            </w:r>
          </w:p>
        </w:tc>
        <w:tc>
          <w:tcPr>
            <w:tcW w:w="1115" w:type="dxa"/>
            <w:tcBorders>
              <w:top w:val="single" w:sz="2" w:space="0" w:color="auto"/>
              <w:left w:val="single" w:sz="2" w:space="0" w:color="auto"/>
              <w:bottom w:val="single" w:sz="2" w:space="0" w:color="auto"/>
              <w:right w:val="single" w:sz="2" w:space="0" w:color="auto"/>
            </w:tcBorders>
          </w:tcPr>
          <w:p w14:paraId="743E6ACE" w14:textId="77777777" w:rsidR="006270F4" w:rsidRDefault="009413FF">
            <w:pPr>
              <w:pStyle w:val="NormalLeft"/>
            </w:pPr>
            <w:r>
              <w:t>0,12</w:t>
            </w:r>
          </w:p>
        </w:tc>
        <w:tc>
          <w:tcPr>
            <w:tcW w:w="1021" w:type="dxa"/>
            <w:tcBorders>
              <w:top w:val="single" w:sz="2" w:space="0" w:color="auto"/>
              <w:left w:val="single" w:sz="2" w:space="0" w:color="auto"/>
              <w:bottom w:val="single" w:sz="2" w:space="0" w:color="auto"/>
              <w:right w:val="single" w:sz="2" w:space="0" w:color="auto"/>
            </w:tcBorders>
          </w:tcPr>
          <w:p w14:paraId="19944731" w14:textId="77777777" w:rsidR="006270F4" w:rsidRDefault="009413FF">
            <w:pPr>
              <w:pStyle w:val="NormalLeft"/>
            </w:pPr>
            <w:r>
              <w:t>0,18</w:t>
            </w:r>
          </w:p>
        </w:tc>
        <w:tc>
          <w:tcPr>
            <w:tcW w:w="836" w:type="dxa"/>
            <w:tcBorders>
              <w:top w:val="single" w:sz="2" w:space="0" w:color="auto"/>
              <w:left w:val="single" w:sz="2" w:space="0" w:color="auto"/>
              <w:bottom w:val="single" w:sz="2" w:space="0" w:color="auto"/>
              <w:right w:val="single" w:sz="2" w:space="0" w:color="auto"/>
            </w:tcBorders>
          </w:tcPr>
          <w:p w14:paraId="687BDB12" w14:textId="77777777" w:rsidR="006270F4" w:rsidRDefault="009413FF">
            <w:pPr>
              <w:pStyle w:val="NormalLeft"/>
            </w:pPr>
            <w:r>
              <w:t>30 MS</w:t>
            </w:r>
          </w:p>
        </w:tc>
      </w:tr>
      <w:tr w:rsidR="006270F4" w14:paraId="5D853783" w14:textId="77777777">
        <w:tc>
          <w:tcPr>
            <w:tcW w:w="1393" w:type="dxa"/>
            <w:tcBorders>
              <w:top w:val="single" w:sz="2" w:space="0" w:color="auto"/>
              <w:left w:val="single" w:sz="2" w:space="0" w:color="auto"/>
              <w:bottom w:val="single" w:sz="2" w:space="0" w:color="auto"/>
              <w:right w:val="single" w:sz="2" w:space="0" w:color="auto"/>
            </w:tcBorders>
          </w:tcPr>
          <w:p w14:paraId="1FD5AEA0" w14:textId="77777777" w:rsidR="006270F4" w:rsidRDefault="009413FF">
            <w:pPr>
              <w:pStyle w:val="NormalLeft"/>
            </w:pPr>
            <w:r>
              <w:rPr>
                <w:i/>
                <w:iCs/>
              </w:rPr>
              <w:t>LEVEL 21</w:t>
            </w:r>
          </w:p>
        </w:tc>
        <w:tc>
          <w:tcPr>
            <w:tcW w:w="1857" w:type="dxa"/>
            <w:tcBorders>
              <w:top w:val="single" w:sz="2" w:space="0" w:color="auto"/>
              <w:left w:val="single" w:sz="2" w:space="0" w:color="auto"/>
              <w:bottom w:val="single" w:sz="2" w:space="0" w:color="auto"/>
              <w:right w:val="single" w:sz="2" w:space="0" w:color="auto"/>
            </w:tcBorders>
          </w:tcPr>
          <w:p w14:paraId="6398F009" w14:textId="77777777" w:rsidR="006270F4" w:rsidRDefault="009413FF">
            <w:pPr>
              <w:pStyle w:val="NormalLeft"/>
            </w:pPr>
            <w:r>
              <w:t>0,015</w:t>
            </w:r>
          </w:p>
        </w:tc>
        <w:tc>
          <w:tcPr>
            <w:tcW w:w="1022" w:type="dxa"/>
            <w:tcBorders>
              <w:top w:val="single" w:sz="2" w:space="0" w:color="auto"/>
              <w:left w:val="single" w:sz="2" w:space="0" w:color="auto"/>
              <w:bottom w:val="single" w:sz="2" w:space="0" w:color="auto"/>
              <w:right w:val="single" w:sz="2" w:space="0" w:color="auto"/>
            </w:tcBorders>
          </w:tcPr>
          <w:p w14:paraId="7D3D8725" w14:textId="77777777" w:rsidR="006270F4" w:rsidRDefault="009413FF">
            <w:pPr>
              <w:pStyle w:val="NormalLeft"/>
            </w:pPr>
            <w:r>
              <w:t>0,015</w:t>
            </w:r>
          </w:p>
        </w:tc>
        <w:tc>
          <w:tcPr>
            <w:tcW w:w="1021" w:type="dxa"/>
            <w:tcBorders>
              <w:top w:val="single" w:sz="2" w:space="0" w:color="auto"/>
              <w:left w:val="single" w:sz="2" w:space="0" w:color="auto"/>
              <w:bottom w:val="single" w:sz="2" w:space="0" w:color="auto"/>
              <w:right w:val="single" w:sz="2" w:space="0" w:color="auto"/>
            </w:tcBorders>
          </w:tcPr>
          <w:p w14:paraId="3C769CA3" w14:textId="77777777" w:rsidR="006270F4" w:rsidRDefault="009413FF">
            <w:pPr>
              <w:pStyle w:val="NormalLeft"/>
            </w:pPr>
            <w:r>
              <w:t>0,03</w:t>
            </w:r>
          </w:p>
        </w:tc>
        <w:tc>
          <w:tcPr>
            <w:tcW w:w="1021" w:type="dxa"/>
            <w:tcBorders>
              <w:top w:val="single" w:sz="2" w:space="0" w:color="auto"/>
              <w:left w:val="single" w:sz="2" w:space="0" w:color="auto"/>
              <w:bottom w:val="single" w:sz="2" w:space="0" w:color="auto"/>
              <w:right w:val="single" w:sz="2" w:space="0" w:color="auto"/>
            </w:tcBorders>
          </w:tcPr>
          <w:p w14:paraId="2D63FF58" w14:textId="77777777" w:rsidR="006270F4" w:rsidRDefault="009413FF">
            <w:pPr>
              <w:pStyle w:val="NormalLeft"/>
            </w:pPr>
            <w:r>
              <w:t>0,045</w:t>
            </w:r>
          </w:p>
        </w:tc>
        <w:tc>
          <w:tcPr>
            <w:tcW w:w="1115" w:type="dxa"/>
            <w:tcBorders>
              <w:top w:val="single" w:sz="2" w:space="0" w:color="auto"/>
              <w:left w:val="single" w:sz="2" w:space="0" w:color="auto"/>
              <w:bottom w:val="single" w:sz="2" w:space="0" w:color="auto"/>
              <w:right w:val="single" w:sz="2" w:space="0" w:color="auto"/>
            </w:tcBorders>
          </w:tcPr>
          <w:p w14:paraId="70479C8C" w14:textId="77777777" w:rsidR="006270F4" w:rsidRDefault="009413FF">
            <w:pPr>
              <w:pStyle w:val="NormalLeft"/>
            </w:pPr>
            <w:r>
              <w:t>0,06</w:t>
            </w:r>
          </w:p>
        </w:tc>
        <w:tc>
          <w:tcPr>
            <w:tcW w:w="1021" w:type="dxa"/>
            <w:tcBorders>
              <w:top w:val="single" w:sz="2" w:space="0" w:color="auto"/>
              <w:left w:val="single" w:sz="2" w:space="0" w:color="auto"/>
              <w:bottom w:val="single" w:sz="2" w:space="0" w:color="auto"/>
              <w:right w:val="single" w:sz="2" w:space="0" w:color="auto"/>
            </w:tcBorders>
          </w:tcPr>
          <w:p w14:paraId="064D8EF0" w14:textId="77777777" w:rsidR="006270F4" w:rsidRDefault="009413FF">
            <w:pPr>
              <w:pStyle w:val="NormalLeft"/>
            </w:pPr>
            <w:r>
              <w:t>0,09</w:t>
            </w:r>
          </w:p>
        </w:tc>
        <w:tc>
          <w:tcPr>
            <w:tcW w:w="836" w:type="dxa"/>
            <w:tcBorders>
              <w:top w:val="single" w:sz="2" w:space="0" w:color="auto"/>
              <w:left w:val="single" w:sz="2" w:space="0" w:color="auto"/>
              <w:bottom w:val="single" w:sz="2" w:space="0" w:color="auto"/>
              <w:right w:val="single" w:sz="2" w:space="0" w:color="auto"/>
            </w:tcBorders>
          </w:tcPr>
          <w:p w14:paraId="68714C33" w14:textId="77777777" w:rsidR="006270F4" w:rsidRDefault="009413FF">
            <w:pPr>
              <w:pStyle w:val="NormalLeft"/>
            </w:pPr>
            <w:r>
              <w:t>15 MS</w:t>
            </w:r>
          </w:p>
        </w:tc>
      </w:tr>
      <w:tr w:rsidR="006270F4" w14:paraId="0FD88D4B" w14:textId="77777777">
        <w:tc>
          <w:tcPr>
            <w:tcW w:w="1393" w:type="dxa"/>
            <w:tcBorders>
              <w:top w:val="single" w:sz="2" w:space="0" w:color="auto"/>
              <w:left w:val="single" w:sz="2" w:space="0" w:color="auto"/>
              <w:bottom w:val="single" w:sz="2" w:space="0" w:color="auto"/>
              <w:right w:val="single" w:sz="2" w:space="0" w:color="auto"/>
            </w:tcBorders>
          </w:tcPr>
          <w:p w14:paraId="5AAF8783" w14:textId="77777777" w:rsidR="006270F4" w:rsidRDefault="009413FF">
            <w:pPr>
              <w:pStyle w:val="NormalLeft"/>
            </w:pPr>
            <w:r>
              <w:rPr>
                <w:i/>
                <w:iCs/>
              </w:rPr>
              <w:t>LEVEL 22</w:t>
            </w:r>
          </w:p>
        </w:tc>
        <w:tc>
          <w:tcPr>
            <w:tcW w:w="1857" w:type="dxa"/>
            <w:tcBorders>
              <w:top w:val="single" w:sz="2" w:space="0" w:color="auto"/>
              <w:left w:val="single" w:sz="2" w:space="0" w:color="auto"/>
              <w:bottom w:val="single" w:sz="2" w:space="0" w:color="auto"/>
              <w:right w:val="single" w:sz="2" w:space="0" w:color="auto"/>
            </w:tcBorders>
          </w:tcPr>
          <w:p w14:paraId="1AEE8E26" w14:textId="77777777" w:rsidR="006270F4" w:rsidRDefault="009413FF">
            <w:pPr>
              <w:pStyle w:val="NormalLeft"/>
            </w:pPr>
            <w:r>
              <w:t>0,01</w:t>
            </w:r>
          </w:p>
        </w:tc>
        <w:tc>
          <w:tcPr>
            <w:tcW w:w="1022" w:type="dxa"/>
            <w:tcBorders>
              <w:top w:val="single" w:sz="2" w:space="0" w:color="auto"/>
              <w:left w:val="single" w:sz="2" w:space="0" w:color="auto"/>
              <w:bottom w:val="single" w:sz="2" w:space="0" w:color="auto"/>
              <w:right w:val="single" w:sz="2" w:space="0" w:color="auto"/>
            </w:tcBorders>
          </w:tcPr>
          <w:p w14:paraId="4CD00E50" w14:textId="77777777" w:rsidR="006270F4" w:rsidRDefault="009413FF">
            <w:pPr>
              <w:pStyle w:val="NormalLeft"/>
            </w:pPr>
            <w:r>
              <w:t>0,01</w:t>
            </w:r>
          </w:p>
        </w:tc>
        <w:tc>
          <w:tcPr>
            <w:tcW w:w="1021" w:type="dxa"/>
            <w:tcBorders>
              <w:top w:val="single" w:sz="2" w:space="0" w:color="auto"/>
              <w:left w:val="single" w:sz="2" w:space="0" w:color="auto"/>
              <w:bottom w:val="single" w:sz="2" w:space="0" w:color="auto"/>
              <w:right w:val="single" w:sz="2" w:space="0" w:color="auto"/>
            </w:tcBorders>
          </w:tcPr>
          <w:p w14:paraId="64C1E9FA" w14:textId="77777777" w:rsidR="006270F4" w:rsidRDefault="009413FF">
            <w:pPr>
              <w:pStyle w:val="NormalLeft"/>
            </w:pPr>
            <w:r>
              <w:t>0,02</w:t>
            </w:r>
          </w:p>
        </w:tc>
        <w:tc>
          <w:tcPr>
            <w:tcW w:w="1021" w:type="dxa"/>
            <w:tcBorders>
              <w:top w:val="single" w:sz="2" w:space="0" w:color="auto"/>
              <w:left w:val="single" w:sz="2" w:space="0" w:color="auto"/>
              <w:bottom w:val="single" w:sz="2" w:space="0" w:color="auto"/>
              <w:right w:val="single" w:sz="2" w:space="0" w:color="auto"/>
            </w:tcBorders>
          </w:tcPr>
          <w:p w14:paraId="7E3A10A1" w14:textId="77777777" w:rsidR="006270F4" w:rsidRDefault="009413FF">
            <w:pPr>
              <w:pStyle w:val="NormalLeft"/>
            </w:pPr>
            <w:r>
              <w:t>0,03</w:t>
            </w:r>
          </w:p>
        </w:tc>
        <w:tc>
          <w:tcPr>
            <w:tcW w:w="1115" w:type="dxa"/>
            <w:tcBorders>
              <w:top w:val="single" w:sz="2" w:space="0" w:color="auto"/>
              <w:left w:val="single" w:sz="2" w:space="0" w:color="auto"/>
              <w:bottom w:val="single" w:sz="2" w:space="0" w:color="auto"/>
              <w:right w:val="single" w:sz="2" w:space="0" w:color="auto"/>
            </w:tcBorders>
          </w:tcPr>
          <w:p w14:paraId="149CF783" w14:textId="77777777" w:rsidR="006270F4" w:rsidRDefault="009413FF">
            <w:pPr>
              <w:pStyle w:val="NormalLeft"/>
            </w:pPr>
            <w:r>
              <w:t>0,04</w:t>
            </w:r>
          </w:p>
        </w:tc>
        <w:tc>
          <w:tcPr>
            <w:tcW w:w="1021" w:type="dxa"/>
            <w:tcBorders>
              <w:top w:val="single" w:sz="2" w:space="0" w:color="auto"/>
              <w:left w:val="single" w:sz="2" w:space="0" w:color="auto"/>
              <w:bottom w:val="single" w:sz="2" w:space="0" w:color="auto"/>
              <w:right w:val="single" w:sz="2" w:space="0" w:color="auto"/>
            </w:tcBorders>
          </w:tcPr>
          <w:p w14:paraId="64D01C5A" w14:textId="77777777" w:rsidR="006270F4" w:rsidRDefault="009413FF">
            <w:pPr>
              <w:pStyle w:val="NormalLeft"/>
            </w:pPr>
            <w:r>
              <w:t>0,06</w:t>
            </w:r>
          </w:p>
        </w:tc>
        <w:tc>
          <w:tcPr>
            <w:tcW w:w="836" w:type="dxa"/>
            <w:tcBorders>
              <w:top w:val="single" w:sz="2" w:space="0" w:color="auto"/>
              <w:left w:val="single" w:sz="2" w:space="0" w:color="auto"/>
              <w:bottom w:val="single" w:sz="2" w:space="0" w:color="auto"/>
              <w:right w:val="single" w:sz="2" w:space="0" w:color="auto"/>
            </w:tcBorders>
          </w:tcPr>
          <w:p w14:paraId="1EDC98A4" w14:textId="77777777" w:rsidR="006270F4" w:rsidRDefault="009413FF">
            <w:pPr>
              <w:pStyle w:val="NormalLeft"/>
            </w:pPr>
            <w:r>
              <w:t>10 MS</w:t>
            </w:r>
          </w:p>
        </w:tc>
      </w:tr>
      <w:tr w:rsidR="006270F4" w14:paraId="3A43D793" w14:textId="77777777">
        <w:tc>
          <w:tcPr>
            <w:tcW w:w="1393" w:type="dxa"/>
            <w:tcBorders>
              <w:top w:val="single" w:sz="2" w:space="0" w:color="auto"/>
              <w:left w:val="single" w:sz="2" w:space="0" w:color="auto"/>
              <w:bottom w:val="single" w:sz="2" w:space="0" w:color="auto"/>
              <w:right w:val="single" w:sz="2" w:space="0" w:color="auto"/>
            </w:tcBorders>
          </w:tcPr>
          <w:p w14:paraId="01B13531" w14:textId="77777777" w:rsidR="006270F4" w:rsidRDefault="009413FF">
            <w:pPr>
              <w:pStyle w:val="NormalLeft"/>
            </w:pPr>
            <w:r>
              <w:rPr>
                <w:i/>
                <w:iCs/>
              </w:rPr>
              <w:t>LEVEL 23</w:t>
            </w:r>
          </w:p>
        </w:tc>
        <w:tc>
          <w:tcPr>
            <w:tcW w:w="1857" w:type="dxa"/>
            <w:tcBorders>
              <w:top w:val="single" w:sz="2" w:space="0" w:color="auto"/>
              <w:left w:val="single" w:sz="2" w:space="0" w:color="auto"/>
              <w:bottom w:val="single" w:sz="2" w:space="0" w:color="auto"/>
              <w:right w:val="single" w:sz="2" w:space="0" w:color="auto"/>
            </w:tcBorders>
          </w:tcPr>
          <w:p w14:paraId="06523C19" w14:textId="77777777" w:rsidR="006270F4" w:rsidRDefault="009413FF">
            <w:pPr>
              <w:pStyle w:val="NormalLeft"/>
            </w:pPr>
            <w:r>
              <w:t>0,0075</w:t>
            </w:r>
          </w:p>
        </w:tc>
        <w:tc>
          <w:tcPr>
            <w:tcW w:w="1022" w:type="dxa"/>
            <w:tcBorders>
              <w:top w:val="single" w:sz="2" w:space="0" w:color="auto"/>
              <w:left w:val="single" w:sz="2" w:space="0" w:color="auto"/>
              <w:bottom w:val="single" w:sz="2" w:space="0" w:color="auto"/>
              <w:right w:val="single" w:sz="2" w:space="0" w:color="auto"/>
            </w:tcBorders>
          </w:tcPr>
          <w:p w14:paraId="1BD82D67" w14:textId="77777777" w:rsidR="006270F4" w:rsidRDefault="009413FF">
            <w:pPr>
              <w:pStyle w:val="NormalLeft"/>
            </w:pPr>
            <w:r>
              <w:t>0,0075</w:t>
            </w:r>
          </w:p>
        </w:tc>
        <w:tc>
          <w:tcPr>
            <w:tcW w:w="1021" w:type="dxa"/>
            <w:tcBorders>
              <w:top w:val="single" w:sz="2" w:space="0" w:color="auto"/>
              <w:left w:val="single" w:sz="2" w:space="0" w:color="auto"/>
              <w:bottom w:val="single" w:sz="2" w:space="0" w:color="auto"/>
              <w:right w:val="single" w:sz="2" w:space="0" w:color="auto"/>
            </w:tcBorders>
          </w:tcPr>
          <w:p w14:paraId="4F529A3B" w14:textId="77777777" w:rsidR="006270F4" w:rsidRDefault="009413FF">
            <w:pPr>
              <w:pStyle w:val="NormalLeft"/>
            </w:pPr>
            <w:r>
              <w:t>0,015</w:t>
            </w:r>
          </w:p>
        </w:tc>
        <w:tc>
          <w:tcPr>
            <w:tcW w:w="1021" w:type="dxa"/>
            <w:tcBorders>
              <w:top w:val="single" w:sz="2" w:space="0" w:color="auto"/>
              <w:left w:val="single" w:sz="2" w:space="0" w:color="auto"/>
              <w:bottom w:val="single" w:sz="2" w:space="0" w:color="auto"/>
              <w:right w:val="single" w:sz="2" w:space="0" w:color="auto"/>
            </w:tcBorders>
          </w:tcPr>
          <w:p w14:paraId="2EF3A183" w14:textId="77777777" w:rsidR="006270F4" w:rsidRDefault="009413FF">
            <w:pPr>
              <w:pStyle w:val="NormalLeft"/>
            </w:pPr>
            <w:r>
              <w:t>0,0225</w:t>
            </w:r>
          </w:p>
        </w:tc>
        <w:tc>
          <w:tcPr>
            <w:tcW w:w="1115" w:type="dxa"/>
            <w:tcBorders>
              <w:top w:val="single" w:sz="2" w:space="0" w:color="auto"/>
              <w:left w:val="single" w:sz="2" w:space="0" w:color="auto"/>
              <w:bottom w:val="single" w:sz="2" w:space="0" w:color="auto"/>
              <w:right w:val="single" w:sz="2" w:space="0" w:color="auto"/>
            </w:tcBorders>
          </w:tcPr>
          <w:p w14:paraId="5387F91A" w14:textId="77777777" w:rsidR="006270F4" w:rsidRDefault="009413FF">
            <w:pPr>
              <w:pStyle w:val="NormalLeft"/>
            </w:pPr>
            <w:r>
              <w:t>0,03</w:t>
            </w:r>
          </w:p>
        </w:tc>
        <w:tc>
          <w:tcPr>
            <w:tcW w:w="1021" w:type="dxa"/>
            <w:tcBorders>
              <w:top w:val="single" w:sz="2" w:space="0" w:color="auto"/>
              <w:left w:val="single" w:sz="2" w:space="0" w:color="auto"/>
              <w:bottom w:val="single" w:sz="2" w:space="0" w:color="auto"/>
              <w:right w:val="single" w:sz="2" w:space="0" w:color="auto"/>
            </w:tcBorders>
          </w:tcPr>
          <w:p w14:paraId="226C4479" w14:textId="77777777" w:rsidR="006270F4" w:rsidRDefault="009413FF">
            <w:pPr>
              <w:pStyle w:val="NormalLeft"/>
            </w:pPr>
            <w:r>
              <w:t>0,045</w:t>
            </w:r>
          </w:p>
        </w:tc>
        <w:tc>
          <w:tcPr>
            <w:tcW w:w="836" w:type="dxa"/>
            <w:tcBorders>
              <w:top w:val="single" w:sz="2" w:space="0" w:color="auto"/>
              <w:left w:val="single" w:sz="2" w:space="0" w:color="auto"/>
              <w:bottom w:val="single" w:sz="2" w:space="0" w:color="auto"/>
              <w:right w:val="single" w:sz="2" w:space="0" w:color="auto"/>
            </w:tcBorders>
          </w:tcPr>
          <w:p w14:paraId="2E8B8A42" w14:textId="77777777" w:rsidR="006270F4" w:rsidRDefault="009413FF">
            <w:pPr>
              <w:pStyle w:val="NormalLeft"/>
            </w:pPr>
            <w:r>
              <w:t>7500 MMS</w:t>
            </w:r>
          </w:p>
        </w:tc>
      </w:tr>
      <w:tr w:rsidR="006270F4" w14:paraId="0975992D" w14:textId="77777777">
        <w:tc>
          <w:tcPr>
            <w:tcW w:w="1393" w:type="dxa"/>
            <w:tcBorders>
              <w:top w:val="single" w:sz="2" w:space="0" w:color="auto"/>
              <w:left w:val="single" w:sz="2" w:space="0" w:color="auto"/>
              <w:bottom w:val="single" w:sz="2" w:space="0" w:color="auto"/>
              <w:right w:val="single" w:sz="2" w:space="0" w:color="auto"/>
            </w:tcBorders>
          </w:tcPr>
          <w:p w14:paraId="57B1F4D3" w14:textId="77777777" w:rsidR="006270F4" w:rsidRDefault="009413FF">
            <w:pPr>
              <w:pStyle w:val="NormalLeft"/>
            </w:pPr>
            <w:r>
              <w:rPr>
                <w:i/>
                <w:iCs/>
              </w:rPr>
              <w:t>LEVEL 24</w:t>
            </w:r>
          </w:p>
        </w:tc>
        <w:tc>
          <w:tcPr>
            <w:tcW w:w="1857" w:type="dxa"/>
            <w:tcBorders>
              <w:top w:val="single" w:sz="2" w:space="0" w:color="auto"/>
              <w:left w:val="single" w:sz="2" w:space="0" w:color="auto"/>
              <w:bottom w:val="single" w:sz="2" w:space="0" w:color="auto"/>
              <w:right w:val="single" w:sz="2" w:space="0" w:color="auto"/>
            </w:tcBorders>
          </w:tcPr>
          <w:p w14:paraId="610A14FF" w14:textId="77777777" w:rsidR="006270F4" w:rsidRDefault="009413FF">
            <w:pPr>
              <w:pStyle w:val="NormalLeft"/>
            </w:pPr>
            <w:r>
              <w:t>0,003</w:t>
            </w:r>
          </w:p>
        </w:tc>
        <w:tc>
          <w:tcPr>
            <w:tcW w:w="1022" w:type="dxa"/>
            <w:tcBorders>
              <w:top w:val="single" w:sz="2" w:space="0" w:color="auto"/>
              <w:left w:val="single" w:sz="2" w:space="0" w:color="auto"/>
              <w:bottom w:val="single" w:sz="2" w:space="0" w:color="auto"/>
              <w:right w:val="single" w:sz="2" w:space="0" w:color="auto"/>
            </w:tcBorders>
          </w:tcPr>
          <w:p w14:paraId="5AD46C60" w14:textId="77777777" w:rsidR="006270F4" w:rsidRDefault="009413FF">
            <w:pPr>
              <w:pStyle w:val="NormalLeft"/>
            </w:pPr>
            <w:r>
              <w:t>0,003</w:t>
            </w:r>
          </w:p>
        </w:tc>
        <w:tc>
          <w:tcPr>
            <w:tcW w:w="1021" w:type="dxa"/>
            <w:tcBorders>
              <w:top w:val="single" w:sz="2" w:space="0" w:color="auto"/>
              <w:left w:val="single" w:sz="2" w:space="0" w:color="auto"/>
              <w:bottom w:val="single" w:sz="2" w:space="0" w:color="auto"/>
              <w:right w:val="single" w:sz="2" w:space="0" w:color="auto"/>
            </w:tcBorders>
          </w:tcPr>
          <w:p w14:paraId="224E94BD" w14:textId="77777777" w:rsidR="006270F4" w:rsidRDefault="009413FF">
            <w:pPr>
              <w:pStyle w:val="NormalLeft"/>
            </w:pPr>
            <w:r>
              <w:t>0,006</w:t>
            </w:r>
          </w:p>
        </w:tc>
        <w:tc>
          <w:tcPr>
            <w:tcW w:w="1021" w:type="dxa"/>
            <w:tcBorders>
              <w:top w:val="single" w:sz="2" w:space="0" w:color="auto"/>
              <w:left w:val="single" w:sz="2" w:space="0" w:color="auto"/>
              <w:bottom w:val="single" w:sz="2" w:space="0" w:color="auto"/>
              <w:right w:val="single" w:sz="2" w:space="0" w:color="auto"/>
            </w:tcBorders>
          </w:tcPr>
          <w:p w14:paraId="3BACE5C9" w14:textId="77777777" w:rsidR="006270F4" w:rsidRDefault="009413FF">
            <w:pPr>
              <w:pStyle w:val="NormalLeft"/>
            </w:pPr>
            <w:r>
              <w:t>0,009</w:t>
            </w:r>
          </w:p>
        </w:tc>
        <w:tc>
          <w:tcPr>
            <w:tcW w:w="1115" w:type="dxa"/>
            <w:tcBorders>
              <w:top w:val="single" w:sz="2" w:space="0" w:color="auto"/>
              <w:left w:val="single" w:sz="2" w:space="0" w:color="auto"/>
              <w:bottom w:val="single" w:sz="2" w:space="0" w:color="auto"/>
              <w:right w:val="single" w:sz="2" w:space="0" w:color="auto"/>
            </w:tcBorders>
          </w:tcPr>
          <w:p w14:paraId="72F822AA" w14:textId="77777777" w:rsidR="006270F4" w:rsidRDefault="009413FF">
            <w:pPr>
              <w:pStyle w:val="NormalLeft"/>
            </w:pPr>
            <w:r>
              <w:t>0,012</w:t>
            </w:r>
          </w:p>
        </w:tc>
        <w:tc>
          <w:tcPr>
            <w:tcW w:w="1021" w:type="dxa"/>
            <w:tcBorders>
              <w:top w:val="single" w:sz="2" w:space="0" w:color="auto"/>
              <w:left w:val="single" w:sz="2" w:space="0" w:color="auto"/>
              <w:bottom w:val="single" w:sz="2" w:space="0" w:color="auto"/>
              <w:right w:val="single" w:sz="2" w:space="0" w:color="auto"/>
            </w:tcBorders>
          </w:tcPr>
          <w:p w14:paraId="3456BB03" w14:textId="77777777" w:rsidR="006270F4" w:rsidRDefault="009413FF">
            <w:pPr>
              <w:pStyle w:val="NormalLeft"/>
            </w:pPr>
            <w:r>
              <w:t>0,018</w:t>
            </w:r>
          </w:p>
        </w:tc>
        <w:tc>
          <w:tcPr>
            <w:tcW w:w="836" w:type="dxa"/>
            <w:tcBorders>
              <w:top w:val="single" w:sz="2" w:space="0" w:color="auto"/>
              <w:left w:val="single" w:sz="2" w:space="0" w:color="auto"/>
              <w:bottom w:val="single" w:sz="2" w:space="0" w:color="auto"/>
              <w:right w:val="single" w:sz="2" w:space="0" w:color="auto"/>
            </w:tcBorders>
          </w:tcPr>
          <w:p w14:paraId="7E512140" w14:textId="77777777" w:rsidR="006270F4" w:rsidRDefault="009413FF">
            <w:pPr>
              <w:pStyle w:val="NormalLeft"/>
            </w:pPr>
            <w:r>
              <w:t>3000 MMS</w:t>
            </w:r>
          </w:p>
        </w:tc>
      </w:tr>
      <w:tr w:rsidR="006270F4" w14:paraId="25EF9F60" w14:textId="77777777">
        <w:tc>
          <w:tcPr>
            <w:tcW w:w="1393" w:type="dxa"/>
            <w:tcBorders>
              <w:top w:val="single" w:sz="2" w:space="0" w:color="auto"/>
              <w:left w:val="single" w:sz="2" w:space="0" w:color="auto"/>
              <w:bottom w:val="single" w:sz="2" w:space="0" w:color="auto"/>
              <w:right w:val="single" w:sz="2" w:space="0" w:color="auto"/>
            </w:tcBorders>
          </w:tcPr>
          <w:p w14:paraId="7F820FD0" w14:textId="77777777" w:rsidR="006270F4" w:rsidRDefault="009413FF">
            <w:pPr>
              <w:pStyle w:val="NormalLeft"/>
            </w:pPr>
            <w:r>
              <w:rPr>
                <w:i/>
                <w:iCs/>
              </w:rPr>
              <w:t>FACTOR</w:t>
            </w:r>
          </w:p>
        </w:tc>
        <w:tc>
          <w:tcPr>
            <w:tcW w:w="1857" w:type="dxa"/>
            <w:tcBorders>
              <w:top w:val="single" w:sz="2" w:space="0" w:color="auto"/>
              <w:left w:val="single" w:sz="2" w:space="0" w:color="auto"/>
              <w:bottom w:val="single" w:sz="2" w:space="0" w:color="auto"/>
              <w:right w:val="single" w:sz="2" w:space="0" w:color="auto"/>
            </w:tcBorders>
          </w:tcPr>
          <w:p w14:paraId="3BA58ECE" w14:textId="77777777" w:rsidR="006270F4" w:rsidRDefault="009413FF">
            <w:pPr>
              <w:pStyle w:val="NormalLeft"/>
            </w:pPr>
            <w:r>
              <w:t>—</w:t>
            </w:r>
          </w:p>
        </w:tc>
        <w:tc>
          <w:tcPr>
            <w:tcW w:w="1022" w:type="dxa"/>
            <w:tcBorders>
              <w:top w:val="single" w:sz="2" w:space="0" w:color="auto"/>
              <w:left w:val="single" w:sz="2" w:space="0" w:color="auto"/>
              <w:bottom w:val="single" w:sz="2" w:space="0" w:color="auto"/>
              <w:right w:val="single" w:sz="2" w:space="0" w:color="auto"/>
            </w:tcBorders>
          </w:tcPr>
          <w:p w14:paraId="59645292" w14:textId="77777777" w:rsidR="006270F4" w:rsidRDefault="009413FF">
            <w:pPr>
              <w:pStyle w:val="NormalLeft"/>
            </w:pPr>
            <w:r>
              <w:t>1</w:t>
            </w:r>
          </w:p>
        </w:tc>
        <w:tc>
          <w:tcPr>
            <w:tcW w:w="1021" w:type="dxa"/>
            <w:tcBorders>
              <w:top w:val="single" w:sz="2" w:space="0" w:color="auto"/>
              <w:left w:val="single" w:sz="2" w:space="0" w:color="auto"/>
              <w:bottom w:val="single" w:sz="2" w:space="0" w:color="auto"/>
              <w:right w:val="single" w:sz="2" w:space="0" w:color="auto"/>
            </w:tcBorders>
          </w:tcPr>
          <w:p w14:paraId="78C08DCB" w14:textId="77777777" w:rsidR="006270F4" w:rsidRDefault="009413FF">
            <w:pPr>
              <w:pStyle w:val="NormalLeft"/>
            </w:pPr>
            <w:r>
              <w:t>2</w:t>
            </w:r>
          </w:p>
        </w:tc>
        <w:tc>
          <w:tcPr>
            <w:tcW w:w="1021" w:type="dxa"/>
            <w:tcBorders>
              <w:top w:val="single" w:sz="2" w:space="0" w:color="auto"/>
              <w:left w:val="single" w:sz="2" w:space="0" w:color="auto"/>
              <w:bottom w:val="single" w:sz="2" w:space="0" w:color="auto"/>
              <w:right w:val="single" w:sz="2" w:space="0" w:color="auto"/>
            </w:tcBorders>
          </w:tcPr>
          <w:p w14:paraId="0E0C8E06" w14:textId="77777777" w:rsidR="006270F4" w:rsidRDefault="009413FF">
            <w:pPr>
              <w:pStyle w:val="NormalLeft"/>
            </w:pPr>
            <w:r>
              <w:t>3</w:t>
            </w:r>
          </w:p>
        </w:tc>
        <w:tc>
          <w:tcPr>
            <w:tcW w:w="1115" w:type="dxa"/>
            <w:tcBorders>
              <w:top w:val="single" w:sz="2" w:space="0" w:color="auto"/>
              <w:left w:val="single" w:sz="2" w:space="0" w:color="auto"/>
              <w:bottom w:val="single" w:sz="2" w:space="0" w:color="auto"/>
              <w:right w:val="single" w:sz="2" w:space="0" w:color="auto"/>
            </w:tcBorders>
          </w:tcPr>
          <w:p w14:paraId="12B1379A" w14:textId="77777777" w:rsidR="006270F4" w:rsidRDefault="009413FF">
            <w:pPr>
              <w:pStyle w:val="NormalLeft"/>
            </w:pPr>
            <w:r>
              <w:t>4</w:t>
            </w:r>
          </w:p>
        </w:tc>
        <w:tc>
          <w:tcPr>
            <w:tcW w:w="1021" w:type="dxa"/>
            <w:tcBorders>
              <w:top w:val="single" w:sz="2" w:space="0" w:color="auto"/>
              <w:left w:val="single" w:sz="2" w:space="0" w:color="auto"/>
              <w:bottom w:val="single" w:sz="2" w:space="0" w:color="auto"/>
              <w:right w:val="single" w:sz="2" w:space="0" w:color="auto"/>
            </w:tcBorders>
          </w:tcPr>
          <w:p w14:paraId="33AEC3FF" w14:textId="77777777" w:rsidR="006270F4" w:rsidRDefault="009413FF">
            <w:pPr>
              <w:pStyle w:val="NormalLeft"/>
            </w:pPr>
            <w:r>
              <w:t>6</w:t>
            </w:r>
          </w:p>
        </w:tc>
        <w:tc>
          <w:tcPr>
            <w:tcW w:w="836" w:type="dxa"/>
            <w:tcBorders>
              <w:top w:val="single" w:sz="2" w:space="0" w:color="auto"/>
              <w:left w:val="single" w:sz="2" w:space="0" w:color="auto"/>
              <w:bottom w:val="single" w:sz="2" w:space="0" w:color="auto"/>
              <w:right w:val="single" w:sz="2" w:space="0" w:color="auto"/>
            </w:tcBorders>
          </w:tcPr>
          <w:p w14:paraId="52A1D831" w14:textId="77777777" w:rsidR="006270F4" w:rsidRDefault="009413FF">
            <w:pPr>
              <w:pStyle w:val="NormalLeft"/>
            </w:pPr>
            <w:r>
              <w:t>—</w:t>
            </w:r>
          </w:p>
        </w:tc>
      </w:tr>
    </w:tbl>
    <w:p w14:paraId="74C1FBF7" w14:textId="77777777" w:rsidR="006270F4" w:rsidRDefault="006270F4"/>
    <w:p w14:paraId="50EC279E" w14:textId="77777777" w:rsidR="006270F4" w:rsidRDefault="006270F4">
      <w:pPr>
        <w:pStyle w:val="CRSeparator"/>
      </w:pPr>
    </w:p>
    <w:p w14:paraId="0EB8C007"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60AB8809" w14:textId="77777777" w:rsidR="006270F4" w:rsidRDefault="009413FF" w:rsidP="00313B89">
      <w:pPr>
        <w:pStyle w:val="ManualHeading2"/>
        <w:numPr>
          <w:ilvl w:val="0"/>
          <w:numId w:val="0"/>
        </w:numPr>
        <w:ind w:left="851" w:hanging="851"/>
      </w:pPr>
      <w:r>
        <w:t>3.</w:t>
      </w:r>
      <w:r>
        <w:tab/>
        <w:t>GEOGRAPHICAL NAMES</w:t>
      </w:r>
    </w:p>
    <w:p w14:paraId="2F8EA3A7" w14:textId="77777777" w:rsidR="006270F4" w:rsidRDefault="009413FF" w:rsidP="00313B89">
      <w:pPr>
        <w:pStyle w:val="ManualHeading3"/>
        <w:numPr>
          <w:ilvl w:val="0"/>
          <w:numId w:val="0"/>
        </w:numPr>
        <w:ind w:left="850" w:hanging="850"/>
      </w:pPr>
      <w:r>
        <w:t>3.1.</w:t>
      </w:r>
      <w:r>
        <w:tab/>
        <w:t>Spatial Object Types</w:t>
      </w:r>
    </w:p>
    <w:p w14:paraId="0E29041B" w14:textId="77777777" w:rsidR="006270F4" w:rsidRPr="0056060F" w:rsidRDefault="009413FF">
      <w:pPr>
        <w:rPr>
          <w:lang w:val="en-GB"/>
        </w:rPr>
      </w:pPr>
      <w:r w:rsidRPr="0056060F">
        <w:rPr>
          <w:lang w:val="en-GB"/>
        </w:rPr>
        <w:t>The following spatial object types shall be used for the exchange and classification of spatial objects from data sets that relate to the spatial data theme Geographical Names:</w:t>
      </w:r>
    </w:p>
    <w:p w14:paraId="568F2965" w14:textId="77777777" w:rsidR="006270F4" w:rsidRDefault="009413FF" w:rsidP="00313B89">
      <w:pPr>
        <w:pStyle w:val="Tiret0"/>
        <w:numPr>
          <w:ilvl w:val="0"/>
          <w:numId w:val="14"/>
        </w:numPr>
        <w:ind w:left="851" w:hanging="851"/>
      </w:pPr>
      <w:r>
        <w:t>Named Place</w:t>
      </w:r>
    </w:p>
    <w:p w14:paraId="4D33DA43" w14:textId="77777777" w:rsidR="006270F4" w:rsidRDefault="009413FF" w:rsidP="00313B89">
      <w:pPr>
        <w:pStyle w:val="ManualHeading4"/>
        <w:numPr>
          <w:ilvl w:val="0"/>
          <w:numId w:val="0"/>
        </w:numPr>
        <w:ind w:left="850" w:hanging="850"/>
      </w:pPr>
      <w:r>
        <w:t>3.1.1.</w:t>
      </w:r>
      <w:r>
        <w:tab/>
      </w:r>
      <w:r>
        <w:rPr>
          <w:i/>
          <w:iCs/>
        </w:rPr>
        <w:t>Named Place (NamedPlace)</w:t>
      </w:r>
    </w:p>
    <w:p w14:paraId="59491C9F" w14:textId="77777777" w:rsidR="006270F4" w:rsidRPr="0056060F" w:rsidRDefault="009413FF">
      <w:pPr>
        <w:rPr>
          <w:lang w:val="en-GB"/>
        </w:rPr>
      </w:pPr>
      <w:r w:rsidRPr="0056060F">
        <w:rPr>
          <w:lang w:val="en-GB"/>
        </w:rPr>
        <w:t>Any real world entity referred to by one or several proper nouns.</w:t>
      </w:r>
    </w:p>
    <w:tbl>
      <w:tblPr>
        <w:tblW w:w="0" w:type="auto"/>
        <w:tblLayout w:type="fixed"/>
        <w:tblLook w:val="0000" w:firstRow="0" w:lastRow="0" w:firstColumn="0" w:lastColumn="0" w:noHBand="0" w:noVBand="0"/>
      </w:tblPr>
      <w:tblGrid>
        <w:gridCol w:w="2600"/>
        <w:gridCol w:w="2600"/>
        <w:gridCol w:w="2600"/>
        <w:gridCol w:w="1486"/>
      </w:tblGrid>
      <w:tr w:rsidR="006270F4" w:rsidRPr="00812EE7" w14:paraId="63907F96" w14:textId="77777777">
        <w:tc>
          <w:tcPr>
            <w:tcW w:w="9286" w:type="dxa"/>
            <w:gridSpan w:val="4"/>
            <w:tcBorders>
              <w:top w:val="single" w:sz="2" w:space="0" w:color="auto"/>
              <w:left w:val="single" w:sz="2" w:space="0" w:color="auto"/>
              <w:bottom w:val="single" w:sz="2" w:space="0" w:color="auto"/>
              <w:right w:val="single" w:sz="2" w:space="0" w:color="auto"/>
            </w:tcBorders>
          </w:tcPr>
          <w:p w14:paraId="64DBE942" w14:textId="77777777" w:rsidR="006270F4" w:rsidRPr="0056060F" w:rsidRDefault="009413FF">
            <w:pPr>
              <w:pStyle w:val="NormalCentered"/>
              <w:rPr>
                <w:lang w:val="en-GB"/>
              </w:rPr>
            </w:pPr>
            <w:r w:rsidRPr="0056060F">
              <w:rPr>
                <w:i/>
                <w:iCs/>
                <w:lang w:val="en-GB"/>
              </w:rPr>
              <w:t>Attributes of the spatial object type NamedPlace</w:t>
            </w:r>
          </w:p>
        </w:tc>
      </w:tr>
      <w:tr w:rsidR="006270F4" w14:paraId="670B4890" w14:textId="77777777">
        <w:tc>
          <w:tcPr>
            <w:tcW w:w="2600" w:type="dxa"/>
            <w:tcBorders>
              <w:top w:val="single" w:sz="2" w:space="0" w:color="auto"/>
              <w:left w:val="single" w:sz="2" w:space="0" w:color="auto"/>
              <w:bottom w:val="single" w:sz="2" w:space="0" w:color="auto"/>
              <w:right w:val="single" w:sz="2" w:space="0" w:color="auto"/>
            </w:tcBorders>
          </w:tcPr>
          <w:p w14:paraId="397B8BF0"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53B445FC"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45EDBF8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CDA2005" w14:textId="77777777" w:rsidR="006270F4" w:rsidRDefault="009413FF">
            <w:pPr>
              <w:pStyle w:val="NormalCentered"/>
            </w:pPr>
            <w:r>
              <w:t>Voidability</w:t>
            </w:r>
          </w:p>
        </w:tc>
      </w:tr>
      <w:tr w:rsidR="006270F4" w14:paraId="20C5B7EB" w14:textId="77777777">
        <w:tc>
          <w:tcPr>
            <w:tcW w:w="2600" w:type="dxa"/>
            <w:tcBorders>
              <w:top w:val="single" w:sz="2" w:space="0" w:color="auto"/>
              <w:left w:val="single" w:sz="2" w:space="0" w:color="auto"/>
              <w:bottom w:val="single" w:sz="2" w:space="0" w:color="auto"/>
              <w:right w:val="single" w:sz="2" w:space="0" w:color="auto"/>
            </w:tcBorders>
          </w:tcPr>
          <w:p w14:paraId="36EBB9F8" w14:textId="77777777" w:rsidR="006270F4" w:rsidRDefault="009413FF">
            <w:pPr>
              <w:pStyle w:val="NormalLeft"/>
            </w:pPr>
            <w:r>
              <w:t>beginLifespanVersion</w:t>
            </w:r>
          </w:p>
        </w:tc>
        <w:tc>
          <w:tcPr>
            <w:tcW w:w="2600" w:type="dxa"/>
            <w:tcBorders>
              <w:top w:val="single" w:sz="2" w:space="0" w:color="auto"/>
              <w:left w:val="single" w:sz="2" w:space="0" w:color="auto"/>
              <w:bottom w:val="single" w:sz="2" w:space="0" w:color="auto"/>
              <w:right w:val="single" w:sz="2" w:space="0" w:color="auto"/>
            </w:tcBorders>
          </w:tcPr>
          <w:p w14:paraId="0C4A2A07" w14:textId="77777777" w:rsidR="006270F4" w:rsidRPr="0056060F" w:rsidRDefault="009413FF">
            <w:pPr>
              <w:pStyle w:val="NormalLeft"/>
              <w:rPr>
                <w:lang w:val="en-GB"/>
              </w:rPr>
            </w:pPr>
            <w:r w:rsidRPr="0056060F">
              <w:rPr>
                <w:lang w:val="en-GB"/>
              </w:rPr>
              <w:t xml:space="preserve">Date and time at which this version of the spatial </w:t>
            </w:r>
            <w:r w:rsidRPr="0056060F">
              <w:rPr>
                <w:lang w:val="en-GB"/>
              </w:rPr>
              <w:lastRenderedPageBreak/>
              <w:t>object was inserted or changed in the spatial data set.</w:t>
            </w:r>
          </w:p>
        </w:tc>
        <w:tc>
          <w:tcPr>
            <w:tcW w:w="2600" w:type="dxa"/>
            <w:tcBorders>
              <w:top w:val="single" w:sz="2" w:space="0" w:color="auto"/>
              <w:left w:val="single" w:sz="2" w:space="0" w:color="auto"/>
              <w:bottom w:val="single" w:sz="2" w:space="0" w:color="auto"/>
              <w:right w:val="single" w:sz="2" w:space="0" w:color="auto"/>
            </w:tcBorders>
          </w:tcPr>
          <w:p w14:paraId="143AF43C" w14:textId="77777777" w:rsidR="006270F4" w:rsidRDefault="009413FF">
            <w:pPr>
              <w:pStyle w:val="NormalLeft"/>
            </w:pPr>
            <w:r>
              <w:lastRenderedPageBreak/>
              <w:t>DateTime</w:t>
            </w:r>
          </w:p>
        </w:tc>
        <w:tc>
          <w:tcPr>
            <w:tcW w:w="1486" w:type="dxa"/>
            <w:tcBorders>
              <w:top w:val="single" w:sz="2" w:space="0" w:color="auto"/>
              <w:left w:val="single" w:sz="2" w:space="0" w:color="auto"/>
              <w:bottom w:val="single" w:sz="2" w:space="0" w:color="auto"/>
              <w:right w:val="single" w:sz="2" w:space="0" w:color="auto"/>
            </w:tcBorders>
          </w:tcPr>
          <w:p w14:paraId="34B86349" w14:textId="77777777" w:rsidR="006270F4" w:rsidRDefault="009413FF">
            <w:pPr>
              <w:pStyle w:val="NormalLeft"/>
            </w:pPr>
            <w:r>
              <w:t>voidable</w:t>
            </w:r>
          </w:p>
        </w:tc>
      </w:tr>
      <w:tr w:rsidR="006270F4" w14:paraId="14A298F8" w14:textId="77777777">
        <w:tc>
          <w:tcPr>
            <w:tcW w:w="2600" w:type="dxa"/>
            <w:tcBorders>
              <w:top w:val="single" w:sz="2" w:space="0" w:color="auto"/>
              <w:left w:val="single" w:sz="2" w:space="0" w:color="auto"/>
              <w:bottom w:val="single" w:sz="2" w:space="0" w:color="auto"/>
              <w:right w:val="single" w:sz="2" w:space="0" w:color="auto"/>
            </w:tcBorders>
          </w:tcPr>
          <w:p w14:paraId="5C2D8863" w14:textId="77777777" w:rsidR="006270F4" w:rsidRDefault="009413FF">
            <w:pPr>
              <w:pStyle w:val="NormalLeft"/>
            </w:pPr>
            <w:r>
              <w:lastRenderedPageBreak/>
              <w:t>endLifespanVersion</w:t>
            </w:r>
          </w:p>
        </w:tc>
        <w:tc>
          <w:tcPr>
            <w:tcW w:w="2600" w:type="dxa"/>
            <w:tcBorders>
              <w:top w:val="single" w:sz="2" w:space="0" w:color="auto"/>
              <w:left w:val="single" w:sz="2" w:space="0" w:color="auto"/>
              <w:bottom w:val="single" w:sz="2" w:space="0" w:color="auto"/>
              <w:right w:val="single" w:sz="2" w:space="0" w:color="auto"/>
            </w:tcBorders>
          </w:tcPr>
          <w:p w14:paraId="59D62BE2" w14:textId="77777777" w:rsidR="006270F4" w:rsidRPr="0056060F" w:rsidRDefault="009413FF">
            <w:pPr>
              <w:pStyle w:val="NormalLeft"/>
              <w:rPr>
                <w:lang w:val="en-GB"/>
              </w:rPr>
            </w:pPr>
            <w:r w:rsidRPr="0056060F">
              <w:rPr>
                <w:lang w:val="en-GB"/>
              </w:rPr>
              <w:t>Date and time at which this version of the spatial object was superseded or retired in the spatial data set.</w:t>
            </w:r>
          </w:p>
        </w:tc>
        <w:tc>
          <w:tcPr>
            <w:tcW w:w="2600" w:type="dxa"/>
            <w:tcBorders>
              <w:top w:val="single" w:sz="2" w:space="0" w:color="auto"/>
              <w:left w:val="single" w:sz="2" w:space="0" w:color="auto"/>
              <w:bottom w:val="single" w:sz="2" w:space="0" w:color="auto"/>
              <w:right w:val="single" w:sz="2" w:space="0" w:color="auto"/>
            </w:tcBorders>
          </w:tcPr>
          <w:p w14:paraId="085E68DA"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8E92E51" w14:textId="77777777" w:rsidR="006270F4" w:rsidRDefault="009413FF">
            <w:pPr>
              <w:pStyle w:val="NormalLeft"/>
            </w:pPr>
            <w:r>
              <w:t>voidable</w:t>
            </w:r>
          </w:p>
        </w:tc>
      </w:tr>
      <w:tr w:rsidR="006270F4" w14:paraId="4BA41ECC" w14:textId="77777777">
        <w:tc>
          <w:tcPr>
            <w:tcW w:w="2600" w:type="dxa"/>
            <w:tcBorders>
              <w:top w:val="single" w:sz="2" w:space="0" w:color="auto"/>
              <w:left w:val="single" w:sz="2" w:space="0" w:color="auto"/>
              <w:bottom w:val="single" w:sz="2" w:space="0" w:color="auto"/>
              <w:right w:val="single" w:sz="2" w:space="0" w:color="auto"/>
            </w:tcBorders>
          </w:tcPr>
          <w:p w14:paraId="3CD316C5" w14:textId="77777777" w:rsidR="006270F4" w:rsidRDefault="009413FF">
            <w:pPr>
              <w:pStyle w:val="NormalLeft"/>
            </w:pPr>
            <w:r>
              <w:t>geometry</w:t>
            </w:r>
          </w:p>
        </w:tc>
        <w:tc>
          <w:tcPr>
            <w:tcW w:w="2600" w:type="dxa"/>
            <w:tcBorders>
              <w:top w:val="single" w:sz="2" w:space="0" w:color="auto"/>
              <w:left w:val="single" w:sz="2" w:space="0" w:color="auto"/>
              <w:bottom w:val="single" w:sz="2" w:space="0" w:color="auto"/>
              <w:right w:val="single" w:sz="2" w:space="0" w:color="auto"/>
            </w:tcBorders>
          </w:tcPr>
          <w:p w14:paraId="091D51A5" w14:textId="77777777" w:rsidR="006270F4" w:rsidRPr="0056060F" w:rsidRDefault="009413FF">
            <w:pPr>
              <w:pStyle w:val="NormalLeft"/>
              <w:rPr>
                <w:lang w:val="en-GB"/>
              </w:rPr>
            </w:pPr>
            <w:r w:rsidRPr="0056060F">
              <w:rPr>
                <w:lang w:val="en-GB"/>
              </w:rPr>
              <w:t>Geometry associated to the named place. This data specification does not restrict the geometry types.</w:t>
            </w:r>
          </w:p>
        </w:tc>
        <w:tc>
          <w:tcPr>
            <w:tcW w:w="2600" w:type="dxa"/>
            <w:tcBorders>
              <w:top w:val="single" w:sz="2" w:space="0" w:color="auto"/>
              <w:left w:val="single" w:sz="2" w:space="0" w:color="auto"/>
              <w:bottom w:val="single" w:sz="2" w:space="0" w:color="auto"/>
              <w:right w:val="single" w:sz="2" w:space="0" w:color="auto"/>
            </w:tcBorders>
          </w:tcPr>
          <w:p w14:paraId="44D1E4C2"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4341BAB2" w14:textId="77777777" w:rsidR="006270F4" w:rsidRDefault="006270F4">
            <w:pPr>
              <w:pStyle w:val="NormalLeft"/>
            </w:pPr>
          </w:p>
        </w:tc>
      </w:tr>
      <w:tr w:rsidR="006270F4" w14:paraId="7EC7BE75" w14:textId="77777777">
        <w:tc>
          <w:tcPr>
            <w:tcW w:w="2600" w:type="dxa"/>
            <w:tcBorders>
              <w:top w:val="single" w:sz="2" w:space="0" w:color="auto"/>
              <w:left w:val="single" w:sz="2" w:space="0" w:color="auto"/>
              <w:bottom w:val="single" w:sz="2" w:space="0" w:color="auto"/>
              <w:right w:val="single" w:sz="2" w:space="0" w:color="auto"/>
            </w:tcBorders>
          </w:tcPr>
          <w:p w14:paraId="723E53AB" w14:textId="77777777" w:rsidR="006270F4" w:rsidRDefault="009413FF">
            <w:pPr>
              <w:pStyle w:val="NormalLeft"/>
            </w:pPr>
            <w:r>
              <w:t>inspireId</w:t>
            </w:r>
          </w:p>
        </w:tc>
        <w:tc>
          <w:tcPr>
            <w:tcW w:w="2600" w:type="dxa"/>
            <w:tcBorders>
              <w:top w:val="single" w:sz="2" w:space="0" w:color="auto"/>
              <w:left w:val="single" w:sz="2" w:space="0" w:color="auto"/>
              <w:bottom w:val="single" w:sz="2" w:space="0" w:color="auto"/>
              <w:right w:val="single" w:sz="2" w:space="0" w:color="auto"/>
            </w:tcBorders>
          </w:tcPr>
          <w:p w14:paraId="5C1CC5F9" w14:textId="77777777" w:rsidR="006270F4" w:rsidRPr="0056060F" w:rsidRDefault="009413FF">
            <w:pPr>
              <w:pStyle w:val="NormalLeft"/>
              <w:rPr>
                <w:lang w:val="en-GB"/>
              </w:rPr>
            </w:pPr>
            <w:r w:rsidRPr="0056060F">
              <w:rPr>
                <w:lang w:val="en-GB"/>
              </w:rPr>
              <w:t>External object identifier of the spatial object.</w:t>
            </w:r>
          </w:p>
        </w:tc>
        <w:tc>
          <w:tcPr>
            <w:tcW w:w="2600" w:type="dxa"/>
            <w:tcBorders>
              <w:top w:val="single" w:sz="2" w:space="0" w:color="auto"/>
              <w:left w:val="single" w:sz="2" w:space="0" w:color="auto"/>
              <w:bottom w:val="single" w:sz="2" w:space="0" w:color="auto"/>
              <w:right w:val="single" w:sz="2" w:space="0" w:color="auto"/>
            </w:tcBorders>
          </w:tcPr>
          <w:p w14:paraId="56E3CF3A"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7C91C1E1" w14:textId="77777777" w:rsidR="006270F4" w:rsidRDefault="006270F4">
            <w:pPr>
              <w:pStyle w:val="NormalLeft"/>
            </w:pPr>
          </w:p>
        </w:tc>
      </w:tr>
      <w:tr w:rsidR="006270F4" w14:paraId="1BA1D3C3" w14:textId="77777777">
        <w:tc>
          <w:tcPr>
            <w:tcW w:w="2600" w:type="dxa"/>
            <w:tcBorders>
              <w:top w:val="single" w:sz="2" w:space="0" w:color="auto"/>
              <w:left w:val="single" w:sz="2" w:space="0" w:color="auto"/>
              <w:bottom w:val="single" w:sz="2" w:space="0" w:color="auto"/>
              <w:right w:val="single" w:sz="2" w:space="0" w:color="auto"/>
            </w:tcBorders>
          </w:tcPr>
          <w:p w14:paraId="4FE29A18" w14:textId="77777777" w:rsidR="006270F4" w:rsidRDefault="009413FF">
            <w:pPr>
              <w:pStyle w:val="NormalLeft"/>
            </w:pPr>
            <w:r>
              <w:t>leastDetailedViewingResolution</w:t>
            </w:r>
          </w:p>
        </w:tc>
        <w:tc>
          <w:tcPr>
            <w:tcW w:w="2600" w:type="dxa"/>
            <w:tcBorders>
              <w:top w:val="single" w:sz="2" w:space="0" w:color="auto"/>
              <w:left w:val="single" w:sz="2" w:space="0" w:color="auto"/>
              <w:bottom w:val="single" w:sz="2" w:space="0" w:color="auto"/>
              <w:right w:val="single" w:sz="2" w:space="0" w:color="auto"/>
            </w:tcBorders>
          </w:tcPr>
          <w:p w14:paraId="433E73D8" w14:textId="77777777" w:rsidR="006270F4" w:rsidRPr="0056060F" w:rsidRDefault="009413FF">
            <w:pPr>
              <w:pStyle w:val="NormalLeft"/>
              <w:rPr>
                <w:lang w:val="en-GB"/>
              </w:rPr>
            </w:pPr>
            <w:r w:rsidRPr="0056060F">
              <w:rPr>
                <w:lang w:val="en-GB"/>
              </w:rPr>
              <w:t>Resolution, expressed as the inverse of an indicative scale or a ground distance, above which the named place and its associated name(s) should no longer be displayed in a basic viewing service.</w:t>
            </w:r>
          </w:p>
        </w:tc>
        <w:tc>
          <w:tcPr>
            <w:tcW w:w="2600" w:type="dxa"/>
            <w:tcBorders>
              <w:top w:val="single" w:sz="2" w:space="0" w:color="auto"/>
              <w:left w:val="single" w:sz="2" w:space="0" w:color="auto"/>
              <w:bottom w:val="single" w:sz="2" w:space="0" w:color="auto"/>
              <w:right w:val="single" w:sz="2" w:space="0" w:color="auto"/>
            </w:tcBorders>
          </w:tcPr>
          <w:p w14:paraId="4DEEF93D" w14:textId="77777777" w:rsidR="006270F4" w:rsidRDefault="009413FF">
            <w:pPr>
              <w:pStyle w:val="NormalLeft"/>
            </w:pPr>
            <w:r>
              <w:t>MD_Resolution</w:t>
            </w:r>
          </w:p>
        </w:tc>
        <w:tc>
          <w:tcPr>
            <w:tcW w:w="1486" w:type="dxa"/>
            <w:tcBorders>
              <w:top w:val="single" w:sz="2" w:space="0" w:color="auto"/>
              <w:left w:val="single" w:sz="2" w:space="0" w:color="auto"/>
              <w:bottom w:val="single" w:sz="2" w:space="0" w:color="auto"/>
              <w:right w:val="single" w:sz="2" w:space="0" w:color="auto"/>
            </w:tcBorders>
          </w:tcPr>
          <w:p w14:paraId="63DC75D8" w14:textId="77777777" w:rsidR="006270F4" w:rsidRDefault="009413FF">
            <w:pPr>
              <w:pStyle w:val="NormalLeft"/>
            </w:pPr>
            <w:r>
              <w:t>voidable</w:t>
            </w:r>
          </w:p>
        </w:tc>
      </w:tr>
      <w:tr w:rsidR="006270F4" w14:paraId="0DDEC91E" w14:textId="77777777">
        <w:tc>
          <w:tcPr>
            <w:tcW w:w="2600" w:type="dxa"/>
            <w:tcBorders>
              <w:top w:val="single" w:sz="2" w:space="0" w:color="auto"/>
              <w:left w:val="single" w:sz="2" w:space="0" w:color="auto"/>
              <w:bottom w:val="single" w:sz="2" w:space="0" w:color="auto"/>
              <w:right w:val="single" w:sz="2" w:space="0" w:color="auto"/>
            </w:tcBorders>
          </w:tcPr>
          <w:p w14:paraId="2A458FB8" w14:textId="77777777" w:rsidR="006270F4" w:rsidRDefault="009413FF">
            <w:pPr>
              <w:pStyle w:val="NormalLeft"/>
            </w:pPr>
            <w:r>
              <w:t>localType</w:t>
            </w:r>
          </w:p>
        </w:tc>
        <w:tc>
          <w:tcPr>
            <w:tcW w:w="2600" w:type="dxa"/>
            <w:tcBorders>
              <w:top w:val="single" w:sz="2" w:space="0" w:color="auto"/>
              <w:left w:val="single" w:sz="2" w:space="0" w:color="auto"/>
              <w:bottom w:val="single" w:sz="2" w:space="0" w:color="auto"/>
              <w:right w:val="single" w:sz="2" w:space="0" w:color="auto"/>
            </w:tcBorders>
          </w:tcPr>
          <w:p w14:paraId="49A7624E" w14:textId="77777777" w:rsidR="006270F4" w:rsidRPr="0056060F" w:rsidRDefault="009413FF">
            <w:pPr>
              <w:pStyle w:val="NormalLeft"/>
              <w:rPr>
                <w:lang w:val="en-GB"/>
              </w:rPr>
            </w:pPr>
            <w:r w:rsidRPr="0056060F">
              <w:rPr>
                <w:lang w:val="en-GB"/>
              </w:rPr>
              <w:t>Characterisation of the kind of entity designated by geographical name(s), as defined by the data provider, given in at least in one official language of the European Union.</w:t>
            </w:r>
          </w:p>
        </w:tc>
        <w:tc>
          <w:tcPr>
            <w:tcW w:w="2600" w:type="dxa"/>
            <w:tcBorders>
              <w:top w:val="single" w:sz="2" w:space="0" w:color="auto"/>
              <w:left w:val="single" w:sz="2" w:space="0" w:color="auto"/>
              <w:bottom w:val="single" w:sz="2" w:space="0" w:color="auto"/>
              <w:right w:val="single" w:sz="2" w:space="0" w:color="auto"/>
            </w:tcBorders>
          </w:tcPr>
          <w:p w14:paraId="357329B8" w14:textId="77777777" w:rsidR="006270F4" w:rsidRDefault="009413FF">
            <w:pPr>
              <w:pStyle w:val="NormalLeft"/>
            </w:pPr>
            <w:r>
              <w:t>LocalisedCharacterString</w:t>
            </w:r>
          </w:p>
        </w:tc>
        <w:tc>
          <w:tcPr>
            <w:tcW w:w="1486" w:type="dxa"/>
            <w:tcBorders>
              <w:top w:val="single" w:sz="2" w:space="0" w:color="auto"/>
              <w:left w:val="single" w:sz="2" w:space="0" w:color="auto"/>
              <w:bottom w:val="single" w:sz="2" w:space="0" w:color="auto"/>
              <w:right w:val="single" w:sz="2" w:space="0" w:color="auto"/>
            </w:tcBorders>
          </w:tcPr>
          <w:p w14:paraId="1E145A74" w14:textId="77777777" w:rsidR="006270F4" w:rsidRDefault="009413FF">
            <w:pPr>
              <w:pStyle w:val="NormalLeft"/>
            </w:pPr>
            <w:r>
              <w:t>voidable</w:t>
            </w:r>
          </w:p>
        </w:tc>
      </w:tr>
      <w:tr w:rsidR="006270F4" w14:paraId="42940468" w14:textId="77777777">
        <w:tc>
          <w:tcPr>
            <w:tcW w:w="2600" w:type="dxa"/>
            <w:tcBorders>
              <w:top w:val="single" w:sz="2" w:space="0" w:color="auto"/>
              <w:left w:val="single" w:sz="2" w:space="0" w:color="auto"/>
              <w:bottom w:val="single" w:sz="2" w:space="0" w:color="auto"/>
              <w:right w:val="single" w:sz="2" w:space="0" w:color="auto"/>
            </w:tcBorders>
          </w:tcPr>
          <w:p w14:paraId="36D6477C" w14:textId="77777777" w:rsidR="006270F4" w:rsidRDefault="009413FF">
            <w:pPr>
              <w:pStyle w:val="NormalLeft"/>
            </w:pPr>
            <w:r>
              <w:t>mostDetailedViewingResolution</w:t>
            </w:r>
          </w:p>
        </w:tc>
        <w:tc>
          <w:tcPr>
            <w:tcW w:w="2600" w:type="dxa"/>
            <w:tcBorders>
              <w:top w:val="single" w:sz="2" w:space="0" w:color="auto"/>
              <w:left w:val="single" w:sz="2" w:space="0" w:color="auto"/>
              <w:bottom w:val="single" w:sz="2" w:space="0" w:color="auto"/>
              <w:right w:val="single" w:sz="2" w:space="0" w:color="auto"/>
            </w:tcBorders>
          </w:tcPr>
          <w:p w14:paraId="558133BE" w14:textId="77777777" w:rsidR="006270F4" w:rsidRPr="0056060F" w:rsidRDefault="009413FF">
            <w:pPr>
              <w:pStyle w:val="NormalLeft"/>
              <w:rPr>
                <w:lang w:val="en-GB"/>
              </w:rPr>
            </w:pPr>
            <w:r w:rsidRPr="0056060F">
              <w:rPr>
                <w:lang w:val="en-GB"/>
              </w:rPr>
              <w:t>Resolution, expressed as the inverse of an indicative scale or a ground distance, below which the named place and its associated name(s) should no longer be displayed in a basic viewing service.</w:t>
            </w:r>
          </w:p>
        </w:tc>
        <w:tc>
          <w:tcPr>
            <w:tcW w:w="2600" w:type="dxa"/>
            <w:tcBorders>
              <w:top w:val="single" w:sz="2" w:space="0" w:color="auto"/>
              <w:left w:val="single" w:sz="2" w:space="0" w:color="auto"/>
              <w:bottom w:val="single" w:sz="2" w:space="0" w:color="auto"/>
              <w:right w:val="single" w:sz="2" w:space="0" w:color="auto"/>
            </w:tcBorders>
          </w:tcPr>
          <w:p w14:paraId="58AAD5BD" w14:textId="77777777" w:rsidR="006270F4" w:rsidRDefault="009413FF">
            <w:pPr>
              <w:pStyle w:val="NormalLeft"/>
            </w:pPr>
            <w:r>
              <w:t>MD_Resolution</w:t>
            </w:r>
          </w:p>
        </w:tc>
        <w:tc>
          <w:tcPr>
            <w:tcW w:w="1486" w:type="dxa"/>
            <w:tcBorders>
              <w:top w:val="single" w:sz="2" w:space="0" w:color="auto"/>
              <w:left w:val="single" w:sz="2" w:space="0" w:color="auto"/>
              <w:bottom w:val="single" w:sz="2" w:space="0" w:color="auto"/>
              <w:right w:val="single" w:sz="2" w:space="0" w:color="auto"/>
            </w:tcBorders>
          </w:tcPr>
          <w:p w14:paraId="2CD6AC12" w14:textId="77777777" w:rsidR="006270F4" w:rsidRDefault="009413FF">
            <w:pPr>
              <w:pStyle w:val="NormalLeft"/>
            </w:pPr>
            <w:r>
              <w:t>voidable</w:t>
            </w:r>
          </w:p>
        </w:tc>
      </w:tr>
      <w:tr w:rsidR="006270F4" w14:paraId="0C5118C4" w14:textId="77777777">
        <w:tc>
          <w:tcPr>
            <w:tcW w:w="2600" w:type="dxa"/>
            <w:tcBorders>
              <w:top w:val="single" w:sz="2" w:space="0" w:color="auto"/>
              <w:left w:val="single" w:sz="2" w:space="0" w:color="auto"/>
              <w:bottom w:val="single" w:sz="2" w:space="0" w:color="auto"/>
              <w:right w:val="single" w:sz="2" w:space="0" w:color="auto"/>
            </w:tcBorders>
          </w:tcPr>
          <w:p w14:paraId="4379E9C4" w14:textId="77777777" w:rsidR="006270F4" w:rsidRDefault="009413FF">
            <w:pPr>
              <w:pStyle w:val="NormalLeft"/>
            </w:pPr>
            <w:r>
              <w:t>name</w:t>
            </w:r>
          </w:p>
        </w:tc>
        <w:tc>
          <w:tcPr>
            <w:tcW w:w="2600" w:type="dxa"/>
            <w:tcBorders>
              <w:top w:val="single" w:sz="2" w:space="0" w:color="auto"/>
              <w:left w:val="single" w:sz="2" w:space="0" w:color="auto"/>
              <w:bottom w:val="single" w:sz="2" w:space="0" w:color="auto"/>
              <w:right w:val="single" w:sz="2" w:space="0" w:color="auto"/>
            </w:tcBorders>
          </w:tcPr>
          <w:p w14:paraId="3709D1D4" w14:textId="77777777" w:rsidR="006270F4" w:rsidRPr="0056060F" w:rsidRDefault="009413FF">
            <w:pPr>
              <w:pStyle w:val="NormalLeft"/>
              <w:rPr>
                <w:lang w:val="en-GB"/>
              </w:rPr>
            </w:pPr>
            <w:r w:rsidRPr="0056060F">
              <w:rPr>
                <w:lang w:val="en-GB"/>
              </w:rPr>
              <w:t>Name of the named place.</w:t>
            </w:r>
          </w:p>
        </w:tc>
        <w:tc>
          <w:tcPr>
            <w:tcW w:w="2600" w:type="dxa"/>
            <w:tcBorders>
              <w:top w:val="single" w:sz="2" w:space="0" w:color="auto"/>
              <w:left w:val="single" w:sz="2" w:space="0" w:color="auto"/>
              <w:bottom w:val="single" w:sz="2" w:space="0" w:color="auto"/>
              <w:right w:val="single" w:sz="2" w:space="0" w:color="auto"/>
            </w:tcBorders>
          </w:tcPr>
          <w:p w14:paraId="0EC392C0" w14:textId="77777777" w:rsidR="006270F4" w:rsidRDefault="009413FF">
            <w:pPr>
              <w:pStyle w:val="NormalLeft"/>
            </w:pPr>
            <w:r>
              <w:t>GeographicalName</w:t>
            </w:r>
          </w:p>
        </w:tc>
        <w:tc>
          <w:tcPr>
            <w:tcW w:w="1486" w:type="dxa"/>
            <w:tcBorders>
              <w:top w:val="single" w:sz="2" w:space="0" w:color="auto"/>
              <w:left w:val="single" w:sz="2" w:space="0" w:color="auto"/>
              <w:bottom w:val="single" w:sz="2" w:space="0" w:color="auto"/>
              <w:right w:val="single" w:sz="2" w:space="0" w:color="auto"/>
            </w:tcBorders>
          </w:tcPr>
          <w:p w14:paraId="7FE19654" w14:textId="77777777" w:rsidR="006270F4" w:rsidRDefault="006270F4">
            <w:pPr>
              <w:pStyle w:val="NormalLeft"/>
            </w:pPr>
          </w:p>
        </w:tc>
      </w:tr>
      <w:tr w:rsidR="006270F4" w14:paraId="68E637AA" w14:textId="77777777">
        <w:tc>
          <w:tcPr>
            <w:tcW w:w="2600" w:type="dxa"/>
            <w:tcBorders>
              <w:top w:val="single" w:sz="2" w:space="0" w:color="auto"/>
              <w:left w:val="single" w:sz="2" w:space="0" w:color="auto"/>
              <w:bottom w:val="single" w:sz="2" w:space="0" w:color="auto"/>
              <w:right w:val="single" w:sz="2" w:space="0" w:color="auto"/>
            </w:tcBorders>
          </w:tcPr>
          <w:p w14:paraId="1E2FE19C" w14:textId="77777777" w:rsidR="006270F4" w:rsidRDefault="009413FF">
            <w:pPr>
              <w:pStyle w:val="NormalLeft"/>
            </w:pPr>
            <w:r>
              <w:t>relatedSpatialObject</w:t>
            </w:r>
          </w:p>
        </w:tc>
        <w:tc>
          <w:tcPr>
            <w:tcW w:w="2600" w:type="dxa"/>
            <w:tcBorders>
              <w:top w:val="single" w:sz="2" w:space="0" w:color="auto"/>
              <w:left w:val="single" w:sz="2" w:space="0" w:color="auto"/>
              <w:bottom w:val="single" w:sz="2" w:space="0" w:color="auto"/>
              <w:right w:val="single" w:sz="2" w:space="0" w:color="auto"/>
            </w:tcBorders>
          </w:tcPr>
          <w:p w14:paraId="2DEEDF4F" w14:textId="77777777" w:rsidR="006270F4" w:rsidRPr="0056060F" w:rsidRDefault="009413FF">
            <w:pPr>
              <w:pStyle w:val="NormalLeft"/>
              <w:rPr>
                <w:lang w:val="en-GB"/>
              </w:rPr>
            </w:pPr>
            <w:r w:rsidRPr="0056060F">
              <w:rPr>
                <w:lang w:val="en-GB"/>
              </w:rPr>
              <w:t xml:space="preserve">Identifier of a spatial </w:t>
            </w:r>
            <w:r w:rsidRPr="0056060F">
              <w:rPr>
                <w:lang w:val="en-GB"/>
              </w:rPr>
              <w:lastRenderedPageBreak/>
              <w:t>object representing the same entity but appearing in other themes of INSPIRE, if any.</w:t>
            </w:r>
          </w:p>
        </w:tc>
        <w:tc>
          <w:tcPr>
            <w:tcW w:w="2600" w:type="dxa"/>
            <w:tcBorders>
              <w:top w:val="single" w:sz="2" w:space="0" w:color="auto"/>
              <w:left w:val="single" w:sz="2" w:space="0" w:color="auto"/>
              <w:bottom w:val="single" w:sz="2" w:space="0" w:color="auto"/>
              <w:right w:val="single" w:sz="2" w:space="0" w:color="auto"/>
            </w:tcBorders>
          </w:tcPr>
          <w:p w14:paraId="3FF9B809" w14:textId="77777777" w:rsidR="006270F4" w:rsidRDefault="009413FF">
            <w:pPr>
              <w:pStyle w:val="NormalLeft"/>
            </w:pPr>
            <w:r>
              <w:lastRenderedPageBreak/>
              <w:t>Identifier</w:t>
            </w:r>
          </w:p>
        </w:tc>
        <w:tc>
          <w:tcPr>
            <w:tcW w:w="1486" w:type="dxa"/>
            <w:tcBorders>
              <w:top w:val="single" w:sz="2" w:space="0" w:color="auto"/>
              <w:left w:val="single" w:sz="2" w:space="0" w:color="auto"/>
              <w:bottom w:val="single" w:sz="2" w:space="0" w:color="auto"/>
              <w:right w:val="single" w:sz="2" w:space="0" w:color="auto"/>
            </w:tcBorders>
          </w:tcPr>
          <w:p w14:paraId="6A15FF0B" w14:textId="77777777" w:rsidR="006270F4" w:rsidRDefault="009413FF">
            <w:pPr>
              <w:pStyle w:val="NormalLeft"/>
            </w:pPr>
            <w:r>
              <w:t>voidable</w:t>
            </w:r>
          </w:p>
        </w:tc>
      </w:tr>
      <w:tr w:rsidR="006270F4" w14:paraId="1E80051E" w14:textId="77777777">
        <w:tc>
          <w:tcPr>
            <w:tcW w:w="2600" w:type="dxa"/>
            <w:tcBorders>
              <w:top w:val="single" w:sz="2" w:space="0" w:color="auto"/>
              <w:left w:val="single" w:sz="2" w:space="0" w:color="auto"/>
              <w:bottom w:val="single" w:sz="2" w:space="0" w:color="auto"/>
              <w:right w:val="single" w:sz="2" w:space="0" w:color="auto"/>
            </w:tcBorders>
          </w:tcPr>
          <w:p w14:paraId="62F25976" w14:textId="77777777" w:rsidR="006270F4" w:rsidRDefault="009413FF">
            <w:pPr>
              <w:pStyle w:val="NormalLeft"/>
            </w:pPr>
            <w:r>
              <w:lastRenderedPageBreak/>
              <w:t>type</w:t>
            </w:r>
          </w:p>
        </w:tc>
        <w:tc>
          <w:tcPr>
            <w:tcW w:w="2600" w:type="dxa"/>
            <w:tcBorders>
              <w:top w:val="single" w:sz="2" w:space="0" w:color="auto"/>
              <w:left w:val="single" w:sz="2" w:space="0" w:color="auto"/>
              <w:bottom w:val="single" w:sz="2" w:space="0" w:color="auto"/>
              <w:right w:val="single" w:sz="2" w:space="0" w:color="auto"/>
            </w:tcBorders>
          </w:tcPr>
          <w:p w14:paraId="065EE281" w14:textId="77777777" w:rsidR="006270F4" w:rsidRPr="0056060F" w:rsidRDefault="009413FF">
            <w:pPr>
              <w:pStyle w:val="NormalLeft"/>
              <w:rPr>
                <w:lang w:val="en-GB"/>
              </w:rPr>
            </w:pPr>
            <w:r w:rsidRPr="0056060F">
              <w:rPr>
                <w:lang w:val="en-GB"/>
              </w:rPr>
              <w:t>Characterisation of the kind of entity designated by geographical name(s).</w:t>
            </w:r>
          </w:p>
        </w:tc>
        <w:tc>
          <w:tcPr>
            <w:tcW w:w="2600" w:type="dxa"/>
            <w:tcBorders>
              <w:top w:val="single" w:sz="2" w:space="0" w:color="auto"/>
              <w:left w:val="single" w:sz="2" w:space="0" w:color="auto"/>
              <w:bottom w:val="single" w:sz="2" w:space="0" w:color="auto"/>
              <w:right w:val="single" w:sz="2" w:space="0" w:color="auto"/>
            </w:tcBorders>
          </w:tcPr>
          <w:p w14:paraId="01243227" w14:textId="77777777" w:rsidR="006270F4" w:rsidRDefault="009413FF">
            <w:pPr>
              <w:pStyle w:val="NormalLeft"/>
            </w:pPr>
            <w:r>
              <w:t>NamedPlaceTypeValue</w:t>
            </w:r>
          </w:p>
        </w:tc>
        <w:tc>
          <w:tcPr>
            <w:tcW w:w="1486" w:type="dxa"/>
            <w:tcBorders>
              <w:top w:val="single" w:sz="2" w:space="0" w:color="auto"/>
              <w:left w:val="single" w:sz="2" w:space="0" w:color="auto"/>
              <w:bottom w:val="single" w:sz="2" w:space="0" w:color="auto"/>
              <w:right w:val="single" w:sz="2" w:space="0" w:color="auto"/>
            </w:tcBorders>
          </w:tcPr>
          <w:p w14:paraId="64A4B9FD" w14:textId="77777777" w:rsidR="006270F4" w:rsidRDefault="009413FF">
            <w:pPr>
              <w:pStyle w:val="NormalLeft"/>
            </w:pPr>
            <w:r>
              <w:t>voidable</w:t>
            </w:r>
          </w:p>
        </w:tc>
      </w:tr>
    </w:tbl>
    <w:p w14:paraId="3051058C" w14:textId="77777777" w:rsidR="006270F4" w:rsidRDefault="006270F4"/>
    <w:p w14:paraId="2F4EA7CC" w14:textId="77777777" w:rsidR="006270F4" w:rsidRDefault="009413FF" w:rsidP="00313B89">
      <w:pPr>
        <w:pStyle w:val="ManualHeading3"/>
        <w:numPr>
          <w:ilvl w:val="0"/>
          <w:numId w:val="0"/>
        </w:numPr>
        <w:ind w:left="850" w:hanging="850"/>
      </w:pPr>
      <w:r>
        <w:t>3.2.</w:t>
      </w:r>
      <w:r>
        <w:tab/>
        <w:t>Data Types</w:t>
      </w:r>
    </w:p>
    <w:p w14:paraId="77881213" w14:textId="77777777" w:rsidR="006270F4" w:rsidRDefault="009413FF" w:rsidP="00313B89">
      <w:pPr>
        <w:pStyle w:val="ManualHeading4"/>
        <w:numPr>
          <w:ilvl w:val="0"/>
          <w:numId w:val="0"/>
        </w:numPr>
        <w:ind w:left="850" w:hanging="850"/>
      </w:pPr>
      <w:r>
        <w:t>3.2.1.</w:t>
      </w:r>
      <w:r>
        <w:tab/>
      </w:r>
      <w:r>
        <w:rPr>
          <w:i/>
          <w:iCs/>
        </w:rPr>
        <w:t>Geographical Name (GeographicalName)</w:t>
      </w:r>
    </w:p>
    <w:p w14:paraId="3A2A625B" w14:textId="77777777" w:rsidR="006270F4" w:rsidRPr="0056060F" w:rsidRDefault="009413FF">
      <w:pPr>
        <w:rPr>
          <w:lang w:val="en-GB"/>
        </w:rPr>
      </w:pPr>
      <w:r w:rsidRPr="0056060F">
        <w:rPr>
          <w:lang w:val="en-GB"/>
        </w:rPr>
        <w:t>Proper noun applied to a real world entity.</w:t>
      </w:r>
    </w:p>
    <w:tbl>
      <w:tblPr>
        <w:tblW w:w="0" w:type="auto"/>
        <w:tblLayout w:type="fixed"/>
        <w:tblLook w:val="0000" w:firstRow="0" w:lastRow="0" w:firstColumn="0" w:lastColumn="0" w:noHBand="0" w:noVBand="0"/>
      </w:tblPr>
      <w:tblGrid>
        <w:gridCol w:w="2414"/>
        <w:gridCol w:w="2415"/>
        <w:gridCol w:w="2971"/>
        <w:gridCol w:w="1486"/>
      </w:tblGrid>
      <w:tr w:rsidR="006270F4" w:rsidRPr="00812EE7" w14:paraId="75AF0909" w14:textId="77777777">
        <w:tc>
          <w:tcPr>
            <w:tcW w:w="9286" w:type="dxa"/>
            <w:gridSpan w:val="4"/>
            <w:tcBorders>
              <w:top w:val="single" w:sz="2" w:space="0" w:color="auto"/>
              <w:left w:val="single" w:sz="2" w:space="0" w:color="auto"/>
              <w:bottom w:val="single" w:sz="2" w:space="0" w:color="auto"/>
              <w:right w:val="single" w:sz="2" w:space="0" w:color="auto"/>
            </w:tcBorders>
          </w:tcPr>
          <w:p w14:paraId="070C15DA" w14:textId="77777777" w:rsidR="006270F4" w:rsidRPr="0056060F" w:rsidRDefault="009413FF">
            <w:pPr>
              <w:pStyle w:val="NormalCentered"/>
              <w:rPr>
                <w:lang w:val="en-GB"/>
              </w:rPr>
            </w:pPr>
            <w:r w:rsidRPr="0056060F">
              <w:rPr>
                <w:i/>
                <w:iCs/>
                <w:lang w:val="en-GB"/>
              </w:rPr>
              <w:t>Attributes of the data type GeographicalName</w:t>
            </w:r>
          </w:p>
        </w:tc>
      </w:tr>
      <w:tr w:rsidR="006270F4" w14:paraId="2443F2C0" w14:textId="77777777">
        <w:tc>
          <w:tcPr>
            <w:tcW w:w="2414" w:type="dxa"/>
            <w:tcBorders>
              <w:top w:val="single" w:sz="2" w:space="0" w:color="auto"/>
              <w:left w:val="single" w:sz="2" w:space="0" w:color="auto"/>
              <w:bottom w:val="single" w:sz="2" w:space="0" w:color="auto"/>
              <w:right w:val="single" w:sz="2" w:space="0" w:color="auto"/>
            </w:tcBorders>
          </w:tcPr>
          <w:p w14:paraId="56FA8AFD" w14:textId="77777777" w:rsidR="006270F4" w:rsidRDefault="009413FF">
            <w:pPr>
              <w:pStyle w:val="NormalCentered"/>
            </w:pPr>
            <w:r>
              <w:t>Attribute</w:t>
            </w:r>
          </w:p>
        </w:tc>
        <w:tc>
          <w:tcPr>
            <w:tcW w:w="2415" w:type="dxa"/>
            <w:tcBorders>
              <w:top w:val="single" w:sz="2" w:space="0" w:color="auto"/>
              <w:left w:val="single" w:sz="2" w:space="0" w:color="auto"/>
              <w:bottom w:val="single" w:sz="2" w:space="0" w:color="auto"/>
              <w:right w:val="single" w:sz="2" w:space="0" w:color="auto"/>
            </w:tcBorders>
          </w:tcPr>
          <w:p w14:paraId="64B2FB54" w14:textId="77777777" w:rsidR="006270F4" w:rsidRDefault="009413FF">
            <w:pPr>
              <w:pStyle w:val="NormalCentered"/>
            </w:pPr>
            <w:r>
              <w:t>Definition</w:t>
            </w:r>
          </w:p>
        </w:tc>
        <w:tc>
          <w:tcPr>
            <w:tcW w:w="2971" w:type="dxa"/>
            <w:tcBorders>
              <w:top w:val="single" w:sz="2" w:space="0" w:color="auto"/>
              <w:left w:val="single" w:sz="2" w:space="0" w:color="auto"/>
              <w:bottom w:val="single" w:sz="2" w:space="0" w:color="auto"/>
              <w:right w:val="single" w:sz="2" w:space="0" w:color="auto"/>
            </w:tcBorders>
          </w:tcPr>
          <w:p w14:paraId="4160A32D"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360D123" w14:textId="77777777" w:rsidR="006270F4" w:rsidRDefault="009413FF">
            <w:pPr>
              <w:pStyle w:val="NormalCentered"/>
            </w:pPr>
            <w:r>
              <w:t>Voidability</w:t>
            </w:r>
          </w:p>
        </w:tc>
      </w:tr>
      <w:tr w:rsidR="006270F4" w14:paraId="3CA9C7F3" w14:textId="77777777">
        <w:tc>
          <w:tcPr>
            <w:tcW w:w="2414" w:type="dxa"/>
            <w:tcBorders>
              <w:top w:val="single" w:sz="2" w:space="0" w:color="auto"/>
              <w:left w:val="single" w:sz="2" w:space="0" w:color="auto"/>
              <w:bottom w:val="single" w:sz="2" w:space="0" w:color="auto"/>
              <w:right w:val="single" w:sz="2" w:space="0" w:color="auto"/>
            </w:tcBorders>
          </w:tcPr>
          <w:p w14:paraId="5DC46AB8" w14:textId="77777777" w:rsidR="006270F4" w:rsidRDefault="009413FF">
            <w:pPr>
              <w:pStyle w:val="NormalLeft"/>
            </w:pPr>
            <w:r>
              <w:t>grammaticalGender</w:t>
            </w:r>
          </w:p>
        </w:tc>
        <w:tc>
          <w:tcPr>
            <w:tcW w:w="2415" w:type="dxa"/>
            <w:tcBorders>
              <w:top w:val="single" w:sz="2" w:space="0" w:color="auto"/>
              <w:left w:val="single" w:sz="2" w:space="0" w:color="auto"/>
              <w:bottom w:val="single" w:sz="2" w:space="0" w:color="auto"/>
              <w:right w:val="single" w:sz="2" w:space="0" w:color="auto"/>
            </w:tcBorders>
          </w:tcPr>
          <w:p w14:paraId="533EECCF" w14:textId="77777777" w:rsidR="006270F4" w:rsidRPr="0056060F" w:rsidRDefault="009413FF">
            <w:pPr>
              <w:pStyle w:val="NormalLeft"/>
              <w:rPr>
                <w:lang w:val="en-GB"/>
              </w:rPr>
            </w:pPr>
            <w:r w:rsidRPr="0056060F">
              <w:rPr>
                <w:lang w:val="en-GB"/>
              </w:rPr>
              <w:t>Classes of nouns reflected in the behaviour of associated words.</w:t>
            </w:r>
          </w:p>
        </w:tc>
        <w:tc>
          <w:tcPr>
            <w:tcW w:w="2971" w:type="dxa"/>
            <w:tcBorders>
              <w:top w:val="single" w:sz="2" w:space="0" w:color="auto"/>
              <w:left w:val="single" w:sz="2" w:space="0" w:color="auto"/>
              <w:bottom w:val="single" w:sz="2" w:space="0" w:color="auto"/>
              <w:right w:val="single" w:sz="2" w:space="0" w:color="auto"/>
            </w:tcBorders>
          </w:tcPr>
          <w:p w14:paraId="300FA47B" w14:textId="77777777" w:rsidR="006270F4" w:rsidRDefault="009413FF">
            <w:pPr>
              <w:pStyle w:val="NormalLeft"/>
            </w:pPr>
            <w:r>
              <w:t>GrammaticalGenderValue</w:t>
            </w:r>
          </w:p>
        </w:tc>
        <w:tc>
          <w:tcPr>
            <w:tcW w:w="1486" w:type="dxa"/>
            <w:tcBorders>
              <w:top w:val="single" w:sz="2" w:space="0" w:color="auto"/>
              <w:left w:val="single" w:sz="2" w:space="0" w:color="auto"/>
              <w:bottom w:val="single" w:sz="2" w:space="0" w:color="auto"/>
              <w:right w:val="single" w:sz="2" w:space="0" w:color="auto"/>
            </w:tcBorders>
          </w:tcPr>
          <w:p w14:paraId="6325D002" w14:textId="77777777" w:rsidR="006270F4" w:rsidRDefault="009413FF">
            <w:pPr>
              <w:pStyle w:val="NormalLeft"/>
            </w:pPr>
            <w:r>
              <w:t>voidable</w:t>
            </w:r>
          </w:p>
        </w:tc>
      </w:tr>
      <w:tr w:rsidR="006270F4" w14:paraId="2CC7178A" w14:textId="77777777">
        <w:tc>
          <w:tcPr>
            <w:tcW w:w="2414" w:type="dxa"/>
            <w:tcBorders>
              <w:top w:val="single" w:sz="2" w:space="0" w:color="auto"/>
              <w:left w:val="single" w:sz="2" w:space="0" w:color="auto"/>
              <w:bottom w:val="single" w:sz="2" w:space="0" w:color="auto"/>
              <w:right w:val="single" w:sz="2" w:space="0" w:color="auto"/>
            </w:tcBorders>
          </w:tcPr>
          <w:p w14:paraId="58688C58" w14:textId="77777777" w:rsidR="006270F4" w:rsidRDefault="009413FF">
            <w:pPr>
              <w:pStyle w:val="NormalLeft"/>
            </w:pPr>
            <w:r>
              <w:t>grammaticalNumber</w:t>
            </w:r>
          </w:p>
        </w:tc>
        <w:tc>
          <w:tcPr>
            <w:tcW w:w="2415" w:type="dxa"/>
            <w:tcBorders>
              <w:top w:val="single" w:sz="2" w:space="0" w:color="auto"/>
              <w:left w:val="single" w:sz="2" w:space="0" w:color="auto"/>
              <w:bottom w:val="single" w:sz="2" w:space="0" w:color="auto"/>
              <w:right w:val="single" w:sz="2" w:space="0" w:color="auto"/>
            </w:tcBorders>
          </w:tcPr>
          <w:p w14:paraId="3DDCE85B" w14:textId="77777777" w:rsidR="006270F4" w:rsidRPr="0056060F" w:rsidRDefault="009413FF">
            <w:pPr>
              <w:pStyle w:val="NormalLeft"/>
              <w:rPr>
                <w:lang w:val="en-GB"/>
              </w:rPr>
            </w:pPr>
            <w:r w:rsidRPr="0056060F">
              <w:rPr>
                <w:lang w:val="en-GB"/>
              </w:rPr>
              <w:t>Grammatical category of nouns that expresses count distinctions.</w:t>
            </w:r>
          </w:p>
        </w:tc>
        <w:tc>
          <w:tcPr>
            <w:tcW w:w="2971" w:type="dxa"/>
            <w:tcBorders>
              <w:top w:val="single" w:sz="2" w:space="0" w:color="auto"/>
              <w:left w:val="single" w:sz="2" w:space="0" w:color="auto"/>
              <w:bottom w:val="single" w:sz="2" w:space="0" w:color="auto"/>
              <w:right w:val="single" w:sz="2" w:space="0" w:color="auto"/>
            </w:tcBorders>
          </w:tcPr>
          <w:p w14:paraId="5ECAC379" w14:textId="77777777" w:rsidR="006270F4" w:rsidRDefault="009413FF">
            <w:pPr>
              <w:pStyle w:val="NormalLeft"/>
            </w:pPr>
            <w:r>
              <w:t>GrammaticalNumberValue</w:t>
            </w:r>
          </w:p>
        </w:tc>
        <w:tc>
          <w:tcPr>
            <w:tcW w:w="1486" w:type="dxa"/>
            <w:tcBorders>
              <w:top w:val="single" w:sz="2" w:space="0" w:color="auto"/>
              <w:left w:val="single" w:sz="2" w:space="0" w:color="auto"/>
              <w:bottom w:val="single" w:sz="2" w:space="0" w:color="auto"/>
              <w:right w:val="single" w:sz="2" w:space="0" w:color="auto"/>
            </w:tcBorders>
          </w:tcPr>
          <w:p w14:paraId="23B9DFB0" w14:textId="77777777" w:rsidR="006270F4" w:rsidRDefault="009413FF">
            <w:pPr>
              <w:pStyle w:val="NormalLeft"/>
            </w:pPr>
            <w:r>
              <w:t>voidable</w:t>
            </w:r>
          </w:p>
        </w:tc>
      </w:tr>
      <w:tr w:rsidR="006270F4" w14:paraId="6A2B78BB" w14:textId="77777777">
        <w:tc>
          <w:tcPr>
            <w:tcW w:w="2414" w:type="dxa"/>
            <w:tcBorders>
              <w:top w:val="single" w:sz="2" w:space="0" w:color="auto"/>
              <w:left w:val="single" w:sz="2" w:space="0" w:color="auto"/>
              <w:bottom w:val="single" w:sz="2" w:space="0" w:color="auto"/>
              <w:right w:val="single" w:sz="2" w:space="0" w:color="auto"/>
            </w:tcBorders>
          </w:tcPr>
          <w:p w14:paraId="6CDED03D" w14:textId="77777777" w:rsidR="006270F4" w:rsidRDefault="009413FF">
            <w:pPr>
              <w:pStyle w:val="NormalLeft"/>
            </w:pPr>
            <w:r>
              <w:t>language</w:t>
            </w:r>
          </w:p>
        </w:tc>
        <w:tc>
          <w:tcPr>
            <w:tcW w:w="2415" w:type="dxa"/>
            <w:tcBorders>
              <w:top w:val="single" w:sz="2" w:space="0" w:color="auto"/>
              <w:left w:val="single" w:sz="2" w:space="0" w:color="auto"/>
              <w:bottom w:val="single" w:sz="2" w:space="0" w:color="auto"/>
              <w:right w:val="single" w:sz="2" w:space="0" w:color="auto"/>
            </w:tcBorders>
          </w:tcPr>
          <w:p w14:paraId="3AE79C76" w14:textId="77777777" w:rsidR="006270F4" w:rsidRPr="0056060F" w:rsidRDefault="009413FF">
            <w:pPr>
              <w:pStyle w:val="NormalLeft"/>
              <w:rPr>
                <w:lang w:val="en-GB"/>
              </w:rPr>
            </w:pPr>
            <w:r w:rsidRPr="0056060F">
              <w:rPr>
                <w:lang w:val="en-GB"/>
              </w:rPr>
              <w:t>Language of the name, given as a three letters code, in accordance with either ISO 639-3 or ISO 639-5.</w:t>
            </w:r>
          </w:p>
        </w:tc>
        <w:tc>
          <w:tcPr>
            <w:tcW w:w="2971" w:type="dxa"/>
            <w:tcBorders>
              <w:top w:val="single" w:sz="2" w:space="0" w:color="auto"/>
              <w:left w:val="single" w:sz="2" w:space="0" w:color="auto"/>
              <w:bottom w:val="single" w:sz="2" w:space="0" w:color="auto"/>
              <w:right w:val="single" w:sz="2" w:space="0" w:color="auto"/>
            </w:tcBorders>
          </w:tcPr>
          <w:p w14:paraId="626A2EB6"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1E8EDFC6" w14:textId="77777777" w:rsidR="006270F4" w:rsidRDefault="009413FF">
            <w:pPr>
              <w:pStyle w:val="NormalLeft"/>
            </w:pPr>
            <w:r>
              <w:t>voidable</w:t>
            </w:r>
          </w:p>
        </w:tc>
      </w:tr>
      <w:tr w:rsidR="006270F4" w14:paraId="15845168" w14:textId="77777777">
        <w:tc>
          <w:tcPr>
            <w:tcW w:w="2414" w:type="dxa"/>
            <w:tcBorders>
              <w:top w:val="single" w:sz="2" w:space="0" w:color="auto"/>
              <w:left w:val="single" w:sz="2" w:space="0" w:color="auto"/>
              <w:bottom w:val="single" w:sz="2" w:space="0" w:color="auto"/>
              <w:right w:val="single" w:sz="2" w:space="0" w:color="auto"/>
            </w:tcBorders>
          </w:tcPr>
          <w:p w14:paraId="20C39AEB" w14:textId="77777777" w:rsidR="006270F4" w:rsidRDefault="009413FF">
            <w:pPr>
              <w:pStyle w:val="NormalLeft"/>
            </w:pPr>
            <w:r>
              <w:t>nameStatus</w:t>
            </w:r>
          </w:p>
        </w:tc>
        <w:tc>
          <w:tcPr>
            <w:tcW w:w="2415" w:type="dxa"/>
            <w:tcBorders>
              <w:top w:val="single" w:sz="2" w:space="0" w:color="auto"/>
              <w:left w:val="single" w:sz="2" w:space="0" w:color="auto"/>
              <w:bottom w:val="single" w:sz="2" w:space="0" w:color="auto"/>
              <w:right w:val="single" w:sz="2" w:space="0" w:color="auto"/>
            </w:tcBorders>
          </w:tcPr>
          <w:p w14:paraId="0B1ADBF4" w14:textId="77777777" w:rsidR="006270F4" w:rsidRPr="0056060F" w:rsidRDefault="009413FF">
            <w:pPr>
              <w:pStyle w:val="NormalLeft"/>
              <w:rPr>
                <w:lang w:val="en-GB"/>
              </w:rPr>
            </w:pPr>
            <w:r w:rsidRPr="0056060F">
              <w:rPr>
                <w:lang w:val="en-GB"/>
              </w:rPr>
              <w:t>Qualitative information enabling to discern which credit should be given to the name with respect to its standardisation and/or its topicality.</w:t>
            </w:r>
          </w:p>
        </w:tc>
        <w:tc>
          <w:tcPr>
            <w:tcW w:w="2971" w:type="dxa"/>
            <w:tcBorders>
              <w:top w:val="single" w:sz="2" w:space="0" w:color="auto"/>
              <w:left w:val="single" w:sz="2" w:space="0" w:color="auto"/>
              <w:bottom w:val="single" w:sz="2" w:space="0" w:color="auto"/>
              <w:right w:val="single" w:sz="2" w:space="0" w:color="auto"/>
            </w:tcBorders>
          </w:tcPr>
          <w:p w14:paraId="2074C40F" w14:textId="77777777" w:rsidR="006270F4" w:rsidRDefault="009413FF">
            <w:pPr>
              <w:pStyle w:val="NormalLeft"/>
            </w:pPr>
            <w:r>
              <w:t>NameStatusValue</w:t>
            </w:r>
          </w:p>
        </w:tc>
        <w:tc>
          <w:tcPr>
            <w:tcW w:w="1486" w:type="dxa"/>
            <w:tcBorders>
              <w:top w:val="single" w:sz="2" w:space="0" w:color="auto"/>
              <w:left w:val="single" w:sz="2" w:space="0" w:color="auto"/>
              <w:bottom w:val="single" w:sz="2" w:space="0" w:color="auto"/>
              <w:right w:val="single" w:sz="2" w:space="0" w:color="auto"/>
            </w:tcBorders>
          </w:tcPr>
          <w:p w14:paraId="3A923191" w14:textId="77777777" w:rsidR="006270F4" w:rsidRDefault="009413FF">
            <w:pPr>
              <w:pStyle w:val="NormalLeft"/>
            </w:pPr>
            <w:r>
              <w:t>voidable</w:t>
            </w:r>
          </w:p>
        </w:tc>
      </w:tr>
      <w:tr w:rsidR="006270F4" w14:paraId="7E5CFB52" w14:textId="77777777">
        <w:tc>
          <w:tcPr>
            <w:tcW w:w="2414" w:type="dxa"/>
            <w:tcBorders>
              <w:top w:val="single" w:sz="2" w:space="0" w:color="auto"/>
              <w:left w:val="single" w:sz="2" w:space="0" w:color="auto"/>
              <w:bottom w:val="single" w:sz="2" w:space="0" w:color="auto"/>
              <w:right w:val="single" w:sz="2" w:space="0" w:color="auto"/>
            </w:tcBorders>
          </w:tcPr>
          <w:p w14:paraId="1033D26F" w14:textId="77777777" w:rsidR="006270F4" w:rsidRDefault="009413FF">
            <w:pPr>
              <w:pStyle w:val="NormalLeft"/>
            </w:pPr>
            <w:r>
              <w:t>nativeness</w:t>
            </w:r>
          </w:p>
        </w:tc>
        <w:tc>
          <w:tcPr>
            <w:tcW w:w="2415" w:type="dxa"/>
            <w:tcBorders>
              <w:top w:val="single" w:sz="2" w:space="0" w:color="auto"/>
              <w:left w:val="single" w:sz="2" w:space="0" w:color="auto"/>
              <w:bottom w:val="single" w:sz="2" w:space="0" w:color="auto"/>
              <w:right w:val="single" w:sz="2" w:space="0" w:color="auto"/>
            </w:tcBorders>
          </w:tcPr>
          <w:p w14:paraId="2F1CA306" w14:textId="77777777" w:rsidR="006270F4" w:rsidRPr="0056060F" w:rsidRDefault="009413FF">
            <w:pPr>
              <w:pStyle w:val="NormalLeft"/>
              <w:rPr>
                <w:lang w:val="en-GB"/>
              </w:rPr>
            </w:pPr>
            <w:r w:rsidRPr="0056060F">
              <w:rPr>
                <w:lang w:val="en-GB"/>
              </w:rPr>
              <w:t xml:space="preserve">Information enabling to acknowledge if the name is the one that is/was used in the area where the spatial object is situated at the instant when the name </w:t>
            </w:r>
            <w:r w:rsidRPr="0056060F">
              <w:rPr>
                <w:lang w:val="en-GB"/>
              </w:rPr>
              <w:lastRenderedPageBreak/>
              <w:t>is/was in use.</w:t>
            </w:r>
          </w:p>
        </w:tc>
        <w:tc>
          <w:tcPr>
            <w:tcW w:w="2971" w:type="dxa"/>
            <w:tcBorders>
              <w:top w:val="single" w:sz="2" w:space="0" w:color="auto"/>
              <w:left w:val="single" w:sz="2" w:space="0" w:color="auto"/>
              <w:bottom w:val="single" w:sz="2" w:space="0" w:color="auto"/>
              <w:right w:val="single" w:sz="2" w:space="0" w:color="auto"/>
            </w:tcBorders>
          </w:tcPr>
          <w:p w14:paraId="78A6E795" w14:textId="77777777" w:rsidR="006270F4" w:rsidRDefault="009413FF">
            <w:pPr>
              <w:pStyle w:val="NormalLeft"/>
            </w:pPr>
            <w:r>
              <w:lastRenderedPageBreak/>
              <w:t>NativenessValue</w:t>
            </w:r>
          </w:p>
        </w:tc>
        <w:tc>
          <w:tcPr>
            <w:tcW w:w="1486" w:type="dxa"/>
            <w:tcBorders>
              <w:top w:val="single" w:sz="2" w:space="0" w:color="auto"/>
              <w:left w:val="single" w:sz="2" w:space="0" w:color="auto"/>
              <w:bottom w:val="single" w:sz="2" w:space="0" w:color="auto"/>
              <w:right w:val="single" w:sz="2" w:space="0" w:color="auto"/>
            </w:tcBorders>
          </w:tcPr>
          <w:p w14:paraId="360F2721" w14:textId="77777777" w:rsidR="006270F4" w:rsidRDefault="009413FF">
            <w:pPr>
              <w:pStyle w:val="NormalLeft"/>
            </w:pPr>
            <w:r>
              <w:t>voidable</w:t>
            </w:r>
          </w:p>
        </w:tc>
      </w:tr>
      <w:tr w:rsidR="006270F4" w14:paraId="35587610" w14:textId="77777777">
        <w:tc>
          <w:tcPr>
            <w:tcW w:w="2414" w:type="dxa"/>
            <w:tcBorders>
              <w:top w:val="single" w:sz="2" w:space="0" w:color="auto"/>
              <w:left w:val="single" w:sz="2" w:space="0" w:color="auto"/>
              <w:bottom w:val="single" w:sz="2" w:space="0" w:color="auto"/>
              <w:right w:val="single" w:sz="2" w:space="0" w:color="auto"/>
            </w:tcBorders>
          </w:tcPr>
          <w:p w14:paraId="50226CED" w14:textId="77777777" w:rsidR="006270F4" w:rsidRDefault="009413FF">
            <w:pPr>
              <w:pStyle w:val="NormalLeft"/>
            </w:pPr>
            <w:r>
              <w:lastRenderedPageBreak/>
              <w:t>pronunciation</w:t>
            </w:r>
          </w:p>
        </w:tc>
        <w:tc>
          <w:tcPr>
            <w:tcW w:w="2415" w:type="dxa"/>
            <w:tcBorders>
              <w:top w:val="single" w:sz="2" w:space="0" w:color="auto"/>
              <w:left w:val="single" w:sz="2" w:space="0" w:color="auto"/>
              <w:bottom w:val="single" w:sz="2" w:space="0" w:color="auto"/>
              <w:right w:val="single" w:sz="2" w:space="0" w:color="auto"/>
            </w:tcBorders>
          </w:tcPr>
          <w:p w14:paraId="53B9AEEA" w14:textId="77777777" w:rsidR="006270F4" w:rsidRPr="0056060F" w:rsidRDefault="009413FF">
            <w:pPr>
              <w:pStyle w:val="NormalLeft"/>
              <w:rPr>
                <w:lang w:val="en-GB"/>
              </w:rPr>
            </w:pPr>
            <w:r w:rsidRPr="0056060F">
              <w:rPr>
                <w:lang w:val="en-GB"/>
              </w:rPr>
              <w:t>Proper, correct or standard (standard within the linguistic community concerned) pronunciation of the geographical name.</w:t>
            </w:r>
          </w:p>
        </w:tc>
        <w:tc>
          <w:tcPr>
            <w:tcW w:w="2971" w:type="dxa"/>
            <w:tcBorders>
              <w:top w:val="single" w:sz="2" w:space="0" w:color="auto"/>
              <w:left w:val="single" w:sz="2" w:space="0" w:color="auto"/>
              <w:bottom w:val="single" w:sz="2" w:space="0" w:color="auto"/>
              <w:right w:val="single" w:sz="2" w:space="0" w:color="auto"/>
            </w:tcBorders>
          </w:tcPr>
          <w:p w14:paraId="157839A7" w14:textId="77777777" w:rsidR="006270F4" w:rsidRDefault="009413FF">
            <w:pPr>
              <w:pStyle w:val="NormalLeft"/>
            </w:pPr>
            <w:r>
              <w:t>PronunciationOfName</w:t>
            </w:r>
          </w:p>
        </w:tc>
        <w:tc>
          <w:tcPr>
            <w:tcW w:w="1486" w:type="dxa"/>
            <w:tcBorders>
              <w:top w:val="single" w:sz="2" w:space="0" w:color="auto"/>
              <w:left w:val="single" w:sz="2" w:space="0" w:color="auto"/>
              <w:bottom w:val="single" w:sz="2" w:space="0" w:color="auto"/>
              <w:right w:val="single" w:sz="2" w:space="0" w:color="auto"/>
            </w:tcBorders>
          </w:tcPr>
          <w:p w14:paraId="40486BB3" w14:textId="77777777" w:rsidR="006270F4" w:rsidRDefault="009413FF">
            <w:pPr>
              <w:pStyle w:val="NormalLeft"/>
            </w:pPr>
            <w:r>
              <w:t>voidable</w:t>
            </w:r>
          </w:p>
        </w:tc>
      </w:tr>
      <w:tr w:rsidR="006270F4" w14:paraId="69B54BB2" w14:textId="77777777">
        <w:tc>
          <w:tcPr>
            <w:tcW w:w="2414" w:type="dxa"/>
            <w:tcBorders>
              <w:top w:val="single" w:sz="2" w:space="0" w:color="auto"/>
              <w:left w:val="single" w:sz="2" w:space="0" w:color="auto"/>
              <w:bottom w:val="single" w:sz="2" w:space="0" w:color="auto"/>
              <w:right w:val="single" w:sz="2" w:space="0" w:color="auto"/>
            </w:tcBorders>
          </w:tcPr>
          <w:p w14:paraId="1DB61AF5" w14:textId="77777777" w:rsidR="006270F4" w:rsidRDefault="009413FF">
            <w:pPr>
              <w:pStyle w:val="NormalLeft"/>
            </w:pPr>
            <w:r>
              <w:t>sourceOfName</w:t>
            </w:r>
          </w:p>
        </w:tc>
        <w:tc>
          <w:tcPr>
            <w:tcW w:w="2415" w:type="dxa"/>
            <w:tcBorders>
              <w:top w:val="single" w:sz="2" w:space="0" w:color="auto"/>
              <w:left w:val="single" w:sz="2" w:space="0" w:color="auto"/>
              <w:bottom w:val="single" w:sz="2" w:space="0" w:color="auto"/>
              <w:right w:val="single" w:sz="2" w:space="0" w:color="auto"/>
            </w:tcBorders>
          </w:tcPr>
          <w:p w14:paraId="6E34E5FE" w14:textId="77777777" w:rsidR="006270F4" w:rsidRPr="0056060F" w:rsidRDefault="009413FF">
            <w:pPr>
              <w:pStyle w:val="NormalLeft"/>
              <w:rPr>
                <w:lang w:val="en-GB"/>
              </w:rPr>
            </w:pPr>
            <w:r w:rsidRPr="0056060F">
              <w:rPr>
                <w:lang w:val="en-GB"/>
              </w:rPr>
              <w:t>Original data source from which the geographical name is taken from and integrated in the data set providing/publishing it. For some named spatial objects it might refer again to the publishing data set if no other information is available.</w:t>
            </w:r>
          </w:p>
        </w:tc>
        <w:tc>
          <w:tcPr>
            <w:tcW w:w="2971" w:type="dxa"/>
            <w:tcBorders>
              <w:top w:val="single" w:sz="2" w:space="0" w:color="auto"/>
              <w:left w:val="single" w:sz="2" w:space="0" w:color="auto"/>
              <w:bottom w:val="single" w:sz="2" w:space="0" w:color="auto"/>
              <w:right w:val="single" w:sz="2" w:space="0" w:color="auto"/>
            </w:tcBorders>
          </w:tcPr>
          <w:p w14:paraId="7E683BED"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7FD000A2" w14:textId="77777777" w:rsidR="006270F4" w:rsidRDefault="009413FF">
            <w:pPr>
              <w:pStyle w:val="NormalLeft"/>
            </w:pPr>
            <w:r>
              <w:t>voidable</w:t>
            </w:r>
          </w:p>
        </w:tc>
      </w:tr>
      <w:tr w:rsidR="006270F4" w14:paraId="434610AF" w14:textId="77777777">
        <w:tc>
          <w:tcPr>
            <w:tcW w:w="2414" w:type="dxa"/>
            <w:tcBorders>
              <w:top w:val="single" w:sz="2" w:space="0" w:color="auto"/>
              <w:left w:val="single" w:sz="2" w:space="0" w:color="auto"/>
              <w:bottom w:val="single" w:sz="2" w:space="0" w:color="auto"/>
              <w:right w:val="single" w:sz="2" w:space="0" w:color="auto"/>
            </w:tcBorders>
          </w:tcPr>
          <w:p w14:paraId="6B25EDD0" w14:textId="77777777" w:rsidR="006270F4" w:rsidRDefault="009413FF">
            <w:pPr>
              <w:pStyle w:val="NormalLeft"/>
            </w:pPr>
            <w:r>
              <w:t>spelling</w:t>
            </w:r>
          </w:p>
        </w:tc>
        <w:tc>
          <w:tcPr>
            <w:tcW w:w="2415" w:type="dxa"/>
            <w:tcBorders>
              <w:top w:val="single" w:sz="2" w:space="0" w:color="auto"/>
              <w:left w:val="single" w:sz="2" w:space="0" w:color="auto"/>
              <w:bottom w:val="single" w:sz="2" w:space="0" w:color="auto"/>
              <w:right w:val="single" w:sz="2" w:space="0" w:color="auto"/>
            </w:tcBorders>
          </w:tcPr>
          <w:p w14:paraId="292131F6" w14:textId="77777777" w:rsidR="006270F4" w:rsidRPr="0056060F" w:rsidRDefault="009413FF">
            <w:pPr>
              <w:pStyle w:val="NormalLeft"/>
              <w:rPr>
                <w:lang w:val="en-GB"/>
              </w:rPr>
            </w:pPr>
            <w:r w:rsidRPr="0056060F">
              <w:rPr>
                <w:lang w:val="en-GB"/>
              </w:rPr>
              <w:t>A proper way of writing the geographical name.</w:t>
            </w:r>
          </w:p>
        </w:tc>
        <w:tc>
          <w:tcPr>
            <w:tcW w:w="2971" w:type="dxa"/>
            <w:tcBorders>
              <w:top w:val="single" w:sz="2" w:space="0" w:color="auto"/>
              <w:left w:val="single" w:sz="2" w:space="0" w:color="auto"/>
              <w:bottom w:val="single" w:sz="2" w:space="0" w:color="auto"/>
              <w:right w:val="single" w:sz="2" w:space="0" w:color="auto"/>
            </w:tcBorders>
          </w:tcPr>
          <w:p w14:paraId="79866555" w14:textId="77777777" w:rsidR="006270F4" w:rsidRDefault="009413FF">
            <w:pPr>
              <w:pStyle w:val="NormalLeft"/>
            </w:pPr>
            <w:r>
              <w:t>SpellingOfName</w:t>
            </w:r>
          </w:p>
        </w:tc>
        <w:tc>
          <w:tcPr>
            <w:tcW w:w="1486" w:type="dxa"/>
            <w:tcBorders>
              <w:top w:val="single" w:sz="2" w:space="0" w:color="auto"/>
              <w:left w:val="single" w:sz="2" w:space="0" w:color="auto"/>
              <w:bottom w:val="single" w:sz="2" w:space="0" w:color="auto"/>
              <w:right w:val="single" w:sz="2" w:space="0" w:color="auto"/>
            </w:tcBorders>
          </w:tcPr>
          <w:p w14:paraId="33EA6C36" w14:textId="77777777" w:rsidR="006270F4" w:rsidRDefault="006270F4">
            <w:pPr>
              <w:pStyle w:val="NormalLeft"/>
            </w:pPr>
          </w:p>
        </w:tc>
      </w:tr>
    </w:tbl>
    <w:p w14:paraId="71FAE4D6" w14:textId="77777777" w:rsidR="006270F4" w:rsidRDefault="006270F4"/>
    <w:p w14:paraId="4129C8B9" w14:textId="77777777" w:rsidR="006270F4" w:rsidRDefault="009413FF" w:rsidP="00313B89">
      <w:pPr>
        <w:pStyle w:val="ManualHeading4"/>
        <w:numPr>
          <w:ilvl w:val="0"/>
          <w:numId w:val="0"/>
        </w:numPr>
        <w:ind w:left="850" w:hanging="850"/>
      </w:pPr>
      <w:r>
        <w:t>3.2.2.</w:t>
      </w:r>
      <w:r>
        <w:tab/>
      </w:r>
      <w:r>
        <w:rPr>
          <w:i/>
          <w:iCs/>
        </w:rPr>
        <w:t>Pronunciation Of Name (PronunciationOfName)</w:t>
      </w:r>
    </w:p>
    <w:p w14:paraId="7B063918" w14:textId="77777777" w:rsidR="006270F4" w:rsidRPr="0056060F" w:rsidRDefault="009413FF">
      <w:pPr>
        <w:rPr>
          <w:lang w:val="en-GB"/>
        </w:rPr>
      </w:pPr>
      <w:r w:rsidRPr="0056060F">
        <w:rPr>
          <w:lang w:val="en-GB"/>
        </w:rPr>
        <w:t>Proper, correct or standard (standard within the linguistic community concerned) pronunciation of a name.</w:t>
      </w:r>
    </w:p>
    <w:p w14:paraId="38C95065"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data type PronunciationOfName</w:t>
      </w:r>
    </w:p>
    <w:tbl>
      <w:tblPr>
        <w:tblW w:w="0" w:type="auto"/>
        <w:tblLayout w:type="fixed"/>
        <w:tblLook w:val="0000" w:firstRow="0" w:lastRow="0" w:firstColumn="0" w:lastColumn="0" w:noHBand="0" w:noVBand="0"/>
      </w:tblPr>
      <w:tblGrid>
        <w:gridCol w:w="2786"/>
        <w:gridCol w:w="3157"/>
        <w:gridCol w:w="1857"/>
        <w:gridCol w:w="1486"/>
      </w:tblGrid>
      <w:tr w:rsidR="006270F4" w14:paraId="7C8913F0" w14:textId="77777777">
        <w:tc>
          <w:tcPr>
            <w:tcW w:w="2786" w:type="dxa"/>
            <w:tcBorders>
              <w:top w:val="single" w:sz="2" w:space="0" w:color="auto"/>
              <w:left w:val="single" w:sz="2" w:space="0" w:color="auto"/>
              <w:bottom w:val="single" w:sz="2" w:space="0" w:color="auto"/>
              <w:right w:val="single" w:sz="2" w:space="0" w:color="auto"/>
            </w:tcBorders>
          </w:tcPr>
          <w:p w14:paraId="1E1E0424" w14:textId="77777777" w:rsidR="006270F4" w:rsidRDefault="009413FF">
            <w:pPr>
              <w:pStyle w:val="NormalCentered"/>
            </w:pPr>
            <w:r>
              <w:t>Attribute</w:t>
            </w:r>
          </w:p>
        </w:tc>
        <w:tc>
          <w:tcPr>
            <w:tcW w:w="3157" w:type="dxa"/>
            <w:tcBorders>
              <w:top w:val="single" w:sz="2" w:space="0" w:color="auto"/>
              <w:left w:val="single" w:sz="2" w:space="0" w:color="auto"/>
              <w:bottom w:val="single" w:sz="2" w:space="0" w:color="auto"/>
              <w:right w:val="single" w:sz="2" w:space="0" w:color="auto"/>
            </w:tcBorders>
          </w:tcPr>
          <w:p w14:paraId="00919D91"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6D5677E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942A38D" w14:textId="77777777" w:rsidR="006270F4" w:rsidRDefault="009413FF">
            <w:pPr>
              <w:pStyle w:val="NormalCentered"/>
            </w:pPr>
            <w:r>
              <w:t>Voidability</w:t>
            </w:r>
          </w:p>
        </w:tc>
      </w:tr>
      <w:tr w:rsidR="006270F4" w14:paraId="4F6DFD6D" w14:textId="77777777">
        <w:tc>
          <w:tcPr>
            <w:tcW w:w="2786" w:type="dxa"/>
            <w:tcBorders>
              <w:top w:val="single" w:sz="2" w:space="0" w:color="auto"/>
              <w:left w:val="single" w:sz="2" w:space="0" w:color="auto"/>
              <w:bottom w:val="single" w:sz="2" w:space="0" w:color="auto"/>
              <w:right w:val="single" w:sz="2" w:space="0" w:color="auto"/>
            </w:tcBorders>
          </w:tcPr>
          <w:p w14:paraId="31CED579" w14:textId="77777777" w:rsidR="006270F4" w:rsidRDefault="009413FF">
            <w:pPr>
              <w:pStyle w:val="NormalLeft"/>
            </w:pPr>
            <w:r>
              <w:t>pronunciationIPA</w:t>
            </w:r>
          </w:p>
        </w:tc>
        <w:tc>
          <w:tcPr>
            <w:tcW w:w="3157" w:type="dxa"/>
            <w:tcBorders>
              <w:top w:val="single" w:sz="2" w:space="0" w:color="auto"/>
              <w:left w:val="single" w:sz="2" w:space="0" w:color="auto"/>
              <w:bottom w:val="single" w:sz="2" w:space="0" w:color="auto"/>
              <w:right w:val="single" w:sz="2" w:space="0" w:color="auto"/>
            </w:tcBorders>
          </w:tcPr>
          <w:p w14:paraId="66E06363" w14:textId="77777777" w:rsidR="006270F4" w:rsidRPr="0056060F" w:rsidRDefault="009413FF">
            <w:pPr>
              <w:pStyle w:val="NormalLeft"/>
              <w:rPr>
                <w:lang w:val="en-GB"/>
              </w:rPr>
            </w:pPr>
            <w:r w:rsidRPr="0056060F">
              <w:rPr>
                <w:lang w:val="en-GB"/>
              </w:rPr>
              <w:t>Proper, correct or standard (standard within the linguistic community concerned) pronunciation of a name, expressed in International Phonetic Alphabet (IPA).</w:t>
            </w:r>
          </w:p>
        </w:tc>
        <w:tc>
          <w:tcPr>
            <w:tcW w:w="1857" w:type="dxa"/>
            <w:tcBorders>
              <w:top w:val="single" w:sz="2" w:space="0" w:color="auto"/>
              <w:left w:val="single" w:sz="2" w:space="0" w:color="auto"/>
              <w:bottom w:val="single" w:sz="2" w:space="0" w:color="auto"/>
              <w:right w:val="single" w:sz="2" w:space="0" w:color="auto"/>
            </w:tcBorders>
          </w:tcPr>
          <w:p w14:paraId="4951C466"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60E86B6C" w14:textId="77777777" w:rsidR="006270F4" w:rsidRDefault="009413FF">
            <w:pPr>
              <w:pStyle w:val="NormalLeft"/>
            </w:pPr>
            <w:r>
              <w:t>voidable</w:t>
            </w:r>
          </w:p>
        </w:tc>
      </w:tr>
      <w:tr w:rsidR="006270F4" w14:paraId="464C3EEE" w14:textId="77777777">
        <w:tc>
          <w:tcPr>
            <w:tcW w:w="2786" w:type="dxa"/>
            <w:tcBorders>
              <w:top w:val="single" w:sz="2" w:space="0" w:color="auto"/>
              <w:left w:val="single" w:sz="2" w:space="0" w:color="auto"/>
              <w:bottom w:val="single" w:sz="2" w:space="0" w:color="auto"/>
              <w:right w:val="single" w:sz="2" w:space="0" w:color="auto"/>
            </w:tcBorders>
          </w:tcPr>
          <w:p w14:paraId="49A02DB7" w14:textId="77777777" w:rsidR="006270F4" w:rsidRDefault="009413FF">
            <w:pPr>
              <w:pStyle w:val="NormalLeft"/>
            </w:pPr>
            <w:r>
              <w:t>pronunciationSoundLink</w:t>
            </w:r>
          </w:p>
        </w:tc>
        <w:tc>
          <w:tcPr>
            <w:tcW w:w="3157" w:type="dxa"/>
            <w:tcBorders>
              <w:top w:val="single" w:sz="2" w:space="0" w:color="auto"/>
              <w:left w:val="single" w:sz="2" w:space="0" w:color="auto"/>
              <w:bottom w:val="single" w:sz="2" w:space="0" w:color="auto"/>
              <w:right w:val="single" w:sz="2" w:space="0" w:color="auto"/>
            </w:tcBorders>
          </w:tcPr>
          <w:p w14:paraId="2106ADA2" w14:textId="77777777" w:rsidR="006270F4" w:rsidRPr="0056060F" w:rsidRDefault="009413FF">
            <w:pPr>
              <w:pStyle w:val="NormalLeft"/>
              <w:rPr>
                <w:lang w:val="en-GB"/>
              </w:rPr>
            </w:pPr>
            <w:r w:rsidRPr="0056060F">
              <w:rPr>
                <w:lang w:val="en-GB"/>
              </w:rPr>
              <w:t>Proper, correct or standard (standard within the linguistic community concerned) pronunciation of a name, expressed by a link to any sound file.</w:t>
            </w:r>
          </w:p>
        </w:tc>
        <w:tc>
          <w:tcPr>
            <w:tcW w:w="1857" w:type="dxa"/>
            <w:tcBorders>
              <w:top w:val="single" w:sz="2" w:space="0" w:color="auto"/>
              <w:left w:val="single" w:sz="2" w:space="0" w:color="auto"/>
              <w:bottom w:val="single" w:sz="2" w:space="0" w:color="auto"/>
              <w:right w:val="single" w:sz="2" w:space="0" w:color="auto"/>
            </w:tcBorders>
          </w:tcPr>
          <w:p w14:paraId="183FE5C3" w14:textId="77777777" w:rsidR="006270F4" w:rsidRDefault="009413FF">
            <w:pPr>
              <w:pStyle w:val="NormalLeft"/>
            </w:pPr>
            <w:r>
              <w:t>URI</w:t>
            </w:r>
          </w:p>
        </w:tc>
        <w:tc>
          <w:tcPr>
            <w:tcW w:w="1486" w:type="dxa"/>
            <w:tcBorders>
              <w:top w:val="single" w:sz="2" w:space="0" w:color="auto"/>
              <w:left w:val="single" w:sz="2" w:space="0" w:color="auto"/>
              <w:bottom w:val="single" w:sz="2" w:space="0" w:color="auto"/>
              <w:right w:val="single" w:sz="2" w:space="0" w:color="auto"/>
            </w:tcBorders>
          </w:tcPr>
          <w:p w14:paraId="665E2F5F" w14:textId="77777777" w:rsidR="006270F4" w:rsidRDefault="009413FF">
            <w:pPr>
              <w:pStyle w:val="NormalLeft"/>
            </w:pPr>
            <w:r>
              <w:t>voidable</w:t>
            </w:r>
          </w:p>
        </w:tc>
      </w:tr>
    </w:tbl>
    <w:p w14:paraId="76170E1E" w14:textId="77777777" w:rsidR="006270F4" w:rsidRDefault="006270F4"/>
    <w:p w14:paraId="6D85970C"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data type PronunciationOfName</w:t>
      </w:r>
    </w:p>
    <w:p w14:paraId="390094D5" w14:textId="77777777" w:rsidR="006270F4" w:rsidRPr="0056060F" w:rsidRDefault="009413FF">
      <w:pPr>
        <w:rPr>
          <w:lang w:val="en-GB"/>
        </w:rPr>
      </w:pPr>
      <w:r w:rsidRPr="0056060F">
        <w:rPr>
          <w:lang w:val="en-GB"/>
        </w:rPr>
        <w:t>At least one of the two attributes pronunciationSoundLink and pronunciationIPA shall not be void.</w:t>
      </w:r>
    </w:p>
    <w:p w14:paraId="665A7164" w14:textId="77777777" w:rsidR="006270F4" w:rsidRPr="0056060F" w:rsidRDefault="009413FF" w:rsidP="00313B89">
      <w:pPr>
        <w:pStyle w:val="ManualHeading4"/>
        <w:numPr>
          <w:ilvl w:val="0"/>
          <w:numId w:val="0"/>
        </w:numPr>
        <w:ind w:left="850" w:hanging="850"/>
        <w:rPr>
          <w:lang w:val="en-GB"/>
        </w:rPr>
      </w:pPr>
      <w:r w:rsidRPr="0056060F">
        <w:rPr>
          <w:lang w:val="en-GB"/>
        </w:rPr>
        <w:t>3.2.3.</w:t>
      </w:r>
      <w:r w:rsidRPr="0056060F">
        <w:rPr>
          <w:lang w:val="en-GB"/>
        </w:rPr>
        <w:tab/>
      </w:r>
      <w:r w:rsidRPr="0056060F">
        <w:rPr>
          <w:i/>
          <w:iCs/>
          <w:lang w:val="en-GB"/>
        </w:rPr>
        <w:t>Spelling Of Name (SpellingOfName)</w:t>
      </w:r>
    </w:p>
    <w:p w14:paraId="36BCE424" w14:textId="77777777" w:rsidR="006270F4" w:rsidRPr="0056060F" w:rsidRDefault="009413FF">
      <w:pPr>
        <w:rPr>
          <w:lang w:val="en-GB"/>
        </w:rPr>
      </w:pPr>
      <w:r w:rsidRPr="0056060F">
        <w:rPr>
          <w:lang w:val="en-GB"/>
        </w:rPr>
        <w:t>Proper way of writing a name.</w:t>
      </w:r>
    </w:p>
    <w:tbl>
      <w:tblPr>
        <w:tblW w:w="0" w:type="auto"/>
        <w:tblLayout w:type="fixed"/>
        <w:tblLook w:val="0000" w:firstRow="0" w:lastRow="0" w:firstColumn="0" w:lastColumn="0" w:noHBand="0" w:noVBand="0"/>
      </w:tblPr>
      <w:tblGrid>
        <w:gridCol w:w="2414"/>
        <w:gridCol w:w="3529"/>
        <w:gridCol w:w="1857"/>
        <w:gridCol w:w="1486"/>
      </w:tblGrid>
      <w:tr w:rsidR="006270F4" w:rsidRPr="00812EE7" w14:paraId="31820937" w14:textId="77777777">
        <w:tc>
          <w:tcPr>
            <w:tcW w:w="9286" w:type="dxa"/>
            <w:gridSpan w:val="4"/>
            <w:tcBorders>
              <w:top w:val="single" w:sz="2" w:space="0" w:color="auto"/>
              <w:left w:val="single" w:sz="2" w:space="0" w:color="auto"/>
              <w:bottom w:val="single" w:sz="2" w:space="0" w:color="auto"/>
              <w:right w:val="single" w:sz="2" w:space="0" w:color="auto"/>
            </w:tcBorders>
          </w:tcPr>
          <w:p w14:paraId="0789189E" w14:textId="77777777" w:rsidR="006270F4" w:rsidRPr="0056060F" w:rsidRDefault="009413FF">
            <w:pPr>
              <w:pStyle w:val="NormalCentered"/>
              <w:rPr>
                <w:lang w:val="en-GB"/>
              </w:rPr>
            </w:pPr>
            <w:r w:rsidRPr="0056060F">
              <w:rPr>
                <w:i/>
                <w:iCs/>
                <w:lang w:val="en-GB"/>
              </w:rPr>
              <w:t>Attributes of the data type SpellingOfName</w:t>
            </w:r>
          </w:p>
        </w:tc>
      </w:tr>
      <w:tr w:rsidR="006270F4" w14:paraId="69D4DCEE" w14:textId="77777777">
        <w:tc>
          <w:tcPr>
            <w:tcW w:w="2414" w:type="dxa"/>
            <w:tcBorders>
              <w:top w:val="single" w:sz="2" w:space="0" w:color="auto"/>
              <w:left w:val="single" w:sz="2" w:space="0" w:color="auto"/>
              <w:bottom w:val="single" w:sz="2" w:space="0" w:color="auto"/>
              <w:right w:val="single" w:sz="2" w:space="0" w:color="auto"/>
            </w:tcBorders>
          </w:tcPr>
          <w:p w14:paraId="64A85613" w14:textId="77777777" w:rsidR="006270F4" w:rsidRDefault="009413FF">
            <w:pPr>
              <w:pStyle w:val="NormalCentered"/>
            </w:pPr>
            <w:r>
              <w:t>Attribute</w:t>
            </w:r>
          </w:p>
        </w:tc>
        <w:tc>
          <w:tcPr>
            <w:tcW w:w="3529" w:type="dxa"/>
            <w:tcBorders>
              <w:top w:val="single" w:sz="2" w:space="0" w:color="auto"/>
              <w:left w:val="single" w:sz="2" w:space="0" w:color="auto"/>
              <w:bottom w:val="single" w:sz="2" w:space="0" w:color="auto"/>
              <w:right w:val="single" w:sz="2" w:space="0" w:color="auto"/>
            </w:tcBorders>
          </w:tcPr>
          <w:p w14:paraId="28FB019A"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40793D9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63CE975" w14:textId="77777777" w:rsidR="006270F4" w:rsidRDefault="009413FF">
            <w:pPr>
              <w:pStyle w:val="NormalCentered"/>
            </w:pPr>
            <w:r>
              <w:t>Voidability</w:t>
            </w:r>
          </w:p>
        </w:tc>
      </w:tr>
      <w:tr w:rsidR="006270F4" w14:paraId="0CB0746E" w14:textId="77777777">
        <w:tc>
          <w:tcPr>
            <w:tcW w:w="2414" w:type="dxa"/>
            <w:tcBorders>
              <w:top w:val="single" w:sz="2" w:space="0" w:color="auto"/>
              <w:left w:val="single" w:sz="2" w:space="0" w:color="auto"/>
              <w:bottom w:val="single" w:sz="2" w:space="0" w:color="auto"/>
              <w:right w:val="single" w:sz="2" w:space="0" w:color="auto"/>
            </w:tcBorders>
          </w:tcPr>
          <w:p w14:paraId="262C95D7" w14:textId="77777777" w:rsidR="006270F4" w:rsidRDefault="009413FF">
            <w:pPr>
              <w:pStyle w:val="NormalLeft"/>
            </w:pPr>
            <w:r>
              <w:t>script</w:t>
            </w:r>
          </w:p>
        </w:tc>
        <w:tc>
          <w:tcPr>
            <w:tcW w:w="3529" w:type="dxa"/>
            <w:tcBorders>
              <w:top w:val="single" w:sz="2" w:space="0" w:color="auto"/>
              <w:left w:val="single" w:sz="2" w:space="0" w:color="auto"/>
              <w:bottom w:val="single" w:sz="2" w:space="0" w:color="auto"/>
              <w:right w:val="single" w:sz="2" w:space="0" w:color="auto"/>
            </w:tcBorders>
          </w:tcPr>
          <w:p w14:paraId="177D2ADB" w14:textId="77777777" w:rsidR="006270F4" w:rsidRPr="0056060F" w:rsidRDefault="009413FF">
            <w:pPr>
              <w:pStyle w:val="NormalLeft"/>
              <w:rPr>
                <w:lang w:val="en-GB"/>
              </w:rPr>
            </w:pPr>
            <w:r w:rsidRPr="0056060F">
              <w:rPr>
                <w:lang w:val="en-GB"/>
              </w:rPr>
              <w:t>Set of graphic symbols (for example an alphabet) employed in writing the name, expressed using the four letters codes defined in ISO 15924, where applicable.</w:t>
            </w:r>
          </w:p>
        </w:tc>
        <w:tc>
          <w:tcPr>
            <w:tcW w:w="1857" w:type="dxa"/>
            <w:tcBorders>
              <w:top w:val="single" w:sz="2" w:space="0" w:color="auto"/>
              <w:left w:val="single" w:sz="2" w:space="0" w:color="auto"/>
              <w:bottom w:val="single" w:sz="2" w:space="0" w:color="auto"/>
              <w:right w:val="single" w:sz="2" w:space="0" w:color="auto"/>
            </w:tcBorders>
          </w:tcPr>
          <w:p w14:paraId="37E1CD8E"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6C978AB0" w14:textId="77777777" w:rsidR="006270F4" w:rsidRDefault="009413FF">
            <w:pPr>
              <w:pStyle w:val="NormalLeft"/>
            </w:pPr>
            <w:r>
              <w:t>voidable</w:t>
            </w:r>
          </w:p>
        </w:tc>
      </w:tr>
      <w:tr w:rsidR="006270F4" w14:paraId="13B50C75" w14:textId="77777777">
        <w:tc>
          <w:tcPr>
            <w:tcW w:w="2414" w:type="dxa"/>
            <w:tcBorders>
              <w:top w:val="single" w:sz="2" w:space="0" w:color="auto"/>
              <w:left w:val="single" w:sz="2" w:space="0" w:color="auto"/>
              <w:bottom w:val="single" w:sz="2" w:space="0" w:color="auto"/>
              <w:right w:val="single" w:sz="2" w:space="0" w:color="auto"/>
            </w:tcBorders>
          </w:tcPr>
          <w:p w14:paraId="686F686A" w14:textId="77777777" w:rsidR="006270F4" w:rsidRDefault="009413FF">
            <w:pPr>
              <w:pStyle w:val="NormalLeft"/>
            </w:pPr>
            <w:r>
              <w:t>text</w:t>
            </w:r>
          </w:p>
        </w:tc>
        <w:tc>
          <w:tcPr>
            <w:tcW w:w="3529" w:type="dxa"/>
            <w:tcBorders>
              <w:top w:val="single" w:sz="2" w:space="0" w:color="auto"/>
              <w:left w:val="single" w:sz="2" w:space="0" w:color="auto"/>
              <w:bottom w:val="single" w:sz="2" w:space="0" w:color="auto"/>
              <w:right w:val="single" w:sz="2" w:space="0" w:color="auto"/>
            </w:tcBorders>
          </w:tcPr>
          <w:p w14:paraId="15059D27" w14:textId="77777777" w:rsidR="006270F4" w:rsidRPr="0056060F" w:rsidRDefault="009413FF">
            <w:pPr>
              <w:pStyle w:val="NormalLeft"/>
              <w:rPr>
                <w:lang w:val="en-GB"/>
              </w:rPr>
            </w:pPr>
            <w:r w:rsidRPr="0056060F">
              <w:rPr>
                <w:lang w:val="en-GB"/>
              </w:rPr>
              <w:t>Way the name is written.</w:t>
            </w:r>
          </w:p>
        </w:tc>
        <w:tc>
          <w:tcPr>
            <w:tcW w:w="1857" w:type="dxa"/>
            <w:tcBorders>
              <w:top w:val="single" w:sz="2" w:space="0" w:color="auto"/>
              <w:left w:val="single" w:sz="2" w:space="0" w:color="auto"/>
              <w:bottom w:val="single" w:sz="2" w:space="0" w:color="auto"/>
              <w:right w:val="single" w:sz="2" w:space="0" w:color="auto"/>
            </w:tcBorders>
          </w:tcPr>
          <w:p w14:paraId="136A9133"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7A51158F" w14:textId="77777777" w:rsidR="006270F4" w:rsidRDefault="006270F4">
            <w:pPr>
              <w:pStyle w:val="NormalLeft"/>
            </w:pPr>
          </w:p>
        </w:tc>
      </w:tr>
      <w:tr w:rsidR="006270F4" w14:paraId="1EDD0ED9" w14:textId="77777777">
        <w:tc>
          <w:tcPr>
            <w:tcW w:w="2414" w:type="dxa"/>
            <w:tcBorders>
              <w:top w:val="single" w:sz="2" w:space="0" w:color="auto"/>
              <w:left w:val="single" w:sz="2" w:space="0" w:color="auto"/>
              <w:bottom w:val="single" w:sz="2" w:space="0" w:color="auto"/>
              <w:right w:val="single" w:sz="2" w:space="0" w:color="auto"/>
            </w:tcBorders>
          </w:tcPr>
          <w:p w14:paraId="23ABA193" w14:textId="77777777" w:rsidR="006270F4" w:rsidRDefault="009413FF">
            <w:pPr>
              <w:pStyle w:val="NormalLeft"/>
            </w:pPr>
            <w:r>
              <w:t>transliterationScheme</w:t>
            </w:r>
          </w:p>
        </w:tc>
        <w:tc>
          <w:tcPr>
            <w:tcW w:w="3529" w:type="dxa"/>
            <w:tcBorders>
              <w:top w:val="single" w:sz="2" w:space="0" w:color="auto"/>
              <w:left w:val="single" w:sz="2" w:space="0" w:color="auto"/>
              <w:bottom w:val="single" w:sz="2" w:space="0" w:color="auto"/>
              <w:right w:val="single" w:sz="2" w:space="0" w:color="auto"/>
            </w:tcBorders>
          </w:tcPr>
          <w:p w14:paraId="0A62394E" w14:textId="77777777" w:rsidR="006270F4" w:rsidRPr="0056060F" w:rsidRDefault="009413FF">
            <w:pPr>
              <w:pStyle w:val="NormalLeft"/>
              <w:rPr>
                <w:lang w:val="en-GB"/>
              </w:rPr>
            </w:pPr>
            <w:r w:rsidRPr="0056060F">
              <w:rPr>
                <w:lang w:val="en-GB"/>
              </w:rPr>
              <w:t>Method used for the names conversion between different scripts.</w:t>
            </w:r>
          </w:p>
        </w:tc>
        <w:tc>
          <w:tcPr>
            <w:tcW w:w="1857" w:type="dxa"/>
            <w:tcBorders>
              <w:top w:val="single" w:sz="2" w:space="0" w:color="auto"/>
              <w:left w:val="single" w:sz="2" w:space="0" w:color="auto"/>
              <w:bottom w:val="single" w:sz="2" w:space="0" w:color="auto"/>
              <w:right w:val="single" w:sz="2" w:space="0" w:color="auto"/>
            </w:tcBorders>
          </w:tcPr>
          <w:p w14:paraId="753D21F3"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454C6575" w14:textId="77777777" w:rsidR="006270F4" w:rsidRDefault="009413FF">
            <w:pPr>
              <w:pStyle w:val="NormalLeft"/>
            </w:pPr>
            <w:r>
              <w:t>voidable</w:t>
            </w:r>
          </w:p>
        </w:tc>
      </w:tr>
    </w:tbl>
    <w:p w14:paraId="218F7067" w14:textId="77777777" w:rsidR="006270F4" w:rsidRDefault="006270F4"/>
    <w:p w14:paraId="16D7E388" w14:textId="77777777" w:rsidR="006270F4" w:rsidRDefault="009413FF" w:rsidP="00313B89">
      <w:pPr>
        <w:pStyle w:val="ManualHeading3"/>
        <w:numPr>
          <w:ilvl w:val="0"/>
          <w:numId w:val="0"/>
        </w:numPr>
        <w:ind w:left="850" w:hanging="850"/>
      </w:pPr>
      <w:r>
        <w:t>3.3.</w:t>
      </w:r>
      <w:r>
        <w:tab/>
        <w:t>Code Lists</w:t>
      </w:r>
    </w:p>
    <w:p w14:paraId="73409026" w14:textId="77777777" w:rsidR="006270F4" w:rsidRDefault="009413FF" w:rsidP="00313B89">
      <w:pPr>
        <w:pStyle w:val="ManualHeading4"/>
        <w:numPr>
          <w:ilvl w:val="0"/>
          <w:numId w:val="0"/>
        </w:numPr>
        <w:ind w:left="850" w:hanging="850"/>
      </w:pPr>
      <w:r>
        <w:t>3.3.1.</w:t>
      </w:r>
      <w:r>
        <w:tab/>
      </w:r>
      <w:r>
        <w:rPr>
          <w:i/>
          <w:iCs/>
        </w:rPr>
        <w:t>Grammatical Gender (GrammaticalGenderValue)</w:t>
      </w:r>
    </w:p>
    <w:p w14:paraId="0EE70768" w14:textId="77777777" w:rsidR="006270F4" w:rsidRPr="0056060F" w:rsidRDefault="009413FF">
      <w:pPr>
        <w:rPr>
          <w:lang w:val="en-GB"/>
        </w:rPr>
      </w:pPr>
      <w:r w:rsidRPr="0056060F">
        <w:rPr>
          <w:lang w:val="en-GB"/>
        </w:rPr>
        <w:t>The grammatical gender of a geographical name.</w:t>
      </w:r>
    </w:p>
    <w:p w14:paraId="5013CF29" w14:textId="77777777" w:rsidR="006270F4" w:rsidRPr="0056060F" w:rsidRDefault="006270F4">
      <w:pPr>
        <w:pStyle w:val="CRSeparator"/>
        <w:rPr>
          <w:lang w:val="en-GB"/>
        </w:rPr>
      </w:pPr>
    </w:p>
    <w:p w14:paraId="22FF4272"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35A4CE21" w14:textId="77777777" w:rsidR="006270F4" w:rsidRPr="0056060F" w:rsidRDefault="009413FF">
      <w:pPr>
        <w:rPr>
          <w:lang w:val="en-GB"/>
        </w:rPr>
      </w:pPr>
      <w:r w:rsidRPr="0056060F">
        <w:rPr>
          <w:lang w:val="en-GB"/>
        </w:rPr>
        <w:t>The allowed values for this code list comprise only the values in the table below.</w:t>
      </w:r>
    </w:p>
    <w:p w14:paraId="0E84A31B" w14:textId="77777777" w:rsidR="006270F4" w:rsidRPr="0056060F" w:rsidRDefault="006270F4">
      <w:pPr>
        <w:pStyle w:val="CRSeparator"/>
        <w:rPr>
          <w:lang w:val="en-GB"/>
        </w:rPr>
      </w:pPr>
    </w:p>
    <w:p w14:paraId="1171F17E"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II.2</w:t>
      </w:r>
    </w:p>
    <w:tbl>
      <w:tblPr>
        <w:tblW w:w="0" w:type="auto"/>
        <w:tblLayout w:type="fixed"/>
        <w:tblLook w:val="0000" w:firstRow="0" w:lastRow="0" w:firstColumn="0" w:lastColumn="0" w:noHBand="0" w:noVBand="0"/>
      </w:tblPr>
      <w:tblGrid>
        <w:gridCol w:w="2507"/>
        <w:gridCol w:w="6779"/>
      </w:tblGrid>
      <w:tr w:rsidR="006270F4" w:rsidRPr="00812EE7" w14:paraId="46FF5830" w14:textId="77777777">
        <w:tc>
          <w:tcPr>
            <w:tcW w:w="9286" w:type="dxa"/>
            <w:gridSpan w:val="2"/>
            <w:tcBorders>
              <w:top w:val="single" w:sz="2" w:space="0" w:color="auto"/>
              <w:left w:val="single" w:sz="2" w:space="0" w:color="auto"/>
              <w:bottom w:val="single" w:sz="2" w:space="0" w:color="auto"/>
              <w:right w:val="single" w:sz="2" w:space="0" w:color="auto"/>
            </w:tcBorders>
          </w:tcPr>
          <w:p w14:paraId="5B4A2878" w14:textId="77777777" w:rsidR="006270F4" w:rsidRPr="0056060F" w:rsidRDefault="009413FF">
            <w:pPr>
              <w:pStyle w:val="NormalCentered"/>
              <w:rPr>
                <w:lang w:val="en-GB"/>
              </w:rPr>
            </w:pPr>
            <w:r w:rsidRPr="0056060F">
              <w:rPr>
                <w:i/>
                <w:iCs/>
                <w:lang w:val="en-GB"/>
              </w:rPr>
              <w:t>Values for the code list GrammaticalGenderValue</w:t>
            </w:r>
          </w:p>
        </w:tc>
      </w:tr>
      <w:tr w:rsidR="006270F4" w14:paraId="09C7D894" w14:textId="77777777">
        <w:tc>
          <w:tcPr>
            <w:tcW w:w="2507" w:type="dxa"/>
            <w:tcBorders>
              <w:top w:val="single" w:sz="2" w:space="0" w:color="auto"/>
              <w:left w:val="single" w:sz="2" w:space="0" w:color="auto"/>
              <w:bottom w:val="single" w:sz="2" w:space="0" w:color="auto"/>
              <w:right w:val="single" w:sz="2" w:space="0" w:color="auto"/>
            </w:tcBorders>
          </w:tcPr>
          <w:p w14:paraId="4CE7060C" w14:textId="77777777" w:rsidR="006270F4" w:rsidRDefault="009413FF">
            <w:pPr>
              <w:pStyle w:val="NormalCentered"/>
            </w:pPr>
            <w:r>
              <w:t>Value</w:t>
            </w:r>
          </w:p>
        </w:tc>
        <w:tc>
          <w:tcPr>
            <w:tcW w:w="6779" w:type="dxa"/>
            <w:tcBorders>
              <w:top w:val="single" w:sz="2" w:space="0" w:color="auto"/>
              <w:left w:val="single" w:sz="2" w:space="0" w:color="auto"/>
              <w:bottom w:val="single" w:sz="2" w:space="0" w:color="auto"/>
              <w:right w:val="single" w:sz="2" w:space="0" w:color="auto"/>
            </w:tcBorders>
          </w:tcPr>
          <w:p w14:paraId="55DFE7AE" w14:textId="77777777" w:rsidR="006270F4" w:rsidRDefault="009413FF">
            <w:pPr>
              <w:pStyle w:val="NormalCentered"/>
            </w:pPr>
            <w:r>
              <w:t>Definition</w:t>
            </w:r>
          </w:p>
        </w:tc>
      </w:tr>
      <w:tr w:rsidR="006270F4" w:rsidRPr="00812EE7" w14:paraId="6DABCD45" w14:textId="77777777">
        <w:tc>
          <w:tcPr>
            <w:tcW w:w="2507" w:type="dxa"/>
            <w:tcBorders>
              <w:top w:val="single" w:sz="2" w:space="0" w:color="auto"/>
              <w:left w:val="single" w:sz="2" w:space="0" w:color="auto"/>
              <w:bottom w:val="single" w:sz="2" w:space="0" w:color="auto"/>
              <w:right w:val="single" w:sz="2" w:space="0" w:color="auto"/>
            </w:tcBorders>
          </w:tcPr>
          <w:p w14:paraId="52CC5B7D" w14:textId="77777777" w:rsidR="006270F4" w:rsidRDefault="009413FF">
            <w:pPr>
              <w:pStyle w:val="NormalLeft"/>
            </w:pPr>
            <w:r>
              <w:t>common</w:t>
            </w:r>
          </w:p>
        </w:tc>
        <w:tc>
          <w:tcPr>
            <w:tcW w:w="6779" w:type="dxa"/>
            <w:tcBorders>
              <w:top w:val="single" w:sz="2" w:space="0" w:color="auto"/>
              <w:left w:val="single" w:sz="2" w:space="0" w:color="auto"/>
              <w:bottom w:val="single" w:sz="2" w:space="0" w:color="auto"/>
              <w:right w:val="single" w:sz="2" w:space="0" w:color="auto"/>
            </w:tcBorders>
          </w:tcPr>
          <w:p w14:paraId="04DEAD52" w14:textId="77777777" w:rsidR="006270F4" w:rsidRPr="0056060F" w:rsidRDefault="009413FF">
            <w:pPr>
              <w:pStyle w:val="NormalLeft"/>
              <w:rPr>
                <w:lang w:val="en-GB"/>
              </w:rPr>
            </w:pPr>
            <w:r w:rsidRPr="0056060F">
              <w:rPr>
                <w:lang w:val="en-GB"/>
              </w:rPr>
              <w:t>‘Common’ grammatical gender (the merging of ‘masculine’ and ‘feminine’).</w:t>
            </w:r>
          </w:p>
        </w:tc>
      </w:tr>
      <w:tr w:rsidR="006270F4" w14:paraId="7839B269" w14:textId="77777777">
        <w:tc>
          <w:tcPr>
            <w:tcW w:w="2507" w:type="dxa"/>
            <w:tcBorders>
              <w:top w:val="single" w:sz="2" w:space="0" w:color="auto"/>
              <w:left w:val="single" w:sz="2" w:space="0" w:color="auto"/>
              <w:bottom w:val="single" w:sz="2" w:space="0" w:color="auto"/>
              <w:right w:val="single" w:sz="2" w:space="0" w:color="auto"/>
            </w:tcBorders>
          </w:tcPr>
          <w:p w14:paraId="72EECFE4" w14:textId="77777777" w:rsidR="006270F4" w:rsidRDefault="009413FF">
            <w:pPr>
              <w:pStyle w:val="NormalLeft"/>
            </w:pPr>
            <w:r>
              <w:t>feminine</w:t>
            </w:r>
          </w:p>
        </w:tc>
        <w:tc>
          <w:tcPr>
            <w:tcW w:w="6779" w:type="dxa"/>
            <w:tcBorders>
              <w:top w:val="single" w:sz="2" w:space="0" w:color="auto"/>
              <w:left w:val="single" w:sz="2" w:space="0" w:color="auto"/>
              <w:bottom w:val="single" w:sz="2" w:space="0" w:color="auto"/>
              <w:right w:val="single" w:sz="2" w:space="0" w:color="auto"/>
            </w:tcBorders>
          </w:tcPr>
          <w:p w14:paraId="4EAA5989" w14:textId="77777777" w:rsidR="006270F4" w:rsidRDefault="009413FF">
            <w:pPr>
              <w:pStyle w:val="NormalLeft"/>
            </w:pPr>
            <w:r>
              <w:t>Feminine grammatical gender.</w:t>
            </w:r>
          </w:p>
        </w:tc>
      </w:tr>
      <w:tr w:rsidR="006270F4" w14:paraId="5FDFE108" w14:textId="77777777">
        <w:tc>
          <w:tcPr>
            <w:tcW w:w="2507" w:type="dxa"/>
            <w:tcBorders>
              <w:top w:val="single" w:sz="2" w:space="0" w:color="auto"/>
              <w:left w:val="single" w:sz="2" w:space="0" w:color="auto"/>
              <w:bottom w:val="single" w:sz="2" w:space="0" w:color="auto"/>
              <w:right w:val="single" w:sz="2" w:space="0" w:color="auto"/>
            </w:tcBorders>
          </w:tcPr>
          <w:p w14:paraId="587E5796" w14:textId="77777777" w:rsidR="006270F4" w:rsidRDefault="009413FF">
            <w:pPr>
              <w:pStyle w:val="NormalLeft"/>
            </w:pPr>
            <w:r>
              <w:t>masculine</w:t>
            </w:r>
          </w:p>
        </w:tc>
        <w:tc>
          <w:tcPr>
            <w:tcW w:w="6779" w:type="dxa"/>
            <w:tcBorders>
              <w:top w:val="single" w:sz="2" w:space="0" w:color="auto"/>
              <w:left w:val="single" w:sz="2" w:space="0" w:color="auto"/>
              <w:bottom w:val="single" w:sz="2" w:space="0" w:color="auto"/>
              <w:right w:val="single" w:sz="2" w:space="0" w:color="auto"/>
            </w:tcBorders>
          </w:tcPr>
          <w:p w14:paraId="01F2EFA3" w14:textId="77777777" w:rsidR="006270F4" w:rsidRDefault="009413FF">
            <w:pPr>
              <w:pStyle w:val="NormalLeft"/>
            </w:pPr>
            <w:r>
              <w:t>Masculine grammatical gender.</w:t>
            </w:r>
          </w:p>
        </w:tc>
      </w:tr>
      <w:tr w:rsidR="006270F4" w14:paraId="210ABBDE" w14:textId="77777777">
        <w:tc>
          <w:tcPr>
            <w:tcW w:w="2507" w:type="dxa"/>
            <w:tcBorders>
              <w:top w:val="single" w:sz="2" w:space="0" w:color="auto"/>
              <w:left w:val="single" w:sz="2" w:space="0" w:color="auto"/>
              <w:bottom w:val="single" w:sz="2" w:space="0" w:color="auto"/>
              <w:right w:val="single" w:sz="2" w:space="0" w:color="auto"/>
            </w:tcBorders>
          </w:tcPr>
          <w:p w14:paraId="2AC8DF2E" w14:textId="77777777" w:rsidR="006270F4" w:rsidRDefault="009413FF">
            <w:pPr>
              <w:pStyle w:val="NormalLeft"/>
            </w:pPr>
            <w:r>
              <w:lastRenderedPageBreak/>
              <w:t>neuter</w:t>
            </w:r>
          </w:p>
        </w:tc>
        <w:tc>
          <w:tcPr>
            <w:tcW w:w="6779" w:type="dxa"/>
            <w:tcBorders>
              <w:top w:val="single" w:sz="2" w:space="0" w:color="auto"/>
              <w:left w:val="single" w:sz="2" w:space="0" w:color="auto"/>
              <w:bottom w:val="single" w:sz="2" w:space="0" w:color="auto"/>
              <w:right w:val="single" w:sz="2" w:space="0" w:color="auto"/>
            </w:tcBorders>
          </w:tcPr>
          <w:p w14:paraId="7726A812" w14:textId="77777777" w:rsidR="006270F4" w:rsidRDefault="009413FF">
            <w:pPr>
              <w:pStyle w:val="NormalLeft"/>
            </w:pPr>
            <w:r>
              <w:t>Neuter grammatical gender.</w:t>
            </w:r>
          </w:p>
        </w:tc>
      </w:tr>
    </w:tbl>
    <w:p w14:paraId="33D5FAE8" w14:textId="77777777" w:rsidR="006270F4" w:rsidRDefault="006270F4"/>
    <w:p w14:paraId="33076628" w14:textId="77777777" w:rsidR="006270F4" w:rsidRDefault="006270F4">
      <w:pPr>
        <w:pStyle w:val="CRSeparator"/>
      </w:pPr>
    </w:p>
    <w:p w14:paraId="3DE6D822"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5BFE74C1" w14:textId="77777777" w:rsidR="006270F4" w:rsidRDefault="009413FF" w:rsidP="00313B89">
      <w:pPr>
        <w:pStyle w:val="ManualHeading4"/>
        <w:numPr>
          <w:ilvl w:val="0"/>
          <w:numId w:val="0"/>
        </w:numPr>
        <w:ind w:left="850" w:hanging="850"/>
      </w:pPr>
      <w:r>
        <w:t>3.3.2.</w:t>
      </w:r>
      <w:r>
        <w:tab/>
      </w:r>
      <w:r>
        <w:rPr>
          <w:i/>
          <w:iCs/>
        </w:rPr>
        <w:t>Grammatical Number (GrammaticalNumberValue)</w:t>
      </w:r>
    </w:p>
    <w:p w14:paraId="4BD1F93D" w14:textId="77777777" w:rsidR="006270F4" w:rsidRPr="0056060F" w:rsidRDefault="009413FF">
      <w:pPr>
        <w:rPr>
          <w:lang w:val="en-GB"/>
        </w:rPr>
      </w:pPr>
      <w:r w:rsidRPr="0056060F">
        <w:rPr>
          <w:lang w:val="en-GB"/>
        </w:rPr>
        <w:t>The grammatical number of a geographical name.</w:t>
      </w:r>
    </w:p>
    <w:p w14:paraId="51536CEE" w14:textId="77777777" w:rsidR="006270F4" w:rsidRPr="0056060F" w:rsidRDefault="006270F4">
      <w:pPr>
        <w:pStyle w:val="CRSeparator"/>
        <w:rPr>
          <w:lang w:val="en-GB"/>
        </w:rPr>
      </w:pPr>
    </w:p>
    <w:p w14:paraId="0886C327"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34F956BB" w14:textId="77777777" w:rsidR="006270F4" w:rsidRPr="0056060F" w:rsidRDefault="009413FF">
      <w:pPr>
        <w:rPr>
          <w:lang w:val="en-GB"/>
        </w:rPr>
      </w:pPr>
      <w:r w:rsidRPr="0056060F">
        <w:rPr>
          <w:lang w:val="en-GB"/>
        </w:rPr>
        <w:t>The allowed values for this code list comprise only the values in the table below.</w:t>
      </w:r>
    </w:p>
    <w:p w14:paraId="5C811A2D" w14:textId="77777777" w:rsidR="006270F4" w:rsidRPr="0056060F" w:rsidRDefault="006270F4">
      <w:pPr>
        <w:pStyle w:val="CRSeparator"/>
        <w:rPr>
          <w:lang w:val="en-GB"/>
        </w:rPr>
      </w:pPr>
    </w:p>
    <w:p w14:paraId="5FD60CCF"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II.3</w:t>
      </w:r>
    </w:p>
    <w:tbl>
      <w:tblPr>
        <w:tblW w:w="0" w:type="auto"/>
        <w:tblInd w:w="1718" w:type="dxa"/>
        <w:tblLayout w:type="fixed"/>
        <w:tblLook w:val="0000" w:firstRow="0" w:lastRow="0" w:firstColumn="0" w:lastColumn="0" w:noHBand="0" w:noVBand="0"/>
      </w:tblPr>
      <w:tblGrid>
        <w:gridCol w:w="2574"/>
        <w:gridCol w:w="3276"/>
      </w:tblGrid>
      <w:tr w:rsidR="006270F4" w:rsidRPr="00812EE7" w14:paraId="37D876BC" w14:textId="77777777">
        <w:tc>
          <w:tcPr>
            <w:tcW w:w="5850" w:type="dxa"/>
            <w:gridSpan w:val="2"/>
            <w:tcBorders>
              <w:top w:val="single" w:sz="2" w:space="0" w:color="auto"/>
              <w:left w:val="single" w:sz="2" w:space="0" w:color="auto"/>
              <w:bottom w:val="single" w:sz="2" w:space="0" w:color="auto"/>
              <w:right w:val="single" w:sz="2" w:space="0" w:color="auto"/>
            </w:tcBorders>
          </w:tcPr>
          <w:p w14:paraId="31B64096" w14:textId="77777777" w:rsidR="006270F4" w:rsidRPr="0056060F" w:rsidRDefault="009413FF">
            <w:pPr>
              <w:pStyle w:val="NormalCentered"/>
              <w:rPr>
                <w:lang w:val="en-GB"/>
              </w:rPr>
            </w:pPr>
            <w:r w:rsidRPr="0056060F">
              <w:rPr>
                <w:i/>
                <w:iCs/>
                <w:lang w:val="en-GB"/>
              </w:rPr>
              <w:t>Values for the code list GrammaticalNumberValue</w:t>
            </w:r>
          </w:p>
        </w:tc>
      </w:tr>
      <w:tr w:rsidR="006270F4" w14:paraId="4899C92B" w14:textId="77777777">
        <w:tc>
          <w:tcPr>
            <w:tcW w:w="2574" w:type="dxa"/>
            <w:tcBorders>
              <w:top w:val="single" w:sz="2" w:space="0" w:color="auto"/>
              <w:left w:val="single" w:sz="2" w:space="0" w:color="auto"/>
              <w:bottom w:val="single" w:sz="2" w:space="0" w:color="auto"/>
              <w:right w:val="single" w:sz="2" w:space="0" w:color="auto"/>
            </w:tcBorders>
          </w:tcPr>
          <w:p w14:paraId="064FE5A3" w14:textId="77777777" w:rsidR="006270F4" w:rsidRDefault="009413FF">
            <w:pPr>
              <w:pStyle w:val="NormalCentered"/>
            </w:pPr>
            <w:r>
              <w:t>Value</w:t>
            </w:r>
          </w:p>
        </w:tc>
        <w:tc>
          <w:tcPr>
            <w:tcW w:w="3276" w:type="dxa"/>
            <w:tcBorders>
              <w:top w:val="single" w:sz="2" w:space="0" w:color="auto"/>
              <w:left w:val="single" w:sz="2" w:space="0" w:color="auto"/>
              <w:bottom w:val="single" w:sz="2" w:space="0" w:color="auto"/>
              <w:right w:val="single" w:sz="2" w:space="0" w:color="auto"/>
            </w:tcBorders>
          </w:tcPr>
          <w:p w14:paraId="422961CD" w14:textId="77777777" w:rsidR="006270F4" w:rsidRDefault="009413FF">
            <w:pPr>
              <w:pStyle w:val="NormalCentered"/>
            </w:pPr>
            <w:r>
              <w:t>Definition</w:t>
            </w:r>
          </w:p>
        </w:tc>
      </w:tr>
      <w:tr w:rsidR="006270F4" w14:paraId="7BA31788" w14:textId="77777777">
        <w:tc>
          <w:tcPr>
            <w:tcW w:w="2574" w:type="dxa"/>
            <w:tcBorders>
              <w:top w:val="single" w:sz="2" w:space="0" w:color="auto"/>
              <w:left w:val="single" w:sz="2" w:space="0" w:color="auto"/>
              <w:bottom w:val="single" w:sz="2" w:space="0" w:color="auto"/>
              <w:right w:val="single" w:sz="2" w:space="0" w:color="auto"/>
            </w:tcBorders>
          </w:tcPr>
          <w:p w14:paraId="4EC74C57" w14:textId="77777777" w:rsidR="006270F4" w:rsidRDefault="009413FF">
            <w:pPr>
              <w:pStyle w:val="NormalLeft"/>
            </w:pPr>
            <w:r>
              <w:t>dual</w:t>
            </w:r>
          </w:p>
        </w:tc>
        <w:tc>
          <w:tcPr>
            <w:tcW w:w="3276" w:type="dxa"/>
            <w:tcBorders>
              <w:top w:val="single" w:sz="2" w:space="0" w:color="auto"/>
              <w:left w:val="single" w:sz="2" w:space="0" w:color="auto"/>
              <w:bottom w:val="single" w:sz="2" w:space="0" w:color="auto"/>
              <w:right w:val="single" w:sz="2" w:space="0" w:color="auto"/>
            </w:tcBorders>
          </w:tcPr>
          <w:p w14:paraId="4EC877A7" w14:textId="77777777" w:rsidR="006270F4" w:rsidRDefault="009413FF">
            <w:pPr>
              <w:pStyle w:val="NormalLeft"/>
            </w:pPr>
            <w:r>
              <w:t>Dual grammatical number.</w:t>
            </w:r>
          </w:p>
        </w:tc>
      </w:tr>
      <w:tr w:rsidR="006270F4" w14:paraId="43369A43" w14:textId="77777777">
        <w:tc>
          <w:tcPr>
            <w:tcW w:w="2574" w:type="dxa"/>
            <w:tcBorders>
              <w:top w:val="single" w:sz="2" w:space="0" w:color="auto"/>
              <w:left w:val="single" w:sz="2" w:space="0" w:color="auto"/>
              <w:bottom w:val="single" w:sz="2" w:space="0" w:color="auto"/>
              <w:right w:val="single" w:sz="2" w:space="0" w:color="auto"/>
            </w:tcBorders>
          </w:tcPr>
          <w:p w14:paraId="3ACAC2C1" w14:textId="77777777" w:rsidR="006270F4" w:rsidRDefault="009413FF">
            <w:pPr>
              <w:pStyle w:val="NormalLeft"/>
            </w:pPr>
            <w:r>
              <w:t>plural</w:t>
            </w:r>
          </w:p>
        </w:tc>
        <w:tc>
          <w:tcPr>
            <w:tcW w:w="3276" w:type="dxa"/>
            <w:tcBorders>
              <w:top w:val="single" w:sz="2" w:space="0" w:color="auto"/>
              <w:left w:val="single" w:sz="2" w:space="0" w:color="auto"/>
              <w:bottom w:val="single" w:sz="2" w:space="0" w:color="auto"/>
              <w:right w:val="single" w:sz="2" w:space="0" w:color="auto"/>
            </w:tcBorders>
          </w:tcPr>
          <w:p w14:paraId="0F9E33D1" w14:textId="77777777" w:rsidR="006270F4" w:rsidRDefault="009413FF">
            <w:pPr>
              <w:pStyle w:val="NormalLeft"/>
            </w:pPr>
            <w:r>
              <w:t>Plural grammatical number.</w:t>
            </w:r>
          </w:p>
        </w:tc>
      </w:tr>
      <w:tr w:rsidR="006270F4" w14:paraId="32F96720" w14:textId="77777777">
        <w:tc>
          <w:tcPr>
            <w:tcW w:w="2574" w:type="dxa"/>
            <w:tcBorders>
              <w:top w:val="single" w:sz="2" w:space="0" w:color="auto"/>
              <w:left w:val="single" w:sz="2" w:space="0" w:color="auto"/>
              <w:bottom w:val="single" w:sz="2" w:space="0" w:color="auto"/>
              <w:right w:val="single" w:sz="2" w:space="0" w:color="auto"/>
            </w:tcBorders>
          </w:tcPr>
          <w:p w14:paraId="20C8E52B" w14:textId="77777777" w:rsidR="006270F4" w:rsidRDefault="009413FF">
            <w:pPr>
              <w:pStyle w:val="NormalLeft"/>
            </w:pPr>
            <w:r>
              <w:t>singular</w:t>
            </w:r>
          </w:p>
        </w:tc>
        <w:tc>
          <w:tcPr>
            <w:tcW w:w="3276" w:type="dxa"/>
            <w:tcBorders>
              <w:top w:val="single" w:sz="2" w:space="0" w:color="auto"/>
              <w:left w:val="single" w:sz="2" w:space="0" w:color="auto"/>
              <w:bottom w:val="single" w:sz="2" w:space="0" w:color="auto"/>
              <w:right w:val="single" w:sz="2" w:space="0" w:color="auto"/>
            </w:tcBorders>
          </w:tcPr>
          <w:p w14:paraId="560C5A84" w14:textId="77777777" w:rsidR="006270F4" w:rsidRDefault="009413FF">
            <w:pPr>
              <w:pStyle w:val="NormalLeft"/>
            </w:pPr>
            <w:r>
              <w:t>Singular grammatical number.</w:t>
            </w:r>
          </w:p>
        </w:tc>
      </w:tr>
    </w:tbl>
    <w:p w14:paraId="24F6030E" w14:textId="77777777" w:rsidR="006270F4" w:rsidRDefault="006270F4"/>
    <w:p w14:paraId="0CDFEE0E" w14:textId="77777777" w:rsidR="006270F4" w:rsidRDefault="006270F4">
      <w:pPr>
        <w:pStyle w:val="CRSeparator"/>
      </w:pPr>
    </w:p>
    <w:p w14:paraId="05BC4AE2"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239171A2" w14:textId="77777777" w:rsidR="006270F4" w:rsidRDefault="009413FF" w:rsidP="00313B89">
      <w:pPr>
        <w:pStyle w:val="ManualHeading4"/>
        <w:numPr>
          <w:ilvl w:val="0"/>
          <w:numId w:val="0"/>
        </w:numPr>
        <w:ind w:left="850" w:hanging="850"/>
      </w:pPr>
      <w:r>
        <w:t>3.3.3.</w:t>
      </w:r>
      <w:r>
        <w:tab/>
      </w:r>
      <w:r>
        <w:rPr>
          <w:i/>
          <w:iCs/>
        </w:rPr>
        <w:t>Name Status (NameStatusValue)</w:t>
      </w:r>
    </w:p>
    <w:p w14:paraId="1DC109CD" w14:textId="77777777" w:rsidR="006270F4" w:rsidRPr="0056060F" w:rsidRDefault="009413FF">
      <w:pPr>
        <w:rPr>
          <w:lang w:val="en-GB"/>
        </w:rPr>
      </w:pPr>
      <w:r w:rsidRPr="0056060F">
        <w:rPr>
          <w:lang w:val="en-GB"/>
        </w:rPr>
        <w:t>The status of a geographical name, that is the information enabling to discern which credit should be given to the name with respect to its standardisation and/or its topicality.</w:t>
      </w:r>
    </w:p>
    <w:p w14:paraId="11A1CEEC" w14:textId="77777777" w:rsidR="006270F4" w:rsidRPr="0056060F" w:rsidRDefault="006270F4">
      <w:pPr>
        <w:pStyle w:val="CRSeparator"/>
        <w:rPr>
          <w:lang w:val="en-GB"/>
        </w:rPr>
      </w:pPr>
    </w:p>
    <w:p w14:paraId="078BF839"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1FBE56EF" w14:textId="77777777" w:rsidR="006270F4" w:rsidRPr="0056060F" w:rsidRDefault="009413FF">
      <w:pPr>
        <w:rPr>
          <w:lang w:val="en-GB"/>
        </w:rPr>
      </w:pPr>
      <w:r w:rsidRPr="0056060F">
        <w:rPr>
          <w:lang w:val="en-GB"/>
        </w:rPr>
        <w:t>The allowed values for this code list comprise only the values in the table below.</w:t>
      </w:r>
    </w:p>
    <w:p w14:paraId="6419D973" w14:textId="77777777" w:rsidR="006270F4" w:rsidRPr="0056060F" w:rsidRDefault="006270F4">
      <w:pPr>
        <w:pStyle w:val="CRSeparator"/>
        <w:rPr>
          <w:lang w:val="en-GB"/>
        </w:rPr>
      </w:pPr>
    </w:p>
    <w:p w14:paraId="4EB80DAF"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II.4</w:t>
      </w:r>
    </w:p>
    <w:tbl>
      <w:tblPr>
        <w:tblW w:w="0" w:type="auto"/>
        <w:tblLayout w:type="fixed"/>
        <w:tblLook w:val="0000" w:firstRow="0" w:lastRow="0" w:firstColumn="0" w:lastColumn="0" w:noHBand="0" w:noVBand="0"/>
      </w:tblPr>
      <w:tblGrid>
        <w:gridCol w:w="2136"/>
        <w:gridCol w:w="7150"/>
      </w:tblGrid>
      <w:tr w:rsidR="006270F4" w:rsidRPr="00812EE7" w14:paraId="270DFDC3" w14:textId="77777777">
        <w:tc>
          <w:tcPr>
            <w:tcW w:w="9286" w:type="dxa"/>
            <w:gridSpan w:val="2"/>
            <w:tcBorders>
              <w:top w:val="single" w:sz="2" w:space="0" w:color="auto"/>
              <w:left w:val="single" w:sz="2" w:space="0" w:color="auto"/>
              <w:bottom w:val="single" w:sz="2" w:space="0" w:color="auto"/>
              <w:right w:val="single" w:sz="2" w:space="0" w:color="auto"/>
            </w:tcBorders>
          </w:tcPr>
          <w:p w14:paraId="05F1C48D" w14:textId="77777777" w:rsidR="006270F4" w:rsidRPr="0056060F" w:rsidRDefault="009413FF">
            <w:pPr>
              <w:pStyle w:val="NormalCentered"/>
              <w:rPr>
                <w:lang w:val="en-GB"/>
              </w:rPr>
            </w:pPr>
            <w:r w:rsidRPr="0056060F">
              <w:rPr>
                <w:i/>
                <w:iCs/>
                <w:lang w:val="en-GB"/>
              </w:rPr>
              <w:t>Values for the code list NameStatusValue</w:t>
            </w:r>
          </w:p>
        </w:tc>
      </w:tr>
      <w:tr w:rsidR="006270F4" w14:paraId="3E42817E" w14:textId="77777777">
        <w:tc>
          <w:tcPr>
            <w:tcW w:w="2136" w:type="dxa"/>
            <w:tcBorders>
              <w:top w:val="single" w:sz="2" w:space="0" w:color="auto"/>
              <w:left w:val="single" w:sz="2" w:space="0" w:color="auto"/>
              <w:bottom w:val="single" w:sz="2" w:space="0" w:color="auto"/>
              <w:right w:val="single" w:sz="2" w:space="0" w:color="auto"/>
            </w:tcBorders>
          </w:tcPr>
          <w:p w14:paraId="5ECCDF94" w14:textId="77777777" w:rsidR="006270F4" w:rsidRDefault="009413FF">
            <w:pPr>
              <w:pStyle w:val="NormalCentered"/>
            </w:pPr>
            <w:r>
              <w:t>Value</w:t>
            </w:r>
          </w:p>
        </w:tc>
        <w:tc>
          <w:tcPr>
            <w:tcW w:w="7150" w:type="dxa"/>
            <w:tcBorders>
              <w:top w:val="single" w:sz="2" w:space="0" w:color="auto"/>
              <w:left w:val="single" w:sz="2" w:space="0" w:color="auto"/>
              <w:bottom w:val="single" w:sz="2" w:space="0" w:color="auto"/>
              <w:right w:val="single" w:sz="2" w:space="0" w:color="auto"/>
            </w:tcBorders>
          </w:tcPr>
          <w:p w14:paraId="74AA2461" w14:textId="77777777" w:rsidR="006270F4" w:rsidRDefault="009413FF">
            <w:pPr>
              <w:pStyle w:val="NormalCentered"/>
            </w:pPr>
            <w:r>
              <w:t>Definition</w:t>
            </w:r>
          </w:p>
        </w:tc>
      </w:tr>
      <w:tr w:rsidR="006270F4" w:rsidRPr="00812EE7" w14:paraId="36F98EF5" w14:textId="77777777">
        <w:tc>
          <w:tcPr>
            <w:tcW w:w="2136" w:type="dxa"/>
            <w:tcBorders>
              <w:top w:val="single" w:sz="2" w:space="0" w:color="auto"/>
              <w:left w:val="single" w:sz="2" w:space="0" w:color="auto"/>
              <w:bottom w:val="single" w:sz="2" w:space="0" w:color="auto"/>
              <w:right w:val="single" w:sz="2" w:space="0" w:color="auto"/>
            </w:tcBorders>
          </w:tcPr>
          <w:p w14:paraId="186E9A1D" w14:textId="77777777" w:rsidR="006270F4" w:rsidRDefault="009413FF">
            <w:pPr>
              <w:pStyle w:val="NormalLeft"/>
            </w:pPr>
            <w:r>
              <w:t>historical</w:t>
            </w:r>
          </w:p>
        </w:tc>
        <w:tc>
          <w:tcPr>
            <w:tcW w:w="7150" w:type="dxa"/>
            <w:tcBorders>
              <w:top w:val="single" w:sz="2" w:space="0" w:color="auto"/>
              <w:left w:val="single" w:sz="2" w:space="0" w:color="auto"/>
              <w:bottom w:val="single" w:sz="2" w:space="0" w:color="auto"/>
              <w:right w:val="single" w:sz="2" w:space="0" w:color="auto"/>
            </w:tcBorders>
          </w:tcPr>
          <w:p w14:paraId="661B0E1E" w14:textId="77777777" w:rsidR="006270F4" w:rsidRPr="0056060F" w:rsidRDefault="009413FF">
            <w:pPr>
              <w:pStyle w:val="NormalLeft"/>
              <w:rPr>
                <w:lang w:val="en-GB"/>
              </w:rPr>
            </w:pPr>
            <w:r w:rsidRPr="0056060F">
              <w:rPr>
                <w:lang w:val="en-GB"/>
              </w:rPr>
              <w:t>Historical name not in current use.</w:t>
            </w:r>
          </w:p>
        </w:tc>
      </w:tr>
      <w:tr w:rsidR="006270F4" w:rsidRPr="00812EE7" w14:paraId="7385C47A" w14:textId="77777777">
        <w:tc>
          <w:tcPr>
            <w:tcW w:w="2136" w:type="dxa"/>
            <w:tcBorders>
              <w:top w:val="single" w:sz="2" w:space="0" w:color="auto"/>
              <w:left w:val="single" w:sz="2" w:space="0" w:color="auto"/>
              <w:bottom w:val="single" w:sz="2" w:space="0" w:color="auto"/>
              <w:right w:val="single" w:sz="2" w:space="0" w:color="auto"/>
            </w:tcBorders>
          </w:tcPr>
          <w:p w14:paraId="1EEE22B9" w14:textId="77777777" w:rsidR="006270F4" w:rsidRDefault="009413FF">
            <w:pPr>
              <w:pStyle w:val="NormalLeft"/>
            </w:pPr>
            <w:r>
              <w:lastRenderedPageBreak/>
              <w:t>official</w:t>
            </w:r>
          </w:p>
        </w:tc>
        <w:tc>
          <w:tcPr>
            <w:tcW w:w="7150" w:type="dxa"/>
            <w:tcBorders>
              <w:top w:val="single" w:sz="2" w:space="0" w:color="auto"/>
              <w:left w:val="single" w:sz="2" w:space="0" w:color="auto"/>
              <w:bottom w:val="single" w:sz="2" w:space="0" w:color="auto"/>
              <w:right w:val="single" w:sz="2" w:space="0" w:color="auto"/>
            </w:tcBorders>
          </w:tcPr>
          <w:p w14:paraId="30B6E541" w14:textId="77777777" w:rsidR="006270F4" w:rsidRPr="0056060F" w:rsidRDefault="009413FF">
            <w:pPr>
              <w:pStyle w:val="NormalLeft"/>
              <w:rPr>
                <w:lang w:val="en-GB"/>
              </w:rPr>
            </w:pPr>
            <w:r w:rsidRPr="0056060F">
              <w:rPr>
                <w:lang w:val="en-GB"/>
              </w:rPr>
              <w:t>Name in current use and officially approved or established by legislation.</w:t>
            </w:r>
          </w:p>
        </w:tc>
      </w:tr>
      <w:tr w:rsidR="006270F4" w:rsidRPr="00812EE7" w14:paraId="15370B11" w14:textId="77777777">
        <w:tc>
          <w:tcPr>
            <w:tcW w:w="2136" w:type="dxa"/>
            <w:tcBorders>
              <w:top w:val="single" w:sz="2" w:space="0" w:color="auto"/>
              <w:left w:val="single" w:sz="2" w:space="0" w:color="auto"/>
              <w:bottom w:val="single" w:sz="2" w:space="0" w:color="auto"/>
              <w:right w:val="single" w:sz="2" w:space="0" w:color="auto"/>
            </w:tcBorders>
          </w:tcPr>
          <w:p w14:paraId="6DCF82AA" w14:textId="77777777" w:rsidR="006270F4" w:rsidRDefault="009413FF">
            <w:pPr>
              <w:pStyle w:val="NormalLeft"/>
            </w:pPr>
            <w:r>
              <w:t>other</w:t>
            </w:r>
          </w:p>
        </w:tc>
        <w:tc>
          <w:tcPr>
            <w:tcW w:w="7150" w:type="dxa"/>
            <w:tcBorders>
              <w:top w:val="single" w:sz="2" w:space="0" w:color="auto"/>
              <w:left w:val="single" w:sz="2" w:space="0" w:color="auto"/>
              <w:bottom w:val="single" w:sz="2" w:space="0" w:color="auto"/>
              <w:right w:val="single" w:sz="2" w:space="0" w:color="auto"/>
            </w:tcBorders>
          </w:tcPr>
          <w:p w14:paraId="4CD4A7D2" w14:textId="77777777" w:rsidR="006270F4" w:rsidRPr="0056060F" w:rsidRDefault="009413FF">
            <w:pPr>
              <w:pStyle w:val="NormalLeft"/>
              <w:rPr>
                <w:lang w:val="en-GB"/>
              </w:rPr>
            </w:pPr>
            <w:r w:rsidRPr="0056060F">
              <w:rPr>
                <w:lang w:val="en-GB"/>
              </w:rPr>
              <w:t>Current, but not official, nor approved name.</w:t>
            </w:r>
          </w:p>
        </w:tc>
      </w:tr>
      <w:tr w:rsidR="006270F4" w:rsidRPr="00812EE7" w14:paraId="49A73B09" w14:textId="77777777">
        <w:tc>
          <w:tcPr>
            <w:tcW w:w="2136" w:type="dxa"/>
            <w:tcBorders>
              <w:top w:val="single" w:sz="2" w:space="0" w:color="auto"/>
              <w:left w:val="single" w:sz="2" w:space="0" w:color="auto"/>
              <w:bottom w:val="single" w:sz="2" w:space="0" w:color="auto"/>
              <w:right w:val="single" w:sz="2" w:space="0" w:color="auto"/>
            </w:tcBorders>
          </w:tcPr>
          <w:p w14:paraId="7BB0549A" w14:textId="77777777" w:rsidR="006270F4" w:rsidRDefault="009413FF">
            <w:pPr>
              <w:pStyle w:val="NormalLeft"/>
            </w:pPr>
            <w:r>
              <w:t>standardised</w:t>
            </w:r>
          </w:p>
        </w:tc>
        <w:tc>
          <w:tcPr>
            <w:tcW w:w="7150" w:type="dxa"/>
            <w:tcBorders>
              <w:top w:val="single" w:sz="2" w:space="0" w:color="auto"/>
              <w:left w:val="single" w:sz="2" w:space="0" w:color="auto"/>
              <w:bottom w:val="single" w:sz="2" w:space="0" w:color="auto"/>
              <w:right w:val="single" w:sz="2" w:space="0" w:color="auto"/>
            </w:tcBorders>
          </w:tcPr>
          <w:p w14:paraId="36AA9873" w14:textId="77777777" w:rsidR="006270F4" w:rsidRPr="0056060F" w:rsidRDefault="009413FF">
            <w:pPr>
              <w:pStyle w:val="NormalLeft"/>
              <w:rPr>
                <w:lang w:val="en-GB"/>
              </w:rPr>
            </w:pPr>
            <w:r w:rsidRPr="0056060F">
              <w:rPr>
                <w:lang w:val="en-GB"/>
              </w:rPr>
              <w:t>Name in current use and accepted or recommended by a body assigned advisory function and/or power of decision in matters of toponymy.</w:t>
            </w:r>
          </w:p>
        </w:tc>
      </w:tr>
    </w:tbl>
    <w:p w14:paraId="2F909825" w14:textId="77777777" w:rsidR="006270F4" w:rsidRPr="0056060F" w:rsidRDefault="006270F4">
      <w:pPr>
        <w:rPr>
          <w:lang w:val="en-GB"/>
        </w:rPr>
      </w:pPr>
    </w:p>
    <w:p w14:paraId="59298F0B" w14:textId="77777777" w:rsidR="006270F4" w:rsidRPr="0056060F" w:rsidRDefault="006270F4">
      <w:pPr>
        <w:pStyle w:val="CRSeparator"/>
        <w:rPr>
          <w:lang w:val="en-GB"/>
        </w:rPr>
      </w:pPr>
    </w:p>
    <w:p w14:paraId="2A617D67"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79149B2D" w14:textId="77777777" w:rsidR="006270F4" w:rsidRPr="0056060F" w:rsidRDefault="009413FF" w:rsidP="00313B89">
      <w:pPr>
        <w:pStyle w:val="ManualHeading4"/>
        <w:numPr>
          <w:ilvl w:val="0"/>
          <w:numId w:val="0"/>
        </w:numPr>
        <w:ind w:left="850" w:hanging="850"/>
        <w:rPr>
          <w:lang w:val="en-GB"/>
        </w:rPr>
      </w:pPr>
      <w:r w:rsidRPr="0056060F">
        <w:rPr>
          <w:lang w:val="en-GB"/>
        </w:rPr>
        <w:t>3.3.4.</w:t>
      </w:r>
      <w:r w:rsidRPr="0056060F">
        <w:rPr>
          <w:lang w:val="en-GB"/>
        </w:rPr>
        <w:tab/>
      </w:r>
      <w:r w:rsidRPr="0056060F">
        <w:rPr>
          <w:i/>
          <w:iCs/>
          <w:lang w:val="en-GB"/>
        </w:rPr>
        <w:t>Named Place Type (NamedPlaceTypeValue)</w:t>
      </w:r>
    </w:p>
    <w:p w14:paraId="2692077C" w14:textId="77777777" w:rsidR="006270F4" w:rsidRPr="0056060F" w:rsidRDefault="009413FF">
      <w:pPr>
        <w:rPr>
          <w:lang w:val="en-GB"/>
        </w:rPr>
      </w:pPr>
      <w:r w:rsidRPr="0056060F">
        <w:rPr>
          <w:lang w:val="en-GB"/>
        </w:rPr>
        <w:t>The type of a named place.</w:t>
      </w:r>
    </w:p>
    <w:p w14:paraId="4B35D685" w14:textId="77777777" w:rsidR="006270F4" w:rsidRPr="0056060F" w:rsidRDefault="006270F4">
      <w:pPr>
        <w:pStyle w:val="CRSeparator"/>
        <w:rPr>
          <w:lang w:val="en-GB"/>
        </w:rPr>
      </w:pPr>
    </w:p>
    <w:p w14:paraId="6B73882D"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4A3C1AB6" w14:textId="77777777" w:rsidR="006270F4" w:rsidRPr="0056060F" w:rsidRDefault="009413FF">
      <w:pPr>
        <w:rPr>
          <w:lang w:val="en-GB"/>
        </w:rPr>
      </w:pPr>
      <w:r w:rsidRPr="0056060F">
        <w:rPr>
          <w:lang w:val="en-GB"/>
        </w:rPr>
        <w:t>The allowed values for this code list comprise only the values in the table below.</w:t>
      </w:r>
    </w:p>
    <w:p w14:paraId="7ED99566" w14:textId="77777777" w:rsidR="006270F4" w:rsidRPr="0056060F" w:rsidRDefault="006270F4">
      <w:pPr>
        <w:pStyle w:val="CRSeparator"/>
        <w:rPr>
          <w:lang w:val="en-GB"/>
        </w:rPr>
      </w:pPr>
    </w:p>
    <w:p w14:paraId="7C456FB9"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II.5</w:t>
      </w:r>
    </w:p>
    <w:tbl>
      <w:tblPr>
        <w:tblW w:w="0" w:type="auto"/>
        <w:tblLayout w:type="fixed"/>
        <w:tblLook w:val="0000" w:firstRow="0" w:lastRow="0" w:firstColumn="0" w:lastColumn="0" w:noHBand="0" w:noVBand="0"/>
      </w:tblPr>
      <w:tblGrid>
        <w:gridCol w:w="2414"/>
        <w:gridCol w:w="6872"/>
      </w:tblGrid>
      <w:tr w:rsidR="006270F4" w:rsidRPr="00812EE7" w14:paraId="2B19E6CA" w14:textId="77777777">
        <w:tc>
          <w:tcPr>
            <w:tcW w:w="9286" w:type="dxa"/>
            <w:gridSpan w:val="2"/>
            <w:tcBorders>
              <w:top w:val="single" w:sz="2" w:space="0" w:color="auto"/>
              <w:left w:val="single" w:sz="2" w:space="0" w:color="auto"/>
              <w:bottom w:val="single" w:sz="2" w:space="0" w:color="auto"/>
              <w:right w:val="single" w:sz="2" w:space="0" w:color="auto"/>
            </w:tcBorders>
          </w:tcPr>
          <w:p w14:paraId="0EDC0E36" w14:textId="77777777" w:rsidR="006270F4" w:rsidRPr="0056060F" w:rsidRDefault="009413FF">
            <w:pPr>
              <w:pStyle w:val="NormalCentered"/>
              <w:rPr>
                <w:lang w:val="en-GB"/>
              </w:rPr>
            </w:pPr>
            <w:r w:rsidRPr="0056060F">
              <w:rPr>
                <w:i/>
                <w:iCs/>
                <w:lang w:val="en-GB"/>
              </w:rPr>
              <w:t>Values for the code list NamedPlaceTypeValue</w:t>
            </w:r>
          </w:p>
        </w:tc>
      </w:tr>
      <w:tr w:rsidR="006270F4" w14:paraId="06F9307C" w14:textId="77777777">
        <w:tc>
          <w:tcPr>
            <w:tcW w:w="2414" w:type="dxa"/>
            <w:tcBorders>
              <w:top w:val="single" w:sz="2" w:space="0" w:color="auto"/>
              <w:left w:val="single" w:sz="2" w:space="0" w:color="auto"/>
              <w:bottom w:val="single" w:sz="2" w:space="0" w:color="auto"/>
              <w:right w:val="single" w:sz="2" w:space="0" w:color="auto"/>
            </w:tcBorders>
          </w:tcPr>
          <w:p w14:paraId="1BB79D90" w14:textId="77777777" w:rsidR="006270F4" w:rsidRDefault="009413FF">
            <w:pPr>
              <w:pStyle w:val="NormalCentered"/>
            </w:pPr>
            <w:r>
              <w:t>Value</w:t>
            </w:r>
          </w:p>
        </w:tc>
        <w:tc>
          <w:tcPr>
            <w:tcW w:w="6872" w:type="dxa"/>
            <w:tcBorders>
              <w:top w:val="single" w:sz="2" w:space="0" w:color="auto"/>
              <w:left w:val="single" w:sz="2" w:space="0" w:color="auto"/>
              <w:bottom w:val="single" w:sz="2" w:space="0" w:color="auto"/>
              <w:right w:val="single" w:sz="2" w:space="0" w:color="auto"/>
            </w:tcBorders>
          </w:tcPr>
          <w:p w14:paraId="6E247068" w14:textId="77777777" w:rsidR="006270F4" w:rsidRDefault="009413FF">
            <w:pPr>
              <w:pStyle w:val="NormalCentered"/>
            </w:pPr>
            <w:r>
              <w:t>Definition</w:t>
            </w:r>
          </w:p>
        </w:tc>
      </w:tr>
      <w:tr w:rsidR="006270F4" w:rsidRPr="00812EE7" w14:paraId="03DE8F55" w14:textId="77777777">
        <w:tc>
          <w:tcPr>
            <w:tcW w:w="2414" w:type="dxa"/>
            <w:tcBorders>
              <w:top w:val="single" w:sz="2" w:space="0" w:color="auto"/>
              <w:left w:val="single" w:sz="2" w:space="0" w:color="auto"/>
              <w:bottom w:val="single" w:sz="2" w:space="0" w:color="auto"/>
              <w:right w:val="single" w:sz="2" w:space="0" w:color="auto"/>
            </w:tcBorders>
          </w:tcPr>
          <w:p w14:paraId="20C5AB56" w14:textId="77777777" w:rsidR="006270F4" w:rsidRDefault="009413FF">
            <w:pPr>
              <w:pStyle w:val="NormalLeft"/>
            </w:pPr>
            <w:r>
              <w:t>administrativeUnit</w:t>
            </w:r>
          </w:p>
        </w:tc>
        <w:tc>
          <w:tcPr>
            <w:tcW w:w="6872" w:type="dxa"/>
            <w:tcBorders>
              <w:top w:val="single" w:sz="2" w:space="0" w:color="auto"/>
              <w:left w:val="single" w:sz="2" w:space="0" w:color="auto"/>
              <w:bottom w:val="single" w:sz="2" w:space="0" w:color="auto"/>
              <w:right w:val="single" w:sz="2" w:space="0" w:color="auto"/>
            </w:tcBorders>
          </w:tcPr>
          <w:p w14:paraId="5A4AD51D" w14:textId="77777777" w:rsidR="006270F4" w:rsidRPr="0056060F" w:rsidRDefault="009413FF">
            <w:pPr>
              <w:pStyle w:val="NormalLeft"/>
              <w:rPr>
                <w:lang w:val="en-GB"/>
              </w:rPr>
            </w:pPr>
            <w:r w:rsidRPr="0056060F">
              <w:rPr>
                <w:lang w:val="en-GB"/>
              </w:rPr>
              <w:t>Units of administration, dividing areas where Member States have and/or exercise jurisdictional rights, for local, regional and national governance, separated by administrative boundaries.</w:t>
            </w:r>
          </w:p>
        </w:tc>
      </w:tr>
      <w:tr w:rsidR="006270F4" w14:paraId="12B03187" w14:textId="77777777">
        <w:tc>
          <w:tcPr>
            <w:tcW w:w="2414" w:type="dxa"/>
            <w:tcBorders>
              <w:top w:val="single" w:sz="2" w:space="0" w:color="auto"/>
              <w:left w:val="single" w:sz="2" w:space="0" w:color="auto"/>
              <w:bottom w:val="single" w:sz="2" w:space="0" w:color="auto"/>
              <w:right w:val="single" w:sz="2" w:space="0" w:color="auto"/>
            </w:tcBorders>
          </w:tcPr>
          <w:p w14:paraId="0C2D6289" w14:textId="77777777" w:rsidR="006270F4" w:rsidRDefault="009413FF">
            <w:pPr>
              <w:pStyle w:val="NormalLeft"/>
            </w:pPr>
            <w:r>
              <w:t>building</w:t>
            </w:r>
          </w:p>
        </w:tc>
        <w:tc>
          <w:tcPr>
            <w:tcW w:w="6872" w:type="dxa"/>
            <w:tcBorders>
              <w:top w:val="single" w:sz="2" w:space="0" w:color="auto"/>
              <w:left w:val="single" w:sz="2" w:space="0" w:color="auto"/>
              <w:bottom w:val="single" w:sz="2" w:space="0" w:color="auto"/>
              <w:right w:val="single" w:sz="2" w:space="0" w:color="auto"/>
            </w:tcBorders>
          </w:tcPr>
          <w:p w14:paraId="4429CD27" w14:textId="77777777" w:rsidR="006270F4" w:rsidRDefault="009413FF">
            <w:pPr>
              <w:pStyle w:val="NormalLeft"/>
            </w:pPr>
            <w:r>
              <w:t>Geographical location of buildings.</w:t>
            </w:r>
          </w:p>
        </w:tc>
      </w:tr>
      <w:tr w:rsidR="006270F4" w:rsidRPr="00812EE7" w14:paraId="7ECCE447" w14:textId="77777777">
        <w:tc>
          <w:tcPr>
            <w:tcW w:w="2414" w:type="dxa"/>
            <w:tcBorders>
              <w:top w:val="single" w:sz="2" w:space="0" w:color="auto"/>
              <w:left w:val="single" w:sz="2" w:space="0" w:color="auto"/>
              <w:bottom w:val="single" w:sz="2" w:space="0" w:color="auto"/>
              <w:right w:val="single" w:sz="2" w:space="0" w:color="auto"/>
            </w:tcBorders>
          </w:tcPr>
          <w:p w14:paraId="0C68D227" w14:textId="77777777" w:rsidR="006270F4" w:rsidRDefault="009413FF">
            <w:pPr>
              <w:pStyle w:val="NormalLeft"/>
            </w:pPr>
            <w:r>
              <w:t>hydrography</w:t>
            </w:r>
          </w:p>
        </w:tc>
        <w:tc>
          <w:tcPr>
            <w:tcW w:w="6872" w:type="dxa"/>
            <w:tcBorders>
              <w:top w:val="single" w:sz="2" w:space="0" w:color="auto"/>
              <w:left w:val="single" w:sz="2" w:space="0" w:color="auto"/>
              <w:bottom w:val="single" w:sz="2" w:space="0" w:color="auto"/>
              <w:right w:val="single" w:sz="2" w:space="0" w:color="auto"/>
            </w:tcBorders>
          </w:tcPr>
          <w:p w14:paraId="2C52C7EF" w14:textId="77777777" w:rsidR="006270F4" w:rsidRPr="0056060F" w:rsidRDefault="009413FF">
            <w:pPr>
              <w:pStyle w:val="NormalLeft"/>
              <w:rPr>
                <w:lang w:val="en-GB"/>
              </w:rPr>
            </w:pPr>
            <w:r w:rsidRPr="0056060F">
              <w:rPr>
                <w:lang w:val="en-GB"/>
              </w:rPr>
              <w:t>Hydrographic elements, including marine areas and all other water bodies and items related to them, including river basins and sub-basins.</w:t>
            </w:r>
          </w:p>
        </w:tc>
      </w:tr>
      <w:tr w:rsidR="006270F4" w:rsidRPr="00812EE7" w14:paraId="6615E89E" w14:textId="77777777">
        <w:tc>
          <w:tcPr>
            <w:tcW w:w="2414" w:type="dxa"/>
            <w:tcBorders>
              <w:top w:val="single" w:sz="2" w:space="0" w:color="auto"/>
              <w:left w:val="single" w:sz="2" w:space="0" w:color="auto"/>
              <w:bottom w:val="single" w:sz="2" w:space="0" w:color="auto"/>
              <w:right w:val="single" w:sz="2" w:space="0" w:color="auto"/>
            </w:tcBorders>
          </w:tcPr>
          <w:p w14:paraId="155E6A70" w14:textId="77777777" w:rsidR="006270F4" w:rsidRDefault="009413FF">
            <w:pPr>
              <w:pStyle w:val="NormalLeft"/>
            </w:pPr>
            <w:r>
              <w:t>landcover</w:t>
            </w:r>
          </w:p>
        </w:tc>
        <w:tc>
          <w:tcPr>
            <w:tcW w:w="6872" w:type="dxa"/>
            <w:tcBorders>
              <w:top w:val="single" w:sz="2" w:space="0" w:color="auto"/>
              <w:left w:val="single" w:sz="2" w:space="0" w:color="auto"/>
              <w:bottom w:val="single" w:sz="2" w:space="0" w:color="auto"/>
              <w:right w:val="single" w:sz="2" w:space="0" w:color="auto"/>
            </w:tcBorders>
          </w:tcPr>
          <w:p w14:paraId="6225FADD" w14:textId="77777777" w:rsidR="006270F4" w:rsidRPr="0056060F" w:rsidRDefault="009413FF">
            <w:pPr>
              <w:pStyle w:val="NormalLeft"/>
              <w:rPr>
                <w:lang w:val="en-GB"/>
              </w:rPr>
            </w:pPr>
            <w:r w:rsidRPr="0056060F">
              <w:rPr>
                <w:lang w:val="en-GB"/>
              </w:rPr>
              <w:t>Physical and biological cover of the earth's surface including artificial surfaces, agricultural areas, forests, (semi-)natural areas, wetlands.</w:t>
            </w:r>
          </w:p>
        </w:tc>
      </w:tr>
      <w:tr w:rsidR="006270F4" w14:paraId="3136B0C1" w14:textId="77777777">
        <w:tc>
          <w:tcPr>
            <w:tcW w:w="2414" w:type="dxa"/>
            <w:tcBorders>
              <w:top w:val="single" w:sz="2" w:space="0" w:color="auto"/>
              <w:left w:val="single" w:sz="2" w:space="0" w:color="auto"/>
              <w:bottom w:val="single" w:sz="2" w:space="0" w:color="auto"/>
              <w:right w:val="single" w:sz="2" w:space="0" w:color="auto"/>
            </w:tcBorders>
          </w:tcPr>
          <w:p w14:paraId="7189EAA9" w14:textId="77777777" w:rsidR="006270F4" w:rsidRDefault="009413FF">
            <w:pPr>
              <w:pStyle w:val="NormalLeft"/>
            </w:pPr>
            <w:r>
              <w:t>landform</w:t>
            </w:r>
          </w:p>
        </w:tc>
        <w:tc>
          <w:tcPr>
            <w:tcW w:w="6872" w:type="dxa"/>
            <w:tcBorders>
              <w:top w:val="single" w:sz="2" w:space="0" w:color="auto"/>
              <w:left w:val="single" w:sz="2" w:space="0" w:color="auto"/>
              <w:bottom w:val="single" w:sz="2" w:space="0" w:color="auto"/>
              <w:right w:val="single" w:sz="2" w:space="0" w:color="auto"/>
            </w:tcBorders>
          </w:tcPr>
          <w:p w14:paraId="52FC397F" w14:textId="77777777" w:rsidR="006270F4" w:rsidRDefault="009413FF">
            <w:pPr>
              <w:pStyle w:val="NormalLeft"/>
            </w:pPr>
            <w:r>
              <w:t>Geomorphologic terrain feature.</w:t>
            </w:r>
          </w:p>
        </w:tc>
      </w:tr>
      <w:tr w:rsidR="006270F4" w:rsidRPr="00812EE7" w14:paraId="08CB443D" w14:textId="77777777">
        <w:tc>
          <w:tcPr>
            <w:tcW w:w="2414" w:type="dxa"/>
            <w:tcBorders>
              <w:top w:val="single" w:sz="2" w:space="0" w:color="auto"/>
              <w:left w:val="single" w:sz="2" w:space="0" w:color="auto"/>
              <w:bottom w:val="single" w:sz="2" w:space="0" w:color="auto"/>
              <w:right w:val="single" w:sz="2" w:space="0" w:color="auto"/>
            </w:tcBorders>
          </w:tcPr>
          <w:p w14:paraId="1A279A02" w14:textId="77777777" w:rsidR="006270F4" w:rsidRDefault="009413FF">
            <w:pPr>
              <w:pStyle w:val="NormalLeft"/>
            </w:pPr>
            <w:r>
              <w:t>other</w:t>
            </w:r>
          </w:p>
        </w:tc>
        <w:tc>
          <w:tcPr>
            <w:tcW w:w="6872" w:type="dxa"/>
            <w:tcBorders>
              <w:top w:val="single" w:sz="2" w:space="0" w:color="auto"/>
              <w:left w:val="single" w:sz="2" w:space="0" w:color="auto"/>
              <w:bottom w:val="single" w:sz="2" w:space="0" w:color="auto"/>
              <w:right w:val="single" w:sz="2" w:space="0" w:color="auto"/>
            </w:tcBorders>
          </w:tcPr>
          <w:p w14:paraId="7C4BF38C" w14:textId="77777777" w:rsidR="006270F4" w:rsidRPr="0056060F" w:rsidRDefault="009413FF">
            <w:pPr>
              <w:pStyle w:val="NormalLeft"/>
              <w:rPr>
                <w:lang w:val="en-GB"/>
              </w:rPr>
            </w:pPr>
            <w:r w:rsidRPr="0056060F">
              <w:rPr>
                <w:lang w:val="en-GB"/>
              </w:rPr>
              <w:t>A spatial object not included in the other types of the code list.</w:t>
            </w:r>
          </w:p>
        </w:tc>
      </w:tr>
      <w:tr w:rsidR="006270F4" w:rsidRPr="00812EE7" w14:paraId="60971BF1" w14:textId="77777777">
        <w:tc>
          <w:tcPr>
            <w:tcW w:w="2414" w:type="dxa"/>
            <w:tcBorders>
              <w:top w:val="single" w:sz="2" w:space="0" w:color="auto"/>
              <w:left w:val="single" w:sz="2" w:space="0" w:color="auto"/>
              <w:bottom w:val="single" w:sz="2" w:space="0" w:color="auto"/>
              <w:right w:val="single" w:sz="2" w:space="0" w:color="auto"/>
            </w:tcBorders>
          </w:tcPr>
          <w:p w14:paraId="79058DBB" w14:textId="77777777" w:rsidR="006270F4" w:rsidRDefault="009413FF">
            <w:pPr>
              <w:pStyle w:val="NormalLeft"/>
            </w:pPr>
            <w:r>
              <w:t>populatedPlace</w:t>
            </w:r>
          </w:p>
        </w:tc>
        <w:tc>
          <w:tcPr>
            <w:tcW w:w="6872" w:type="dxa"/>
            <w:tcBorders>
              <w:top w:val="single" w:sz="2" w:space="0" w:color="auto"/>
              <w:left w:val="single" w:sz="2" w:space="0" w:color="auto"/>
              <w:bottom w:val="single" w:sz="2" w:space="0" w:color="auto"/>
              <w:right w:val="single" w:sz="2" w:space="0" w:color="auto"/>
            </w:tcBorders>
          </w:tcPr>
          <w:p w14:paraId="651B3A43" w14:textId="77777777" w:rsidR="006270F4" w:rsidRPr="0056060F" w:rsidRDefault="009413FF">
            <w:pPr>
              <w:pStyle w:val="NormalLeft"/>
              <w:rPr>
                <w:lang w:val="en-GB"/>
              </w:rPr>
            </w:pPr>
            <w:r w:rsidRPr="0056060F">
              <w:rPr>
                <w:lang w:val="en-GB"/>
              </w:rPr>
              <w:t>A place inhabited by people.</w:t>
            </w:r>
          </w:p>
        </w:tc>
      </w:tr>
      <w:tr w:rsidR="006270F4" w:rsidRPr="00812EE7" w14:paraId="379BE0B2" w14:textId="77777777">
        <w:tc>
          <w:tcPr>
            <w:tcW w:w="2414" w:type="dxa"/>
            <w:tcBorders>
              <w:top w:val="single" w:sz="2" w:space="0" w:color="auto"/>
              <w:left w:val="single" w:sz="2" w:space="0" w:color="auto"/>
              <w:bottom w:val="single" w:sz="2" w:space="0" w:color="auto"/>
              <w:right w:val="single" w:sz="2" w:space="0" w:color="auto"/>
            </w:tcBorders>
          </w:tcPr>
          <w:p w14:paraId="2017D334" w14:textId="77777777" w:rsidR="006270F4" w:rsidRDefault="009413FF">
            <w:pPr>
              <w:pStyle w:val="NormalLeft"/>
            </w:pPr>
            <w:r>
              <w:t>protectedSite</w:t>
            </w:r>
          </w:p>
        </w:tc>
        <w:tc>
          <w:tcPr>
            <w:tcW w:w="6872" w:type="dxa"/>
            <w:tcBorders>
              <w:top w:val="single" w:sz="2" w:space="0" w:color="auto"/>
              <w:left w:val="single" w:sz="2" w:space="0" w:color="auto"/>
              <w:bottom w:val="single" w:sz="2" w:space="0" w:color="auto"/>
              <w:right w:val="single" w:sz="2" w:space="0" w:color="auto"/>
            </w:tcBorders>
          </w:tcPr>
          <w:p w14:paraId="4D0E45E3" w14:textId="77777777" w:rsidR="006270F4" w:rsidRPr="0056060F" w:rsidRDefault="009413FF">
            <w:pPr>
              <w:pStyle w:val="NormalLeft"/>
              <w:rPr>
                <w:lang w:val="en-GB"/>
              </w:rPr>
            </w:pPr>
            <w:r w:rsidRPr="0056060F">
              <w:rPr>
                <w:lang w:val="en-GB"/>
              </w:rPr>
              <w:t>Area designated or managed within a framework of international, Community and Member States’ legislation to achieve specific conservation objectives.</w:t>
            </w:r>
          </w:p>
        </w:tc>
      </w:tr>
      <w:tr w:rsidR="006270F4" w14:paraId="2156C0BC" w14:textId="77777777">
        <w:tc>
          <w:tcPr>
            <w:tcW w:w="2414" w:type="dxa"/>
            <w:tcBorders>
              <w:top w:val="single" w:sz="2" w:space="0" w:color="auto"/>
              <w:left w:val="single" w:sz="2" w:space="0" w:color="auto"/>
              <w:bottom w:val="single" w:sz="2" w:space="0" w:color="auto"/>
              <w:right w:val="single" w:sz="2" w:space="0" w:color="auto"/>
            </w:tcBorders>
          </w:tcPr>
          <w:p w14:paraId="7207CE39" w14:textId="77777777" w:rsidR="006270F4" w:rsidRDefault="009413FF">
            <w:pPr>
              <w:pStyle w:val="NormalLeft"/>
            </w:pPr>
            <w:r>
              <w:t>transportNetwork</w:t>
            </w:r>
          </w:p>
        </w:tc>
        <w:tc>
          <w:tcPr>
            <w:tcW w:w="6872" w:type="dxa"/>
            <w:tcBorders>
              <w:top w:val="single" w:sz="2" w:space="0" w:color="auto"/>
              <w:left w:val="single" w:sz="2" w:space="0" w:color="auto"/>
              <w:bottom w:val="single" w:sz="2" w:space="0" w:color="auto"/>
              <w:right w:val="single" w:sz="2" w:space="0" w:color="auto"/>
            </w:tcBorders>
          </w:tcPr>
          <w:p w14:paraId="307F5E70" w14:textId="77777777" w:rsidR="006270F4" w:rsidRDefault="009413FF">
            <w:pPr>
              <w:pStyle w:val="NormalLeft"/>
            </w:pPr>
            <w:r w:rsidRPr="0056060F">
              <w:rPr>
                <w:lang w:val="en-GB"/>
              </w:rPr>
              <w:t xml:space="preserve">Road, rail, air, water and cable transport networks and related infrastructure. </w:t>
            </w:r>
            <w:r>
              <w:t>Includes links between different networks.</w:t>
            </w:r>
          </w:p>
        </w:tc>
      </w:tr>
    </w:tbl>
    <w:p w14:paraId="182CC22B" w14:textId="77777777" w:rsidR="006270F4" w:rsidRDefault="006270F4"/>
    <w:p w14:paraId="0821A53F" w14:textId="77777777" w:rsidR="006270F4" w:rsidRDefault="006270F4">
      <w:pPr>
        <w:pStyle w:val="CRSeparator"/>
      </w:pPr>
    </w:p>
    <w:p w14:paraId="0DCD0927"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0DE4D78A" w14:textId="77777777" w:rsidR="006270F4" w:rsidRDefault="009413FF" w:rsidP="00313B89">
      <w:pPr>
        <w:pStyle w:val="ManualHeading4"/>
        <w:numPr>
          <w:ilvl w:val="0"/>
          <w:numId w:val="0"/>
        </w:numPr>
        <w:ind w:left="850" w:hanging="850"/>
      </w:pPr>
      <w:r>
        <w:t>3.3.5.</w:t>
      </w:r>
      <w:r>
        <w:tab/>
      </w:r>
      <w:r>
        <w:rPr>
          <w:i/>
          <w:iCs/>
        </w:rPr>
        <w:t>Nativeness (NativenessValue)</w:t>
      </w:r>
    </w:p>
    <w:p w14:paraId="1F2D8FB8" w14:textId="77777777" w:rsidR="006270F4" w:rsidRPr="0056060F" w:rsidRDefault="009413FF">
      <w:pPr>
        <w:rPr>
          <w:lang w:val="en-GB"/>
        </w:rPr>
      </w:pPr>
      <w:r w:rsidRPr="0056060F">
        <w:rPr>
          <w:lang w:val="en-GB"/>
        </w:rPr>
        <w:t>The nativeness of a geographical name.</w:t>
      </w:r>
    </w:p>
    <w:p w14:paraId="31EF3D5E" w14:textId="77777777" w:rsidR="006270F4" w:rsidRPr="0056060F" w:rsidRDefault="006270F4">
      <w:pPr>
        <w:pStyle w:val="CRSeparator"/>
        <w:rPr>
          <w:lang w:val="en-GB"/>
        </w:rPr>
      </w:pPr>
    </w:p>
    <w:p w14:paraId="4212097A"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49026E5A" w14:textId="77777777" w:rsidR="006270F4" w:rsidRPr="0056060F" w:rsidRDefault="009413FF">
      <w:pPr>
        <w:rPr>
          <w:lang w:val="en-GB"/>
        </w:rPr>
      </w:pPr>
      <w:r w:rsidRPr="0056060F">
        <w:rPr>
          <w:lang w:val="en-GB"/>
        </w:rPr>
        <w:t>The allowed values for this code list comprise only the values in the table below.</w:t>
      </w:r>
    </w:p>
    <w:p w14:paraId="7D505526" w14:textId="77777777" w:rsidR="006270F4" w:rsidRPr="0056060F" w:rsidRDefault="006270F4">
      <w:pPr>
        <w:pStyle w:val="CRSeparator"/>
        <w:rPr>
          <w:lang w:val="en-GB"/>
        </w:rPr>
      </w:pPr>
    </w:p>
    <w:p w14:paraId="0DDF8693"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II.6</w:t>
      </w:r>
    </w:p>
    <w:tbl>
      <w:tblPr>
        <w:tblW w:w="0" w:type="auto"/>
        <w:tblLayout w:type="fixed"/>
        <w:tblLook w:val="0000" w:firstRow="0" w:lastRow="0" w:firstColumn="0" w:lastColumn="0" w:noHBand="0" w:noVBand="0"/>
      </w:tblPr>
      <w:tblGrid>
        <w:gridCol w:w="2136"/>
        <w:gridCol w:w="7150"/>
      </w:tblGrid>
      <w:tr w:rsidR="006270F4" w:rsidRPr="00812EE7" w14:paraId="00BFA978" w14:textId="77777777">
        <w:tc>
          <w:tcPr>
            <w:tcW w:w="9286" w:type="dxa"/>
            <w:gridSpan w:val="2"/>
            <w:tcBorders>
              <w:top w:val="single" w:sz="2" w:space="0" w:color="auto"/>
              <w:left w:val="single" w:sz="2" w:space="0" w:color="auto"/>
              <w:bottom w:val="single" w:sz="2" w:space="0" w:color="auto"/>
              <w:right w:val="single" w:sz="2" w:space="0" w:color="auto"/>
            </w:tcBorders>
          </w:tcPr>
          <w:p w14:paraId="533A5AF1" w14:textId="77777777" w:rsidR="006270F4" w:rsidRPr="0056060F" w:rsidRDefault="009413FF">
            <w:pPr>
              <w:pStyle w:val="NormalCentered"/>
              <w:rPr>
                <w:lang w:val="en-GB"/>
              </w:rPr>
            </w:pPr>
            <w:r w:rsidRPr="0056060F">
              <w:rPr>
                <w:i/>
                <w:iCs/>
                <w:lang w:val="en-GB"/>
              </w:rPr>
              <w:t>Values for the code list NativenessValue</w:t>
            </w:r>
          </w:p>
        </w:tc>
      </w:tr>
      <w:tr w:rsidR="006270F4" w14:paraId="66FA0638" w14:textId="77777777">
        <w:tc>
          <w:tcPr>
            <w:tcW w:w="2136" w:type="dxa"/>
            <w:tcBorders>
              <w:top w:val="single" w:sz="2" w:space="0" w:color="auto"/>
              <w:left w:val="single" w:sz="2" w:space="0" w:color="auto"/>
              <w:bottom w:val="single" w:sz="2" w:space="0" w:color="auto"/>
              <w:right w:val="single" w:sz="2" w:space="0" w:color="auto"/>
            </w:tcBorders>
          </w:tcPr>
          <w:p w14:paraId="53D512DF" w14:textId="77777777" w:rsidR="006270F4" w:rsidRDefault="009413FF">
            <w:pPr>
              <w:pStyle w:val="NormalCentered"/>
            </w:pPr>
            <w:r>
              <w:t>Value</w:t>
            </w:r>
          </w:p>
        </w:tc>
        <w:tc>
          <w:tcPr>
            <w:tcW w:w="7150" w:type="dxa"/>
            <w:tcBorders>
              <w:top w:val="single" w:sz="2" w:space="0" w:color="auto"/>
              <w:left w:val="single" w:sz="2" w:space="0" w:color="auto"/>
              <w:bottom w:val="single" w:sz="2" w:space="0" w:color="auto"/>
              <w:right w:val="single" w:sz="2" w:space="0" w:color="auto"/>
            </w:tcBorders>
          </w:tcPr>
          <w:p w14:paraId="3041CA48" w14:textId="77777777" w:rsidR="006270F4" w:rsidRDefault="009413FF">
            <w:pPr>
              <w:pStyle w:val="NormalCentered"/>
            </w:pPr>
            <w:r>
              <w:t>Definition</w:t>
            </w:r>
          </w:p>
        </w:tc>
      </w:tr>
      <w:tr w:rsidR="006270F4" w:rsidRPr="00812EE7" w14:paraId="1CD08231" w14:textId="77777777">
        <w:tc>
          <w:tcPr>
            <w:tcW w:w="2136" w:type="dxa"/>
            <w:tcBorders>
              <w:top w:val="single" w:sz="2" w:space="0" w:color="auto"/>
              <w:left w:val="single" w:sz="2" w:space="0" w:color="auto"/>
              <w:bottom w:val="single" w:sz="2" w:space="0" w:color="auto"/>
              <w:right w:val="single" w:sz="2" w:space="0" w:color="auto"/>
            </w:tcBorders>
          </w:tcPr>
          <w:p w14:paraId="20CD78EC" w14:textId="77777777" w:rsidR="006270F4" w:rsidRDefault="009413FF">
            <w:pPr>
              <w:pStyle w:val="NormalLeft"/>
            </w:pPr>
            <w:r>
              <w:t>endonym</w:t>
            </w:r>
          </w:p>
        </w:tc>
        <w:tc>
          <w:tcPr>
            <w:tcW w:w="7150" w:type="dxa"/>
            <w:tcBorders>
              <w:top w:val="single" w:sz="2" w:space="0" w:color="auto"/>
              <w:left w:val="single" w:sz="2" w:space="0" w:color="auto"/>
              <w:bottom w:val="single" w:sz="2" w:space="0" w:color="auto"/>
              <w:right w:val="single" w:sz="2" w:space="0" w:color="auto"/>
            </w:tcBorders>
          </w:tcPr>
          <w:p w14:paraId="05A4C2C4" w14:textId="77777777" w:rsidR="006270F4" w:rsidRPr="0056060F" w:rsidRDefault="009413FF">
            <w:pPr>
              <w:pStyle w:val="NormalLeft"/>
              <w:rPr>
                <w:lang w:val="en-GB"/>
              </w:rPr>
            </w:pPr>
            <w:r w:rsidRPr="0056060F">
              <w:rPr>
                <w:lang w:val="en-GB"/>
              </w:rPr>
              <w:t>Name for a geographical feature in an official or well-established language occurring in that area where the feature is situated.</w:t>
            </w:r>
          </w:p>
        </w:tc>
      </w:tr>
      <w:tr w:rsidR="006270F4" w:rsidRPr="00812EE7" w14:paraId="21D60E9D" w14:textId="77777777">
        <w:tc>
          <w:tcPr>
            <w:tcW w:w="2136" w:type="dxa"/>
            <w:tcBorders>
              <w:top w:val="single" w:sz="2" w:space="0" w:color="auto"/>
              <w:left w:val="single" w:sz="2" w:space="0" w:color="auto"/>
              <w:bottom w:val="single" w:sz="2" w:space="0" w:color="auto"/>
              <w:right w:val="single" w:sz="2" w:space="0" w:color="auto"/>
            </w:tcBorders>
          </w:tcPr>
          <w:p w14:paraId="061F52FE" w14:textId="77777777" w:rsidR="006270F4" w:rsidRDefault="009413FF">
            <w:pPr>
              <w:pStyle w:val="NormalLeft"/>
            </w:pPr>
            <w:r>
              <w:t>exonym</w:t>
            </w:r>
          </w:p>
        </w:tc>
        <w:tc>
          <w:tcPr>
            <w:tcW w:w="7150" w:type="dxa"/>
            <w:tcBorders>
              <w:top w:val="single" w:sz="2" w:space="0" w:color="auto"/>
              <w:left w:val="single" w:sz="2" w:space="0" w:color="auto"/>
              <w:bottom w:val="single" w:sz="2" w:space="0" w:color="auto"/>
              <w:right w:val="single" w:sz="2" w:space="0" w:color="auto"/>
            </w:tcBorders>
          </w:tcPr>
          <w:p w14:paraId="7ABF8ECB" w14:textId="77777777" w:rsidR="006270F4" w:rsidRPr="0056060F" w:rsidRDefault="009413FF">
            <w:pPr>
              <w:pStyle w:val="NormalLeft"/>
              <w:rPr>
                <w:lang w:val="en-GB"/>
              </w:rPr>
            </w:pPr>
            <w:r w:rsidRPr="0056060F">
              <w:rPr>
                <w:lang w:val="en-GB"/>
              </w:rPr>
              <w:t>Name used in a specific language for a geographical feature situated outside the area where that language is widely spoken, and differing in form from the respective endonym(s) in the area where the geographical feature is situated.</w:t>
            </w:r>
          </w:p>
        </w:tc>
      </w:tr>
    </w:tbl>
    <w:p w14:paraId="2BFB6318" w14:textId="77777777" w:rsidR="006270F4" w:rsidRPr="0056060F" w:rsidRDefault="006270F4">
      <w:pPr>
        <w:rPr>
          <w:lang w:val="en-GB"/>
        </w:rPr>
      </w:pPr>
    </w:p>
    <w:p w14:paraId="66156330" w14:textId="77777777" w:rsidR="006270F4" w:rsidRPr="0056060F" w:rsidRDefault="006270F4">
      <w:pPr>
        <w:pStyle w:val="CRSeparator"/>
        <w:rPr>
          <w:lang w:val="en-GB"/>
        </w:rPr>
      </w:pPr>
    </w:p>
    <w:p w14:paraId="5D8B0F9D"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3AE2D872" w14:textId="77777777" w:rsidR="006270F4" w:rsidRDefault="009413FF" w:rsidP="00313B89">
      <w:pPr>
        <w:pStyle w:val="ManualHeading3"/>
        <w:numPr>
          <w:ilvl w:val="0"/>
          <w:numId w:val="0"/>
        </w:numPr>
        <w:ind w:left="850" w:hanging="850"/>
      </w:pPr>
      <w:r>
        <w:t>3.4.</w:t>
      </w:r>
      <w:r>
        <w:tab/>
        <w:t>Layers</w:t>
      </w:r>
    </w:p>
    <w:tbl>
      <w:tblPr>
        <w:tblW w:w="0" w:type="auto"/>
        <w:tblInd w:w="1068" w:type="dxa"/>
        <w:tblLayout w:type="fixed"/>
        <w:tblLook w:val="0000" w:firstRow="0" w:lastRow="0" w:firstColumn="0" w:lastColumn="0" w:noHBand="0" w:noVBand="0"/>
      </w:tblPr>
      <w:tblGrid>
        <w:gridCol w:w="2646"/>
        <w:gridCol w:w="2359"/>
        <w:gridCol w:w="2145"/>
      </w:tblGrid>
      <w:tr w:rsidR="006270F4" w:rsidRPr="00812EE7" w14:paraId="43408314" w14:textId="77777777">
        <w:tc>
          <w:tcPr>
            <w:tcW w:w="7150" w:type="dxa"/>
            <w:gridSpan w:val="3"/>
            <w:tcBorders>
              <w:top w:val="single" w:sz="2" w:space="0" w:color="auto"/>
              <w:left w:val="single" w:sz="2" w:space="0" w:color="auto"/>
              <w:bottom w:val="single" w:sz="2" w:space="0" w:color="auto"/>
              <w:right w:val="single" w:sz="2" w:space="0" w:color="auto"/>
            </w:tcBorders>
          </w:tcPr>
          <w:p w14:paraId="2B966229" w14:textId="77777777" w:rsidR="006270F4" w:rsidRPr="0056060F" w:rsidRDefault="009413FF">
            <w:pPr>
              <w:pStyle w:val="NormalCentered"/>
              <w:rPr>
                <w:lang w:val="en-GB"/>
              </w:rPr>
            </w:pPr>
            <w:r w:rsidRPr="0056060F">
              <w:rPr>
                <w:i/>
                <w:iCs/>
                <w:lang w:val="en-GB"/>
              </w:rPr>
              <w:t>Layer for the spatial data theme Geographical Names</w:t>
            </w:r>
          </w:p>
        </w:tc>
      </w:tr>
      <w:tr w:rsidR="006270F4" w14:paraId="1F71829F" w14:textId="77777777">
        <w:tc>
          <w:tcPr>
            <w:tcW w:w="2646" w:type="dxa"/>
            <w:tcBorders>
              <w:top w:val="single" w:sz="2" w:space="0" w:color="auto"/>
              <w:left w:val="single" w:sz="2" w:space="0" w:color="auto"/>
              <w:bottom w:val="single" w:sz="2" w:space="0" w:color="auto"/>
              <w:right w:val="single" w:sz="2" w:space="0" w:color="auto"/>
            </w:tcBorders>
          </w:tcPr>
          <w:p w14:paraId="1CF17B59" w14:textId="77777777" w:rsidR="006270F4" w:rsidRDefault="009413FF">
            <w:pPr>
              <w:pStyle w:val="NormalCentered"/>
            </w:pPr>
            <w:r>
              <w:t>Layer Name</w:t>
            </w:r>
          </w:p>
        </w:tc>
        <w:tc>
          <w:tcPr>
            <w:tcW w:w="2359" w:type="dxa"/>
            <w:tcBorders>
              <w:top w:val="single" w:sz="2" w:space="0" w:color="auto"/>
              <w:left w:val="single" w:sz="2" w:space="0" w:color="auto"/>
              <w:bottom w:val="single" w:sz="2" w:space="0" w:color="auto"/>
              <w:right w:val="single" w:sz="2" w:space="0" w:color="auto"/>
            </w:tcBorders>
          </w:tcPr>
          <w:p w14:paraId="7715BA14" w14:textId="77777777" w:rsidR="006270F4" w:rsidRDefault="009413FF">
            <w:pPr>
              <w:pStyle w:val="NormalCentered"/>
            </w:pPr>
            <w:r>
              <w:t>Layer Title</w:t>
            </w:r>
          </w:p>
        </w:tc>
        <w:tc>
          <w:tcPr>
            <w:tcW w:w="2145" w:type="dxa"/>
            <w:tcBorders>
              <w:top w:val="single" w:sz="2" w:space="0" w:color="auto"/>
              <w:left w:val="single" w:sz="2" w:space="0" w:color="auto"/>
              <w:bottom w:val="single" w:sz="2" w:space="0" w:color="auto"/>
              <w:right w:val="single" w:sz="2" w:space="0" w:color="auto"/>
            </w:tcBorders>
          </w:tcPr>
          <w:p w14:paraId="17908CAD" w14:textId="77777777" w:rsidR="006270F4" w:rsidRDefault="009413FF">
            <w:pPr>
              <w:pStyle w:val="NormalCentered"/>
            </w:pPr>
            <w:r>
              <w:t>Spatial object type</w:t>
            </w:r>
          </w:p>
        </w:tc>
      </w:tr>
      <w:tr w:rsidR="006270F4" w14:paraId="1DA6DE75" w14:textId="77777777">
        <w:tc>
          <w:tcPr>
            <w:tcW w:w="2646" w:type="dxa"/>
            <w:tcBorders>
              <w:top w:val="single" w:sz="2" w:space="0" w:color="auto"/>
              <w:left w:val="single" w:sz="2" w:space="0" w:color="auto"/>
              <w:bottom w:val="single" w:sz="2" w:space="0" w:color="auto"/>
              <w:right w:val="single" w:sz="2" w:space="0" w:color="auto"/>
            </w:tcBorders>
          </w:tcPr>
          <w:p w14:paraId="60ACC2F6" w14:textId="77777777" w:rsidR="006270F4" w:rsidRDefault="009413FF">
            <w:pPr>
              <w:pStyle w:val="NormalLeft"/>
            </w:pPr>
            <w:r>
              <w:t>GN.GeographicalNames</w:t>
            </w:r>
          </w:p>
        </w:tc>
        <w:tc>
          <w:tcPr>
            <w:tcW w:w="2359" w:type="dxa"/>
            <w:tcBorders>
              <w:top w:val="single" w:sz="2" w:space="0" w:color="auto"/>
              <w:left w:val="single" w:sz="2" w:space="0" w:color="auto"/>
              <w:bottom w:val="single" w:sz="2" w:space="0" w:color="auto"/>
              <w:right w:val="single" w:sz="2" w:space="0" w:color="auto"/>
            </w:tcBorders>
          </w:tcPr>
          <w:p w14:paraId="5EC02FDB" w14:textId="77777777" w:rsidR="006270F4" w:rsidRDefault="009413FF">
            <w:pPr>
              <w:pStyle w:val="NormalLeft"/>
            </w:pPr>
            <w:r>
              <w:t>Geographical Names</w:t>
            </w:r>
          </w:p>
        </w:tc>
        <w:tc>
          <w:tcPr>
            <w:tcW w:w="2145" w:type="dxa"/>
            <w:tcBorders>
              <w:top w:val="single" w:sz="2" w:space="0" w:color="auto"/>
              <w:left w:val="single" w:sz="2" w:space="0" w:color="auto"/>
              <w:bottom w:val="single" w:sz="2" w:space="0" w:color="auto"/>
              <w:right w:val="single" w:sz="2" w:space="0" w:color="auto"/>
            </w:tcBorders>
          </w:tcPr>
          <w:p w14:paraId="0DF8D242" w14:textId="77777777" w:rsidR="006270F4" w:rsidRDefault="009413FF">
            <w:pPr>
              <w:pStyle w:val="NormalLeft"/>
            </w:pPr>
            <w:r>
              <w:t>NamedPlace</w:t>
            </w:r>
          </w:p>
        </w:tc>
      </w:tr>
    </w:tbl>
    <w:p w14:paraId="25B0F5FD" w14:textId="77777777" w:rsidR="006270F4" w:rsidRDefault="006270F4"/>
    <w:p w14:paraId="10D9A954" w14:textId="77777777" w:rsidR="006270F4" w:rsidRDefault="006270F4">
      <w:pPr>
        <w:pStyle w:val="CRSeparator"/>
      </w:pPr>
    </w:p>
    <w:p w14:paraId="0941BAC2"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II.6</w:t>
      </w:r>
    </w:p>
    <w:p w14:paraId="39A663A4" w14:textId="77777777" w:rsidR="006270F4" w:rsidRPr="0056060F" w:rsidRDefault="009413FF" w:rsidP="00313B89">
      <w:pPr>
        <w:pStyle w:val="ManualHeading2"/>
        <w:numPr>
          <w:ilvl w:val="0"/>
          <w:numId w:val="0"/>
        </w:numPr>
        <w:ind w:left="851" w:hanging="851"/>
        <w:rPr>
          <w:lang w:val="en-GB"/>
        </w:rPr>
      </w:pPr>
      <w:r w:rsidRPr="0056060F">
        <w:rPr>
          <w:lang w:val="en-GB"/>
        </w:rPr>
        <w:t>4.</w:t>
      </w:r>
      <w:r w:rsidRPr="0056060F">
        <w:rPr>
          <w:lang w:val="en-GB"/>
        </w:rPr>
        <w:tab/>
        <w:t>ADMINISTRATIVE UNITS</w:t>
      </w:r>
    </w:p>
    <w:p w14:paraId="3F496923" w14:textId="77777777" w:rsidR="006270F4" w:rsidRPr="0056060F" w:rsidRDefault="009413FF" w:rsidP="00313B89">
      <w:pPr>
        <w:pStyle w:val="ManualHeading3"/>
        <w:numPr>
          <w:ilvl w:val="0"/>
          <w:numId w:val="0"/>
        </w:numPr>
        <w:ind w:left="850" w:hanging="850"/>
        <w:rPr>
          <w:lang w:val="en-GB"/>
        </w:rPr>
      </w:pPr>
      <w:r w:rsidRPr="0056060F">
        <w:rPr>
          <w:lang w:val="en-GB"/>
        </w:rPr>
        <w:t>4.1.</w:t>
      </w:r>
      <w:r w:rsidRPr="0056060F">
        <w:rPr>
          <w:lang w:val="en-GB"/>
        </w:rPr>
        <w:tab/>
        <w:t>Structure of the Spatial Data Theme Administrative Units</w:t>
      </w:r>
    </w:p>
    <w:p w14:paraId="7E534664" w14:textId="77777777" w:rsidR="006270F4" w:rsidRPr="0056060F" w:rsidRDefault="009413FF">
      <w:pPr>
        <w:rPr>
          <w:lang w:val="en-GB"/>
        </w:rPr>
      </w:pPr>
      <w:r w:rsidRPr="0056060F">
        <w:rPr>
          <w:lang w:val="en-GB"/>
        </w:rPr>
        <w:t>The types specified for the spatial data theme Administrative Units are structured in the following packages:</w:t>
      </w:r>
    </w:p>
    <w:p w14:paraId="5BC072FF" w14:textId="77777777" w:rsidR="006270F4" w:rsidRDefault="009413FF" w:rsidP="00313B89">
      <w:pPr>
        <w:pStyle w:val="Tiret0"/>
        <w:numPr>
          <w:ilvl w:val="0"/>
          <w:numId w:val="14"/>
        </w:numPr>
        <w:ind w:left="851" w:hanging="851"/>
      </w:pPr>
      <w:r>
        <w:lastRenderedPageBreak/>
        <w:t>Administrative Units</w:t>
      </w:r>
    </w:p>
    <w:p w14:paraId="01088678" w14:textId="77777777" w:rsidR="006270F4" w:rsidRDefault="009413FF" w:rsidP="00313B89">
      <w:pPr>
        <w:pStyle w:val="Tiret0"/>
        <w:numPr>
          <w:ilvl w:val="0"/>
          <w:numId w:val="14"/>
        </w:numPr>
        <w:ind w:left="851" w:hanging="851"/>
      </w:pPr>
      <w:r>
        <w:t>Maritime Units</w:t>
      </w:r>
    </w:p>
    <w:p w14:paraId="3F1B574D" w14:textId="77777777" w:rsidR="006270F4" w:rsidRDefault="009413FF" w:rsidP="00313B89">
      <w:pPr>
        <w:pStyle w:val="ManualHeading3"/>
        <w:numPr>
          <w:ilvl w:val="0"/>
          <w:numId w:val="0"/>
        </w:numPr>
        <w:ind w:left="850" w:hanging="850"/>
      </w:pPr>
      <w:r>
        <w:t>4.2.</w:t>
      </w:r>
      <w:r>
        <w:tab/>
        <w:t>Administrative Units</w:t>
      </w:r>
    </w:p>
    <w:p w14:paraId="16F0F72C" w14:textId="77777777" w:rsidR="006270F4" w:rsidRDefault="009413FF" w:rsidP="00313B89">
      <w:pPr>
        <w:pStyle w:val="ManualHeading4"/>
        <w:numPr>
          <w:ilvl w:val="0"/>
          <w:numId w:val="0"/>
        </w:numPr>
        <w:ind w:left="850" w:hanging="850"/>
      </w:pPr>
      <w:r>
        <w:t>4.2.1.</w:t>
      </w:r>
      <w:r>
        <w:tab/>
      </w:r>
      <w:r>
        <w:rPr>
          <w:i/>
          <w:iCs/>
        </w:rPr>
        <w:t>Spatial object types</w:t>
      </w:r>
    </w:p>
    <w:p w14:paraId="35471BE4" w14:textId="77777777" w:rsidR="006270F4" w:rsidRPr="0056060F" w:rsidRDefault="009413FF">
      <w:pPr>
        <w:rPr>
          <w:lang w:val="en-GB"/>
        </w:rPr>
      </w:pPr>
      <w:r w:rsidRPr="0056060F">
        <w:rPr>
          <w:lang w:val="en-GB"/>
        </w:rPr>
        <w:t>The package Administrative Units contains the following spatial object types:</w:t>
      </w:r>
    </w:p>
    <w:p w14:paraId="0405C98E" w14:textId="77777777" w:rsidR="006270F4" w:rsidRDefault="009413FF" w:rsidP="00313B89">
      <w:pPr>
        <w:pStyle w:val="Tiret0"/>
        <w:numPr>
          <w:ilvl w:val="0"/>
          <w:numId w:val="14"/>
        </w:numPr>
        <w:ind w:left="851" w:hanging="851"/>
      </w:pPr>
      <w:r>
        <w:t>Administrative Boundary</w:t>
      </w:r>
    </w:p>
    <w:p w14:paraId="6D120A40" w14:textId="77777777" w:rsidR="006270F4" w:rsidRDefault="009413FF" w:rsidP="00313B89">
      <w:pPr>
        <w:pStyle w:val="Tiret0"/>
        <w:numPr>
          <w:ilvl w:val="0"/>
          <w:numId w:val="14"/>
        </w:numPr>
        <w:ind w:left="851" w:hanging="851"/>
      </w:pPr>
      <w:r>
        <w:t>Administrative Unit</w:t>
      </w:r>
    </w:p>
    <w:p w14:paraId="682025E5" w14:textId="77777777" w:rsidR="006270F4" w:rsidRDefault="009413FF" w:rsidP="00313B89">
      <w:pPr>
        <w:pStyle w:val="Tiret0"/>
        <w:numPr>
          <w:ilvl w:val="0"/>
          <w:numId w:val="14"/>
        </w:numPr>
        <w:ind w:left="851" w:hanging="851"/>
      </w:pPr>
      <w:r>
        <w:t>Condominium</w:t>
      </w:r>
    </w:p>
    <w:p w14:paraId="345AAAB8" w14:textId="77777777" w:rsidR="006270F4" w:rsidRDefault="009413FF" w:rsidP="00313B89">
      <w:pPr>
        <w:pStyle w:val="ManualHeading4"/>
        <w:numPr>
          <w:ilvl w:val="0"/>
          <w:numId w:val="0"/>
        </w:numPr>
        <w:ind w:left="850" w:hanging="850"/>
      </w:pPr>
      <w:r>
        <w:t>4.2.1.1.</w:t>
      </w:r>
      <w:r>
        <w:tab/>
        <w:t>Administrative Boundary (AdministrativeBoundary)</w:t>
      </w:r>
    </w:p>
    <w:p w14:paraId="1554173C" w14:textId="77777777" w:rsidR="006270F4" w:rsidRPr="0056060F" w:rsidRDefault="009413FF">
      <w:pPr>
        <w:rPr>
          <w:lang w:val="en-GB"/>
        </w:rPr>
      </w:pPr>
      <w:r w:rsidRPr="0056060F">
        <w:rPr>
          <w:lang w:val="en-GB"/>
        </w:rPr>
        <w:t>A line of demarcation between administrative units.</w:t>
      </w:r>
    </w:p>
    <w:p w14:paraId="560C09B9"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AdministrativeBoundary</w:t>
      </w:r>
    </w:p>
    <w:tbl>
      <w:tblPr>
        <w:tblW w:w="0" w:type="auto"/>
        <w:tblLayout w:type="fixed"/>
        <w:tblLook w:val="0000" w:firstRow="0" w:lastRow="0" w:firstColumn="0" w:lastColumn="0" w:noHBand="0" w:noVBand="0"/>
      </w:tblPr>
      <w:tblGrid>
        <w:gridCol w:w="2507"/>
        <w:gridCol w:w="2043"/>
        <w:gridCol w:w="3250"/>
        <w:gridCol w:w="1486"/>
      </w:tblGrid>
      <w:tr w:rsidR="006270F4" w14:paraId="5F85D6FD" w14:textId="77777777">
        <w:tc>
          <w:tcPr>
            <w:tcW w:w="2507" w:type="dxa"/>
            <w:tcBorders>
              <w:top w:val="single" w:sz="2" w:space="0" w:color="auto"/>
              <w:left w:val="single" w:sz="2" w:space="0" w:color="auto"/>
              <w:bottom w:val="single" w:sz="2" w:space="0" w:color="auto"/>
              <w:right w:val="single" w:sz="2" w:space="0" w:color="auto"/>
            </w:tcBorders>
          </w:tcPr>
          <w:p w14:paraId="26DDEF80" w14:textId="77777777" w:rsidR="006270F4" w:rsidRDefault="009413FF">
            <w:pPr>
              <w:pStyle w:val="NormalCentered"/>
            </w:pPr>
            <w:r>
              <w:t>Attribute</w:t>
            </w:r>
          </w:p>
        </w:tc>
        <w:tc>
          <w:tcPr>
            <w:tcW w:w="2043" w:type="dxa"/>
            <w:tcBorders>
              <w:top w:val="single" w:sz="2" w:space="0" w:color="auto"/>
              <w:left w:val="single" w:sz="2" w:space="0" w:color="auto"/>
              <w:bottom w:val="single" w:sz="2" w:space="0" w:color="auto"/>
              <w:right w:val="single" w:sz="2" w:space="0" w:color="auto"/>
            </w:tcBorders>
          </w:tcPr>
          <w:p w14:paraId="2B39CD8E" w14:textId="77777777" w:rsidR="006270F4" w:rsidRDefault="009413FF">
            <w:pPr>
              <w:pStyle w:val="NormalCentered"/>
            </w:pPr>
            <w:r>
              <w:t>Definition</w:t>
            </w:r>
          </w:p>
        </w:tc>
        <w:tc>
          <w:tcPr>
            <w:tcW w:w="3250" w:type="dxa"/>
            <w:tcBorders>
              <w:top w:val="single" w:sz="2" w:space="0" w:color="auto"/>
              <w:left w:val="single" w:sz="2" w:space="0" w:color="auto"/>
              <w:bottom w:val="single" w:sz="2" w:space="0" w:color="auto"/>
              <w:right w:val="single" w:sz="2" w:space="0" w:color="auto"/>
            </w:tcBorders>
          </w:tcPr>
          <w:p w14:paraId="638F8212"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37DE34E" w14:textId="77777777" w:rsidR="006270F4" w:rsidRDefault="009413FF">
            <w:pPr>
              <w:pStyle w:val="NormalCentered"/>
            </w:pPr>
            <w:r>
              <w:t>Voidability</w:t>
            </w:r>
          </w:p>
        </w:tc>
      </w:tr>
      <w:tr w:rsidR="006270F4" w14:paraId="35F8FECE" w14:textId="77777777">
        <w:tc>
          <w:tcPr>
            <w:tcW w:w="2507" w:type="dxa"/>
            <w:tcBorders>
              <w:top w:val="single" w:sz="2" w:space="0" w:color="auto"/>
              <w:left w:val="single" w:sz="2" w:space="0" w:color="auto"/>
              <w:bottom w:val="single" w:sz="2" w:space="0" w:color="auto"/>
              <w:right w:val="single" w:sz="2" w:space="0" w:color="auto"/>
            </w:tcBorders>
          </w:tcPr>
          <w:p w14:paraId="2C9595D5" w14:textId="77777777" w:rsidR="006270F4" w:rsidRDefault="009413FF">
            <w:pPr>
              <w:pStyle w:val="NormalLeft"/>
            </w:pPr>
            <w:r>
              <w:t>beginLifespanVersion</w:t>
            </w:r>
          </w:p>
        </w:tc>
        <w:tc>
          <w:tcPr>
            <w:tcW w:w="2043" w:type="dxa"/>
            <w:tcBorders>
              <w:top w:val="single" w:sz="2" w:space="0" w:color="auto"/>
              <w:left w:val="single" w:sz="2" w:space="0" w:color="auto"/>
              <w:bottom w:val="single" w:sz="2" w:space="0" w:color="auto"/>
              <w:right w:val="single" w:sz="2" w:space="0" w:color="auto"/>
            </w:tcBorders>
          </w:tcPr>
          <w:p w14:paraId="01A1D1C4" w14:textId="77777777" w:rsidR="006270F4" w:rsidRPr="0056060F" w:rsidRDefault="009413FF">
            <w:pPr>
              <w:pStyle w:val="NormalLeft"/>
              <w:rPr>
                <w:lang w:val="en-GB"/>
              </w:rPr>
            </w:pPr>
            <w:r w:rsidRPr="0056060F">
              <w:rPr>
                <w:lang w:val="en-GB"/>
              </w:rPr>
              <w:t>Date and time at which this version of the spatial object was inserted or changed in the spatial data set.</w:t>
            </w:r>
          </w:p>
        </w:tc>
        <w:tc>
          <w:tcPr>
            <w:tcW w:w="3250" w:type="dxa"/>
            <w:tcBorders>
              <w:top w:val="single" w:sz="2" w:space="0" w:color="auto"/>
              <w:left w:val="single" w:sz="2" w:space="0" w:color="auto"/>
              <w:bottom w:val="single" w:sz="2" w:space="0" w:color="auto"/>
              <w:right w:val="single" w:sz="2" w:space="0" w:color="auto"/>
            </w:tcBorders>
          </w:tcPr>
          <w:p w14:paraId="37F90753"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79ABAB1" w14:textId="77777777" w:rsidR="006270F4" w:rsidRDefault="009413FF">
            <w:pPr>
              <w:pStyle w:val="NormalLeft"/>
            </w:pPr>
            <w:r>
              <w:t>voidable</w:t>
            </w:r>
          </w:p>
        </w:tc>
      </w:tr>
      <w:tr w:rsidR="006270F4" w14:paraId="2AA0BB86" w14:textId="77777777">
        <w:tc>
          <w:tcPr>
            <w:tcW w:w="2507" w:type="dxa"/>
            <w:tcBorders>
              <w:top w:val="single" w:sz="2" w:space="0" w:color="auto"/>
              <w:left w:val="single" w:sz="2" w:space="0" w:color="auto"/>
              <w:bottom w:val="single" w:sz="2" w:space="0" w:color="auto"/>
              <w:right w:val="single" w:sz="2" w:space="0" w:color="auto"/>
            </w:tcBorders>
          </w:tcPr>
          <w:p w14:paraId="2C53EAE5" w14:textId="77777777" w:rsidR="006270F4" w:rsidRDefault="009413FF">
            <w:pPr>
              <w:pStyle w:val="NormalLeft"/>
            </w:pPr>
            <w:r>
              <w:t>country</w:t>
            </w:r>
          </w:p>
        </w:tc>
        <w:tc>
          <w:tcPr>
            <w:tcW w:w="2043" w:type="dxa"/>
            <w:tcBorders>
              <w:top w:val="single" w:sz="2" w:space="0" w:color="auto"/>
              <w:left w:val="single" w:sz="2" w:space="0" w:color="auto"/>
              <w:bottom w:val="single" w:sz="2" w:space="0" w:color="auto"/>
              <w:right w:val="single" w:sz="2" w:space="0" w:color="auto"/>
            </w:tcBorders>
          </w:tcPr>
          <w:p w14:paraId="2A6726AA" w14:textId="77777777" w:rsidR="006270F4" w:rsidRPr="0056060F" w:rsidRDefault="009413FF">
            <w:pPr>
              <w:pStyle w:val="NormalLeft"/>
              <w:rPr>
                <w:lang w:val="en-GB"/>
              </w:rPr>
            </w:pPr>
            <w:r w:rsidRPr="0056060F">
              <w:rPr>
                <w:lang w:val="en-GB"/>
              </w:rPr>
              <w:t>Two-character country code according to the Interinstitutional style guide published by the Publications Office of the European Union.</w:t>
            </w:r>
          </w:p>
        </w:tc>
        <w:tc>
          <w:tcPr>
            <w:tcW w:w="3250" w:type="dxa"/>
            <w:tcBorders>
              <w:top w:val="single" w:sz="2" w:space="0" w:color="auto"/>
              <w:left w:val="single" w:sz="2" w:space="0" w:color="auto"/>
              <w:bottom w:val="single" w:sz="2" w:space="0" w:color="auto"/>
              <w:right w:val="single" w:sz="2" w:space="0" w:color="auto"/>
            </w:tcBorders>
          </w:tcPr>
          <w:p w14:paraId="52430892" w14:textId="77777777" w:rsidR="006270F4" w:rsidRDefault="009413FF">
            <w:pPr>
              <w:pStyle w:val="NormalLeft"/>
            </w:pPr>
            <w:r>
              <w:t>CountryCode</w:t>
            </w:r>
          </w:p>
        </w:tc>
        <w:tc>
          <w:tcPr>
            <w:tcW w:w="1486" w:type="dxa"/>
            <w:tcBorders>
              <w:top w:val="single" w:sz="2" w:space="0" w:color="auto"/>
              <w:left w:val="single" w:sz="2" w:space="0" w:color="auto"/>
              <w:bottom w:val="single" w:sz="2" w:space="0" w:color="auto"/>
              <w:right w:val="single" w:sz="2" w:space="0" w:color="auto"/>
            </w:tcBorders>
          </w:tcPr>
          <w:p w14:paraId="70ACA772" w14:textId="77777777" w:rsidR="006270F4" w:rsidRDefault="006270F4">
            <w:pPr>
              <w:pStyle w:val="NormalLeft"/>
            </w:pPr>
          </w:p>
        </w:tc>
      </w:tr>
      <w:tr w:rsidR="006270F4" w14:paraId="130D14BD" w14:textId="77777777">
        <w:tc>
          <w:tcPr>
            <w:tcW w:w="2507" w:type="dxa"/>
            <w:tcBorders>
              <w:top w:val="single" w:sz="2" w:space="0" w:color="auto"/>
              <w:left w:val="single" w:sz="2" w:space="0" w:color="auto"/>
              <w:bottom w:val="single" w:sz="2" w:space="0" w:color="auto"/>
              <w:right w:val="single" w:sz="2" w:space="0" w:color="auto"/>
            </w:tcBorders>
          </w:tcPr>
          <w:p w14:paraId="7346C7F0" w14:textId="77777777" w:rsidR="006270F4" w:rsidRDefault="009413FF">
            <w:pPr>
              <w:pStyle w:val="NormalLeft"/>
            </w:pPr>
            <w:r>
              <w:t>endLifespanVersion</w:t>
            </w:r>
          </w:p>
        </w:tc>
        <w:tc>
          <w:tcPr>
            <w:tcW w:w="2043" w:type="dxa"/>
            <w:tcBorders>
              <w:top w:val="single" w:sz="2" w:space="0" w:color="auto"/>
              <w:left w:val="single" w:sz="2" w:space="0" w:color="auto"/>
              <w:bottom w:val="single" w:sz="2" w:space="0" w:color="auto"/>
              <w:right w:val="single" w:sz="2" w:space="0" w:color="auto"/>
            </w:tcBorders>
          </w:tcPr>
          <w:p w14:paraId="7D712E3B" w14:textId="77777777" w:rsidR="006270F4" w:rsidRPr="0056060F" w:rsidRDefault="009413FF">
            <w:pPr>
              <w:pStyle w:val="NormalLeft"/>
              <w:rPr>
                <w:lang w:val="en-GB"/>
              </w:rPr>
            </w:pPr>
            <w:r w:rsidRPr="0056060F">
              <w:rPr>
                <w:lang w:val="en-GB"/>
              </w:rPr>
              <w:t>Date and time at which this version of the spatial object was superseded or retired in the spatial data set.</w:t>
            </w:r>
          </w:p>
        </w:tc>
        <w:tc>
          <w:tcPr>
            <w:tcW w:w="3250" w:type="dxa"/>
            <w:tcBorders>
              <w:top w:val="single" w:sz="2" w:space="0" w:color="auto"/>
              <w:left w:val="single" w:sz="2" w:space="0" w:color="auto"/>
              <w:bottom w:val="single" w:sz="2" w:space="0" w:color="auto"/>
              <w:right w:val="single" w:sz="2" w:space="0" w:color="auto"/>
            </w:tcBorders>
          </w:tcPr>
          <w:p w14:paraId="7A078AEF"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0E69FC9F" w14:textId="77777777" w:rsidR="006270F4" w:rsidRDefault="009413FF">
            <w:pPr>
              <w:pStyle w:val="NormalLeft"/>
            </w:pPr>
            <w:r>
              <w:t>voidable</w:t>
            </w:r>
          </w:p>
        </w:tc>
      </w:tr>
      <w:tr w:rsidR="006270F4" w14:paraId="4151347F" w14:textId="77777777">
        <w:tc>
          <w:tcPr>
            <w:tcW w:w="2507" w:type="dxa"/>
            <w:tcBorders>
              <w:top w:val="single" w:sz="2" w:space="0" w:color="auto"/>
              <w:left w:val="single" w:sz="2" w:space="0" w:color="auto"/>
              <w:bottom w:val="single" w:sz="2" w:space="0" w:color="auto"/>
              <w:right w:val="single" w:sz="2" w:space="0" w:color="auto"/>
            </w:tcBorders>
          </w:tcPr>
          <w:p w14:paraId="77E15A3E" w14:textId="77777777" w:rsidR="006270F4" w:rsidRDefault="009413FF">
            <w:pPr>
              <w:pStyle w:val="NormalLeft"/>
            </w:pPr>
            <w:r>
              <w:t>geometry</w:t>
            </w:r>
          </w:p>
        </w:tc>
        <w:tc>
          <w:tcPr>
            <w:tcW w:w="2043" w:type="dxa"/>
            <w:tcBorders>
              <w:top w:val="single" w:sz="2" w:space="0" w:color="auto"/>
              <w:left w:val="single" w:sz="2" w:space="0" w:color="auto"/>
              <w:bottom w:val="single" w:sz="2" w:space="0" w:color="auto"/>
              <w:right w:val="single" w:sz="2" w:space="0" w:color="auto"/>
            </w:tcBorders>
          </w:tcPr>
          <w:p w14:paraId="1B4FF696" w14:textId="77777777" w:rsidR="006270F4" w:rsidRPr="0056060F" w:rsidRDefault="009413FF">
            <w:pPr>
              <w:pStyle w:val="NormalLeft"/>
              <w:rPr>
                <w:lang w:val="en-GB"/>
              </w:rPr>
            </w:pPr>
            <w:r w:rsidRPr="0056060F">
              <w:rPr>
                <w:lang w:val="en-GB"/>
              </w:rPr>
              <w:t>Geometric representation of border line.</w:t>
            </w:r>
          </w:p>
        </w:tc>
        <w:tc>
          <w:tcPr>
            <w:tcW w:w="3250" w:type="dxa"/>
            <w:tcBorders>
              <w:top w:val="single" w:sz="2" w:space="0" w:color="auto"/>
              <w:left w:val="single" w:sz="2" w:space="0" w:color="auto"/>
              <w:bottom w:val="single" w:sz="2" w:space="0" w:color="auto"/>
              <w:right w:val="single" w:sz="2" w:space="0" w:color="auto"/>
            </w:tcBorders>
          </w:tcPr>
          <w:p w14:paraId="65B387EB" w14:textId="77777777" w:rsidR="006270F4" w:rsidRDefault="009413FF">
            <w:pPr>
              <w:pStyle w:val="NormalLeft"/>
            </w:pPr>
            <w:r>
              <w:t>GM_Curve</w:t>
            </w:r>
          </w:p>
        </w:tc>
        <w:tc>
          <w:tcPr>
            <w:tcW w:w="1486" w:type="dxa"/>
            <w:tcBorders>
              <w:top w:val="single" w:sz="2" w:space="0" w:color="auto"/>
              <w:left w:val="single" w:sz="2" w:space="0" w:color="auto"/>
              <w:bottom w:val="single" w:sz="2" w:space="0" w:color="auto"/>
              <w:right w:val="single" w:sz="2" w:space="0" w:color="auto"/>
            </w:tcBorders>
          </w:tcPr>
          <w:p w14:paraId="337241C0" w14:textId="77777777" w:rsidR="006270F4" w:rsidRDefault="006270F4">
            <w:pPr>
              <w:pStyle w:val="NormalLeft"/>
            </w:pPr>
          </w:p>
        </w:tc>
      </w:tr>
      <w:tr w:rsidR="006270F4" w14:paraId="788DB6E6" w14:textId="77777777">
        <w:tc>
          <w:tcPr>
            <w:tcW w:w="2507" w:type="dxa"/>
            <w:tcBorders>
              <w:top w:val="single" w:sz="2" w:space="0" w:color="auto"/>
              <w:left w:val="single" w:sz="2" w:space="0" w:color="auto"/>
              <w:bottom w:val="single" w:sz="2" w:space="0" w:color="auto"/>
              <w:right w:val="single" w:sz="2" w:space="0" w:color="auto"/>
            </w:tcBorders>
          </w:tcPr>
          <w:p w14:paraId="6357CC7E" w14:textId="77777777" w:rsidR="006270F4" w:rsidRDefault="009413FF">
            <w:pPr>
              <w:pStyle w:val="NormalLeft"/>
            </w:pPr>
            <w:r>
              <w:lastRenderedPageBreak/>
              <w:t>inspireId</w:t>
            </w:r>
          </w:p>
        </w:tc>
        <w:tc>
          <w:tcPr>
            <w:tcW w:w="2043" w:type="dxa"/>
            <w:tcBorders>
              <w:top w:val="single" w:sz="2" w:space="0" w:color="auto"/>
              <w:left w:val="single" w:sz="2" w:space="0" w:color="auto"/>
              <w:bottom w:val="single" w:sz="2" w:space="0" w:color="auto"/>
              <w:right w:val="single" w:sz="2" w:space="0" w:color="auto"/>
            </w:tcBorders>
          </w:tcPr>
          <w:p w14:paraId="3A4CEE3E" w14:textId="77777777" w:rsidR="006270F4" w:rsidRPr="0056060F" w:rsidRDefault="009413FF">
            <w:pPr>
              <w:pStyle w:val="NormalLeft"/>
              <w:rPr>
                <w:lang w:val="en-GB"/>
              </w:rPr>
            </w:pPr>
            <w:r w:rsidRPr="0056060F">
              <w:rPr>
                <w:lang w:val="en-GB"/>
              </w:rPr>
              <w:t>External object identifier of the spatial object.</w:t>
            </w:r>
          </w:p>
        </w:tc>
        <w:tc>
          <w:tcPr>
            <w:tcW w:w="3250" w:type="dxa"/>
            <w:tcBorders>
              <w:top w:val="single" w:sz="2" w:space="0" w:color="auto"/>
              <w:left w:val="single" w:sz="2" w:space="0" w:color="auto"/>
              <w:bottom w:val="single" w:sz="2" w:space="0" w:color="auto"/>
              <w:right w:val="single" w:sz="2" w:space="0" w:color="auto"/>
            </w:tcBorders>
          </w:tcPr>
          <w:p w14:paraId="345C8CA7"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5D8CAB1F" w14:textId="77777777" w:rsidR="006270F4" w:rsidRDefault="006270F4">
            <w:pPr>
              <w:pStyle w:val="NormalLeft"/>
            </w:pPr>
          </w:p>
        </w:tc>
      </w:tr>
      <w:tr w:rsidR="006270F4" w14:paraId="1609A734" w14:textId="77777777">
        <w:tc>
          <w:tcPr>
            <w:tcW w:w="2507" w:type="dxa"/>
            <w:tcBorders>
              <w:top w:val="single" w:sz="2" w:space="0" w:color="auto"/>
              <w:left w:val="single" w:sz="2" w:space="0" w:color="auto"/>
              <w:bottom w:val="single" w:sz="2" w:space="0" w:color="auto"/>
              <w:right w:val="single" w:sz="2" w:space="0" w:color="auto"/>
            </w:tcBorders>
          </w:tcPr>
          <w:p w14:paraId="6FAE924F" w14:textId="77777777" w:rsidR="006270F4" w:rsidRDefault="009413FF">
            <w:pPr>
              <w:pStyle w:val="NormalLeft"/>
            </w:pPr>
            <w:r>
              <w:t>legalStatus</w:t>
            </w:r>
          </w:p>
        </w:tc>
        <w:tc>
          <w:tcPr>
            <w:tcW w:w="2043" w:type="dxa"/>
            <w:tcBorders>
              <w:top w:val="single" w:sz="2" w:space="0" w:color="auto"/>
              <w:left w:val="single" w:sz="2" w:space="0" w:color="auto"/>
              <w:bottom w:val="single" w:sz="2" w:space="0" w:color="auto"/>
              <w:right w:val="single" w:sz="2" w:space="0" w:color="auto"/>
            </w:tcBorders>
          </w:tcPr>
          <w:p w14:paraId="172FCB2D" w14:textId="77777777" w:rsidR="006270F4" w:rsidRPr="0056060F" w:rsidRDefault="009413FF">
            <w:pPr>
              <w:pStyle w:val="NormalLeft"/>
              <w:rPr>
                <w:lang w:val="en-GB"/>
              </w:rPr>
            </w:pPr>
            <w:r w:rsidRPr="0056060F">
              <w:rPr>
                <w:lang w:val="en-GB"/>
              </w:rPr>
              <w:t>Legal status of this administrative boundary.</w:t>
            </w:r>
          </w:p>
        </w:tc>
        <w:tc>
          <w:tcPr>
            <w:tcW w:w="3250" w:type="dxa"/>
            <w:tcBorders>
              <w:top w:val="single" w:sz="2" w:space="0" w:color="auto"/>
              <w:left w:val="single" w:sz="2" w:space="0" w:color="auto"/>
              <w:bottom w:val="single" w:sz="2" w:space="0" w:color="auto"/>
              <w:right w:val="single" w:sz="2" w:space="0" w:color="auto"/>
            </w:tcBorders>
          </w:tcPr>
          <w:p w14:paraId="1F92352C" w14:textId="77777777" w:rsidR="006270F4" w:rsidRDefault="009413FF">
            <w:pPr>
              <w:pStyle w:val="NormalLeft"/>
            </w:pPr>
            <w:r>
              <w:t>LegalStatusValue</w:t>
            </w:r>
          </w:p>
        </w:tc>
        <w:tc>
          <w:tcPr>
            <w:tcW w:w="1486" w:type="dxa"/>
            <w:tcBorders>
              <w:top w:val="single" w:sz="2" w:space="0" w:color="auto"/>
              <w:left w:val="single" w:sz="2" w:space="0" w:color="auto"/>
              <w:bottom w:val="single" w:sz="2" w:space="0" w:color="auto"/>
              <w:right w:val="single" w:sz="2" w:space="0" w:color="auto"/>
            </w:tcBorders>
          </w:tcPr>
          <w:p w14:paraId="470E98D3" w14:textId="77777777" w:rsidR="006270F4" w:rsidRDefault="009413FF">
            <w:pPr>
              <w:pStyle w:val="NormalLeft"/>
            </w:pPr>
            <w:r>
              <w:t>voidable</w:t>
            </w:r>
          </w:p>
        </w:tc>
      </w:tr>
      <w:tr w:rsidR="006270F4" w14:paraId="440C7941" w14:textId="77777777">
        <w:tc>
          <w:tcPr>
            <w:tcW w:w="2507" w:type="dxa"/>
            <w:tcBorders>
              <w:top w:val="single" w:sz="2" w:space="0" w:color="auto"/>
              <w:left w:val="single" w:sz="2" w:space="0" w:color="auto"/>
              <w:bottom w:val="single" w:sz="2" w:space="0" w:color="auto"/>
              <w:right w:val="single" w:sz="2" w:space="0" w:color="auto"/>
            </w:tcBorders>
          </w:tcPr>
          <w:p w14:paraId="0B60337C" w14:textId="77777777" w:rsidR="006270F4" w:rsidRDefault="009413FF">
            <w:pPr>
              <w:pStyle w:val="NormalLeft"/>
            </w:pPr>
            <w:r>
              <w:t>nationalLevel</w:t>
            </w:r>
          </w:p>
        </w:tc>
        <w:tc>
          <w:tcPr>
            <w:tcW w:w="2043" w:type="dxa"/>
            <w:tcBorders>
              <w:top w:val="single" w:sz="2" w:space="0" w:color="auto"/>
              <w:left w:val="single" w:sz="2" w:space="0" w:color="auto"/>
              <w:bottom w:val="single" w:sz="2" w:space="0" w:color="auto"/>
              <w:right w:val="single" w:sz="2" w:space="0" w:color="auto"/>
            </w:tcBorders>
          </w:tcPr>
          <w:p w14:paraId="04A3DB5D" w14:textId="77777777" w:rsidR="006270F4" w:rsidRPr="0056060F" w:rsidRDefault="009413FF">
            <w:pPr>
              <w:pStyle w:val="NormalLeft"/>
              <w:rPr>
                <w:lang w:val="en-GB"/>
              </w:rPr>
            </w:pPr>
            <w:r w:rsidRPr="0056060F">
              <w:rPr>
                <w:lang w:val="en-GB"/>
              </w:rPr>
              <w:t>The hierarchy levels of all adjacent administrative units this boundary is part of.</w:t>
            </w:r>
          </w:p>
        </w:tc>
        <w:tc>
          <w:tcPr>
            <w:tcW w:w="3250" w:type="dxa"/>
            <w:tcBorders>
              <w:top w:val="single" w:sz="2" w:space="0" w:color="auto"/>
              <w:left w:val="single" w:sz="2" w:space="0" w:color="auto"/>
              <w:bottom w:val="single" w:sz="2" w:space="0" w:color="auto"/>
              <w:right w:val="single" w:sz="2" w:space="0" w:color="auto"/>
            </w:tcBorders>
          </w:tcPr>
          <w:p w14:paraId="1D2344EC" w14:textId="77777777" w:rsidR="006270F4" w:rsidRDefault="009413FF">
            <w:pPr>
              <w:pStyle w:val="NormalLeft"/>
            </w:pPr>
            <w:r>
              <w:t>AdministrativeHierarchyLevel</w:t>
            </w:r>
          </w:p>
        </w:tc>
        <w:tc>
          <w:tcPr>
            <w:tcW w:w="1486" w:type="dxa"/>
            <w:tcBorders>
              <w:top w:val="single" w:sz="2" w:space="0" w:color="auto"/>
              <w:left w:val="single" w:sz="2" w:space="0" w:color="auto"/>
              <w:bottom w:val="single" w:sz="2" w:space="0" w:color="auto"/>
              <w:right w:val="single" w:sz="2" w:space="0" w:color="auto"/>
            </w:tcBorders>
          </w:tcPr>
          <w:p w14:paraId="6D17C5CF" w14:textId="77777777" w:rsidR="006270F4" w:rsidRDefault="006270F4">
            <w:pPr>
              <w:pStyle w:val="NormalLeft"/>
            </w:pPr>
          </w:p>
        </w:tc>
      </w:tr>
      <w:tr w:rsidR="006270F4" w14:paraId="0656DA7F" w14:textId="77777777">
        <w:tc>
          <w:tcPr>
            <w:tcW w:w="2507" w:type="dxa"/>
            <w:tcBorders>
              <w:top w:val="single" w:sz="2" w:space="0" w:color="auto"/>
              <w:left w:val="single" w:sz="2" w:space="0" w:color="auto"/>
              <w:bottom w:val="single" w:sz="2" w:space="0" w:color="auto"/>
              <w:right w:val="single" w:sz="2" w:space="0" w:color="auto"/>
            </w:tcBorders>
          </w:tcPr>
          <w:p w14:paraId="2D94918D" w14:textId="77777777" w:rsidR="006270F4" w:rsidRDefault="009413FF">
            <w:pPr>
              <w:pStyle w:val="NormalLeft"/>
            </w:pPr>
            <w:r>
              <w:t>technicalStatus</w:t>
            </w:r>
          </w:p>
        </w:tc>
        <w:tc>
          <w:tcPr>
            <w:tcW w:w="2043" w:type="dxa"/>
            <w:tcBorders>
              <w:top w:val="single" w:sz="2" w:space="0" w:color="auto"/>
              <w:left w:val="single" w:sz="2" w:space="0" w:color="auto"/>
              <w:bottom w:val="single" w:sz="2" w:space="0" w:color="auto"/>
              <w:right w:val="single" w:sz="2" w:space="0" w:color="auto"/>
            </w:tcBorders>
          </w:tcPr>
          <w:p w14:paraId="37A08705" w14:textId="77777777" w:rsidR="006270F4" w:rsidRPr="0056060F" w:rsidRDefault="009413FF">
            <w:pPr>
              <w:pStyle w:val="NormalLeft"/>
              <w:rPr>
                <w:lang w:val="en-GB"/>
              </w:rPr>
            </w:pPr>
            <w:r w:rsidRPr="0056060F">
              <w:rPr>
                <w:lang w:val="en-GB"/>
              </w:rPr>
              <w:t>The technical status of the administrative boundary.</w:t>
            </w:r>
          </w:p>
        </w:tc>
        <w:tc>
          <w:tcPr>
            <w:tcW w:w="3250" w:type="dxa"/>
            <w:tcBorders>
              <w:top w:val="single" w:sz="2" w:space="0" w:color="auto"/>
              <w:left w:val="single" w:sz="2" w:space="0" w:color="auto"/>
              <w:bottom w:val="single" w:sz="2" w:space="0" w:color="auto"/>
              <w:right w:val="single" w:sz="2" w:space="0" w:color="auto"/>
            </w:tcBorders>
          </w:tcPr>
          <w:p w14:paraId="24689885" w14:textId="77777777" w:rsidR="006270F4" w:rsidRDefault="009413FF">
            <w:pPr>
              <w:pStyle w:val="NormalLeft"/>
            </w:pPr>
            <w:r>
              <w:t>TechnicalStatusValue</w:t>
            </w:r>
          </w:p>
        </w:tc>
        <w:tc>
          <w:tcPr>
            <w:tcW w:w="1486" w:type="dxa"/>
            <w:tcBorders>
              <w:top w:val="single" w:sz="2" w:space="0" w:color="auto"/>
              <w:left w:val="single" w:sz="2" w:space="0" w:color="auto"/>
              <w:bottom w:val="single" w:sz="2" w:space="0" w:color="auto"/>
              <w:right w:val="single" w:sz="2" w:space="0" w:color="auto"/>
            </w:tcBorders>
          </w:tcPr>
          <w:p w14:paraId="5BAFE7A7" w14:textId="77777777" w:rsidR="006270F4" w:rsidRDefault="009413FF">
            <w:pPr>
              <w:pStyle w:val="NormalLeft"/>
            </w:pPr>
            <w:r>
              <w:t>voidable</w:t>
            </w:r>
          </w:p>
        </w:tc>
      </w:tr>
    </w:tbl>
    <w:p w14:paraId="4D08F208" w14:textId="77777777" w:rsidR="006270F4" w:rsidRDefault="006270F4"/>
    <w:p w14:paraId="6B3A0A13" w14:textId="77777777" w:rsidR="006270F4" w:rsidRPr="0056060F" w:rsidRDefault="009413FF" w:rsidP="00313B89">
      <w:pPr>
        <w:pStyle w:val="ManualHeading4"/>
        <w:numPr>
          <w:ilvl w:val="0"/>
          <w:numId w:val="0"/>
        </w:numPr>
        <w:ind w:left="850" w:hanging="850"/>
        <w:rPr>
          <w:lang w:val="en-GB"/>
        </w:rPr>
      </w:pPr>
      <w:r w:rsidRPr="0056060F">
        <w:rPr>
          <w:i/>
          <w:iCs/>
          <w:lang w:val="en-GB"/>
        </w:rPr>
        <w:t>Association roles of the spatial object type AdministrativeBoundary</w:t>
      </w:r>
    </w:p>
    <w:tbl>
      <w:tblPr>
        <w:tblW w:w="0" w:type="auto"/>
        <w:tblLayout w:type="fixed"/>
        <w:tblLook w:val="0000" w:firstRow="0" w:lastRow="0" w:firstColumn="0" w:lastColumn="0" w:noHBand="0" w:noVBand="0"/>
      </w:tblPr>
      <w:tblGrid>
        <w:gridCol w:w="1671"/>
        <w:gridCol w:w="3901"/>
        <w:gridCol w:w="2228"/>
        <w:gridCol w:w="1486"/>
      </w:tblGrid>
      <w:tr w:rsidR="006270F4" w14:paraId="5F1B15B0" w14:textId="77777777">
        <w:tc>
          <w:tcPr>
            <w:tcW w:w="1671" w:type="dxa"/>
            <w:tcBorders>
              <w:top w:val="single" w:sz="2" w:space="0" w:color="auto"/>
              <w:left w:val="single" w:sz="2" w:space="0" w:color="auto"/>
              <w:bottom w:val="single" w:sz="2" w:space="0" w:color="auto"/>
              <w:right w:val="single" w:sz="2" w:space="0" w:color="auto"/>
            </w:tcBorders>
          </w:tcPr>
          <w:p w14:paraId="2CA16DB2" w14:textId="77777777" w:rsidR="006270F4" w:rsidRDefault="009413FF">
            <w:pPr>
              <w:pStyle w:val="NormalCentered"/>
            </w:pPr>
            <w:r>
              <w:t>Association role</w:t>
            </w:r>
          </w:p>
        </w:tc>
        <w:tc>
          <w:tcPr>
            <w:tcW w:w="3901" w:type="dxa"/>
            <w:tcBorders>
              <w:top w:val="single" w:sz="2" w:space="0" w:color="auto"/>
              <w:left w:val="single" w:sz="2" w:space="0" w:color="auto"/>
              <w:bottom w:val="single" w:sz="2" w:space="0" w:color="auto"/>
              <w:right w:val="single" w:sz="2" w:space="0" w:color="auto"/>
            </w:tcBorders>
          </w:tcPr>
          <w:p w14:paraId="47FA03A1"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5D6A19A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A66A6D5" w14:textId="77777777" w:rsidR="006270F4" w:rsidRDefault="009413FF">
            <w:pPr>
              <w:pStyle w:val="NormalCentered"/>
            </w:pPr>
            <w:r>
              <w:t>Voidability</w:t>
            </w:r>
          </w:p>
        </w:tc>
      </w:tr>
      <w:tr w:rsidR="006270F4" w14:paraId="68C87FC2" w14:textId="77777777">
        <w:tc>
          <w:tcPr>
            <w:tcW w:w="1671" w:type="dxa"/>
            <w:tcBorders>
              <w:top w:val="single" w:sz="2" w:space="0" w:color="auto"/>
              <w:left w:val="single" w:sz="2" w:space="0" w:color="auto"/>
              <w:bottom w:val="single" w:sz="2" w:space="0" w:color="auto"/>
              <w:right w:val="single" w:sz="2" w:space="0" w:color="auto"/>
            </w:tcBorders>
          </w:tcPr>
          <w:p w14:paraId="2D1BF8C0" w14:textId="77777777" w:rsidR="006270F4" w:rsidRDefault="009413FF">
            <w:pPr>
              <w:pStyle w:val="NormalLeft"/>
            </w:pPr>
            <w:r>
              <w:t>admUnit</w:t>
            </w:r>
          </w:p>
        </w:tc>
        <w:tc>
          <w:tcPr>
            <w:tcW w:w="3901" w:type="dxa"/>
            <w:tcBorders>
              <w:top w:val="single" w:sz="2" w:space="0" w:color="auto"/>
              <w:left w:val="single" w:sz="2" w:space="0" w:color="auto"/>
              <w:bottom w:val="single" w:sz="2" w:space="0" w:color="auto"/>
              <w:right w:val="single" w:sz="2" w:space="0" w:color="auto"/>
            </w:tcBorders>
          </w:tcPr>
          <w:p w14:paraId="2522A23D" w14:textId="77777777" w:rsidR="006270F4" w:rsidRPr="0056060F" w:rsidRDefault="009413FF">
            <w:pPr>
              <w:pStyle w:val="NormalLeft"/>
              <w:rPr>
                <w:lang w:val="en-GB"/>
              </w:rPr>
            </w:pPr>
            <w:r w:rsidRPr="0056060F">
              <w:rPr>
                <w:lang w:val="en-GB"/>
              </w:rPr>
              <w:t>The administrative units separated by this administrative boundary.</w:t>
            </w:r>
          </w:p>
        </w:tc>
        <w:tc>
          <w:tcPr>
            <w:tcW w:w="2228" w:type="dxa"/>
            <w:tcBorders>
              <w:top w:val="single" w:sz="2" w:space="0" w:color="auto"/>
              <w:left w:val="single" w:sz="2" w:space="0" w:color="auto"/>
              <w:bottom w:val="single" w:sz="2" w:space="0" w:color="auto"/>
              <w:right w:val="single" w:sz="2" w:space="0" w:color="auto"/>
            </w:tcBorders>
          </w:tcPr>
          <w:p w14:paraId="3CB6B263" w14:textId="77777777" w:rsidR="006270F4" w:rsidRDefault="009413FF">
            <w:pPr>
              <w:pStyle w:val="NormalLeft"/>
            </w:pPr>
            <w:r>
              <w:t>AdministrativeUnit</w:t>
            </w:r>
          </w:p>
        </w:tc>
        <w:tc>
          <w:tcPr>
            <w:tcW w:w="1486" w:type="dxa"/>
            <w:tcBorders>
              <w:top w:val="single" w:sz="2" w:space="0" w:color="auto"/>
              <w:left w:val="single" w:sz="2" w:space="0" w:color="auto"/>
              <w:bottom w:val="single" w:sz="2" w:space="0" w:color="auto"/>
              <w:right w:val="single" w:sz="2" w:space="0" w:color="auto"/>
            </w:tcBorders>
          </w:tcPr>
          <w:p w14:paraId="47E64A98" w14:textId="77777777" w:rsidR="006270F4" w:rsidRDefault="009413FF">
            <w:pPr>
              <w:pStyle w:val="NormalLeft"/>
            </w:pPr>
            <w:r>
              <w:t>voidable</w:t>
            </w:r>
          </w:p>
        </w:tc>
      </w:tr>
    </w:tbl>
    <w:p w14:paraId="6EDA2DCF" w14:textId="77777777" w:rsidR="006270F4" w:rsidRDefault="006270F4"/>
    <w:p w14:paraId="431C5376" w14:textId="77777777" w:rsidR="006270F4" w:rsidRDefault="009413FF" w:rsidP="00313B89">
      <w:pPr>
        <w:pStyle w:val="ManualHeading4"/>
        <w:numPr>
          <w:ilvl w:val="0"/>
          <w:numId w:val="0"/>
        </w:numPr>
        <w:ind w:left="850" w:hanging="850"/>
      </w:pPr>
      <w:r>
        <w:t>4.2.1.2.</w:t>
      </w:r>
      <w:r>
        <w:tab/>
        <w:t>Administrative Unit (AdministrativeUnit)</w:t>
      </w:r>
    </w:p>
    <w:p w14:paraId="30BABA0C" w14:textId="77777777" w:rsidR="006270F4" w:rsidRPr="0056060F" w:rsidRDefault="009413FF">
      <w:pPr>
        <w:rPr>
          <w:lang w:val="en-GB"/>
        </w:rPr>
      </w:pPr>
      <w:r w:rsidRPr="0056060F">
        <w:rPr>
          <w:lang w:val="en-GB"/>
        </w:rPr>
        <w:t>Unit of administration where a Member State has and/or exercises jurisdictional rights, for local, regional and national governance.</w:t>
      </w:r>
    </w:p>
    <w:p w14:paraId="06803295"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AdministrativeUnit</w:t>
      </w:r>
    </w:p>
    <w:tbl>
      <w:tblPr>
        <w:tblW w:w="0" w:type="auto"/>
        <w:tblLayout w:type="fixed"/>
        <w:tblLook w:val="0000" w:firstRow="0" w:lastRow="0" w:firstColumn="0" w:lastColumn="0" w:noHBand="0" w:noVBand="0"/>
      </w:tblPr>
      <w:tblGrid>
        <w:gridCol w:w="2507"/>
        <w:gridCol w:w="2043"/>
        <w:gridCol w:w="3250"/>
        <w:gridCol w:w="1486"/>
      </w:tblGrid>
      <w:tr w:rsidR="006270F4" w14:paraId="5796AA04" w14:textId="77777777">
        <w:tc>
          <w:tcPr>
            <w:tcW w:w="2507" w:type="dxa"/>
            <w:tcBorders>
              <w:top w:val="single" w:sz="2" w:space="0" w:color="auto"/>
              <w:left w:val="single" w:sz="2" w:space="0" w:color="auto"/>
              <w:bottom w:val="single" w:sz="2" w:space="0" w:color="auto"/>
              <w:right w:val="single" w:sz="2" w:space="0" w:color="auto"/>
            </w:tcBorders>
          </w:tcPr>
          <w:p w14:paraId="7F2137E5" w14:textId="77777777" w:rsidR="006270F4" w:rsidRDefault="009413FF">
            <w:pPr>
              <w:pStyle w:val="NormalCentered"/>
            </w:pPr>
            <w:r>
              <w:t>Attribute</w:t>
            </w:r>
          </w:p>
        </w:tc>
        <w:tc>
          <w:tcPr>
            <w:tcW w:w="2043" w:type="dxa"/>
            <w:tcBorders>
              <w:top w:val="single" w:sz="2" w:space="0" w:color="auto"/>
              <w:left w:val="single" w:sz="2" w:space="0" w:color="auto"/>
              <w:bottom w:val="single" w:sz="2" w:space="0" w:color="auto"/>
              <w:right w:val="single" w:sz="2" w:space="0" w:color="auto"/>
            </w:tcBorders>
          </w:tcPr>
          <w:p w14:paraId="386A4E1E" w14:textId="77777777" w:rsidR="006270F4" w:rsidRDefault="009413FF">
            <w:pPr>
              <w:pStyle w:val="NormalCentered"/>
            </w:pPr>
            <w:r>
              <w:t>Definition</w:t>
            </w:r>
          </w:p>
        </w:tc>
        <w:tc>
          <w:tcPr>
            <w:tcW w:w="3250" w:type="dxa"/>
            <w:tcBorders>
              <w:top w:val="single" w:sz="2" w:space="0" w:color="auto"/>
              <w:left w:val="single" w:sz="2" w:space="0" w:color="auto"/>
              <w:bottom w:val="single" w:sz="2" w:space="0" w:color="auto"/>
              <w:right w:val="single" w:sz="2" w:space="0" w:color="auto"/>
            </w:tcBorders>
          </w:tcPr>
          <w:p w14:paraId="6143AD8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C655C66" w14:textId="77777777" w:rsidR="006270F4" w:rsidRDefault="009413FF">
            <w:pPr>
              <w:pStyle w:val="NormalCentered"/>
            </w:pPr>
            <w:r>
              <w:t>Voidability</w:t>
            </w:r>
          </w:p>
        </w:tc>
      </w:tr>
      <w:tr w:rsidR="006270F4" w14:paraId="308FDE83" w14:textId="77777777">
        <w:tc>
          <w:tcPr>
            <w:tcW w:w="2507" w:type="dxa"/>
            <w:tcBorders>
              <w:top w:val="single" w:sz="2" w:space="0" w:color="auto"/>
              <w:left w:val="single" w:sz="2" w:space="0" w:color="auto"/>
              <w:bottom w:val="single" w:sz="2" w:space="0" w:color="auto"/>
              <w:right w:val="single" w:sz="2" w:space="0" w:color="auto"/>
            </w:tcBorders>
          </w:tcPr>
          <w:p w14:paraId="4A054A1F" w14:textId="77777777" w:rsidR="006270F4" w:rsidRDefault="009413FF">
            <w:pPr>
              <w:pStyle w:val="NormalLeft"/>
            </w:pPr>
            <w:r>
              <w:t>beginLifespanVersion</w:t>
            </w:r>
          </w:p>
        </w:tc>
        <w:tc>
          <w:tcPr>
            <w:tcW w:w="2043" w:type="dxa"/>
            <w:tcBorders>
              <w:top w:val="single" w:sz="2" w:space="0" w:color="auto"/>
              <w:left w:val="single" w:sz="2" w:space="0" w:color="auto"/>
              <w:bottom w:val="single" w:sz="2" w:space="0" w:color="auto"/>
              <w:right w:val="single" w:sz="2" w:space="0" w:color="auto"/>
            </w:tcBorders>
          </w:tcPr>
          <w:p w14:paraId="47F96BF7" w14:textId="77777777" w:rsidR="006270F4" w:rsidRPr="0056060F" w:rsidRDefault="009413FF">
            <w:pPr>
              <w:pStyle w:val="NormalLeft"/>
              <w:rPr>
                <w:lang w:val="en-GB"/>
              </w:rPr>
            </w:pPr>
            <w:r w:rsidRPr="0056060F">
              <w:rPr>
                <w:lang w:val="en-GB"/>
              </w:rPr>
              <w:t>Date and time at which this version of the spatial object was inserted or changed in the spatial data set.</w:t>
            </w:r>
          </w:p>
        </w:tc>
        <w:tc>
          <w:tcPr>
            <w:tcW w:w="3250" w:type="dxa"/>
            <w:tcBorders>
              <w:top w:val="single" w:sz="2" w:space="0" w:color="auto"/>
              <w:left w:val="single" w:sz="2" w:space="0" w:color="auto"/>
              <w:bottom w:val="single" w:sz="2" w:space="0" w:color="auto"/>
              <w:right w:val="single" w:sz="2" w:space="0" w:color="auto"/>
            </w:tcBorders>
          </w:tcPr>
          <w:p w14:paraId="46AFC15D"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5F99F66F" w14:textId="77777777" w:rsidR="006270F4" w:rsidRDefault="009413FF">
            <w:pPr>
              <w:pStyle w:val="NormalLeft"/>
            </w:pPr>
            <w:r>
              <w:t>voidable</w:t>
            </w:r>
          </w:p>
        </w:tc>
      </w:tr>
      <w:tr w:rsidR="006270F4" w14:paraId="5076EE76" w14:textId="77777777">
        <w:tc>
          <w:tcPr>
            <w:tcW w:w="2507" w:type="dxa"/>
            <w:tcBorders>
              <w:top w:val="single" w:sz="2" w:space="0" w:color="auto"/>
              <w:left w:val="single" w:sz="2" w:space="0" w:color="auto"/>
              <w:bottom w:val="single" w:sz="2" w:space="0" w:color="auto"/>
              <w:right w:val="single" w:sz="2" w:space="0" w:color="auto"/>
            </w:tcBorders>
          </w:tcPr>
          <w:p w14:paraId="1A58076E" w14:textId="77777777" w:rsidR="006270F4" w:rsidRDefault="009413FF">
            <w:pPr>
              <w:pStyle w:val="NormalLeft"/>
            </w:pPr>
            <w:r>
              <w:t>country</w:t>
            </w:r>
          </w:p>
        </w:tc>
        <w:tc>
          <w:tcPr>
            <w:tcW w:w="2043" w:type="dxa"/>
            <w:tcBorders>
              <w:top w:val="single" w:sz="2" w:space="0" w:color="auto"/>
              <w:left w:val="single" w:sz="2" w:space="0" w:color="auto"/>
              <w:bottom w:val="single" w:sz="2" w:space="0" w:color="auto"/>
              <w:right w:val="single" w:sz="2" w:space="0" w:color="auto"/>
            </w:tcBorders>
          </w:tcPr>
          <w:p w14:paraId="3E21D782" w14:textId="77777777" w:rsidR="006270F4" w:rsidRPr="0056060F" w:rsidRDefault="009413FF">
            <w:pPr>
              <w:pStyle w:val="NormalLeft"/>
              <w:rPr>
                <w:lang w:val="en-GB"/>
              </w:rPr>
            </w:pPr>
            <w:r w:rsidRPr="0056060F">
              <w:rPr>
                <w:lang w:val="en-GB"/>
              </w:rPr>
              <w:t xml:space="preserve">Two-character country code according to the Interinstitutional style guide </w:t>
            </w:r>
            <w:r w:rsidRPr="0056060F">
              <w:rPr>
                <w:lang w:val="en-GB"/>
              </w:rPr>
              <w:lastRenderedPageBreak/>
              <w:t>published by the Publications Office of the European Union.</w:t>
            </w:r>
          </w:p>
        </w:tc>
        <w:tc>
          <w:tcPr>
            <w:tcW w:w="3250" w:type="dxa"/>
            <w:tcBorders>
              <w:top w:val="single" w:sz="2" w:space="0" w:color="auto"/>
              <w:left w:val="single" w:sz="2" w:space="0" w:color="auto"/>
              <w:bottom w:val="single" w:sz="2" w:space="0" w:color="auto"/>
              <w:right w:val="single" w:sz="2" w:space="0" w:color="auto"/>
            </w:tcBorders>
          </w:tcPr>
          <w:p w14:paraId="33557A2F" w14:textId="77777777" w:rsidR="006270F4" w:rsidRDefault="009413FF">
            <w:pPr>
              <w:pStyle w:val="NormalLeft"/>
            </w:pPr>
            <w:r>
              <w:lastRenderedPageBreak/>
              <w:t>CountryCode</w:t>
            </w:r>
          </w:p>
        </w:tc>
        <w:tc>
          <w:tcPr>
            <w:tcW w:w="1486" w:type="dxa"/>
            <w:tcBorders>
              <w:top w:val="single" w:sz="2" w:space="0" w:color="auto"/>
              <w:left w:val="single" w:sz="2" w:space="0" w:color="auto"/>
              <w:bottom w:val="single" w:sz="2" w:space="0" w:color="auto"/>
              <w:right w:val="single" w:sz="2" w:space="0" w:color="auto"/>
            </w:tcBorders>
          </w:tcPr>
          <w:p w14:paraId="713D1C63" w14:textId="77777777" w:rsidR="006270F4" w:rsidRDefault="006270F4">
            <w:pPr>
              <w:pStyle w:val="NormalLeft"/>
            </w:pPr>
          </w:p>
        </w:tc>
      </w:tr>
      <w:tr w:rsidR="006270F4" w14:paraId="20D8A234" w14:textId="77777777">
        <w:tc>
          <w:tcPr>
            <w:tcW w:w="2507" w:type="dxa"/>
            <w:tcBorders>
              <w:top w:val="single" w:sz="2" w:space="0" w:color="auto"/>
              <w:left w:val="single" w:sz="2" w:space="0" w:color="auto"/>
              <w:bottom w:val="single" w:sz="2" w:space="0" w:color="auto"/>
              <w:right w:val="single" w:sz="2" w:space="0" w:color="auto"/>
            </w:tcBorders>
          </w:tcPr>
          <w:p w14:paraId="7DA6FF4D" w14:textId="77777777" w:rsidR="006270F4" w:rsidRDefault="009413FF">
            <w:pPr>
              <w:pStyle w:val="NormalLeft"/>
            </w:pPr>
            <w:r>
              <w:lastRenderedPageBreak/>
              <w:t>endLifespanVersion</w:t>
            </w:r>
          </w:p>
        </w:tc>
        <w:tc>
          <w:tcPr>
            <w:tcW w:w="2043" w:type="dxa"/>
            <w:tcBorders>
              <w:top w:val="single" w:sz="2" w:space="0" w:color="auto"/>
              <w:left w:val="single" w:sz="2" w:space="0" w:color="auto"/>
              <w:bottom w:val="single" w:sz="2" w:space="0" w:color="auto"/>
              <w:right w:val="single" w:sz="2" w:space="0" w:color="auto"/>
            </w:tcBorders>
          </w:tcPr>
          <w:p w14:paraId="0A9D3665" w14:textId="77777777" w:rsidR="006270F4" w:rsidRPr="0056060F" w:rsidRDefault="009413FF">
            <w:pPr>
              <w:pStyle w:val="NormalLeft"/>
              <w:rPr>
                <w:lang w:val="en-GB"/>
              </w:rPr>
            </w:pPr>
            <w:r w:rsidRPr="0056060F">
              <w:rPr>
                <w:lang w:val="en-GB"/>
              </w:rPr>
              <w:t>Date and time at which this version of the spatial object was superseded or retired in the spatial data set.</w:t>
            </w:r>
          </w:p>
        </w:tc>
        <w:tc>
          <w:tcPr>
            <w:tcW w:w="3250" w:type="dxa"/>
            <w:tcBorders>
              <w:top w:val="single" w:sz="2" w:space="0" w:color="auto"/>
              <w:left w:val="single" w:sz="2" w:space="0" w:color="auto"/>
              <w:bottom w:val="single" w:sz="2" w:space="0" w:color="auto"/>
              <w:right w:val="single" w:sz="2" w:space="0" w:color="auto"/>
            </w:tcBorders>
          </w:tcPr>
          <w:p w14:paraId="4C3C7943"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704DE80" w14:textId="77777777" w:rsidR="006270F4" w:rsidRDefault="009413FF">
            <w:pPr>
              <w:pStyle w:val="NormalLeft"/>
            </w:pPr>
            <w:r>
              <w:t>voidable</w:t>
            </w:r>
          </w:p>
        </w:tc>
      </w:tr>
      <w:tr w:rsidR="006270F4" w14:paraId="2B68E8C8" w14:textId="77777777">
        <w:tc>
          <w:tcPr>
            <w:tcW w:w="2507" w:type="dxa"/>
            <w:tcBorders>
              <w:top w:val="single" w:sz="2" w:space="0" w:color="auto"/>
              <w:left w:val="single" w:sz="2" w:space="0" w:color="auto"/>
              <w:bottom w:val="single" w:sz="2" w:space="0" w:color="auto"/>
              <w:right w:val="single" w:sz="2" w:space="0" w:color="auto"/>
            </w:tcBorders>
          </w:tcPr>
          <w:p w14:paraId="31D3663B" w14:textId="77777777" w:rsidR="006270F4" w:rsidRDefault="009413FF">
            <w:pPr>
              <w:pStyle w:val="NormalLeft"/>
            </w:pPr>
            <w:r>
              <w:t>geometry</w:t>
            </w:r>
          </w:p>
        </w:tc>
        <w:tc>
          <w:tcPr>
            <w:tcW w:w="2043" w:type="dxa"/>
            <w:tcBorders>
              <w:top w:val="single" w:sz="2" w:space="0" w:color="auto"/>
              <w:left w:val="single" w:sz="2" w:space="0" w:color="auto"/>
              <w:bottom w:val="single" w:sz="2" w:space="0" w:color="auto"/>
              <w:right w:val="single" w:sz="2" w:space="0" w:color="auto"/>
            </w:tcBorders>
          </w:tcPr>
          <w:p w14:paraId="1605A7E6" w14:textId="77777777" w:rsidR="006270F4" w:rsidRPr="0056060F" w:rsidRDefault="009413FF">
            <w:pPr>
              <w:pStyle w:val="NormalLeft"/>
              <w:rPr>
                <w:lang w:val="en-GB"/>
              </w:rPr>
            </w:pPr>
            <w:r w:rsidRPr="0056060F">
              <w:rPr>
                <w:lang w:val="en-GB"/>
              </w:rPr>
              <w:t>Geometric representation of spatial area covered by this administrative unit.</w:t>
            </w:r>
          </w:p>
        </w:tc>
        <w:tc>
          <w:tcPr>
            <w:tcW w:w="3250" w:type="dxa"/>
            <w:tcBorders>
              <w:top w:val="single" w:sz="2" w:space="0" w:color="auto"/>
              <w:left w:val="single" w:sz="2" w:space="0" w:color="auto"/>
              <w:bottom w:val="single" w:sz="2" w:space="0" w:color="auto"/>
              <w:right w:val="single" w:sz="2" w:space="0" w:color="auto"/>
            </w:tcBorders>
          </w:tcPr>
          <w:p w14:paraId="7206DA73" w14:textId="77777777" w:rsidR="006270F4" w:rsidRDefault="009413FF">
            <w:pPr>
              <w:pStyle w:val="NormalLeft"/>
            </w:pPr>
            <w:r>
              <w:t>GM_MultiSurface</w:t>
            </w:r>
          </w:p>
        </w:tc>
        <w:tc>
          <w:tcPr>
            <w:tcW w:w="1486" w:type="dxa"/>
            <w:tcBorders>
              <w:top w:val="single" w:sz="2" w:space="0" w:color="auto"/>
              <w:left w:val="single" w:sz="2" w:space="0" w:color="auto"/>
              <w:bottom w:val="single" w:sz="2" w:space="0" w:color="auto"/>
              <w:right w:val="single" w:sz="2" w:space="0" w:color="auto"/>
            </w:tcBorders>
          </w:tcPr>
          <w:p w14:paraId="0BF75AF4" w14:textId="77777777" w:rsidR="006270F4" w:rsidRDefault="006270F4">
            <w:pPr>
              <w:pStyle w:val="NormalLeft"/>
            </w:pPr>
          </w:p>
        </w:tc>
      </w:tr>
      <w:tr w:rsidR="006270F4" w14:paraId="1FD89B32" w14:textId="77777777">
        <w:tc>
          <w:tcPr>
            <w:tcW w:w="2507" w:type="dxa"/>
            <w:tcBorders>
              <w:top w:val="single" w:sz="2" w:space="0" w:color="auto"/>
              <w:left w:val="single" w:sz="2" w:space="0" w:color="auto"/>
              <w:bottom w:val="single" w:sz="2" w:space="0" w:color="auto"/>
              <w:right w:val="single" w:sz="2" w:space="0" w:color="auto"/>
            </w:tcBorders>
          </w:tcPr>
          <w:p w14:paraId="72B70596" w14:textId="77777777" w:rsidR="006270F4" w:rsidRDefault="009413FF">
            <w:pPr>
              <w:pStyle w:val="NormalLeft"/>
            </w:pPr>
            <w:r>
              <w:t>inspireId</w:t>
            </w:r>
          </w:p>
        </w:tc>
        <w:tc>
          <w:tcPr>
            <w:tcW w:w="2043" w:type="dxa"/>
            <w:tcBorders>
              <w:top w:val="single" w:sz="2" w:space="0" w:color="auto"/>
              <w:left w:val="single" w:sz="2" w:space="0" w:color="auto"/>
              <w:bottom w:val="single" w:sz="2" w:space="0" w:color="auto"/>
              <w:right w:val="single" w:sz="2" w:space="0" w:color="auto"/>
            </w:tcBorders>
          </w:tcPr>
          <w:p w14:paraId="725E4FE3" w14:textId="77777777" w:rsidR="006270F4" w:rsidRPr="0056060F" w:rsidRDefault="009413FF">
            <w:pPr>
              <w:pStyle w:val="NormalLeft"/>
              <w:rPr>
                <w:lang w:val="en-GB"/>
              </w:rPr>
            </w:pPr>
            <w:r w:rsidRPr="0056060F">
              <w:rPr>
                <w:lang w:val="en-GB"/>
              </w:rPr>
              <w:t>External object identifier of the spatial object.</w:t>
            </w:r>
          </w:p>
        </w:tc>
        <w:tc>
          <w:tcPr>
            <w:tcW w:w="3250" w:type="dxa"/>
            <w:tcBorders>
              <w:top w:val="single" w:sz="2" w:space="0" w:color="auto"/>
              <w:left w:val="single" w:sz="2" w:space="0" w:color="auto"/>
              <w:bottom w:val="single" w:sz="2" w:space="0" w:color="auto"/>
              <w:right w:val="single" w:sz="2" w:space="0" w:color="auto"/>
            </w:tcBorders>
          </w:tcPr>
          <w:p w14:paraId="272BB62C"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52F86F74" w14:textId="77777777" w:rsidR="006270F4" w:rsidRDefault="006270F4">
            <w:pPr>
              <w:pStyle w:val="NormalLeft"/>
            </w:pPr>
          </w:p>
        </w:tc>
      </w:tr>
      <w:tr w:rsidR="006270F4" w14:paraId="648F4120" w14:textId="77777777">
        <w:tc>
          <w:tcPr>
            <w:tcW w:w="2507" w:type="dxa"/>
            <w:tcBorders>
              <w:top w:val="single" w:sz="2" w:space="0" w:color="auto"/>
              <w:left w:val="single" w:sz="2" w:space="0" w:color="auto"/>
              <w:bottom w:val="single" w:sz="2" w:space="0" w:color="auto"/>
              <w:right w:val="single" w:sz="2" w:space="0" w:color="auto"/>
            </w:tcBorders>
          </w:tcPr>
          <w:p w14:paraId="53C68FC6" w14:textId="77777777" w:rsidR="006270F4" w:rsidRDefault="009413FF">
            <w:pPr>
              <w:pStyle w:val="NormalLeft"/>
            </w:pPr>
            <w:r>
              <w:t>name</w:t>
            </w:r>
          </w:p>
        </w:tc>
        <w:tc>
          <w:tcPr>
            <w:tcW w:w="2043" w:type="dxa"/>
            <w:tcBorders>
              <w:top w:val="single" w:sz="2" w:space="0" w:color="auto"/>
              <w:left w:val="single" w:sz="2" w:space="0" w:color="auto"/>
              <w:bottom w:val="single" w:sz="2" w:space="0" w:color="auto"/>
              <w:right w:val="single" w:sz="2" w:space="0" w:color="auto"/>
            </w:tcBorders>
          </w:tcPr>
          <w:p w14:paraId="03868B21" w14:textId="77777777" w:rsidR="006270F4" w:rsidRPr="0056060F" w:rsidRDefault="009413FF">
            <w:pPr>
              <w:pStyle w:val="NormalLeft"/>
              <w:rPr>
                <w:lang w:val="en-GB"/>
              </w:rPr>
            </w:pPr>
            <w:r w:rsidRPr="0056060F">
              <w:rPr>
                <w:lang w:val="en-GB"/>
              </w:rPr>
              <w:t>Official national geographical name of the administrative unit, given in several languages where required.</w:t>
            </w:r>
          </w:p>
        </w:tc>
        <w:tc>
          <w:tcPr>
            <w:tcW w:w="3250" w:type="dxa"/>
            <w:tcBorders>
              <w:top w:val="single" w:sz="2" w:space="0" w:color="auto"/>
              <w:left w:val="single" w:sz="2" w:space="0" w:color="auto"/>
              <w:bottom w:val="single" w:sz="2" w:space="0" w:color="auto"/>
              <w:right w:val="single" w:sz="2" w:space="0" w:color="auto"/>
            </w:tcBorders>
          </w:tcPr>
          <w:p w14:paraId="5B942F8D" w14:textId="77777777" w:rsidR="006270F4" w:rsidRDefault="009413FF">
            <w:pPr>
              <w:pStyle w:val="NormalLeft"/>
            </w:pPr>
            <w:r>
              <w:t>GeographicalName</w:t>
            </w:r>
          </w:p>
        </w:tc>
        <w:tc>
          <w:tcPr>
            <w:tcW w:w="1486" w:type="dxa"/>
            <w:tcBorders>
              <w:top w:val="single" w:sz="2" w:space="0" w:color="auto"/>
              <w:left w:val="single" w:sz="2" w:space="0" w:color="auto"/>
              <w:bottom w:val="single" w:sz="2" w:space="0" w:color="auto"/>
              <w:right w:val="single" w:sz="2" w:space="0" w:color="auto"/>
            </w:tcBorders>
          </w:tcPr>
          <w:p w14:paraId="5EF127C3" w14:textId="77777777" w:rsidR="006270F4" w:rsidRDefault="006270F4">
            <w:pPr>
              <w:pStyle w:val="NormalLeft"/>
            </w:pPr>
          </w:p>
        </w:tc>
      </w:tr>
      <w:tr w:rsidR="006270F4" w14:paraId="43E7DCC9" w14:textId="77777777">
        <w:tc>
          <w:tcPr>
            <w:tcW w:w="2507" w:type="dxa"/>
            <w:tcBorders>
              <w:top w:val="single" w:sz="2" w:space="0" w:color="auto"/>
              <w:left w:val="single" w:sz="2" w:space="0" w:color="auto"/>
              <w:bottom w:val="single" w:sz="2" w:space="0" w:color="auto"/>
              <w:right w:val="single" w:sz="2" w:space="0" w:color="auto"/>
            </w:tcBorders>
          </w:tcPr>
          <w:p w14:paraId="66C247EF" w14:textId="77777777" w:rsidR="006270F4" w:rsidRDefault="009413FF">
            <w:pPr>
              <w:pStyle w:val="NormalLeft"/>
            </w:pPr>
            <w:r>
              <w:t>nationalCode</w:t>
            </w:r>
          </w:p>
        </w:tc>
        <w:tc>
          <w:tcPr>
            <w:tcW w:w="2043" w:type="dxa"/>
            <w:tcBorders>
              <w:top w:val="single" w:sz="2" w:space="0" w:color="auto"/>
              <w:left w:val="single" w:sz="2" w:space="0" w:color="auto"/>
              <w:bottom w:val="single" w:sz="2" w:space="0" w:color="auto"/>
              <w:right w:val="single" w:sz="2" w:space="0" w:color="auto"/>
            </w:tcBorders>
          </w:tcPr>
          <w:p w14:paraId="464E7776" w14:textId="77777777" w:rsidR="006270F4" w:rsidRPr="0056060F" w:rsidRDefault="009413FF">
            <w:pPr>
              <w:pStyle w:val="NormalLeft"/>
              <w:rPr>
                <w:lang w:val="en-GB"/>
              </w:rPr>
            </w:pPr>
            <w:r w:rsidRPr="0056060F">
              <w:rPr>
                <w:lang w:val="en-GB"/>
              </w:rPr>
              <w:t>Thematic identifier corresponding to the national administrative codes defined in each country.</w:t>
            </w:r>
          </w:p>
        </w:tc>
        <w:tc>
          <w:tcPr>
            <w:tcW w:w="3250" w:type="dxa"/>
            <w:tcBorders>
              <w:top w:val="single" w:sz="2" w:space="0" w:color="auto"/>
              <w:left w:val="single" w:sz="2" w:space="0" w:color="auto"/>
              <w:bottom w:val="single" w:sz="2" w:space="0" w:color="auto"/>
              <w:right w:val="single" w:sz="2" w:space="0" w:color="auto"/>
            </w:tcBorders>
          </w:tcPr>
          <w:p w14:paraId="4B49C953"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68BD5EB9" w14:textId="77777777" w:rsidR="006270F4" w:rsidRDefault="006270F4">
            <w:pPr>
              <w:pStyle w:val="NormalLeft"/>
            </w:pPr>
          </w:p>
        </w:tc>
      </w:tr>
      <w:tr w:rsidR="006270F4" w14:paraId="1F7C9F6F" w14:textId="77777777">
        <w:tc>
          <w:tcPr>
            <w:tcW w:w="2507" w:type="dxa"/>
            <w:tcBorders>
              <w:top w:val="single" w:sz="2" w:space="0" w:color="auto"/>
              <w:left w:val="single" w:sz="2" w:space="0" w:color="auto"/>
              <w:bottom w:val="single" w:sz="2" w:space="0" w:color="auto"/>
              <w:right w:val="single" w:sz="2" w:space="0" w:color="auto"/>
            </w:tcBorders>
          </w:tcPr>
          <w:p w14:paraId="310DF558" w14:textId="77777777" w:rsidR="006270F4" w:rsidRDefault="009413FF">
            <w:pPr>
              <w:pStyle w:val="NormalLeft"/>
            </w:pPr>
            <w:r>
              <w:t>nationalLevel</w:t>
            </w:r>
          </w:p>
        </w:tc>
        <w:tc>
          <w:tcPr>
            <w:tcW w:w="2043" w:type="dxa"/>
            <w:tcBorders>
              <w:top w:val="single" w:sz="2" w:space="0" w:color="auto"/>
              <w:left w:val="single" w:sz="2" w:space="0" w:color="auto"/>
              <w:bottom w:val="single" w:sz="2" w:space="0" w:color="auto"/>
              <w:right w:val="single" w:sz="2" w:space="0" w:color="auto"/>
            </w:tcBorders>
          </w:tcPr>
          <w:p w14:paraId="7F8A0123" w14:textId="77777777" w:rsidR="006270F4" w:rsidRPr="0056060F" w:rsidRDefault="009413FF">
            <w:pPr>
              <w:pStyle w:val="NormalLeft"/>
              <w:rPr>
                <w:lang w:val="en-GB"/>
              </w:rPr>
            </w:pPr>
            <w:r w:rsidRPr="0056060F">
              <w:rPr>
                <w:lang w:val="en-GB"/>
              </w:rPr>
              <w:t>Level in the national administrative hierarchy, at which the administrative unit is established.</w:t>
            </w:r>
          </w:p>
        </w:tc>
        <w:tc>
          <w:tcPr>
            <w:tcW w:w="3250" w:type="dxa"/>
            <w:tcBorders>
              <w:top w:val="single" w:sz="2" w:space="0" w:color="auto"/>
              <w:left w:val="single" w:sz="2" w:space="0" w:color="auto"/>
              <w:bottom w:val="single" w:sz="2" w:space="0" w:color="auto"/>
              <w:right w:val="single" w:sz="2" w:space="0" w:color="auto"/>
            </w:tcBorders>
          </w:tcPr>
          <w:p w14:paraId="6C5AA98D" w14:textId="77777777" w:rsidR="006270F4" w:rsidRDefault="009413FF">
            <w:pPr>
              <w:pStyle w:val="NormalLeft"/>
            </w:pPr>
            <w:r>
              <w:t>AdministrativeHierarchyLevel</w:t>
            </w:r>
          </w:p>
        </w:tc>
        <w:tc>
          <w:tcPr>
            <w:tcW w:w="1486" w:type="dxa"/>
            <w:tcBorders>
              <w:top w:val="single" w:sz="2" w:space="0" w:color="auto"/>
              <w:left w:val="single" w:sz="2" w:space="0" w:color="auto"/>
              <w:bottom w:val="single" w:sz="2" w:space="0" w:color="auto"/>
              <w:right w:val="single" w:sz="2" w:space="0" w:color="auto"/>
            </w:tcBorders>
          </w:tcPr>
          <w:p w14:paraId="6D278094" w14:textId="77777777" w:rsidR="006270F4" w:rsidRDefault="006270F4">
            <w:pPr>
              <w:pStyle w:val="NormalLeft"/>
            </w:pPr>
          </w:p>
        </w:tc>
      </w:tr>
      <w:tr w:rsidR="006270F4" w14:paraId="733D471D" w14:textId="77777777">
        <w:tc>
          <w:tcPr>
            <w:tcW w:w="2507" w:type="dxa"/>
            <w:tcBorders>
              <w:top w:val="single" w:sz="2" w:space="0" w:color="auto"/>
              <w:left w:val="single" w:sz="2" w:space="0" w:color="auto"/>
              <w:bottom w:val="single" w:sz="2" w:space="0" w:color="auto"/>
              <w:right w:val="single" w:sz="2" w:space="0" w:color="auto"/>
            </w:tcBorders>
          </w:tcPr>
          <w:p w14:paraId="0AFD2DEF" w14:textId="77777777" w:rsidR="006270F4" w:rsidRDefault="009413FF">
            <w:pPr>
              <w:pStyle w:val="NormalLeft"/>
            </w:pPr>
            <w:r>
              <w:t>nationalLevelName</w:t>
            </w:r>
          </w:p>
        </w:tc>
        <w:tc>
          <w:tcPr>
            <w:tcW w:w="2043" w:type="dxa"/>
            <w:tcBorders>
              <w:top w:val="single" w:sz="2" w:space="0" w:color="auto"/>
              <w:left w:val="single" w:sz="2" w:space="0" w:color="auto"/>
              <w:bottom w:val="single" w:sz="2" w:space="0" w:color="auto"/>
              <w:right w:val="single" w:sz="2" w:space="0" w:color="auto"/>
            </w:tcBorders>
          </w:tcPr>
          <w:p w14:paraId="2DD7DDAD" w14:textId="77777777" w:rsidR="006270F4" w:rsidRPr="0056060F" w:rsidRDefault="009413FF">
            <w:pPr>
              <w:pStyle w:val="NormalLeft"/>
              <w:rPr>
                <w:lang w:val="en-GB"/>
              </w:rPr>
            </w:pPr>
            <w:r w:rsidRPr="0056060F">
              <w:rPr>
                <w:lang w:val="en-GB"/>
              </w:rPr>
              <w:t xml:space="preserve">Name of the level in the national administrative hierarchy, at which the administrative </w:t>
            </w:r>
            <w:r w:rsidRPr="0056060F">
              <w:rPr>
                <w:lang w:val="en-GB"/>
              </w:rPr>
              <w:lastRenderedPageBreak/>
              <w:t>unit is established.</w:t>
            </w:r>
          </w:p>
        </w:tc>
        <w:tc>
          <w:tcPr>
            <w:tcW w:w="3250" w:type="dxa"/>
            <w:tcBorders>
              <w:top w:val="single" w:sz="2" w:space="0" w:color="auto"/>
              <w:left w:val="single" w:sz="2" w:space="0" w:color="auto"/>
              <w:bottom w:val="single" w:sz="2" w:space="0" w:color="auto"/>
              <w:right w:val="single" w:sz="2" w:space="0" w:color="auto"/>
            </w:tcBorders>
          </w:tcPr>
          <w:p w14:paraId="4D6003FF" w14:textId="77777777" w:rsidR="006270F4" w:rsidRDefault="009413FF">
            <w:pPr>
              <w:pStyle w:val="NormalLeft"/>
            </w:pPr>
            <w:r>
              <w:lastRenderedPageBreak/>
              <w:t>LocalisedCharacterString</w:t>
            </w:r>
          </w:p>
        </w:tc>
        <w:tc>
          <w:tcPr>
            <w:tcW w:w="1486" w:type="dxa"/>
            <w:tcBorders>
              <w:top w:val="single" w:sz="2" w:space="0" w:color="auto"/>
              <w:left w:val="single" w:sz="2" w:space="0" w:color="auto"/>
              <w:bottom w:val="single" w:sz="2" w:space="0" w:color="auto"/>
              <w:right w:val="single" w:sz="2" w:space="0" w:color="auto"/>
            </w:tcBorders>
          </w:tcPr>
          <w:p w14:paraId="778638C8" w14:textId="77777777" w:rsidR="006270F4" w:rsidRDefault="009413FF">
            <w:pPr>
              <w:pStyle w:val="NormalLeft"/>
            </w:pPr>
            <w:r>
              <w:t>voidable</w:t>
            </w:r>
          </w:p>
        </w:tc>
      </w:tr>
      <w:tr w:rsidR="006270F4" w14:paraId="2C088E6A" w14:textId="77777777">
        <w:tc>
          <w:tcPr>
            <w:tcW w:w="2507" w:type="dxa"/>
            <w:tcBorders>
              <w:top w:val="single" w:sz="2" w:space="0" w:color="auto"/>
              <w:left w:val="single" w:sz="2" w:space="0" w:color="auto"/>
              <w:bottom w:val="single" w:sz="2" w:space="0" w:color="auto"/>
              <w:right w:val="single" w:sz="2" w:space="0" w:color="auto"/>
            </w:tcBorders>
          </w:tcPr>
          <w:p w14:paraId="10DE2A7C" w14:textId="77777777" w:rsidR="006270F4" w:rsidRDefault="009413FF">
            <w:pPr>
              <w:pStyle w:val="NormalLeft"/>
            </w:pPr>
            <w:r>
              <w:lastRenderedPageBreak/>
              <w:t>residenceOfAuthority</w:t>
            </w:r>
          </w:p>
        </w:tc>
        <w:tc>
          <w:tcPr>
            <w:tcW w:w="2043" w:type="dxa"/>
            <w:tcBorders>
              <w:top w:val="single" w:sz="2" w:space="0" w:color="auto"/>
              <w:left w:val="single" w:sz="2" w:space="0" w:color="auto"/>
              <w:bottom w:val="single" w:sz="2" w:space="0" w:color="auto"/>
              <w:right w:val="single" w:sz="2" w:space="0" w:color="auto"/>
            </w:tcBorders>
          </w:tcPr>
          <w:p w14:paraId="36108FC5" w14:textId="77777777" w:rsidR="006270F4" w:rsidRPr="0056060F" w:rsidRDefault="009413FF">
            <w:pPr>
              <w:pStyle w:val="NormalLeft"/>
              <w:rPr>
                <w:lang w:val="en-GB"/>
              </w:rPr>
            </w:pPr>
            <w:r w:rsidRPr="0056060F">
              <w:rPr>
                <w:lang w:val="en-GB"/>
              </w:rPr>
              <w:t>Center for national or local administration.</w:t>
            </w:r>
          </w:p>
        </w:tc>
        <w:tc>
          <w:tcPr>
            <w:tcW w:w="3250" w:type="dxa"/>
            <w:tcBorders>
              <w:top w:val="single" w:sz="2" w:space="0" w:color="auto"/>
              <w:left w:val="single" w:sz="2" w:space="0" w:color="auto"/>
              <w:bottom w:val="single" w:sz="2" w:space="0" w:color="auto"/>
              <w:right w:val="single" w:sz="2" w:space="0" w:color="auto"/>
            </w:tcBorders>
          </w:tcPr>
          <w:p w14:paraId="34683F4D" w14:textId="77777777" w:rsidR="006270F4" w:rsidRDefault="009413FF">
            <w:pPr>
              <w:pStyle w:val="NormalLeft"/>
            </w:pPr>
            <w:r>
              <w:t>ResidenceOfAuthority</w:t>
            </w:r>
          </w:p>
        </w:tc>
        <w:tc>
          <w:tcPr>
            <w:tcW w:w="1486" w:type="dxa"/>
            <w:tcBorders>
              <w:top w:val="single" w:sz="2" w:space="0" w:color="auto"/>
              <w:left w:val="single" w:sz="2" w:space="0" w:color="auto"/>
              <w:bottom w:val="single" w:sz="2" w:space="0" w:color="auto"/>
              <w:right w:val="single" w:sz="2" w:space="0" w:color="auto"/>
            </w:tcBorders>
          </w:tcPr>
          <w:p w14:paraId="1E51326F" w14:textId="77777777" w:rsidR="006270F4" w:rsidRDefault="009413FF">
            <w:pPr>
              <w:pStyle w:val="NormalLeft"/>
            </w:pPr>
            <w:r>
              <w:t>voidable</w:t>
            </w:r>
          </w:p>
        </w:tc>
      </w:tr>
    </w:tbl>
    <w:p w14:paraId="5F4C33ED" w14:textId="77777777" w:rsidR="006270F4" w:rsidRDefault="006270F4"/>
    <w:p w14:paraId="0970E684" w14:textId="77777777" w:rsidR="006270F4" w:rsidRPr="0056060F" w:rsidRDefault="009413FF" w:rsidP="00313B89">
      <w:pPr>
        <w:pStyle w:val="ManualHeading4"/>
        <w:numPr>
          <w:ilvl w:val="0"/>
          <w:numId w:val="0"/>
        </w:numPr>
        <w:ind w:left="850" w:hanging="850"/>
        <w:rPr>
          <w:lang w:val="en-GB"/>
        </w:rPr>
      </w:pPr>
      <w:r w:rsidRPr="0056060F">
        <w:rPr>
          <w:i/>
          <w:iCs/>
          <w:lang w:val="en-GB"/>
        </w:rPr>
        <w:t>Association roles of the spatial object type AdministrativeUnit</w:t>
      </w:r>
    </w:p>
    <w:tbl>
      <w:tblPr>
        <w:tblW w:w="0" w:type="auto"/>
        <w:tblLayout w:type="fixed"/>
        <w:tblLook w:val="0000" w:firstRow="0" w:lastRow="0" w:firstColumn="0" w:lastColumn="0" w:noHBand="0" w:noVBand="0"/>
      </w:tblPr>
      <w:tblGrid>
        <w:gridCol w:w="1950"/>
        <w:gridCol w:w="3064"/>
        <w:gridCol w:w="2786"/>
        <w:gridCol w:w="1486"/>
      </w:tblGrid>
      <w:tr w:rsidR="006270F4" w14:paraId="7E83A439" w14:textId="77777777">
        <w:tc>
          <w:tcPr>
            <w:tcW w:w="1950" w:type="dxa"/>
            <w:tcBorders>
              <w:top w:val="single" w:sz="2" w:space="0" w:color="auto"/>
              <w:left w:val="single" w:sz="2" w:space="0" w:color="auto"/>
              <w:bottom w:val="single" w:sz="2" w:space="0" w:color="auto"/>
              <w:right w:val="single" w:sz="2" w:space="0" w:color="auto"/>
            </w:tcBorders>
          </w:tcPr>
          <w:p w14:paraId="4B47FA25" w14:textId="77777777" w:rsidR="006270F4" w:rsidRDefault="009413FF">
            <w:pPr>
              <w:pStyle w:val="NormalCentered"/>
            </w:pPr>
            <w:r>
              <w:t>Association role</w:t>
            </w:r>
          </w:p>
        </w:tc>
        <w:tc>
          <w:tcPr>
            <w:tcW w:w="3064" w:type="dxa"/>
            <w:tcBorders>
              <w:top w:val="single" w:sz="2" w:space="0" w:color="auto"/>
              <w:left w:val="single" w:sz="2" w:space="0" w:color="auto"/>
              <w:bottom w:val="single" w:sz="2" w:space="0" w:color="auto"/>
              <w:right w:val="single" w:sz="2" w:space="0" w:color="auto"/>
            </w:tcBorders>
          </w:tcPr>
          <w:p w14:paraId="23542D04"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6F4FC88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2CD7162" w14:textId="77777777" w:rsidR="006270F4" w:rsidRDefault="009413FF">
            <w:pPr>
              <w:pStyle w:val="NormalCentered"/>
            </w:pPr>
            <w:r>
              <w:t>Voidability</w:t>
            </w:r>
          </w:p>
        </w:tc>
      </w:tr>
      <w:tr w:rsidR="006270F4" w14:paraId="218FEED0" w14:textId="77777777">
        <w:tc>
          <w:tcPr>
            <w:tcW w:w="1950" w:type="dxa"/>
            <w:tcBorders>
              <w:top w:val="single" w:sz="2" w:space="0" w:color="auto"/>
              <w:left w:val="single" w:sz="2" w:space="0" w:color="auto"/>
              <w:bottom w:val="single" w:sz="2" w:space="0" w:color="auto"/>
              <w:right w:val="single" w:sz="2" w:space="0" w:color="auto"/>
            </w:tcBorders>
          </w:tcPr>
          <w:p w14:paraId="1B4026EE" w14:textId="77777777" w:rsidR="006270F4" w:rsidRDefault="009413FF">
            <w:pPr>
              <w:pStyle w:val="NormalLeft"/>
            </w:pPr>
            <w:r>
              <w:t>administeredBy</w:t>
            </w:r>
          </w:p>
        </w:tc>
        <w:tc>
          <w:tcPr>
            <w:tcW w:w="3064" w:type="dxa"/>
            <w:tcBorders>
              <w:top w:val="single" w:sz="2" w:space="0" w:color="auto"/>
              <w:left w:val="single" w:sz="2" w:space="0" w:color="auto"/>
              <w:bottom w:val="single" w:sz="2" w:space="0" w:color="auto"/>
              <w:right w:val="single" w:sz="2" w:space="0" w:color="auto"/>
            </w:tcBorders>
          </w:tcPr>
          <w:p w14:paraId="072234A2" w14:textId="77777777" w:rsidR="006270F4" w:rsidRPr="0056060F" w:rsidRDefault="009413FF">
            <w:pPr>
              <w:pStyle w:val="NormalLeft"/>
              <w:rPr>
                <w:lang w:val="en-GB"/>
              </w:rPr>
            </w:pPr>
            <w:r w:rsidRPr="0056060F">
              <w:rPr>
                <w:lang w:val="en-GB"/>
              </w:rPr>
              <w:t>Administrative unit established at same level of national administrative hierarchy that administers this administrative unit.</w:t>
            </w:r>
          </w:p>
        </w:tc>
        <w:tc>
          <w:tcPr>
            <w:tcW w:w="2786" w:type="dxa"/>
            <w:tcBorders>
              <w:top w:val="single" w:sz="2" w:space="0" w:color="auto"/>
              <w:left w:val="single" w:sz="2" w:space="0" w:color="auto"/>
              <w:bottom w:val="single" w:sz="2" w:space="0" w:color="auto"/>
              <w:right w:val="single" w:sz="2" w:space="0" w:color="auto"/>
            </w:tcBorders>
          </w:tcPr>
          <w:p w14:paraId="4649D8DC" w14:textId="77777777" w:rsidR="006270F4" w:rsidRDefault="009413FF">
            <w:pPr>
              <w:pStyle w:val="NormalLeft"/>
            </w:pPr>
            <w:r>
              <w:t>AdministrativeUnit</w:t>
            </w:r>
          </w:p>
        </w:tc>
        <w:tc>
          <w:tcPr>
            <w:tcW w:w="1486" w:type="dxa"/>
            <w:tcBorders>
              <w:top w:val="single" w:sz="2" w:space="0" w:color="auto"/>
              <w:left w:val="single" w:sz="2" w:space="0" w:color="auto"/>
              <w:bottom w:val="single" w:sz="2" w:space="0" w:color="auto"/>
              <w:right w:val="single" w:sz="2" w:space="0" w:color="auto"/>
            </w:tcBorders>
          </w:tcPr>
          <w:p w14:paraId="1A1137A2" w14:textId="77777777" w:rsidR="006270F4" w:rsidRDefault="009413FF">
            <w:pPr>
              <w:pStyle w:val="NormalLeft"/>
            </w:pPr>
            <w:r>
              <w:t>voidable</w:t>
            </w:r>
          </w:p>
        </w:tc>
      </w:tr>
      <w:tr w:rsidR="006270F4" w14:paraId="202306EA" w14:textId="77777777">
        <w:tc>
          <w:tcPr>
            <w:tcW w:w="1950" w:type="dxa"/>
            <w:tcBorders>
              <w:top w:val="single" w:sz="2" w:space="0" w:color="auto"/>
              <w:left w:val="single" w:sz="2" w:space="0" w:color="auto"/>
              <w:bottom w:val="single" w:sz="2" w:space="0" w:color="auto"/>
              <w:right w:val="single" w:sz="2" w:space="0" w:color="auto"/>
            </w:tcBorders>
          </w:tcPr>
          <w:p w14:paraId="29C95471" w14:textId="77777777" w:rsidR="006270F4" w:rsidRDefault="009413FF">
            <w:pPr>
              <w:pStyle w:val="NormalLeft"/>
            </w:pPr>
            <w:r>
              <w:t>boundary</w:t>
            </w:r>
          </w:p>
        </w:tc>
        <w:tc>
          <w:tcPr>
            <w:tcW w:w="3064" w:type="dxa"/>
            <w:tcBorders>
              <w:top w:val="single" w:sz="2" w:space="0" w:color="auto"/>
              <w:left w:val="single" w:sz="2" w:space="0" w:color="auto"/>
              <w:bottom w:val="single" w:sz="2" w:space="0" w:color="auto"/>
              <w:right w:val="single" w:sz="2" w:space="0" w:color="auto"/>
            </w:tcBorders>
          </w:tcPr>
          <w:p w14:paraId="2BB93357" w14:textId="77777777" w:rsidR="006270F4" w:rsidRPr="0056060F" w:rsidRDefault="009413FF">
            <w:pPr>
              <w:pStyle w:val="NormalLeft"/>
              <w:rPr>
                <w:lang w:val="en-GB"/>
              </w:rPr>
            </w:pPr>
            <w:r w:rsidRPr="0056060F">
              <w:rPr>
                <w:lang w:val="en-GB"/>
              </w:rPr>
              <w:t>The administrative boundaries between this administrative unit and all the units adjacent to it.</w:t>
            </w:r>
          </w:p>
        </w:tc>
        <w:tc>
          <w:tcPr>
            <w:tcW w:w="2786" w:type="dxa"/>
            <w:tcBorders>
              <w:top w:val="single" w:sz="2" w:space="0" w:color="auto"/>
              <w:left w:val="single" w:sz="2" w:space="0" w:color="auto"/>
              <w:bottom w:val="single" w:sz="2" w:space="0" w:color="auto"/>
              <w:right w:val="single" w:sz="2" w:space="0" w:color="auto"/>
            </w:tcBorders>
          </w:tcPr>
          <w:p w14:paraId="7AF36499" w14:textId="77777777" w:rsidR="006270F4" w:rsidRDefault="009413FF">
            <w:pPr>
              <w:pStyle w:val="NormalLeft"/>
            </w:pPr>
            <w:r>
              <w:t>AdministrativeBoundary</w:t>
            </w:r>
          </w:p>
        </w:tc>
        <w:tc>
          <w:tcPr>
            <w:tcW w:w="1486" w:type="dxa"/>
            <w:tcBorders>
              <w:top w:val="single" w:sz="2" w:space="0" w:color="auto"/>
              <w:left w:val="single" w:sz="2" w:space="0" w:color="auto"/>
              <w:bottom w:val="single" w:sz="2" w:space="0" w:color="auto"/>
              <w:right w:val="single" w:sz="2" w:space="0" w:color="auto"/>
            </w:tcBorders>
          </w:tcPr>
          <w:p w14:paraId="6667332C" w14:textId="77777777" w:rsidR="006270F4" w:rsidRDefault="009413FF">
            <w:pPr>
              <w:pStyle w:val="NormalLeft"/>
            </w:pPr>
            <w:r>
              <w:t>voidable</w:t>
            </w:r>
          </w:p>
        </w:tc>
      </w:tr>
      <w:tr w:rsidR="006270F4" w14:paraId="1840D0A6" w14:textId="77777777">
        <w:tc>
          <w:tcPr>
            <w:tcW w:w="1950" w:type="dxa"/>
            <w:tcBorders>
              <w:top w:val="single" w:sz="2" w:space="0" w:color="auto"/>
              <w:left w:val="single" w:sz="2" w:space="0" w:color="auto"/>
              <w:bottom w:val="single" w:sz="2" w:space="0" w:color="auto"/>
              <w:right w:val="single" w:sz="2" w:space="0" w:color="auto"/>
            </w:tcBorders>
          </w:tcPr>
          <w:p w14:paraId="7ACCF002" w14:textId="77777777" w:rsidR="006270F4" w:rsidRDefault="009413FF">
            <w:pPr>
              <w:pStyle w:val="NormalLeft"/>
            </w:pPr>
            <w:r>
              <w:t>coAdminister</w:t>
            </w:r>
          </w:p>
        </w:tc>
        <w:tc>
          <w:tcPr>
            <w:tcW w:w="3064" w:type="dxa"/>
            <w:tcBorders>
              <w:top w:val="single" w:sz="2" w:space="0" w:color="auto"/>
              <w:left w:val="single" w:sz="2" w:space="0" w:color="auto"/>
              <w:bottom w:val="single" w:sz="2" w:space="0" w:color="auto"/>
              <w:right w:val="single" w:sz="2" w:space="0" w:color="auto"/>
            </w:tcBorders>
          </w:tcPr>
          <w:p w14:paraId="232074FD" w14:textId="77777777" w:rsidR="006270F4" w:rsidRPr="0056060F" w:rsidRDefault="009413FF">
            <w:pPr>
              <w:pStyle w:val="NormalLeft"/>
              <w:rPr>
                <w:lang w:val="en-GB"/>
              </w:rPr>
            </w:pPr>
            <w:r w:rsidRPr="0056060F">
              <w:rPr>
                <w:lang w:val="en-GB"/>
              </w:rPr>
              <w:t>Administrative unit established at same level of national administrative hierarchy which is co-administered by this administrative unit.</w:t>
            </w:r>
          </w:p>
        </w:tc>
        <w:tc>
          <w:tcPr>
            <w:tcW w:w="2786" w:type="dxa"/>
            <w:tcBorders>
              <w:top w:val="single" w:sz="2" w:space="0" w:color="auto"/>
              <w:left w:val="single" w:sz="2" w:space="0" w:color="auto"/>
              <w:bottom w:val="single" w:sz="2" w:space="0" w:color="auto"/>
              <w:right w:val="single" w:sz="2" w:space="0" w:color="auto"/>
            </w:tcBorders>
          </w:tcPr>
          <w:p w14:paraId="2F34D5EB" w14:textId="77777777" w:rsidR="006270F4" w:rsidRDefault="009413FF">
            <w:pPr>
              <w:pStyle w:val="NormalLeft"/>
            </w:pPr>
            <w:r>
              <w:t>AdministrativeUnit</w:t>
            </w:r>
          </w:p>
        </w:tc>
        <w:tc>
          <w:tcPr>
            <w:tcW w:w="1486" w:type="dxa"/>
            <w:tcBorders>
              <w:top w:val="single" w:sz="2" w:space="0" w:color="auto"/>
              <w:left w:val="single" w:sz="2" w:space="0" w:color="auto"/>
              <w:bottom w:val="single" w:sz="2" w:space="0" w:color="auto"/>
              <w:right w:val="single" w:sz="2" w:space="0" w:color="auto"/>
            </w:tcBorders>
          </w:tcPr>
          <w:p w14:paraId="18FF6134" w14:textId="77777777" w:rsidR="006270F4" w:rsidRDefault="009413FF">
            <w:pPr>
              <w:pStyle w:val="NormalLeft"/>
            </w:pPr>
            <w:r>
              <w:t>voidable</w:t>
            </w:r>
          </w:p>
        </w:tc>
      </w:tr>
      <w:tr w:rsidR="006270F4" w14:paraId="6438AC75" w14:textId="77777777">
        <w:tc>
          <w:tcPr>
            <w:tcW w:w="1950" w:type="dxa"/>
            <w:tcBorders>
              <w:top w:val="single" w:sz="2" w:space="0" w:color="auto"/>
              <w:left w:val="single" w:sz="2" w:space="0" w:color="auto"/>
              <w:bottom w:val="single" w:sz="2" w:space="0" w:color="auto"/>
              <w:right w:val="single" w:sz="2" w:space="0" w:color="auto"/>
            </w:tcBorders>
          </w:tcPr>
          <w:p w14:paraId="09913218" w14:textId="77777777" w:rsidR="006270F4" w:rsidRDefault="009413FF">
            <w:pPr>
              <w:pStyle w:val="NormalLeft"/>
            </w:pPr>
            <w:r>
              <w:t>condominium</w:t>
            </w:r>
          </w:p>
        </w:tc>
        <w:tc>
          <w:tcPr>
            <w:tcW w:w="3064" w:type="dxa"/>
            <w:tcBorders>
              <w:top w:val="single" w:sz="2" w:space="0" w:color="auto"/>
              <w:left w:val="single" w:sz="2" w:space="0" w:color="auto"/>
              <w:bottom w:val="single" w:sz="2" w:space="0" w:color="auto"/>
              <w:right w:val="single" w:sz="2" w:space="0" w:color="auto"/>
            </w:tcBorders>
          </w:tcPr>
          <w:p w14:paraId="223B88A1" w14:textId="77777777" w:rsidR="006270F4" w:rsidRPr="0056060F" w:rsidRDefault="009413FF">
            <w:pPr>
              <w:pStyle w:val="NormalLeft"/>
              <w:rPr>
                <w:lang w:val="en-GB"/>
              </w:rPr>
            </w:pPr>
            <w:r w:rsidRPr="0056060F">
              <w:rPr>
                <w:lang w:val="en-GB"/>
              </w:rPr>
              <w:t>Condominium administered by this administrative unit.</w:t>
            </w:r>
          </w:p>
        </w:tc>
        <w:tc>
          <w:tcPr>
            <w:tcW w:w="2786" w:type="dxa"/>
            <w:tcBorders>
              <w:top w:val="single" w:sz="2" w:space="0" w:color="auto"/>
              <w:left w:val="single" w:sz="2" w:space="0" w:color="auto"/>
              <w:bottom w:val="single" w:sz="2" w:space="0" w:color="auto"/>
              <w:right w:val="single" w:sz="2" w:space="0" w:color="auto"/>
            </w:tcBorders>
          </w:tcPr>
          <w:p w14:paraId="60F54E05" w14:textId="77777777" w:rsidR="006270F4" w:rsidRDefault="009413FF">
            <w:pPr>
              <w:pStyle w:val="NormalLeft"/>
            </w:pPr>
            <w:r>
              <w:t>Condominium</w:t>
            </w:r>
          </w:p>
        </w:tc>
        <w:tc>
          <w:tcPr>
            <w:tcW w:w="1486" w:type="dxa"/>
            <w:tcBorders>
              <w:top w:val="single" w:sz="2" w:space="0" w:color="auto"/>
              <w:left w:val="single" w:sz="2" w:space="0" w:color="auto"/>
              <w:bottom w:val="single" w:sz="2" w:space="0" w:color="auto"/>
              <w:right w:val="single" w:sz="2" w:space="0" w:color="auto"/>
            </w:tcBorders>
          </w:tcPr>
          <w:p w14:paraId="3DBF053C" w14:textId="77777777" w:rsidR="006270F4" w:rsidRDefault="009413FF">
            <w:pPr>
              <w:pStyle w:val="NormalLeft"/>
            </w:pPr>
            <w:r>
              <w:t>voidable</w:t>
            </w:r>
          </w:p>
        </w:tc>
      </w:tr>
      <w:tr w:rsidR="006270F4" w14:paraId="2FD11C23" w14:textId="77777777">
        <w:tc>
          <w:tcPr>
            <w:tcW w:w="1950" w:type="dxa"/>
            <w:tcBorders>
              <w:top w:val="single" w:sz="2" w:space="0" w:color="auto"/>
              <w:left w:val="single" w:sz="2" w:space="0" w:color="auto"/>
              <w:bottom w:val="single" w:sz="2" w:space="0" w:color="auto"/>
              <w:right w:val="single" w:sz="2" w:space="0" w:color="auto"/>
            </w:tcBorders>
          </w:tcPr>
          <w:p w14:paraId="6D3CE04A" w14:textId="77777777" w:rsidR="006270F4" w:rsidRDefault="009413FF">
            <w:pPr>
              <w:pStyle w:val="NormalLeft"/>
            </w:pPr>
            <w:r>
              <w:t>lowerLevelUnit</w:t>
            </w:r>
          </w:p>
        </w:tc>
        <w:tc>
          <w:tcPr>
            <w:tcW w:w="3064" w:type="dxa"/>
            <w:tcBorders>
              <w:top w:val="single" w:sz="2" w:space="0" w:color="auto"/>
              <w:left w:val="single" w:sz="2" w:space="0" w:color="auto"/>
              <w:bottom w:val="single" w:sz="2" w:space="0" w:color="auto"/>
              <w:right w:val="single" w:sz="2" w:space="0" w:color="auto"/>
            </w:tcBorders>
          </w:tcPr>
          <w:p w14:paraId="53756447" w14:textId="77777777" w:rsidR="006270F4" w:rsidRPr="0056060F" w:rsidRDefault="009413FF">
            <w:pPr>
              <w:pStyle w:val="NormalLeft"/>
              <w:rPr>
                <w:lang w:val="en-GB"/>
              </w:rPr>
            </w:pPr>
            <w:r w:rsidRPr="0056060F">
              <w:rPr>
                <w:lang w:val="en-GB"/>
              </w:rPr>
              <w:t>Units established at a lower level of the national administrative hierarchy which are administered by the administrative unit.</w:t>
            </w:r>
          </w:p>
        </w:tc>
        <w:tc>
          <w:tcPr>
            <w:tcW w:w="2786" w:type="dxa"/>
            <w:tcBorders>
              <w:top w:val="single" w:sz="2" w:space="0" w:color="auto"/>
              <w:left w:val="single" w:sz="2" w:space="0" w:color="auto"/>
              <w:bottom w:val="single" w:sz="2" w:space="0" w:color="auto"/>
              <w:right w:val="single" w:sz="2" w:space="0" w:color="auto"/>
            </w:tcBorders>
          </w:tcPr>
          <w:p w14:paraId="5994D920" w14:textId="77777777" w:rsidR="006270F4" w:rsidRDefault="009413FF">
            <w:pPr>
              <w:pStyle w:val="NormalLeft"/>
            </w:pPr>
            <w:r>
              <w:t>AdministrativeUnit</w:t>
            </w:r>
          </w:p>
        </w:tc>
        <w:tc>
          <w:tcPr>
            <w:tcW w:w="1486" w:type="dxa"/>
            <w:tcBorders>
              <w:top w:val="single" w:sz="2" w:space="0" w:color="auto"/>
              <w:left w:val="single" w:sz="2" w:space="0" w:color="auto"/>
              <w:bottom w:val="single" w:sz="2" w:space="0" w:color="auto"/>
              <w:right w:val="single" w:sz="2" w:space="0" w:color="auto"/>
            </w:tcBorders>
          </w:tcPr>
          <w:p w14:paraId="3E5A7897" w14:textId="77777777" w:rsidR="006270F4" w:rsidRDefault="009413FF">
            <w:pPr>
              <w:pStyle w:val="NormalLeft"/>
            </w:pPr>
            <w:r>
              <w:t>voidable</w:t>
            </w:r>
          </w:p>
        </w:tc>
      </w:tr>
      <w:tr w:rsidR="006270F4" w14:paraId="34FBA9D3" w14:textId="77777777">
        <w:tc>
          <w:tcPr>
            <w:tcW w:w="1950" w:type="dxa"/>
            <w:tcBorders>
              <w:top w:val="single" w:sz="2" w:space="0" w:color="auto"/>
              <w:left w:val="single" w:sz="2" w:space="0" w:color="auto"/>
              <w:bottom w:val="single" w:sz="2" w:space="0" w:color="auto"/>
              <w:right w:val="single" w:sz="2" w:space="0" w:color="auto"/>
            </w:tcBorders>
          </w:tcPr>
          <w:p w14:paraId="0431380B" w14:textId="77777777" w:rsidR="006270F4" w:rsidRDefault="009413FF">
            <w:pPr>
              <w:pStyle w:val="NormalLeft"/>
            </w:pPr>
            <w:r>
              <w:t>upperLevelUnit</w:t>
            </w:r>
          </w:p>
        </w:tc>
        <w:tc>
          <w:tcPr>
            <w:tcW w:w="3064" w:type="dxa"/>
            <w:tcBorders>
              <w:top w:val="single" w:sz="2" w:space="0" w:color="auto"/>
              <w:left w:val="single" w:sz="2" w:space="0" w:color="auto"/>
              <w:bottom w:val="single" w:sz="2" w:space="0" w:color="auto"/>
              <w:right w:val="single" w:sz="2" w:space="0" w:color="auto"/>
            </w:tcBorders>
          </w:tcPr>
          <w:p w14:paraId="6F3FC2DA" w14:textId="77777777" w:rsidR="006270F4" w:rsidRPr="0056060F" w:rsidRDefault="009413FF">
            <w:pPr>
              <w:pStyle w:val="NormalLeft"/>
              <w:rPr>
                <w:lang w:val="en-GB"/>
              </w:rPr>
            </w:pPr>
            <w:r w:rsidRPr="0056060F">
              <w:rPr>
                <w:lang w:val="en-GB"/>
              </w:rPr>
              <w:t>Unit established at a higher level of national administrative hierarchy that this administrative unit administers</w:t>
            </w:r>
          </w:p>
        </w:tc>
        <w:tc>
          <w:tcPr>
            <w:tcW w:w="2786" w:type="dxa"/>
            <w:tcBorders>
              <w:top w:val="single" w:sz="2" w:space="0" w:color="auto"/>
              <w:left w:val="single" w:sz="2" w:space="0" w:color="auto"/>
              <w:bottom w:val="single" w:sz="2" w:space="0" w:color="auto"/>
              <w:right w:val="single" w:sz="2" w:space="0" w:color="auto"/>
            </w:tcBorders>
          </w:tcPr>
          <w:p w14:paraId="7C23229F" w14:textId="77777777" w:rsidR="006270F4" w:rsidRDefault="009413FF">
            <w:pPr>
              <w:pStyle w:val="NormalLeft"/>
            </w:pPr>
            <w:r>
              <w:t>AdministrativeUnit</w:t>
            </w:r>
          </w:p>
        </w:tc>
        <w:tc>
          <w:tcPr>
            <w:tcW w:w="1486" w:type="dxa"/>
            <w:tcBorders>
              <w:top w:val="single" w:sz="2" w:space="0" w:color="auto"/>
              <w:left w:val="single" w:sz="2" w:space="0" w:color="auto"/>
              <w:bottom w:val="single" w:sz="2" w:space="0" w:color="auto"/>
              <w:right w:val="single" w:sz="2" w:space="0" w:color="auto"/>
            </w:tcBorders>
          </w:tcPr>
          <w:p w14:paraId="6AF430A9" w14:textId="77777777" w:rsidR="006270F4" w:rsidRDefault="009413FF">
            <w:pPr>
              <w:pStyle w:val="NormalLeft"/>
            </w:pPr>
            <w:r>
              <w:t>voidable</w:t>
            </w:r>
          </w:p>
        </w:tc>
      </w:tr>
    </w:tbl>
    <w:p w14:paraId="35AEC2D1" w14:textId="77777777" w:rsidR="006270F4" w:rsidRDefault="006270F4"/>
    <w:p w14:paraId="0C74AA7D"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AdministrativeUnit</w:t>
      </w:r>
    </w:p>
    <w:p w14:paraId="72BD39BA" w14:textId="77777777" w:rsidR="006270F4" w:rsidRPr="0056060F" w:rsidRDefault="009413FF">
      <w:pPr>
        <w:rPr>
          <w:lang w:val="en-GB"/>
        </w:rPr>
      </w:pPr>
      <w:r w:rsidRPr="0056060F">
        <w:rPr>
          <w:lang w:val="en-GB"/>
        </w:rPr>
        <w:t>Association role condominium applies only for administrative units which nationalLevel=‘1st order’ (country level).</w:t>
      </w:r>
    </w:p>
    <w:p w14:paraId="605C76E0" w14:textId="77777777" w:rsidR="006270F4" w:rsidRPr="0056060F" w:rsidRDefault="009413FF">
      <w:pPr>
        <w:rPr>
          <w:lang w:val="en-GB"/>
        </w:rPr>
      </w:pPr>
      <w:r w:rsidRPr="0056060F">
        <w:rPr>
          <w:lang w:val="en-GB"/>
        </w:rPr>
        <w:t>No unit at lowest level can associate units at lower level.</w:t>
      </w:r>
    </w:p>
    <w:p w14:paraId="56495534" w14:textId="77777777" w:rsidR="006270F4" w:rsidRPr="0056060F" w:rsidRDefault="009413FF">
      <w:pPr>
        <w:rPr>
          <w:lang w:val="en-GB"/>
        </w:rPr>
      </w:pPr>
      <w:r w:rsidRPr="0056060F">
        <w:rPr>
          <w:lang w:val="en-GB"/>
        </w:rPr>
        <w:lastRenderedPageBreak/>
        <w:t>No unit at highest level can associate units at a higher level.</w:t>
      </w:r>
    </w:p>
    <w:p w14:paraId="56567FF6" w14:textId="77777777" w:rsidR="006270F4" w:rsidRPr="0056060F" w:rsidRDefault="009413FF" w:rsidP="00313B89">
      <w:pPr>
        <w:pStyle w:val="ManualHeading4"/>
        <w:numPr>
          <w:ilvl w:val="0"/>
          <w:numId w:val="0"/>
        </w:numPr>
        <w:ind w:left="850" w:hanging="850"/>
        <w:rPr>
          <w:lang w:val="en-GB"/>
        </w:rPr>
      </w:pPr>
      <w:r w:rsidRPr="0056060F">
        <w:rPr>
          <w:lang w:val="en-GB"/>
        </w:rPr>
        <w:t>4.2.1.3.</w:t>
      </w:r>
      <w:r w:rsidRPr="0056060F">
        <w:rPr>
          <w:lang w:val="en-GB"/>
        </w:rPr>
        <w:tab/>
        <w:t>Condominium (Condominium)</w:t>
      </w:r>
    </w:p>
    <w:p w14:paraId="4F77D290" w14:textId="77777777" w:rsidR="006270F4" w:rsidRPr="0056060F" w:rsidRDefault="009413FF">
      <w:pPr>
        <w:rPr>
          <w:lang w:val="en-GB"/>
        </w:rPr>
      </w:pPr>
      <w:r w:rsidRPr="0056060F">
        <w:rPr>
          <w:lang w:val="en-GB"/>
        </w:rPr>
        <w:t>An administrative area established independently to any national administrative division of territory and administered by two or more countries.</w:t>
      </w:r>
    </w:p>
    <w:p w14:paraId="42D5C21E"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Condominium</w:t>
      </w:r>
    </w:p>
    <w:tbl>
      <w:tblPr>
        <w:tblW w:w="0" w:type="auto"/>
        <w:tblLayout w:type="fixed"/>
        <w:tblLook w:val="0000" w:firstRow="0" w:lastRow="0" w:firstColumn="0" w:lastColumn="0" w:noHBand="0" w:noVBand="0"/>
      </w:tblPr>
      <w:tblGrid>
        <w:gridCol w:w="2507"/>
        <w:gridCol w:w="3065"/>
        <w:gridCol w:w="2228"/>
        <w:gridCol w:w="1486"/>
      </w:tblGrid>
      <w:tr w:rsidR="006270F4" w14:paraId="5F16D7AA" w14:textId="77777777">
        <w:tc>
          <w:tcPr>
            <w:tcW w:w="2507" w:type="dxa"/>
            <w:tcBorders>
              <w:top w:val="single" w:sz="2" w:space="0" w:color="auto"/>
              <w:left w:val="single" w:sz="2" w:space="0" w:color="auto"/>
              <w:bottom w:val="single" w:sz="2" w:space="0" w:color="auto"/>
              <w:right w:val="single" w:sz="2" w:space="0" w:color="auto"/>
            </w:tcBorders>
          </w:tcPr>
          <w:p w14:paraId="1D84D0A4" w14:textId="77777777" w:rsidR="006270F4" w:rsidRDefault="009413FF">
            <w:pPr>
              <w:pStyle w:val="NormalCentered"/>
            </w:pPr>
            <w:r>
              <w:t>Attribute</w:t>
            </w:r>
          </w:p>
        </w:tc>
        <w:tc>
          <w:tcPr>
            <w:tcW w:w="3065" w:type="dxa"/>
            <w:tcBorders>
              <w:top w:val="single" w:sz="2" w:space="0" w:color="auto"/>
              <w:left w:val="single" w:sz="2" w:space="0" w:color="auto"/>
              <w:bottom w:val="single" w:sz="2" w:space="0" w:color="auto"/>
              <w:right w:val="single" w:sz="2" w:space="0" w:color="auto"/>
            </w:tcBorders>
          </w:tcPr>
          <w:p w14:paraId="0B44F1F5"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6F02F75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FD73B9D" w14:textId="77777777" w:rsidR="006270F4" w:rsidRDefault="009413FF">
            <w:pPr>
              <w:pStyle w:val="NormalCentered"/>
            </w:pPr>
            <w:r>
              <w:t>Voidability</w:t>
            </w:r>
          </w:p>
        </w:tc>
      </w:tr>
      <w:tr w:rsidR="006270F4" w14:paraId="39EE15A6" w14:textId="77777777">
        <w:tc>
          <w:tcPr>
            <w:tcW w:w="2507" w:type="dxa"/>
            <w:tcBorders>
              <w:top w:val="single" w:sz="2" w:space="0" w:color="auto"/>
              <w:left w:val="single" w:sz="2" w:space="0" w:color="auto"/>
              <w:bottom w:val="single" w:sz="2" w:space="0" w:color="auto"/>
              <w:right w:val="single" w:sz="2" w:space="0" w:color="auto"/>
            </w:tcBorders>
          </w:tcPr>
          <w:p w14:paraId="0A5C889A" w14:textId="77777777" w:rsidR="006270F4" w:rsidRDefault="009413FF">
            <w:pPr>
              <w:pStyle w:val="NormalLeft"/>
            </w:pPr>
            <w:r>
              <w:t>beginLifespanVersion</w:t>
            </w:r>
          </w:p>
        </w:tc>
        <w:tc>
          <w:tcPr>
            <w:tcW w:w="3065" w:type="dxa"/>
            <w:tcBorders>
              <w:top w:val="single" w:sz="2" w:space="0" w:color="auto"/>
              <w:left w:val="single" w:sz="2" w:space="0" w:color="auto"/>
              <w:bottom w:val="single" w:sz="2" w:space="0" w:color="auto"/>
              <w:right w:val="single" w:sz="2" w:space="0" w:color="auto"/>
            </w:tcBorders>
          </w:tcPr>
          <w:p w14:paraId="1AF12861" w14:textId="77777777" w:rsidR="006270F4" w:rsidRPr="0056060F" w:rsidRDefault="009413FF">
            <w:pPr>
              <w:pStyle w:val="NormalLeft"/>
              <w:rPr>
                <w:lang w:val="en-GB"/>
              </w:rPr>
            </w:pPr>
            <w:r w:rsidRPr="0056060F">
              <w:rPr>
                <w:lang w:val="en-GB"/>
              </w:rPr>
              <w:t>Date and time at which this version of the spatial object was inserted or changed in the spatial data set.</w:t>
            </w:r>
          </w:p>
        </w:tc>
        <w:tc>
          <w:tcPr>
            <w:tcW w:w="2228" w:type="dxa"/>
            <w:tcBorders>
              <w:top w:val="single" w:sz="2" w:space="0" w:color="auto"/>
              <w:left w:val="single" w:sz="2" w:space="0" w:color="auto"/>
              <w:bottom w:val="single" w:sz="2" w:space="0" w:color="auto"/>
              <w:right w:val="single" w:sz="2" w:space="0" w:color="auto"/>
            </w:tcBorders>
          </w:tcPr>
          <w:p w14:paraId="30A6E010"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0CEEA2F4" w14:textId="77777777" w:rsidR="006270F4" w:rsidRDefault="009413FF">
            <w:pPr>
              <w:pStyle w:val="NormalLeft"/>
            </w:pPr>
            <w:r>
              <w:t>voidable</w:t>
            </w:r>
          </w:p>
        </w:tc>
      </w:tr>
      <w:tr w:rsidR="006270F4" w14:paraId="7E2F3638" w14:textId="77777777">
        <w:tc>
          <w:tcPr>
            <w:tcW w:w="2507" w:type="dxa"/>
            <w:tcBorders>
              <w:top w:val="single" w:sz="2" w:space="0" w:color="auto"/>
              <w:left w:val="single" w:sz="2" w:space="0" w:color="auto"/>
              <w:bottom w:val="single" w:sz="2" w:space="0" w:color="auto"/>
              <w:right w:val="single" w:sz="2" w:space="0" w:color="auto"/>
            </w:tcBorders>
          </w:tcPr>
          <w:p w14:paraId="7DC1652E" w14:textId="77777777" w:rsidR="006270F4" w:rsidRDefault="009413FF">
            <w:pPr>
              <w:pStyle w:val="NormalLeft"/>
            </w:pPr>
            <w:r>
              <w:t>endLifespanVersion</w:t>
            </w:r>
          </w:p>
        </w:tc>
        <w:tc>
          <w:tcPr>
            <w:tcW w:w="3065" w:type="dxa"/>
            <w:tcBorders>
              <w:top w:val="single" w:sz="2" w:space="0" w:color="auto"/>
              <w:left w:val="single" w:sz="2" w:space="0" w:color="auto"/>
              <w:bottom w:val="single" w:sz="2" w:space="0" w:color="auto"/>
              <w:right w:val="single" w:sz="2" w:space="0" w:color="auto"/>
            </w:tcBorders>
          </w:tcPr>
          <w:p w14:paraId="7F539AC8" w14:textId="77777777" w:rsidR="006270F4" w:rsidRPr="0056060F" w:rsidRDefault="009413FF">
            <w:pPr>
              <w:pStyle w:val="NormalLeft"/>
              <w:rPr>
                <w:lang w:val="en-GB"/>
              </w:rPr>
            </w:pPr>
            <w:r w:rsidRPr="0056060F">
              <w:rPr>
                <w:lang w:val="en-GB"/>
              </w:rPr>
              <w:t>Date and time at which this version of the spatial object was superseded or retired in the spatial data set.</w:t>
            </w:r>
          </w:p>
        </w:tc>
        <w:tc>
          <w:tcPr>
            <w:tcW w:w="2228" w:type="dxa"/>
            <w:tcBorders>
              <w:top w:val="single" w:sz="2" w:space="0" w:color="auto"/>
              <w:left w:val="single" w:sz="2" w:space="0" w:color="auto"/>
              <w:bottom w:val="single" w:sz="2" w:space="0" w:color="auto"/>
              <w:right w:val="single" w:sz="2" w:space="0" w:color="auto"/>
            </w:tcBorders>
          </w:tcPr>
          <w:p w14:paraId="4565DB46"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F99E691" w14:textId="77777777" w:rsidR="006270F4" w:rsidRDefault="009413FF">
            <w:pPr>
              <w:pStyle w:val="NormalLeft"/>
            </w:pPr>
            <w:r>
              <w:t>voidable</w:t>
            </w:r>
          </w:p>
        </w:tc>
      </w:tr>
      <w:tr w:rsidR="006270F4" w14:paraId="25F2FE70" w14:textId="77777777">
        <w:tc>
          <w:tcPr>
            <w:tcW w:w="2507" w:type="dxa"/>
            <w:tcBorders>
              <w:top w:val="single" w:sz="2" w:space="0" w:color="auto"/>
              <w:left w:val="single" w:sz="2" w:space="0" w:color="auto"/>
              <w:bottom w:val="single" w:sz="2" w:space="0" w:color="auto"/>
              <w:right w:val="single" w:sz="2" w:space="0" w:color="auto"/>
            </w:tcBorders>
          </w:tcPr>
          <w:p w14:paraId="743FF1C2" w14:textId="77777777" w:rsidR="006270F4" w:rsidRDefault="009413FF">
            <w:pPr>
              <w:pStyle w:val="NormalLeft"/>
            </w:pPr>
            <w:r>
              <w:t>geometry</w:t>
            </w:r>
          </w:p>
        </w:tc>
        <w:tc>
          <w:tcPr>
            <w:tcW w:w="3065" w:type="dxa"/>
            <w:tcBorders>
              <w:top w:val="single" w:sz="2" w:space="0" w:color="auto"/>
              <w:left w:val="single" w:sz="2" w:space="0" w:color="auto"/>
              <w:bottom w:val="single" w:sz="2" w:space="0" w:color="auto"/>
              <w:right w:val="single" w:sz="2" w:space="0" w:color="auto"/>
            </w:tcBorders>
          </w:tcPr>
          <w:p w14:paraId="542AA393" w14:textId="77777777" w:rsidR="006270F4" w:rsidRPr="0056060F" w:rsidRDefault="009413FF">
            <w:pPr>
              <w:pStyle w:val="NormalLeft"/>
              <w:rPr>
                <w:lang w:val="en-GB"/>
              </w:rPr>
            </w:pPr>
            <w:r w:rsidRPr="0056060F">
              <w:rPr>
                <w:lang w:val="en-GB"/>
              </w:rPr>
              <w:t>Geometric representation of spatial area covered by this condominium</w:t>
            </w:r>
          </w:p>
        </w:tc>
        <w:tc>
          <w:tcPr>
            <w:tcW w:w="2228" w:type="dxa"/>
            <w:tcBorders>
              <w:top w:val="single" w:sz="2" w:space="0" w:color="auto"/>
              <w:left w:val="single" w:sz="2" w:space="0" w:color="auto"/>
              <w:bottom w:val="single" w:sz="2" w:space="0" w:color="auto"/>
              <w:right w:val="single" w:sz="2" w:space="0" w:color="auto"/>
            </w:tcBorders>
          </w:tcPr>
          <w:p w14:paraId="02D2213D" w14:textId="77777777" w:rsidR="006270F4" w:rsidRDefault="009413FF">
            <w:pPr>
              <w:pStyle w:val="NormalLeft"/>
            </w:pPr>
            <w:r>
              <w:t>GM_MultiSurface</w:t>
            </w:r>
          </w:p>
        </w:tc>
        <w:tc>
          <w:tcPr>
            <w:tcW w:w="1486" w:type="dxa"/>
            <w:tcBorders>
              <w:top w:val="single" w:sz="2" w:space="0" w:color="auto"/>
              <w:left w:val="single" w:sz="2" w:space="0" w:color="auto"/>
              <w:bottom w:val="single" w:sz="2" w:space="0" w:color="auto"/>
              <w:right w:val="single" w:sz="2" w:space="0" w:color="auto"/>
            </w:tcBorders>
          </w:tcPr>
          <w:p w14:paraId="5251C4AD" w14:textId="77777777" w:rsidR="006270F4" w:rsidRDefault="006270F4">
            <w:pPr>
              <w:pStyle w:val="NormalLeft"/>
            </w:pPr>
          </w:p>
        </w:tc>
      </w:tr>
      <w:tr w:rsidR="006270F4" w14:paraId="766F7553" w14:textId="77777777">
        <w:tc>
          <w:tcPr>
            <w:tcW w:w="2507" w:type="dxa"/>
            <w:tcBorders>
              <w:top w:val="single" w:sz="2" w:space="0" w:color="auto"/>
              <w:left w:val="single" w:sz="2" w:space="0" w:color="auto"/>
              <w:bottom w:val="single" w:sz="2" w:space="0" w:color="auto"/>
              <w:right w:val="single" w:sz="2" w:space="0" w:color="auto"/>
            </w:tcBorders>
          </w:tcPr>
          <w:p w14:paraId="7617D425" w14:textId="77777777" w:rsidR="006270F4" w:rsidRDefault="009413FF">
            <w:pPr>
              <w:pStyle w:val="NormalLeft"/>
            </w:pPr>
            <w:r>
              <w:t>inspireId</w:t>
            </w:r>
          </w:p>
        </w:tc>
        <w:tc>
          <w:tcPr>
            <w:tcW w:w="3065" w:type="dxa"/>
            <w:tcBorders>
              <w:top w:val="single" w:sz="2" w:space="0" w:color="auto"/>
              <w:left w:val="single" w:sz="2" w:space="0" w:color="auto"/>
              <w:bottom w:val="single" w:sz="2" w:space="0" w:color="auto"/>
              <w:right w:val="single" w:sz="2" w:space="0" w:color="auto"/>
            </w:tcBorders>
          </w:tcPr>
          <w:p w14:paraId="0B3277E5" w14:textId="77777777" w:rsidR="006270F4" w:rsidRPr="0056060F" w:rsidRDefault="009413FF">
            <w:pPr>
              <w:pStyle w:val="NormalLeft"/>
              <w:rPr>
                <w:lang w:val="en-GB"/>
              </w:rPr>
            </w:pPr>
            <w:r w:rsidRPr="0056060F">
              <w:rPr>
                <w:lang w:val="en-GB"/>
              </w:rPr>
              <w:t>External object identifier of the spatial object.</w:t>
            </w:r>
          </w:p>
        </w:tc>
        <w:tc>
          <w:tcPr>
            <w:tcW w:w="2228" w:type="dxa"/>
            <w:tcBorders>
              <w:top w:val="single" w:sz="2" w:space="0" w:color="auto"/>
              <w:left w:val="single" w:sz="2" w:space="0" w:color="auto"/>
              <w:bottom w:val="single" w:sz="2" w:space="0" w:color="auto"/>
              <w:right w:val="single" w:sz="2" w:space="0" w:color="auto"/>
            </w:tcBorders>
          </w:tcPr>
          <w:p w14:paraId="2A2E47C3"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4C83C6D3" w14:textId="77777777" w:rsidR="006270F4" w:rsidRDefault="006270F4">
            <w:pPr>
              <w:pStyle w:val="NormalLeft"/>
            </w:pPr>
          </w:p>
        </w:tc>
      </w:tr>
      <w:tr w:rsidR="006270F4" w14:paraId="787E1F20" w14:textId="77777777">
        <w:tc>
          <w:tcPr>
            <w:tcW w:w="2507" w:type="dxa"/>
            <w:tcBorders>
              <w:top w:val="single" w:sz="2" w:space="0" w:color="auto"/>
              <w:left w:val="single" w:sz="2" w:space="0" w:color="auto"/>
              <w:bottom w:val="single" w:sz="2" w:space="0" w:color="auto"/>
              <w:right w:val="single" w:sz="2" w:space="0" w:color="auto"/>
            </w:tcBorders>
          </w:tcPr>
          <w:p w14:paraId="2CF4E7D7" w14:textId="77777777" w:rsidR="006270F4" w:rsidRDefault="009413FF">
            <w:pPr>
              <w:pStyle w:val="NormalLeft"/>
            </w:pPr>
            <w:r>
              <w:t>name</w:t>
            </w:r>
          </w:p>
        </w:tc>
        <w:tc>
          <w:tcPr>
            <w:tcW w:w="3065" w:type="dxa"/>
            <w:tcBorders>
              <w:top w:val="single" w:sz="2" w:space="0" w:color="auto"/>
              <w:left w:val="single" w:sz="2" w:space="0" w:color="auto"/>
              <w:bottom w:val="single" w:sz="2" w:space="0" w:color="auto"/>
              <w:right w:val="single" w:sz="2" w:space="0" w:color="auto"/>
            </w:tcBorders>
          </w:tcPr>
          <w:p w14:paraId="4A6EF228" w14:textId="77777777" w:rsidR="006270F4" w:rsidRPr="0056060F" w:rsidRDefault="009413FF">
            <w:pPr>
              <w:pStyle w:val="NormalLeft"/>
              <w:rPr>
                <w:lang w:val="en-GB"/>
              </w:rPr>
            </w:pPr>
            <w:r w:rsidRPr="0056060F">
              <w:rPr>
                <w:lang w:val="en-GB"/>
              </w:rPr>
              <w:t>Official geographical name of this condominium, given in several languages where required.</w:t>
            </w:r>
          </w:p>
        </w:tc>
        <w:tc>
          <w:tcPr>
            <w:tcW w:w="2228" w:type="dxa"/>
            <w:tcBorders>
              <w:top w:val="single" w:sz="2" w:space="0" w:color="auto"/>
              <w:left w:val="single" w:sz="2" w:space="0" w:color="auto"/>
              <w:bottom w:val="single" w:sz="2" w:space="0" w:color="auto"/>
              <w:right w:val="single" w:sz="2" w:space="0" w:color="auto"/>
            </w:tcBorders>
          </w:tcPr>
          <w:p w14:paraId="1D4CB436" w14:textId="77777777" w:rsidR="006270F4" w:rsidRDefault="009413FF">
            <w:pPr>
              <w:pStyle w:val="NormalLeft"/>
            </w:pPr>
            <w:r>
              <w:t>GeographicalName</w:t>
            </w:r>
          </w:p>
        </w:tc>
        <w:tc>
          <w:tcPr>
            <w:tcW w:w="1486" w:type="dxa"/>
            <w:tcBorders>
              <w:top w:val="single" w:sz="2" w:space="0" w:color="auto"/>
              <w:left w:val="single" w:sz="2" w:space="0" w:color="auto"/>
              <w:bottom w:val="single" w:sz="2" w:space="0" w:color="auto"/>
              <w:right w:val="single" w:sz="2" w:space="0" w:color="auto"/>
            </w:tcBorders>
          </w:tcPr>
          <w:p w14:paraId="22AA40A1" w14:textId="77777777" w:rsidR="006270F4" w:rsidRDefault="009413FF">
            <w:pPr>
              <w:pStyle w:val="NormalLeft"/>
            </w:pPr>
            <w:r>
              <w:t>voidable</w:t>
            </w:r>
          </w:p>
        </w:tc>
      </w:tr>
    </w:tbl>
    <w:p w14:paraId="197D0923" w14:textId="77777777" w:rsidR="006270F4" w:rsidRDefault="006270F4"/>
    <w:p w14:paraId="6CD43697" w14:textId="77777777" w:rsidR="006270F4" w:rsidRPr="0056060F" w:rsidRDefault="009413FF" w:rsidP="00313B89">
      <w:pPr>
        <w:pStyle w:val="ManualHeading4"/>
        <w:numPr>
          <w:ilvl w:val="0"/>
          <w:numId w:val="0"/>
        </w:numPr>
        <w:ind w:left="850" w:hanging="850"/>
        <w:rPr>
          <w:lang w:val="en-GB"/>
        </w:rPr>
      </w:pPr>
      <w:r w:rsidRPr="0056060F">
        <w:rPr>
          <w:i/>
          <w:iCs/>
          <w:lang w:val="en-GB"/>
        </w:rPr>
        <w:t>Association roles of the spatial object type Condominium</w:t>
      </w:r>
    </w:p>
    <w:tbl>
      <w:tblPr>
        <w:tblW w:w="0" w:type="auto"/>
        <w:tblLayout w:type="fixed"/>
        <w:tblLook w:val="0000" w:firstRow="0" w:lastRow="0" w:firstColumn="0" w:lastColumn="0" w:noHBand="0" w:noVBand="0"/>
      </w:tblPr>
      <w:tblGrid>
        <w:gridCol w:w="1671"/>
        <w:gridCol w:w="3901"/>
        <w:gridCol w:w="2228"/>
        <w:gridCol w:w="1486"/>
      </w:tblGrid>
      <w:tr w:rsidR="006270F4" w14:paraId="2E0F9299" w14:textId="77777777">
        <w:tc>
          <w:tcPr>
            <w:tcW w:w="1671" w:type="dxa"/>
            <w:tcBorders>
              <w:top w:val="single" w:sz="2" w:space="0" w:color="auto"/>
              <w:left w:val="single" w:sz="2" w:space="0" w:color="auto"/>
              <w:bottom w:val="single" w:sz="2" w:space="0" w:color="auto"/>
              <w:right w:val="single" w:sz="2" w:space="0" w:color="auto"/>
            </w:tcBorders>
          </w:tcPr>
          <w:p w14:paraId="243F2582" w14:textId="77777777" w:rsidR="006270F4" w:rsidRDefault="009413FF">
            <w:pPr>
              <w:pStyle w:val="NormalCentered"/>
            </w:pPr>
            <w:r>
              <w:t>Association role</w:t>
            </w:r>
          </w:p>
        </w:tc>
        <w:tc>
          <w:tcPr>
            <w:tcW w:w="3901" w:type="dxa"/>
            <w:tcBorders>
              <w:top w:val="single" w:sz="2" w:space="0" w:color="auto"/>
              <w:left w:val="single" w:sz="2" w:space="0" w:color="auto"/>
              <w:bottom w:val="single" w:sz="2" w:space="0" w:color="auto"/>
              <w:right w:val="single" w:sz="2" w:space="0" w:color="auto"/>
            </w:tcBorders>
          </w:tcPr>
          <w:p w14:paraId="258EC05F"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7076D5A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9F02D89" w14:textId="77777777" w:rsidR="006270F4" w:rsidRDefault="009413FF">
            <w:pPr>
              <w:pStyle w:val="NormalCentered"/>
            </w:pPr>
            <w:r>
              <w:t>Voidability</w:t>
            </w:r>
          </w:p>
        </w:tc>
      </w:tr>
      <w:tr w:rsidR="006270F4" w14:paraId="7BAEB762" w14:textId="77777777">
        <w:tc>
          <w:tcPr>
            <w:tcW w:w="1671" w:type="dxa"/>
            <w:tcBorders>
              <w:top w:val="single" w:sz="2" w:space="0" w:color="auto"/>
              <w:left w:val="single" w:sz="2" w:space="0" w:color="auto"/>
              <w:bottom w:val="single" w:sz="2" w:space="0" w:color="auto"/>
              <w:right w:val="single" w:sz="2" w:space="0" w:color="auto"/>
            </w:tcBorders>
          </w:tcPr>
          <w:p w14:paraId="2677C968" w14:textId="77777777" w:rsidR="006270F4" w:rsidRDefault="009413FF">
            <w:pPr>
              <w:pStyle w:val="NormalLeft"/>
            </w:pPr>
            <w:r>
              <w:t>admUnit</w:t>
            </w:r>
          </w:p>
        </w:tc>
        <w:tc>
          <w:tcPr>
            <w:tcW w:w="3901" w:type="dxa"/>
            <w:tcBorders>
              <w:top w:val="single" w:sz="2" w:space="0" w:color="auto"/>
              <w:left w:val="single" w:sz="2" w:space="0" w:color="auto"/>
              <w:bottom w:val="single" w:sz="2" w:space="0" w:color="auto"/>
              <w:right w:val="single" w:sz="2" w:space="0" w:color="auto"/>
            </w:tcBorders>
          </w:tcPr>
          <w:p w14:paraId="5C765BBE" w14:textId="77777777" w:rsidR="006270F4" w:rsidRPr="0056060F" w:rsidRDefault="009413FF">
            <w:pPr>
              <w:pStyle w:val="NormalLeft"/>
              <w:rPr>
                <w:lang w:val="en-GB"/>
              </w:rPr>
            </w:pPr>
            <w:r w:rsidRPr="0056060F">
              <w:rPr>
                <w:lang w:val="en-GB"/>
              </w:rPr>
              <w:t>The administrative unit administering the condominium</w:t>
            </w:r>
          </w:p>
        </w:tc>
        <w:tc>
          <w:tcPr>
            <w:tcW w:w="2228" w:type="dxa"/>
            <w:tcBorders>
              <w:top w:val="single" w:sz="2" w:space="0" w:color="auto"/>
              <w:left w:val="single" w:sz="2" w:space="0" w:color="auto"/>
              <w:bottom w:val="single" w:sz="2" w:space="0" w:color="auto"/>
              <w:right w:val="single" w:sz="2" w:space="0" w:color="auto"/>
            </w:tcBorders>
          </w:tcPr>
          <w:p w14:paraId="43AA745F" w14:textId="77777777" w:rsidR="006270F4" w:rsidRDefault="009413FF">
            <w:pPr>
              <w:pStyle w:val="NormalLeft"/>
            </w:pPr>
            <w:r>
              <w:t>AdministrativeUnit</w:t>
            </w:r>
          </w:p>
        </w:tc>
        <w:tc>
          <w:tcPr>
            <w:tcW w:w="1486" w:type="dxa"/>
            <w:tcBorders>
              <w:top w:val="single" w:sz="2" w:space="0" w:color="auto"/>
              <w:left w:val="single" w:sz="2" w:space="0" w:color="auto"/>
              <w:bottom w:val="single" w:sz="2" w:space="0" w:color="auto"/>
              <w:right w:val="single" w:sz="2" w:space="0" w:color="auto"/>
            </w:tcBorders>
          </w:tcPr>
          <w:p w14:paraId="7D3F2D03" w14:textId="77777777" w:rsidR="006270F4" w:rsidRDefault="009413FF">
            <w:pPr>
              <w:pStyle w:val="NormalLeft"/>
            </w:pPr>
            <w:r>
              <w:t>voidable</w:t>
            </w:r>
          </w:p>
        </w:tc>
      </w:tr>
    </w:tbl>
    <w:p w14:paraId="78BE2EFF" w14:textId="77777777" w:rsidR="006270F4" w:rsidRDefault="006270F4"/>
    <w:p w14:paraId="331DEB57" w14:textId="77777777" w:rsidR="006270F4" w:rsidRDefault="009413FF" w:rsidP="00313B89">
      <w:pPr>
        <w:pStyle w:val="ManualHeading4"/>
        <w:numPr>
          <w:ilvl w:val="0"/>
          <w:numId w:val="0"/>
        </w:numPr>
        <w:ind w:left="850" w:hanging="850"/>
      </w:pPr>
      <w:r>
        <w:t>4.2.2.</w:t>
      </w:r>
      <w:r>
        <w:tab/>
      </w:r>
      <w:r>
        <w:rPr>
          <w:i/>
          <w:iCs/>
        </w:rPr>
        <w:t>Data Types</w:t>
      </w:r>
    </w:p>
    <w:p w14:paraId="1DDA4871" w14:textId="77777777" w:rsidR="006270F4" w:rsidRDefault="009413FF" w:rsidP="00313B89">
      <w:pPr>
        <w:pStyle w:val="ManualHeading4"/>
        <w:numPr>
          <w:ilvl w:val="0"/>
          <w:numId w:val="0"/>
        </w:numPr>
        <w:ind w:left="850" w:hanging="850"/>
      </w:pPr>
      <w:r>
        <w:t>4.2.2.1.</w:t>
      </w:r>
      <w:r>
        <w:tab/>
        <w:t>Residence Of Authority (ResidenceOfAuthority)</w:t>
      </w:r>
    </w:p>
    <w:p w14:paraId="5A19D6BD" w14:textId="77777777" w:rsidR="006270F4" w:rsidRPr="0056060F" w:rsidRDefault="009413FF">
      <w:pPr>
        <w:rPr>
          <w:lang w:val="en-GB"/>
        </w:rPr>
      </w:pPr>
      <w:r w:rsidRPr="0056060F">
        <w:rPr>
          <w:lang w:val="en-GB"/>
        </w:rPr>
        <w:t>Data type representing the name and position of a residence of authority.</w:t>
      </w:r>
    </w:p>
    <w:p w14:paraId="2C4FF9A3" w14:textId="77777777" w:rsidR="006270F4" w:rsidRPr="0056060F" w:rsidRDefault="009413FF" w:rsidP="00313B89">
      <w:pPr>
        <w:pStyle w:val="ManualHeading4"/>
        <w:numPr>
          <w:ilvl w:val="0"/>
          <w:numId w:val="0"/>
        </w:numPr>
        <w:ind w:left="850" w:hanging="850"/>
        <w:rPr>
          <w:lang w:val="en-GB"/>
        </w:rPr>
      </w:pPr>
      <w:r w:rsidRPr="0056060F">
        <w:rPr>
          <w:i/>
          <w:iCs/>
          <w:lang w:val="en-GB"/>
        </w:rPr>
        <w:lastRenderedPageBreak/>
        <w:t>Attributes of the data type ResidenceOfAuthority</w:t>
      </w:r>
    </w:p>
    <w:tbl>
      <w:tblPr>
        <w:tblW w:w="0" w:type="auto"/>
        <w:tblInd w:w="186" w:type="dxa"/>
        <w:tblLayout w:type="fixed"/>
        <w:tblLook w:val="0000" w:firstRow="0" w:lastRow="0" w:firstColumn="0" w:lastColumn="0" w:noHBand="0" w:noVBand="0"/>
      </w:tblPr>
      <w:tblGrid>
        <w:gridCol w:w="1337"/>
        <w:gridCol w:w="3833"/>
        <w:gridCol w:w="2229"/>
        <w:gridCol w:w="1516"/>
      </w:tblGrid>
      <w:tr w:rsidR="006270F4" w14:paraId="173ED89C" w14:textId="77777777">
        <w:tc>
          <w:tcPr>
            <w:tcW w:w="1337" w:type="dxa"/>
            <w:tcBorders>
              <w:top w:val="single" w:sz="2" w:space="0" w:color="auto"/>
              <w:left w:val="single" w:sz="2" w:space="0" w:color="auto"/>
              <w:bottom w:val="single" w:sz="2" w:space="0" w:color="auto"/>
              <w:right w:val="single" w:sz="2" w:space="0" w:color="auto"/>
            </w:tcBorders>
          </w:tcPr>
          <w:p w14:paraId="1328A80D" w14:textId="77777777" w:rsidR="006270F4" w:rsidRDefault="009413FF">
            <w:pPr>
              <w:pStyle w:val="NormalCentered"/>
            </w:pPr>
            <w:r>
              <w:t>Attribute</w:t>
            </w:r>
          </w:p>
        </w:tc>
        <w:tc>
          <w:tcPr>
            <w:tcW w:w="3833" w:type="dxa"/>
            <w:tcBorders>
              <w:top w:val="single" w:sz="2" w:space="0" w:color="auto"/>
              <w:left w:val="single" w:sz="2" w:space="0" w:color="auto"/>
              <w:bottom w:val="single" w:sz="2" w:space="0" w:color="auto"/>
              <w:right w:val="single" w:sz="2" w:space="0" w:color="auto"/>
            </w:tcBorders>
          </w:tcPr>
          <w:p w14:paraId="19C3B94A" w14:textId="77777777" w:rsidR="006270F4" w:rsidRDefault="009413FF">
            <w:pPr>
              <w:pStyle w:val="NormalCentered"/>
            </w:pPr>
            <w:r>
              <w:t>Definition</w:t>
            </w:r>
          </w:p>
        </w:tc>
        <w:tc>
          <w:tcPr>
            <w:tcW w:w="2229" w:type="dxa"/>
            <w:tcBorders>
              <w:top w:val="single" w:sz="2" w:space="0" w:color="auto"/>
              <w:left w:val="single" w:sz="2" w:space="0" w:color="auto"/>
              <w:bottom w:val="single" w:sz="2" w:space="0" w:color="auto"/>
              <w:right w:val="single" w:sz="2" w:space="0" w:color="auto"/>
            </w:tcBorders>
          </w:tcPr>
          <w:p w14:paraId="04A81910" w14:textId="77777777" w:rsidR="006270F4" w:rsidRDefault="009413FF">
            <w:pPr>
              <w:pStyle w:val="NormalCentered"/>
            </w:pPr>
            <w:r>
              <w:t>Type</w:t>
            </w:r>
          </w:p>
        </w:tc>
        <w:tc>
          <w:tcPr>
            <w:tcW w:w="1516" w:type="dxa"/>
            <w:tcBorders>
              <w:top w:val="single" w:sz="2" w:space="0" w:color="auto"/>
              <w:left w:val="single" w:sz="2" w:space="0" w:color="auto"/>
              <w:bottom w:val="single" w:sz="2" w:space="0" w:color="auto"/>
              <w:right w:val="single" w:sz="2" w:space="0" w:color="auto"/>
            </w:tcBorders>
          </w:tcPr>
          <w:p w14:paraId="3FD631BC" w14:textId="77777777" w:rsidR="006270F4" w:rsidRDefault="009413FF">
            <w:pPr>
              <w:pStyle w:val="NormalCentered"/>
            </w:pPr>
            <w:r>
              <w:t>Voidability</w:t>
            </w:r>
          </w:p>
        </w:tc>
      </w:tr>
      <w:tr w:rsidR="006270F4" w14:paraId="0F863495" w14:textId="77777777">
        <w:tc>
          <w:tcPr>
            <w:tcW w:w="1337" w:type="dxa"/>
            <w:tcBorders>
              <w:top w:val="single" w:sz="2" w:space="0" w:color="auto"/>
              <w:left w:val="single" w:sz="2" w:space="0" w:color="auto"/>
              <w:bottom w:val="single" w:sz="2" w:space="0" w:color="auto"/>
              <w:right w:val="single" w:sz="2" w:space="0" w:color="auto"/>
            </w:tcBorders>
          </w:tcPr>
          <w:p w14:paraId="61088DF2" w14:textId="77777777" w:rsidR="006270F4" w:rsidRDefault="009413FF">
            <w:pPr>
              <w:pStyle w:val="NormalLeft"/>
            </w:pPr>
            <w:r>
              <w:t>geometry</w:t>
            </w:r>
          </w:p>
        </w:tc>
        <w:tc>
          <w:tcPr>
            <w:tcW w:w="3833" w:type="dxa"/>
            <w:tcBorders>
              <w:top w:val="single" w:sz="2" w:space="0" w:color="auto"/>
              <w:left w:val="single" w:sz="2" w:space="0" w:color="auto"/>
              <w:bottom w:val="single" w:sz="2" w:space="0" w:color="auto"/>
              <w:right w:val="single" w:sz="2" w:space="0" w:color="auto"/>
            </w:tcBorders>
          </w:tcPr>
          <w:p w14:paraId="203A5C60" w14:textId="77777777" w:rsidR="006270F4" w:rsidRPr="0056060F" w:rsidRDefault="009413FF">
            <w:pPr>
              <w:pStyle w:val="NormalLeft"/>
              <w:rPr>
                <w:lang w:val="en-GB"/>
              </w:rPr>
            </w:pPr>
            <w:r w:rsidRPr="0056060F">
              <w:rPr>
                <w:lang w:val="en-GB"/>
              </w:rPr>
              <w:t>Position of the residence of authority.</w:t>
            </w:r>
          </w:p>
        </w:tc>
        <w:tc>
          <w:tcPr>
            <w:tcW w:w="2229" w:type="dxa"/>
            <w:tcBorders>
              <w:top w:val="single" w:sz="2" w:space="0" w:color="auto"/>
              <w:left w:val="single" w:sz="2" w:space="0" w:color="auto"/>
              <w:bottom w:val="single" w:sz="2" w:space="0" w:color="auto"/>
              <w:right w:val="single" w:sz="2" w:space="0" w:color="auto"/>
            </w:tcBorders>
          </w:tcPr>
          <w:p w14:paraId="79F69215" w14:textId="77777777" w:rsidR="006270F4" w:rsidRDefault="009413FF">
            <w:pPr>
              <w:pStyle w:val="NormalLeft"/>
            </w:pPr>
            <w:r>
              <w:t>GM_Point</w:t>
            </w:r>
          </w:p>
        </w:tc>
        <w:tc>
          <w:tcPr>
            <w:tcW w:w="1516" w:type="dxa"/>
            <w:tcBorders>
              <w:top w:val="single" w:sz="2" w:space="0" w:color="auto"/>
              <w:left w:val="single" w:sz="2" w:space="0" w:color="auto"/>
              <w:bottom w:val="single" w:sz="2" w:space="0" w:color="auto"/>
              <w:right w:val="single" w:sz="2" w:space="0" w:color="auto"/>
            </w:tcBorders>
          </w:tcPr>
          <w:p w14:paraId="034F2D36" w14:textId="77777777" w:rsidR="006270F4" w:rsidRDefault="009413FF">
            <w:pPr>
              <w:pStyle w:val="NormalLeft"/>
            </w:pPr>
            <w:r>
              <w:t>voidable</w:t>
            </w:r>
          </w:p>
        </w:tc>
      </w:tr>
      <w:tr w:rsidR="006270F4" w14:paraId="0BC2ACE5" w14:textId="77777777">
        <w:tc>
          <w:tcPr>
            <w:tcW w:w="1337" w:type="dxa"/>
            <w:tcBorders>
              <w:top w:val="single" w:sz="2" w:space="0" w:color="auto"/>
              <w:left w:val="single" w:sz="2" w:space="0" w:color="auto"/>
              <w:bottom w:val="single" w:sz="2" w:space="0" w:color="auto"/>
              <w:right w:val="single" w:sz="2" w:space="0" w:color="auto"/>
            </w:tcBorders>
          </w:tcPr>
          <w:p w14:paraId="2A9BE1F1" w14:textId="77777777" w:rsidR="006270F4" w:rsidRDefault="009413FF">
            <w:pPr>
              <w:pStyle w:val="NormalLeft"/>
            </w:pPr>
            <w:r>
              <w:t>name</w:t>
            </w:r>
          </w:p>
        </w:tc>
        <w:tc>
          <w:tcPr>
            <w:tcW w:w="3833" w:type="dxa"/>
            <w:tcBorders>
              <w:top w:val="single" w:sz="2" w:space="0" w:color="auto"/>
              <w:left w:val="single" w:sz="2" w:space="0" w:color="auto"/>
              <w:bottom w:val="single" w:sz="2" w:space="0" w:color="auto"/>
              <w:right w:val="single" w:sz="2" w:space="0" w:color="auto"/>
            </w:tcBorders>
          </w:tcPr>
          <w:p w14:paraId="3937B2AB" w14:textId="77777777" w:rsidR="006270F4" w:rsidRPr="0056060F" w:rsidRDefault="009413FF">
            <w:pPr>
              <w:pStyle w:val="NormalLeft"/>
              <w:rPr>
                <w:lang w:val="en-GB"/>
              </w:rPr>
            </w:pPr>
            <w:r w:rsidRPr="0056060F">
              <w:rPr>
                <w:lang w:val="en-GB"/>
              </w:rPr>
              <w:t>Name of the residence of authority.</w:t>
            </w:r>
          </w:p>
        </w:tc>
        <w:tc>
          <w:tcPr>
            <w:tcW w:w="2229" w:type="dxa"/>
            <w:tcBorders>
              <w:top w:val="single" w:sz="2" w:space="0" w:color="auto"/>
              <w:left w:val="single" w:sz="2" w:space="0" w:color="auto"/>
              <w:bottom w:val="single" w:sz="2" w:space="0" w:color="auto"/>
              <w:right w:val="single" w:sz="2" w:space="0" w:color="auto"/>
            </w:tcBorders>
          </w:tcPr>
          <w:p w14:paraId="28CE14FA" w14:textId="77777777" w:rsidR="006270F4" w:rsidRDefault="009413FF">
            <w:pPr>
              <w:pStyle w:val="NormalLeft"/>
            </w:pPr>
            <w:r>
              <w:t>GeographicalName</w:t>
            </w:r>
          </w:p>
        </w:tc>
        <w:tc>
          <w:tcPr>
            <w:tcW w:w="1516" w:type="dxa"/>
            <w:tcBorders>
              <w:top w:val="single" w:sz="2" w:space="0" w:color="auto"/>
              <w:left w:val="single" w:sz="2" w:space="0" w:color="auto"/>
              <w:bottom w:val="single" w:sz="2" w:space="0" w:color="auto"/>
              <w:right w:val="single" w:sz="2" w:space="0" w:color="auto"/>
            </w:tcBorders>
          </w:tcPr>
          <w:p w14:paraId="05077FE8" w14:textId="77777777" w:rsidR="006270F4" w:rsidRDefault="006270F4">
            <w:pPr>
              <w:pStyle w:val="NormalLeft"/>
            </w:pPr>
          </w:p>
        </w:tc>
      </w:tr>
    </w:tbl>
    <w:p w14:paraId="466F76DA" w14:textId="77777777" w:rsidR="006270F4" w:rsidRDefault="006270F4"/>
    <w:p w14:paraId="3D2F62BC" w14:textId="77777777" w:rsidR="006270F4" w:rsidRDefault="009413FF" w:rsidP="00313B89">
      <w:pPr>
        <w:pStyle w:val="ManualHeading4"/>
        <w:numPr>
          <w:ilvl w:val="0"/>
          <w:numId w:val="0"/>
        </w:numPr>
        <w:ind w:left="850" w:hanging="850"/>
      </w:pPr>
      <w:r>
        <w:t>4.2.3.</w:t>
      </w:r>
      <w:r>
        <w:tab/>
      </w:r>
      <w:r>
        <w:rPr>
          <w:i/>
          <w:iCs/>
        </w:rPr>
        <w:t>Enumerations</w:t>
      </w:r>
    </w:p>
    <w:p w14:paraId="5DEBA275" w14:textId="77777777" w:rsidR="006270F4" w:rsidRDefault="009413FF" w:rsidP="00313B89">
      <w:pPr>
        <w:pStyle w:val="ManualHeading4"/>
        <w:numPr>
          <w:ilvl w:val="0"/>
          <w:numId w:val="0"/>
        </w:numPr>
        <w:ind w:left="850" w:hanging="850"/>
      </w:pPr>
      <w:r>
        <w:t>4.2.3.1.</w:t>
      </w:r>
      <w:r>
        <w:tab/>
        <w:t>Legal Status (LegalStatusValue)</w:t>
      </w:r>
    </w:p>
    <w:p w14:paraId="33C44C61" w14:textId="77777777" w:rsidR="006270F4" w:rsidRPr="0056060F" w:rsidRDefault="009413FF">
      <w:pPr>
        <w:rPr>
          <w:lang w:val="en-GB"/>
        </w:rPr>
      </w:pPr>
      <w:r w:rsidRPr="0056060F">
        <w:rPr>
          <w:lang w:val="en-GB"/>
        </w:rPr>
        <w:t>Description of the legal status of administrative boundaries.</w:t>
      </w:r>
    </w:p>
    <w:p w14:paraId="0CB2F1F8" w14:textId="77777777" w:rsidR="006270F4" w:rsidRPr="0056060F" w:rsidRDefault="009413FF" w:rsidP="00313B89">
      <w:pPr>
        <w:pStyle w:val="ManualHeading4"/>
        <w:numPr>
          <w:ilvl w:val="0"/>
          <w:numId w:val="0"/>
        </w:numPr>
        <w:ind w:left="850" w:hanging="850"/>
        <w:rPr>
          <w:lang w:val="en-GB"/>
        </w:rPr>
      </w:pPr>
      <w:r w:rsidRPr="0056060F">
        <w:rPr>
          <w:i/>
          <w:iCs/>
          <w:lang w:val="en-GB"/>
        </w:rPr>
        <w:t>Allowed values for the enumeration LegalStatusValue</w:t>
      </w:r>
    </w:p>
    <w:tbl>
      <w:tblPr>
        <w:tblW w:w="0" w:type="auto"/>
        <w:tblLayout w:type="fixed"/>
        <w:tblLook w:val="0000" w:firstRow="0" w:lastRow="0" w:firstColumn="0" w:lastColumn="0" w:noHBand="0" w:noVBand="0"/>
      </w:tblPr>
      <w:tblGrid>
        <w:gridCol w:w="1393"/>
        <w:gridCol w:w="7893"/>
      </w:tblGrid>
      <w:tr w:rsidR="006270F4" w14:paraId="59450381" w14:textId="77777777">
        <w:tc>
          <w:tcPr>
            <w:tcW w:w="1393" w:type="dxa"/>
            <w:tcBorders>
              <w:top w:val="single" w:sz="2" w:space="0" w:color="auto"/>
              <w:left w:val="single" w:sz="2" w:space="0" w:color="auto"/>
              <w:bottom w:val="single" w:sz="2" w:space="0" w:color="auto"/>
              <w:right w:val="single" w:sz="2" w:space="0" w:color="auto"/>
            </w:tcBorders>
          </w:tcPr>
          <w:p w14:paraId="47F96A92" w14:textId="77777777" w:rsidR="006270F4" w:rsidRDefault="009413FF">
            <w:pPr>
              <w:pStyle w:val="NormalCentered"/>
            </w:pPr>
            <w:r>
              <w:t>Value</w:t>
            </w:r>
          </w:p>
        </w:tc>
        <w:tc>
          <w:tcPr>
            <w:tcW w:w="7893" w:type="dxa"/>
            <w:tcBorders>
              <w:top w:val="single" w:sz="2" w:space="0" w:color="auto"/>
              <w:left w:val="single" w:sz="2" w:space="0" w:color="auto"/>
              <w:bottom w:val="single" w:sz="2" w:space="0" w:color="auto"/>
              <w:right w:val="single" w:sz="2" w:space="0" w:color="auto"/>
            </w:tcBorders>
          </w:tcPr>
          <w:p w14:paraId="467A34B6" w14:textId="77777777" w:rsidR="006270F4" w:rsidRDefault="009413FF">
            <w:pPr>
              <w:pStyle w:val="NormalCentered"/>
            </w:pPr>
            <w:r>
              <w:t>Definition</w:t>
            </w:r>
          </w:p>
        </w:tc>
      </w:tr>
      <w:tr w:rsidR="006270F4" w:rsidRPr="0056060F" w14:paraId="2AC2D62C" w14:textId="77777777">
        <w:tc>
          <w:tcPr>
            <w:tcW w:w="1393" w:type="dxa"/>
            <w:tcBorders>
              <w:top w:val="single" w:sz="2" w:space="0" w:color="auto"/>
              <w:left w:val="single" w:sz="2" w:space="0" w:color="auto"/>
              <w:bottom w:val="single" w:sz="2" w:space="0" w:color="auto"/>
              <w:right w:val="single" w:sz="2" w:space="0" w:color="auto"/>
            </w:tcBorders>
          </w:tcPr>
          <w:p w14:paraId="47A46074" w14:textId="77777777" w:rsidR="006270F4" w:rsidRDefault="009413FF">
            <w:pPr>
              <w:pStyle w:val="NormalLeft"/>
            </w:pPr>
            <w:r>
              <w:t>agreed</w:t>
            </w:r>
          </w:p>
        </w:tc>
        <w:tc>
          <w:tcPr>
            <w:tcW w:w="7893" w:type="dxa"/>
            <w:tcBorders>
              <w:top w:val="single" w:sz="2" w:space="0" w:color="auto"/>
              <w:left w:val="single" w:sz="2" w:space="0" w:color="auto"/>
              <w:bottom w:val="single" w:sz="2" w:space="0" w:color="auto"/>
              <w:right w:val="single" w:sz="2" w:space="0" w:color="auto"/>
            </w:tcBorders>
          </w:tcPr>
          <w:p w14:paraId="08150DE6" w14:textId="77777777" w:rsidR="006270F4" w:rsidRPr="0056060F" w:rsidRDefault="009413FF">
            <w:pPr>
              <w:pStyle w:val="NormalLeft"/>
              <w:rPr>
                <w:lang w:val="en-GB"/>
              </w:rPr>
            </w:pPr>
            <w:r w:rsidRPr="0056060F">
              <w:rPr>
                <w:lang w:val="en-GB"/>
              </w:rPr>
              <w:t>The edge-matched boundary has been agreed between neighbouring administrative units and is stable now.</w:t>
            </w:r>
          </w:p>
        </w:tc>
      </w:tr>
      <w:tr w:rsidR="006270F4" w:rsidRPr="0056060F" w14:paraId="5E93FA3E" w14:textId="77777777">
        <w:tc>
          <w:tcPr>
            <w:tcW w:w="1393" w:type="dxa"/>
            <w:tcBorders>
              <w:top w:val="single" w:sz="2" w:space="0" w:color="auto"/>
              <w:left w:val="single" w:sz="2" w:space="0" w:color="auto"/>
              <w:bottom w:val="single" w:sz="2" w:space="0" w:color="auto"/>
              <w:right w:val="single" w:sz="2" w:space="0" w:color="auto"/>
            </w:tcBorders>
          </w:tcPr>
          <w:p w14:paraId="0F9F1082" w14:textId="77777777" w:rsidR="006270F4" w:rsidRDefault="009413FF">
            <w:pPr>
              <w:pStyle w:val="NormalLeft"/>
            </w:pPr>
            <w:r>
              <w:t>notAgreed</w:t>
            </w:r>
          </w:p>
        </w:tc>
        <w:tc>
          <w:tcPr>
            <w:tcW w:w="7893" w:type="dxa"/>
            <w:tcBorders>
              <w:top w:val="single" w:sz="2" w:space="0" w:color="auto"/>
              <w:left w:val="single" w:sz="2" w:space="0" w:color="auto"/>
              <w:bottom w:val="single" w:sz="2" w:space="0" w:color="auto"/>
              <w:right w:val="single" w:sz="2" w:space="0" w:color="auto"/>
            </w:tcBorders>
          </w:tcPr>
          <w:p w14:paraId="6448F961" w14:textId="77777777" w:rsidR="006270F4" w:rsidRPr="0056060F" w:rsidRDefault="009413FF">
            <w:pPr>
              <w:pStyle w:val="NormalLeft"/>
              <w:rPr>
                <w:lang w:val="en-GB"/>
              </w:rPr>
            </w:pPr>
            <w:r w:rsidRPr="0056060F">
              <w:rPr>
                <w:lang w:val="en-GB"/>
              </w:rPr>
              <w:t>The edge-matched boundary has not yet been agreed between neighbouring administrative units and could be changed.</w:t>
            </w:r>
          </w:p>
        </w:tc>
      </w:tr>
    </w:tbl>
    <w:p w14:paraId="6DF40DF6" w14:textId="77777777" w:rsidR="006270F4" w:rsidRPr="0056060F" w:rsidRDefault="006270F4">
      <w:pPr>
        <w:rPr>
          <w:lang w:val="en-GB"/>
        </w:rPr>
      </w:pPr>
    </w:p>
    <w:p w14:paraId="46C896B8" w14:textId="77777777" w:rsidR="006270F4" w:rsidRPr="0056060F" w:rsidRDefault="009413FF" w:rsidP="00313B89">
      <w:pPr>
        <w:pStyle w:val="ManualHeading4"/>
        <w:numPr>
          <w:ilvl w:val="0"/>
          <w:numId w:val="0"/>
        </w:numPr>
        <w:ind w:left="850" w:hanging="850"/>
        <w:rPr>
          <w:lang w:val="en-GB"/>
        </w:rPr>
      </w:pPr>
      <w:r w:rsidRPr="0056060F">
        <w:rPr>
          <w:lang w:val="en-GB"/>
        </w:rPr>
        <w:t>4.2.3.2.</w:t>
      </w:r>
      <w:r w:rsidRPr="0056060F">
        <w:rPr>
          <w:lang w:val="en-GB"/>
        </w:rPr>
        <w:tab/>
        <w:t>Technical Status (TechnicalStatusValue)</w:t>
      </w:r>
    </w:p>
    <w:p w14:paraId="184AF088" w14:textId="77777777" w:rsidR="006270F4" w:rsidRPr="0056060F" w:rsidRDefault="009413FF">
      <w:pPr>
        <w:rPr>
          <w:lang w:val="en-GB"/>
        </w:rPr>
      </w:pPr>
      <w:r w:rsidRPr="0056060F">
        <w:rPr>
          <w:lang w:val="en-GB"/>
        </w:rPr>
        <w:t>Description of the technical status of administrative boundaries.</w:t>
      </w:r>
    </w:p>
    <w:p w14:paraId="0DFA4329" w14:textId="77777777" w:rsidR="006270F4" w:rsidRPr="0056060F" w:rsidRDefault="009413FF" w:rsidP="00313B89">
      <w:pPr>
        <w:pStyle w:val="ManualHeading4"/>
        <w:numPr>
          <w:ilvl w:val="0"/>
          <w:numId w:val="0"/>
        </w:numPr>
        <w:ind w:left="850" w:hanging="850"/>
        <w:rPr>
          <w:lang w:val="en-GB"/>
        </w:rPr>
      </w:pPr>
      <w:r w:rsidRPr="0056060F">
        <w:rPr>
          <w:i/>
          <w:iCs/>
          <w:lang w:val="en-GB"/>
        </w:rPr>
        <w:t>Allowed values for the enumeration TechnicalStatusValue</w:t>
      </w:r>
    </w:p>
    <w:tbl>
      <w:tblPr>
        <w:tblW w:w="0" w:type="auto"/>
        <w:tblLayout w:type="fixed"/>
        <w:tblLook w:val="0000" w:firstRow="0" w:lastRow="0" w:firstColumn="0" w:lastColumn="0" w:noHBand="0" w:noVBand="0"/>
      </w:tblPr>
      <w:tblGrid>
        <w:gridCol w:w="2043"/>
        <w:gridCol w:w="7243"/>
      </w:tblGrid>
      <w:tr w:rsidR="006270F4" w14:paraId="344BEF5A" w14:textId="77777777">
        <w:tc>
          <w:tcPr>
            <w:tcW w:w="2043" w:type="dxa"/>
            <w:tcBorders>
              <w:top w:val="single" w:sz="2" w:space="0" w:color="auto"/>
              <w:left w:val="single" w:sz="2" w:space="0" w:color="auto"/>
              <w:bottom w:val="single" w:sz="2" w:space="0" w:color="auto"/>
              <w:right w:val="single" w:sz="2" w:space="0" w:color="auto"/>
            </w:tcBorders>
          </w:tcPr>
          <w:p w14:paraId="54EF46BF" w14:textId="77777777" w:rsidR="006270F4" w:rsidRDefault="009413FF">
            <w:pPr>
              <w:pStyle w:val="NormalCentered"/>
            </w:pPr>
            <w:r>
              <w:t>Value</w:t>
            </w:r>
          </w:p>
        </w:tc>
        <w:tc>
          <w:tcPr>
            <w:tcW w:w="7243" w:type="dxa"/>
            <w:tcBorders>
              <w:top w:val="single" w:sz="2" w:space="0" w:color="auto"/>
              <w:left w:val="single" w:sz="2" w:space="0" w:color="auto"/>
              <w:bottom w:val="single" w:sz="2" w:space="0" w:color="auto"/>
              <w:right w:val="single" w:sz="2" w:space="0" w:color="auto"/>
            </w:tcBorders>
          </w:tcPr>
          <w:p w14:paraId="7A79F8D5" w14:textId="77777777" w:rsidR="006270F4" w:rsidRDefault="009413FF">
            <w:pPr>
              <w:pStyle w:val="NormalCentered"/>
            </w:pPr>
            <w:r>
              <w:t>Definition</w:t>
            </w:r>
          </w:p>
        </w:tc>
      </w:tr>
      <w:tr w:rsidR="006270F4" w:rsidRPr="0056060F" w14:paraId="220E88A8" w14:textId="77777777">
        <w:tc>
          <w:tcPr>
            <w:tcW w:w="2043" w:type="dxa"/>
            <w:tcBorders>
              <w:top w:val="single" w:sz="2" w:space="0" w:color="auto"/>
              <w:left w:val="single" w:sz="2" w:space="0" w:color="auto"/>
              <w:bottom w:val="single" w:sz="2" w:space="0" w:color="auto"/>
              <w:right w:val="single" w:sz="2" w:space="0" w:color="auto"/>
            </w:tcBorders>
          </w:tcPr>
          <w:p w14:paraId="602A1FCB" w14:textId="77777777" w:rsidR="006270F4" w:rsidRDefault="009413FF">
            <w:pPr>
              <w:pStyle w:val="NormalLeft"/>
            </w:pPr>
            <w:r>
              <w:t>edgeMatched</w:t>
            </w:r>
          </w:p>
        </w:tc>
        <w:tc>
          <w:tcPr>
            <w:tcW w:w="7243" w:type="dxa"/>
            <w:tcBorders>
              <w:top w:val="single" w:sz="2" w:space="0" w:color="auto"/>
              <w:left w:val="single" w:sz="2" w:space="0" w:color="auto"/>
              <w:bottom w:val="single" w:sz="2" w:space="0" w:color="auto"/>
              <w:right w:val="single" w:sz="2" w:space="0" w:color="auto"/>
            </w:tcBorders>
          </w:tcPr>
          <w:p w14:paraId="4B128F41" w14:textId="77777777" w:rsidR="006270F4" w:rsidRPr="0056060F" w:rsidRDefault="009413FF">
            <w:pPr>
              <w:pStyle w:val="NormalLeft"/>
              <w:rPr>
                <w:lang w:val="en-GB"/>
              </w:rPr>
            </w:pPr>
            <w:r w:rsidRPr="0056060F">
              <w:rPr>
                <w:lang w:val="en-GB"/>
              </w:rPr>
              <w:t>The boundaries of neighbouring administrative units have the same set of coordinates.</w:t>
            </w:r>
          </w:p>
        </w:tc>
      </w:tr>
      <w:tr w:rsidR="006270F4" w:rsidRPr="0056060F" w14:paraId="1B150B00" w14:textId="77777777">
        <w:tc>
          <w:tcPr>
            <w:tcW w:w="2043" w:type="dxa"/>
            <w:tcBorders>
              <w:top w:val="single" w:sz="2" w:space="0" w:color="auto"/>
              <w:left w:val="single" w:sz="2" w:space="0" w:color="auto"/>
              <w:bottom w:val="single" w:sz="2" w:space="0" w:color="auto"/>
              <w:right w:val="single" w:sz="2" w:space="0" w:color="auto"/>
            </w:tcBorders>
          </w:tcPr>
          <w:p w14:paraId="229D58EB" w14:textId="77777777" w:rsidR="006270F4" w:rsidRDefault="009413FF">
            <w:pPr>
              <w:pStyle w:val="NormalLeft"/>
            </w:pPr>
            <w:r>
              <w:t>notEdgeMatched</w:t>
            </w:r>
          </w:p>
        </w:tc>
        <w:tc>
          <w:tcPr>
            <w:tcW w:w="7243" w:type="dxa"/>
            <w:tcBorders>
              <w:top w:val="single" w:sz="2" w:space="0" w:color="auto"/>
              <w:left w:val="single" w:sz="2" w:space="0" w:color="auto"/>
              <w:bottom w:val="single" w:sz="2" w:space="0" w:color="auto"/>
              <w:right w:val="single" w:sz="2" w:space="0" w:color="auto"/>
            </w:tcBorders>
          </w:tcPr>
          <w:p w14:paraId="0968F894" w14:textId="77777777" w:rsidR="006270F4" w:rsidRPr="0056060F" w:rsidRDefault="009413FF">
            <w:pPr>
              <w:pStyle w:val="NormalLeft"/>
              <w:rPr>
                <w:lang w:val="en-GB"/>
              </w:rPr>
            </w:pPr>
            <w:r w:rsidRPr="0056060F">
              <w:rPr>
                <w:lang w:val="en-GB"/>
              </w:rPr>
              <w:t>The boundaries of neighbouring administrative units do not have the same set of coordinates.</w:t>
            </w:r>
          </w:p>
        </w:tc>
      </w:tr>
    </w:tbl>
    <w:p w14:paraId="1153D28C" w14:textId="77777777" w:rsidR="006270F4" w:rsidRPr="0056060F" w:rsidRDefault="006270F4">
      <w:pPr>
        <w:rPr>
          <w:lang w:val="en-GB"/>
        </w:rPr>
      </w:pPr>
    </w:p>
    <w:p w14:paraId="57C10CA4" w14:textId="77777777" w:rsidR="006270F4" w:rsidRPr="0056060F" w:rsidRDefault="009413FF" w:rsidP="00313B89">
      <w:pPr>
        <w:pStyle w:val="ManualHeading4"/>
        <w:numPr>
          <w:ilvl w:val="0"/>
          <w:numId w:val="0"/>
        </w:numPr>
        <w:ind w:left="850" w:hanging="850"/>
        <w:rPr>
          <w:lang w:val="en-GB"/>
        </w:rPr>
      </w:pPr>
      <w:r w:rsidRPr="0056060F">
        <w:rPr>
          <w:lang w:val="en-GB"/>
        </w:rPr>
        <w:t>4.2.4.</w:t>
      </w:r>
      <w:r w:rsidRPr="0056060F">
        <w:rPr>
          <w:lang w:val="en-GB"/>
        </w:rPr>
        <w:tab/>
      </w:r>
      <w:r w:rsidRPr="0056060F">
        <w:rPr>
          <w:i/>
          <w:iCs/>
          <w:lang w:val="en-GB"/>
        </w:rPr>
        <w:t>Code Lists</w:t>
      </w:r>
    </w:p>
    <w:p w14:paraId="240EC9DE" w14:textId="77777777" w:rsidR="006270F4" w:rsidRPr="0056060F" w:rsidRDefault="009413FF" w:rsidP="00313B89">
      <w:pPr>
        <w:pStyle w:val="ManualHeading4"/>
        <w:numPr>
          <w:ilvl w:val="0"/>
          <w:numId w:val="0"/>
        </w:numPr>
        <w:ind w:left="850" w:hanging="850"/>
        <w:rPr>
          <w:lang w:val="en-GB"/>
        </w:rPr>
      </w:pPr>
      <w:r w:rsidRPr="0056060F">
        <w:rPr>
          <w:lang w:val="en-GB"/>
        </w:rPr>
        <w:t>4.2.4.1.</w:t>
      </w:r>
      <w:r w:rsidRPr="0056060F">
        <w:rPr>
          <w:lang w:val="en-GB"/>
        </w:rPr>
        <w:tab/>
        <w:t>Administrative Hierarchy Level (AdministrativeHierarchyLevel)</w:t>
      </w:r>
    </w:p>
    <w:p w14:paraId="66631EC4" w14:textId="77777777" w:rsidR="006270F4" w:rsidRPr="0056060F" w:rsidRDefault="009413FF">
      <w:pPr>
        <w:rPr>
          <w:lang w:val="en-GB"/>
        </w:rPr>
      </w:pPr>
      <w:r w:rsidRPr="0056060F">
        <w:rPr>
          <w:lang w:val="en-GB"/>
        </w:rPr>
        <w:t>Levels of administration in the national administrative hierarchy. This code list reflects the level in the hierarchical pyramid of the administrative structures, which is based on geometric aggregation of territories and does not necessarily describe the subordination between the related administrative authorities.</w:t>
      </w:r>
    </w:p>
    <w:p w14:paraId="6E6EDF42" w14:textId="3DA04D31" w:rsidR="00C80A0E" w:rsidRPr="0056060F" w:rsidRDefault="009413FF">
      <w:pPr>
        <w:rPr>
          <w:lang w:val="en-GB"/>
        </w:rPr>
      </w:pPr>
      <w:r w:rsidRPr="0056060F">
        <w:rPr>
          <w:lang w:val="en-GB"/>
        </w:rPr>
        <w:t>This code list shall be managed in a common code list register.</w:t>
      </w:r>
    </w:p>
    <w:p w14:paraId="2E77CF81" w14:textId="77777777" w:rsidR="006270F4" w:rsidRPr="0056060F" w:rsidRDefault="009413FF" w:rsidP="00313B89">
      <w:pPr>
        <w:pStyle w:val="ManualHeading3"/>
        <w:numPr>
          <w:ilvl w:val="0"/>
          <w:numId w:val="0"/>
        </w:numPr>
        <w:ind w:left="850" w:hanging="850"/>
        <w:rPr>
          <w:lang w:val="en-GB"/>
        </w:rPr>
      </w:pPr>
      <w:r w:rsidRPr="0056060F">
        <w:rPr>
          <w:lang w:val="en-GB"/>
        </w:rPr>
        <w:lastRenderedPageBreak/>
        <w:t>4.3.</w:t>
      </w:r>
      <w:r w:rsidRPr="0056060F">
        <w:rPr>
          <w:lang w:val="en-GB"/>
        </w:rPr>
        <w:tab/>
        <w:t>Maritime Units</w:t>
      </w:r>
    </w:p>
    <w:p w14:paraId="45604A53" w14:textId="77777777" w:rsidR="006270F4" w:rsidRPr="0056060F" w:rsidRDefault="009413FF" w:rsidP="00313B89">
      <w:pPr>
        <w:pStyle w:val="ManualHeading4"/>
        <w:numPr>
          <w:ilvl w:val="0"/>
          <w:numId w:val="0"/>
        </w:numPr>
        <w:ind w:left="850" w:hanging="850"/>
        <w:rPr>
          <w:lang w:val="en-GB"/>
        </w:rPr>
      </w:pPr>
      <w:r w:rsidRPr="0056060F">
        <w:rPr>
          <w:lang w:val="en-GB"/>
        </w:rPr>
        <w:t>4.3.1.</w:t>
      </w:r>
      <w:r w:rsidRPr="0056060F">
        <w:rPr>
          <w:lang w:val="en-GB"/>
        </w:rPr>
        <w:tab/>
      </w:r>
      <w:r w:rsidRPr="0056060F">
        <w:rPr>
          <w:i/>
          <w:iCs/>
          <w:lang w:val="en-GB"/>
        </w:rPr>
        <w:t>Spatial object types</w:t>
      </w:r>
    </w:p>
    <w:p w14:paraId="1A10306A" w14:textId="77777777" w:rsidR="006270F4" w:rsidRPr="0056060F" w:rsidRDefault="009413FF">
      <w:pPr>
        <w:rPr>
          <w:lang w:val="en-GB"/>
        </w:rPr>
      </w:pPr>
      <w:r w:rsidRPr="0056060F">
        <w:rPr>
          <w:lang w:val="en-GB"/>
        </w:rPr>
        <w:t>The package Maritime Units contains the following spatial object types:</w:t>
      </w:r>
    </w:p>
    <w:p w14:paraId="7A1E1950" w14:textId="77777777" w:rsidR="006270F4" w:rsidRDefault="009413FF" w:rsidP="00313B89">
      <w:pPr>
        <w:pStyle w:val="Tiret0"/>
        <w:numPr>
          <w:ilvl w:val="0"/>
          <w:numId w:val="14"/>
        </w:numPr>
        <w:ind w:left="851" w:hanging="851"/>
      </w:pPr>
      <w:r>
        <w:t>Baseline</w:t>
      </w:r>
    </w:p>
    <w:p w14:paraId="6FBE04DA" w14:textId="77777777" w:rsidR="006270F4" w:rsidRDefault="009413FF" w:rsidP="00313B89">
      <w:pPr>
        <w:pStyle w:val="Tiret0"/>
        <w:numPr>
          <w:ilvl w:val="0"/>
          <w:numId w:val="14"/>
        </w:numPr>
        <w:ind w:left="851" w:hanging="851"/>
      </w:pPr>
      <w:r>
        <w:t>Maritime Boundary</w:t>
      </w:r>
    </w:p>
    <w:p w14:paraId="67CD0386" w14:textId="77777777" w:rsidR="006270F4" w:rsidRDefault="009413FF" w:rsidP="00313B89">
      <w:pPr>
        <w:pStyle w:val="Tiret0"/>
        <w:numPr>
          <w:ilvl w:val="0"/>
          <w:numId w:val="14"/>
        </w:numPr>
        <w:ind w:left="851" w:hanging="851"/>
      </w:pPr>
      <w:r>
        <w:t>Maritime Zone</w:t>
      </w:r>
    </w:p>
    <w:p w14:paraId="3F0D0DE9" w14:textId="77777777" w:rsidR="006270F4" w:rsidRDefault="009413FF" w:rsidP="00313B89">
      <w:pPr>
        <w:pStyle w:val="ManualHeading4"/>
        <w:numPr>
          <w:ilvl w:val="0"/>
          <w:numId w:val="0"/>
        </w:numPr>
        <w:ind w:left="850" w:hanging="850"/>
      </w:pPr>
      <w:r>
        <w:t>4.3.1.1.</w:t>
      </w:r>
      <w:r>
        <w:tab/>
        <w:t>Baseline (Baseline)</w:t>
      </w:r>
    </w:p>
    <w:p w14:paraId="72DB8280" w14:textId="77777777" w:rsidR="006270F4" w:rsidRPr="0056060F" w:rsidRDefault="009413FF">
      <w:pPr>
        <w:rPr>
          <w:lang w:val="en-GB"/>
        </w:rPr>
      </w:pPr>
      <w:r w:rsidRPr="0056060F">
        <w:rPr>
          <w:lang w:val="en-GB"/>
        </w:rPr>
        <w:t>The line from which the outer limits of the territorial sea and certain other outer limits are measured.</w:t>
      </w:r>
    </w:p>
    <w:p w14:paraId="6A2A670D"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Baseline</w:t>
      </w:r>
    </w:p>
    <w:tbl>
      <w:tblPr>
        <w:tblW w:w="0" w:type="auto"/>
        <w:tblLayout w:type="fixed"/>
        <w:tblLook w:val="0000" w:firstRow="0" w:lastRow="0" w:firstColumn="0" w:lastColumn="0" w:noHBand="0" w:noVBand="0"/>
      </w:tblPr>
      <w:tblGrid>
        <w:gridCol w:w="2507"/>
        <w:gridCol w:w="3993"/>
        <w:gridCol w:w="1300"/>
        <w:gridCol w:w="1486"/>
      </w:tblGrid>
      <w:tr w:rsidR="006270F4" w14:paraId="77B22B38" w14:textId="77777777">
        <w:tc>
          <w:tcPr>
            <w:tcW w:w="2507" w:type="dxa"/>
            <w:tcBorders>
              <w:top w:val="single" w:sz="2" w:space="0" w:color="auto"/>
              <w:left w:val="single" w:sz="2" w:space="0" w:color="auto"/>
              <w:bottom w:val="single" w:sz="2" w:space="0" w:color="auto"/>
              <w:right w:val="single" w:sz="2" w:space="0" w:color="auto"/>
            </w:tcBorders>
          </w:tcPr>
          <w:p w14:paraId="77C055FB" w14:textId="77777777" w:rsidR="006270F4" w:rsidRDefault="009413FF">
            <w:pPr>
              <w:pStyle w:val="NormalCentered"/>
            </w:pPr>
            <w:r>
              <w:t>Attribute</w:t>
            </w:r>
          </w:p>
        </w:tc>
        <w:tc>
          <w:tcPr>
            <w:tcW w:w="3993" w:type="dxa"/>
            <w:tcBorders>
              <w:top w:val="single" w:sz="2" w:space="0" w:color="auto"/>
              <w:left w:val="single" w:sz="2" w:space="0" w:color="auto"/>
              <w:bottom w:val="single" w:sz="2" w:space="0" w:color="auto"/>
              <w:right w:val="single" w:sz="2" w:space="0" w:color="auto"/>
            </w:tcBorders>
          </w:tcPr>
          <w:p w14:paraId="28AF6C7B" w14:textId="77777777" w:rsidR="006270F4" w:rsidRDefault="009413FF">
            <w:pPr>
              <w:pStyle w:val="NormalCentered"/>
            </w:pPr>
            <w:r>
              <w:t>Definition</w:t>
            </w:r>
          </w:p>
        </w:tc>
        <w:tc>
          <w:tcPr>
            <w:tcW w:w="1300" w:type="dxa"/>
            <w:tcBorders>
              <w:top w:val="single" w:sz="2" w:space="0" w:color="auto"/>
              <w:left w:val="single" w:sz="2" w:space="0" w:color="auto"/>
              <w:bottom w:val="single" w:sz="2" w:space="0" w:color="auto"/>
              <w:right w:val="single" w:sz="2" w:space="0" w:color="auto"/>
            </w:tcBorders>
          </w:tcPr>
          <w:p w14:paraId="6CE16C8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F0E03BD" w14:textId="77777777" w:rsidR="006270F4" w:rsidRDefault="009413FF">
            <w:pPr>
              <w:pStyle w:val="NormalCentered"/>
            </w:pPr>
            <w:r>
              <w:t>Voidability</w:t>
            </w:r>
          </w:p>
        </w:tc>
      </w:tr>
      <w:tr w:rsidR="006270F4" w14:paraId="5D226539" w14:textId="77777777">
        <w:tc>
          <w:tcPr>
            <w:tcW w:w="2507" w:type="dxa"/>
            <w:tcBorders>
              <w:top w:val="single" w:sz="2" w:space="0" w:color="auto"/>
              <w:left w:val="single" w:sz="2" w:space="0" w:color="auto"/>
              <w:bottom w:val="single" w:sz="2" w:space="0" w:color="auto"/>
              <w:right w:val="single" w:sz="2" w:space="0" w:color="auto"/>
            </w:tcBorders>
          </w:tcPr>
          <w:p w14:paraId="09310114" w14:textId="77777777" w:rsidR="006270F4" w:rsidRDefault="009413FF">
            <w:pPr>
              <w:pStyle w:val="NormalLeft"/>
            </w:pPr>
            <w:r>
              <w:t>inspireId</w:t>
            </w:r>
          </w:p>
        </w:tc>
        <w:tc>
          <w:tcPr>
            <w:tcW w:w="3993" w:type="dxa"/>
            <w:tcBorders>
              <w:top w:val="single" w:sz="2" w:space="0" w:color="auto"/>
              <w:left w:val="single" w:sz="2" w:space="0" w:color="auto"/>
              <w:bottom w:val="single" w:sz="2" w:space="0" w:color="auto"/>
              <w:right w:val="single" w:sz="2" w:space="0" w:color="auto"/>
            </w:tcBorders>
          </w:tcPr>
          <w:p w14:paraId="380307F3" w14:textId="77777777" w:rsidR="006270F4" w:rsidRPr="0056060F" w:rsidRDefault="009413FF">
            <w:pPr>
              <w:pStyle w:val="NormalLeft"/>
              <w:rPr>
                <w:lang w:val="en-GB"/>
              </w:rPr>
            </w:pPr>
            <w:r w:rsidRPr="0056060F">
              <w:rPr>
                <w:lang w:val="en-GB"/>
              </w:rPr>
              <w:t>External object identifier of the spatial object.</w:t>
            </w:r>
          </w:p>
        </w:tc>
        <w:tc>
          <w:tcPr>
            <w:tcW w:w="1300" w:type="dxa"/>
            <w:tcBorders>
              <w:top w:val="single" w:sz="2" w:space="0" w:color="auto"/>
              <w:left w:val="single" w:sz="2" w:space="0" w:color="auto"/>
              <w:bottom w:val="single" w:sz="2" w:space="0" w:color="auto"/>
              <w:right w:val="single" w:sz="2" w:space="0" w:color="auto"/>
            </w:tcBorders>
          </w:tcPr>
          <w:p w14:paraId="6754CB25"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3B022A6D" w14:textId="77777777" w:rsidR="006270F4" w:rsidRDefault="006270F4">
            <w:pPr>
              <w:pStyle w:val="NormalLeft"/>
            </w:pPr>
          </w:p>
        </w:tc>
      </w:tr>
      <w:tr w:rsidR="006270F4" w14:paraId="52937FD0" w14:textId="77777777">
        <w:tc>
          <w:tcPr>
            <w:tcW w:w="2507" w:type="dxa"/>
            <w:tcBorders>
              <w:top w:val="single" w:sz="2" w:space="0" w:color="auto"/>
              <w:left w:val="single" w:sz="2" w:space="0" w:color="auto"/>
              <w:bottom w:val="single" w:sz="2" w:space="0" w:color="auto"/>
              <w:right w:val="single" w:sz="2" w:space="0" w:color="auto"/>
            </w:tcBorders>
          </w:tcPr>
          <w:p w14:paraId="0B921C71" w14:textId="77777777" w:rsidR="006270F4" w:rsidRDefault="009413FF">
            <w:pPr>
              <w:pStyle w:val="NormalLeft"/>
            </w:pPr>
            <w:r>
              <w:t>beginLifespanVersion</w:t>
            </w:r>
          </w:p>
        </w:tc>
        <w:tc>
          <w:tcPr>
            <w:tcW w:w="3993" w:type="dxa"/>
            <w:tcBorders>
              <w:top w:val="single" w:sz="2" w:space="0" w:color="auto"/>
              <w:left w:val="single" w:sz="2" w:space="0" w:color="auto"/>
              <w:bottom w:val="single" w:sz="2" w:space="0" w:color="auto"/>
              <w:right w:val="single" w:sz="2" w:space="0" w:color="auto"/>
            </w:tcBorders>
          </w:tcPr>
          <w:p w14:paraId="7F59E1A1" w14:textId="77777777" w:rsidR="006270F4" w:rsidRPr="0056060F" w:rsidRDefault="009413FF">
            <w:pPr>
              <w:pStyle w:val="NormalLeft"/>
              <w:rPr>
                <w:lang w:val="en-GB"/>
              </w:rPr>
            </w:pPr>
            <w:r w:rsidRPr="0056060F">
              <w:rPr>
                <w:lang w:val="en-GB"/>
              </w:rPr>
              <w:t>Date and time at which this version of the spatial object was inserted or changed in the spatial data set.</w:t>
            </w:r>
          </w:p>
        </w:tc>
        <w:tc>
          <w:tcPr>
            <w:tcW w:w="1300" w:type="dxa"/>
            <w:tcBorders>
              <w:top w:val="single" w:sz="2" w:space="0" w:color="auto"/>
              <w:left w:val="single" w:sz="2" w:space="0" w:color="auto"/>
              <w:bottom w:val="single" w:sz="2" w:space="0" w:color="auto"/>
              <w:right w:val="single" w:sz="2" w:space="0" w:color="auto"/>
            </w:tcBorders>
          </w:tcPr>
          <w:p w14:paraId="3631E1BD"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2ADDA11" w14:textId="77777777" w:rsidR="006270F4" w:rsidRDefault="009413FF">
            <w:pPr>
              <w:pStyle w:val="NormalLeft"/>
            </w:pPr>
            <w:r>
              <w:t>voidable</w:t>
            </w:r>
          </w:p>
        </w:tc>
      </w:tr>
      <w:tr w:rsidR="006270F4" w14:paraId="0DE3E995" w14:textId="77777777">
        <w:tc>
          <w:tcPr>
            <w:tcW w:w="2507" w:type="dxa"/>
            <w:tcBorders>
              <w:top w:val="single" w:sz="2" w:space="0" w:color="auto"/>
              <w:left w:val="single" w:sz="2" w:space="0" w:color="auto"/>
              <w:bottom w:val="single" w:sz="2" w:space="0" w:color="auto"/>
              <w:right w:val="single" w:sz="2" w:space="0" w:color="auto"/>
            </w:tcBorders>
          </w:tcPr>
          <w:p w14:paraId="7F9B2CE5" w14:textId="77777777" w:rsidR="006270F4" w:rsidRDefault="009413FF">
            <w:pPr>
              <w:pStyle w:val="NormalLeft"/>
            </w:pPr>
            <w:r>
              <w:t>endLifespanVersion</w:t>
            </w:r>
          </w:p>
        </w:tc>
        <w:tc>
          <w:tcPr>
            <w:tcW w:w="3993" w:type="dxa"/>
            <w:tcBorders>
              <w:top w:val="single" w:sz="2" w:space="0" w:color="auto"/>
              <w:left w:val="single" w:sz="2" w:space="0" w:color="auto"/>
              <w:bottom w:val="single" w:sz="2" w:space="0" w:color="auto"/>
              <w:right w:val="single" w:sz="2" w:space="0" w:color="auto"/>
            </w:tcBorders>
          </w:tcPr>
          <w:p w14:paraId="7F164154" w14:textId="77777777" w:rsidR="006270F4" w:rsidRPr="0056060F" w:rsidRDefault="009413FF">
            <w:pPr>
              <w:pStyle w:val="NormalLeft"/>
              <w:rPr>
                <w:lang w:val="en-GB"/>
              </w:rPr>
            </w:pPr>
            <w:r w:rsidRPr="0056060F">
              <w:rPr>
                <w:lang w:val="en-GB"/>
              </w:rPr>
              <w:t>Date and time at which this version of the spatial object was superseded or retired in the spatial data set.</w:t>
            </w:r>
          </w:p>
        </w:tc>
        <w:tc>
          <w:tcPr>
            <w:tcW w:w="1300" w:type="dxa"/>
            <w:tcBorders>
              <w:top w:val="single" w:sz="2" w:space="0" w:color="auto"/>
              <w:left w:val="single" w:sz="2" w:space="0" w:color="auto"/>
              <w:bottom w:val="single" w:sz="2" w:space="0" w:color="auto"/>
              <w:right w:val="single" w:sz="2" w:space="0" w:color="auto"/>
            </w:tcBorders>
          </w:tcPr>
          <w:p w14:paraId="13D52256"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72930997" w14:textId="77777777" w:rsidR="006270F4" w:rsidRDefault="009413FF">
            <w:pPr>
              <w:pStyle w:val="NormalLeft"/>
            </w:pPr>
            <w:r>
              <w:t>voidable</w:t>
            </w:r>
          </w:p>
        </w:tc>
      </w:tr>
    </w:tbl>
    <w:p w14:paraId="7B84B930" w14:textId="77777777" w:rsidR="006270F4" w:rsidRDefault="006270F4"/>
    <w:p w14:paraId="2DC17241" w14:textId="77777777" w:rsidR="006270F4" w:rsidRPr="0056060F" w:rsidRDefault="009413FF" w:rsidP="00313B89">
      <w:pPr>
        <w:pStyle w:val="ManualHeading4"/>
        <w:numPr>
          <w:ilvl w:val="0"/>
          <w:numId w:val="0"/>
        </w:numPr>
        <w:ind w:left="850" w:hanging="850"/>
        <w:rPr>
          <w:lang w:val="en-GB"/>
        </w:rPr>
      </w:pPr>
      <w:r w:rsidRPr="0056060F">
        <w:rPr>
          <w:i/>
          <w:iCs/>
          <w:lang w:val="en-GB"/>
        </w:rPr>
        <w:t>Association roles of the spatial object type Baseline</w:t>
      </w:r>
    </w:p>
    <w:tbl>
      <w:tblPr>
        <w:tblW w:w="0" w:type="auto"/>
        <w:tblInd w:w="696" w:type="dxa"/>
        <w:tblLayout w:type="fixed"/>
        <w:tblLook w:val="0000" w:firstRow="0" w:lastRow="0" w:firstColumn="0" w:lastColumn="0" w:noHBand="0" w:noVBand="0"/>
      </w:tblPr>
      <w:tblGrid>
        <w:gridCol w:w="1894"/>
        <w:gridCol w:w="2526"/>
        <w:gridCol w:w="1973"/>
        <w:gridCol w:w="1500"/>
      </w:tblGrid>
      <w:tr w:rsidR="006270F4" w14:paraId="67F97000" w14:textId="77777777">
        <w:tc>
          <w:tcPr>
            <w:tcW w:w="1894" w:type="dxa"/>
            <w:tcBorders>
              <w:top w:val="single" w:sz="2" w:space="0" w:color="auto"/>
              <w:left w:val="single" w:sz="2" w:space="0" w:color="auto"/>
              <w:bottom w:val="single" w:sz="2" w:space="0" w:color="auto"/>
              <w:right w:val="single" w:sz="2" w:space="0" w:color="auto"/>
            </w:tcBorders>
          </w:tcPr>
          <w:p w14:paraId="7148FF5A" w14:textId="77777777" w:rsidR="006270F4" w:rsidRDefault="009413FF">
            <w:pPr>
              <w:pStyle w:val="NormalCentered"/>
            </w:pPr>
            <w:r>
              <w:t>Association role</w:t>
            </w:r>
          </w:p>
        </w:tc>
        <w:tc>
          <w:tcPr>
            <w:tcW w:w="2526" w:type="dxa"/>
            <w:tcBorders>
              <w:top w:val="single" w:sz="2" w:space="0" w:color="auto"/>
              <w:left w:val="single" w:sz="2" w:space="0" w:color="auto"/>
              <w:bottom w:val="single" w:sz="2" w:space="0" w:color="auto"/>
              <w:right w:val="single" w:sz="2" w:space="0" w:color="auto"/>
            </w:tcBorders>
          </w:tcPr>
          <w:p w14:paraId="18791470" w14:textId="77777777" w:rsidR="006270F4" w:rsidRDefault="009413FF">
            <w:pPr>
              <w:pStyle w:val="NormalCentered"/>
            </w:pPr>
            <w:r>
              <w:t>Definition</w:t>
            </w:r>
          </w:p>
        </w:tc>
        <w:tc>
          <w:tcPr>
            <w:tcW w:w="1973" w:type="dxa"/>
            <w:tcBorders>
              <w:top w:val="single" w:sz="2" w:space="0" w:color="auto"/>
              <w:left w:val="single" w:sz="2" w:space="0" w:color="auto"/>
              <w:bottom w:val="single" w:sz="2" w:space="0" w:color="auto"/>
              <w:right w:val="single" w:sz="2" w:space="0" w:color="auto"/>
            </w:tcBorders>
          </w:tcPr>
          <w:p w14:paraId="7811C029" w14:textId="77777777" w:rsidR="006270F4" w:rsidRDefault="009413FF">
            <w:pPr>
              <w:pStyle w:val="NormalCentered"/>
            </w:pPr>
            <w:r>
              <w:t>Type</w:t>
            </w:r>
          </w:p>
        </w:tc>
        <w:tc>
          <w:tcPr>
            <w:tcW w:w="1500" w:type="dxa"/>
            <w:tcBorders>
              <w:top w:val="single" w:sz="2" w:space="0" w:color="auto"/>
              <w:left w:val="single" w:sz="2" w:space="0" w:color="auto"/>
              <w:bottom w:val="single" w:sz="2" w:space="0" w:color="auto"/>
              <w:right w:val="single" w:sz="2" w:space="0" w:color="auto"/>
            </w:tcBorders>
          </w:tcPr>
          <w:p w14:paraId="5C05DCEE" w14:textId="77777777" w:rsidR="006270F4" w:rsidRDefault="009413FF">
            <w:pPr>
              <w:pStyle w:val="NormalCentered"/>
            </w:pPr>
            <w:r>
              <w:t>Voidability</w:t>
            </w:r>
          </w:p>
        </w:tc>
      </w:tr>
      <w:tr w:rsidR="006270F4" w14:paraId="0D7E6CAB" w14:textId="77777777">
        <w:tc>
          <w:tcPr>
            <w:tcW w:w="1894" w:type="dxa"/>
            <w:tcBorders>
              <w:top w:val="single" w:sz="2" w:space="0" w:color="auto"/>
              <w:left w:val="single" w:sz="2" w:space="0" w:color="auto"/>
              <w:bottom w:val="single" w:sz="2" w:space="0" w:color="auto"/>
              <w:right w:val="single" w:sz="2" w:space="0" w:color="auto"/>
            </w:tcBorders>
          </w:tcPr>
          <w:p w14:paraId="674A8C29" w14:textId="77777777" w:rsidR="006270F4" w:rsidRDefault="009413FF">
            <w:pPr>
              <w:pStyle w:val="NormalLeft"/>
            </w:pPr>
            <w:r>
              <w:t>segment</w:t>
            </w:r>
          </w:p>
        </w:tc>
        <w:tc>
          <w:tcPr>
            <w:tcW w:w="2526" w:type="dxa"/>
            <w:tcBorders>
              <w:top w:val="single" w:sz="2" w:space="0" w:color="auto"/>
              <w:left w:val="single" w:sz="2" w:space="0" w:color="auto"/>
              <w:bottom w:val="single" w:sz="2" w:space="0" w:color="auto"/>
              <w:right w:val="single" w:sz="2" w:space="0" w:color="auto"/>
            </w:tcBorders>
          </w:tcPr>
          <w:p w14:paraId="31EFEAC5" w14:textId="77777777" w:rsidR="006270F4" w:rsidRDefault="009413FF">
            <w:pPr>
              <w:pStyle w:val="NormalLeft"/>
            </w:pPr>
            <w:r>
              <w:t>Segment of a baseline.</w:t>
            </w:r>
          </w:p>
        </w:tc>
        <w:tc>
          <w:tcPr>
            <w:tcW w:w="1973" w:type="dxa"/>
            <w:tcBorders>
              <w:top w:val="single" w:sz="2" w:space="0" w:color="auto"/>
              <w:left w:val="single" w:sz="2" w:space="0" w:color="auto"/>
              <w:bottom w:val="single" w:sz="2" w:space="0" w:color="auto"/>
              <w:right w:val="single" w:sz="2" w:space="0" w:color="auto"/>
            </w:tcBorders>
          </w:tcPr>
          <w:p w14:paraId="5C0E544B" w14:textId="77777777" w:rsidR="006270F4" w:rsidRDefault="009413FF">
            <w:pPr>
              <w:pStyle w:val="NormalLeft"/>
            </w:pPr>
            <w:r>
              <w:t>BaselineSegment</w:t>
            </w:r>
          </w:p>
        </w:tc>
        <w:tc>
          <w:tcPr>
            <w:tcW w:w="1500" w:type="dxa"/>
            <w:tcBorders>
              <w:top w:val="single" w:sz="2" w:space="0" w:color="auto"/>
              <w:left w:val="single" w:sz="2" w:space="0" w:color="auto"/>
              <w:bottom w:val="single" w:sz="2" w:space="0" w:color="auto"/>
              <w:right w:val="single" w:sz="2" w:space="0" w:color="auto"/>
            </w:tcBorders>
          </w:tcPr>
          <w:p w14:paraId="2CC49B16" w14:textId="77777777" w:rsidR="006270F4" w:rsidRDefault="006270F4">
            <w:pPr>
              <w:pStyle w:val="NormalLeft"/>
            </w:pPr>
          </w:p>
        </w:tc>
      </w:tr>
    </w:tbl>
    <w:p w14:paraId="461B8F26" w14:textId="77777777" w:rsidR="006270F4" w:rsidRDefault="006270F4"/>
    <w:p w14:paraId="2A4F7308" w14:textId="77777777" w:rsidR="006270F4" w:rsidRDefault="009413FF" w:rsidP="00313B89">
      <w:pPr>
        <w:pStyle w:val="ManualHeading4"/>
        <w:numPr>
          <w:ilvl w:val="0"/>
          <w:numId w:val="0"/>
        </w:numPr>
        <w:ind w:left="850" w:hanging="850"/>
      </w:pPr>
      <w:r>
        <w:t>4.3.1.2.</w:t>
      </w:r>
      <w:r>
        <w:tab/>
        <w:t>Maritime Boundary (MaritimeBoundary)</w:t>
      </w:r>
    </w:p>
    <w:p w14:paraId="44FCC5A9" w14:textId="77777777" w:rsidR="006270F4" w:rsidRPr="0056060F" w:rsidRDefault="009413FF">
      <w:pPr>
        <w:rPr>
          <w:lang w:val="en-GB"/>
        </w:rPr>
      </w:pPr>
      <w:r w:rsidRPr="0056060F">
        <w:rPr>
          <w:lang w:val="en-GB"/>
        </w:rPr>
        <w:t>A line depicting the separation of any type of maritime jurisdiction.</w:t>
      </w:r>
    </w:p>
    <w:p w14:paraId="3037B060"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MaritimeBoundary</w:t>
      </w:r>
    </w:p>
    <w:tbl>
      <w:tblPr>
        <w:tblW w:w="0" w:type="auto"/>
        <w:tblLayout w:type="fixed"/>
        <w:tblLook w:val="0000" w:firstRow="0" w:lastRow="0" w:firstColumn="0" w:lastColumn="0" w:noHBand="0" w:noVBand="0"/>
      </w:tblPr>
      <w:tblGrid>
        <w:gridCol w:w="2507"/>
        <w:gridCol w:w="2879"/>
        <w:gridCol w:w="2414"/>
        <w:gridCol w:w="1486"/>
      </w:tblGrid>
      <w:tr w:rsidR="006270F4" w14:paraId="278CC8DD" w14:textId="77777777">
        <w:tc>
          <w:tcPr>
            <w:tcW w:w="2507" w:type="dxa"/>
            <w:tcBorders>
              <w:top w:val="single" w:sz="2" w:space="0" w:color="auto"/>
              <w:left w:val="single" w:sz="2" w:space="0" w:color="auto"/>
              <w:bottom w:val="single" w:sz="2" w:space="0" w:color="auto"/>
              <w:right w:val="single" w:sz="2" w:space="0" w:color="auto"/>
            </w:tcBorders>
          </w:tcPr>
          <w:p w14:paraId="63760D64" w14:textId="77777777" w:rsidR="006270F4" w:rsidRDefault="009413FF">
            <w:pPr>
              <w:pStyle w:val="NormalCentered"/>
            </w:pPr>
            <w:r>
              <w:t>Attribute</w:t>
            </w:r>
          </w:p>
        </w:tc>
        <w:tc>
          <w:tcPr>
            <w:tcW w:w="2879" w:type="dxa"/>
            <w:tcBorders>
              <w:top w:val="single" w:sz="2" w:space="0" w:color="auto"/>
              <w:left w:val="single" w:sz="2" w:space="0" w:color="auto"/>
              <w:bottom w:val="single" w:sz="2" w:space="0" w:color="auto"/>
              <w:right w:val="single" w:sz="2" w:space="0" w:color="auto"/>
            </w:tcBorders>
          </w:tcPr>
          <w:p w14:paraId="42ECB036" w14:textId="77777777" w:rsidR="006270F4" w:rsidRDefault="009413FF">
            <w:pPr>
              <w:pStyle w:val="NormalCentered"/>
            </w:pPr>
            <w:r>
              <w:t>Definition</w:t>
            </w:r>
          </w:p>
        </w:tc>
        <w:tc>
          <w:tcPr>
            <w:tcW w:w="2414" w:type="dxa"/>
            <w:tcBorders>
              <w:top w:val="single" w:sz="2" w:space="0" w:color="auto"/>
              <w:left w:val="single" w:sz="2" w:space="0" w:color="auto"/>
              <w:bottom w:val="single" w:sz="2" w:space="0" w:color="auto"/>
              <w:right w:val="single" w:sz="2" w:space="0" w:color="auto"/>
            </w:tcBorders>
          </w:tcPr>
          <w:p w14:paraId="0D30DD4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6A51E6B" w14:textId="77777777" w:rsidR="006270F4" w:rsidRDefault="009413FF">
            <w:pPr>
              <w:pStyle w:val="NormalCentered"/>
            </w:pPr>
            <w:r>
              <w:t>Voidability</w:t>
            </w:r>
          </w:p>
        </w:tc>
      </w:tr>
      <w:tr w:rsidR="006270F4" w14:paraId="109DB30E" w14:textId="77777777">
        <w:tc>
          <w:tcPr>
            <w:tcW w:w="2507" w:type="dxa"/>
            <w:tcBorders>
              <w:top w:val="single" w:sz="2" w:space="0" w:color="auto"/>
              <w:left w:val="single" w:sz="2" w:space="0" w:color="auto"/>
              <w:bottom w:val="single" w:sz="2" w:space="0" w:color="auto"/>
              <w:right w:val="single" w:sz="2" w:space="0" w:color="auto"/>
            </w:tcBorders>
          </w:tcPr>
          <w:p w14:paraId="5F027F87" w14:textId="77777777" w:rsidR="006270F4" w:rsidRDefault="009413FF">
            <w:pPr>
              <w:pStyle w:val="NormalLeft"/>
            </w:pPr>
            <w:r>
              <w:t>inspireId</w:t>
            </w:r>
          </w:p>
        </w:tc>
        <w:tc>
          <w:tcPr>
            <w:tcW w:w="2879" w:type="dxa"/>
            <w:tcBorders>
              <w:top w:val="single" w:sz="2" w:space="0" w:color="auto"/>
              <w:left w:val="single" w:sz="2" w:space="0" w:color="auto"/>
              <w:bottom w:val="single" w:sz="2" w:space="0" w:color="auto"/>
              <w:right w:val="single" w:sz="2" w:space="0" w:color="auto"/>
            </w:tcBorders>
          </w:tcPr>
          <w:p w14:paraId="7DE3558D" w14:textId="77777777" w:rsidR="006270F4" w:rsidRPr="0056060F" w:rsidRDefault="009413FF">
            <w:pPr>
              <w:pStyle w:val="NormalLeft"/>
              <w:rPr>
                <w:lang w:val="en-GB"/>
              </w:rPr>
            </w:pPr>
            <w:r w:rsidRPr="0056060F">
              <w:rPr>
                <w:lang w:val="en-GB"/>
              </w:rPr>
              <w:t>External object identifier of the spatial object.</w:t>
            </w:r>
          </w:p>
        </w:tc>
        <w:tc>
          <w:tcPr>
            <w:tcW w:w="2414" w:type="dxa"/>
            <w:tcBorders>
              <w:top w:val="single" w:sz="2" w:space="0" w:color="auto"/>
              <w:left w:val="single" w:sz="2" w:space="0" w:color="auto"/>
              <w:bottom w:val="single" w:sz="2" w:space="0" w:color="auto"/>
              <w:right w:val="single" w:sz="2" w:space="0" w:color="auto"/>
            </w:tcBorders>
          </w:tcPr>
          <w:p w14:paraId="1555F790"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1E07142D" w14:textId="77777777" w:rsidR="006270F4" w:rsidRDefault="006270F4">
            <w:pPr>
              <w:pStyle w:val="NormalLeft"/>
            </w:pPr>
          </w:p>
        </w:tc>
      </w:tr>
      <w:tr w:rsidR="006270F4" w14:paraId="428691CE" w14:textId="77777777">
        <w:tc>
          <w:tcPr>
            <w:tcW w:w="2507" w:type="dxa"/>
            <w:tcBorders>
              <w:top w:val="single" w:sz="2" w:space="0" w:color="auto"/>
              <w:left w:val="single" w:sz="2" w:space="0" w:color="auto"/>
              <w:bottom w:val="single" w:sz="2" w:space="0" w:color="auto"/>
              <w:right w:val="single" w:sz="2" w:space="0" w:color="auto"/>
            </w:tcBorders>
          </w:tcPr>
          <w:p w14:paraId="0CEAD61D" w14:textId="77777777" w:rsidR="006270F4" w:rsidRDefault="009413FF">
            <w:pPr>
              <w:pStyle w:val="NormalLeft"/>
            </w:pPr>
            <w:r>
              <w:t>geometry</w:t>
            </w:r>
          </w:p>
        </w:tc>
        <w:tc>
          <w:tcPr>
            <w:tcW w:w="2879" w:type="dxa"/>
            <w:tcBorders>
              <w:top w:val="single" w:sz="2" w:space="0" w:color="auto"/>
              <w:left w:val="single" w:sz="2" w:space="0" w:color="auto"/>
              <w:bottom w:val="single" w:sz="2" w:space="0" w:color="auto"/>
              <w:right w:val="single" w:sz="2" w:space="0" w:color="auto"/>
            </w:tcBorders>
          </w:tcPr>
          <w:p w14:paraId="2824C897" w14:textId="77777777" w:rsidR="006270F4" w:rsidRPr="0056060F" w:rsidRDefault="009413FF">
            <w:pPr>
              <w:pStyle w:val="NormalLeft"/>
              <w:rPr>
                <w:lang w:val="en-GB"/>
              </w:rPr>
            </w:pPr>
            <w:r w:rsidRPr="0056060F">
              <w:rPr>
                <w:lang w:val="en-GB"/>
              </w:rPr>
              <w:t xml:space="preserve">Geometric representation </w:t>
            </w:r>
            <w:r w:rsidRPr="0056060F">
              <w:rPr>
                <w:lang w:val="en-GB"/>
              </w:rPr>
              <w:lastRenderedPageBreak/>
              <w:t>of the maritime boundary.</w:t>
            </w:r>
          </w:p>
        </w:tc>
        <w:tc>
          <w:tcPr>
            <w:tcW w:w="2414" w:type="dxa"/>
            <w:tcBorders>
              <w:top w:val="single" w:sz="2" w:space="0" w:color="auto"/>
              <w:left w:val="single" w:sz="2" w:space="0" w:color="auto"/>
              <w:bottom w:val="single" w:sz="2" w:space="0" w:color="auto"/>
              <w:right w:val="single" w:sz="2" w:space="0" w:color="auto"/>
            </w:tcBorders>
          </w:tcPr>
          <w:p w14:paraId="26300939" w14:textId="77777777" w:rsidR="006270F4" w:rsidRDefault="009413FF">
            <w:pPr>
              <w:pStyle w:val="NormalLeft"/>
            </w:pPr>
            <w:r>
              <w:lastRenderedPageBreak/>
              <w:t>GM_Curve</w:t>
            </w:r>
          </w:p>
        </w:tc>
        <w:tc>
          <w:tcPr>
            <w:tcW w:w="1486" w:type="dxa"/>
            <w:tcBorders>
              <w:top w:val="single" w:sz="2" w:space="0" w:color="auto"/>
              <w:left w:val="single" w:sz="2" w:space="0" w:color="auto"/>
              <w:bottom w:val="single" w:sz="2" w:space="0" w:color="auto"/>
              <w:right w:val="single" w:sz="2" w:space="0" w:color="auto"/>
            </w:tcBorders>
          </w:tcPr>
          <w:p w14:paraId="1BDE844F" w14:textId="77777777" w:rsidR="006270F4" w:rsidRDefault="006270F4">
            <w:pPr>
              <w:pStyle w:val="NormalLeft"/>
            </w:pPr>
          </w:p>
        </w:tc>
      </w:tr>
      <w:tr w:rsidR="006270F4" w14:paraId="00C64A28" w14:textId="77777777">
        <w:tc>
          <w:tcPr>
            <w:tcW w:w="2507" w:type="dxa"/>
            <w:tcBorders>
              <w:top w:val="single" w:sz="2" w:space="0" w:color="auto"/>
              <w:left w:val="single" w:sz="2" w:space="0" w:color="auto"/>
              <w:bottom w:val="single" w:sz="2" w:space="0" w:color="auto"/>
              <w:right w:val="single" w:sz="2" w:space="0" w:color="auto"/>
            </w:tcBorders>
          </w:tcPr>
          <w:p w14:paraId="3F947423" w14:textId="77777777" w:rsidR="006270F4" w:rsidRDefault="009413FF">
            <w:pPr>
              <w:pStyle w:val="NormalLeft"/>
            </w:pPr>
            <w:r>
              <w:lastRenderedPageBreak/>
              <w:t>country</w:t>
            </w:r>
          </w:p>
        </w:tc>
        <w:tc>
          <w:tcPr>
            <w:tcW w:w="2879" w:type="dxa"/>
            <w:tcBorders>
              <w:top w:val="single" w:sz="2" w:space="0" w:color="auto"/>
              <w:left w:val="single" w:sz="2" w:space="0" w:color="auto"/>
              <w:bottom w:val="single" w:sz="2" w:space="0" w:color="auto"/>
              <w:right w:val="single" w:sz="2" w:space="0" w:color="auto"/>
            </w:tcBorders>
          </w:tcPr>
          <w:p w14:paraId="3D38368F" w14:textId="77777777" w:rsidR="006270F4" w:rsidRPr="0056060F" w:rsidRDefault="009413FF">
            <w:pPr>
              <w:pStyle w:val="NormalLeft"/>
              <w:rPr>
                <w:lang w:val="en-GB"/>
              </w:rPr>
            </w:pPr>
            <w:r w:rsidRPr="0056060F">
              <w:rPr>
                <w:lang w:val="en-GB"/>
              </w:rPr>
              <w:t>The country that the maritime zone of this boundary belongs to.</w:t>
            </w:r>
          </w:p>
        </w:tc>
        <w:tc>
          <w:tcPr>
            <w:tcW w:w="2414" w:type="dxa"/>
            <w:tcBorders>
              <w:top w:val="single" w:sz="2" w:space="0" w:color="auto"/>
              <w:left w:val="single" w:sz="2" w:space="0" w:color="auto"/>
              <w:bottom w:val="single" w:sz="2" w:space="0" w:color="auto"/>
              <w:right w:val="single" w:sz="2" w:space="0" w:color="auto"/>
            </w:tcBorders>
          </w:tcPr>
          <w:p w14:paraId="3091EF9B" w14:textId="77777777" w:rsidR="006270F4" w:rsidRDefault="009413FF">
            <w:pPr>
              <w:pStyle w:val="NormalLeft"/>
            </w:pPr>
            <w:r>
              <w:t>CountryCode</w:t>
            </w:r>
          </w:p>
        </w:tc>
        <w:tc>
          <w:tcPr>
            <w:tcW w:w="1486" w:type="dxa"/>
            <w:tcBorders>
              <w:top w:val="single" w:sz="2" w:space="0" w:color="auto"/>
              <w:left w:val="single" w:sz="2" w:space="0" w:color="auto"/>
              <w:bottom w:val="single" w:sz="2" w:space="0" w:color="auto"/>
              <w:right w:val="single" w:sz="2" w:space="0" w:color="auto"/>
            </w:tcBorders>
          </w:tcPr>
          <w:p w14:paraId="69A1D71C" w14:textId="77777777" w:rsidR="006270F4" w:rsidRDefault="006270F4">
            <w:pPr>
              <w:pStyle w:val="NormalLeft"/>
            </w:pPr>
          </w:p>
        </w:tc>
      </w:tr>
      <w:tr w:rsidR="006270F4" w14:paraId="6BF1E2FD" w14:textId="77777777">
        <w:tc>
          <w:tcPr>
            <w:tcW w:w="2507" w:type="dxa"/>
            <w:tcBorders>
              <w:top w:val="single" w:sz="2" w:space="0" w:color="auto"/>
              <w:left w:val="single" w:sz="2" w:space="0" w:color="auto"/>
              <w:bottom w:val="single" w:sz="2" w:space="0" w:color="auto"/>
              <w:right w:val="single" w:sz="2" w:space="0" w:color="auto"/>
            </w:tcBorders>
          </w:tcPr>
          <w:p w14:paraId="5217931B" w14:textId="77777777" w:rsidR="006270F4" w:rsidRDefault="009413FF">
            <w:pPr>
              <w:pStyle w:val="NormalLeft"/>
            </w:pPr>
            <w:r>
              <w:t>legalStatus</w:t>
            </w:r>
          </w:p>
        </w:tc>
        <w:tc>
          <w:tcPr>
            <w:tcW w:w="2879" w:type="dxa"/>
            <w:tcBorders>
              <w:top w:val="single" w:sz="2" w:space="0" w:color="auto"/>
              <w:left w:val="single" w:sz="2" w:space="0" w:color="auto"/>
              <w:bottom w:val="single" w:sz="2" w:space="0" w:color="auto"/>
              <w:right w:val="single" w:sz="2" w:space="0" w:color="auto"/>
            </w:tcBorders>
          </w:tcPr>
          <w:p w14:paraId="6D7363F3" w14:textId="77777777" w:rsidR="006270F4" w:rsidRPr="0056060F" w:rsidRDefault="009413FF">
            <w:pPr>
              <w:pStyle w:val="NormalLeft"/>
              <w:rPr>
                <w:lang w:val="en-GB"/>
              </w:rPr>
            </w:pPr>
            <w:r w:rsidRPr="0056060F">
              <w:rPr>
                <w:lang w:val="en-GB"/>
              </w:rPr>
              <w:t>Legal status of this maritime boundary.</w:t>
            </w:r>
          </w:p>
        </w:tc>
        <w:tc>
          <w:tcPr>
            <w:tcW w:w="2414" w:type="dxa"/>
            <w:tcBorders>
              <w:top w:val="single" w:sz="2" w:space="0" w:color="auto"/>
              <w:left w:val="single" w:sz="2" w:space="0" w:color="auto"/>
              <w:bottom w:val="single" w:sz="2" w:space="0" w:color="auto"/>
              <w:right w:val="single" w:sz="2" w:space="0" w:color="auto"/>
            </w:tcBorders>
          </w:tcPr>
          <w:p w14:paraId="7ECE5137" w14:textId="77777777" w:rsidR="006270F4" w:rsidRDefault="009413FF">
            <w:pPr>
              <w:pStyle w:val="NormalLeft"/>
            </w:pPr>
            <w:r>
              <w:t>LegalStatusValue</w:t>
            </w:r>
          </w:p>
        </w:tc>
        <w:tc>
          <w:tcPr>
            <w:tcW w:w="1486" w:type="dxa"/>
            <w:tcBorders>
              <w:top w:val="single" w:sz="2" w:space="0" w:color="auto"/>
              <w:left w:val="single" w:sz="2" w:space="0" w:color="auto"/>
              <w:bottom w:val="single" w:sz="2" w:space="0" w:color="auto"/>
              <w:right w:val="single" w:sz="2" w:space="0" w:color="auto"/>
            </w:tcBorders>
          </w:tcPr>
          <w:p w14:paraId="4C0EB992" w14:textId="77777777" w:rsidR="006270F4" w:rsidRDefault="009413FF">
            <w:pPr>
              <w:pStyle w:val="NormalLeft"/>
            </w:pPr>
            <w:r>
              <w:t>voidable</w:t>
            </w:r>
          </w:p>
        </w:tc>
      </w:tr>
      <w:tr w:rsidR="006270F4" w14:paraId="0657B08D" w14:textId="77777777">
        <w:tc>
          <w:tcPr>
            <w:tcW w:w="2507" w:type="dxa"/>
            <w:tcBorders>
              <w:top w:val="single" w:sz="2" w:space="0" w:color="auto"/>
              <w:left w:val="single" w:sz="2" w:space="0" w:color="auto"/>
              <w:bottom w:val="single" w:sz="2" w:space="0" w:color="auto"/>
              <w:right w:val="single" w:sz="2" w:space="0" w:color="auto"/>
            </w:tcBorders>
          </w:tcPr>
          <w:p w14:paraId="399DF2A8" w14:textId="77777777" w:rsidR="006270F4" w:rsidRDefault="009413FF">
            <w:pPr>
              <w:pStyle w:val="NormalLeft"/>
            </w:pPr>
            <w:r>
              <w:t>technicalStatus</w:t>
            </w:r>
          </w:p>
        </w:tc>
        <w:tc>
          <w:tcPr>
            <w:tcW w:w="2879" w:type="dxa"/>
            <w:tcBorders>
              <w:top w:val="single" w:sz="2" w:space="0" w:color="auto"/>
              <w:left w:val="single" w:sz="2" w:space="0" w:color="auto"/>
              <w:bottom w:val="single" w:sz="2" w:space="0" w:color="auto"/>
              <w:right w:val="single" w:sz="2" w:space="0" w:color="auto"/>
            </w:tcBorders>
          </w:tcPr>
          <w:p w14:paraId="7B72DC7D" w14:textId="77777777" w:rsidR="006270F4" w:rsidRPr="0056060F" w:rsidRDefault="009413FF">
            <w:pPr>
              <w:pStyle w:val="NormalLeft"/>
              <w:rPr>
                <w:lang w:val="en-GB"/>
              </w:rPr>
            </w:pPr>
            <w:r w:rsidRPr="0056060F">
              <w:rPr>
                <w:lang w:val="en-GB"/>
              </w:rPr>
              <w:t>The technical status of the maritime boundary.</w:t>
            </w:r>
          </w:p>
        </w:tc>
        <w:tc>
          <w:tcPr>
            <w:tcW w:w="2414" w:type="dxa"/>
            <w:tcBorders>
              <w:top w:val="single" w:sz="2" w:space="0" w:color="auto"/>
              <w:left w:val="single" w:sz="2" w:space="0" w:color="auto"/>
              <w:bottom w:val="single" w:sz="2" w:space="0" w:color="auto"/>
              <w:right w:val="single" w:sz="2" w:space="0" w:color="auto"/>
            </w:tcBorders>
          </w:tcPr>
          <w:p w14:paraId="00818FDD" w14:textId="77777777" w:rsidR="006270F4" w:rsidRDefault="009413FF">
            <w:pPr>
              <w:pStyle w:val="NormalLeft"/>
            </w:pPr>
            <w:r>
              <w:t>TechnicalStatusValue</w:t>
            </w:r>
          </w:p>
        </w:tc>
        <w:tc>
          <w:tcPr>
            <w:tcW w:w="1486" w:type="dxa"/>
            <w:tcBorders>
              <w:top w:val="single" w:sz="2" w:space="0" w:color="auto"/>
              <w:left w:val="single" w:sz="2" w:space="0" w:color="auto"/>
              <w:bottom w:val="single" w:sz="2" w:space="0" w:color="auto"/>
              <w:right w:val="single" w:sz="2" w:space="0" w:color="auto"/>
            </w:tcBorders>
          </w:tcPr>
          <w:p w14:paraId="0578CCDB" w14:textId="77777777" w:rsidR="006270F4" w:rsidRDefault="009413FF">
            <w:pPr>
              <w:pStyle w:val="NormalLeft"/>
            </w:pPr>
            <w:r>
              <w:t>voidable</w:t>
            </w:r>
          </w:p>
        </w:tc>
      </w:tr>
      <w:tr w:rsidR="006270F4" w14:paraId="1CBEBD2A" w14:textId="77777777">
        <w:tc>
          <w:tcPr>
            <w:tcW w:w="2507" w:type="dxa"/>
            <w:tcBorders>
              <w:top w:val="single" w:sz="2" w:space="0" w:color="auto"/>
              <w:left w:val="single" w:sz="2" w:space="0" w:color="auto"/>
              <w:bottom w:val="single" w:sz="2" w:space="0" w:color="auto"/>
              <w:right w:val="single" w:sz="2" w:space="0" w:color="auto"/>
            </w:tcBorders>
          </w:tcPr>
          <w:p w14:paraId="6D1CB8AA" w14:textId="77777777" w:rsidR="006270F4" w:rsidRDefault="009413FF">
            <w:pPr>
              <w:pStyle w:val="NormalLeft"/>
            </w:pPr>
            <w:r>
              <w:t>beginLifespanVersion</w:t>
            </w:r>
          </w:p>
        </w:tc>
        <w:tc>
          <w:tcPr>
            <w:tcW w:w="2879" w:type="dxa"/>
            <w:tcBorders>
              <w:top w:val="single" w:sz="2" w:space="0" w:color="auto"/>
              <w:left w:val="single" w:sz="2" w:space="0" w:color="auto"/>
              <w:bottom w:val="single" w:sz="2" w:space="0" w:color="auto"/>
              <w:right w:val="single" w:sz="2" w:space="0" w:color="auto"/>
            </w:tcBorders>
          </w:tcPr>
          <w:p w14:paraId="01E54F78" w14:textId="77777777" w:rsidR="006270F4" w:rsidRPr="0056060F" w:rsidRDefault="009413FF">
            <w:pPr>
              <w:pStyle w:val="NormalLeft"/>
              <w:rPr>
                <w:lang w:val="en-GB"/>
              </w:rPr>
            </w:pPr>
            <w:r w:rsidRPr="0056060F">
              <w:rPr>
                <w:lang w:val="en-GB"/>
              </w:rPr>
              <w:t>Date and time at which this version of the spatial object was inserted or changed in the spatial data set.</w:t>
            </w:r>
          </w:p>
        </w:tc>
        <w:tc>
          <w:tcPr>
            <w:tcW w:w="2414" w:type="dxa"/>
            <w:tcBorders>
              <w:top w:val="single" w:sz="2" w:space="0" w:color="auto"/>
              <w:left w:val="single" w:sz="2" w:space="0" w:color="auto"/>
              <w:bottom w:val="single" w:sz="2" w:space="0" w:color="auto"/>
              <w:right w:val="single" w:sz="2" w:space="0" w:color="auto"/>
            </w:tcBorders>
          </w:tcPr>
          <w:p w14:paraId="55265A6D"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B67EB68" w14:textId="77777777" w:rsidR="006270F4" w:rsidRDefault="009413FF">
            <w:pPr>
              <w:pStyle w:val="NormalLeft"/>
            </w:pPr>
            <w:r>
              <w:t>voidable</w:t>
            </w:r>
          </w:p>
        </w:tc>
      </w:tr>
      <w:tr w:rsidR="006270F4" w14:paraId="03BD1D02" w14:textId="77777777">
        <w:tc>
          <w:tcPr>
            <w:tcW w:w="2507" w:type="dxa"/>
            <w:tcBorders>
              <w:top w:val="single" w:sz="2" w:space="0" w:color="auto"/>
              <w:left w:val="single" w:sz="2" w:space="0" w:color="auto"/>
              <w:bottom w:val="single" w:sz="2" w:space="0" w:color="auto"/>
              <w:right w:val="single" w:sz="2" w:space="0" w:color="auto"/>
            </w:tcBorders>
          </w:tcPr>
          <w:p w14:paraId="5C6BB991" w14:textId="77777777" w:rsidR="006270F4" w:rsidRDefault="009413FF">
            <w:pPr>
              <w:pStyle w:val="NormalLeft"/>
            </w:pPr>
            <w:r>
              <w:t>endLifespanVersion</w:t>
            </w:r>
          </w:p>
        </w:tc>
        <w:tc>
          <w:tcPr>
            <w:tcW w:w="2879" w:type="dxa"/>
            <w:tcBorders>
              <w:top w:val="single" w:sz="2" w:space="0" w:color="auto"/>
              <w:left w:val="single" w:sz="2" w:space="0" w:color="auto"/>
              <w:bottom w:val="single" w:sz="2" w:space="0" w:color="auto"/>
              <w:right w:val="single" w:sz="2" w:space="0" w:color="auto"/>
            </w:tcBorders>
          </w:tcPr>
          <w:p w14:paraId="2BBACA31" w14:textId="77777777" w:rsidR="006270F4" w:rsidRPr="0056060F" w:rsidRDefault="009413FF">
            <w:pPr>
              <w:pStyle w:val="NormalLeft"/>
              <w:rPr>
                <w:lang w:val="en-GB"/>
              </w:rPr>
            </w:pPr>
            <w:r w:rsidRPr="0056060F">
              <w:rPr>
                <w:lang w:val="en-GB"/>
              </w:rPr>
              <w:t>Date and time at which this version of the spatial object was superseded or retired in the spatial data set.</w:t>
            </w:r>
          </w:p>
        </w:tc>
        <w:tc>
          <w:tcPr>
            <w:tcW w:w="2414" w:type="dxa"/>
            <w:tcBorders>
              <w:top w:val="single" w:sz="2" w:space="0" w:color="auto"/>
              <w:left w:val="single" w:sz="2" w:space="0" w:color="auto"/>
              <w:bottom w:val="single" w:sz="2" w:space="0" w:color="auto"/>
              <w:right w:val="single" w:sz="2" w:space="0" w:color="auto"/>
            </w:tcBorders>
          </w:tcPr>
          <w:p w14:paraId="37EB7D76"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038F287" w14:textId="77777777" w:rsidR="006270F4" w:rsidRDefault="009413FF">
            <w:pPr>
              <w:pStyle w:val="NormalLeft"/>
            </w:pPr>
            <w:r>
              <w:t>voidable</w:t>
            </w:r>
          </w:p>
        </w:tc>
      </w:tr>
    </w:tbl>
    <w:p w14:paraId="090E81CA" w14:textId="77777777" w:rsidR="006270F4" w:rsidRDefault="006270F4"/>
    <w:p w14:paraId="0C95CE5F" w14:textId="77777777" w:rsidR="006270F4" w:rsidRDefault="009413FF" w:rsidP="00313B89">
      <w:pPr>
        <w:pStyle w:val="ManualHeading4"/>
        <w:numPr>
          <w:ilvl w:val="0"/>
          <w:numId w:val="0"/>
        </w:numPr>
        <w:ind w:left="850" w:hanging="850"/>
      </w:pPr>
      <w:r>
        <w:t>4.3.1.3.</w:t>
      </w:r>
      <w:r>
        <w:tab/>
        <w:t>Maritime Zone (MaritimeZone)</w:t>
      </w:r>
    </w:p>
    <w:p w14:paraId="6A1AB786" w14:textId="77777777" w:rsidR="006270F4" w:rsidRPr="0056060F" w:rsidRDefault="009413FF">
      <w:pPr>
        <w:rPr>
          <w:lang w:val="en-GB"/>
        </w:rPr>
      </w:pPr>
      <w:r w:rsidRPr="0056060F">
        <w:rPr>
          <w:lang w:val="en-GB"/>
        </w:rPr>
        <w:t>A belt of sea defined by international treaties and conventions, where coastal State executes jurisdictional rights.</w:t>
      </w:r>
    </w:p>
    <w:p w14:paraId="1DFF858B"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MaritimeZone</w:t>
      </w:r>
    </w:p>
    <w:tbl>
      <w:tblPr>
        <w:tblW w:w="0" w:type="auto"/>
        <w:tblLayout w:type="fixed"/>
        <w:tblLook w:val="0000" w:firstRow="0" w:lastRow="0" w:firstColumn="0" w:lastColumn="0" w:noHBand="0" w:noVBand="0"/>
      </w:tblPr>
      <w:tblGrid>
        <w:gridCol w:w="2507"/>
        <w:gridCol w:w="2507"/>
        <w:gridCol w:w="2786"/>
        <w:gridCol w:w="1486"/>
      </w:tblGrid>
      <w:tr w:rsidR="006270F4" w14:paraId="65607A2E" w14:textId="77777777">
        <w:tc>
          <w:tcPr>
            <w:tcW w:w="2507" w:type="dxa"/>
            <w:tcBorders>
              <w:top w:val="single" w:sz="2" w:space="0" w:color="auto"/>
              <w:left w:val="single" w:sz="2" w:space="0" w:color="auto"/>
              <w:bottom w:val="single" w:sz="2" w:space="0" w:color="auto"/>
              <w:right w:val="single" w:sz="2" w:space="0" w:color="auto"/>
            </w:tcBorders>
          </w:tcPr>
          <w:p w14:paraId="6EB2F49E" w14:textId="77777777" w:rsidR="006270F4" w:rsidRDefault="009413FF">
            <w:pPr>
              <w:pStyle w:val="NormalCentered"/>
            </w:pPr>
            <w:r>
              <w:t>Attribute</w:t>
            </w:r>
          </w:p>
        </w:tc>
        <w:tc>
          <w:tcPr>
            <w:tcW w:w="2507" w:type="dxa"/>
            <w:tcBorders>
              <w:top w:val="single" w:sz="2" w:space="0" w:color="auto"/>
              <w:left w:val="single" w:sz="2" w:space="0" w:color="auto"/>
              <w:bottom w:val="single" w:sz="2" w:space="0" w:color="auto"/>
              <w:right w:val="single" w:sz="2" w:space="0" w:color="auto"/>
            </w:tcBorders>
          </w:tcPr>
          <w:p w14:paraId="625F4A68"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7CB65F1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B6B7B27" w14:textId="77777777" w:rsidR="006270F4" w:rsidRDefault="009413FF">
            <w:pPr>
              <w:pStyle w:val="NormalCentered"/>
            </w:pPr>
            <w:r>
              <w:t>Voidability</w:t>
            </w:r>
          </w:p>
        </w:tc>
      </w:tr>
      <w:tr w:rsidR="006270F4" w14:paraId="7D07E3C9" w14:textId="77777777">
        <w:tc>
          <w:tcPr>
            <w:tcW w:w="2507" w:type="dxa"/>
            <w:tcBorders>
              <w:top w:val="single" w:sz="2" w:space="0" w:color="auto"/>
              <w:left w:val="single" w:sz="2" w:space="0" w:color="auto"/>
              <w:bottom w:val="single" w:sz="2" w:space="0" w:color="auto"/>
              <w:right w:val="single" w:sz="2" w:space="0" w:color="auto"/>
            </w:tcBorders>
          </w:tcPr>
          <w:p w14:paraId="413C3005" w14:textId="77777777" w:rsidR="006270F4" w:rsidRDefault="009413FF">
            <w:pPr>
              <w:pStyle w:val="NormalLeft"/>
            </w:pPr>
            <w:r>
              <w:t>inspireId</w:t>
            </w:r>
          </w:p>
        </w:tc>
        <w:tc>
          <w:tcPr>
            <w:tcW w:w="2507" w:type="dxa"/>
            <w:tcBorders>
              <w:top w:val="single" w:sz="2" w:space="0" w:color="auto"/>
              <w:left w:val="single" w:sz="2" w:space="0" w:color="auto"/>
              <w:bottom w:val="single" w:sz="2" w:space="0" w:color="auto"/>
              <w:right w:val="single" w:sz="2" w:space="0" w:color="auto"/>
            </w:tcBorders>
          </w:tcPr>
          <w:p w14:paraId="3D0B0C94" w14:textId="77777777" w:rsidR="006270F4" w:rsidRPr="0056060F" w:rsidRDefault="009413FF">
            <w:pPr>
              <w:pStyle w:val="NormalLeft"/>
              <w:rPr>
                <w:lang w:val="en-GB"/>
              </w:rPr>
            </w:pPr>
            <w:r w:rsidRPr="0056060F">
              <w:rPr>
                <w:lang w:val="en-GB"/>
              </w:rPr>
              <w:t>External object identifier of the spatial object.</w:t>
            </w:r>
          </w:p>
        </w:tc>
        <w:tc>
          <w:tcPr>
            <w:tcW w:w="2786" w:type="dxa"/>
            <w:tcBorders>
              <w:top w:val="single" w:sz="2" w:space="0" w:color="auto"/>
              <w:left w:val="single" w:sz="2" w:space="0" w:color="auto"/>
              <w:bottom w:val="single" w:sz="2" w:space="0" w:color="auto"/>
              <w:right w:val="single" w:sz="2" w:space="0" w:color="auto"/>
            </w:tcBorders>
          </w:tcPr>
          <w:p w14:paraId="6BEE5EA8"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32B24B84" w14:textId="77777777" w:rsidR="006270F4" w:rsidRDefault="006270F4">
            <w:pPr>
              <w:pStyle w:val="NormalLeft"/>
            </w:pPr>
          </w:p>
        </w:tc>
      </w:tr>
      <w:tr w:rsidR="006270F4" w14:paraId="1249399B" w14:textId="77777777">
        <w:tc>
          <w:tcPr>
            <w:tcW w:w="2507" w:type="dxa"/>
            <w:tcBorders>
              <w:top w:val="single" w:sz="2" w:space="0" w:color="auto"/>
              <w:left w:val="single" w:sz="2" w:space="0" w:color="auto"/>
              <w:bottom w:val="single" w:sz="2" w:space="0" w:color="auto"/>
              <w:right w:val="single" w:sz="2" w:space="0" w:color="auto"/>
            </w:tcBorders>
          </w:tcPr>
          <w:p w14:paraId="32BA983F" w14:textId="77777777" w:rsidR="006270F4" w:rsidRDefault="009413FF">
            <w:pPr>
              <w:pStyle w:val="NormalLeft"/>
            </w:pPr>
            <w:r>
              <w:t>geometry</w:t>
            </w:r>
          </w:p>
        </w:tc>
        <w:tc>
          <w:tcPr>
            <w:tcW w:w="2507" w:type="dxa"/>
            <w:tcBorders>
              <w:top w:val="single" w:sz="2" w:space="0" w:color="auto"/>
              <w:left w:val="single" w:sz="2" w:space="0" w:color="auto"/>
              <w:bottom w:val="single" w:sz="2" w:space="0" w:color="auto"/>
              <w:right w:val="single" w:sz="2" w:space="0" w:color="auto"/>
            </w:tcBorders>
          </w:tcPr>
          <w:p w14:paraId="3B6F770A" w14:textId="77777777" w:rsidR="006270F4" w:rsidRPr="0056060F" w:rsidRDefault="009413FF">
            <w:pPr>
              <w:pStyle w:val="NormalLeft"/>
              <w:rPr>
                <w:lang w:val="en-GB"/>
              </w:rPr>
            </w:pPr>
            <w:r w:rsidRPr="0056060F">
              <w:rPr>
                <w:lang w:val="en-GB"/>
              </w:rPr>
              <w:t>Geometric representation of spatial area covered by this maritime zone.</w:t>
            </w:r>
          </w:p>
        </w:tc>
        <w:tc>
          <w:tcPr>
            <w:tcW w:w="2786" w:type="dxa"/>
            <w:tcBorders>
              <w:top w:val="single" w:sz="2" w:space="0" w:color="auto"/>
              <w:left w:val="single" w:sz="2" w:space="0" w:color="auto"/>
              <w:bottom w:val="single" w:sz="2" w:space="0" w:color="auto"/>
              <w:right w:val="single" w:sz="2" w:space="0" w:color="auto"/>
            </w:tcBorders>
          </w:tcPr>
          <w:p w14:paraId="3E367F6B" w14:textId="77777777" w:rsidR="006270F4" w:rsidRDefault="009413FF">
            <w:pPr>
              <w:pStyle w:val="NormalLeft"/>
            </w:pPr>
            <w:r>
              <w:t>GM_MultiSurface</w:t>
            </w:r>
          </w:p>
        </w:tc>
        <w:tc>
          <w:tcPr>
            <w:tcW w:w="1486" w:type="dxa"/>
            <w:tcBorders>
              <w:top w:val="single" w:sz="2" w:space="0" w:color="auto"/>
              <w:left w:val="single" w:sz="2" w:space="0" w:color="auto"/>
              <w:bottom w:val="single" w:sz="2" w:space="0" w:color="auto"/>
              <w:right w:val="single" w:sz="2" w:space="0" w:color="auto"/>
            </w:tcBorders>
          </w:tcPr>
          <w:p w14:paraId="4BC2FBF8" w14:textId="77777777" w:rsidR="006270F4" w:rsidRDefault="006270F4">
            <w:pPr>
              <w:pStyle w:val="NormalLeft"/>
            </w:pPr>
          </w:p>
        </w:tc>
      </w:tr>
      <w:tr w:rsidR="006270F4" w14:paraId="0586E2F2" w14:textId="77777777">
        <w:tc>
          <w:tcPr>
            <w:tcW w:w="2507" w:type="dxa"/>
            <w:tcBorders>
              <w:top w:val="single" w:sz="2" w:space="0" w:color="auto"/>
              <w:left w:val="single" w:sz="2" w:space="0" w:color="auto"/>
              <w:bottom w:val="single" w:sz="2" w:space="0" w:color="auto"/>
              <w:right w:val="single" w:sz="2" w:space="0" w:color="auto"/>
            </w:tcBorders>
          </w:tcPr>
          <w:p w14:paraId="1E33A0FD" w14:textId="77777777" w:rsidR="006270F4" w:rsidRDefault="009413FF">
            <w:pPr>
              <w:pStyle w:val="NormalLeft"/>
            </w:pPr>
            <w:r>
              <w:t>zoneType</w:t>
            </w:r>
          </w:p>
        </w:tc>
        <w:tc>
          <w:tcPr>
            <w:tcW w:w="2507" w:type="dxa"/>
            <w:tcBorders>
              <w:top w:val="single" w:sz="2" w:space="0" w:color="auto"/>
              <w:left w:val="single" w:sz="2" w:space="0" w:color="auto"/>
              <w:bottom w:val="single" w:sz="2" w:space="0" w:color="auto"/>
              <w:right w:val="single" w:sz="2" w:space="0" w:color="auto"/>
            </w:tcBorders>
          </w:tcPr>
          <w:p w14:paraId="3DB3CDCC" w14:textId="77777777" w:rsidR="006270F4" w:rsidRDefault="009413FF">
            <w:pPr>
              <w:pStyle w:val="NormalLeft"/>
            </w:pPr>
            <w:r>
              <w:t>Type of maritime zone.</w:t>
            </w:r>
          </w:p>
        </w:tc>
        <w:tc>
          <w:tcPr>
            <w:tcW w:w="2786" w:type="dxa"/>
            <w:tcBorders>
              <w:top w:val="single" w:sz="2" w:space="0" w:color="auto"/>
              <w:left w:val="single" w:sz="2" w:space="0" w:color="auto"/>
              <w:bottom w:val="single" w:sz="2" w:space="0" w:color="auto"/>
              <w:right w:val="single" w:sz="2" w:space="0" w:color="auto"/>
            </w:tcBorders>
          </w:tcPr>
          <w:p w14:paraId="35EAD451" w14:textId="77777777" w:rsidR="006270F4" w:rsidRDefault="009413FF">
            <w:pPr>
              <w:pStyle w:val="NormalLeft"/>
            </w:pPr>
            <w:r>
              <w:t>MaritimeZoneTypeValue</w:t>
            </w:r>
          </w:p>
        </w:tc>
        <w:tc>
          <w:tcPr>
            <w:tcW w:w="1486" w:type="dxa"/>
            <w:tcBorders>
              <w:top w:val="single" w:sz="2" w:space="0" w:color="auto"/>
              <w:left w:val="single" w:sz="2" w:space="0" w:color="auto"/>
              <w:bottom w:val="single" w:sz="2" w:space="0" w:color="auto"/>
              <w:right w:val="single" w:sz="2" w:space="0" w:color="auto"/>
            </w:tcBorders>
          </w:tcPr>
          <w:p w14:paraId="0CDFECAA" w14:textId="77777777" w:rsidR="006270F4" w:rsidRDefault="006270F4">
            <w:pPr>
              <w:pStyle w:val="NormalLeft"/>
            </w:pPr>
          </w:p>
        </w:tc>
      </w:tr>
      <w:tr w:rsidR="006270F4" w14:paraId="0FC3FD6A" w14:textId="77777777">
        <w:tc>
          <w:tcPr>
            <w:tcW w:w="2507" w:type="dxa"/>
            <w:tcBorders>
              <w:top w:val="single" w:sz="2" w:space="0" w:color="auto"/>
              <w:left w:val="single" w:sz="2" w:space="0" w:color="auto"/>
              <w:bottom w:val="single" w:sz="2" w:space="0" w:color="auto"/>
              <w:right w:val="single" w:sz="2" w:space="0" w:color="auto"/>
            </w:tcBorders>
          </w:tcPr>
          <w:p w14:paraId="22BCFF56" w14:textId="77777777" w:rsidR="006270F4" w:rsidRDefault="009413FF">
            <w:pPr>
              <w:pStyle w:val="NormalLeft"/>
            </w:pPr>
            <w:r>
              <w:t>country</w:t>
            </w:r>
          </w:p>
        </w:tc>
        <w:tc>
          <w:tcPr>
            <w:tcW w:w="2507" w:type="dxa"/>
            <w:tcBorders>
              <w:top w:val="single" w:sz="2" w:space="0" w:color="auto"/>
              <w:left w:val="single" w:sz="2" w:space="0" w:color="auto"/>
              <w:bottom w:val="single" w:sz="2" w:space="0" w:color="auto"/>
              <w:right w:val="single" w:sz="2" w:space="0" w:color="auto"/>
            </w:tcBorders>
          </w:tcPr>
          <w:p w14:paraId="479C3A2B" w14:textId="77777777" w:rsidR="006270F4" w:rsidRPr="0056060F" w:rsidRDefault="009413FF">
            <w:pPr>
              <w:pStyle w:val="NormalLeft"/>
              <w:rPr>
                <w:lang w:val="en-GB"/>
              </w:rPr>
            </w:pPr>
            <w:r w:rsidRPr="0056060F">
              <w:rPr>
                <w:lang w:val="en-GB"/>
              </w:rPr>
              <w:t>The country that this maritime zone belongs to.</w:t>
            </w:r>
          </w:p>
        </w:tc>
        <w:tc>
          <w:tcPr>
            <w:tcW w:w="2786" w:type="dxa"/>
            <w:tcBorders>
              <w:top w:val="single" w:sz="2" w:space="0" w:color="auto"/>
              <w:left w:val="single" w:sz="2" w:space="0" w:color="auto"/>
              <w:bottom w:val="single" w:sz="2" w:space="0" w:color="auto"/>
              <w:right w:val="single" w:sz="2" w:space="0" w:color="auto"/>
            </w:tcBorders>
          </w:tcPr>
          <w:p w14:paraId="4F7058BD" w14:textId="77777777" w:rsidR="006270F4" w:rsidRDefault="009413FF">
            <w:pPr>
              <w:pStyle w:val="NormalLeft"/>
            </w:pPr>
            <w:r>
              <w:t>CountryCode</w:t>
            </w:r>
          </w:p>
        </w:tc>
        <w:tc>
          <w:tcPr>
            <w:tcW w:w="1486" w:type="dxa"/>
            <w:tcBorders>
              <w:top w:val="single" w:sz="2" w:space="0" w:color="auto"/>
              <w:left w:val="single" w:sz="2" w:space="0" w:color="auto"/>
              <w:bottom w:val="single" w:sz="2" w:space="0" w:color="auto"/>
              <w:right w:val="single" w:sz="2" w:space="0" w:color="auto"/>
            </w:tcBorders>
          </w:tcPr>
          <w:p w14:paraId="240931B0" w14:textId="77777777" w:rsidR="006270F4" w:rsidRDefault="006270F4">
            <w:pPr>
              <w:pStyle w:val="NormalLeft"/>
            </w:pPr>
          </w:p>
        </w:tc>
      </w:tr>
      <w:tr w:rsidR="006270F4" w14:paraId="3323B3EE" w14:textId="77777777">
        <w:tc>
          <w:tcPr>
            <w:tcW w:w="2507" w:type="dxa"/>
            <w:tcBorders>
              <w:top w:val="single" w:sz="2" w:space="0" w:color="auto"/>
              <w:left w:val="single" w:sz="2" w:space="0" w:color="auto"/>
              <w:bottom w:val="single" w:sz="2" w:space="0" w:color="auto"/>
              <w:right w:val="single" w:sz="2" w:space="0" w:color="auto"/>
            </w:tcBorders>
          </w:tcPr>
          <w:p w14:paraId="6CDD8221" w14:textId="77777777" w:rsidR="006270F4" w:rsidRDefault="009413FF">
            <w:pPr>
              <w:pStyle w:val="NormalLeft"/>
            </w:pPr>
            <w:r>
              <w:t>name</w:t>
            </w:r>
          </w:p>
        </w:tc>
        <w:tc>
          <w:tcPr>
            <w:tcW w:w="2507" w:type="dxa"/>
            <w:tcBorders>
              <w:top w:val="single" w:sz="2" w:space="0" w:color="auto"/>
              <w:left w:val="single" w:sz="2" w:space="0" w:color="auto"/>
              <w:bottom w:val="single" w:sz="2" w:space="0" w:color="auto"/>
              <w:right w:val="single" w:sz="2" w:space="0" w:color="auto"/>
            </w:tcBorders>
          </w:tcPr>
          <w:p w14:paraId="08D615CA" w14:textId="77777777" w:rsidR="006270F4" w:rsidRPr="0056060F" w:rsidRDefault="009413FF">
            <w:pPr>
              <w:pStyle w:val="NormalLeft"/>
              <w:rPr>
                <w:lang w:val="en-GB"/>
              </w:rPr>
            </w:pPr>
            <w:r w:rsidRPr="0056060F">
              <w:rPr>
                <w:lang w:val="en-GB"/>
              </w:rPr>
              <w:t>Name(s) of the maritime zone.</w:t>
            </w:r>
          </w:p>
        </w:tc>
        <w:tc>
          <w:tcPr>
            <w:tcW w:w="2786" w:type="dxa"/>
            <w:tcBorders>
              <w:top w:val="single" w:sz="2" w:space="0" w:color="auto"/>
              <w:left w:val="single" w:sz="2" w:space="0" w:color="auto"/>
              <w:bottom w:val="single" w:sz="2" w:space="0" w:color="auto"/>
              <w:right w:val="single" w:sz="2" w:space="0" w:color="auto"/>
            </w:tcBorders>
          </w:tcPr>
          <w:p w14:paraId="180EAC25" w14:textId="77777777" w:rsidR="006270F4" w:rsidRDefault="009413FF">
            <w:pPr>
              <w:pStyle w:val="NormalLeft"/>
            </w:pPr>
            <w:r>
              <w:t>GeographicalName</w:t>
            </w:r>
          </w:p>
        </w:tc>
        <w:tc>
          <w:tcPr>
            <w:tcW w:w="1486" w:type="dxa"/>
            <w:tcBorders>
              <w:top w:val="single" w:sz="2" w:space="0" w:color="auto"/>
              <w:left w:val="single" w:sz="2" w:space="0" w:color="auto"/>
              <w:bottom w:val="single" w:sz="2" w:space="0" w:color="auto"/>
              <w:right w:val="single" w:sz="2" w:space="0" w:color="auto"/>
            </w:tcBorders>
          </w:tcPr>
          <w:p w14:paraId="05EEBF0B" w14:textId="77777777" w:rsidR="006270F4" w:rsidRDefault="009413FF">
            <w:pPr>
              <w:pStyle w:val="NormalLeft"/>
            </w:pPr>
            <w:r>
              <w:t>voidable</w:t>
            </w:r>
          </w:p>
        </w:tc>
      </w:tr>
      <w:tr w:rsidR="006270F4" w14:paraId="77D4EB94" w14:textId="77777777">
        <w:tc>
          <w:tcPr>
            <w:tcW w:w="2507" w:type="dxa"/>
            <w:tcBorders>
              <w:top w:val="single" w:sz="2" w:space="0" w:color="auto"/>
              <w:left w:val="single" w:sz="2" w:space="0" w:color="auto"/>
              <w:bottom w:val="single" w:sz="2" w:space="0" w:color="auto"/>
              <w:right w:val="single" w:sz="2" w:space="0" w:color="auto"/>
            </w:tcBorders>
          </w:tcPr>
          <w:p w14:paraId="7BBA8E5E" w14:textId="77777777" w:rsidR="006270F4" w:rsidRDefault="009413FF">
            <w:pPr>
              <w:pStyle w:val="NormalLeft"/>
            </w:pPr>
            <w:r>
              <w:t>beginLifeSpanVersion</w:t>
            </w:r>
          </w:p>
        </w:tc>
        <w:tc>
          <w:tcPr>
            <w:tcW w:w="2507" w:type="dxa"/>
            <w:tcBorders>
              <w:top w:val="single" w:sz="2" w:space="0" w:color="auto"/>
              <w:left w:val="single" w:sz="2" w:space="0" w:color="auto"/>
              <w:bottom w:val="single" w:sz="2" w:space="0" w:color="auto"/>
              <w:right w:val="single" w:sz="2" w:space="0" w:color="auto"/>
            </w:tcBorders>
          </w:tcPr>
          <w:p w14:paraId="3EF4B558" w14:textId="77777777" w:rsidR="006270F4" w:rsidRPr="0056060F" w:rsidRDefault="009413FF">
            <w:pPr>
              <w:pStyle w:val="NormalLeft"/>
              <w:rPr>
                <w:lang w:val="en-GB"/>
              </w:rPr>
            </w:pPr>
            <w:r w:rsidRPr="0056060F">
              <w:rPr>
                <w:lang w:val="en-GB"/>
              </w:rPr>
              <w:t xml:space="preserve">Date and time at which this version of the </w:t>
            </w:r>
            <w:r w:rsidRPr="0056060F">
              <w:rPr>
                <w:lang w:val="en-GB"/>
              </w:rPr>
              <w:lastRenderedPageBreak/>
              <w:t>spatial object was inserted or changed in the spatial data set.</w:t>
            </w:r>
          </w:p>
        </w:tc>
        <w:tc>
          <w:tcPr>
            <w:tcW w:w="2786" w:type="dxa"/>
            <w:tcBorders>
              <w:top w:val="single" w:sz="2" w:space="0" w:color="auto"/>
              <w:left w:val="single" w:sz="2" w:space="0" w:color="auto"/>
              <w:bottom w:val="single" w:sz="2" w:space="0" w:color="auto"/>
              <w:right w:val="single" w:sz="2" w:space="0" w:color="auto"/>
            </w:tcBorders>
          </w:tcPr>
          <w:p w14:paraId="4CDDBAEC" w14:textId="77777777" w:rsidR="006270F4" w:rsidRDefault="009413FF">
            <w:pPr>
              <w:pStyle w:val="NormalLeft"/>
            </w:pPr>
            <w:r>
              <w:lastRenderedPageBreak/>
              <w:t>DateTime</w:t>
            </w:r>
          </w:p>
        </w:tc>
        <w:tc>
          <w:tcPr>
            <w:tcW w:w="1486" w:type="dxa"/>
            <w:tcBorders>
              <w:top w:val="single" w:sz="2" w:space="0" w:color="auto"/>
              <w:left w:val="single" w:sz="2" w:space="0" w:color="auto"/>
              <w:bottom w:val="single" w:sz="2" w:space="0" w:color="auto"/>
              <w:right w:val="single" w:sz="2" w:space="0" w:color="auto"/>
            </w:tcBorders>
          </w:tcPr>
          <w:p w14:paraId="7158D449" w14:textId="77777777" w:rsidR="006270F4" w:rsidRDefault="009413FF">
            <w:pPr>
              <w:pStyle w:val="NormalLeft"/>
            </w:pPr>
            <w:r>
              <w:t>voidable</w:t>
            </w:r>
          </w:p>
        </w:tc>
      </w:tr>
      <w:tr w:rsidR="006270F4" w14:paraId="0929A544" w14:textId="77777777">
        <w:tc>
          <w:tcPr>
            <w:tcW w:w="2507" w:type="dxa"/>
            <w:tcBorders>
              <w:top w:val="single" w:sz="2" w:space="0" w:color="auto"/>
              <w:left w:val="single" w:sz="2" w:space="0" w:color="auto"/>
              <w:bottom w:val="single" w:sz="2" w:space="0" w:color="auto"/>
              <w:right w:val="single" w:sz="2" w:space="0" w:color="auto"/>
            </w:tcBorders>
          </w:tcPr>
          <w:p w14:paraId="3E5E7EBB" w14:textId="77777777" w:rsidR="006270F4" w:rsidRDefault="009413FF">
            <w:pPr>
              <w:pStyle w:val="NormalLeft"/>
            </w:pPr>
            <w:r>
              <w:lastRenderedPageBreak/>
              <w:t>endLife</w:t>
            </w:r>
            <w:ins w:id="445" w:author="Marco Minghini" w:date="2018-10-05T16:07:00Z">
              <w:r w:rsidR="00C33E13">
                <w:t>s</w:t>
              </w:r>
            </w:ins>
            <w:r>
              <w:t>panVersion</w:t>
            </w:r>
          </w:p>
        </w:tc>
        <w:tc>
          <w:tcPr>
            <w:tcW w:w="2507" w:type="dxa"/>
            <w:tcBorders>
              <w:top w:val="single" w:sz="2" w:space="0" w:color="auto"/>
              <w:left w:val="single" w:sz="2" w:space="0" w:color="auto"/>
              <w:bottom w:val="single" w:sz="2" w:space="0" w:color="auto"/>
              <w:right w:val="single" w:sz="2" w:space="0" w:color="auto"/>
            </w:tcBorders>
          </w:tcPr>
          <w:p w14:paraId="4A30B06A" w14:textId="77777777" w:rsidR="006270F4" w:rsidRPr="0056060F" w:rsidRDefault="009413FF">
            <w:pPr>
              <w:pStyle w:val="NormalLeft"/>
              <w:rPr>
                <w:lang w:val="en-GB"/>
              </w:rPr>
            </w:pPr>
            <w:r w:rsidRPr="0056060F">
              <w:rPr>
                <w:lang w:val="en-GB"/>
              </w:rPr>
              <w:t>Date and time at which this version of the spatial object was superseded or retired in the spatial data set.</w:t>
            </w:r>
          </w:p>
        </w:tc>
        <w:tc>
          <w:tcPr>
            <w:tcW w:w="2786" w:type="dxa"/>
            <w:tcBorders>
              <w:top w:val="single" w:sz="2" w:space="0" w:color="auto"/>
              <w:left w:val="single" w:sz="2" w:space="0" w:color="auto"/>
              <w:bottom w:val="single" w:sz="2" w:space="0" w:color="auto"/>
              <w:right w:val="single" w:sz="2" w:space="0" w:color="auto"/>
            </w:tcBorders>
          </w:tcPr>
          <w:p w14:paraId="48EC9C3D"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8329FCF" w14:textId="77777777" w:rsidR="006270F4" w:rsidRDefault="009413FF">
            <w:pPr>
              <w:pStyle w:val="NormalLeft"/>
            </w:pPr>
            <w:r>
              <w:t>voidable</w:t>
            </w:r>
          </w:p>
        </w:tc>
      </w:tr>
    </w:tbl>
    <w:p w14:paraId="1DB5C5BF" w14:textId="77777777" w:rsidR="006270F4" w:rsidRDefault="006270F4"/>
    <w:p w14:paraId="616FF206" w14:textId="77777777" w:rsidR="006270F4" w:rsidRPr="0056060F" w:rsidRDefault="009413FF" w:rsidP="00313B89">
      <w:pPr>
        <w:pStyle w:val="ManualHeading4"/>
        <w:numPr>
          <w:ilvl w:val="0"/>
          <w:numId w:val="0"/>
        </w:numPr>
        <w:ind w:left="850" w:hanging="850"/>
        <w:rPr>
          <w:lang w:val="en-GB"/>
        </w:rPr>
      </w:pPr>
      <w:r w:rsidRPr="0056060F">
        <w:rPr>
          <w:i/>
          <w:iCs/>
          <w:lang w:val="en-GB"/>
        </w:rPr>
        <w:t>Association roles of the spatial object type MaritimeZone</w:t>
      </w:r>
    </w:p>
    <w:tbl>
      <w:tblPr>
        <w:tblW w:w="0" w:type="auto"/>
        <w:tblLayout w:type="fixed"/>
        <w:tblLook w:val="0000" w:firstRow="0" w:lastRow="0" w:firstColumn="0" w:lastColumn="0" w:noHBand="0" w:noVBand="0"/>
      </w:tblPr>
      <w:tblGrid>
        <w:gridCol w:w="1671"/>
        <w:gridCol w:w="3901"/>
        <w:gridCol w:w="2228"/>
        <w:gridCol w:w="1486"/>
      </w:tblGrid>
      <w:tr w:rsidR="006270F4" w14:paraId="2DFD99EC" w14:textId="77777777">
        <w:tc>
          <w:tcPr>
            <w:tcW w:w="1671" w:type="dxa"/>
            <w:tcBorders>
              <w:top w:val="single" w:sz="2" w:space="0" w:color="auto"/>
              <w:left w:val="single" w:sz="2" w:space="0" w:color="auto"/>
              <w:bottom w:val="single" w:sz="2" w:space="0" w:color="auto"/>
              <w:right w:val="single" w:sz="2" w:space="0" w:color="auto"/>
            </w:tcBorders>
          </w:tcPr>
          <w:p w14:paraId="1EA4AE84" w14:textId="77777777" w:rsidR="006270F4" w:rsidRDefault="009413FF">
            <w:pPr>
              <w:pStyle w:val="NormalCentered"/>
            </w:pPr>
            <w:r>
              <w:t>Association role</w:t>
            </w:r>
          </w:p>
        </w:tc>
        <w:tc>
          <w:tcPr>
            <w:tcW w:w="3901" w:type="dxa"/>
            <w:tcBorders>
              <w:top w:val="single" w:sz="2" w:space="0" w:color="auto"/>
              <w:left w:val="single" w:sz="2" w:space="0" w:color="auto"/>
              <w:bottom w:val="single" w:sz="2" w:space="0" w:color="auto"/>
              <w:right w:val="single" w:sz="2" w:space="0" w:color="auto"/>
            </w:tcBorders>
          </w:tcPr>
          <w:p w14:paraId="2EC7CBBB"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41DF8D3D"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83A41DD" w14:textId="77777777" w:rsidR="006270F4" w:rsidRDefault="009413FF">
            <w:pPr>
              <w:pStyle w:val="NormalCentered"/>
            </w:pPr>
            <w:r>
              <w:t>Voidability</w:t>
            </w:r>
          </w:p>
        </w:tc>
      </w:tr>
      <w:tr w:rsidR="006270F4" w14:paraId="2E39A789" w14:textId="77777777">
        <w:tc>
          <w:tcPr>
            <w:tcW w:w="1671" w:type="dxa"/>
            <w:tcBorders>
              <w:top w:val="single" w:sz="2" w:space="0" w:color="auto"/>
              <w:left w:val="single" w:sz="2" w:space="0" w:color="auto"/>
              <w:bottom w:val="single" w:sz="2" w:space="0" w:color="auto"/>
              <w:right w:val="single" w:sz="2" w:space="0" w:color="auto"/>
            </w:tcBorders>
          </w:tcPr>
          <w:p w14:paraId="7506B604" w14:textId="77777777" w:rsidR="006270F4" w:rsidRDefault="009413FF">
            <w:pPr>
              <w:pStyle w:val="NormalLeft"/>
            </w:pPr>
            <w:r>
              <w:t>baseline</w:t>
            </w:r>
          </w:p>
        </w:tc>
        <w:tc>
          <w:tcPr>
            <w:tcW w:w="3901" w:type="dxa"/>
            <w:tcBorders>
              <w:top w:val="single" w:sz="2" w:space="0" w:color="auto"/>
              <w:left w:val="single" w:sz="2" w:space="0" w:color="auto"/>
              <w:bottom w:val="single" w:sz="2" w:space="0" w:color="auto"/>
              <w:right w:val="single" w:sz="2" w:space="0" w:color="auto"/>
            </w:tcBorders>
          </w:tcPr>
          <w:p w14:paraId="1D81BC01" w14:textId="77777777" w:rsidR="006270F4" w:rsidRPr="0056060F" w:rsidRDefault="009413FF">
            <w:pPr>
              <w:pStyle w:val="NormalLeft"/>
              <w:rPr>
                <w:lang w:val="en-GB"/>
              </w:rPr>
            </w:pPr>
            <w:r w:rsidRPr="0056060F">
              <w:rPr>
                <w:lang w:val="en-GB"/>
              </w:rPr>
              <w:t>Baseline or baselines used for the delineation of this maritime zone.</w:t>
            </w:r>
          </w:p>
        </w:tc>
        <w:tc>
          <w:tcPr>
            <w:tcW w:w="2228" w:type="dxa"/>
            <w:tcBorders>
              <w:top w:val="single" w:sz="2" w:space="0" w:color="auto"/>
              <w:left w:val="single" w:sz="2" w:space="0" w:color="auto"/>
              <w:bottom w:val="single" w:sz="2" w:space="0" w:color="auto"/>
              <w:right w:val="single" w:sz="2" w:space="0" w:color="auto"/>
            </w:tcBorders>
          </w:tcPr>
          <w:p w14:paraId="15163248" w14:textId="77777777" w:rsidR="006270F4" w:rsidRDefault="009413FF">
            <w:pPr>
              <w:pStyle w:val="NormalLeft"/>
            </w:pPr>
            <w:r>
              <w:t>Baseline</w:t>
            </w:r>
          </w:p>
        </w:tc>
        <w:tc>
          <w:tcPr>
            <w:tcW w:w="1486" w:type="dxa"/>
            <w:tcBorders>
              <w:top w:val="single" w:sz="2" w:space="0" w:color="auto"/>
              <w:left w:val="single" w:sz="2" w:space="0" w:color="auto"/>
              <w:bottom w:val="single" w:sz="2" w:space="0" w:color="auto"/>
              <w:right w:val="single" w:sz="2" w:space="0" w:color="auto"/>
            </w:tcBorders>
          </w:tcPr>
          <w:p w14:paraId="0F93A550" w14:textId="77777777" w:rsidR="006270F4" w:rsidRDefault="009413FF">
            <w:pPr>
              <w:pStyle w:val="NormalLeft"/>
            </w:pPr>
            <w:r>
              <w:t>voidable</w:t>
            </w:r>
          </w:p>
        </w:tc>
      </w:tr>
      <w:tr w:rsidR="006270F4" w14:paraId="5F5F2C2B" w14:textId="77777777">
        <w:tc>
          <w:tcPr>
            <w:tcW w:w="1671" w:type="dxa"/>
            <w:tcBorders>
              <w:top w:val="single" w:sz="2" w:space="0" w:color="auto"/>
              <w:left w:val="single" w:sz="2" w:space="0" w:color="auto"/>
              <w:bottom w:val="single" w:sz="2" w:space="0" w:color="auto"/>
              <w:right w:val="single" w:sz="2" w:space="0" w:color="auto"/>
            </w:tcBorders>
          </w:tcPr>
          <w:p w14:paraId="74DCF275" w14:textId="77777777" w:rsidR="006270F4" w:rsidRDefault="009413FF">
            <w:pPr>
              <w:pStyle w:val="NormalLeft"/>
            </w:pPr>
            <w:r>
              <w:t>boundary</w:t>
            </w:r>
          </w:p>
        </w:tc>
        <w:tc>
          <w:tcPr>
            <w:tcW w:w="3901" w:type="dxa"/>
            <w:tcBorders>
              <w:top w:val="single" w:sz="2" w:space="0" w:color="auto"/>
              <w:left w:val="single" w:sz="2" w:space="0" w:color="auto"/>
              <w:bottom w:val="single" w:sz="2" w:space="0" w:color="auto"/>
              <w:right w:val="single" w:sz="2" w:space="0" w:color="auto"/>
            </w:tcBorders>
          </w:tcPr>
          <w:p w14:paraId="5B4E5B7A" w14:textId="77777777" w:rsidR="006270F4" w:rsidRPr="0056060F" w:rsidRDefault="009413FF">
            <w:pPr>
              <w:pStyle w:val="NormalLeft"/>
              <w:rPr>
                <w:lang w:val="en-GB"/>
              </w:rPr>
            </w:pPr>
            <w:r w:rsidRPr="0056060F">
              <w:rPr>
                <w:lang w:val="en-GB"/>
              </w:rPr>
              <w:t>The boundary or boundaries of this maritime zone.</w:t>
            </w:r>
          </w:p>
        </w:tc>
        <w:tc>
          <w:tcPr>
            <w:tcW w:w="2228" w:type="dxa"/>
            <w:tcBorders>
              <w:top w:val="single" w:sz="2" w:space="0" w:color="auto"/>
              <w:left w:val="single" w:sz="2" w:space="0" w:color="auto"/>
              <w:bottom w:val="single" w:sz="2" w:space="0" w:color="auto"/>
              <w:right w:val="single" w:sz="2" w:space="0" w:color="auto"/>
            </w:tcBorders>
          </w:tcPr>
          <w:p w14:paraId="68184397" w14:textId="77777777" w:rsidR="006270F4" w:rsidRDefault="009413FF">
            <w:pPr>
              <w:pStyle w:val="NormalLeft"/>
            </w:pPr>
            <w:r>
              <w:t>MaritimeBoundary</w:t>
            </w:r>
          </w:p>
        </w:tc>
        <w:tc>
          <w:tcPr>
            <w:tcW w:w="1486" w:type="dxa"/>
            <w:tcBorders>
              <w:top w:val="single" w:sz="2" w:space="0" w:color="auto"/>
              <w:left w:val="single" w:sz="2" w:space="0" w:color="auto"/>
              <w:bottom w:val="single" w:sz="2" w:space="0" w:color="auto"/>
              <w:right w:val="single" w:sz="2" w:space="0" w:color="auto"/>
            </w:tcBorders>
          </w:tcPr>
          <w:p w14:paraId="05E5E3C2" w14:textId="77777777" w:rsidR="006270F4" w:rsidRDefault="009413FF">
            <w:pPr>
              <w:pStyle w:val="NormalLeft"/>
            </w:pPr>
            <w:r>
              <w:t>voidable</w:t>
            </w:r>
          </w:p>
        </w:tc>
      </w:tr>
    </w:tbl>
    <w:p w14:paraId="612E4B48" w14:textId="77777777" w:rsidR="006270F4" w:rsidRDefault="006270F4"/>
    <w:p w14:paraId="480AE4F1" w14:textId="77777777" w:rsidR="006270F4" w:rsidRDefault="009413FF" w:rsidP="00313B89">
      <w:pPr>
        <w:pStyle w:val="ManualHeading4"/>
        <w:numPr>
          <w:ilvl w:val="0"/>
          <w:numId w:val="0"/>
        </w:numPr>
        <w:ind w:left="850" w:hanging="850"/>
      </w:pPr>
      <w:r>
        <w:t>4.3.2.</w:t>
      </w:r>
      <w:r>
        <w:tab/>
      </w:r>
      <w:r>
        <w:rPr>
          <w:i/>
          <w:iCs/>
        </w:rPr>
        <w:t>Data types</w:t>
      </w:r>
    </w:p>
    <w:p w14:paraId="64FDDEF2" w14:textId="77777777" w:rsidR="006270F4" w:rsidRDefault="009413FF" w:rsidP="00313B89">
      <w:pPr>
        <w:pStyle w:val="ManualHeading4"/>
        <w:numPr>
          <w:ilvl w:val="0"/>
          <w:numId w:val="0"/>
        </w:numPr>
        <w:ind w:left="850" w:hanging="850"/>
      </w:pPr>
      <w:r>
        <w:t>4.3.2.1.</w:t>
      </w:r>
      <w:r>
        <w:tab/>
        <w:t>Baseline Segment (BaselineSegment)</w:t>
      </w:r>
    </w:p>
    <w:p w14:paraId="7A5ECB3E" w14:textId="77777777" w:rsidR="006270F4" w:rsidRPr="0056060F" w:rsidRDefault="009413FF">
      <w:pPr>
        <w:rPr>
          <w:lang w:val="en-GB"/>
        </w:rPr>
      </w:pPr>
      <w:r w:rsidRPr="0056060F">
        <w:rPr>
          <w:lang w:val="en-GB"/>
        </w:rPr>
        <w:t>Segment of the baseline from which the outer limits of the territorial sea and certain other outer limits are measured.</w:t>
      </w:r>
    </w:p>
    <w:p w14:paraId="21A807DB"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data type BaselineSegment</w:t>
      </w:r>
    </w:p>
    <w:tbl>
      <w:tblPr>
        <w:tblW w:w="0" w:type="auto"/>
        <w:tblLayout w:type="fixed"/>
        <w:tblLook w:val="0000" w:firstRow="0" w:lastRow="0" w:firstColumn="0" w:lastColumn="0" w:noHBand="0" w:noVBand="0"/>
      </w:tblPr>
      <w:tblGrid>
        <w:gridCol w:w="1671"/>
        <w:gridCol w:w="3065"/>
        <w:gridCol w:w="3064"/>
        <w:gridCol w:w="1486"/>
      </w:tblGrid>
      <w:tr w:rsidR="006270F4" w14:paraId="3EC59426" w14:textId="77777777">
        <w:tc>
          <w:tcPr>
            <w:tcW w:w="1671" w:type="dxa"/>
            <w:tcBorders>
              <w:top w:val="single" w:sz="2" w:space="0" w:color="auto"/>
              <w:left w:val="single" w:sz="2" w:space="0" w:color="auto"/>
              <w:bottom w:val="single" w:sz="2" w:space="0" w:color="auto"/>
              <w:right w:val="single" w:sz="2" w:space="0" w:color="auto"/>
            </w:tcBorders>
          </w:tcPr>
          <w:p w14:paraId="464219A0" w14:textId="77777777" w:rsidR="006270F4" w:rsidRDefault="009413FF">
            <w:pPr>
              <w:pStyle w:val="NormalCentered"/>
            </w:pPr>
            <w:r>
              <w:t>Attribute</w:t>
            </w:r>
          </w:p>
        </w:tc>
        <w:tc>
          <w:tcPr>
            <w:tcW w:w="3065" w:type="dxa"/>
            <w:tcBorders>
              <w:top w:val="single" w:sz="2" w:space="0" w:color="auto"/>
              <w:left w:val="single" w:sz="2" w:space="0" w:color="auto"/>
              <w:bottom w:val="single" w:sz="2" w:space="0" w:color="auto"/>
              <w:right w:val="single" w:sz="2" w:space="0" w:color="auto"/>
            </w:tcBorders>
          </w:tcPr>
          <w:p w14:paraId="70DDEA63" w14:textId="77777777" w:rsidR="006270F4" w:rsidRDefault="009413FF">
            <w:pPr>
              <w:pStyle w:val="NormalCentered"/>
            </w:pPr>
            <w:r>
              <w:t>Definition</w:t>
            </w:r>
          </w:p>
        </w:tc>
        <w:tc>
          <w:tcPr>
            <w:tcW w:w="3064" w:type="dxa"/>
            <w:tcBorders>
              <w:top w:val="single" w:sz="2" w:space="0" w:color="auto"/>
              <w:left w:val="single" w:sz="2" w:space="0" w:color="auto"/>
              <w:bottom w:val="single" w:sz="2" w:space="0" w:color="auto"/>
              <w:right w:val="single" w:sz="2" w:space="0" w:color="auto"/>
            </w:tcBorders>
          </w:tcPr>
          <w:p w14:paraId="0C75BAF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B91ADCF" w14:textId="77777777" w:rsidR="006270F4" w:rsidRDefault="009413FF">
            <w:pPr>
              <w:pStyle w:val="NormalCentered"/>
            </w:pPr>
            <w:r>
              <w:t>Voidability</w:t>
            </w:r>
          </w:p>
        </w:tc>
      </w:tr>
      <w:tr w:rsidR="006270F4" w14:paraId="57037E14" w14:textId="77777777">
        <w:tc>
          <w:tcPr>
            <w:tcW w:w="1671" w:type="dxa"/>
            <w:tcBorders>
              <w:top w:val="single" w:sz="2" w:space="0" w:color="auto"/>
              <w:left w:val="single" w:sz="2" w:space="0" w:color="auto"/>
              <w:bottom w:val="single" w:sz="2" w:space="0" w:color="auto"/>
              <w:right w:val="single" w:sz="2" w:space="0" w:color="auto"/>
            </w:tcBorders>
          </w:tcPr>
          <w:p w14:paraId="3CD14741" w14:textId="77777777" w:rsidR="006270F4" w:rsidRDefault="009413FF">
            <w:pPr>
              <w:pStyle w:val="NormalLeft"/>
            </w:pPr>
            <w:r>
              <w:t>geometry</w:t>
            </w:r>
          </w:p>
        </w:tc>
        <w:tc>
          <w:tcPr>
            <w:tcW w:w="3065" w:type="dxa"/>
            <w:tcBorders>
              <w:top w:val="single" w:sz="2" w:space="0" w:color="auto"/>
              <w:left w:val="single" w:sz="2" w:space="0" w:color="auto"/>
              <w:bottom w:val="single" w:sz="2" w:space="0" w:color="auto"/>
              <w:right w:val="single" w:sz="2" w:space="0" w:color="auto"/>
            </w:tcBorders>
          </w:tcPr>
          <w:p w14:paraId="43A74D19" w14:textId="77777777" w:rsidR="006270F4" w:rsidRPr="0056060F" w:rsidRDefault="009413FF">
            <w:pPr>
              <w:pStyle w:val="NormalLeft"/>
              <w:rPr>
                <w:lang w:val="en-GB"/>
              </w:rPr>
            </w:pPr>
            <w:r w:rsidRPr="0056060F">
              <w:rPr>
                <w:lang w:val="en-GB"/>
              </w:rPr>
              <w:t>Geometric representation of the baseline segment.</w:t>
            </w:r>
          </w:p>
        </w:tc>
        <w:tc>
          <w:tcPr>
            <w:tcW w:w="3064" w:type="dxa"/>
            <w:tcBorders>
              <w:top w:val="single" w:sz="2" w:space="0" w:color="auto"/>
              <w:left w:val="single" w:sz="2" w:space="0" w:color="auto"/>
              <w:bottom w:val="single" w:sz="2" w:space="0" w:color="auto"/>
              <w:right w:val="single" w:sz="2" w:space="0" w:color="auto"/>
            </w:tcBorders>
          </w:tcPr>
          <w:p w14:paraId="044592AD" w14:textId="77777777" w:rsidR="006270F4" w:rsidRDefault="009413FF">
            <w:pPr>
              <w:pStyle w:val="NormalLeft"/>
            </w:pPr>
            <w:r>
              <w:t>GM_Curve</w:t>
            </w:r>
          </w:p>
        </w:tc>
        <w:tc>
          <w:tcPr>
            <w:tcW w:w="1486" w:type="dxa"/>
            <w:tcBorders>
              <w:top w:val="single" w:sz="2" w:space="0" w:color="auto"/>
              <w:left w:val="single" w:sz="2" w:space="0" w:color="auto"/>
              <w:bottom w:val="single" w:sz="2" w:space="0" w:color="auto"/>
              <w:right w:val="single" w:sz="2" w:space="0" w:color="auto"/>
            </w:tcBorders>
          </w:tcPr>
          <w:p w14:paraId="7C189B1C" w14:textId="77777777" w:rsidR="006270F4" w:rsidRDefault="006270F4">
            <w:pPr>
              <w:pStyle w:val="NormalLeft"/>
            </w:pPr>
          </w:p>
        </w:tc>
      </w:tr>
      <w:tr w:rsidR="006270F4" w14:paraId="62EA925D" w14:textId="77777777">
        <w:tc>
          <w:tcPr>
            <w:tcW w:w="1671" w:type="dxa"/>
            <w:tcBorders>
              <w:top w:val="single" w:sz="2" w:space="0" w:color="auto"/>
              <w:left w:val="single" w:sz="2" w:space="0" w:color="auto"/>
              <w:bottom w:val="single" w:sz="2" w:space="0" w:color="auto"/>
              <w:right w:val="single" w:sz="2" w:space="0" w:color="auto"/>
            </w:tcBorders>
          </w:tcPr>
          <w:p w14:paraId="3C089750" w14:textId="77777777" w:rsidR="006270F4" w:rsidRDefault="009413FF">
            <w:pPr>
              <w:pStyle w:val="NormalLeft"/>
            </w:pPr>
            <w:r>
              <w:t>segmentType</w:t>
            </w:r>
          </w:p>
        </w:tc>
        <w:tc>
          <w:tcPr>
            <w:tcW w:w="3065" w:type="dxa"/>
            <w:tcBorders>
              <w:top w:val="single" w:sz="2" w:space="0" w:color="auto"/>
              <w:left w:val="single" w:sz="2" w:space="0" w:color="auto"/>
              <w:bottom w:val="single" w:sz="2" w:space="0" w:color="auto"/>
              <w:right w:val="single" w:sz="2" w:space="0" w:color="auto"/>
            </w:tcBorders>
          </w:tcPr>
          <w:p w14:paraId="30A1ADEE" w14:textId="77777777" w:rsidR="006270F4" w:rsidRPr="0056060F" w:rsidRDefault="009413FF">
            <w:pPr>
              <w:pStyle w:val="NormalLeft"/>
              <w:rPr>
                <w:lang w:val="en-GB"/>
              </w:rPr>
            </w:pPr>
            <w:r w:rsidRPr="0056060F">
              <w:rPr>
                <w:lang w:val="en-GB"/>
              </w:rPr>
              <w:t>The baseline type used for this segment.</w:t>
            </w:r>
          </w:p>
        </w:tc>
        <w:tc>
          <w:tcPr>
            <w:tcW w:w="3064" w:type="dxa"/>
            <w:tcBorders>
              <w:top w:val="single" w:sz="2" w:space="0" w:color="auto"/>
              <w:left w:val="single" w:sz="2" w:space="0" w:color="auto"/>
              <w:bottom w:val="single" w:sz="2" w:space="0" w:color="auto"/>
              <w:right w:val="single" w:sz="2" w:space="0" w:color="auto"/>
            </w:tcBorders>
          </w:tcPr>
          <w:p w14:paraId="459A6372" w14:textId="77777777" w:rsidR="006270F4" w:rsidRDefault="009413FF">
            <w:pPr>
              <w:pStyle w:val="NormalLeft"/>
            </w:pPr>
            <w:r>
              <w:t>BaselineSegmentTypeValue</w:t>
            </w:r>
          </w:p>
        </w:tc>
        <w:tc>
          <w:tcPr>
            <w:tcW w:w="1486" w:type="dxa"/>
            <w:tcBorders>
              <w:top w:val="single" w:sz="2" w:space="0" w:color="auto"/>
              <w:left w:val="single" w:sz="2" w:space="0" w:color="auto"/>
              <w:bottom w:val="single" w:sz="2" w:space="0" w:color="auto"/>
              <w:right w:val="single" w:sz="2" w:space="0" w:color="auto"/>
            </w:tcBorders>
          </w:tcPr>
          <w:p w14:paraId="4EE5DA0A" w14:textId="77777777" w:rsidR="006270F4" w:rsidRDefault="006270F4">
            <w:pPr>
              <w:pStyle w:val="NormalLeft"/>
            </w:pPr>
          </w:p>
        </w:tc>
      </w:tr>
    </w:tbl>
    <w:p w14:paraId="5BFDE6BB" w14:textId="77777777" w:rsidR="006270F4" w:rsidRDefault="006270F4"/>
    <w:p w14:paraId="368971D2" w14:textId="77777777" w:rsidR="006270F4" w:rsidRDefault="009413FF" w:rsidP="00313B89">
      <w:pPr>
        <w:pStyle w:val="ManualHeading4"/>
        <w:numPr>
          <w:ilvl w:val="0"/>
          <w:numId w:val="0"/>
        </w:numPr>
        <w:ind w:left="850" w:hanging="850"/>
      </w:pPr>
      <w:r>
        <w:t>4.3.3.</w:t>
      </w:r>
      <w:r>
        <w:tab/>
      </w:r>
      <w:r>
        <w:rPr>
          <w:i/>
          <w:iCs/>
        </w:rPr>
        <w:t>Code lists</w:t>
      </w:r>
    </w:p>
    <w:p w14:paraId="51E04F9E" w14:textId="77777777" w:rsidR="006270F4" w:rsidRDefault="009413FF" w:rsidP="00313B89">
      <w:pPr>
        <w:pStyle w:val="ManualHeading4"/>
        <w:numPr>
          <w:ilvl w:val="0"/>
          <w:numId w:val="0"/>
        </w:numPr>
        <w:ind w:left="850" w:hanging="850"/>
      </w:pPr>
      <w:r>
        <w:t>4.3.3.1.</w:t>
      </w:r>
      <w:r>
        <w:tab/>
        <w:t>Baseline Segment Type (BaselineSegmentTypeValue)</w:t>
      </w:r>
    </w:p>
    <w:p w14:paraId="255B416F" w14:textId="77777777" w:rsidR="006270F4" w:rsidRPr="0056060F" w:rsidRDefault="009413FF">
      <w:pPr>
        <w:rPr>
          <w:lang w:val="en-GB"/>
        </w:rPr>
      </w:pPr>
      <w:r w:rsidRPr="0056060F">
        <w:rPr>
          <w:lang w:val="en-GB"/>
        </w:rPr>
        <w:t>The types of baselines used to measure the breadth of the territorial sea.</w:t>
      </w:r>
    </w:p>
    <w:p w14:paraId="38E9FB6B" w14:textId="77777777" w:rsidR="006270F4" w:rsidRPr="0056060F" w:rsidRDefault="009413FF">
      <w:pPr>
        <w:rPr>
          <w:lang w:val="en-GB"/>
        </w:rPr>
      </w:pPr>
      <w:r w:rsidRPr="0056060F">
        <w:rPr>
          <w:lang w:val="en-GB"/>
        </w:rPr>
        <w:t>The allowed values for this code list comprise only the values specified in the table below.</w:t>
      </w:r>
    </w:p>
    <w:p w14:paraId="035F0547" w14:textId="77777777" w:rsidR="006270F4" w:rsidRPr="0056060F" w:rsidRDefault="009413FF" w:rsidP="00313B89">
      <w:pPr>
        <w:pStyle w:val="ManualHeading4"/>
        <w:numPr>
          <w:ilvl w:val="0"/>
          <w:numId w:val="0"/>
        </w:numPr>
        <w:ind w:left="850" w:hanging="850"/>
        <w:rPr>
          <w:lang w:val="en-GB"/>
        </w:rPr>
      </w:pPr>
      <w:r w:rsidRPr="0056060F">
        <w:rPr>
          <w:i/>
          <w:iCs/>
          <w:lang w:val="en-GB"/>
        </w:rPr>
        <w:lastRenderedPageBreak/>
        <w:t>Values for the code list BaselineSegmentTypeValue</w:t>
      </w:r>
    </w:p>
    <w:tbl>
      <w:tblPr>
        <w:tblW w:w="0" w:type="auto"/>
        <w:tblLayout w:type="fixed"/>
        <w:tblLook w:val="0000" w:firstRow="0" w:lastRow="0" w:firstColumn="0" w:lastColumn="0" w:noHBand="0" w:noVBand="0"/>
      </w:tblPr>
      <w:tblGrid>
        <w:gridCol w:w="1579"/>
        <w:gridCol w:w="1485"/>
        <w:gridCol w:w="6222"/>
      </w:tblGrid>
      <w:tr w:rsidR="006270F4" w14:paraId="768936F9" w14:textId="77777777">
        <w:tc>
          <w:tcPr>
            <w:tcW w:w="1579" w:type="dxa"/>
            <w:tcBorders>
              <w:top w:val="single" w:sz="2" w:space="0" w:color="auto"/>
              <w:left w:val="single" w:sz="2" w:space="0" w:color="auto"/>
              <w:bottom w:val="single" w:sz="2" w:space="0" w:color="auto"/>
              <w:right w:val="single" w:sz="2" w:space="0" w:color="auto"/>
            </w:tcBorders>
          </w:tcPr>
          <w:p w14:paraId="6F5A1A41" w14:textId="77777777" w:rsidR="006270F4" w:rsidRDefault="009413FF">
            <w:pPr>
              <w:pStyle w:val="NormalCentered"/>
            </w:pPr>
            <w:r>
              <w:t>Value</w:t>
            </w:r>
          </w:p>
        </w:tc>
        <w:tc>
          <w:tcPr>
            <w:tcW w:w="1485" w:type="dxa"/>
            <w:tcBorders>
              <w:top w:val="single" w:sz="2" w:space="0" w:color="auto"/>
              <w:left w:val="single" w:sz="2" w:space="0" w:color="auto"/>
              <w:bottom w:val="single" w:sz="2" w:space="0" w:color="auto"/>
              <w:right w:val="single" w:sz="2" w:space="0" w:color="auto"/>
            </w:tcBorders>
          </w:tcPr>
          <w:p w14:paraId="6EAE28EB" w14:textId="77777777" w:rsidR="006270F4" w:rsidRDefault="009413FF">
            <w:pPr>
              <w:pStyle w:val="NormalCentered"/>
            </w:pPr>
            <w:r>
              <w:t>Name</w:t>
            </w:r>
          </w:p>
        </w:tc>
        <w:tc>
          <w:tcPr>
            <w:tcW w:w="6222" w:type="dxa"/>
            <w:tcBorders>
              <w:top w:val="single" w:sz="2" w:space="0" w:color="auto"/>
              <w:left w:val="single" w:sz="2" w:space="0" w:color="auto"/>
              <w:bottom w:val="single" w:sz="2" w:space="0" w:color="auto"/>
              <w:right w:val="single" w:sz="2" w:space="0" w:color="auto"/>
            </w:tcBorders>
          </w:tcPr>
          <w:p w14:paraId="2A64C292" w14:textId="77777777" w:rsidR="006270F4" w:rsidRDefault="009413FF">
            <w:pPr>
              <w:pStyle w:val="NormalCentered"/>
            </w:pPr>
            <w:r>
              <w:t>Definition</w:t>
            </w:r>
          </w:p>
        </w:tc>
      </w:tr>
      <w:tr w:rsidR="006270F4" w:rsidRPr="0056060F" w14:paraId="55636380" w14:textId="77777777">
        <w:tc>
          <w:tcPr>
            <w:tcW w:w="1579" w:type="dxa"/>
            <w:tcBorders>
              <w:top w:val="single" w:sz="2" w:space="0" w:color="auto"/>
              <w:left w:val="single" w:sz="2" w:space="0" w:color="auto"/>
              <w:bottom w:val="single" w:sz="2" w:space="0" w:color="auto"/>
              <w:right w:val="single" w:sz="2" w:space="0" w:color="auto"/>
            </w:tcBorders>
          </w:tcPr>
          <w:p w14:paraId="090EE9CB" w14:textId="77777777" w:rsidR="006270F4" w:rsidRDefault="009413FF">
            <w:pPr>
              <w:pStyle w:val="NormalLeft"/>
            </w:pPr>
            <w:r>
              <w:t>normal</w:t>
            </w:r>
          </w:p>
        </w:tc>
        <w:tc>
          <w:tcPr>
            <w:tcW w:w="1485" w:type="dxa"/>
            <w:tcBorders>
              <w:top w:val="single" w:sz="2" w:space="0" w:color="auto"/>
              <w:left w:val="single" w:sz="2" w:space="0" w:color="auto"/>
              <w:bottom w:val="single" w:sz="2" w:space="0" w:color="auto"/>
              <w:right w:val="single" w:sz="2" w:space="0" w:color="auto"/>
            </w:tcBorders>
          </w:tcPr>
          <w:p w14:paraId="1C2BC3A0" w14:textId="77777777" w:rsidR="006270F4" w:rsidRDefault="009413FF">
            <w:pPr>
              <w:pStyle w:val="NormalLeft"/>
            </w:pPr>
            <w:r>
              <w:t>normal</w:t>
            </w:r>
          </w:p>
        </w:tc>
        <w:tc>
          <w:tcPr>
            <w:tcW w:w="6222" w:type="dxa"/>
            <w:tcBorders>
              <w:top w:val="single" w:sz="2" w:space="0" w:color="auto"/>
              <w:left w:val="single" w:sz="2" w:space="0" w:color="auto"/>
              <w:bottom w:val="single" w:sz="2" w:space="0" w:color="auto"/>
              <w:right w:val="single" w:sz="2" w:space="0" w:color="auto"/>
            </w:tcBorders>
          </w:tcPr>
          <w:p w14:paraId="55FC916A" w14:textId="77777777" w:rsidR="006270F4" w:rsidRPr="0056060F" w:rsidRDefault="009413FF">
            <w:pPr>
              <w:pStyle w:val="NormalLeft"/>
              <w:rPr>
                <w:lang w:val="en-GB"/>
              </w:rPr>
            </w:pPr>
            <w:r w:rsidRPr="0056060F">
              <w:rPr>
                <w:lang w:val="en-GB"/>
              </w:rPr>
              <w:t>The normal baseline for measuring the breadth of the territorial sea is the low-water line along the coast as marked on large-scale charts officially recognized by the coastal State.</w:t>
            </w:r>
          </w:p>
        </w:tc>
      </w:tr>
      <w:tr w:rsidR="006270F4" w:rsidRPr="0056060F" w14:paraId="007E8095" w14:textId="77777777">
        <w:tc>
          <w:tcPr>
            <w:tcW w:w="1579" w:type="dxa"/>
            <w:tcBorders>
              <w:top w:val="single" w:sz="2" w:space="0" w:color="auto"/>
              <w:left w:val="single" w:sz="2" w:space="0" w:color="auto"/>
              <w:bottom w:val="single" w:sz="2" w:space="0" w:color="auto"/>
              <w:right w:val="single" w:sz="2" w:space="0" w:color="auto"/>
            </w:tcBorders>
          </w:tcPr>
          <w:p w14:paraId="60ED1717" w14:textId="77777777" w:rsidR="006270F4" w:rsidRDefault="009413FF">
            <w:pPr>
              <w:pStyle w:val="NormalLeft"/>
            </w:pPr>
            <w:r>
              <w:t>straight</w:t>
            </w:r>
          </w:p>
        </w:tc>
        <w:tc>
          <w:tcPr>
            <w:tcW w:w="1485" w:type="dxa"/>
            <w:tcBorders>
              <w:top w:val="single" w:sz="2" w:space="0" w:color="auto"/>
              <w:left w:val="single" w:sz="2" w:space="0" w:color="auto"/>
              <w:bottom w:val="single" w:sz="2" w:space="0" w:color="auto"/>
              <w:right w:val="single" w:sz="2" w:space="0" w:color="auto"/>
            </w:tcBorders>
          </w:tcPr>
          <w:p w14:paraId="029BB549" w14:textId="77777777" w:rsidR="006270F4" w:rsidRDefault="009413FF">
            <w:pPr>
              <w:pStyle w:val="NormalLeft"/>
            </w:pPr>
            <w:r>
              <w:t>straight</w:t>
            </w:r>
          </w:p>
        </w:tc>
        <w:tc>
          <w:tcPr>
            <w:tcW w:w="6222" w:type="dxa"/>
            <w:tcBorders>
              <w:top w:val="single" w:sz="2" w:space="0" w:color="auto"/>
              <w:left w:val="single" w:sz="2" w:space="0" w:color="auto"/>
              <w:bottom w:val="single" w:sz="2" w:space="0" w:color="auto"/>
              <w:right w:val="single" w:sz="2" w:space="0" w:color="auto"/>
            </w:tcBorders>
          </w:tcPr>
          <w:p w14:paraId="2A866286" w14:textId="77777777" w:rsidR="006270F4" w:rsidRPr="0056060F" w:rsidRDefault="009413FF">
            <w:pPr>
              <w:pStyle w:val="NormalLeft"/>
              <w:rPr>
                <w:lang w:val="en-GB"/>
              </w:rPr>
            </w:pPr>
            <w:r w:rsidRPr="0056060F">
              <w:rPr>
                <w:lang w:val="en-GB"/>
              </w:rPr>
              <w:t>The baseline for measuring the breadth of the territorial sea is the straight baseline established by joining the appropriate points.</w:t>
            </w:r>
          </w:p>
        </w:tc>
      </w:tr>
      <w:tr w:rsidR="006270F4" w:rsidRPr="0056060F" w14:paraId="735383AC" w14:textId="77777777">
        <w:tc>
          <w:tcPr>
            <w:tcW w:w="1579" w:type="dxa"/>
            <w:tcBorders>
              <w:top w:val="single" w:sz="2" w:space="0" w:color="auto"/>
              <w:left w:val="single" w:sz="2" w:space="0" w:color="auto"/>
              <w:bottom w:val="single" w:sz="2" w:space="0" w:color="auto"/>
              <w:right w:val="single" w:sz="2" w:space="0" w:color="auto"/>
            </w:tcBorders>
          </w:tcPr>
          <w:p w14:paraId="10178CB4" w14:textId="77777777" w:rsidR="006270F4" w:rsidRDefault="009413FF">
            <w:pPr>
              <w:pStyle w:val="NormalLeft"/>
            </w:pPr>
            <w:r>
              <w:t>archipelagic</w:t>
            </w:r>
          </w:p>
        </w:tc>
        <w:tc>
          <w:tcPr>
            <w:tcW w:w="1485" w:type="dxa"/>
            <w:tcBorders>
              <w:top w:val="single" w:sz="2" w:space="0" w:color="auto"/>
              <w:left w:val="single" w:sz="2" w:space="0" w:color="auto"/>
              <w:bottom w:val="single" w:sz="2" w:space="0" w:color="auto"/>
              <w:right w:val="single" w:sz="2" w:space="0" w:color="auto"/>
            </w:tcBorders>
          </w:tcPr>
          <w:p w14:paraId="727D8E2F" w14:textId="77777777" w:rsidR="006270F4" w:rsidRDefault="009413FF">
            <w:pPr>
              <w:pStyle w:val="NormalLeft"/>
            </w:pPr>
            <w:r>
              <w:t>archipelagic</w:t>
            </w:r>
          </w:p>
        </w:tc>
        <w:tc>
          <w:tcPr>
            <w:tcW w:w="6222" w:type="dxa"/>
            <w:tcBorders>
              <w:top w:val="single" w:sz="2" w:space="0" w:color="auto"/>
              <w:left w:val="single" w:sz="2" w:space="0" w:color="auto"/>
              <w:bottom w:val="single" w:sz="2" w:space="0" w:color="auto"/>
              <w:right w:val="single" w:sz="2" w:space="0" w:color="auto"/>
            </w:tcBorders>
          </w:tcPr>
          <w:p w14:paraId="55C4A0A3" w14:textId="77777777" w:rsidR="006270F4" w:rsidRPr="0056060F" w:rsidRDefault="009413FF">
            <w:pPr>
              <w:pStyle w:val="NormalLeft"/>
              <w:rPr>
                <w:lang w:val="en-GB"/>
              </w:rPr>
            </w:pPr>
            <w:r w:rsidRPr="0056060F">
              <w:rPr>
                <w:lang w:val="en-GB"/>
              </w:rPr>
              <w:t>The baseline for measuring the breadth of the territorial sea is the straight baseline joining the outermost points of the outermost islands and drying reefs of the archipelago.</w:t>
            </w:r>
          </w:p>
        </w:tc>
      </w:tr>
    </w:tbl>
    <w:p w14:paraId="65EF645A" w14:textId="77777777" w:rsidR="006270F4" w:rsidRPr="0056060F" w:rsidRDefault="006270F4">
      <w:pPr>
        <w:rPr>
          <w:lang w:val="en-GB"/>
        </w:rPr>
      </w:pPr>
    </w:p>
    <w:p w14:paraId="2BE9CF1A" w14:textId="77777777" w:rsidR="006270F4" w:rsidRDefault="009413FF" w:rsidP="00313B89">
      <w:pPr>
        <w:pStyle w:val="ManualHeading4"/>
        <w:numPr>
          <w:ilvl w:val="0"/>
          <w:numId w:val="0"/>
        </w:numPr>
        <w:ind w:left="850" w:hanging="850"/>
      </w:pPr>
      <w:r>
        <w:t>4.3.3.2.</w:t>
      </w:r>
      <w:r>
        <w:tab/>
        <w:t>Maritime Zone Type (MaritimeZoneTypeValue)</w:t>
      </w:r>
    </w:p>
    <w:p w14:paraId="43BADC55" w14:textId="77777777" w:rsidR="006270F4" w:rsidRDefault="009413FF">
      <w:r>
        <w:t>Type of martime zone.</w:t>
      </w:r>
    </w:p>
    <w:p w14:paraId="72A37215" w14:textId="77777777" w:rsidR="006270F4" w:rsidRPr="0056060F" w:rsidRDefault="009413FF">
      <w:pPr>
        <w:rPr>
          <w:lang w:val="en-GB"/>
        </w:rPr>
      </w:pPr>
      <w:r w:rsidRPr="0056060F">
        <w:rPr>
          <w:lang w:val="en-GB"/>
        </w:rPr>
        <w:t>The allowed values for this code list comprise only the values specified in the table below.</w:t>
      </w:r>
    </w:p>
    <w:p w14:paraId="035C7B3B" w14:textId="77777777" w:rsidR="006270F4" w:rsidRDefault="009413FF" w:rsidP="00313B89">
      <w:pPr>
        <w:pStyle w:val="ManualHeading4"/>
        <w:numPr>
          <w:ilvl w:val="0"/>
          <w:numId w:val="0"/>
        </w:numPr>
        <w:ind w:left="850" w:hanging="850"/>
      </w:pPr>
      <w:r>
        <w:rPr>
          <w:i/>
          <w:iCs/>
        </w:rPr>
        <w:t>Values for the code list MaritimeZoneTypeValue</w:t>
      </w:r>
    </w:p>
    <w:tbl>
      <w:tblPr>
        <w:tblW w:w="0" w:type="auto"/>
        <w:tblLayout w:type="fixed"/>
        <w:tblLook w:val="0000" w:firstRow="0" w:lastRow="0" w:firstColumn="0" w:lastColumn="0" w:noHBand="0" w:noVBand="0"/>
      </w:tblPr>
      <w:tblGrid>
        <w:gridCol w:w="2693"/>
        <w:gridCol w:w="1579"/>
        <w:gridCol w:w="5014"/>
      </w:tblGrid>
      <w:tr w:rsidR="006270F4" w14:paraId="5B1D141E" w14:textId="77777777">
        <w:tc>
          <w:tcPr>
            <w:tcW w:w="2693" w:type="dxa"/>
            <w:tcBorders>
              <w:top w:val="single" w:sz="2" w:space="0" w:color="auto"/>
              <w:left w:val="single" w:sz="2" w:space="0" w:color="auto"/>
              <w:bottom w:val="single" w:sz="2" w:space="0" w:color="auto"/>
              <w:right w:val="single" w:sz="2" w:space="0" w:color="auto"/>
            </w:tcBorders>
          </w:tcPr>
          <w:p w14:paraId="0DF0339E" w14:textId="77777777" w:rsidR="006270F4" w:rsidRDefault="009413FF">
            <w:pPr>
              <w:pStyle w:val="NormalCentered"/>
            </w:pPr>
            <w:r>
              <w:t>Value</w:t>
            </w:r>
          </w:p>
        </w:tc>
        <w:tc>
          <w:tcPr>
            <w:tcW w:w="1579" w:type="dxa"/>
            <w:tcBorders>
              <w:top w:val="single" w:sz="2" w:space="0" w:color="auto"/>
              <w:left w:val="single" w:sz="2" w:space="0" w:color="auto"/>
              <w:bottom w:val="single" w:sz="2" w:space="0" w:color="auto"/>
              <w:right w:val="single" w:sz="2" w:space="0" w:color="auto"/>
            </w:tcBorders>
          </w:tcPr>
          <w:p w14:paraId="52F8FC2E" w14:textId="77777777" w:rsidR="006270F4" w:rsidRDefault="009413FF">
            <w:pPr>
              <w:pStyle w:val="NormalCentered"/>
            </w:pPr>
            <w:r>
              <w:t>Name</w:t>
            </w:r>
          </w:p>
        </w:tc>
        <w:tc>
          <w:tcPr>
            <w:tcW w:w="5014" w:type="dxa"/>
            <w:tcBorders>
              <w:top w:val="single" w:sz="2" w:space="0" w:color="auto"/>
              <w:left w:val="single" w:sz="2" w:space="0" w:color="auto"/>
              <w:bottom w:val="single" w:sz="2" w:space="0" w:color="auto"/>
              <w:right w:val="single" w:sz="2" w:space="0" w:color="auto"/>
            </w:tcBorders>
          </w:tcPr>
          <w:p w14:paraId="34EF4B00" w14:textId="77777777" w:rsidR="006270F4" w:rsidRDefault="009413FF">
            <w:pPr>
              <w:pStyle w:val="NormalCentered"/>
            </w:pPr>
            <w:r>
              <w:t>Definition</w:t>
            </w:r>
          </w:p>
        </w:tc>
      </w:tr>
      <w:tr w:rsidR="006270F4" w:rsidRPr="0056060F" w14:paraId="44DF170E" w14:textId="77777777">
        <w:tc>
          <w:tcPr>
            <w:tcW w:w="2693" w:type="dxa"/>
            <w:tcBorders>
              <w:top w:val="single" w:sz="2" w:space="0" w:color="auto"/>
              <w:left w:val="single" w:sz="2" w:space="0" w:color="auto"/>
              <w:bottom w:val="single" w:sz="2" w:space="0" w:color="auto"/>
              <w:right w:val="single" w:sz="2" w:space="0" w:color="auto"/>
            </w:tcBorders>
          </w:tcPr>
          <w:p w14:paraId="0599A9EE" w14:textId="77777777" w:rsidR="006270F4" w:rsidRDefault="009413FF">
            <w:pPr>
              <w:pStyle w:val="NormalLeft"/>
            </w:pPr>
            <w:r>
              <w:t>internalWaters</w:t>
            </w:r>
          </w:p>
        </w:tc>
        <w:tc>
          <w:tcPr>
            <w:tcW w:w="1579" w:type="dxa"/>
            <w:tcBorders>
              <w:top w:val="single" w:sz="2" w:space="0" w:color="auto"/>
              <w:left w:val="single" w:sz="2" w:space="0" w:color="auto"/>
              <w:bottom w:val="single" w:sz="2" w:space="0" w:color="auto"/>
              <w:right w:val="single" w:sz="2" w:space="0" w:color="auto"/>
            </w:tcBorders>
          </w:tcPr>
          <w:p w14:paraId="7318B991" w14:textId="77777777" w:rsidR="006270F4" w:rsidRDefault="009413FF">
            <w:pPr>
              <w:pStyle w:val="NormalLeft"/>
            </w:pPr>
            <w:r>
              <w:t>Internal Waters</w:t>
            </w:r>
          </w:p>
        </w:tc>
        <w:tc>
          <w:tcPr>
            <w:tcW w:w="5014" w:type="dxa"/>
            <w:tcBorders>
              <w:top w:val="single" w:sz="2" w:space="0" w:color="auto"/>
              <w:left w:val="single" w:sz="2" w:space="0" w:color="auto"/>
              <w:bottom w:val="single" w:sz="2" w:space="0" w:color="auto"/>
              <w:right w:val="single" w:sz="2" w:space="0" w:color="auto"/>
            </w:tcBorders>
          </w:tcPr>
          <w:p w14:paraId="1693F307" w14:textId="77777777" w:rsidR="006270F4" w:rsidRPr="0056060F" w:rsidRDefault="009413FF">
            <w:pPr>
              <w:pStyle w:val="NormalLeft"/>
              <w:rPr>
                <w:lang w:val="en-GB"/>
              </w:rPr>
            </w:pPr>
            <w:r w:rsidRPr="0056060F">
              <w:rPr>
                <w:lang w:val="en-GB"/>
              </w:rPr>
              <w:t>The waters on the landward side of the baselines of the territorial sea of the coastal State.</w:t>
            </w:r>
          </w:p>
        </w:tc>
      </w:tr>
      <w:tr w:rsidR="006270F4" w:rsidRPr="0056060F" w14:paraId="7BD015BE" w14:textId="77777777">
        <w:tc>
          <w:tcPr>
            <w:tcW w:w="2693" w:type="dxa"/>
            <w:tcBorders>
              <w:top w:val="single" w:sz="2" w:space="0" w:color="auto"/>
              <w:left w:val="single" w:sz="2" w:space="0" w:color="auto"/>
              <w:bottom w:val="single" w:sz="2" w:space="0" w:color="auto"/>
              <w:right w:val="single" w:sz="2" w:space="0" w:color="auto"/>
            </w:tcBorders>
          </w:tcPr>
          <w:p w14:paraId="3D8440D0" w14:textId="77777777" w:rsidR="006270F4" w:rsidRDefault="009413FF">
            <w:pPr>
              <w:pStyle w:val="NormalLeft"/>
            </w:pPr>
            <w:r>
              <w:t>territorialSea</w:t>
            </w:r>
          </w:p>
        </w:tc>
        <w:tc>
          <w:tcPr>
            <w:tcW w:w="1579" w:type="dxa"/>
            <w:tcBorders>
              <w:top w:val="single" w:sz="2" w:space="0" w:color="auto"/>
              <w:left w:val="single" w:sz="2" w:space="0" w:color="auto"/>
              <w:bottom w:val="single" w:sz="2" w:space="0" w:color="auto"/>
              <w:right w:val="single" w:sz="2" w:space="0" w:color="auto"/>
            </w:tcBorders>
          </w:tcPr>
          <w:p w14:paraId="15B74568" w14:textId="77777777" w:rsidR="006270F4" w:rsidRDefault="009413FF">
            <w:pPr>
              <w:pStyle w:val="NormalLeft"/>
            </w:pPr>
            <w:r>
              <w:t>Territorial Sea</w:t>
            </w:r>
          </w:p>
        </w:tc>
        <w:tc>
          <w:tcPr>
            <w:tcW w:w="5014" w:type="dxa"/>
            <w:tcBorders>
              <w:top w:val="single" w:sz="2" w:space="0" w:color="auto"/>
              <w:left w:val="single" w:sz="2" w:space="0" w:color="auto"/>
              <w:bottom w:val="single" w:sz="2" w:space="0" w:color="auto"/>
              <w:right w:val="single" w:sz="2" w:space="0" w:color="auto"/>
            </w:tcBorders>
          </w:tcPr>
          <w:p w14:paraId="32EE5217" w14:textId="77777777" w:rsidR="006270F4" w:rsidRPr="0056060F" w:rsidRDefault="009413FF">
            <w:pPr>
              <w:pStyle w:val="NormalLeft"/>
              <w:rPr>
                <w:lang w:val="en-GB"/>
              </w:rPr>
            </w:pPr>
            <w:r w:rsidRPr="0056060F">
              <w:rPr>
                <w:lang w:val="en-GB"/>
              </w:rPr>
              <w:t>A belt of sea of a defined breadth not exceeding 12 nautical miles measured from the baselines determined in accordance to the United Nations Convention of Law on the Sea.</w:t>
            </w:r>
          </w:p>
        </w:tc>
      </w:tr>
      <w:tr w:rsidR="006270F4" w:rsidRPr="0056060F" w14:paraId="55A25F2D" w14:textId="77777777">
        <w:tc>
          <w:tcPr>
            <w:tcW w:w="2693" w:type="dxa"/>
            <w:tcBorders>
              <w:top w:val="single" w:sz="2" w:space="0" w:color="auto"/>
              <w:left w:val="single" w:sz="2" w:space="0" w:color="auto"/>
              <w:bottom w:val="single" w:sz="2" w:space="0" w:color="auto"/>
              <w:right w:val="single" w:sz="2" w:space="0" w:color="auto"/>
            </w:tcBorders>
          </w:tcPr>
          <w:p w14:paraId="78DF0E9C" w14:textId="77777777" w:rsidR="006270F4" w:rsidRDefault="009413FF">
            <w:pPr>
              <w:pStyle w:val="NormalLeft"/>
            </w:pPr>
            <w:r>
              <w:t>contiguousZone</w:t>
            </w:r>
          </w:p>
        </w:tc>
        <w:tc>
          <w:tcPr>
            <w:tcW w:w="1579" w:type="dxa"/>
            <w:tcBorders>
              <w:top w:val="single" w:sz="2" w:space="0" w:color="auto"/>
              <w:left w:val="single" w:sz="2" w:space="0" w:color="auto"/>
              <w:bottom w:val="single" w:sz="2" w:space="0" w:color="auto"/>
              <w:right w:val="single" w:sz="2" w:space="0" w:color="auto"/>
            </w:tcBorders>
          </w:tcPr>
          <w:p w14:paraId="204068CA" w14:textId="77777777" w:rsidR="006270F4" w:rsidRDefault="009413FF">
            <w:pPr>
              <w:pStyle w:val="NormalLeft"/>
            </w:pPr>
            <w:r>
              <w:t>Contiguous Zone</w:t>
            </w:r>
          </w:p>
        </w:tc>
        <w:tc>
          <w:tcPr>
            <w:tcW w:w="5014" w:type="dxa"/>
            <w:tcBorders>
              <w:top w:val="single" w:sz="2" w:space="0" w:color="auto"/>
              <w:left w:val="single" w:sz="2" w:space="0" w:color="auto"/>
              <w:bottom w:val="single" w:sz="2" w:space="0" w:color="auto"/>
              <w:right w:val="single" w:sz="2" w:space="0" w:color="auto"/>
            </w:tcBorders>
          </w:tcPr>
          <w:p w14:paraId="6200D96F" w14:textId="77777777" w:rsidR="006270F4" w:rsidRPr="0056060F" w:rsidRDefault="009413FF">
            <w:pPr>
              <w:pStyle w:val="NormalLeft"/>
              <w:rPr>
                <w:lang w:val="en-GB"/>
              </w:rPr>
            </w:pPr>
            <w:r w:rsidRPr="0056060F">
              <w:rPr>
                <w:lang w:val="en-GB"/>
              </w:rPr>
              <w:t>A zone contiguous to a territorial sea of a coastal State, which may not extend beyond 24 nautical miles from the baselines from which the breadth of the territorial sea is measured.</w:t>
            </w:r>
          </w:p>
        </w:tc>
      </w:tr>
      <w:tr w:rsidR="006270F4" w:rsidRPr="0056060F" w14:paraId="5A3DC9FD" w14:textId="77777777">
        <w:tc>
          <w:tcPr>
            <w:tcW w:w="2693" w:type="dxa"/>
            <w:tcBorders>
              <w:top w:val="single" w:sz="2" w:space="0" w:color="auto"/>
              <w:left w:val="single" w:sz="2" w:space="0" w:color="auto"/>
              <w:bottom w:val="single" w:sz="2" w:space="0" w:color="auto"/>
              <w:right w:val="single" w:sz="2" w:space="0" w:color="auto"/>
            </w:tcBorders>
          </w:tcPr>
          <w:p w14:paraId="512A11BF" w14:textId="77777777" w:rsidR="006270F4" w:rsidRDefault="009413FF">
            <w:pPr>
              <w:pStyle w:val="NormalLeft"/>
            </w:pPr>
            <w:r>
              <w:t>exclusiveEconomicZone</w:t>
            </w:r>
          </w:p>
        </w:tc>
        <w:tc>
          <w:tcPr>
            <w:tcW w:w="1579" w:type="dxa"/>
            <w:tcBorders>
              <w:top w:val="single" w:sz="2" w:space="0" w:color="auto"/>
              <w:left w:val="single" w:sz="2" w:space="0" w:color="auto"/>
              <w:bottom w:val="single" w:sz="2" w:space="0" w:color="auto"/>
              <w:right w:val="single" w:sz="2" w:space="0" w:color="auto"/>
            </w:tcBorders>
          </w:tcPr>
          <w:p w14:paraId="55F7A267" w14:textId="77777777" w:rsidR="006270F4" w:rsidRDefault="009413FF">
            <w:pPr>
              <w:pStyle w:val="NormalLeft"/>
            </w:pPr>
            <w:r>
              <w:t>Exclusive Economic Zone</w:t>
            </w:r>
          </w:p>
        </w:tc>
        <w:tc>
          <w:tcPr>
            <w:tcW w:w="5014" w:type="dxa"/>
            <w:tcBorders>
              <w:top w:val="single" w:sz="2" w:space="0" w:color="auto"/>
              <w:left w:val="single" w:sz="2" w:space="0" w:color="auto"/>
              <w:bottom w:val="single" w:sz="2" w:space="0" w:color="auto"/>
              <w:right w:val="single" w:sz="2" w:space="0" w:color="auto"/>
            </w:tcBorders>
          </w:tcPr>
          <w:p w14:paraId="181E3757" w14:textId="77777777" w:rsidR="006270F4" w:rsidRPr="0056060F" w:rsidRDefault="009413FF">
            <w:pPr>
              <w:pStyle w:val="NormalLeft"/>
              <w:rPr>
                <w:lang w:val="en-GB"/>
              </w:rPr>
            </w:pPr>
            <w:r w:rsidRPr="0056060F">
              <w:rPr>
                <w:lang w:val="en-GB"/>
              </w:rPr>
              <w:t>An area beyond and adjacent to the territorial sea of a coastal State, subject to the specific legal regime under which the rights and jurisdiction of the coastal State and the rights and freedoms of other States are governed by the relevant provisions of the United Nations Convention on Law of the Sea.</w:t>
            </w:r>
          </w:p>
        </w:tc>
      </w:tr>
      <w:tr w:rsidR="006270F4" w:rsidRPr="0056060F" w14:paraId="57111C1B" w14:textId="77777777">
        <w:tc>
          <w:tcPr>
            <w:tcW w:w="2693" w:type="dxa"/>
            <w:tcBorders>
              <w:top w:val="single" w:sz="2" w:space="0" w:color="auto"/>
              <w:left w:val="single" w:sz="2" w:space="0" w:color="auto"/>
              <w:bottom w:val="single" w:sz="2" w:space="0" w:color="auto"/>
              <w:right w:val="single" w:sz="2" w:space="0" w:color="auto"/>
            </w:tcBorders>
          </w:tcPr>
          <w:p w14:paraId="0F7AD065" w14:textId="77777777" w:rsidR="006270F4" w:rsidRDefault="009413FF">
            <w:pPr>
              <w:pStyle w:val="NormalLeft"/>
            </w:pPr>
            <w:r>
              <w:t>continentalShelf</w:t>
            </w:r>
          </w:p>
        </w:tc>
        <w:tc>
          <w:tcPr>
            <w:tcW w:w="1579" w:type="dxa"/>
            <w:tcBorders>
              <w:top w:val="single" w:sz="2" w:space="0" w:color="auto"/>
              <w:left w:val="single" w:sz="2" w:space="0" w:color="auto"/>
              <w:bottom w:val="single" w:sz="2" w:space="0" w:color="auto"/>
              <w:right w:val="single" w:sz="2" w:space="0" w:color="auto"/>
            </w:tcBorders>
          </w:tcPr>
          <w:p w14:paraId="7599723A" w14:textId="77777777" w:rsidR="006270F4" w:rsidRDefault="009413FF">
            <w:pPr>
              <w:pStyle w:val="NormalLeft"/>
            </w:pPr>
            <w:r>
              <w:t>Continental Shelf</w:t>
            </w:r>
          </w:p>
        </w:tc>
        <w:tc>
          <w:tcPr>
            <w:tcW w:w="5014" w:type="dxa"/>
            <w:tcBorders>
              <w:top w:val="single" w:sz="2" w:space="0" w:color="auto"/>
              <w:left w:val="single" w:sz="2" w:space="0" w:color="auto"/>
              <w:bottom w:val="single" w:sz="2" w:space="0" w:color="auto"/>
              <w:right w:val="single" w:sz="2" w:space="0" w:color="auto"/>
            </w:tcBorders>
          </w:tcPr>
          <w:p w14:paraId="1AC01C79" w14:textId="77777777" w:rsidR="006270F4" w:rsidRPr="0056060F" w:rsidRDefault="009413FF">
            <w:pPr>
              <w:pStyle w:val="NormalLeft"/>
              <w:rPr>
                <w:lang w:val="en-GB"/>
              </w:rPr>
            </w:pPr>
            <w:r w:rsidRPr="0056060F">
              <w:rPr>
                <w:lang w:val="en-GB"/>
              </w:rPr>
              <w:t xml:space="preserve">A maritime zone beyond and adjacent to the a territorial sea of a coastal State whose outer boundary is determined in accordance with Article 76 of the United Nations Convention on the Law </w:t>
            </w:r>
            <w:r w:rsidRPr="0056060F">
              <w:rPr>
                <w:lang w:val="en-GB"/>
              </w:rPr>
              <w:lastRenderedPageBreak/>
              <w:t>of the Sea.</w:t>
            </w:r>
          </w:p>
        </w:tc>
      </w:tr>
    </w:tbl>
    <w:p w14:paraId="467022F5" w14:textId="77777777" w:rsidR="006270F4" w:rsidRPr="0056060F" w:rsidRDefault="006270F4">
      <w:pPr>
        <w:rPr>
          <w:lang w:val="en-GB"/>
        </w:rPr>
      </w:pPr>
    </w:p>
    <w:p w14:paraId="56F9E11A" w14:textId="77777777" w:rsidR="006270F4" w:rsidRPr="0056060F" w:rsidRDefault="009413FF" w:rsidP="00313B89">
      <w:pPr>
        <w:pStyle w:val="ManualHeading3"/>
        <w:numPr>
          <w:ilvl w:val="0"/>
          <w:numId w:val="0"/>
        </w:numPr>
        <w:ind w:left="850" w:hanging="850"/>
        <w:rPr>
          <w:lang w:val="en-GB"/>
        </w:rPr>
      </w:pPr>
      <w:r w:rsidRPr="0056060F">
        <w:rPr>
          <w:lang w:val="en-GB"/>
        </w:rPr>
        <w:t>4.4.</w:t>
      </w:r>
      <w:r w:rsidRPr="0056060F">
        <w:rPr>
          <w:lang w:val="en-GB"/>
        </w:rPr>
        <w:tab/>
        <w:t>Theme-specific Requirements</w:t>
      </w:r>
    </w:p>
    <w:p w14:paraId="4B3D82F4" w14:textId="77777777" w:rsidR="006270F4" w:rsidRPr="0056060F" w:rsidRDefault="009413FF">
      <w:pPr>
        <w:rPr>
          <w:lang w:val="en-GB"/>
        </w:rPr>
      </w:pPr>
      <w:r w:rsidRPr="0056060F">
        <w:rPr>
          <w:lang w:val="en-GB"/>
        </w:rPr>
        <w:t>1.</w:t>
      </w:r>
      <w:r w:rsidRPr="0056060F">
        <w:rPr>
          <w:lang w:val="en-GB"/>
        </w:rPr>
        <w:tab/>
        <w:t>Each instance of spatial object type AdministrativeUnit, except for the country level unit representing a Member State and co-administered units, shall refer exactly to one unit at a higher level of administrative hierarchy. This correspondence shall be expressed by the upperLevelUnit association role of AdministrativeUnit spatial object type.</w:t>
      </w:r>
    </w:p>
    <w:p w14:paraId="11D5A2AF" w14:textId="77777777" w:rsidR="006270F4" w:rsidRPr="0056060F" w:rsidRDefault="009413FF">
      <w:pPr>
        <w:rPr>
          <w:lang w:val="en-GB"/>
        </w:rPr>
      </w:pPr>
      <w:r w:rsidRPr="0056060F">
        <w:rPr>
          <w:lang w:val="en-GB"/>
        </w:rPr>
        <w:t>2.</w:t>
      </w:r>
      <w:r w:rsidRPr="0056060F">
        <w:rPr>
          <w:lang w:val="en-GB"/>
        </w:rPr>
        <w:tab/>
        <w:t>Each instance of spatial object type AdministrativeUnit, except for those at the lowest level, shall refer to their respective lower level units. This correspondence shall be expressed by the lowerLevelUnit association role of AdministrativeUnit spatial object type.</w:t>
      </w:r>
    </w:p>
    <w:p w14:paraId="4BCED775" w14:textId="77777777" w:rsidR="006270F4" w:rsidRPr="0056060F" w:rsidRDefault="009413FF">
      <w:pPr>
        <w:rPr>
          <w:lang w:val="en-GB"/>
        </w:rPr>
      </w:pPr>
      <w:r w:rsidRPr="0056060F">
        <w:rPr>
          <w:lang w:val="en-GB"/>
        </w:rPr>
        <w:t>3.</w:t>
      </w:r>
      <w:r w:rsidRPr="0056060F">
        <w:rPr>
          <w:lang w:val="en-GB"/>
        </w:rPr>
        <w:tab/>
        <w:t>If an administrative unit is co-administered by two or more other administrative units the association role administeredBy shall be used. The units co-administering this unit shall apply inverse role coAdminister.</w:t>
      </w:r>
    </w:p>
    <w:p w14:paraId="592C9312" w14:textId="77777777" w:rsidR="006270F4" w:rsidRPr="0056060F" w:rsidRDefault="009413FF">
      <w:pPr>
        <w:rPr>
          <w:lang w:val="en-GB"/>
        </w:rPr>
      </w:pPr>
      <w:r w:rsidRPr="0056060F">
        <w:rPr>
          <w:lang w:val="en-GB"/>
        </w:rPr>
        <w:t>4.</w:t>
      </w:r>
      <w:r w:rsidRPr="0056060F">
        <w:rPr>
          <w:lang w:val="en-GB"/>
        </w:rPr>
        <w:tab/>
        <w:t>Administrative units at the same level of administrative hierarchy shall not conceptually share common areas.</w:t>
      </w:r>
    </w:p>
    <w:p w14:paraId="1E130523" w14:textId="77777777" w:rsidR="006270F4" w:rsidRPr="0056060F" w:rsidRDefault="009413FF">
      <w:pPr>
        <w:rPr>
          <w:lang w:val="en-GB"/>
        </w:rPr>
      </w:pPr>
      <w:r w:rsidRPr="0056060F">
        <w:rPr>
          <w:lang w:val="en-GB"/>
        </w:rPr>
        <w:t>5.</w:t>
      </w:r>
      <w:r w:rsidRPr="0056060F">
        <w:rPr>
          <w:lang w:val="en-GB"/>
        </w:rPr>
        <w:tab/>
        <w:t>Instances of the spatial object type AdministrativeBoundary shall correspond to the edges in the topological structure of the complete (including all levels) boundary graph.</w:t>
      </w:r>
    </w:p>
    <w:p w14:paraId="5AB8E342" w14:textId="77777777" w:rsidR="006270F4" w:rsidRPr="0056060F" w:rsidRDefault="009413FF">
      <w:pPr>
        <w:rPr>
          <w:lang w:val="en-GB"/>
        </w:rPr>
      </w:pPr>
      <w:r w:rsidRPr="0056060F">
        <w:rPr>
          <w:lang w:val="en-GB"/>
        </w:rPr>
        <w:t>6.</w:t>
      </w:r>
      <w:r w:rsidRPr="0056060F">
        <w:rPr>
          <w:lang w:val="en-GB"/>
        </w:rPr>
        <w:tab/>
        <w:t>The spatial extent of a condominium may not be part of the geometry representing the spatial extent of an administrative unit.</w:t>
      </w:r>
    </w:p>
    <w:p w14:paraId="01F34920" w14:textId="77777777" w:rsidR="006270F4" w:rsidRPr="0056060F" w:rsidRDefault="009413FF">
      <w:pPr>
        <w:rPr>
          <w:lang w:val="en-GB"/>
        </w:rPr>
      </w:pPr>
      <w:r w:rsidRPr="0056060F">
        <w:rPr>
          <w:lang w:val="en-GB"/>
        </w:rPr>
        <w:t>7.</w:t>
      </w:r>
      <w:r w:rsidRPr="0056060F">
        <w:rPr>
          <w:lang w:val="en-GB"/>
        </w:rPr>
        <w:tab/>
        <w:t>Condominiums can only be administered by administrative units at country level.</w:t>
      </w:r>
    </w:p>
    <w:p w14:paraId="6D49048C" w14:textId="77777777" w:rsidR="006270F4" w:rsidRPr="0056060F" w:rsidRDefault="009413FF" w:rsidP="00313B89">
      <w:pPr>
        <w:pStyle w:val="ManualHeading3"/>
        <w:numPr>
          <w:ilvl w:val="0"/>
          <w:numId w:val="0"/>
        </w:numPr>
        <w:ind w:left="850" w:hanging="850"/>
        <w:rPr>
          <w:lang w:val="en-GB"/>
        </w:rPr>
      </w:pPr>
      <w:r w:rsidRPr="0056060F">
        <w:rPr>
          <w:lang w:val="en-GB"/>
        </w:rPr>
        <w:t>4.5.</w:t>
      </w:r>
      <w:r w:rsidRPr="0056060F">
        <w:rPr>
          <w:lang w:val="en-GB"/>
        </w:rPr>
        <w:tab/>
        <w:t>Layers</w:t>
      </w:r>
    </w:p>
    <w:p w14:paraId="25406A58" w14:textId="77777777" w:rsidR="006270F4" w:rsidRPr="0056060F" w:rsidRDefault="009413FF" w:rsidP="00313B89">
      <w:pPr>
        <w:pStyle w:val="ManualHeading4"/>
        <w:numPr>
          <w:ilvl w:val="0"/>
          <w:numId w:val="0"/>
        </w:numPr>
        <w:ind w:left="850" w:hanging="850"/>
        <w:rPr>
          <w:lang w:val="en-GB"/>
        </w:rPr>
      </w:pPr>
      <w:r w:rsidRPr="0056060F">
        <w:rPr>
          <w:i/>
          <w:iCs/>
          <w:lang w:val="en-GB"/>
        </w:rPr>
        <w:t>Layers for the spatial data theme Administrative Units</w:t>
      </w:r>
    </w:p>
    <w:tbl>
      <w:tblPr>
        <w:tblW w:w="0" w:type="auto"/>
        <w:tblLayout w:type="fixed"/>
        <w:tblLook w:val="0000" w:firstRow="0" w:lastRow="0" w:firstColumn="0" w:lastColumn="0" w:noHBand="0" w:noVBand="0"/>
      </w:tblPr>
      <w:tblGrid>
        <w:gridCol w:w="3622"/>
        <w:gridCol w:w="2414"/>
        <w:gridCol w:w="3250"/>
      </w:tblGrid>
      <w:tr w:rsidR="006270F4" w14:paraId="36D9E8F7" w14:textId="77777777">
        <w:tc>
          <w:tcPr>
            <w:tcW w:w="3622" w:type="dxa"/>
            <w:tcBorders>
              <w:top w:val="single" w:sz="2" w:space="0" w:color="auto"/>
              <w:left w:val="single" w:sz="2" w:space="0" w:color="auto"/>
              <w:bottom w:val="single" w:sz="2" w:space="0" w:color="auto"/>
              <w:right w:val="single" w:sz="2" w:space="0" w:color="auto"/>
            </w:tcBorders>
          </w:tcPr>
          <w:p w14:paraId="333C89B6" w14:textId="77777777" w:rsidR="006270F4" w:rsidRDefault="009413FF">
            <w:pPr>
              <w:pStyle w:val="NormalCentered"/>
            </w:pPr>
            <w:r>
              <w:t>Layer Name</w:t>
            </w:r>
          </w:p>
        </w:tc>
        <w:tc>
          <w:tcPr>
            <w:tcW w:w="2414" w:type="dxa"/>
            <w:tcBorders>
              <w:top w:val="single" w:sz="2" w:space="0" w:color="auto"/>
              <w:left w:val="single" w:sz="2" w:space="0" w:color="auto"/>
              <w:bottom w:val="single" w:sz="2" w:space="0" w:color="auto"/>
              <w:right w:val="single" w:sz="2" w:space="0" w:color="auto"/>
            </w:tcBorders>
          </w:tcPr>
          <w:p w14:paraId="347BD97E" w14:textId="77777777" w:rsidR="006270F4" w:rsidRDefault="009413FF">
            <w:pPr>
              <w:pStyle w:val="NormalCentered"/>
            </w:pPr>
            <w:r>
              <w:t>Layer Title</w:t>
            </w:r>
          </w:p>
        </w:tc>
        <w:tc>
          <w:tcPr>
            <w:tcW w:w="3250" w:type="dxa"/>
            <w:tcBorders>
              <w:top w:val="single" w:sz="2" w:space="0" w:color="auto"/>
              <w:left w:val="single" w:sz="2" w:space="0" w:color="auto"/>
              <w:bottom w:val="single" w:sz="2" w:space="0" w:color="auto"/>
              <w:right w:val="single" w:sz="2" w:space="0" w:color="auto"/>
            </w:tcBorders>
          </w:tcPr>
          <w:p w14:paraId="0E539077" w14:textId="77777777" w:rsidR="006270F4" w:rsidRDefault="009413FF">
            <w:pPr>
              <w:pStyle w:val="NormalCentered"/>
            </w:pPr>
            <w:r>
              <w:t>Spatial object type</w:t>
            </w:r>
          </w:p>
        </w:tc>
      </w:tr>
      <w:tr w:rsidR="006270F4" w14:paraId="15D59C9E" w14:textId="77777777">
        <w:tc>
          <w:tcPr>
            <w:tcW w:w="3622" w:type="dxa"/>
            <w:tcBorders>
              <w:top w:val="single" w:sz="2" w:space="0" w:color="auto"/>
              <w:left w:val="single" w:sz="2" w:space="0" w:color="auto"/>
              <w:bottom w:val="single" w:sz="2" w:space="0" w:color="auto"/>
              <w:right w:val="single" w:sz="2" w:space="0" w:color="auto"/>
            </w:tcBorders>
          </w:tcPr>
          <w:p w14:paraId="60CB2D5C" w14:textId="77777777" w:rsidR="006270F4" w:rsidRDefault="009413FF">
            <w:pPr>
              <w:pStyle w:val="NormalLeft"/>
            </w:pPr>
            <w:r>
              <w:t>AU.AdministrativeUnit</w:t>
            </w:r>
          </w:p>
        </w:tc>
        <w:tc>
          <w:tcPr>
            <w:tcW w:w="2414" w:type="dxa"/>
            <w:tcBorders>
              <w:top w:val="single" w:sz="2" w:space="0" w:color="auto"/>
              <w:left w:val="single" w:sz="2" w:space="0" w:color="auto"/>
              <w:bottom w:val="single" w:sz="2" w:space="0" w:color="auto"/>
              <w:right w:val="single" w:sz="2" w:space="0" w:color="auto"/>
            </w:tcBorders>
          </w:tcPr>
          <w:p w14:paraId="6D981642" w14:textId="77777777" w:rsidR="006270F4" w:rsidRDefault="009413FF">
            <w:pPr>
              <w:pStyle w:val="NormalLeft"/>
            </w:pPr>
            <w:r>
              <w:t>Administrative unit</w:t>
            </w:r>
          </w:p>
        </w:tc>
        <w:tc>
          <w:tcPr>
            <w:tcW w:w="3250" w:type="dxa"/>
            <w:tcBorders>
              <w:top w:val="single" w:sz="2" w:space="0" w:color="auto"/>
              <w:left w:val="single" w:sz="2" w:space="0" w:color="auto"/>
              <w:bottom w:val="single" w:sz="2" w:space="0" w:color="auto"/>
              <w:right w:val="single" w:sz="2" w:space="0" w:color="auto"/>
            </w:tcBorders>
          </w:tcPr>
          <w:p w14:paraId="7E9ADB22" w14:textId="77777777" w:rsidR="006270F4" w:rsidRDefault="009413FF">
            <w:pPr>
              <w:pStyle w:val="NormalLeft"/>
            </w:pPr>
            <w:r>
              <w:t>AdministrativeUnit</w:t>
            </w:r>
          </w:p>
        </w:tc>
      </w:tr>
      <w:tr w:rsidR="006270F4" w14:paraId="2E7DB7F5" w14:textId="77777777">
        <w:tc>
          <w:tcPr>
            <w:tcW w:w="3622" w:type="dxa"/>
            <w:tcBorders>
              <w:top w:val="single" w:sz="2" w:space="0" w:color="auto"/>
              <w:left w:val="single" w:sz="2" w:space="0" w:color="auto"/>
              <w:bottom w:val="single" w:sz="2" w:space="0" w:color="auto"/>
              <w:right w:val="single" w:sz="2" w:space="0" w:color="auto"/>
            </w:tcBorders>
          </w:tcPr>
          <w:p w14:paraId="3EE61737" w14:textId="77777777" w:rsidR="006270F4" w:rsidRDefault="009413FF">
            <w:pPr>
              <w:pStyle w:val="NormalLeft"/>
            </w:pPr>
            <w:r>
              <w:t>AU.AdministrativeBoundary</w:t>
            </w:r>
          </w:p>
        </w:tc>
        <w:tc>
          <w:tcPr>
            <w:tcW w:w="2414" w:type="dxa"/>
            <w:tcBorders>
              <w:top w:val="single" w:sz="2" w:space="0" w:color="auto"/>
              <w:left w:val="single" w:sz="2" w:space="0" w:color="auto"/>
              <w:bottom w:val="single" w:sz="2" w:space="0" w:color="auto"/>
              <w:right w:val="single" w:sz="2" w:space="0" w:color="auto"/>
            </w:tcBorders>
          </w:tcPr>
          <w:p w14:paraId="1C156D34" w14:textId="77777777" w:rsidR="006270F4" w:rsidRDefault="009413FF">
            <w:pPr>
              <w:pStyle w:val="NormalLeft"/>
            </w:pPr>
            <w:r>
              <w:t>Administrative boundary</w:t>
            </w:r>
          </w:p>
        </w:tc>
        <w:tc>
          <w:tcPr>
            <w:tcW w:w="3250" w:type="dxa"/>
            <w:tcBorders>
              <w:top w:val="single" w:sz="2" w:space="0" w:color="auto"/>
              <w:left w:val="single" w:sz="2" w:space="0" w:color="auto"/>
              <w:bottom w:val="single" w:sz="2" w:space="0" w:color="auto"/>
              <w:right w:val="single" w:sz="2" w:space="0" w:color="auto"/>
            </w:tcBorders>
          </w:tcPr>
          <w:p w14:paraId="7D0B1DA8" w14:textId="77777777" w:rsidR="006270F4" w:rsidRDefault="009413FF">
            <w:pPr>
              <w:pStyle w:val="NormalLeft"/>
            </w:pPr>
            <w:r>
              <w:t>AdministrativeBoundary</w:t>
            </w:r>
          </w:p>
        </w:tc>
      </w:tr>
      <w:tr w:rsidR="006270F4" w14:paraId="4DD43393" w14:textId="77777777">
        <w:tc>
          <w:tcPr>
            <w:tcW w:w="3622" w:type="dxa"/>
            <w:tcBorders>
              <w:top w:val="single" w:sz="2" w:space="0" w:color="auto"/>
              <w:left w:val="single" w:sz="2" w:space="0" w:color="auto"/>
              <w:bottom w:val="single" w:sz="2" w:space="0" w:color="auto"/>
              <w:right w:val="single" w:sz="2" w:space="0" w:color="auto"/>
            </w:tcBorders>
          </w:tcPr>
          <w:p w14:paraId="28070AA5" w14:textId="77777777" w:rsidR="006270F4" w:rsidRDefault="009413FF">
            <w:pPr>
              <w:pStyle w:val="NormalLeft"/>
            </w:pPr>
            <w:r>
              <w:t>AU.Condominium</w:t>
            </w:r>
          </w:p>
        </w:tc>
        <w:tc>
          <w:tcPr>
            <w:tcW w:w="2414" w:type="dxa"/>
            <w:tcBorders>
              <w:top w:val="single" w:sz="2" w:space="0" w:color="auto"/>
              <w:left w:val="single" w:sz="2" w:space="0" w:color="auto"/>
              <w:bottom w:val="single" w:sz="2" w:space="0" w:color="auto"/>
              <w:right w:val="single" w:sz="2" w:space="0" w:color="auto"/>
            </w:tcBorders>
          </w:tcPr>
          <w:p w14:paraId="31303136" w14:textId="77777777" w:rsidR="006270F4" w:rsidRDefault="009413FF">
            <w:pPr>
              <w:pStyle w:val="NormalLeft"/>
            </w:pPr>
            <w:r>
              <w:t>Condominium</w:t>
            </w:r>
          </w:p>
        </w:tc>
        <w:tc>
          <w:tcPr>
            <w:tcW w:w="3250" w:type="dxa"/>
            <w:tcBorders>
              <w:top w:val="single" w:sz="2" w:space="0" w:color="auto"/>
              <w:left w:val="single" w:sz="2" w:space="0" w:color="auto"/>
              <w:bottom w:val="single" w:sz="2" w:space="0" w:color="auto"/>
              <w:right w:val="single" w:sz="2" w:space="0" w:color="auto"/>
            </w:tcBorders>
          </w:tcPr>
          <w:p w14:paraId="20DCB338" w14:textId="77777777" w:rsidR="006270F4" w:rsidRDefault="009413FF">
            <w:pPr>
              <w:pStyle w:val="NormalLeft"/>
            </w:pPr>
            <w:r>
              <w:t>Condominium</w:t>
            </w:r>
          </w:p>
        </w:tc>
      </w:tr>
      <w:tr w:rsidR="006270F4" w14:paraId="2230FF6F" w14:textId="77777777">
        <w:tc>
          <w:tcPr>
            <w:tcW w:w="3622" w:type="dxa"/>
            <w:tcBorders>
              <w:top w:val="single" w:sz="2" w:space="0" w:color="auto"/>
              <w:left w:val="single" w:sz="2" w:space="0" w:color="auto"/>
              <w:bottom w:val="single" w:sz="2" w:space="0" w:color="auto"/>
              <w:right w:val="single" w:sz="2" w:space="0" w:color="auto"/>
            </w:tcBorders>
          </w:tcPr>
          <w:p w14:paraId="60CB6C23" w14:textId="77777777" w:rsidR="006270F4" w:rsidRDefault="009413FF">
            <w:pPr>
              <w:pStyle w:val="NormalLeft"/>
            </w:pPr>
            <w:r>
              <w:t>AU.Baseline</w:t>
            </w:r>
          </w:p>
        </w:tc>
        <w:tc>
          <w:tcPr>
            <w:tcW w:w="2414" w:type="dxa"/>
            <w:tcBorders>
              <w:top w:val="single" w:sz="2" w:space="0" w:color="auto"/>
              <w:left w:val="single" w:sz="2" w:space="0" w:color="auto"/>
              <w:bottom w:val="single" w:sz="2" w:space="0" w:color="auto"/>
              <w:right w:val="single" w:sz="2" w:space="0" w:color="auto"/>
            </w:tcBorders>
          </w:tcPr>
          <w:p w14:paraId="77005D78" w14:textId="77777777" w:rsidR="006270F4" w:rsidRDefault="009413FF">
            <w:pPr>
              <w:pStyle w:val="NormalLeft"/>
            </w:pPr>
            <w:r>
              <w:t>Baseline</w:t>
            </w:r>
          </w:p>
        </w:tc>
        <w:tc>
          <w:tcPr>
            <w:tcW w:w="3250" w:type="dxa"/>
            <w:tcBorders>
              <w:top w:val="single" w:sz="2" w:space="0" w:color="auto"/>
              <w:left w:val="single" w:sz="2" w:space="0" w:color="auto"/>
              <w:bottom w:val="single" w:sz="2" w:space="0" w:color="auto"/>
              <w:right w:val="single" w:sz="2" w:space="0" w:color="auto"/>
            </w:tcBorders>
          </w:tcPr>
          <w:p w14:paraId="640EADDE" w14:textId="77777777" w:rsidR="006270F4" w:rsidRDefault="009413FF">
            <w:pPr>
              <w:pStyle w:val="NormalLeft"/>
            </w:pPr>
            <w:r>
              <w:t>Baseline</w:t>
            </w:r>
          </w:p>
        </w:tc>
      </w:tr>
      <w:tr w:rsidR="006270F4" w14:paraId="723C33B1" w14:textId="77777777">
        <w:tc>
          <w:tcPr>
            <w:tcW w:w="3622" w:type="dxa"/>
            <w:tcBorders>
              <w:top w:val="single" w:sz="2" w:space="0" w:color="auto"/>
              <w:left w:val="single" w:sz="2" w:space="0" w:color="auto"/>
              <w:bottom w:val="single" w:sz="2" w:space="0" w:color="auto"/>
              <w:right w:val="single" w:sz="2" w:space="0" w:color="auto"/>
            </w:tcBorders>
          </w:tcPr>
          <w:p w14:paraId="4CC3FA5F" w14:textId="77777777" w:rsidR="006270F4" w:rsidRDefault="009413FF">
            <w:pPr>
              <w:pStyle w:val="NormalLeft"/>
            </w:pPr>
            <w:r>
              <w:t>AU.&lt;CodeListValue&gt;</w:t>
            </w:r>
            <w:r>
              <w:rPr>
                <w:rStyle w:val="FootnoteReference"/>
              </w:rPr>
              <w:footnoteReference w:id="14"/>
            </w:r>
          </w:p>
          <w:p w14:paraId="1568FF6E" w14:textId="77777777" w:rsidR="006270F4" w:rsidRDefault="009413FF">
            <w:pPr>
              <w:pStyle w:val="NormalLeft"/>
            </w:pPr>
            <w:r>
              <w:t>Example: AU.ContiguousZone</w:t>
            </w:r>
          </w:p>
        </w:tc>
        <w:tc>
          <w:tcPr>
            <w:tcW w:w="2414" w:type="dxa"/>
            <w:tcBorders>
              <w:top w:val="single" w:sz="2" w:space="0" w:color="auto"/>
              <w:left w:val="single" w:sz="2" w:space="0" w:color="auto"/>
              <w:bottom w:val="single" w:sz="2" w:space="0" w:color="auto"/>
              <w:right w:val="single" w:sz="2" w:space="0" w:color="auto"/>
            </w:tcBorders>
          </w:tcPr>
          <w:p w14:paraId="781BEE88" w14:textId="77777777" w:rsidR="006270F4" w:rsidRPr="0056060F" w:rsidRDefault="009413FF">
            <w:pPr>
              <w:pStyle w:val="NormalLeft"/>
              <w:rPr>
                <w:lang w:val="en-GB"/>
              </w:rPr>
            </w:pPr>
            <w:r w:rsidRPr="0056060F">
              <w:rPr>
                <w:lang w:val="en-GB"/>
              </w:rPr>
              <w:t>&lt;human readable name&gt;</w:t>
            </w:r>
          </w:p>
          <w:p w14:paraId="629AD3DC" w14:textId="77777777" w:rsidR="006270F4" w:rsidRPr="0056060F" w:rsidRDefault="009413FF">
            <w:pPr>
              <w:pStyle w:val="NormalLeft"/>
              <w:rPr>
                <w:lang w:val="en-GB"/>
              </w:rPr>
            </w:pPr>
            <w:r w:rsidRPr="0056060F">
              <w:rPr>
                <w:lang w:val="en-GB"/>
              </w:rPr>
              <w:t>Example: Contiguous Zone</w:t>
            </w:r>
          </w:p>
        </w:tc>
        <w:tc>
          <w:tcPr>
            <w:tcW w:w="3250" w:type="dxa"/>
            <w:tcBorders>
              <w:top w:val="single" w:sz="2" w:space="0" w:color="auto"/>
              <w:left w:val="single" w:sz="2" w:space="0" w:color="auto"/>
              <w:bottom w:val="single" w:sz="2" w:space="0" w:color="auto"/>
              <w:right w:val="single" w:sz="2" w:space="0" w:color="auto"/>
            </w:tcBorders>
          </w:tcPr>
          <w:p w14:paraId="68BE93E2" w14:textId="77777777" w:rsidR="006270F4" w:rsidRDefault="009413FF">
            <w:pPr>
              <w:pStyle w:val="NormalLeft"/>
            </w:pPr>
            <w:r>
              <w:t>MaritimeZone (zoneType: MaritimeZoneTypeValue)</w:t>
            </w:r>
          </w:p>
        </w:tc>
      </w:tr>
      <w:tr w:rsidR="006270F4" w14:paraId="1CCBFB8F" w14:textId="77777777">
        <w:tc>
          <w:tcPr>
            <w:tcW w:w="3622" w:type="dxa"/>
            <w:tcBorders>
              <w:top w:val="single" w:sz="2" w:space="0" w:color="auto"/>
              <w:left w:val="single" w:sz="2" w:space="0" w:color="auto"/>
              <w:bottom w:val="single" w:sz="2" w:space="0" w:color="auto"/>
              <w:right w:val="single" w:sz="2" w:space="0" w:color="auto"/>
            </w:tcBorders>
          </w:tcPr>
          <w:p w14:paraId="0A981167" w14:textId="77777777" w:rsidR="006270F4" w:rsidRDefault="009413FF">
            <w:pPr>
              <w:pStyle w:val="NormalLeft"/>
            </w:pPr>
            <w:r>
              <w:t>AU.MaritimeBoundary</w:t>
            </w:r>
          </w:p>
        </w:tc>
        <w:tc>
          <w:tcPr>
            <w:tcW w:w="2414" w:type="dxa"/>
            <w:tcBorders>
              <w:top w:val="single" w:sz="2" w:space="0" w:color="auto"/>
              <w:left w:val="single" w:sz="2" w:space="0" w:color="auto"/>
              <w:bottom w:val="single" w:sz="2" w:space="0" w:color="auto"/>
              <w:right w:val="single" w:sz="2" w:space="0" w:color="auto"/>
            </w:tcBorders>
          </w:tcPr>
          <w:p w14:paraId="06E058E4" w14:textId="77777777" w:rsidR="006270F4" w:rsidRDefault="009413FF">
            <w:pPr>
              <w:pStyle w:val="NormalLeft"/>
            </w:pPr>
            <w:r>
              <w:t>Maritime boundary</w:t>
            </w:r>
          </w:p>
        </w:tc>
        <w:tc>
          <w:tcPr>
            <w:tcW w:w="3250" w:type="dxa"/>
            <w:tcBorders>
              <w:top w:val="single" w:sz="2" w:space="0" w:color="auto"/>
              <w:left w:val="single" w:sz="2" w:space="0" w:color="auto"/>
              <w:bottom w:val="single" w:sz="2" w:space="0" w:color="auto"/>
              <w:right w:val="single" w:sz="2" w:space="0" w:color="auto"/>
            </w:tcBorders>
          </w:tcPr>
          <w:p w14:paraId="67BEC658" w14:textId="77777777" w:rsidR="006270F4" w:rsidRDefault="009413FF">
            <w:pPr>
              <w:pStyle w:val="NormalLeft"/>
            </w:pPr>
            <w:r>
              <w:t>MaritimeBoundary</w:t>
            </w:r>
          </w:p>
        </w:tc>
      </w:tr>
    </w:tbl>
    <w:p w14:paraId="587E4B67" w14:textId="77777777" w:rsidR="006270F4" w:rsidRDefault="006270F4"/>
    <w:p w14:paraId="001F9FF0" w14:textId="77777777" w:rsidR="006270F4" w:rsidRDefault="006270F4">
      <w:pPr>
        <w:pStyle w:val="CRSeparator"/>
      </w:pPr>
    </w:p>
    <w:p w14:paraId="584774C8"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4857F825" w14:textId="77777777" w:rsidR="006270F4" w:rsidRDefault="009413FF" w:rsidP="00313B89">
      <w:pPr>
        <w:pStyle w:val="ManualHeading2"/>
        <w:numPr>
          <w:ilvl w:val="0"/>
          <w:numId w:val="0"/>
        </w:numPr>
        <w:ind w:left="851" w:hanging="851"/>
      </w:pPr>
      <w:r>
        <w:t>5.</w:t>
      </w:r>
      <w:r>
        <w:tab/>
        <w:t>ADDRESSES</w:t>
      </w:r>
    </w:p>
    <w:p w14:paraId="71D78359" w14:textId="77777777" w:rsidR="006270F4" w:rsidRDefault="009413FF" w:rsidP="00313B89">
      <w:pPr>
        <w:pStyle w:val="ManualHeading3"/>
        <w:numPr>
          <w:ilvl w:val="0"/>
          <w:numId w:val="0"/>
        </w:numPr>
        <w:ind w:left="850" w:hanging="850"/>
      </w:pPr>
      <w:r>
        <w:t>5.1.</w:t>
      </w:r>
      <w:r>
        <w:tab/>
        <w:t>Definitions</w:t>
      </w:r>
    </w:p>
    <w:p w14:paraId="73D6DA5A" w14:textId="77777777" w:rsidR="006270F4" w:rsidRPr="0056060F" w:rsidRDefault="009413FF">
      <w:pPr>
        <w:rPr>
          <w:lang w:val="en-GB"/>
        </w:rPr>
      </w:pPr>
      <w:r w:rsidRPr="0056060F">
        <w:rPr>
          <w:lang w:val="en-GB"/>
        </w:rPr>
        <w:t>In addition to the definitions set out in Article 2, the following definition shall apply:</w:t>
      </w:r>
    </w:p>
    <w:p w14:paraId="148393A0" w14:textId="77777777" w:rsidR="006270F4" w:rsidRPr="0056060F" w:rsidRDefault="009413FF" w:rsidP="00313B89">
      <w:pPr>
        <w:pStyle w:val="Tiret0"/>
        <w:numPr>
          <w:ilvl w:val="0"/>
          <w:numId w:val="14"/>
        </w:numPr>
        <w:ind w:left="851" w:hanging="851"/>
        <w:rPr>
          <w:lang w:val="en-GB"/>
        </w:rPr>
      </w:pPr>
      <w:r w:rsidRPr="0056060F">
        <w:rPr>
          <w:lang w:val="en-GB"/>
        </w:rPr>
        <w:t>‘addressable object’ means a spatial object to which it is meaningful to associate addresses.</w:t>
      </w:r>
    </w:p>
    <w:p w14:paraId="16C32E61" w14:textId="77777777" w:rsidR="006270F4" w:rsidRPr="0056060F" w:rsidRDefault="009413FF" w:rsidP="00313B89">
      <w:pPr>
        <w:pStyle w:val="ManualHeading3"/>
        <w:numPr>
          <w:ilvl w:val="0"/>
          <w:numId w:val="0"/>
        </w:numPr>
        <w:ind w:left="850" w:hanging="850"/>
        <w:rPr>
          <w:lang w:val="en-GB"/>
        </w:rPr>
      </w:pPr>
      <w:r w:rsidRPr="0056060F">
        <w:rPr>
          <w:lang w:val="en-GB"/>
        </w:rPr>
        <w:t>5.2.</w:t>
      </w:r>
      <w:r w:rsidRPr="0056060F">
        <w:rPr>
          <w:lang w:val="en-GB"/>
        </w:rPr>
        <w:tab/>
        <w:t>Spatial Object Types</w:t>
      </w:r>
    </w:p>
    <w:p w14:paraId="58D6FD21" w14:textId="77777777" w:rsidR="006270F4" w:rsidRPr="0056060F" w:rsidRDefault="009413FF">
      <w:pPr>
        <w:rPr>
          <w:lang w:val="en-GB"/>
        </w:rPr>
      </w:pPr>
      <w:r w:rsidRPr="0056060F">
        <w:rPr>
          <w:lang w:val="en-GB"/>
        </w:rPr>
        <w:t>The following spatial object types shall be used for the exchange and classification of spatial objects from data sets that relate to the spatial data theme Addresses:</w:t>
      </w:r>
    </w:p>
    <w:p w14:paraId="4AB9B62D" w14:textId="77777777" w:rsidR="006270F4" w:rsidRDefault="009413FF" w:rsidP="00313B89">
      <w:pPr>
        <w:pStyle w:val="Tiret0"/>
        <w:numPr>
          <w:ilvl w:val="0"/>
          <w:numId w:val="14"/>
        </w:numPr>
        <w:ind w:left="851" w:hanging="851"/>
      </w:pPr>
      <w:r>
        <w:t>Address</w:t>
      </w:r>
    </w:p>
    <w:p w14:paraId="518EB85C" w14:textId="77777777" w:rsidR="006270F4" w:rsidRDefault="009413FF" w:rsidP="00313B89">
      <w:pPr>
        <w:pStyle w:val="Tiret0"/>
        <w:numPr>
          <w:ilvl w:val="0"/>
          <w:numId w:val="14"/>
        </w:numPr>
        <w:ind w:left="851" w:hanging="851"/>
      </w:pPr>
      <w:r>
        <w:t>Address Area Name</w:t>
      </w:r>
    </w:p>
    <w:p w14:paraId="6B437D5B" w14:textId="77777777" w:rsidR="006270F4" w:rsidRDefault="009413FF" w:rsidP="00313B89">
      <w:pPr>
        <w:pStyle w:val="Tiret0"/>
        <w:numPr>
          <w:ilvl w:val="0"/>
          <w:numId w:val="14"/>
        </w:numPr>
        <w:ind w:left="851" w:hanging="851"/>
      </w:pPr>
      <w:r>
        <w:t>Address Component</w:t>
      </w:r>
    </w:p>
    <w:p w14:paraId="172D0765" w14:textId="77777777" w:rsidR="006270F4" w:rsidRDefault="009413FF" w:rsidP="00313B89">
      <w:pPr>
        <w:pStyle w:val="Tiret0"/>
        <w:numPr>
          <w:ilvl w:val="0"/>
          <w:numId w:val="14"/>
        </w:numPr>
        <w:ind w:left="851" w:hanging="851"/>
      </w:pPr>
      <w:r>
        <w:t>Administrative Unit Name</w:t>
      </w:r>
    </w:p>
    <w:p w14:paraId="35816092" w14:textId="77777777" w:rsidR="006270F4" w:rsidRDefault="009413FF" w:rsidP="00313B89">
      <w:pPr>
        <w:pStyle w:val="Tiret0"/>
        <w:numPr>
          <w:ilvl w:val="0"/>
          <w:numId w:val="14"/>
        </w:numPr>
        <w:ind w:left="851" w:hanging="851"/>
      </w:pPr>
      <w:r>
        <w:t>Postal Descriptor</w:t>
      </w:r>
    </w:p>
    <w:p w14:paraId="3F628154" w14:textId="77777777" w:rsidR="006270F4" w:rsidRDefault="009413FF" w:rsidP="00313B89">
      <w:pPr>
        <w:pStyle w:val="Tiret0"/>
        <w:numPr>
          <w:ilvl w:val="0"/>
          <w:numId w:val="14"/>
        </w:numPr>
        <w:ind w:left="851" w:hanging="851"/>
      </w:pPr>
      <w:r>
        <w:t>Thoroughfare Name</w:t>
      </w:r>
    </w:p>
    <w:p w14:paraId="41084783" w14:textId="77777777" w:rsidR="006270F4" w:rsidRDefault="009413FF" w:rsidP="00313B89">
      <w:pPr>
        <w:pStyle w:val="ManualHeading4"/>
        <w:numPr>
          <w:ilvl w:val="0"/>
          <w:numId w:val="0"/>
        </w:numPr>
        <w:ind w:left="850" w:hanging="850"/>
      </w:pPr>
      <w:r>
        <w:t>5.2.1.</w:t>
      </w:r>
      <w:r>
        <w:tab/>
      </w:r>
      <w:r>
        <w:rPr>
          <w:i/>
          <w:iCs/>
        </w:rPr>
        <w:t>Address (Address)</w:t>
      </w:r>
    </w:p>
    <w:p w14:paraId="75AC37D1" w14:textId="77777777" w:rsidR="006270F4" w:rsidRPr="0056060F" w:rsidRDefault="009413FF">
      <w:pPr>
        <w:rPr>
          <w:lang w:val="en-GB"/>
        </w:rPr>
      </w:pPr>
      <w:r w:rsidRPr="0056060F">
        <w:rPr>
          <w:lang w:val="en-GB"/>
        </w:rPr>
        <w:t>An identification of the fixed location of property by means of a structured composition of geographic names and identifiers.</w:t>
      </w:r>
    </w:p>
    <w:p w14:paraId="6AE634D9"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Address</w:t>
      </w:r>
    </w:p>
    <w:tbl>
      <w:tblPr>
        <w:tblW w:w="0" w:type="auto"/>
        <w:tblLayout w:type="fixed"/>
        <w:tblLook w:val="0000" w:firstRow="0" w:lastRow="0" w:firstColumn="0" w:lastColumn="0" w:noHBand="0" w:noVBand="0"/>
      </w:tblPr>
      <w:tblGrid>
        <w:gridCol w:w="2507"/>
        <w:gridCol w:w="3065"/>
        <w:gridCol w:w="2228"/>
        <w:gridCol w:w="1486"/>
      </w:tblGrid>
      <w:tr w:rsidR="006270F4" w14:paraId="2B29D22F" w14:textId="77777777">
        <w:tc>
          <w:tcPr>
            <w:tcW w:w="2507" w:type="dxa"/>
            <w:tcBorders>
              <w:top w:val="single" w:sz="2" w:space="0" w:color="auto"/>
              <w:left w:val="single" w:sz="2" w:space="0" w:color="auto"/>
              <w:bottom w:val="single" w:sz="2" w:space="0" w:color="auto"/>
              <w:right w:val="single" w:sz="2" w:space="0" w:color="auto"/>
            </w:tcBorders>
          </w:tcPr>
          <w:p w14:paraId="1C8666A4" w14:textId="77777777" w:rsidR="006270F4" w:rsidRDefault="009413FF">
            <w:pPr>
              <w:pStyle w:val="NormalCentered"/>
            </w:pPr>
            <w:r>
              <w:t>Attribute</w:t>
            </w:r>
          </w:p>
        </w:tc>
        <w:tc>
          <w:tcPr>
            <w:tcW w:w="3065" w:type="dxa"/>
            <w:tcBorders>
              <w:top w:val="single" w:sz="2" w:space="0" w:color="auto"/>
              <w:left w:val="single" w:sz="2" w:space="0" w:color="auto"/>
              <w:bottom w:val="single" w:sz="2" w:space="0" w:color="auto"/>
              <w:right w:val="single" w:sz="2" w:space="0" w:color="auto"/>
            </w:tcBorders>
          </w:tcPr>
          <w:p w14:paraId="6B1C5427"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38D54D4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A03B453" w14:textId="77777777" w:rsidR="006270F4" w:rsidRDefault="009413FF">
            <w:pPr>
              <w:pStyle w:val="NormalCentered"/>
            </w:pPr>
            <w:r>
              <w:t>Voidability</w:t>
            </w:r>
          </w:p>
        </w:tc>
      </w:tr>
      <w:tr w:rsidR="006270F4" w14:paraId="484CCCF7" w14:textId="77777777">
        <w:tc>
          <w:tcPr>
            <w:tcW w:w="2507" w:type="dxa"/>
            <w:tcBorders>
              <w:top w:val="single" w:sz="2" w:space="0" w:color="auto"/>
              <w:left w:val="single" w:sz="2" w:space="0" w:color="auto"/>
              <w:bottom w:val="single" w:sz="2" w:space="0" w:color="auto"/>
              <w:right w:val="single" w:sz="2" w:space="0" w:color="auto"/>
            </w:tcBorders>
          </w:tcPr>
          <w:p w14:paraId="7E711C7A" w14:textId="77777777" w:rsidR="006270F4" w:rsidRDefault="009413FF">
            <w:pPr>
              <w:pStyle w:val="NormalLeft"/>
            </w:pPr>
            <w:r>
              <w:t>alternativeIdentifier</w:t>
            </w:r>
          </w:p>
        </w:tc>
        <w:tc>
          <w:tcPr>
            <w:tcW w:w="3065" w:type="dxa"/>
            <w:tcBorders>
              <w:top w:val="single" w:sz="2" w:space="0" w:color="auto"/>
              <w:left w:val="single" w:sz="2" w:space="0" w:color="auto"/>
              <w:bottom w:val="single" w:sz="2" w:space="0" w:color="auto"/>
              <w:right w:val="single" w:sz="2" w:space="0" w:color="auto"/>
            </w:tcBorders>
          </w:tcPr>
          <w:p w14:paraId="545E787E" w14:textId="77777777" w:rsidR="006270F4" w:rsidRPr="0056060F" w:rsidRDefault="009413FF">
            <w:pPr>
              <w:pStyle w:val="NormalLeft"/>
              <w:rPr>
                <w:lang w:val="en-GB"/>
              </w:rPr>
            </w:pPr>
            <w:r w:rsidRPr="0056060F">
              <w:rPr>
                <w:lang w:val="en-GB"/>
              </w:rPr>
              <w:t>External, thematic identifier of the address spatial object, which enables interoperability with existing legacy systems or applications.</w:t>
            </w:r>
          </w:p>
        </w:tc>
        <w:tc>
          <w:tcPr>
            <w:tcW w:w="2228" w:type="dxa"/>
            <w:tcBorders>
              <w:top w:val="single" w:sz="2" w:space="0" w:color="auto"/>
              <w:left w:val="single" w:sz="2" w:space="0" w:color="auto"/>
              <w:bottom w:val="single" w:sz="2" w:space="0" w:color="auto"/>
              <w:right w:val="single" w:sz="2" w:space="0" w:color="auto"/>
            </w:tcBorders>
          </w:tcPr>
          <w:p w14:paraId="4741637F"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3292E44B" w14:textId="77777777" w:rsidR="006270F4" w:rsidRDefault="009413FF">
            <w:pPr>
              <w:pStyle w:val="NormalLeft"/>
            </w:pPr>
            <w:r>
              <w:t>voidable</w:t>
            </w:r>
          </w:p>
        </w:tc>
      </w:tr>
      <w:tr w:rsidR="006270F4" w14:paraId="7794B00E" w14:textId="77777777">
        <w:tc>
          <w:tcPr>
            <w:tcW w:w="2507" w:type="dxa"/>
            <w:tcBorders>
              <w:top w:val="single" w:sz="2" w:space="0" w:color="auto"/>
              <w:left w:val="single" w:sz="2" w:space="0" w:color="auto"/>
              <w:bottom w:val="single" w:sz="2" w:space="0" w:color="auto"/>
              <w:right w:val="single" w:sz="2" w:space="0" w:color="auto"/>
            </w:tcBorders>
          </w:tcPr>
          <w:p w14:paraId="455FF0A7" w14:textId="77777777" w:rsidR="006270F4" w:rsidRDefault="009413FF">
            <w:pPr>
              <w:pStyle w:val="NormalLeft"/>
            </w:pPr>
            <w:r>
              <w:t>beginLifespanVersion</w:t>
            </w:r>
          </w:p>
        </w:tc>
        <w:tc>
          <w:tcPr>
            <w:tcW w:w="3065" w:type="dxa"/>
            <w:tcBorders>
              <w:top w:val="single" w:sz="2" w:space="0" w:color="auto"/>
              <w:left w:val="single" w:sz="2" w:space="0" w:color="auto"/>
              <w:bottom w:val="single" w:sz="2" w:space="0" w:color="auto"/>
              <w:right w:val="single" w:sz="2" w:space="0" w:color="auto"/>
            </w:tcBorders>
          </w:tcPr>
          <w:p w14:paraId="0CA0171B" w14:textId="77777777" w:rsidR="006270F4" w:rsidRPr="0056060F" w:rsidRDefault="009413FF">
            <w:pPr>
              <w:pStyle w:val="NormalLeft"/>
              <w:rPr>
                <w:lang w:val="en-GB"/>
              </w:rPr>
            </w:pPr>
            <w:r w:rsidRPr="0056060F">
              <w:rPr>
                <w:lang w:val="en-GB"/>
              </w:rPr>
              <w:t>Date and time at which this version of the spatial object was inserted or changed in the spatial data set.</w:t>
            </w:r>
          </w:p>
        </w:tc>
        <w:tc>
          <w:tcPr>
            <w:tcW w:w="2228" w:type="dxa"/>
            <w:tcBorders>
              <w:top w:val="single" w:sz="2" w:space="0" w:color="auto"/>
              <w:left w:val="single" w:sz="2" w:space="0" w:color="auto"/>
              <w:bottom w:val="single" w:sz="2" w:space="0" w:color="auto"/>
              <w:right w:val="single" w:sz="2" w:space="0" w:color="auto"/>
            </w:tcBorders>
          </w:tcPr>
          <w:p w14:paraId="74A31184"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EE3E353" w14:textId="77777777" w:rsidR="006270F4" w:rsidRDefault="009413FF">
            <w:pPr>
              <w:pStyle w:val="NormalLeft"/>
            </w:pPr>
            <w:r>
              <w:t>voidable</w:t>
            </w:r>
          </w:p>
        </w:tc>
      </w:tr>
      <w:tr w:rsidR="006270F4" w14:paraId="102A1760" w14:textId="77777777">
        <w:tc>
          <w:tcPr>
            <w:tcW w:w="2507" w:type="dxa"/>
            <w:tcBorders>
              <w:top w:val="single" w:sz="2" w:space="0" w:color="auto"/>
              <w:left w:val="single" w:sz="2" w:space="0" w:color="auto"/>
              <w:bottom w:val="single" w:sz="2" w:space="0" w:color="auto"/>
              <w:right w:val="single" w:sz="2" w:space="0" w:color="auto"/>
            </w:tcBorders>
          </w:tcPr>
          <w:p w14:paraId="1E32FF2D" w14:textId="77777777" w:rsidR="006270F4" w:rsidRDefault="009413FF">
            <w:pPr>
              <w:pStyle w:val="NormalLeft"/>
            </w:pPr>
            <w:r>
              <w:t>endLifespanVersion</w:t>
            </w:r>
          </w:p>
        </w:tc>
        <w:tc>
          <w:tcPr>
            <w:tcW w:w="3065" w:type="dxa"/>
            <w:tcBorders>
              <w:top w:val="single" w:sz="2" w:space="0" w:color="auto"/>
              <w:left w:val="single" w:sz="2" w:space="0" w:color="auto"/>
              <w:bottom w:val="single" w:sz="2" w:space="0" w:color="auto"/>
              <w:right w:val="single" w:sz="2" w:space="0" w:color="auto"/>
            </w:tcBorders>
          </w:tcPr>
          <w:p w14:paraId="25741F04" w14:textId="77777777" w:rsidR="006270F4" w:rsidRPr="0056060F" w:rsidRDefault="009413FF">
            <w:pPr>
              <w:pStyle w:val="NormalLeft"/>
              <w:rPr>
                <w:lang w:val="en-GB"/>
              </w:rPr>
            </w:pPr>
            <w:r w:rsidRPr="0056060F">
              <w:rPr>
                <w:lang w:val="en-GB"/>
              </w:rPr>
              <w:t xml:space="preserve">Date and time at which this version of the spatial object was superseded or retired in </w:t>
            </w:r>
            <w:r w:rsidRPr="0056060F">
              <w:rPr>
                <w:lang w:val="en-GB"/>
              </w:rPr>
              <w:lastRenderedPageBreak/>
              <w:t>the spatial data set.</w:t>
            </w:r>
          </w:p>
        </w:tc>
        <w:tc>
          <w:tcPr>
            <w:tcW w:w="2228" w:type="dxa"/>
            <w:tcBorders>
              <w:top w:val="single" w:sz="2" w:space="0" w:color="auto"/>
              <w:left w:val="single" w:sz="2" w:space="0" w:color="auto"/>
              <w:bottom w:val="single" w:sz="2" w:space="0" w:color="auto"/>
              <w:right w:val="single" w:sz="2" w:space="0" w:color="auto"/>
            </w:tcBorders>
          </w:tcPr>
          <w:p w14:paraId="72D6A2BC" w14:textId="77777777" w:rsidR="006270F4" w:rsidRDefault="009413FF">
            <w:pPr>
              <w:pStyle w:val="NormalLeft"/>
            </w:pPr>
            <w:r>
              <w:lastRenderedPageBreak/>
              <w:t>DateTime</w:t>
            </w:r>
          </w:p>
        </w:tc>
        <w:tc>
          <w:tcPr>
            <w:tcW w:w="1486" w:type="dxa"/>
            <w:tcBorders>
              <w:top w:val="single" w:sz="2" w:space="0" w:color="auto"/>
              <w:left w:val="single" w:sz="2" w:space="0" w:color="auto"/>
              <w:bottom w:val="single" w:sz="2" w:space="0" w:color="auto"/>
              <w:right w:val="single" w:sz="2" w:space="0" w:color="auto"/>
            </w:tcBorders>
          </w:tcPr>
          <w:p w14:paraId="2F2DEEAC" w14:textId="77777777" w:rsidR="006270F4" w:rsidRDefault="009413FF">
            <w:pPr>
              <w:pStyle w:val="NormalLeft"/>
            </w:pPr>
            <w:r>
              <w:t>voidable</w:t>
            </w:r>
          </w:p>
        </w:tc>
      </w:tr>
      <w:tr w:rsidR="006270F4" w14:paraId="71B93C88" w14:textId="77777777">
        <w:tc>
          <w:tcPr>
            <w:tcW w:w="2507" w:type="dxa"/>
            <w:tcBorders>
              <w:top w:val="single" w:sz="2" w:space="0" w:color="auto"/>
              <w:left w:val="single" w:sz="2" w:space="0" w:color="auto"/>
              <w:bottom w:val="single" w:sz="2" w:space="0" w:color="auto"/>
              <w:right w:val="single" w:sz="2" w:space="0" w:color="auto"/>
            </w:tcBorders>
          </w:tcPr>
          <w:p w14:paraId="39CF7E04" w14:textId="77777777" w:rsidR="006270F4" w:rsidRDefault="009413FF">
            <w:pPr>
              <w:pStyle w:val="NormalLeft"/>
            </w:pPr>
            <w:r>
              <w:lastRenderedPageBreak/>
              <w:t>inspireId</w:t>
            </w:r>
          </w:p>
        </w:tc>
        <w:tc>
          <w:tcPr>
            <w:tcW w:w="3065" w:type="dxa"/>
            <w:tcBorders>
              <w:top w:val="single" w:sz="2" w:space="0" w:color="auto"/>
              <w:left w:val="single" w:sz="2" w:space="0" w:color="auto"/>
              <w:bottom w:val="single" w:sz="2" w:space="0" w:color="auto"/>
              <w:right w:val="single" w:sz="2" w:space="0" w:color="auto"/>
            </w:tcBorders>
          </w:tcPr>
          <w:p w14:paraId="68222582" w14:textId="77777777" w:rsidR="006270F4" w:rsidRPr="0056060F" w:rsidRDefault="009413FF">
            <w:pPr>
              <w:pStyle w:val="NormalLeft"/>
              <w:rPr>
                <w:lang w:val="en-GB"/>
              </w:rPr>
            </w:pPr>
            <w:r w:rsidRPr="0056060F">
              <w:rPr>
                <w:lang w:val="en-GB"/>
              </w:rPr>
              <w:t>External object identifier of the spatial object.</w:t>
            </w:r>
          </w:p>
        </w:tc>
        <w:tc>
          <w:tcPr>
            <w:tcW w:w="2228" w:type="dxa"/>
            <w:tcBorders>
              <w:top w:val="single" w:sz="2" w:space="0" w:color="auto"/>
              <w:left w:val="single" w:sz="2" w:space="0" w:color="auto"/>
              <w:bottom w:val="single" w:sz="2" w:space="0" w:color="auto"/>
              <w:right w:val="single" w:sz="2" w:space="0" w:color="auto"/>
            </w:tcBorders>
          </w:tcPr>
          <w:p w14:paraId="0105E610"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5A57B4A0" w14:textId="77777777" w:rsidR="006270F4" w:rsidRDefault="006270F4">
            <w:pPr>
              <w:pStyle w:val="NormalLeft"/>
            </w:pPr>
          </w:p>
        </w:tc>
      </w:tr>
      <w:tr w:rsidR="006270F4" w14:paraId="224ED16D" w14:textId="77777777">
        <w:tc>
          <w:tcPr>
            <w:tcW w:w="2507" w:type="dxa"/>
            <w:tcBorders>
              <w:top w:val="single" w:sz="2" w:space="0" w:color="auto"/>
              <w:left w:val="single" w:sz="2" w:space="0" w:color="auto"/>
              <w:bottom w:val="single" w:sz="2" w:space="0" w:color="auto"/>
              <w:right w:val="single" w:sz="2" w:space="0" w:color="auto"/>
            </w:tcBorders>
          </w:tcPr>
          <w:p w14:paraId="6A5433FA" w14:textId="77777777" w:rsidR="006270F4" w:rsidRDefault="009413FF">
            <w:pPr>
              <w:pStyle w:val="NormalLeft"/>
            </w:pPr>
            <w:r>
              <w:t>locator</w:t>
            </w:r>
          </w:p>
        </w:tc>
        <w:tc>
          <w:tcPr>
            <w:tcW w:w="3065" w:type="dxa"/>
            <w:tcBorders>
              <w:top w:val="single" w:sz="2" w:space="0" w:color="auto"/>
              <w:left w:val="single" w:sz="2" w:space="0" w:color="auto"/>
              <w:bottom w:val="single" w:sz="2" w:space="0" w:color="auto"/>
              <w:right w:val="single" w:sz="2" w:space="0" w:color="auto"/>
            </w:tcBorders>
          </w:tcPr>
          <w:p w14:paraId="3B5AE05A" w14:textId="77777777" w:rsidR="006270F4" w:rsidRPr="0056060F" w:rsidRDefault="009413FF">
            <w:pPr>
              <w:pStyle w:val="NormalLeft"/>
              <w:rPr>
                <w:lang w:val="en-GB"/>
              </w:rPr>
            </w:pPr>
            <w:r w:rsidRPr="0056060F">
              <w:rPr>
                <w:lang w:val="en-GB"/>
              </w:rPr>
              <w:t>Human readable designator or name.</w:t>
            </w:r>
          </w:p>
        </w:tc>
        <w:tc>
          <w:tcPr>
            <w:tcW w:w="2228" w:type="dxa"/>
            <w:tcBorders>
              <w:top w:val="single" w:sz="2" w:space="0" w:color="auto"/>
              <w:left w:val="single" w:sz="2" w:space="0" w:color="auto"/>
              <w:bottom w:val="single" w:sz="2" w:space="0" w:color="auto"/>
              <w:right w:val="single" w:sz="2" w:space="0" w:color="auto"/>
            </w:tcBorders>
          </w:tcPr>
          <w:p w14:paraId="285DB111" w14:textId="77777777" w:rsidR="006270F4" w:rsidRDefault="009413FF">
            <w:pPr>
              <w:pStyle w:val="NormalLeft"/>
            </w:pPr>
            <w:r>
              <w:t>AddressLocator</w:t>
            </w:r>
          </w:p>
        </w:tc>
        <w:tc>
          <w:tcPr>
            <w:tcW w:w="1486" w:type="dxa"/>
            <w:tcBorders>
              <w:top w:val="single" w:sz="2" w:space="0" w:color="auto"/>
              <w:left w:val="single" w:sz="2" w:space="0" w:color="auto"/>
              <w:bottom w:val="single" w:sz="2" w:space="0" w:color="auto"/>
              <w:right w:val="single" w:sz="2" w:space="0" w:color="auto"/>
            </w:tcBorders>
          </w:tcPr>
          <w:p w14:paraId="2D5EA0E2" w14:textId="77777777" w:rsidR="006270F4" w:rsidRDefault="006270F4">
            <w:pPr>
              <w:pStyle w:val="NormalLeft"/>
            </w:pPr>
          </w:p>
        </w:tc>
      </w:tr>
      <w:tr w:rsidR="006270F4" w14:paraId="62FC1E41" w14:textId="77777777">
        <w:tc>
          <w:tcPr>
            <w:tcW w:w="2507" w:type="dxa"/>
            <w:tcBorders>
              <w:top w:val="single" w:sz="2" w:space="0" w:color="auto"/>
              <w:left w:val="single" w:sz="2" w:space="0" w:color="auto"/>
              <w:bottom w:val="single" w:sz="2" w:space="0" w:color="auto"/>
              <w:right w:val="single" w:sz="2" w:space="0" w:color="auto"/>
            </w:tcBorders>
          </w:tcPr>
          <w:p w14:paraId="44C4F579" w14:textId="77777777" w:rsidR="006270F4" w:rsidRDefault="009413FF">
            <w:pPr>
              <w:pStyle w:val="NormalLeft"/>
            </w:pPr>
            <w:r>
              <w:t>position</w:t>
            </w:r>
          </w:p>
        </w:tc>
        <w:tc>
          <w:tcPr>
            <w:tcW w:w="3065" w:type="dxa"/>
            <w:tcBorders>
              <w:top w:val="single" w:sz="2" w:space="0" w:color="auto"/>
              <w:left w:val="single" w:sz="2" w:space="0" w:color="auto"/>
              <w:bottom w:val="single" w:sz="2" w:space="0" w:color="auto"/>
              <w:right w:val="single" w:sz="2" w:space="0" w:color="auto"/>
            </w:tcBorders>
          </w:tcPr>
          <w:p w14:paraId="530A099C" w14:textId="77777777" w:rsidR="006270F4" w:rsidRPr="0056060F" w:rsidRDefault="009413FF">
            <w:pPr>
              <w:pStyle w:val="NormalLeft"/>
              <w:rPr>
                <w:lang w:val="en-GB"/>
              </w:rPr>
            </w:pPr>
            <w:r w:rsidRPr="0056060F">
              <w:rPr>
                <w:lang w:val="en-GB"/>
              </w:rPr>
              <w:t>Position of a characteristic point which represents the location of the address according to a certain specification, including information on the origin of the position.</w:t>
            </w:r>
          </w:p>
        </w:tc>
        <w:tc>
          <w:tcPr>
            <w:tcW w:w="2228" w:type="dxa"/>
            <w:tcBorders>
              <w:top w:val="single" w:sz="2" w:space="0" w:color="auto"/>
              <w:left w:val="single" w:sz="2" w:space="0" w:color="auto"/>
              <w:bottom w:val="single" w:sz="2" w:space="0" w:color="auto"/>
              <w:right w:val="single" w:sz="2" w:space="0" w:color="auto"/>
            </w:tcBorders>
          </w:tcPr>
          <w:p w14:paraId="431F79AB" w14:textId="77777777" w:rsidR="006270F4" w:rsidRDefault="009413FF">
            <w:pPr>
              <w:pStyle w:val="NormalLeft"/>
            </w:pPr>
            <w:r>
              <w:t>GeographicPosition</w:t>
            </w:r>
          </w:p>
        </w:tc>
        <w:tc>
          <w:tcPr>
            <w:tcW w:w="1486" w:type="dxa"/>
            <w:tcBorders>
              <w:top w:val="single" w:sz="2" w:space="0" w:color="auto"/>
              <w:left w:val="single" w:sz="2" w:space="0" w:color="auto"/>
              <w:bottom w:val="single" w:sz="2" w:space="0" w:color="auto"/>
              <w:right w:val="single" w:sz="2" w:space="0" w:color="auto"/>
            </w:tcBorders>
          </w:tcPr>
          <w:p w14:paraId="298B605A" w14:textId="77777777" w:rsidR="006270F4" w:rsidRDefault="006270F4">
            <w:pPr>
              <w:pStyle w:val="NormalLeft"/>
            </w:pPr>
          </w:p>
        </w:tc>
      </w:tr>
      <w:tr w:rsidR="006270F4" w14:paraId="5FDECA0B" w14:textId="77777777">
        <w:tc>
          <w:tcPr>
            <w:tcW w:w="2507" w:type="dxa"/>
            <w:tcBorders>
              <w:top w:val="single" w:sz="2" w:space="0" w:color="auto"/>
              <w:left w:val="single" w:sz="2" w:space="0" w:color="auto"/>
              <w:bottom w:val="single" w:sz="2" w:space="0" w:color="auto"/>
              <w:right w:val="single" w:sz="2" w:space="0" w:color="auto"/>
            </w:tcBorders>
          </w:tcPr>
          <w:p w14:paraId="7D21A157" w14:textId="77777777" w:rsidR="006270F4" w:rsidRDefault="009413FF">
            <w:pPr>
              <w:pStyle w:val="NormalLeft"/>
            </w:pPr>
            <w:r>
              <w:t>status</w:t>
            </w:r>
          </w:p>
        </w:tc>
        <w:tc>
          <w:tcPr>
            <w:tcW w:w="3065" w:type="dxa"/>
            <w:tcBorders>
              <w:top w:val="single" w:sz="2" w:space="0" w:color="auto"/>
              <w:left w:val="single" w:sz="2" w:space="0" w:color="auto"/>
              <w:bottom w:val="single" w:sz="2" w:space="0" w:color="auto"/>
              <w:right w:val="single" w:sz="2" w:space="0" w:color="auto"/>
            </w:tcBorders>
          </w:tcPr>
          <w:p w14:paraId="0E377EDE" w14:textId="77777777" w:rsidR="006270F4" w:rsidRPr="0056060F" w:rsidRDefault="009413FF">
            <w:pPr>
              <w:pStyle w:val="NormalLeft"/>
              <w:rPr>
                <w:lang w:val="en-GB"/>
              </w:rPr>
            </w:pPr>
            <w:r w:rsidRPr="0056060F">
              <w:rPr>
                <w:lang w:val="en-GB"/>
              </w:rPr>
              <w:t>Validity of the address within the life-cycle (version) of the address spatial object.</w:t>
            </w:r>
          </w:p>
        </w:tc>
        <w:tc>
          <w:tcPr>
            <w:tcW w:w="2228" w:type="dxa"/>
            <w:tcBorders>
              <w:top w:val="single" w:sz="2" w:space="0" w:color="auto"/>
              <w:left w:val="single" w:sz="2" w:space="0" w:color="auto"/>
              <w:bottom w:val="single" w:sz="2" w:space="0" w:color="auto"/>
              <w:right w:val="single" w:sz="2" w:space="0" w:color="auto"/>
            </w:tcBorders>
          </w:tcPr>
          <w:p w14:paraId="020AD2A9" w14:textId="77777777" w:rsidR="006270F4" w:rsidRDefault="009413FF">
            <w:pPr>
              <w:pStyle w:val="NormalLeft"/>
            </w:pPr>
            <w:r>
              <w:t>StatusValue</w:t>
            </w:r>
          </w:p>
        </w:tc>
        <w:tc>
          <w:tcPr>
            <w:tcW w:w="1486" w:type="dxa"/>
            <w:tcBorders>
              <w:top w:val="single" w:sz="2" w:space="0" w:color="auto"/>
              <w:left w:val="single" w:sz="2" w:space="0" w:color="auto"/>
              <w:bottom w:val="single" w:sz="2" w:space="0" w:color="auto"/>
              <w:right w:val="single" w:sz="2" w:space="0" w:color="auto"/>
            </w:tcBorders>
          </w:tcPr>
          <w:p w14:paraId="74403FDC" w14:textId="77777777" w:rsidR="006270F4" w:rsidRDefault="009413FF">
            <w:pPr>
              <w:pStyle w:val="NormalLeft"/>
            </w:pPr>
            <w:r>
              <w:t>voidable</w:t>
            </w:r>
          </w:p>
        </w:tc>
      </w:tr>
      <w:tr w:rsidR="006270F4" w14:paraId="50E03D5A" w14:textId="77777777">
        <w:tc>
          <w:tcPr>
            <w:tcW w:w="2507" w:type="dxa"/>
            <w:tcBorders>
              <w:top w:val="single" w:sz="2" w:space="0" w:color="auto"/>
              <w:left w:val="single" w:sz="2" w:space="0" w:color="auto"/>
              <w:bottom w:val="single" w:sz="2" w:space="0" w:color="auto"/>
              <w:right w:val="single" w:sz="2" w:space="0" w:color="auto"/>
            </w:tcBorders>
          </w:tcPr>
          <w:p w14:paraId="00F9E0CA" w14:textId="77777777" w:rsidR="006270F4" w:rsidRDefault="009413FF">
            <w:pPr>
              <w:pStyle w:val="NormalLeft"/>
            </w:pPr>
            <w:r>
              <w:t>validFrom</w:t>
            </w:r>
          </w:p>
        </w:tc>
        <w:tc>
          <w:tcPr>
            <w:tcW w:w="3065" w:type="dxa"/>
            <w:tcBorders>
              <w:top w:val="single" w:sz="2" w:space="0" w:color="auto"/>
              <w:left w:val="single" w:sz="2" w:space="0" w:color="auto"/>
              <w:bottom w:val="single" w:sz="2" w:space="0" w:color="auto"/>
              <w:right w:val="single" w:sz="2" w:space="0" w:color="auto"/>
            </w:tcBorders>
          </w:tcPr>
          <w:p w14:paraId="0D31623A" w14:textId="77777777" w:rsidR="006270F4" w:rsidRPr="0056060F" w:rsidRDefault="009413FF">
            <w:pPr>
              <w:pStyle w:val="NormalLeft"/>
              <w:rPr>
                <w:lang w:val="en-GB"/>
              </w:rPr>
            </w:pPr>
            <w:r w:rsidRPr="0056060F">
              <w:rPr>
                <w:lang w:val="en-GB"/>
              </w:rPr>
              <w:t>Date and time of which this version of the address was or will be valid in the real world.</w:t>
            </w:r>
          </w:p>
        </w:tc>
        <w:tc>
          <w:tcPr>
            <w:tcW w:w="2228" w:type="dxa"/>
            <w:tcBorders>
              <w:top w:val="single" w:sz="2" w:space="0" w:color="auto"/>
              <w:left w:val="single" w:sz="2" w:space="0" w:color="auto"/>
              <w:bottom w:val="single" w:sz="2" w:space="0" w:color="auto"/>
              <w:right w:val="single" w:sz="2" w:space="0" w:color="auto"/>
            </w:tcBorders>
          </w:tcPr>
          <w:p w14:paraId="3A92116E"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10B37D72" w14:textId="77777777" w:rsidR="006270F4" w:rsidRDefault="009413FF">
            <w:pPr>
              <w:pStyle w:val="NormalLeft"/>
            </w:pPr>
            <w:r>
              <w:t>voidable</w:t>
            </w:r>
          </w:p>
        </w:tc>
      </w:tr>
      <w:tr w:rsidR="006270F4" w14:paraId="73A671A3" w14:textId="77777777">
        <w:tc>
          <w:tcPr>
            <w:tcW w:w="2507" w:type="dxa"/>
            <w:tcBorders>
              <w:top w:val="single" w:sz="2" w:space="0" w:color="auto"/>
              <w:left w:val="single" w:sz="2" w:space="0" w:color="auto"/>
              <w:bottom w:val="single" w:sz="2" w:space="0" w:color="auto"/>
              <w:right w:val="single" w:sz="2" w:space="0" w:color="auto"/>
            </w:tcBorders>
          </w:tcPr>
          <w:p w14:paraId="459E95B7" w14:textId="77777777" w:rsidR="006270F4" w:rsidRDefault="009413FF">
            <w:pPr>
              <w:pStyle w:val="NormalLeft"/>
            </w:pPr>
            <w:r>
              <w:t>validTo</w:t>
            </w:r>
          </w:p>
        </w:tc>
        <w:tc>
          <w:tcPr>
            <w:tcW w:w="3065" w:type="dxa"/>
            <w:tcBorders>
              <w:top w:val="single" w:sz="2" w:space="0" w:color="auto"/>
              <w:left w:val="single" w:sz="2" w:space="0" w:color="auto"/>
              <w:bottom w:val="single" w:sz="2" w:space="0" w:color="auto"/>
              <w:right w:val="single" w:sz="2" w:space="0" w:color="auto"/>
            </w:tcBorders>
          </w:tcPr>
          <w:p w14:paraId="6FE25629" w14:textId="77777777" w:rsidR="006270F4" w:rsidRPr="0056060F" w:rsidRDefault="009413FF">
            <w:pPr>
              <w:pStyle w:val="NormalLeft"/>
              <w:rPr>
                <w:lang w:val="en-GB"/>
              </w:rPr>
            </w:pPr>
            <w:r w:rsidRPr="0056060F">
              <w:rPr>
                <w:lang w:val="en-GB"/>
              </w:rPr>
              <w:t>Date and time at which this version of the address ceased or will cease to exist in the real world.</w:t>
            </w:r>
          </w:p>
        </w:tc>
        <w:tc>
          <w:tcPr>
            <w:tcW w:w="2228" w:type="dxa"/>
            <w:tcBorders>
              <w:top w:val="single" w:sz="2" w:space="0" w:color="auto"/>
              <w:left w:val="single" w:sz="2" w:space="0" w:color="auto"/>
              <w:bottom w:val="single" w:sz="2" w:space="0" w:color="auto"/>
              <w:right w:val="single" w:sz="2" w:space="0" w:color="auto"/>
            </w:tcBorders>
          </w:tcPr>
          <w:p w14:paraId="59104413"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0107D5E" w14:textId="77777777" w:rsidR="006270F4" w:rsidRDefault="009413FF">
            <w:pPr>
              <w:pStyle w:val="NormalLeft"/>
            </w:pPr>
            <w:r>
              <w:t>voidable</w:t>
            </w:r>
          </w:p>
        </w:tc>
      </w:tr>
    </w:tbl>
    <w:p w14:paraId="53626908" w14:textId="77777777" w:rsidR="006270F4" w:rsidRDefault="006270F4"/>
    <w:p w14:paraId="01644AA0" w14:textId="77777777" w:rsidR="006270F4" w:rsidRPr="0056060F" w:rsidRDefault="009413FF" w:rsidP="00313B89">
      <w:pPr>
        <w:pStyle w:val="ManualHeading4"/>
        <w:numPr>
          <w:ilvl w:val="0"/>
          <w:numId w:val="0"/>
        </w:numPr>
        <w:ind w:left="850" w:hanging="850"/>
        <w:rPr>
          <w:lang w:val="en-GB"/>
        </w:rPr>
      </w:pPr>
      <w:r w:rsidRPr="0056060F">
        <w:rPr>
          <w:i/>
          <w:iCs/>
          <w:lang w:val="en-GB"/>
        </w:rPr>
        <w:t>Association roles of the spatial object type Address</w:t>
      </w:r>
    </w:p>
    <w:tbl>
      <w:tblPr>
        <w:tblW w:w="0" w:type="auto"/>
        <w:tblLayout w:type="fixed"/>
        <w:tblLook w:val="0000" w:firstRow="0" w:lastRow="0" w:firstColumn="0" w:lastColumn="0" w:noHBand="0" w:noVBand="0"/>
      </w:tblPr>
      <w:tblGrid>
        <w:gridCol w:w="1764"/>
        <w:gridCol w:w="2972"/>
        <w:gridCol w:w="3064"/>
        <w:gridCol w:w="1486"/>
      </w:tblGrid>
      <w:tr w:rsidR="006270F4" w14:paraId="33B928D2" w14:textId="77777777">
        <w:tc>
          <w:tcPr>
            <w:tcW w:w="1764" w:type="dxa"/>
            <w:tcBorders>
              <w:top w:val="single" w:sz="2" w:space="0" w:color="auto"/>
              <w:left w:val="single" w:sz="2" w:space="0" w:color="auto"/>
              <w:bottom w:val="single" w:sz="2" w:space="0" w:color="auto"/>
              <w:right w:val="single" w:sz="2" w:space="0" w:color="auto"/>
            </w:tcBorders>
          </w:tcPr>
          <w:p w14:paraId="7F8F931E" w14:textId="77777777" w:rsidR="006270F4" w:rsidRDefault="009413FF">
            <w:pPr>
              <w:pStyle w:val="NormalCentered"/>
            </w:pPr>
            <w:r>
              <w:t>Association role</w:t>
            </w:r>
          </w:p>
        </w:tc>
        <w:tc>
          <w:tcPr>
            <w:tcW w:w="2972" w:type="dxa"/>
            <w:tcBorders>
              <w:top w:val="single" w:sz="2" w:space="0" w:color="auto"/>
              <w:left w:val="single" w:sz="2" w:space="0" w:color="auto"/>
              <w:bottom w:val="single" w:sz="2" w:space="0" w:color="auto"/>
              <w:right w:val="single" w:sz="2" w:space="0" w:color="auto"/>
            </w:tcBorders>
          </w:tcPr>
          <w:p w14:paraId="420BF28A" w14:textId="77777777" w:rsidR="006270F4" w:rsidRDefault="009413FF">
            <w:pPr>
              <w:pStyle w:val="NormalCentered"/>
            </w:pPr>
            <w:r>
              <w:t>Definition</w:t>
            </w:r>
          </w:p>
        </w:tc>
        <w:tc>
          <w:tcPr>
            <w:tcW w:w="3064" w:type="dxa"/>
            <w:tcBorders>
              <w:top w:val="single" w:sz="2" w:space="0" w:color="auto"/>
              <w:left w:val="single" w:sz="2" w:space="0" w:color="auto"/>
              <w:bottom w:val="single" w:sz="2" w:space="0" w:color="auto"/>
              <w:right w:val="single" w:sz="2" w:space="0" w:color="auto"/>
            </w:tcBorders>
          </w:tcPr>
          <w:p w14:paraId="5F647B4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CD99F18" w14:textId="77777777" w:rsidR="006270F4" w:rsidRDefault="009413FF">
            <w:pPr>
              <w:pStyle w:val="NormalCentered"/>
            </w:pPr>
            <w:r>
              <w:t>Voidability</w:t>
            </w:r>
          </w:p>
        </w:tc>
      </w:tr>
      <w:tr w:rsidR="006270F4" w14:paraId="3FF0D8F4" w14:textId="77777777">
        <w:tc>
          <w:tcPr>
            <w:tcW w:w="1764" w:type="dxa"/>
            <w:tcBorders>
              <w:top w:val="single" w:sz="2" w:space="0" w:color="auto"/>
              <w:left w:val="single" w:sz="2" w:space="0" w:color="auto"/>
              <w:bottom w:val="single" w:sz="2" w:space="0" w:color="auto"/>
              <w:right w:val="single" w:sz="2" w:space="0" w:color="auto"/>
            </w:tcBorders>
          </w:tcPr>
          <w:p w14:paraId="615FD69B" w14:textId="77777777" w:rsidR="006270F4" w:rsidRDefault="009413FF">
            <w:pPr>
              <w:pStyle w:val="NormalLeft"/>
            </w:pPr>
            <w:r>
              <w:t>building</w:t>
            </w:r>
          </w:p>
        </w:tc>
        <w:tc>
          <w:tcPr>
            <w:tcW w:w="2972" w:type="dxa"/>
            <w:tcBorders>
              <w:top w:val="single" w:sz="2" w:space="0" w:color="auto"/>
              <w:left w:val="single" w:sz="2" w:space="0" w:color="auto"/>
              <w:bottom w:val="single" w:sz="2" w:space="0" w:color="auto"/>
              <w:right w:val="single" w:sz="2" w:space="0" w:color="auto"/>
            </w:tcBorders>
          </w:tcPr>
          <w:p w14:paraId="34B8DBBD" w14:textId="77777777" w:rsidR="006270F4" w:rsidRPr="0056060F" w:rsidRDefault="009413FF">
            <w:pPr>
              <w:pStyle w:val="NormalLeft"/>
              <w:rPr>
                <w:lang w:val="en-GB"/>
              </w:rPr>
            </w:pPr>
            <w:r w:rsidRPr="0056060F">
              <w:rPr>
                <w:lang w:val="en-GB"/>
              </w:rPr>
              <w:t>Building that the address is assigned to or associated with.</w:t>
            </w:r>
          </w:p>
        </w:tc>
        <w:tc>
          <w:tcPr>
            <w:tcW w:w="3064" w:type="dxa"/>
            <w:tcBorders>
              <w:top w:val="single" w:sz="2" w:space="0" w:color="auto"/>
              <w:left w:val="single" w:sz="2" w:space="0" w:color="auto"/>
              <w:bottom w:val="single" w:sz="2" w:space="0" w:color="auto"/>
              <w:right w:val="single" w:sz="2" w:space="0" w:color="auto"/>
            </w:tcBorders>
          </w:tcPr>
          <w:p w14:paraId="32D2BCED" w14:textId="77777777" w:rsidR="00C33E13" w:rsidRPr="0056060F" w:rsidRDefault="00C33E13" w:rsidP="00E15CED">
            <w:pPr>
              <w:jc w:val="left"/>
              <w:rPr>
                <w:ins w:id="446" w:author="Marco Minghini" w:date="2018-10-05T16:12:00Z"/>
                <w:lang w:val="en-GB"/>
              </w:rPr>
            </w:pPr>
            <w:ins w:id="447" w:author="Marco Minghini" w:date="2018-10-05T16:12:00Z">
              <w:r w:rsidRPr="0056060F">
                <w:rPr>
                  <w:lang w:val="en-GB"/>
                </w:rPr>
                <w:t>Building of the Buildings Base package</w:t>
              </w:r>
            </w:ins>
          </w:p>
          <w:p w14:paraId="59A68CB7" w14:textId="77777777" w:rsidR="006270F4" w:rsidRPr="0056060F" w:rsidRDefault="009413FF">
            <w:pPr>
              <w:pStyle w:val="NormalLeft"/>
              <w:rPr>
                <w:lang w:val="en-GB"/>
              </w:rPr>
            </w:pPr>
            <w:del w:id="448" w:author="Marco Minghini" w:date="2018-10-05T16:12:00Z">
              <w:r w:rsidRPr="0056060F" w:rsidDel="00C33E13">
                <w:rPr>
                  <w:lang w:val="en-GB"/>
                </w:rPr>
                <w:delText>Type to be specified in the spatial data theme Buildings</w:delText>
              </w:r>
            </w:del>
          </w:p>
        </w:tc>
        <w:tc>
          <w:tcPr>
            <w:tcW w:w="1486" w:type="dxa"/>
            <w:tcBorders>
              <w:top w:val="single" w:sz="2" w:space="0" w:color="auto"/>
              <w:left w:val="single" w:sz="2" w:space="0" w:color="auto"/>
              <w:bottom w:val="single" w:sz="2" w:space="0" w:color="auto"/>
              <w:right w:val="single" w:sz="2" w:space="0" w:color="auto"/>
            </w:tcBorders>
          </w:tcPr>
          <w:p w14:paraId="6571204B" w14:textId="77777777" w:rsidR="006270F4" w:rsidRDefault="009413FF">
            <w:pPr>
              <w:pStyle w:val="NormalLeft"/>
            </w:pPr>
            <w:r>
              <w:t>voidable</w:t>
            </w:r>
          </w:p>
        </w:tc>
      </w:tr>
      <w:tr w:rsidR="006270F4" w14:paraId="312BBE16" w14:textId="77777777">
        <w:tc>
          <w:tcPr>
            <w:tcW w:w="1764" w:type="dxa"/>
            <w:tcBorders>
              <w:top w:val="single" w:sz="2" w:space="0" w:color="auto"/>
              <w:left w:val="single" w:sz="2" w:space="0" w:color="auto"/>
              <w:bottom w:val="single" w:sz="2" w:space="0" w:color="auto"/>
              <w:right w:val="single" w:sz="2" w:space="0" w:color="auto"/>
            </w:tcBorders>
          </w:tcPr>
          <w:p w14:paraId="15BFDE36" w14:textId="77777777" w:rsidR="006270F4" w:rsidRDefault="009413FF">
            <w:pPr>
              <w:pStyle w:val="NormalLeft"/>
            </w:pPr>
            <w:r>
              <w:t>component</w:t>
            </w:r>
          </w:p>
        </w:tc>
        <w:tc>
          <w:tcPr>
            <w:tcW w:w="2972" w:type="dxa"/>
            <w:tcBorders>
              <w:top w:val="single" w:sz="2" w:space="0" w:color="auto"/>
              <w:left w:val="single" w:sz="2" w:space="0" w:color="auto"/>
              <w:bottom w:val="single" w:sz="2" w:space="0" w:color="auto"/>
              <w:right w:val="single" w:sz="2" w:space="0" w:color="auto"/>
            </w:tcBorders>
          </w:tcPr>
          <w:p w14:paraId="7CBC81B9" w14:textId="77777777" w:rsidR="006270F4" w:rsidRPr="0056060F" w:rsidRDefault="009413FF">
            <w:pPr>
              <w:pStyle w:val="NormalLeft"/>
              <w:rPr>
                <w:lang w:val="en-GB"/>
              </w:rPr>
            </w:pPr>
            <w:r w:rsidRPr="0056060F">
              <w:rPr>
                <w:lang w:val="en-GB"/>
              </w:rPr>
              <w:t>Represents that the address component is engaged as a part of the address.</w:t>
            </w:r>
          </w:p>
        </w:tc>
        <w:tc>
          <w:tcPr>
            <w:tcW w:w="3064" w:type="dxa"/>
            <w:tcBorders>
              <w:top w:val="single" w:sz="2" w:space="0" w:color="auto"/>
              <w:left w:val="single" w:sz="2" w:space="0" w:color="auto"/>
              <w:bottom w:val="single" w:sz="2" w:space="0" w:color="auto"/>
              <w:right w:val="single" w:sz="2" w:space="0" w:color="auto"/>
            </w:tcBorders>
          </w:tcPr>
          <w:p w14:paraId="66C99AAE" w14:textId="77777777" w:rsidR="006270F4" w:rsidRDefault="009413FF">
            <w:pPr>
              <w:pStyle w:val="NormalLeft"/>
            </w:pPr>
            <w:r>
              <w:t>AddressComponent</w:t>
            </w:r>
          </w:p>
        </w:tc>
        <w:tc>
          <w:tcPr>
            <w:tcW w:w="1486" w:type="dxa"/>
            <w:tcBorders>
              <w:top w:val="single" w:sz="2" w:space="0" w:color="auto"/>
              <w:left w:val="single" w:sz="2" w:space="0" w:color="auto"/>
              <w:bottom w:val="single" w:sz="2" w:space="0" w:color="auto"/>
              <w:right w:val="single" w:sz="2" w:space="0" w:color="auto"/>
            </w:tcBorders>
          </w:tcPr>
          <w:p w14:paraId="5F3FE471" w14:textId="77777777" w:rsidR="006270F4" w:rsidRDefault="006270F4">
            <w:pPr>
              <w:pStyle w:val="NormalLeft"/>
            </w:pPr>
          </w:p>
        </w:tc>
      </w:tr>
      <w:tr w:rsidR="006270F4" w14:paraId="39E44B82" w14:textId="77777777">
        <w:tc>
          <w:tcPr>
            <w:tcW w:w="1764" w:type="dxa"/>
            <w:tcBorders>
              <w:top w:val="single" w:sz="2" w:space="0" w:color="auto"/>
              <w:left w:val="single" w:sz="2" w:space="0" w:color="auto"/>
              <w:bottom w:val="single" w:sz="2" w:space="0" w:color="auto"/>
              <w:right w:val="single" w:sz="2" w:space="0" w:color="auto"/>
            </w:tcBorders>
          </w:tcPr>
          <w:p w14:paraId="76280F35" w14:textId="77777777" w:rsidR="006270F4" w:rsidRDefault="009413FF">
            <w:pPr>
              <w:pStyle w:val="NormalLeft"/>
            </w:pPr>
            <w:r>
              <w:t>parcel</w:t>
            </w:r>
          </w:p>
        </w:tc>
        <w:tc>
          <w:tcPr>
            <w:tcW w:w="2972" w:type="dxa"/>
            <w:tcBorders>
              <w:top w:val="single" w:sz="2" w:space="0" w:color="auto"/>
              <w:left w:val="single" w:sz="2" w:space="0" w:color="auto"/>
              <w:bottom w:val="single" w:sz="2" w:space="0" w:color="auto"/>
              <w:right w:val="single" w:sz="2" w:space="0" w:color="auto"/>
            </w:tcBorders>
          </w:tcPr>
          <w:p w14:paraId="79DC4D73" w14:textId="77777777" w:rsidR="006270F4" w:rsidRPr="0056060F" w:rsidRDefault="009413FF">
            <w:pPr>
              <w:pStyle w:val="NormalLeft"/>
              <w:rPr>
                <w:lang w:val="en-GB"/>
              </w:rPr>
            </w:pPr>
            <w:r w:rsidRPr="0056060F">
              <w:rPr>
                <w:lang w:val="en-GB"/>
              </w:rPr>
              <w:t>Cadastral parcel that this address is assigned to or associated with.</w:t>
            </w:r>
          </w:p>
        </w:tc>
        <w:tc>
          <w:tcPr>
            <w:tcW w:w="3064" w:type="dxa"/>
            <w:tcBorders>
              <w:top w:val="single" w:sz="2" w:space="0" w:color="auto"/>
              <w:left w:val="single" w:sz="2" w:space="0" w:color="auto"/>
              <w:bottom w:val="single" w:sz="2" w:space="0" w:color="auto"/>
              <w:right w:val="single" w:sz="2" w:space="0" w:color="auto"/>
            </w:tcBorders>
          </w:tcPr>
          <w:p w14:paraId="139435E2" w14:textId="77777777" w:rsidR="006270F4" w:rsidRDefault="009413FF">
            <w:pPr>
              <w:pStyle w:val="NormalLeft"/>
            </w:pPr>
            <w:r>
              <w:t>CadastralParcel</w:t>
            </w:r>
          </w:p>
        </w:tc>
        <w:tc>
          <w:tcPr>
            <w:tcW w:w="1486" w:type="dxa"/>
            <w:tcBorders>
              <w:top w:val="single" w:sz="2" w:space="0" w:color="auto"/>
              <w:left w:val="single" w:sz="2" w:space="0" w:color="auto"/>
              <w:bottom w:val="single" w:sz="2" w:space="0" w:color="auto"/>
              <w:right w:val="single" w:sz="2" w:space="0" w:color="auto"/>
            </w:tcBorders>
          </w:tcPr>
          <w:p w14:paraId="37E3D161" w14:textId="77777777" w:rsidR="006270F4" w:rsidRDefault="009413FF">
            <w:pPr>
              <w:pStyle w:val="NormalLeft"/>
            </w:pPr>
            <w:r>
              <w:t>voidable</w:t>
            </w:r>
          </w:p>
        </w:tc>
      </w:tr>
      <w:tr w:rsidR="006270F4" w14:paraId="61C2D660" w14:textId="77777777">
        <w:tc>
          <w:tcPr>
            <w:tcW w:w="1764" w:type="dxa"/>
            <w:tcBorders>
              <w:top w:val="single" w:sz="2" w:space="0" w:color="auto"/>
              <w:left w:val="single" w:sz="2" w:space="0" w:color="auto"/>
              <w:bottom w:val="single" w:sz="2" w:space="0" w:color="auto"/>
              <w:right w:val="single" w:sz="2" w:space="0" w:color="auto"/>
            </w:tcBorders>
          </w:tcPr>
          <w:p w14:paraId="063188D5" w14:textId="77777777" w:rsidR="006270F4" w:rsidRDefault="009413FF">
            <w:pPr>
              <w:pStyle w:val="NormalLeft"/>
            </w:pPr>
            <w:r>
              <w:t>parentAddress</w:t>
            </w:r>
          </w:p>
        </w:tc>
        <w:tc>
          <w:tcPr>
            <w:tcW w:w="2972" w:type="dxa"/>
            <w:tcBorders>
              <w:top w:val="single" w:sz="2" w:space="0" w:color="auto"/>
              <w:left w:val="single" w:sz="2" w:space="0" w:color="auto"/>
              <w:bottom w:val="single" w:sz="2" w:space="0" w:color="auto"/>
              <w:right w:val="single" w:sz="2" w:space="0" w:color="auto"/>
            </w:tcBorders>
          </w:tcPr>
          <w:p w14:paraId="355AF53F" w14:textId="77777777" w:rsidR="006270F4" w:rsidRPr="0056060F" w:rsidRDefault="009413FF">
            <w:pPr>
              <w:pStyle w:val="NormalLeft"/>
              <w:rPr>
                <w:lang w:val="en-GB"/>
              </w:rPr>
            </w:pPr>
            <w:r w:rsidRPr="0056060F">
              <w:rPr>
                <w:lang w:val="en-GB"/>
              </w:rPr>
              <w:t>Main (parent) address with which this (sub) address is tightly connected</w:t>
            </w:r>
          </w:p>
        </w:tc>
        <w:tc>
          <w:tcPr>
            <w:tcW w:w="3064" w:type="dxa"/>
            <w:tcBorders>
              <w:top w:val="single" w:sz="2" w:space="0" w:color="auto"/>
              <w:left w:val="single" w:sz="2" w:space="0" w:color="auto"/>
              <w:bottom w:val="single" w:sz="2" w:space="0" w:color="auto"/>
              <w:right w:val="single" w:sz="2" w:space="0" w:color="auto"/>
            </w:tcBorders>
          </w:tcPr>
          <w:p w14:paraId="7D7F4F9E" w14:textId="77777777" w:rsidR="006270F4" w:rsidRDefault="009413FF">
            <w:pPr>
              <w:pStyle w:val="NormalLeft"/>
            </w:pPr>
            <w:r>
              <w:t>Address</w:t>
            </w:r>
          </w:p>
        </w:tc>
        <w:tc>
          <w:tcPr>
            <w:tcW w:w="1486" w:type="dxa"/>
            <w:tcBorders>
              <w:top w:val="single" w:sz="2" w:space="0" w:color="auto"/>
              <w:left w:val="single" w:sz="2" w:space="0" w:color="auto"/>
              <w:bottom w:val="single" w:sz="2" w:space="0" w:color="auto"/>
              <w:right w:val="single" w:sz="2" w:space="0" w:color="auto"/>
            </w:tcBorders>
          </w:tcPr>
          <w:p w14:paraId="181E6985" w14:textId="77777777" w:rsidR="006270F4" w:rsidRDefault="009413FF">
            <w:pPr>
              <w:pStyle w:val="NormalLeft"/>
            </w:pPr>
            <w:r>
              <w:t>voidable</w:t>
            </w:r>
          </w:p>
        </w:tc>
      </w:tr>
    </w:tbl>
    <w:p w14:paraId="0AA71086" w14:textId="77777777" w:rsidR="006270F4" w:rsidRDefault="006270F4"/>
    <w:p w14:paraId="46318A85"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Address</w:t>
      </w:r>
    </w:p>
    <w:p w14:paraId="759BDFBD" w14:textId="77777777" w:rsidR="006270F4" w:rsidRPr="0056060F" w:rsidRDefault="009413FF">
      <w:pPr>
        <w:rPr>
          <w:lang w:val="en-GB"/>
        </w:rPr>
      </w:pPr>
      <w:r w:rsidRPr="0056060F">
        <w:rPr>
          <w:lang w:val="en-GB"/>
        </w:rPr>
        <w:t>An address shall have an administrative unit address component spatial object whose level is 1 (Country).</w:t>
      </w:r>
    </w:p>
    <w:p w14:paraId="77E3442D" w14:textId="77777777" w:rsidR="006270F4" w:rsidRPr="0056060F" w:rsidRDefault="009413FF">
      <w:pPr>
        <w:rPr>
          <w:lang w:val="en-GB"/>
        </w:rPr>
      </w:pPr>
      <w:r w:rsidRPr="0056060F">
        <w:rPr>
          <w:lang w:val="en-GB"/>
        </w:rPr>
        <w:t>An address shall have exactly one default geographic position (the ‘default’ attribute of the GeographicPosition spatial object must be ‘true’).</w:t>
      </w:r>
    </w:p>
    <w:p w14:paraId="64BB6F8D" w14:textId="77777777" w:rsidR="006270F4" w:rsidRPr="0056060F" w:rsidRDefault="009413FF" w:rsidP="00313B89">
      <w:pPr>
        <w:pStyle w:val="ManualHeading4"/>
        <w:numPr>
          <w:ilvl w:val="0"/>
          <w:numId w:val="0"/>
        </w:numPr>
        <w:ind w:left="850" w:hanging="850"/>
        <w:rPr>
          <w:lang w:val="en-GB"/>
        </w:rPr>
      </w:pPr>
      <w:r w:rsidRPr="0056060F">
        <w:rPr>
          <w:lang w:val="en-GB"/>
        </w:rPr>
        <w:t>5.2.2.</w:t>
      </w:r>
      <w:r w:rsidRPr="0056060F">
        <w:rPr>
          <w:lang w:val="en-GB"/>
        </w:rPr>
        <w:tab/>
      </w:r>
      <w:r w:rsidRPr="0056060F">
        <w:rPr>
          <w:i/>
          <w:iCs/>
          <w:lang w:val="en-GB"/>
        </w:rPr>
        <w:t>Address Area Name (AddressAreaName)</w:t>
      </w:r>
    </w:p>
    <w:p w14:paraId="05B36225" w14:textId="77777777" w:rsidR="006270F4" w:rsidRPr="0056060F" w:rsidRDefault="009413FF">
      <w:pPr>
        <w:rPr>
          <w:lang w:val="en-GB"/>
        </w:rPr>
      </w:pPr>
      <w:r w:rsidRPr="0056060F">
        <w:rPr>
          <w:lang w:val="en-GB"/>
        </w:rPr>
        <w:t>An address component which represents the name of a geographic area or locality that groups a number of addressable objects for addressing purposes, without being an administrative unit.</w:t>
      </w:r>
    </w:p>
    <w:p w14:paraId="4DC8EAD3" w14:textId="77777777" w:rsidR="006270F4" w:rsidRPr="0056060F" w:rsidRDefault="009413FF">
      <w:pPr>
        <w:rPr>
          <w:lang w:val="en-GB"/>
        </w:rPr>
      </w:pPr>
      <w:r w:rsidRPr="0056060F">
        <w:rPr>
          <w:lang w:val="en-GB"/>
        </w:rPr>
        <w:t>This type is a sub-type of AddressComponent.</w:t>
      </w:r>
    </w:p>
    <w:tbl>
      <w:tblPr>
        <w:tblW w:w="0" w:type="auto"/>
        <w:tblInd w:w="46" w:type="dxa"/>
        <w:tblLayout w:type="fixed"/>
        <w:tblLook w:val="0000" w:firstRow="0" w:lastRow="0" w:firstColumn="0" w:lastColumn="0" w:noHBand="0" w:noVBand="0"/>
      </w:tblPr>
      <w:tblGrid>
        <w:gridCol w:w="1379"/>
        <w:gridCol w:w="4137"/>
        <w:gridCol w:w="2206"/>
        <w:gridCol w:w="1471"/>
      </w:tblGrid>
      <w:tr w:rsidR="006270F4" w:rsidRPr="0056060F" w14:paraId="12BE3842" w14:textId="77777777">
        <w:tc>
          <w:tcPr>
            <w:tcW w:w="9193" w:type="dxa"/>
            <w:gridSpan w:val="4"/>
            <w:tcBorders>
              <w:top w:val="single" w:sz="2" w:space="0" w:color="auto"/>
              <w:left w:val="single" w:sz="2" w:space="0" w:color="auto"/>
              <w:bottom w:val="single" w:sz="2" w:space="0" w:color="auto"/>
              <w:right w:val="single" w:sz="2" w:space="0" w:color="auto"/>
            </w:tcBorders>
          </w:tcPr>
          <w:p w14:paraId="2FE58223" w14:textId="77777777" w:rsidR="006270F4" w:rsidRPr="0056060F" w:rsidRDefault="009413FF">
            <w:pPr>
              <w:pStyle w:val="NormalCentered"/>
              <w:rPr>
                <w:lang w:val="en-GB"/>
              </w:rPr>
            </w:pPr>
            <w:r w:rsidRPr="0056060F">
              <w:rPr>
                <w:i/>
                <w:iCs/>
                <w:lang w:val="en-GB"/>
              </w:rPr>
              <w:t>Attributes of the spatial object type AddressAreaName</w:t>
            </w:r>
          </w:p>
        </w:tc>
      </w:tr>
      <w:tr w:rsidR="006270F4" w14:paraId="627CEE4E" w14:textId="77777777">
        <w:tc>
          <w:tcPr>
            <w:tcW w:w="1379" w:type="dxa"/>
            <w:tcBorders>
              <w:top w:val="single" w:sz="2" w:space="0" w:color="auto"/>
              <w:left w:val="single" w:sz="2" w:space="0" w:color="auto"/>
              <w:bottom w:val="single" w:sz="2" w:space="0" w:color="auto"/>
              <w:right w:val="single" w:sz="2" w:space="0" w:color="auto"/>
            </w:tcBorders>
          </w:tcPr>
          <w:p w14:paraId="2680F0A7" w14:textId="77777777" w:rsidR="006270F4" w:rsidRDefault="009413FF">
            <w:pPr>
              <w:pStyle w:val="NormalCentered"/>
            </w:pPr>
            <w:r>
              <w:t>Attribute</w:t>
            </w:r>
          </w:p>
        </w:tc>
        <w:tc>
          <w:tcPr>
            <w:tcW w:w="4137" w:type="dxa"/>
            <w:tcBorders>
              <w:top w:val="single" w:sz="2" w:space="0" w:color="auto"/>
              <w:left w:val="single" w:sz="2" w:space="0" w:color="auto"/>
              <w:bottom w:val="single" w:sz="2" w:space="0" w:color="auto"/>
              <w:right w:val="single" w:sz="2" w:space="0" w:color="auto"/>
            </w:tcBorders>
          </w:tcPr>
          <w:p w14:paraId="3B9D04BE" w14:textId="77777777" w:rsidR="006270F4" w:rsidRDefault="009413FF">
            <w:pPr>
              <w:pStyle w:val="NormalCentered"/>
            </w:pPr>
            <w:r>
              <w:t>Definition</w:t>
            </w:r>
          </w:p>
        </w:tc>
        <w:tc>
          <w:tcPr>
            <w:tcW w:w="2206" w:type="dxa"/>
            <w:tcBorders>
              <w:top w:val="single" w:sz="2" w:space="0" w:color="auto"/>
              <w:left w:val="single" w:sz="2" w:space="0" w:color="auto"/>
              <w:bottom w:val="single" w:sz="2" w:space="0" w:color="auto"/>
              <w:right w:val="single" w:sz="2" w:space="0" w:color="auto"/>
            </w:tcBorders>
          </w:tcPr>
          <w:p w14:paraId="11CBD135" w14:textId="77777777" w:rsidR="006270F4" w:rsidRDefault="009413FF">
            <w:pPr>
              <w:pStyle w:val="NormalCentered"/>
            </w:pPr>
            <w:r>
              <w:t>Type</w:t>
            </w:r>
          </w:p>
        </w:tc>
        <w:tc>
          <w:tcPr>
            <w:tcW w:w="1471" w:type="dxa"/>
            <w:tcBorders>
              <w:top w:val="single" w:sz="2" w:space="0" w:color="auto"/>
              <w:left w:val="single" w:sz="2" w:space="0" w:color="auto"/>
              <w:bottom w:val="single" w:sz="2" w:space="0" w:color="auto"/>
              <w:right w:val="single" w:sz="2" w:space="0" w:color="auto"/>
            </w:tcBorders>
          </w:tcPr>
          <w:p w14:paraId="53258C1C" w14:textId="77777777" w:rsidR="006270F4" w:rsidRDefault="009413FF">
            <w:pPr>
              <w:pStyle w:val="NormalCentered"/>
            </w:pPr>
            <w:r>
              <w:t>Voidability</w:t>
            </w:r>
          </w:p>
        </w:tc>
      </w:tr>
      <w:tr w:rsidR="006270F4" w14:paraId="6A3F51D0" w14:textId="77777777">
        <w:tc>
          <w:tcPr>
            <w:tcW w:w="1379" w:type="dxa"/>
            <w:tcBorders>
              <w:top w:val="single" w:sz="2" w:space="0" w:color="auto"/>
              <w:left w:val="single" w:sz="2" w:space="0" w:color="auto"/>
              <w:bottom w:val="single" w:sz="2" w:space="0" w:color="auto"/>
              <w:right w:val="single" w:sz="2" w:space="0" w:color="auto"/>
            </w:tcBorders>
          </w:tcPr>
          <w:p w14:paraId="6DCF01E5" w14:textId="77777777" w:rsidR="006270F4" w:rsidRDefault="009413FF">
            <w:pPr>
              <w:pStyle w:val="NormalLeft"/>
            </w:pPr>
            <w:r>
              <w:t>name</w:t>
            </w:r>
          </w:p>
        </w:tc>
        <w:tc>
          <w:tcPr>
            <w:tcW w:w="4137" w:type="dxa"/>
            <w:tcBorders>
              <w:top w:val="single" w:sz="2" w:space="0" w:color="auto"/>
              <w:left w:val="single" w:sz="2" w:space="0" w:color="auto"/>
              <w:bottom w:val="single" w:sz="2" w:space="0" w:color="auto"/>
              <w:right w:val="single" w:sz="2" w:space="0" w:color="auto"/>
            </w:tcBorders>
          </w:tcPr>
          <w:p w14:paraId="3988AD0C" w14:textId="77777777" w:rsidR="006270F4" w:rsidRPr="0056060F" w:rsidRDefault="009413FF">
            <w:pPr>
              <w:pStyle w:val="NormalLeft"/>
              <w:rPr>
                <w:lang w:val="en-GB"/>
              </w:rPr>
            </w:pPr>
            <w:r w:rsidRPr="0056060F">
              <w:rPr>
                <w:lang w:val="en-GB"/>
              </w:rPr>
              <w:t>Proper noun applied to the address area.</w:t>
            </w:r>
          </w:p>
        </w:tc>
        <w:tc>
          <w:tcPr>
            <w:tcW w:w="2206" w:type="dxa"/>
            <w:tcBorders>
              <w:top w:val="single" w:sz="2" w:space="0" w:color="auto"/>
              <w:left w:val="single" w:sz="2" w:space="0" w:color="auto"/>
              <w:bottom w:val="single" w:sz="2" w:space="0" w:color="auto"/>
              <w:right w:val="single" w:sz="2" w:space="0" w:color="auto"/>
            </w:tcBorders>
          </w:tcPr>
          <w:p w14:paraId="4B636CC4" w14:textId="77777777" w:rsidR="006270F4" w:rsidRDefault="009413FF">
            <w:pPr>
              <w:pStyle w:val="NormalLeft"/>
            </w:pPr>
            <w:r>
              <w:t>GeographicalName</w:t>
            </w:r>
          </w:p>
        </w:tc>
        <w:tc>
          <w:tcPr>
            <w:tcW w:w="1471" w:type="dxa"/>
            <w:tcBorders>
              <w:top w:val="single" w:sz="2" w:space="0" w:color="auto"/>
              <w:left w:val="single" w:sz="2" w:space="0" w:color="auto"/>
              <w:bottom w:val="single" w:sz="2" w:space="0" w:color="auto"/>
              <w:right w:val="single" w:sz="2" w:space="0" w:color="auto"/>
            </w:tcBorders>
          </w:tcPr>
          <w:p w14:paraId="40507903" w14:textId="77777777" w:rsidR="006270F4" w:rsidRDefault="006270F4">
            <w:pPr>
              <w:pStyle w:val="NormalLeft"/>
            </w:pPr>
          </w:p>
        </w:tc>
      </w:tr>
    </w:tbl>
    <w:p w14:paraId="1A327DB8" w14:textId="77777777" w:rsidR="006270F4" w:rsidRDefault="006270F4"/>
    <w:tbl>
      <w:tblPr>
        <w:tblW w:w="0" w:type="auto"/>
        <w:tblLayout w:type="fixed"/>
        <w:tblLook w:val="0000" w:firstRow="0" w:lastRow="0" w:firstColumn="0" w:lastColumn="0" w:noHBand="0" w:noVBand="0"/>
      </w:tblPr>
      <w:tblGrid>
        <w:gridCol w:w="1764"/>
        <w:gridCol w:w="4365"/>
        <w:gridCol w:w="1671"/>
        <w:gridCol w:w="1486"/>
      </w:tblGrid>
      <w:tr w:rsidR="006270F4" w:rsidRPr="0056060F" w14:paraId="0F47E03D" w14:textId="77777777">
        <w:tc>
          <w:tcPr>
            <w:tcW w:w="9286" w:type="dxa"/>
            <w:gridSpan w:val="4"/>
            <w:tcBorders>
              <w:top w:val="single" w:sz="2" w:space="0" w:color="auto"/>
              <w:left w:val="single" w:sz="2" w:space="0" w:color="auto"/>
              <w:bottom w:val="single" w:sz="2" w:space="0" w:color="auto"/>
              <w:right w:val="single" w:sz="2" w:space="0" w:color="auto"/>
            </w:tcBorders>
          </w:tcPr>
          <w:p w14:paraId="1E0DB790" w14:textId="77777777" w:rsidR="006270F4" w:rsidRPr="0056060F" w:rsidRDefault="009413FF">
            <w:pPr>
              <w:pStyle w:val="NormalCentered"/>
              <w:rPr>
                <w:lang w:val="en-GB"/>
              </w:rPr>
            </w:pPr>
            <w:r w:rsidRPr="0056060F">
              <w:rPr>
                <w:i/>
                <w:iCs/>
                <w:lang w:val="en-GB"/>
              </w:rPr>
              <w:t>Association roles of the spatial object type AddressAreaName</w:t>
            </w:r>
          </w:p>
        </w:tc>
      </w:tr>
      <w:tr w:rsidR="006270F4" w14:paraId="0A20583F" w14:textId="77777777">
        <w:tc>
          <w:tcPr>
            <w:tcW w:w="1764" w:type="dxa"/>
            <w:tcBorders>
              <w:top w:val="single" w:sz="2" w:space="0" w:color="auto"/>
              <w:left w:val="single" w:sz="2" w:space="0" w:color="auto"/>
              <w:bottom w:val="single" w:sz="2" w:space="0" w:color="auto"/>
              <w:right w:val="single" w:sz="2" w:space="0" w:color="auto"/>
            </w:tcBorders>
          </w:tcPr>
          <w:p w14:paraId="53723E3B" w14:textId="77777777" w:rsidR="006270F4" w:rsidRDefault="009413FF">
            <w:pPr>
              <w:pStyle w:val="NormalCentered"/>
            </w:pPr>
            <w:r>
              <w:t>Association role</w:t>
            </w:r>
          </w:p>
        </w:tc>
        <w:tc>
          <w:tcPr>
            <w:tcW w:w="4365" w:type="dxa"/>
            <w:tcBorders>
              <w:top w:val="single" w:sz="2" w:space="0" w:color="auto"/>
              <w:left w:val="single" w:sz="2" w:space="0" w:color="auto"/>
              <w:bottom w:val="single" w:sz="2" w:space="0" w:color="auto"/>
              <w:right w:val="single" w:sz="2" w:space="0" w:color="auto"/>
            </w:tcBorders>
          </w:tcPr>
          <w:p w14:paraId="60CA2E81" w14:textId="77777777" w:rsidR="006270F4" w:rsidRDefault="009413FF">
            <w:pPr>
              <w:pStyle w:val="NormalCentered"/>
            </w:pPr>
            <w:r>
              <w:t>Definition</w:t>
            </w:r>
          </w:p>
        </w:tc>
        <w:tc>
          <w:tcPr>
            <w:tcW w:w="1671" w:type="dxa"/>
            <w:tcBorders>
              <w:top w:val="single" w:sz="2" w:space="0" w:color="auto"/>
              <w:left w:val="single" w:sz="2" w:space="0" w:color="auto"/>
              <w:bottom w:val="single" w:sz="2" w:space="0" w:color="auto"/>
              <w:right w:val="single" w:sz="2" w:space="0" w:color="auto"/>
            </w:tcBorders>
          </w:tcPr>
          <w:p w14:paraId="4766F93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4743BA0" w14:textId="77777777" w:rsidR="006270F4" w:rsidRDefault="009413FF">
            <w:pPr>
              <w:pStyle w:val="NormalCentered"/>
            </w:pPr>
            <w:r>
              <w:t>Voidability</w:t>
            </w:r>
          </w:p>
        </w:tc>
      </w:tr>
      <w:tr w:rsidR="006270F4" w14:paraId="7ABB9119" w14:textId="77777777">
        <w:tc>
          <w:tcPr>
            <w:tcW w:w="1764" w:type="dxa"/>
            <w:tcBorders>
              <w:top w:val="single" w:sz="2" w:space="0" w:color="auto"/>
              <w:left w:val="single" w:sz="2" w:space="0" w:color="auto"/>
              <w:bottom w:val="single" w:sz="2" w:space="0" w:color="auto"/>
              <w:right w:val="single" w:sz="2" w:space="0" w:color="auto"/>
            </w:tcBorders>
          </w:tcPr>
          <w:p w14:paraId="15E62AAD" w14:textId="77777777" w:rsidR="006270F4" w:rsidRDefault="009413FF">
            <w:pPr>
              <w:pStyle w:val="NormalLeft"/>
            </w:pPr>
            <w:r>
              <w:t>namedPlace</w:t>
            </w:r>
          </w:p>
        </w:tc>
        <w:tc>
          <w:tcPr>
            <w:tcW w:w="4365" w:type="dxa"/>
            <w:tcBorders>
              <w:top w:val="single" w:sz="2" w:space="0" w:color="auto"/>
              <w:left w:val="single" w:sz="2" w:space="0" w:color="auto"/>
              <w:bottom w:val="single" w:sz="2" w:space="0" w:color="auto"/>
              <w:right w:val="single" w:sz="2" w:space="0" w:color="auto"/>
            </w:tcBorders>
          </w:tcPr>
          <w:p w14:paraId="39FFF4C2" w14:textId="77777777" w:rsidR="006270F4" w:rsidRPr="0056060F" w:rsidRDefault="009413FF">
            <w:pPr>
              <w:pStyle w:val="NormalLeft"/>
              <w:rPr>
                <w:lang w:val="en-GB"/>
              </w:rPr>
            </w:pPr>
            <w:r w:rsidRPr="0056060F">
              <w:rPr>
                <w:lang w:val="en-GB"/>
              </w:rPr>
              <w:t>The named place that this address area name represents.</w:t>
            </w:r>
          </w:p>
        </w:tc>
        <w:tc>
          <w:tcPr>
            <w:tcW w:w="1671" w:type="dxa"/>
            <w:tcBorders>
              <w:top w:val="single" w:sz="2" w:space="0" w:color="auto"/>
              <w:left w:val="single" w:sz="2" w:space="0" w:color="auto"/>
              <w:bottom w:val="single" w:sz="2" w:space="0" w:color="auto"/>
              <w:right w:val="single" w:sz="2" w:space="0" w:color="auto"/>
            </w:tcBorders>
          </w:tcPr>
          <w:p w14:paraId="2B5D7C03" w14:textId="77777777" w:rsidR="006270F4" w:rsidRDefault="009413FF">
            <w:pPr>
              <w:pStyle w:val="NormalLeft"/>
            </w:pPr>
            <w:r>
              <w:t>NamedPlace</w:t>
            </w:r>
          </w:p>
        </w:tc>
        <w:tc>
          <w:tcPr>
            <w:tcW w:w="1486" w:type="dxa"/>
            <w:tcBorders>
              <w:top w:val="single" w:sz="2" w:space="0" w:color="auto"/>
              <w:left w:val="single" w:sz="2" w:space="0" w:color="auto"/>
              <w:bottom w:val="single" w:sz="2" w:space="0" w:color="auto"/>
              <w:right w:val="single" w:sz="2" w:space="0" w:color="auto"/>
            </w:tcBorders>
          </w:tcPr>
          <w:p w14:paraId="3C6B4825" w14:textId="77777777" w:rsidR="006270F4" w:rsidRDefault="009413FF">
            <w:pPr>
              <w:pStyle w:val="NormalLeft"/>
            </w:pPr>
            <w:r>
              <w:t>voidable</w:t>
            </w:r>
          </w:p>
        </w:tc>
      </w:tr>
    </w:tbl>
    <w:p w14:paraId="08BA6E3C" w14:textId="77777777" w:rsidR="006270F4" w:rsidRDefault="006270F4"/>
    <w:p w14:paraId="7323BAE7" w14:textId="77777777" w:rsidR="006270F4" w:rsidRDefault="009413FF" w:rsidP="00313B89">
      <w:pPr>
        <w:pStyle w:val="ManualHeading4"/>
        <w:numPr>
          <w:ilvl w:val="0"/>
          <w:numId w:val="0"/>
        </w:numPr>
        <w:ind w:left="850" w:hanging="850"/>
      </w:pPr>
      <w:r>
        <w:t>5.2.3.</w:t>
      </w:r>
      <w:r>
        <w:tab/>
      </w:r>
      <w:r>
        <w:rPr>
          <w:i/>
          <w:iCs/>
        </w:rPr>
        <w:t>Address Component (AddressComponent)</w:t>
      </w:r>
    </w:p>
    <w:p w14:paraId="3CC61838" w14:textId="77777777" w:rsidR="006270F4" w:rsidRPr="0056060F" w:rsidRDefault="009413FF">
      <w:pPr>
        <w:rPr>
          <w:lang w:val="en-GB"/>
        </w:rPr>
      </w:pPr>
      <w:r w:rsidRPr="0056060F">
        <w:rPr>
          <w:lang w:val="en-GB"/>
        </w:rPr>
        <w:t>Identifier or geographic name of a specific geographic area, location, or other spatial object which defines the scope of an address.</w:t>
      </w:r>
    </w:p>
    <w:p w14:paraId="169BF031" w14:textId="77777777" w:rsidR="006270F4" w:rsidRDefault="009413FF">
      <w:r>
        <w:t>This type is abstract.</w:t>
      </w:r>
    </w:p>
    <w:tbl>
      <w:tblPr>
        <w:tblW w:w="0" w:type="auto"/>
        <w:tblLayout w:type="fixed"/>
        <w:tblLook w:val="0000" w:firstRow="0" w:lastRow="0" w:firstColumn="0" w:lastColumn="0" w:noHBand="0" w:noVBand="0"/>
      </w:tblPr>
      <w:tblGrid>
        <w:gridCol w:w="2507"/>
        <w:gridCol w:w="3436"/>
        <w:gridCol w:w="1857"/>
        <w:gridCol w:w="1486"/>
      </w:tblGrid>
      <w:tr w:rsidR="006270F4" w:rsidRPr="0056060F" w14:paraId="5D197386" w14:textId="77777777">
        <w:tc>
          <w:tcPr>
            <w:tcW w:w="9286" w:type="dxa"/>
            <w:gridSpan w:val="4"/>
            <w:tcBorders>
              <w:top w:val="single" w:sz="2" w:space="0" w:color="auto"/>
              <w:left w:val="single" w:sz="2" w:space="0" w:color="auto"/>
              <w:bottom w:val="single" w:sz="2" w:space="0" w:color="auto"/>
              <w:right w:val="single" w:sz="2" w:space="0" w:color="auto"/>
            </w:tcBorders>
          </w:tcPr>
          <w:p w14:paraId="775A4517" w14:textId="77777777" w:rsidR="006270F4" w:rsidRPr="0056060F" w:rsidRDefault="009413FF">
            <w:pPr>
              <w:pStyle w:val="NormalCentered"/>
              <w:rPr>
                <w:lang w:val="en-GB"/>
              </w:rPr>
            </w:pPr>
            <w:r w:rsidRPr="0056060F">
              <w:rPr>
                <w:i/>
                <w:iCs/>
                <w:lang w:val="en-GB"/>
              </w:rPr>
              <w:t>Attributes of the spatial object type AddressComponent</w:t>
            </w:r>
          </w:p>
        </w:tc>
      </w:tr>
      <w:tr w:rsidR="006270F4" w14:paraId="05EEADC9" w14:textId="77777777">
        <w:tc>
          <w:tcPr>
            <w:tcW w:w="2507" w:type="dxa"/>
            <w:tcBorders>
              <w:top w:val="single" w:sz="2" w:space="0" w:color="auto"/>
              <w:left w:val="single" w:sz="2" w:space="0" w:color="auto"/>
              <w:bottom w:val="single" w:sz="2" w:space="0" w:color="auto"/>
              <w:right w:val="single" w:sz="2" w:space="0" w:color="auto"/>
            </w:tcBorders>
          </w:tcPr>
          <w:p w14:paraId="3471B25F" w14:textId="77777777" w:rsidR="006270F4" w:rsidRDefault="009413FF">
            <w:pPr>
              <w:pStyle w:val="NormalCentered"/>
            </w:pPr>
            <w:r>
              <w:t>Attribute</w:t>
            </w:r>
          </w:p>
        </w:tc>
        <w:tc>
          <w:tcPr>
            <w:tcW w:w="3436" w:type="dxa"/>
            <w:tcBorders>
              <w:top w:val="single" w:sz="2" w:space="0" w:color="auto"/>
              <w:left w:val="single" w:sz="2" w:space="0" w:color="auto"/>
              <w:bottom w:val="single" w:sz="2" w:space="0" w:color="auto"/>
              <w:right w:val="single" w:sz="2" w:space="0" w:color="auto"/>
            </w:tcBorders>
          </w:tcPr>
          <w:p w14:paraId="08D4C66C"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65CCE3E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04F86B0" w14:textId="77777777" w:rsidR="006270F4" w:rsidRDefault="009413FF">
            <w:pPr>
              <w:pStyle w:val="NormalCentered"/>
            </w:pPr>
            <w:r>
              <w:t>Voidability</w:t>
            </w:r>
          </w:p>
        </w:tc>
      </w:tr>
      <w:tr w:rsidR="006270F4" w14:paraId="328D4403" w14:textId="77777777">
        <w:tc>
          <w:tcPr>
            <w:tcW w:w="2507" w:type="dxa"/>
            <w:tcBorders>
              <w:top w:val="single" w:sz="2" w:space="0" w:color="auto"/>
              <w:left w:val="single" w:sz="2" w:space="0" w:color="auto"/>
              <w:bottom w:val="single" w:sz="2" w:space="0" w:color="auto"/>
              <w:right w:val="single" w:sz="2" w:space="0" w:color="auto"/>
            </w:tcBorders>
          </w:tcPr>
          <w:p w14:paraId="308DB311" w14:textId="77777777" w:rsidR="006270F4" w:rsidRDefault="009413FF">
            <w:pPr>
              <w:pStyle w:val="NormalLeft"/>
            </w:pPr>
            <w:r>
              <w:t>alternativeIdentifier</w:t>
            </w:r>
          </w:p>
        </w:tc>
        <w:tc>
          <w:tcPr>
            <w:tcW w:w="3436" w:type="dxa"/>
            <w:tcBorders>
              <w:top w:val="single" w:sz="2" w:space="0" w:color="auto"/>
              <w:left w:val="single" w:sz="2" w:space="0" w:color="auto"/>
              <w:bottom w:val="single" w:sz="2" w:space="0" w:color="auto"/>
              <w:right w:val="single" w:sz="2" w:space="0" w:color="auto"/>
            </w:tcBorders>
          </w:tcPr>
          <w:p w14:paraId="471B5A1E" w14:textId="77777777" w:rsidR="006270F4" w:rsidRPr="0056060F" w:rsidRDefault="009413FF">
            <w:pPr>
              <w:pStyle w:val="NormalLeft"/>
              <w:rPr>
                <w:lang w:val="en-GB"/>
              </w:rPr>
            </w:pPr>
            <w:r w:rsidRPr="0056060F">
              <w:rPr>
                <w:lang w:val="en-GB"/>
              </w:rPr>
              <w:t>External, thematic identifier of the address component spatial object, which enables interoperability with existing legacy systems or applications.</w:t>
            </w:r>
          </w:p>
        </w:tc>
        <w:tc>
          <w:tcPr>
            <w:tcW w:w="1857" w:type="dxa"/>
            <w:tcBorders>
              <w:top w:val="single" w:sz="2" w:space="0" w:color="auto"/>
              <w:left w:val="single" w:sz="2" w:space="0" w:color="auto"/>
              <w:bottom w:val="single" w:sz="2" w:space="0" w:color="auto"/>
              <w:right w:val="single" w:sz="2" w:space="0" w:color="auto"/>
            </w:tcBorders>
          </w:tcPr>
          <w:p w14:paraId="7F5D1ABB"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31D77AC2" w14:textId="77777777" w:rsidR="006270F4" w:rsidRDefault="009413FF">
            <w:pPr>
              <w:pStyle w:val="NormalLeft"/>
            </w:pPr>
            <w:r>
              <w:t>voidable</w:t>
            </w:r>
          </w:p>
        </w:tc>
      </w:tr>
      <w:tr w:rsidR="006270F4" w14:paraId="3C9268C6" w14:textId="77777777">
        <w:tc>
          <w:tcPr>
            <w:tcW w:w="2507" w:type="dxa"/>
            <w:tcBorders>
              <w:top w:val="single" w:sz="2" w:space="0" w:color="auto"/>
              <w:left w:val="single" w:sz="2" w:space="0" w:color="auto"/>
              <w:bottom w:val="single" w:sz="2" w:space="0" w:color="auto"/>
              <w:right w:val="single" w:sz="2" w:space="0" w:color="auto"/>
            </w:tcBorders>
          </w:tcPr>
          <w:p w14:paraId="7076F144" w14:textId="77777777" w:rsidR="006270F4" w:rsidRDefault="009413FF">
            <w:pPr>
              <w:pStyle w:val="NormalLeft"/>
            </w:pPr>
            <w:r>
              <w:t>beginLifespanVersion</w:t>
            </w:r>
          </w:p>
        </w:tc>
        <w:tc>
          <w:tcPr>
            <w:tcW w:w="3436" w:type="dxa"/>
            <w:tcBorders>
              <w:top w:val="single" w:sz="2" w:space="0" w:color="auto"/>
              <w:left w:val="single" w:sz="2" w:space="0" w:color="auto"/>
              <w:bottom w:val="single" w:sz="2" w:space="0" w:color="auto"/>
              <w:right w:val="single" w:sz="2" w:space="0" w:color="auto"/>
            </w:tcBorders>
          </w:tcPr>
          <w:p w14:paraId="1E12B72A" w14:textId="77777777" w:rsidR="006270F4" w:rsidRPr="0056060F" w:rsidRDefault="009413FF">
            <w:pPr>
              <w:pStyle w:val="NormalLeft"/>
              <w:rPr>
                <w:lang w:val="en-GB"/>
              </w:rPr>
            </w:pPr>
            <w:r w:rsidRPr="0056060F">
              <w:rPr>
                <w:lang w:val="en-GB"/>
              </w:rPr>
              <w:t xml:space="preserve">Date and time at which this version of the spatial object was </w:t>
            </w:r>
            <w:r w:rsidRPr="0056060F">
              <w:rPr>
                <w:lang w:val="en-GB"/>
              </w:rPr>
              <w:lastRenderedPageBreak/>
              <w:t>inserted or changed in the spatial data set.</w:t>
            </w:r>
          </w:p>
        </w:tc>
        <w:tc>
          <w:tcPr>
            <w:tcW w:w="1857" w:type="dxa"/>
            <w:tcBorders>
              <w:top w:val="single" w:sz="2" w:space="0" w:color="auto"/>
              <w:left w:val="single" w:sz="2" w:space="0" w:color="auto"/>
              <w:bottom w:val="single" w:sz="2" w:space="0" w:color="auto"/>
              <w:right w:val="single" w:sz="2" w:space="0" w:color="auto"/>
            </w:tcBorders>
          </w:tcPr>
          <w:p w14:paraId="4F098AAB" w14:textId="77777777" w:rsidR="006270F4" w:rsidRDefault="009413FF">
            <w:pPr>
              <w:pStyle w:val="NormalLeft"/>
            </w:pPr>
            <w:r>
              <w:lastRenderedPageBreak/>
              <w:t>DateTime</w:t>
            </w:r>
          </w:p>
        </w:tc>
        <w:tc>
          <w:tcPr>
            <w:tcW w:w="1486" w:type="dxa"/>
            <w:tcBorders>
              <w:top w:val="single" w:sz="2" w:space="0" w:color="auto"/>
              <w:left w:val="single" w:sz="2" w:space="0" w:color="auto"/>
              <w:bottom w:val="single" w:sz="2" w:space="0" w:color="auto"/>
              <w:right w:val="single" w:sz="2" w:space="0" w:color="auto"/>
            </w:tcBorders>
          </w:tcPr>
          <w:p w14:paraId="3C1995BE" w14:textId="77777777" w:rsidR="006270F4" w:rsidRDefault="009413FF">
            <w:pPr>
              <w:pStyle w:val="NormalLeft"/>
            </w:pPr>
            <w:r>
              <w:t>voidable</w:t>
            </w:r>
          </w:p>
        </w:tc>
      </w:tr>
      <w:tr w:rsidR="006270F4" w14:paraId="001ED674" w14:textId="77777777">
        <w:tc>
          <w:tcPr>
            <w:tcW w:w="2507" w:type="dxa"/>
            <w:tcBorders>
              <w:top w:val="single" w:sz="2" w:space="0" w:color="auto"/>
              <w:left w:val="single" w:sz="2" w:space="0" w:color="auto"/>
              <w:bottom w:val="single" w:sz="2" w:space="0" w:color="auto"/>
              <w:right w:val="single" w:sz="2" w:space="0" w:color="auto"/>
            </w:tcBorders>
          </w:tcPr>
          <w:p w14:paraId="57CA4A19" w14:textId="77777777" w:rsidR="006270F4" w:rsidRDefault="009413FF">
            <w:pPr>
              <w:pStyle w:val="NormalLeft"/>
            </w:pPr>
            <w:r>
              <w:lastRenderedPageBreak/>
              <w:t>endLifespanVersion</w:t>
            </w:r>
          </w:p>
        </w:tc>
        <w:tc>
          <w:tcPr>
            <w:tcW w:w="3436" w:type="dxa"/>
            <w:tcBorders>
              <w:top w:val="single" w:sz="2" w:space="0" w:color="auto"/>
              <w:left w:val="single" w:sz="2" w:space="0" w:color="auto"/>
              <w:bottom w:val="single" w:sz="2" w:space="0" w:color="auto"/>
              <w:right w:val="single" w:sz="2" w:space="0" w:color="auto"/>
            </w:tcBorders>
          </w:tcPr>
          <w:p w14:paraId="06897694" w14:textId="77777777" w:rsidR="006270F4" w:rsidRPr="0056060F" w:rsidRDefault="009413FF">
            <w:pPr>
              <w:pStyle w:val="NormalLeft"/>
              <w:rPr>
                <w:lang w:val="en-GB"/>
              </w:rPr>
            </w:pPr>
            <w:r w:rsidRPr="0056060F">
              <w:rPr>
                <w:lang w:val="en-GB"/>
              </w:rPr>
              <w:t>Date and time at which this version of the spatial object was superseded or retired in the spatial data set.</w:t>
            </w:r>
          </w:p>
        </w:tc>
        <w:tc>
          <w:tcPr>
            <w:tcW w:w="1857" w:type="dxa"/>
            <w:tcBorders>
              <w:top w:val="single" w:sz="2" w:space="0" w:color="auto"/>
              <w:left w:val="single" w:sz="2" w:space="0" w:color="auto"/>
              <w:bottom w:val="single" w:sz="2" w:space="0" w:color="auto"/>
              <w:right w:val="single" w:sz="2" w:space="0" w:color="auto"/>
            </w:tcBorders>
          </w:tcPr>
          <w:p w14:paraId="6296C8E8"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DA64E83" w14:textId="77777777" w:rsidR="006270F4" w:rsidRDefault="009413FF">
            <w:pPr>
              <w:pStyle w:val="NormalLeft"/>
            </w:pPr>
            <w:r>
              <w:t>voidable</w:t>
            </w:r>
          </w:p>
        </w:tc>
      </w:tr>
      <w:tr w:rsidR="006270F4" w14:paraId="0A0A6D74" w14:textId="77777777">
        <w:tc>
          <w:tcPr>
            <w:tcW w:w="2507" w:type="dxa"/>
            <w:tcBorders>
              <w:top w:val="single" w:sz="2" w:space="0" w:color="auto"/>
              <w:left w:val="single" w:sz="2" w:space="0" w:color="auto"/>
              <w:bottom w:val="single" w:sz="2" w:space="0" w:color="auto"/>
              <w:right w:val="single" w:sz="2" w:space="0" w:color="auto"/>
            </w:tcBorders>
          </w:tcPr>
          <w:p w14:paraId="3A15D1F8" w14:textId="77777777" w:rsidR="006270F4" w:rsidRDefault="009413FF">
            <w:pPr>
              <w:pStyle w:val="NormalLeft"/>
            </w:pPr>
            <w:r>
              <w:t>inspireId</w:t>
            </w:r>
          </w:p>
        </w:tc>
        <w:tc>
          <w:tcPr>
            <w:tcW w:w="3436" w:type="dxa"/>
            <w:tcBorders>
              <w:top w:val="single" w:sz="2" w:space="0" w:color="auto"/>
              <w:left w:val="single" w:sz="2" w:space="0" w:color="auto"/>
              <w:bottom w:val="single" w:sz="2" w:space="0" w:color="auto"/>
              <w:right w:val="single" w:sz="2" w:space="0" w:color="auto"/>
            </w:tcBorders>
          </w:tcPr>
          <w:p w14:paraId="7224E8EA" w14:textId="77777777" w:rsidR="006270F4" w:rsidRPr="0056060F" w:rsidRDefault="009413FF">
            <w:pPr>
              <w:pStyle w:val="NormalLeft"/>
              <w:rPr>
                <w:lang w:val="en-GB"/>
              </w:rPr>
            </w:pPr>
            <w:r w:rsidRPr="0056060F">
              <w:rPr>
                <w:lang w:val="en-GB"/>
              </w:rPr>
              <w:t>External object identifier of the spatial object.</w:t>
            </w:r>
          </w:p>
        </w:tc>
        <w:tc>
          <w:tcPr>
            <w:tcW w:w="1857" w:type="dxa"/>
            <w:tcBorders>
              <w:top w:val="single" w:sz="2" w:space="0" w:color="auto"/>
              <w:left w:val="single" w:sz="2" w:space="0" w:color="auto"/>
              <w:bottom w:val="single" w:sz="2" w:space="0" w:color="auto"/>
              <w:right w:val="single" w:sz="2" w:space="0" w:color="auto"/>
            </w:tcBorders>
          </w:tcPr>
          <w:p w14:paraId="0D084EB9"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12C0D079" w14:textId="77777777" w:rsidR="006270F4" w:rsidRDefault="006270F4">
            <w:pPr>
              <w:pStyle w:val="NormalLeft"/>
            </w:pPr>
          </w:p>
        </w:tc>
      </w:tr>
      <w:tr w:rsidR="006270F4" w14:paraId="2EA957C2" w14:textId="77777777">
        <w:tc>
          <w:tcPr>
            <w:tcW w:w="2507" w:type="dxa"/>
            <w:tcBorders>
              <w:top w:val="single" w:sz="2" w:space="0" w:color="auto"/>
              <w:left w:val="single" w:sz="2" w:space="0" w:color="auto"/>
              <w:bottom w:val="single" w:sz="2" w:space="0" w:color="auto"/>
              <w:right w:val="single" w:sz="2" w:space="0" w:color="auto"/>
            </w:tcBorders>
          </w:tcPr>
          <w:p w14:paraId="4D15B728" w14:textId="77777777" w:rsidR="006270F4" w:rsidRDefault="009413FF">
            <w:pPr>
              <w:pStyle w:val="NormalLeft"/>
            </w:pPr>
            <w:r>
              <w:t>status</w:t>
            </w:r>
          </w:p>
        </w:tc>
        <w:tc>
          <w:tcPr>
            <w:tcW w:w="3436" w:type="dxa"/>
            <w:tcBorders>
              <w:top w:val="single" w:sz="2" w:space="0" w:color="auto"/>
              <w:left w:val="single" w:sz="2" w:space="0" w:color="auto"/>
              <w:bottom w:val="single" w:sz="2" w:space="0" w:color="auto"/>
              <w:right w:val="single" w:sz="2" w:space="0" w:color="auto"/>
            </w:tcBorders>
          </w:tcPr>
          <w:p w14:paraId="55206653" w14:textId="77777777" w:rsidR="006270F4" w:rsidRPr="0056060F" w:rsidRDefault="009413FF">
            <w:pPr>
              <w:pStyle w:val="NormalLeft"/>
              <w:rPr>
                <w:lang w:val="en-GB"/>
              </w:rPr>
            </w:pPr>
            <w:r w:rsidRPr="0056060F">
              <w:rPr>
                <w:lang w:val="en-GB"/>
              </w:rPr>
              <w:t>Validity of the address component within the life-cycle (version) of the address component spatial object.</w:t>
            </w:r>
          </w:p>
        </w:tc>
        <w:tc>
          <w:tcPr>
            <w:tcW w:w="1857" w:type="dxa"/>
            <w:tcBorders>
              <w:top w:val="single" w:sz="2" w:space="0" w:color="auto"/>
              <w:left w:val="single" w:sz="2" w:space="0" w:color="auto"/>
              <w:bottom w:val="single" w:sz="2" w:space="0" w:color="auto"/>
              <w:right w:val="single" w:sz="2" w:space="0" w:color="auto"/>
            </w:tcBorders>
          </w:tcPr>
          <w:p w14:paraId="57027477" w14:textId="77777777" w:rsidR="006270F4" w:rsidRDefault="009413FF">
            <w:pPr>
              <w:pStyle w:val="NormalLeft"/>
            </w:pPr>
            <w:r>
              <w:t>StatusValue</w:t>
            </w:r>
          </w:p>
        </w:tc>
        <w:tc>
          <w:tcPr>
            <w:tcW w:w="1486" w:type="dxa"/>
            <w:tcBorders>
              <w:top w:val="single" w:sz="2" w:space="0" w:color="auto"/>
              <w:left w:val="single" w:sz="2" w:space="0" w:color="auto"/>
              <w:bottom w:val="single" w:sz="2" w:space="0" w:color="auto"/>
              <w:right w:val="single" w:sz="2" w:space="0" w:color="auto"/>
            </w:tcBorders>
          </w:tcPr>
          <w:p w14:paraId="143ACBCE" w14:textId="77777777" w:rsidR="006270F4" w:rsidRDefault="009413FF">
            <w:pPr>
              <w:pStyle w:val="NormalLeft"/>
            </w:pPr>
            <w:r>
              <w:t>voidable</w:t>
            </w:r>
          </w:p>
        </w:tc>
      </w:tr>
      <w:tr w:rsidR="006270F4" w14:paraId="4E8D7605" w14:textId="77777777">
        <w:tc>
          <w:tcPr>
            <w:tcW w:w="2507" w:type="dxa"/>
            <w:tcBorders>
              <w:top w:val="single" w:sz="2" w:space="0" w:color="auto"/>
              <w:left w:val="single" w:sz="2" w:space="0" w:color="auto"/>
              <w:bottom w:val="single" w:sz="2" w:space="0" w:color="auto"/>
              <w:right w:val="single" w:sz="2" w:space="0" w:color="auto"/>
            </w:tcBorders>
          </w:tcPr>
          <w:p w14:paraId="3198709D" w14:textId="77777777" w:rsidR="006270F4" w:rsidRDefault="009413FF">
            <w:pPr>
              <w:pStyle w:val="NormalLeft"/>
            </w:pPr>
            <w:r>
              <w:t>validFrom</w:t>
            </w:r>
          </w:p>
        </w:tc>
        <w:tc>
          <w:tcPr>
            <w:tcW w:w="3436" w:type="dxa"/>
            <w:tcBorders>
              <w:top w:val="single" w:sz="2" w:space="0" w:color="auto"/>
              <w:left w:val="single" w:sz="2" w:space="0" w:color="auto"/>
              <w:bottom w:val="single" w:sz="2" w:space="0" w:color="auto"/>
              <w:right w:val="single" w:sz="2" w:space="0" w:color="auto"/>
            </w:tcBorders>
          </w:tcPr>
          <w:p w14:paraId="40250749" w14:textId="77777777" w:rsidR="006270F4" w:rsidRPr="0056060F" w:rsidRDefault="009413FF">
            <w:pPr>
              <w:pStyle w:val="NormalLeft"/>
              <w:rPr>
                <w:lang w:val="en-GB"/>
              </w:rPr>
            </w:pPr>
            <w:r w:rsidRPr="0056060F">
              <w:rPr>
                <w:lang w:val="en-GB"/>
              </w:rPr>
              <w:t>Date and time of which this version of the address component was or will be valid in the real world.</w:t>
            </w:r>
          </w:p>
        </w:tc>
        <w:tc>
          <w:tcPr>
            <w:tcW w:w="1857" w:type="dxa"/>
            <w:tcBorders>
              <w:top w:val="single" w:sz="2" w:space="0" w:color="auto"/>
              <w:left w:val="single" w:sz="2" w:space="0" w:color="auto"/>
              <w:bottom w:val="single" w:sz="2" w:space="0" w:color="auto"/>
              <w:right w:val="single" w:sz="2" w:space="0" w:color="auto"/>
            </w:tcBorders>
          </w:tcPr>
          <w:p w14:paraId="67954399"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44F3ABE" w14:textId="77777777" w:rsidR="006270F4" w:rsidRDefault="009413FF">
            <w:pPr>
              <w:pStyle w:val="NormalLeft"/>
            </w:pPr>
            <w:r>
              <w:t>voidable</w:t>
            </w:r>
          </w:p>
        </w:tc>
      </w:tr>
      <w:tr w:rsidR="006270F4" w14:paraId="5B047B2D" w14:textId="77777777">
        <w:tc>
          <w:tcPr>
            <w:tcW w:w="2507" w:type="dxa"/>
            <w:tcBorders>
              <w:top w:val="single" w:sz="2" w:space="0" w:color="auto"/>
              <w:left w:val="single" w:sz="2" w:space="0" w:color="auto"/>
              <w:bottom w:val="single" w:sz="2" w:space="0" w:color="auto"/>
              <w:right w:val="single" w:sz="2" w:space="0" w:color="auto"/>
            </w:tcBorders>
          </w:tcPr>
          <w:p w14:paraId="23F58658" w14:textId="77777777" w:rsidR="006270F4" w:rsidRDefault="009413FF">
            <w:pPr>
              <w:pStyle w:val="NormalLeft"/>
            </w:pPr>
            <w:r>
              <w:t>validTo</w:t>
            </w:r>
          </w:p>
        </w:tc>
        <w:tc>
          <w:tcPr>
            <w:tcW w:w="3436" w:type="dxa"/>
            <w:tcBorders>
              <w:top w:val="single" w:sz="2" w:space="0" w:color="auto"/>
              <w:left w:val="single" w:sz="2" w:space="0" w:color="auto"/>
              <w:bottom w:val="single" w:sz="2" w:space="0" w:color="auto"/>
              <w:right w:val="single" w:sz="2" w:space="0" w:color="auto"/>
            </w:tcBorders>
          </w:tcPr>
          <w:p w14:paraId="1D2FA05C" w14:textId="77777777" w:rsidR="006270F4" w:rsidRPr="0056060F" w:rsidRDefault="009413FF">
            <w:pPr>
              <w:pStyle w:val="NormalLeft"/>
              <w:rPr>
                <w:lang w:val="en-GB"/>
              </w:rPr>
            </w:pPr>
            <w:r w:rsidRPr="0056060F">
              <w:rPr>
                <w:lang w:val="en-GB"/>
              </w:rPr>
              <w:t>Date and time at which the address component ceased/will cease to exist in the real world.</w:t>
            </w:r>
          </w:p>
        </w:tc>
        <w:tc>
          <w:tcPr>
            <w:tcW w:w="1857" w:type="dxa"/>
            <w:tcBorders>
              <w:top w:val="single" w:sz="2" w:space="0" w:color="auto"/>
              <w:left w:val="single" w:sz="2" w:space="0" w:color="auto"/>
              <w:bottom w:val="single" w:sz="2" w:space="0" w:color="auto"/>
              <w:right w:val="single" w:sz="2" w:space="0" w:color="auto"/>
            </w:tcBorders>
          </w:tcPr>
          <w:p w14:paraId="47279A5A"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5559399F" w14:textId="77777777" w:rsidR="006270F4" w:rsidRDefault="009413FF">
            <w:pPr>
              <w:pStyle w:val="NormalLeft"/>
            </w:pPr>
            <w:r>
              <w:t>voidable</w:t>
            </w:r>
          </w:p>
        </w:tc>
      </w:tr>
    </w:tbl>
    <w:p w14:paraId="55F65532" w14:textId="77777777" w:rsidR="006270F4" w:rsidRDefault="006270F4"/>
    <w:tbl>
      <w:tblPr>
        <w:tblW w:w="0" w:type="auto"/>
        <w:tblLayout w:type="fixed"/>
        <w:tblLook w:val="0000" w:firstRow="0" w:lastRow="0" w:firstColumn="0" w:lastColumn="0" w:noHBand="0" w:noVBand="0"/>
      </w:tblPr>
      <w:tblGrid>
        <w:gridCol w:w="1857"/>
        <w:gridCol w:w="3622"/>
        <w:gridCol w:w="2321"/>
        <w:gridCol w:w="1486"/>
      </w:tblGrid>
      <w:tr w:rsidR="006270F4" w:rsidRPr="0056060F" w14:paraId="41003B1E" w14:textId="77777777">
        <w:tc>
          <w:tcPr>
            <w:tcW w:w="9286" w:type="dxa"/>
            <w:gridSpan w:val="4"/>
            <w:tcBorders>
              <w:top w:val="single" w:sz="2" w:space="0" w:color="auto"/>
              <w:left w:val="single" w:sz="2" w:space="0" w:color="auto"/>
              <w:bottom w:val="single" w:sz="2" w:space="0" w:color="auto"/>
              <w:right w:val="single" w:sz="2" w:space="0" w:color="auto"/>
            </w:tcBorders>
          </w:tcPr>
          <w:p w14:paraId="662F55EC" w14:textId="77777777" w:rsidR="006270F4" w:rsidRPr="0056060F" w:rsidRDefault="009413FF">
            <w:pPr>
              <w:pStyle w:val="NormalCentered"/>
              <w:rPr>
                <w:lang w:val="en-GB"/>
              </w:rPr>
            </w:pPr>
            <w:r w:rsidRPr="0056060F">
              <w:rPr>
                <w:i/>
                <w:iCs/>
                <w:lang w:val="en-GB"/>
              </w:rPr>
              <w:t>Association roles of the spatial object type AddressComponent</w:t>
            </w:r>
          </w:p>
        </w:tc>
      </w:tr>
      <w:tr w:rsidR="006270F4" w14:paraId="038F24F8" w14:textId="77777777">
        <w:tc>
          <w:tcPr>
            <w:tcW w:w="1857" w:type="dxa"/>
            <w:tcBorders>
              <w:top w:val="single" w:sz="2" w:space="0" w:color="auto"/>
              <w:left w:val="single" w:sz="2" w:space="0" w:color="auto"/>
              <w:bottom w:val="single" w:sz="2" w:space="0" w:color="auto"/>
              <w:right w:val="single" w:sz="2" w:space="0" w:color="auto"/>
            </w:tcBorders>
          </w:tcPr>
          <w:p w14:paraId="40E8B575" w14:textId="77777777" w:rsidR="006270F4" w:rsidRDefault="009413FF">
            <w:pPr>
              <w:pStyle w:val="NormalCentered"/>
            </w:pPr>
            <w:r>
              <w:t>Association role</w:t>
            </w:r>
          </w:p>
        </w:tc>
        <w:tc>
          <w:tcPr>
            <w:tcW w:w="3622" w:type="dxa"/>
            <w:tcBorders>
              <w:top w:val="single" w:sz="2" w:space="0" w:color="auto"/>
              <w:left w:val="single" w:sz="2" w:space="0" w:color="auto"/>
              <w:bottom w:val="single" w:sz="2" w:space="0" w:color="auto"/>
              <w:right w:val="single" w:sz="2" w:space="0" w:color="auto"/>
            </w:tcBorders>
          </w:tcPr>
          <w:p w14:paraId="3A860EE3"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43F5FBF2"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ECF58D1" w14:textId="77777777" w:rsidR="006270F4" w:rsidRDefault="009413FF">
            <w:pPr>
              <w:pStyle w:val="NormalCentered"/>
            </w:pPr>
            <w:r>
              <w:t>Voidability</w:t>
            </w:r>
          </w:p>
        </w:tc>
      </w:tr>
      <w:tr w:rsidR="006270F4" w14:paraId="60C02FF6" w14:textId="77777777">
        <w:tc>
          <w:tcPr>
            <w:tcW w:w="1857" w:type="dxa"/>
            <w:tcBorders>
              <w:top w:val="single" w:sz="2" w:space="0" w:color="auto"/>
              <w:left w:val="single" w:sz="2" w:space="0" w:color="auto"/>
              <w:bottom w:val="single" w:sz="2" w:space="0" w:color="auto"/>
              <w:right w:val="single" w:sz="2" w:space="0" w:color="auto"/>
            </w:tcBorders>
          </w:tcPr>
          <w:p w14:paraId="2589E5CF" w14:textId="77777777" w:rsidR="006270F4" w:rsidRDefault="009413FF">
            <w:pPr>
              <w:pStyle w:val="NormalLeft"/>
            </w:pPr>
            <w:r>
              <w:t>situatedWithin</w:t>
            </w:r>
          </w:p>
        </w:tc>
        <w:tc>
          <w:tcPr>
            <w:tcW w:w="3622" w:type="dxa"/>
            <w:tcBorders>
              <w:top w:val="single" w:sz="2" w:space="0" w:color="auto"/>
              <w:left w:val="single" w:sz="2" w:space="0" w:color="auto"/>
              <w:bottom w:val="single" w:sz="2" w:space="0" w:color="auto"/>
              <w:right w:val="single" w:sz="2" w:space="0" w:color="auto"/>
            </w:tcBorders>
          </w:tcPr>
          <w:p w14:paraId="3641F404" w14:textId="77777777" w:rsidR="006270F4" w:rsidRPr="0056060F" w:rsidRDefault="009413FF">
            <w:pPr>
              <w:pStyle w:val="NormalLeft"/>
              <w:rPr>
                <w:lang w:val="en-GB"/>
              </w:rPr>
            </w:pPr>
            <w:r w:rsidRPr="0056060F">
              <w:rPr>
                <w:lang w:val="en-GB"/>
              </w:rPr>
              <w:t>Another address component within which the spatial object represented by this address component is situated.</w:t>
            </w:r>
          </w:p>
        </w:tc>
        <w:tc>
          <w:tcPr>
            <w:tcW w:w="2321" w:type="dxa"/>
            <w:tcBorders>
              <w:top w:val="single" w:sz="2" w:space="0" w:color="auto"/>
              <w:left w:val="single" w:sz="2" w:space="0" w:color="auto"/>
              <w:bottom w:val="single" w:sz="2" w:space="0" w:color="auto"/>
              <w:right w:val="single" w:sz="2" w:space="0" w:color="auto"/>
            </w:tcBorders>
          </w:tcPr>
          <w:p w14:paraId="1B3B11AD" w14:textId="77777777" w:rsidR="006270F4" w:rsidRDefault="009413FF">
            <w:pPr>
              <w:pStyle w:val="NormalLeft"/>
            </w:pPr>
            <w:r>
              <w:t>AddressComponent</w:t>
            </w:r>
          </w:p>
        </w:tc>
        <w:tc>
          <w:tcPr>
            <w:tcW w:w="1486" w:type="dxa"/>
            <w:tcBorders>
              <w:top w:val="single" w:sz="2" w:space="0" w:color="auto"/>
              <w:left w:val="single" w:sz="2" w:space="0" w:color="auto"/>
              <w:bottom w:val="single" w:sz="2" w:space="0" w:color="auto"/>
              <w:right w:val="single" w:sz="2" w:space="0" w:color="auto"/>
            </w:tcBorders>
          </w:tcPr>
          <w:p w14:paraId="4421D39E" w14:textId="77777777" w:rsidR="006270F4" w:rsidRDefault="009413FF">
            <w:pPr>
              <w:pStyle w:val="NormalLeft"/>
            </w:pPr>
            <w:r>
              <w:t>voidable</w:t>
            </w:r>
          </w:p>
        </w:tc>
      </w:tr>
    </w:tbl>
    <w:p w14:paraId="47FCC8DB" w14:textId="77777777" w:rsidR="006270F4" w:rsidRDefault="006270F4"/>
    <w:p w14:paraId="47B26741" w14:textId="77777777" w:rsidR="006270F4" w:rsidRDefault="009413FF" w:rsidP="00313B89">
      <w:pPr>
        <w:pStyle w:val="ManualHeading4"/>
        <w:numPr>
          <w:ilvl w:val="0"/>
          <w:numId w:val="0"/>
        </w:numPr>
        <w:ind w:left="850" w:hanging="850"/>
      </w:pPr>
      <w:r>
        <w:t>5.2.4.</w:t>
      </w:r>
      <w:r>
        <w:tab/>
      </w:r>
      <w:r>
        <w:rPr>
          <w:i/>
          <w:iCs/>
        </w:rPr>
        <w:t>Administrative Unit Name (AdminUnitName)</w:t>
      </w:r>
    </w:p>
    <w:p w14:paraId="222FFF75" w14:textId="77777777" w:rsidR="006270F4" w:rsidRPr="0056060F" w:rsidRDefault="009413FF">
      <w:pPr>
        <w:rPr>
          <w:lang w:val="en-GB"/>
        </w:rPr>
      </w:pPr>
      <w:r w:rsidRPr="0056060F">
        <w:rPr>
          <w:lang w:val="en-GB"/>
        </w:rPr>
        <w:t>An address component which represents the name of a unit of administration where a Member State has and/or exercises jurisdictional rights, for local, regional and national governance.</w:t>
      </w:r>
    </w:p>
    <w:p w14:paraId="2667F2FD" w14:textId="77777777" w:rsidR="006270F4" w:rsidRPr="0056060F" w:rsidRDefault="009413FF">
      <w:pPr>
        <w:rPr>
          <w:lang w:val="en-GB"/>
        </w:rPr>
      </w:pPr>
      <w:r w:rsidRPr="0056060F">
        <w:rPr>
          <w:lang w:val="en-GB"/>
        </w:rPr>
        <w:t>This type is a sub-type of AddressComponent.</w:t>
      </w:r>
    </w:p>
    <w:tbl>
      <w:tblPr>
        <w:tblW w:w="0" w:type="auto"/>
        <w:tblLayout w:type="fixed"/>
        <w:tblLook w:val="0000" w:firstRow="0" w:lastRow="0" w:firstColumn="0" w:lastColumn="0" w:noHBand="0" w:noVBand="0"/>
      </w:tblPr>
      <w:tblGrid>
        <w:gridCol w:w="1300"/>
        <w:gridCol w:w="3250"/>
        <w:gridCol w:w="3250"/>
        <w:gridCol w:w="1486"/>
      </w:tblGrid>
      <w:tr w:rsidR="006270F4" w:rsidRPr="0056060F" w14:paraId="74B75FC1" w14:textId="77777777">
        <w:tc>
          <w:tcPr>
            <w:tcW w:w="9286" w:type="dxa"/>
            <w:gridSpan w:val="4"/>
            <w:tcBorders>
              <w:top w:val="single" w:sz="2" w:space="0" w:color="auto"/>
              <w:left w:val="single" w:sz="2" w:space="0" w:color="auto"/>
              <w:bottom w:val="single" w:sz="2" w:space="0" w:color="auto"/>
              <w:right w:val="single" w:sz="2" w:space="0" w:color="auto"/>
            </w:tcBorders>
          </w:tcPr>
          <w:p w14:paraId="7CE19252" w14:textId="77777777" w:rsidR="006270F4" w:rsidRPr="0056060F" w:rsidRDefault="009413FF">
            <w:pPr>
              <w:pStyle w:val="NormalCentered"/>
              <w:rPr>
                <w:lang w:val="en-GB"/>
              </w:rPr>
            </w:pPr>
            <w:r w:rsidRPr="0056060F">
              <w:rPr>
                <w:i/>
                <w:iCs/>
                <w:lang w:val="en-GB"/>
              </w:rPr>
              <w:t>Attributes of the spatial object type AdminUnitName</w:t>
            </w:r>
          </w:p>
        </w:tc>
      </w:tr>
      <w:tr w:rsidR="006270F4" w14:paraId="0B6A97BF" w14:textId="77777777">
        <w:tc>
          <w:tcPr>
            <w:tcW w:w="1300" w:type="dxa"/>
            <w:tcBorders>
              <w:top w:val="single" w:sz="2" w:space="0" w:color="auto"/>
              <w:left w:val="single" w:sz="2" w:space="0" w:color="auto"/>
              <w:bottom w:val="single" w:sz="2" w:space="0" w:color="auto"/>
              <w:right w:val="single" w:sz="2" w:space="0" w:color="auto"/>
            </w:tcBorders>
          </w:tcPr>
          <w:p w14:paraId="39E154A4" w14:textId="77777777" w:rsidR="006270F4" w:rsidRDefault="009413FF">
            <w:pPr>
              <w:pStyle w:val="NormalCentered"/>
            </w:pPr>
            <w:r>
              <w:t>Attribute</w:t>
            </w:r>
          </w:p>
        </w:tc>
        <w:tc>
          <w:tcPr>
            <w:tcW w:w="3250" w:type="dxa"/>
            <w:tcBorders>
              <w:top w:val="single" w:sz="2" w:space="0" w:color="auto"/>
              <w:left w:val="single" w:sz="2" w:space="0" w:color="auto"/>
              <w:bottom w:val="single" w:sz="2" w:space="0" w:color="auto"/>
              <w:right w:val="single" w:sz="2" w:space="0" w:color="auto"/>
            </w:tcBorders>
          </w:tcPr>
          <w:p w14:paraId="1478F637" w14:textId="77777777" w:rsidR="006270F4" w:rsidRDefault="009413FF">
            <w:pPr>
              <w:pStyle w:val="NormalCentered"/>
            </w:pPr>
            <w:r>
              <w:t>Definition</w:t>
            </w:r>
          </w:p>
        </w:tc>
        <w:tc>
          <w:tcPr>
            <w:tcW w:w="3250" w:type="dxa"/>
            <w:tcBorders>
              <w:top w:val="single" w:sz="2" w:space="0" w:color="auto"/>
              <w:left w:val="single" w:sz="2" w:space="0" w:color="auto"/>
              <w:bottom w:val="single" w:sz="2" w:space="0" w:color="auto"/>
              <w:right w:val="single" w:sz="2" w:space="0" w:color="auto"/>
            </w:tcBorders>
          </w:tcPr>
          <w:p w14:paraId="7F8A5F4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A7591E2" w14:textId="77777777" w:rsidR="006270F4" w:rsidRDefault="009413FF">
            <w:pPr>
              <w:pStyle w:val="NormalCentered"/>
            </w:pPr>
            <w:r>
              <w:t>Voidability</w:t>
            </w:r>
          </w:p>
        </w:tc>
      </w:tr>
      <w:tr w:rsidR="006270F4" w14:paraId="23434DED" w14:textId="77777777">
        <w:tc>
          <w:tcPr>
            <w:tcW w:w="1300" w:type="dxa"/>
            <w:tcBorders>
              <w:top w:val="single" w:sz="2" w:space="0" w:color="auto"/>
              <w:left w:val="single" w:sz="2" w:space="0" w:color="auto"/>
              <w:bottom w:val="single" w:sz="2" w:space="0" w:color="auto"/>
              <w:right w:val="single" w:sz="2" w:space="0" w:color="auto"/>
            </w:tcBorders>
          </w:tcPr>
          <w:p w14:paraId="134C2B9E" w14:textId="77777777" w:rsidR="006270F4" w:rsidRDefault="009413FF">
            <w:pPr>
              <w:pStyle w:val="NormalLeft"/>
            </w:pPr>
            <w:r>
              <w:t>level</w:t>
            </w:r>
          </w:p>
        </w:tc>
        <w:tc>
          <w:tcPr>
            <w:tcW w:w="3250" w:type="dxa"/>
            <w:tcBorders>
              <w:top w:val="single" w:sz="2" w:space="0" w:color="auto"/>
              <w:left w:val="single" w:sz="2" w:space="0" w:color="auto"/>
              <w:bottom w:val="single" w:sz="2" w:space="0" w:color="auto"/>
              <w:right w:val="single" w:sz="2" w:space="0" w:color="auto"/>
            </w:tcBorders>
          </w:tcPr>
          <w:p w14:paraId="6C320CD6" w14:textId="77777777" w:rsidR="006270F4" w:rsidRPr="0056060F" w:rsidRDefault="009413FF">
            <w:pPr>
              <w:pStyle w:val="NormalLeft"/>
              <w:rPr>
                <w:lang w:val="en-GB"/>
              </w:rPr>
            </w:pPr>
            <w:r w:rsidRPr="0056060F">
              <w:rPr>
                <w:lang w:val="en-GB"/>
              </w:rPr>
              <w:t>The level of administration in the national administrative hierarchy.</w:t>
            </w:r>
          </w:p>
        </w:tc>
        <w:tc>
          <w:tcPr>
            <w:tcW w:w="3250" w:type="dxa"/>
            <w:tcBorders>
              <w:top w:val="single" w:sz="2" w:space="0" w:color="auto"/>
              <w:left w:val="single" w:sz="2" w:space="0" w:color="auto"/>
              <w:bottom w:val="single" w:sz="2" w:space="0" w:color="auto"/>
              <w:right w:val="single" w:sz="2" w:space="0" w:color="auto"/>
            </w:tcBorders>
          </w:tcPr>
          <w:p w14:paraId="57234FAC" w14:textId="77777777" w:rsidR="006270F4" w:rsidRDefault="009413FF">
            <w:pPr>
              <w:pStyle w:val="NormalLeft"/>
            </w:pPr>
            <w:r>
              <w:t>AdministrativeHierarchyLevel</w:t>
            </w:r>
          </w:p>
        </w:tc>
        <w:tc>
          <w:tcPr>
            <w:tcW w:w="1486" w:type="dxa"/>
            <w:tcBorders>
              <w:top w:val="single" w:sz="2" w:space="0" w:color="auto"/>
              <w:left w:val="single" w:sz="2" w:space="0" w:color="auto"/>
              <w:bottom w:val="single" w:sz="2" w:space="0" w:color="auto"/>
              <w:right w:val="single" w:sz="2" w:space="0" w:color="auto"/>
            </w:tcBorders>
          </w:tcPr>
          <w:p w14:paraId="00B462EA" w14:textId="77777777" w:rsidR="006270F4" w:rsidRDefault="006270F4">
            <w:pPr>
              <w:pStyle w:val="NormalLeft"/>
            </w:pPr>
          </w:p>
        </w:tc>
      </w:tr>
      <w:tr w:rsidR="006270F4" w14:paraId="33425D67" w14:textId="77777777">
        <w:tc>
          <w:tcPr>
            <w:tcW w:w="1300" w:type="dxa"/>
            <w:tcBorders>
              <w:top w:val="single" w:sz="2" w:space="0" w:color="auto"/>
              <w:left w:val="single" w:sz="2" w:space="0" w:color="auto"/>
              <w:bottom w:val="single" w:sz="2" w:space="0" w:color="auto"/>
              <w:right w:val="single" w:sz="2" w:space="0" w:color="auto"/>
            </w:tcBorders>
          </w:tcPr>
          <w:p w14:paraId="6811494C" w14:textId="77777777" w:rsidR="006270F4" w:rsidRDefault="009413FF">
            <w:pPr>
              <w:pStyle w:val="NormalLeft"/>
            </w:pPr>
            <w:r>
              <w:lastRenderedPageBreak/>
              <w:t>name</w:t>
            </w:r>
          </w:p>
        </w:tc>
        <w:tc>
          <w:tcPr>
            <w:tcW w:w="3250" w:type="dxa"/>
            <w:tcBorders>
              <w:top w:val="single" w:sz="2" w:space="0" w:color="auto"/>
              <w:left w:val="single" w:sz="2" w:space="0" w:color="auto"/>
              <w:bottom w:val="single" w:sz="2" w:space="0" w:color="auto"/>
              <w:right w:val="single" w:sz="2" w:space="0" w:color="auto"/>
            </w:tcBorders>
          </w:tcPr>
          <w:p w14:paraId="7A35E9E5" w14:textId="77777777" w:rsidR="006270F4" w:rsidRPr="0056060F" w:rsidRDefault="009413FF">
            <w:pPr>
              <w:pStyle w:val="NormalLeft"/>
              <w:rPr>
                <w:lang w:val="en-GB"/>
              </w:rPr>
            </w:pPr>
            <w:r w:rsidRPr="0056060F">
              <w:rPr>
                <w:lang w:val="en-GB"/>
              </w:rPr>
              <w:t>Official, geographical name of the administrative unit, given in different languages where required.</w:t>
            </w:r>
          </w:p>
        </w:tc>
        <w:tc>
          <w:tcPr>
            <w:tcW w:w="3250" w:type="dxa"/>
            <w:tcBorders>
              <w:top w:val="single" w:sz="2" w:space="0" w:color="auto"/>
              <w:left w:val="single" w:sz="2" w:space="0" w:color="auto"/>
              <w:bottom w:val="single" w:sz="2" w:space="0" w:color="auto"/>
              <w:right w:val="single" w:sz="2" w:space="0" w:color="auto"/>
            </w:tcBorders>
          </w:tcPr>
          <w:p w14:paraId="015AF353" w14:textId="77777777" w:rsidR="006270F4" w:rsidRDefault="009413FF">
            <w:pPr>
              <w:pStyle w:val="NormalLeft"/>
            </w:pPr>
            <w:r>
              <w:t>GeographicalName</w:t>
            </w:r>
          </w:p>
        </w:tc>
        <w:tc>
          <w:tcPr>
            <w:tcW w:w="1486" w:type="dxa"/>
            <w:tcBorders>
              <w:top w:val="single" w:sz="2" w:space="0" w:color="auto"/>
              <w:left w:val="single" w:sz="2" w:space="0" w:color="auto"/>
              <w:bottom w:val="single" w:sz="2" w:space="0" w:color="auto"/>
              <w:right w:val="single" w:sz="2" w:space="0" w:color="auto"/>
            </w:tcBorders>
          </w:tcPr>
          <w:p w14:paraId="193577D1" w14:textId="77777777" w:rsidR="006270F4" w:rsidRDefault="006270F4">
            <w:pPr>
              <w:pStyle w:val="NormalLeft"/>
            </w:pPr>
          </w:p>
        </w:tc>
      </w:tr>
    </w:tbl>
    <w:p w14:paraId="1405FA8C" w14:textId="77777777" w:rsidR="006270F4" w:rsidRDefault="006270F4"/>
    <w:tbl>
      <w:tblPr>
        <w:tblW w:w="0" w:type="auto"/>
        <w:tblLayout w:type="fixed"/>
        <w:tblLook w:val="0000" w:firstRow="0" w:lastRow="0" w:firstColumn="0" w:lastColumn="0" w:noHBand="0" w:noVBand="0"/>
      </w:tblPr>
      <w:tblGrid>
        <w:gridCol w:w="1579"/>
        <w:gridCol w:w="3993"/>
        <w:gridCol w:w="2228"/>
        <w:gridCol w:w="1486"/>
      </w:tblGrid>
      <w:tr w:rsidR="006270F4" w:rsidRPr="0056060F" w14:paraId="1D43B24D" w14:textId="77777777">
        <w:tc>
          <w:tcPr>
            <w:tcW w:w="9286" w:type="dxa"/>
            <w:gridSpan w:val="4"/>
            <w:tcBorders>
              <w:top w:val="single" w:sz="2" w:space="0" w:color="auto"/>
              <w:left w:val="single" w:sz="2" w:space="0" w:color="auto"/>
              <w:bottom w:val="single" w:sz="2" w:space="0" w:color="auto"/>
              <w:right w:val="single" w:sz="2" w:space="0" w:color="auto"/>
            </w:tcBorders>
          </w:tcPr>
          <w:p w14:paraId="44697895" w14:textId="77777777" w:rsidR="006270F4" w:rsidRPr="0056060F" w:rsidRDefault="009413FF">
            <w:pPr>
              <w:pStyle w:val="NormalCentered"/>
              <w:rPr>
                <w:lang w:val="en-GB"/>
              </w:rPr>
            </w:pPr>
            <w:r w:rsidRPr="0056060F">
              <w:rPr>
                <w:i/>
                <w:iCs/>
                <w:lang w:val="en-GB"/>
              </w:rPr>
              <w:t>Association roles of the spatial object type AdminUnitName</w:t>
            </w:r>
          </w:p>
        </w:tc>
      </w:tr>
      <w:tr w:rsidR="006270F4" w14:paraId="07812C59" w14:textId="77777777">
        <w:tc>
          <w:tcPr>
            <w:tcW w:w="1579" w:type="dxa"/>
            <w:tcBorders>
              <w:top w:val="single" w:sz="2" w:space="0" w:color="auto"/>
              <w:left w:val="single" w:sz="2" w:space="0" w:color="auto"/>
              <w:bottom w:val="single" w:sz="2" w:space="0" w:color="auto"/>
              <w:right w:val="single" w:sz="2" w:space="0" w:color="auto"/>
            </w:tcBorders>
          </w:tcPr>
          <w:p w14:paraId="491BFEC0" w14:textId="77777777" w:rsidR="006270F4" w:rsidRDefault="009413FF">
            <w:pPr>
              <w:pStyle w:val="NormalCentered"/>
            </w:pPr>
            <w:r>
              <w:t>Association role</w:t>
            </w:r>
          </w:p>
        </w:tc>
        <w:tc>
          <w:tcPr>
            <w:tcW w:w="3993" w:type="dxa"/>
            <w:tcBorders>
              <w:top w:val="single" w:sz="2" w:space="0" w:color="auto"/>
              <w:left w:val="single" w:sz="2" w:space="0" w:color="auto"/>
              <w:bottom w:val="single" w:sz="2" w:space="0" w:color="auto"/>
              <w:right w:val="single" w:sz="2" w:space="0" w:color="auto"/>
            </w:tcBorders>
          </w:tcPr>
          <w:p w14:paraId="5208F03A"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3BF4D12A"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A0907E8" w14:textId="77777777" w:rsidR="006270F4" w:rsidRDefault="009413FF">
            <w:pPr>
              <w:pStyle w:val="NormalCentered"/>
            </w:pPr>
            <w:r>
              <w:t>Voidability</w:t>
            </w:r>
          </w:p>
        </w:tc>
      </w:tr>
      <w:tr w:rsidR="006270F4" w14:paraId="2718D3E5" w14:textId="77777777">
        <w:tc>
          <w:tcPr>
            <w:tcW w:w="1579" w:type="dxa"/>
            <w:tcBorders>
              <w:top w:val="single" w:sz="2" w:space="0" w:color="auto"/>
              <w:left w:val="single" w:sz="2" w:space="0" w:color="auto"/>
              <w:bottom w:val="single" w:sz="2" w:space="0" w:color="auto"/>
              <w:right w:val="single" w:sz="2" w:space="0" w:color="auto"/>
            </w:tcBorders>
          </w:tcPr>
          <w:p w14:paraId="018EF660" w14:textId="77777777" w:rsidR="006270F4" w:rsidRDefault="009413FF">
            <w:pPr>
              <w:pStyle w:val="NormalLeft"/>
            </w:pPr>
            <w:r>
              <w:t>adminUnit</w:t>
            </w:r>
          </w:p>
        </w:tc>
        <w:tc>
          <w:tcPr>
            <w:tcW w:w="3993" w:type="dxa"/>
            <w:tcBorders>
              <w:top w:val="single" w:sz="2" w:space="0" w:color="auto"/>
              <w:left w:val="single" w:sz="2" w:space="0" w:color="auto"/>
              <w:bottom w:val="single" w:sz="2" w:space="0" w:color="auto"/>
              <w:right w:val="single" w:sz="2" w:space="0" w:color="auto"/>
            </w:tcBorders>
          </w:tcPr>
          <w:p w14:paraId="648E8283" w14:textId="77777777" w:rsidR="006270F4" w:rsidRPr="0056060F" w:rsidRDefault="009413FF">
            <w:pPr>
              <w:pStyle w:val="NormalLeft"/>
              <w:rPr>
                <w:lang w:val="en-GB"/>
              </w:rPr>
            </w:pPr>
            <w:r w:rsidRPr="0056060F">
              <w:rPr>
                <w:lang w:val="en-GB"/>
              </w:rPr>
              <w:t>The administrative unit that is the source of the content of the administrative unit name.</w:t>
            </w:r>
          </w:p>
        </w:tc>
        <w:tc>
          <w:tcPr>
            <w:tcW w:w="2228" w:type="dxa"/>
            <w:tcBorders>
              <w:top w:val="single" w:sz="2" w:space="0" w:color="auto"/>
              <w:left w:val="single" w:sz="2" w:space="0" w:color="auto"/>
              <w:bottom w:val="single" w:sz="2" w:space="0" w:color="auto"/>
              <w:right w:val="single" w:sz="2" w:space="0" w:color="auto"/>
            </w:tcBorders>
          </w:tcPr>
          <w:p w14:paraId="4A31B9ED" w14:textId="77777777" w:rsidR="006270F4" w:rsidRDefault="009413FF">
            <w:pPr>
              <w:pStyle w:val="NormalLeft"/>
            </w:pPr>
            <w:r>
              <w:t>AdministrativeUnit</w:t>
            </w:r>
          </w:p>
        </w:tc>
        <w:tc>
          <w:tcPr>
            <w:tcW w:w="1486" w:type="dxa"/>
            <w:tcBorders>
              <w:top w:val="single" w:sz="2" w:space="0" w:color="auto"/>
              <w:left w:val="single" w:sz="2" w:space="0" w:color="auto"/>
              <w:bottom w:val="single" w:sz="2" w:space="0" w:color="auto"/>
              <w:right w:val="single" w:sz="2" w:space="0" w:color="auto"/>
            </w:tcBorders>
          </w:tcPr>
          <w:p w14:paraId="70B69256" w14:textId="77777777" w:rsidR="006270F4" w:rsidRDefault="009413FF">
            <w:pPr>
              <w:pStyle w:val="NormalLeft"/>
            </w:pPr>
            <w:r>
              <w:t>voidable</w:t>
            </w:r>
          </w:p>
        </w:tc>
      </w:tr>
    </w:tbl>
    <w:p w14:paraId="7E85CC55" w14:textId="77777777" w:rsidR="006270F4" w:rsidRDefault="006270F4"/>
    <w:p w14:paraId="6DFCD868" w14:textId="77777777" w:rsidR="006270F4" w:rsidRDefault="009413FF" w:rsidP="00313B89">
      <w:pPr>
        <w:pStyle w:val="ManualHeading4"/>
        <w:numPr>
          <w:ilvl w:val="0"/>
          <w:numId w:val="0"/>
        </w:numPr>
        <w:ind w:left="850" w:hanging="850"/>
      </w:pPr>
      <w:r>
        <w:t>5.2.5.</w:t>
      </w:r>
      <w:r>
        <w:tab/>
      </w:r>
      <w:r>
        <w:rPr>
          <w:i/>
          <w:iCs/>
        </w:rPr>
        <w:t>Postal Descriptor (PostalDescriptor)</w:t>
      </w:r>
    </w:p>
    <w:p w14:paraId="1806ED9E" w14:textId="77777777" w:rsidR="006270F4" w:rsidRPr="0056060F" w:rsidRDefault="009413FF">
      <w:pPr>
        <w:rPr>
          <w:lang w:val="en-GB"/>
        </w:rPr>
      </w:pPr>
      <w:r w:rsidRPr="0056060F">
        <w:rPr>
          <w:lang w:val="en-GB"/>
        </w:rPr>
        <w:t>An address component which represents the identification of a subdivision of addresses and postal delivery points in a country, region or city for postal purposes.</w:t>
      </w:r>
    </w:p>
    <w:p w14:paraId="5CD68629" w14:textId="77777777" w:rsidR="006270F4" w:rsidRPr="0056060F" w:rsidRDefault="009413FF">
      <w:pPr>
        <w:rPr>
          <w:lang w:val="en-GB"/>
        </w:rPr>
      </w:pPr>
      <w:r w:rsidRPr="0056060F">
        <w:rPr>
          <w:lang w:val="en-GB"/>
        </w:rPr>
        <w:t>This type is a sub-type of AddressComponent.</w:t>
      </w:r>
    </w:p>
    <w:p w14:paraId="2CE5C2D7"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PostalDescriptor</w:t>
      </w:r>
    </w:p>
    <w:tbl>
      <w:tblPr>
        <w:tblW w:w="0" w:type="auto"/>
        <w:tblLayout w:type="fixed"/>
        <w:tblLook w:val="0000" w:firstRow="0" w:lastRow="0" w:firstColumn="0" w:lastColumn="0" w:noHBand="0" w:noVBand="0"/>
      </w:tblPr>
      <w:tblGrid>
        <w:gridCol w:w="1393"/>
        <w:gridCol w:w="4179"/>
        <w:gridCol w:w="2228"/>
        <w:gridCol w:w="1486"/>
      </w:tblGrid>
      <w:tr w:rsidR="006270F4" w14:paraId="2A760874" w14:textId="77777777">
        <w:tc>
          <w:tcPr>
            <w:tcW w:w="1393" w:type="dxa"/>
            <w:tcBorders>
              <w:top w:val="single" w:sz="2" w:space="0" w:color="auto"/>
              <w:left w:val="single" w:sz="2" w:space="0" w:color="auto"/>
              <w:bottom w:val="single" w:sz="2" w:space="0" w:color="auto"/>
              <w:right w:val="single" w:sz="2" w:space="0" w:color="auto"/>
            </w:tcBorders>
          </w:tcPr>
          <w:p w14:paraId="057073D2" w14:textId="77777777" w:rsidR="006270F4" w:rsidRDefault="009413FF">
            <w:pPr>
              <w:pStyle w:val="NormalCentered"/>
            </w:pPr>
            <w:r>
              <w:t>Attribute</w:t>
            </w:r>
          </w:p>
        </w:tc>
        <w:tc>
          <w:tcPr>
            <w:tcW w:w="4179" w:type="dxa"/>
            <w:tcBorders>
              <w:top w:val="single" w:sz="2" w:space="0" w:color="auto"/>
              <w:left w:val="single" w:sz="2" w:space="0" w:color="auto"/>
              <w:bottom w:val="single" w:sz="2" w:space="0" w:color="auto"/>
              <w:right w:val="single" w:sz="2" w:space="0" w:color="auto"/>
            </w:tcBorders>
          </w:tcPr>
          <w:p w14:paraId="4617FE3B"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2180E717"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92E2609" w14:textId="77777777" w:rsidR="006270F4" w:rsidRDefault="009413FF">
            <w:pPr>
              <w:pStyle w:val="NormalCentered"/>
            </w:pPr>
            <w:r>
              <w:t>Voidability</w:t>
            </w:r>
          </w:p>
        </w:tc>
      </w:tr>
      <w:tr w:rsidR="006270F4" w14:paraId="699928C1" w14:textId="77777777">
        <w:tc>
          <w:tcPr>
            <w:tcW w:w="1393" w:type="dxa"/>
            <w:tcBorders>
              <w:top w:val="single" w:sz="2" w:space="0" w:color="auto"/>
              <w:left w:val="single" w:sz="2" w:space="0" w:color="auto"/>
              <w:bottom w:val="single" w:sz="2" w:space="0" w:color="auto"/>
              <w:right w:val="single" w:sz="2" w:space="0" w:color="auto"/>
            </w:tcBorders>
          </w:tcPr>
          <w:p w14:paraId="0D2F142C" w14:textId="77777777" w:rsidR="006270F4" w:rsidRDefault="009413FF">
            <w:pPr>
              <w:pStyle w:val="NormalLeft"/>
            </w:pPr>
            <w:r>
              <w:t>postCode</w:t>
            </w:r>
          </w:p>
        </w:tc>
        <w:tc>
          <w:tcPr>
            <w:tcW w:w="4179" w:type="dxa"/>
            <w:tcBorders>
              <w:top w:val="single" w:sz="2" w:space="0" w:color="auto"/>
              <w:left w:val="single" w:sz="2" w:space="0" w:color="auto"/>
              <w:bottom w:val="single" w:sz="2" w:space="0" w:color="auto"/>
              <w:right w:val="single" w:sz="2" w:space="0" w:color="auto"/>
            </w:tcBorders>
          </w:tcPr>
          <w:p w14:paraId="6225A124" w14:textId="77777777" w:rsidR="006270F4" w:rsidRPr="0056060F" w:rsidRDefault="009413FF">
            <w:pPr>
              <w:pStyle w:val="NormalLeft"/>
              <w:rPr>
                <w:lang w:val="en-GB"/>
              </w:rPr>
            </w:pPr>
            <w:r w:rsidRPr="0056060F">
              <w:rPr>
                <w:lang w:val="en-GB"/>
              </w:rPr>
              <w:t>A code created and maintained for postal purposes to identify a subdivision of addresses and postal delivery points.</w:t>
            </w:r>
          </w:p>
        </w:tc>
        <w:tc>
          <w:tcPr>
            <w:tcW w:w="2228" w:type="dxa"/>
            <w:tcBorders>
              <w:top w:val="single" w:sz="2" w:space="0" w:color="auto"/>
              <w:left w:val="single" w:sz="2" w:space="0" w:color="auto"/>
              <w:bottom w:val="single" w:sz="2" w:space="0" w:color="auto"/>
              <w:right w:val="single" w:sz="2" w:space="0" w:color="auto"/>
            </w:tcBorders>
          </w:tcPr>
          <w:p w14:paraId="58A3D504"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202FECB9" w14:textId="77777777" w:rsidR="006270F4" w:rsidRDefault="006270F4">
            <w:pPr>
              <w:pStyle w:val="NormalLeft"/>
            </w:pPr>
          </w:p>
        </w:tc>
      </w:tr>
      <w:tr w:rsidR="006270F4" w14:paraId="785F65EB" w14:textId="77777777">
        <w:tc>
          <w:tcPr>
            <w:tcW w:w="1393" w:type="dxa"/>
            <w:tcBorders>
              <w:top w:val="single" w:sz="2" w:space="0" w:color="auto"/>
              <w:left w:val="single" w:sz="2" w:space="0" w:color="auto"/>
              <w:bottom w:val="single" w:sz="2" w:space="0" w:color="auto"/>
              <w:right w:val="single" w:sz="2" w:space="0" w:color="auto"/>
            </w:tcBorders>
          </w:tcPr>
          <w:p w14:paraId="33BD731E" w14:textId="77777777" w:rsidR="006270F4" w:rsidRDefault="009413FF">
            <w:pPr>
              <w:pStyle w:val="NormalLeft"/>
            </w:pPr>
            <w:r>
              <w:t>postName</w:t>
            </w:r>
          </w:p>
        </w:tc>
        <w:tc>
          <w:tcPr>
            <w:tcW w:w="4179" w:type="dxa"/>
            <w:tcBorders>
              <w:top w:val="single" w:sz="2" w:space="0" w:color="auto"/>
              <w:left w:val="single" w:sz="2" w:space="0" w:color="auto"/>
              <w:bottom w:val="single" w:sz="2" w:space="0" w:color="auto"/>
              <w:right w:val="single" w:sz="2" w:space="0" w:color="auto"/>
            </w:tcBorders>
          </w:tcPr>
          <w:p w14:paraId="05F61B2C" w14:textId="77777777" w:rsidR="006270F4" w:rsidRPr="0056060F" w:rsidRDefault="009413FF">
            <w:pPr>
              <w:pStyle w:val="NormalLeft"/>
              <w:rPr>
                <w:lang w:val="en-GB"/>
              </w:rPr>
            </w:pPr>
            <w:r w:rsidRPr="0056060F">
              <w:rPr>
                <w:lang w:val="en-GB"/>
              </w:rPr>
              <w:t>One or more names created and maintained for postal purposes to identify a subdivision of addresses and postal delivery points.</w:t>
            </w:r>
          </w:p>
        </w:tc>
        <w:tc>
          <w:tcPr>
            <w:tcW w:w="2228" w:type="dxa"/>
            <w:tcBorders>
              <w:top w:val="single" w:sz="2" w:space="0" w:color="auto"/>
              <w:left w:val="single" w:sz="2" w:space="0" w:color="auto"/>
              <w:bottom w:val="single" w:sz="2" w:space="0" w:color="auto"/>
              <w:right w:val="single" w:sz="2" w:space="0" w:color="auto"/>
            </w:tcBorders>
          </w:tcPr>
          <w:p w14:paraId="4D7D0F38" w14:textId="77777777" w:rsidR="006270F4" w:rsidRDefault="009413FF">
            <w:pPr>
              <w:pStyle w:val="NormalLeft"/>
            </w:pPr>
            <w:r>
              <w:t>GeographicalName</w:t>
            </w:r>
          </w:p>
        </w:tc>
        <w:tc>
          <w:tcPr>
            <w:tcW w:w="1486" w:type="dxa"/>
            <w:tcBorders>
              <w:top w:val="single" w:sz="2" w:space="0" w:color="auto"/>
              <w:left w:val="single" w:sz="2" w:space="0" w:color="auto"/>
              <w:bottom w:val="single" w:sz="2" w:space="0" w:color="auto"/>
              <w:right w:val="single" w:sz="2" w:space="0" w:color="auto"/>
            </w:tcBorders>
          </w:tcPr>
          <w:p w14:paraId="51BDC5F0" w14:textId="77777777" w:rsidR="006270F4" w:rsidRDefault="006270F4">
            <w:pPr>
              <w:pStyle w:val="NormalLeft"/>
            </w:pPr>
          </w:p>
        </w:tc>
      </w:tr>
    </w:tbl>
    <w:p w14:paraId="7ED5F17D" w14:textId="77777777" w:rsidR="006270F4" w:rsidRDefault="006270F4"/>
    <w:p w14:paraId="709E31D5"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PostalDescriptor</w:t>
      </w:r>
    </w:p>
    <w:p w14:paraId="7FEAA818" w14:textId="77777777" w:rsidR="006270F4" w:rsidRPr="0056060F" w:rsidRDefault="009413FF">
      <w:pPr>
        <w:rPr>
          <w:lang w:val="en-GB"/>
        </w:rPr>
      </w:pPr>
      <w:r w:rsidRPr="0056060F">
        <w:rPr>
          <w:lang w:val="en-GB"/>
        </w:rPr>
        <w:t>If no post code exists, a post name is required.</w:t>
      </w:r>
    </w:p>
    <w:p w14:paraId="683F9A53" w14:textId="77777777" w:rsidR="006270F4" w:rsidRPr="0056060F" w:rsidRDefault="009413FF">
      <w:pPr>
        <w:rPr>
          <w:lang w:val="en-GB"/>
        </w:rPr>
      </w:pPr>
      <w:r w:rsidRPr="0056060F">
        <w:rPr>
          <w:lang w:val="en-GB"/>
        </w:rPr>
        <w:t>If no post name exists, a post code is required.</w:t>
      </w:r>
    </w:p>
    <w:p w14:paraId="6B105ADC" w14:textId="77777777" w:rsidR="006270F4" w:rsidRPr="0056060F" w:rsidRDefault="009413FF" w:rsidP="00313B89">
      <w:pPr>
        <w:pStyle w:val="ManualHeading4"/>
        <w:numPr>
          <w:ilvl w:val="0"/>
          <w:numId w:val="0"/>
        </w:numPr>
        <w:ind w:left="850" w:hanging="850"/>
        <w:rPr>
          <w:lang w:val="en-GB"/>
        </w:rPr>
      </w:pPr>
      <w:r w:rsidRPr="0056060F">
        <w:rPr>
          <w:lang w:val="en-GB"/>
        </w:rPr>
        <w:t>5.2.6.</w:t>
      </w:r>
      <w:r w:rsidRPr="0056060F">
        <w:rPr>
          <w:lang w:val="en-GB"/>
        </w:rPr>
        <w:tab/>
      </w:r>
      <w:r w:rsidRPr="0056060F">
        <w:rPr>
          <w:i/>
          <w:iCs/>
          <w:lang w:val="en-GB"/>
        </w:rPr>
        <w:t>Thoroughfare Name (ThoroughfareName)</w:t>
      </w:r>
    </w:p>
    <w:p w14:paraId="6D7A9BA9" w14:textId="77777777" w:rsidR="006270F4" w:rsidRPr="0056060F" w:rsidRDefault="009413FF">
      <w:pPr>
        <w:rPr>
          <w:lang w:val="en-GB"/>
        </w:rPr>
      </w:pPr>
      <w:r w:rsidRPr="0056060F">
        <w:rPr>
          <w:lang w:val="en-GB"/>
        </w:rPr>
        <w:t>An address component which represents the name of a passage or way through from one location to another.</w:t>
      </w:r>
    </w:p>
    <w:p w14:paraId="13B29869" w14:textId="77777777" w:rsidR="006270F4" w:rsidRPr="0056060F" w:rsidRDefault="009413FF">
      <w:pPr>
        <w:rPr>
          <w:lang w:val="en-GB"/>
        </w:rPr>
      </w:pPr>
      <w:r w:rsidRPr="0056060F">
        <w:rPr>
          <w:lang w:val="en-GB"/>
        </w:rPr>
        <w:t>This type is a sub-type of AddressComponent.</w:t>
      </w:r>
    </w:p>
    <w:tbl>
      <w:tblPr>
        <w:tblW w:w="0" w:type="auto"/>
        <w:tblInd w:w="279" w:type="dxa"/>
        <w:tblLayout w:type="fixed"/>
        <w:tblLook w:val="0000" w:firstRow="0" w:lastRow="0" w:firstColumn="0" w:lastColumn="0" w:noHBand="0" w:noVBand="0"/>
      </w:tblPr>
      <w:tblGrid>
        <w:gridCol w:w="1397"/>
        <w:gridCol w:w="2967"/>
        <w:gridCol w:w="2881"/>
        <w:gridCol w:w="1484"/>
      </w:tblGrid>
      <w:tr w:rsidR="006270F4" w:rsidRPr="0056060F" w14:paraId="66E2CABE" w14:textId="77777777">
        <w:tc>
          <w:tcPr>
            <w:tcW w:w="8729" w:type="dxa"/>
            <w:gridSpan w:val="4"/>
            <w:tcBorders>
              <w:top w:val="single" w:sz="2" w:space="0" w:color="auto"/>
              <w:left w:val="single" w:sz="2" w:space="0" w:color="auto"/>
              <w:bottom w:val="single" w:sz="2" w:space="0" w:color="auto"/>
              <w:right w:val="single" w:sz="2" w:space="0" w:color="auto"/>
            </w:tcBorders>
          </w:tcPr>
          <w:p w14:paraId="458DAAEB" w14:textId="77777777" w:rsidR="006270F4" w:rsidRPr="0056060F" w:rsidRDefault="009413FF">
            <w:pPr>
              <w:pStyle w:val="NormalCentered"/>
              <w:rPr>
                <w:lang w:val="en-GB"/>
              </w:rPr>
            </w:pPr>
            <w:r w:rsidRPr="0056060F">
              <w:rPr>
                <w:i/>
                <w:iCs/>
                <w:lang w:val="en-GB"/>
              </w:rPr>
              <w:lastRenderedPageBreak/>
              <w:t>Attributes of the spatial object type ThoroughfareName</w:t>
            </w:r>
          </w:p>
        </w:tc>
      </w:tr>
      <w:tr w:rsidR="006270F4" w14:paraId="00059D93" w14:textId="77777777">
        <w:tc>
          <w:tcPr>
            <w:tcW w:w="1397" w:type="dxa"/>
            <w:tcBorders>
              <w:top w:val="single" w:sz="2" w:space="0" w:color="auto"/>
              <w:left w:val="single" w:sz="2" w:space="0" w:color="auto"/>
              <w:bottom w:val="single" w:sz="2" w:space="0" w:color="auto"/>
              <w:right w:val="single" w:sz="2" w:space="0" w:color="auto"/>
            </w:tcBorders>
          </w:tcPr>
          <w:p w14:paraId="2588BEE8" w14:textId="77777777" w:rsidR="006270F4" w:rsidRDefault="009413FF">
            <w:pPr>
              <w:pStyle w:val="NormalCentered"/>
            </w:pPr>
            <w:r>
              <w:t>Attribute</w:t>
            </w:r>
          </w:p>
        </w:tc>
        <w:tc>
          <w:tcPr>
            <w:tcW w:w="2967" w:type="dxa"/>
            <w:tcBorders>
              <w:top w:val="single" w:sz="2" w:space="0" w:color="auto"/>
              <w:left w:val="single" w:sz="2" w:space="0" w:color="auto"/>
              <w:bottom w:val="single" w:sz="2" w:space="0" w:color="auto"/>
              <w:right w:val="single" w:sz="2" w:space="0" w:color="auto"/>
            </w:tcBorders>
          </w:tcPr>
          <w:p w14:paraId="0A1082A2" w14:textId="77777777" w:rsidR="006270F4" w:rsidRDefault="009413FF">
            <w:pPr>
              <w:pStyle w:val="NormalCentered"/>
            </w:pPr>
            <w:r>
              <w:t>Definition</w:t>
            </w:r>
          </w:p>
        </w:tc>
        <w:tc>
          <w:tcPr>
            <w:tcW w:w="2881" w:type="dxa"/>
            <w:tcBorders>
              <w:top w:val="single" w:sz="2" w:space="0" w:color="auto"/>
              <w:left w:val="single" w:sz="2" w:space="0" w:color="auto"/>
              <w:bottom w:val="single" w:sz="2" w:space="0" w:color="auto"/>
              <w:right w:val="single" w:sz="2" w:space="0" w:color="auto"/>
            </w:tcBorders>
          </w:tcPr>
          <w:p w14:paraId="367024BE" w14:textId="77777777" w:rsidR="006270F4" w:rsidRDefault="009413FF">
            <w:pPr>
              <w:pStyle w:val="NormalCentered"/>
            </w:pPr>
            <w:r>
              <w:t>Type</w:t>
            </w:r>
          </w:p>
        </w:tc>
        <w:tc>
          <w:tcPr>
            <w:tcW w:w="1484" w:type="dxa"/>
            <w:tcBorders>
              <w:top w:val="single" w:sz="2" w:space="0" w:color="auto"/>
              <w:left w:val="single" w:sz="2" w:space="0" w:color="auto"/>
              <w:bottom w:val="single" w:sz="2" w:space="0" w:color="auto"/>
              <w:right w:val="single" w:sz="2" w:space="0" w:color="auto"/>
            </w:tcBorders>
          </w:tcPr>
          <w:p w14:paraId="073E6717" w14:textId="77777777" w:rsidR="006270F4" w:rsidRDefault="009413FF">
            <w:pPr>
              <w:pStyle w:val="NormalCentered"/>
            </w:pPr>
            <w:r>
              <w:t>Voidability</w:t>
            </w:r>
          </w:p>
        </w:tc>
      </w:tr>
      <w:tr w:rsidR="006270F4" w14:paraId="43706A10" w14:textId="77777777">
        <w:tc>
          <w:tcPr>
            <w:tcW w:w="1397" w:type="dxa"/>
            <w:tcBorders>
              <w:top w:val="single" w:sz="2" w:space="0" w:color="auto"/>
              <w:left w:val="single" w:sz="2" w:space="0" w:color="auto"/>
              <w:bottom w:val="single" w:sz="2" w:space="0" w:color="auto"/>
              <w:right w:val="single" w:sz="2" w:space="0" w:color="auto"/>
            </w:tcBorders>
          </w:tcPr>
          <w:p w14:paraId="727AB710" w14:textId="77777777" w:rsidR="006270F4" w:rsidRDefault="009413FF">
            <w:pPr>
              <w:pStyle w:val="NormalLeft"/>
            </w:pPr>
            <w:r>
              <w:t>name</w:t>
            </w:r>
          </w:p>
        </w:tc>
        <w:tc>
          <w:tcPr>
            <w:tcW w:w="2967" w:type="dxa"/>
            <w:tcBorders>
              <w:top w:val="single" w:sz="2" w:space="0" w:color="auto"/>
              <w:left w:val="single" w:sz="2" w:space="0" w:color="auto"/>
              <w:bottom w:val="single" w:sz="2" w:space="0" w:color="auto"/>
              <w:right w:val="single" w:sz="2" w:space="0" w:color="auto"/>
            </w:tcBorders>
          </w:tcPr>
          <w:p w14:paraId="68CDD686" w14:textId="77777777" w:rsidR="006270F4" w:rsidRDefault="009413FF">
            <w:pPr>
              <w:pStyle w:val="NormalLeft"/>
            </w:pPr>
            <w:r>
              <w:t>Name of the thoroughfare.</w:t>
            </w:r>
          </w:p>
        </w:tc>
        <w:tc>
          <w:tcPr>
            <w:tcW w:w="2881" w:type="dxa"/>
            <w:tcBorders>
              <w:top w:val="single" w:sz="2" w:space="0" w:color="auto"/>
              <w:left w:val="single" w:sz="2" w:space="0" w:color="auto"/>
              <w:bottom w:val="single" w:sz="2" w:space="0" w:color="auto"/>
              <w:right w:val="single" w:sz="2" w:space="0" w:color="auto"/>
            </w:tcBorders>
          </w:tcPr>
          <w:p w14:paraId="3BABC818" w14:textId="77777777" w:rsidR="006270F4" w:rsidRDefault="009413FF">
            <w:pPr>
              <w:pStyle w:val="NormalLeft"/>
            </w:pPr>
            <w:r>
              <w:t>ThoroughfareNameValue</w:t>
            </w:r>
          </w:p>
        </w:tc>
        <w:tc>
          <w:tcPr>
            <w:tcW w:w="1484" w:type="dxa"/>
            <w:tcBorders>
              <w:top w:val="single" w:sz="2" w:space="0" w:color="auto"/>
              <w:left w:val="single" w:sz="2" w:space="0" w:color="auto"/>
              <w:bottom w:val="single" w:sz="2" w:space="0" w:color="auto"/>
              <w:right w:val="single" w:sz="2" w:space="0" w:color="auto"/>
            </w:tcBorders>
          </w:tcPr>
          <w:p w14:paraId="48280C65" w14:textId="77777777" w:rsidR="006270F4" w:rsidRDefault="006270F4">
            <w:pPr>
              <w:pStyle w:val="NormalLeft"/>
            </w:pPr>
          </w:p>
        </w:tc>
      </w:tr>
    </w:tbl>
    <w:p w14:paraId="4AA1CCD1" w14:textId="77777777" w:rsidR="006270F4" w:rsidRDefault="006270F4"/>
    <w:tbl>
      <w:tblPr>
        <w:tblW w:w="0" w:type="auto"/>
        <w:tblLayout w:type="fixed"/>
        <w:tblLook w:val="0000" w:firstRow="0" w:lastRow="0" w:firstColumn="0" w:lastColumn="0" w:noHBand="0" w:noVBand="0"/>
      </w:tblPr>
      <w:tblGrid>
        <w:gridCol w:w="1764"/>
        <w:gridCol w:w="4179"/>
        <w:gridCol w:w="1857"/>
        <w:gridCol w:w="1486"/>
      </w:tblGrid>
      <w:tr w:rsidR="006270F4" w:rsidRPr="0056060F" w14:paraId="486285B4" w14:textId="77777777">
        <w:tc>
          <w:tcPr>
            <w:tcW w:w="9286" w:type="dxa"/>
            <w:gridSpan w:val="4"/>
            <w:tcBorders>
              <w:top w:val="single" w:sz="2" w:space="0" w:color="auto"/>
              <w:left w:val="single" w:sz="2" w:space="0" w:color="auto"/>
              <w:bottom w:val="single" w:sz="2" w:space="0" w:color="auto"/>
              <w:right w:val="single" w:sz="2" w:space="0" w:color="auto"/>
            </w:tcBorders>
          </w:tcPr>
          <w:p w14:paraId="3C3B4212" w14:textId="77777777" w:rsidR="006270F4" w:rsidRPr="0056060F" w:rsidRDefault="009413FF">
            <w:pPr>
              <w:pStyle w:val="NormalCentered"/>
              <w:rPr>
                <w:lang w:val="en-GB"/>
              </w:rPr>
            </w:pPr>
            <w:r w:rsidRPr="0056060F">
              <w:rPr>
                <w:i/>
                <w:iCs/>
                <w:lang w:val="en-GB"/>
              </w:rPr>
              <w:t>Association roles of the spatial object type ThoroughfareName</w:t>
            </w:r>
          </w:p>
        </w:tc>
      </w:tr>
      <w:tr w:rsidR="006270F4" w14:paraId="26973EA6" w14:textId="77777777">
        <w:tc>
          <w:tcPr>
            <w:tcW w:w="1764" w:type="dxa"/>
            <w:tcBorders>
              <w:top w:val="single" w:sz="2" w:space="0" w:color="auto"/>
              <w:left w:val="single" w:sz="2" w:space="0" w:color="auto"/>
              <w:bottom w:val="single" w:sz="2" w:space="0" w:color="auto"/>
              <w:right w:val="single" w:sz="2" w:space="0" w:color="auto"/>
            </w:tcBorders>
          </w:tcPr>
          <w:p w14:paraId="06B02A14" w14:textId="77777777" w:rsidR="006270F4" w:rsidRDefault="009413FF">
            <w:pPr>
              <w:pStyle w:val="NormalCentered"/>
            </w:pPr>
            <w:r>
              <w:t>Association role</w:t>
            </w:r>
          </w:p>
        </w:tc>
        <w:tc>
          <w:tcPr>
            <w:tcW w:w="4179" w:type="dxa"/>
            <w:tcBorders>
              <w:top w:val="single" w:sz="2" w:space="0" w:color="auto"/>
              <w:left w:val="single" w:sz="2" w:space="0" w:color="auto"/>
              <w:bottom w:val="single" w:sz="2" w:space="0" w:color="auto"/>
              <w:right w:val="single" w:sz="2" w:space="0" w:color="auto"/>
            </w:tcBorders>
          </w:tcPr>
          <w:p w14:paraId="2F4AF305"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6959D1A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5CD7892" w14:textId="77777777" w:rsidR="006270F4" w:rsidRDefault="009413FF">
            <w:pPr>
              <w:pStyle w:val="NormalCentered"/>
            </w:pPr>
            <w:r>
              <w:t>Voidability</w:t>
            </w:r>
          </w:p>
        </w:tc>
      </w:tr>
      <w:tr w:rsidR="006270F4" w14:paraId="52645A91" w14:textId="77777777">
        <w:tc>
          <w:tcPr>
            <w:tcW w:w="1764" w:type="dxa"/>
            <w:tcBorders>
              <w:top w:val="single" w:sz="2" w:space="0" w:color="auto"/>
              <w:left w:val="single" w:sz="2" w:space="0" w:color="auto"/>
              <w:bottom w:val="single" w:sz="2" w:space="0" w:color="auto"/>
              <w:right w:val="single" w:sz="2" w:space="0" w:color="auto"/>
            </w:tcBorders>
          </w:tcPr>
          <w:p w14:paraId="134B3655" w14:textId="77777777" w:rsidR="006270F4" w:rsidRDefault="009413FF">
            <w:pPr>
              <w:pStyle w:val="NormalLeft"/>
            </w:pPr>
            <w:r>
              <w:t>transportLink</w:t>
            </w:r>
          </w:p>
        </w:tc>
        <w:tc>
          <w:tcPr>
            <w:tcW w:w="4179" w:type="dxa"/>
            <w:tcBorders>
              <w:top w:val="single" w:sz="2" w:space="0" w:color="auto"/>
              <w:left w:val="single" w:sz="2" w:space="0" w:color="auto"/>
              <w:bottom w:val="single" w:sz="2" w:space="0" w:color="auto"/>
              <w:right w:val="single" w:sz="2" w:space="0" w:color="auto"/>
            </w:tcBorders>
          </w:tcPr>
          <w:p w14:paraId="47700E0E" w14:textId="77777777" w:rsidR="006270F4" w:rsidRPr="0056060F" w:rsidRDefault="009413FF">
            <w:pPr>
              <w:pStyle w:val="NormalLeft"/>
              <w:rPr>
                <w:lang w:val="en-GB"/>
              </w:rPr>
            </w:pPr>
            <w:r w:rsidRPr="0056060F">
              <w:rPr>
                <w:lang w:val="en-GB"/>
              </w:rPr>
              <w:t>One or several transport network links to which the spatial object of the thoroughfare name has been designated.</w:t>
            </w:r>
          </w:p>
        </w:tc>
        <w:tc>
          <w:tcPr>
            <w:tcW w:w="1857" w:type="dxa"/>
            <w:tcBorders>
              <w:top w:val="single" w:sz="2" w:space="0" w:color="auto"/>
              <w:left w:val="single" w:sz="2" w:space="0" w:color="auto"/>
              <w:bottom w:val="single" w:sz="2" w:space="0" w:color="auto"/>
              <w:right w:val="single" w:sz="2" w:space="0" w:color="auto"/>
            </w:tcBorders>
          </w:tcPr>
          <w:p w14:paraId="30D80B40" w14:textId="77777777" w:rsidR="006270F4" w:rsidRDefault="009413FF">
            <w:pPr>
              <w:pStyle w:val="NormalLeft"/>
            </w:pPr>
            <w:r>
              <w:t>TransportLink</w:t>
            </w:r>
          </w:p>
        </w:tc>
        <w:tc>
          <w:tcPr>
            <w:tcW w:w="1486" w:type="dxa"/>
            <w:tcBorders>
              <w:top w:val="single" w:sz="2" w:space="0" w:color="auto"/>
              <w:left w:val="single" w:sz="2" w:space="0" w:color="auto"/>
              <w:bottom w:val="single" w:sz="2" w:space="0" w:color="auto"/>
              <w:right w:val="single" w:sz="2" w:space="0" w:color="auto"/>
            </w:tcBorders>
          </w:tcPr>
          <w:p w14:paraId="6B3459C2" w14:textId="77777777" w:rsidR="006270F4" w:rsidRDefault="009413FF">
            <w:pPr>
              <w:pStyle w:val="NormalLeft"/>
            </w:pPr>
            <w:r>
              <w:t>voidable</w:t>
            </w:r>
          </w:p>
        </w:tc>
      </w:tr>
    </w:tbl>
    <w:p w14:paraId="6EF34683" w14:textId="77777777" w:rsidR="006270F4" w:rsidRDefault="006270F4"/>
    <w:p w14:paraId="05E507A1" w14:textId="77777777" w:rsidR="006270F4" w:rsidRDefault="009413FF" w:rsidP="00313B89">
      <w:pPr>
        <w:pStyle w:val="ManualHeading3"/>
        <w:numPr>
          <w:ilvl w:val="0"/>
          <w:numId w:val="0"/>
        </w:numPr>
        <w:ind w:left="850" w:hanging="850"/>
      </w:pPr>
      <w:r>
        <w:t>5.3.</w:t>
      </w:r>
      <w:r>
        <w:tab/>
        <w:t>Data Types</w:t>
      </w:r>
    </w:p>
    <w:p w14:paraId="3E625EAA" w14:textId="77777777" w:rsidR="006270F4" w:rsidRDefault="009413FF" w:rsidP="00313B89">
      <w:pPr>
        <w:pStyle w:val="ManualHeading4"/>
        <w:numPr>
          <w:ilvl w:val="0"/>
          <w:numId w:val="0"/>
        </w:numPr>
        <w:ind w:left="850" w:hanging="850"/>
      </w:pPr>
      <w:r>
        <w:t>5.3.1.</w:t>
      </w:r>
      <w:r>
        <w:tab/>
      </w:r>
      <w:r>
        <w:rPr>
          <w:i/>
          <w:iCs/>
        </w:rPr>
        <w:t>Address Locator (AddressLocator)</w:t>
      </w:r>
    </w:p>
    <w:p w14:paraId="5ED67BEB" w14:textId="77777777" w:rsidR="006270F4" w:rsidRPr="0056060F" w:rsidRDefault="009413FF">
      <w:pPr>
        <w:rPr>
          <w:lang w:val="en-GB"/>
        </w:rPr>
      </w:pPr>
      <w:r w:rsidRPr="0056060F">
        <w:rPr>
          <w:lang w:val="en-GB"/>
        </w:rPr>
        <w:t>Human readable designator or name that allows a user or application to reference and distinguish the address from neighbour addresses, within the scope of a thoroughfare name, address area name, administrative unit name or postal descriptor, in which the address is situated.</w:t>
      </w:r>
    </w:p>
    <w:p w14:paraId="655CD03E"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data type AddressLocator</w:t>
      </w:r>
    </w:p>
    <w:tbl>
      <w:tblPr>
        <w:tblW w:w="0" w:type="auto"/>
        <w:tblLayout w:type="fixed"/>
        <w:tblLook w:val="0000" w:firstRow="0" w:lastRow="0" w:firstColumn="0" w:lastColumn="0" w:noHBand="0" w:noVBand="0"/>
      </w:tblPr>
      <w:tblGrid>
        <w:gridCol w:w="1393"/>
        <w:gridCol w:w="4179"/>
        <w:gridCol w:w="2228"/>
        <w:gridCol w:w="1486"/>
      </w:tblGrid>
      <w:tr w:rsidR="006270F4" w14:paraId="31917D0D" w14:textId="77777777">
        <w:tc>
          <w:tcPr>
            <w:tcW w:w="1393" w:type="dxa"/>
            <w:tcBorders>
              <w:top w:val="single" w:sz="2" w:space="0" w:color="auto"/>
              <w:left w:val="single" w:sz="2" w:space="0" w:color="auto"/>
              <w:bottom w:val="single" w:sz="2" w:space="0" w:color="auto"/>
              <w:right w:val="single" w:sz="2" w:space="0" w:color="auto"/>
            </w:tcBorders>
          </w:tcPr>
          <w:p w14:paraId="34ADCD9D" w14:textId="77777777" w:rsidR="006270F4" w:rsidRDefault="009413FF">
            <w:pPr>
              <w:pStyle w:val="NormalCentered"/>
            </w:pPr>
            <w:r>
              <w:t>Attribute</w:t>
            </w:r>
          </w:p>
        </w:tc>
        <w:tc>
          <w:tcPr>
            <w:tcW w:w="4179" w:type="dxa"/>
            <w:tcBorders>
              <w:top w:val="single" w:sz="2" w:space="0" w:color="auto"/>
              <w:left w:val="single" w:sz="2" w:space="0" w:color="auto"/>
              <w:bottom w:val="single" w:sz="2" w:space="0" w:color="auto"/>
              <w:right w:val="single" w:sz="2" w:space="0" w:color="auto"/>
            </w:tcBorders>
          </w:tcPr>
          <w:p w14:paraId="0AB5D9E1"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7D74380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E96FDBF" w14:textId="77777777" w:rsidR="006270F4" w:rsidRDefault="009413FF">
            <w:pPr>
              <w:pStyle w:val="NormalCentered"/>
            </w:pPr>
            <w:r>
              <w:t>Voidability</w:t>
            </w:r>
          </w:p>
        </w:tc>
      </w:tr>
      <w:tr w:rsidR="006270F4" w14:paraId="4824E493" w14:textId="77777777">
        <w:tc>
          <w:tcPr>
            <w:tcW w:w="1393" w:type="dxa"/>
            <w:tcBorders>
              <w:top w:val="single" w:sz="2" w:space="0" w:color="auto"/>
              <w:left w:val="single" w:sz="2" w:space="0" w:color="auto"/>
              <w:bottom w:val="single" w:sz="2" w:space="0" w:color="auto"/>
              <w:right w:val="single" w:sz="2" w:space="0" w:color="auto"/>
            </w:tcBorders>
          </w:tcPr>
          <w:p w14:paraId="35772E85" w14:textId="77777777" w:rsidR="006270F4" w:rsidRDefault="009413FF">
            <w:pPr>
              <w:pStyle w:val="NormalLeft"/>
            </w:pPr>
            <w:r>
              <w:t>designator</w:t>
            </w:r>
          </w:p>
        </w:tc>
        <w:tc>
          <w:tcPr>
            <w:tcW w:w="4179" w:type="dxa"/>
            <w:tcBorders>
              <w:top w:val="single" w:sz="2" w:space="0" w:color="auto"/>
              <w:left w:val="single" w:sz="2" w:space="0" w:color="auto"/>
              <w:bottom w:val="single" w:sz="2" w:space="0" w:color="auto"/>
              <w:right w:val="single" w:sz="2" w:space="0" w:color="auto"/>
            </w:tcBorders>
          </w:tcPr>
          <w:p w14:paraId="38407324" w14:textId="77777777" w:rsidR="006270F4" w:rsidRPr="0056060F" w:rsidRDefault="009413FF">
            <w:pPr>
              <w:pStyle w:val="NormalLeft"/>
              <w:rPr>
                <w:lang w:val="en-GB"/>
              </w:rPr>
            </w:pPr>
            <w:r w:rsidRPr="0056060F">
              <w:rPr>
                <w:lang w:val="en-GB"/>
              </w:rPr>
              <w:t>A number or a sequence of characters that uniquely identifies the locator within the relevant scope(s).</w:t>
            </w:r>
          </w:p>
        </w:tc>
        <w:tc>
          <w:tcPr>
            <w:tcW w:w="2228" w:type="dxa"/>
            <w:tcBorders>
              <w:top w:val="single" w:sz="2" w:space="0" w:color="auto"/>
              <w:left w:val="single" w:sz="2" w:space="0" w:color="auto"/>
              <w:bottom w:val="single" w:sz="2" w:space="0" w:color="auto"/>
              <w:right w:val="single" w:sz="2" w:space="0" w:color="auto"/>
            </w:tcBorders>
          </w:tcPr>
          <w:p w14:paraId="1B8E0937" w14:textId="77777777" w:rsidR="006270F4" w:rsidRDefault="009413FF">
            <w:pPr>
              <w:pStyle w:val="NormalLeft"/>
            </w:pPr>
            <w:r>
              <w:t>LocatorDesignator</w:t>
            </w:r>
          </w:p>
        </w:tc>
        <w:tc>
          <w:tcPr>
            <w:tcW w:w="1486" w:type="dxa"/>
            <w:tcBorders>
              <w:top w:val="single" w:sz="2" w:space="0" w:color="auto"/>
              <w:left w:val="single" w:sz="2" w:space="0" w:color="auto"/>
              <w:bottom w:val="single" w:sz="2" w:space="0" w:color="auto"/>
              <w:right w:val="single" w:sz="2" w:space="0" w:color="auto"/>
            </w:tcBorders>
          </w:tcPr>
          <w:p w14:paraId="3304545B" w14:textId="77777777" w:rsidR="006270F4" w:rsidRDefault="006270F4">
            <w:pPr>
              <w:pStyle w:val="NormalLeft"/>
            </w:pPr>
          </w:p>
        </w:tc>
      </w:tr>
      <w:tr w:rsidR="006270F4" w14:paraId="6F9BE74C" w14:textId="77777777">
        <w:tc>
          <w:tcPr>
            <w:tcW w:w="1393" w:type="dxa"/>
            <w:tcBorders>
              <w:top w:val="single" w:sz="2" w:space="0" w:color="auto"/>
              <w:left w:val="single" w:sz="2" w:space="0" w:color="auto"/>
              <w:bottom w:val="single" w:sz="2" w:space="0" w:color="auto"/>
              <w:right w:val="single" w:sz="2" w:space="0" w:color="auto"/>
            </w:tcBorders>
          </w:tcPr>
          <w:p w14:paraId="4A61BA1D" w14:textId="77777777" w:rsidR="006270F4" w:rsidRDefault="009413FF">
            <w:pPr>
              <w:pStyle w:val="NormalLeft"/>
            </w:pPr>
            <w:r>
              <w:t>level</w:t>
            </w:r>
          </w:p>
        </w:tc>
        <w:tc>
          <w:tcPr>
            <w:tcW w:w="4179" w:type="dxa"/>
            <w:tcBorders>
              <w:top w:val="single" w:sz="2" w:space="0" w:color="auto"/>
              <w:left w:val="single" w:sz="2" w:space="0" w:color="auto"/>
              <w:bottom w:val="single" w:sz="2" w:space="0" w:color="auto"/>
              <w:right w:val="single" w:sz="2" w:space="0" w:color="auto"/>
            </w:tcBorders>
          </w:tcPr>
          <w:p w14:paraId="222DB4CB" w14:textId="77777777" w:rsidR="006270F4" w:rsidRPr="0056060F" w:rsidRDefault="009413FF">
            <w:pPr>
              <w:pStyle w:val="NormalLeft"/>
              <w:rPr>
                <w:lang w:val="en-GB"/>
              </w:rPr>
            </w:pPr>
            <w:r w:rsidRPr="0056060F">
              <w:rPr>
                <w:lang w:val="en-GB"/>
              </w:rPr>
              <w:t>The level to which the locator refers.</w:t>
            </w:r>
          </w:p>
        </w:tc>
        <w:tc>
          <w:tcPr>
            <w:tcW w:w="2228" w:type="dxa"/>
            <w:tcBorders>
              <w:top w:val="single" w:sz="2" w:space="0" w:color="auto"/>
              <w:left w:val="single" w:sz="2" w:space="0" w:color="auto"/>
              <w:bottom w:val="single" w:sz="2" w:space="0" w:color="auto"/>
              <w:right w:val="single" w:sz="2" w:space="0" w:color="auto"/>
            </w:tcBorders>
          </w:tcPr>
          <w:p w14:paraId="4E7D8372" w14:textId="77777777" w:rsidR="006270F4" w:rsidRDefault="009413FF">
            <w:pPr>
              <w:pStyle w:val="NormalLeft"/>
            </w:pPr>
            <w:r>
              <w:t>LocatorLevelValue</w:t>
            </w:r>
          </w:p>
        </w:tc>
        <w:tc>
          <w:tcPr>
            <w:tcW w:w="1486" w:type="dxa"/>
            <w:tcBorders>
              <w:top w:val="single" w:sz="2" w:space="0" w:color="auto"/>
              <w:left w:val="single" w:sz="2" w:space="0" w:color="auto"/>
              <w:bottom w:val="single" w:sz="2" w:space="0" w:color="auto"/>
              <w:right w:val="single" w:sz="2" w:space="0" w:color="auto"/>
            </w:tcBorders>
          </w:tcPr>
          <w:p w14:paraId="402892FE" w14:textId="77777777" w:rsidR="006270F4" w:rsidRDefault="006270F4">
            <w:pPr>
              <w:pStyle w:val="NormalLeft"/>
            </w:pPr>
          </w:p>
        </w:tc>
      </w:tr>
      <w:tr w:rsidR="006270F4" w14:paraId="27B5DF0E" w14:textId="77777777">
        <w:tc>
          <w:tcPr>
            <w:tcW w:w="1393" w:type="dxa"/>
            <w:tcBorders>
              <w:top w:val="single" w:sz="2" w:space="0" w:color="auto"/>
              <w:left w:val="single" w:sz="2" w:space="0" w:color="auto"/>
              <w:bottom w:val="single" w:sz="2" w:space="0" w:color="auto"/>
              <w:right w:val="single" w:sz="2" w:space="0" w:color="auto"/>
            </w:tcBorders>
          </w:tcPr>
          <w:p w14:paraId="4B054452" w14:textId="77777777" w:rsidR="006270F4" w:rsidRDefault="009413FF">
            <w:pPr>
              <w:pStyle w:val="NormalLeft"/>
            </w:pPr>
            <w:r>
              <w:t>name</w:t>
            </w:r>
          </w:p>
        </w:tc>
        <w:tc>
          <w:tcPr>
            <w:tcW w:w="4179" w:type="dxa"/>
            <w:tcBorders>
              <w:top w:val="single" w:sz="2" w:space="0" w:color="auto"/>
              <w:left w:val="single" w:sz="2" w:space="0" w:color="auto"/>
              <w:bottom w:val="single" w:sz="2" w:space="0" w:color="auto"/>
              <w:right w:val="single" w:sz="2" w:space="0" w:color="auto"/>
            </w:tcBorders>
          </w:tcPr>
          <w:p w14:paraId="241AE56B" w14:textId="77777777" w:rsidR="006270F4" w:rsidRPr="0056060F" w:rsidRDefault="009413FF">
            <w:pPr>
              <w:pStyle w:val="NormalLeft"/>
              <w:rPr>
                <w:lang w:val="en-GB"/>
              </w:rPr>
            </w:pPr>
            <w:r w:rsidRPr="0056060F">
              <w:rPr>
                <w:lang w:val="en-GB"/>
              </w:rPr>
              <w:t>A geographic name or descriptive text associated to a property identified by the locator.</w:t>
            </w:r>
          </w:p>
        </w:tc>
        <w:tc>
          <w:tcPr>
            <w:tcW w:w="2228" w:type="dxa"/>
            <w:tcBorders>
              <w:top w:val="single" w:sz="2" w:space="0" w:color="auto"/>
              <w:left w:val="single" w:sz="2" w:space="0" w:color="auto"/>
              <w:bottom w:val="single" w:sz="2" w:space="0" w:color="auto"/>
              <w:right w:val="single" w:sz="2" w:space="0" w:color="auto"/>
            </w:tcBorders>
          </w:tcPr>
          <w:p w14:paraId="36DFF55D" w14:textId="77777777" w:rsidR="006270F4" w:rsidRDefault="009413FF">
            <w:pPr>
              <w:pStyle w:val="NormalLeft"/>
            </w:pPr>
            <w:r>
              <w:t>LocatorName</w:t>
            </w:r>
          </w:p>
        </w:tc>
        <w:tc>
          <w:tcPr>
            <w:tcW w:w="1486" w:type="dxa"/>
            <w:tcBorders>
              <w:top w:val="single" w:sz="2" w:space="0" w:color="auto"/>
              <w:left w:val="single" w:sz="2" w:space="0" w:color="auto"/>
              <w:bottom w:val="single" w:sz="2" w:space="0" w:color="auto"/>
              <w:right w:val="single" w:sz="2" w:space="0" w:color="auto"/>
            </w:tcBorders>
          </w:tcPr>
          <w:p w14:paraId="48D4D32A" w14:textId="77777777" w:rsidR="006270F4" w:rsidRDefault="006270F4">
            <w:pPr>
              <w:pStyle w:val="NormalLeft"/>
            </w:pPr>
          </w:p>
        </w:tc>
      </w:tr>
    </w:tbl>
    <w:p w14:paraId="073AEC0A" w14:textId="77777777" w:rsidR="006270F4" w:rsidRDefault="006270F4"/>
    <w:p w14:paraId="7A7DE7D6" w14:textId="77777777" w:rsidR="006270F4" w:rsidRPr="0056060F" w:rsidRDefault="009413FF" w:rsidP="00313B89">
      <w:pPr>
        <w:pStyle w:val="ManualHeading4"/>
        <w:numPr>
          <w:ilvl w:val="0"/>
          <w:numId w:val="0"/>
        </w:numPr>
        <w:ind w:left="850" w:hanging="850"/>
        <w:rPr>
          <w:lang w:val="en-GB"/>
        </w:rPr>
      </w:pPr>
      <w:r w:rsidRPr="0056060F">
        <w:rPr>
          <w:i/>
          <w:iCs/>
          <w:lang w:val="en-GB"/>
        </w:rPr>
        <w:t>Association roles of the data type AddressLocator</w:t>
      </w:r>
    </w:p>
    <w:tbl>
      <w:tblPr>
        <w:tblW w:w="0" w:type="auto"/>
        <w:tblLayout w:type="fixed"/>
        <w:tblLook w:val="0000" w:firstRow="0" w:lastRow="0" w:firstColumn="0" w:lastColumn="0" w:noHBand="0" w:noVBand="0"/>
      </w:tblPr>
      <w:tblGrid>
        <w:gridCol w:w="1857"/>
        <w:gridCol w:w="3715"/>
        <w:gridCol w:w="2228"/>
        <w:gridCol w:w="1486"/>
      </w:tblGrid>
      <w:tr w:rsidR="006270F4" w14:paraId="751FD834" w14:textId="77777777">
        <w:tc>
          <w:tcPr>
            <w:tcW w:w="1857" w:type="dxa"/>
            <w:tcBorders>
              <w:top w:val="single" w:sz="2" w:space="0" w:color="auto"/>
              <w:left w:val="single" w:sz="2" w:space="0" w:color="auto"/>
              <w:bottom w:val="single" w:sz="2" w:space="0" w:color="auto"/>
              <w:right w:val="single" w:sz="2" w:space="0" w:color="auto"/>
            </w:tcBorders>
          </w:tcPr>
          <w:p w14:paraId="4B340363" w14:textId="77777777" w:rsidR="006270F4" w:rsidRDefault="009413FF">
            <w:pPr>
              <w:pStyle w:val="NormalCentered"/>
            </w:pPr>
            <w:r>
              <w:t>Association role</w:t>
            </w:r>
          </w:p>
        </w:tc>
        <w:tc>
          <w:tcPr>
            <w:tcW w:w="3715" w:type="dxa"/>
            <w:tcBorders>
              <w:top w:val="single" w:sz="2" w:space="0" w:color="auto"/>
              <w:left w:val="single" w:sz="2" w:space="0" w:color="auto"/>
              <w:bottom w:val="single" w:sz="2" w:space="0" w:color="auto"/>
              <w:right w:val="single" w:sz="2" w:space="0" w:color="auto"/>
            </w:tcBorders>
          </w:tcPr>
          <w:p w14:paraId="2572D68A"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419D435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92D97A8" w14:textId="77777777" w:rsidR="006270F4" w:rsidRDefault="009413FF">
            <w:pPr>
              <w:pStyle w:val="NormalCentered"/>
            </w:pPr>
            <w:r>
              <w:t>Voidability</w:t>
            </w:r>
          </w:p>
        </w:tc>
      </w:tr>
      <w:tr w:rsidR="006270F4" w14:paraId="62166DCD" w14:textId="77777777">
        <w:tc>
          <w:tcPr>
            <w:tcW w:w="1857" w:type="dxa"/>
            <w:tcBorders>
              <w:top w:val="single" w:sz="2" w:space="0" w:color="auto"/>
              <w:left w:val="single" w:sz="2" w:space="0" w:color="auto"/>
              <w:bottom w:val="single" w:sz="2" w:space="0" w:color="auto"/>
              <w:right w:val="single" w:sz="2" w:space="0" w:color="auto"/>
            </w:tcBorders>
          </w:tcPr>
          <w:p w14:paraId="61B62A5D" w14:textId="77777777" w:rsidR="006270F4" w:rsidRDefault="009413FF">
            <w:pPr>
              <w:pStyle w:val="NormalLeft"/>
            </w:pPr>
            <w:r>
              <w:t>withinScopeOf</w:t>
            </w:r>
          </w:p>
        </w:tc>
        <w:tc>
          <w:tcPr>
            <w:tcW w:w="3715" w:type="dxa"/>
            <w:tcBorders>
              <w:top w:val="single" w:sz="2" w:space="0" w:color="auto"/>
              <w:left w:val="single" w:sz="2" w:space="0" w:color="auto"/>
              <w:bottom w:val="single" w:sz="2" w:space="0" w:color="auto"/>
              <w:right w:val="single" w:sz="2" w:space="0" w:color="auto"/>
            </w:tcBorders>
          </w:tcPr>
          <w:p w14:paraId="24842C25" w14:textId="77777777" w:rsidR="006270F4" w:rsidRPr="0056060F" w:rsidRDefault="009413FF">
            <w:pPr>
              <w:pStyle w:val="NormalLeft"/>
              <w:rPr>
                <w:lang w:val="en-GB"/>
              </w:rPr>
            </w:pPr>
            <w:r w:rsidRPr="0056060F">
              <w:rPr>
                <w:lang w:val="en-GB"/>
              </w:rPr>
              <w:t>The address component that defines the scope within which the address locator is assigned according to rules ensuring unambiguousness.</w:t>
            </w:r>
          </w:p>
        </w:tc>
        <w:tc>
          <w:tcPr>
            <w:tcW w:w="2228" w:type="dxa"/>
            <w:tcBorders>
              <w:top w:val="single" w:sz="2" w:space="0" w:color="auto"/>
              <w:left w:val="single" w:sz="2" w:space="0" w:color="auto"/>
              <w:bottom w:val="single" w:sz="2" w:space="0" w:color="auto"/>
              <w:right w:val="single" w:sz="2" w:space="0" w:color="auto"/>
            </w:tcBorders>
          </w:tcPr>
          <w:p w14:paraId="7D9E52AA" w14:textId="77777777" w:rsidR="006270F4" w:rsidRDefault="009413FF">
            <w:pPr>
              <w:pStyle w:val="NormalLeft"/>
            </w:pPr>
            <w:r>
              <w:t>AddressComponent</w:t>
            </w:r>
          </w:p>
        </w:tc>
        <w:tc>
          <w:tcPr>
            <w:tcW w:w="1486" w:type="dxa"/>
            <w:tcBorders>
              <w:top w:val="single" w:sz="2" w:space="0" w:color="auto"/>
              <w:left w:val="single" w:sz="2" w:space="0" w:color="auto"/>
              <w:bottom w:val="single" w:sz="2" w:space="0" w:color="auto"/>
              <w:right w:val="single" w:sz="2" w:space="0" w:color="auto"/>
            </w:tcBorders>
          </w:tcPr>
          <w:p w14:paraId="3DD6520C" w14:textId="77777777" w:rsidR="006270F4" w:rsidRDefault="009413FF">
            <w:pPr>
              <w:pStyle w:val="NormalLeft"/>
            </w:pPr>
            <w:r>
              <w:t>voidable</w:t>
            </w:r>
          </w:p>
        </w:tc>
      </w:tr>
    </w:tbl>
    <w:p w14:paraId="117F2A57" w14:textId="77777777" w:rsidR="006270F4" w:rsidRDefault="006270F4"/>
    <w:p w14:paraId="56880F6A"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data type AddressLocator</w:t>
      </w:r>
    </w:p>
    <w:p w14:paraId="3CC43E1C" w14:textId="77777777" w:rsidR="006270F4" w:rsidRPr="0056060F" w:rsidRDefault="009413FF">
      <w:pPr>
        <w:rPr>
          <w:lang w:val="en-GB"/>
        </w:rPr>
      </w:pPr>
      <w:r w:rsidRPr="0056060F">
        <w:rPr>
          <w:lang w:val="en-GB"/>
        </w:rPr>
        <w:t>If no designator exists, a name is required.</w:t>
      </w:r>
    </w:p>
    <w:p w14:paraId="4F8F8187" w14:textId="77777777" w:rsidR="006270F4" w:rsidRPr="0056060F" w:rsidRDefault="009413FF">
      <w:pPr>
        <w:rPr>
          <w:lang w:val="en-GB"/>
        </w:rPr>
      </w:pPr>
      <w:r w:rsidRPr="0056060F">
        <w:rPr>
          <w:lang w:val="en-GB"/>
        </w:rPr>
        <w:t>If no name exists, a designator is required.</w:t>
      </w:r>
    </w:p>
    <w:p w14:paraId="4F68EB36" w14:textId="77777777" w:rsidR="006270F4" w:rsidRPr="0056060F" w:rsidRDefault="009413FF" w:rsidP="00313B89">
      <w:pPr>
        <w:pStyle w:val="ManualHeading4"/>
        <w:numPr>
          <w:ilvl w:val="0"/>
          <w:numId w:val="0"/>
        </w:numPr>
        <w:ind w:left="850" w:hanging="850"/>
        <w:rPr>
          <w:lang w:val="en-GB"/>
        </w:rPr>
      </w:pPr>
      <w:r w:rsidRPr="0056060F">
        <w:rPr>
          <w:lang w:val="en-GB"/>
        </w:rPr>
        <w:t>5.3.2.</w:t>
      </w:r>
      <w:r w:rsidRPr="0056060F">
        <w:rPr>
          <w:lang w:val="en-GB"/>
        </w:rPr>
        <w:tab/>
      </w:r>
      <w:r w:rsidRPr="0056060F">
        <w:rPr>
          <w:i/>
          <w:iCs/>
          <w:lang w:val="en-GB"/>
        </w:rPr>
        <w:t>Address Representation (AddressRepresentation)</w:t>
      </w:r>
    </w:p>
    <w:p w14:paraId="0714684A" w14:textId="77777777" w:rsidR="006270F4" w:rsidRPr="0056060F" w:rsidRDefault="009413FF">
      <w:pPr>
        <w:rPr>
          <w:lang w:val="en-GB"/>
        </w:rPr>
      </w:pPr>
      <w:r w:rsidRPr="0056060F">
        <w:rPr>
          <w:lang w:val="en-GB"/>
        </w:rPr>
        <w:t>Representation of an address spatial object for use in external application schemas that need to include the basic, address information in a readable way.</w:t>
      </w:r>
    </w:p>
    <w:tbl>
      <w:tblPr>
        <w:tblW w:w="0" w:type="auto"/>
        <w:tblLayout w:type="fixed"/>
        <w:tblLook w:val="0000" w:firstRow="0" w:lastRow="0" w:firstColumn="0" w:lastColumn="0" w:noHBand="0" w:noVBand="0"/>
      </w:tblPr>
      <w:tblGrid>
        <w:gridCol w:w="2043"/>
        <w:gridCol w:w="3529"/>
        <w:gridCol w:w="2228"/>
        <w:gridCol w:w="1486"/>
      </w:tblGrid>
      <w:tr w:rsidR="006270F4" w:rsidRPr="0056060F" w14:paraId="2FF0A2F8" w14:textId="77777777">
        <w:tc>
          <w:tcPr>
            <w:tcW w:w="9286" w:type="dxa"/>
            <w:gridSpan w:val="4"/>
            <w:tcBorders>
              <w:top w:val="single" w:sz="2" w:space="0" w:color="auto"/>
              <w:left w:val="single" w:sz="2" w:space="0" w:color="auto"/>
              <w:bottom w:val="single" w:sz="2" w:space="0" w:color="auto"/>
              <w:right w:val="single" w:sz="2" w:space="0" w:color="auto"/>
            </w:tcBorders>
          </w:tcPr>
          <w:p w14:paraId="34F1810D" w14:textId="77777777" w:rsidR="006270F4" w:rsidRPr="0056060F" w:rsidRDefault="009413FF">
            <w:pPr>
              <w:pStyle w:val="NormalCentered"/>
              <w:rPr>
                <w:lang w:val="en-GB"/>
              </w:rPr>
            </w:pPr>
            <w:r w:rsidRPr="0056060F">
              <w:rPr>
                <w:i/>
                <w:iCs/>
                <w:lang w:val="en-GB"/>
              </w:rPr>
              <w:t>Attributes of the data type AddressRepresentation</w:t>
            </w:r>
          </w:p>
        </w:tc>
      </w:tr>
      <w:tr w:rsidR="006270F4" w14:paraId="6867AF8C" w14:textId="77777777">
        <w:tc>
          <w:tcPr>
            <w:tcW w:w="2043" w:type="dxa"/>
            <w:tcBorders>
              <w:top w:val="single" w:sz="2" w:space="0" w:color="auto"/>
              <w:left w:val="single" w:sz="2" w:space="0" w:color="auto"/>
              <w:bottom w:val="single" w:sz="2" w:space="0" w:color="auto"/>
              <w:right w:val="single" w:sz="2" w:space="0" w:color="auto"/>
            </w:tcBorders>
          </w:tcPr>
          <w:p w14:paraId="3DA8D65E" w14:textId="77777777" w:rsidR="006270F4" w:rsidRDefault="009413FF">
            <w:pPr>
              <w:pStyle w:val="NormalCentered"/>
            </w:pPr>
            <w:r>
              <w:t>Attribute</w:t>
            </w:r>
          </w:p>
        </w:tc>
        <w:tc>
          <w:tcPr>
            <w:tcW w:w="3529" w:type="dxa"/>
            <w:tcBorders>
              <w:top w:val="single" w:sz="2" w:space="0" w:color="auto"/>
              <w:left w:val="single" w:sz="2" w:space="0" w:color="auto"/>
              <w:bottom w:val="single" w:sz="2" w:space="0" w:color="auto"/>
              <w:right w:val="single" w:sz="2" w:space="0" w:color="auto"/>
            </w:tcBorders>
          </w:tcPr>
          <w:p w14:paraId="11349890"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29CD7992"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ABDA4CA" w14:textId="77777777" w:rsidR="006270F4" w:rsidRDefault="009413FF">
            <w:pPr>
              <w:pStyle w:val="NormalCentered"/>
            </w:pPr>
            <w:r>
              <w:t>Voidability</w:t>
            </w:r>
          </w:p>
        </w:tc>
      </w:tr>
      <w:tr w:rsidR="006270F4" w14:paraId="1B25EE5C" w14:textId="77777777">
        <w:tc>
          <w:tcPr>
            <w:tcW w:w="2043" w:type="dxa"/>
            <w:tcBorders>
              <w:top w:val="single" w:sz="2" w:space="0" w:color="auto"/>
              <w:left w:val="single" w:sz="2" w:space="0" w:color="auto"/>
              <w:bottom w:val="single" w:sz="2" w:space="0" w:color="auto"/>
              <w:right w:val="single" w:sz="2" w:space="0" w:color="auto"/>
            </w:tcBorders>
          </w:tcPr>
          <w:p w14:paraId="6CC689B7" w14:textId="77777777" w:rsidR="006270F4" w:rsidRDefault="009413FF">
            <w:pPr>
              <w:pStyle w:val="NormalLeft"/>
            </w:pPr>
            <w:r>
              <w:t>addressArea</w:t>
            </w:r>
          </w:p>
        </w:tc>
        <w:tc>
          <w:tcPr>
            <w:tcW w:w="3529" w:type="dxa"/>
            <w:tcBorders>
              <w:top w:val="single" w:sz="2" w:space="0" w:color="auto"/>
              <w:left w:val="single" w:sz="2" w:space="0" w:color="auto"/>
              <w:bottom w:val="single" w:sz="2" w:space="0" w:color="auto"/>
              <w:right w:val="single" w:sz="2" w:space="0" w:color="auto"/>
            </w:tcBorders>
          </w:tcPr>
          <w:p w14:paraId="179E14FD" w14:textId="77777777" w:rsidR="006270F4" w:rsidRPr="0056060F" w:rsidRDefault="009413FF">
            <w:pPr>
              <w:pStyle w:val="NormalLeft"/>
              <w:rPr>
                <w:lang w:val="en-GB"/>
              </w:rPr>
            </w:pPr>
            <w:r w:rsidRPr="0056060F">
              <w:rPr>
                <w:lang w:val="en-GB"/>
              </w:rPr>
              <w:t>The name or names of a geographic area or locality that groups a number of addressable objects for addressing purposes, without being an administrative unit.</w:t>
            </w:r>
          </w:p>
        </w:tc>
        <w:tc>
          <w:tcPr>
            <w:tcW w:w="2228" w:type="dxa"/>
            <w:tcBorders>
              <w:top w:val="single" w:sz="2" w:space="0" w:color="auto"/>
              <w:left w:val="single" w:sz="2" w:space="0" w:color="auto"/>
              <w:bottom w:val="single" w:sz="2" w:space="0" w:color="auto"/>
              <w:right w:val="single" w:sz="2" w:space="0" w:color="auto"/>
            </w:tcBorders>
          </w:tcPr>
          <w:p w14:paraId="2697E9C8" w14:textId="77777777" w:rsidR="006270F4" w:rsidRDefault="009413FF">
            <w:pPr>
              <w:pStyle w:val="NormalLeft"/>
            </w:pPr>
            <w:r>
              <w:t>GeographicalName</w:t>
            </w:r>
          </w:p>
        </w:tc>
        <w:tc>
          <w:tcPr>
            <w:tcW w:w="1486" w:type="dxa"/>
            <w:tcBorders>
              <w:top w:val="single" w:sz="2" w:space="0" w:color="auto"/>
              <w:left w:val="single" w:sz="2" w:space="0" w:color="auto"/>
              <w:bottom w:val="single" w:sz="2" w:space="0" w:color="auto"/>
              <w:right w:val="single" w:sz="2" w:space="0" w:color="auto"/>
            </w:tcBorders>
          </w:tcPr>
          <w:p w14:paraId="2CF05627" w14:textId="77777777" w:rsidR="006270F4" w:rsidRDefault="009413FF">
            <w:pPr>
              <w:pStyle w:val="NormalLeft"/>
            </w:pPr>
            <w:r>
              <w:t>voidable</w:t>
            </w:r>
          </w:p>
        </w:tc>
      </w:tr>
      <w:tr w:rsidR="006270F4" w14:paraId="464EDEEA" w14:textId="77777777">
        <w:tc>
          <w:tcPr>
            <w:tcW w:w="2043" w:type="dxa"/>
            <w:tcBorders>
              <w:top w:val="single" w:sz="2" w:space="0" w:color="auto"/>
              <w:left w:val="single" w:sz="2" w:space="0" w:color="auto"/>
              <w:bottom w:val="single" w:sz="2" w:space="0" w:color="auto"/>
              <w:right w:val="single" w:sz="2" w:space="0" w:color="auto"/>
            </w:tcBorders>
          </w:tcPr>
          <w:p w14:paraId="1936113F" w14:textId="77777777" w:rsidR="006270F4" w:rsidRDefault="009413FF">
            <w:pPr>
              <w:pStyle w:val="NormalLeft"/>
            </w:pPr>
            <w:r>
              <w:t>adminUnit</w:t>
            </w:r>
          </w:p>
        </w:tc>
        <w:tc>
          <w:tcPr>
            <w:tcW w:w="3529" w:type="dxa"/>
            <w:tcBorders>
              <w:top w:val="single" w:sz="2" w:space="0" w:color="auto"/>
              <w:left w:val="single" w:sz="2" w:space="0" w:color="auto"/>
              <w:bottom w:val="single" w:sz="2" w:space="0" w:color="auto"/>
              <w:right w:val="single" w:sz="2" w:space="0" w:color="auto"/>
            </w:tcBorders>
          </w:tcPr>
          <w:p w14:paraId="4A405ED9" w14:textId="77777777" w:rsidR="006270F4" w:rsidRPr="0056060F" w:rsidRDefault="009413FF">
            <w:pPr>
              <w:pStyle w:val="NormalLeft"/>
              <w:rPr>
                <w:lang w:val="en-GB"/>
              </w:rPr>
            </w:pPr>
            <w:r w:rsidRPr="0056060F">
              <w:rPr>
                <w:lang w:val="en-GB"/>
              </w:rPr>
              <w:t>The name or names of a unit of administration where a Member State has and/or exercises jurisdictional rights, for local, regional and national governance.</w:t>
            </w:r>
          </w:p>
        </w:tc>
        <w:tc>
          <w:tcPr>
            <w:tcW w:w="2228" w:type="dxa"/>
            <w:tcBorders>
              <w:top w:val="single" w:sz="2" w:space="0" w:color="auto"/>
              <w:left w:val="single" w:sz="2" w:space="0" w:color="auto"/>
              <w:bottom w:val="single" w:sz="2" w:space="0" w:color="auto"/>
              <w:right w:val="single" w:sz="2" w:space="0" w:color="auto"/>
            </w:tcBorders>
          </w:tcPr>
          <w:p w14:paraId="2283972E" w14:textId="77777777" w:rsidR="006270F4" w:rsidRDefault="009413FF">
            <w:pPr>
              <w:pStyle w:val="NormalLeft"/>
            </w:pPr>
            <w:r>
              <w:t>GeographicalName</w:t>
            </w:r>
          </w:p>
        </w:tc>
        <w:tc>
          <w:tcPr>
            <w:tcW w:w="1486" w:type="dxa"/>
            <w:tcBorders>
              <w:top w:val="single" w:sz="2" w:space="0" w:color="auto"/>
              <w:left w:val="single" w:sz="2" w:space="0" w:color="auto"/>
              <w:bottom w:val="single" w:sz="2" w:space="0" w:color="auto"/>
              <w:right w:val="single" w:sz="2" w:space="0" w:color="auto"/>
            </w:tcBorders>
          </w:tcPr>
          <w:p w14:paraId="2D4B8C37" w14:textId="77777777" w:rsidR="006270F4" w:rsidRDefault="006270F4">
            <w:pPr>
              <w:pStyle w:val="NormalLeft"/>
            </w:pPr>
          </w:p>
        </w:tc>
      </w:tr>
      <w:tr w:rsidR="006270F4" w14:paraId="12CAFB86" w14:textId="77777777">
        <w:tc>
          <w:tcPr>
            <w:tcW w:w="2043" w:type="dxa"/>
            <w:tcBorders>
              <w:top w:val="single" w:sz="2" w:space="0" w:color="auto"/>
              <w:left w:val="single" w:sz="2" w:space="0" w:color="auto"/>
              <w:bottom w:val="single" w:sz="2" w:space="0" w:color="auto"/>
              <w:right w:val="single" w:sz="2" w:space="0" w:color="auto"/>
            </w:tcBorders>
          </w:tcPr>
          <w:p w14:paraId="5ACA950B" w14:textId="77777777" w:rsidR="006270F4" w:rsidRDefault="009413FF">
            <w:pPr>
              <w:pStyle w:val="NormalLeft"/>
            </w:pPr>
            <w:r>
              <w:t>locatorDesignator</w:t>
            </w:r>
          </w:p>
        </w:tc>
        <w:tc>
          <w:tcPr>
            <w:tcW w:w="3529" w:type="dxa"/>
            <w:tcBorders>
              <w:top w:val="single" w:sz="2" w:space="0" w:color="auto"/>
              <w:left w:val="single" w:sz="2" w:space="0" w:color="auto"/>
              <w:bottom w:val="single" w:sz="2" w:space="0" w:color="auto"/>
              <w:right w:val="single" w:sz="2" w:space="0" w:color="auto"/>
            </w:tcBorders>
          </w:tcPr>
          <w:p w14:paraId="28C49F43" w14:textId="77777777" w:rsidR="006270F4" w:rsidRDefault="009413FF">
            <w:pPr>
              <w:pStyle w:val="NormalLeft"/>
            </w:pPr>
            <w:r w:rsidRPr="0056060F">
              <w:rPr>
                <w:lang w:val="en-GB"/>
              </w:rPr>
              <w:t xml:space="preserve">A number or a sequence of characters which allows a user or an application to interpret, parse and format the locator within the relevant scope. </w:t>
            </w:r>
            <w:r>
              <w:t>A locator may include more locator designators.</w:t>
            </w:r>
          </w:p>
        </w:tc>
        <w:tc>
          <w:tcPr>
            <w:tcW w:w="2228" w:type="dxa"/>
            <w:tcBorders>
              <w:top w:val="single" w:sz="2" w:space="0" w:color="auto"/>
              <w:left w:val="single" w:sz="2" w:space="0" w:color="auto"/>
              <w:bottom w:val="single" w:sz="2" w:space="0" w:color="auto"/>
              <w:right w:val="single" w:sz="2" w:space="0" w:color="auto"/>
            </w:tcBorders>
          </w:tcPr>
          <w:p w14:paraId="1A1EA622"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24D82332" w14:textId="77777777" w:rsidR="006270F4" w:rsidRDefault="006270F4">
            <w:pPr>
              <w:pStyle w:val="NormalLeft"/>
            </w:pPr>
          </w:p>
        </w:tc>
      </w:tr>
      <w:tr w:rsidR="006270F4" w14:paraId="4E2FA141" w14:textId="77777777">
        <w:tc>
          <w:tcPr>
            <w:tcW w:w="2043" w:type="dxa"/>
            <w:tcBorders>
              <w:top w:val="single" w:sz="2" w:space="0" w:color="auto"/>
              <w:left w:val="single" w:sz="2" w:space="0" w:color="auto"/>
              <w:bottom w:val="single" w:sz="2" w:space="0" w:color="auto"/>
              <w:right w:val="single" w:sz="2" w:space="0" w:color="auto"/>
            </w:tcBorders>
          </w:tcPr>
          <w:p w14:paraId="10200CAA" w14:textId="77777777" w:rsidR="006270F4" w:rsidRDefault="009413FF">
            <w:pPr>
              <w:pStyle w:val="NormalLeft"/>
            </w:pPr>
            <w:r>
              <w:t>locatorName</w:t>
            </w:r>
          </w:p>
        </w:tc>
        <w:tc>
          <w:tcPr>
            <w:tcW w:w="3529" w:type="dxa"/>
            <w:tcBorders>
              <w:top w:val="single" w:sz="2" w:space="0" w:color="auto"/>
              <w:left w:val="single" w:sz="2" w:space="0" w:color="auto"/>
              <w:bottom w:val="single" w:sz="2" w:space="0" w:color="auto"/>
              <w:right w:val="single" w:sz="2" w:space="0" w:color="auto"/>
            </w:tcBorders>
          </w:tcPr>
          <w:p w14:paraId="38928616" w14:textId="77777777" w:rsidR="006270F4" w:rsidRPr="0056060F" w:rsidRDefault="009413FF">
            <w:pPr>
              <w:pStyle w:val="NormalLeft"/>
              <w:rPr>
                <w:lang w:val="en-GB"/>
              </w:rPr>
            </w:pPr>
            <w:r w:rsidRPr="0056060F">
              <w:rPr>
                <w:lang w:val="en-GB"/>
              </w:rPr>
              <w:t>Proper noun(s) applied to the real world entity identified by the locator.</w:t>
            </w:r>
          </w:p>
        </w:tc>
        <w:tc>
          <w:tcPr>
            <w:tcW w:w="2228" w:type="dxa"/>
            <w:tcBorders>
              <w:top w:val="single" w:sz="2" w:space="0" w:color="auto"/>
              <w:left w:val="single" w:sz="2" w:space="0" w:color="auto"/>
              <w:bottom w:val="single" w:sz="2" w:space="0" w:color="auto"/>
              <w:right w:val="single" w:sz="2" w:space="0" w:color="auto"/>
            </w:tcBorders>
          </w:tcPr>
          <w:p w14:paraId="682ED9E6" w14:textId="77777777" w:rsidR="006270F4" w:rsidRDefault="009413FF">
            <w:pPr>
              <w:pStyle w:val="NormalLeft"/>
            </w:pPr>
            <w:r>
              <w:t>GeographicalName</w:t>
            </w:r>
          </w:p>
        </w:tc>
        <w:tc>
          <w:tcPr>
            <w:tcW w:w="1486" w:type="dxa"/>
            <w:tcBorders>
              <w:top w:val="single" w:sz="2" w:space="0" w:color="auto"/>
              <w:left w:val="single" w:sz="2" w:space="0" w:color="auto"/>
              <w:bottom w:val="single" w:sz="2" w:space="0" w:color="auto"/>
              <w:right w:val="single" w:sz="2" w:space="0" w:color="auto"/>
            </w:tcBorders>
          </w:tcPr>
          <w:p w14:paraId="686A3993" w14:textId="77777777" w:rsidR="006270F4" w:rsidRDefault="006270F4">
            <w:pPr>
              <w:pStyle w:val="NormalLeft"/>
            </w:pPr>
          </w:p>
        </w:tc>
      </w:tr>
      <w:tr w:rsidR="006270F4" w14:paraId="209EDF86" w14:textId="77777777">
        <w:tc>
          <w:tcPr>
            <w:tcW w:w="2043" w:type="dxa"/>
            <w:tcBorders>
              <w:top w:val="single" w:sz="2" w:space="0" w:color="auto"/>
              <w:left w:val="single" w:sz="2" w:space="0" w:color="auto"/>
              <w:bottom w:val="single" w:sz="2" w:space="0" w:color="auto"/>
              <w:right w:val="single" w:sz="2" w:space="0" w:color="auto"/>
            </w:tcBorders>
          </w:tcPr>
          <w:p w14:paraId="144A2730" w14:textId="77777777" w:rsidR="006270F4" w:rsidRDefault="009413FF">
            <w:pPr>
              <w:pStyle w:val="NormalLeft"/>
            </w:pPr>
            <w:r>
              <w:t>postCode</w:t>
            </w:r>
          </w:p>
        </w:tc>
        <w:tc>
          <w:tcPr>
            <w:tcW w:w="3529" w:type="dxa"/>
            <w:tcBorders>
              <w:top w:val="single" w:sz="2" w:space="0" w:color="auto"/>
              <w:left w:val="single" w:sz="2" w:space="0" w:color="auto"/>
              <w:bottom w:val="single" w:sz="2" w:space="0" w:color="auto"/>
              <w:right w:val="single" w:sz="2" w:space="0" w:color="auto"/>
            </w:tcBorders>
          </w:tcPr>
          <w:p w14:paraId="7BCE177A" w14:textId="77777777" w:rsidR="006270F4" w:rsidRPr="0056060F" w:rsidRDefault="009413FF">
            <w:pPr>
              <w:pStyle w:val="NormalLeft"/>
              <w:rPr>
                <w:lang w:val="en-GB"/>
              </w:rPr>
            </w:pPr>
            <w:r w:rsidRPr="0056060F">
              <w:rPr>
                <w:lang w:val="en-GB"/>
              </w:rPr>
              <w:t>A code created and maintained for postal purposes to identify a subdivision of addresses and postal delivery points.</w:t>
            </w:r>
          </w:p>
        </w:tc>
        <w:tc>
          <w:tcPr>
            <w:tcW w:w="2228" w:type="dxa"/>
            <w:tcBorders>
              <w:top w:val="single" w:sz="2" w:space="0" w:color="auto"/>
              <w:left w:val="single" w:sz="2" w:space="0" w:color="auto"/>
              <w:bottom w:val="single" w:sz="2" w:space="0" w:color="auto"/>
              <w:right w:val="single" w:sz="2" w:space="0" w:color="auto"/>
            </w:tcBorders>
          </w:tcPr>
          <w:p w14:paraId="2C67A89F"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1FBC94A2" w14:textId="77777777" w:rsidR="006270F4" w:rsidRDefault="009413FF">
            <w:pPr>
              <w:pStyle w:val="NormalLeft"/>
            </w:pPr>
            <w:r>
              <w:t>voidable</w:t>
            </w:r>
          </w:p>
        </w:tc>
      </w:tr>
      <w:tr w:rsidR="006270F4" w14:paraId="1E25A054" w14:textId="77777777">
        <w:tc>
          <w:tcPr>
            <w:tcW w:w="2043" w:type="dxa"/>
            <w:tcBorders>
              <w:top w:val="single" w:sz="2" w:space="0" w:color="auto"/>
              <w:left w:val="single" w:sz="2" w:space="0" w:color="auto"/>
              <w:bottom w:val="single" w:sz="2" w:space="0" w:color="auto"/>
              <w:right w:val="single" w:sz="2" w:space="0" w:color="auto"/>
            </w:tcBorders>
          </w:tcPr>
          <w:p w14:paraId="09F1D4E6" w14:textId="77777777" w:rsidR="006270F4" w:rsidRDefault="009413FF">
            <w:pPr>
              <w:pStyle w:val="NormalLeft"/>
            </w:pPr>
            <w:r>
              <w:t>postName</w:t>
            </w:r>
          </w:p>
        </w:tc>
        <w:tc>
          <w:tcPr>
            <w:tcW w:w="3529" w:type="dxa"/>
            <w:tcBorders>
              <w:top w:val="single" w:sz="2" w:space="0" w:color="auto"/>
              <w:left w:val="single" w:sz="2" w:space="0" w:color="auto"/>
              <w:bottom w:val="single" w:sz="2" w:space="0" w:color="auto"/>
              <w:right w:val="single" w:sz="2" w:space="0" w:color="auto"/>
            </w:tcBorders>
          </w:tcPr>
          <w:p w14:paraId="1D813E65" w14:textId="77777777" w:rsidR="006270F4" w:rsidRPr="0056060F" w:rsidRDefault="009413FF">
            <w:pPr>
              <w:pStyle w:val="NormalLeft"/>
              <w:rPr>
                <w:lang w:val="en-GB"/>
              </w:rPr>
            </w:pPr>
            <w:r w:rsidRPr="0056060F">
              <w:rPr>
                <w:lang w:val="en-GB"/>
              </w:rPr>
              <w:t>One or more names created and maintained for postal purposes to identify a subdivision of addresses and postal delivery points.</w:t>
            </w:r>
          </w:p>
        </w:tc>
        <w:tc>
          <w:tcPr>
            <w:tcW w:w="2228" w:type="dxa"/>
            <w:tcBorders>
              <w:top w:val="single" w:sz="2" w:space="0" w:color="auto"/>
              <w:left w:val="single" w:sz="2" w:space="0" w:color="auto"/>
              <w:bottom w:val="single" w:sz="2" w:space="0" w:color="auto"/>
              <w:right w:val="single" w:sz="2" w:space="0" w:color="auto"/>
            </w:tcBorders>
          </w:tcPr>
          <w:p w14:paraId="02435D12" w14:textId="77777777" w:rsidR="006270F4" w:rsidRDefault="009413FF">
            <w:pPr>
              <w:pStyle w:val="NormalLeft"/>
            </w:pPr>
            <w:r>
              <w:t>GeographicalName</w:t>
            </w:r>
          </w:p>
        </w:tc>
        <w:tc>
          <w:tcPr>
            <w:tcW w:w="1486" w:type="dxa"/>
            <w:tcBorders>
              <w:top w:val="single" w:sz="2" w:space="0" w:color="auto"/>
              <w:left w:val="single" w:sz="2" w:space="0" w:color="auto"/>
              <w:bottom w:val="single" w:sz="2" w:space="0" w:color="auto"/>
              <w:right w:val="single" w:sz="2" w:space="0" w:color="auto"/>
            </w:tcBorders>
          </w:tcPr>
          <w:p w14:paraId="6D562DBD" w14:textId="77777777" w:rsidR="006270F4" w:rsidRDefault="009413FF">
            <w:pPr>
              <w:pStyle w:val="NormalLeft"/>
            </w:pPr>
            <w:r>
              <w:t>voidable</w:t>
            </w:r>
          </w:p>
        </w:tc>
      </w:tr>
      <w:tr w:rsidR="006270F4" w14:paraId="4306634B" w14:textId="77777777">
        <w:tc>
          <w:tcPr>
            <w:tcW w:w="2043" w:type="dxa"/>
            <w:tcBorders>
              <w:top w:val="single" w:sz="2" w:space="0" w:color="auto"/>
              <w:left w:val="single" w:sz="2" w:space="0" w:color="auto"/>
              <w:bottom w:val="single" w:sz="2" w:space="0" w:color="auto"/>
              <w:right w:val="single" w:sz="2" w:space="0" w:color="auto"/>
            </w:tcBorders>
          </w:tcPr>
          <w:p w14:paraId="248479E1" w14:textId="77777777" w:rsidR="006270F4" w:rsidRDefault="009413FF">
            <w:pPr>
              <w:pStyle w:val="NormalLeft"/>
            </w:pPr>
            <w:r>
              <w:t>thoroughfare</w:t>
            </w:r>
          </w:p>
        </w:tc>
        <w:tc>
          <w:tcPr>
            <w:tcW w:w="3529" w:type="dxa"/>
            <w:tcBorders>
              <w:top w:val="single" w:sz="2" w:space="0" w:color="auto"/>
              <w:left w:val="single" w:sz="2" w:space="0" w:color="auto"/>
              <w:bottom w:val="single" w:sz="2" w:space="0" w:color="auto"/>
              <w:right w:val="single" w:sz="2" w:space="0" w:color="auto"/>
            </w:tcBorders>
          </w:tcPr>
          <w:p w14:paraId="09446B88" w14:textId="77777777" w:rsidR="006270F4" w:rsidRPr="0056060F" w:rsidRDefault="009413FF">
            <w:pPr>
              <w:pStyle w:val="NormalLeft"/>
              <w:rPr>
                <w:lang w:val="en-GB"/>
              </w:rPr>
            </w:pPr>
            <w:r w:rsidRPr="0056060F">
              <w:rPr>
                <w:lang w:val="en-GB"/>
              </w:rPr>
              <w:t xml:space="preserve">The name or names of a passage or way through from one location to </w:t>
            </w:r>
            <w:r w:rsidRPr="0056060F">
              <w:rPr>
                <w:lang w:val="en-GB"/>
              </w:rPr>
              <w:lastRenderedPageBreak/>
              <w:t>another like a road or a waterway.</w:t>
            </w:r>
          </w:p>
        </w:tc>
        <w:tc>
          <w:tcPr>
            <w:tcW w:w="2228" w:type="dxa"/>
            <w:tcBorders>
              <w:top w:val="single" w:sz="2" w:space="0" w:color="auto"/>
              <w:left w:val="single" w:sz="2" w:space="0" w:color="auto"/>
              <w:bottom w:val="single" w:sz="2" w:space="0" w:color="auto"/>
              <w:right w:val="single" w:sz="2" w:space="0" w:color="auto"/>
            </w:tcBorders>
          </w:tcPr>
          <w:p w14:paraId="20DDFC20" w14:textId="77777777" w:rsidR="006270F4" w:rsidRDefault="009413FF">
            <w:pPr>
              <w:pStyle w:val="NormalLeft"/>
            </w:pPr>
            <w:r>
              <w:lastRenderedPageBreak/>
              <w:t>GeographicalName</w:t>
            </w:r>
          </w:p>
        </w:tc>
        <w:tc>
          <w:tcPr>
            <w:tcW w:w="1486" w:type="dxa"/>
            <w:tcBorders>
              <w:top w:val="single" w:sz="2" w:space="0" w:color="auto"/>
              <w:left w:val="single" w:sz="2" w:space="0" w:color="auto"/>
              <w:bottom w:val="single" w:sz="2" w:space="0" w:color="auto"/>
              <w:right w:val="single" w:sz="2" w:space="0" w:color="auto"/>
            </w:tcBorders>
          </w:tcPr>
          <w:p w14:paraId="7F1E288B" w14:textId="77777777" w:rsidR="006270F4" w:rsidRDefault="009413FF">
            <w:pPr>
              <w:pStyle w:val="NormalLeft"/>
            </w:pPr>
            <w:r>
              <w:t>voidable</w:t>
            </w:r>
          </w:p>
        </w:tc>
      </w:tr>
    </w:tbl>
    <w:p w14:paraId="671C0564" w14:textId="77777777" w:rsidR="006270F4" w:rsidRDefault="006270F4"/>
    <w:tbl>
      <w:tblPr>
        <w:tblW w:w="0" w:type="auto"/>
        <w:tblInd w:w="232" w:type="dxa"/>
        <w:tblLayout w:type="fixed"/>
        <w:tblLook w:val="0000" w:firstRow="0" w:lastRow="0" w:firstColumn="0" w:lastColumn="0" w:noHBand="0" w:noVBand="0"/>
      </w:tblPr>
      <w:tblGrid>
        <w:gridCol w:w="1941"/>
        <w:gridCol w:w="3970"/>
        <w:gridCol w:w="1411"/>
        <w:gridCol w:w="1500"/>
      </w:tblGrid>
      <w:tr w:rsidR="006270F4" w:rsidRPr="0056060F" w14:paraId="79C3DED4" w14:textId="77777777">
        <w:tc>
          <w:tcPr>
            <w:tcW w:w="8822" w:type="dxa"/>
            <w:gridSpan w:val="4"/>
            <w:tcBorders>
              <w:top w:val="single" w:sz="2" w:space="0" w:color="auto"/>
              <w:left w:val="single" w:sz="2" w:space="0" w:color="auto"/>
              <w:bottom w:val="single" w:sz="2" w:space="0" w:color="auto"/>
              <w:right w:val="single" w:sz="2" w:space="0" w:color="auto"/>
            </w:tcBorders>
          </w:tcPr>
          <w:p w14:paraId="3907C2AB" w14:textId="77777777" w:rsidR="006270F4" w:rsidRPr="0056060F" w:rsidRDefault="009413FF">
            <w:pPr>
              <w:pStyle w:val="NormalCentered"/>
              <w:rPr>
                <w:lang w:val="en-GB"/>
              </w:rPr>
            </w:pPr>
            <w:r w:rsidRPr="0056060F">
              <w:rPr>
                <w:i/>
                <w:iCs/>
                <w:lang w:val="en-GB"/>
              </w:rPr>
              <w:t>Association roles of the data type AddressRepresentation</w:t>
            </w:r>
          </w:p>
        </w:tc>
      </w:tr>
      <w:tr w:rsidR="006270F4" w14:paraId="058183E0" w14:textId="77777777">
        <w:tc>
          <w:tcPr>
            <w:tcW w:w="1941" w:type="dxa"/>
            <w:tcBorders>
              <w:top w:val="single" w:sz="2" w:space="0" w:color="auto"/>
              <w:left w:val="single" w:sz="2" w:space="0" w:color="auto"/>
              <w:bottom w:val="single" w:sz="2" w:space="0" w:color="auto"/>
              <w:right w:val="single" w:sz="2" w:space="0" w:color="auto"/>
            </w:tcBorders>
          </w:tcPr>
          <w:p w14:paraId="6A485A82" w14:textId="77777777" w:rsidR="006270F4" w:rsidRDefault="009413FF">
            <w:pPr>
              <w:pStyle w:val="NormalCentered"/>
            </w:pPr>
            <w:r>
              <w:t>Association role</w:t>
            </w:r>
          </w:p>
        </w:tc>
        <w:tc>
          <w:tcPr>
            <w:tcW w:w="3970" w:type="dxa"/>
            <w:tcBorders>
              <w:top w:val="single" w:sz="2" w:space="0" w:color="auto"/>
              <w:left w:val="single" w:sz="2" w:space="0" w:color="auto"/>
              <w:bottom w:val="single" w:sz="2" w:space="0" w:color="auto"/>
              <w:right w:val="single" w:sz="2" w:space="0" w:color="auto"/>
            </w:tcBorders>
          </w:tcPr>
          <w:p w14:paraId="74C511DA" w14:textId="77777777" w:rsidR="006270F4" w:rsidRDefault="009413FF">
            <w:pPr>
              <w:pStyle w:val="NormalCentered"/>
            </w:pPr>
            <w:r>
              <w:t>Definition</w:t>
            </w:r>
          </w:p>
        </w:tc>
        <w:tc>
          <w:tcPr>
            <w:tcW w:w="1411" w:type="dxa"/>
            <w:tcBorders>
              <w:top w:val="single" w:sz="2" w:space="0" w:color="auto"/>
              <w:left w:val="single" w:sz="2" w:space="0" w:color="auto"/>
              <w:bottom w:val="single" w:sz="2" w:space="0" w:color="auto"/>
              <w:right w:val="single" w:sz="2" w:space="0" w:color="auto"/>
            </w:tcBorders>
          </w:tcPr>
          <w:p w14:paraId="474AD639" w14:textId="77777777" w:rsidR="006270F4" w:rsidRDefault="009413FF">
            <w:pPr>
              <w:pStyle w:val="NormalCentered"/>
            </w:pPr>
            <w:r>
              <w:t>Type</w:t>
            </w:r>
          </w:p>
        </w:tc>
        <w:tc>
          <w:tcPr>
            <w:tcW w:w="1500" w:type="dxa"/>
            <w:tcBorders>
              <w:top w:val="single" w:sz="2" w:space="0" w:color="auto"/>
              <w:left w:val="single" w:sz="2" w:space="0" w:color="auto"/>
              <w:bottom w:val="single" w:sz="2" w:space="0" w:color="auto"/>
              <w:right w:val="single" w:sz="2" w:space="0" w:color="auto"/>
            </w:tcBorders>
          </w:tcPr>
          <w:p w14:paraId="1D0936A1" w14:textId="77777777" w:rsidR="006270F4" w:rsidRDefault="009413FF">
            <w:pPr>
              <w:pStyle w:val="NormalCentered"/>
            </w:pPr>
            <w:r>
              <w:t>Voidability</w:t>
            </w:r>
          </w:p>
        </w:tc>
      </w:tr>
      <w:tr w:rsidR="006270F4" w14:paraId="4A3E5150" w14:textId="77777777">
        <w:tc>
          <w:tcPr>
            <w:tcW w:w="1941" w:type="dxa"/>
            <w:tcBorders>
              <w:top w:val="single" w:sz="2" w:space="0" w:color="auto"/>
              <w:left w:val="single" w:sz="2" w:space="0" w:color="auto"/>
              <w:bottom w:val="single" w:sz="2" w:space="0" w:color="auto"/>
              <w:right w:val="single" w:sz="2" w:space="0" w:color="auto"/>
            </w:tcBorders>
          </w:tcPr>
          <w:p w14:paraId="54ACE37E" w14:textId="77777777" w:rsidR="006270F4" w:rsidRDefault="009413FF">
            <w:pPr>
              <w:pStyle w:val="NormalLeft"/>
            </w:pPr>
            <w:r>
              <w:t>addressFeature</w:t>
            </w:r>
          </w:p>
        </w:tc>
        <w:tc>
          <w:tcPr>
            <w:tcW w:w="3970" w:type="dxa"/>
            <w:tcBorders>
              <w:top w:val="single" w:sz="2" w:space="0" w:color="auto"/>
              <w:left w:val="single" w:sz="2" w:space="0" w:color="auto"/>
              <w:bottom w:val="single" w:sz="2" w:space="0" w:color="auto"/>
              <w:right w:val="single" w:sz="2" w:space="0" w:color="auto"/>
            </w:tcBorders>
          </w:tcPr>
          <w:p w14:paraId="07A03EAE" w14:textId="77777777" w:rsidR="006270F4" w:rsidRPr="0056060F" w:rsidRDefault="009413FF">
            <w:pPr>
              <w:pStyle w:val="NormalLeft"/>
              <w:rPr>
                <w:lang w:val="en-GB"/>
              </w:rPr>
            </w:pPr>
            <w:r w:rsidRPr="0056060F">
              <w:rPr>
                <w:lang w:val="en-GB"/>
              </w:rPr>
              <w:t>Reference to the address spatial object.</w:t>
            </w:r>
          </w:p>
        </w:tc>
        <w:tc>
          <w:tcPr>
            <w:tcW w:w="1411" w:type="dxa"/>
            <w:tcBorders>
              <w:top w:val="single" w:sz="2" w:space="0" w:color="auto"/>
              <w:left w:val="single" w:sz="2" w:space="0" w:color="auto"/>
              <w:bottom w:val="single" w:sz="2" w:space="0" w:color="auto"/>
              <w:right w:val="single" w:sz="2" w:space="0" w:color="auto"/>
            </w:tcBorders>
          </w:tcPr>
          <w:p w14:paraId="29914DE3" w14:textId="77777777" w:rsidR="006270F4" w:rsidRDefault="009413FF">
            <w:pPr>
              <w:pStyle w:val="NormalLeft"/>
            </w:pPr>
            <w:r>
              <w:t>Address</w:t>
            </w:r>
          </w:p>
        </w:tc>
        <w:tc>
          <w:tcPr>
            <w:tcW w:w="1500" w:type="dxa"/>
            <w:tcBorders>
              <w:top w:val="single" w:sz="2" w:space="0" w:color="auto"/>
              <w:left w:val="single" w:sz="2" w:space="0" w:color="auto"/>
              <w:bottom w:val="single" w:sz="2" w:space="0" w:color="auto"/>
              <w:right w:val="single" w:sz="2" w:space="0" w:color="auto"/>
            </w:tcBorders>
          </w:tcPr>
          <w:p w14:paraId="4665CB8A" w14:textId="77777777" w:rsidR="006270F4" w:rsidRDefault="009413FF">
            <w:pPr>
              <w:pStyle w:val="NormalLeft"/>
            </w:pPr>
            <w:r>
              <w:t>voidable</w:t>
            </w:r>
          </w:p>
        </w:tc>
      </w:tr>
    </w:tbl>
    <w:p w14:paraId="53C23E48" w14:textId="77777777" w:rsidR="006270F4" w:rsidRDefault="006270F4"/>
    <w:p w14:paraId="5DDC304A" w14:textId="77777777" w:rsidR="006270F4" w:rsidRDefault="009413FF" w:rsidP="00313B89">
      <w:pPr>
        <w:pStyle w:val="ManualHeading4"/>
        <w:numPr>
          <w:ilvl w:val="0"/>
          <w:numId w:val="0"/>
        </w:numPr>
        <w:ind w:left="850" w:hanging="850"/>
      </w:pPr>
      <w:r>
        <w:t>5.3.3.</w:t>
      </w:r>
      <w:r>
        <w:tab/>
      </w:r>
      <w:r>
        <w:rPr>
          <w:i/>
          <w:iCs/>
        </w:rPr>
        <w:t>Geographic Position (GeographicPosition)</w:t>
      </w:r>
    </w:p>
    <w:p w14:paraId="63356272" w14:textId="77777777" w:rsidR="006270F4" w:rsidRPr="0056060F" w:rsidRDefault="009413FF">
      <w:pPr>
        <w:rPr>
          <w:lang w:val="en-GB"/>
        </w:rPr>
      </w:pPr>
      <w:r w:rsidRPr="0056060F">
        <w:rPr>
          <w:lang w:val="en-GB"/>
        </w:rPr>
        <w:t>The position of a characteristic point which represents the location of the address according to a certain specification, including information on the origin of the position.</w:t>
      </w:r>
    </w:p>
    <w:tbl>
      <w:tblPr>
        <w:tblW w:w="0" w:type="auto"/>
        <w:tblLayout w:type="fixed"/>
        <w:tblLook w:val="0000" w:firstRow="0" w:lastRow="0" w:firstColumn="0" w:lastColumn="0" w:noHBand="0" w:noVBand="0"/>
      </w:tblPr>
      <w:tblGrid>
        <w:gridCol w:w="1579"/>
        <w:gridCol w:w="3064"/>
        <w:gridCol w:w="3157"/>
        <w:gridCol w:w="1486"/>
      </w:tblGrid>
      <w:tr w:rsidR="006270F4" w:rsidRPr="0056060F" w14:paraId="5280969D" w14:textId="77777777">
        <w:tc>
          <w:tcPr>
            <w:tcW w:w="9286" w:type="dxa"/>
            <w:gridSpan w:val="4"/>
            <w:tcBorders>
              <w:top w:val="single" w:sz="2" w:space="0" w:color="auto"/>
              <w:left w:val="single" w:sz="2" w:space="0" w:color="auto"/>
              <w:bottom w:val="single" w:sz="2" w:space="0" w:color="auto"/>
              <w:right w:val="single" w:sz="2" w:space="0" w:color="auto"/>
            </w:tcBorders>
          </w:tcPr>
          <w:p w14:paraId="120E87E8" w14:textId="77777777" w:rsidR="006270F4" w:rsidRPr="0056060F" w:rsidRDefault="009413FF">
            <w:pPr>
              <w:pStyle w:val="NormalCentered"/>
              <w:rPr>
                <w:lang w:val="en-GB"/>
              </w:rPr>
            </w:pPr>
            <w:r w:rsidRPr="0056060F">
              <w:rPr>
                <w:i/>
                <w:iCs/>
                <w:lang w:val="en-GB"/>
              </w:rPr>
              <w:t>Attributes of the data type GeographicPosition</w:t>
            </w:r>
          </w:p>
        </w:tc>
      </w:tr>
      <w:tr w:rsidR="006270F4" w14:paraId="32159CAF" w14:textId="77777777">
        <w:tc>
          <w:tcPr>
            <w:tcW w:w="1579" w:type="dxa"/>
            <w:tcBorders>
              <w:top w:val="single" w:sz="2" w:space="0" w:color="auto"/>
              <w:left w:val="single" w:sz="2" w:space="0" w:color="auto"/>
              <w:bottom w:val="single" w:sz="2" w:space="0" w:color="auto"/>
              <w:right w:val="single" w:sz="2" w:space="0" w:color="auto"/>
            </w:tcBorders>
          </w:tcPr>
          <w:p w14:paraId="2A1EDBE1" w14:textId="77777777" w:rsidR="006270F4" w:rsidRDefault="009413FF">
            <w:pPr>
              <w:pStyle w:val="NormalCentered"/>
            </w:pPr>
            <w:r>
              <w:t>Attribute</w:t>
            </w:r>
          </w:p>
        </w:tc>
        <w:tc>
          <w:tcPr>
            <w:tcW w:w="3064" w:type="dxa"/>
            <w:tcBorders>
              <w:top w:val="single" w:sz="2" w:space="0" w:color="auto"/>
              <w:left w:val="single" w:sz="2" w:space="0" w:color="auto"/>
              <w:bottom w:val="single" w:sz="2" w:space="0" w:color="auto"/>
              <w:right w:val="single" w:sz="2" w:space="0" w:color="auto"/>
            </w:tcBorders>
          </w:tcPr>
          <w:p w14:paraId="7CE60E37" w14:textId="77777777" w:rsidR="006270F4" w:rsidRDefault="009413FF">
            <w:pPr>
              <w:pStyle w:val="NormalCentered"/>
            </w:pPr>
            <w:r>
              <w:t>Definition</w:t>
            </w:r>
          </w:p>
        </w:tc>
        <w:tc>
          <w:tcPr>
            <w:tcW w:w="3157" w:type="dxa"/>
            <w:tcBorders>
              <w:top w:val="single" w:sz="2" w:space="0" w:color="auto"/>
              <w:left w:val="single" w:sz="2" w:space="0" w:color="auto"/>
              <w:bottom w:val="single" w:sz="2" w:space="0" w:color="auto"/>
              <w:right w:val="single" w:sz="2" w:space="0" w:color="auto"/>
            </w:tcBorders>
          </w:tcPr>
          <w:p w14:paraId="20BC5F2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59A0DF0" w14:textId="77777777" w:rsidR="006270F4" w:rsidRDefault="009413FF">
            <w:pPr>
              <w:pStyle w:val="NormalCentered"/>
            </w:pPr>
            <w:r>
              <w:t>Voidability</w:t>
            </w:r>
          </w:p>
        </w:tc>
      </w:tr>
      <w:tr w:rsidR="006270F4" w14:paraId="13556D90" w14:textId="77777777">
        <w:tc>
          <w:tcPr>
            <w:tcW w:w="1579" w:type="dxa"/>
            <w:tcBorders>
              <w:top w:val="single" w:sz="2" w:space="0" w:color="auto"/>
              <w:left w:val="single" w:sz="2" w:space="0" w:color="auto"/>
              <w:bottom w:val="single" w:sz="2" w:space="0" w:color="auto"/>
              <w:right w:val="single" w:sz="2" w:space="0" w:color="auto"/>
            </w:tcBorders>
          </w:tcPr>
          <w:p w14:paraId="0228C004" w14:textId="77777777" w:rsidR="006270F4" w:rsidRDefault="009413FF">
            <w:pPr>
              <w:pStyle w:val="NormalLeft"/>
            </w:pPr>
            <w:r>
              <w:t>default</w:t>
            </w:r>
          </w:p>
        </w:tc>
        <w:tc>
          <w:tcPr>
            <w:tcW w:w="3064" w:type="dxa"/>
            <w:tcBorders>
              <w:top w:val="single" w:sz="2" w:space="0" w:color="auto"/>
              <w:left w:val="single" w:sz="2" w:space="0" w:color="auto"/>
              <w:bottom w:val="single" w:sz="2" w:space="0" w:color="auto"/>
              <w:right w:val="single" w:sz="2" w:space="0" w:color="auto"/>
            </w:tcBorders>
          </w:tcPr>
          <w:p w14:paraId="705B1624" w14:textId="77777777" w:rsidR="006270F4" w:rsidRPr="0056060F" w:rsidRDefault="009413FF">
            <w:pPr>
              <w:pStyle w:val="NormalLeft"/>
              <w:rPr>
                <w:lang w:val="en-GB"/>
              </w:rPr>
            </w:pPr>
            <w:r w:rsidRPr="0056060F">
              <w:rPr>
                <w:lang w:val="en-GB"/>
              </w:rPr>
              <w:t>Specifies whether or not this position should be considered as the default.</w:t>
            </w:r>
          </w:p>
        </w:tc>
        <w:tc>
          <w:tcPr>
            <w:tcW w:w="3157" w:type="dxa"/>
            <w:tcBorders>
              <w:top w:val="single" w:sz="2" w:space="0" w:color="auto"/>
              <w:left w:val="single" w:sz="2" w:space="0" w:color="auto"/>
              <w:bottom w:val="single" w:sz="2" w:space="0" w:color="auto"/>
              <w:right w:val="single" w:sz="2" w:space="0" w:color="auto"/>
            </w:tcBorders>
          </w:tcPr>
          <w:p w14:paraId="716D683A"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0D44614D" w14:textId="77777777" w:rsidR="006270F4" w:rsidRDefault="006270F4">
            <w:pPr>
              <w:pStyle w:val="NormalLeft"/>
            </w:pPr>
          </w:p>
        </w:tc>
      </w:tr>
      <w:tr w:rsidR="006270F4" w14:paraId="51DFD190" w14:textId="77777777">
        <w:tc>
          <w:tcPr>
            <w:tcW w:w="1579" w:type="dxa"/>
            <w:tcBorders>
              <w:top w:val="single" w:sz="2" w:space="0" w:color="auto"/>
              <w:left w:val="single" w:sz="2" w:space="0" w:color="auto"/>
              <w:bottom w:val="single" w:sz="2" w:space="0" w:color="auto"/>
              <w:right w:val="single" w:sz="2" w:space="0" w:color="auto"/>
            </w:tcBorders>
          </w:tcPr>
          <w:p w14:paraId="4F58F5B1" w14:textId="77777777" w:rsidR="006270F4" w:rsidRDefault="009413FF">
            <w:pPr>
              <w:pStyle w:val="NormalLeft"/>
            </w:pPr>
            <w:r>
              <w:t>geometry</w:t>
            </w:r>
          </w:p>
        </w:tc>
        <w:tc>
          <w:tcPr>
            <w:tcW w:w="3064" w:type="dxa"/>
            <w:tcBorders>
              <w:top w:val="single" w:sz="2" w:space="0" w:color="auto"/>
              <w:left w:val="single" w:sz="2" w:space="0" w:color="auto"/>
              <w:bottom w:val="single" w:sz="2" w:space="0" w:color="auto"/>
              <w:right w:val="single" w:sz="2" w:space="0" w:color="auto"/>
            </w:tcBorders>
          </w:tcPr>
          <w:p w14:paraId="22D672FA" w14:textId="77777777" w:rsidR="006270F4" w:rsidRPr="0056060F" w:rsidRDefault="009413FF">
            <w:pPr>
              <w:pStyle w:val="NormalLeft"/>
              <w:rPr>
                <w:lang w:val="en-GB"/>
              </w:rPr>
            </w:pPr>
            <w:r w:rsidRPr="0056060F">
              <w:rPr>
                <w:lang w:val="en-GB"/>
              </w:rPr>
              <w:t>The position of the point expressed in coordinates in the chosen spatial reference system.</w:t>
            </w:r>
          </w:p>
        </w:tc>
        <w:tc>
          <w:tcPr>
            <w:tcW w:w="3157" w:type="dxa"/>
            <w:tcBorders>
              <w:top w:val="single" w:sz="2" w:space="0" w:color="auto"/>
              <w:left w:val="single" w:sz="2" w:space="0" w:color="auto"/>
              <w:bottom w:val="single" w:sz="2" w:space="0" w:color="auto"/>
              <w:right w:val="single" w:sz="2" w:space="0" w:color="auto"/>
            </w:tcBorders>
          </w:tcPr>
          <w:p w14:paraId="180594F9" w14:textId="77777777" w:rsidR="006270F4" w:rsidRDefault="009413FF">
            <w:pPr>
              <w:pStyle w:val="NormalLeft"/>
            </w:pPr>
            <w:r>
              <w:t>GM_Point</w:t>
            </w:r>
          </w:p>
        </w:tc>
        <w:tc>
          <w:tcPr>
            <w:tcW w:w="1486" w:type="dxa"/>
            <w:tcBorders>
              <w:top w:val="single" w:sz="2" w:space="0" w:color="auto"/>
              <w:left w:val="single" w:sz="2" w:space="0" w:color="auto"/>
              <w:bottom w:val="single" w:sz="2" w:space="0" w:color="auto"/>
              <w:right w:val="single" w:sz="2" w:space="0" w:color="auto"/>
            </w:tcBorders>
          </w:tcPr>
          <w:p w14:paraId="2930D81E" w14:textId="77777777" w:rsidR="006270F4" w:rsidRDefault="006270F4">
            <w:pPr>
              <w:pStyle w:val="NormalLeft"/>
            </w:pPr>
          </w:p>
        </w:tc>
      </w:tr>
      <w:tr w:rsidR="006270F4" w14:paraId="00B5DFF4" w14:textId="77777777">
        <w:tc>
          <w:tcPr>
            <w:tcW w:w="1579" w:type="dxa"/>
            <w:tcBorders>
              <w:top w:val="single" w:sz="2" w:space="0" w:color="auto"/>
              <w:left w:val="single" w:sz="2" w:space="0" w:color="auto"/>
              <w:bottom w:val="single" w:sz="2" w:space="0" w:color="auto"/>
              <w:right w:val="single" w:sz="2" w:space="0" w:color="auto"/>
            </w:tcBorders>
          </w:tcPr>
          <w:p w14:paraId="127752EA" w14:textId="77777777" w:rsidR="006270F4" w:rsidRDefault="009413FF">
            <w:pPr>
              <w:pStyle w:val="NormalLeft"/>
            </w:pPr>
            <w:r>
              <w:t>method</w:t>
            </w:r>
          </w:p>
        </w:tc>
        <w:tc>
          <w:tcPr>
            <w:tcW w:w="3064" w:type="dxa"/>
            <w:tcBorders>
              <w:top w:val="single" w:sz="2" w:space="0" w:color="auto"/>
              <w:left w:val="single" w:sz="2" w:space="0" w:color="auto"/>
              <w:bottom w:val="single" w:sz="2" w:space="0" w:color="auto"/>
              <w:right w:val="single" w:sz="2" w:space="0" w:color="auto"/>
            </w:tcBorders>
          </w:tcPr>
          <w:p w14:paraId="06B48712" w14:textId="77777777" w:rsidR="006270F4" w:rsidRPr="0056060F" w:rsidRDefault="009413FF">
            <w:pPr>
              <w:pStyle w:val="NormalLeft"/>
              <w:rPr>
                <w:lang w:val="en-GB"/>
              </w:rPr>
            </w:pPr>
            <w:r w:rsidRPr="0056060F">
              <w:rPr>
                <w:lang w:val="en-GB"/>
              </w:rPr>
              <w:t>Description of how and by whom the geographic position of the address was created or derived.</w:t>
            </w:r>
          </w:p>
        </w:tc>
        <w:tc>
          <w:tcPr>
            <w:tcW w:w="3157" w:type="dxa"/>
            <w:tcBorders>
              <w:top w:val="single" w:sz="2" w:space="0" w:color="auto"/>
              <w:left w:val="single" w:sz="2" w:space="0" w:color="auto"/>
              <w:bottom w:val="single" w:sz="2" w:space="0" w:color="auto"/>
              <w:right w:val="single" w:sz="2" w:space="0" w:color="auto"/>
            </w:tcBorders>
          </w:tcPr>
          <w:p w14:paraId="56AE6985" w14:textId="77777777" w:rsidR="006270F4" w:rsidRDefault="009413FF">
            <w:pPr>
              <w:pStyle w:val="NormalLeft"/>
            </w:pPr>
            <w:r>
              <w:t>GeometryMethodValue</w:t>
            </w:r>
          </w:p>
        </w:tc>
        <w:tc>
          <w:tcPr>
            <w:tcW w:w="1486" w:type="dxa"/>
            <w:tcBorders>
              <w:top w:val="single" w:sz="2" w:space="0" w:color="auto"/>
              <w:left w:val="single" w:sz="2" w:space="0" w:color="auto"/>
              <w:bottom w:val="single" w:sz="2" w:space="0" w:color="auto"/>
              <w:right w:val="single" w:sz="2" w:space="0" w:color="auto"/>
            </w:tcBorders>
          </w:tcPr>
          <w:p w14:paraId="7C13050E" w14:textId="77777777" w:rsidR="006270F4" w:rsidRDefault="009413FF">
            <w:pPr>
              <w:pStyle w:val="NormalLeft"/>
            </w:pPr>
            <w:r>
              <w:t>voidable</w:t>
            </w:r>
          </w:p>
        </w:tc>
      </w:tr>
      <w:tr w:rsidR="006270F4" w14:paraId="0DB64311" w14:textId="77777777">
        <w:tc>
          <w:tcPr>
            <w:tcW w:w="1579" w:type="dxa"/>
            <w:tcBorders>
              <w:top w:val="single" w:sz="2" w:space="0" w:color="auto"/>
              <w:left w:val="single" w:sz="2" w:space="0" w:color="auto"/>
              <w:bottom w:val="single" w:sz="2" w:space="0" w:color="auto"/>
              <w:right w:val="single" w:sz="2" w:space="0" w:color="auto"/>
            </w:tcBorders>
          </w:tcPr>
          <w:p w14:paraId="5C5D3C7A" w14:textId="77777777" w:rsidR="006270F4" w:rsidRDefault="009413FF">
            <w:pPr>
              <w:pStyle w:val="NormalLeft"/>
            </w:pPr>
            <w:r>
              <w:t>specification</w:t>
            </w:r>
          </w:p>
        </w:tc>
        <w:tc>
          <w:tcPr>
            <w:tcW w:w="3064" w:type="dxa"/>
            <w:tcBorders>
              <w:top w:val="single" w:sz="2" w:space="0" w:color="auto"/>
              <w:left w:val="single" w:sz="2" w:space="0" w:color="auto"/>
              <w:bottom w:val="single" w:sz="2" w:space="0" w:color="auto"/>
              <w:right w:val="single" w:sz="2" w:space="0" w:color="auto"/>
            </w:tcBorders>
          </w:tcPr>
          <w:p w14:paraId="7FE5EDEF" w14:textId="77777777" w:rsidR="006270F4" w:rsidRPr="0056060F" w:rsidRDefault="009413FF">
            <w:pPr>
              <w:pStyle w:val="NormalLeft"/>
              <w:rPr>
                <w:lang w:val="en-GB"/>
              </w:rPr>
            </w:pPr>
            <w:r w:rsidRPr="0056060F">
              <w:rPr>
                <w:lang w:val="en-GB"/>
              </w:rPr>
              <w:t>Information defining the specification used to create or derive this geographic position of the address.</w:t>
            </w:r>
          </w:p>
        </w:tc>
        <w:tc>
          <w:tcPr>
            <w:tcW w:w="3157" w:type="dxa"/>
            <w:tcBorders>
              <w:top w:val="single" w:sz="2" w:space="0" w:color="auto"/>
              <w:left w:val="single" w:sz="2" w:space="0" w:color="auto"/>
              <w:bottom w:val="single" w:sz="2" w:space="0" w:color="auto"/>
              <w:right w:val="single" w:sz="2" w:space="0" w:color="auto"/>
            </w:tcBorders>
          </w:tcPr>
          <w:p w14:paraId="32E5D86B" w14:textId="77777777" w:rsidR="006270F4" w:rsidRDefault="009413FF">
            <w:pPr>
              <w:pStyle w:val="NormalLeft"/>
            </w:pPr>
            <w:r>
              <w:t>GeometrySpecificationValue</w:t>
            </w:r>
          </w:p>
        </w:tc>
        <w:tc>
          <w:tcPr>
            <w:tcW w:w="1486" w:type="dxa"/>
            <w:tcBorders>
              <w:top w:val="single" w:sz="2" w:space="0" w:color="auto"/>
              <w:left w:val="single" w:sz="2" w:space="0" w:color="auto"/>
              <w:bottom w:val="single" w:sz="2" w:space="0" w:color="auto"/>
              <w:right w:val="single" w:sz="2" w:space="0" w:color="auto"/>
            </w:tcBorders>
          </w:tcPr>
          <w:p w14:paraId="36AC5E9B" w14:textId="77777777" w:rsidR="006270F4" w:rsidRDefault="009413FF">
            <w:pPr>
              <w:pStyle w:val="NormalLeft"/>
            </w:pPr>
            <w:r>
              <w:t>voidable</w:t>
            </w:r>
          </w:p>
        </w:tc>
      </w:tr>
    </w:tbl>
    <w:p w14:paraId="2437A617" w14:textId="77777777" w:rsidR="006270F4" w:rsidRDefault="006270F4"/>
    <w:p w14:paraId="05EB7BB4" w14:textId="77777777" w:rsidR="006270F4" w:rsidRDefault="009413FF" w:rsidP="00313B89">
      <w:pPr>
        <w:pStyle w:val="ManualHeading4"/>
        <w:numPr>
          <w:ilvl w:val="0"/>
          <w:numId w:val="0"/>
        </w:numPr>
        <w:ind w:left="850" w:hanging="850"/>
      </w:pPr>
      <w:r>
        <w:t>5.3.4.</w:t>
      </w:r>
      <w:r>
        <w:tab/>
      </w:r>
      <w:r>
        <w:rPr>
          <w:i/>
          <w:iCs/>
        </w:rPr>
        <w:t>Locator Designator (LocatorDesignator)</w:t>
      </w:r>
    </w:p>
    <w:p w14:paraId="35F55679" w14:textId="77777777" w:rsidR="006270F4" w:rsidRPr="0056060F" w:rsidRDefault="009413FF">
      <w:pPr>
        <w:rPr>
          <w:lang w:val="en-GB"/>
        </w:rPr>
      </w:pPr>
      <w:r w:rsidRPr="0056060F">
        <w:rPr>
          <w:lang w:val="en-GB"/>
        </w:rPr>
        <w:t>A number or a sequence of characters that uniquely identifies the locator within the relevant scope(s). The full identification of the locator could include one or more locator designators.</w:t>
      </w:r>
    </w:p>
    <w:tbl>
      <w:tblPr>
        <w:tblW w:w="0" w:type="auto"/>
        <w:tblLayout w:type="fixed"/>
        <w:tblLook w:val="0000" w:firstRow="0" w:lastRow="0" w:firstColumn="0" w:lastColumn="0" w:noHBand="0" w:noVBand="0"/>
      </w:tblPr>
      <w:tblGrid>
        <w:gridCol w:w="1393"/>
        <w:gridCol w:w="3250"/>
        <w:gridCol w:w="3157"/>
        <w:gridCol w:w="1486"/>
      </w:tblGrid>
      <w:tr w:rsidR="006270F4" w:rsidRPr="0056060F" w14:paraId="3520CC0D" w14:textId="77777777">
        <w:tc>
          <w:tcPr>
            <w:tcW w:w="9286" w:type="dxa"/>
            <w:gridSpan w:val="4"/>
            <w:tcBorders>
              <w:top w:val="single" w:sz="2" w:space="0" w:color="auto"/>
              <w:left w:val="single" w:sz="2" w:space="0" w:color="auto"/>
              <w:bottom w:val="single" w:sz="2" w:space="0" w:color="auto"/>
              <w:right w:val="single" w:sz="2" w:space="0" w:color="auto"/>
            </w:tcBorders>
          </w:tcPr>
          <w:p w14:paraId="20032EA2" w14:textId="77777777" w:rsidR="006270F4" w:rsidRPr="0056060F" w:rsidRDefault="009413FF">
            <w:pPr>
              <w:pStyle w:val="NormalCentered"/>
              <w:rPr>
                <w:lang w:val="en-GB"/>
              </w:rPr>
            </w:pPr>
            <w:r w:rsidRPr="0056060F">
              <w:rPr>
                <w:i/>
                <w:iCs/>
                <w:lang w:val="en-GB"/>
              </w:rPr>
              <w:t>Attributes of the data type LocatorDesignator</w:t>
            </w:r>
          </w:p>
        </w:tc>
      </w:tr>
      <w:tr w:rsidR="006270F4" w14:paraId="5F01963A" w14:textId="77777777">
        <w:tc>
          <w:tcPr>
            <w:tcW w:w="1393" w:type="dxa"/>
            <w:tcBorders>
              <w:top w:val="single" w:sz="2" w:space="0" w:color="auto"/>
              <w:left w:val="single" w:sz="2" w:space="0" w:color="auto"/>
              <w:bottom w:val="single" w:sz="2" w:space="0" w:color="auto"/>
              <w:right w:val="single" w:sz="2" w:space="0" w:color="auto"/>
            </w:tcBorders>
          </w:tcPr>
          <w:p w14:paraId="4640E856" w14:textId="77777777" w:rsidR="006270F4" w:rsidRDefault="009413FF">
            <w:pPr>
              <w:pStyle w:val="NormalCentered"/>
            </w:pPr>
            <w:r>
              <w:t>Attribute</w:t>
            </w:r>
          </w:p>
        </w:tc>
        <w:tc>
          <w:tcPr>
            <w:tcW w:w="3250" w:type="dxa"/>
            <w:tcBorders>
              <w:top w:val="single" w:sz="2" w:space="0" w:color="auto"/>
              <w:left w:val="single" w:sz="2" w:space="0" w:color="auto"/>
              <w:bottom w:val="single" w:sz="2" w:space="0" w:color="auto"/>
              <w:right w:val="single" w:sz="2" w:space="0" w:color="auto"/>
            </w:tcBorders>
          </w:tcPr>
          <w:p w14:paraId="431E0E5F" w14:textId="77777777" w:rsidR="006270F4" w:rsidRDefault="009413FF">
            <w:pPr>
              <w:pStyle w:val="NormalCentered"/>
            </w:pPr>
            <w:r>
              <w:t>Definition</w:t>
            </w:r>
          </w:p>
        </w:tc>
        <w:tc>
          <w:tcPr>
            <w:tcW w:w="3157" w:type="dxa"/>
            <w:tcBorders>
              <w:top w:val="single" w:sz="2" w:space="0" w:color="auto"/>
              <w:left w:val="single" w:sz="2" w:space="0" w:color="auto"/>
              <w:bottom w:val="single" w:sz="2" w:space="0" w:color="auto"/>
              <w:right w:val="single" w:sz="2" w:space="0" w:color="auto"/>
            </w:tcBorders>
          </w:tcPr>
          <w:p w14:paraId="731A384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FED55CE" w14:textId="77777777" w:rsidR="006270F4" w:rsidRDefault="009413FF">
            <w:pPr>
              <w:pStyle w:val="NormalCentered"/>
            </w:pPr>
            <w:r>
              <w:t>Voidability</w:t>
            </w:r>
          </w:p>
        </w:tc>
      </w:tr>
      <w:tr w:rsidR="006270F4" w14:paraId="5CE84078" w14:textId="77777777">
        <w:tc>
          <w:tcPr>
            <w:tcW w:w="1393" w:type="dxa"/>
            <w:tcBorders>
              <w:top w:val="single" w:sz="2" w:space="0" w:color="auto"/>
              <w:left w:val="single" w:sz="2" w:space="0" w:color="auto"/>
              <w:bottom w:val="single" w:sz="2" w:space="0" w:color="auto"/>
              <w:right w:val="single" w:sz="2" w:space="0" w:color="auto"/>
            </w:tcBorders>
          </w:tcPr>
          <w:p w14:paraId="5AED1978" w14:textId="77777777" w:rsidR="006270F4" w:rsidRDefault="009413FF">
            <w:pPr>
              <w:pStyle w:val="NormalLeft"/>
            </w:pPr>
            <w:r>
              <w:t>designator</w:t>
            </w:r>
          </w:p>
        </w:tc>
        <w:tc>
          <w:tcPr>
            <w:tcW w:w="3250" w:type="dxa"/>
            <w:tcBorders>
              <w:top w:val="single" w:sz="2" w:space="0" w:color="auto"/>
              <w:left w:val="single" w:sz="2" w:space="0" w:color="auto"/>
              <w:bottom w:val="single" w:sz="2" w:space="0" w:color="auto"/>
              <w:right w:val="single" w:sz="2" w:space="0" w:color="auto"/>
            </w:tcBorders>
          </w:tcPr>
          <w:p w14:paraId="54F6E7BC" w14:textId="77777777" w:rsidR="006270F4" w:rsidRPr="0056060F" w:rsidRDefault="009413FF">
            <w:pPr>
              <w:pStyle w:val="NormalLeft"/>
              <w:rPr>
                <w:lang w:val="en-GB"/>
              </w:rPr>
            </w:pPr>
            <w:r w:rsidRPr="0056060F">
              <w:rPr>
                <w:lang w:val="en-GB"/>
              </w:rPr>
              <w:t xml:space="preserve">The identifying part of the locator designator composed by one or more digits or other </w:t>
            </w:r>
            <w:r w:rsidRPr="0056060F">
              <w:rPr>
                <w:lang w:val="en-GB"/>
              </w:rPr>
              <w:lastRenderedPageBreak/>
              <w:t>characters.</w:t>
            </w:r>
          </w:p>
        </w:tc>
        <w:tc>
          <w:tcPr>
            <w:tcW w:w="3157" w:type="dxa"/>
            <w:tcBorders>
              <w:top w:val="single" w:sz="2" w:space="0" w:color="auto"/>
              <w:left w:val="single" w:sz="2" w:space="0" w:color="auto"/>
              <w:bottom w:val="single" w:sz="2" w:space="0" w:color="auto"/>
              <w:right w:val="single" w:sz="2" w:space="0" w:color="auto"/>
            </w:tcBorders>
          </w:tcPr>
          <w:p w14:paraId="1F24FAA7" w14:textId="77777777" w:rsidR="006270F4" w:rsidRDefault="009413FF">
            <w:pPr>
              <w:pStyle w:val="NormalLeft"/>
            </w:pPr>
            <w:r>
              <w:lastRenderedPageBreak/>
              <w:t>CharacterString</w:t>
            </w:r>
          </w:p>
        </w:tc>
        <w:tc>
          <w:tcPr>
            <w:tcW w:w="1486" w:type="dxa"/>
            <w:tcBorders>
              <w:top w:val="single" w:sz="2" w:space="0" w:color="auto"/>
              <w:left w:val="single" w:sz="2" w:space="0" w:color="auto"/>
              <w:bottom w:val="single" w:sz="2" w:space="0" w:color="auto"/>
              <w:right w:val="single" w:sz="2" w:space="0" w:color="auto"/>
            </w:tcBorders>
          </w:tcPr>
          <w:p w14:paraId="68B0ACF6" w14:textId="77777777" w:rsidR="006270F4" w:rsidRDefault="006270F4">
            <w:pPr>
              <w:pStyle w:val="NormalLeft"/>
            </w:pPr>
          </w:p>
        </w:tc>
      </w:tr>
      <w:tr w:rsidR="006270F4" w14:paraId="37A88B83" w14:textId="77777777">
        <w:tc>
          <w:tcPr>
            <w:tcW w:w="1393" w:type="dxa"/>
            <w:tcBorders>
              <w:top w:val="single" w:sz="2" w:space="0" w:color="auto"/>
              <w:left w:val="single" w:sz="2" w:space="0" w:color="auto"/>
              <w:bottom w:val="single" w:sz="2" w:space="0" w:color="auto"/>
              <w:right w:val="single" w:sz="2" w:space="0" w:color="auto"/>
            </w:tcBorders>
          </w:tcPr>
          <w:p w14:paraId="54FE1309" w14:textId="77777777" w:rsidR="006270F4" w:rsidRDefault="009413FF">
            <w:pPr>
              <w:pStyle w:val="NormalLeft"/>
            </w:pPr>
            <w:r>
              <w:lastRenderedPageBreak/>
              <w:t>type</w:t>
            </w:r>
          </w:p>
        </w:tc>
        <w:tc>
          <w:tcPr>
            <w:tcW w:w="3250" w:type="dxa"/>
            <w:tcBorders>
              <w:top w:val="single" w:sz="2" w:space="0" w:color="auto"/>
              <w:left w:val="single" w:sz="2" w:space="0" w:color="auto"/>
              <w:bottom w:val="single" w:sz="2" w:space="0" w:color="auto"/>
              <w:right w:val="single" w:sz="2" w:space="0" w:color="auto"/>
            </w:tcBorders>
          </w:tcPr>
          <w:p w14:paraId="322D1923" w14:textId="77777777" w:rsidR="006270F4" w:rsidRPr="0056060F" w:rsidRDefault="009413FF">
            <w:pPr>
              <w:pStyle w:val="NormalLeft"/>
              <w:rPr>
                <w:lang w:val="en-GB"/>
              </w:rPr>
            </w:pPr>
            <w:r w:rsidRPr="0056060F">
              <w:rPr>
                <w:lang w:val="en-GB"/>
              </w:rPr>
              <w:t>The type of locator value, which enables an application to interpret, parse or format it according to certain rules.</w:t>
            </w:r>
          </w:p>
        </w:tc>
        <w:tc>
          <w:tcPr>
            <w:tcW w:w="3157" w:type="dxa"/>
            <w:tcBorders>
              <w:top w:val="single" w:sz="2" w:space="0" w:color="auto"/>
              <w:left w:val="single" w:sz="2" w:space="0" w:color="auto"/>
              <w:bottom w:val="single" w:sz="2" w:space="0" w:color="auto"/>
              <w:right w:val="single" w:sz="2" w:space="0" w:color="auto"/>
            </w:tcBorders>
          </w:tcPr>
          <w:p w14:paraId="072A1787" w14:textId="77777777" w:rsidR="006270F4" w:rsidRDefault="009413FF">
            <w:pPr>
              <w:pStyle w:val="NormalLeft"/>
            </w:pPr>
            <w:r>
              <w:t>LocatorDesignatorTypeValue</w:t>
            </w:r>
          </w:p>
        </w:tc>
        <w:tc>
          <w:tcPr>
            <w:tcW w:w="1486" w:type="dxa"/>
            <w:tcBorders>
              <w:top w:val="single" w:sz="2" w:space="0" w:color="auto"/>
              <w:left w:val="single" w:sz="2" w:space="0" w:color="auto"/>
              <w:bottom w:val="single" w:sz="2" w:space="0" w:color="auto"/>
              <w:right w:val="single" w:sz="2" w:space="0" w:color="auto"/>
            </w:tcBorders>
          </w:tcPr>
          <w:p w14:paraId="74D55847" w14:textId="77777777" w:rsidR="006270F4" w:rsidRDefault="006270F4">
            <w:pPr>
              <w:pStyle w:val="NormalLeft"/>
            </w:pPr>
          </w:p>
        </w:tc>
      </w:tr>
    </w:tbl>
    <w:p w14:paraId="57FCF3D6" w14:textId="77777777" w:rsidR="006270F4" w:rsidRDefault="006270F4"/>
    <w:p w14:paraId="1E232B04" w14:textId="77777777" w:rsidR="006270F4" w:rsidRDefault="009413FF" w:rsidP="00313B89">
      <w:pPr>
        <w:pStyle w:val="ManualHeading4"/>
        <w:numPr>
          <w:ilvl w:val="0"/>
          <w:numId w:val="0"/>
        </w:numPr>
        <w:ind w:left="850" w:hanging="850"/>
      </w:pPr>
      <w:r>
        <w:t>5.3.5.</w:t>
      </w:r>
      <w:r>
        <w:tab/>
      </w:r>
      <w:r>
        <w:rPr>
          <w:i/>
          <w:iCs/>
        </w:rPr>
        <w:t>Locator Name (LocatorName)</w:t>
      </w:r>
    </w:p>
    <w:p w14:paraId="4635FCDD" w14:textId="77777777" w:rsidR="006270F4" w:rsidRPr="0056060F" w:rsidRDefault="009413FF">
      <w:pPr>
        <w:rPr>
          <w:lang w:val="en-GB"/>
        </w:rPr>
      </w:pPr>
      <w:r w:rsidRPr="0056060F">
        <w:rPr>
          <w:lang w:val="en-GB"/>
        </w:rPr>
        <w:t>Proper noun applied to the real world entity identified by the locator.</w:t>
      </w:r>
    </w:p>
    <w:tbl>
      <w:tblPr>
        <w:tblW w:w="0" w:type="auto"/>
        <w:tblLayout w:type="fixed"/>
        <w:tblLook w:val="0000" w:firstRow="0" w:lastRow="0" w:firstColumn="0" w:lastColumn="0" w:noHBand="0" w:noVBand="0"/>
      </w:tblPr>
      <w:tblGrid>
        <w:gridCol w:w="1300"/>
        <w:gridCol w:w="3714"/>
        <w:gridCol w:w="2786"/>
        <w:gridCol w:w="1486"/>
      </w:tblGrid>
      <w:tr w:rsidR="006270F4" w:rsidRPr="0056060F" w14:paraId="4C14FC08" w14:textId="77777777">
        <w:tc>
          <w:tcPr>
            <w:tcW w:w="9286" w:type="dxa"/>
            <w:gridSpan w:val="4"/>
            <w:tcBorders>
              <w:top w:val="single" w:sz="2" w:space="0" w:color="auto"/>
              <w:left w:val="single" w:sz="2" w:space="0" w:color="auto"/>
              <w:bottom w:val="single" w:sz="2" w:space="0" w:color="auto"/>
              <w:right w:val="single" w:sz="2" w:space="0" w:color="auto"/>
            </w:tcBorders>
          </w:tcPr>
          <w:p w14:paraId="20327DE8" w14:textId="77777777" w:rsidR="006270F4" w:rsidRPr="0056060F" w:rsidRDefault="009413FF">
            <w:pPr>
              <w:pStyle w:val="NormalCentered"/>
              <w:rPr>
                <w:lang w:val="en-GB"/>
              </w:rPr>
            </w:pPr>
            <w:r w:rsidRPr="0056060F">
              <w:rPr>
                <w:i/>
                <w:iCs/>
                <w:lang w:val="en-GB"/>
              </w:rPr>
              <w:t>Attributes of the data type LocatorName</w:t>
            </w:r>
          </w:p>
        </w:tc>
      </w:tr>
      <w:tr w:rsidR="006270F4" w14:paraId="1901A28E" w14:textId="77777777">
        <w:tc>
          <w:tcPr>
            <w:tcW w:w="1300" w:type="dxa"/>
            <w:tcBorders>
              <w:top w:val="single" w:sz="2" w:space="0" w:color="auto"/>
              <w:left w:val="single" w:sz="2" w:space="0" w:color="auto"/>
              <w:bottom w:val="single" w:sz="2" w:space="0" w:color="auto"/>
              <w:right w:val="single" w:sz="2" w:space="0" w:color="auto"/>
            </w:tcBorders>
          </w:tcPr>
          <w:p w14:paraId="5C159513" w14:textId="77777777" w:rsidR="006270F4" w:rsidRDefault="009413FF">
            <w:pPr>
              <w:pStyle w:val="NormalCentered"/>
            </w:pPr>
            <w:r>
              <w:t>Attribute</w:t>
            </w:r>
          </w:p>
        </w:tc>
        <w:tc>
          <w:tcPr>
            <w:tcW w:w="3714" w:type="dxa"/>
            <w:tcBorders>
              <w:top w:val="single" w:sz="2" w:space="0" w:color="auto"/>
              <w:left w:val="single" w:sz="2" w:space="0" w:color="auto"/>
              <w:bottom w:val="single" w:sz="2" w:space="0" w:color="auto"/>
              <w:right w:val="single" w:sz="2" w:space="0" w:color="auto"/>
            </w:tcBorders>
          </w:tcPr>
          <w:p w14:paraId="4304CF65"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2A95393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9C01565" w14:textId="77777777" w:rsidR="006270F4" w:rsidRDefault="009413FF">
            <w:pPr>
              <w:pStyle w:val="NormalCentered"/>
            </w:pPr>
            <w:r>
              <w:t>Voidability</w:t>
            </w:r>
          </w:p>
        </w:tc>
      </w:tr>
      <w:tr w:rsidR="006270F4" w14:paraId="40BE2EA5" w14:textId="77777777">
        <w:tc>
          <w:tcPr>
            <w:tcW w:w="1300" w:type="dxa"/>
            <w:tcBorders>
              <w:top w:val="single" w:sz="2" w:space="0" w:color="auto"/>
              <w:left w:val="single" w:sz="2" w:space="0" w:color="auto"/>
              <w:bottom w:val="single" w:sz="2" w:space="0" w:color="auto"/>
              <w:right w:val="single" w:sz="2" w:space="0" w:color="auto"/>
            </w:tcBorders>
          </w:tcPr>
          <w:p w14:paraId="6EC5D369" w14:textId="77777777" w:rsidR="006270F4" w:rsidRDefault="009413FF">
            <w:pPr>
              <w:pStyle w:val="NormalLeft"/>
            </w:pPr>
            <w:r>
              <w:t>name</w:t>
            </w:r>
          </w:p>
        </w:tc>
        <w:tc>
          <w:tcPr>
            <w:tcW w:w="3714" w:type="dxa"/>
            <w:tcBorders>
              <w:top w:val="single" w:sz="2" w:space="0" w:color="auto"/>
              <w:left w:val="single" w:sz="2" w:space="0" w:color="auto"/>
              <w:bottom w:val="single" w:sz="2" w:space="0" w:color="auto"/>
              <w:right w:val="single" w:sz="2" w:space="0" w:color="auto"/>
            </w:tcBorders>
          </w:tcPr>
          <w:p w14:paraId="364C5B55" w14:textId="77777777" w:rsidR="006270F4" w:rsidRPr="0056060F" w:rsidRDefault="009413FF">
            <w:pPr>
              <w:pStyle w:val="NormalLeft"/>
              <w:rPr>
                <w:lang w:val="en-GB"/>
              </w:rPr>
            </w:pPr>
            <w:r w:rsidRPr="0056060F">
              <w:rPr>
                <w:lang w:val="en-GB"/>
              </w:rPr>
              <w:t>The identifying part of the locator name.</w:t>
            </w:r>
          </w:p>
        </w:tc>
        <w:tc>
          <w:tcPr>
            <w:tcW w:w="2786" w:type="dxa"/>
            <w:tcBorders>
              <w:top w:val="single" w:sz="2" w:space="0" w:color="auto"/>
              <w:left w:val="single" w:sz="2" w:space="0" w:color="auto"/>
              <w:bottom w:val="single" w:sz="2" w:space="0" w:color="auto"/>
              <w:right w:val="single" w:sz="2" w:space="0" w:color="auto"/>
            </w:tcBorders>
          </w:tcPr>
          <w:p w14:paraId="2A588CD8" w14:textId="77777777" w:rsidR="006270F4" w:rsidRDefault="009413FF">
            <w:pPr>
              <w:pStyle w:val="NormalLeft"/>
            </w:pPr>
            <w:r>
              <w:t>GeographicalName</w:t>
            </w:r>
          </w:p>
        </w:tc>
        <w:tc>
          <w:tcPr>
            <w:tcW w:w="1486" w:type="dxa"/>
            <w:tcBorders>
              <w:top w:val="single" w:sz="2" w:space="0" w:color="auto"/>
              <w:left w:val="single" w:sz="2" w:space="0" w:color="auto"/>
              <w:bottom w:val="single" w:sz="2" w:space="0" w:color="auto"/>
              <w:right w:val="single" w:sz="2" w:space="0" w:color="auto"/>
            </w:tcBorders>
          </w:tcPr>
          <w:p w14:paraId="22200074" w14:textId="77777777" w:rsidR="006270F4" w:rsidRDefault="006270F4">
            <w:pPr>
              <w:pStyle w:val="NormalLeft"/>
            </w:pPr>
          </w:p>
        </w:tc>
      </w:tr>
      <w:tr w:rsidR="006270F4" w14:paraId="2A054B08" w14:textId="77777777">
        <w:tc>
          <w:tcPr>
            <w:tcW w:w="1300" w:type="dxa"/>
            <w:tcBorders>
              <w:top w:val="single" w:sz="2" w:space="0" w:color="auto"/>
              <w:left w:val="single" w:sz="2" w:space="0" w:color="auto"/>
              <w:bottom w:val="single" w:sz="2" w:space="0" w:color="auto"/>
              <w:right w:val="single" w:sz="2" w:space="0" w:color="auto"/>
            </w:tcBorders>
          </w:tcPr>
          <w:p w14:paraId="5B1034E0" w14:textId="77777777" w:rsidR="006270F4" w:rsidRDefault="009413FF">
            <w:pPr>
              <w:pStyle w:val="NormalLeft"/>
            </w:pPr>
            <w:r>
              <w:t>type</w:t>
            </w:r>
          </w:p>
        </w:tc>
        <w:tc>
          <w:tcPr>
            <w:tcW w:w="3714" w:type="dxa"/>
            <w:tcBorders>
              <w:top w:val="single" w:sz="2" w:space="0" w:color="auto"/>
              <w:left w:val="single" w:sz="2" w:space="0" w:color="auto"/>
              <w:bottom w:val="single" w:sz="2" w:space="0" w:color="auto"/>
              <w:right w:val="single" w:sz="2" w:space="0" w:color="auto"/>
            </w:tcBorders>
          </w:tcPr>
          <w:p w14:paraId="17C9536A" w14:textId="77777777" w:rsidR="006270F4" w:rsidRPr="0056060F" w:rsidRDefault="009413FF">
            <w:pPr>
              <w:pStyle w:val="NormalLeft"/>
              <w:rPr>
                <w:lang w:val="en-GB"/>
              </w:rPr>
            </w:pPr>
            <w:r w:rsidRPr="0056060F">
              <w:rPr>
                <w:lang w:val="en-GB"/>
              </w:rPr>
              <w:t>The type of locator value, which enables an application to interpret, parse or format it according to certain rules.</w:t>
            </w:r>
          </w:p>
        </w:tc>
        <w:tc>
          <w:tcPr>
            <w:tcW w:w="2786" w:type="dxa"/>
            <w:tcBorders>
              <w:top w:val="single" w:sz="2" w:space="0" w:color="auto"/>
              <w:left w:val="single" w:sz="2" w:space="0" w:color="auto"/>
              <w:bottom w:val="single" w:sz="2" w:space="0" w:color="auto"/>
              <w:right w:val="single" w:sz="2" w:space="0" w:color="auto"/>
            </w:tcBorders>
          </w:tcPr>
          <w:p w14:paraId="2191BB6A" w14:textId="77777777" w:rsidR="006270F4" w:rsidRDefault="009413FF">
            <w:pPr>
              <w:pStyle w:val="NormalLeft"/>
            </w:pPr>
            <w:r>
              <w:t>LocatorNameTypeValue</w:t>
            </w:r>
          </w:p>
        </w:tc>
        <w:tc>
          <w:tcPr>
            <w:tcW w:w="1486" w:type="dxa"/>
            <w:tcBorders>
              <w:top w:val="single" w:sz="2" w:space="0" w:color="auto"/>
              <w:left w:val="single" w:sz="2" w:space="0" w:color="auto"/>
              <w:bottom w:val="single" w:sz="2" w:space="0" w:color="auto"/>
              <w:right w:val="single" w:sz="2" w:space="0" w:color="auto"/>
            </w:tcBorders>
          </w:tcPr>
          <w:p w14:paraId="6ECF83EF" w14:textId="77777777" w:rsidR="006270F4" w:rsidRDefault="006270F4">
            <w:pPr>
              <w:pStyle w:val="NormalLeft"/>
            </w:pPr>
          </w:p>
        </w:tc>
      </w:tr>
    </w:tbl>
    <w:p w14:paraId="281C3844" w14:textId="77777777" w:rsidR="006270F4" w:rsidRDefault="006270F4"/>
    <w:p w14:paraId="5DA751AF" w14:textId="77777777" w:rsidR="006270F4" w:rsidRDefault="009413FF" w:rsidP="00313B89">
      <w:pPr>
        <w:pStyle w:val="ManualHeading4"/>
        <w:numPr>
          <w:ilvl w:val="0"/>
          <w:numId w:val="0"/>
        </w:numPr>
        <w:ind w:left="850" w:hanging="850"/>
      </w:pPr>
      <w:r>
        <w:t>5.3.6.</w:t>
      </w:r>
      <w:r>
        <w:tab/>
      </w:r>
      <w:r>
        <w:rPr>
          <w:i/>
          <w:iCs/>
        </w:rPr>
        <w:t>Part Of Name (PartOfName)</w:t>
      </w:r>
    </w:p>
    <w:p w14:paraId="76F57D43" w14:textId="77777777" w:rsidR="006270F4" w:rsidRPr="0056060F" w:rsidRDefault="009413FF">
      <w:pPr>
        <w:rPr>
          <w:lang w:val="en-GB"/>
        </w:rPr>
      </w:pPr>
      <w:r w:rsidRPr="0056060F">
        <w:rPr>
          <w:lang w:val="en-GB"/>
        </w:rPr>
        <w:t>A part of the full name resulting from the subdivision of the thoroughfare name into separate, semantic parts, using the same language and script as the full thoroughfare name.</w:t>
      </w:r>
    </w:p>
    <w:tbl>
      <w:tblPr>
        <w:tblW w:w="0" w:type="auto"/>
        <w:tblLayout w:type="fixed"/>
        <w:tblLook w:val="0000" w:firstRow="0" w:lastRow="0" w:firstColumn="0" w:lastColumn="0" w:noHBand="0" w:noVBand="0"/>
      </w:tblPr>
      <w:tblGrid>
        <w:gridCol w:w="1300"/>
        <w:gridCol w:w="4643"/>
        <w:gridCol w:w="1857"/>
        <w:gridCol w:w="1486"/>
      </w:tblGrid>
      <w:tr w:rsidR="006270F4" w:rsidRPr="0056060F" w14:paraId="45ED42B1" w14:textId="77777777">
        <w:tc>
          <w:tcPr>
            <w:tcW w:w="9286" w:type="dxa"/>
            <w:gridSpan w:val="4"/>
            <w:tcBorders>
              <w:top w:val="single" w:sz="2" w:space="0" w:color="auto"/>
              <w:left w:val="single" w:sz="2" w:space="0" w:color="auto"/>
              <w:bottom w:val="single" w:sz="2" w:space="0" w:color="auto"/>
              <w:right w:val="single" w:sz="2" w:space="0" w:color="auto"/>
            </w:tcBorders>
          </w:tcPr>
          <w:p w14:paraId="42D3799D" w14:textId="77777777" w:rsidR="006270F4" w:rsidRPr="0056060F" w:rsidRDefault="009413FF">
            <w:pPr>
              <w:pStyle w:val="NormalCentered"/>
              <w:rPr>
                <w:lang w:val="en-GB"/>
              </w:rPr>
            </w:pPr>
            <w:r w:rsidRPr="0056060F">
              <w:rPr>
                <w:i/>
                <w:iCs/>
                <w:lang w:val="en-GB"/>
              </w:rPr>
              <w:t>Attributes of the data type PartOfName</w:t>
            </w:r>
          </w:p>
        </w:tc>
      </w:tr>
      <w:tr w:rsidR="006270F4" w14:paraId="3D220D55" w14:textId="77777777">
        <w:tc>
          <w:tcPr>
            <w:tcW w:w="1300" w:type="dxa"/>
            <w:tcBorders>
              <w:top w:val="single" w:sz="2" w:space="0" w:color="auto"/>
              <w:left w:val="single" w:sz="2" w:space="0" w:color="auto"/>
              <w:bottom w:val="single" w:sz="2" w:space="0" w:color="auto"/>
              <w:right w:val="single" w:sz="2" w:space="0" w:color="auto"/>
            </w:tcBorders>
          </w:tcPr>
          <w:p w14:paraId="3A246528" w14:textId="77777777" w:rsidR="006270F4" w:rsidRDefault="009413FF">
            <w:pPr>
              <w:pStyle w:val="NormalCentered"/>
            </w:pPr>
            <w:r>
              <w:t>Attribute</w:t>
            </w:r>
          </w:p>
        </w:tc>
        <w:tc>
          <w:tcPr>
            <w:tcW w:w="4643" w:type="dxa"/>
            <w:tcBorders>
              <w:top w:val="single" w:sz="2" w:space="0" w:color="auto"/>
              <w:left w:val="single" w:sz="2" w:space="0" w:color="auto"/>
              <w:bottom w:val="single" w:sz="2" w:space="0" w:color="auto"/>
              <w:right w:val="single" w:sz="2" w:space="0" w:color="auto"/>
            </w:tcBorders>
          </w:tcPr>
          <w:p w14:paraId="214975BE"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1A36B512"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FCD2C1C" w14:textId="77777777" w:rsidR="006270F4" w:rsidRDefault="009413FF">
            <w:pPr>
              <w:pStyle w:val="NormalCentered"/>
            </w:pPr>
            <w:r>
              <w:t>Voidability</w:t>
            </w:r>
          </w:p>
        </w:tc>
      </w:tr>
      <w:tr w:rsidR="006270F4" w14:paraId="3D262224" w14:textId="77777777">
        <w:tc>
          <w:tcPr>
            <w:tcW w:w="1300" w:type="dxa"/>
            <w:tcBorders>
              <w:top w:val="single" w:sz="2" w:space="0" w:color="auto"/>
              <w:left w:val="single" w:sz="2" w:space="0" w:color="auto"/>
              <w:bottom w:val="single" w:sz="2" w:space="0" w:color="auto"/>
              <w:right w:val="single" w:sz="2" w:space="0" w:color="auto"/>
            </w:tcBorders>
          </w:tcPr>
          <w:p w14:paraId="5E664394" w14:textId="77777777" w:rsidR="006270F4" w:rsidRDefault="009413FF">
            <w:pPr>
              <w:pStyle w:val="NormalLeft"/>
            </w:pPr>
            <w:r>
              <w:t>part</w:t>
            </w:r>
          </w:p>
        </w:tc>
        <w:tc>
          <w:tcPr>
            <w:tcW w:w="4643" w:type="dxa"/>
            <w:tcBorders>
              <w:top w:val="single" w:sz="2" w:space="0" w:color="auto"/>
              <w:left w:val="single" w:sz="2" w:space="0" w:color="auto"/>
              <w:bottom w:val="single" w:sz="2" w:space="0" w:color="auto"/>
              <w:right w:val="single" w:sz="2" w:space="0" w:color="auto"/>
            </w:tcBorders>
          </w:tcPr>
          <w:p w14:paraId="143B6C78" w14:textId="77777777" w:rsidR="006270F4" w:rsidRPr="0056060F" w:rsidRDefault="009413FF">
            <w:pPr>
              <w:pStyle w:val="NormalLeft"/>
              <w:rPr>
                <w:lang w:val="en-GB"/>
              </w:rPr>
            </w:pPr>
            <w:r w:rsidRPr="0056060F">
              <w:rPr>
                <w:lang w:val="en-GB"/>
              </w:rPr>
              <w:t>The character string that expresses the separate part of the name using the same language and script as the full thoroughfare name.</w:t>
            </w:r>
          </w:p>
        </w:tc>
        <w:tc>
          <w:tcPr>
            <w:tcW w:w="1857" w:type="dxa"/>
            <w:tcBorders>
              <w:top w:val="single" w:sz="2" w:space="0" w:color="auto"/>
              <w:left w:val="single" w:sz="2" w:space="0" w:color="auto"/>
              <w:bottom w:val="single" w:sz="2" w:space="0" w:color="auto"/>
              <w:right w:val="single" w:sz="2" w:space="0" w:color="auto"/>
            </w:tcBorders>
          </w:tcPr>
          <w:p w14:paraId="46BCFA0E"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5AD1C958" w14:textId="77777777" w:rsidR="006270F4" w:rsidRDefault="006270F4">
            <w:pPr>
              <w:pStyle w:val="NormalLeft"/>
            </w:pPr>
          </w:p>
        </w:tc>
      </w:tr>
      <w:tr w:rsidR="006270F4" w14:paraId="717F868A" w14:textId="77777777">
        <w:tc>
          <w:tcPr>
            <w:tcW w:w="1300" w:type="dxa"/>
            <w:tcBorders>
              <w:top w:val="single" w:sz="2" w:space="0" w:color="auto"/>
              <w:left w:val="single" w:sz="2" w:space="0" w:color="auto"/>
              <w:bottom w:val="single" w:sz="2" w:space="0" w:color="auto"/>
              <w:right w:val="single" w:sz="2" w:space="0" w:color="auto"/>
            </w:tcBorders>
          </w:tcPr>
          <w:p w14:paraId="7AF88B80" w14:textId="77777777" w:rsidR="006270F4" w:rsidRDefault="009413FF">
            <w:pPr>
              <w:pStyle w:val="NormalLeft"/>
            </w:pPr>
            <w:r>
              <w:t>type</w:t>
            </w:r>
          </w:p>
        </w:tc>
        <w:tc>
          <w:tcPr>
            <w:tcW w:w="4643" w:type="dxa"/>
            <w:tcBorders>
              <w:top w:val="single" w:sz="2" w:space="0" w:color="auto"/>
              <w:left w:val="single" w:sz="2" w:space="0" w:color="auto"/>
              <w:bottom w:val="single" w:sz="2" w:space="0" w:color="auto"/>
              <w:right w:val="single" w:sz="2" w:space="0" w:color="auto"/>
            </w:tcBorders>
          </w:tcPr>
          <w:p w14:paraId="2C0CB832" w14:textId="77777777" w:rsidR="006270F4" w:rsidRPr="0056060F" w:rsidRDefault="009413FF">
            <w:pPr>
              <w:pStyle w:val="NormalLeft"/>
              <w:rPr>
                <w:lang w:val="en-GB"/>
              </w:rPr>
            </w:pPr>
            <w:r w:rsidRPr="0056060F">
              <w:rPr>
                <w:lang w:val="en-GB"/>
              </w:rPr>
              <w:t>A classification of the part of name according to its semantics (meaning) in the complete thoroughfare name.</w:t>
            </w:r>
          </w:p>
        </w:tc>
        <w:tc>
          <w:tcPr>
            <w:tcW w:w="1857" w:type="dxa"/>
            <w:tcBorders>
              <w:top w:val="single" w:sz="2" w:space="0" w:color="auto"/>
              <w:left w:val="single" w:sz="2" w:space="0" w:color="auto"/>
              <w:bottom w:val="single" w:sz="2" w:space="0" w:color="auto"/>
              <w:right w:val="single" w:sz="2" w:space="0" w:color="auto"/>
            </w:tcBorders>
          </w:tcPr>
          <w:p w14:paraId="7F031207" w14:textId="77777777" w:rsidR="006270F4" w:rsidRDefault="009413FF">
            <w:pPr>
              <w:pStyle w:val="NormalLeft"/>
            </w:pPr>
            <w:r>
              <w:t>PartTypeValue</w:t>
            </w:r>
          </w:p>
        </w:tc>
        <w:tc>
          <w:tcPr>
            <w:tcW w:w="1486" w:type="dxa"/>
            <w:tcBorders>
              <w:top w:val="single" w:sz="2" w:space="0" w:color="auto"/>
              <w:left w:val="single" w:sz="2" w:space="0" w:color="auto"/>
              <w:bottom w:val="single" w:sz="2" w:space="0" w:color="auto"/>
              <w:right w:val="single" w:sz="2" w:space="0" w:color="auto"/>
            </w:tcBorders>
          </w:tcPr>
          <w:p w14:paraId="33D79BC4" w14:textId="77777777" w:rsidR="006270F4" w:rsidRDefault="006270F4">
            <w:pPr>
              <w:pStyle w:val="NormalLeft"/>
            </w:pPr>
          </w:p>
        </w:tc>
      </w:tr>
    </w:tbl>
    <w:p w14:paraId="44596241" w14:textId="77777777" w:rsidR="006270F4" w:rsidRDefault="006270F4"/>
    <w:p w14:paraId="341B36D9" w14:textId="77777777" w:rsidR="006270F4" w:rsidRDefault="009413FF" w:rsidP="00313B89">
      <w:pPr>
        <w:pStyle w:val="ManualHeading4"/>
        <w:numPr>
          <w:ilvl w:val="0"/>
          <w:numId w:val="0"/>
        </w:numPr>
        <w:ind w:left="850" w:hanging="850"/>
      </w:pPr>
      <w:r>
        <w:t>5.3.7.</w:t>
      </w:r>
      <w:r>
        <w:tab/>
      </w:r>
      <w:r>
        <w:rPr>
          <w:i/>
          <w:iCs/>
        </w:rPr>
        <w:t>Thoroughfare Name Value (ThoroughfareNameValue)</w:t>
      </w:r>
    </w:p>
    <w:p w14:paraId="1313F781" w14:textId="77777777" w:rsidR="006270F4" w:rsidRPr="0056060F" w:rsidRDefault="009413FF">
      <w:pPr>
        <w:rPr>
          <w:lang w:val="en-GB"/>
        </w:rPr>
      </w:pPr>
      <w:r w:rsidRPr="0056060F">
        <w:rPr>
          <w:lang w:val="en-GB"/>
        </w:rPr>
        <w:t>Proper noun applied to thoroughfare optionally including a subdivision of the name into parts.</w:t>
      </w:r>
    </w:p>
    <w:tbl>
      <w:tblPr>
        <w:tblW w:w="0" w:type="auto"/>
        <w:tblLayout w:type="fixed"/>
        <w:tblLook w:val="0000" w:firstRow="0" w:lastRow="0" w:firstColumn="0" w:lastColumn="0" w:noHBand="0" w:noVBand="0"/>
      </w:tblPr>
      <w:tblGrid>
        <w:gridCol w:w="1393"/>
        <w:gridCol w:w="4179"/>
        <w:gridCol w:w="2228"/>
        <w:gridCol w:w="1486"/>
      </w:tblGrid>
      <w:tr w:rsidR="006270F4" w:rsidRPr="0056060F" w14:paraId="396A6177" w14:textId="77777777">
        <w:tc>
          <w:tcPr>
            <w:tcW w:w="9286" w:type="dxa"/>
            <w:gridSpan w:val="4"/>
            <w:tcBorders>
              <w:top w:val="single" w:sz="2" w:space="0" w:color="auto"/>
              <w:left w:val="single" w:sz="2" w:space="0" w:color="auto"/>
              <w:bottom w:val="single" w:sz="2" w:space="0" w:color="auto"/>
              <w:right w:val="single" w:sz="2" w:space="0" w:color="auto"/>
            </w:tcBorders>
          </w:tcPr>
          <w:p w14:paraId="000ACD15" w14:textId="77777777" w:rsidR="006270F4" w:rsidRPr="0056060F" w:rsidRDefault="009413FF">
            <w:pPr>
              <w:pStyle w:val="NormalCentered"/>
              <w:rPr>
                <w:lang w:val="en-GB"/>
              </w:rPr>
            </w:pPr>
            <w:r w:rsidRPr="0056060F">
              <w:rPr>
                <w:i/>
                <w:iCs/>
                <w:lang w:val="en-GB"/>
              </w:rPr>
              <w:t>Attributes of the data type ThoroughfareNameValue</w:t>
            </w:r>
          </w:p>
        </w:tc>
      </w:tr>
      <w:tr w:rsidR="006270F4" w14:paraId="1494703B" w14:textId="77777777">
        <w:tc>
          <w:tcPr>
            <w:tcW w:w="1393" w:type="dxa"/>
            <w:tcBorders>
              <w:top w:val="single" w:sz="2" w:space="0" w:color="auto"/>
              <w:left w:val="single" w:sz="2" w:space="0" w:color="auto"/>
              <w:bottom w:val="single" w:sz="2" w:space="0" w:color="auto"/>
              <w:right w:val="single" w:sz="2" w:space="0" w:color="auto"/>
            </w:tcBorders>
          </w:tcPr>
          <w:p w14:paraId="4129ECF8" w14:textId="77777777" w:rsidR="006270F4" w:rsidRDefault="009413FF">
            <w:pPr>
              <w:pStyle w:val="NormalCentered"/>
            </w:pPr>
            <w:r>
              <w:lastRenderedPageBreak/>
              <w:t>Attribute</w:t>
            </w:r>
          </w:p>
        </w:tc>
        <w:tc>
          <w:tcPr>
            <w:tcW w:w="4179" w:type="dxa"/>
            <w:tcBorders>
              <w:top w:val="single" w:sz="2" w:space="0" w:color="auto"/>
              <w:left w:val="single" w:sz="2" w:space="0" w:color="auto"/>
              <w:bottom w:val="single" w:sz="2" w:space="0" w:color="auto"/>
              <w:right w:val="single" w:sz="2" w:space="0" w:color="auto"/>
            </w:tcBorders>
          </w:tcPr>
          <w:p w14:paraId="0074CC4D"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1BCE502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4E5F27C" w14:textId="77777777" w:rsidR="006270F4" w:rsidRDefault="009413FF">
            <w:pPr>
              <w:pStyle w:val="NormalCentered"/>
            </w:pPr>
            <w:r>
              <w:t>Voidability</w:t>
            </w:r>
          </w:p>
        </w:tc>
      </w:tr>
      <w:tr w:rsidR="006270F4" w14:paraId="050787F1" w14:textId="77777777">
        <w:tc>
          <w:tcPr>
            <w:tcW w:w="1393" w:type="dxa"/>
            <w:tcBorders>
              <w:top w:val="single" w:sz="2" w:space="0" w:color="auto"/>
              <w:left w:val="single" w:sz="2" w:space="0" w:color="auto"/>
              <w:bottom w:val="single" w:sz="2" w:space="0" w:color="auto"/>
              <w:right w:val="single" w:sz="2" w:space="0" w:color="auto"/>
            </w:tcBorders>
          </w:tcPr>
          <w:p w14:paraId="1DA235E4" w14:textId="77777777" w:rsidR="006270F4" w:rsidRDefault="009413FF">
            <w:pPr>
              <w:pStyle w:val="NormalLeft"/>
            </w:pPr>
            <w:r>
              <w:t>name</w:t>
            </w:r>
          </w:p>
        </w:tc>
        <w:tc>
          <w:tcPr>
            <w:tcW w:w="4179" w:type="dxa"/>
            <w:tcBorders>
              <w:top w:val="single" w:sz="2" w:space="0" w:color="auto"/>
              <w:left w:val="single" w:sz="2" w:space="0" w:color="auto"/>
              <w:bottom w:val="single" w:sz="2" w:space="0" w:color="auto"/>
              <w:right w:val="single" w:sz="2" w:space="0" w:color="auto"/>
            </w:tcBorders>
          </w:tcPr>
          <w:p w14:paraId="72FA36FA" w14:textId="77777777" w:rsidR="006270F4" w:rsidRPr="0056060F" w:rsidRDefault="009413FF">
            <w:pPr>
              <w:pStyle w:val="NormalLeft"/>
              <w:rPr>
                <w:lang w:val="en-GB"/>
              </w:rPr>
            </w:pPr>
            <w:r w:rsidRPr="0056060F">
              <w:rPr>
                <w:lang w:val="en-GB"/>
              </w:rPr>
              <w:t>Proper noun applied to the thoroughfare.</w:t>
            </w:r>
          </w:p>
        </w:tc>
        <w:tc>
          <w:tcPr>
            <w:tcW w:w="2228" w:type="dxa"/>
            <w:tcBorders>
              <w:top w:val="single" w:sz="2" w:space="0" w:color="auto"/>
              <w:left w:val="single" w:sz="2" w:space="0" w:color="auto"/>
              <w:bottom w:val="single" w:sz="2" w:space="0" w:color="auto"/>
              <w:right w:val="single" w:sz="2" w:space="0" w:color="auto"/>
            </w:tcBorders>
          </w:tcPr>
          <w:p w14:paraId="041C1C25" w14:textId="77777777" w:rsidR="006270F4" w:rsidRDefault="009413FF">
            <w:pPr>
              <w:pStyle w:val="NormalLeft"/>
            </w:pPr>
            <w:r>
              <w:t>GeographicalName</w:t>
            </w:r>
          </w:p>
        </w:tc>
        <w:tc>
          <w:tcPr>
            <w:tcW w:w="1486" w:type="dxa"/>
            <w:tcBorders>
              <w:top w:val="single" w:sz="2" w:space="0" w:color="auto"/>
              <w:left w:val="single" w:sz="2" w:space="0" w:color="auto"/>
              <w:bottom w:val="single" w:sz="2" w:space="0" w:color="auto"/>
              <w:right w:val="single" w:sz="2" w:space="0" w:color="auto"/>
            </w:tcBorders>
          </w:tcPr>
          <w:p w14:paraId="45706CB7" w14:textId="77777777" w:rsidR="006270F4" w:rsidRDefault="006270F4">
            <w:pPr>
              <w:pStyle w:val="NormalLeft"/>
            </w:pPr>
          </w:p>
        </w:tc>
      </w:tr>
      <w:tr w:rsidR="006270F4" w14:paraId="24B84CC6" w14:textId="77777777">
        <w:tc>
          <w:tcPr>
            <w:tcW w:w="1393" w:type="dxa"/>
            <w:tcBorders>
              <w:top w:val="single" w:sz="2" w:space="0" w:color="auto"/>
              <w:left w:val="single" w:sz="2" w:space="0" w:color="auto"/>
              <w:bottom w:val="single" w:sz="2" w:space="0" w:color="auto"/>
              <w:right w:val="single" w:sz="2" w:space="0" w:color="auto"/>
            </w:tcBorders>
          </w:tcPr>
          <w:p w14:paraId="0CF6EBC4" w14:textId="77777777" w:rsidR="006270F4" w:rsidRDefault="009413FF">
            <w:pPr>
              <w:pStyle w:val="NormalLeft"/>
            </w:pPr>
            <w:r>
              <w:t>nameParts</w:t>
            </w:r>
          </w:p>
        </w:tc>
        <w:tc>
          <w:tcPr>
            <w:tcW w:w="4179" w:type="dxa"/>
            <w:tcBorders>
              <w:top w:val="single" w:sz="2" w:space="0" w:color="auto"/>
              <w:left w:val="single" w:sz="2" w:space="0" w:color="auto"/>
              <w:bottom w:val="single" w:sz="2" w:space="0" w:color="auto"/>
              <w:right w:val="single" w:sz="2" w:space="0" w:color="auto"/>
            </w:tcBorders>
          </w:tcPr>
          <w:p w14:paraId="77BF6F0E" w14:textId="77777777" w:rsidR="006270F4" w:rsidRPr="0056060F" w:rsidRDefault="009413FF">
            <w:pPr>
              <w:pStyle w:val="NormalLeft"/>
              <w:rPr>
                <w:lang w:val="en-GB"/>
              </w:rPr>
            </w:pPr>
            <w:r w:rsidRPr="0056060F">
              <w:rPr>
                <w:lang w:val="en-GB"/>
              </w:rPr>
              <w:t>One or several parts into which the thoroughfare name can be subdivided.</w:t>
            </w:r>
          </w:p>
        </w:tc>
        <w:tc>
          <w:tcPr>
            <w:tcW w:w="2228" w:type="dxa"/>
            <w:tcBorders>
              <w:top w:val="single" w:sz="2" w:space="0" w:color="auto"/>
              <w:left w:val="single" w:sz="2" w:space="0" w:color="auto"/>
              <w:bottom w:val="single" w:sz="2" w:space="0" w:color="auto"/>
              <w:right w:val="single" w:sz="2" w:space="0" w:color="auto"/>
            </w:tcBorders>
          </w:tcPr>
          <w:p w14:paraId="0614566A" w14:textId="77777777" w:rsidR="006270F4" w:rsidRDefault="009413FF">
            <w:pPr>
              <w:pStyle w:val="NormalLeft"/>
            </w:pPr>
            <w:r>
              <w:t>PartOfName</w:t>
            </w:r>
          </w:p>
        </w:tc>
        <w:tc>
          <w:tcPr>
            <w:tcW w:w="1486" w:type="dxa"/>
            <w:tcBorders>
              <w:top w:val="single" w:sz="2" w:space="0" w:color="auto"/>
              <w:left w:val="single" w:sz="2" w:space="0" w:color="auto"/>
              <w:bottom w:val="single" w:sz="2" w:space="0" w:color="auto"/>
              <w:right w:val="single" w:sz="2" w:space="0" w:color="auto"/>
            </w:tcBorders>
          </w:tcPr>
          <w:p w14:paraId="5543CA64" w14:textId="77777777" w:rsidR="006270F4" w:rsidRDefault="009413FF">
            <w:pPr>
              <w:pStyle w:val="NormalLeft"/>
            </w:pPr>
            <w:r>
              <w:t>voidable</w:t>
            </w:r>
          </w:p>
        </w:tc>
      </w:tr>
    </w:tbl>
    <w:p w14:paraId="4D6617BA" w14:textId="77777777" w:rsidR="006270F4" w:rsidRDefault="006270F4"/>
    <w:p w14:paraId="60A92591" w14:textId="77777777" w:rsidR="006270F4" w:rsidRDefault="009413FF" w:rsidP="00313B89">
      <w:pPr>
        <w:pStyle w:val="ManualHeading3"/>
        <w:numPr>
          <w:ilvl w:val="0"/>
          <w:numId w:val="0"/>
        </w:numPr>
        <w:ind w:left="850" w:hanging="850"/>
      </w:pPr>
      <w:r>
        <w:t>5.4.</w:t>
      </w:r>
      <w:r>
        <w:tab/>
        <w:t>Code Lists</w:t>
      </w:r>
    </w:p>
    <w:p w14:paraId="54131433" w14:textId="77777777" w:rsidR="006270F4" w:rsidRDefault="009413FF" w:rsidP="00313B89">
      <w:pPr>
        <w:pStyle w:val="ManualHeading4"/>
        <w:numPr>
          <w:ilvl w:val="0"/>
          <w:numId w:val="0"/>
        </w:numPr>
        <w:ind w:left="850" w:hanging="850"/>
      </w:pPr>
      <w:r>
        <w:t>5.4.1.</w:t>
      </w:r>
      <w:r>
        <w:tab/>
      </w:r>
      <w:r>
        <w:rPr>
          <w:i/>
          <w:iCs/>
        </w:rPr>
        <w:t>Geometry Method (GeometryMethodValue)</w:t>
      </w:r>
    </w:p>
    <w:p w14:paraId="7AFAD146" w14:textId="77777777" w:rsidR="006270F4" w:rsidRPr="0056060F" w:rsidRDefault="009413FF">
      <w:pPr>
        <w:rPr>
          <w:lang w:val="en-GB"/>
        </w:rPr>
      </w:pPr>
      <w:r w:rsidRPr="0056060F">
        <w:rPr>
          <w:lang w:val="en-GB"/>
        </w:rPr>
        <w:t>Description of how and by whom this geographic position of the address was created or derived.</w:t>
      </w:r>
    </w:p>
    <w:p w14:paraId="033B6817" w14:textId="77777777" w:rsidR="006270F4" w:rsidRPr="0056060F" w:rsidRDefault="006270F4">
      <w:pPr>
        <w:pStyle w:val="CRSeparator"/>
        <w:rPr>
          <w:lang w:val="en-GB"/>
        </w:rPr>
      </w:pPr>
    </w:p>
    <w:p w14:paraId="1914DF00"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50BBAFA9" w14:textId="77777777" w:rsidR="006270F4" w:rsidRPr="0056060F" w:rsidRDefault="009413FF">
      <w:pPr>
        <w:rPr>
          <w:lang w:val="en-GB"/>
        </w:rPr>
      </w:pPr>
      <w:r w:rsidRPr="0056060F">
        <w:rPr>
          <w:lang w:val="en-GB"/>
        </w:rPr>
        <w:t>The allowed values for this code list comprise only the values in the table below.</w:t>
      </w:r>
    </w:p>
    <w:p w14:paraId="4B4EBAC3" w14:textId="77777777" w:rsidR="006270F4" w:rsidRPr="0056060F" w:rsidRDefault="006270F4">
      <w:pPr>
        <w:pStyle w:val="CRSeparator"/>
        <w:rPr>
          <w:lang w:val="en-GB"/>
        </w:rPr>
      </w:pPr>
    </w:p>
    <w:p w14:paraId="265FB8E9"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II.8</w:t>
      </w:r>
    </w:p>
    <w:tbl>
      <w:tblPr>
        <w:tblW w:w="0" w:type="auto"/>
        <w:tblLayout w:type="fixed"/>
        <w:tblLook w:val="0000" w:firstRow="0" w:lastRow="0" w:firstColumn="0" w:lastColumn="0" w:noHBand="0" w:noVBand="0"/>
      </w:tblPr>
      <w:tblGrid>
        <w:gridCol w:w="2414"/>
        <w:gridCol w:w="6872"/>
      </w:tblGrid>
      <w:tr w:rsidR="006270F4" w:rsidRPr="0056060F" w14:paraId="2596FDF9" w14:textId="77777777">
        <w:tc>
          <w:tcPr>
            <w:tcW w:w="9286" w:type="dxa"/>
            <w:gridSpan w:val="2"/>
            <w:tcBorders>
              <w:top w:val="single" w:sz="2" w:space="0" w:color="auto"/>
              <w:left w:val="single" w:sz="2" w:space="0" w:color="auto"/>
              <w:bottom w:val="single" w:sz="2" w:space="0" w:color="auto"/>
              <w:right w:val="single" w:sz="2" w:space="0" w:color="auto"/>
            </w:tcBorders>
          </w:tcPr>
          <w:p w14:paraId="414595F7" w14:textId="77777777" w:rsidR="006270F4" w:rsidRPr="0056060F" w:rsidRDefault="009413FF">
            <w:pPr>
              <w:pStyle w:val="NormalCentered"/>
              <w:rPr>
                <w:lang w:val="en-GB"/>
              </w:rPr>
            </w:pPr>
            <w:r w:rsidRPr="0056060F">
              <w:rPr>
                <w:i/>
                <w:iCs/>
                <w:lang w:val="en-GB"/>
              </w:rPr>
              <w:t>Values for the code list GeometryMethodValue</w:t>
            </w:r>
          </w:p>
        </w:tc>
      </w:tr>
      <w:tr w:rsidR="006270F4" w14:paraId="18F5C2D5" w14:textId="77777777">
        <w:tc>
          <w:tcPr>
            <w:tcW w:w="2414" w:type="dxa"/>
            <w:tcBorders>
              <w:top w:val="single" w:sz="2" w:space="0" w:color="auto"/>
              <w:left w:val="single" w:sz="2" w:space="0" w:color="auto"/>
              <w:bottom w:val="single" w:sz="2" w:space="0" w:color="auto"/>
              <w:right w:val="single" w:sz="2" w:space="0" w:color="auto"/>
            </w:tcBorders>
          </w:tcPr>
          <w:p w14:paraId="2C99F9BF" w14:textId="77777777" w:rsidR="006270F4" w:rsidRDefault="009413FF">
            <w:pPr>
              <w:pStyle w:val="NormalCentered"/>
            </w:pPr>
            <w:r>
              <w:t>Value</w:t>
            </w:r>
          </w:p>
        </w:tc>
        <w:tc>
          <w:tcPr>
            <w:tcW w:w="6872" w:type="dxa"/>
            <w:tcBorders>
              <w:top w:val="single" w:sz="2" w:space="0" w:color="auto"/>
              <w:left w:val="single" w:sz="2" w:space="0" w:color="auto"/>
              <w:bottom w:val="single" w:sz="2" w:space="0" w:color="auto"/>
              <w:right w:val="single" w:sz="2" w:space="0" w:color="auto"/>
            </w:tcBorders>
          </w:tcPr>
          <w:p w14:paraId="2A0EE862" w14:textId="77777777" w:rsidR="006270F4" w:rsidRDefault="009413FF">
            <w:pPr>
              <w:pStyle w:val="NormalCentered"/>
            </w:pPr>
            <w:r>
              <w:t>Definition</w:t>
            </w:r>
          </w:p>
        </w:tc>
      </w:tr>
      <w:tr w:rsidR="006270F4" w:rsidRPr="0056060F" w14:paraId="479C8345" w14:textId="77777777">
        <w:tc>
          <w:tcPr>
            <w:tcW w:w="2414" w:type="dxa"/>
            <w:tcBorders>
              <w:top w:val="single" w:sz="2" w:space="0" w:color="auto"/>
              <w:left w:val="single" w:sz="2" w:space="0" w:color="auto"/>
              <w:bottom w:val="single" w:sz="2" w:space="0" w:color="auto"/>
              <w:right w:val="single" w:sz="2" w:space="0" w:color="auto"/>
            </w:tcBorders>
          </w:tcPr>
          <w:p w14:paraId="274026F1" w14:textId="77777777" w:rsidR="006270F4" w:rsidRDefault="009413FF">
            <w:pPr>
              <w:pStyle w:val="NormalLeft"/>
            </w:pPr>
            <w:r>
              <w:t>byAdministrator</w:t>
            </w:r>
          </w:p>
        </w:tc>
        <w:tc>
          <w:tcPr>
            <w:tcW w:w="6872" w:type="dxa"/>
            <w:tcBorders>
              <w:top w:val="single" w:sz="2" w:space="0" w:color="auto"/>
              <w:left w:val="single" w:sz="2" w:space="0" w:color="auto"/>
              <w:bottom w:val="single" w:sz="2" w:space="0" w:color="auto"/>
              <w:right w:val="single" w:sz="2" w:space="0" w:color="auto"/>
            </w:tcBorders>
          </w:tcPr>
          <w:p w14:paraId="6322C2EA" w14:textId="77777777" w:rsidR="006270F4" w:rsidRPr="0056060F" w:rsidRDefault="009413FF">
            <w:pPr>
              <w:pStyle w:val="NormalLeft"/>
              <w:rPr>
                <w:lang w:val="en-GB"/>
              </w:rPr>
            </w:pPr>
            <w:r w:rsidRPr="0056060F">
              <w:rPr>
                <w:lang w:val="en-GB"/>
              </w:rPr>
              <w:t>Decided and recorded manually by the official body responsible for address allocation or by the dataset custodian.</w:t>
            </w:r>
          </w:p>
        </w:tc>
      </w:tr>
      <w:tr w:rsidR="006270F4" w:rsidRPr="0056060F" w14:paraId="70E6EE29" w14:textId="77777777">
        <w:tc>
          <w:tcPr>
            <w:tcW w:w="2414" w:type="dxa"/>
            <w:tcBorders>
              <w:top w:val="single" w:sz="2" w:space="0" w:color="auto"/>
              <w:left w:val="single" w:sz="2" w:space="0" w:color="auto"/>
              <w:bottom w:val="single" w:sz="2" w:space="0" w:color="auto"/>
              <w:right w:val="single" w:sz="2" w:space="0" w:color="auto"/>
            </w:tcBorders>
          </w:tcPr>
          <w:p w14:paraId="5A64B5FF" w14:textId="77777777" w:rsidR="006270F4" w:rsidRDefault="009413FF">
            <w:pPr>
              <w:pStyle w:val="NormalLeft"/>
            </w:pPr>
            <w:r>
              <w:t>byOtherParty</w:t>
            </w:r>
          </w:p>
        </w:tc>
        <w:tc>
          <w:tcPr>
            <w:tcW w:w="6872" w:type="dxa"/>
            <w:tcBorders>
              <w:top w:val="single" w:sz="2" w:space="0" w:color="auto"/>
              <w:left w:val="single" w:sz="2" w:space="0" w:color="auto"/>
              <w:bottom w:val="single" w:sz="2" w:space="0" w:color="auto"/>
              <w:right w:val="single" w:sz="2" w:space="0" w:color="auto"/>
            </w:tcBorders>
          </w:tcPr>
          <w:p w14:paraId="64A6DFDC" w14:textId="77777777" w:rsidR="006270F4" w:rsidRPr="0056060F" w:rsidRDefault="009413FF">
            <w:pPr>
              <w:pStyle w:val="NormalLeft"/>
              <w:rPr>
                <w:lang w:val="en-GB"/>
              </w:rPr>
            </w:pPr>
            <w:r w:rsidRPr="0056060F">
              <w:rPr>
                <w:lang w:val="en-GB"/>
              </w:rPr>
              <w:t>Decided and recorded manually by another party.</w:t>
            </w:r>
          </w:p>
        </w:tc>
      </w:tr>
      <w:tr w:rsidR="006270F4" w:rsidRPr="0056060F" w14:paraId="3FB1D004" w14:textId="77777777">
        <w:tc>
          <w:tcPr>
            <w:tcW w:w="2414" w:type="dxa"/>
            <w:tcBorders>
              <w:top w:val="single" w:sz="2" w:space="0" w:color="auto"/>
              <w:left w:val="single" w:sz="2" w:space="0" w:color="auto"/>
              <w:bottom w:val="single" w:sz="2" w:space="0" w:color="auto"/>
              <w:right w:val="single" w:sz="2" w:space="0" w:color="auto"/>
            </w:tcBorders>
          </w:tcPr>
          <w:p w14:paraId="664B82AB" w14:textId="77777777" w:rsidR="006270F4" w:rsidRDefault="009413FF">
            <w:pPr>
              <w:pStyle w:val="NormalLeft"/>
            </w:pPr>
            <w:r>
              <w:t>fromFeature</w:t>
            </w:r>
          </w:p>
        </w:tc>
        <w:tc>
          <w:tcPr>
            <w:tcW w:w="6872" w:type="dxa"/>
            <w:tcBorders>
              <w:top w:val="single" w:sz="2" w:space="0" w:color="auto"/>
              <w:left w:val="single" w:sz="2" w:space="0" w:color="auto"/>
              <w:bottom w:val="single" w:sz="2" w:space="0" w:color="auto"/>
              <w:right w:val="single" w:sz="2" w:space="0" w:color="auto"/>
            </w:tcBorders>
          </w:tcPr>
          <w:p w14:paraId="79E0C9FC" w14:textId="77777777" w:rsidR="006270F4" w:rsidRPr="0056060F" w:rsidRDefault="009413FF">
            <w:pPr>
              <w:pStyle w:val="NormalLeft"/>
              <w:rPr>
                <w:lang w:val="en-GB"/>
              </w:rPr>
            </w:pPr>
            <w:r w:rsidRPr="0056060F">
              <w:rPr>
                <w:lang w:val="en-GB"/>
              </w:rPr>
              <w:t>Derived automatically from another INSPIRE spatial object which is related to the address or address component.</w:t>
            </w:r>
          </w:p>
        </w:tc>
      </w:tr>
    </w:tbl>
    <w:p w14:paraId="238612E1" w14:textId="77777777" w:rsidR="006270F4" w:rsidRPr="0056060F" w:rsidRDefault="006270F4">
      <w:pPr>
        <w:rPr>
          <w:lang w:val="en-GB"/>
        </w:rPr>
      </w:pPr>
    </w:p>
    <w:p w14:paraId="698F0B04" w14:textId="77777777" w:rsidR="006270F4" w:rsidRPr="0056060F" w:rsidRDefault="006270F4">
      <w:pPr>
        <w:pStyle w:val="CRSeparator"/>
        <w:rPr>
          <w:lang w:val="en-GB"/>
        </w:rPr>
      </w:pPr>
    </w:p>
    <w:p w14:paraId="2FA68B05"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23300E3E" w14:textId="77777777" w:rsidR="006270F4" w:rsidRPr="0056060F" w:rsidRDefault="009413FF" w:rsidP="00313B89">
      <w:pPr>
        <w:pStyle w:val="ManualHeading4"/>
        <w:numPr>
          <w:ilvl w:val="0"/>
          <w:numId w:val="0"/>
        </w:numPr>
        <w:ind w:left="850" w:hanging="850"/>
        <w:rPr>
          <w:lang w:val="en-GB"/>
        </w:rPr>
      </w:pPr>
      <w:r w:rsidRPr="0056060F">
        <w:rPr>
          <w:lang w:val="en-GB"/>
        </w:rPr>
        <w:t>5.4.2.</w:t>
      </w:r>
      <w:r w:rsidRPr="0056060F">
        <w:rPr>
          <w:lang w:val="en-GB"/>
        </w:rPr>
        <w:tab/>
      </w:r>
      <w:r w:rsidRPr="0056060F">
        <w:rPr>
          <w:i/>
          <w:iCs/>
          <w:lang w:val="en-GB"/>
        </w:rPr>
        <w:t>Geometry Specification (GeometrySpecificationValue)</w:t>
      </w:r>
    </w:p>
    <w:p w14:paraId="059F28AF" w14:textId="77777777" w:rsidR="006270F4" w:rsidRPr="0056060F" w:rsidRDefault="009413FF">
      <w:pPr>
        <w:rPr>
          <w:lang w:val="en-GB"/>
        </w:rPr>
      </w:pPr>
      <w:r w:rsidRPr="0056060F">
        <w:rPr>
          <w:lang w:val="en-GB"/>
        </w:rPr>
        <w:t>Information defining the specification used to create or derive this geographic position of the address.</w:t>
      </w:r>
    </w:p>
    <w:p w14:paraId="45E871FA" w14:textId="77777777" w:rsidR="006270F4" w:rsidRPr="0056060F" w:rsidRDefault="006270F4">
      <w:pPr>
        <w:pStyle w:val="CRSeparator"/>
        <w:rPr>
          <w:lang w:val="en-GB"/>
        </w:rPr>
      </w:pPr>
    </w:p>
    <w:p w14:paraId="01696AB3"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442F1790" w14:textId="77777777" w:rsidR="006270F4" w:rsidRPr="0056060F" w:rsidRDefault="009413FF">
      <w:pPr>
        <w:rPr>
          <w:lang w:val="en-GB"/>
        </w:rPr>
      </w:pPr>
      <w:r w:rsidRPr="0056060F">
        <w:rPr>
          <w:lang w:val="en-GB"/>
        </w:rPr>
        <w:t>The allowed values for this code list comprise only the values in the table below.</w:t>
      </w:r>
    </w:p>
    <w:p w14:paraId="5DA7D48A" w14:textId="77777777" w:rsidR="006270F4" w:rsidRPr="0056060F" w:rsidRDefault="006270F4">
      <w:pPr>
        <w:pStyle w:val="CRSeparator"/>
        <w:rPr>
          <w:lang w:val="en-GB"/>
        </w:rPr>
      </w:pPr>
    </w:p>
    <w:p w14:paraId="0A91A6A6"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II.9</w:t>
      </w:r>
    </w:p>
    <w:tbl>
      <w:tblPr>
        <w:tblW w:w="0" w:type="auto"/>
        <w:tblLayout w:type="fixed"/>
        <w:tblLook w:val="0000" w:firstRow="0" w:lastRow="0" w:firstColumn="0" w:lastColumn="0" w:noHBand="0" w:noVBand="0"/>
      </w:tblPr>
      <w:tblGrid>
        <w:gridCol w:w="2693"/>
        <w:gridCol w:w="6593"/>
      </w:tblGrid>
      <w:tr w:rsidR="006270F4" w:rsidRPr="0056060F" w14:paraId="3C248974" w14:textId="77777777">
        <w:tc>
          <w:tcPr>
            <w:tcW w:w="9286" w:type="dxa"/>
            <w:gridSpan w:val="2"/>
            <w:tcBorders>
              <w:top w:val="single" w:sz="2" w:space="0" w:color="auto"/>
              <w:left w:val="single" w:sz="2" w:space="0" w:color="auto"/>
              <w:bottom w:val="single" w:sz="2" w:space="0" w:color="auto"/>
              <w:right w:val="single" w:sz="2" w:space="0" w:color="auto"/>
            </w:tcBorders>
          </w:tcPr>
          <w:p w14:paraId="10B2F318" w14:textId="77777777" w:rsidR="006270F4" w:rsidRPr="0056060F" w:rsidRDefault="009413FF">
            <w:pPr>
              <w:pStyle w:val="NormalCentered"/>
              <w:rPr>
                <w:lang w:val="en-GB"/>
              </w:rPr>
            </w:pPr>
            <w:r w:rsidRPr="0056060F">
              <w:rPr>
                <w:i/>
                <w:iCs/>
                <w:lang w:val="en-GB"/>
              </w:rPr>
              <w:t>Values for the code list GeometrySpecificationValue</w:t>
            </w:r>
          </w:p>
        </w:tc>
      </w:tr>
      <w:tr w:rsidR="006270F4" w14:paraId="13587138" w14:textId="77777777">
        <w:tc>
          <w:tcPr>
            <w:tcW w:w="2693" w:type="dxa"/>
            <w:tcBorders>
              <w:top w:val="single" w:sz="2" w:space="0" w:color="auto"/>
              <w:left w:val="single" w:sz="2" w:space="0" w:color="auto"/>
              <w:bottom w:val="single" w:sz="2" w:space="0" w:color="auto"/>
              <w:right w:val="single" w:sz="2" w:space="0" w:color="auto"/>
            </w:tcBorders>
          </w:tcPr>
          <w:p w14:paraId="60BA07A6" w14:textId="77777777" w:rsidR="006270F4" w:rsidRDefault="009413FF">
            <w:pPr>
              <w:pStyle w:val="NormalCentered"/>
            </w:pPr>
            <w:r>
              <w:t>Value</w:t>
            </w:r>
          </w:p>
        </w:tc>
        <w:tc>
          <w:tcPr>
            <w:tcW w:w="6593" w:type="dxa"/>
            <w:tcBorders>
              <w:top w:val="single" w:sz="2" w:space="0" w:color="auto"/>
              <w:left w:val="single" w:sz="2" w:space="0" w:color="auto"/>
              <w:bottom w:val="single" w:sz="2" w:space="0" w:color="auto"/>
              <w:right w:val="single" w:sz="2" w:space="0" w:color="auto"/>
            </w:tcBorders>
          </w:tcPr>
          <w:p w14:paraId="5BC44358" w14:textId="77777777" w:rsidR="006270F4" w:rsidRDefault="009413FF">
            <w:pPr>
              <w:pStyle w:val="NormalCentered"/>
            </w:pPr>
            <w:r>
              <w:t>Definition</w:t>
            </w:r>
          </w:p>
        </w:tc>
      </w:tr>
      <w:tr w:rsidR="006270F4" w:rsidRPr="0056060F" w14:paraId="136E740D" w14:textId="77777777">
        <w:tc>
          <w:tcPr>
            <w:tcW w:w="2693" w:type="dxa"/>
            <w:tcBorders>
              <w:top w:val="single" w:sz="2" w:space="0" w:color="auto"/>
              <w:left w:val="single" w:sz="2" w:space="0" w:color="auto"/>
              <w:bottom w:val="single" w:sz="2" w:space="0" w:color="auto"/>
              <w:right w:val="single" w:sz="2" w:space="0" w:color="auto"/>
            </w:tcBorders>
          </w:tcPr>
          <w:p w14:paraId="42FC3A8D" w14:textId="77777777" w:rsidR="006270F4" w:rsidRDefault="009413FF">
            <w:pPr>
              <w:pStyle w:val="NormalLeft"/>
            </w:pPr>
            <w:r>
              <w:t>addressArea</w:t>
            </w:r>
          </w:p>
        </w:tc>
        <w:tc>
          <w:tcPr>
            <w:tcW w:w="6593" w:type="dxa"/>
            <w:tcBorders>
              <w:top w:val="single" w:sz="2" w:space="0" w:color="auto"/>
              <w:left w:val="single" w:sz="2" w:space="0" w:color="auto"/>
              <w:bottom w:val="single" w:sz="2" w:space="0" w:color="auto"/>
              <w:right w:val="single" w:sz="2" w:space="0" w:color="auto"/>
            </w:tcBorders>
          </w:tcPr>
          <w:p w14:paraId="615EF874" w14:textId="77777777" w:rsidR="006270F4" w:rsidRPr="0056060F" w:rsidRDefault="009413FF">
            <w:pPr>
              <w:pStyle w:val="NormalLeft"/>
              <w:rPr>
                <w:lang w:val="en-GB"/>
              </w:rPr>
            </w:pPr>
            <w:r w:rsidRPr="0056060F">
              <w:rPr>
                <w:lang w:val="en-GB"/>
              </w:rPr>
              <w:t>Position derived from the related address area.</w:t>
            </w:r>
          </w:p>
        </w:tc>
      </w:tr>
      <w:tr w:rsidR="006270F4" w:rsidRPr="0056060F" w14:paraId="68680E49" w14:textId="77777777">
        <w:tc>
          <w:tcPr>
            <w:tcW w:w="2693" w:type="dxa"/>
            <w:tcBorders>
              <w:top w:val="single" w:sz="2" w:space="0" w:color="auto"/>
              <w:left w:val="single" w:sz="2" w:space="0" w:color="auto"/>
              <w:bottom w:val="single" w:sz="2" w:space="0" w:color="auto"/>
              <w:right w:val="single" w:sz="2" w:space="0" w:color="auto"/>
            </w:tcBorders>
          </w:tcPr>
          <w:p w14:paraId="0F66DE82" w14:textId="77777777" w:rsidR="006270F4" w:rsidRDefault="009413FF">
            <w:pPr>
              <w:pStyle w:val="NormalLeft"/>
            </w:pPr>
            <w:r>
              <w:t>adminUnit1stOrder</w:t>
            </w:r>
          </w:p>
        </w:tc>
        <w:tc>
          <w:tcPr>
            <w:tcW w:w="6593" w:type="dxa"/>
            <w:tcBorders>
              <w:top w:val="single" w:sz="2" w:space="0" w:color="auto"/>
              <w:left w:val="single" w:sz="2" w:space="0" w:color="auto"/>
              <w:bottom w:val="single" w:sz="2" w:space="0" w:color="auto"/>
              <w:right w:val="single" w:sz="2" w:space="0" w:color="auto"/>
            </w:tcBorders>
          </w:tcPr>
          <w:p w14:paraId="7872D526" w14:textId="77777777" w:rsidR="006270F4" w:rsidRPr="0056060F" w:rsidRDefault="009413FF">
            <w:pPr>
              <w:pStyle w:val="NormalLeft"/>
              <w:rPr>
                <w:lang w:val="en-GB"/>
              </w:rPr>
            </w:pPr>
            <w:r w:rsidRPr="0056060F">
              <w:rPr>
                <w:lang w:val="en-GB"/>
              </w:rPr>
              <w:t>Position derived from the related administrative unit of 1st order.</w:t>
            </w:r>
          </w:p>
        </w:tc>
      </w:tr>
      <w:tr w:rsidR="006270F4" w:rsidRPr="0056060F" w14:paraId="21ED6E04" w14:textId="77777777">
        <w:tc>
          <w:tcPr>
            <w:tcW w:w="2693" w:type="dxa"/>
            <w:tcBorders>
              <w:top w:val="single" w:sz="2" w:space="0" w:color="auto"/>
              <w:left w:val="single" w:sz="2" w:space="0" w:color="auto"/>
              <w:bottom w:val="single" w:sz="2" w:space="0" w:color="auto"/>
              <w:right w:val="single" w:sz="2" w:space="0" w:color="auto"/>
            </w:tcBorders>
          </w:tcPr>
          <w:p w14:paraId="7AF8ED8B" w14:textId="77777777" w:rsidR="006270F4" w:rsidRDefault="009413FF">
            <w:pPr>
              <w:pStyle w:val="NormalLeft"/>
            </w:pPr>
            <w:r>
              <w:t>adminUnit2ndOrder</w:t>
            </w:r>
          </w:p>
        </w:tc>
        <w:tc>
          <w:tcPr>
            <w:tcW w:w="6593" w:type="dxa"/>
            <w:tcBorders>
              <w:top w:val="single" w:sz="2" w:space="0" w:color="auto"/>
              <w:left w:val="single" w:sz="2" w:space="0" w:color="auto"/>
              <w:bottom w:val="single" w:sz="2" w:space="0" w:color="auto"/>
              <w:right w:val="single" w:sz="2" w:space="0" w:color="auto"/>
            </w:tcBorders>
          </w:tcPr>
          <w:p w14:paraId="3ABDE455" w14:textId="77777777" w:rsidR="006270F4" w:rsidRPr="0056060F" w:rsidRDefault="009413FF">
            <w:pPr>
              <w:pStyle w:val="NormalLeft"/>
              <w:rPr>
                <w:lang w:val="en-GB"/>
              </w:rPr>
            </w:pPr>
            <w:r w:rsidRPr="0056060F">
              <w:rPr>
                <w:lang w:val="en-GB"/>
              </w:rPr>
              <w:t>Position derived from the related administrative unit of 2nd order.</w:t>
            </w:r>
          </w:p>
        </w:tc>
      </w:tr>
      <w:tr w:rsidR="006270F4" w:rsidRPr="0056060F" w14:paraId="21F5DA1E" w14:textId="77777777">
        <w:tc>
          <w:tcPr>
            <w:tcW w:w="2693" w:type="dxa"/>
            <w:tcBorders>
              <w:top w:val="single" w:sz="2" w:space="0" w:color="auto"/>
              <w:left w:val="single" w:sz="2" w:space="0" w:color="auto"/>
              <w:bottom w:val="single" w:sz="2" w:space="0" w:color="auto"/>
              <w:right w:val="single" w:sz="2" w:space="0" w:color="auto"/>
            </w:tcBorders>
          </w:tcPr>
          <w:p w14:paraId="2CA260D4" w14:textId="77777777" w:rsidR="006270F4" w:rsidRDefault="009413FF">
            <w:pPr>
              <w:pStyle w:val="NormalLeft"/>
            </w:pPr>
            <w:r>
              <w:t>adminUnit3rdOrder</w:t>
            </w:r>
          </w:p>
        </w:tc>
        <w:tc>
          <w:tcPr>
            <w:tcW w:w="6593" w:type="dxa"/>
            <w:tcBorders>
              <w:top w:val="single" w:sz="2" w:space="0" w:color="auto"/>
              <w:left w:val="single" w:sz="2" w:space="0" w:color="auto"/>
              <w:bottom w:val="single" w:sz="2" w:space="0" w:color="auto"/>
              <w:right w:val="single" w:sz="2" w:space="0" w:color="auto"/>
            </w:tcBorders>
          </w:tcPr>
          <w:p w14:paraId="6C696288" w14:textId="77777777" w:rsidR="006270F4" w:rsidRPr="0056060F" w:rsidRDefault="009413FF">
            <w:pPr>
              <w:pStyle w:val="NormalLeft"/>
              <w:rPr>
                <w:lang w:val="en-GB"/>
              </w:rPr>
            </w:pPr>
            <w:r w:rsidRPr="0056060F">
              <w:rPr>
                <w:lang w:val="en-GB"/>
              </w:rPr>
              <w:t>Position derived from the related administrative unit of 3rd order.</w:t>
            </w:r>
          </w:p>
        </w:tc>
      </w:tr>
      <w:tr w:rsidR="006270F4" w:rsidRPr="0056060F" w14:paraId="1BE0FB2A" w14:textId="77777777">
        <w:tc>
          <w:tcPr>
            <w:tcW w:w="2693" w:type="dxa"/>
            <w:tcBorders>
              <w:top w:val="single" w:sz="2" w:space="0" w:color="auto"/>
              <w:left w:val="single" w:sz="2" w:space="0" w:color="auto"/>
              <w:bottom w:val="single" w:sz="2" w:space="0" w:color="auto"/>
              <w:right w:val="single" w:sz="2" w:space="0" w:color="auto"/>
            </w:tcBorders>
          </w:tcPr>
          <w:p w14:paraId="6FBD7B26" w14:textId="77777777" w:rsidR="006270F4" w:rsidRDefault="009413FF">
            <w:pPr>
              <w:pStyle w:val="NormalLeft"/>
            </w:pPr>
            <w:r>
              <w:t>adminUnit4thOrder</w:t>
            </w:r>
          </w:p>
        </w:tc>
        <w:tc>
          <w:tcPr>
            <w:tcW w:w="6593" w:type="dxa"/>
            <w:tcBorders>
              <w:top w:val="single" w:sz="2" w:space="0" w:color="auto"/>
              <w:left w:val="single" w:sz="2" w:space="0" w:color="auto"/>
              <w:bottom w:val="single" w:sz="2" w:space="0" w:color="auto"/>
              <w:right w:val="single" w:sz="2" w:space="0" w:color="auto"/>
            </w:tcBorders>
          </w:tcPr>
          <w:p w14:paraId="532A613B" w14:textId="77777777" w:rsidR="006270F4" w:rsidRPr="0056060F" w:rsidRDefault="009413FF">
            <w:pPr>
              <w:pStyle w:val="NormalLeft"/>
              <w:rPr>
                <w:lang w:val="en-GB"/>
              </w:rPr>
            </w:pPr>
            <w:r w:rsidRPr="0056060F">
              <w:rPr>
                <w:lang w:val="en-GB"/>
              </w:rPr>
              <w:t>Position derived from the related administrative unit of 4th order.</w:t>
            </w:r>
          </w:p>
        </w:tc>
      </w:tr>
      <w:tr w:rsidR="006270F4" w:rsidRPr="0056060F" w14:paraId="7EB075D7" w14:textId="77777777">
        <w:tc>
          <w:tcPr>
            <w:tcW w:w="2693" w:type="dxa"/>
            <w:tcBorders>
              <w:top w:val="single" w:sz="2" w:space="0" w:color="auto"/>
              <w:left w:val="single" w:sz="2" w:space="0" w:color="auto"/>
              <w:bottom w:val="single" w:sz="2" w:space="0" w:color="auto"/>
              <w:right w:val="single" w:sz="2" w:space="0" w:color="auto"/>
            </w:tcBorders>
          </w:tcPr>
          <w:p w14:paraId="21102EDC" w14:textId="77777777" w:rsidR="006270F4" w:rsidRDefault="009413FF">
            <w:pPr>
              <w:pStyle w:val="NormalLeft"/>
            </w:pPr>
            <w:r>
              <w:t>adminUnit5thOrder</w:t>
            </w:r>
          </w:p>
        </w:tc>
        <w:tc>
          <w:tcPr>
            <w:tcW w:w="6593" w:type="dxa"/>
            <w:tcBorders>
              <w:top w:val="single" w:sz="2" w:space="0" w:color="auto"/>
              <w:left w:val="single" w:sz="2" w:space="0" w:color="auto"/>
              <w:bottom w:val="single" w:sz="2" w:space="0" w:color="auto"/>
              <w:right w:val="single" w:sz="2" w:space="0" w:color="auto"/>
            </w:tcBorders>
          </w:tcPr>
          <w:p w14:paraId="04E27508" w14:textId="77777777" w:rsidR="006270F4" w:rsidRPr="0056060F" w:rsidRDefault="009413FF">
            <w:pPr>
              <w:pStyle w:val="NormalLeft"/>
              <w:rPr>
                <w:lang w:val="en-GB"/>
              </w:rPr>
            </w:pPr>
            <w:r w:rsidRPr="0056060F">
              <w:rPr>
                <w:lang w:val="en-GB"/>
              </w:rPr>
              <w:t>Position derived from the related administrative unit of 5th order.</w:t>
            </w:r>
          </w:p>
        </w:tc>
      </w:tr>
      <w:tr w:rsidR="006270F4" w:rsidRPr="0056060F" w14:paraId="6AB52784" w14:textId="77777777">
        <w:tc>
          <w:tcPr>
            <w:tcW w:w="2693" w:type="dxa"/>
            <w:tcBorders>
              <w:top w:val="single" w:sz="2" w:space="0" w:color="auto"/>
              <w:left w:val="single" w:sz="2" w:space="0" w:color="auto"/>
              <w:bottom w:val="single" w:sz="2" w:space="0" w:color="auto"/>
              <w:right w:val="single" w:sz="2" w:space="0" w:color="auto"/>
            </w:tcBorders>
          </w:tcPr>
          <w:p w14:paraId="52A5B350" w14:textId="77777777" w:rsidR="006270F4" w:rsidRDefault="009413FF">
            <w:pPr>
              <w:pStyle w:val="NormalLeft"/>
            </w:pPr>
            <w:r>
              <w:t>adminUnit6thOrder</w:t>
            </w:r>
          </w:p>
        </w:tc>
        <w:tc>
          <w:tcPr>
            <w:tcW w:w="6593" w:type="dxa"/>
            <w:tcBorders>
              <w:top w:val="single" w:sz="2" w:space="0" w:color="auto"/>
              <w:left w:val="single" w:sz="2" w:space="0" w:color="auto"/>
              <w:bottom w:val="single" w:sz="2" w:space="0" w:color="auto"/>
              <w:right w:val="single" w:sz="2" w:space="0" w:color="auto"/>
            </w:tcBorders>
          </w:tcPr>
          <w:p w14:paraId="39DCE7CB" w14:textId="77777777" w:rsidR="006270F4" w:rsidRPr="0056060F" w:rsidRDefault="009413FF">
            <w:pPr>
              <w:pStyle w:val="NormalLeft"/>
              <w:rPr>
                <w:lang w:val="en-GB"/>
              </w:rPr>
            </w:pPr>
            <w:r w:rsidRPr="0056060F">
              <w:rPr>
                <w:lang w:val="en-GB"/>
              </w:rPr>
              <w:t>Position derived from the related administrative unit of 6th order.</w:t>
            </w:r>
          </w:p>
        </w:tc>
      </w:tr>
      <w:tr w:rsidR="006270F4" w:rsidRPr="0056060F" w14:paraId="7E3C75FE" w14:textId="77777777">
        <w:tc>
          <w:tcPr>
            <w:tcW w:w="2693" w:type="dxa"/>
            <w:tcBorders>
              <w:top w:val="single" w:sz="2" w:space="0" w:color="auto"/>
              <w:left w:val="single" w:sz="2" w:space="0" w:color="auto"/>
              <w:bottom w:val="single" w:sz="2" w:space="0" w:color="auto"/>
              <w:right w:val="single" w:sz="2" w:space="0" w:color="auto"/>
            </w:tcBorders>
          </w:tcPr>
          <w:p w14:paraId="42B9EBD0" w14:textId="77777777" w:rsidR="006270F4" w:rsidRDefault="009413FF">
            <w:pPr>
              <w:pStyle w:val="NormalLeft"/>
            </w:pPr>
            <w:r>
              <w:t>building</w:t>
            </w:r>
          </w:p>
        </w:tc>
        <w:tc>
          <w:tcPr>
            <w:tcW w:w="6593" w:type="dxa"/>
            <w:tcBorders>
              <w:top w:val="single" w:sz="2" w:space="0" w:color="auto"/>
              <w:left w:val="single" w:sz="2" w:space="0" w:color="auto"/>
              <w:bottom w:val="single" w:sz="2" w:space="0" w:color="auto"/>
              <w:right w:val="single" w:sz="2" w:space="0" w:color="auto"/>
            </w:tcBorders>
          </w:tcPr>
          <w:p w14:paraId="719863E0" w14:textId="77777777" w:rsidR="006270F4" w:rsidRPr="0056060F" w:rsidRDefault="009413FF">
            <w:pPr>
              <w:pStyle w:val="NormalLeft"/>
              <w:rPr>
                <w:lang w:val="en-GB"/>
              </w:rPr>
            </w:pPr>
            <w:r w:rsidRPr="0056060F">
              <w:rPr>
                <w:lang w:val="en-GB"/>
              </w:rPr>
              <w:t>Position aims at identifying the related building.</w:t>
            </w:r>
          </w:p>
        </w:tc>
      </w:tr>
      <w:tr w:rsidR="006270F4" w:rsidRPr="0056060F" w14:paraId="56671E0A" w14:textId="77777777">
        <w:tc>
          <w:tcPr>
            <w:tcW w:w="2693" w:type="dxa"/>
            <w:tcBorders>
              <w:top w:val="single" w:sz="2" w:space="0" w:color="auto"/>
              <w:left w:val="single" w:sz="2" w:space="0" w:color="auto"/>
              <w:bottom w:val="single" w:sz="2" w:space="0" w:color="auto"/>
              <w:right w:val="single" w:sz="2" w:space="0" w:color="auto"/>
            </w:tcBorders>
          </w:tcPr>
          <w:p w14:paraId="70878795" w14:textId="77777777" w:rsidR="006270F4" w:rsidRDefault="009413FF">
            <w:pPr>
              <w:pStyle w:val="NormalLeft"/>
            </w:pPr>
            <w:r>
              <w:t>entrance</w:t>
            </w:r>
          </w:p>
        </w:tc>
        <w:tc>
          <w:tcPr>
            <w:tcW w:w="6593" w:type="dxa"/>
            <w:tcBorders>
              <w:top w:val="single" w:sz="2" w:space="0" w:color="auto"/>
              <w:left w:val="single" w:sz="2" w:space="0" w:color="auto"/>
              <w:bottom w:val="single" w:sz="2" w:space="0" w:color="auto"/>
              <w:right w:val="single" w:sz="2" w:space="0" w:color="auto"/>
            </w:tcBorders>
          </w:tcPr>
          <w:p w14:paraId="1A695824" w14:textId="77777777" w:rsidR="006270F4" w:rsidRPr="0056060F" w:rsidRDefault="009413FF">
            <w:pPr>
              <w:pStyle w:val="NormalLeft"/>
              <w:rPr>
                <w:lang w:val="en-GB"/>
              </w:rPr>
            </w:pPr>
            <w:r w:rsidRPr="0056060F">
              <w:rPr>
                <w:lang w:val="en-GB"/>
              </w:rPr>
              <w:t>Position aims at identifying the entrance door or gate.</w:t>
            </w:r>
          </w:p>
        </w:tc>
      </w:tr>
      <w:tr w:rsidR="006270F4" w:rsidRPr="0056060F" w14:paraId="29D1E2E0" w14:textId="77777777">
        <w:tc>
          <w:tcPr>
            <w:tcW w:w="2693" w:type="dxa"/>
            <w:tcBorders>
              <w:top w:val="single" w:sz="2" w:space="0" w:color="auto"/>
              <w:left w:val="single" w:sz="2" w:space="0" w:color="auto"/>
              <w:bottom w:val="single" w:sz="2" w:space="0" w:color="auto"/>
              <w:right w:val="single" w:sz="2" w:space="0" w:color="auto"/>
            </w:tcBorders>
          </w:tcPr>
          <w:p w14:paraId="4CF851FB" w14:textId="77777777" w:rsidR="006270F4" w:rsidRDefault="009413FF">
            <w:pPr>
              <w:pStyle w:val="NormalLeft"/>
            </w:pPr>
            <w:r>
              <w:t>parcel</w:t>
            </w:r>
          </w:p>
        </w:tc>
        <w:tc>
          <w:tcPr>
            <w:tcW w:w="6593" w:type="dxa"/>
            <w:tcBorders>
              <w:top w:val="single" w:sz="2" w:space="0" w:color="auto"/>
              <w:left w:val="single" w:sz="2" w:space="0" w:color="auto"/>
              <w:bottom w:val="single" w:sz="2" w:space="0" w:color="auto"/>
              <w:right w:val="single" w:sz="2" w:space="0" w:color="auto"/>
            </w:tcBorders>
          </w:tcPr>
          <w:p w14:paraId="6D6DD6AF" w14:textId="77777777" w:rsidR="006270F4" w:rsidRPr="0056060F" w:rsidRDefault="009413FF">
            <w:pPr>
              <w:pStyle w:val="NormalLeft"/>
              <w:rPr>
                <w:lang w:val="en-GB"/>
              </w:rPr>
            </w:pPr>
            <w:r w:rsidRPr="0056060F">
              <w:rPr>
                <w:lang w:val="en-GB"/>
              </w:rPr>
              <w:t>Position aims at identifying the related land parcel.</w:t>
            </w:r>
          </w:p>
        </w:tc>
      </w:tr>
      <w:tr w:rsidR="006270F4" w:rsidRPr="0056060F" w14:paraId="25B42211" w14:textId="77777777">
        <w:tc>
          <w:tcPr>
            <w:tcW w:w="2693" w:type="dxa"/>
            <w:tcBorders>
              <w:top w:val="single" w:sz="2" w:space="0" w:color="auto"/>
              <w:left w:val="single" w:sz="2" w:space="0" w:color="auto"/>
              <w:bottom w:val="single" w:sz="2" w:space="0" w:color="auto"/>
              <w:right w:val="single" w:sz="2" w:space="0" w:color="auto"/>
            </w:tcBorders>
          </w:tcPr>
          <w:p w14:paraId="73F9630B" w14:textId="77777777" w:rsidR="006270F4" w:rsidRDefault="009413FF">
            <w:pPr>
              <w:pStyle w:val="NormalLeft"/>
            </w:pPr>
            <w:r>
              <w:t>postalDelivery</w:t>
            </w:r>
          </w:p>
        </w:tc>
        <w:tc>
          <w:tcPr>
            <w:tcW w:w="6593" w:type="dxa"/>
            <w:tcBorders>
              <w:top w:val="single" w:sz="2" w:space="0" w:color="auto"/>
              <w:left w:val="single" w:sz="2" w:space="0" w:color="auto"/>
              <w:bottom w:val="single" w:sz="2" w:space="0" w:color="auto"/>
              <w:right w:val="single" w:sz="2" w:space="0" w:color="auto"/>
            </w:tcBorders>
          </w:tcPr>
          <w:p w14:paraId="41599BA0" w14:textId="77777777" w:rsidR="006270F4" w:rsidRPr="0056060F" w:rsidRDefault="009413FF">
            <w:pPr>
              <w:pStyle w:val="NormalLeft"/>
              <w:rPr>
                <w:lang w:val="en-GB"/>
              </w:rPr>
            </w:pPr>
            <w:r w:rsidRPr="0056060F">
              <w:rPr>
                <w:lang w:val="en-GB"/>
              </w:rPr>
              <w:t>Position aims at identifying a postal delivery point.</w:t>
            </w:r>
          </w:p>
        </w:tc>
      </w:tr>
      <w:tr w:rsidR="006270F4" w:rsidRPr="0056060F" w14:paraId="0C041FFF" w14:textId="77777777">
        <w:tc>
          <w:tcPr>
            <w:tcW w:w="2693" w:type="dxa"/>
            <w:tcBorders>
              <w:top w:val="single" w:sz="2" w:space="0" w:color="auto"/>
              <w:left w:val="single" w:sz="2" w:space="0" w:color="auto"/>
              <w:bottom w:val="single" w:sz="2" w:space="0" w:color="auto"/>
              <w:right w:val="single" w:sz="2" w:space="0" w:color="auto"/>
            </w:tcBorders>
          </w:tcPr>
          <w:p w14:paraId="0A8BB0F5" w14:textId="77777777" w:rsidR="006270F4" w:rsidRDefault="009413FF">
            <w:pPr>
              <w:pStyle w:val="NormalLeft"/>
            </w:pPr>
            <w:r>
              <w:t>postalDescriptor</w:t>
            </w:r>
          </w:p>
        </w:tc>
        <w:tc>
          <w:tcPr>
            <w:tcW w:w="6593" w:type="dxa"/>
            <w:tcBorders>
              <w:top w:val="single" w:sz="2" w:space="0" w:color="auto"/>
              <w:left w:val="single" w:sz="2" w:space="0" w:color="auto"/>
              <w:bottom w:val="single" w:sz="2" w:space="0" w:color="auto"/>
              <w:right w:val="single" w:sz="2" w:space="0" w:color="auto"/>
            </w:tcBorders>
          </w:tcPr>
          <w:p w14:paraId="2C10651F" w14:textId="77777777" w:rsidR="006270F4" w:rsidRPr="0056060F" w:rsidRDefault="009413FF">
            <w:pPr>
              <w:pStyle w:val="NormalLeft"/>
              <w:rPr>
                <w:lang w:val="en-GB"/>
              </w:rPr>
            </w:pPr>
            <w:r w:rsidRPr="0056060F">
              <w:rPr>
                <w:lang w:val="en-GB"/>
              </w:rPr>
              <w:t>Position derived from the related postcode area.</w:t>
            </w:r>
          </w:p>
        </w:tc>
      </w:tr>
      <w:tr w:rsidR="006270F4" w:rsidRPr="0056060F" w14:paraId="702D2083" w14:textId="77777777">
        <w:tc>
          <w:tcPr>
            <w:tcW w:w="2693" w:type="dxa"/>
            <w:tcBorders>
              <w:top w:val="single" w:sz="2" w:space="0" w:color="auto"/>
              <w:left w:val="single" w:sz="2" w:space="0" w:color="auto"/>
              <w:bottom w:val="single" w:sz="2" w:space="0" w:color="auto"/>
              <w:right w:val="single" w:sz="2" w:space="0" w:color="auto"/>
            </w:tcBorders>
          </w:tcPr>
          <w:p w14:paraId="154C22ED" w14:textId="77777777" w:rsidR="006270F4" w:rsidRDefault="009413FF">
            <w:pPr>
              <w:pStyle w:val="NormalLeft"/>
            </w:pPr>
            <w:r>
              <w:t>segment</w:t>
            </w:r>
          </w:p>
        </w:tc>
        <w:tc>
          <w:tcPr>
            <w:tcW w:w="6593" w:type="dxa"/>
            <w:tcBorders>
              <w:top w:val="single" w:sz="2" w:space="0" w:color="auto"/>
              <w:left w:val="single" w:sz="2" w:space="0" w:color="auto"/>
              <w:bottom w:val="single" w:sz="2" w:space="0" w:color="auto"/>
              <w:right w:val="single" w:sz="2" w:space="0" w:color="auto"/>
            </w:tcBorders>
          </w:tcPr>
          <w:p w14:paraId="24E494CC" w14:textId="77777777" w:rsidR="006270F4" w:rsidRPr="0056060F" w:rsidRDefault="009413FF">
            <w:pPr>
              <w:pStyle w:val="NormalLeft"/>
              <w:rPr>
                <w:lang w:val="en-GB"/>
              </w:rPr>
            </w:pPr>
            <w:r w:rsidRPr="0056060F">
              <w:rPr>
                <w:lang w:val="en-GB"/>
              </w:rPr>
              <w:t>Position derived from the related segment of a thoroughfare.</w:t>
            </w:r>
          </w:p>
        </w:tc>
      </w:tr>
      <w:tr w:rsidR="006270F4" w:rsidRPr="0056060F" w14:paraId="16657994" w14:textId="77777777">
        <w:tc>
          <w:tcPr>
            <w:tcW w:w="2693" w:type="dxa"/>
            <w:tcBorders>
              <w:top w:val="single" w:sz="2" w:space="0" w:color="auto"/>
              <w:left w:val="single" w:sz="2" w:space="0" w:color="auto"/>
              <w:bottom w:val="single" w:sz="2" w:space="0" w:color="auto"/>
              <w:right w:val="single" w:sz="2" w:space="0" w:color="auto"/>
            </w:tcBorders>
          </w:tcPr>
          <w:p w14:paraId="0E452998" w14:textId="77777777" w:rsidR="006270F4" w:rsidRDefault="009413FF">
            <w:pPr>
              <w:pStyle w:val="NormalLeft"/>
            </w:pPr>
            <w:r>
              <w:t>thoroughfareAccess</w:t>
            </w:r>
          </w:p>
        </w:tc>
        <w:tc>
          <w:tcPr>
            <w:tcW w:w="6593" w:type="dxa"/>
            <w:tcBorders>
              <w:top w:val="single" w:sz="2" w:space="0" w:color="auto"/>
              <w:left w:val="single" w:sz="2" w:space="0" w:color="auto"/>
              <w:bottom w:val="single" w:sz="2" w:space="0" w:color="auto"/>
              <w:right w:val="single" w:sz="2" w:space="0" w:color="auto"/>
            </w:tcBorders>
          </w:tcPr>
          <w:p w14:paraId="0E596432" w14:textId="77777777" w:rsidR="006270F4" w:rsidRPr="0056060F" w:rsidRDefault="009413FF">
            <w:pPr>
              <w:pStyle w:val="NormalLeft"/>
              <w:rPr>
                <w:lang w:val="en-GB"/>
              </w:rPr>
            </w:pPr>
            <w:r w:rsidRPr="0056060F">
              <w:rPr>
                <w:lang w:val="en-GB"/>
              </w:rPr>
              <w:t>Position aims at identifying the access point from the thoroughfare.</w:t>
            </w:r>
          </w:p>
        </w:tc>
      </w:tr>
      <w:tr w:rsidR="006270F4" w:rsidRPr="0056060F" w14:paraId="59BE8728" w14:textId="77777777">
        <w:tc>
          <w:tcPr>
            <w:tcW w:w="2693" w:type="dxa"/>
            <w:tcBorders>
              <w:top w:val="single" w:sz="2" w:space="0" w:color="auto"/>
              <w:left w:val="single" w:sz="2" w:space="0" w:color="auto"/>
              <w:bottom w:val="single" w:sz="2" w:space="0" w:color="auto"/>
              <w:right w:val="single" w:sz="2" w:space="0" w:color="auto"/>
            </w:tcBorders>
          </w:tcPr>
          <w:p w14:paraId="4DF5EB12" w14:textId="77777777" w:rsidR="006270F4" w:rsidRDefault="009413FF">
            <w:pPr>
              <w:pStyle w:val="NormalLeft"/>
            </w:pPr>
            <w:r>
              <w:t>utilityService</w:t>
            </w:r>
          </w:p>
        </w:tc>
        <w:tc>
          <w:tcPr>
            <w:tcW w:w="6593" w:type="dxa"/>
            <w:tcBorders>
              <w:top w:val="single" w:sz="2" w:space="0" w:color="auto"/>
              <w:left w:val="single" w:sz="2" w:space="0" w:color="auto"/>
              <w:bottom w:val="single" w:sz="2" w:space="0" w:color="auto"/>
              <w:right w:val="single" w:sz="2" w:space="0" w:color="auto"/>
            </w:tcBorders>
          </w:tcPr>
          <w:p w14:paraId="6E47F63D" w14:textId="77777777" w:rsidR="006270F4" w:rsidRPr="0056060F" w:rsidRDefault="009413FF">
            <w:pPr>
              <w:pStyle w:val="NormalLeft"/>
              <w:rPr>
                <w:lang w:val="en-GB"/>
              </w:rPr>
            </w:pPr>
            <w:r w:rsidRPr="0056060F">
              <w:rPr>
                <w:lang w:val="en-GB"/>
              </w:rPr>
              <w:t>Position aims at identifying a point of utility service.</w:t>
            </w:r>
          </w:p>
        </w:tc>
      </w:tr>
    </w:tbl>
    <w:p w14:paraId="7D53F340" w14:textId="77777777" w:rsidR="006270F4" w:rsidRPr="0056060F" w:rsidRDefault="006270F4">
      <w:pPr>
        <w:rPr>
          <w:lang w:val="en-GB"/>
        </w:rPr>
      </w:pPr>
    </w:p>
    <w:p w14:paraId="18A7E9C5" w14:textId="77777777" w:rsidR="006270F4" w:rsidRPr="0056060F" w:rsidRDefault="006270F4">
      <w:pPr>
        <w:pStyle w:val="CRSeparator"/>
        <w:rPr>
          <w:lang w:val="en-GB"/>
        </w:rPr>
      </w:pPr>
    </w:p>
    <w:p w14:paraId="7CBFE66E"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68F80F2E" w14:textId="77777777" w:rsidR="006270F4" w:rsidRPr="0056060F" w:rsidRDefault="009413FF" w:rsidP="00313B89">
      <w:pPr>
        <w:pStyle w:val="ManualHeading4"/>
        <w:numPr>
          <w:ilvl w:val="0"/>
          <w:numId w:val="0"/>
        </w:numPr>
        <w:ind w:left="850" w:hanging="850"/>
        <w:rPr>
          <w:lang w:val="en-GB"/>
        </w:rPr>
      </w:pPr>
      <w:r w:rsidRPr="0056060F">
        <w:rPr>
          <w:lang w:val="en-GB"/>
        </w:rPr>
        <w:t>5.4.3.</w:t>
      </w:r>
      <w:r w:rsidRPr="0056060F">
        <w:rPr>
          <w:lang w:val="en-GB"/>
        </w:rPr>
        <w:tab/>
      </w:r>
      <w:r w:rsidRPr="0056060F">
        <w:rPr>
          <w:i/>
          <w:iCs/>
          <w:lang w:val="en-GB"/>
        </w:rPr>
        <w:t>Locator Designator Type (LocatorDesignatorTypeValue)</w:t>
      </w:r>
    </w:p>
    <w:p w14:paraId="0F6B566B" w14:textId="77777777" w:rsidR="006270F4" w:rsidRPr="0056060F" w:rsidRDefault="009413FF">
      <w:pPr>
        <w:rPr>
          <w:lang w:val="en-GB"/>
        </w:rPr>
      </w:pPr>
      <w:r w:rsidRPr="0056060F">
        <w:rPr>
          <w:lang w:val="en-GB"/>
        </w:rPr>
        <w:t>Description of the semantics of the locator designator.</w:t>
      </w:r>
    </w:p>
    <w:p w14:paraId="23DF0045" w14:textId="77777777" w:rsidR="006270F4" w:rsidRPr="0056060F" w:rsidRDefault="006270F4">
      <w:pPr>
        <w:pStyle w:val="CRSeparator"/>
        <w:rPr>
          <w:lang w:val="en-GB"/>
        </w:rPr>
      </w:pPr>
    </w:p>
    <w:p w14:paraId="3D1A0FCA"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2BDC7F1E" w14:textId="77777777" w:rsidR="006270F4" w:rsidRPr="0056060F" w:rsidRDefault="009413FF">
      <w:pPr>
        <w:rPr>
          <w:lang w:val="en-GB"/>
        </w:rPr>
      </w:pPr>
      <w:r w:rsidRPr="0056060F">
        <w:rPr>
          <w:lang w:val="en-GB"/>
        </w:rPr>
        <w:t>The allowed values for this code list comprise only the values in the table below.</w:t>
      </w:r>
    </w:p>
    <w:p w14:paraId="4505675B" w14:textId="77777777" w:rsidR="006270F4" w:rsidRPr="0056060F" w:rsidRDefault="006270F4">
      <w:pPr>
        <w:pStyle w:val="CRSeparator"/>
        <w:rPr>
          <w:lang w:val="en-GB"/>
        </w:rPr>
      </w:pPr>
    </w:p>
    <w:p w14:paraId="7B5AF681"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II.10</w:t>
      </w:r>
    </w:p>
    <w:tbl>
      <w:tblPr>
        <w:tblW w:w="0" w:type="auto"/>
        <w:tblLayout w:type="fixed"/>
        <w:tblLook w:val="0000" w:firstRow="0" w:lastRow="0" w:firstColumn="0" w:lastColumn="0" w:noHBand="0" w:noVBand="0"/>
      </w:tblPr>
      <w:tblGrid>
        <w:gridCol w:w="3157"/>
        <w:gridCol w:w="6129"/>
      </w:tblGrid>
      <w:tr w:rsidR="006270F4" w:rsidRPr="0056060F" w14:paraId="4FA61737" w14:textId="77777777">
        <w:tc>
          <w:tcPr>
            <w:tcW w:w="9286" w:type="dxa"/>
            <w:gridSpan w:val="2"/>
            <w:tcBorders>
              <w:top w:val="single" w:sz="2" w:space="0" w:color="auto"/>
              <w:left w:val="single" w:sz="2" w:space="0" w:color="auto"/>
              <w:bottom w:val="single" w:sz="2" w:space="0" w:color="auto"/>
              <w:right w:val="single" w:sz="2" w:space="0" w:color="auto"/>
            </w:tcBorders>
          </w:tcPr>
          <w:p w14:paraId="6BAFBB01" w14:textId="77777777" w:rsidR="006270F4" w:rsidRPr="0056060F" w:rsidRDefault="009413FF">
            <w:pPr>
              <w:pStyle w:val="NormalCentered"/>
              <w:rPr>
                <w:lang w:val="en-GB"/>
              </w:rPr>
            </w:pPr>
            <w:r w:rsidRPr="0056060F">
              <w:rPr>
                <w:i/>
                <w:iCs/>
                <w:lang w:val="en-GB"/>
              </w:rPr>
              <w:t>Values for the code list LocatorDesignatorTypeValue</w:t>
            </w:r>
          </w:p>
        </w:tc>
      </w:tr>
      <w:tr w:rsidR="006270F4" w14:paraId="6E9D3DC8" w14:textId="77777777">
        <w:tc>
          <w:tcPr>
            <w:tcW w:w="3157" w:type="dxa"/>
            <w:tcBorders>
              <w:top w:val="single" w:sz="2" w:space="0" w:color="auto"/>
              <w:left w:val="single" w:sz="2" w:space="0" w:color="auto"/>
              <w:bottom w:val="single" w:sz="2" w:space="0" w:color="auto"/>
              <w:right w:val="single" w:sz="2" w:space="0" w:color="auto"/>
            </w:tcBorders>
          </w:tcPr>
          <w:p w14:paraId="31D56A94" w14:textId="77777777" w:rsidR="006270F4" w:rsidRDefault="009413FF">
            <w:pPr>
              <w:pStyle w:val="NormalCentered"/>
            </w:pPr>
            <w:r>
              <w:t>Value</w:t>
            </w:r>
          </w:p>
        </w:tc>
        <w:tc>
          <w:tcPr>
            <w:tcW w:w="6129" w:type="dxa"/>
            <w:tcBorders>
              <w:top w:val="single" w:sz="2" w:space="0" w:color="auto"/>
              <w:left w:val="single" w:sz="2" w:space="0" w:color="auto"/>
              <w:bottom w:val="single" w:sz="2" w:space="0" w:color="auto"/>
              <w:right w:val="single" w:sz="2" w:space="0" w:color="auto"/>
            </w:tcBorders>
          </w:tcPr>
          <w:p w14:paraId="6366822F" w14:textId="77777777" w:rsidR="006270F4" w:rsidRDefault="009413FF">
            <w:pPr>
              <w:pStyle w:val="NormalCentered"/>
            </w:pPr>
            <w:r>
              <w:t>Definition</w:t>
            </w:r>
          </w:p>
        </w:tc>
      </w:tr>
      <w:tr w:rsidR="006270F4" w:rsidRPr="0056060F" w14:paraId="011A7975" w14:textId="77777777">
        <w:tc>
          <w:tcPr>
            <w:tcW w:w="3157" w:type="dxa"/>
            <w:tcBorders>
              <w:top w:val="single" w:sz="2" w:space="0" w:color="auto"/>
              <w:left w:val="single" w:sz="2" w:space="0" w:color="auto"/>
              <w:bottom w:val="single" w:sz="2" w:space="0" w:color="auto"/>
              <w:right w:val="single" w:sz="2" w:space="0" w:color="auto"/>
            </w:tcBorders>
          </w:tcPr>
          <w:p w14:paraId="21581366" w14:textId="77777777" w:rsidR="006270F4" w:rsidRDefault="009413FF">
            <w:pPr>
              <w:pStyle w:val="NormalLeft"/>
            </w:pPr>
            <w:r>
              <w:t>addressIdentifierGeneral</w:t>
            </w:r>
          </w:p>
        </w:tc>
        <w:tc>
          <w:tcPr>
            <w:tcW w:w="6129" w:type="dxa"/>
            <w:tcBorders>
              <w:top w:val="single" w:sz="2" w:space="0" w:color="auto"/>
              <w:left w:val="single" w:sz="2" w:space="0" w:color="auto"/>
              <w:bottom w:val="single" w:sz="2" w:space="0" w:color="auto"/>
              <w:right w:val="single" w:sz="2" w:space="0" w:color="auto"/>
            </w:tcBorders>
          </w:tcPr>
          <w:p w14:paraId="4AECFFB4" w14:textId="77777777" w:rsidR="006270F4" w:rsidRPr="0056060F" w:rsidRDefault="009413FF">
            <w:pPr>
              <w:pStyle w:val="NormalLeft"/>
              <w:rPr>
                <w:lang w:val="en-GB"/>
              </w:rPr>
            </w:pPr>
            <w:r w:rsidRPr="0056060F">
              <w:rPr>
                <w:lang w:val="en-GB"/>
              </w:rPr>
              <w:t>Address identifier composed by numbers and/or characters.</w:t>
            </w:r>
          </w:p>
        </w:tc>
      </w:tr>
      <w:tr w:rsidR="006270F4" w:rsidRPr="0056060F" w14:paraId="4C822703" w14:textId="77777777">
        <w:tc>
          <w:tcPr>
            <w:tcW w:w="3157" w:type="dxa"/>
            <w:tcBorders>
              <w:top w:val="single" w:sz="2" w:space="0" w:color="auto"/>
              <w:left w:val="single" w:sz="2" w:space="0" w:color="auto"/>
              <w:bottom w:val="single" w:sz="2" w:space="0" w:color="auto"/>
              <w:right w:val="single" w:sz="2" w:space="0" w:color="auto"/>
            </w:tcBorders>
          </w:tcPr>
          <w:p w14:paraId="6FB2218B" w14:textId="77777777" w:rsidR="006270F4" w:rsidRDefault="009413FF">
            <w:pPr>
              <w:pStyle w:val="NormalLeft"/>
            </w:pPr>
            <w:r>
              <w:t>addressNumber</w:t>
            </w:r>
          </w:p>
        </w:tc>
        <w:tc>
          <w:tcPr>
            <w:tcW w:w="6129" w:type="dxa"/>
            <w:tcBorders>
              <w:top w:val="single" w:sz="2" w:space="0" w:color="auto"/>
              <w:left w:val="single" w:sz="2" w:space="0" w:color="auto"/>
              <w:bottom w:val="single" w:sz="2" w:space="0" w:color="auto"/>
              <w:right w:val="single" w:sz="2" w:space="0" w:color="auto"/>
            </w:tcBorders>
          </w:tcPr>
          <w:p w14:paraId="1FBDB980" w14:textId="77777777" w:rsidR="006270F4" w:rsidRPr="0056060F" w:rsidRDefault="009413FF">
            <w:pPr>
              <w:pStyle w:val="NormalLeft"/>
              <w:rPr>
                <w:lang w:val="en-GB"/>
              </w:rPr>
            </w:pPr>
            <w:r w:rsidRPr="0056060F">
              <w:rPr>
                <w:lang w:val="en-GB"/>
              </w:rPr>
              <w:t>Address identifier composed only by numbers.</w:t>
            </w:r>
          </w:p>
        </w:tc>
      </w:tr>
      <w:tr w:rsidR="006270F4" w:rsidRPr="0056060F" w14:paraId="608409E0" w14:textId="77777777">
        <w:tc>
          <w:tcPr>
            <w:tcW w:w="3157" w:type="dxa"/>
            <w:tcBorders>
              <w:top w:val="single" w:sz="2" w:space="0" w:color="auto"/>
              <w:left w:val="single" w:sz="2" w:space="0" w:color="auto"/>
              <w:bottom w:val="single" w:sz="2" w:space="0" w:color="auto"/>
              <w:right w:val="single" w:sz="2" w:space="0" w:color="auto"/>
            </w:tcBorders>
          </w:tcPr>
          <w:p w14:paraId="381F6AD1" w14:textId="77777777" w:rsidR="006270F4" w:rsidRDefault="009413FF">
            <w:pPr>
              <w:pStyle w:val="NormalLeft"/>
            </w:pPr>
            <w:r>
              <w:t>addressNumber2ndExtension</w:t>
            </w:r>
          </w:p>
        </w:tc>
        <w:tc>
          <w:tcPr>
            <w:tcW w:w="6129" w:type="dxa"/>
            <w:tcBorders>
              <w:top w:val="single" w:sz="2" w:space="0" w:color="auto"/>
              <w:left w:val="single" w:sz="2" w:space="0" w:color="auto"/>
              <w:bottom w:val="single" w:sz="2" w:space="0" w:color="auto"/>
              <w:right w:val="single" w:sz="2" w:space="0" w:color="auto"/>
            </w:tcBorders>
          </w:tcPr>
          <w:p w14:paraId="2851ADC4" w14:textId="77777777" w:rsidR="006270F4" w:rsidRPr="0056060F" w:rsidRDefault="009413FF">
            <w:pPr>
              <w:pStyle w:val="NormalLeft"/>
              <w:rPr>
                <w:lang w:val="en-GB"/>
              </w:rPr>
            </w:pPr>
            <w:r w:rsidRPr="0056060F">
              <w:rPr>
                <w:lang w:val="en-GB"/>
              </w:rPr>
              <w:t>Second extension to the address number.</w:t>
            </w:r>
          </w:p>
        </w:tc>
      </w:tr>
      <w:tr w:rsidR="006270F4" w:rsidRPr="0056060F" w14:paraId="626D07B6" w14:textId="77777777">
        <w:tc>
          <w:tcPr>
            <w:tcW w:w="3157" w:type="dxa"/>
            <w:tcBorders>
              <w:top w:val="single" w:sz="2" w:space="0" w:color="auto"/>
              <w:left w:val="single" w:sz="2" w:space="0" w:color="auto"/>
              <w:bottom w:val="single" w:sz="2" w:space="0" w:color="auto"/>
              <w:right w:val="single" w:sz="2" w:space="0" w:color="auto"/>
            </w:tcBorders>
          </w:tcPr>
          <w:p w14:paraId="447BAFC4" w14:textId="77777777" w:rsidR="006270F4" w:rsidRDefault="009413FF">
            <w:pPr>
              <w:pStyle w:val="NormalLeft"/>
            </w:pPr>
            <w:r>
              <w:t>addressNumberExtension</w:t>
            </w:r>
          </w:p>
        </w:tc>
        <w:tc>
          <w:tcPr>
            <w:tcW w:w="6129" w:type="dxa"/>
            <w:tcBorders>
              <w:top w:val="single" w:sz="2" w:space="0" w:color="auto"/>
              <w:left w:val="single" w:sz="2" w:space="0" w:color="auto"/>
              <w:bottom w:val="single" w:sz="2" w:space="0" w:color="auto"/>
              <w:right w:val="single" w:sz="2" w:space="0" w:color="auto"/>
            </w:tcBorders>
          </w:tcPr>
          <w:p w14:paraId="5812C06D" w14:textId="77777777" w:rsidR="006270F4" w:rsidRPr="0056060F" w:rsidRDefault="009413FF">
            <w:pPr>
              <w:pStyle w:val="NormalLeft"/>
              <w:rPr>
                <w:lang w:val="en-GB"/>
              </w:rPr>
            </w:pPr>
            <w:r w:rsidRPr="0056060F">
              <w:rPr>
                <w:lang w:val="en-GB"/>
              </w:rPr>
              <w:t>Extension to the address number.</w:t>
            </w:r>
          </w:p>
        </w:tc>
      </w:tr>
      <w:tr w:rsidR="006270F4" w:rsidRPr="0056060F" w14:paraId="2342EA7C" w14:textId="77777777">
        <w:tc>
          <w:tcPr>
            <w:tcW w:w="3157" w:type="dxa"/>
            <w:tcBorders>
              <w:top w:val="single" w:sz="2" w:space="0" w:color="auto"/>
              <w:left w:val="single" w:sz="2" w:space="0" w:color="auto"/>
              <w:bottom w:val="single" w:sz="2" w:space="0" w:color="auto"/>
              <w:right w:val="single" w:sz="2" w:space="0" w:color="auto"/>
            </w:tcBorders>
          </w:tcPr>
          <w:p w14:paraId="0BCDC376" w14:textId="77777777" w:rsidR="006270F4" w:rsidRDefault="009413FF">
            <w:pPr>
              <w:pStyle w:val="NormalLeft"/>
            </w:pPr>
            <w:r>
              <w:t>buildingIdentifier</w:t>
            </w:r>
          </w:p>
        </w:tc>
        <w:tc>
          <w:tcPr>
            <w:tcW w:w="6129" w:type="dxa"/>
            <w:tcBorders>
              <w:top w:val="single" w:sz="2" w:space="0" w:color="auto"/>
              <w:left w:val="single" w:sz="2" w:space="0" w:color="auto"/>
              <w:bottom w:val="single" w:sz="2" w:space="0" w:color="auto"/>
              <w:right w:val="single" w:sz="2" w:space="0" w:color="auto"/>
            </w:tcBorders>
          </w:tcPr>
          <w:p w14:paraId="6FD04062" w14:textId="77777777" w:rsidR="006270F4" w:rsidRPr="0056060F" w:rsidRDefault="009413FF">
            <w:pPr>
              <w:pStyle w:val="NormalLeft"/>
              <w:rPr>
                <w:lang w:val="en-GB"/>
              </w:rPr>
            </w:pPr>
            <w:r w:rsidRPr="0056060F">
              <w:rPr>
                <w:lang w:val="en-GB"/>
              </w:rPr>
              <w:t>Building identifier composed by numbers and/or characters.</w:t>
            </w:r>
          </w:p>
        </w:tc>
      </w:tr>
      <w:tr w:rsidR="006270F4" w:rsidRPr="0056060F" w14:paraId="36749C3A" w14:textId="77777777">
        <w:tc>
          <w:tcPr>
            <w:tcW w:w="3157" w:type="dxa"/>
            <w:tcBorders>
              <w:top w:val="single" w:sz="2" w:space="0" w:color="auto"/>
              <w:left w:val="single" w:sz="2" w:space="0" w:color="auto"/>
              <w:bottom w:val="single" w:sz="2" w:space="0" w:color="auto"/>
              <w:right w:val="single" w:sz="2" w:space="0" w:color="auto"/>
            </w:tcBorders>
          </w:tcPr>
          <w:p w14:paraId="592A6CB0" w14:textId="77777777" w:rsidR="006270F4" w:rsidRDefault="009413FF">
            <w:pPr>
              <w:pStyle w:val="NormalLeft"/>
            </w:pPr>
            <w:r>
              <w:t>buildingIdentifierPrefix</w:t>
            </w:r>
          </w:p>
        </w:tc>
        <w:tc>
          <w:tcPr>
            <w:tcW w:w="6129" w:type="dxa"/>
            <w:tcBorders>
              <w:top w:val="single" w:sz="2" w:space="0" w:color="auto"/>
              <w:left w:val="single" w:sz="2" w:space="0" w:color="auto"/>
              <w:bottom w:val="single" w:sz="2" w:space="0" w:color="auto"/>
              <w:right w:val="single" w:sz="2" w:space="0" w:color="auto"/>
            </w:tcBorders>
          </w:tcPr>
          <w:p w14:paraId="4B988D61" w14:textId="77777777" w:rsidR="006270F4" w:rsidRPr="0056060F" w:rsidRDefault="009413FF">
            <w:pPr>
              <w:pStyle w:val="NormalLeft"/>
              <w:rPr>
                <w:lang w:val="en-GB"/>
              </w:rPr>
            </w:pPr>
            <w:r w:rsidRPr="0056060F">
              <w:rPr>
                <w:lang w:val="en-GB"/>
              </w:rPr>
              <w:t>Prefix to the building number.</w:t>
            </w:r>
          </w:p>
        </w:tc>
      </w:tr>
      <w:tr w:rsidR="006270F4" w:rsidRPr="0056060F" w14:paraId="1B788866" w14:textId="77777777">
        <w:tc>
          <w:tcPr>
            <w:tcW w:w="3157" w:type="dxa"/>
            <w:tcBorders>
              <w:top w:val="single" w:sz="2" w:space="0" w:color="auto"/>
              <w:left w:val="single" w:sz="2" w:space="0" w:color="auto"/>
              <w:bottom w:val="single" w:sz="2" w:space="0" w:color="auto"/>
              <w:right w:val="single" w:sz="2" w:space="0" w:color="auto"/>
            </w:tcBorders>
          </w:tcPr>
          <w:p w14:paraId="329A3CAE" w14:textId="77777777" w:rsidR="006270F4" w:rsidRDefault="009413FF">
            <w:pPr>
              <w:pStyle w:val="NormalLeft"/>
            </w:pPr>
            <w:r>
              <w:t>cornerAddress1stIdentifier</w:t>
            </w:r>
          </w:p>
        </w:tc>
        <w:tc>
          <w:tcPr>
            <w:tcW w:w="6129" w:type="dxa"/>
            <w:tcBorders>
              <w:top w:val="single" w:sz="2" w:space="0" w:color="auto"/>
              <w:left w:val="single" w:sz="2" w:space="0" w:color="auto"/>
              <w:bottom w:val="single" w:sz="2" w:space="0" w:color="auto"/>
              <w:right w:val="single" w:sz="2" w:space="0" w:color="auto"/>
            </w:tcBorders>
          </w:tcPr>
          <w:p w14:paraId="6216B05B" w14:textId="77777777" w:rsidR="006270F4" w:rsidRPr="0056060F" w:rsidRDefault="009413FF">
            <w:pPr>
              <w:pStyle w:val="NormalLeft"/>
              <w:rPr>
                <w:lang w:val="en-GB"/>
              </w:rPr>
            </w:pPr>
            <w:r w:rsidRPr="0056060F">
              <w:rPr>
                <w:lang w:val="en-GB"/>
              </w:rPr>
              <w:t>Address identifier related to the primary thoroughfare name in a corner address.</w:t>
            </w:r>
          </w:p>
        </w:tc>
      </w:tr>
      <w:tr w:rsidR="006270F4" w:rsidRPr="0056060F" w14:paraId="38940682" w14:textId="77777777">
        <w:tc>
          <w:tcPr>
            <w:tcW w:w="3157" w:type="dxa"/>
            <w:tcBorders>
              <w:top w:val="single" w:sz="2" w:space="0" w:color="auto"/>
              <w:left w:val="single" w:sz="2" w:space="0" w:color="auto"/>
              <w:bottom w:val="single" w:sz="2" w:space="0" w:color="auto"/>
              <w:right w:val="single" w:sz="2" w:space="0" w:color="auto"/>
            </w:tcBorders>
          </w:tcPr>
          <w:p w14:paraId="7A1575C3" w14:textId="77777777" w:rsidR="006270F4" w:rsidRDefault="009413FF">
            <w:pPr>
              <w:pStyle w:val="NormalLeft"/>
            </w:pPr>
            <w:r>
              <w:t>cornerAddress2ndIdentifier</w:t>
            </w:r>
          </w:p>
        </w:tc>
        <w:tc>
          <w:tcPr>
            <w:tcW w:w="6129" w:type="dxa"/>
            <w:tcBorders>
              <w:top w:val="single" w:sz="2" w:space="0" w:color="auto"/>
              <w:left w:val="single" w:sz="2" w:space="0" w:color="auto"/>
              <w:bottom w:val="single" w:sz="2" w:space="0" w:color="auto"/>
              <w:right w:val="single" w:sz="2" w:space="0" w:color="auto"/>
            </w:tcBorders>
          </w:tcPr>
          <w:p w14:paraId="2453A956" w14:textId="77777777" w:rsidR="006270F4" w:rsidRPr="0056060F" w:rsidRDefault="009413FF">
            <w:pPr>
              <w:pStyle w:val="NormalLeft"/>
              <w:rPr>
                <w:lang w:val="en-GB"/>
              </w:rPr>
            </w:pPr>
            <w:r w:rsidRPr="0056060F">
              <w:rPr>
                <w:lang w:val="en-GB"/>
              </w:rPr>
              <w:t>Address identifier related to the secondary thoroughfare name in a corner address.</w:t>
            </w:r>
          </w:p>
        </w:tc>
      </w:tr>
      <w:tr w:rsidR="006270F4" w:rsidRPr="0056060F" w14:paraId="014E0365" w14:textId="77777777">
        <w:tc>
          <w:tcPr>
            <w:tcW w:w="3157" w:type="dxa"/>
            <w:tcBorders>
              <w:top w:val="single" w:sz="2" w:space="0" w:color="auto"/>
              <w:left w:val="single" w:sz="2" w:space="0" w:color="auto"/>
              <w:bottom w:val="single" w:sz="2" w:space="0" w:color="auto"/>
              <w:right w:val="single" w:sz="2" w:space="0" w:color="auto"/>
            </w:tcBorders>
          </w:tcPr>
          <w:p w14:paraId="21CA80E5" w14:textId="77777777" w:rsidR="006270F4" w:rsidRDefault="009413FF">
            <w:pPr>
              <w:pStyle w:val="NormalLeft"/>
            </w:pPr>
            <w:r>
              <w:t>entranceDoorIdentifier</w:t>
            </w:r>
          </w:p>
        </w:tc>
        <w:tc>
          <w:tcPr>
            <w:tcW w:w="6129" w:type="dxa"/>
            <w:tcBorders>
              <w:top w:val="single" w:sz="2" w:space="0" w:color="auto"/>
              <w:left w:val="single" w:sz="2" w:space="0" w:color="auto"/>
              <w:bottom w:val="single" w:sz="2" w:space="0" w:color="auto"/>
              <w:right w:val="single" w:sz="2" w:space="0" w:color="auto"/>
            </w:tcBorders>
          </w:tcPr>
          <w:p w14:paraId="70BF9898" w14:textId="77777777" w:rsidR="006270F4" w:rsidRPr="0056060F" w:rsidRDefault="009413FF">
            <w:pPr>
              <w:pStyle w:val="NormalLeft"/>
              <w:rPr>
                <w:lang w:val="en-GB"/>
              </w:rPr>
            </w:pPr>
            <w:r w:rsidRPr="0056060F">
              <w:rPr>
                <w:lang w:val="en-GB"/>
              </w:rPr>
              <w:t>Identifier for an entrance door, entrance gate, or covered entranceway.</w:t>
            </w:r>
          </w:p>
        </w:tc>
      </w:tr>
      <w:tr w:rsidR="006270F4" w:rsidRPr="0056060F" w14:paraId="11103EF6" w14:textId="77777777">
        <w:tc>
          <w:tcPr>
            <w:tcW w:w="3157" w:type="dxa"/>
            <w:tcBorders>
              <w:top w:val="single" w:sz="2" w:space="0" w:color="auto"/>
              <w:left w:val="single" w:sz="2" w:space="0" w:color="auto"/>
              <w:bottom w:val="single" w:sz="2" w:space="0" w:color="auto"/>
              <w:right w:val="single" w:sz="2" w:space="0" w:color="auto"/>
            </w:tcBorders>
          </w:tcPr>
          <w:p w14:paraId="28E4FD0E" w14:textId="77777777" w:rsidR="006270F4" w:rsidRDefault="009413FF">
            <w:pPr>
              <w:pStyle w:val="NormalLeft"/>
            </w:pPr>
            <w:r>
              <w:t>floorIdentifier</w:t>
            </w:r>
          </w:p>
        </w:tc>
        <w:tc>
          <w:tcPr>
            <w:tcW w:w="6129" w:type="dxa"/>
            <w:tcBorders>
              <w:top w:val="single" w:sz="2" w:space="0" w:color="auto"/>
              <w:left w:val="single" w:sz="2" w:space="0" w:color="auto"/>
              <w:bottom w:val="single" w:sz="2" w:space="0" w:color="auto"/>
              <w:right w:val="single" w:sz="2" w:space="0" w:color="auto"/>
            </w:tcBorders>
          </w:tcPr>
          <w:p w14:paraId="73CCC0E0" w14:textId="77777777" w:rsidR="006270F4" w:rsidRPr="0056060F" w:rsidRDefault="009413FF">
            <w:pPr>
              <w:pStyle w:val="NormalLeft"/>
              <w:rPr>
                <w:lang w:val="en-GB"/>
              </w:rPr>
            </w:pPr>
            <w:r w:rsidRPr="0056060F">
              <w:rPr>
                <w:lang w:val="en-GB"/>
              </w:rPr>
              <w:t>Identifier of a floor or level inside a building.</w:t>
            </w:r>
          </w:p>
        </w:tc>
      </w:tr>
      <w:tr w:rsidR="006270F4" w:rsidRPr="0056060F" w14:paraId="4A0C37F0" w14:textId="77777777">
        <w:tc>
          <w:tcPr>
            <w:tcW w:w="3157" w:type="dxa"/>
            <w:tcBorders>
              <w:top w:val="single" w:sz="2" w:space="0" w:color="auto"/>
              <w:left w:val="single" w:sz="2" w:space="0" w:color="auto"/>
              <w:bottom w:val="single" w:sz="2" w:space="0" w:color="auto"/>
              <w:right w:val="single" w:sz="2" w:space="0" w:color="auto"/>
            </w:tcBorders>
          </w:tcPr>
          <w:p w14:paraId="374C1CB0" w14:textId="77777777" w:rsidR="006270F4" w:rsidRDefault="009413FF">
            <w:pPr>
              <w:pStyle w:val="NormalLeft"/>
            </w:pPr>
            <w:r>
              <w:t>kilometrePoint</w:t>
            </w:r>
          </w:p>
        </w:tc>
        <w:tc>
          <w:tcPr>
            <w:tcW w:w="6129" w:type="dxa"/>
            <w:tcBorders>
              <w:top w:val="single" w:sz="2" w:space="0" w:color="auto"/>
              <w:left w:val="single" w:sz="2" w:space="0" w:color="auto"/>
              <w:bottom w:val="single" w:sz="2" w:space="0" w:color="auto"/>
              <w:right w:val="single" w:sz="2" w:space="0" w:color="auto"/>
            </w:tcBorders>
          </w:tcPr>
          <w:p w14:paraId="7DF5640D" w14:textId="77777777" w:rsidR="006270F4" w:rsidRPr="0056060F" w:rsidRDefault="009413FF">
            <w:pPr>
              <w:pStyle w:val="NormalLeft"/>
              <w:rPr>
                <w:lang w:val="en-GB"/>
              </w:rPr>
            </w:pPr>
            <w:r w:rsidRPr="0056060F">
              <w:rPr>
                <w:lang w:val="en-GB"/>
              </w:rPr>
              <w:t>A mark on a road whose number identifies the existing distance between the origin point of the road and that mark, measured along the road.</w:t>
            </w:r>
          </w:p>
        </w:tc>
      </w:tr>
      <w:tr w:rsidR="006270F4" w:rsidRPr="0056060F" w14:paraId="4BD28791" w14:textId="77777777">
        <w:tc>
          <w:tcPr>
            <w:tcW w:w="3157" w:type="dxa"/>
            <w:tcBorders>
              <w:top w:val="single" w:sz="2" w:space="0" w:color="auto"/>
              <w:left w:val="single" w:sz="2" w:space="0" w:color="auto"/>
              <w:bottom w:val="single" w:sz="2" w:space="0" w:color="auto"/>
              <w:right w:val="single" w:sz="2" w:space="0" w:color="auto"/>
            </w:tcBorders>
          </w:tcPr>
          <w:p w14:paraId="51CADDB5" w14:textId="77777777" w:rsidR="006270F4" w:rsidRDefault="009413FF">
            <w:pPr>
              <w:pStyle w:val="NormalLeft"/>
            </w:pPr>
            <w:r>
              <w:t>postalDeliveryIdentifier</w:t>
            </w:r>
          </w:p>
        </w:tc>
        <w:tc>
          <w:tcPr>
            <w:tcW w:w="6129" w:type="dxa"/>
            <w:tcBorders>
              <w:top w:val="single" w:sz="2" w:space="0" w:color="auto"/>
              <w:left w:val="single" w:sz="2" w:space="0" w:color="auto"/>
              <w:bottom w:val="single" w:sz="2" w:space="0" w:color="auto"/>
              <w:right w:val="single" w:sz="2" w:space="0" w:color="auto"/>
            </w:tcBorders>
          </w:tcPr>
          <w:p w14:paraId="6EA85BB1" w14:textId="77777777" w:rsidR="006270F4" w:rsidRPr="0056060F" w:rsidRDefault="009413FF">
            <w:pPr>
              <w:pStyle w:val="NormalLeft"/>
              <w:rPr>
                <w:lang w:val="en-GB"/>
              </w:rPr>
            </w:pPr>
            <w:r w:rsidRPr="0056060F">
              <w:rPr>
                <w:lang w:val="en-GB"/>
              </w:rPr>
              <w:t>Identifier of a postal delivery point.</w:t>
            </w:r>
          </w:p>
        </w:tc>
      </w:tr>
      <w:tr w:rsidR="006270F4" w:rsidRPr="0056060F" w14:paraId="243E134C" w14:textId="77777777">
        <w:tc>
          <w:tcPr>
            <w:tcW w:w="3157" w:type="dxa"/>
            <w:tcBorders>
              <w:top w:val="single" w:sz="2" w:space="0" w:color="auto"/>
              <w:left w:val="single" w:sz="2" w:space="0" w:color="auto"/>
              <w:bottom w:val="single" w:sz="2" w:space="0" w:color="auto"/>
              <w:right w:val="single" w:sz="2" w:space="0" w:color="auto"/>
            </w:tcBorders>
          </w:tcPr>
          <w:p w14:paraId="66A79FAA" w14:textId="77777777" w:rsidR="006270F4" w:rsidRDefault="009413FF">
            <w:pPr>
              <w:pStyle w:val="NormalLeft"/>
            </w:pPr>
            <w:r>
              <w:t>staircaseIdentifier</w:t>
            </w:r>
          </w:p>
        </w:tc>
        <w:tc>
          <w:tcPr>
            <w:tcW w:w="6129" w:type="dxa"/>
            <w:tcBorders>
              <w:top w:val="single" w:sz="2" w:space="0" w:color="auto"/>
              <w:left w:val="single" w:sz="2" w:space="0" w:color="auto"/>
              <w:bottom w:val="single" w:sz="2" w:space="0" w:color="auto"/>
              <w:right w:val="single" w:sz="2" w:space="0" w:color="auto"/>
            </w:tcBorders>
          </w:tcPr>
          <w:p w14:paraId="47A51C5E" w14:textId="77777777" w:rsidR="006270F4" w:rsidRPr="0056060F" w:rsidRDefault="009413FF">
            <w:pPr>
              <w:pStyle w:val="NormalLeft"/>
              <w:rPr>
                <w:lang w:val="en-GB"/>
              </w:rPr>
            </w:pPr>
            <w:r w:rsidRPr="0056060F">
              <w:rPr>
                <w:lang w:val="en-GB"/>
              </w:rPr>
              <w:t>Identifier for a staircase, normally inside a building.</w:t>
            </w:r>
          </w:p>
        </w:tc>
      </w:tr>
      <w:tr w:rsidR="006270F4" w:rsidRPr="0056060F" w14:paraId="0034181A" w14:textId="77777777">
        <w:tc>
          <w:tcPr>
            <w:tcW w:w="3157" w:type="dxa"/>
            <w:tcBorders>
              <w:top w:val="single" w:sz="2" w:space="0" w:color="auto"/>
              <w:left w:val="single" w:sz="2" w:space="0" w:color="auto"/>
              <w:bottom w:val="single" w:sz="2" w:space="0" w:color="auto"/>
              <w:right w:val="single" w:sz="2" w:space="0" w:color="auto"/>
            </w:tcBorders>
          </w:tcPr>
          <w:p w14:paraId="7C771995" w14:textId="77777777" w:rsidR="006270F4" w:rsidRDefault="009413FF">
            <w:pPr>
              <w:pStyle w:val="NormalLeft"/>
            </w:pPr>
            <w:r>
              <w:t>unitIdentifier</w:t>
            </w:r>
          </w:p>
        </w:tc>
        <w:tc>
          <w:tcPr>
            <w:tcW w:w="6129" w:type="dxa"/>
            <w:tcBorders>
              <w:top w:val="single" w:sz="2" w:space="0" w:color="auto"/>
              <w:left w:val="single" w:sz="2" w:space="0" w:color="auto"/>
              <w:bottom w:val="single" w:sz="2" w:space="0" w:color="auto"/>
              <w:right w:val="single" w:sz="2" w:space="0" w:color="auto"/>
            </w:tcBorders>
          </w:tcPr>
          <w:p w14:paraId="001D5435" w14:textId="77777777" w:rsidR="006270F4" w:rsidRPr="0056060F" w:rsidRDefault="009413FF">
            <w:pPr>
              <w:pStyle w:val="NormalLeft"/>
              <w:rPr>
                <w:lang w:val="en-GB"/>
              </w:rPr>
            </w:pPr>
            <w:r w:rsidRPr="0056060F">
              <w:rPr>
                <w:lang w:val="en-GB"/>
              </w:rPr>
              <w:t>Identifier of a door, dwelling, suite or room inside a building.</w:t>
            </w:r>
          </w:p>
        </w:tc>
      </w:tr>
    </w:tbl>
    <w:p w14:paraId="698D3C51" w14:textId="77777777" w:rsidR="006270F4" w:rsidRPr="0056060F" w:rsidRDefault="006270F4">
      <w:pPr>
        <w:rPr>
          <w:lang w:val="en-GB"/>
        </w:rPr>
      </w:pPr>
    </w:p>
    <w:p w14:paraId="6A4FD158" w14:textId="77777777" w:rsidR="006270F4" w:rsidRPr="0056060F" w:rsidRDefault="006270F4">
      <w:pPr>
        <w:pStyle w:val="CRSeparator"/>
        <w:rPr>
          <w:lang w:val="en-GB"/>
        </w:rPr>
      </w:pPr>
    </w:p>
    <w:p w14:paraId="131F00B4"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276AA3CD" w14:textId="77777777" w:rsidR="006270F4" w:rsidRPr="0056060F" w:rsidRDefault="009413FF" w:rsidP="00313B89">
      <w:pPr>
        <w:pStyle w:val="ManualHeading4"/>
        <w:numPr>
          <w:ilvl w:val="0"/>
          <w:numId w:val="0"/>
        </w:numPr>
        <w:ind w:left="850" w:hanging="850"/>
        <w:rPr>
          <w:lang w:val="en-GB"/>
        </w:rPr>
      </w:pPr>
      <w:r w:rsidRPr="0056060F">
        <w:rPr>
          <w:lang w:val="en-GB"/>
        </w:rPr>
        <w:t>5.4.4.</w:t>
      </w:r>
      <w:r w:rsidRPr="0056060F">
        <w:rPr>
          <w:lang w:val="en-GB"/>
        </w:rPr>
        <w:tab/>
      </w:r>
      <w:r w:rsidRPr="0056060F">
        <w:rPr>
          <w:i/>
          <w:iCs/>
          <w:lang w:val="en-GB"/>
        </w:rPr>
        <w:t>Locator Level (LocatorLevelValue)</w:t>
      </w:r>
    </w:p>
    <w:p w14:paraId="411AC1F8" w14:textId="77777777" w:rsidR="006270F4" w:rsidRPr="0056060F" w:rsidRDefault="009413FF">
      <w:pPr>
        <w:rPr>
          <w:lang w:val="en-GB"/>
        </w:rPr>
      </w:pPr>
      <w:r w:rsidRPr="0056060F">
        <w:rPr>
          <w:lang w:val="en-GB"/>
        </w:rPr>
        <w:t>The level to which the locator refers.</w:t>
      </w:r>
    </w:p>
    <w:p w14:paraId="3A902069" w14:textId="77777777" w:rsidR="006270F4" w:rsidRPr="0056060F" w:rsidRDefault="006270F4">
      <w:pPr>
        <w:pStyle w:val="CRSeparator"/>
        <w:rPr>
          <w:lang w:val="en-GB"/>
        </w:rPr>
      </w:pPr>
    </w:p>
    <w:p w14:paraId="46382367"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72B2F64A" w14:textId="77777777" w:rsidR="006270F4" w:rsidRPr="0056060F" w:rsidRDefault="009413FF">
      <w:pPr>
        <w:rPr>
          <w:lang w:val="en-GB"/>
        </w:rPr>
      </w:pPr>
      <w:r w:rsidRPr="0056060F">
        <w:rPr>
          <w:lang w:val="en-GB"/>
        </w:rPr>
        <w:t>The allowed values for this code list comprise only the values in the table below.</w:t>
      </w:r>
    </w:p>
    <w:p w14:paraId="569F66D9" w14:textId="77777777" w:rsidR="006270F4" w:rsidRPr="0056060F" w:rsidRDefault="006270F4">
      <w:pPr>
        <w:pStyle w:val="CRSeparator"/>
        <w:rPr>
          <w:lang w:val="en-GB"/>
        </w:rPr>
      </w:pPr>
    </w:p>
    <w:p w14:paraId="3C397750"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II.11</w:t>
      </w:r>
    </w:p>
    <w:tbl>
      <w:tblPr>
        <w:tblW w:w="0" w:type="auto"/>
        <w:tblLayout w:type="fixed"/>
        <w:tblLook w:val="0000" w:firstRow="0" w:lastRow="0" w:firstColumn="0" w:lastColumn="0" w:noHBand="0" w:noVBand="0"/>
      </w:tblPr>
      <w:tblGrid>
        <w:gridCol w:w="2229"/>
        <w:gridCol w:w="7057"/>
      </w:tblGrid>
      <w:tr w:rsidR="006270F4" w:rsidRPr="0056060F" w14:paraId="1F889866" w14:textId="77777777">
        <w:tc>
          <w:tcPr>
            <w:tcW w:w="9286" w:type="dxa"/>
            <w:gridSpan w:val="2"/>
            <w:tcBorders>
              <w:top w:val="single" w:sz="2" w:space="0" w:color="auto"/>
              <w:left w:val="single" w:sz="2" w:space="0" w:color="auto"/>
              <w:bottom w:val="single" w:sz="2" w:space="0" w:color="auto"/>
              <w:right w:val="single" w:sz="2" w:space="0" w:color="auto"/>
            </w:tcBorders>
          </w:tcPr>
          <w:p w14:paraId="03A301CC" w14:textId="77777777" w:rsidR="006270F4" w:rsidRPr="0056060F" w:rsidRDefault="009413FF">
            <w:pPr>
              <w:pStyle w:val="NormalCentered"/>
              <w:rPr>
                <w:lang w:val="en-GB"/>
              </w:rPr>
            </w:pPr>
            <w:r w:rsidRPr="0056060F">
              <w:rPr>
                <w:i/>
                <w:iCs/>
                <w:lang w:val="en-GB"/>
              </w:rPr>
              <w:t>Values for the code list LocatorLevelValue</w:t>
            </w:r>
          </w:p>
        </w:tc>
      </w:tr>
      <w:tr w:rsidR="006270F4" w14:paraId="7BF4FCF3" w14:textId="77777777">
        <w:tc>
          <w:tcPr>
            <w:tcW w:w="2229" w:type="dxa"/>
            <w:tcBorders>
              <w:top w:val="single" w:sz="2" w:space="0" w:color="auto"/>
              <w:left w:val="single" w:sz="2" w:space="0" w:color="auto"/>
              <w:bottom w:val="single" w:sz="2" w:space="0" w:color="auto"/>
              <w:right w:val="single" w:sz="2" w:space="0" w:color="auto"/>
            </w:tcBorders>
          </w:tcPr>
          <w:p w14:paraId="564B37C0" w14:textId="77777777" w:rsidR="006270F4" w:rsidRDefault="009413FF">
            <w:pPr>
              <w:pStyle w:val="NormalCentered"/>
            </w:pPr>
            <w:r>
              <w:t>Value</w:t>
            </w:r>
          </w:p>
        </w:tc>
        <w:tc>
          <w:tcPr>
            <w:tcW w:w="7057" w:type="dxa"/>
            <w:tcBorders>
              <w:top w:val="single" w:sz="2" w:space="0" w:color="auto"/>
              <w:left w:val="single" w:sz="2" w:space="0" w:color="auto"/>
              <w:bottom w:val="single" w:sz="2" w:space="0" w:color="auto"/>
              <w:right w:val="single" w:sz="2" w:space="0" w:color="auto"/>
            </w:tcBorders>
          </w:tcPr>
          <w:p w14:paraId="1EA6B185" w14:textId="77777777" w:rsidR="006270F4" w:rsidRDefault="009413FF">
            <w:pPr>
              <w:pStyle w:val="NormalCentered"/>
            </w:pPr>
            <w:r>
              <w:t>Definition</w:t>
            </w:r>
          </w:p>
        </w:tc>
      </w:tr>
      <w:tr w:rsidR="006270F4" w:rsidRPr="0056060F" w14:paraId="612F93C2" w14:textId="77777777">
        <w:tc>
          <w:tcPr>
            <w:tcW w:w="2229" w:type="dxa"/>
            <w:tcBorders>
              <w:top w:val="single" w:sz="2" w:space="0" w:color="auto"/>
              <w:left w:val="single" w:sz="2" w:space="0" w:color="auto"/>
              <w:bottom w:val="single" w:sz="2" w:space="0" w:color="auto"/>
              <w:right w:val="single" w:sz="2" w:space="0" w:color="auto"/>
            </w:tcBorders>
          </w:tcPr>
          <w:p w14:paraId="0098FAFB" w14:textId="77777777" w:rsidR="006270F4" w:rsidRDefault="009413FF">
            <w:pPr>
              <w:pStyle w:val="NormalLeft"/>
            </w:pPr>
            <w:r>
              <w:t>accessLevel</w:t>
            </w:r>
          </w:p>
        </w:tc>
        <w:tc>
          <w:tcPr>
            <w:tcW w:w="7057" w:type="dxa"/>
            <w:tcBorders>
              <w:top w:val="single" w:sz="2" w:space="0" w:color="auto"/>
              <w:left w:val="single" w:sz="2" w:space="0" w:color="auto"/>
              <w:bottom w:val="single" w:sz="2" w:space="0" w:color="auto"/>
              <w:right w:val="single" w:sz="2" w:space="0" w:color="auto"/>
            </w:tcBorders>
          </w:tcPr>
          <w:p w14:paraId="07E116AD" w14:textId="77777777" w:rsidR="006270F4" w:rsidRPr="0056060F" w:rsidRDefault="009413FF">
            <w:pPr>
              <w:pStyle w:val="NormalLeft"/>
              <w:rPr>
                <w:lang w:val="en-GB"/>
              </w:rPr>
            </w:pPr>
            <w:r w:rsidRPr="0056060F">
              <w:rPr>
                <w:lang w:val="en-GB"/>
              </w:rPr>
              <w:t>The locator identifies a specific access to a plot of land, building or similar by use of an entrance number or similar identifier.</w:t>
            </w:r>
          </w:p>
        </w:tc>
      </w:tr>
      <w:tr w:rsidR="006270F4" w:rsidRPr="0056060F" w14:paraId="2066ECC9" w14:textId="77777777">
        <w:tc>
          <w:tcPr>
            <w:tcW w:w="2229" w:type="dxa"/>
            <w:tcBorders>
              <w:top w:val="single" w:sz="2" w:space="0" w:color="auto"/>
              <w:left w:val="single" w:sz="2" w:space="0" w:color="auto"/>
              <w:bottom w:val="single" w:sz="2" w:space="0" w:color="auto"/>
              <w:right w:val="single" w:sz="2" w:space="0" w:color="auto"/>
            </w:tcBorders>
          </w:tcPr>
          <w:p w14:paraId="7944658F" w14:textId="77777777" w:rsidR="006270F4" w:rsidRDefault="009413FF">
            <w:pPr>
              <w:pStyle w:val="NormalLeft"/>
            </w:pPr>
            <w:r>
              <w:t>postalDeliveryPoint</w:t>
            </w:r>
          </w:p>
        </w:tc>
        <w:tc>
          <w:tcPr>
            <w:tcW w:w="7057" w:type="dxa"/>
            <w:tcBorders>
              <w:top w:val="single" w:sz="2" w:space="0" w:color="auto"/>
              <w:left w:val="single" w:sz="2" w:space="0" w:color="auto"/>
              <w:bottom w:val="single" w:sz="2" w:space="0" w:color="auto"/>
              <w:right w:val="single" w:sz="2" w:space="0" w:color="auto"/>
            </w:tcBorders>
          </w:tcPr>
          <w:p w14:paraId="4FF90CA5" w14:textId="77777777" w:rsidR="006270F4" w:rsidRPr="0056060F" w:rsidRDefault="009413FF">
            <w:pPr>
              <w:pStyle w:val="NormalLeft"/>
              <w:rPr>
                <w:lang w:val="en-GB"/>
              </w:rPr>
            </w:pPr>
            <w:r w:rsidRPr="0056060F">
              <w:rPr>
                <w:lang w:val="en-GB"/>
              </w:rPr>
              <w:t>The locator identifies a postal delivery point.</w:t>
            </w:r>
          </w:p>
        </w:tc>
      </w:tr>
      <w:tr w:rsidR="006270F4" w:rsidRPr="0056060F" w14:paraId="616FA265" w14:textId="77777777">
        <w:tc>
          <w:tcPr>
            <w:tcW w:w="2229" w:type="dxa"/>
            <w:tcBorders>
              <w:top w:val="single" w:sz="2" w:space="0" w:color="auto"/>
              <w:left w:val="single" w:sz="2" w:space="0" w:color="auto"/>
              <w:bottom w:val="single" w:sz="2" w:space="0" w:color="auto"/>
              <w:right w:val="single" w:sz="2" w:space="0" w:color="auto"/>
            </w:tcBorders>
          </w:tcPr>
          <w:p w14:paraId="2796A281" w14:textId="77777777" w:rsidR="006270F4" w:rsidRDefault="009413FF">
            <w:pPr>
              <w:pStyle w:val="NormalLeft"/>
            </w:pPr>
            <w:r>
              <w:t>siteLevel</w:t>
            </w:r>
          </w:p>
        </w:tc>
        <w:tc>
          <w:tcPr>
            <w:tcW w:w="7057" w:type="dxa"/>
            <w:tcBorders>
              <w:top w:val="single" w:sz="2" w:space="0" w:color="auto"/>
              <w:left w:val="single" w:sz="2" w:space="0" w:color="auto"/>
              <w:bottom w:val="single" w:sz="2" w:space="0" w:color="auto"/>
              <w:right w:val="single" w:sz="2" w:space="0" w:color="auto"/>
            </w:tcBorders>
          </w:tcPr>
          <w:p w14:paraId="58E4ED47" w14:textId="77777777" w:rsidR="006270F4" w:rsidRPr="0056060F" w:rsidRDefault="009413FF">
            <w:pPr>
              <w:pStyle w:val="NormalLeft"/>
              <w:rPr>
                <w:lang w:val="en-GB"/>
              </w:rPr>
            </w:pPr>
            <w:r w:rsidRPr="0056060F">
              <w:rPr>
                <w:lang w:val="en-GB"/>
              </w:rPr>
              <w:t>The locator identifies a specific plot of land, building or similar property by use of an address number, building number, building or property name.</w:t>
            </w:r>
          </w:p>
        </w:tc>
      </w:tr>
      <w:tr w:rsidR="006270F4" w:rsidRPr="0056060F" w14:paraId="305CEC9A" w14:textId="77777777">
        <w:tc>
          <w:tcPr>
            <w:tcW w:w="2229" w:type="dxa"/>
            <w:tcBorders>
              <w:top w:val="single" w:sz="2" w:space="0" w:color="auto"/>
              <w:left w:val="single" w:sz="2" w:space="0" w:color="auto"/>
              <w:bottom w:val="single" w:sz="2" w:space="0" w:color="auto"/>
              <w:right w:val="single" w:sz="2" w:space="0" w:color="auto"/>
            </w:tcBorders>
          </w:tcPr>
          <w:p w14:paraId="12B5E239" w14:textId="77777777" w:rsidR="006270F4" w:rsidRDefault="009413FF">
            <w:pPr>
              <w:pStyle w:val="NormalLeft"/>
            </w:pPr>
            <w:r>
              <w:t>unitLevel</w:t>
            </w:r>
          </w:p>
        </w:tc>
        <w:tc>
          <w:tcPr>
            <w:tcW w:w="7057" w:type="dxa"/>
            <w:tcBorders>
              <w:top w:val="single" w:sz="2" w:space="0" w:color="auto"/>
              <w:left w:val="single" w:sz="2" w:space="0" w:color="auto"/>
              <w:bottom w:val="single" w:sz="2" w:space="0" w:color="auto"/>
              <w:right w:val="single" w:sz="2" w:space="0" w:color="auto"/>
            </w:tcBorders>
          </w:tcPr>
          <w:p w14:paraId="66B45CE7" w14:textId="77777777" w:rsidR="006270F4" w:rsidRPr="0056060F" w:rsidRDefault="009413FF">
            <w:pPr>
              <w:pStyle w:val="NormalLeft"/>
              <w:rPr>
                <w:lang w:val="en-GB"/>
              </w:rPr>
            </w:pPr>
            <w:r w:rsidRPr="0056060F">
              <w:rPr>
                <w:lang w:val="en-GB"/>
              </w:rPr>
              <w:t>The locator identifies a specific part of a building.</w:t>
            </w:r>
          </w:p>
        </w:tc>
      </w:tr>
    </w:tbl>
    <w:p w14:paraId="77ED8BE3" w14:textId="77777777" w:rsidR="006270F4" w:rsidRPr="0056060F" w:rsidRDefault="006270F4">
      <w:pPr>
        <w:rPr>
          <w:lang w:val="en-GB"/>
        </w:rPr>
      </w:pPr>
    </w:p>
    <w:p w14:paraId="6F1C694A" w14:textId="77777777" w:rsidR="006270F4" w:rsidRPr="0056060F" w:rsidRDefault="006270F4">
      <w:pPr>
        <w:pStyle w:val="CRSeparator"/>
        <w:rPr>
          <w:lang w:val="en-GB"/>
        </w:rPr>
      </w:pPr>
    </w:p>
    <w:p w14:paraId="30003664"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13337392" w14:textId="77777777" w:rsidR="006270F4" w:rsidRPr="0056060F" w:rsidRDefault="009413FF" w:rsidP="00313B89">
      <w:pPr>
        <w:pStyle w:val="ManualHeading4"/>
        <w:numPr>
          <w:ilvl w:val="0"/>
          <w:numId w:val="0"/>
        </w:numPr>
        <w:ind w:left="850" w:hanging="850"/>
        <w:rPr>
          <w:lang w:val="en-GB"/>
        </w:rPr>
      </w:pPr>
      <w:r w:rsidRPr="0056060F">
        <w:rPr>
          <w:lang w:val="en-GB"/>
        </w:rPr>
        <w:t>5.4.5.</w:t>
      </w:r>
      <w:r w:rsidRPr="0056060F">
        <w:rPr>
          <w:lang w:val="en-GB"/>
        </w:rPr>
        <w:tab/>
      </w:r>
      <w:r w:rsidRPr="0056060F">
        <w:rPr>
          <w:i/>
          <w:iCs/>
          <w:lang w:val="en-GB"/>
        </w:rPr>
        <w:t>Locator Name Type (LocatorNameTypeValue)</w:t>
      </w:r>
    </w:p>
    <w:p w14:paraId="37E56854" w14:textId="77777777" w:rsidR="006270F4" w:rsidRPr="0056060F" w:rsidRDefault="009413FF">
      <w:pPr>
        <w:rPr>
          <w:lang w:val="en-GB"/>
        </w:rPr>
      </w:pPr>
      <w:r w:rsidRPr="0056060F">
        <w:rPr>
          <w:lang w:val="en-GB"/>
        </w:rPr>
        <w:t>Description of the semantics of the locator name.</w:t>
      </w:r>
    </w:p>
    <w:p w14:paraId="76E03282" w14:textId="77777777" w:rsidR="006270F4" w:rsidRPr="0056060F" w:rsidRDefault="006270F4">
      <w:pPr>
        <w:pStyle w:val="CRSeparator"/>
        <w:rPr>
          <w:lang w:val="en-GB"/>
        </w:rPr>
      </w:pPr>
    </w:p>
    <w:p w14:paraId="11FE96D2"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6EECB7D9" w14:textId="77777777" w:rsidR="006270F4" w:rsidRPr="0056060F" w:rsidRDefault="009413FF">
      <w:pPr>
        <w:rPr>
          <w:lang w:val="en-GB"/>
        </w:rPr>
      </w:pPr>
      <w:r w:rsidRPr="0056060F">
        <w:rPr>
          <w:lang w:val="en-GB"/>
        </w:rPr>
        <w:t>The allowed values for this code list comprise only the values in the table below.</w:t>
      </w:r>
    </w:p>
    <w:p w14:paraId="0A55FD91" w14:textId="77777777" w:rsidR="006270F4" w:rsidRPr="0056060F" w:rsidRDefault="006270F4">
      <w:pPr>
        <w:pStyle w:val="CRSeparator"/>
        <w:rPr>
          <w:lang w:val="en-GB"/>
        </w:rPr>
      </w:pPr>
    </w:p>
    <w:p w14:paraId="1FED4F5C"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II.12</w:t>
      </w:r>
    </w:p>
    <w:tbl>
      <w:tblPr>
        <w:tblW w:w="0" w:type="auto"/>
        <w:tblInd w:w="139" w:type="dxa"/>
        <w:tblLayout w:type="fixed"/>
        <w:tblLook w:val="0000" w:firstRow="0" w:lastRow="0" w:firstColumn="0" w:lastColumn="0" w:noHBand="0" w:noVBand="0"/>
      </w:tblPr>
      <w:tblGrid>
        <w:gridCol w:w="2432"/>
        <w:gridCol w:w="6575"/>
      </w:tblGrid>
      <w:tr w:rsidR="006270F4" w:rsidRPr="0056060F" w14:paraId="1D03C0DE" w14:textId="77777777">
        <w:tc>
          <w:tcPr>
            <w:tcW w:w="9007" w:type="dxa"/>
            <w:gridSpan w:val="2"/>
            <w:tcBorders>
              <w:top w:val="single" w:sz="2" w:space="0" w:color="auto"/>
              <w:left w:val="single" w:sz="2" w:space="0" w:color="auto"/>
              <w:bottom w:val="single" w:sz="2" w:space="0" w:color="auto"/>
              <w:right w:val="single" w:sz="2" w:space="0" w:color="auto"/>
            </w:tcBorders>
          </w:tcPr>
          <w:p w14:paraId="6E0A524A" w14:textId="77777777" w:rsidR="006270F4" w:rsidRPr="0056060F" w:rsidRDefault="009413FF">
            <w:pPr>
              <w:pStyle w:val="NormalCentered"/>
              <w:rPr>
                <w:lang w:val="en-GB"/>
              </w:rPr>
            </w:pPr>
            <w:r w:rsidRPr="0056060F">
              <w:rPr>
                <w:i/>
                <w:iCs/>
                <w:lang w:val="en-GB"/>
              </w:rPr>
              <w:t>Values for the code list LocatorNameTypeValue</w:t>
            </w:r>
          </w:p>
        </w:tc>
      </w:tr>
      <w:tr w:rsidR="006270F4" w14:paraId="605383BB" w14:textId="77777777">
        <w:tc>
          <w:tcPr>
            <w:tcW w:w="2432" w:type="dxa"/>
            <w:tcBorders>
              <w:top w:val="single" w:sz="2" w:space="0" w:color="auto"/>
              <w:left w:val="single" w:sz="2" w:space="0" w:color="auto"/>
              <w:bottom w:val="single" w:sz="2" w:space="0" w:color="auto"/>
              <w:right w:val="single" w:sz="2" w:space="0" w:color="auto"/>
            </w:tcBorders>
          </w:tcPr>
          <w:p w14:paraId="340AD25A" w14:textId="77777777" w:rsidR="006270F4" w:rsidRDefault="009413FF">
            <w:pPr>
              <w:pStyle w:val="NormalCentered"/>
            </w:pPr>
            <w:r>
              <w:t>Value</w:t>
            </w:r>
          </w:p>
        </w:tc>
        <w:tc>
          <w:tcPr>
            <w:tcW w:w="6575" w:type="dxa"/>
            <w:tcBorders>
              <w:top w:val="single" w:sz="2" w:space="0" w:color="auto"/>
              <w:left w:val="single" w:sz="2" w:space="0" w:color="auto"/>
              <w:bottom w:val="single" w:sz="2" w:space="0" w:color="auto"/>
              <w:right w:val="single" w:sz="2" w:space="0" w:color="auto"/>
            </w:tcBorders>
          </w:tcPr>
          <w:p w14:paraId="1E348809" w14:textId="77777777" w:rsidR="006270F4" w:rsidRDefault="009413FF">
            <w:pPr>
              <w:pStyle w:val="NormalCentered"/>
            </w:pPr>
            <w:r>
              <w:t>Definition</w:t>
            </w:r>
          </w:p>
        </w:tc>
      </w:tr>
      <w:tr w:rsidR="006270F4" w:rsidRPr="0056060F" w14:paraId="2C0F63F6" w14:textId="77777777">
        <w:tc>
          <w:tcPr>
            <w:tcW w:w="2432" w:type="dxa"/>
            <w:tcBorders>
              <w:top w:val="single" w:sz="2" w:space="0" w:color="auto"/>
              <w:left w:val="single" w:sz="2" w:space="0" w:color="auto"/>
              <w:bottom w:val="single" w:sz="2" w:space="0" w:color="auto"/>
              <w:right w:val="single" w:sz="2" w:space="0" w:color="auto"/>
            </w:tcBorders>
          </w:tcPr>
          <w:p w14:paraId="7EF17B31" w14:textId="77777777" w:rsidR="006270F4" w:rsidRDefault="009413FF">
            <w:pPr>
              <w:pStyle w:val="NormalLeft"/>
            </w:pPr>
            <w:r>
              <w:t>buildingName</w:t>
            </w:r>
          </w:p>
        </w:tc>
        <w:tc>
          <w:tcPr>
            <w:tcW w:w="6575" w:type="dxa"/>
            <w:tcBorders>
              <w:top w:val="single" w:sz="2" w:space="0" w:color="auto"/>
              <w:left w:val="single" w:sz="2" w:space="0" w:color="auto"/>
              <w:bottom w:val="single" w:sz="2" w:space="0" w:color="auto"/>
              <w:right w:val="single" w:sz="2" w:space="0" w:color="auto"/>
            </w:tcBorders>
          </w:tcPr>
          <w:p w14:paraId="110FF3F9" w14:textId="77777777" w:rsidR="006270F4" w:rsidRPr="0056060F" w:rsidRDefault="009413FF">
            <w:pPr>
              <w:pStyle w:val="NormalLeft"/>
              <w:rPr>
                <w:lang w:val="en-GB"/>
              </w:rPr>
            </w:pPr>
            <w:r w:rsidRPr="0056060F">
              <w:rPr>
                <w:lang w:val="en-GB"/>
              </w:rPr>
              <w:t>Name of building or part of building.</w:t>
            </w:r>
          </w:p>
        </w:tc>
      </w:tr>
      <w:tr w:rsidR="006270F4" w:rsidRPr="0056060F" w14:paraId="69920DFD" w14:textId="77777777">
        <w:tc>
          <w:tcPr>
            <w:tcW w:w="2432" w:type="dxa"/>
            <w:tcBorders>
              <w:top w:val="single" w:sz="2" w:space="0" w:color="auto"/>
              <w:left w:val="single" w:sz="2" w:space="0" w:color="auto"/>
              <w:bottom w:val="single" w:sz="2" w:space="0" w:color="auto"/>
              <w:right w:val="single" w:sz="2" w:space="0" w:color="auto"/>
            </w:tcBorders>
          </w:tcPr>
          <w:p w14:paraId="657A994D" w14:textId="77777777" w:rsidR="006270F4" w:rsidRDefault="009413FF">
            <w:pPr>
              <w:pStyle w:val="NormalLeft"/>
            </w:pPr>
            <w:r>
              <w:t>descriptiveLocator</w:t>
            </w:r>
          </w:p>
        </w:tc>
        <w:tc>
          <w:tcPr>
            <w:tcW w:w="6575" w:type="dxa"/>
            <w:tcBorders>
              <w:top w:val="single" w:sz="2" w:space="0" w:color="auto"/>
              <w:left w:val="single" w:sz="2" w:space="0" w:color="auto"/>
              <w:bottom w:val="single" w:sz="2" w:space="0" w:color="auto"/>
              <w:right w:val="single" w:sz="2" w:space="0" w:color="auto"/>
            </w:tcBorders>
          </w:tcPr>
          <w:p w14:paraId="2B57FD02" w14:textId="77777777" w:rsidR="006270F4" w:rsidRPr="0056060F" w:rsidRDefault="009413FF">
            <w:pPr>
              <w:pStyle w:val="NormalLeft"/>
              <w:rPr>
                <w:lang w:val="en-GB"/>
              </w:rPr>
            </w:pPr>
            <w:r w:rsidRPr="0056060F">
              <w:rPr>
                <w:lang w:val="en-GB"/>
              </w:rPr>
              <w:t>Narrative, textual description of the location or addressable object.</w:t>
            </w:r>
          </w:p>
        </w:tc>
      </w:tr>
      <w:tr w:rsidR="006270F4" w:rsidRPr="0056060F" w14:paraId="5D713D2C" w14:textId="77777777">
        <w:tc>
          <w:tcPr>
            <w:tcW w:w="2432" w:type="dxa"/>
            <w:tcBorders>
              <w:top w:val="single" w:sz="2" w:space="0" w:color="auto"/>
              <w:left w:val="single" w:sz="2" w:space="0" w:color="auto"/>
              <w:bottom w:val="single" w:sz="2" w:space="0" w:color="auto"/>
              <w:right w:val="single" w:sz="2" w:space="0" w:color="auto"/>
            </w:tcBorders>
          </w:tcPr>
          <w:p w14:paraId="232FA211" w14:textId="77777777" w:rsidR="006270F4" w:rsidRDefault="009413FF">
            <w:pPr>
              <w:pStyle w:val="NormalLeft"/>
            </w:pPr>
            <w:r>
              <w:t>roomName</w:t>
            </w:r>
          </w:p>
        </w:tc>
        <w:tc>
          <w:tcPr>
            <w:tcW w:w="6575" w:type="dxa"/>
            <w:tcBorders>
              <w:top w:val="single" w:sz="2" w:space="0" w:color="auto"/>
              <w:left w:val="single" w:sz="2" w:space="0" w:color="auto"/>
              <w:bottom w:val="single" w:sz="2" w:space="0" w:color="auto"/>
              <w:right w:val="single" w:sz="2" w:space="0" w:color="auto"/>
            </w:tcBorders>
          </w:tcPr>
          <w:p w14:paraId="75692304" w14:textId="77777777" w:rsidR="006270F4" w:rsidRPr="0056060F" w:rsidRDefault="009413FF">
            <w:pPr>
              <w:pStyle w:val="NormalLeft"/>
              <w:rPr>
                <w:lang w:val="en-GB"/>
              </w:rPr>
            </w:pPr>
            <w:r w:rsidRPr="0056060F">
              <w:rPr>
                <w:lang w:val="en-GB"/>
              </w:rPr>
              <w:t>Identifier of a dwelling, suite or room inside a building.</w:t>
            </w:r>
          </w:p>
        </w:tc>
      </w:tr>
      <w:tr w:rsidR="006270F4" w:rsidRPr="0056060F" w14:paraId="1FA4040E" w14:textId="77777777">
        <w:tc>
          <w:tcPr>
            <w:tcW w:w="2432" w:type="dxa"/>
            <w:tcBorders>
              <w:top w:val="single" w:sz="2" w:space="0" w:color="auto"/>
              <w:left w:val="single" w:sz="2" w:space="0" w:color="auto"/>
              <w:bottom w:val="single" w:sz="2" w:space="0" w:color="auto"/>
              <w:right w:val="single" w:sz="2" w:space="0" w:color="auto"/>
            </w:tcBorders>
          </w:tcPr>
          <w:p w14:paraId="5C44B067" w14:textId="77777777" w:rsidR="006270F4" w:rsidRDefault="009413FF">
            <w:pPr>
              <w:pStyle w:val="NormalLeft"/>
            </w:pPr>
            <w:r>
              <w:t>siteName</w:t>
            </w:r>
          </w:p>
        </w:tc>
        <w:tc>
          <w:tcPr>
            <w:tcW w:w="6575" w:type="dxa"/>
            <w:tcBorders>
              <w:top w:val="single" w:sz="2" w:space="0" w:color="auto"/>
              <w:left w:val="single" w:sz="2" w:space="0" w:color="auto"/>
              <w:bottom w:val="single" w:sz="2" w:space="0" w:color="auto"/>
              <w:right w:val="single" w:sz="2" w:space="0" w:color="auto"/>
            </w:tcBorders>
          </w:tcPr>
          <w:p w14:paraId="52303D14" w14:textId="77777777" w:rsidR="006270F4" w:rsidRPr="0056060F" w:rsidRDefault="009413FF">
            <w:pPr>
              <w:pStyle w:val="NormalLeft"/>
              <w:rPr>
                <w:lang w:val="en-GB"/>
              </w:rPr>
            </w:pPr>
            <w:r w:rsidRPr="0056060F">
              <w:rPr>
                <w:lang w:val="en-GB"/>
              </w:rPr>
              <w:t>Name of real estate, building complex or site.</w:t>
            </w:r>
          </w:p>
        </w:tc>
      </w:tr>
    </w:tbl>
    <w:p w14:paraId="723C541D" w14:textId="77777777" w:rsidR="006270F4" w:rsidRPr="0056060F" w:rsidRDefault="006270F4">
      <w:pPr>
        <w:rPr>
          <w:lang w:val="en-GB"/>
        </w:rPr>
      </w:pPr>
    </w:p>
    <w:p w14:paraId="0F73E43C" w14:textId="77777777" w:rsidR="006270F4" w:rsidRPr="0056060F" w:rsidRDefault="006270F4">
      <w:pPr>
        <w:pStyle w:val="CRSeparator"/>
        <w:rPr>
          <w:lang w:val="en-GB"/>
        </w:rPr>
      </w:pPr>
    </w:p>
    <w:p w14:paraId="6C078379"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774BA334" w14:textId="77777777" w:rsidR="006270F4" w:rsidRPr="0056060F" w:rsidRDefault="009413FF" w:rsidP="00313B89">
      <w:pPr>
        <w:pStyle w:val="ManualHeading4"/>
        <w:numPr>
          <w:ilvl w:val="0"/>
          <w:numId w:val="0"/>
        </w:numPr>
        <w:ind w:left="850" w:hanging="850"/>
        <w:rPr>
          <w:lang w:val="en-GB"/>
        </w:rPr>
      </w:pPr>
      <w:r w:rsidRPr="0056060F">
        <w:rPr>
          <w:lang w:val="en-GB"/>
        </w:rPr>
        <w:t>5.4.6.</w:t>
      </w:r>
      <w:r w:rsidRPr="0056060F">
        <w:rPr>
          <w:lang w:val="en-GB"/>
        </w:rPr>
        <w:tab/>
      </w:r>
      <w:r w:rsidRPr="0056060F">
        <w:rPr>
          <w:i/>
          <w:iCs/>
          <w:lang w:val="en-GB"/>
        </w:rPr>
        <w:t>Part Type (PartTypeValue)</w:t>
      </w:r>
    </w:p>
    <w:p w14:paraId="2BC0F19C" w14:textId="77777777" w:rsidR="006270F4" w:rsidRPr="0056060F" w:rsidRDefault="009413FF">
      <w:pPr>
        <w:rPr>
          <w:lang w:val="en-GB"/>
        </w:rPr>
      </w:pPr>
      <w:r w:rsidRPr="0056060F">
        <w:rPr>
          <w:lang w:val="en-GB"/>
        </w:rPr>
        <w:t>A classification of the part of name according to its semantics in the complete thoroughfare name.</w:t>
      </w:r>
    </w:p>
    <w:p w14:paraId="2401C0EB" w14:textId="77777777" w:rsidR="006270F4" w:rsidRPr="0056060F" w:rsidRDefault="006270F4">
      <w:pPr>
        <w:pStyle w:val="CRSeparator"/>
        <w:rPr>
          <w:lang w:val="en-GB"/>
        </w:rPr>
      </w:pPr>
    </w:p>
    <w:p w14:paraId="7252C9A4"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6D0E8359" w14:textId="77777777" w:rsidR="006270F4" w:rsidRPr="0056060F" w:rsidRDefault="009413FF">
      <w:pPr>
        <w:rPr>
          <w:lang w:val="en-GB"/>
        </w:rPr>
      </w:pPr>
      <w:r w:rsidRPr="0056060F">
        <w:rPr>
          <w:lang w:val="en-GB"/>
        </w:rPr>
        <w:t>The allowed values for this code list comprise only the values in the table below.</w:t>
      </w:r>
    </w:p>
    <w:p w14:paraId="60D1E763" w14:textId="77777777" w:rsidR="006270F4" w:rsidRPr="0056060F" w:rsidRDefault="006270F4">
      <w:pPr>
        <w:pStyle w:val="CRSeparator"/>
        <w:rPr>
          <w:lang w:val="en-GB"/>
        </w:rPr>
      </w:pPr>
    </w:p>
    <w:p w14:paraId="6FA6BD1E"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II.13</w:t>
      </w:r>
    </w:p>
    <w:tbl>
      <w:tblPr>
        <w:tblW w:w="0" w:type="auto"/>
        <w:tblLayout w:type="fixed"/>
        <w:tblLook w:val="0000" w:firstRow="0" w:lastRow="0" w:firstColumn="0" w:lastColumn="0" w:noHBand="0" w:noVBand="0"/>
      </w:tblPr>
      <w:tblGrid>
        <w:gridCol w:w="2043"/>
        <w:gridCol w:w="7243"/>
      </w:tblGrid>
      <w:tr w:rsidR="006270F4" w:rsidRPr="0056060F" w14:paraId="4F99A08A" w14:textId="77777777">
        <w:tc>
          <w:tcPr>
            <w:tcW w:w="9286" w:type="dxa"/>
            <w:gridSpan w:val="2"/>
            <w:tcBorders>
              <w:top w:val="single" w:sz="2" w:space="0" w:color="auto"/>
              <w:left w:val="single" w:sz="2" w:space="0" w:color="auto"/>
              <w:bottom w:val="single" w:sz="2" w:space="0" w:color="auto"/>
              <w:right w:val="single" w:sz="2" w:space="0" w:color="auto"/>
            </w:tcBorders>
          </w:tcPr>
          <w:p w14:paraId="6AB22746" w14:textId="77777777" w:rsidR="006270F4" w:rsidRPr="0056060F" w:rsidRDefault="009413FF">
            <w:pPr>
              <w:pStyle w:val="NormalCentered"/>
              <w:rPr>
                <w:lang w:val="en-GB"/>
              </w:rPr>
            </w:pPr>
            <w:r w:rsidRPr="0056060F">
              <w:rPr>
                <w:i/>
                <w:iCs/>
                <w:lang w:val="en-GB"/>
              </w:rPr>
              <w:t>Values for the code list PartTypeValue</w:t>
            </w:r>
          </w:p>
        </w:tc>
      </w:tr>
      <w:tr w:rsidR="006270F4" w14:paraId="214040DE" w14:textId="77777777">
        <w:tc>
          <w:tcPr>
            <w:tcW w:w="2043" w:type="dxa"/>
            <w:tcBorders>
              <w:top w:val="single" w:sz="2" w:space="0" w:color="auto"/>
              <w:left w:val="single" w:sz="2" w:space="0" w:color="auto"/>
              <w:bottom w:val="single" w:sz="2" w:space="0" w:color="auto"/>
              <w:right w:val="single" w:sz="2" w:space="0" w:color="auto"/>
            </w:tcBorders>
          </w:tcPr>
          <w:p w14:paraId="53B0AE7D" w14:textId="77777777" w:rsidR="006270F4" w:rsidRDefault="009413FF">
            <w:pPr>
              <w:pStyle w:val="NormalCentered"/>
            </w:pPr>
            <w:r>
              <w:t>Value</w:t>
            </w:r>
          </w:p>
        </w:tc>
        <w:tc>
          <w:tcPr>
            <w:tcW w:w="7243" w:type="dxa"/>
            <w:tcBorders>
              <w:top w:val="single" w:sz="2" w:space="0" w:color="auto"/>
              <w:left w:val="single" w:sz="2" w:space="0" w:color="auto"/>
              <w:bottom w:val="single" w:sz="2" w:space="0" w:color="auto"/>
              <w:right w:val="single" w:sz="2" w:space="0" w:color="auto"/>
            </w:tcBorders>
          </w:tcPr>
          <w:p w14:paraId="3C22E1E1" w14:textId="77777777" w:rsidR="006270F4" w:rsidRDefault="009413FF">
            <w:pPr>
              <w:pStyle w:val="NormalCentered"/>
            </w:pPr>
            <w:r>
              <w:t>Definition</w:t>
            </w:r>
          </w:p>
        </w:tc>
      </w:tr>
      <w:tr w:rsidR="006270F4" w:rsidRPr="0056060F" w14:paraId="12410F63" w14:textId="77777777">
        <w:tc>
          <w:tcPr>
            <w:tcW w:w="2043" w:type="dxa"/>
            <w:tcBorders>
              <w:top w:val="single" w:sz="2" w:space="0" w:color="auto"/>
              <w:left w:val="single" w:sz="2" w:space="0" w:color="auto"/>
              <w:bottom w:val="single" w:sz="2" w:space="0" w:color="auto"/>
              <w:right w:val="single" w:sz="2" w:space="0" w:color="auto"/>
            </w:tcBorders>
          </w:tcPr>
          <w:p w14:paraId="39054D1B" w14:textId="77777777" w:rsidR="006270F4" w:rsidRDefault="009413FF">
            <w:pPr>
              <w:pStyle w:val="NormalLeft"/>
            </w:pPr>
            <w:r>
              <w:t>name</w:t>
            </w:r>
          </w:p>
        </w:tc>
        <w:tc>
          <w:tcPr>
            <w:tcW w:w="7243" w:type="dxa"/>
            <w:tcBorders>
              <w:top w:val="single" w:sz="2" w:space="0" w:color="auto"/>
              <w:left w:val="single" w:sz="2" w:space="0" w:color="auto"/>
              <w:bottom w:val="single" w:sz="2" w:space="0" w:color="auto"/>
              <w:right w:val="single" w:sz="2" w:space="0" w:color="auto"/>
            </w:tcBorders>
          </w:tcPr>
          <w:p w14:paraId="1B6BD117" w14:textId="77777777" w:rsidR="006270F4" w:rsidRPr="0056060F" w:rsidRDefault="009413FF">
            <w:pPr>
              <w:pStyle w:val="NormalLeft"/>
              <w:rPr>
                <w:lang w:val="en-GB"/>
              </w:rPr>
            </w:pPr>
            <w:r w:rsidRPr="0056060F">
              <w:rPr>
                <w:lang w:val="en-GB"/>
              </w:rPr>
              <w:t>The part of name constitutes the core or root of the thoroughfare name.</w:t>
            </w:r>
          </w:p>
        </w:tc>
      </w:tr>
      <w:tr w:rsidR="006270F4" w:rsidRPr="0056060F" w14:paraId="7201986E" w14:textId="77777777">
        <w:tc>
          <w:tcPr>
            <w:tcW w:w="2043" w:type="dxa"/>
            <w:tcBorders>
              <w:top w:val="single" w:sz="2" w:space="0" w:color="auto"/>
              <w:left w:val="single" w:sz="2" w:space="0" w:color="auto"/>
              <w:bottom w:val="single" w:sz="2" w:space="0" w:color="auto"/>
              <w:right w:val="single" w:sz="2" w:space="0" w:color="auto"/>
            </w:tcBorders>
          </w:tcPr>
          <w:p w14:paraId="64F80CFF" w14:textId="77777777" w:rsidR="006270F4" w:rsidRDefault="009413FF">
            <w:pPr>
              <w:pStyle w:val="NormalLeft"/>
            </w:pPr>
            <w:r>
              <w:t>namePrefix</w:t>
            </w:r>
          </w:p>
        </w:tc>
        <w:tc>
          <w:tcPr>
            <w:tcW w:w="7243" w:type="dxa"/>
            <w:tcBorders>
              <w:top w:val="single" w:sz="2" w:space="0" w:color="auto"/>
              <w:left w:val="single" w:sz="2" w:space="0" w:color="auto"/>
              <w:bottom w:val="single" w:sz="2" w:space="0" w:color="auto"/>
              <w:right w:val="single" w:sz="2" w:space="0" w:color="auto"/>
            </w:tcBorders>
          </w:tcPr>
          <w:p w14:paraId="1B179025" w14:textId="77777777" w:rsidR="006270F4" w:rsidRPr="0056060F" w:rsidRDefault="009413FF">
            <w:pPr>
              <w:pStyle w:val="NormalLeft"/>
              <w:rPr>
                <w:lang w:val="en-GB"/>
              </w:rPr>
            </w:pPr>
            <w:r w:rsidRPr="0056060F">
              <w:rPr>
                <w:lang w:val="en-GB"/>
              </w:rPr>
              <w:t>The part of name is used to separate connecting words without sorting significance from the core of the thoroughfare name.</w:t>
            </w:r>
          </w:p>
        </w:tc>
      </w:tr>
      <w:tr w:rsidR="006270F4" w:rsidRPr="0056060F" w14:paraId="3A6C47D0" w14:textId="77777777">
        <w:tc>
          <w:tcPr>
            <w:tcW w:w="2043" w:type="dxa"/>
            <w:tcBorders>
              <w:top w:val="single" w:sz="2" w:space="0" w:color="auto"/>
              <w:left w:val="single" w:sz="2" w:space="0" w:color="auto"/>
              <w:bottom w:val="single" w:sz="2" w:space="0" w:color="auto"/>
              <w:right w:val="single" w:sz="2" w:space="0" w:color="auto"/>
            </w:tcBorders>
          </w:tcPr>
          <w:p w14:paraId="4241AE9E" w14:textId="77777777" w:rsidR="006270F4" w:rsidRDefault="009413FF">
            <w:pPr>
              <w:pStyle w:val="NormalLeft"/>
            </w:pPr>
            <w:r>
              <w:t>qualifier</w:t>
            </w:r>
          </w:p>
        </w:tc>
        <w:tc>
          <w:tcPr>
            <w:tcW w:w="7243" w:type="dxa"/>
            <w:tcBorders>
              <w:top w:val="single" w:sz="2" w:space="0" w:color="auto"/>
              <w:left w:val="single" w:sz="2" w:space="0" w:color="auto"/>
              <w:bottom w:val="single" w:sz="2" w:space="0" w:color="auto"/>
              <w:right w:val="single" w:sz="2" w:space="0" w:color="auto"/>
            </w:tcBorders>
          </w:tcPr>
          <w:p w14:paraId="6CD4CA93" w14:textId="77777777" w:rsidR="006270F4" w:rsidRPr="0056060F" w:rsidRDefault="009413FF">
            <w:pPr>
              <w:pStyle w:val="NormalLeft"/>
              <w:rPr>
                <w:lang w:val="en-GB"/>
              </w:rPr>
            </w:pPr>
            <w:r w:rsidRPr="0056060F">
              <w:rPr>
                <w:lang w:val="en-GB"/>
              </w:rPr>
              <w:t>The part of name qualifies the thoroughfare name.</w:t>
            </w:r>
          </w:p>
        </w:tc>
      </w:tr>
      <w:tr w:rsidR="006270F4" w:rsidRPr="0056060F" w14:paraId="2C1C182E" w14:textId="77777777">
        <w:tc>
          <w:tcPr>
            <w:tcW w:w="2043" w:type="dxa"/>
            <w:tcBorders>
              <w:top w:val="single" w:sz="2" w:space="0" w:color="auto"/>
              <w:left w:val="single" w:sz="2" w:space="0" w:color="auto"/>
              <w:bottom w:val="single" w:sz="2" w:space="0" w:color="auto"/>
              <w:right w:val="single" w:sz="2" w:space="0" w:color="auto"/>
            </w:tcBorders>
          </w:tcPr>
          <w:p w14:paraId="670BCB4E" w14:textId="77777777" w:rsidR="006270F4" w:rsidRDefault="009413FF">
            <w:pPr>
              <w:pStyle w:val="NormalLeft"/>
            </w:pPr>
            <w:r>
              <w:t>type</w:t>
            </w:r>
          </w:p>
        </w:tc>
        <w:tc>
          <w:tcPr>
            <w:tcW w:w="7243" w:type="dxa"/>
            <w:tcBorders>
              <w:top w:val="single" w:sz="2" w:space="0" w:color="auto"/>
              <w:left w:val="single" w:sz="2" w:space="0" w:color="auto"/>
              <w:bottom w:val="single" w:sz="2" w:space="0" w:color="auto"/>
              <w:right w:val="single" w:sz="2" w:space="0" w:color="auto"/>
            </w:tcBorders>
          </w:tcPr>
          <w:p w14:paraId="4A8359E2" w14:textId="77777777" w:rsidR="006270F4" w:rsidRPr="0056060F" w:rsidRDefault="009413FF">
            <w:pPr>
              <w:pStyle w:val="NormalLeft"/>
              <w:rPr>
                <w:lang w:val="en-GB"/>
              </w:rPr>
            </w:pPr>
            <w:r w:rsidRPr="0056060F">
              <w:rPr>
                <w:lang w:val="en-GB"/>
              </w:rPr>
              <w:t>The part of name indicates the category or type of thoroughfare.</w:t>
            </w:r>
          </w:p>
        </w:tc>
      </w:tr>
    </w:tbl>
    <w:p w14:paraId="4CD877D3" w14:textId="77777777" w:rsidR="006270F4" w:rsidRPr="0056060F" w:rsidRDefault="006270F4">
      <w:pPr>
        <w:rPr>
          <w:lang w:val="en-GB"/>
        </w:rPr>
      </w:pPr>
    </w:p>
    <w:p w14:paraId="2779AEB3" w14:textId="77777777" w:rsidR="006270F4" w:rsidRPr="0056060F" w:rsidRDefault="006270F4">
      <w:pPr>
        <w:pStyle w:val="CRSeparator"/>
        <w:rPr>
          <w:lang w:val="en-GB"/>
        </w:rPr>
      </w:pPr>
    </w:p>
    <w:p w14:paraId="022FC2BA"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7D4E07CC" w14:textId="77777777" w:rsidR="006270F4" w:rsidRPr="0056060F" w:rsidRDefault="009413FF" w:rsidP="00313B89">
      <w:pPr>
        <w:pStyle w:val="ManualHeading4"/>
        <w:numPr>
          <w:ilvl w:val="0"/>
          <w:numId w:val="0"/>
        </w:numPr>
        <w:ind w:left="850" w:hanging="850"/>
        <w:rPr>
          <w:lang w:val="en-GB"/>
        </w:rPr>
      </w:pPr>
      <w:r w:rsidRPr="0056060F">
        <w:rPr>
          <w:lang w:val="en-GB"/>
        </w:rPr>
        <w:t>5.4.7.</w:t>
      </w:r>
      <w:r w:rsidRPr="0056060F">
        <w:rPr>
          <w:lang w:val="en-GB"/>
        </w:rPr>
        <w:tab/>
      </w:r>
      <w:r w:rsidRPr="0056060F">
        <w:rPr>
          <w:i/>
          <w:iCs/>
          <w:lang w:val="en-GB"/>
        </w:rPr>
        <w:t>Status (StatusValue)</w:t>
      </w:r>
    </w:p>
    <w:p w14:paraId="358E2016" w14:textId="77777777" w:rsidR="006270F4" w:rsidRPr="0056060F" w:rsidRDefault="009413FF">
      <w:pPr>
        <w:rPr>
          <w:lang w:val="en-GB"/>
        </w:rPr>
      </w:pPr>
      <w:r w:rsidRPr="0056060F">
        <w:rPr>
          <w:lang w:val="en-GB"/>
        </w:rPr>
        <w:t>Current validity of the real world address or address component.</w:t>
      </w:r>
    </w:p>
    <w:p w14:paraId="2871CA07" w14:textId="77777777" w:rsidR="006270F4" w:rsidRPr="0056060F" w:rsidRDefault="006270F4">
      <w:pPr>
        <w:pStyle w:val="CRSeparator"/>
        <w:rPr>
          <w:lang w:val="en-GB"/>
        </w:rPr>
      </w:pPr>
    </w:p>
    <w:p w14:paraId="306046CF"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78894BFC" w14:textId="77777777" w:rsidR="006270F4" w:rsidRPr="0056060F" w:rsidRDefault="009413FF">
      <w:pPr>
        <w:rPr>
          <w:lang w:val="en-GB"/>
        </w:rPr>
      </w:pPr>
      <w:r w:rsidRPr="0056060F">
        <w:rPr>
          <w:lang w:val="en-GB"/>
        </w:rPr>
        <w:t>The allowed values for this code list comprise only the values in the table below.</w:t>
      </w:r>
    </w:p>
    <w:p w14:paraId="46350C1D" w14:textId="77777777" w:rsidR="006270F4" w:rsidRPr="0056060F" w:rsidRDefault="006270F4">
      <w:pPr>
        <w:pStyle w:val="CRSeparator"/>
        <w:rPr>
          <w:lang w:val="en-GB"/>
        </w:rPr>
      </w:pPr>
    </w:p>
    <w:p w14:paraId="7C1EA141"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II.14</w:t>
      </w:r>
    </w:p>
    <w:tbl>
      <w:tblPr>
        <w:tblW w:w="0" w:type="auto"/>
        <w:tblLayout w:type="fixed"/>
        <w:tblLook w:val="0000" w:firstRow="0" w:lastRow="0" w:firstColumn="0" w:lastColumn="0" w:noHBand="0" w:noVBand="0"/>
      </w:tblPr>
      <w:tblGrid>
        <w:gridCol w:w="1857"/>
        <w:gridCol w:w="7429"/>
      </w:tblGrid>
      <w:tr w:rsidR="006270F4" w:rsidRPr="0056060F" w14:paraId="7FDF72D8" w14:textId="77777777">
        <w:tc>
          <w:tcPr>
            <w:tcW w:w="9286" w:type="dxa"/>
            <w:gridSpan w:val="2"/>
            <w:tcBorders>
              <w:top w:val="single" w:sz="2" w:space="0" w:color="auto"/>
              <w:left w:val="single" w:sz="2" w:space="0" w:color="auto"/>
              <w:bottom w:val="single" w:sz="2" w:space="0" w:color="auto"/>
              <w:right w:val="single" w:sz="2" w:space="0" w:color="auto"/>
            </w:tcBorders>
          </w:tcPr>
          <w:p w14:paraId="3E1D29F5" w14:textId="77777777" w:rsidR="006270F4" w:rsidRPr="0056060F" w:rsidRDefault="009413FF">
            <w:pPr>
              <w:pStyle w:val="NormalCentered"/>
              <w:rPr>
                <w:lang w:val="en-GB"/>
              </w:rPr>
            </w:pPr>
            <w:r w:rsidRPr="0056060F">
              <w:rPr>
                <w:i/>
                <w:iCs/>
                <w:lang w:val="en-GB"/>
              </w:rPr>
              <w:t>Values for the code list StatusValue</w:t>
            </w:r>
          </w:p>
        </w:tc>
      </w:tr>
      <w:tr w:rsidR="006270F4" w14:paraId="26BC8074" w14:textId="77777777">
        <w:tc>
          <w:tcPr>
            <w:tcW w:w="1857" w:type="dxa"/>
            <w:tcBorders>
              <w:top w:val="single" w:sz="2" w:space="0" w:color="auto"/>
              <w:left w:val="single" w:sz="2" w:space="0" w:color="auto"/>
              <w:bottom w:val="single" w:sz="2" w:space="0" w:color="auto"/>
              <w:right w:val="single" w:sz="2" w:space="0" w:color="auto"/>
            </w:tcBorders>
          </w:tcPr>
          <w:p w14:paraId="3A45B650" w14:textId="77777777" w:rsidR="006270F4" w:rsidRDefault="009413FF">
            <w:pPr>
              <w:pStyle w:val="NormalCentered"/>
            </w:pPr>
            <w:r>
              <w:t>Value</w:t>
            </w:r>
          </w:p>
        </w:tc>
        <w:tc>
          <w:tcPr>
            <w:tcW w:w="7429" w:type="dxa"/>
            <w:tcBorders>
              <w:top w:val="single" w:sz="2" w:space="0" w:color="auto"/>
              <w:left w:val="single" w:sz="2" w:space="0" w:color="auto"/>
              <w:bottom w:val="single" w:sz="2" w:space="0" w:color="auto"/>
              <w:right w:val="single" w:sz="2" w:space="0" w:color="auto"/>
            </w:tcBorders>
          </w:tcPr>
          <w:p w14:paraId="1F6FFFFE" w14:textId="77777777" w:rsidR="006270F4" w:rsidRDefault="009413FF">
            <w:pPr>
              <w:pStyle w:val="NormalCentered"/>
            </w:pPr>
            <w:r>
              <w:t>Definition</w:t>
            </w:r>
          </w:p>
        </w:tc>
      </w:tr>
      <w:tr w:rsidR="006270F4" w:rsidRPr="0056060F" w14:paraId="63A0B2E6" w14:textId="77777777">
        <w:tc>
          <w:tcPr>
            <w:tcW w:w="1857" w:type="dxa"/>
            <w:tcBorders>
              <w:top w:val="single" w:sz="2" w:space="0" w:color="auto"/>
              <w:left w:val="single" w:sz="2" w:space="0" w:color="auto"/>
              <w:bottom w:val="single" w:sz="2" w:space="0" w:color="auto"/>
              <w:right w:val="single" w:sz="2" w:space="0" w:color="auto"/>
            </w:tcBorders>
          </w:tcPr>
          <w:p w14:paraId="28989911" w14:textId="77777777" w:rsidR="006270F4" w:rsidRDefault="009413FF">
            <w:pPr>
              <w:pStyle w:val="NormalLeft"/>
            </w:pPr>
            <w:r>
              <w:t>alternative</w:t>
            </w:r>
          </w:p>
        </w:tc>
        <w:tc>
          <w:tcPr>
            <w:tcW w:w="7429" w:type="dxa"/>
            <w:tcBorders>
              <w:top w:val="single" w:sz="2" w:space="0" w:color="auto"/>
              <w:left w:val="single" w:sz="2" w:space="0" w:color="auto"/>
              <w:bottom w:val="single" w:sz="2" w:space="0" w:color="auto"/>
              <w:right w:val="single" w:sz="2" w:space="0" w:color="auto"/>
            </w:tcBorders>
          </w:tcPr>
          <w:p w14:paraId="0134DA20" w14:textId="77777777" w:rsidR="006270F4" w:rsidRPr="0056060F" w:rsidRDefault="009413FF">
            <w:pPr>
              <w:pStyle w:val="NormalLeft"/>
              <w:rPr>
                <w:lang w:val="en-GB"/>
              </w:rPr>
            </w:pPr>
            <w:r w:rsidRPr="0056060F">
              <w:rPr>
                <w:lang w:val="en-GB"/>
              </w:rPr>
              <w:t xml:space="preserve">An address or address component in common use but different from the master address or address component as determined by the official body </w:t>
            </w:r>
            <w:r w:rsidRPr="0056060F">
              <w:rPr>
                <w:lang w:val="en-GB"/>
              </w:rPr>
              <w:lastRenderedPageBreak/>
              <w:t>responsible for address allocation or by the dataset custodian.</w:t>
            </w:r>
          </w:p>
        </w:tc>
      </w:tr>
      <w:tr w:rsidR="006270F4" w:rsidRPr="0056060F" w14:paraId="53FA5230" w14:textId="77777777">
        <w:tc>
          <w:tcPr>
            <w:tcW w:w="1857" w:type="dxa"/>
            <w:tcBorders>
              <w:top w:val="single" w:sz="2" w:space="0" w:color="auto"/>
              <w:left w:val="single" w:sz="2" w:space="0" w:color="auto"/>
              <w:bottom w:val="single" w:sz="2" w:space="0" w:color="auto"/>
              <w:right w:val="single" w:sz="2" w:space="0" w:color="auto"/>
            </w:tcBorders>
          </w:tcPr>
          <w:p w14:paraId="26FC0104" w14:textId="77777777" w:rsidR="006270F4" w:rsidRDefault="009413FF">
            <w:pPr>
              <w:pStyle w:val="NormalLeft"/>
            </w:pPr>
            <w:r>
              <w:lastRenderedPageBreak/>
              <w:t>current</w:t>
            </w:r>
          </w:p>
        </w:tc>
        <w:tc>
          <w:tcPr>
            <w:tcW w:w="7429" w:type="dxa"/>
            <w:tcBorders>
              <w:top w:val="single" w:sz="2" w:space="0" w:color="auto"/>
              <w:left w:val="single" w:sz="2" w:space="0" w:color="auto"/>
              <w:bottom w:val="single" w:sz="2" w:space="0" w:color="auto"/>
              <w:right w:val="single" w:sz="2" w:space="0" w:color="auto"/>
            </w:tcBorders>
          </w:tcPr>
          <w:p w14:paraId="2CBFC521" w14:textId="77777777" w:rsidR="006270F4" w:rsidRPr="0056060F" w:rsidRDefault="009413FF">
            <w:pPr>
              <w:pStyle w:val="NormalLeft"/>
              <w:rPr>
                <w:lang w:val="en-GB"/>
              </w:rPr>
            </w:pPr>
            <w:r w:rsidRPr="0056060F">
              <w:rPr>
                <w:lang w:val="en-GB"/>
              </w:rPr>
              <w:t>Current and valid address or address component according to official body responsible for address allocation or deemed, by the dataset custodian, to be the most appropriate, commonly used address.</w:t>
            </w:r>
          </w:p>
        </w:tc>
      </w:tr>
      <w:tr w:rsidR="006270F4" w:rsidRPr="0056060F" w14:paraId="30FE2EF3" w14:textId="77777777">
        <w:tc>
          <w:tcPr>
            <w:tcW w:w="1857" w:type="dxa"/>
            <w:tcBorders>
              <w:top w:val="single" w:sz="2" w:space="0" w:color="auto"/>
              <w:left w:val="single" w:sz="2" w:space="0" w:color="auto"/>
              <w:bottom w:val="single" w:sz="2" w:space="0" w:color="auto"/>
              <w:right w:val="single" w:sz="2" w:space="0" w:color="auto"/>
            </w:tcBorders>
          </w:tcPr>
          <w:p w14:paraId="452FD50D" w14:textId="77777777" w:rsidR="006270F4" w:rsidRDefault="009413FF">
            <w:pPr>
              <w:pStyle w:val="NormalLeft"/>
            </w:pPr>
            <w:r>
              <w:t>proposed</w:t>
            </w:r>
          </w:p>
        </w:tc>
        <w:tc>
          <w:tcPr>
            <w:tcW w:w="7429" w:type="dxa"/>
            <w:tcBorders>
              <w:top w:val="single" w:sz="2" w:space="0" w:color="auto"/>
              <w:left w:val="single" w:sz="2" w:space="0" w:color="auto"/>
              <w:bottom w:val="single" w:sz="2" w:space="0" w:color="auto"/>
              <w:right w:val="single" w:sz="2" w:space="0" w:color="auto"/>
            </w:tcBorders>
          </w:tcPr>
          <w:p w14:paraId="570D36DA" w14:textId="77777777" w:rsidR="006270F4" w:rsidRPr="0056060F" w:rsidRDefault="009413FF">
            <w:pPr>
              <w:pStyle w:val="NormalLeft"/>
              <w:rPr>
                <w:lang w:val="en-GB"/>
              </w:rPr>
            </w:pPr>
            <w:r w:rsidRPr="0056060F">
              <w:rPr>
                <w:lang w:val="en-GB"/>
              </w:rPr>
              <w:t>An address or address component awaiting approval by the dataset custodian or official body responsible for address allocation.</w:t>
            </w:r>
          </w:p>
        </w:tc>
      </w:tr>
      <w:tr w:rsidR="006270F4" w:rsidRPr="0056060F" w14:paraId="2F53C304" w14:textId="77777777">
        <w:tc>
          <w:tcPr>
            <w:tcW w:w="1857" w:type="dxa"/>
            <w:tcBorders>
              <w:top w:val="single" w:sz="2" w:space="0" w:color="auto"/>
              <w:left w:val="single" w:sz="2" w:space="0" w:color="auto"/>
              <w:bottom w:val="single" w:sz="2" w:space="0" w:color="auto"/>
              <w:right w:val="single" w:sz="2" w:space="0" w:color="auto"/>
            </w:tcBorders>
          </w:tcPr>
          <w:p w14:paraId="225BED61" w14:textId="77777777" w:rsidR="006270F4" w:rsidRDefault="009413FF">
            <w:pPr>
              <w:pStyle w:val="NormalLeft"/>
            </w:pPr>
            <w:r>
              <w:t>reserved</w:t>
            </w:r>
          </w:p>
        </w:tc>
        <w:tc>
          <w:tcPr>
            <w:tcW w:w="7429" w:type="dxa"/>
            <w:tcBorders>
              <w:top w:val="single" w:sz="2" w:space="0" w:color="auto"/>
              <w:left w:val="single" w:sz="2" w:space="0" w:color="auto"/>
              <w:bottom w:val="single" w:sz="2" w:space="0" w:color="auto"/>
              <w:right w:val="single" w:sz="2" w:space="0" w:color="auto"/>
            </w:tcBorders>
          </w:tcPr>
          <w:p w14:paraId="3BAE788E" w14:textId="77777777" w:rsidR="006270F4" w:rsidRPr="0056060F" w:rsidRDefault="009413FF">
            <w:pPr>
              <w:pStyle w:val="NormalLeft"/>
              <w:rPr>
                <w:lang w:val="en-GB"/>
              </w:rPr>
            </w:pPr>
            <w:r w:rsidRPr="0056060F">
              <w:rPr>
                <w:lang w:val="en-GB"/>
              </w:rPr>
              <w:t>An address or address component approved by the official body responsible for address allocation or by the dataset custodian, but yet to be implemented.</w:t>
            </w:r>
          </w:p>
        </w:tc>
      </w:tr>
      <w:tr w:rsidR="006270F4" w:rsidRPr="0056060F" w14:paraId="42AC1CAF" w14:textId="77777777">
        <w:tc>
          <w:tcPr>
            <w:tcW w:w="1857" w:type="dxa"/>
            <w:tcBorders>
              <w:top w:val="single" w:sz="2" w:space="0" w:color="auto"/>
              <w:left w:val="single" w:sz="2" w:space="0" w:color="auto"/>
              <w:bottom w:val="single" w:sz="2" w:space="0" w:color="auto"/>
              <w:right w:val="single" w:sz="2" w:space="0" w:color="auto"/>
            </w:tcBorders>
          </w:tcPr>
          <w:p w14:paraId="3B6D4BB7" w14:textId="77777777" w:rsidR="006270F4" w:rsidRDefault="009413FF">
            <w:pPr>
              <w:pStyle w:val="NormalLeft"/>
            </w:pPr>
            <w:r>
              <w:t>retired</w:t>
            </w:r>
          </w:p>
        </w:tc>
        <w:tc>
          <w:tcPr>
            <w:tcW w:w="7429" w:type="dxa"/>
            <w:tcBorders>
              <w:top w:val="single" w:sz="2" w:space="0" w:color="auto"/>
              <w:left w:val="single" w:sz="2" w:space="0" w:color="auto"/>
              <w:bottom w:val="single" w:sz="2" w:space="0" w:color="auto"/>
              <w:right w:val="single" w:sz="2" w:space="0" w:color="auto"/>
            </w:tcBorders>
          </w:tcPr>
          <w:p w14:paraId="6AFE8E75" w14:textId="77777777" w:rsidR="006270F4" w:rsidRPr="0056060F" w:rsidRDefault="009413FF">
            <w:pPr>
              <w:pStyle w:val="NormalLeft"/>
              <w:rPr>
                <w:lang w:val="en-GB"/>
              </w:rPr>
            </w:pPr>
            <w:r w:rsidRPr="0056060F">
              <w:rPr>
                <w:lang w:val="en-GB"/>
              </w:rPr>
              <w:t>An address or address component no longer in every day use or abolished by the official body responsible for address allocation or by the dataset custodian.</w:t>
            </w:r>
          </w:p>
        </w:tc>
      </w:tr>
    </w:tbl>
    <w:p w14:paraId="5FD53AEA" w14:textId="77777777" w:rsidR="006270F4" w:rsidRPr="0056060F" w:rsidRDefault="006270F4">
      <w:pPr>
        <w:rPr>
          <w:lang w:val="en-GB"/>
        </w:rPr>
      </w:pPr>
    </w:p>
    <w:p w14:paraId="12421EF1" w14:textId="77777777" w:rsidR="006270F4" w:rsidRPr="0056060F" w:rsidRDefault="006270F4">
      <w:pPr>
        <w:pStyle w:val="CRSeparator"/>
        <w:rPr>
          <w:lang w:val="en-GB"/>
        </w:rPr>
      </w:pPr>
    </w:p>
    <w:p w14:paraId="0DA9C7AA"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455D7C81" w14:textId="77777777" w:rsidR="006270F4" w:rsidRPr="0056060F" w:rsidRDefault="009413FF" w:rsidP="00313B89">
      <w:pPr>
        <w:pStyle w:val="ManualHeading3"/>
        <w:numPr>
          <w:ilvl w:val="0"/>
          <w:numId w:val="0"/>
        </w:numPr>
        <w:ind w:left="850" w:hanging="850"/>
        <w:rPr>
          <w:lang w:val="en-GB"/>
        </w:rPr>
      </w:pPr>
      <w:r w:rsidRPr="0056060F">
        <w:rPr>
          <w:lang w:val="en-GB"/>
        </w:rPr>
        <w:t>5.5.</w:t>
      </w:r>
      <w:r w:rsidRPr="0056060F">
        <w:rPr>
          <w:lang w:val="en-GB"/>
        </w:rPr>
        <w:tab/>
        <w:t>Theme-specific Requirements</w:t>
      </w:r>
    </w:p>
    <w:p w14:paraId="2E7E4019" w14:textId="77777777" w:rsidR="006270F4" w:rsidRPr="0056060F" w:rsidRDefault="009413FF" w:rsidP="00313B89">
      <w:pPr>
        <w:pStyle w:val="ManualHeading4"/>
        <w:numPr>
          <w:ilvl w:val="0"/>
          <w:numId w:val="0"/>
        </w:numPr>
        <w:ind w:left="850" w:hanging="850"/>
        <w:rPr>
          <w:lang w:val="en-GB"/>
        </w:rPr>
      </w:pPr>
      <w:r w:rsidRPr="0056060F">
        <w:rPr>
          <w:lang w:val="en-GB"/>
        </w:rPr>
        <w:t>5.5.1.</w:t>
      </w:r>
      <w:r w:rsidRPr="0056060F">
        <w:rPr>
          <w:lang w:val="en-GB"/>
        </w:rPr>
        <w:tab/>
      </w:r>
      <w:r w:rsidRPr="0056060F">
        <w:rPr>
          <w:i/>
          <w:iCs/>
          <w:lang w:val="en-GB"/>
        </w:rPr>
        <w:t>The Address Position</w:t>
      </w:r>
    </w:p>
    <w:p w14:paraId="3C6DD3C0" w14:textId="77777777" w:rsidR="006270F4" w:rsidRPr="0056060F" w:rsidRDefault="009413FF">
      <w:pPr>
        <w:rPr>
          <w:lang w:val="en-GB"/>
        </w:rPr>
      </w:pPr>
      <w:r w:rsidRPr="0056060F">
        <w:rPr>
          <w:lang w:val="en-GB"/>
        </w:rPr>
        <w:t>1.</w:t>
      </w:r>
      <w:r w:rsidRPr="0056060F">
        <w:rPr>
          <w:lang w:val="en-GB"/>
        </w:rPr>
        <w:tab/>
        <w:t>In the data set, the position of the address shall be represented by the coordinates of the actual location with the best available accuracy. This will be the most precise directly captured coordinates or, if none exist, then coordinates derived from one of the address components, with priority given to the component that allows the position to be most accurately determined.</w:t>
      </w:r>
    </w:p>
    <w:p w14:paraId="5C615054" w14:textId="77777777" w:rsidR="006270F4" w:rsidRPr="0056060F" w:rsidRDefault="009413FF">
      <w:pPr>
        <w:rPr>
          <w:lang w:val="en-GB"/>
        </w:rPr>
      </w:pPr>
      <w:r w:rsidRPr="0056060F">
        <w:rPr>
          <w:lang w:val="en-GB"/>
        </w:rPr>
        <w:t>2.</w:t>
      </w:r>
      <w:r w:rsidRPr="0056060F">
        <w:rPr>
          <w:lang w:val="en-GB"/>
        </w:rPr>
        <w:tab/>
        <w:t>If an address has more than one position, the specification attribute shall be populated with a different value for each of these.</w:t>
      </w:r>
    </w:p>
    <w:p w14:paraId="1C538FB8" w14:textId="77777777" w:rsidR="006270F4" w:rsidRPr="0056060F" w:rsidRDefault="009413FF" w:rsidP="00313B89">
      <w:pPr>
        <w:pStyle w:val="ManualHeading4"/>
        <w:numPr>
          <w:ilvl w:val="0"/>
          <w:numId w:val="0"/>
        </w:numPr>
        <w:ind w:left="850" w:hanging="850"/>
        <w:rPr>
          <w:lang w:val="en-GB"/>
        </w:rPr>
      </w:pPr>
      <w:r w:rsidRPr="0056060F">
        <w:rPr>
          <w:lang w:val="en-GB"/>
        </w:rPr>
        <w:t>5.5.2.</w:t>
      </w:r>
      <w:r w:rsidRPr="0056060F">
        <w:rPr>
          <w:lang w:val="en-GB"/>
        </w:rPr>
        <w:tab/>
      </w:r>
      <w:r w:rsidRPr="0056060F">
        <w:rPr>
          <w:i/>
          <w:iCs/>
          <w:lang w:val="en-GB"/>
        </w:rPr>
        <w:t>Association roles</w:t>
      </w:r>
    </w:p>
    <w:p w14:paraId="4CBD3A38" w14:textId="77777777" w:rsidR="006270F4" w:rsidRPr="0056060F" w:rsidRDefault="009413FF">
      <w:pPr>
        <w:rPr>
          <w:lang w:val="en-GB"/>
        </w:rPr>
      </w:pPr>
      <w:r w:rsidRPr="0056060F">
        <w:rPr>
          <w:lang w:val="en-GB"/>
        </w:rPr>
        <w:t>1.</w:t>
      </w:r>
      <w:r w:rsidRPr="0056060F">
        <w:rPr>
          <w:lang w:val="en-GB"/>
        </w:rPr>
        <w:tab/>
        <w:t>The withinScopeOf association role shall be populated for all locators which are assigned according to rules that seek to ensure unambiguousness within a specific address component (that is thoroughfare name, address area name, postal descriptor or administrative unit name).</w:t>
      </w:r>
    </w:p>
    <w:p w14:paraId="126F4EE9" w14:textId="77777777" w:rsidR="006270F4" w:rsidRPr="0056060F" w:rsidRDefault="009413FF">
      <w:pPr>
        <w:rPr>
          <w:lang w:val="en-GB"/>
        </w:rPr>
      </w:pPr>
      <w:r w:rsidRPr="0056060F">
        <w:rPr>
          <w:lang w:val="en-GB"/>
        </w:rPr>
        <w:t>2.</w:t>
      </w:r>
      <w:r w:rsidRPr="0056060F">
        <w:rPr>
          <w:lang w:val="en-GB"/>
        </w:rPr>
        <w:tab/>
        <w:t>The association role parentAddress shall be populated for all addresses which are connected to a parent (or main) address.</w:t>
      </w:r>
    </w:p>
    <w:p w14:paraId="53330EF2" w14:textId="77777777" w:rsidR="006270F4" w:rsidRPr="0056060F" w:rsidRDefault="009413FF">
      <w:pPr>
        <w:rPr>
          <w:lang w:val="en-GB"/>
        </w:rPr>
      </w:pPr>
      <w:r w:rsidRPr="0056060F">
        <w:rPr>
          <w:lang w:val="en-GB"/>
        </w:rPr>
        <w:t>3.</w:t>
      </w:r>
      <w:r w:rsidRPr="0056060F">
        <w:rPr>
          <w:lang w:val="en-GB"/>
        </w:rPr>
        <w:tab/>
        <w:t>An address shall have an association to the name of the country in which it is located. Furthermore, an address must have associations to the additional address components necessary to the unambiguous identification and location of the address instance.</w:t>
      </w:r>
    </w:p>
    <w:p w14:paraId="68D12CA2" w14:textId="77777777" w:rsidR="006270F4" w:rsidRDefault="009413FF" w:rsidP="00313B89">
      <w:pPr>
        <w:pStyle w:val="ManualHeading3"/>
        <w:numPr>
          <w:ilvl w:val="0"/>
          <w:numId w:val="0"/>
        </w:numPr>
        <w:ind w:left="850" w:hanging="850"/>
      </w:pPr>
      <w:r>
        <w:t>5.6.</w:t>
      </w:r>
      <w:r>
        <w:tab/>
        <w:t>Layers</w:t>
      </w:r>
    </w:p>
    <w:tbl>
      <w:tblPr>
        <w:tblW w:w="0" w:type="auto"/>
        <w:tblInd w:w="2043" w:type="dxa"/>
        <w:tblLayout w:type="fixed"/>
        <w:tblLook w:val="0000" w:firstRow="0" w:lastRow="0" w:firstColumn="0" w:lastColumn="0" w:noHBand="0" w:noVBand="0"/>
      </w:tblPr>
      <w:tblGrid>
        <w:gridCol w:w="1612"/>
        <w:gridCol w:w="1456"/>
        <w:gridCol w:w="2132"/>
      </w:tblGrid>
      <w:tr w:rsidR="006270F4" w:rsidRPr="0056060F" w14:paraId="0B2960CD" w14:textId="77777777">
        <w:tc>
          <w:tcPr>
            <w:tcW w:w="5200" w:type="dxa"/>
            <w:gridSpan w:val="3"/>
            <w:tcBorders>
              <w:top w:val="single" w:sz="2" w:space="0" w:color="auto"/>
              <w:left w:val="single" w:sz="2" w:space="0" w:color="auto"/>
              <w:bottom w:val="single" w:sz="2" w:space="0" w:color="auto"/>
              <w:right w:val="single" w:sz="2" w:space="0" w:color="auto"/>
            </w:tcBorders>
          </w:tcPr>
          <w:p w14:paraId="3BAA3112" w14:textId="77777777" w:rsidR="006270F4" w:rsidRPr="0056060F" w:rsidRDefault="009413FF">
            <w:pPr>
              <w:pStyle w:val="NormalCentered"/>
              <w:rPr>
                <w:lang w:val="en-GB"/>
              </w:rPr>
            </w:pPr>
            <w:r w:rsidRPr="0056060F">
              <w:rPr>
                <w:i/>
                <w:iCs/>
                <w:lang w:val="en-GB"/>
              </w:rPr>
              <w:t>Layer for the spatial data theme Addresses</w:t>
            </w:r>
          </w:p>
        </w:tc>
      </w:tr>
      <w:tr w:rsidR="006270F4" w14:paraId="64DF976B" w14:textId="77777777">
        <w:tc>
          <w:tcPr>
            <w:tcW w:w="1612" w:type="dxa"/>
            <w:tcBorders>
              <w:top w:val="single" w:sz="2" w:space="0" w:color="auto"/>
              <w:left w:val="single" w:sz="2" w:space="0" w:color="auto"/>
              <w:bottom w:val="single" w:sz="2" w:space="0" w:color="auto"/>
              <w:right w:val="single" w:sz="2" w:space="0" w:color="auto"/>
            </w:tcBorders>
          </w:tcPr>
          <w:p w14:paraId="4D73431B" w14:textId="77777777" w:rsidR="006270F4" w:rsidRDefault="009413FF">
            <w:pPr>
              <w:pStyle w:val="NormalCentered"/>
            </w:pPr>
            <w:r>
              <w:t>Layer Name</w:t>
            </w:r>
          </w:p>
        </w:tc>
        <w:tc>
          <w:tcPr>
            <w:tcW w:w="1456" w:type="dxa"/>
            <w:tcBorders>
              <w:top w:val="single" w:sz="2" w:space="0" w:color="auto"/>
              <w:left w:val="single" w:sz="2" w:space="0" w:color="auto"/>
              <w:bottom w:val="single" w:sz="2" w:space="0" w:color="auto"/>
              <w:right w:val="single" w:sz="2" w:space="0" w:color="auto"/>
            </w:tcBorders>
          </w:tcPr>
          <w:p w14:paraId="59E24A35" w14:textId="77777777" w:rsidR="006270F4" w:rsidRDefault="009413FF">
            <w:pPr>
              <w:pStyle w:val="NormalCentered"/>
            </w:pPr>
            <w:r>
              <w:t>Layer Title</w:t>
            </w:r>
          </w:p>
        </w:tc>
        <w:tc>
          <w:tcPr>
            <w:tcW w:w="2132" w:type="dxa"/>
            <w:tcBorders>
              <w:top w:val="single" w:sz="2" w:space="0" w:color="auto"/>
              <w:left w:val="single" w:sz="2" w:space="0" w:color="auto"/>
              <w:bottom w:val="single" w:sz="2" w:space="0" w:color="auto"/>
              <w:right w:val="single" w:sz="2" w:space="0" w:color="auto"/>
            </w:tcBorders>
          </w:tcPr>
          <w:p w14:paraId="5945C691" w14:textId="77777777" w:rsidR="006270F4" w:rsidRDefault="009413FF">
            <w:pPr>
              <w:pStyle w:val="NormalCentered"/>
            </w:pPr>
            <w:r>
              <w:t>Spatial object type</w:t>
            </w:r>
          </w:p>
        </w:tc>
      </w:tr>
      <w:tr w:rsidR="006270F4" w14:paraId="141BB06B" w14:textId="77777777">
        <w:tc>
          <w:tcPr>
            <w:tcW w:w="1612" w:type="dxa"/>
            <w:tcBorders>
              <w:top w:val="single" w:sz="2" w:space="0" w:color="auto"/>
              <w:left w:val="single" w:sz="2" w:space="0" w:color="auto"/>
              <w:bottom w:val="single" w:sz="2" w:space="0" w:color="auto"/>
              <w:right w:val="single" w:sz="2" w:space="0" w:color="auto"/>
            </w:tcBorders>
          </w:tcPr>
          <w:p w14:paraId="70C0CF8A" w14:textId="77777777" w:rsidR="006270F4" w:rsidRDefault="009413FF">
            <w:pPr>
              <w:pStyle w:val="NormalLeft"/>
            </w:pPr>
            <w:r>
              <w:lastRenderedPageBreak/>
              <w:t>AD.Address</w:t>
            </w:r>
          </w:p>
        </w:tc>
        <w:tc>
          <w:tcPr>
            <w:tcW w:w="1456" w:type="dxa"/>
            <w:tcBorders>
              <w:top w:val="single" w:sz="2" w:space="0" w:color="auto"/>
              <w:left w:val="single" w:sz="2" w:space="0" w:color="auto"/>
              <w:bottom w:val="single" w:sz="2" w:space="0" w:color="auto"/>
              <w:right w:val="single" w:sz="2" w:space="0" w:color="auto"/>
            </w:tcBorders>
          </w:tcPr>
          <w:p w14:paraId="2FE6E203" w14:textId="77777777" w:rsidR="006270F4" w:rsidRDefault="009413FF">
            <w:pPr>
              <w:pStyle w:val="NormalLeft"/>
            </w:pPr>
            <w:r>
              <w:t>Addresses</w:t>
            </w:r>
          </w:p>
        </w:tc>
        <w:tc>
          <w:tcPr>
            <w:tcW w:w="2132" w:type="dxa"/>
            <w:tcBorders>
              <w:top w:val="single" w:sz="2" w:space="0" w:color="auto"/>
              <w:left w:val="single" w:sz="2" w:space="0" w:color="auto"/>
              <w:bottom w:val="single" w:sz="2" w:space="0" w:color="auto"/>
              <w:right w:val="single" w:sz="2" w:space="0" w:color="auto"/>
            </w:tcBorders>
          </w:tcPr>
          <w:p w14:paraId="477950C0" w14:textId="77777777" w:rsidR="006270F4" w:rsidRDefault="009413FF">
            <w:pPr>
              <w:pStyle w:val="NormalLeft"/>
            </w:pPr>
            <w:r>
              <w:t>Address</w:t>
            </w:r>
          </w:p>
        </w:tc>
      </w:tr>
    </w:tbl>
    <w:p w14:paraId="054BA41C" w14:textId="77777777" w:rsidR="006270F4" w:rsidRDefault="006270F4"/>
    <w:p w14:paraId="41E3723B" w14:textId="77777777" w:rsidR="006270F4" w:rsidRDefault="009413FF" w:rsidP="00313B89">
      <w:pPr>
        <w:pStyle w:val="ManualHeading2"/>
        <w:numPr>
          <w:ilvl w:val="0"/>
          <w:numId w:val="0"/>
        </w:numPr>
        <w:ind w:left="851" w:hanging="851"/>
      </w:pPr>
      <w:r>
        <w:t>6.</w:t>
      </w:r>
      <w:r>
        <w:tab/>
        <w:t>CADASTRAL PARCELS</w:t>
      </w:r>
    </w:p>
    <w:p w14:paraId="4DA213C7" w14:textId="77777777" w:rsidR="006270F4" w:rsidRDefault="009413FF" w:rsidP="00313B89">
      <w:pPr>
        <w:pStyle w:val="ManualHeading3"/>
        <w:numPr>
          <w:ilvl w:val="0"/>
          <w:numId w:val="0"/>
        </w:numPr>
        <w:ind w:left="850" w:hanging="850"/>
      </w:pPr>
      <w:r>
        <w:t>6.1.</w:t>
      </w:r>
      <w:r>
        <w:tab/>
        <w:t>Spatial Object Types</w:t>
      </w:r>
    </w:p>
    <w:p w14:paraId="5DDDAB08" w14:textId="77777777" w:rsidR="006270F4" w:rsidRPr="0056060F" w:rsidRDefault="009413FF">
      <w:pPr>
        <w:rPr>
          <w:lang w:val="en-GB"/>
        </w:rPr>
      </w:pPr>
      <w:r w:rsidRPr="0056060F">
        <w:rPr>
          <w:lang w:val="en-GB"/>
        </w:rPr>
        <w:t>The following spatial object types shall be used for the exchange and classification of spatial objects from data sets that relate to the spatial data theme Cadastral Parcels:</w:t>
      </w:r>
    </w:p>
    <w:p w14:paraId="1BF747C5" w14:textId="77777777" w:rsidR="006270F4" w:rsidRDefault="009413FF" w:rsidP="00313B89">
      <w:pPr>
        <w:pStyle w:val="Tiret0"/>
        <w:numPr>
          <w:ilvl w:val="0"/>
          <w:numId w:val="14"/>
        </w:numPr>
        <w:ind w:left="851" w:hanging="851"/>
      </w:pPr>
      <w:r>
        <w:t>Basic Property Unit</w:t>
      </w:r>
    </w:p>
    <w:p w14:paraId="78891FB0" w14:textId="77777777" w:rsidR="006270F4" w:rsidRDefault="009413FF" w:rsidP="00313B89">
      <w:pPr>
        <w:pStyle w:val="Tiret0"/>
        <w:numPr>
          <w:ilvl w:val="0"/>
          <w:numId w:val="14"/>
        </w:numPr>
        <w:ind w:left="851" w:hanging="851"/>
      </w:pPr>
      <w:r>
        <w:t>Cadastral Boundary</w:t>
      </w:r>
    </w:p>
    <w:p w14:paraId="3F919BF2" w14:textId="77777777" w:rsidR="006270F4" w:rsidRDefault="009413FF" w:rsidP="00313B89">
      <w:pPr>
        <w:pStyle w:val="Tiret0"/>
        <w:numPr>
          <w:ilvl w:val="0"/>
          <w:numId w:val="14"/>
        </w:numPr>
        <w:ind w:left="851" w:hanging="851"/>
      </w:pPr>
      <w:r>
        <w:t>Cadastral Parcel</w:t>
      </w:r>
    </w:p>
    <w:p w14:paraId="50187A3D" w14:textId="77777777" w:rsidR="006270F4" w:rsidRDefault="009413FF" w:rsidP="00313B89">
      <w:pPr>
        <w:pStyle w:val="Tiret0"/>
        <w:numPr>
          <w:ilvl w:val="0"/>
          <w:numId w:val="14"/>
        </w:numPr>
        <w:ind w:left="851" w:hanging="851"/>
      </w:pPr>
      <w:r>
        <w:t>Cadastral Zoning</w:t>
      </w:r>
    </w:p>
    <w:p w14:paraId="56166281" w14:textId="77777777" w:rsidR="006270F4" w:rsidRPr="0056060F" w:rsidRDefault="009413FF">
      <w:pPr>
        <w:rPr>
          <w:lang w:val="en-GB"/>
        </w:rPr>
      </w:pPr>
      <w:r w:rsidRPr="0056060F">
        <w:rPr>
          <w:lang w:val="en-GB"/>
        </w:rPr>
        <w:t>Cadastral Parcels shall always be made available.</w:t>
      </w:r>
    </w:p>
    <w:p w14:paraId="33CDE1BB" w14:textId="77777777" w:rsidR="006270F4" w:rsidRPr="0056060F" w:rsidRDefault="009413FF">
      <w:pPr>
        <w:rPr>
          <w:lang w:val="en-GB"/>
        </w:rPr>
      </w:pPr>
      <w:r w:rsidRPr="0056060F">
        <w:rPr>
          <w:lang w:val="en-GB"/>
        </w:rPr>
        <w:t>Basic property units shall be made available by Member States where unique cadastral references are given only for basic property units and not for parcels.</w:t>
      </w:r>
    </w:p>
    <w:p w14:paraId="7C5987DD" w14:textId="77777777" w:rsidR="006270F4" w:rsidRPr="0056060F" w:rsidRDefault="009413FF">
      <w:pPr>
        <w:rPr>
          <w:lang w:val="en-GB"/>
        </w:rPr>
      </w:pPr>
      <w:r w:rsidRPr="0056060F">
        <w:rPr>
          <w:lang w:val="en-GB"/>
        </w:rPr>
        <w:t>Cadastral boundaries shall be made available by Member States where absolute positional accuracy information is recorded for the cadastral boundary.</w:t>
      </w:r>
    </w:p>
    <w:p w14:paraId="11BE2DB0" w14:textId="77777777" w:rsidR="006270F4" w:rsidRPr="0056060F" w:rsidRDefault="009413FF" w:rsidP="00313B89">
      <w:pPr>
        <w:pStyle w:val="ManualHeading4"/>
        <w:numPr>
          <w:ilvl w:val="0"/>
          <w:numId w:val="0"/>
        </w:numPr>
        <w:ind w:left="850" w:hanging="850"/>
        <w:rPr>
          <w:lang w:val="en-GB"/>
        </w:rPr>
      </w:pPr>
      <w:r w:rsidRPr="0056060F">
        <w:rPr>
          <w:lang w:val="en-GB"/>
        </w:rPr>
        <w:t>6.1.1.</w:t>
      </w:r>
      <w:r w:rsidRPr="0056060F">
        <w:rPr>
          <w:lang w:val="en-GB"/>
        </w:rPr>
        <w:tab/>
      </w:r>
      <w:r w:rsidRPr="0056060F">
        <w:rPr>
          <w:i/>
          <w:iCs/>
          <w:lang w:val="en-GB"/>
        </w:rPr>
        <w:t>Basic Property Unit (BasicPropertyUnit)</w:t>
      </w:r>
    </w:p>
    <w:p w14:paraId="47EB6AEA" w14:textId="77777777" w:rsidR="006270F4" w:rsidRPr="0056060F" w:rsidRDefault="009413FF">
      <w:pPr>
        <w:rPr>
          <w:lang w:val="en-GB"/>
        </w:rPr>
      </w:pPr>
      <w:r w:rsidRPr="0056060F">
        <w:rPr>
          <w:lang w:val="en-GB"/>
        </w:rPr>
        <w:t>The basic unit of ownership that is recorded in the land books, land registers or equivalent. It is defined by unique ownership and homogeneous real property rights, and may consist of one or more adjacent or geographically separate parcels.</w:t>
      </w:r>
    </w:p>
    <w:p w14:paraId="2D7172C5"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BasicPropertyUnit</w:t>
      </w:r>
    </w:p>
    <w:tbl>
      <w:tblPr>
        <w:tblW w:w="0" w:type="auto"/>
        <w:tblLayout w:type="fixed"/>
        <w:tblLook w:val="0000" w:firstRow="0" w:lastRow="0" w:firstColumn="0" w:lastColumn="0" w:noHBand="0" w:noVBand="0"/>
      </w:tblPr>
      <w:tblGrid>
        <w:gridCol w:w="2972"/>
        <w:gridCol w:w="2971"/>
        <w:gridCol w:w="1857"/>
        <w:gridCol w:w="1486"/>
      </w:tblGrid>
      <w:tr w:rsidR="006270F4" w14:paraId="2759BB83" w14:textId="77777777">
        <w:tc>
          <w:tcPr>
            <w:tcW w:w="2972" w:type="dxa"/>
            <w:tcBorders>
              <w:top w:val="single" w:sz="2" w:space="0" w:color="auto"/>
              <w:left w:val="single" w:sz="2" w:space="0" w:color="auto"/>
              <w:bottom w:val="single" w:sz="2" w:space="0" w:color="auto"/>
              <w:right w:val="single" w:sz="2" w:space="0" w:color="auto"/>
            </w:tcBorders>
          </w:tcPr>
          <w:p w14:paraId="744CA849" w14:textId="77777777" w:rsidR="006270F4" w:rsidRDefault="009413FF">
            <w:pPr>
              <w:pStyle w:val="NormalCentered"/>
            </w:pPr>
            <w:r>
              <w:t>Attribute</w:t>
            </w:r>
          </w:p>
        </w:tc>
        <w:tc>
          <w:tcPr>
            <w:tcW w:w="2971" w:type="dxa"/>
            <w:tcBorders>
              <w:top w:val="single" w:sz="2" w:space="0" w:color="auto"/>
              <w:left w:val="single" w:sz="2" w:space="0" w:color="auto"/>
              <w:bottom w:val="single" w:sz="2" w:space="0" w:color="auto"/>
              <w:right w:val="single" w:sz="2" w:space="0" w:color="auto"/>
            </w:tcBorders>
          </w:tcPr>
          <w:p w14:paraId="3BE0E59E"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3DD5A3D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7FBF102" w14:textId="77777777" w:rsidR="006270F4" w:rsidRDefault="009413FF">
            <w:pPr>
              <w:pStyle w:val="NormalCentered"/>
            </w:pPr>
            <w:r>
              <w:t>Voidability</w:t>
            </w:r>
          </w:p>
        </w:tc>
      </w:tr>
      <w:tr w:rsidR="006270F4" w14:paraId="03312212" w14:textId="77777777">
        <w:tc>
          <w:tcPr>
            <w:tcW w:w="2972" w:type="dxa"/>
            <w:tcBorders>
              <w:top w:val="single" w:sz="2" w:space="0" w:color="auto"/>
              <w:left w:val="single" w:sz="2" w:space="0" w:color="auto"/>
              <w:bottom w:val="single" w:sz="2" w:space="0" w:color="auto"/>
              <w:right w:val="single" w:sz="2" w:space="0" w:color="auto"/>
            </w:tcBorders>
          </w:tcPr>
          <w:p w14:paraId="387B45A4" w14:textId="77777777" w:rsidR="006270F4" w:rsidRDefault="009413FF">
            <w:pPr>
              <w:pStyle w:val="NormalLeft"/>
            </w:pPr>
            <w:r>
              <w:t>areaValue</w:t>
            </w:r>
          </w:p>
        </w:tc>
        <w:tc>
          <w:tcPr>
            <w:tcW w:w="2971" w:type="dxa"/>
            <w:tcBorders>
              <w:top w:val="single" w:sz="2" w:space="0" w:color="auto"/>
              <w:left w:val="single" w:sz="2" w:space="0" w:color="auto"/>
              <w:bottom w:val="single" w:sz="2" w:space="0" w:color="auto"/>
              <w:right w:val="single" w:sz="2" w:space="0" w:color="auto"/>
            </w:tcBorders>
          </w:tcPr>
          <w:p w14:paraId="6C2B6F21" w14:textId="77777777" w:rsidR="006270F4" w:rsidRPr="0056060F" w:rsidRDefault="009413FF">
            <w:pPr>
              <w:pStyle w:val="NormalLeft"/>
              <w:rPr>
                <w:lang w:val="en-GB"/>
              </w:rPr>
            </w:pPr>
            <w:r w:rsidRPr="0056060F">
              <w:rPr>
                <w:lang w:val="en-GB"/>
              </w:rPr>
              <w:t>Registered area value giving quantification of the area projected on the horizontal plane of the cadastral parcels composing the basic property unit.</w:t>
            </w:r>
          </w:p>
        </w:tc>
        <w:tc>
          <w:tcPr>
            <w:tcW w:w="1857" w:type="dxa"/>
            <w:tcBorders>
              <w:top w:val="single" w:sz="2" w:space="0" w:color="auto"/>
              <w:left w:val="single" w:sz="2" w:space="0" w:color="auto"/>
              <w:bottom w:val="single" w:sz="2" w:space="0" w:color="auto"/>
              <w:right w:val="single" w:sz="2" w:space="0" w:color="auto"/>
            </w:tcBorders>
          </w:tcPr>
          <w:p w14:paraId="59533AED" w14:textId="77777777" w:rsidR="006270F4" w:rsidRDefault="009413FF">
            <w:pPr>
              <w:pStyle w:val="NormalLeft"/>
            </w:pPr>
            <w:r>
              <w:t>Area</w:t>
            </w:r>
          </w:p>
        </w:tc>
        <w:tc>
          <w:tcPr>
            <w:tcW w:w="1486" w:type="dxa"/>
            <w:tcBorders>
              <w:top w:val="single" w:sz="2" w:space="0" w:color="auto"/>
              <w:left w:val="single" w:sz="2" w:space="0" w:color="auto"/>
              <w:bottom w:val="single" w:sz="2" w:space="0" w:color="auto"/>
              <w:right w:val="single" w:sz="2" w:space="0" w:color="auto"/>
            </w:tcBorders>
          </w:tcPr>
          <w:p w14:paraId="69086C57" w14:textId="77777777" w:rsidR="006270F4" w:rsidRDefault="009413FF">
            <w:pPr>
              <w:pStyle w:val="NormalLeft"/>
            </w:pPr>
            <w:r>
              <w:t>voidable</w:t>
            </w:r>
          </w:p>
        </w:tc>
      </w:tr>
      <w:tr w:rsidR="006270F4" w14:paraId="5AD5EBC7" w14:textId="77777777">
        <w:tc>
          <w:tcPr>
            <w:tcW w:w="2972" w:type="dxa"/>
            <w:tcBorders>
              <w:top w:val="single" w:sz="2" w:space="0" w:color="auto"/>
              <w:left w:val="single" w:sz="2" w:space="0" w:color="auto"/>
              <w:bottom w:val="single" w:sz="2" w:space="0" w:color="auto"/>
              <w:right w:val="single" w:sz="2" w:space="0" w:color="auto"/>
            </w:tcBorders>
          </w:tcPr>
          <w:p w14:paraId="0EF4C590" w14:textId="77777777" w:rsidR="006270F4" w:rsidRDefault="009413FF">
            <w:pPr>
              <w:pStyle w:val="NormalLeft"/>
            </w:pPr>
            <w:r>
              <w:t>beginLifespanVersion</w:t>
            </w:r>
          </w:p>
        </w:tc>
        <w:tc>
          <w:tcPr>
            <w:tcW w:w="2971" w:type="dxa"/>
            <w:tcBorders>
              <w:top w:val="single" w:sz="2" w:space="0" w:color="auto"/>
              <w:left w:val="single" w:sz="2" w:space="0" w:color="auto"/>
              <w:bottom w:val="single" w:sz="2" w:space="0" w:color="auto"/>
              <w:right w:val="single" w:sz="2" w:space="0" w:color="auto"/>
            </w:tcBorders>
          </w:tcPr>
          <w:p w14:paraId="5F4BE18E" w14:textId="77777777" w:rsidR="006270F4" w:rsidRPr="0056060F" w:rsidRDefault="009413FF">
            <w:pPr>
              <w:pStyle w:val="NormalLeft"/>
              <w:rPr>
                <w:lang w:val="en-GB"/>
              </w:rPr>
            </w:pPr>
            <w:r w:rsidRPr="0056060F">
              <w:rPr>
                <w:lang w:val="en-GB"/>
              </w:rPr>
              <w:t>Date and time at which this version of the spatial object was inserted or changed in the spatial data set.</w:t>
            </w:r>
          </w:p>
        </w:tc>
        <w:tc>
          <w:tcPr>
            <w:tcW w:w="1857" w:type="dxa"/>
            <w:tcBorders>
              <w:top w:val="single" w:sz="2" w:space="0" w:color="auto"/>
              <w:left w:val="single" w:sz="2" w:space="0" w:color="auto"/>
              <w:bottom w:val="single" w:sz="2" w:space="0" w:color="auto"/>
              <w:right w:val="single" w:sz="2" w:space="0" w:color="auto"/>
            </w:tcBorders>
          </w:tcPr>
          <w:p w14:paraId="7D18F6EC"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1C5C2FB" w14:textId="77777777" w:rsidR="006270F4" w:rsidRDefault="009413FF">
            <w:pPr>
              <w:pStyle w:val="NormalLeft"/>
            </w:pPr>
            <w:r>
              <w:t>voidable</w:t>
            </w:r>
          </w:p>
        </w:tc>
      </w:tr>
      <w:tr w:rsidR="006270F4" w14:paraId="1E8A341C" w14:textId="77777777">
        <w:tc>
          <w:tcPr>
            <w:tcW w:w="2972" w:type="dxa"/>
            <w:tcBorders>
              <w:top w:val="single" w:sz="2" w:space="0" w:color="auto"/>
              <w:left w:val="single" w:sz="2" w:space="0" w:color="auto"/>
              <w:bottom w:val="single" w:sz="2" w:space="0" w:color="auto"/>
              <w:right w:val="single" w:sz="2" w:space="0" w:color="auto"/>
            </w:tcBorders>
          </w:tcPr>
          <w:p w14:paraId="5BC30DE7" w14:textId="77777777" w:rsidR="006270F4" w:rsidRDefault="009413FF">
            <w:pPr>
              <w:pStyle w:val="NormalLeft"/>
            </w:pPr>
            <w:r>
              <w:t>endLifespanVersion</w:t>
            </w:r>
          </w:p>
        </w:tc>
        <w:tc>
          <w:tcPr>
            <w:tcW w:w="2971" w:type="dxa"/>
            <w:tcBorders>
              <w:top w:val="single" w:sz="2" w:space="0" w:color="auto"/>
              <w:left w:val="single" w:sz="2" w:space="0" w:color="auto"/>
              <w:bottom w:val="single" w:sz="2" w:space="0" w:color="auto"/>
              <w:right w:val="single" w:sz="2" w:space="0" w:color="auto"/>
            </w:tcBorders>
          </w:tcPr>
          <w:p w14:paraId="64F9443D" w14:textId="77777777" w:rsidR="006270F4" w:rsidRPr="0056060F" w:rsidRDefault="009413FF">
            <w:pPr>
              <w:pStyle w:val="NormalLeft"/>
              <w:rPr>
                <w:lang w:val="en-GB"/>
              </w:rPr>
            </w:pPr>
            <w:r w:rsidRPr="0056060F">
              <w:rPr>
                <w:lang w:val="en-GB"/>
              </w:rPr>
              <w:t>Date and time at which this version of the spatial object was superseded or retired in the spatial data set.</w:t>
            </w:r>
          </w:p>
        </w:tc>
        <w:tc>
          <w:tcPr>
            <w:tcW w:w="1857" w:type="dxa"/>
            <w:tcBorders>
              <w:top w:val="single" w:sz="2" w:space="0" w:color="auto"/>
              <w:left w:val="single" w:sz="2" w:space="0" w:color="auto"/>
              <w:bottom w:val="single" w:sz="2" w:space="0" w:color="auto"/>
              <w:right w:val="single" w:sz="2" w:space="0" w:color="auto"/>
            </w:tcBorders>
          </w:tcPr>
          <w:p w14:paraId="49BBB286"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0BC9AC4" w14:textId="77777777" w:rsidR="006270F4" w:rsidRDefault="009413FF">
            <w:pPr>
              <w:pStyle w:val="NormalLeft"/>
            </w:pPr>
            <w:r>
              <w:t>voidable</w:t>
            </w:r>
          </w:p>
        </w:tc>
      </w:tr>
      <w:tr w:rsidR="006270F4" w14:paraId="5FB181DE" w14:textId="77777777">
        <w:tc>
          <w:tcPr>
            <w:tcW w:w="2972" w:type="dxa"/>
            <w:tcBorders>
              <w:top w:val="single" w:sz="2" w:space="0" w:color="auto"/>
              <w:left w:val="single" w:sz="2" w:space="0" w:color="auto"/>
              <w:bottom w:val="single" w:sz="2" w:space="0" w:color="auto"/>
              <w:right w:val="single" w:sz="2" w:space="0" w:color="auto"/>
            </w:tcBorders>
          </w:tcPr>
          <w:p w14:paraId="36FDE705" w14:textId="77777777" w:rsidR="006270F4" w:rsidRDefault="009413FF">
            <w:pPr>
              <w:pStyle w:val="NormalLeft"/>
            </w:pPr>
            <w:r>
              <w:lastRenderedPageBreak/>
              <w:t>inspireId</w:t>
            </w:r>
          </w:p>
        </w:tc>
        <w:tc>
          <w:tcPr>
            <w:tcW w:w="2971" w:type="dxa"/>
            <w:tcBorders>
              <w:top w:val="single" w:sz="2" w:space="0" w:color="auto"/>
              <w:left w:val="single" w:sz="2" w:space="0" w:color="auto"/>
              <w:bottom w:val="single" w:sz="2" w:space="0" w:color="auto"/>
              <w:right w:val="single" w:sz="2" w:space="0" w:color="auto"/>
            </w:tcBorders>
          </w:tcPr>
          <w:p w14:paraId="45948448" w14:textId="77777777" w:rsidR="006270F4" w:rsidRPr="0056060F" w:rsidRDefault="009413FF">
            <w:pPr>
              <w:pStyle w:val="NormalLeft"/>
              <w:rPr>
                <w:lang w:val="en-GB"/>
              </w:rPr>
            </w:pPr>
            <w:r w:rsidRPr="0056060F">
              <w:rPr>
                <w:lang w:val="en-GB"/>
              </w:rPr>
              <w:t>External object identifier of the spatial object.</w:t>
            </w:r>
          </w:p>
        </w:tc>
        <w:tc>
          <w:tcPr>
            <w:tcW w:w="1857" w:type="dxa"/>
            <w:tcBorders>
              <w:top w:val="single" w:sz="2" w:space="0" w:color="auto"/>
              <w:left w:val="single" w:sz="2" w:space="0" w:color="auto"/>
              <w:bottom w:val="single" w:sz="2" w:space="0" w:color="auto"/>
              <w:right w:val="single" w:sz="2" w:space="0" w:color="auto"/>
            </w:tcBorders>
          </w:tcPr>
          <w:p w14:paraId="6DA39359"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3758AB54" w14:textId="77777777" w:rsidR="006270F4" w:rsidRDefault="006270F4">
            <w:pPr>
              <w:pStyle w:val="NormalLeft"/>
            </w:pPr>
          </w:p>
        </w:tc>
      </w:tr>
      <w:tr w:rsidR="006270F4" w14:paraId="7CF77517" w14:textId="77777777">
        <w:tc>
          <w:tcPr>
            <w:tcW w:w="2972" w:type="dxa"/>
            <w:tcBorders>
              <w:top w:val="single" w:sz="2" w:space="0" w:color="auto"/>
              <w:left w:val="single" w:sz="2" w:space="0" w:color="auto"/>
              <w:bottom w:val="single" w:sz="2" w:space="0" w:color="auto"/>
              <w:right w:val="single" w:sz="2" w:space="0" w:color="auto"/>
            </w:tcBorders>
          </w:tcPr>
          <w:p w14:paraId="37CFFF03" w14:textId="77777777" w:rsidR="006270F4" w:rsidRDefault="009413FF">
            <w:pPr>
              <w:pStyle w:val="NormalLeft"/>
            </w:pPr>
            <w:r>
              <w:t>nationalCadastralReference</w:t>
            </w:r>
          </w:p>
        </w:tc>
        <w:tc>
          <w:tcPr>
            <w:tcW w:w="2971" w:type="dxa"/>
            <w:tcBorders>
              <w:top w:val="single" w:sz="2" w:space="0" w:color="auto"/>
              <w:left w:val="single" w:sz="2" w:space="0" w:color="auto"/>
              <w:bottom w:val="single" w:sz="2" w:space="0" w:color="auto"/>
              <w:right w:val="single" w:sz="2" w:space="0" w:color="auto"/>
            </w:tcBorders>
          </w:tcPr>
          <w:p w14:paraId="4176D601" w14:textId="77777777" w:rsidR="006270F4" w:rsidRPr="0056060F" w:rsidRDefault="009413FF">
            <w:pPr>
              <w:pStyle w:val="NormalLeft"/>
              <w:rPr>
                <w:lang w:val="en-GB"/>
              </w:rPr>
            </w:pPr>
            <w:r w:rsidRPr="0056060F">
              <w:rPr>
                <w:lang w:val="en-GB"/>
              </w:rPr>
              <w:t>Thematic identifier at national level, generally the full national code of the basic property unit. Must ensure the link to the national cadastral register or equivalent.</w:t>
            </w:r>
          </w:p>
        </w:tc>
        <w:tc>
          <w:tcPr>
            <w:tcW w:w="1857" w:type="dxa"/>
            <w:tcBorders>
              <w:top w:val="single" w:sz="2" w:space="0" w:color="auto"/>
              <w:left w:val="single" w:sz="2" w:space="0" w:color="auto"/>
              <w:bottom w:val="single" w:sz="2" w:space="0" w:color="auto"/>
              <w:right w:val="single" w:sz="2" w:space="0" w:color="auto"/>
            </w:tcBorders>
          </w:tcPr>
          <w:p w14:paraId="06FCBBE2"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28C08693" w14:textId="77777777" w:rsidR="006270F4" w:rsidRDefault="006270F4">
            <w:pPr>
              <w:pStyle w:val="NormalLeft"/>
            </w:pPr>
          </w:p>
        </w:tc>
      </w:tr>
      <w:tr w:rsidR="006270F4" w14:paraId="45C43342" w14:textId="77777777">
        <w:tc>
          <w:tcPr>
            <w:tcW w:w="2972" w:type="dxa"/>
            <w:tcBorders>
              <w:top w:val="single" w:sz="2" w:space="0" w:color="auto"/>
              <w:left w:val="single" w:sz="2" w:space="0" w:color="auto"/>
              <w:bottom w:val="single" w:sz="2" w:space="0" w:color="auto"/>
              <w:right w:val="single" w:sz="2" w:space="0" w:color="auto"/>
            </w:tcBorders>
          </w:tcPr>
          <w:p w14:paraId="3C53DC55" w14:textId="77777777" w:rsidR="006270F4" w:rsidRDefault="009413FF">
            <w:pPr>
              <w:pStyle w:val="NormalLeft"/>
            </w:pPr>
            <w:r>
              <w:t>validFrom</w:t>
            </w:r>
          </w:p>
        </w:tc>
        <w:tc>
          <w:tcPr>
            <w:tcW w:w="2971" w:type="dxa"/>
            <w:tcBorders>
              <w:top w:val="single" w:sz="2" w:space="0" w:color="auto"/>
              <w:left w:val="single" w:sz="2" w:space="0" w:color="auto"/>
              <w:bottom w:val="single" w:sz="2" w:space="0" w:color="auto"/>
              <w:right w:val="single" w:sz="2" w:space="0" w:color="auto"/>
            </w:tcBorders>
          </w:tcPr>
          <w:p w14:paraId="78386EC9" w14:textId="77777777" w:rsidR="006270F4" w:rsidRPr="0056060F" w:rsidRDefault="009413FF">
            <w:pPr>
              <w:pStyle w:val="NormalLeft"/>
              <w:rPr>
                <w:lang w:val="en-GB"/>
              </w:rPr>
            </w:pPr>
            <w:r w:rsidRPr="0056060F">
              <w:rPr>
                <w:lang w:val="en-GB"/>
              </w:rPr>
              <w:t>Official date and time the basic property unit was/will be legally established.</w:t>
            </w:r>
          </w:p>
        </w:tc>
        <w:tc>
          <w:tcPr>
            <w:tcW w:w="1857" w:type="dxa"/>
            <w:tcBorders>
              <w:top w:val="single" w:sz="2" w:space="0" w:color="auto"/>
              <w:left w:val="single" w:sz="2" w:space="0" w:color="auto"/>
              <w:bottom w:val="single" w:sz="2" w:space="0" w:color="auto"/>
              <w:right w:val="single" w:sz="2" w:space="0" w:color="auto"/>
            </w:tcBorders>
          </w:tcPr>
          <w:p w14:paraId="27FF00EB"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7CD3006C" w14:textId="77777777" w:rsidR="006270F4" w:rsidRDefault="009413FF">
            <w:pPr>
              <w:pStyle w:val="NormalLeft"/>
            </w:pPr>
            <w:r>
              <w:t>voidable</w:t>
            </w:r>
          </w:p>
        </w:tc>
      </w:tr>
      <w:tr w:rsidR="006270F4" w14:paraId="2E932E20" w14:textId="77777777">
        <w:tc>
          <w:tcPr>
            <w:tcW w:w="2972" w:type="dxa"/>
            <w:tcBorders>
              <w:top w:val="single" w:sz="2" w:space="0" w:color="auto"/>
              <w:left w:val="single" w:sz="2" w:space="0" w:color="auto"/>
              <w:bottom w:val="single" w:sz="2" w:space="0" w:color="auto"/>
              <w:right w:val="single" w:sz="2" w:space="0" w:color="auto"/>
            </w:tcBorders>
          </w:tcPr>
          <w:p w14:paraId="12EF46EB" w14:textId="77777777" w:rsidR="006270F4" w:rsidRDefault="009413FF">
            <w:pPr>
              <w:pStyle w:val="NormalLeft"/>
            </w:pPr>
            <w:r>
              <w:t>validTo</w:t>
            </w:r>
          </w:p>
        </w:tc>
        <w:tc>
          <w:tcPr>
            <w:tcW w:w="2971" w:type="dxa"/>
            <w:tcBorders>
              <w:top w:val="single" w:sz="2" w:space="0" w:color="auto"/>
              <w:left w:val="single" w:sz="2" w:space="0" w:color="auto"/>
              <w:bottom w:val="single" w:sz="2" w:space="0" w:color="auto"/>
              <w:right w:val="single" w:sz="2" w:space="0" w:color="auto"/>
            </w:tcBorders>
          </w:tcPr>
          <w:p w14:paraId="008053FB" w14:textId="77777777" w:rsidR="006270F4" w:rsidRPr="0056060F" w:rsidRDefault="009413FF">
            <w:pPr>
              <w:pStyle w:val="NormalLeft"/>
              <w:rPr>
                <w:lang w:val="en-GB"/>
              </w:rPr>
            </w:pPr>
            <w:r w:rsidRPr="0056060F">
              <w:rPr>
                <w:lang w:val="en-GB"/>
              </w:rPr>
              <w:t>Date and time at which the basic property unit legally ceased/will cease to be used.</w:t>
            </w:r>
          </w:p>
        </w:tc>
        <w:tc>
          <w:tcPr>
            <w:tcW w:w="1857" w:type="dxa"/>
            <w:tcBorders>
              <w:top w:val="single" w:sz="2" w:space="0" w:color="auto"/>
              <w:left w:val="single" w:sz="2" w:space="0" w:color="auto"/>
              <w:bottom w:val="single" w:sz="2" w:space="0" w:color="auto"/>
              <w:right w:val="single" w:sz="2" w:space="0" w:color="auto"/>
            </w:tcBorders>
          </w:tcPr>
          <w:p w14:paraId="562276E9"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0338A15D" w14:textId="77777777" w:rsidR="006270F4" w:rsidRDefault="009413FF">
            <w:pPr>
              <w:pStyle w:val="NormalLeft"/>
            </w:pPr>
            <w:r>
              <w:t>voidable</w:t>
            </w:r>
          </w:p>
        </w:tc>
      </w:tr>
    </w:tbl>
    <w:p w14:paraId="5F5D4416" w14:textId="77777777" w:rsidR="006270F4" w:rsidRDefault="006270F4"/>
    <w:p w14:paraId="1809F542" w14:textId="77777777" w:rsidR="006270F4" w:rsidRPr="0056060F" w:rsidRDefault="009413FF" w:rsidP="00313B89">
      <w:pPr>
        <w:pStyle w:val="ManualHeading4"/>
        <w:numPr>
          <w:ilvl w:val="0"/>
          <w:numId w:val="0"/>
        </w:numPr>
        <w:ind w:left="850" w:hanging="850"/>
        <w:rPr>
          <w:lang w:val="en-GB"/>
        </w:rPr>
      </w:pPr>
      <w:r w:rsidRPr="0056060F">
        <w:rPr>
          <w:i/>
          <w:iCs/>
          <w:lang w:val="en-GB"/>
        </w:rPr>
        <w:t>Association roles of the spatial object type BasicPropertyUnit</w:t>
      </w:r>
    </w:p>
    <w:tbl>
      <w:tblPr>
        <w:tblW w:w="0" w:type="auto"/>
        <w:tblLayout w:type="fixed"/>
        <w:tblLook w:val="0000" w:firstRow="0" w:lastRow="0" w:firstColumn="0" w:lastColumn="0" w:noHBand="0" w:noVBand="0"/>
      </w:tblPr>
      <w:tblGrid>
        <w:gridCol w:w="2229"/>
        <w:gridCol w:w="3343"/>
        <w:gridCol w:w="2228"/>
        <w:gridCol w:w="1486"/>
      </w:tblGrid>
      <w:tr w:rsidR="006270F4" w14:paraId="006CB2F5" w14:textId="77777777">
        <w:tc>
          <w:tcPr>
            <w:tcW w:w="2229" w:type="dxa"/>
            <w:tcBorders>
              <w:top w:val="single" w:sz="2" w:space="0" w:color="auto"/>
              <w:left w:val="single" w:sz="2" w:space="0" w:color="auto"/>
              <w:bottom w:val="single" w:sz="2" w:space="0" w:color="auto"/>
              <w:right w:val="single" w:sz="2" w:space="0" w:color="auto"/>
            </w:tcBorders>
          </w:tcPr>
          <w:p w14:paraId="5112A2B7" w14:textId="77777777" w:rsidR="006270F4" w:rsidRDefault="009413FF">
            <w:pPr>
              <w:pStyle w:val="NormalCentered"/>
            </w:pPr>
            <w:r>
              <w:t>Association role</w:t>
            </w:r>
          </w:p>
        </w:tc>
        <w:tc>
          <w:tcPr>
            <w:tcW w:w="3343" w:type="dxa"/>
            <w:tcBorders>
              <w:top w:val="single" w:sz="2" w:space="0" w:color="auto"/>
              <w:left w:val="single" w:sz="2" w:space="0" w:color="auto"/>
              <w:bottom w:val="single" w:sz="2" w:space="0" w:color="auto"/>
              <w:right w:val="single" w:sz="2" w:space="0" w:color="auto"/>
            </w:tcBorders>
          </w:tcPr>
          <w:p w14:paraId="52F93A18"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3E368EF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E17C1A5" w14:textId="77777777" w:rsidR="006270F4" w:rsidRDefault="009413FF">
            <w:pPr>
              <w:pStyle w:val="NormalCentered"/>
            </w:pPr>
            <w:r>
              <w:t>Voidability</w:t>
            </w:r>
          </w:p>
        </w:tc>
      </w:tr>
      <w:tr w:rsidR="006270F4" w14:paraId="1F695BB9" w14:textId="77777777">
        <w:tc>
          <w:tcPr>
            <w:tcW w:w="2229" w:type="dxa"/>
            <w:tcBorders>
              <w:top w:val="single" w:sz="2" w:space="0" w:color="auto"/>
              <w:left w:val="single" w:sz="2" w:space="0" w:color="auto"/>
              <w:bottom w:val="single" w:sz="2" w:space="0" w:color="auto"/>
              <w:right w:val="single" w:sz="2" w:space="0" w:color="auto"/>
            </w:tcBorders>
          </w:tcPr>
          <w:p w14:paraId="651A1693" w14:textId="77777777" w:rsidR="006270F4" w:rsidRDefault="009413FF">
            <w:pPr>
              <w:pStyle w:val="NormalLeft"/>
            </w:pPr>
            <w:r>
              <w:t>administrativeUnit</w:t>
            </w:r>
          </w:p>
        </w:tc>
        <w:tc>
          <w:tcPr>
            <w:tcW w:w="3343" w:type="dxa"/>
            <w:tcBorders>
              <w:top w:val="single" w:sz="2" w:space="0" w:color="auto"/>
              <w:left w:val="single" w:sz="2" w:space="0" w:color="auto"/>
              <w:bottom w:val="single" w:sz="2" w:space="0" w:color="auto"/>
              <w:right w:val="single" w:sz="2" w:space="0" w:color="auto"/>
            </w:tcBorders>
          </w:tcPr>
          <w:p w14:paraId="34E100BD" w14:textId="77777777" w:rsidR="006270F4" w:rsidRPr="0056060F" w:rsidRDefault="009413FF">
            <w:pPr>
              <w:pStyle w:val="NormalLeft"/>
              <w:rPr>
                <w:lang w:val="en-GB"/>
              </w:rPr>
            </w:pPr>
            <w:r w:rsidRPr="0056060F">
              <w:rPr>
                <w:lang w:val="en-GB"/>
              </w:rPr>
              <w:t>The administrative unit of lowest administrative level containing this basic property unit.</w:t>
            </w:r>
          </w:p>
        </w:tc>
        <w:tc>
          <w:tcPr>
            <w:tcW w:w="2228" w:type="dxa"/>
            <w:tcBorders>
              <w:top w:val="single" w:sz="2" w:space="0" w:color="auto"/>
              <w:left w:val="single" w:sz="2" w:space="0" w:color="auto"/>
              <w:bottom w:val="single" w:sz="2" w:space="0" w:color="auto"/>
              <w:right w:val="single" w:sz="2" w:space="0" w:color="auto"/>
            </w:tcBorders>
          </w:tcPr>
          <w:p w14:paraId="36E610DA" w14:textId="77777777" w:rsidR="006270F4" w:rsidRDefault="009413FF">
            <w:pPr>
              <w:pStyle w:val="NormalLeft"/>
            </w:pPr>
            <w:r>
              <w:t>AdministrativeUnit</w:t>
            </w:r>
          </w:p>
        </w:tc>
        <w:tc>
          <w:tcPr>
            <w:tcW w:w="1486" w:type="dxa"/>
            <w:tcBorders>
              <w:top w:val="single" w:sz="2" w:space="0" w:color="auto"/>
              <w:left w:val="single" w:sz="2" w:space="0" w:color="auto"/>
              <w:bottom w:val="single" w:sz="2" w:space="0" w:color="auto"/>
              <w:right w:val="single" w:sz="2" w:space="0" w:color="auto"/>
            </w:tcBorders>
          </w:tcPr>
          <w:p w14:paraId="33214BE5" w14:textId="77777777" w:rsidR="006270F4" w:rsidRDefault="009413FF">
            <w:pPr>
              <w:pStyle w:val="NormalLeft"/>
            </w:pPr>
            <w:r>
              <w:t>voidable</w:t>
            </w:r>
          </w:p>
        </w:tc>
      </w:tr>
    </w:tbl>
    <w:p w14:paraId="27F07F48" w14:textId="77777777" w:rsidR="006270F4" w:rsidRDefault="006270F4"/>
    <w:p w14:paraId="504FB40A"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BasicPropertyUnit</w:t>
      </w:r>
    </w:p>
    <w:p w14:paraId="1CBAB708" w14:textId="77777777" w:rsidR="006270F4" w:rsidRPr="0056060F" w:rsidRDefault="009413FF">
      <w:pPr>
        <w:rPr>
          <w:lang w:val="en-GB"/>
        </w:rPr>
      </w:pPr>
      <w:r w:rsidRPr="0056060F">
        <w:rPr>
          <w:lang w:val="en-GB"/>
        </w:rPr>
        <w:t>Value of areaValue shall be given in square meters</w:t>
      </w:r>
    </w:p>
    <w:p w14:paraId="420C67C0" w14:textId="77777777" w:rsidR="006270F4" w:rsidRPr="0056060F" w:rsidRDefault="009413FF" w:rsidP="00313B89">
      <w:pPr>
        <w:pStyle w:val="ManualHeading4"/>
        <w:numPr>
          <w:ilvl w:val="0"/>
          <w:numId w:val="0"/>
        </w:numPr>
        <w:ind w:left="850" w:hanging="850"/>
        <w:rPr>
          <w:lang w:val="en-GB"/>
        </w:rPr>
      </w:pPr>
      <w:r w:rsidRPr="0056060F">
        <w:rPr>
          <w:lang w:val="en-GB"/>
        </w:rPr>
        <w:t>6.1.2.</w:t>
      </w:r>
      <w:r w:rsidRPr="0056060F">
        <w:rPr>
          <w:lang w:val="en-GB"/>
        </w:rPr>
        <w:tab/>
      </w:r>
      <w:r w:rsidRPr="0056060F">
        <w:rPr>
          <w:i/>
          <w:iCs/>
          <w:lang w:val="en-GB"/>
        </w:rPr>
        <w:t>Cadastral Boundary (CadastralBoundary)</w:t>
      </w:r>
    </w:p>
    <w:p w14:paraId="70F51347" w14:textId="77777777" w:rsidR="006270F4" w:rsidRPr="0056060F" w:rsidRDefault="009413FF">
      <w:pPr>
        <w:rPr>
          <w:lang w:val="en-GB"/>
        </w:rPr>
      </w:pPr>
      <w:r w:rsidRPr="0056060F">
        <w:rPr>
          <w:lang w:val="en-GB"/>
        </w:rPr>
        <w:t>Part of the outline of a cadastral parcel. One cadastral boundary may be shared by two neighbouring cadastral parcels.</w:t>
      </w:r>
    </w:p>
    <w:p w14:paraId="04F18588"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CadastralBoundary</w:t>
      </w:r>
    </w:p>
    <w:tbl>
      <w:tblPr>
        <w:tblW w:w="0" w:type="auto"/>
        <w:tblLayout w:type="fixed"/>
        <w:tblLook w:val="0000" w:firstRow="0" w:lastRow="0" w:firstColumn="0" w:lastColumn="0" w:noHBand="0" w:noVBand="0"/>
      </w:tblPr>
      <w:tblGrid>
        <w:gridCol w:w="2507"/>
        <w:gridCol w:w="3807"/>
        <w:gridCol w:w="1486"/>
        <w:gridCol w:w="1486"/>
      </w:tblGrid>
      <w:tr w:rsidR="006270F4" w14:paraId="737781A5" w14:textId="77777777">
        <w:tc>
          <w:tcPr>
            <w:tcW w:w="2507" w:type="dxa"/>
            <w:tcBorders>
              <w:top w:val="single" w:sz="2" w:space="0" w:color="auto"/>
              <w:left w:val="single" w:sz="2" w:space="0" w:color="auto"/>
              <w:bottom w:val="single" w:sz="2" w:space="0" w:color="auto"/>
              <w:right w:val="single" w:sz="2" w:space="0" w:color="auto"/>
            </w:tcBorders>
          </w:tcPr>
          <w:p w14:paraId="409C53E6" w14:textId="77777777" w:rsidR="006270F4" w:rsidRDefault="009413FF">
            <w:pPr>
              <w:pStyle w:val="NormalCentered"/>
            </w:pPr>
            <w:r>
              <w:t>Attribute</w:t>
            </w:r>
          </w:p>
        </w:tc>
        <w:tc>
          <w:tcPr>
            <w:tcW w:w="3807" w:type="dxa"/>
            <w:tcBorders>
              <w:top w:val="single" w:sz="2" w:space="0" w:color="auto"/>
              <w:left w:val="single" w:sz="2" w:space="0" w:color="auto"/>
              <w:bottom w:val="single" w:sz="2" w:space="0" w:color="auto"/>
              <w:right w:val="single" w:sz="2" w:space="0" w:color="auto"/>
            </w:tcBorders>
          </w:tcPr>
          <w:p w14:paraId="484B7FD0" w14:textId="77777777" w:rsidR="006270F4" w:rsidRDefault="009413FF">
            <w:pPr>
              <w:pStyle w:val="NormalCentered"/>
            </w:pPr>
            <w:r>
              <w:t>Definition</w:t>
            </w:r>
          </w:p>
        </w:tc>
        <w:tc>
          <w:tcPr>
            <w:tcW w:w="1486" w:type="dxa"/>
            <w:tcBorders>
              <w:top w:val="single" w:sz="2" w:space="0" w:color="auto"/>
              <w:left w:val="single" w:sz="2" w:space="0" w:color="auto"/>
              <w:bottom w:val="single" w:sz="2" w:space="0" w:color="auto"/>
              <w:right w:val="single" w:sz="2" w:space="0" w:color="auto"/>
            </w:tcBorders>
          </w:tcPr>
          <w:p w14:paraId="13731F9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28E985A" w14:textId="77777777" w:rsidR="006270F4" w:rsidRDefault="009413FF">
            <w:pPr>
              <w:pStyle w:val="NormalCentered"/>
            </w:pPr>
            <w:r>
              <w:t>Voidability</w:t>
            </w:r>
          </w:p>
        </w:tc>
      </w:tr>
      <w:tr w:rsidR="006270F4" w14:paraId="1BB93256" w14:textId="77777777">
        <w:tc>
          <w:tcPr>
            <w:tcW w:w="2507" w:type="dxa"/>
            <w:tcBorders>
              <w:top w:val="single" w:sz="2" w:space="0" w:color="auto"/>
              <w:left w:val="single" w:sz="2" w:space="0" w:color="auto"/>
              <w:bottom w:val="single" w:sz="2" w:space="0" w:color="auto"/>
              <w:right w:val="single" w:sz="2" w:space="0" w:color="auto"/>
            </w:tcBorders>
          </w:tcPr>
          <w:p w14:paraId="4AB585AF" w14:textId="77777777" w:rsidR="006270F4" w:rsidRDefault="009413FF">
            <w:pPr>
              <w:pStyle w:val="NormalLeft"/>
            </w:pPr>
            <w:r>
              <w:t>beginLifespanVersion</w:t>
            </w:r>
          </w:p>
        </w:tc>
        <w:tc>
          <w:tcPr>
            <w:tcW w:w="3807" w:type="dxa"/>
            <w:tcBorders>
              <w:top w:val="single" w:sz="2" w:space="0" w:color="auto"/>
              <w:left w:val="single" w:sz="2" w:space="0" w:color="auto"/>
              <w:bottom w:val="single" w:sz="2" w:space="0" w:color="auto"/>
              <w:right w:val="single" w:sz="2" w:space="0" w:color="auto"/>
            </w:tcBorders>
          </w:tcPr>
          <w:p w14:paraId="30D67666" w14:textId="77777777" w:rsidR="006270F4" w:rsidRPr="0056060F" w:rsidRDefault="009413FF">
            <w:pPr>
              <w:pStyle w:val="NormalLeft"/>
              <w:rPr>
                <w:lang w:val="en-GB"/>
              </w:rPr>
            </w:pPr>
            <w:r w:rsidRPr="0056060F">
              <w:rPr>
                <w:lang w:val="en-GB"/>
              </w:rPr>
              <w:t>Date and time at which this version of the spatial object was inserted or changed in the spatial data set.</w:t>
            </w:r>
          </w:p>
        </w:tc>
        <w:tc>
          <w:tcPr>
            <w:tcW w:w="1486" w:type="dxa"/>
            <w:tcBorders>
              <w:top w:val="single" w:sz="2" w:space="0" w:color="auto"/>
              <w:left w:val="single" w:sz="2" w:space="0" w:color="auto"/>
              <w:bottom w:val="single" w:sz="2" w:space="0" w:color="auto"/>
              <w:right w:val="single" w:sz="2" w:space="0" w:color="auto"/>
            </w:tcBorders>
          </w:tcPr>
          <w:p w14:paraId="2E88E925"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5564EBDC" w14:textId="77777777" w:rsidR="006270F4" w:rsidRDefault="009413FF">
            <w:pPr>
              <w:pStyle w:val="NormalLeft"/>
            </w:pPr>
            <w:r>
              <w:t>voidable</w:t>
            </w:r>
          </w:p>
        </w:tc>
      </w:tr>
      <w:tr w:rsidR="006270F4" w14:paraId="1F8ACA92" w14:textId="77777777">
        <w:tc>
          <w:tcPr>
            <w:tcW w:w="2507" w:type="dxa"/>
            <w:tcBorders>
              <w:top w:val="single" w:sz="2" w:space="0" w:color="auto"/>
              <w:left w:val="single" w:sz="2" w:space="0" w:color="auto"/>
              <w:bottom w:val="single" w:sz="2" w:space="0" w:color="auto"/>
              <w:right w:val="single" w:sz="2" w:space="0" w:color="auto"/>
            </w:tcBorders>
          </w:tcPr>
          <w:p w14:paraId="2ACCD7CC" w14:textId="77777777" w:rsidR="006270F4" w:rsidRDefault="009413FF">
            <w:pPr>
              <w:pStyle w:val="NormalLeft"/>
            </w:pPr>
            <w:r>
              <w:t>endLifespanVersion</w:t>
            </w:r>
          </w:p>
        </w:tc>
        <w:tc>
          <w:tcPr>
            <w:tcW w:w="3807" w:type="dxa"/>
            <w:tcBorders>
              <w:top w:val="single" w:sz="2" w:space="0" w:color="auto"/>
              <w:left w:val="single" w:sz="2" w:space="0" w:color="auto"/>
              <w:bottom w:val="single" w:sz="2" w:space="0" w:color="auto"/>
              <w:right w:val="single" w:sz="2" w:space="0" w:color="auto"/>
            </w:tcBorders>
          </w:tcPr>
          <w:p w14:paraId="0F7F7CB0" w14:textId="77777777" w:rsidR="006270F4" w:rsidRPr="0056060F" w:rsidRDefault="009413FF">
            <w:pPr>
              <w:pStyle w:val="NormalLeft"/>
              <w:rPr>
                <w:lang w:val="en-GB"/>
              </w:rPr>
            </w:pPr>
            <w:r w:rsidRPr="0056060F">
              <w:rPr>
                <w:lang w:val="en-GB"/>
              </w:rPr>
              <w:t>Date and time at which this version of the spatial object was superseded or retired in the spatial data set.</w:t>
            </w:r>
          </w:p>
        </w:tc>
        <w:tc>
          <w:tcPr>
            <w:tcW w:w="1486" w:type="dxa"/>
            <w:tcBorders>
              <w:top w:val="single" w:sz="2" w:space="0" w:color="auto"/>
              <w:left w:val="single" w:sz="2" w:space="0" w:color="auto"/>
              <w:bottom w:val="single" w:sz="2" w:space="0" w:color="auto"/>
              <w:right w:val="single" w:sz="2" w:space="0" w:color="auto"/>
            </w:tcBorders>
          </w:tcPr>
          <w:p w14:paraId="28DF1BAB"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12353DA6" w14:textId="77777777" w:rsidR="006270F4" w:rsidRDefault="009413FF">
            <w:pPr>
              <w:pStyle w:val="NormalLeft"/>
            </w:pPr>
            <w:r>
              <w:t>voidable</w:t>
            </w:r>
          </w:p>
        </w:tc>
      </w:tr>
      <w:tr w:rsidR="006270F4" w14:paraId="14DFB0F3" w14:textId="77777777">
        <w:tc>
          <w:tcPr>
            <w:tcW w:w="2507" w:type="dxa"/>
            <w:tcBorders>
              <w:top w:val="single" w:sz="2" w:space="0" w:color="auto"/>
              <w:left w:val="single" w:sz="2" w:space="0" w:color="auto"/>
              <w:bottom w:val="single" w:sz="2" w:space="0" w:color="auto"/>
              <w:right w:val="single" w:sz="2" w:space="0" w:color="auto"/>
            </w:tcBorders>
          </w:tcPr>
          <w:p w14:paraId="2A89FE89" w14:textId="77777777" w:rsidR="006270F4" w:rsidRDefault="009413FF">
            <w:pPr>
              <w:pStyle w:val="NormalLeft"/>
            </w:pPr>
            <w:r>
              <w:lastRenderedPageBreak/>
              <w:t>estimatedAccuracy</w:t>
            </w:r>
          </w:p>
        </w:tc>
        <w:tc>
          <w:tcPr>
            <w:tcW w:w="3807" w:type="dxa"/>
            <w:tcBorders>
              <w:top w:val="single" w:sz="2" w:space="0" w:color="auto"/>
              <w:left w:val="single" w:sz="2" w:space="0" w:color="auto"/>
              <w:bottom w:val="single" w:sz="2" w:space="0" w:color="auto"/>
              <w:right w:val="single" w:sz="2" w:space="0" w:color="auto"/>
            </w:tcBorders>
          </w:tcPr>
          <w:p w14:paraId="0AF689CA" w14:textId="77777777" w:rsidR="006270F4" w:rsidRPr="0056060F" w:rsidRDefault="009413FF">
            <w:pPr>
              <w:pStyle w:val="NormalLeft"/>
              <w:rPr>
                <w:lang w:val="en-GB"/>
              </w:rPr>
            </w:pPr>
            <w:r w:rsidRPr="0056060F">
              <w:rPr>
                <w:lang w:val="en-GB"/>
              </w:rPr>
              <w:t>Estimated absolute positional accuracy of the cadastral boundary in the used INSPIRE coordinate reference system. Absolute positional accuracy is the mean value of the positional uncertainties for a set of positions, where the positional uncertainties are the distance between a measured position and what is considered as the corresponding true position.</w:t>
            </w:r>
          </w:p>
        </w:tc>
        <w:tc>
          <w:tcPr>
            <w:tcW w:w="1486" w:type="dxa"/>
            <w:tcBorders>
              <w:top w:val="single" w:sz="2" w:space="0" w:color="auto"/>
              <w:left w:val="single" w:sz="2" w:space="0" w:color="auto"/>
              <w:bottom w:val="single" w:sz="2" w:space="0" w:color="auto"/>
              <w:right w:val="single" w:sz="2" w:space="0" w:color="auto"/>
            </w:tcBorders>
          </w:tcPr>
          <w:p w14:paraId="2F10D0D1" w14:textId="77777777" w:rsidR="006270F4" w:rsidRDefault="009413FF">
            <w:pPr>
              <w:pStyle w:val="NormalLeft"/>
            </w:pPr>
            <w:r>
              <w:t>Length</w:t>
            </w:r>
          </w:p>
        </w:tc>
        <w:tc>
          <w:tcPr>
            <w:tcW w:w="1486" w:type="dxa"/>
            <w:tcBorders>
              <w:top w:val="single" w:sz="2" w:space="0" w:color="auto"/>
              <w:left w:val="single" w:sz="2" w:space="0" w:color="auto"/>
              <w:bottom w:val="single" w:sz="2" w:space="0" w:color="auto"/>
              <w:right w:val="single" w:sz="2" w:space="0" w:color="auto"/>
            </w:tcBorders>
          </w:tcPr>
          <w:p w14:paraId="3327B1E0" w14:textId="77777777" w:rsidR="006270F4" w:rsidRDefault="009413FF">
            <w:pPr>
              <w:pStyle w:val="NormalLeft"/>
            </w:pPr>
            <w:r>
              <w:t>voidable</w:t>
            </w:r>
          </w:p>
        </w:tc>
      </w:tr>
      <w:tr w:rsidR="006270F4" w14:paraId="39648A00" w14:textId="77777777">
        <w:tc>
          <w:tcPr>
            <w:tcW w:w="2507" w:type="dxa"/>
            <w:tcBorders>
              <w:top w:val="single" w:sz="2" w:space="0" w:color="auto"/>
              <w:left w:val="single" w:sz="2" w:space="0" w:color="auto"/>
              <w:bottom w:val="single" w:sz="2" w:space="0" w:color="auto"/>
              <w:right w:val="single" w:sz="2" w:space="0" w:color="auto"/>
            </w:tcBorders>
          </w:tcPr>
          <w:p w14:paraId="64941432" w14:textId="77777777" w:rsidR="006270F4" w:rsidRDefault="009413FF">
            <w:pPr>
              <w:pStyle w:val="NormalLeft"/>
            </w:pPr>
            <w:r>
              <w:t>geometry</w:t>
            </w:r>
          </w:p>
        </w:tc>
        <w:tc>
          <w:tcPr>
            <w:tcW w:w="3807" w:type="dxa"/>
            <w:tcBorders>
              <w:top w:val="single" w:sz="2" w:space="0" w:color="auto"/>
              <w:left w:val="single" w:sz="2" w:space="0" w:color="auto"/>
              <w:bottom w:val="single" w:sz="2" w:space="0" w:color="auto"/>
              <w:right w:val="single" w:sz="2" w:space="0" w:color="auto"/>
            </w:tcBorders>
          </w:tcPr>
          <w:p w14:paraId="1FD7ABAA" w14:textId="77777777" w:rsidR="006270F4" w:rsidRPr="0056060F" w:rsidRDefault="009413FF">
            <w:pPr>
              <w:pStyle w:val="NormalLeft"/>
              <w:rPr>
                <w:lang w:val="en-GB"/>
              </w:rPr>
            </w:pPr>
            <w:r w:rsidRPr="0056060F">
              <w:rPr>
                <w:lang w:val="en-GB"/>
              </w:rPr>
              <w:t>Geometry of the cadastral boundary.</w:t>
            </w:r>
          </w:p>
        </w:tc>
        <w:tc>
          <w:tcPr>
            <w:tcW w:w="1486" w:type="dxa"/>
            <w:tcBorders>
              <w:top w:val="single" w:sz="2" w:space="0" w:color="auto"/>
              <w:left w:val="single" w:sz="2" w:space="0" w:color="auto"/>
              <w:bottom w:val="single" w:sz="2" w:space="0" w:color="auto"/>
              <w:right w:val="single" w:sz="2" w:space="0" w:color="auto"/>
            </w:tcBorders>
          </w:tcPr>
          <w:p w14:paraId="2FE16902" w14:textId="77777777" w:rsidR="006270F4" w:rsidRDefault="009413FF">
            <w:pPr>
              <w:pStyle w:val="NormalLeft"/>
            </w:pPr>
            <w:r>
              <w:t>GM_Curve</w:t>
            </w:r>
          </w:p>
        </w:tc>
        <w:tc>
          <w:tcPr>
            <w:tcW w:w="1486" w:type="dxa"/>
            <w:tcBorders>
              <w:top w:val="single" w:sz="2" w:space="0" w:color="auto"/>
              <w:left w:val="single" w:sz="2" w:space="0" w:color="auto"/>
              <w:bottom w:val="single" w:sz="2" w:space="0" w:color="auto"/>
              <w:right w:val="single" w:sz="2" w:space="0" w:color="auto"/>
            </w:tcBorders>
          </w:tcPr>
          <w:p w14:paraId="758639CE" w14:textId="77777777" w:rsidR="006270F4" w:rsidRDefault="006270F4">
            <w:pPr>
              <w:pStyle w:val="NormalLeft"/>
            </w:pPr>
          </w:p>
        </w:tc>
      </w:tr>
      <w:tr w:rsidR="006270F4" w14:paraId="26162C2C" w14:textId="77777777">
        <w:tc>
          <w:tcPr>
            <w:tcW w:w="2507" w:type="dxa"/>
            <w:tcBorders>
              <w:top w:val="single" w:sz="2" w:space="0" w:color="auto"/>
              <w:left w:val="single" w:sz="2" w:space="0" w:color="auto"/>
              <w:bottom w:val="single" w:sz="2" w:space="0" w:color="auto"/>
              <w:right w:val="single" w:sz="2" w:space="0" w:color="auto"/>
            </w:tcBorders>
          </w:tcPr>
          <w:p w14:paraId="610EE6B5" w14:textId="77777777" w:rsidR="006270F4" w:rsidRDefault="009413FF">
            <w:pPr>
              <w:pStyle w:val="NormalLeft"/>
            </w:pPr>
            <w:r>
              <w:t>inspireId</w:t>
            </w:r>
          </w:p>
        </w:tc>
        <w:tc>
          <w:tcPr>
            <w:tcW w:w="3807" w:type="dxa"/>
            <w:tcBorders>
              <w:top w:val="single" w:sz="2" w:space="0" w:color="auto"/>
              <w:left w:val="single" w:sz="2" w:space="0" w:color="auto"/>
              <w:bottom w:val="single" w:sz="2" w:space="0" w:color="auto"/>
              <w:right w:val="single" w:sz="2" w:space="0" w:color="auto"/>
            </w:tcBorders>
          </w:tcPr>
          <w:p w14:paraId="13B59D40" w14:textId="77777777" w:rsidR="006270F4" w:rsidRPr="0056060F" w:rsidRDefault="009413FF">
            <w:pPr>
              <w:pStyle w:val="NormalLeft"/>
              <w:rPr>
                <w:lang w:val="en-GB"/>
              </w:rPr>
            </w:pPr>
            <w:r w:rsidRPr="0056060F">
              <w:rPr>
                <w:lang w:val="en-GB"/>
              </w:rPr>
              <w:t>External object identifier of the spatial object.</w:t>
            </w:r>
          </w:p>
        </w:tc>
        <w:tc>
          <w:tcPr>
            <w:tcW w:w="1486" w:type="dxa"/>
            <w:tcBorders>
              <w:top w:val="single" w:sz="2" w:space="0" w:color="auto"/>
              <w:left w:val="single" w:sz="2" w:space="0" w:color="auto"/>
              <w:bottom w:val="single" w:sz="2" w:space="0" w:color="auto"/>
              <w:right w:val="single" w:sz="2" w:space="0" w:color="auto"/>
            </w:tcBorders>
          </w:tcPr>
          <w:p w14:paraId="395E5E84"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745CC59E" w14:textId="77777777" w:rsidR="006270F4" w:rsidRDefault="006270F4">
            <w:pPr>
              <w:pStyle w:val="NormalLeft"/>
            </w:pPr>
          </w:p>
        </w:tc>
      </w:tr>
      <w:tr w:rsidR="006270F4" w14:paraId="10F58DF6" w14:textId="77777777">
        <w:tc>
          <w:tcPr>
            <w:tcW w:w="2507" w:type="dxa"/>
            <w:tcBorders>
              <w:top w:val="single" w:sz="2" w:space="0" w:color="auto"/>
              <w:left w:val="single" w:sz="2" w:space="0" w:color="auto"/>
              <w:bottom w:val="single" w:sz="2" w:space="0" w:color="auto"/>
              <w:right w:val="single" w:sz="2" w:space="0" w:color="auto"/>
            </w:tcBorders>
          </w:tcPr>
          <w:p w14:paraId="3BA94B82" w14:textId="77777777" w:rsidR="006270F4" w:rsidRDefault="009413FF">
            <w:pPr>
              <w:pStyle w:val="NormalLeft"/>
            </w:pPr>
            <w:r>
              <w:t>validFrom</w:t>
            </w:r>
          </w:p>
        </w:tc>
        <w:tc>
          <w:tcPr>
            <w:tcW w:w="3807" w:type="dxa"/>
            <w:tcBorders>
              <w:top w:val="single" w:sz="2" w:space="0" w:color="auto"/>
              <w:left w:val="single" w:sz="2" w:space="0" w:color="auto"/>
              <w:bottom w:val="single" w:sz="2" w:space="0" w:color="auto"/>
              <w:right w:val="single" w:sz="2" w:space="0" w:color="auto"/>
            </w:tcBorders>
          </w:tcPr>
          <w:p w14:paraId="68C2848E" w14:textId="77777777" w:rsidR="006270F4" w:rsidRPr="0056060F" w:rsidRDefault="009413FF">
            <w:pPr>
              <w:pStyle w:val="NormalLeft"/>
              <w:rPr>
                <w:lang w:val="en-GB"/>
              </w:rPr>
            </w:pPr>
            <w:r w:rsidRPr="0056060F">
              <w:rPr>
                <w:lang w:val="en-GB"/>
              </w:rPr>
              <w:t>Official date and time the cadastral boundary was/will be legally established.</w:t>
            </w:r>
          </w:p>
        </w:tc>
        <w:tc>
          <w:tcPr>
            <w:tcW w:w="1486" w:type="dxa"/>
            <w:tcBorders>
              <w:top w:val="single" w:sz="2" w:space="0" w:color="auto"/>
              <w:left w:val="single" w:sz="2" w:space="0" w:color="auto"/>
              <w:bottom w:val="single" w:sz="2" w:space="0" w:color="auto"/>
              <w:right w:val="single" w:sz="2" w:space="0" w:color="auto"/>
            </w:tcBorders>
          </w:tcPr>
          <w:p w14:paraId="09641C9F"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0AABBDA" w14:textId="77777777" w:rsidR="006270F4" w:rsidRDefault="009413FF">
            <w:pPr>
              <w:pStyle w:val="NormalLeft"/>
            </w:pPr>
            <w:r>
              <w:t>voidable</w:t>
            </w:r>
          </w:p>
        </w:tc>
      </w:tr>
      <w:tr w:rsidR="006270F4" w14:paraId="53236B0A" w14:textId="77777777">
        <w:tc>
          <w:tcPr>
            <w:tcW w:w="2507" w:type="dxa"/>
            <w:tcBorders>
              <w:top w:val="single" w:sz="2" w:space="0" w:color="auto"/>
              <w:left w:val="single" w:sz="2" w:space="0" w:color="auto"/>
              <w:bottom w:val="single" w:sz="2" w:space="0" w:color="auto"/>
              <w:right w:val="single" w:sz="2" w:space="0" w:color="auto"/>
            </w:tcBorders>
          </w:tcPr>
          <w:p w14:paraId="3753E232" w14:textId="77777777" w:rsidR="006270F4" w:rsidRDefault="009413FF">
            <w:pPr>
              <w:pStyle w:val="NormalLeft"/>
            </w:pPr>
            <w:r>
              <w:t>validTo</w:t>
            </w:r>
          </w:p>
        </w:tc>
        <w:tc>
          <w:tcPr>
            <w:tcW w:w="3807" w:type="dxa"/>
            <w:tcBorders>
              <w:top w:val="single" w:sz="2" w:space="0" w:color="auto"/>
              <w:left w:val="single" w:sz="2" w:space="0" w:color="auto"/>
              <w:bottom w:val="single" w:sz="2" w:space="0" w:color="auto"/>
              <w:right w:val="single" w:sz="2" w:space="0" w:color="auto"/>
            </w:tcBorders>
          </w:tcPr>
          <w:p w14:paraId="28196B1D" w14:textId="77777777" w:rsidR="006270F4" w:rsidRPr="0056060F" w:rsidRDefault="009413FF">
            <w:pPr>
              <w:pStyle w:val="NormalLeft"/>
              <w:rPr>
                <w:lang w:val="en-GB"/>
              </w:rPr>
            </w:pPr>
            <w:r w:rsidRPr="0056060F">
              <w:rPr>
                <w:lang w:val="en-GB"/>
              </w:rPr>
              <w:t>Date and time at which the cadastral boundary legally ceased/will cease to be used.</w:t>
            </w:r>
          </w:p>
        </w:tc>
        <w:tc>
          <w:tcPr>
            <w:tcW w:w="1486" w:type="dxa"/>
            <w:tcBorders>
              <w:top w:val="single" w:sz="2" w:space="0" w:color="auto"/>
              <w:left w:val="single" w:sz="2" w:space="0" w:color="auto"/>
              <w:bottom w:val="single" w:sz="2" w:space="0" w:color="auto"/>
              <w:right w:val="single" w:sz="2" w:space="0" w:color="auto"/>
            </w:tcBorders>
          </w:tcPr>
          <w:p w14:paraId="722EEDEE"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0D6ABEB9" w14:textId="77777777" w:rsidR="006270F4" w:rsidRDefault="009413FF">
            <w:pPr>
              <w:pStyle w:val="NormalLeft"/>
            </w:pPr>
            <w:r>
              <w:t>voidable</w:t>
            </w:r>
          </w:p>
        </w:tc>
      </w:tr>
    </w:tbl>
    <w:p w14:paraId="10CE4271" w14:textId="77777777" w:rsidR="006270F4" w:rsidRDefault="006270F4"/>
    <w:p w14:paraId="53D79A6D" w14:textId="77777777" w:rsidR="006270F4" w:rsidRPr="0056060F" w:rsidRDefault="009413FF" w:rsidP="00313B89">
      <w:pPr>
        <w:pStyle w:val="ManualHeading4"/>
        <w:numPr>
          <w:ilvl w:val="0"/>
          <w:numId w:val="0"/>
        </w:numPr>
        <w:ind w:left="850" w:hanging="850"/>
        <w:rPr>
          <w:lang w:val="en-GB"/>
        </w:rPr>
      </w:pPr>
      <w:r w:rsidRPr="0056060F">
        <w:rPr>
          <w:i/>
          <w:iCs/>
          <w:lang w:val="en-GB"/>
        </w:rPr>
        <w:t>Association roles of the spatial object type CadastralBoundary</w:t>
      </w:r>
    </w:p>
    <w:tbl>
      <w:tblPr>
        <w:tblW w:w="0" w:type="auto"/>
        <w:tblLayout w:type="fixed"/>
        <w:tblLook w:val="0000" w:firstRow="0" w:lastRow="0" w:firstColumn="0" w:lastColumn="0" w:noHBand="0" w:noVBand="0"/>
      </w:tblPr>
      <w:tblGrid>
        <w:gridCol w:w="1579"/>
        <w:gridCol w:w="4364"/>
        <w:gridCol w:w="1857"/>
        <w:gridCol w:w="1486"/>
      </w:tblGrid>
      <w:tr w:rsidR="006270F4" w14:paraId="127DB09C" w14:textId="77777777">
        <w:tc>
          <w:tcPr>
            <w:tcW w:w="1579" w:type="dxa"/>
            <w:tcBorders>
              <w:top w:val="single" w:sz="2" w:space="0" w:color="auto"/>
              <w:left w:val="single" w:sz="2" w:space="0" w:color="auto"/>
              <w:bottom w:val="single" w:sz="2" w:space="0" w:color="auto"/>
              <w:right w:val="single" w:sz="2" w:space="0" w:color="auto"/>
            </w:tcBorders>
          </w:tcPr>
          <w:p w14:paraId="114C3C57" w14:textId="77777777" w:rsidR="006270F4" w:rsidRDefault="009413FF">
            <w:pPr>
              <w:pStyle w:val="NormalCentered"/>
            </w:pPr>
            <w:r>
              <w:t>Association role</w:t>
            </w:r>
          </w:p>
        </w:tc>
        <w:tc>
          <w:tcPr>
            <w:tcW w:w="4364" w:type="dxa"/>
            <w:tcBorders>
              <w:top w:val="single" w:sz="2" w:space="0" w:color="auto"/>
              <w:left w:val="single" w:sz="2" w:space="0" w:color="auto"/>
              <w:bottom w:val="single" w:sz="2" w:space="0" w:color="auto"/>
              <w:right w:val="single" w:sz="2" w:space="0" w:color="auto"/>
            </w:tcBorders>
          </w:tcPr>
          <w:p w14:paraId="34B388EF"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6698FC8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61DDB95" w14:textId="77777777" w:rsidR="006270F4" w:rsidRDefault="009413FF">
            <w:pPr>
              <w:pStyle w:val="NormalCentered"/>
            </w:pPr>
            <w:r>
              <w:t>Voidability</w:t>
            </w:r>
          </w:p>
        </w:tc>
      </w:tr>
      <w:tr w:rsidR="006270F4" w14:paraId="1133C6E9" w14:textId="77777777">
        <w:tc>
          <w:tcPr>
            <w:tcW w:w="1579" w:type="dxa"/>
            <w:tcBorders>
              <w:top w:val="single" w:sz="2" w:space="0" w:color="auto"/>
              <w:left w:val="single" w:sz="2" w:space="0" w:color="auto"/>
              <w:bottom w:val="single" w:sz="2" w:space="0" w:color="auto"/>
              <w:right w:val="single" w:sz="2" w:space="0" w:color="auto"/>
            </w:tcBorders>
          </w:tcPr>
          <w:p w14:paraId="7AECFD1A" w14:textId="77777777" w:rsidR="006270F4" w:rsidRDefault="009413FF">
            <w:pPr>
              <w:pStyle w:val="NormalLeft"/>
            </w:pPr>
            <w:r>
              <w:t>parcel</w:t>
            </w:r>
          </w:p>
        </w:tc>
        <w:tc>
          <w:tcPr>
            <w:tcW w:w="4364" w:type="dxa"/>
            <w:tcBorders>
              <w:top w:val="single" w:sz="2" w:space="0" w:color="auto"/>
              <w:left w:val="single" w:sz="2" w:space="0" w:color="auto"/>
              <w:bottom w:val="single" w:sz="2" w:space="0" w:color="auto"/>
              <w:right w:val="single" w:sz="2" w:space="0" w:color="auto"/>
            </w:tcBorders>
          </w:tcPr>
          <w:p w14:paraId="70B6C3A1" w14:textId="77777777" w:rsidR="006270F4" w:rsidRPr="0056060F" w:rsidRDefault="009413FF">
            <w:pPr>
              <w:pStyle w:val="NormalLeft"/>
              <w:rPr>
                <w:lang w:val="en-GB"/>
              </w:rPr>
            </w:pPr>
            <w:r w:rsidRPr="0056060F">
              <w:rPr>
                <w:lang w:val="en-GB"/>
              </w:rPr>
              <w:t>The cadastral parcel(s) outlined by this cadastral boundary. A cadastral boundary may outline one or two cadastral parcels.</w:t>
            </w:r>
          </w:p>
        </w:tc>
        <w:tc>
          <w:tcPr>
            <w:tcW w:w="1857" w:type="dxa"/>
            <w:tcBorders>
              <w:top w:val="single" w:sz="2" w:space="0" w:color="auto"/>
              <w:left w:val="single" w:sz="2" w:space="0" w:color="auto"/>
              <w:bottom w:val="single" w:sz="2" w:space="0" w:color="auto"/>
              <w:right w:val="single" w:sz="2" w:space="0" w:color="auto"/>
            </w:tcBorders>
          </w:tcPr>
          <w:p w14:paraId="2E7BFAFD" w14:textId="77777777" w:rsidR="006270F4" w:rsidRDefault="009413FF">
            <w:pPr>
              <w:pStyle w:val="NormalLeft"/>
            </w:pPr>
            <w:r>
              <w:t>CadastralParcel</w:t>
            </w:r>
          </w:p>
        </w:tc>
        <w:tc>
          <w:tcPr>
            <w:tcW w:w="1486" w:type="dxa"/>
            <w:tcBorders>
              <w:top w:val="single" w:sz="2" w:space="0" w:color="auto"/>
              <w:left w:val="single" w:sz="2" w:space="0" w:color="auto"/>
              <w:bottom w:val="single" w:sz="2" w:space="0" w:color="auto"/>
              <w:right w:val="single" w:sz="2" w:space="0" w:color="auto"/>
            </w:tcBorders>
          </w:tcPr>
          <w:p w14:paraId="65588D5B" w14:textId="77777777" w:rsidR="006270F4" w:rsidRDefault="009413FF">
            <w:pPr>
              <w:pStyle w:val="NormalLeft"/>
            </w:pPr>
            <w:r>
              <w:t>voidable</w:t>
            </w:r>
          </w:p>
        </w:tc>
      </w:tr>
    </w:tbl>
    <w:p w14:paraId="0A628CE0" w14:textId="77777777" w:rsidR="006270F4" w:rsidRDefault="006270F4"/>
    <w:p w14:paraId="01C311A5"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CadastralBoundary</w:t>
      </w:r>
    </w:p>
    <w:p w14:paraId="3388971F" w14:textId="77777777" w:rsidR="006270F4" w:rsidRPr="0056060F" w:rsidRDefault="009413FF">
      <w:pPr>
        <w:rPr>
          <w:lang w:val="en-GB"/>
        </w:rPr>
      </w:pPr>
      <w:r w:rsidRPr="0056060F">
        <w:rPr>
          <w:lang w:val="en-GB"/>
        </w:rPr>
        <w:t>Value of estimatedAccuracy shall be given in meters.</w:t>
      </w:r>
    </w:p>
    <w:p w14:paraId="1A1A523D" w14:textId="77777777" w:rsidR="006270F4" w:rsidRPr="0056060F" w:rsidRDefault="009413FF" w:rsidP="00313B89">
      <w:pPr>
        <w:pStyle w:val="ManualHeading4"/>
        <w:numPr>
          <w:ilvl w:val="0"/>
          <w:numId w:val="0"/>
        </w:numPr>
        <w:ind w:left="850" w:hanging="850"/>
        <w:rPr>
          <w:lang w:val="en-GB"/>
        </w:rPr>
      </w:pPr>
      <w:r w:rsidRPr="0056060F">
        <w:rPr>
          <w:lang w:val="en-GB"/>
        </w:rPr>
        <w:t>6.1.3.</w:t>
      </w:r>
      <w:r w:rsidRPr="0056060F">
        <w:rPr>
          <w:lang w:val="en-GB"/>
        </w:rPr>
        <w:tab/>
      </w:r>
      <w:r w:rsidRPr="0056060F">
        <w:rPr>
          <w:i/>
          <w:iCs/>
          <w:lang w:val="en-GB"/>
        </w:rPr>
        <w:t>Cadastral Parcel (CadastralParcel)</w:t>
      </w:r>
    </w:p>
    <w:p w14:paraId="7ED1ADB2" w14:textId="77777777" w:rsidR="006270F4" w:rsidRPr="0056060F" w:rsidRDefault="009413FF">
      <w:pPr>
        <w:rPr>
          <w:lang w:val="en-GB"/>
        </w:rPr>
      </w:pPr>
      <w:r w:rsidRPr="0056060F">
        <w:rPr>
          <w:lang w:val="en-GB"/>
        </w:rPr>
        <w:t>Areas defined by cadastral registers or equivalent.</w:t>
      </w:r>
    </w:p>
    <w:p w14:paraId="4D018711"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CadastralParcel</w:t>
      </w:r>
    </w:p>
    <w:tbl>
      <w:tblPr>
        <w:tblW w:w="0" w:type="auto"/>
        <w:tblLayout w:type="fixed"/>
        <w:tblLook w:val="0000" w:firstRow="0" w:lastRow="0" w:firstColumn="0" w:lastColumn="0" w:noHBand="0" w:noVBand="0"/>
      </w:tblPr>
      <w:tblGrid>
        <w:gridCol w:w="2972"/>
        <w:gridCol w:w="2971"/>
        <w:gridCol w:w="1857"/>
        <w:gridCol w:w="1486"/>
      </w:tblGrid>
      <w:tr w:rsidR="006270F4" w14:paraId="2DFCF167" w14:textId="77777777">
        <w:tc>
          <w:tcPr>
            <w:tcW w:w="2972" w:type="dxa"/>
            <w:tcBorders>
              <w:top w:val="single" w:sz="2" w:space="0" w:color="auto"/>
              <w:left w:val="single" w:sz="2" w:space="0" w:color="auto"/>
              <w:bottom w:val="single" w:sz="2" w:space="0" w:color="auto"/>
              <w:right w:val="single" w:sz="2" w:space="0" w:color="auto"/>
            </w:tcBorders>
          </w:tcPr>
          <w:p w14:paraId="4EA76553" w14:textId="77777777" w:rsidR="006270F4" w:rsidRDefault="009413FF">
            <w:pPr>
              <w:pStyle w:val="NormalCentered"/>
            </w:pPr>
            <w:r>
              <w:t>Attribute</w:t>
            </w:r>
          </w:p>
        </w:tc>
        <w:tc>
          <w:tcPr>
            <w:tcW w:w="2971" w:type="dxa"/>
            <w:tcBorders>
              <w:top w:val="single" w:sz="2" w:space="0" w:color="auto"/>
              <w:left w:val="single" w:sz="2" w:space="0" w:color="auto"/>
              <w:bottom w:val="single" w:sz="2" w:space="0" w:color="auto"/>
              <w:right w:val="single" w:sz="2" w:space="0" w:color="auto"/>
            </w:tcBorders>
          </w:tcPr>
          <w:p w14:paraId="06E70C4E"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68CFB612"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388B10D" w14:textId="77777777" w:rsidR="006270F4" w:rsidRDefault="009413FF">
            <w:pPr>
              <w:pStyle w:val="NormalCentered"/>
            </w:pPr>
            <w:r>
              <w:t>Voidability</w:t>
            </w:r>
          </w:p>
        </w:tc>
      </w:tr>
      <w:tr w:rsidR="006270F4" w14:paraId="29364977" w14:textId="77777777">
        <w:tc>
          <w:tcPr>
            <w:tcW w:w="2972" w:type="dxa"/>
            <w:tcBorders>
              <w:top w:val="single" w:sz="2" w:space="0" w:color="auto"/>
              <w:left w:val="single" w:sz="2" w:space="0" w:color="auto"/>
              <w:bottom w:val="single" w:sz="2" w:space="0" w:color="auto"/>
              <w:right w:val="single" w:sz="2" w:space="0" w:color="auto"/>
            </w:tcBorders>
          </w:tcPr>
          <w:p w14:paraId="5BC5C04D" w14:textId="77777777" w:rsidR="006270F4" w:rsidRDefault="009413FF">
            <w:pPr>
              <w:pStyle w:val="NormalLeft"/>
            </w:pPr>
            <w:r>
              <w:t>areaValue</w:t>
            </w:r>
          </w:p>
        </w:tc>
        <w:tc>
          <w:tcPr>
            <w:tcW w:w="2971" w:type="dxa"/>
            <w:tcBorders>
              <w:top w:val="single" w:sz="2" w:space="0" w:color="auto"/>
              <w:left w:val="single" w:sz="2" w:space="0" w:color="auto"/>
              <w:bottom w:val="single" w:sz="2" w:space="0" w:color="auto"/>
              <w:right w:val="single" w:sz="2" w:space="0" w:color="auto"/>
            </w:tcBorders>
          </w:tcPr>
          <w:p w14:paraId="4C6F398A" w14:textId="77777777" w:rsidR="006270F4" w:rsidRPr="0056060F" w:rsidRDefault="009413FF">
            <w:pPr>
              <w:pStyle w:val="NormalLeft"/>
              <w:rPr>
                <w:lang w:val="en-GB"/>
              </w:rPr>
            </w:pPr>
            <w:r w:rsidRPr="0056060F">
              <w:rPr>
                <w:lang w:val="en-GB"/>
              </w:rPr>
              <w:t xml:space="preserve">Registered area value giving quantification of the area projected on the horizontal </w:t>
            </w:r>
            <w:r w:rsidRPr="0056060F">
              <w:rPr>
                <w:lang w:val="en-GB"/>
              </w:rPr>
              <w:lastRenderedPageBreak/>
              <w:t>plane of the cadastral parcel.</w:t>
            </w:r>
          </w:p>
        </w:tc>
        <w:tc>
          <w:tcPr>
            <w:tcW w:w="1857" w:type="dxa"/>
            <w:tcBorders>
              <w:top w:val="single" w:sz="2" w:space="0" w:color="auto"/>
              <w:left w:val="single" w:sz="2" w:space="0" w:color="auto"/>
              <w:bottom w:val="single" w:sz="2" w:space="0" w:color="auto"/>
              <w:right w:val="single" w:sz="2" w:space="0" w:color="auto"/>
            </w:tcBorders>
          </w:tcPr>
          <w:p w14:paraId="61FF4EBA" w14:textId="77777777" w:rsidR="006270F4" w:rsidRDefault="009413FF">
            <w:pPr>
              <w:pStyle w:val="NormalLeft"/>
            </w:pPr>
            <w:r>
              <w:lastRenderedPageBreak/>
              <w:t>Area</w:t>
            </w:r>
          </w:p>
        </w:tc>
        <w:tc>
          <w:tcPr>
            <w:tcW w:w="1486" w:type="dxa"/>
            <w:tcBorders>
              <w:top w:val="single" w:sz="2" w:space="0" w:color="auto"/>
              <w:left w:val="single" w:sz="2" w:space="0" w:color="auto"/>
              <w:bottom w:val="single" w:sz="2" w:space="0" w:color="auto"/>
              <w:right w:val="single" w:sz="2" w:space="0" w:color="auto"/>
            </w:tcBorders>
          </w:tcPr>
          <w:p w14:paraId="1A7C2F7B" w14:textId="77777777" w:rsidR="006270F4" w:rsidRDefault="009413FF">
            <w:pPr>
              <w:pStyle w:val="NormalLeft"/>
            </w:pPr>
            <w:r>
              <w:t>voidable</w:t>
            </w:r>
          </w:p>
        </w:tc>
      </w:tr>
      <w:tr w:rsidR="006270F4" w14:paraId="02B41B9C" w14:textId="77777777">
        <w:tc>
          <w:tcPr>
            <w:tcW w:w="2972" w:type="dxa"/>
            <w:tcBorders>
              <w:top w:val="single" w:sz="2" w:space="0" w:color="auto"/>
              <w:left w:val="single" w:sz="2" w:space="0" w:color="auto"/>
              <w:bottom w:val="single" w:sz="2" w:space="0" w:color="auto"/>
              <w:right w:val="single" w:sz="2" w:space="0" w:color="auto"/>
            </w:tcBorders>
          </w:tcPr>
          <w:p w14:paraId="22AD3485" w14:textId="77777777" w:rsidR="006270F4" w:rsidRDefault="009413FF">
            <w:pPr>
              <w:pStyle w:val="NormalLeft"/>
            </w:pPr>
            <w:r>
              <w:lastRenderedPageBreak/>
              <w:t>beginLifespanVersion</w:t>
            </w:r>
          </w:p>
        </w:tc>
        <w:tc>
          <w:tcPr>
            <w:tcW w:w="2971" w:type="dxa"/>
            <w:tcBorders>
              <w:top w:val="single" w:sz="2" w:space="0" w:color="auto"/>
              <w:left w:val="single" w:sz="2" w:space="0" w:color="auto"/>
              <w:bottom w:val="single" w:sz="2" w:space="0" w:color="auto"/>
              <w:right w:val="single" w:sz="2" w:space="0" w:color="auto"/>
            </w:tcBorders>
          </w:tcPr>
          <w:p w14:paraId="69C4A76F" w14:textId="77777777" w:rsidR="006270F4" w:rsidRPr="0056060F" w:rsidRDefault="009413FF">
            <w:pPr>
              <w:pStyle w:val="NormalLeft"/>
              <w:rPr>
                <w:lang w:val="en-GB"/>
              </w:rPr>
            </w:pPr>
            <w:r w:rsidRPr="0056060F">
              <w:rPr>
                <w:lang w:val="en-GB"/>
              </w:rPr>
              <w:t>Date and time at which this version of the spatial object was inserted or changed in the spatial data set.</w:t>
            </w:r>
          </w:p>
        </w:tc>
        <w:tc>
          <w:tcPr>
            <w:tcW w:w="1857" w:type="dxa"/>
            <w:tcBorders>
              <w:top w:val="single" w:sz="2" w:space="0" w:color="auto"/>
              <w:left w:val="single" w:sz="2" w:space="0" w:color="auto"/>
              <w:bottom w:val="single" w:sz="2" w:space="0" w:color="auto"/>
              <w:right w:val="single" w:sz="2" w:space="0" w:color="auto"/>
            </w:tcBorders>
          </w:tcPr>
          <w:p w14:paraId="3858345A"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ADD312B" w14:textId="77777777" w:rsidR="006270F4" w:rsidRDefault="009413FF">
            <w:pPr>
              <w:pStyle w:val="NormalLeft"/>
            </w:pPr>
            <w:r>
              <w:t>voidable</w:t>
            </w:r>
          </w:p>
        </w:tc>
      </w:tr>
      <w:tr w:rsidR="006270F4" w14:paraId="557938C0" w14:textId="77777777">
        <w:tc>
          <w:tcPr>
            <w:tcW w:w="2972" w:type="dxa"/>
            <w:tcBorders>
              <w:top w:val="single" w:sz="2" w:space="0" w:color="auto"/>
              <w:left w:val="single" w:sz="2" w:space="0" w:color="auto"/>
              <w:bottom w:val="single" w:sz="2" w:space="0" w:color="auto"/>
              <w:right w:val="single" w:sz="2" w:space="0" w:color="auto"/>
            </w:tcBorders>
          </w:tcPr>
          <w:p w14:paraId="5293F31B" w14:textId="77777777" w:rsidR="006270F4" w:rsidRDefault="009413FF">
            <w:pPr>
              <w:pStyle w:val="NormalLeft"/>
            </w:pPr>
            <w:r>
              <w:t>endLifespanVersion</w:t>
            </w:r>
          </w:p>
        </w:tc>
        <w:tc>
          <w:tcPr>
            <w:tcW w:w="2971" w:type="dxa"/>
            <w:tcBorders>
              <w:top w:val="single" w:sz="2" w:space="0" w:color="auto"/>
              <w:left w:val="single" w:sz="2" w:space="0" w:color="auto"/>
              <w:bottom w:val="single" w:sz="2" w:space="0" w:color="auto"/>
              <w:right w:val="single" w:sz="2" w:space="0" w:color="auto"/>
            </w:tcBorders>
          </w:tcPr>
          <w:p w14:paraId="10E23EF0" w14:textId="77777777" w:rsidR="006270F4" w:rsidRPr="0056060F" w:rsidRDefault="009413FF">
            <w:pPr>
              <w:pStyle w:val="NormalLeft"/>
              <w:rPr>
                <w:lang w:val="en-GB"/>
              </w:rPr>
            </w:pPr>
            <w:r w:rsidRPr="0056060F">
              <w:rPr>
                <w:lang w:val="en-GB"/>
              </w:rPr>
              <w:t>Date and time at which this version of the spatial object was superseded or retired in the spatial data set.</w:t>
            </w:r>
          </w:p>
        </w:tc>
        <w:tc>
          <w:tcPr>
            <w:tcW w:w="1857" w:type="dxa"/>
            <w:tcBorders>
              <w:top w:val="single" w:sz="2" w:space="0" w:color="auto"/>
              <w:left w:val="single" w:sz="2" w:space="0" w:color="auto"/>
              <w:bottom w:val="single" w:sz="2" w:space="0" w:color="auto"/>
              <w:right w:val="single" w:sz="2" w:space="0" w:color="auto"/>
            </w:tcBorders>
          </w:tcPr>
          <w:p w14:paraId="5295256C"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EC98ED4" w14:textId="77777777" w:rsidR="006270F4" w:rsidRDefault="009413FF">
            <w:pPr>
              <w:pStyle w:val="NormalLeft"/>
            </w:pPr>
            <w:r>
              <w:t>voidable</w:t>
            </w:r>
          </w:p>
        </w:tc>
      </w:tr>
      <w:tr w:rsidR="006270F4" w14:paraId="3E024EE3" w14:textId="77777777">
        <w:tc>
          <w:tcPr>
            <w:tcW w:w="2972" w:type="dxa"/>
            <w:tcBorders>
              <w:top w:val="single" w:sz="2" w:space="0" w:color="auto"/>
              <w:left w:val="single" w:sz="2" w:space="0" w:color="auto"/>
              <w:bottom w:val="single" w:sz="2" w:space="0" w:color="auto"/>
              <w:right w:val="single" w:sz="2" w:space="0" w:color="auto"/>
            </w:tcBorders>
          </w:tcPr>
          <w:p w14:paraId="26830082" w14:textId="77777777" w:rsidR="006270F4" w:rsidRDefault="009413FF">
            <w:pPr>
              <w:pStyle w:val="NormalLeft"/>
            </w:pPr>
            <w:r>
              <w:t>geometry</w:t>
            </w:r>
          </w:p>
        </w:tc>
        <w:tc>
          <w:tcPr>
            <w:tcW w:w="2971" w:type="dxa"/>
            <w:tcBorders>
              <w:top w:val="single" w:sz="2" w:space="0" w:color="auto"/>
              <w:left w:val="single" w:sz="2" w:space="0" w:color="auto"/>
              <w:bottom w:val="single" w:sz="2" w:space="0" w:color="auto"/>
              <w:right w:val="single" w:sz="2" w:space="0" w:color="auto"/>
            </w:tcBorders>
          </w:tcPr>
          <w:p w14:paraId="0AB73E24" w14:textId="77777777" w:rsidR="006270F4" w:rsidRPr="0056060F" w:rsidRDefault="009413FF">
            <w:pPr>
              <w:pStyle w:val="NormalLeft"/>
              <w:rPr>
                <w:lang w:val="en-GB"/>
              </w:rPr>
            </w:pPr>
            <w:r w:rsidRPr="0056060F">
              <w:rPr>
                <w:lang w:val="en-GB"/>
              </w:rPr>
              <w:t>Geometry of the cadastral parcel.</w:t>
            </w:r>
          </w:p>
        </w:tc>
        <w:tc>
          <w:tcPr>
            <w:tcW w:w="1857" w:type="dxa"/>
            <w:tcBorders>
              <w:top w:val="single" w:sz="2" w:space="0" w:color="auto"/>
              <w:left w:val="single" w:sz="2" w:space="0" w:color="auto"/>
              <w:bottom w:val="single" w:sz="2" w:space="0" w:color="auto"/>
              <w:right w:val="single" w:sz="2" w:space="0" w:color="auto"/>
            </w:tcBorders>
          </w:tcPr>
          <w:p w14:paraId="32D7A66C"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161851AE" w14:textId="77777777" w:rsidR="006270F4" w:rsidRDefault="006270F4">
            <w:pPr>
              <w:pStyle w:val="NormalLeft"/>
            </w:pPr>
          </w:p>
        </w:tc>
      </w:tr>
      <w:tr w:rsidR="006270F4" w14:paraId="5DFBEDFB" w14:textId="77777777">
        <w:tc>
          <w:tcPr>
            <w:tcW w:w="2972" w:type="dxa"/>
            <w:tcBorders>
              <w:top w:val="single" w:sz="2" w:space="0" w:color="auto"/>
              <w:left w:val="single" w:sz="2" w:space="0" w:color="auto"/>
              <w:bottom w:val="single" w:sz="2" w:space="0" w:color="auto"/>
              <w:right w:val="single" w:sz="2" w:space="0" w:color="auto"/>
            </w:tcBorders>
          </w:tcPr>
          <w:p w14:paraId="799929A9" w14:textId="77777777" w:rsidR="006270F4" w:rsidRDefault="009413FF">
            <w:pPr>
              <w:pStyle w:val="NormalLeft"/>
            </w:pPr>
            <w:r>
              <w:t>inspireId</w:t>
            </w:r>
          </w:p>
        </w:tc>
        <w:tc>
          <w:tcPr>
            <w:tcW w:w="2971" w:type="dxa"/>
            <w:tcBorders>
              <w:top w:val="single" w:sz="2" w:space="0" w:color="auto"/>
              <w:left w:val="single" w:sz="2" w:space="0" w:color="auto"/>
              <w:bottom w:val="single" w:sz="2" w:space="0" w:color="auto"/>
              <w:right w:val="single" w:sz="2" w:space="0" w:color="auto"/>
            </w:tcBorders>
          </w:tcPr>
          <w:p w14:paraId="03E03860" w14:textId="77777777" w:rsidR="006270F4" w:rsidRPr="0056060F" w:rsidRDefault="009413FF">
            <w:pPr>
              <w:pStyle w:val="NormalLeft"/>
              <w:rPr>
                <w:lang w:val="en-GB"/>
              </w:rPr>
            </w:pPr>
            <w:r w:rsidRPr="0056060F">
              <w:rPr>
                <w:lang w:val="en-GB"/>
              </w:rPr>
              <w:t>External object identifier of the spatial object.</w:t>
            </w:r>
          </w:p>
        </w:tc>
        <w:tc>
          <w:tcPr>
            <w:tcW w:w="1857" w:type="dxa"/>
            <w:tcBorders>
              <w:top w:val="single" w:sz="2" w:space="0" w:color="auto"/>
              <w:left w:val="single" w:sz="2" w:space="0" w:color="auto"/>
              <w:bottom w:val="single" w:sz="2" w:space="0" w:color="auto"/>
              <w:right w:val="single" w:sz="2" w:space="0" w:color="auto"/>
            </w:tcBorders>
          </w:tcPr>
          <w:p w14:paraId="4BDF77A4"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56FDB454" w14:textId="77777777" w:rsidR="006270F4" w:rsidRDefault="006270F4">
            <w:pPr>
              <w:pStyle w:val="NormalLeft"/>
            </w:pPr>
          </w:p>
        </w:tc>
      </w:tr>
      <w:tr w:rsidR="006270F4" w14:paraId="78E9C340" w14:textId="77777777">
        <w:tc>
          <w:tcPr>
            <w:tcW w:w="2972" w:type="dxa"/>
            <w:tcBorders>
              <w:top w:val="single" w:sz="2" w:space="0" w:color="auto"/>
              <w:left w:val="single" w:sz="2" w:space="0" w:color="auto"/>
              <w:bottom w:val="single" w:sz="2" w:space="0" w:color="auto"/>
              <w:right w:val="single" w:sz="2" w:space="0" w:color="auto"/>
            </w:tcBorders>
          </w:tcPr>
          <w:p w14:paraId="24E58C81" w14:textId="77777777" w:rsidR="006270F4" w:rsidRDefault="009413FF">
            <w:pPr>
              <w:pStyle w:val="NormalLeft"/>
            </w:pPr>
            <w:r>
              <w:t>label</w:t>
            </w:r>
          </w:p>
        </w:tc>
        <w:tc>
          <w:tcPr>
            <w:tcW w:w="2971" w:type="dxa"/>
            <w:tcBorders>
              <w:top w:val="single" w:sz="2" w:space="0" w:color="auto"/>
              <w:left w:val="single" w:sz="2" w:space="0" w:color="auto"/>
              <w:bottom w:val="single" w:sz="2" w:space="0" w:color="auto"/>
              <w:right w:val="single" w:sz="2" w:space="0" w:color="auto"/>
            </w:tcBorders>
          </w:tcPr>
          <w:p w14:paraId="154BEDEF" w14:textId="77777777" w:rsidR="006270F4" w:rsidRPr="0056060F" w:rsidRDefault="009413FF">
            <w:pPr>
              <w:pStyle w:val="NormalLeft"/>
              <w:rPr>
                <w:lang w:val="en-GB"/>
              </w:rPr>
            </w:pPr>
            <w:r w:rsidRPr="0056060F">
              <w:rPr>
                <w:lang w:val="en-GB"/>
              </w:rPr>
              <w:t>Text commonly used to display the cadastral parcel identification.</w:t>
            </w:r>
          </w:p>
        </w:tc>
        <w:tc>
          <w:tcPr>
            <w:tcW w:w="1857" w:type="dxa"/>
            <w:tcBorders>
              <w:top w:val="single" w:sz="2" w:space="0" w:color="auto"/>
              <w:left w:val="single" w:sz="2" w:space="0" w:color="auto"/>
              <w:bottom w:val="single" w:sz="2" w:space="0" w:color="auto"/>
              <w:right w:val="single" w:sz="2" w:space="0" w:color="auto"/>
            </w:tcBorders>
          </w:tcPr>
          <w:p w14:paraId="1CF39EBA"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491D0230" w14:textId="77777777" w:rsidR="006270F4" w:rsidRDefault="006270F4">
            <w:pPr>
              <w:pStyle w:val="NormalLeft"/>
            </w:pPr>
          </w:p>
        </w:tc>
      </w:tr>
      <w:tr w:rsidR="006270F4" w14:paraId="786CFD76" w14:textId="77777777">
        <w:tc>
          <w:tcPr>
            <w:tcW w:w="2972" w:type="dxa"/>
            <w:tcBorders>
              <w:top w:val="single" w:sz="2" w:space="0" w:color="auto"/>
              <w:left w:val="single" w:sz="2" w:space="0" w:color="auto"/>
              <w:bottom w:val="single" w:sz="2" w:space="0" w:color="auto"/>
              <w:right w:val="single" w:sz="2" w:space="0" w:color="auto"/>
            </w:tcBorders>
          </w:tcPr>
          <w:p w14:paraId="3AF469F5" w14:textId="77777777" w:rsidR="006270F4" w:rsidRDefault="009413FF">
            <w:pPr>
              <w:pStyle w:val="NormalLeft"/>
            </w:pPr>
            <w:r>
              <w:t>nationalCadastralReference</w:t>
            </w:r>
          </w:p>
        </w:tc>
        <w:tc>
          <w:tcPr>
            <w:tcW w:w="2971" w:type="dxa"/>
            <w:tcBorders>
              <w:top w:val="single" w:sz="2" w:space="0" w:color="auto"/>
              <w:left w:val="single" w:sz="2" w:space="0" w:color="auto"/>
              <w:bottom w:val="single" w:sz="2" w:space="0" w:color="auto"/>
              <w:right w:val="single" w:sz="2" w:space="0" w:color="auto"/>
            </w:tcBorders>
          </w:tcPr>
          <w:p w14:paraId="4D91B1A5" w14:textId="77777777" w:rsidR="006270F4" w:rsidRPr="0056060F" w:rsidRDefault="009413FF">
            <w:pPr>
              <w:pStyle w:val="NormalLeft"/>
              <w:rPr>
                <w:lang w:val="en-GB"/>
              </w:rPr>
            </w:pPr>
            <w:r w:rsidRPr="0056060F">
              <w:rPr>
                <w:lang w:val="en-GB"/>
              </w:rPr>
              <w:t>Thematic identifier at national level, generally the full national code of the cadastral parcel. Must ensure the link to the national cadastral register or equivalent.</w:t>
            </w:r>
          </w:p>
        </w:tc>
        <w:tc>
          <w:tcPr>
            <w:tcW w:w="1857" w:type="dxa"/>
            <w:tcBorders>
              <w:top w:val="single" w:sz="2" w:space="0" w:color="auto"/>
              <w:left w:val="single" w:sz="2" w:space="0" w:color="auto"/>
              <w:bottom w:val="single" w:sz="2" w:space="0" w:color="auto"/>
              <w:right w:val="single" w:sz="2" w:space="0" w:color="auto"/>
            </w:tcBorders>
          </w:tcPr>
          <w:p w14:paraId="6958F861"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153DA198" w14:textId="77777777" w:rsidR="006270F4" w:rsidRDefault="006270F4">
            <w:pPr>
              <w:pStyle w:val="NormalLeft"/>
            </w:pPr>
          </w:p>
        </w:tc>
      </w:tr>
      <w:tr w:rsidR="006270F4" w14:paraId="372E6CCB" w14:textId="77777777">
        <w:tc>
          <w:tcPr>
            <w:tcW w:w="2972" w:type="dxa"/>
            <w:tcBorders>
              <w:top w:val="single" w:sz="2" w:space="0" w:color="auto"/>
              <w:left w:val="single" w:sz="2" w:space="0" w:color="auto"/>
              <w:bottom w:val="single" w:sz="2" w:space="0" w:color="auto"/>
              <w:right w:val="single" w:sz="2" w:space="0" w:color="auto"/>
            </w:tcBorders>
          </w:tcPr>
          <w:p w14:paraId="08448F62" w14:textId="77777777" w:rsidR="006270F4" w:rsidRDefault="009413FF">
            <w:pPr>
              <w:pStyle w:val="NormalLeft"/>
            </w:pPr>
            <w:r>
              <w:t>referencePoint</w:t>
            </w:r>
          </w:p>
        </w:tc>
        <w:tc>
          <w:tcPr>
            <w:tcW w:w="2971" w:type="dxa"/>
            <w:tcBorders>
              <w:top w:val="single" w:sz="2" w:space="0" w:color="auto"/>
              <w:left w:val="single" w:sz="2" w:space="0" w:color="auto"/>
              <w:bottom w:val="single" w:sz="2" w:space="0" w:color="auto"/>
              <w:right w:val="single" w:sz="2" w:space="0" w:color="auto"/>
            </w:tcBorders>
          </w:tcPr>
          <w:p w14:paraId="493D4B4A" w14:textId="77777777" w:rsidR="006270F4" w:rsidRPr="0056060F" w:rsidRDefault="009413FF">
            <w:pPr>
              <w:pStyle w:val="NormalLeft"/>
              <w:rPr>
                <w:lang w:val="en-GB"/>
              </w:rPr>
            </w:pPr>
            <w:r w:rsidRPr="0056060F">
              <w:rPr>
                <w:lang w:val="en-GB"/>
              </w:rPr>
              <w:t>A point within the cadastral parcel.</w:t>
            </w:r>
          </w:p>
        </w:tc>
        <w:tc>
          <w:tcPr>
            <w:tcW w:w="1857" w:type="dxa"/>
            <w:tcBorders>
              <w:top w:val="single" w:sz="2" w:space="0" w:color="auto"/>
              <w:left w:val="single" w:sz="2" w:space="0" w:color="auto"/>
              <w:bottom w:val="single" w:sz="2" w:space="0" w:color="auto"/>
              <w:right w:val="single" w:sz="2" w:space="0" w:color="auto"/>
            </w:tcBorders>
          </w:tcPr>
          <w:p w14:paraId="4F7E218F" w14:textId="77777777" w:rsidR="006270F4" w:rsidRDefault="009413FF">
            <w:pPr>
              <w:pStyle w:val="NormalLeft"/>
            </w:pPr>
            <w:r>
              <w:t>GM_Point</w:t>
            </w:r>
          </w:p>
        </w:tc>
        <w:tc>
          <w:tcPr>
            <w:tcW w:w="1486" w:type="dxa"/>
            <w:tcBorders>
              <w:top w:val="single" w:sz="2" w:space="0" w:color="auto"/>
              <w:left w:val="single" w:sz="2" w:space="0" w:color="auto"/>
              <w:bottom w:val="single" w:sz="2" w:space="0" w:color="auto"/>
              <w:right w:val="single" w:sz="2" w:space="0" w:color="auto"/>
            </w:tcBorders>
          </w:tcPr>
          <w:p w14:paraId="34DA5653" w14:textId="77777777" w:rsidR="006270F4" w:rsidRDefault="009413FF">
            <w:pPr>
              <w:pStyle w:val="NormalLeft"/>
            </w:pPr>
            <w:r>
              <w:t>voidable</w:t>
            </w:r>
          </w:p>
        </w:tc>
      </w:tr>
      <w:tr w:rsidR="006270F4" w14:paraId="62F1841D" w14:textId="77777777">
        <w:tc>
          <w:tcPr>
            <w:tcW w:w="2972" w:type="dxa"/>
            <w:tcBorders>
              <w:top w:val="single" w:sz="2" w:space="0" w:color="auto"/>
              <w:left w:val="single" w:sz="2" w:space="0" w:color="auto"/>
              <w:bottom w:val="single" w:sz="2" w:space="0" w:color="auto"/>
              <w:right w:val="single" w:sz="2" w:space="0" w:color="auto"/>
            </w:tcBorders>
          </w:tcPr>
          <w:p w14:paraId="0B107BE5" w14:textId="77777777" w:rsidR="006270F4" w:rsidRDefault="009413FF">
            <w:pPr>
              <w:pStyle w:val="NormalLeft"/>
            </w:pPr>
            <w:r>
              <w:t>validFrom</w:t>
            </w:r>
          </w:p>
        </w:tc>
        <w:tc>
          <w:tcPr>
            <w:tcW w:w="2971" w:type="dxa"/>
            <w:tcBorders>
              <w:top w:val="single" w:sz="2" w:space="0" w:color="auto"/>
              <w:left w:val="single" w:sz="2" w:space="0" w:color="auto"/>
              <w:bottom w:val="single" w:sz="2" w:space="0" w:color="auto"/>
              <w:right w:val="single" w:sz="2" w:space="0" w:color="auto"/>
            </w:tcBorders>
          </w:tcPr>
          <w:p w14:paraId="126DB2FF" w14:textId="77777777" w:rsidR="006270F4" w:rsidRPr="0056060F" w:rsidRDefault="009413FF">
            <w:pPr>
              <w:pStyle w:val="NormalLeft"/>
              <w:rPr>
                <w:lang w:val="en-GB"/>
              </w:rPr>
            </w:pPr>
            <w:r w:rsidRPr="0056060F">
              <w:rPr>
                <w:lang w:val="en-GB"/>
              </w:rPr>
              <w:t>Official date and time the cadastral parcel was/will be legally established.</w:t>
            </w:r>
          </w:p>
        </w:tc>
        <w:tc>
          <w:tcPr>
            <w:tcW w:w="1857" w:type="dxa"/>
            <w:tcBorders>
              <w:top w:val="single" w:sz="2" w:space="0" w:color="auto"/>
              <w:left w:val="single" w:sz="2" w:space="0" w:color="auto"/>
              <w:bottom w:val="single" w:sz="2" w:space="0" w:color="auto"/>
              <w:right w:val="single" w:sz="2" w:space="0" w:color="auto"/>
            </w:tcBorders>
          </w:tcPr>
          <w:p w14:paraId="157899F6"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EB7241E" w14:textId="77777777" w:rsidR="006270F4" w:rsidRDefault="009413FF">
            <w:pPr>
              <w:pStyle w:val="NormalLeft"/>
            </w:pPr>
            <w:r>
              <w:t>voidable</w:t>
            </w:r>
          </w:p>
        </w:tc>
      </w:tr>
      <w:tr w:rsidR="006270F4" w14:paraId="64CFF6C9" w14:textId="77777777">
        <w:tc>
          <w:tcPr>
            <w:tcW w:w="2972" w:type="dxa"/>
            <w:tcBorders>
              <w:top w:val="single" w:sz="2" w:space="0" w:color="auto"/>
              <w:left w:val="single" w:sz="2" w:space="0" w:color="auto"/>
              <w:bottom w:val="single" w:sz="2" w:space="0" w:color="auto"/>
              <w:right w:val="single" w:sz="2" w:space="0" w:color="auto"/>
            </w:tcBorders>
          </w:tcPr>
          <w:p w14:paraId="666637FB" w14:textId="77777777" w:rsidR="006270F4" w:rsidRDefault="009413FF">
            <w:pPr>
              <w:pStyle w:val="NormalLeft"/>
            </w:pPr>
            <w:r>
              <w:t>validTo</w:t>
            </w:r>
          </w:p>
        </w:tc>
        <w:tc>
          <w:tcPr>
            <w:tcW w:w="2971" w:type="dxa"/>
            <w:tcBorders>
              <w:top w:val="single" w:sz="2" w:space="0" w:color="auto"/>
              <w:left w:val="single" w:sz="2" w:space="0" w:color="auto"/>
              <w:bottom w:val="single" w:sz="2" w:space="0" w:color="auto"/>
              <w:right w:val="single" w:sz="2" w:space="0" w:color="auto"/>
            </w:tcBorders>
          </w:tcPr>
          <w:p w14:paraId="7A7E8427" w14:textId="77777777" w:rsidR="006270F4" w:rsidRPr="0056060F" w:rsidRDefault="009413FF">
            <w:pPr>
              <w:pStyle w:val="NormalLeft"/>
              <w:rPr>
                <w:lang w:val="en-GB"/>
              </w:rPr>
            </w:pPr>
            <w:r w:rsidRPr="0056060F">
              <w:rPr>
                <w:lang w:val="en-GB"/>
              </w:rPr>
              <w:t>Date and time at which the cadastral parcel legally ceased/will cease to be used.</w:t>
            </w:r>
          </w:p>
        </w:tc>
        <w:tc>
          <w:tcPr>
            <w:tcW w:w="1857" w:type="dxa"/>
            <w:tcBorders>
              <w:top w:val="single" w:sz="2" w:space="0" w:color="auto"/>
              <w:left w:val="single" w:sz="2" w:space="0" w:color="auto"/>
              <w:bottom w:val="single" w:sz="2" w:space="0" w:color="auto"/>
              <w:right w:val="single" w:sz="2" w:space="0" w:color="auto"/>
            </w:tcBorders>
          </w:tcPr>
          <w:p w14:paraId="62A0C28E"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C549B20" w14:textId="77777777" w:rsidR="006270F4" w:rsidRDefault="009413FF">
            <w:pPr>
              <w:pStyle w:val="NormalLeft"/>
            </w:pPr>
            <w:r>
              <w:t>voidable</w:t>
            </w:r>
          </w:p>
        </w:tc>
      </w:tr>
    </w:tbl>
    <w:p w14:paraId="193B66E5" w14:textId="77777777" w:rsidR="006270F4" w:rsidRDefault="006270F4"/>
    <w:p w14:paraId="16E72BEC" w14:textId="77777777" w:rsidR="006270F4" w:rsidRPr="0056060F" w:rsidRDefault="009413FF" w:rsidP="00313B89">
      <w:pPr>
        <w:pStyle w:val="ManualHeading4"/>
        <w:numPr>
          <w:ilvl w:val="0"/>
          <w:numId w:val="0"/>
        </w:numPr>
        <w:ind w:left="850" w:hanging="850"/>
        <w:rPr>
          <w:lang w:val="en-GB"/>
        </w:rPr>
      </w:pPr>
      <w:r w:rsidRPr="0056060F">
        <w:rPr>
          <w:i/>
          <w:iCs/>
          <w:lang w:val="en-GB"/>
        </w:rPr>
        <w:t>Association roles of the spatial object type CadastralParcel</w:t>
      </w:r>
    </w:p>
    <w:tbl>
      <w:tblPr>
        <w:tblW w:w="0" w:type="auto"/>
        <w:tblLayout w:type="fixed"/>
        <w:tblLook w:val="0000" w:firstRow="0" w:lastRow="0" w:firstColumn="0" w:lastColumn="0" w:noHBand="0" w:noVBand="0"/>
      </w:tblPr>
      <w:tblGrid>
        <w:gridCol w:w="2229"/>
        <w:gridCol w:w="3343"/>
        <w:gridCol w:w="2228"/>
        <w:gridCol w:w="1486"/>
      </w:tblGrid>
      <w:tr w:rsidR="006270F4" w14:paraId="2CD5E4C9" w14:textId="77777777">
        <w:tc>
          <w:tcPr>
            <w:tcW w:w="2229" w:type="dxa"/>
            <w:tcBorders>
              <w:top w:val="single" w:sz="2" w:space="0" w:color="auto"/>
              <w:left w:val="single" w:sz="2" w:space="0" w:color="auto"/>
              <w:bottom w:val="single" w:sz="2" w:space="0" w:color="auto"/>
              <w:right w:val="single" w:sz="2" w:space="0" w:color="auto"/>
            </w:tcBorders>
          </w:tcPr>
          <w:p w14:paraId="3D8CB036" w14:textId="77777777" w:rsidR="006270F4" w:rsidRDefault="009413FF">
            <w:pPr>
              <w:pStyle w:val="NormalCentered"/>
            </w:pPr>
            <w:r>
              <w:t>Association role</w:t>
            </w:r>
          </w:p>
        </w:tc>
        <w:tc>
          <w:tcPr>
            <w:tcW w:w="3343" w:type="dxa"/>
            <w:tcBorders>
              <w:top w:val="single" w:sz="2" w:space="0" w:color="auto"/>
              <w:left w:val="single" w:sz="2" w:space="0" w:color="auto"/>
              <w:bottom w:val="single" w:sz="2" w:space="0" w:color="auto"/>
              <w:right w:val="single" w:sz="2" w:space="0" w:color="auto"/>
            </w:tcBorders>
          </w:tcPr>
          <w:p w14:paraId="5950D94A"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0DACC547"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818DCA8" w14:textId="77777777" w:rsidR="006270F4" w:rsidRDefault="009413FF">
            <w:pPr>
              <w:pStyle w:val="NormalCentered"/>
            </w:pPr>
            <w:r>
              <w:t>Voidability</w:t>
            </w:r>
          </w:p>
        </w:tc>
      </w:tr>
      <w:tr w:rsidR="006270F4" w14:paraId="05426F0C" w14:textId="77777777">
        <w:tc>
          <w:tcPr>
            <w:tcW w:w="2229" w:type="dxa"/>
            <w:tcBorders>
              <w:top w:val="single" w:sz="2" w:space="0" w:color="auto"/>
              <w:left w:val="single" w:sz="2" w:space="0" w:color="auto"/>
              <w:bottom w:val="single" w:sz="2" w:space="0" w:color="auto"/>
              <w:right w:val="single" w:sz="2" w:space="0" w:color="auto"/>
            </w:tcBorders>
          </w:tcPr>
          <w:p w14:paraId="24B6BF00" w14:textId="77777777" w:rsidR="006270F4" w:rsidRDefault="009413FF">
            <w:pPr>
              <w:pStyle w:val="NormalLeft"/>
            </w:pPr>
            <w:r>
              <w:t>administrativeUnit</w:t>
            </w:r>
          </w:p>
        </w:tc>
        <w:tc>
          <w:tcPr>
            <w:tcW w:w="3343" w:type="dxa"/>
            <w:tcBorders>
              <w:top w:val="single" w:sz="2" w:space="0" w:color="auto"/>
              <w:left w:val="single" w:sz="2" w:space="0" w:color="auto"/>
              <w:bottom w:val="single" w:sz="2" w:space="0" w:color="auto"/>
              <w:right w:val="single" w:sz="2" w:space="0" w:color="auto"/>
            </w:tcBorders>
          </w:tcPr>
          <w:p w14:paraId="11CA1D86" w14:textId="77777777" w:rsidR="006270F4" w:rsidRPr="0056060F" w:rsidRDefault="009413FF">
            <w:pPr>
              <w:pStyle w:val="NormalLeft"/>
              <w:rPr>
                <w:lang w:val="en-GB"/>
              </w:rPr>
            </w:pPr>
            <w:r w:rsidRPr="0056060F">
              <w:rPr>
                <w:lang w:val="en-GB"/>
              </w:rPr>
              <w:t>The administrative unit of lowest administrative level containing this cadastral parcel.</w:t>
            </w:r>
          </w:p>
        </w:tc>
        <w:tc>
          <w:tcPr>
            <w:tcW w:w="2228" w:type="dxa"/>
            <w:tcBorders>
              <w:top w:val="single" w:sz="2" w:space="0" w:color="auto"/>
              <w:left w:val="single" w:sz="2" w:space="0" w:color="auto"/>
              <w:bottom w:val="single" w:sz="2" w:space="0" w:color="auto"/>
              <w:right w:val="single" w:sz="2" w:space="0" w:color="auto"/>
            </w:tcBorders>
          </w:tcPr>
          <w:p w14:paraId="11DB4BD7" w14:textId="77777777" w:rsidR="006270F4" w:rsidRDefault="009413FF">
            <w:pPr>
              <w:pStyle w:val="NormalLeft"/>
            </w:pPr>
            <w:r>
              <w:t>AdministrativeUnit</w:t>
            </w:r>
          </w:p>
        </w:tc>
        <w:tc>
          <w:tcPr>
            <w:tcW w:w="1486" w:type="dxa"/>
            <w:tcBorders>
              <w:top w:val="single" w:sz="2" w:space="0" w:color="auto"/>
              <w:left w:val="single" w:sz="2" w:space="0" w:color="auto"/>
              <w:bottom w:val="single" w:sz="2" w:space="0" w:color="auto"/>
              <w:right w:val="single" w:sz="2" w:space="0" w:color="auto"/>
            </w:tcBorders>
          </w:tcPr>
          <w:p w14:paraId="24F92663" w14:textId="77777777" w:rsidR="006270F4" w:rsidRDefault="009413FF">
            <w:pPr>
              <w:pStyle w:val="NormalLeft"/>
            </w:pPr>
            <w:r>
              <w:t>voidable</w:t>
            </w:r>
          </w:p>
        </w:tc>
      </w:tr>
      <w:tr w:rsidR="006270F4" w14:paraId="29A03826" w14:textId="77777777">
        <w:tc>
          <w:tcPr>
            <w:tcW w:w="2229" w:type="dxa"/>
            <w:tcBorders>
              <w:top w:val="single" w:sz="2" w:space="0" w:color="auto"/>
              <w:left w:val="single" w:sz="2" w:space="0" w:color="auto"/>
              <w:bottom w:val="single" w:sz="2" w:space="0" w:color="auto"/>
              <w:right w:val="single" w:sz="2" w:space="0" w:color="auto"/>
            </w:tcBorders>
          </w:tcPr>
          <w:p w14:paraId="60AAD2FC" w14:textId="77777777" w:rsidR="006270F4" w:rsidRDefault="009413FF">
            <w:pPr>
              <w:pStyle w:val="NormalLeft"/>
            </w:pPr>
            <w:r>
              <w:t>basicPropertyUnit</w:t>
            </w:r>
          </w:p>
        </w:tc>
        <w:tc>
          <w:tcPr>
            <w:tcW w:w="3343" w:type="dxa"/>
            <w:tcBorders>
              <w:top w:val="single" w:sz="2" w:space="0" w:color="auto"/>
              <w:left w:val="single" w:sz="2" w:space="0" w:color="auto"/>
              <w:bottom w:val="single" w:sz="2" w:space="0" w:color="auto"/>
              <w:right w:val="single" w:sz="2" w:space="0" w:color="auto"/>
            </w:tcBorders>
          </w:tcPr>
          <w:p w14:paraId="146CED29" w14:textId="77777777" w:rsidR="006270F4" w:rsidRPr="0056060F" w:rsidRDefault="009413FF">
            <w:pPr>
              <w:pStyle w:val="NormalLeft"/>
              <w:rPr>
                <w:lang w:val="en-GB"/>
              </w:rPr>
            </w:pPr>
            <w:r w:rsidRPr="0056060F">
              <w:rPr>
                <w:lang w:val="en-GB"/>
              </w:rPr>
              <w:t>The basic property unit(s) containing this cadastral parcel.</w:t>
            </w:r>
          </w:p>
        </w:tc>
        <w:tc>
          <w:tcPr>
            <w:tcW w:w="2228" w:type="dxa"/>
            <w:tcBorders>
              <w:top w:val="single" w:sz="2" w:space="0" w:color="auto"/>
              <w:left w:val="single" w:sz="2" w:space="0" w:color="auto"/>
              <w:bottom w:val="single" w:sz="2" w:space="0" w:color="auto"/>
              <w:right w:val="single" w:sz="2" w:space="0" w:color="auto"/>
            </w:tcBorders>
          </w:tcPr>
          <w:p w14:paraId="31D2E8AE" w14:textId="77777777" w:rsidR="006270F4" w:rsidRDefault="009413FF">
            <w:pPr>
              <w:pStyle w:val="NormalLeft"/>
            </w:pPr>
            <w:r>
              <w:t>BasicPropertyUnit</w:t>
            </w:r>
          </w:p>
        </w:tc>
        <w:tc>
          <w:tcPr>
            <w:tcW w:w="1486" w:type="dxa"/>
            <w:tcBorders>
              <w:top w:val="single" w:sz="2" w:space="0" w:color="auto"/>
              <w:left w:val="single" w:sz="2" w:space="0" w:color="auto"/>
              <w:bottom w:val="single" w:sz="2" w:space="0" w:color="auto"/>
              <w:right w:val="single" w:sz="2" w:space="0" w:color="auto"/>
            </w:tcBorders>
          </w:tcPr>
          <w:p w14:paraId="03352A30" w14:textId="77777777" w:rsidR="006270F4" w:rsidRDefault="009413FF">
            <w:pPr>
              <w:pStyle w:val="NormalLeft"/>
            </w:pPr>
            <w:r>
              <w:t>voidable</w:t>
            </w:r>
          </w:p>
        </w:tc>
      </w:tr>
      <w:tr w:rsidR="006270F4" w14:paraId="641696AA" w14:textId="77777777">
        <w:tc>
          <w:tcPr>
            <w:tcW w:w="2229" w:type="dxa"/>
            <w:tcBorders>
              <w:top w:val="single" w:sz="2" w:space="0" w:color="auto"/>
              <w:left w:val="single" w:sz="2" w:space="0" w:color="auto"/>
              <w:bottom w:val="single" w:sz="2" w:space="0" w:color="auto"/>
              <w:right w:val="single" w:sz="2" w:space="0" w:color="auto"/>
            </w:tcBorders>
          </w:tcPr>
          <w:p w14:paraId="0296D2F1" w14:textId="77777777" w:rsidR="006270F4" w:rsidRDefault="009413FF">
            <w:pPr>
              <w:pStyle w:val="NormalLeft"/>
            </w:pPr>
            <w:r>
              <w:lastRenderedPageBreak/>
              <w:t>zoning</w:t>
            </w:r>
          </w:p>
        </w:tc>
        <w:tc>
          <w:tcPr>
            <w:tcW w:w="3343" w:type="dxa"/>
            <w:tcBorders>
              <w:top w:val="single" w:sz="2" w:space="0" w:color="auto"/>
              <w:left w:val="single" w:sz="2" w:space="0" w:color="auto"/>
              <w:bottom w:val="single" w:sz="2" w:space="0" w:color="auto"/>
              <w:right w:val="single" w:sz="2" w:space="0" w:color="auto"/>
            </w:tcBorders>
          </w:tcPr>
          <w:p w14:paraId="6F271674" w14:textId="77777777" w:rsidR="006270F4" w:rsidRPr="0056060F" w:rsidRDefault="009413FF">
            <w:pPr>
              <w:pStyle w:val="NormalLeft"/>
              <w:rPr>
                <w:lang w:val="en-GB"/>
              </w:rPr>
            </w:pPr>
            <w:r w:rsidRPr="0056060F">
              <w:rPr>
                <w:lang w:val="en-GB"/>
              </w:rPr>
              <w:t>The cadastral zoning of lowest level containing this cadastral parcel.</w:t>
            </w:r>
          </w:p>
        </w:tc>
        <w:tc>
          <w:tcPr>
            <w:tcW w:w="2228" w:type="dxa"/>
            <w:tcBorders>
              <w:top w:val="single" w:sz="2" w:space="0" w:color="auto"/>
              <w:left w:val="single" w:sz="2" w:space="0" w:color="auto"/>
              <w:bottom w:val="single" w:sz="2" w:space="0" w:color="auto"/>
              <w:right w:val="single" w:sz="2" w:space="0" w:color="auto"/>
            </w:tcBorders>
          </w:tcPr>
          <w:p w14:paraId="4995551B" w14:textId="77777777" w:rsidR="006270F4" w:rsidRDefault="009413FF">
            <w:pPr>
              <w:pStyle w:val="NormalLeft"/>
            </w:pPr>
            <w:r>
              <w:t>CadastralZoning</w:t>
            </w:r>
          </w:p>
        </w:tc>
        <w:tc>
          <w:tcPr>
            <w:tcW w:w="1486" w:type="dxa"/>
            <w:tcBorders>
              <w:top w:val="single" w:sz="2" w:space="0" w:color="auto"/>
              <w:left w:val="single" w:sz="2" w:space="0" w:color="auto"/>
              <w:bottom w:val="single" w:sz="2" w:space="0" w:color="auto"/>
              <w:right w:val="single" w:sz="2" w:space="0" w:color="auto"/>
            </w:tcBorders>
          </w:tcPr>
          <w:p w14:paraId="00EECC0C" w14:textId="77777777" w:rsidR="006270F4" w:rsidRDefault="009413FF">
            <w:pPr>
              <w:pStyle w:val="NormalLeft"/>
            </w:pPr>
            <w:r>
              <w:t>voidable</w:t>
            </w:r>
          </w:p>
        </w:tc>
      </w:tr>
    </w:tbl>
    <w:p w14:paraId="519EDB57" w14:textId="77777777" w:rsidR="006270F4" w:rsidRDefault="006270F4"/>
    <w:p w14:paraId="565166E8"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CadastralParcel</w:t>
      </w:r>
    </w:p>
    <w:p w14:paraId="0BE5A501" w14:textId="77777777" w:rsidR="006270F4" w:rsidRPr="0056060F" w:rsidRDefault="009413FF">
      <w:pPr>
        <w:rPr>
          <w:lang w:val="en-GB"/>
        </w:rPr>
      </w:pPr>
      <w:r w:rsidRPr="0056060F">
        <w:rPr>
          <w:lang w:val="en-GB"/>
        </w:rPr>
        <w:t>Value of areaValue shall be given in square meters.</w:t>
      </w:r>
    </w:p>
    <w:p w14:paraId="03F7DF39" w14:textId="77777777" w:rsidR="006270F4" w:rsidRPr="0056060F" w:rsidRDefault="009413FF">
      <w:pPr>
        <w:rPr>
          <w:lang w:val="en-GB"/>
        </w:rPr>
      </w:pPr>
      <w:r w:rsidRPr="0056060F">
        <w:rPr>
          <w:lang w:val="en-GB"/>
        </w:rPr>
        <w:t>Type of geometry shall be GM_Surface or GM_MultiSurface</w:t>
      </w:r>
    </w:p>
    <w:p w14:paraId="573B4899" w14:textId="77777777" w:rsidR="006270F4" w:rsidRPr="0056060F" w:rsidRDefault="009413FF" w:rsidP="00313B89">
      <w:pPr>
        <w:pStyle w:val="ManualHeading4"/>
        <w:numPr>
          <w:ilvl w:val="0"/>
          <w:numId w:val="0"/>
        </w:numPr>
        <w:ind w:left="850" w:hanging="850"/>
        <w:rPr>
          <w:lang w:val="en-GB"/>
        </w:rPr>
      </w:pPr>
      <w:r w:rsidRPr="0056060F">
        <w:rPr>
          <w:lang w:val="en-GB"/>
        </w:rPr>
        <w:t>6.1.4.</w:t>
      </w:r>
      <w:r w:rsidRPr="0056060F">
        <w:rPr>
          <w:lang w:val="en-GB"/>
        </w:rPr>
        <w:tab/>
      </w:r>
      <w:r w:rsidRPr="0056060F">
        <w:rPr>
          <w:i/>
          <w:iCs/>
          <w:lang w:val="en-GB"/>
        </w:rPr>
        <w:t>Cadastral Zoning (CadastralZoning)</w:t>
      </w:r>
    </w:p>
    <w:p w14:paraId="185D0CF2" w14:textId="77777777" w:rsidR="006270F4" w:rsidRPr="0056060F" w:rsidRDefault="009413FF">
      <w:pPr>
        <w:rPr>
          <w:lang w:val="en-GB"/>
        </w:rPr>
      </w:pPr>
      <w:r w:rsidRPr="0056060F">
        <w:rPr>
          <w:lang w:val="en-GB"/>
        </w:rPr>
        <w:t>Intermediary areas used in order to divide national territory into cadastral parcels.</w:t>
      </w:r>
    </w:p>
    <w:p w14:paraId="44C660F4"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CadastralZoning</w:t>
      </w:r>
    </w:p>
    <w:tbl>
      <w:tblPr>
        <w:tblW w:w="0" w:type="auto"/>
        <w:tblLayout w:type="fixed"/>
        <w:tblLook w:val="0000" w:firstRow="0" w:lastRow="0" w:firstColumn="0" w:lastColumn="0" w:noHBand="0" w:noVBand="0"/>
      </w:tblPr>
      <w:tblGrid>
        <w:gridCol w:w="2600"/>
        <w:gridCol w:w="2600"/>
        <w:gridCol w:w="2600"/>
        <w:gridCol w:w="1486"/>
      </w:tblGrid>
      <w:tr w:rsidR="006270F4" w14:paraId="7079E6A5" w14:textId="77777777">
        <w:tc>
          <w:tcPr>
            <w:tcW w:w="2600" w:type="dxa"/>
            <w:tcBorders>
              <w:top w:val="single" w:sz="2" w:space="0" w:color="auto"/>
              <w:left w:val="single" w:sz="2" w:space="0" w:color="auto"/>
              <w:bottom w:val="single" w:sz="2" w:space="0" w:color="auto"/>
              <w:right w:val="single" w:sz="2" w:space="0" w:color="auto"/>
            </w:tcBorders>
          </w:tcPr>
          <w:p w14:paraId="09823D98"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6481B899"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5F93B14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003E521" w14:textId="77777777" w:rsidR="006270F4" w:rsidRDefault="009413FF">
            <w:pPr>
              <w:pStyle w:val="NormalCentered"/>
            </w:pPr>
            <w:r>
              <w:t>Voidability</w:t>
            </w:r>
          </w:p>
        </w:tc>
      </w:tr>
      <w:tr w:rsidR="006270F4" w14:paraId="106FB91D" w14:textId="77777777">
        <w:tc>
          <w:tcPr>
            <w:tcW w:w="2600" w:type="dxa"/>
            <w:tcBorders>
              <w:top w:val="single" w:sz="2" w:space="0" w:color="auto"/>
              <w:left w:val="single" w:sz="2" w:space="0" w:color="auto"/>
              <w:bottom w:val="single" w:sz="2" w:space="0" w:color="auto"/>
              <w:right w:val="single" w:sz="2" w:space="0" w:color="auto"/>
            </w:tcBorders>
          </w:tcPr>
          <w:p w14:paraId="0F9248F9" w14:textId="77777777" w:rsidR="006270F4" w:rsidRDefault="009413FF">
            <w:pPr>
              <w:pStyle w:val="NormalLeft"/>
            </w:pPr>
            <w:r>
              <w:t>beginLifespanVersion</w:t>
            </w:r>
          </w:p>
        </w:tc>
        <w:tc>
          <w:tcPr>
            <w:tcW w:w="2600" w:type="dxa"/>
            <w:tcBorders>
              <w:top w:val="single" w:sz="2" w:space="0" w:color="auto"/>
              <w:left w:val="single" w:sz="2" w:space="0" w:color="auto"/>
              <w:bottom w:val="single" w:sz="2" w:space="0" w:color="auto"/>
              <w:right w:val="single" w:sz="2" w:space="0" w:color="auto"/>
            </w:tcBorders>
          </w:tcPr>
          <w:p w14:paraId="7A0623D6" w14:textId="77777777" w:rsidR="006270F4" w:rsidRPr="0056060F" w:rsidRDefault="009413FF">
            <w:pPr>
              <w:pStyle w:val="NormalLeft"/>
              <w:rPr>
                <w:lang w:val="en-GB"/>
              </w:rPr>
            </w:pPr>
            <w:r w:rsidRPr="0056060F">
              <w:rPr>
                <w:lang w:val="en-GB"/>
              </w:rPr>
              <w:t>Date and time at which this version of the spatial object was inserted or changed in the spatial data set.</w:t>
            </w:r>
          </w:p>
        </w:tc>
        <w:tc>
          <w:tcPr>
            <w:tcW w:w="2600" w:type="dxa"/>
            <w:tcBorders>
              <w:top w:val="single" w:sz="2" w:space="0" w:color="auto"/>
              <w:left w:val="single" w:sz="2" w:space="0" w:color="auto"/>
              <w:bottom w:val="single" w:sz="2" w:space="0" w:color="auto"/>
              <w:right w:val="single" w:sz="2" w:space="0" w:color="auto"/>
            </w:tcBorders>
          </w:tcPr>
          <w:p w14:paraId="5899CF76"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1FB8D27D" w14:textId="77777777" w:rsidR="006270F4" w:rsidRDefault="009413FF">
            <w:pPr>
              <w:pStyle w:val="NormalLeft"/>
            </w:pPr>
            <w:r>
              <w:t>voidable</w:t>
            </w:r>
          </w:p>
        </w:tc>
      </w:tr>
      <w:tr w:rsidR="006270F4" w14:paraId="470D9BE1" w14:textId="77777777">
        <w:tc>
          <w:tcPr>
            <w:tcW w:w="2600" w:type="dxa"/>
            <w:tcBorders>
              <w:top w:val="single" w:sz="2" w:space="0" w:color="auto"/>
              <w:left w:val="single" w:sz="2" w:space="0" w:color="auto"/>
              <w:bottom w:val="single" w:sz="2" w:space="0" w:color="auto"/>
              <w:right w:val="single" w:sz="2" w:space="0" w:color="auto"/>
            </w:tcBorders>
          </w:tcPr>
          <w:p w14:paraId="291D4DC0" w14:textId="77777777" w:rsidR="006270F4" w:rsidRDefault="009413FF">
            <w:pPr>
              <w:pStyle w:val="NormalLeft"/>
            </w:pPr>
            <w:r>
              <w:t>endLifespanVersion</w:t>
            </w:r>
          </w:p>
        </w:tc>
        <w:tc>
          <w:tcPr>
            <w:tcW w:w="2600" w:type="dxa"/>
            <w:tcBorders>
              <w:top w:val="single" w:sz="2" w:space="0" w:color="auto"/>
              <w:left w:val="single" w:sz="2" w:space="0" w:color="auto"/>
              <w:bottom w:val="single" w:sz="2" w:space="0" w:color="auto"/>
              <w:right w:val="single" w:sz="2" w:space="0" w:color="auto"/>
            </w:tcBorders>
          </w:tcPr>
          <w:p w14:paraId="643C8BC6" w14:textId="77777777" w:rsidR="006270F4" w:rsidRPr="0056060F" w:rsidRDefault="009413FF">
            <w:pPr>
              <w:pStyle w:val="NormalLeft"/>
              <w:rPr>
                <w:lang w:val="en-GB"/>
              </w:rPr>
            </w:pPr>
            <w:r w:rsidRPr="0056060F">
              <w:rPr>
                <w:lang w:val="en-GB"/>
              </w:rPr>
              <w:t>Date and time at which this version of the spatial object was superseded or retired in the spatial data set.</w:t>
            </w:r>
          </w:p>
        </w:tc>
        <w:tc>
          <w:tcPr>
            <w:tcW w:w="2600" w:type="dxa"/>
            <w:tcBorders>
              <w:top w:val="single" w:sz="2" w:space="0" w:color="auto"/>
              <w:left w:val="single" w:sz="2" w:space="0" w:color="auto"/>
              <w:bottom w:val="single" w:sz="2" w:space="0" w:color="auto"/>
              <w:right w:val="single" w:sz="2" w:space="0" w:color="auto"/>
            </w:tcBorders>
          </w:tcPr>
          <w:p w14:paraId="01CB20A5"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8B01B20" w14:textId="77777777" w:rsidR="006270F4" w:rsidRDefault="009413FF">
            <w:pPr>
              <w:pStyle w:val="NormalLeft"/>
            </w:pPr>
            <w:r>
              <w:t>voidable</w:t>
            </w:r>
          </w:p>
        </w:tc>
      </w:tr>
      <w:tr w:rsidR="006270F4" w14:paraId="77C6BE05" w14:textId="77777777">
        <w:tc>
          <w:tcPr>
            <w:tcW w:w="2600" w:type="dxa"/>
            <w:tcBorders>
              <w:top w:val="single" w:sz="2" w:space="0" w:color="auto"/>
              <w:left w:val="single" w:sz="2" w:space="0" w:color="auto"/>
              <w:bottom w:val="single" w:sz="2" w:space="0" w:color="auto"/>
              <w:right w:val="single" w:sz="2" w:space="0" w:color="auto"/>
            </w:tcBorders>
          </w:tcPr>
          <w:p w14:paraId="7021DDE1" w14:textId="77777777" w:rsidR="006270F4" w:rsidRDefault="009413FF">
            <w:pPr>
              <w:pStyle w:val="NormalLeft"/>
            </w:pPr>
            <w:r>
              <w:t>estimatedAccuracy</w:t>
            </w:r>
          </w:p>
        </w:tc>
        <w:tc>
          <w:tcPr>
            <w:tcW w:w="2600" w:type="dxa"/>
            <w:tcBorders>
              <w:top w:val="single" w:sz="2" w:space="0" w:color="auto"/>
              <w:left w:val="single" w:sz="2" w:space="0" w:color="auto"/>
              <w:bottom w:val="single" w:sz="2" w:space="0" w:color="auto"/>
              <w:right w:val="single" w:sz="2" w:space="0" w:color="auto"/>
            </w:tcBorders>
          </w:tcPr>
          <w:p w14:paraId="5E49E417" w14:textId="77777777" w:rsidR="006270F4" w:rsidRPr="0056060F" w:rsidRDefault="009413FF">
            <w:pPr>
              <w:pStyle w:val="NormalLeft"/>
              <w:rPr>
                <w:lang w:val="en-GB"/>
              </w:rPr>
            </w:pPr>
            <w:r w:rsidRPr="0056060F">
              <w:rPr>
                <w:lang w:val="en-GB"/>
              </w:rPr>
              <w:t>The estimated absolute positional accuracy of cadastral parcels within the cadastral zoning in the used INSPIRE coordinate reference system. Absolute positional accuracy is the mean value of the positional uncertainties for a set of positions, where the positional uncertainties are the distance between a measured position and what is considered as the corresponding true position.</w:t>
            </w:r>
          </w:p>
        </w:tc>
        <w:tc>
          <w:tcPr>
            <w:tcW w:w="2600" w:type="dxa"/>
            <w:tcBorders>
              <w:top w:val="single" w:sz="2" w:space="0" w:color="auto"/>
              <w:left w:val="single" w:sz="2" w:space="0" w:color="auto"/>
              <w:bottom w:val="single" w:sz="2" w:space="0" w:color="auto"/>
              <w:right w:val="single" w:sz="2" w:space="0" w:color="auto"/>
            </w:tcBorders>
          </w:tcPr>
          <w:p w14:paraId="53C04129" w14:textId="77777777" w:rsidR="006270F4" w:rsidRDefault="009413FF">
            <w:pPr>
              <w:pStyle w:val="NormalLeft"/>
            </w:pPr>
            <w:r>
              <w:t>Length</w:t>
            </w:r>
          </w:p>
        </w:tc>
        <w:tc>
          <w:tcPr>
            <w:tcW w:w="1486" w:type="dxa"/>
            <w:tcBorders>
              <w:top w:val="single" w:sz="2" w:space="0" w:color="auto"/>
              <w:left w:val="single" w:sz="2" w:space="0" w:color="auto"/>
              <w:bottom w:val="single" w:sz="2" w:space="0" w:color="auto"/>
              <w:right w:val="single" w:sz="2" w:space="0" w:color="auto"/>
            </w:tcBorders>
          </w:tcPr>
          <w:p w14:paraId="1190B6F0" w14:textId="77777777" w:rsidR="006270F4" w:rsidRDefault="009413FF">
            <w:pPr>
              <w:pStyle w:val="NormalLeft"/>
            </w:pPr>
            <w:r>
              <w:t>voidable</w:t>
            </w:r>
          </w:p>
        </w:tc>
      </w:tr>
      <w:tr w:rsidR="006270F4" w14:paraId="2093812D" w14:textId="77777777">
        <w:tc>
          <w:tcPr>
            <w:tcW w:w="2600" w:type="dxa"/>
            <w:tcBorders>
              <w:top w:val="single" w:sz="2" w:space="0" w:color="auto"/>
              <w:left w:val="single" w:sz="2" w:space="0" w:color="auto"/>
              <w:bottom w:val="single" w:sz="2" w:space="0" w:color="auto"/>
              <w:right w:val="single" w:sz="2" w:space="0" w:color="auto"/>
            </w:tcBorders>
          </w:tcPr>
          <w:p w14:paraId="1E74C5CC" w14:textId="77777777" w:rsidR="006270F4" w:rsidRDefault="009413FF">
            <w:pPr>
              <w:pStyle w:val="NormalLeft"/>
            </w:pPr>
            <w:r>
              <w:t>geometry</w:t>
            </w:r>
          </w:p>
        </w:tc>
        <w:tc>
          <w:tcPr>
            <w:tcW w:w="2600" w:type="dxa"/>
            <w:tcBorders>
              <w:top w:val="single" w:sz="2" w:space="0" w:color="auto"/>
              <w:left w:val="single" w:sz="2" w:space="0" w:color="auto"/>
              <w:bottom w:val="single" w:sz="2" w:space="0" w:color="auto"/>
              <w:right w:val="single" w:sz="2" w:space="0" w:color="auto"/>
            </w:tcBorders>
          </w:tcPr>
          <w:p w14:paraId="00D4DFE1" w14:textId="77777777" w:rsidR="006270F4" w:rsidRPr="0056060F" w:rsidRDefault="009413FF">
            <w:pPr>
              <w:pStyle w:val="NormalLeft"/>
              <w:rPr>
                <w:lang w:val="en-GB"/>
              </w:rPr>
            </w:pPr>
            <w:r w:rsidRPr="0056060F">
              <w:rPr>
                <w:lang w:val="en-GB"/>
              </w:rPr>
              <w:t xml:space="preserve">Geometry of the </w:t>
            </w:r>
            <w:r w:rsidRPr="0056060F">
              <w:rPr>
                <w:lang w:val="en-GB"/>
              </w:rPr>
              <w:lastRenderedPageBreak/>
              <w:t>cadastral zoning.</w:t>
            </w:r>
          </w:p>
        </w:tc>
        <w:tc>
          <w:tcPr>
            <w:tcW w:w="2600" w:type="dxa"/>
            <w:tcBorders>
              <w:top w:val="single" w:sz="2" w:space="0" w:color="auto"/>
              <w:left w:val="single" w:sz="2" w:space="0" w:color="auto"/>
              <w:bottom w:val="single" w:sz="2" w:space="0" w:color="auto"/>
              <w:right w:val="single" w:sz="2" w:space="0" w:color="auto"/>
            </w:tcBorders>
          </w:tcPr>
          <w:p w14:paraId="019D7A22" w14:textId="77777777" w:rsidR="006270F4" w:rsidRDefault="009413FF">
            <w:pPr>
              <w:pStyle w:val="NormalLeft"/>
            </w:pPr>
            <w:r>
              <w:lastRenderedPageBreak/>
              <w:t>GM_MultiSurface</w:t>
            </w:r>
          </w:p>
        </w:tc>
        <w:tc>
          <w:tcPr>
            <w:tcW w:w="1486" w:type="dxa"/>
            <w:tcBorders>
              <w:top w:val="single" w:sz="2" w:space="0" w:color="auto"/>
              <w:left w:val="single" w:sz="2" w:space="0" w:color="auto"/>
              <w:bottom w:val="single" w:sz="2" w:space="0" w:color="auto"/>
              <w:right w:val="single" w:sz="2" w:space="0" w:color="auto"/>
            </w:tcBorders>
          </w:tcPr>
          <w:p w14:paraId="11631118" w14:textId="77777777" w:rsidR="006270F4" w:rsidRDefault="006270F4">
            <w:pPr>
              <w:pStyle w:val="NormalLeft"/>
            </w:pPr>
          </w:p>
        </w:tc>
      </w:tr>
      <w:tr w:rsidR="006270F4" w14:paraId="47ABA47E" w14:textId="77777777">
        <w:tc>
          <w:tcPr>
            <w:tcW w:w="2600" w:type="dxa"/>
            <w:tcBorders>
              <w:top w:val="single" w:sz="2" w:space="0" w:color="auto"/>
              <w:left w:val="single" w:sz="2" w:space="0" w:color="auto"/>
              <w:bottom w:val="single" w:sz="2" w:space="0" w:color="auto"/>
              <w:right w:val="single" w:sz="2" w:space="0" w:color="auto"/>
            </w:tcBorders>
          </w:tcPr>
          <w:p w14:paraId="55CF500F" w14:textId="77777777" w:rsidR="006270F4" w:rsidRDefault="009413FF">
            <w:pPr>
              <w:pStyle w:val="NormalLeft"/>
            </w:pPr>
            <w:r>
              <w:lastRenderedPageBreak/>
              <w:t>inspireId</w:t>
            </w:r>
          </w:p>
        </w:tc>
        <w:tc>
          <w:tcPr>
            <w:tcW w:w="2600" w:type="dxa"/>
            <w:tcBorders>
              <w:top w:val="single" w:sz="2" w:space="0" w:color="auto"/>
              <w:left w:val="single" w:sz="2" w:space="0" w:color="auto"/>
              <w:bottom w:val="single" w:sz="2" w:space="0" w:color="auto"/>
              <w:right w:val="single" w:sz="2" w:space="0" w:color="auto"/>
            </w:tcBorders>
          </w:tcPr>
          <w:p w14:paraId="0D3F3432" w14:textId="77777777" w:rsidR="006270F4" w:rsidRPr="0056060F" w:rsidRDefault="009413FF">
            <w:pPr>
              <w:pStyle w:val="NormalLeft"/>
              <w:rPr>
                <w:lang w:val="en-GB"/>
              </w:rPr>
            </w:pPr>
            <w:r w:rsidRPr="0056060F">
              <w:rPr>
                <w:lang w:val="en-GB"/>
              </w:rPr>
              <w:t>External object identifier of spatial object.</w:t>
            </w:r>
          </w:p>
        </w:tc>
        <w:tc>
          <w:tcPr>
            <w:tcW w:w="2600" w:type="dxa"/>
            <w:tcBorders>
              <w:top w:val="single" w:sz="2" w:space="0" w:color="auto"/>
              <w:left w:val="single" w:sz="2" w:space="0" w:color="auto"/>
              <w:bottom w:val="single" w:sz="2" w:space="0" w:color="auto"/>
              <w:right w:val="single" w:sz="2" w:space="0" w:color="auto"/>
            </w:tcBorders>
          </w:tcPr>
          <w:p w14:paraId="4CC20AC6"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4B243900" w14:textId="77777777" w:rsidR="006270F4" w:rsidRDefault="006270F4">
            <w:pPr>
              <w:pStyle w:val="NormalLeft"/>
            </w:pPr>
          </w:p>
        </w:tc>
      </w:tr>
      <w:tr w:rsidR="006270F4" w14:paraId="1CA89E03" w14:textId="77777777">
        <w:tc>
          <w:tcPr>
            <w:tcW w:w="2600" w:type="dxa"/>
            <w:tcBorders>
              <w:top w:val="single" w:sz="2" w:space="0" w:color="auto"/>
              <w:left w:val="single" w:sz="2" w:space="0" w:color="auto"/>
              <w:bottom w:val="single" w:sz="2" w:space="0" w:color="auto"/>
              <w:right w:val="single" w:sz="2" w:space="0" w:color="auto"/>
            </w:tcBorders>
          </w:tcPr>
          <w:p w14:paraId="1ED25A68" w14:textId="77777777" w:rsidR="006270F4" w:rsidRDefault="009413FF">
            <w:pPr>
              <w:pStyle w:val="NormalLeft"/>
            </w:pPr>
            <w:r>
              <w:t>label</w:t>
            </w:r>
          </w:p>
        </w:tc>
        <w:tc>
          <w:tcPr>
            <w:tcW w:w="2600" w:type="dxa"/>
            <w:tcBorders>
              <w:top w:val="single" w:sz="2" w:space="0" w:color="auto"/>
              <w:left w:val="single" w:sz="2" w:space="0" w:color="auto"/>
              <w:bottom w:val="single" w:sz="2" w:space="0" w:color="auto"/>
              <w:right w:val="single" w:sz="2" w:space="0" w:color="auto"/>
            </w:tcBorders>
          </w:tcPr>
          <w:p w14:paraId="06E2F916" w14:textId="77777777" w:rsidR="006270F4" w:rsidRPr="0056060F" w:rsidRDefault="009413FF">
            <w:pPr>
              <w:pStyle w:val="NormalLeft"/>
              <w:rPr>
                <w:lang w:val="en-GB"/>
              </w:rPr>
            </w:pPr>
            <w:r w:rsidRPr="0056060F">
              <w:rPr>
                <w:lang w:val="en-GB"/>
              </w:rPr>
              <w:t>Text commonly used to display the cadastral zoning identification.</w:t>
            </w:r>
          </w:p>
        </w:tc>
        <w:tc>
          <w:tcPr>
            <w:tcW w:w="2600" w:type="dxa"/>
            <w:tcBorders>
              <w:top w:val="single" w:sz="2" w:space="0" w:color="auto"/>
              <w:left w:val="single" w:sz="2" w:space="0" w:color="auto"/>
              <w:bottom w:val="single" w:sz="2" w:space="0" w:color="auto"/>
              <w:right w:val="single" w:sz="2" w:space="0" w:color="auto"/>
            </w:tcBorders>
          </w:tcPr>
          <w:p w14:paraId="4C7A8866"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13CF8EDE" w14:textId="77777777" w:rsidR="006270F4" w:rsidRDefault="006270F4">
            <w:pPr>
              <w:pStyle w:val="NormalLeft"/>
            </w:pPr>
          </w:p>
        </w:tc>
      </w:tr>
      <w:tr w:rsidR="006270F4" w14:paraId="5C3670DE" w14:textId="77777777">
        <w:tc>
          <w:tcPr>
            <w:tcW w:w="2600" w:type="dxa"/>
            <w:tcBorders>
              <w:top w:val="single" w:sz="2" w:space="0" w:color="auto"/>
              <w:left w:val="single" w:sz="2" w:space="0" w:color="auto"/>
              <w:bottom w:val="single" w:sz="2" w:space="0" w:color="auto"/>
              <w:right w:val="single" w:sz="2" w:space="0" w:color="auto"/>
            </w:tcBorders>
          </w:tcPr>
          <w:p w14:paraId="0BC297E2" w14:textId="77777777" w:rsidR="006270F4" w:rsidRDefault="009413FF">
            <w:pPr>
              <w:pStyle w:val="NormalLeft"/>
            </w:pPr>
            <w:r>
              <w:t>level</w:t>
            </w:r>
          </w:p>
        </w:tc>
        <w:tc>
          <w:tcPr>
            <w:tcW w:w="2600" w:type="dxa"/>
            <w:tcBorders>
              <w:top w:val="single" w:sz="2" w:space="0" w:color="auto"/>
              <w:left w:val="single" w:sz="2" w:space="0" w:color="auto"/>
              <w:bottom w:val="single" w:sz="2" w:space="0" w:color="auto"/>
              <w:right w:val="single" w:sz="2" w:space="0" w:color="auto"/>
            </w:tcBorders>
          </w:tcPr>
          <w:p w14:paraId="434974D2" w14:textId="77777777" w:rsidR="006270F4" w:rsidRPr="0056060F" w:rsidRDefault="009413FF">
            <w:pPr>
              <w:pStyle w:val="NormalLeft"/>
              <w:rPr>
                <w:lang w:val="en-GB"/>
              </w:rPr>
            </w:pPr>
            <w:r w:rsidRPr="0056060F">
              <w:rPr>
                <w:lang w:val="en-GB"/>
              </w:rPr>
              <w:t>Level of the cadastral zoning in the national cadastral hierarchy.</w:t>
            </w:r>
          </w:p>
        </w:tc>
        <w:tc>
          <w:tcPr>
            <w:tcW w:w="2600" w:type="dxa"/>
            <w:tcBorders>
              <w:top w:val="single" w:sz="2" w:space="0" w:color="auto"/>
              <w:left w:val="single" w:sz="2" w:space="0" w:color="auto"/>
              <w:bottom w:val="single" w:sz="2" w:space="0" w:color="auto"/>
              <w:right w:val="single" w:sz="2" w:space="0" w:color="auto"/>
            </w:tcBorders>
          </w:tcPr>
          <w:p w14:paraId="74136D35" w14:textId="77777777" w:rsidR="006270F4" w:rsidRDefault="009413FF">
            <w:pPr>
              <w:pStyle w:val="NormalLeft"/>
            </w:pPr>
            <w:r>
              <w:t>CadastralZoningLevelValue</w:t>
            </w:r>
          </w:p>
        </w:tc>
        <w:tc>
          <w:tcPr>
            <w:tcW w:w="1486" w:type="dxa"/>
            <w:tcBorders>
              <w:top w:val="single" w:sz="2" w:space="0" w:color="auto"/>
              <w:left w:val="single" w:sz="2" w:space="0" w:color="auto"/>
              <w:bottom w:val="single" w:sz="2" w:space="0" w:color="auto"/>
              <w:right w:val="single" w:sz="2" w:space="0" w:color="auto"/>
            </w:tcBorders>
          </w:tcPr>
          <w:p w14:paraId="2851910D" w14:textId="77777777" w:rsidR="006270F4" w:rsidRDefault="009413FF">
            <w:pPr>
              <w:pStyle w:val="NormalLeft"/>
            </w:pPr>
            <w:r>
              <w:t>voidable</w:t>
            </w:r>
          </w:p>
        </w:tc>
      </w:tr>
      <w:tr w:rsidR="006270F4" w14:paraId="1E99EE2C" w14:textId="77777777">
        <w:tc>
          <w:tcPr>
            <w:tcW w:w="2600" w:type="dxa"/>
            <w:tcBorders>
              <w:top w:val="single" w:sz="2" w:space="0" w:color="auto"/>
              <w:left w:val="single" w:sz="2" w:space="0" w:color="auto"/>
              <w:bottom w:val="single" w:sz="2" w:space="0" w:color="auto"/>
              <w:right w:val="single" w:sz="2" w:space="0" w:color="auto"/>
            </w:tcBorders>
          </w:tcPr>
          <w:p w14:paraId="2F94E9FD" w14:textId="77777777" w:rsidR="006270F4" w:rsidRDefault="009413FF">
            <w:pPr>
              <w:pStyle w:val="NormalLeft"/>
            </w:pPr>
            <w:r>
              <w:t>levelName</w:t>
            </w:r>
          </w:p>
        </w:tc>
        <w:tc>
          <w:tcPr>
            <w:tcW w:w="2600" w:type="dxa"/>
            <w:tcBorders>
              <w:top w:val="single" w:sz="2" w:space="0" w:color="auto"/>
              <w:left w:val="single" w:sz="2" w:space="0" w:color="auto"/>
              <w:bottom w:val="single" w:sz="2" w:space="0" w:color="auto"/>
              <w:right w:val="single" w:sz="2" w:space="0" w:color="auto"/>
            </w:tcBorders>
          </w:tcPr>
          <w:p w14:paraId="7EE1539E" w14:textId="77777777" w:rsidR="006270F4" w:rsidRPr="0056060F" w:rsidRDefault="009413FF">
            <w:pPr>
              <w:pStyle w:val="NormalLeft"/>
              <w:rPr>
                <w:lang w:val="en-GB"/>
              </w:rPr>
            </w:pPr>
            <w:r w:rsidRPr="0056060F">
              <w:rPr>
                <w:lang w:val="en-GB"/>
              </w:rPr>
              <w:t>Name of the level of the cadastral zoning in the national cadastral hierarchy, in at least one official language of the European Union.</w:t>
            </w:r>
          </w:p>
        </w:tc>
        <w:tc>
          <w:tcPr>
            <w:tcW w:w="2600" w:type="dxa"/>
            <w:tcBorders>
              <w:top w:val="single" w:sz="2" w:space="0" w:color="auto"/>
              <w:left w:val="single" w:sz="2" w:space="0" w:color="auto"/>
              <w:bottom w:val="single" w:sz="2" w:space="0" w:color="auto"/>
              <w:right w:val="single" w:sz="2" w:space="0" w:color="auto"/>
            </w:tcBorders>
          </w:tcPr>
          <w:p w14:paraId="2551C3E5" w14:textId="77777777" w:rsidR="006270F4" w:rsidRDefault="009413FF">
            <w:pPr>
              <w:pStyle w:val="NormalLeft"/>
            </w:pPr>
            <w:r>
              <w:t>LocalisedCharacterString</w:t>
            </w:r>
          </w:p>
        </w:tc>
        <w:tc>
          <w:tcPr>
            <w:tcW w:w="1486" w:type="dxa"/>
            <w:tcBorders>
              <w:top w:val="single" w:sz="2" w:space="0" w:color="auto"/>
              <w:left w:val="single" w:sz="2" w:space="0" w:color="auto"/>
              <w:bottom w:val="single" w:sz="2" w:space="0" w:color="auto"/>
              <w:right w:val="single" w:sz="2" w:space="0" w:color="auto"/>
            </w:tcBorders>
          </w:tcPr>
          <w:p w14:paraId="4CD4E675" w14:textId="77777777" w:rsidR="006270F4" w:rsidRDefault="009413FF">
            <w:pPr>
              <w:pStyle w:val="NormalLeft"/>
            </w:pPr>
            <w:r>
              <w:t>voidable</w:t>
            </w:r>
          </w:p>
        </w:tc>
      </w:tr>
      <w:tr w:rsidR="006270F4" w14:paraId="3E9A8230" w14:textId="77777777">
        <w:tc>
          <w:tcPr>
            <w:tcW w:w="2600" w:type="dxa"/>
            <w:tcBorders>
              <w:top w:val="single" w:sz="2" w:space="0" w:color="auto"/>
              <w:left w:val="single" w:sz="2" w:space="0" w:color="auto"/>
              <w:bottom w:val="single" w:sz="2" w:space="0" w:color="auto"/>
              <w:right w:val="single" w:sz="2" w:space="0" w:color="auto"/>
            </w:tcBorders>
          </w:tcPr>
          <w:p w14:paraId="1252D565" w14:textId="77777777" w:rsidR="006270F4" w:rsidRDefault="009413FF">
            <w:pPr>
              <w:pStyle w:val="NormalLeft"/>
            </w:pPr>
            <w:r>
              <w:t>name</w:t>
            </w:r>
          </w:p>
        </w:tc>
        <w:tc>
          <w:tcPr>
            <w:tcW w:w="2600" w:type="dxa"/>
            <w:tcBorders>
              <w:top w:val="single" w:sz="2" w:space="0" w:color="auto"/>
              <w:left w:val="single" w:sz="2" w:space="0" w:color="auto"/>
              <w:bottom w:val="single" w:sz="2" w:space="0" w:color="auto"/>
              <w:right w:val="single" w:sz="2" w:space="0" w:color="auto"/>
            </w:tcBorders>
          </w:tcPr>
          <w:p w14:paraId="0ED13B24" w14:textId="77777777" w:rsidR="006270F4" w:rsidRPr="0056060F" w:rsidRDefault="009413FF">
            <w:pPr>
              <w:pStyle w:val="NormalLeft"/>
              <w:rPr>
                <w:lang w:val="en-GB"/>
              </w:rPr>
            </w:pPr>
            <w:r w:rsidRPr="0056060F">
              <w:rPr>
                <w:lang w:val="en-GB"/>
              </w:rPr>
              <w:t>Name of the cadastral zoning.</w:t>
            </w:r>
          </w:p>
        </w:tc>
        <w:tc>
          <w:tcPr>
            <w:tcW w:w="2600" w:type="dxa"/>
            <w:tcBorders>
              <w:top w:val="single" w:sz="2" w:space="0" w:color="auto"/>
              <w:left w:val="single" w:sz="2" w:space="0" w:color="auto"/>
              <w:bottom w:val="single" w:sz="2" w:space="0" w:color="auto"/>
              <w:right w:val="single" w:sz="2" w:space="0" w:color="auto"/>
            </w:tcBorders>
          </w:tcPr>
          <w:p w14:paraId="0BD69771" w14:textId="77777777" w:rsidR="006270F4" w:rsidRDefault="009413FF">
            <w:pPr>
              <w:pStyle w:val="NormalLeft"/>
            </w:pPr>
            <w:r>
              <w:t>GeographicalName</w:t>
            </w:r>
          </w:p>
        </w:tc>
        <w:tc>
          <w:tcPr>
            <w:tcW w:w="1486" w:type="dxa"/>
            <w:tcBorders>
              <w:top w:val="single" w:sz="2" w:space="0" w:color="auto"/>
              <w:left w:val="single" w:sz="2" w:space="0" w:color="auto"/>
              <w:bottom w:val="single" w:sz="2" w:space="0" w:color="auto"/>
              <w:right w:val="single" w:sz="2" w:space="0" w:color="auto"/>
            </w:tcBorders>
          </w:tcPr>
          <w:p w14:paraId="427C88D7" w14:textId="77777777" w:rsidR="006270F4" w:rsidRDefault="009413FF">
            <w:pPr>
              <w:pStyle w:val="NormalLeft"/>
            </w:pPr>
            <w:r>
              <w:t>voidable</w:t>
            </w:r>
          </w:p>
        </w:tc>
      </w:tr>
      <w:tr w:rsidR="006270F4" w14:paraId="345951C1" w14:textId="77777777">
        <w:tc>
          <w:tcPr>
            <w:tcW w:w="2600" w:type="dxa"/>
            <w:tcBorders>
              <w:top w:val="single" w:sz="2" w:space="0" w:color="auto"/>
              <w:left w:val="single" w:sz="2" w:space="0" w:color="auto"/>
              <w:bottom w:val="single" w:sz="2" w:space="0" w:color="auto"/>
              <w:right w:val="single" w:sz="2" w:space="0" w:color="auto"/>
            </w:tcBorders>
          </w:tcPr>
          <w:p w14:paraId="48813C5C" w14:textId="77777777" w:rsidR="006270F4" w:rsidRDefault="009413FF">
            <w:pPr>
              <w:pStyle w:val="NormalLeft"/>
            </w:pPr>
            <w:r>
              <w:t>nationalCadastalZoningReference</w:t>
            </w:r>
          </w:p>
        </w:tc>
        <w:tc>
          <w:tcPr>
            <w:tcW w:w="2600" w:type="dxa"/>
            <w:tcBorders>
              <w:top w:val="single" w:sz="2" w:space="0" w:color="auto"/>
              <w:left w:val="single" w:sz="2" w:space="0" w:color="auto"/>
              <w:bottom w:val="single" w:sz="2" w:space="0" w:color="auto"/>
              <w:right w:val="single" w:sz="2" w:space="0" w:color="auto"/>
            </w:tcBorders>
          </w:tcPr>
          <w:p w14:paraId="20F575DB" w14:textId="77777777" w:rsidR="006270F4" w:rsidRPr="0056060F" w:rsidRDefault="009413FF">
            <w:pPr>
              <w:pStyle w:val="NormalLeft"/>
              <w:rPr>
                <w:lang w:val="en-GB"/>
              </w:rPr>
            </w:pPr>
            <w:r w:rsidRPr="0056060F">
              <w:rPr>
                <w:lang w:val="en-GB"/>
              </w:rPr>
              <w:t>Thematic identifier at national level, generally the full national code of the cadastral zoning.</w:t>
            </w:r>
          </w:p>
        </w:tc>
        <w:tc>
          <w:tcPr>
            <w:tcW w:w="2600" w:type="dxa"/>
            <w:tcBorders>
              <w:top w:val="single" w:sz="2" w:space="0" w:color="auto"/>
              <w:left w:val="single" w:sz="2" w:space="0" w:color="auto"/>
              <w:bottom w:val="single" w:sz="2" w:space="0" w:color="auto"/>
              <w:right w:val="single" w:sz="2" w:space="0" w:color="auto"/>
            </w:tcBorders>
          </w:tcPr>
          <w:p w14:paraId="03B723A3"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23DEC5DC" w14:textId="77777777" w:rsidR="006270F4" w:rsidRDefault="006270F4">
            <w:pPr>
              <w:pStyle w:val="NormalLeft"/>
            </w:pPr>
          </w:p>
        </w:tc>
      </w:tr>
      <w:tr w:rsidR="006270F4" w14:paraId="698043C5" w14:textId="77777777">
        <w:tc>
          <w:tcPr>
            <w:tcW w:w="2600" w:type="dxa"/>
            <w:tcBorders>
              <w:top w:val="single" w:sz="2" w:space="0" w:color="auto"/>
              <w:left w:val="single" w:sz="2" w:space="0" w:color="auto"/>
              <w:bottom w:val="single" w:sz="2" w:space="0" w:color="auto"/>
              <w:right w:val="single" w:sz="2" w:space="0" w:color="auto"/>
            </w:tcBorders>
          </w:tcPr>
          <w:p w14:paraId="61A221DE" w14:textId="77777777" w:rsidR="006270F4" w:rsidRDefault="009413FF">
            <w:pPr>
              <w:pStyle w:val="NormalLeft"/>
            </w:pPr>
            <w:r>
              <w:t>originalMapScaleDenominator</w:t>
            </w:r>
          </w:p>
        </w:tc>
        <w:tc>
          <w:tcPr>
            <w:tcW w:w="2600" w:type="dxa"/>
            <w:tcBorders>
              <w:top w:val="single" w:sz="2" w:space="0" w:color="auto"/>
              <w:left w:val="single" w:sz="2" w:space="0" w:color="auto"/>
              <w:bottom w:val="single" w:sz="2" w:space="0" w:color="auto"/>
              <w:right w:val="single" w:sz="2" w:space="0" w:color="auto"/>
            </w:tcBorders>
          </w:tcPr>
          <w:p w14:paraId="23FA29CD" w14:textId="77777777" w:rsidR="006270F4" w:rsidRPr="0056060F" w:rsidRDefault="009413FF">
            <w:pPr>
              <w:pStyle w:val="NormalLeft"/>
              <w:rPr>
                <w:lang w:val="en-GB"/>
              </w:rPr>
            </w:pPr>
            <w:r w:rsidRPr="0056060F">
              <w:rPr>
                <w:lang w:val="en-GB"/>
              </w:rPr>
              <w:t>The denominator in the scale of the original paper map (if any) to whose extent the cadastral zoning corresponds.</w:t>
            </w:r>
          </w:p>
        </w:tc>
        <w:tc>
          <w:tcPr>
            <w:tcW w:w="2600" w:type="dxa"/>
            <w:tcBorders>
              <w:top w:val="single" w:sz="2" w:space="0" w:color="auto"/>
              <w:left w:val="single" w:sz="2" w:space="0" w:color="auto"/>
              <w:bottom w:val="single" w:sz="2" w:space="0" w:color="auto"/>
              <w:right w:val="single" w:sz="2" w:space="0" w:color="auto"/>
            </w:tcBorders>
          </w:tcPr>
          <w:p w14:paraId="4F226361"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754B6C22" w14:textId="77777777" w:rsidR="006270F4" w:rsidRDefault="009413FF">
            <w:pPr>
              <w:pStyle w:val="NormalLeft"/>
            </w:pPr>
            <w:r>
              <w:t>voidable</w:t>
            </w:r>
          </w:p>
        </w:tc>
      </w:tr>
      <w:tr w:rsidR="006270F4" w14:paraId="5779A492" w14:textId="77777777">
        <w:tc>
          <w:tcPr>
            <w:tcW w:w="2600" w:type="dxa"/>
            <w:tcBorders>
              <w:top w:val="single" w:sz="2" w:space="0" w:color="auto"/>
              <w:left w:val="single" w:sz="2" w:space="0" w:color="auto"/>
              <w:bottom w:val="single" w:sz="2" w:space="0" w:color="auto"/>
              <w:right w:val="single" w:sz="2" w:space="0" w:color="auto"/>
            </w:tcBorders>
          </w:tcPr>
          <w:p w14:paraId="78B4BA4C" w14:textId="77777777" w:rsidR="006270F4" w:rsidRDefault="009413FF">
            <w:pPr>
              <w:pStyle w:val="NormalLeft"/>
            </w:pPr>
            <w:r>
              <w:t>referencePoint</w:t>
            </w:r>
          </w:p>
        </w:tc>
        <w:tc>
          <w:tcPr>
            <w:tcW w:w="2600" w:type="dxa"/>
            <w:tcBorders>
              <w:top w:val="single" w:sz="2" w:space="0" w:color="auto"/>
              <w:left w:val="single" w:sz="2" w:space="0" w:color="auto"/>
              <w:bottom w:val="single" w:sz="2" w:space="0" w:color="auto"/>
              <w:right w:val="single" w:sz="2" w:space="0" w:color="auto"/>
            </w:tcBorders>
          </w:tcPr>
          <w:p w14:paraId="485BFEBA" w14:textId="77777777" w:rsidR="006270F4" w:rsidRPr="0056060F" w:rsidRDefault="009413FF">
            <w:pPr>
              <w:pStyle w:val="NormalLeft"/>
              <w:rPr>
                <w:lang w:val="en-GB"/>
              </w:rPr>
            </w:pPr>
            <w:r w:rsidRPr="0056060F">
              <w:rPr>
                <w:lang w:val="en-GB"/>
              </w:rPr>
              <w:t>A point within the cadastral zoning.</w:t>
            </w:r>
          </w:p>
        </w:tc>
        <w:tc>
          <w:tcPr>
            <w:tcW w:w="2600" w:type="dxa"/>
            <w:tcBorders>
              <w:top w:val="single" w:sz="2" w:space="0" w:color="auto"/>
              <w:left w:val="single" w:sz="2" w:space="0" w:color="auto"/>
              <w:bottom w:val="single" w:sz="2" w:space="0" w:color="auto"/>
              <w:right w:val="single" w:sz="2" w:space="0" w:color="auto"/>
            </w:tcBorders>
          </w:tcPr>
          <w:p w14:paraId="0C480EFF" w14:textId="77777777" w:rsidR="006270F4" w:rsidRDefault="009413FF">
            <w:pPr>
              <w:pStyle w:val="NormalLeft"/>
            </w:pPr>
            <w:r>
              <w:t>GM_Point</w:t>
            </w:r>
          </w:p>
        </w:tc>
        <w:tc>
          <w:tcPr>
            <w:tcW w:w="1486" w:type="dxa"/>
            <w:tcBorders>
              <w:top w:val="single" w:sz="2" w:space="0" w:color="auto"/>
              <w:left w:val="single" w:sz="2" w:space="0" w:color="auto"/>
              <w:bottom w:val="single" w:sz="2" w:space="0" w:color="auto"/>
              <w:right w:val="single" w:sz="2" w:space="0" w:color="auto"/>
            </w:tcBorders>
          </w:tcPr>
          <w:p w14:paraId="437415EB" w14:textId="77777777" w:rsidR="006270F4" w:rsidRDefault="009413FF">
            <w:pPr>
              <w:pStyle w:val="NormalLeft"/>
            </w:pPr>
            <w:r>
              <w:t>voidable</w:t>
            </w:r>
          </w:p>
        </w:tc>
      </w:tr>
      <w:tr w:rsidR="006270F4" w14:paraId="042F51CA" w14:textId="77777777">
        <w:tc>
          <w:tcPr>
            <w:tcW w:w="2600" w:type="dxa"/>
            <w:tcBorders>
              <w:top w:val="single" w:sz="2" w:space="0" w:color="auto"/>
              <w:left w:val="single" w:sz="2" w:space="0" w:color="auto"/>
              <w:bottom w:val="single" w:sz="2" w:space="0" w:color="auto"/>
              <w:right w:val="single" w:sz="2" w:space="0" w:color="auto"/>
            </w:tcBorders>
          </w:tcPr>
          <w:p w14:paraId="70AB6AD3" w14:textId="77777777" w:rsidR="006270F4" w:rsidRDefault="009413FF">
            <w:pPr>
              <w:pStyle w:val="NormalLeft"/>
            </w:pPr>
            <w:r>
              <w:t>validFrom</w:t>
            </w:r>
          </w:p>
        </w:tc>
        <w:tc>
          <w:tcPr>
            <w:tcW w:w="2600" w:type="dxa"/>
            <w:tcBorders>
              <w:top w:val="single" w:sz="2" w:space="0" w:color="auto"/>
              <w:left w:val="single" w:sz="2" w:space="0" w:color="auto"/>
              <w:bottom w:val="single" w:sz="2" w:space="0" w:color="auto"/>
              <w:right w:val="single" w:sz="2" w:space="0" w:color="auto"/>
            </w:tcBorders>
          </w:tcPr>
          <w:p w14:paraId="7B2E0F2B" w14:textId="77777777" w:rsidR="006270F4" w:rsidRPr="0056060F" w:rsidRDefault="009413FF">
            <w:pPr>
              <w:pStyle w:val="NormalLeft"/>
              <w:rPr>
                <w:lang w:val="en-GB"/>
              </w:rPr>
            </w:pPr>
            <w:r w:rsidRPr="0056060F">
              <w:rPr>
                <w:lang w:val="en-GB"/>
              </w:rPr>
              <w:t>Official date and time the cadastral zoning was/will be legally established.</w:t>
            </w:r>
          </w:p>
        </w:tc>
        <w:tc>
          <w:tcPr>
            <w:tcW w:w="2600" w:type="dxa"/>
            <w:tcBorders>
              <w:top w:val="single" w:sz="2" w:space="0" w:color="auto"/>
              <w:left w:val="single" w:sz="2" w:space="0" w:color="auto"/>
              <w:bottom w:val="single" w:sz="2" w:space="0" w:color="auto"/>
              <w:right w:val="single" w:sz="2" w:space="0" w:color="auto"/>
            </w:tcBorders>
          </w:tcPr>
          <w:p w14:paraId="3108E1D4"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CCC4993" w14:textId="77777777" w:rsidR="006270F4" w:rsidRDefault="009413FF">
            <w:pPr>
              <w:pStyle w:val="NormalLeft"/>
            </w:pPr>
            <w:r>
              <w:t>voidable</w:t>
            </w:r>
          </w:p>
        </w:tc>
      </w:tr>
      <w:tr w:rsidR="006270F4" w14:paraId="1369E1F3" w14:textId="77777777">
        <w:tc>
          <w:tcPr>
            <w:tcW w:w="2600" w:type="dxa"/>
            <w:tcBorders>
              <w:top w:val="single" w:sz="2" w:space="0" w:color="auto"/>
              <w:left w:val="single" w:sz="2" w:space="0" w:color="auto"/>
              <w:bottom w:val="single" w:sz="2" w:space="0" w:color="auto"/>
              <w:right w:val="single" w:sz="2" w:space="0" w:color="auto"/>
            </w:tcBorders>
          </w:tcPr>
          <w:p w14:paraId="26616D81" w14:textId="77777777" w:rsidR="006270F4" w:rsidRDefault="009413FF">
            <w:pPr>
              <w:pStyle w:val="NormalLeft"/>
            </w:pPr>
            <w:r>
              <w:t>validTo</w:t>
            </w:r>
          </w:p>
        </w:tc>
        <w:tc>
          <w:tcPr>
            <w:tcW w:w="2600" w:type="dxa"/>
            <w:tcBorders>
              <w:top w:val="single" w:sz="2" w:space="0" w:color="auto"/>
              <w:left w:val="single" w:sz="2" w:space="0" w:color="auto"/>
              <w:bottom w:val="single" w:sz="2" w:space="0" w:color="auto"/>
              <w:right w:val="single" w:sz="2" w:space="0" w:color="auto"/>
            </w:tcBorders>
          </w:tcPr>
          <w:p w14:paraId="02B2AD68" w14:textId="77777777" w:rsidR="006270F4" w:rsidRPr="0056060F" w:rsidRDefault="009413FF">
            <w:pPr>
              <w:pStyle w:val="NormalLeft"/>
              <w:rPr>
                <w:lang w:val="en-GB"/>
              </w:rPr>
            </w:pPr>
            <w:r w:rsidRPr="0056060F">
              <w:rPr>
                <w:lang w:val="en-GB"/>
              </w:rPr>
              <w:t>Date and time at which the cadastral zoning legally ceased/will cease to be used.</w:t>
            </w:r>
          </w:p>
        </w:tc>
        <w:tc>
          <w:tcPr>
            <w:tcW w:w="2600" w:type="dxa"/>
            <w:tcBorders>
              <w:top w:val="single" w:sz="2" w:space="0" w:color="auto"/>
              <w:left w:val="single" w:sz="2" w:space="0" w:color="auto"/>
              <w:bottom w:val="single" w:sz="2" w:space="0" w:color="auto"/>
              <w:right w:val="single" w:sz="2" w:space="0" w:color="auto"/>
            </w:tcBorders>
          </w:tcPr>
          <w:p w14:paraId="1BB32375"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2640D95" w14:textId="77777777" w:rsidR="006270F4" w:rsidRDefault="009413FF">
            <w:pPr>
              <w:pStyle w:val="NormalLeft"/>
            </w:pPr>
            <w:r>
              <w:t>voidable</w:t>
            </w:r>
          </w:p>
        </w:tc>
      </w:tr>
    </w:tbl>
    <w:p w14:paraId="600DF26E" w14:textId="77777777" w:rsidR="006270F4" w:rsidRDefault="006270F4"/>
    <w:p w14:paraId="121A46EC" w14:textId="77777777" w:rsidR="006270F4" w:rsidRPr="0056060F" w:rsidRDefault="009413FF" w:rsidP="00313B89">
      <w:pPr>
        <w:pStyle w:val="ManualHeading4"/>
        <w:numPr>
          <w:ilvl w:val="0"/>
          <w:numId w:val="0"/>
        </w:numPr>
        <w:ind w:left="850" w:hanging="850"/>
        <w:rPr>
          <w:lang w:val="en-GB"/>
        </w:rPr>
      </w:pPr>
      <w:r w:rsidRPr="0056060F">
        <w:rPr>
          <w:i/>
          <w:iCs/>
          <w:lang w:val="en-GB"/>
        </w:rPr>
        <w:t>Association roles of the spatial object type CadastralZoning</w:t>
      </w:r>
    </w:p>
    <w:tbl>
      <w:tblPr>
        <w:tblW w:w="0" w:type="auto"/>
        <w:tblLayout w:type="fixed"/>
        <w:tblLook w:val="0000" w:firstRow="0" w:lastRow="0" w:firstColumn="0" w:lastColumn="0" w:noHBand="0" w:noVBand="0"/>
      </w:tblPr>
      <w:tblGrid>
        <w:gridCol w:w="1950"/>
        <w:gridCol w:w="3900"/>
        <w:gridCol w:w="1950"/>
        <w:gridCol w:w="1486"/>
      </w:tblGrid>
      <w:tr w:rsidR="006270F4" w14:paraId="2ECF45C6" w14:textId="77777777">
        <w:tc>
          <w:tcPr>
            <w:tcW w:w="1950" w:type="dxa"/>
            <w:tcBorders>
              <w:top w:val="single" w:sz="2" w:space="0" w:color="auto"/>
              <w:left w:val="single" w:sz="2" w:space="0" w:color="auto"/>
              <w:bottom w:val="single" w:sz="2" w:space="0" w:color="auto"/>
              <w:right w:val="single" w:sz="2" w:space="0" w:color="auto"/>
            </w:tcBorders>
          </w:tcPr>
          <w:p w14:paraId="151F80DD" w14:textId="77777777" w:rsidR="006270F4" w:rsidRDefault="009413FF">
            <w:pPr>
              <w:pStyle w:val="NormalCentered"/>
            </w:pPr>
            <w:r>
              <w:t>Association role</w:t>
            </w:r>
          </w:p>
        </w:tc>
        <w:tc>
          <w:tcPr>
            <w:tcW w:w="3900" w:type="dxa"/>
            <w:tcBorders>
              <w:top w:val="single" w:sz="2" w:space="0" w:color="auto"/>
              <w:left w:val="single" w:sz="2" w:space="0" w:color="auto"/>
              <w:bottom w:val="single" w:sz="2" w:space="0" w:color="auto"/>
              <w:right w:val="single" w:sz="2" w:space="0" w:color="auto"/>
            </w:tcBorders>
          </w:tcPr>
          <w:p w14:paraId="749F4971" w14:textId="77777777" w:rsidR="006270F4" w:rsidRDefault="009413FF">
            <w:pPr>
              <w:pStyle w:val="NormalCentered"/>
            </w:pPr>
            <w:r>
              <w:t>Definition</w:t>
            </w:r>
          </w:p>
        </w:tc>
        <w:tc>
          <w:tcPr>
            <w:tcW w:w="1950" w:type="dxa"/>
            <w:tcBorders>
              <w:top w:val="single" w:sz="2" w:space="0" w:color="auto"/>
              <w:left w:val="single" w:sz="2" w:space="0" w:color="auto"/>
              <w:bottom w:val="single" w:sz="2" w:space="0" w:color="auto"/>
              <w:right w:val="single" w:sz="2" w:space="0" w:color="auto"/>
            </w:tcBorders>
          </w:tcPr>
          <w:p w14:paraId="1DD165D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53DCC32" w14:textId="77777777" w:rsidR="006270F4" w:rsidRDefault="009413FF">
            <w:pPr>
              <w:pStyle w:val="NormalCentered"/>
            </w:pPr>
            <w:r>
              <w:t>Voidability</w:t>
            </w:r>
          </w:p>
        </w:tc>
      </w:tr>
      <w:tr w:rsidR="006270F4" w14:paraId="27D1D4A9" w14:textId="77777777">
        <w:tc>
          <w:tcPr>
            <w:tcW w:w="1950" w:type="dxa"/>
            <w:tcBorders>
              <w:top w:val="single" w:sz="2" w:space="0" w:color="auto"/>
              <w:left w:val="single" w:sz="2" w:space="0" w:color="auto"/>
              <w:bottom w:val="single" w:sz="2" w:space="0" w:color="auto"/>
              <w:right w:val="single" w:sz="2" w:space="0" w:color="auto"/>
            </w:tcBorders>
          </w:tcPr>
          <w:p w14:paraId="60B48BD4" w14:textId="77777777" w:rsidR="006270F4" w:rsidRDefault="009413FF">
            <w:pPr>
              <w:pStyle w:val="NormalLeft"/>
            </w:pPr>
            <w:r>
              <w:lastRenderedPageBreak/>
              <w:t>upperLevelUnit</w:t>
            </w:r>
          </w:p>
        </w:tc>
        <w:tc>
          <w:tcPr>
            <w:tcW w:w="3900" w:type="dxa"/>
            <w:tcBorders>
              <w:top w:val="single" w:sz="2" w:space="0" w:color="auto"/>
              <w:left w:val="single" w:sz="2" w:space="0" w:color="auto"/>
              <w:bottom w:val="single" w:sz="2" w:space="0" w:color="auto"/>
              <w:right w:val="single" w:sz="2" w:space="0" w:color="auto"/>
            </w:tcBorders>
          </w:tcPr>
          <w:p w14:paraId="09652820" w14:textId="77777777" w:rsidR="006270F4" w:rsidRPr="0056060F" w:rsidRDefault="009413FF">
            <w:pPr>
              <w:pStyle w:val="NormalLeft"/>
              <w:rPr>
                <w:lang w:val="en-GB"/>
              </w:rPr>
            </w:pPr>
            <w:r w:rsidRPr="0056060F">
              <w:rPr>
                <w:lang w:val="en-GB"/>
              </w:rPr>
              <w:t>The next upper level cadastral zoning containing this cadastral zoning.</w:t>
            </w:r>
          </w:p>
        </w:tc>
        <w:tc>
          <w:tcPr>
            <w:tcW w:w="1950" w:type="dxa"/>
            <w:tcBorders>
              <w:top w:val="single" w:sz="2" w:space="0" w:color="auto"/>
              <w:left w:val="single" w:sz="2" w:space="0" w:color="auto"/>
              <w:bottom w:val="single" w:sz="2" w:space="0" w:color="auto"/>
              <w:right w:val="single" w:sz="2" w:space="0" w:color="auto"/>
            </w:tcBorders>
          </w:tcPr>
          <w:p w14:paraId="08C0FA84" w14:textId="77777777" w:rsidR="006270F4" w:rsidRDefault="009413FF">
            <w:pPr>
              <w:pStyle w:val="NormalLeft"/>
            </w:pPr>
            <w:r>
              <w:t>CadastralZoning</w:t>
            </w:r>
          </w:p>
        </w:tc>
        <w:tc>
          <w:tcPr>
            <w:tcW w:w="1486" w:type="dxa"/>
            <w:tcBorders>
              <w:top w:val="single" w:sz="2" w:space="0" w:color="auto"/>
              <w:left w:val="single" w:sz="2" w:space="0" w:color="auto"/>
              <w:bottom w:val="single" w:sz="2" w:space="0" w:color="auto"/>
              <w:right w:val="single" w:sz="2" w:space="0" w:color="auto"/>
            </w:tcBorders>
          </w:tcPr>
          <w:p w14:paraId="6E5757D7" w14:textId="77777777" w:rsidR="006270F4" w:rsidRDefault="009413FF">
            <w:pPr>
              <w:pStyle w:val="NormalLeft"/>
            </w:pPr>
            <w:r>
              <w:t>voidable</w:t>
            </w:r>
          </w:p>
        </w:tc>
      </w:tr>
    </w:tbl>
    <w:p w14:paraId="37D80D1E" w14:textId="77777777" w:rsidR="006270F4" w:rsidRDefault="006270F4"/>
    <w:p w14:paraId="767C1ACD"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CadastralZoning</w:t>
      </w:r>
    </w:p>
    <w:p w14:paraId="121D21B0" w14:textId="77777777" w:rsidR="006270F4" w:rsidRPr="0056060F" w:rsidRDefault="009413FF">
      <w:pPr>
        <w:rPr>
          <w:lang w:val="en-GB"/>
        </w:rPr>
      </w:pPr>
      <w:r w:rsidRPr="0056060F">
        <w:rPr>
          <w:lang w:val="en-GB"/>
        </w:rPr>
        <w:t>Value of estimatedAccuracy shall be given in meters.</w:t>
      </w:r>
    </w:p>
    <w:p w14:paraId="02A2101E" w14:textId="77777777" w:rsidR="006270F4" w:rsidRPr="0056060F" w:rsidRDefault="009413FF">
      <w:pPr>
        <w:rPr>
          <w:lang w:val="en-GB"/>
        </w:rPr>
      </w:pPr>
      <w:r w:rsidRPr="0056060F">
        <w:rPr>
          <w:lang w:val="en-GB"/>
        </w:rPr>
        <w:t>A lower level cadastral zoning shall be part of an upper level zoning.</w:t>
      </w:r>
    </w:p>
    <w:p w14:paraId="1E5104B3" w14:textId="77777777" w:rsidR="006270F4" w:rsidRPr="0056060F" w:rsidRDefault="009413FF" w:rsidP="00313B89">
      <w:pPr>
        <w:pStyle w:val="ManualHeading3"/>
        <w:numPr>
          <w:ilvl w:val="0"/>
          <w:numId w:val="0"/>
        </w:numPr>
        <w:ind w:left="850" w:hanging="850"/>
        <w:rPr>
          <w:lang w:val="en-GB"/>
        </w:rPr>
      </w:pPr>
      <w:r w:rsidRPr="0056060F">
        <w:rPr>
          <w:lang w:val="en-GB"/>
        </w:rPr>
        <w:t>6.2.</w:t>
      </w:r>
      <w:r w:rsidRPr="0056060F">
        <w:rPr>
          <w:lang w:val="en-GB"/>
        </w:rPr>
        <w:tab/>
        <w:t>Code Lists</w:t>
      </w:r>
    </w:p>
    <w:p w14:paraId="252E0A8B" w14:textId="77777777" w:rsidR="006270F4" w:rsidRPr="0056060F" w:rsidRDefault="009413FF" w:rsidP="00313B89">
      <w:pPr>
        <w:pStyle w:val="ManualHeading4"/>
        <w:numPr>
          <w:ilvl w:val="0"/>
          <w:numId w:val="0"/>
        </w:numPr>
        <w:ind w:left="850" w:hanging="850"/>
        <w:rPr>
          <w:lang w:val="en-GB"/>
        </w:rPr>
      </w:pPr>
      <w:r w:rsidRPr="0056060F">
        <w:rPr>
          <w:lang w:val="en-GB"/>
        </w:rPr>
        <w:t>6.2.1.</w:t>
      </w:r>
      <w:r w:rsidRPr="0056060F">
        <w:rPr>
          <w:lang w:val="en-GB"/>
        </w:rPr>
        <w:tab/>
      </w:r>
      <w:r w:rsidRPr="0056060F">
        <w:rPr>
          <w:i/>
          <w:iCs/>
          <w:lang w:val="en-GB"/>
        </w:rPr>
        <w:t>Cadastral Zoning Level (CadastralZoningLevelValue)</w:t>
      </w:r>
    </w:p>
    <w:p w14:paraId="725733DC" w14:textId="77777777" w:rsidR="006270F4" w:rsidRPr="0056060F" w:rsidRDefault="009413FF">
      <w:pPr>
        <w:rPr>
          <w:lang w:val="en-GB"/>
        </w:rPr>
      </w:pPr>
      <w:r w:rsidRPr="0056060F">
        <w:rPr>
          <w:lang w:val="en-GB"/>
        </w:rPr>
        <w:t>Levels of hierarchy of the cadastral zonings.</w:t>
      </w:r>
    </w:p>
    <w:p w14:paraId="166D7610" w14:textId="77777777" w:rsidR="006270F4" w:rsidRPr="0056060F" w:rsidRDefault="006270F4">
      <w:pPr>
        <w:pStyle w:val="CRSeparator"/>
        <w:rPr>
          <w:lang w:val="en-GB"/>
        </w:rPr>
      </w:pPr>
    </w:p>
    <w:p w14:paraId="0056F019"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2245AFF9" w14:textId="77777777" w:rsidR="006270F4" w:rsidRPr="0056060F" w:rsidRDefault="009413FF">
      <w:pPr>
        <w:rPr>
          <w:lang w:val="en-GB"/>
        </w:rPr>
      </w:pPr>
      <w:r w:rsidRPr="0056060F">
        <w:rPr>
          <w:lang w:val="en-GB"/>
        </w:rPr>
        <w:t>The allowed values for this code list comprise only the values in the table below.</w:t>
      </w:r>
    </w:p>
    <w:p w14:paraId="667CA279" w14:textId="77777777" w:rsidR="006270F4" w:rsidRPr="0056060F" w:rsidRDefault="006270F4">
      <w:pPr>
        <w:pStyle w:val="CRSeparator"/>
        <w:rPr>
          <w:lang w:val="en-GB"/>
        </w:rPr>
      </w:pPr>
    </w:p>
    <w:p w14:paraId="5671DAF7"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II.15</w:t>
      </w:r>
    </w:p>
    <w:tbl>
      <w:tblPr>
        <w:tblW w:w="0" w:type="auto"/>
        <w:tblLayout w:type="fixed"/>
        <w:tblLook w:val="0000" w:firstRow="0" w:lastRow="0" w:firstColumn="0" w:lastColumn="0" w:noHBand="0" w:noVBand="0"/>
      </w:tblPr>
      <w:tblGrid>
        <w:gridCol w:w="2600"/>
        <w:gridCol w:w="6686"/>
      </w:tblGrid>
      <w:tr w:rsidR="006270F4" w:rsidRPr="0056060F" w14:paraId="783B9080" w14:textId="77777777">
        <w:tc>
          <w:tcPr>
            <w:tcW w:w="9286" w:type="dxa"/>
            <w:gridSpan w:val="2"/>
            <w:tcBorders>
              <w:top w:val="single" w:sz="2" w:space="0" w:color="auto"/>
              <w:left w:val="single" w:sz="2" w:space="0" w:color="auto"/>
              <w:bottom w:val="single" w:sz="2" w:space="0" w:color="auto"/>
              <w:right w:val="single" w:sz="2" w:space="0" w:color="auto"/>
            </w:tcBorders>
          </w:tcPr>
          <w:p w14:paraId="68EA1BDB" w14:textId="77777777" w:rsidR="006270F4" w:rsidRPr="0056060F" w:rsidRDefault="009413FF">
            <w:pPr>
              <w:pStyle w:val="NormalCentered"/>
              <w:rPr>
                <w:lang w:val="en-GB"/>
              </w:rPr>
            </w:pPr>
            <w:r w:rsidRPr="0056060F">
              <w:rPr>
                <w:i/>
                <w:iCs/>
                <w:lang w:val="en-GB"/>
              </w:rPr>
              <w:t>Values for the code list CadastralZoningLevelValue</w:t>
            </w:r>
          </w:p>
        </w:tc>
      </w:tr>
      <w:tr w:rsidR="006270F4" w14:paraId="1DFB9B48" w14:textId="77777777">
        <w:tc>
          <w:tcPr>
            <w:tcW w:w="2600" w:type="dxa"/>
            <w:tcBorders>
              <w:top w:val="single" w:sz="2" w:space="0" w:color="auto"/>
              <w:left w:val="single" w:sz="2" w:space="0" w:color="auto"/>
              <w:bottom w:val="single" w:sz="2" w:space="0" w:color="auto"/>
              <w:right w:val="single" w:sz="2" w:space="0" w:color="auto"/>
            </w:tcBorders>
          </w:tcPr>
          <w:p w14:paraId="20236694" w14:textId="77777777" w:rsidR="006270F4" w:rsidRDefault="009413FF">
            <w:pPr>
              <w:pStyle w:val="NormalCentered"/>
            </w:pPr>
            <w:r>
              <w:t>Value</w:t>
            </w:r>
          </w:p>
        </w:tc>
        <w:tc>
          <w:tcPr>
            <w:tcW w:w="6686" w:type="dxa"/>
            <w:tcBorders>
              <w:top w:val="single" w:sz="2" w:space="0" w:color="auto"/>
              <w:left w:val="single" w:sz="2" w:space="0" w:color="auto"/>
              <w:bottom w:val="single" w:sz="2" w:space="0" w:color="auto"/>
              <w:right w:val="single" w:sz="2" w:space="0" w:color="auto"/>
            </w:tcBorders>
          </w:tcPr>
          <w:p w14:paraId="0922FAC9" w14:textId="77777777" w:rsidR="006270F4" w:rsidRDefault="009413FF">
            <w:pPr>
              <w:pStyle w:val="NormalCentered"/>
            </w:pPr>
            <w:r>
              <w:t>Definition</w:t>
            </w:r>
          </w:p>
        </w:tc>
      </w:tr>
      <w:tr w:rsidR="006270F4" w:rsidRPr="0056060F" w14:paraId="779D2123" w14:textId="77777777">
        <w:tc>
          <w:tcPr>
            <w:tcW w:w="2600" w:type="dxa"/>
            <w:tcBorders>
              <w:top w:val="single" w:sz="2" w:space="0" w:color="auto"/>
              <w:left w:val="single" w:sz="2" w:space="0" w:color="auto"/>
              <w:bottom w:val="single" w:sz="2" w:space="0" w:color="auto"/>
              <w:right w:val="single" w:sz="2" w:space="0" w:color="auto"/>
            </w:tcBorders>
          </w:tcPr>
          <w:p w14:paraId="5880DDB7" w14:textId="77777777" w:rsidR="006270F4" w:rsidRDefault="009413FF">
            <w:pPr>
              <w:pStyle w:val="NormalLeft"/>
            </w:pPr>
            <w:r>
              <w:t>1stOrder</w:t>
            </w:r>
          </w:p>
        </w:tc>
        <w:tc>
          <w:tcPr>
            <w:tcW w:w="6686" w:type="dxa"/>
            <w:tcBorders>
              <w:top w:val="single" w:sz="2" w:space="0" w:color="auto"/>
              <w:left w:val="single" w:sz="2" w:space="0" w:color="auto"/>
              <w:bottom w:val="single" w:sz="2" w:space="0" w:color="auto"/>
              <w:right w:val="single" w:sz="2" w:space="0" w:color="auto"/>
            </w:tcBorders>
          </w:tcPr>
          <w:p w14:paraId="62C69709" w14:textId="77777777" w:rsidR="006270F4" w:rsidRPr="0056060F" w:rsidRDefault="009413FF">
            <w:pPr>
              <w:pStyle w:val="NormalLeft"/>
              <w:rPr>
                <w:lang w:val="en-GB"/>
              </w:rPr>
            </w:pPr>
            <w:r w:rsidRPr="0056060F">
              <w:rPr>
                <w:lang w:val="en-GB"/>
              </w:rPr>
              <w:t>Uppermost level (largest areas) in the hierarchy of cadastral zonings, equal or equivalent to municipalities.</w:t>
            </w:r>
          </w:p>
        </w:tc>
      </w:tr>
      <w:tr w:rsidR="006270F4" w:rsidRPr="0056060F" w14:paraId="160FF5A7" w14:textId="77777777">
        <w:tc>
          <w:tcPr>
            <w:tcW w:w="2600" w:type="dxa"/>
            <w:tcBorders>
              <w:top w:val="single" w:sz="2" w:space="0" w:color="auto"/>
              <w:left w:val="single" w:sz="2" w:space="0" w:color="auto"/>
              <w:bottom w:val="single" w:sz="2" w:space="0" w:color="auto"/>
              <w:right w:val="single" w:sz="2" w:space="0" w:color="auto"/>
            </w:tcBorders>
          </w:tcPr>
          <w:p w14:paraId="620D38FE" w14:textId="77777777" w:rsidR="006270F4" w:rsidRDefault="009413FF">
            <w:pPr>
              <w:pStyle w:val="NormalLeft"/>
            </w:pPr>
            <w:r>
              <w:t>2ndOrder</w:t>
            </w:r>
          </w:p>
        </w:tc>
        <w:tc>
          <w:tcPr>
            <w:tcW w:w="6686" w:type="dxa"/>
            <w:tcBorders>
              <w:top w:val="single" w:sz="2" w:space="0" w:color="auto"/>
              <w:left w:val="single" w:sz="2" w:space="0" w:color="auto"/>
              <w:bottom w:val="single" w:sz="2" w:space="0" w:color="auto"/>
              <w:right w:val="single" w:sz="2" w:space="0" w:color="auto"/>
            </w:tcBorders>
          </w:tcPr>
          <w:p w14:paraId="30505D17" w14:textId="77777777" w:rsidR="006270F4" w:rsidRPr="0056060F" w:rsidRDefault="009413FF">
            <w:pPr>
              <w:pStyle w:val="NormalLeft"/>
              <w:rPr>
                <w:lang w:val="en-GB"/>
              </w:rPr>
            </w:pPr>
            <w:r w:rsidRPr="0056060F">
              <w:rPr>
                <w:lang w:val="en-GB"/>
              </w:rPr>
              <w:t>Second level in the hierarchy of cadastral zonings.</w:t>
            </w:r>
          </w:p>
        </w:tc>
      </w:tr>
      <w:tr w:rsidR="006270F4" w:rsidRPr="0056060F" w14:paraId="38C2D036" w14:textId="77777777">
        <w:tc>
          <w:tcPr>
            <w:tcW w:w="2600" w:type="dxa"/>
            <w:tcBorders>
              <w:top w:val="single" w:sz="2" w:space="0" w:color="auto"/>
              <w:left w:val="single" w:sz="2" w:space="0" w:color="auto"/>
              <w:bottom w:val="single" w:sz="2" w:space="0" w:color="auto"/>
              <w:right w:val="single" w:sz="2" w:space="0" w:color="auto"/>
            </w:tcBorders>
          </w:tcPr>
          <w:p w14:paraId="7D4FC747" w14:textId="77777777" w:rsidR="006270F4" w:rsidRDefault="009413FF">
            <w:pPr>
              <w:pStyle w:val="NormalLeft"/>
            </w:pPr>
            <w:r>
              <w:t>3rdOrder</w:t>
            </w:r>
          </w:p>
        </w:tc>
        <w:tc>
          <w:tcPr>
            <w:tcW w:w="6686" w:type="dxa"/>
            <w:tcBorders>
              <w:top w:val="single" w:sz="2" w:space="0" w:color="auto"/>
              <w:left w:val="single" w:sz="2" w:space="0" w:color="auto"/>
              <w:bottom w:val="single" w:sz="2" w:space="0" w:color="auto"/>
              <w:right w:val="single" w:sz="2" w:space="0" w:color="auto"/>
            </w:tcBorders>
          </w:tcPr>
          <w:p w14:paraId="789CF729" w14:textId="77777777" w:rsidR="006270F4" w:rsidRPr="0056060F" w:rsidRDefault="009413FF">
            <w:pPr>
              <w:pStyle w:val="NormalLeft"/>
              <w:rPr>
                <w:lang w:val="en-GB"/>
              </w:rPr>
            </w:pPr>
            <w:r w:rsidRPr="0056060F">
              <w:rPr>
                <w:lang w:val="en-GB"/>
              </w:rPr>
              <w:t>Third level in the hierarchy of cadastral zonings.</w:t>
            </w:r>
          </w:p>
        </w:tc>
      </w:tr>
    </w:tbl>
    <w:p w14:paraId="24BA8C3F" w14:textId="77777777" w:rsidR="006270F4" w:rsidRPr="0056060F" w:rsidRDefault="006270F4">
      <w:pPr>
        <w:rPr>
          <w:lang w:val="en-GB"/>
        </w:rPr>
      </w:pPr>
    </w:p>
    <w:p w14:paraId="23A3248E" w14:textId="77777777" w:rsidR="006270F4" w:rsidRPr="0056060F" w:rsidRDefault="006270F4">
      <w:pPr>
        <w:pStyle w:val="CRSeparator"/>
        <w:rPr>
          <w:lang w:val="en-GB"/>
        </w:rPr>
      </w:pPr>
    </w:p>
    <w:p w14:paraId="44BE22FE"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4D514815" w14:textId="77777777" w:rsidR="006270F4" w:rsidRPr="0056060F" w:rsidRDefault="009413FF" w:rsidP="00313B89">
      <w:pPr>
        <w:pStyle w:val="ManualHeading3"/>
        <w:numPr>
          <w:ilvl w:val="0"/>
          <w:numId w:val="0"/>
        </w:numPr>
        <w:ind w:left="850" w:hanging="850"/>
        <w:rPr>
          <w:lang w:val="en-GB"/>
        </w:rPr>
      </w:pPr>
      <w:r w:rsidRPr="0056060F">
        <w:rPr>
          <w:lang w:val="en-GB"/>
        </w:rPr>
        <w:t>6.3</w:t>
      </w:r>
      <w:r w:rsidRPr="0056060F">
        <w:rPr>
          <w:lang w:val="en-GB"/>
        </w:rPr>
        <w:tab/>
        <w:t>Theme-specific Requirements</w:t>
      </w:r>
    </w:p>
    <w:p w14:paraId="4247375A" w14:textId="77777777" w:rsidR="006270F4" w:rsidRPr="0056060F" w:rsidRDefault="009413FF" w:rsidP="00313B89">
      <w:pPr>
        <w:pStyle w:val="ManualHeading4"/>
        <w:numPr>
          <w:ilvl w:val="0"/>
          <w:numId w:val="0"/>
        </w:numPr>
        <w:ind w:left="850" w:hanging="850"/>
        <w:rPr>
          <w:lang w:val="en-GB"/>
        </w:rPr>
      </w:pPr>
      <w:r w:rsidRPr="0056060F">
        <w:rPr>
          <w:lang w:val="en-GB"/>
        </w:rPr>
        <w:t>6.3.1.</w:t>
      </w:r>
      <w:r w:rsidRPr="0056060F">
        <w:rPr>
          <w:lang w:val="en-GB"/>
        </w:rPr>
        <w:tab/>
      </w:r>
      <w:r w:rsidRPr="0056060F">
        <w:rPr>
          <w:i/>
          <w:iCs/>
          <w:lang w:val="en-GB"/>
        </w:rPr>
        <w:t>Geometry Representation</w:t>
      </w:r>
    </w:p>
    <w:p w14:paraId="41235CD9" w14:textId="77777777" w:rsidR="006270F4" w:rsidRPr="0056060F" w:rsidRDefault="009413FF">
      <w:pPr>
        <w:rPr>
          <w:lang w:val="en-GB"/>
        </w:rPr>
      </w:pPr>
      <w:r w:rsidRPr="0056060F">
        <w:rPr>
          <w:lang w:val="en-GB"/>
        </w:rPr>
        <w:t>1.</w:t>
      </w:r>
      <w:r w:rsidRPr="0056060F">
        <w:rPr>
          <w:lang w:val="en-GB"/>
        </w:rPr>
        <w:tab/>
        <w:t>The value domain of spatial properties defined in this Section is not restricted to the Simple Feature spatial schema as defined by EN ISO 19125-1.</w:t>
      </w:r>
    </w:p>
    <w:p w14:paraId="04ADD2EB" w14:textId="77777777" w:rsidR="006270F4" w:rsidRPr="0056060F" w:rsidRDefault="009413FF">
      <w:pPr>
        <w:rPr>
          <w:lang w:val="en-GB"/>
        </w:rPr>
      </w:pPr>
      <w:r w:rsidRPr="0056060F">
        <w:rPr>
          <w:lang w:val="en-GB"/>
        </w:rPr>
        <w:t>2.</w:t>
      </w:r>
      <w:r w:rsidRPr="0056060F">
        <w:rPr>
          <w:lang w:val="en-GB"/>
        </w:rPr>
        <w:tab/>
        <w:t>If cadastral boundaries are provided, the cadastral boundaries corresponding to the outline of a cadastral parcel shall form closed ring(s).</w:t>
      </w:r>
    </w:p>
    <w:p w14:paraId="1B812BEF" w14:textId="77777777" w:rsidR="006270F4" w:rsidRPr="0056060F" w:rsidRDefault="009413FF" w:rsidP="00313B89">
      <w:pPr>
        <w:pStyle w:val="ManualHeading4"/>
        <w:numPr>
          <w:ilvl w:val="0"/>
          <w:numId w:val="0"/>
        </w:numPr>
        <w:ind w:left="850" w:hanging="850"/>
        <w:rPr>
          <w:lang w:val="en-GB"/>
        </w:rPr>
      </w:pPr>
      <w:r w:rsidRPr="0056060F">
        <w:rPr>
          <w:lang w:val="en-GB"/>
        </w:rPr>
        <w:lastRenderedPageBreak/>
        <w:t>6.3.2.</w:t>
      </w:r>
      <w:r w:rsidRPr="0056060F">
        <w:rPr>
          <w:lang w:val="en-GB"/>
        </w:rPr>
        <w:tab/>
      </w:r>
      <w:r w:rsidRPr="0056060F">
        <w:rPr>
          <w:i/>
          <w:iCs/>
          <w:lang w:val="en-GB"/>
        </w:rPr>
        <w:t>Modelling of object references</w:t>
      </w:r>
    </w:p>
    <w:p w14:paraId="457F29E5" w14:textId="77777777" w:rsidR="006270F4" w:rsidRPr="0056060F" w:rsidRDefault="009413FF">
      <w:pPr>
        <w:rPr>
          <w:lang w:val="en-GB"/>
        </w:rPr>
      </w:pPr>
      <w:r w:rsidRPr="0056060F">
        <w:rPr>
          <w:lang w:val="en-GB"/>
        </w:rPr>
        <w:t>All instances of the spatial object type CadastralParcel shall carry as a thematic identifier the attribute nationalCadastralReference. This attribute must enable users to make the link with rights, owners and other cadastral information in national cadastral registers or equivalent.</w:t>
      </w:r>
    </w:p>
    <w:p w14:paraId="3A770744" w14:textId="77777777" w:rsidR="006270F4" w:rsidRPr="0056060F" w:rsidRDefault="009413FF" w:rsidP="00313B89">
      <w:pPr>
        <w:pStyle w:val="ManualHeading4"/>
        <w:numPr>
          <w:ilvl w:val="0"/>
          <w:numId w:val="0"/>
        </w:numPr>
        <w:ind w:left="850" w:hanging="850"/>
        <w:rPr>
          <w:lang w:val="en-GB"/>
        </w:rPr>
      </w:pPr>
      <w:r w:rsidRPr="0056060F">
        <w:rPr>
          <w:lang w:val="en-GB"/>
        </w:rPr>
        <w:t>6.3.3.</w:t>
      </w:r>
      <w:r w:rsidRPr="0056060F">
        <w:rPr>
          <w:lang w:val="en-GB"/>
        </w:rPr>
        <w:tab/>
      </w:r>
      <w:r w:rsidRPr="0056060F">
        <w:rPr>
          <w:i/>
          <w:iCs/>
          <w:lang w:val="en-GB"/>
        </w:rPr>
        <w:t>Coordinate Reference Systems</w:t>
      </w:r>
    </w:p>
    <w:p w14:paraId="035E83B7" w14:textId="77777777" w:rsidR="006270F4" w:rsidRPr="0056060F" w:rsidRDefault="009413FF">
      <w:pPr>
        <w:rPr>
          <w:lang w:val="en-GB"/>
        </w:rPr>
      </w:pPr>
      <w:r w:rsidRPr="0056060F">
        <w:rPr>
          <w:lang w:val="en-GB"/>
        </w:rPr>
        <w:t>If data related to the spatial data theme Cadastral Parcels are made available in plane coordinates using the Lambert Conformal Conic projection, they shall also be made available in at least one other of the coordinate reference systems specified in sections 1.3.1, 1.3.2 and 1.3.3.</w:t>
      </w:r>
    </w:p>
    <w:p w14:paraId="5BEFA5F2" w14:textId="77777777" w:rsidR="006270F4" w:rsidRDefault="009413FF" w:rsidP="00313B89">
      <w:pPr>
        <w:pStyle w:val="ManualHeading3"/>
        <w:numPr>
          <w:ilvl w:val="0"/>
          <w:numId w:val="0"/>
        </w:numPr>
        <w:ind w:left="850" w:hanging="850"/>
      </w:pPr>
      <w:r>
        <w:t>6.4.</w:t>
      </w:r>
      <w:r>
        <w:tab/>
        <w:t>Portrayal Rules</w:t>
      </w:r>
    </w:p>
    <w:p w14:paraId="13BE2409" w14:textId="77777777" w:rsidR="006270F4" w:rsidRDefault="009413FF" w:rsidP="00313B89">
      <w:pPr>
        <w:pStyle w:val="ManualHeading4"/>
        <w:numPr>
          <w:ilvl w:val="0"/>
          <w:numId w:val="0"/>
        </w:numPr>
        <w:ind w:left="850" w:hanging="850"/>
      </w:pPr>
      <w:r>
        <w:t>6.4.1.</w:t>
      </w:r>
      <w:r>
        <w:tab/>
      </w:r>
      <w:r>
        <w:rPr>
          <w:i/>
          <w:iCs/>
        </w:rPr>
        <w:t>Layers</w:t>
      </w:r>
    </w:p>
    <w:tbl>
      <w:tblPr>
        <w:tblW w:w="0" w:type="auto"/>
        <w:tblInd w:w="1114" w:type="dxa"/>
        <w:tblLayout w:type="fixed"/>
        <w:tblLook w:val="0000" w:firstRow="0" w:lastRow="0" w:firstColumn="0" w:lastColumn="0" w:noHBand="0" w:noVBand="0"/>
      </w:tblPr>
      <w:tblGrid>
        <w:gridCol w:w="2541"/>
        <w:gridCol w:w="2258"/>
        <w:gridCol w:w="2258"/>
      </w:tblGrid>
      <w:tr w:rsidR="006270F4" w:rsidRPr="0056060F" w14:paraId="440F185B" w14:textId="77777777">
        <w:tc>
          <w:tcPr>
            <w:tcW w:w="7057" w:type="dxa"/>
            <w:gridSpan w:val="3"/>
            <w:tcBorders>
              <w:top w:val="single" w:sz="2" w:space="0" w:color="auto"/>
              <w:left w:val="single" w:sz="2" w:space="0" w:color="auto"/>
              <w:bottom w:val="single" w:sz="2" w:space="0" w:color="auto"/>
              <w:right w:val="single" w:sz="2" w:space="0" w:color="auto"/>
            </w:tcBorders>
          </w:tcPr>
          <w:p w14:paraId="00792F10" w14:textId="77777777" w:rsidR="006270F4" w:rsidRPr="0056060F" w:rsidRDefault="009413FF">
            <w:pPr>
              <w:pStyle w:val="NormalCentered"/>
              <w:rPr>
                <w:lang w:val="en-GB"/>
              </w:rPr>
            </w:pPr>
            <w:r w:rsidRPr="0056060F">
              <w:rPr>
                <w:i/>
                <w:iCs/>
                <w:lang w:val="en-GB"/>
              </w:rPr>
              <w:t>Layer for the spatial data theme Cadastral Parcels</w:t>
            </w:r>
          </w:p>
        </w:tc>
      </w:tr>
      <w:tr w:rsidR="006270F4" w14:paraId="6EBEBE3A" w14:textId="77777777">
        <w:tc>
          <w:tcPr>
            <w:tcW w:w="2541" w:type="dxa"/>
            <w:tcBorders>
              <w:top w:val="single" w:sz="2" w:space="0" w:color="auto"/>
              <w:left w:val="single" w:sz="2" w:space="0" w:color="auto"/>
              <w:bottom w:val="single" w:sz="2" w:space="0" w:color="auto"/>
              <w:right w:val="single" w:sz="2" w:space="0" w:color="auto"/>
            </w:tcBorders>
          </w:tcPr>
          <w:p w14:paraId="122646F6" w14:textId="77777777" w:rsidR="006270F4" w:rsidRDefault="009413FF">
            <w:pPr>
              <w:pStyle w:val="NormalCentered"/>
            </w:pPr>
            <w:r>
              <w:t>Layer Name</w:t>
            </w:r>
          </w:p>
        </w:tc>
        <w:tc>
          <w:tcPr>
            <w:tcW w:w="2258" w:type="dxa"/>
            <w:tcBorders>
              <w:top w:val="single" w:sz="2" w:space="0" w:color="auto"/>
              <w:left w:val="single" w:sz="2" w:space="0" w:color="auto"/>
              <w:bottom w:val="single" w:sz="2" w:space="0" w:color="auto"/>
              <w:right w:val="single" w:sz="2" w:space="0" w:color="auto"/>
            </w:tcBorders>
          </w:tcPr>
          <w:p w14:paraId="617CF985" w14:textId="77777777" w:rsidR="006270F4" w:rsidRDefault="009413FF">
            <w:pPr>
              <w:pStyle w:val="NormalCentered"/>
            </w:pPr>
            <w:r>
              <w:t>Layer Title</w:t>
            </w:r>
          </w:p>
        </w:tc>
        <w:tc>
          <w:tcPr>
            <w:tcW w:w="2258" w:type="dxa"/>
            <w:tcBorders>
              <w:top w:val="single" w:sz="2" w:space="0" w:color="auto"/>
              <w:left w:val="single" w:sz="2" w:space="0" w:color="auto"/>
              <w:bottom w:val="single" w:sz="2" w:space="0" w:color="auto"/>
              <w:right w:val="single" w:sz="2" w:space="0" w:color="auto"/>
            </w:tcBorders>
          </w:tcPr>
          <w:p w14:paraId="127D5F53" w14:textId="77777777" w:rsidR="006270F4" w:rsidRDefault="009413FF">
            <w:pPr>
              <w:pStyle w:val="NormalCentered"/>
            </w:pPr>
            <w:r>
              <w:t>Spatial object type</w:t>
            </w:r>
          </w:p>
        </w:tc>
      </w:tr>
      <w:tr w:rsidR="006270F4" w14:paraId="11D48A44" w14:textId="77777777">
        <w:tc>
          <w:tcPr>
            <w:tcW w:w="2541" w:type="dxa"/>
            <w:tcBorders>
              <w:top w:val="single" w:sz="2" w:space="0" w:color="auto"/>
              <w:left w:val="single" w:sz="2" w:space="0" w:color="auto"/>
              <w:bottom w:val="single" w:sz="2" w:space="0" w:color="auto"/>
              <w:right w:val="single" w:sz="2" w:space="0" w:color="auto"/>
            </w:tcBorders>
          </w:tcPr>
          <w:p w14:paraId="2694B76D" w14:textId="77777777" w:rsidR="006270F4" w:rsidRDefault="009413FF">
            <w:pPr>
              <w:pStyle w:val="NormalLeft"/>
            </w:pPr>
            <w:r>
              <w:t>CP.CadastralParcel</w:t>
            </w:r>
          </w:p>
        </w:tc>
        <w:tc>
          <w:tcPr>
            <w:tcW w:w="2258" w:type="dxa"/>
            <w:tcBorders>
              <w:top w:val="single" w:sz="2" w:space="0" w:color="auto"/>
              <w:left w:val="single" w:sz="2" w:space="0" w:color="auto"/>
              <w:bottom w:val="single" w:sz="2" w:space="0" w:color="auto"/>
              <w:right w:val="single" w:sz="2" w:space="0" w:color="auto"/>
            </w:tcBorders>
          </w:tcPr>
          <w:p w14:paraId="324D89EB" w14:textId="77777777" w:rsidR="006270F4" w:rsidRDefault="009413FF">
            <w:pPr>
              <w:pStyle w:val="NormalLeft"/>
            </w:pPr>
            <w:r>
              <w:t>Cadastral Parcel</w:t>
            </w:r>
          </w:p>
        </w:tc>
        <w:tc>
          <w:tcPr>
            <w:tcW w:w="2258" w:type="dxa"/>
            <w:tcBorders>
              <w:top w:val="single" w:sz="2" w:space="0" w:color="auto"/>
              <w:left w:val="single" w:sz="2" w:space="0" w:color="auto"/>
              <w:bottom w:val="single" w:sz="2" w:space="0" w:color="auto"/>
              <w:right w:val="single" w:sz="2" w:space="0" w:color="auto"/>
            </w:tcBorders>
          </w:tcPr>
          <w:p w14:paraId="63B0D47C" w14:textId="77777777" w:rsidR="006270F4" w:rsidRDefault="009413FF">
            <w:pPr>
              <w:pStyle w:val="NormalLeft"/>
            </w:pPr>
            <w:r>
              <w:t>CadastralParcel</w:t>
            </w:r>
          </w:p>
        </w:tc>
      </w:tr>
      <w:tr w:rsidR="006270F4" w14:paraId="52E5EA26" w14:textId="77777777">
        <w:tc>
          <w:tcPr>
            <w:tcW w:w="2541" w:type="dxa"/>
            <w:tcBorders>
              <w:top w:val="single" w:sz="2" w:space="0" w:color="auto"/>
              <w:left w:val="single" w:sz="2" w:space="0" w:color="auto"/>
              <w:bottom w:val="single" w:sz="2" w:space="0" w:color="auto"/>
              <w:right w:val="single" w:sz="2" w:space="0" w:color="auto"/>
            </w:tcBorders>
          </w:tcPr>
          <w:p w14:paraId="21C917CA" w14:textId="77777777" w:rsidR="006270F4" w:rsidRDefault="009413FF">
            <w:pPr>
              <w:pStyle w:val="NormalLeft"/>
            </w:pPr>
            <w:r>
              <w:t>CP.CadastralZoning</w:t>
            </w:r>
          </w:p>
        </w:tc>
        <w:tc>
          <w:tcPr>
            <w:tcW w:w="2258" w:type="dxa"/>
            <w:tcBorders>
              <w:top w:val="single" w:sz="2" w:space="0" w:color="auto"/>
              <w:left w:val="single" w:sz="2" w:space="0" w:color="auto"/>
              <w:bottom w:val="single" w:sz="2" w:space="0" w:color="auto"/>
              <w:right w:val="single" w:sz="2" w:space="0" w:color="auto"/>
            </w:tcBorders>
          </w:tcPr>
          <w:p w14:paraId="3AA265FE" w14:textId="77777777" w:rsidR="006270F4" w:rsidRDefault="009413FF">
            <w:pPr>
              <w:pStyle w:val="NormalLeft"/>
            </w:pPr>
            <w:r>
              <w:t>Cadastral Zoning</w:t>
            </w:r>
          </w:p>
        </w:tc>
        <w:tc>
          <w:tcPr>
            <w:tcW w:w="2258" w:type="dxa"/>
            <w:tcBorders>
              <w:top w:val="single" w:sz="2" w:space="0" w:color="auto"/>
              <w:left w:val="single" w:sz="2" w:space="0" w:color="auto"/>
              <w:bottom w:val="single" w:sz="2" w:space="0" w:color="auto"/>
              <w:right w:val="single" w:sz="2" w:space="0" w:color="auto"/>
            </w:tcBorders>
          </w:tcPr>
          <w:p w14:paraId="032F914D" w14:textId="77777777" w:rsidR="006270F4" w:rsidRDefault="009413FF">
            <w:pPr>
              <w:pStyle w:val="NormalLeft"/>
            </w:pPr>
            <w:r>
              <w:t>CadastralZoning</w:t>
            </w:r>
          </w:p>
        </w:tc>
      </w:tr>
      <w:tr w:rsidR="006270F4" w14:paraId="432A9A8B" w14:textId="77777777">
        <w:tc>
          <w:tcPr>
            <w:tcW w:w="2541" w:type="dxa"/>
            <w:tcBorders>
              <w:top w:val="single" w:sz="2" w:space="0" w:color="auto"/>
              <w:left w:val="single" w:sz="2" w:space="0" w:color="auto"/>
              <w:bottom w:val="single" w:sz="2" w:space="0" w:color="auto"/>
              <w:right w:val="single" w:sz="2" w:space="0" w:color="auto"/>
            </w:tcBorders>
          </w:tcPr>
          <w:p w14:paraId="59548FF8" w14:textId="77777777" w:rsidR="006270F4" w:rsidRDefault="009413FF">
            <w:pPr>
              <w:pStyle w:val="NormalLeft"/>
            </w:pPr>
            <w:r>
              <w:t>CP.CadastralBoundary</w:t>
            </w:r>
          </w:p>
        </w:tc>
        <w:tc>
          <w:tcPr>
            <w:tcW w:w="2258" w:type="dxa"/>
            <w:tcBorders>
              <w:top w:val="single" w:sz="2" w:space="0" w:color="auto"/>
              <w:left w:val="single" w:sz="2" w:space="0" w:color="auto"/>
              <w:bottom w:val="single" w:sz="2" w:space="0" w:color="auto"/>
              <w:right w:val="single" w:sz="2" w:space="0" w:color="auto"/>
            </w:tcBorders>
          </w:tcPr>
          <w:p w14:paraId="1C23F79C" w14:textId="77777777" w:rsidR="006270F4" w:rsidRDefault="009413FF">
            <w:pPr>
              <w:pStyle w:val="NormalLeft"/>
            </w:pPr>
            <w:r>
              <w:t>Cadastral Boundary</w:t>
            </w:r>
          </w:p>
        </w:tc>
        <w:tc>
          <w:tcPr>
            <w:tcW w:w="2258" w:type="dxa"/>
            <w:tcBorders>
              <w:top w:val="single" w:sz="2" w:space="0" w:color="auto"/>
              <w:left w:val="single" w:sz="2" w:space="0" w:color="auto"/>
              <w:bottom w:val="single" w:sz="2" w:space="0" w:color="auto"/>
              <w:right w:val="single" w:sz="2" w:space="0" w:color="auto"/>
            </w:tcBorders>
          </w:tcPr>
          <w:p w14:paraId="2ADEDF55" w14:textId="77777777" w:rsidR="006270F4" w:rsidRDefault="009413FF">
            <w:pPr>
              <w:pStyle w:val="NormalLeft"/>
            </w:pPr>
            <w:r>
              <w:t>CadastralBoundary</w:t>
            </w:r>
          </w:p>
        </w:tc>
      </w:tr>
    </w:tbl>
    <w:p w14:paraId="54779818" w14:textId="77777777" w:rsidR="006270F4" w:rsidRDefault="006270F4"/>
    <w:p w14:paraId="0B12A325" w14:textId="77777777" w:rsidR="006270F4" w:rsidRDefault="009413FF" w:rsidP="00313B89">
      <w:pPr>
        <w:pStyle w:val="ManualHeading2"/>
        <w:numPr>
          <w:ilvl w:val="0"/>
          <w:numId w:val="0"/>
        </w:numPr>
        <w:ind w:left="851" w:hanging="851"/>
      </w:pPr>
      <w:r>
        <w:t>7.</w:t>
      </w:r>
      <w:r>
        <w:tab/>
        <w:t>TRANSPORT NETWORKS</w:t>
      </w:r>
    </w:p>
    <w:p w14:paraId="65096E6C" w14:textId="77777777" w:rsidR="006270F4" w:rsidRDefault="009413FF" w:rsidP="00313B89">
      <w:pPr>
        <w:pStyle w:val="ManualHeading3"/>
        <w:numPr>
          <w:ilvl w:val="0"/>
          <w:numId w:val="0"/>
        </w:numPr>
        <w:ind w:left="850" w:hanging="850"/>
      </w:pPr>
      <w:r>
        <w:t>7.1.</w:t>
      </w:r>
      <w:r>
        <w:tab/>
        <w:t>Definitions</w:t>
      </w:r>
    </w:p>
    <w:p w14:paraId="35DE16FA" w14:textId="77777777" w:rsidR="006270F4" w:rsidRPr="0056060F" w:rsidRDefault="009413FF">
      <w:pPr>
        <w:rPr>
          <w:lang w:val="en-GB"/>
        </w:rPr>
      </w:pPr>
      <w:r w:rsidRPr="0056060F">
        <w:rPr>
          <w:lang w:val="en-GB"/>
        </w:rPr>
        <w:t>In addition to the definitions set out in Article 2, the following definitions shall apply:</w:t>
      </w:r>
    </w:p>
    <w:p w14:paraId="24244452" w14:textId="77777777" w:rsidR="006270F4" w:rsidRPr="0056060F" w:rsidRDefault="009413FF" w:rsidP="00313B89">
      <w:pPr>
        <w:pStyle w:val="Tiret0"/>
        <w:numPr>
          <w:ilvl w:val="0"/>
          <w:numId w:val="14"/>
        </w:numPr>
        <w:ind w:left="851" w:hanging="851"/>
        <w:rPr>
          <w:lang w:val="en-GB"/>
        </w:rPr>
      </w:pPr>
      <w:r w:rsidRPr="0056060F">
        <w:rPr>
          <w:lang w:val="en-GB"/>
        </w:rPr>
        <w:t>‘aerodrome reference point’ means the designated geographical location of an aerodrome, located near the initial or planned geometric centre of the aerodrome and normally remaining where originally established,</w:t>
      </w:r>
    </w:p>
    <w:p w14:paraId="1E5DCCEA" w14:textId="77777777" w:rsidR="006270F4" w:rsidRPr="0056060F" w:rsidRDefault="009413FF" w:rsidP="00313B89">
      <w:pPr>
        <w:pStyle w:val="Tiret0"/>
        <w:numPr>
          <w:ilvl w:val="0"/>
          <w:numId w:val="14"/>
        </w:numPr>
        <w:ind w:left="851" w:hanging="851"/>
        <w:rPr>
          <w:lang w:val="en-GB"/>
        </w:rPr>
      </w:pPr>
      <w:r w:rsidRPr="0056060F">
        <w:rPr>
          <w:lang w:val="en-GB"/>
        </w:rPr>
        <w:t>‘airport/heliport’ means a defined area on land or water (including any buildings, installations and equipment) intended to be used either wholly or in part for the arrival, departure and surface movement of aircraft/helicopters,</w:t>
      </w:r>
    </w:p>
    <w:p w14:paraId="0F8AFFA8" w14:textId="77777777" w:rsidR="006270F4" w:rsidRPr="0056060F" w:rsidRDefault="009413FF" w:rsidP="00313B89">
      <w:pPr>
        <w:pStyle w:val="Tiret0"/>
        <w:numPr>
          <w:ilvl w:val="0"/>
          <w:numId w:val="14"/>
        </w:numPr>
        <w:ind w:left="851" w:hanging="851"/>
        <w:rPr>
          <w:lang w:val="en-GB"/>
        </w:rPr>
      </w:pPr>
      <w:r w:rsidRPr="0056060F">
        <w:rPr>
          <w:lang w:val="en-GB"/>
        </w:rPr>
        <w:t>‘deep water route’ means a route in a designated area within defined limits which has been accurately surveyed for clearance of sea bottom and submerged obstacles to a minimum indicated depth of water,</w:t>
      </w:r>
    </w:p>
    <w:p w14:paraId="627E90EB" w14:textId="77777777" w:rsidR="006270F4" w:rsidRPr="0056060F" w:rsidRDefault="009413FF" w:rsidP="00313B89">
      <w:pPr>
        <w:pStyle w:val="Tiret0"/>
        <w:numPr>
          <w:ilvl w:val="0"/>
          <w:numId w:val="14"/>
        </w:numPr>
        <w:ind w:left="851" w:hanging="851"/>
        <w:rPr>
          <w:lang w:val="en-GB"/>
        </w:rPr>
      </w:pPr>
      <w:r w:rsidRPr="0056060F">
        <w:rPr>
          <w:lang w:val="en-GB"/>
        </w:rPr>
        <w:t>‘inter-modal connection’ means a connection between two elements in different transport networks that use a different transport mode, giving the possibility to change transported media (people, goods, etc) from one transport mode to another,</w:t>
      </w:r>
    </w:p>
    <w:p w14:paraId="2C8A6CC0" w14:textId="77777777" w:rsidR="006270F4" w:rsidRPr="0056060F" w:rsidRDefault="009413FF" w:rsidP="00313B89">
      <w:pPr>
        <w:pStyle w:val="Tiret0"/>
        <w:numPr>
          <w:ilvl w:val="0"/>
          <w:numId w:val="14"/>
        </w:numPr>
        <w:ind w:left="851" w:hanging="851"/>
        <w:rPr>
          <w:lang w:val="en-GB"/>
        </w:rPr>
      </w:pPr>
      <w:r w:rsidRPr="0056060F">
        <w:rPr>
          <w:lang w:val="en-GB"/>
        </w:rPr>
        <w:t>‘linear element’ means a 1-dimensional object that serves as the axis along which linear referencing is performed,</w:t>
      </w:r>
    </w:p>
    <w:p w14:paraId="557AD25F" w14:textId="77777777" w:rsidR="006270F4" w:rsidRPr="0056060F" w:rsidRDefault="009413FF" w:rsidP="00313B89">
      <w:pPr>
        <w:pStyle w:val="Tiret0"/>
        <w:numPr>
          <w:ilvl w:val="0"/>
          <w:numId w:val="14"/>
        </w:numPr>
        <w:ind w:left="851" w:hanging="851"/>
        <w:rPr>
          <w:lang w:val="en-GB"/>
        </w:rPr>
      </w:pPr>
      <w:r w:rsidRPr="0056060F">
        <w:rPr>
          <w:lang w:val="en-GB"/>
        </w:rPr>
        <w:lastRenderedPageBreak/>
        <w:t>‘linear referencing’ means a specification of a location relative to a one-dimensional object as a measurement along (and optionally offset from) that element,</w:t>
      </w:r>
    </w:p>
    <w:p w14:paraId="63E5716F" w14:textId="77777777" w:rsidR="006270F4" w:rsidRPr="0056060F" w:rsidRDefault="009413FF" w:rsidP="00313B89">
      <w:pPr>
        <w:pStyle w:val="Tiret0"/>
        <w:numPr>
          <w:ilvl w:val="0"/>
          <w:numId w:val="14"/>
        </w:numPr>
        <w:ind w:left="851" w:hanging="851"/>
        <w:rPr>
          <w:lang w:val="en-GB"/>
        </w:rPr>
      </w:pPr>
      <w:r w:rsidRPr="0056060F">
        <w:rPr>
          <w:lang w:val="en-GB"/>
        </w:rPr>
        <w:t>‘navaid equipment’ means a physical navaid equipment placed on the Earth surface, like Very High Frequency Omnidirectional Radio Range (VOR), Distance Measuring Equipment (DME), localizer, Tactical Air Navigation Beacon (TACAN) etc., which help in guiding aircraft traffic safely through existing air routes,</w:t>
      </w:r>
    </w:p>
    <w:p w14:paraId="743D90E1" w14:textId="77777777" w:rsidR="006270F4" w:rsidRPr="0056060F" w:rsidRDefault="009413FF" w:rsidP="00313B89">
      <w:pPr>
        <w:pStyle w:val="Tiret0"/>
        <w:numPr>
          <w:ilvl w:val="0"/>
          <w:numId w:val="14"/>
        </w:numPr>
        <w:ind w:left="851" w:hanging="851"/>
        <w:rPr>
          <w:lang w:val="en-GB"/>
        </w:rPr>
      </w:pPr>
      <w:r w:rsidRPr="0056060F">
        <w:rPr>
          <w:lang w:val="en-GB"/>
        </w:rPr>
        <w:t>‘object referencing’ means providing the spatial extent of an object by referring to an existing spatial object or collection of spatial objects,</w:t>
      </w:r>
    </w:p>
    <w:p w14:paraId="78EBF49B" w14:textId="77777777" w:rsidR="006270F4" w:rsidRPr="0056060F" w:rsidRDefault="009413FF" w:rsidP="00313B89">
      <w:pPr>
        <w:pStyle w:val="Tiret0"/>
        <w:numPr>
          <w:ilvl w:val="0"/>
          <w:numId w:val="14"/>
        </w:numPr>
        <w:ind w:left="851" w:hanging="851"/>
        <w:rPr>
          <w:lang w:val="en-GB"/>
        </w:rPr>
      </w:pPr>
      <w:r w:rsidRPr="0056060F">
        <w:rPr>
          <w:lang w:val="en-GB"/>
        </w:rPr>
        <w:t>‘railway yard’ means an area crossed by a number of parallel railway tracks (usually more than two) interconnected between them, which are used to stop trains in order to load / unload freight without interrupting the traffic of a main railway line,</w:t>
      </w:r>
    </w:p>
    <w:p w14:paraId="0F13DBAB" w14:textId="77777777" w:rsidR="006270F4" w:rsidRPr="0056060F" w:rsidRDefault="009413FF" w:rsidP="00313B89">
      <w:pPr>
        <w:pStyle w:val="Tiret0"/>
        <w:numPr>
          <w:ilvl w:val="0"/>
          <w:numId w:val="14"/>
        </w:numPr>
        <w:ind w:left="851" w:hanging="851"/>
        <w:rPr>
          <w:lang w:val="en-GB"/>
        </w:rPr>
      </w:pPr>
      <w:r w:rsidRPr="0056060F">
        <w:rPr>
          <w:lang w:val="en-GB"/>
        </w:rPr>
        <w:t>‘significant point’ means a specified geographical location used to define an Air Traffic Service (ATS) route, the flight path of an aircraft or for other navigation/ATS purposes,</w:t>
      </w:r>
    </w:p>
    <w:p w14:paraId="07DEDE41" w14:textId="77777777" w:rsidR="006270F4" w:rsidRPr="0056060F" w:rsidRDefault="006270F4">
      <w:pPr>
        <w:pStyle w:val="CRSeparator"/>
        <w:rPr>
          <w:lang w:val="en-GB"/>
        </w:rPr>
      </w:pPr>
    </w:p>
    <w:p w14:paraId="0C0120C2"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II.16</w:t>
      </w:r>
    </w:p>
    <w:p w14:paraId="22526E59" w14:textId="77777777" w:rsidR="006270F4" w:rsidRPr="0056060F" w:rsidRDefault="009413FF" w:rsidP="00313B89">
      <w:pPr>
        <w:pStyle w:val="Tiret0"/>
        <w:numPr>
          <w:ilvl w:val="0"/>
          <w:numId w:val="14"/>
        </w:numPr>
        <w:ind w:left="851" w:hanging="851"/>
        <w:rPr>
          <w:lang w:val="en-GB"/>
        </w:rPr>
      </w:pPr>
      <w:r w:rsidRPr="0056060F">
        <w:rPr>
          <w:lang w:val="en-GB"/>
        </w:rPr>
        <w:t>‘Area Navigation (RNAV)’ means a method of navigation which permits aircraft operation on any desired flight path within the coverage of station-referenced navigation aids or within the limits of the capability of self-contained aids, or a combination of both,</w:t>
      </w:r>
    </w:p>
    <w:p w14:paraId="4F6004D4" w14:textId="77777777" w:rsidR="006270F4" w:rsidRPr="0056060F" w:rsidRDefault="009413FF" w:rsidP="00313B89">
      <w:pPr>
        <w:pStyle w:val="Tiret0"/>
        <w:numPr>
          <w:ilvl w:val="0"/>
          <w:numId w:val="14"/>
        </w:numPr>
        <w:ind w:left="851" w:hanging="851"/>
        <w:rPr>
          <w:lang w:val="en-GB"/>
        </w:rPr>
      </w:pPr>
      <w:r w:rsidRPr="0056060F">
        <w:rPr>
          <w:lang w:val="en-GB"/>
        </w:rPr>
        <w:t>‘TACAN Navigation’ means a method of navigation which permits aircraft operation on any desired flight path within the coverage of station-referenced Tactical Air Navigation Beacon (TACAN) navigation aids.</w:t>
      </w:r>
    </w:p>
    <w:p w14:paraId="31A61135" w14:textId="77777777" w:rsidR="006270F4" w:rsidRPr="0056060F" w:rsidRDefault="006270F4">
      <w:pPr>
        <w:pStyle w:val="CRSeparator"/>
        <w:rPr>
          <w:lang w:val="en-GB"/>
        </w:rPr>
      </w:pPr>
    </w:p>
    <w:p w14:paraId="4AEEF013"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4B7CF03A" w14:textId="77777777" w:rsidR="006270F4" w:rsidRPr="0056060F" w:rsidRDefault="009413FF" w:rsidP="00313B89">
      <w:pPr>
        <w:pStyle w:val="ManualHeading3"/>
        <w:numPr>
          <w:ilvl w:val="0"/>
          <w:numId w:val="0"/>
        </w:numPr>
        <w:ind w:left="850" w:hanging="850"/>
        <w:rPr>
          <w:lang w:val="en-GB"/>
        </w:rPr>
      </w:pPr>
      <w:r w:rsidRPr="0056060F">
        <w:rPr>
          <w:lang w:val="en-GB"/>
        </w:rPr>
        <w:t>7.2.</w:t>
      </w:r>
      <w:r w:rsidRPr="0056060F">
        <w:rPr>
          <w:lang w:val="en-GB"/>
        </w:rPr>
        <w:tab/>
        <w:t>Structure of the Spatial Data Theme Transport Networks</w:t>
      </w:r>
    </w:p>
    <w:p w14:paraId="1318CD6B" w14:textId="77777777" w:rsidR="006270F4" w:rsidRPr="0056060F" w:rsidRDefault="009413FF">
      <w:pPr>
        <w:rPr>
          <w:lang w:val="en-GB"/>
        </w:rPr>
      </w:pPr>
      <w:r w:rsidRPr="0056060F">
        <w:rPr>
          <w:lang w:val="en-GB"/>
        </w:rPr>
        <w:t>The types specified for the spatial data theme transport networks are structured in the following packages:</w:t>
      </w:r>
    </w:p>
    <w:p w14:paraId="398D4E60" w14:textId="77777777" w:rsidR="006270F4" w:rsidRDefault="009413FF" w:rsidP="00313B89">
      <w:pPr>
        <w:pStyle w:val="Tiret0"/>
        <w:numPr>
          <w:ilvl w:val="0"/>
          <w:numId w:val="14"/>
        </w:numPr>
        <w:ind w:left="851" w:hanging="851"/>
      </w:pPr>
      <w:r>
        <w:t>Common Transport Elements</w:t>
      </w:r>
    </w:p>
    <w:p w14:paraId="7D047DCE" w14:textId="77777777" w:rsidR="006270F4" w:rsidRDefault="009413FF" w:rsidP="00313B89">
      <w:pPr>
        <w:pStyle w:val="Tiret0"/>
        <w:numPr>
          <w:ilvl w:val="0"/>
          <w:numId w:val="14"/>
        </w:numPr>
        <w:ind w:left="851" w:hanging="851"/>
      </w:pPr>
      <w:r>
        <w:t>Air Transport Network</w:t>
      </w:r>
    </w:p>
    <w:p w14:paraId="305B4C3C" w14:textId="77777777" w:rsidR="006270F4" w:rsidRDefault="009413FF" w:rsidP="00313B89">
      <w:pPr>
        <w:pStyle w:val="Tiret0"/>
        <w:numPr>
          <w:ilvl w:val="0"/>
          <w:numId w:val="14"/>
        </w:numPr>
        <w:ind w:left="851" w:hanging="851"/>
      </w:pPr>
      <w:r>
        <w:t>Cable Transport Network</w:t>
      </w:r>
    </w:p>
    <w:p w14:paraId="39887223" w14:textId="77777777" w:rsidR="006270F4" w:rsidRDefault="009413FF" w:rsidP="00313B89">
      <w:pPr>
        <w:pStyle w:val="Tiret0"/>
        <w:numPr>
          <w:ilvl w:val="0"/>
          <w:numId w:val="14"/>
        </w:numPr>
        <w:ind w:left="851" w:hanging="851"/>
      </w:pPr>
      <w:r>
        <w:t>Railway Transport Network</w:t>
      </w:r>
    </w:p>
    <w:p w14:paraId="428F8879" w14:textId="77777777" w:rsidR="006270F4" w:rsidRDefault="009413FF" w:rsidP="00313B89">
      <w:pPr>
        <w:pStyle w:val="Tiret0"/>
        <w:numPr>
          <w:ilvl w:val="0"/>
          <w:numId w:val="14"/>
        </w:numPr>
        <w:ind w:left="851" w:hanging="851"/>
      </w:pPr>
      <w:r>
        <w:t>Road Transport Network</w:t>
      </w:r>
    </w:p>
    <w:p w14:paraId="1773690B" w14:textId="77777777" w:rsidR="006270F4" w:rsidRDefault="009413FF" w:rsidP="00313B89">
      <w:pPr>
        <w:pStyle w:val="Tiret0"/>
        <w:numPr>
          <w:ilvl w:val="0"/>
          <w:numId w:val="14"/>
        </w:numPr>
        <w:ind w:left="851" w:hanging="851"/>
      </w:pPr>
      <w:r>
        <w:t>Water Transport Network</w:t>
      </w:r>
    </w:p>
    <w:p w14:paraId="419191BB" w14:textId="77777777" w:rsidR="006270F4" w:rsidRDefault="009413FF" w:rsidP="00313B89">
      <w:pPr>
        <w:pStyle w:val="ManualHeading3"/>
        <w:numPr>
          <w:ilvl w:val="0"/>
          <w:numId w:val="0"/>
        </w:numPr>
        <w:ind w:left="850" w:hanging="850"/>
      </w:pPr>
      <w:r>
        <w:lastRenderedPageBreak/>
        <w:t>7.3.</w:t>
      </w:r>
      <w:r>
        <w:tab/>
        <w:t>Common Transport Elements</w:t>
      </w:r>
    </w:p>
    <w:p w14:paraId="08907865" w14:textId="77777777" w:rsidR="006270F4" w:rsidRDefault="009413FF" w:rsidP="00313B89">
      <w:pPr>
        <w:pStyle w:val="ManualHeading4"/>
        <w:numPr>
          <w:ilvl w:val="0"/>
          <w:numId w:val="0"/>
        </w:numPr>
        <w:ind w:left="850" w:hanging="850"/>
      </w:pPr>
      <w:r>
        <w:t>7.3.1.</w:t>
      </w:r>
      <w:r>
        <w:tab/>
      </w:r>
      <w:r>
        <w:rPr>
          <w:i/>
          <w:iCs/>
        </w:rPr>
        <w:t>Spatial Object Types</w:t>
      </w:r>
    </w:p>
    <w:p w14:paraId="29677CC8" w14:textId="77777777" w:rsidR="006270F4" w:rsidRPr="0056060F" w:rsidRDefault="009413FF">
      <w:pPr>
        <w:rPr>
          <w:lang w:val="en-GB"/>
        </w:rPr>
      </w:pPr>
      <w:r w:rsidRPr="0056060F">
        <w:rPr>
          <w:lang w:val="en-GB"/>
        </w:rPr>
        <w:t>The following spatial object types shall be used for the exchange and classification of spatial objects related to Common Transport Elements:</w:t>
      </w:r>
    </w:p>
    <w:p w14:paraId="022AC014" w14:textId="77777777" w:rsidR="006270F4" w:rsidRDefault="009413FF" w:rsidP="00313B89">
      <w:pPr>
        <w:pStyle w:val="Tiret0"/>
        <w:numPr>
          <w:ilvl w:val="0"/>
          <w:numId w:val="14"/>
        </w:numPr>
        <w:ind w:left="851" w:hanging="851"/>
      </w:pPr>
      <w:r>
        <w:t>Access Restriction</w:t>
      </w:r>
    </w:p>
    <w:p w14:paraId="3D177451" w14:textId="77777777" w:rsidR="006270F4" w:rsidRDefault="009413FF" w:rsidP="00313B89">
      <w:pPr>
        <w:pStyle w:val="Tiret0"/>
        <w:numPr>
          <w:ilvl w:val="0"/>
          <w:numId w:val="14"/>
        </w:numPr>
        <w:ind w:left="851" w:hanging="851"/>
      </w:pPr>
      <w:r>
        <w:t>Condition Of Facility</w:t>
      </w:r>
    </w:p>
    <w:p w14:paraId="47D611FB" w14:textId="77777777" w:rsidR="006270F4" w:rsidRDefault="009413FF" w:rsidP="00313B89">
      <w:pPr>
        <w:pStyle w:val="Tiret0"/>
        <w:numPr>
          <w:ilvl w:val="0"/>
          <w:numId w:val="14"/>
        </w:numPr>
        <w:ind w:left="851" w:hanging="851"/>
      </w:pPr>
      <w:r>
        <w:t>Maintenance Authority</w:t>
      </w:r>
    </w:p>
    <w:p w14:paraId="7A7CB0C2" w14:textId="77777777" w:rsidR="006270F4" w:rsidRDefault="009413FF" w:rsidP="00313B89">
      <w:pPr>
        <w:pStyle w:val="Tiret0"/>
        <w:numPr>
          <w:ilvl w:val="0"/>
          <w:numId w:val="14"/>
        </w:numPr>
        <w:ind w:left="851" w:hanging="851"/>
      </w:pPr>
      <w:r>
        <w:t>Marker Post</w:t>
      </w:r>
    </w:p>
    <w:p w14:paraId="1C95F5DE" w14:textId="77777777" w:rsidR="006270F4" w:rsidRDefault="009413FF" w:rsidP="00313B89">
      <w:pPr>
        <w:pStyle w:val="Tiret0"/>
        <w:numPr>
          <w:ilvl w:val="0"/>
          <w:numId w:val="14"/>
        </w:numPr>
        <w:ind w:left="851" w:hanging="851"/>
      </w:pPr>
      <w:r>
        <w:t>Owner Authority</w:t>
      </w:r>
    </w:p>
    <w:p w14:paraId="400614FF" w14:textId="77777777" w:rsidR="006270F4" w:rsidRDefault="009413FF" w:rsidP="00313B89">
      <w:pPr>
        <w:pStyle w:val="Tiret0"/>
        <w:numPr>
          <w:ilvl w:val="0"/>
          <w:numId w:val="14"/>
        </w:numPr>
        <w:ind w:left="851" w:hanging="851"/>
      </w:pPr>
      <w:r>
        <w:t>Restriction for Vehicles</w:t>
      </w:r>
    </w:p>
    <w:p w14:paraId="44606230" w14:textId="77777777" w:rsidR="006270F4" w:rsidRDefault="009413FF" w:rsidP="00313B89">
      <w:pPr>
        <w:pStyle w:val="Tiret0"/>
        <w:numPr>
          <w:ilvl w:val="0"/>
          <w:numId w:val="14"/>
        </w:numPr>
        <w:ind w:left="851" w:hanging="851"/>
      </w:pPr>
      <w:r>
        <w:t>Traffic Flow Direction</w:t>
      </w:r>
    </w:p>
    <w:p w14:paraId="40A3A653" w14:textId="77777777" w:rsidR="006270F4" w:rsidRDefault="009413FF" w:rsidP="00313B89">
      <w:pPr>
        <w:pStyle w:val="Tiret0"/>
        <w:numPr>
          <w:ilvl w:val="0"/>
          <w:numId w:val="14"/>
        </w:numPr>
        <w:ind w:left="851" w:hanging="851"/>
      </w:pPr>
      <w:r>
        <w:t>Transport Area</w:t>
      </w:r>
    </w:p>
    <w:p w14:paraId="6130A4A7" w14:textId="77777777" w:rsidR="006270F4" w:rsidRDefault="009413FF" w:rsidP="00313B89">
      <w:pPr>
        <w:pStyle w:val="Tiret0"/>
        <w:numPr>
          <w:ilvl w:val="0"/>
          <w:numId w:val="14"/>
        </w:numPr>
        <w:ind w:left="851" w:hanging="851"/>
      </w:pPr>
      <w:r>
        <w:t>Transport Link</w:t>
      </w:r>
    </w:p>
    <w:p w14:paraId="22298717" w14:textId="77777777" w:rsidR="006270F4" w:rsidRDefault="009413FF" w:rsidP="00313B89">
      <w:pPr>
        <w:pStyle w:val="Tiret0"/>
        <w:numPr>
          <w:ilvl w:val="0"/>
          <w:numId w:val="14"/>
        </w:numPr>
        <w:ind w:left="851" w:hanging="851"/>
      </w:pPr>
      <w:r>
        <w:t>Transport Link Sequence</w:t>
      </w:r>
    </w:p>
    <w:p w14:paraId="2E3050D4" w14:textId="77777777" w:rsidR="006270F4" w:rsidRDefault="009413FF" w:rsidP="00313B89">
      <w:pPr>
        <w:pStyle w:val="Tiret0"/>
        <w:numPr>
          <w:ilvl w:val="0"/>
          <w:numId w:val="14"/>
        </w:numPr>
        <w:ind w:left="851" w:hanging="851"/>
      </w:pPr>
      <w:r>
        <w:t>Transport Link Set</w:t>
      </w:r>
    </w:p>
    <w:p w14:paraId="0E9995D5" w14:textId="77777777" w:rsidR="006270F4" w:rsidRDefault="009413FF" w:rsidP="00313B89">
      <w:pPr>
        <w:pStyle w:val="Tiret0"/>
        <w:numPr>
          <w:ilvl w:val="0"/>
          <w:numId w:val="14"/>
        </w:numPr>
        <w:ind w:left="851" w:hanging="851"/>
      </w:pPr>
      <w:r>
        <w:t>Transport Network</w:t>
      </w:r>
    </w:p>
    <w:p w14:paraId="3515C46D" w14:textId="77777777" w:rsidR="006270F4" w:rsidRDefault="009413FF" w:rsidP="00313B89">
      <w:pPr>
        <w:pStyle w:val="Tiret0"/>
        <w:numPr>
          <w:ilvl w:val="0"/>
          <w:numId w:val="14"/>
        </w:numPr>
        <w:ind w:left="851" w:hanging="851"/>
      </w:pPr>
      <w:r>
        <w:t>Transport Node</w:t>
      </w:r>
    </w:p>
    <w:p w14:paraId="1F1D5E58" w14:textId="77777777" w:rsidR="006270F4" w:rsidRDefault="009413FF" w:rsidP="00313B89">
      <w:pPr>
        <w:pStyle w:val="Tiret0"/>
        <w:numPr>
          <w:ilvl w:val="0"/>
          <w:numId w:val="14"/>
        </w:numPr>
        <w:ind w:left="851" w:hanging="851"/>
      </w:pPr>
      <w:r>
        <w:t>Transport Object</w:t>
      </w:r>
    </w:p>
    <w:p w14:paraId="44B91A27" w14:textId="77777777" w:rsidR="006270F4" w:rsidRDefault="009413FF" w:rsidP="00313B89">
      <w:pPr>
        <w:pStyle w:val="Tiret0"/>
        <w:numPr>
          <w:ilvl w:val="0"/>
          <w:numId w:val="14"/>
        </w:numPr>
        <w:ind w:left="851" w:hanging="851"/>
      </w:pPr>
      <w:r>
        <w:t>Transport Point</w:t>
      </w:r>
    </w:p>
    <w:p w14:paraId="0C2D2F40" w14:textId="77777777" w:rsidR="006270F4" w:rsidRDefault="009413FF" w:rsidP="00313B89">
      <w:pPr>
        <w:pStyle w:val="Tiret0"/>
        <w:numPr>
          <w:ilvl w:val="0"/>
          <w:numId w:val="14"/>
        </w:numPr>
        <w:ind w:left="851" w:hanging="851"/>
      </w:pPr>
      <w:r>
        <w:t>Transport Property</w:t>
      </w:r>
    </w:p>
    <w:p w14:paraId="3C7A5F00" w14:textId="77777777" w:rsidR="006270F4" w:rsidRDefault="009413FF" w:rsidP="00313B89">
      <w:pPr>
        <w:pStyle w:val="Tiret0"/>
        <w:numPr>
          <w:ilvl w:val="0"/>
          <w:numId w:val="14"/>
        </w:numPr>
        <w:ind w:left="851" w:hanging="851"/>
      </w:pPr>
      <w:r>
        <w:t>Vertical Position</w:t>
      </w:r>
    </w:p>
    <w:p w14:paraId="3D9B580B" w14:textId="77777777" w:rsidR="006270F4" w:rsidRDefault="009413FF" w:rsidP="00313B89">
      <w:pPr>
        <w:pStyle w:val="ManualHeading4"/>
        <w:numPr>
          <w:ilvl w:val="0"/>
          <w:numId w:val="0"/>
        </w:numPr>
        <w:ind w:left="850" w:hanging="850"/>
      </w:pPr>
      <w:r>
        <w:t>7.3.1.1.</w:t>
      </w:r>
      <w:r>
        <w:tab/>
        <w:t>Access Restriction (AccessRestriction)</w:t>
      </w:r>
    </w:p>
    <w:p w14:paraId="0B8D7E0F" w14:textId="77777777" w:rsidR="006270F4" w:rsidRPr="0056060F" w:rsidRDefault="009413FF">
      <w:pPr>
        <w:rPr>
          <w:lang w:val="en-GB"/>
        </w:rPr>
      </w:pPr>
      <w:r w:rsidRPr="0056060F">
        <w:rPr>
          <w:lang w:val="en-GB"/>
        </w:rPr>
        <w:t>A restriction on the access to a transport element.</w:t>
      </w:r>
    </w:p>
    <w:p w14:paraId="4E29B3AE" w14:textId="77777777" w:rsidR="006270F4" w:rsidRPr="0056060F" w:rsidRDefault="009413FF">
      <w:pPr>
        <w:rPr>
          <w:lang w:val="en-GB"/>
        </w:rPr>
      </w:pPr>
      <w:r w:rsidRPr="0056060F">
        <w:rPr>
          <w:lang w:val="en-GB"/>
        </w:rPr>
        <w:t>This type is a sub-type of TransportProperty.</w:t>
      </w:r>
    </w:p>
    <w:tbl>
      <w:tblPr>
        <w:tblW w:w="0" w:type="auto"/>
        <w:tblInd w:w="279" w:type="dxa"/>
        <w:tblLayout w:type="fixed"/>
        <w:tblLook w:val="0000" w:firstRow="0" w:lastRow="0" w:firstColumn="0" w:lastColumn="0" w:noHBand="0" w:noVBand="0"/>
      </w:tblPr>
      <w:tblGrid>
        <w:gridCol w:w="1309"/>
        <w:gridCol w:w="3317"/>
        <w:gridCol w:w="2619"/>
        <w:gridCol w:w="1484"/>
      </w:tblGrid>
      <w:tr w:rsidR="006270F4" w:rsidRPr="0056060F" w14:paraId="74AFC39B" w14:textId="77777777">
        <w:tc>
          <w:tcPr>
            <w:tcW w:w="8729" w:type="dxa"/>
            <w:gridSpan w:val="4"/>
            <w:tcBorders>
              <w:top w:val="single" w:sz="2" w:space="0" w:color="auto"/>
              <w:left w:val="single" w:sz="2" w:space="0" w:color="auto"/>
              <w:bottom w:val="single" w:sz="2" w:space="0" w:color="auto"/>
              <w:right w:val="single" w:sz="2" w:space="0" w:color="auto"/>
            </w:tcBorders>
          </w:tcPr>
          <w:p w14:paraId="30DEF6D3" w14:textId="77777777" w:rsidR="006270F4" w:rsidRPr="0056060F" w:rsidRDefault="009413FF">
            <w:pPr>
              <w:pStyle w:val="NormalCentered"/>
              <w:rPr>
                <w:lang w:val="en-GB"/>
              </w:rPr>
            </w:pPr>
            <w:r w:rsidRPr="0056060F">
              <w:rPr>
                <w:i/>
                <w:iCs/>
                <w:lang w:val="en-GB"/>
              </w:rPr>
              <w:t>Attributes of the spatial object type AccessRestriction</w:t>
            </w:r>
          </w:p>
        </w:tc>
      </w:tr>
      <w:tr w:rsidR="006270F4" w14:paraId="0F3CD3B7" w14:textId="77777777">
        <w:tc>
          <w:tcPr>
            <w:tcW w:w="1309" w:type="dxa"/>
            <w:tcBorders>
              <w:top w:val="single" w:sz="2" w:space="0" w:color="auto"/>
              <w:left w:val="single" w:sz="2" w:space="0" w:color="auto"/>
              <w:bottom w:val="single" w:sz="2" w:space="0" w:color="auto"/>
              <w:right w:val="single" w:sz="2" w:space="0" w:color="auto"/>
            </w:tcBorders>
          </w:tcPr>
          <w:p w14:paraId="15F0120A" w14:textId="77777777" w:rsidR="006270F4" w:rsidRDefault="009413FF">
            <w:pPr>
              <w:pStyle w:val="NormalCentered"/>
            </w:pPr>
            <w:r>
              <w:t>Attribute</w:t>
            </w:r>
          </w:p>
        </w:tc>
        <w:tc>
          <w:tcPr>
            <w:tcW w:w="3317" w:type="dxa"/>
            <w:tcBorders>
              <w:top w:val="single" w:sz="2" w:space="0" w:color="auto"/>
              <w:left w:val="single" w:sz="2" w:space="0" w:color="auto"/>
              <w:bottom w:val="single" w:sz="2" w:space="0" w:color="auto"/>
              <w:right w:val="single" w:sz="2" w:space="0" w:color="auto"/>
            </w:tcBorders>
          </w:tcPr>
          <w:p w14:paraId="35F0BF82" w14:textId="77777777" w:rsidR="006270F4" w:rsidRDefault="009413FF">
            <w:pPr>
              <w:pStyle w:val="NormalCentered"/>
            </w:pPr>
            <w:r>
              <w:t>Definition</w:t>
            </w:r>
          </w:p>
        </w:tc>
        <w:tc>
          <w:tcPr>
            <w:tcW w:w="2619" w:type="dxa"/>
            <w:tcBorders>
              <w:top w:val="single" w:sz="2" w:space="0" w:color="auto"/>
              <w:left w:val="single" w:sz="2" w:space="0" w:color="auto"/>
              <w:bottom w:val="single" w:sz="2" w:space="0" w:color="auto"/>
              <w:right w:val="single" w:sz="2" w:space="0" w:color="auto"/>
            </w:tcBorders>
          </w:tcPr>
          <w:p w14:paraId="6FEFA8B4" w14:textId="77777777" w:rsidR="006270F4" w:rsidRDefault="009413FF">
            <w:pPr>
              <w:pStyle w:val="NormalCentered"/>
            </w:pPr>
            <w:r>
              <w:t>Type</w:t>
            </w:r>
          </w:p>
        </w:tc>
        <w:tc>
          <w:tcPr>
            <w:tcW w:w="1484" w:type="dxa"/>
            <w:tcBorders>
              <w:top w:val="single" w:sz="2" w:space="0" w:color="auto"/>
              <w:left w:val="single" w:sz="2" w:space="0" w:color="auto"/>
              <w:bottom w:val="single" w:sz="2" w:space="0" w:color="auto"/>
              <w:right w:val="single" w:sz="2" w:space="0" w:color="auto"/>
            </w:tcBorders>
          </w:tcPr>
          <w:p w14:paraId="5827F05C" w14:textId="77777777" w:rsidR="006270F4" w:rsidRDefault="009413FF">
            <w:pPr>
              <w:pStyle w:val="NormalCentered"/>
            </w:pPr>
            <w:r>
              <w:t>Voidability</w:t>
            </w:r>
          </w:p>
        </w:tc>
      </w:tr>
      <w:tr w:rsidR="006270F4" w14:paraId="70C04F8B" w14:textId="77777777">
        <w:tc>
          <w:tcPr>
            <w:tcW w:w="1309" w:type="dxa"/>
            <w:tcBorders>
              <w:top w:val="single" w:sz="2" w:space="0" w:color="auto"/>
              <w:left w:val="single" w:sz="2" w:space="0" w:color="auto"/>
              <w:bottom w:val="single" w:sz="2" w:space="0" w:color="auto"/>
              <w:right w:val="single" w:sz="2" w:space="0" w:color="auto"/>
            </w:tcBorders>
          </w:tcPr>
          <w:p w14:paraId="2B92C23D" w14:textId="77777777" w:rsidR="006270F4" w:rsidRDefault="009413FF">
            <w:pPr>
              <w:pStyle w:val="NormalLeft"/>
            </w:pPr>
            <w:r>
              <w:t>restriction</w:t>
            </w:r>
          </w:p>
        </w:tc>
        <w:tc>
          <w:tcPr>
            <w:tcW w:w="3317" w:type="dxa"/>
            <w:tcBorders>
              <w:top w:val="single" w:sz="2" w:space="0" w:color="auto"/>
              <w:left w:val="single" w:sz="2" w:space="0" w:color="auto"/>
              <w:bottom w:val="single" w:sz="2" w:space="0" w:color="auto"/>
              <w:right w:val="single" w:sz="2" w:space="0" w:color="auto"/>
            </w:tcBorders>
          </w:tcPr>
          <w:p w14:paraId="38325ED3" w14:textId="77777777" w:rsidR="006270F4" w:rsidRPr="0056060F" w:rsidRDefault="009413FF">
            <w:pPr>
              <w:pStyle w:val="NormalLeft"/>
              <w:rPr>
                <w:lang w:val="en-GB"/>
              </w:rPr>
            </w:pPr>
            <w:r w:rsidRPr="0056060F">
              <w:rPr>
                <w:lang w:val="en-GB"/>
              </w:rPr>
              <w:t>Nature of the access restriction.</w:t>
            </w:r>
          </w:p>
        </w:tc>
        <w:tc>
          <w:tcPr>
            <w:tcW w:w="2619" w:type="dxa"/>
            <w:tcBorders>
              <w:top w:val="single" w:sz="2" w:space="0" w:color="auto"/>
              <w:left w:val="single" w:sz="2" w:space="0" w:color="auto"/>
              <w:bottom w:val="single" w:sz="2" w:space="0" w:color="auto"/>
              <w:right w:val="single" w:sz="2" w:space="0" w:color="auto"/>
            </w:tcBorders>
          </w:tcPr>
          <w:p w14:paraId="7F6C951F" w14:textId="77777777" w:rsidR="006270F4" w:rsidRDefault="009413FF">
            <w:pPr>
              <w:pStyle w:val="NormalLeft"/>
            </w:pPr>
            <w:r>
              <w:t>AccessRestrictionValue</w:t>
            </w:r>
          </w:p>
        </w:tc>
        <w:tc>
          <w:tcPr>
            <w:tcW w:w="1484" w:type="dxa"/>
            <w:tcBorders>
              <w:top w:val="single" w:sz="2" w:space="0" w:color="auto"/>
              <w:left w:val="single" w:sz="2" w:space="0" w:color="auto"/>
              <w:bottom w:val="single" w:sz="2" w:space="0" w:color="auto"/>
              <w:right w:val="single" w:sz="2" w:space="0" w:color="auto"/>
            </w:tcBorders>
          </w:tcPr>
          <w:p w14:paraId="03A1C99D" w14:textId="77777777" w:rsidR="006270F4" w:rsidRDefault="006270F4">
            <w:pPr>
              <w:pStyle w:val="NormalLeft"/>
            </w:pPr>
          </w:p>
        </w:tc>
      </w:tr>
    </w:tbl>
    <w:p w14:paraId="1CB87A97" w14:textId="77777777" w:rsidR="006270F4" w:rsidRDefault="006270F4"/>
    <w:p w14:paraId="6C43A654" w14:textId="77777777" w:rsidR="006270F4" w:rsidRDefault="009413FF" w:rsidP="00313B89">
      <w:pPr>
        <w:pStyle w:val="ManualHeading4"/>
        <w:numPr>
          <w:ilvl w:val="0"/>
          <w:numId w:val="0"/>
        </w:numPr>
        <w:ind w:left="850" w:hanging="850"/>
      </w:pPr>
      <w:r>
        <w:lastRenderedPageBreak/>
        <w:t>7.3.1.2.</w:t>
      </w:r>
      <w:r>
        <w:tab/>
        <w:t>Condition Of Facility (ConditionOfFacility)</w:t>
      </w:r>
    </w:p>
    <w:p w14:paraId="7A50DC8C" w14:textId="77777777" w:rsidR="006270F4" w:rsidRPr="0056060F" w:rsidRDefault="009413FF">
      <w:pPr>
        <w:rPr>
          <w:lang w:val="en-GB"/>
        </w:rPr>
      </w:pPr>
      <w:r w:rsidRPr="0056060F">
        <w:rPr>
          <w:lang w:val="en-GB"/>
        </w:rPr>
        <w:t>State of a transport network element with regards to its completion and use.</w:t>
      </w:r>
    </w:p>
    <w:p w14:paraId="0B29E6C4" w14:textId="77777777" w:rsidR="006270F4" w:rsidRPr="0056060F" w:rsidRDefault="009413FF">
      <w:pPr>
        <w:rPr>
          <w:lang w:val="en-GB"/>
        </w:rPr>
      </w:pPr>
      <w:r w:rsidRPr="0056060F">
        <w:rPr>
          <w:lang w:val="en-GB"/>
        </w:rPr>
        <w:t>This type is a sub-type of TransportProperty.</w:t>
      </w:r>
    </w:p>
    <w:tbl>
      <w:tblPr>
        <w:tblW w:w="0" w:type="auto"/>
        <w:tblLayout w:type="fixed"/>
        <w:tblLook w:val="0000" w:firstRow="0" w:lastRow="0" w:firstColumn="0" w:lastColumn="0" w:noHBand="0" w:noVBand="0"/>
      </w:tblPr>
      <w:tblGrid>
        <w:gridCol w:w="1671"/>
        <w:gridCol w:w="3251"/>
        <w:gridCol w:w="2878"/>
        <w:gridCol w:w="1486"/>
      </w:tblGrid>
      <w:tr w:rsidR="006270F4" w:rsidRPr="0056060F" w14:paraId="052B00C0" w14:textId="77777777">
        <w:tc>
          <w:tcPr>
            <w:tcW w:w="9286" w:type="dxa"/>
            <w:gridSpan w:val="4"/>
            <w:tcBorders>
              <w:top w:val="single" w:sz="2" w:space="0" w:color="auto"/>
              <w:left w:val="single" w:sz="2" w:space="0" w:color="auto"/>
              <w:bottom w:val="single" w:sz="2" w:space="0" w:color="auto"/>
              <w:right w:val="single" w:sz="2" w:space="0" w:color="auto"/>
            </w:tcBorders>
          </w:tcPr>
          <w:p w14:paraId="6186A313" w14:textId="77777777" w:rsidR="006270F4" w:rsidRPr="0056060F" w:rsidRDefault="009413FF">
            <w:pPr>
              <w:pStyle w:val="NormalCentered"/>
              <w:rPr>
                <w:lang w:val="en-GB"/>
              </w:rPr>
            </w:pPr>
            <w:r w:rsidRPr="0056060F">
              <w:rPr>
                <w:i/>
                <w:iCs/>
                <w:lang w:val="en-GB"/>
              </w:rPr>
              <w:t>Attributes of the spatial object type ConditionOfFacility</w:t>
            </w:r>
          </w:p>
        </w:tc>
      </w:tr>
      <w:tr w:rsidR="006270F4" w14:paraId="1986FE21" w14:textId="77777777">
        <w:tc>
          <w:tcPr>
            <w:tcW w:w="1671" w:type="dxa"/>
            <w:tcBorders>
              <w:top w:val="single" w:sz="2" w:space="0" w:color="auto"/>
              <w:left w:val="single" w:sz="2" w:space="0" w:color="auto"/>
              <w:bottom w:val="single" w:sz="2" w:space="0" w:color="auto"/>
              <w:right w:val="single" w:sz="2" w:space="0" w:color="auto"/>
            </w:tcBorders>
          </w:tcPr>
          <w:p w14:paraId="5DC867FE" w14:textId="77777777" w:rsidR="006270F4" w:rsidRDefault="009413FF">
            <w:pPr>
              <w:pStyle w:val="NormalCentered"/>
            </w:pPr>
            <w:r>
              <w:t>Attribute</w:t>
            </w:r>
          </w:p>
        </w:tc>
        <w:tc>
          <w:tcPr>
            <w:tcW w:w="3251" w:type="dxa"/>
            <w:tcBorders>
              <w:top w:val="single" w:sz="2" w:space="0" w:color="auto"/>
              <w:left w:val="single" w:sz="2" w:space="0" w:color="auto"/>
              <w:bottom w:val="single" w:sz="2" w:space="0" w:color="auto"/>
              <w:right w:val="single" w:sz="2" w:space="0" w:color="auto"/>
            </w:tcBorders>
          </w:tcPr>
          <w:p w14:paraId="6C4A557C"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7ABE6A8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60ADB2B" w14:textId="77777777" w:rsidR="006270F4" w:rsidRDefault="009413FF">
            <w:pPr>
              <w:pStyle w:val="NormalCentered"/>
            </w:pPr>
            <w:r>
              <w:t>Voidability</w:t>
            </w:r>
          </w:p>
        </w:tc>
      </w:tr>
      <w:tr w:rsidR="006270F4" w14:paraId="7B28EEDC" w14:textId="77777777">
        <w:tc>
          <w:tcPr>
            <w:tcW w:w="1671" w:type="dxa"/>
            <w:tcBorders>
              <w:top w:val="single" w:sz="2" w:space="0" w:color="auto"/>
              <w:left w:val="single" w:sz="2" w:space="0" w:color="auto"/>
              <w:bottom w:val="single" w:sz="2" w:space="0" w:color="auto"/>
              <w:right w:val="single" w:sz="2" w:space="0" w:color="auto"/>
            </w:tcBorders>
          </w:tcPr>
          <w:p w14:paraId="6ACFF50D" w14:textId="77777777" w:rsidR="006270F4" w:rsidRDefault="009413FF">
            <w:pPr>
              <w:pStyle w:val="NormalLeft"/>
            </w:pPr>
            <w:r>
              <w:t>currentStatus</w:t>
            </w:r>
          </w:p>
        </w:tc>
        <w:tc>
          <w:tcPr>
            <w:tcW w:w="3251" w:type="dxa"/>
            <w:tcBorders>
              <w:top w:val="single" w:sz="2" w:space="0" w:color="auto"/>
              <w:left w:val="single" w:sz="2" w:space="0" w:color="auto"/>
              <w:bottom w:val="single" w:sz="2" w:space="0" w:color="auto"/>
              <w:right w:val="single" w:sz="2" w:space="0" w:color="auto"/>
            </w:tcBorders>
          </w:tcPr>
          <w:p w14:paraId="46F8F559" w14:textId="77777777" w:rsidR="006270F4" w:rsidRPr="0056060F" w:rsidRDefault="009413FF">
            <w:pPr>
              <w:pStyle w:val="NormalLeft"/>
              <w:rPr>
                <w:lang w:val="en-GB"/>
              </w:rPr>
            </w:pPr>
            <w:r w:rsidRPr="0056060F">
              <w:rPr>
                <w:lang w:val="en-GB"/>
              </w:rPr>
              <w:t>Current status value of a transport network element with regards to its completion and use.</w:t>
            </w:r>
          </w:p>
        </w:tc>
        <w:tc>
          <w:tcPr>
            <w:tcW w:w="2878" w:type="dxa"/>
            <w:tcBorders>
              <w:top w:val="single" w:sz="2" w:space="0" w:color="auto"/>
              <w:left w:val="single" w:sz="2" w:space="0" w:color="auto"/>
              <w:bottom w:val="single" w:sz="2" w:space="0" w:color="auto"/>
              <w:right w:val="single" w:sz="2" w:space="0" w:color="auto"/>
            </w:tcBorders>
          </w:tcPr>
          <w:p w14:paraId="57E93A76" w14:textId="77777777" w:rsidR="006270F4" w:rsidRDefault="009413FF">
            <w:pPr>
              <w:pStyle w:val="NormalLeft"/>
            </w:pPr>
            <w:r>
              <w:t>ConditionOfFacilityValue</w:t>
            </w:r>
          </w:p>
        </w:tc>
        <w:tc>
          <w:tcPr>
            <w:tcW w:w="1486" w:type="dxa"/>
            <w:tcBorders>
              <w:top w:val="single" w:sz="2" w:space="0" w:color="auto"/>
              <w:left w:val="single" w:sz="2" w:space="0" w:color="auto"/>
              <w:bottom w:val="single" w:sz="2" w:space="0" w:color="auto"/>
              <w:right w:val="single" w:sz="2" w:space="0" w:color="auto"/>
            </w:tcBorders>
          </w:tcPr>
          <w:p w14:paraId="2974A69F" w14:textId="77777777" w:rsidR="006270F4" w:rsidRDefault="006270F4">
            <w:pPr>
              <w:pStyle w:val="NormalLeft"/>
            </w:pPr>
          </w:p>
        </w:tc>
      </w:tr>
    </w:tbl>
    <w:p w14:paraId="6C606A9A" w14:textId="77777777" w:rsidR="006270F4" w:rsidRDefault="006270F4"/>
    <w:p w14:paraId="49E67960" w14:textId="77777777" w:rsidR="006270F4" w:rsidRDefault="009413FF" w:rsidP="00313B89">
      <w:pPr>
        <w:pStyle w:val="ManualHeading4"/>
        <w:numPr>
          <w:ilvl w:val="0"/>
          <w:numId w:val="0"/>
        </w:numPr>
        <w:ind w:left="850" w:hanging="850"/>
      </w:pPr>
      <w:r>
        <w:t>7.3.1.3.</w:t>
      </w:r>
      <w:r>
        <w:tab/>
        <w:t>Maintenance Authority (MaintenanceAuthority)</w:t>
      </w:r>
    </w:p>
    <w:p w14:paraId="29CB3337" w14:textId="77777777" w:rsidR="006270F4" w:rsidRPr="0056060F" w:rsidRDefault="009413FF">
      <w:pPr>
        <w:rPr>
          <w:lang w:val="en-GB"/>
        </w:rPr>
      </w:pPr>
      <w:r w:rsidRPr="0056060F">
        <w:rPr>
          <w:lang w:val="en-GB"/>
        </w:rPr>
        <w:t>The authority responsible for maintenance of the transport element.</w:t>
      </w:r>
    </w:p>
    <w:p w14:paraId="73788890" w14:textId="77777777" w:rsidR="006270F4" w:rsidRPr="0056060F" w:rsidRDefault="009413FF">
      <w:pPr>
        <w:rPr>
          <w:lang w:val="en-GB"/>
        </w:rPr>
      </w:pPr>
      <w:r w:rsidRPr="0056060F">
        <w:rPr>
          <w:lang w:val="en-GB"/>
        </w:rPr>
        <w:t>This type is a sub-type of TransportProperty.</w:t>
      </w:r>
    </w:p>
    <w:tbl>
      <w:tblPr>
        <w:tblW w:w="0" w:type="auto"/>
        <w:tblInd w:w="139" w:type="dxa"/>
        <w:tblLayout w:type="fixed"/>
        <w:tblLook w:val="0000" w:firstRow="0" w:lastRow="0" w:firstColumn="0" w:lastColumn="0" w:noHBand="0" w:noVBand="0"/>
      </w:tblPr>
      <w:tblGrid>
        <w:gridCol w:w="1441"/>
        <w:gridCol w:w="4594"/>
        <w:gridCol w:w="1531"/>
        <w:gridCol w:w="1441"/>
      </w:tblGrid>
      <w:tr w:rsidR="006270F4" w:rsidRPr="0056060F" w14:paraId="35C7704E" w14:textId="77777777">
        <w:tc>
          <w:tcPr>
            <w:tcW w:w="9007" w:type="dxa"/>
            <w:gridSpan w:val="4"/>
            <w:tcBorders>
              <w:top w:val="single" w:sz="2" w:space="0" w:color="auto"/>
              <w:left w:val="single" w:sz="2" w:space="0" w:color="auto"/>
              <w:bottom w:val="single" w:sz="2" w:space="0" w:color="auto"/>
              <w:right w:val="single" w:sz="2" w:space="0" w:color="auto"/>
            </w:tcBorders>
          </w:tcPr>
          <w:p w14:paraId="721BF65E" w14:textId="77777777" w:rsidR="006270F4" w:rsidRPr="0056060F" w:rsidRDefault="009413FF">
            <w:pPr>
              <w:pStyle w:val="NormalCentered"/>
              <w:rPr>
                <w:lang w:val="en-GB"/>
              </w:rPr>
            </w:pPr>
            <w:r w:rsidRPr="0056060F">
              <w:rPr>
                <w:i/>
                <w:iCs/>
                <w:lang w:val="en-GB"/>
              </w:rPr>
              <w:t>Attributes of the spatial object type MaintenanceAuthority</w:t>
            </w:r>
          </w:p>
        </w:tc>
      </w:tr>
      <w:tr w:rsidR="006270F4" w14:paraId="50AF7EBF" w14:textId="77777777">
        <w:tc>
          <w:tcPr>
            <w:tcW w:w="1441" w:type="dxa"/>
            <w:tcBorders>
              <w:top w:val="single" w:sz="2" w:space="0" w:color="auto"/>
              <w:left w:val="single" w:sz="2" w:space="0" w:color="auto"/>
              <w:bottom w:val="single" w:sz="2" w:space="0" w:color="auto"/>
              <w:right w:val="single" w:sz="2" w:space="0" w:color="auto"/>
            </w:tcBorders>
          </w:tcPr>
          <w:p w14:paraId="3F2C396D" w14:textId="77777777" w:rsidR="006270F4" w:rsidRDefault="009413FF">
            <w:pPr>
              <w:pStyle w:val="NormalCentered"/>
            </w:pPr>
            <w:r>
              <w:t>Attribute</w:t>
            </w:r>
          </w:p>
        </w:tc>
        <w:tc>
          <w:tcPr>
            <w:tcW w:w="4594" w:type="dxa"/>
            <w:tcBorders>
              <w:top w:val="single" w:sz="2" w:space="0" w:color="auto"/>
              <w:left w:val="single" w:sz="2" w:space="0" w:color="auto"/>
              <w:bottom w:val="single" w:sz="2" w:space="0" w:color="auto"/>
              <w:right w:val="single" w:sz="2" w:space="0" w:color="auto"/>
            </w:tcBorders>
          </w:tcPr>
          <w:p w14:paraId="1EA3E351" w14:textId="77777777" w:rsidR="006270F4" w:rsidRDefault="009413FF">
            <w:pPr>
              <w:pStyle w:val="NormalCentered"/>
            </w:pPr>
            <w:r>
              <w:t>Definition</w:t>
            </w:r>
          </w:p>
        </w:tc>
        <w:tc>
          <w:tcPr>
            <w:tcW w:w="1531" w:type="dxa"/>
            <w:tcBorders>
              <w:top w:val="single" w:sz="2" w:space="0" w:color="auto"/>
              <w:left w:val="single" w:sz="2" w:space="0" w:color="auto"/>
              <w:bottom w:val="single" w:sz="2" w:space="0" w:color="auto"/>
              <w:right w:val="single" w:sz="2" w:space="0" w:color="auto"/>
            </w:tcBorders>
          </w:tcPr>
          <w:p w14:paraId="1054504D" w14:textId="77777777" w:rsidR="006270F4" w:rsidRDefault="009413FF">
            <w:pPr>
              <w:pStyle w:val="NormalCentered"/>
            </w:pPr>
            <w:r>
              <w:t>Type</w:t>
            </w:r>
          </w:p>
        </w:tc>
        <w:tc>
          <w:tcPr>
            <w:tcW w:w="1441" w:type="dxa"/>
            <w:tcBorders>
              <w:top w:val="single" w:sz="2" w:space="0" w:color="auto"/>
              <w:left w:val="single" w:sz="2" w:space="0" w:color="auto"/>
              <w:bottom w:val="single" w:sz="2" w:space="0" w:color="auto"/>
              <w:right w:val="single" w:sz="2" w:space="0" w:color="auto"/>
            </w:tcBorders>
          </w:tcPr>
          <w:p w14:paraId="0D996474" w14:textId="77777777" w:rsidR="006270F4" w:rsidRDefault="009413FF">
            <w:pPr>
              <w:pStyle w:val="NormalCentered"/>
            </w:pPr>
            <w:r>
              <w:t>Voidability</w:t>
            </w:r>
          </w:p>
        </w:tc>
      </w:tr>
      <w:tr w:rsidR="006270F4" w14:paraId="77A0E1C8" w14:textId="77777777">
        <w:tc>
          <w:tcPr>
            <w:tcW w:w="1441" w:type="dxa"/>
            <w:tcBorders>
              <w:top w:val="single" w:sz="2" w:space="0" w:color="auto"/>
              <w:left w:val="single" w:sz="2" w:space="0" w:color="auto"/>
              <w:bottom w:val="single" w:sz="2" w:space="0" w:color="auto"/>
              <w:right w:val="single" w:sz="2" w:space="0" w:color="auto"/>
            </w:tcBorders>
          </w:tcPr>
          <w:p w14:paraId="779E3F99" w14:textId="77777777" w:rsidR="006270F4" w:rsidRDefault="009413FF">
            <w:pPr>
              <w:pStyle w:val="NormalLeft"/>
            </w:pPr>
            <w:r>
              <w:t>authority</w:t>
            </w:r>
          </w:p>
        </w:tc>
        <w:tc>
          <w:tcPr>
            <w:tcW w:w="4594" w:type="dxa"/>
            <w:tcBorders>
              <w:top w:val="single" w:sz="2" w:space="0" w:color="auto"/>
              <w:left w:val="single" w:sz="2" w:space="0" w:color="auto"/>
              <w:bottom w:val="single" w:sz="2" w:space="0" w:color="auto"/>
              <w:right w:val="single" w:sz="2" w:space="0" w:color="auto"/>
            </w:tcBorders>
          </w:tcPr>
          <w:p w14:paraId="0CFAC519" w14:textId="77777777" w:rsidR="006270F4" w:rsidRPr="0056060F" w:rsidRDefault="009413FF">
            <w:pPr>
              <w:pStyle w:val="NormalLeft"/>
              <w:rPr>
                <w:lang w:val="en-GB"/>
              </w:rPr>
            </w:pPr>
            <w:r w:rsidRPr="0056060F">
              <w:rPr>
                <w:lang w:val="en-GB"/>
              </w:rPr>
              <w:t>Identification of the maintenance authority.</w:t>
            </w:r>
          </w:p>
        </w:tc>
        <w:tc>
          <w:tcPr>
            <w:tcW w:w="1531" w:type="dxa"/>
            <w:tcBorders>
              <w:top w:val="single" w:sz="2" w:space="0" w:color="auto"/>
              <w:left w:val="single" w:sz="2" w:space="0" w:color="auto"/>
              <w:bottom w:val="single" w:sz="2" w:space="0" w:color="auto"/>
              <w:right w:val="single" w:sz="2" w:space="0" w:color="auto"/>
            </w:tcBorders>
          </w:tcPr>
          <w:p w14:paraId="0B6814F2" w14:textId="77777777" w:rsidR="006270F4" w:rsidRDefault="009413FF">
            <w:pPr>
              <w:pStyle w:val="NormalLeft"/>
            </w:pPr>
            <w:r>
              <w:t>CI_Citation</w:t>
            </w:r>
          </w:p>
        </w:tc>
        <w:tc>
          <w:tcPr>
            <w:tcW w:w="1441" w:type="dxa"/>
            <w:tcBorders>
              <w:top w:val="single" w:sz="2" w:space="0" w:color="auto"/>
              <w:left w:val="single" w:sz="2" w:space="0" w:color="auto"/>
              <w:bottom w:val="single" w:sz="2" w:space="0" w:color="auto"/>
              <w:right w:val="single" w:sz="2" w:space="0" w:color="auto"/>
            </w:tcBorders>
          </w:tcPr>
          <w:p w14:paraId="32F8389E" w14:textId="77777777" w:rsidR="006270F4" w:rsidRDefault="006270F4">
            <w:pPr>
              <w:pStyle w:val="NormalLeft"/>
            </w:pPr>
          </w:p>
        </w:tc>
      </w:tr>
    </w:tbl>
    <w:p w14:paraId="7202B46F" w14:textId="77777777" w:rsidR="006270F4" w:rsidRDefault="006270F4"/>
    <w:p w14:paraId="6CD0ED0C" w14:textId="77777777" w:rsidR="006270F4" w:rsidRDefault="009413FF" w:rsidP="00313B89">
      <w:pPr>
        <w:pStyle w:val="ManualHeading4"/>
        <w:numPr>
          <w:ilvl w:val="0"/>
          <w:numId w:val="0"/>
        </w:numPr>
        <w:ind w:left="850" w:hanging="850"/>
      </w:pPr>
      <w:r>
        <w:t>7.3.1.4.</w:t>
      </w:r>
      <w:r>
        <w:tab/>
        <w:t>Marker Post (MarkerPost)</w:t>
      </w:r>
    </w:p>
    <w:p w14:paraId="2622E6C3" w14:textId="77777777" w:rsidR="006270F4" w:rsidRPr="0056060F" w:rsidRDefault="009413FF">
      <w:pPr>
        <w:rPr>
          <w:lang w:val="en-GB"/>
        </w:rPr>
      </w:pPr>
      <w:r w:rsidRPr="0056060F">
        <w:rPr>
          <w:lang w:val="en-GB"/>
        </w:rPr>
        <w:t>Reference marker placed along a route in a transport network, mostly at regular intervals, indicating the distance from the beginning of the route, or some other reference point, to the point where the marker is located.</w:t>
      </w:r>
    </w:p>
    <w:p w14:paraId="23FB94FE" w14:textId="77777777" w:rsidR="006270F4" w:rsidRPr="0056060F" w:rsidRDefault="009413FF">
      <w:pPr>
        <w:rPr>
          <w:lang w:val="en-GB"/>
        </w:rPr>
      </w:pPr>
      <w:r w:rsidRPr="0056060F">
        <w:rPr>
          <w:lang w:val="en-GB"/>
        </w:rPr>
        <w:t>This type is a sub-type of TransportPoint.</w:t>
      </w:r>
    </w:p>
    <w:tbl>
      <w:tblPr>
        <w:tblW w:w="0" w:type="auto"/>
        <w:tblLayout w:type="fixed"/>
        <w:tblLook w:val="0000" w:firstRow="0" w:lastRow="0" w:firstColumn="0" w:lastColumn="0" w:noHBand="0" w:noVBand="0"/>
      </w:tblPr>
      <w:tblGrid>
        <w:gridCol w:w="1300"/>
        <w:gridCol w:w="5293"/>
        <w:gridCol w:w="1207"/>
        <w:gridCol w:w="1486"/>
      </w:tblGrid>
      <w:tr w:rsidR="006270F4" w:rsidRPr="0056060F" w14:paraId="70EFA48B" w14:textId="77777777">
        <w:tc>
          <w:tcPr>
            <w:tcW w:w="9286" w:type="dxa"/>
            <w:gridSpan w:val="4"/>
            <w:tcBorders>
              <w:top w:val="single" w:sz="2" w:space="0" w:color="auto"/>
              <w:left w:val="single" w:sz="2" w:space="0" w:color="auto"/>
              <w:bottom w:val="single" w:sz="2" w:space="0" w:color="auto"/>
              <w:right w:val="single" w:sz="2" w:space="0" w:color="auto"/>
            </w:tcBorders>
          </w:tcPr>
          <w:p w14:paraId="058F9910" w14:textId="77777777" w:rsidR="006270F4" w:rsidRPr="0056060F" w:rsidRDefault="009413FF">
            <w:pPr>
              <w:pStyle w:val="NormalCentered"/>
              <w:rPr>
                <w:lang w:val="en-GB"/>
              </w:rPr>
            </w:pPr>
            <w:r w:rsidRPr="0056060F">
              <w:rPr>
                <w:i/>
                <w:iCs/>
                <w:lang w:val="en-GB"/>
              </w:rPr>
              <w:t>Attributes of the spatial object type MarkerPost</w:t>
            </w:r>
          </w:p>
        </w:tc>
      </w:tr>
      <w:tr w:rsidR="006270F4" w14:paraId="6BA26D6A" w14:textId="77777777">
        <w:tc>
          <w:tcPr>
            <w:tcW w:w="1300" w:type="dxa"/>
            <w:tcBorders>
              <w:top w:val="single" w:sz="2" w:space="0" w:color="auto"/>
              <w:left w:val="single" w:sz="2" w:space="0" w:color="auto"/>
              <w:bottom w:val="single" w:sz="2" w:space="0" w:color="auto"/>
              <w:right w:val="single" w:sz="2" w:space="0" w:color="auto"/>
            </w:tcBorders>
          </w:tcPr>
          <w:p w14:paraId="34886F5E" w14:textId="77777777" w:rsidR="006270F4" w:rsidRDefault="009413FF">
            <w:pPr>
              <w:pStyle w:val="NormalCentered"/>
            </w:pPr>
            <w:r>
              <w:t>Attribute</w:t>
            </w:r>
          </w:p>
        </w:tc>
        <w:tc>
          <w:tcPr>
            <w:tcW w:w="5293" w:type="dxa"/>
            <w:tcBorders>
              <w:top w:val="single" w:sz="2" w:space="0" w:color="auto"/>
              <w:left w:val="single" w:sz="2" w:space="0" w:color="auto"/>
              <w:bottom w:val="single" w:sz="2" w:space="0" w:color="auto"/>
              <w:right w:val="single" w:sz="2" w:space="0" w:color="auto"/>
            </w:tcBorders>
          </w:tcPr>
          <w:p w14:paraId="71254130" w14:textId="77777777" w:rsidR="006270F4" w:rsidRDefault="009413FF">
            <w:pPr>
              <w:pStyle w:val="NormalCentered"/>
            </w:pPr>
            <w:r>
              <w:t>Definition</w:t>
            </w:r>
          </w:p>
        </w:tc>
        <w:tc>
          <w:tcPr>
            <w:tcW w:w="1207" w:type="dxa"/>
            <w:tcBorders>
              <w:top w:val="single" w:sz="2" w:space="0" w:color="auto"/>
              <w:left w:val="single" w:sz="2" w:space="0" w:color="auto"/>
              <w:bottom w:val="single" w:sz="2" w:space="0" w:color="auto"/>
              <w:right w:val="single" w:sz="2" w:space="0" w:color="auto"/>
            </w:tcBorders>
          </w:tcPr>
          <w:p w14:paraId="3D42B8B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3B4014B" w14:textId="77777777" w:rsidR="006270F4" w:rsidRDefault="009413FF">
            <w:pPr>
              <w:pStyle w:val="NormalCentered"/>
            </w:pPr>
            <w:r>
              <w:t>Voidability</w:t>
            </w:r>
          </w:p>
        </w:tc>
      </w:tr>
      <w:tr w:rsidR="006270F4" w14:paraId="24B4A2FA" w14:textId="77777777">
        <w:tc>
          <w:tcPr>
            <w:tcW w:w="1300" w:type="dxa"/>
            <w:tcBorders>
              <w:top w:val="single" w:sz="2" w:space="0" w:color="auto"/>
              <w:left w:val="single" w:sz="2" w:space="0" w:color="auto"/>
              <w:bottom w:val="single" w:sz="2" w:space="0" w:color="auto"/>
              <w:right w:val="single" w:sz="2" w:space="0" w:color="auto"/>
            </w:tcBorders>
          </w:tcPr>
          <w:p w14:paraId="514C6D2C" w14:textId="77777777" w:rsidR="006270F4" w:rsidRDefault="009413FF">
            <w:pPr>
              <w:pStyle w:val="NormalLeft"/>
            </w:pPr>
            <w:r>
              <w:t>location</w:t>
            </w:r>
          </w:p>
        </w:tc>
        <w:tc>
          <w:tcPr>
            <w:tcW w:w="5293" w:type="dxa"/>
            <w:tcBorders>
              <w:top w:val="single" w:sz="2" w:space="0" w:color="auto"/>
              <w:left w:val="single" w:sz="2" w:space="0" w:color="auto"/>
              <w:bottom w:val="single" w:sz="2" w:space="0" w:color="auto"/>
              <w:right w:val="single" w:sz="2" w:space="0" w:color="auto"/>
            </w:tcBorders>
          </w:tcPr>
          <w:p w14:paraId="7C051FF3" w14:textId="77777777" w:rsidR="006270F4" w:rsidRPr="0056060F" w:rsidRDefault="009413FF">
            <w:pPr>
              <w:pStyle w:val="NormalLeft"/>
              <w:rPr>
                <w:lang w:val="en-GB"/>
              </w:rPr>
            </w:pPr>
            <w:r w:rsidRPr="0056060F">
              <w:rPr>
                <w:lang w:val="en-GB"/>
              </w:rPr>
              <w:t>Distance from the beginning of the route, or some other reference point, to the point where a marker post is located.</w:t>
            </w:r>
          </w:p>
        </w:tc>
        <w:tc>
          <w:tcPr>
            <w:tcW w:w="1207" w:type="dxa"/>
            <w:tcBorders>
              <w:top w:val="single" w:sz="2" w:space="0" w:color="auto"/>
              <w:left w:val="single" w:sz="2" w:space="0" w:color="auto"/>
              <w:bottom w:val="single" w:sz="2" w:space="0" w:color="auto"/>
              <w:right w:val="single" w:sz="2" w:space="0" w:color="auto"/>
            </w:tcBorders>
          </w:tcPr>
          <w:p w14:paraId="6BA7ADDA" w14:textId="77777777" w:rsidR="006270F4" w:rsidRDefault="009413FF">
            <w:pPr>
              <w:pStyle w:val="NormalLeft"/>
            </w:pPr>
            <w:r>
              <w:t>Distance</w:t>
            </w:r>
          </w:p>
        </w:tc>
        <w:tc>
          <w:tcPr>
            <w:tcW w:w="1486" w:type="dxa"/>
            <w:tcBorders>
              <w:top w:val="single" w:sz="2" w:space="0" w:color="auto"/>
              <w:left w:val="single" w:sz="2" w:space="0" w:color="auto"/>
              <w:bottom w:val="single" w:sz="2" w:space="0" w:color="auto"/>
              <w:right w:val="single" w:sz="2" w:space="0" w:color="auto"/>
            </w:tcBorders>
          </w:tcPr>
          <w:p w14:paraId="1AC578B6" w14:textId="77777777" w:rsidR="006270F4" w:rsidRDefault="006270F4">
            <w:pPr>
              <w:pStyle w:val="NormalLeft"/>
            </w:pPr>
          </w:p>
        </w:tc>
      </w:tr>
    </w:tbl>
    <w:p w14:paraId="40DD27E3" w14:textId="77777777" w:rsidR="006270F4" w:rsidRDefault="006270F4"/>
    <w:tbl>
      <w:tblPr>
        <w:tblW w:w="0" w:type="auto"/>
        <w:tblLayout w:type="fixed"/>
        <w:tblLook w:val="0000" w:firstRow="0" w:lastRow="0" w:firstColumn="0" w:lastColumn="0" w:noHBand="0" w:noVBand="0"/>
      </w:tblPr>
      <w:tblGrid>
        <w:gridCol w:w="1671"/>
        <w:gridCol w:w="4086"/>
        <w:gridCol w:w="2043"/>
        <w:gridCol w:w="1486"/>
      </w:tblGrid>
      <w:tr w:rsidR="006270F4" w:rsidRPr="0056060F" w14:paraId="3CE3829C" w14:textId="77777777">
        <w:tc>
          <w:tcPr>
            <w:tcW w:w="9286" w:type="dxa"/>
            <w:gridSpan w:val="4"/>
            <w:tcBorders>
              <w:top w:val="single" w:sz="2" w:space="0" w:color="auto"/>
              <w:left w:val="single" w:sz="2" w:space="0" w:color="auto"/>
              <w:bottom w:val="single" w:sz="2" w:space="0" w:color="auto"/>
              <w:right w:val="single" w:sz="2" w:space="0" w:color="auto"/>
            </w:tcBorders>
          </w:tcPr>
          <w:p w14:paraId="7F500BD9" w14:textId="77777777" w:rsidR="006270F4" w:rsidRPr="0056060F" w:rsidRDefault="009413FF">
            <w:pPr>
              <w:pStyle w:val="NormalCentered"/>
              <w:rPr>
                <w:lang w:val="en-GB"/>
              </w:rPr>
            </w:pPr>
            <w:r w:rsidRPr="0056060F">
              <w:rPr>
                <w:i/>
                <w:iCs/>
                <w:lang w:val="en-GB"/>
              </w:rPr>
              <w:t>Association roles of the spatial object type MarkerPost</w:t>
            </w:r>
          </w:p>
        </w:tc>
      </w:tr>
      <w:tr w:rsidR="006270F4" w14:paraId="5507A9E5" w14:textId="77777777">
        <w:tc>
          <w:tcPr>
            <w:tcW w:w="1671" w:type="dxa"/>
            <w:tcBorders>
              <w:top w:val="single" w:sz="2" w:space="0" w:color="auto"/>
              <w:left w:val="single" w:sz="2" w:space="0" w:color="auto"/>
              <w:bottom w:val="single" w:sz="2" w:space="0" w:color="auto"/>
              <w:right w:val="single" w:sz="2" w:space="0" w:color="auto"/>
            </w:tcBorders>
          </w:tcPr>
          <w:p w14:paraId="7F168165" w14:textId="77777777" w:rsidR="006270F4" w:rsidRDefault="009413FF">
            <w:pPr>
              <w:pStyle w:val="NormalCentered"/>
            </w:pPr>
            <w:r>
              <w:t>Association role</w:t>
            </w:r>
          </w:p>
        </w:tc>
        <w:tc>
          <w:tcPr>
            <w:tcW w:w="4086" w:type="dxa"/>
            <w:tcBorders>
              <w:top w:val="single" w:sz="2" w:space="0" w:color="auto"/>
              <w:left w:val="single" w:sz="2" w:space="0" w:color="auto"/>
              <w:bottom w:val="single" w:sz="2" w:space="0" w:color="auto"/>
              <w:right w:val="single" w:sz="2" w:space="0" w:color="auto"/>
            </w:tcBorders>
          </w:tcPr>
          <w:p w14:paraId="1D6F0105" w14:textId="77777777" w:rsidR="006270F4" w:rsidRDefault="009413FF">
            <w:pPr>
              <w:pStyle w:val="NormalCentered"/>
            </w:pPr>
            <w:r>
              <w:t>Definition</w:t>
            </w:r>
          </w:p>
        </w:tc>
        <w:tc>
          <w:tcPr>
            <w:tcW w:w="2043" w:type="dxa"/>
            <w:tcBorders>
              <w:top w:val="single" w:sz="2" w:space="0" w:color="auto"/>
              <w:left w:val="single" w:sz="2" w:space="0" w:color="auto"/>
              <w:bottom w:val="single" w:sz="2" w:space="0" w:color="auto"/>
              <w:right w:val="single" w:sz="2" w:space="0" w:color="auto"/>
            </w:tcBorders>
          </w:tcPr>
          <w:p w14:paraId="4686E41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FE87CC7" w14:textId="77777777" w:rsidR="006270F4" w:rsidRDefault="009413FF">
            <w:pPr>
              <w:pStyle w:val="NormalCentered"/>
            </w:pPr>
            <w:r>
              <w:t>Voidability</w:t>
            </w:r>
          </w:p>
        </w:tc>
      </w:tr>
      <w:tr w:rsidR="006270F4" w14:paraId="4DF67C13" w14:textId="77777777">
        <w:tc>
          <w:tcPr>
            <w:tcW w:w="1671" w:type="dxa"/>
            <w:tcBorders>
              <w:top w:val="single" w:sz="2" w:space="0" w:color="auto"/>
              <w:left w:val="single" w:sz="2" w:space="0" w:color="auto"/>
              <w:bottom w:val="single" w:sz="2" w:space="0" w:color="auto"/>
              <w:right w:val="single" w:sz="2" w:space="0" w:color="auto"/>
            </w:tcBorders>
          </w:tcPr>
          <w:p w14:paraId="220D9A99" w14:textId="77777777" w:rsidR="006270F4" w:rsidRDefault="009413FF">
            <w:pPr>
              <w:pStyle w:val="NormalLeft"/>
            </w:pPr>
            <w:r>
              <w:lastRenderedPageBreak/>
              <w:t>route</w:t>
            </w:r>
          </w:p>
        </w:tc>
        <w:tc>
          <w:tcPr>
            <w:tcW w:w="4086" w:type="dxa"/>
            <w:tcBorders>
              <w:top w:val="single" w:sz="2" w:space="0" w:color="auto"/>
              <w:left w:val="single" w:sz="2" w:space="0" w:color="auto"/>
              <w:bottom w:val="single" w:sz="2" w:space="0" w:color="auto"/>
              <w:right w:val="single" w:sz="2" w:space="0" w:color="auto"/>
            </w:tcBorders>
          </w:tcPr>
          <w:p w14:paraId="7EF0A257" w14:textId="77777777" w:rsidR="006270F4" w:rsidRPr="0056060F" w:rsidRDefault="009413FF">
            <w:pPr>
              <w:pStyle w:val="NormalLeft"/>
              <w:rPr>
                <w:lang w:val="en-GB"/>
              </w:rPr>
            </w:pPr>
            <w:r w:rsidRPr="0056060F">
              <w:rPr>
                <w:lang w:val="en-GB"/>
              </w:rPr>
              <w:t>Route in a transport network along which the marker post is placed.</w:t>
            </w:r>
          </w:p>
        </w:tc>
        <w:tc>
          <w:tcPr>
            <w:tcW w:w="2043" w:type="dxa"/>
            <w:tcBorders>
              <w:top w:val="single" w:sz="2" w:space="0" w:color="auto"/>
              <w:left w:val="single" w:sz="2" w:space="0" w:color="auto"/>
              <w:bottom w:val="single" w:sz="2" w:space="0" w:color="auto"/>
              <w:right w:val="single" w:sz="2" w:space="0" w:color="auto"/>
            </w:tcBorders>
          </w:tcPr>
          <w:p w14:paraId="7090DDBC" w14:textId="77777777" w:rsidR="006270F4" w:rsidRDefault="009413FF">
            <w:pPr>
              <w:pStyle w:val="NormalLeft"/>
            </w:pPr>
            <w:r>
              <w:t>TransportLinkSet</w:t>
            </w:r>
          </w:p>
        </w:tc>
        <w:tc>
          <w:tcPr>
            <w:tcW w:w="1486" w:type="dxa"/>
            <w:tcBorders>
              <w:top w:val="single" w:sz="2" w:space="0" w:color="auto"/>
              <w:left w:val="single" w:sz="2" w:space="0" w:color="auto"/>
              <w:bottom w:val="single" w:sz="2" w:space="0" w:color="auto"/>
              <w:right w:val="single" w:sz="2" w:space="0" w:color="auto"/>
            </w:tcBorders>
          </w:tcPr>
          <w:p w14:paraId="00977880" w14:textId="77777777" w:rsidR="006270F4" w:rsidRDefault="009413FF">
            <w:pPr>
              <w:pStyle w:val="NormalLeft"/>
            </w:pPr>
            <w:r>
              <w:t>voidable</w:t>
            </w:r>
          </w:p>
        </w:tc>
      </w:tr>
    </w:tbl>
    <w:p w14:paraId="0402B9E0" w14:textId="77777777" w:rsidR="006270F4" w:rsidRDefault="006270F4"/>
    <w:p w14:paraId="77A18490" w14:textId="77777777" w:rsidR="006270F4" w:rsidRDefault="009413FF" w:rsidP="00313B89">
      <w:pPr>
        <w:pStyle w:val="ManualHeading4"/>
        <w:numPr>
          <w:ilvl w:val="0"/>
          <w:numId w:val="0"/>
        </w:numPr>
        <w:ind w:left="850" w:hanging="850"/>
      </w:pPr>
      <w:r>
        <w:t>7.3.1.5.</w:t>
      </w:r>
      <w:r>
        <w:tab/>
        <w:t>Owner Authority (OwnerAuthority)</w:t>
      </w:r>
    </w:p>
    <w:p w14:paraId="0A677F61" w14:textId="77777777" w:rsidR="006270F4" w:rsidRPr="0056060F" w:rsidRDefault="009413FF">
      <w:pPr>
        <w:rPr>
          <w:lang w:val="en-GB"/>
        </w:rPr>
      </w:pPr>
      <w:r w:rsidRPr="0056060F">
        <w:rPr>
          <w:lang w:val="en-GB"/>
        </w:rPr>
        <w:t>The authority owning the transport element.</w:t>
      </w:r>
    </w:p>
    <w:p w14:paraId="3F8E517A" w14:textId="77777777" w:rsidR="006270F4" w:rsidRPr="0056060F" w:rsidRDefault="009413FF">
      <w:pPr>
        <w:rPr>
          <w:lang w:val="en-GB"/>
        </w:rPr>
      </w:pPr>
      <w:r w:rsidRPr="0056060F">
        <w:rPr>
          <w:lang w:val="en-GB"/>
        </w:rPr>
        <w:t>This type is a sub-type of TransportProperty.</w:t>
      </w:r>
    </w:p>
    <w:tbl>
      <w:tblPr>
        <w:tblW w:w="0" w:type="auto"/>
        <w:tblInd w:w="464" w:type="dxa"/>
        <w:tblLayout w:type="fixed"/>
        <w:tblLook w:val="0000" w:firstRow="0" w:lastRow="0" w:firstColumn="0" w:lastColumn="0" w:noHBand="0" w:noVBand="0"/>
      </w:tblPr>
      <w:tblGrid>
        <w:gridCol w:w="1337"/>
        <w:gridCol w:w="4012"/>
        <w:gridCol w:w="1504"/>
        <w:gridCol w:w="1504"/>
      </w:tblGrid>
      <w:tr w:rsidR="006270F4" w:rsidRPr="0056060F" w14:paraId="7D8E3754" w14:textId="77777777">
        <w:tc>
          <w:tcPr>
            <w:tcW w:w="8357" w:type="dxa"/>
            <w:gridSpan w:val="4"/>
            <w:tcBorders>
              <w:top w:val="single" w:sz="2" w:space="0" w:color="auto"/>
              <w:left w:val="single" w:sz="2" w:space="0" w:color="auto"/>
              <w:bottom w:val="single" w:sz="2" w:space="0" w:color="auto"/>
              <w:right w:val="single" w:sz="2" w:space="0" w:color="auto"/>
            </w:tcBorders>
          </w:tcPr>
          <w:p w14:paraId="51D899B9" w14:textId="77777777" w:rsidR="006270F4" w:rsidRPr="0056060F" w:rsidRDefault="009413FF">
            <w:pPr>
              <w:pStyle w:val="NormalCentered"/>
              <w:rPr>
                <w:lang w:val="en-GB"/>
              </w:rPr>
            </w:pPr>
            <w:r w:rsidRPr="0056060F">
              <w:rPr>
                <w:i/>
                <w:iCs/>
                <w:lang w:val="en-GB"/>
              </w:rPr>
              <w:t>Attributes of the spatial object type OwnerAuthority</w:t>
            </w:r>
          </w:p>
        </w:tc>
      </w:tr>
      <w:tr w:rsidR="006270F4" w14:paraId="7B9DC96E" w14:textId="77777777">
        <w:tc>
          <w:tcPr>
            <w:tcW w:w="1337" w:type="dxa"/>
            <w:tcBorders>
              <w:top w:val="single" w:sz="2" w:space="0" w:color="auto"/>
              <w:left w:val="single" w:sz="2" w:space="0" w:color="auto"/>
              <w:bottom w:val="single" w:sz="2" w:space="0" w:color="auto"/>
              <w:right w:val="single" w:sz="2" w:space="0" w:color="auto"/>
            </w:tcBorders>
          </w:tcPr>
          <w:p w14:paraId="53ED8BA6" w14:textId="77777777" w:rsidR="006270F4" w:rsidRDefault="009413FF">
            <w:pPr>
              <w:pStyle w:val="NormalCentered"/>
            </w:pPr>
            <w:r>
              <w:t>Attribute</w:t>
            </w:r>
          </w:p>
        </w:tc>
        <w:tc>
          <w:tcPr>
            <w:tcW w:w="4012" w:type="dxa"/>
            <w:tcBorders>
              <w:top w:val="single" w:sz="2" w:space="0" w:color="auto"/>
              <w:left w:val="single" w:sz="2" w:space="0" w:color="auto"/>
              <w:bottom w:val="single" w:sz="2" w:space="0" w:color="auto"/>
              <w:right w:val="single" w:sz="2" w:space="0" w:color="auto"/>
            </w:tcBorders>
          </w:tcPr>
          <w:p w14:paraId="5B133C24" w14:textId="77777777" w:rsidR="006270F4" w:rsidRDefault="009413FF">
            <w:pPr>
              <w:pStyle w:val="NormalCentered"/>
            </w:pPr>
            <w:r>
              <w:t>Definition</w:t>
            </w:r>
          </w:p>
        </w:tc>
        <w:tc>
          <w:tcPr>
            <w:tcW w:w="1504" w:type="dxa"/>
            <w:tcBorders>
              <w:top w:val="single" w:sz="2" w:space="0" w:color="auto"/>
              <w:left w:val="single" w:sz="2" w:space="0" w:color="auto"/>
              <w:bottom w:val="single" w:sz="2" w:space="0" w:color="auto"/>
              <w:right w:val="single" w:sz="2" w:space="0" w:color="auto"/>
            </w:tcBorders>
          </w:tcPr>
          <w:p w14:paraId="0BF70CF2" w14:textId="77777777" w:rsidR="006270F4" w:rsidRDefault="009413FF">
            <w:pPr>
              <w:pStyle w:val="NormalCentered"/>
            </w:pPr>
            <w:r>
              <w:t>Type</w:t>
            </w:r>
          </w:p>
        </w:tc>
        <w:tc>
          <w:tcPr>
            <w:tcW w:w="1504" w:type="dxa"/>
            <w:tcBorders>
              <w:top w:val="single" w:sz="2" w:space="0" w:color="auto"/>
              <w:left w:val="single" w:sz="2" w:space="0" w:color="auto"/>
              <w:bottom w:val="single" w:sz="2" w:space="0" w:color="auto"/>
              <w:right w:val="single" w:sz="2" w:space="0" w:color="auto"/>
            </w:tcBorders>
          </w:tcPr>
          <w:p w14:paraId="1FB8478E" w14:textId="77777777" w:rsidR="006270F4" w:rsidRDefault="009413FF">
            <w:pPr>
              <w:pStyle w:val="NormalCentered"/>
            </w:pPr>
            <w:r>
              <w:t>Voidability</w:t>
            </w:r>
          </w:p>
        </w:tc>
      </w:tr>
      <w:tr w:rsidR="006270F4" w14:paraId="064C8EB4" w14:textId="77777777">
        <w:tc>
          <w:tcPr>
            <w:tcW w:w="1337" w:type="dxa"/>
            <w:tcBorders>
              <w:top w:val="single" w:sz="2" w:space="0" w:color="auto"/>
              <w:left w:val="single" w:sz="2" w:space="0" w:color="auto"/>
              <w:bottom w:val="single" w:sz="2" w:space="0" w:color="auto"/>
              <w:right w:val="single" w:sz="2" w:space="0" w:color="auto"/>
            </w:tcBorders>
          </w:tcPr>
          <w:p w14:paraId="6F457FAA" w14:textId="77777777" w:rsidR="006270F4" w:rsidRDefault="009413FF">
            <w:pPr>
              <w:pStyle w:val="NormalLeft"/>
            </w:pPr>
            <w:r>
              <w:t>authority</w:t>
            </w:r>
          </w:p>
        </w:tc>
        <w:tc>
          <w:tcPr>
            <w:tcW w:w="4012" w:type="dxa"/>
            <w:tcBorders>
              <w:top w:val="single" w:sz="2" w:space="0" w:color="auto"/>
              <w:left w:val="single" w:sz="2" w:space="0" w:color="auto"/>
              <w:bottom w:val="single" w:sz="2" w:space="0" w:color="auto"/>
              <w:right w:val="single" w:sz="2" w:space="0" w:color="auto"/>
            </w:tcBorders>
          </w:tcPr>
          <w:p w14:paraId="583F7C97" w14:textId="77777777" w:rsidR="006270F4" w:rsidRPr="0056060F" w:rsidRDefault="009413FF">
            <w:pPr>
              <w:pStyle w:val="NormalLeft"/>
              <w:rPr>
                <w:lang w:val="en-GB"/>
              </w:rPr>
            </w:pPr>
            <w:r w:rsidRPr="0056060F">
              <w:rPr>
                <w:lang w:val="en-GB"/>
              </w:rPr>
              <w:t>Identification of the owning authority.</w:t>
            </w:r>
          </w:p>
        </w:tc>
        <w:tc>
          <w:tcPr>
            <w:tcW w:w="1504" w:type="dxa"/>
            <w:tcBorders>
              <w:top w:val="single" w:sz="2" w:space="0" w:color="auto"/>
              <w:left w:val="single" w:sz="2" w:space="0" w:color="auto"/>
              <w:bottom w:val="single" w:sz="2" w:space="0" w:color="auto"/>
              <w:right w:val="single" w:sz="2" w:space="0" w:color="auto"/>
            </w:tcBorders>
          </w:tcPr>
          <w:p w14:paraId="169B92FC" w14:textId="77777777" w:rsidR="006270F4" w:rsidRDefault="009413FF">
            <w:pPr>
              <w:pStyle w:val="NormalLeft"/>
            </w:pPr>
            <w:r>
              <w:t>CI_Citation</w:t>
            </w:r>
          </w:p>
        </w:tc>
        <w:tc>
          <w:tcPr>
            <w:tcW w:w="1504" w:type="dxa"/>
            <w:tcBorders>
              <w:top w:val="single" w:sz="2" w:space="0" w:color="auto"/>
              <w:left w:val="single" w:sz="2" w:space="0" w:color="auto"/>
              <w:bottom w:val="single" w:sz="2" w:space="0" w:color="auto"/>
              <w:right w:val="single" w:sz="2" w:space="0" w:color="auto"/>
            </w:tcBorders>
          </w:tcPr>
          <w:p w14:paraId="69629720" w14:textId="77777777" w:rsidR="006270F4" w:rsidRDefault="006270F4">
            <w:pPr>
              <w:pStyle w:val="NormalLeft"/>
            </w:pPr>
          </w:p>
        </w:tc>
      </w:tr>
    </w:tbl>
    <w:p w14:paraId="420B4E55" w14:textId="77777777" w:rsidR="006270F4" w:rsidRDefault="006270F4"/>
    <w:p w14:paraId="46C8DC89" w14:textId="77777777" w:rsidR="006270F4" w:rsidRDefault="009413FF" w:rsidP="00313B89">
      <w:pPr>
        <w:pStyle w:val="ManualHeading4"/>
        <w:numPr>
          <w:ilvl w:val="0"/>
          <w:numId w:val="0"/>
        </w:numPr>
        <w:ind w:left="850" w:hanging="850"/>
      </w:pPr>
      <w:r>
        <w:t>7.3.1.6.</w:t>
      </w:r>
      <w:r>
        <w:tab/>
        <w:t>Restriction For Vehicles (RestrictionForVehicles)</w:t>
      </w:r>
    </w:p>
    <w:p w14:paraId="22C13C74" w14:textId="77777777" w:rsidR="006270F4" w:rsidRDefault="009413FF">
      <w:r>
        <w:t>Restriction on vehicles on a transport element.</w:t>
      </w:r>
    </w:p>
    <w:p w14:paraId="6A38E8F5" w14:textId="77777777" w:rsidR="006270F4" w:rsidRPr="0056060F" w:rsidRDefault="009413FF">
      <w:pPr>
        <w:rPr>
          <w:lang w:val="en-GB"/>
        </w:rPr>
      </w:pPr>
      <w:r w:rsidRPr="0056060F">
        <w:rPr>
          <w:lang w:val="en-GB"/>
        </w:rPr>
        <w:t>This type is a sub-type of TransportProperty.</w:t>
      </w:r>
    </w:p>
    <w:tbl>
      <w:tblPr>
        <w:tblW w:w="0" w:type="auto"/>
        <w:tblInd w:w="93" w:type="dxa"/>
        <w:tblLayout w:type="fixed"/>
        <w:tblLook w:val="0000" w:firstRow="0" w:lastRow="0" w:firstColumn="0" w:lastColumn="0" w:noHBand="0" w:noVBand="0"/>
      </w:tblPr>
      <w:tblGrid>
        <w:gridCol w:w="1820"/>
        <w:gridCol w:w="3367"/>
        <w:gridCol w:w="2457"/>
        <w:gridCol w:w="1456"/>
      </w:tblGrid>
      <w:tr w:rsidR="006270F4" w:rsidRPr="0056060F" w14:paraId="5CE5E136" w14:textId="77777777">
        <w:tc>
          <w:tcPr>
            <w:tcW w:w="9100" w:type="dxa"/>
            <w:gridSpan w:val="4"/>
            <w:tcBorders>
              <w:top w:val="single" w:sz="2" w:space="0" w:color="auto"/>
              <w:left w:val="single" w:sz="2" w:space="0" w:color="auto"/>
              <w:bottom w:val="single" w:sz="2" w:space="0" w:color="auto"/>
              <w:right w:val="single" w:sz="2" w:space="0" w:color="auto"/>
            </w:tcBorders>
          </w:tcPr>
          <w:p w14:paraId="244DEF66" w14:textId="77777777" w:rsidR="006270F4" w:rsidRPr="0056060F" w:rsidRDefault="009413FF">
            <w:pPr>
              <w:pStyle w:val="NormalCentered"/>
              <w:rPr>
                <w:lang w:val="en-GB"/>
              </w:rPr>
            </w:pPr>
            <w:r w:rsidRPr="0056060F">
              <w:rPr>
                <w:i/>
                <w:iCs/>
                <w:lang w:val="en-GB"/>
              </w:rPr>
              <w:t>Attributes of the spatial object type RestrictionForVehicles</w:t>
            </w:r>
          </w:p>
        </w:tc>
      </w:tr>
      <w:tr w:rsidR="006270F4" w14:paraId="65810DB8" w14:textId="77777777">
        <w:tc>
          <w:tcPr>
            <w:tcW w:w="1820" w:type="dxa"/>
            <w:tcBorders>
              <w:top w:val="single" w:sz="2" w:space="0" w:color="auto"/>
              <w:left w:val="single" w:sz="2" w:space="0" w:color="auto"/>
              <w:bottom w:val="single" w:sz="2" w:space="0" w:color="auto"/>
              <w:right w:val="single" w:sz="2" w:space="0" w:color="auto"/>
            </w:tcBorders>
          </w:tcPr>
          <w:p w14:paraId="79FDC78E" w14:textId="77777777" w:rsidR="006270F4" w:rsidRDefault="009413FF">
            <w:pPr>
              <w:pStyle w:val="NormalCentered"/>
            </w:pPr>
            <w:r>
              <w:t>Attribute</w:t>
            </w:r>
          </w:p>
        </w:tc>
        <w:tc>
          <w:tcPr>
            <w:tcW w:w="3367" w:type="dxa"/>
            <w:tcBorders>
              <w:top w:val="single" w:sz="2" w:space="0" w:color="auto"/>
              <w:left w:val="single" w:sz="2" w:space="0" w:color="auto"/>
              <w:bottom w:val="single" w:sz="2" w:space="0" w:color="auto"/>
              <w:right w:val="single" w:sz="2" w:space="0" w:color="auto"/>
            </w:tcBorders>
          </w:tcPr>
          <w:p w14:paraId="17DD84DB" w14:textId="77777777" w:rsidR="006270F4" w:rsidRDefault="009413FF">
            <w:pPr>
              <w:pStyle w:val="NormalCentered"/>
            </w:pPr>
            <w:r>
              <w:t>Definition</w:t>
            </w:r>
          </w:p>
        </w:tc>
        <w:tc>
          <w:tcPr>
            <w:tcW w:w="2457" w:type="dxa"/>
            <w:tcBorders>
              <w:top w:val="single" w:sz="2" w:space="0" w:color="auto"/>
              <w:left w:val="single" w:sz="2" w:space="0" w:color="auto"/>
              <w:bottom w:val="single" w:sz="2" w:space="0" w:color="auto"/>
              <w:right w:val="single" w:sz="2" w:space="0" w:color="auto"/>
            </w:tcBorders>
          </w:tcPr>
          <w:p w14:paraId="283E7930" w14:textId="77777777" w:rsidR="006270F4" w:rsidRDefault="009413FF">
            <w:pPr>
              <w:pStyle w:val="NormalCentered"/>
            </w:pPr>
            <w:r>
              <w:t>Type</w:t>
            </w:r>
          </w:p>
        </w:tc>
        <w:tc>
          <w:tcPr>
            <w:tcW w:w="1456" w:type="dxa"/>
            <w:tcBorders>
              <w:top w:val="single" w:sz="2" w:space="0" w:color="auto"/>
              <w:left w:val="single" w:sz="2" w:space="0" w:color="auto"/>
              <w:bottom w:val="single" w:sz="2" w:space="0" w:color="auto"/>
              <w:right w:val="single" w:sz="2" w:space="0" w:color="auto"/>
            </w:tcBorders>
          </w:tcPr>
          <w:p w14:paraId="7FBBDFAE" w14:textId="77777777" w:rsidR="006270F4" w:rsidRDefault="009413FF">
            <w:pPr>
              <w:pStyle w:val="NormalCentered"/>
            </w:pPr>
            <w:r>
              <w:t>Voidability</w:t>
            </w:r>
          </w:p>
        </w:tc>
      </w:tr>
      <w:tr w:rsidR="006270F4" w14:paraId="00AA135D" w14:textId="77777777">
        <w:tc>
          <w:tcPr>
            <w:tcW w:w="1820" w:type="dxa"/>
            <w:tcBorders>
              <w:top w:val="single" w:sz="2" w:space="0" w:color="auto"/>
              <w:left w:val="single" w:sz="2" w:space="0" w:color="auto"/>
              <w:bottom w:val="single" w:sz="2" w:space="0" w:color="auto"/>
              <w:right w:val="single" w:sz="2" w:space="0" w:color="auto"/>
            </w:tcBorders>
          </w:tcPr>
          <w:p w14:paraId="22F84142" w14:textId="77777777" w:rsidR="006270F4" w:rsidRDefault="009413FF">
            <w:pPr>
              <w:pStyle w:val="NormalLeft"/>
            </w:pPr>
            <w:r>
              <w:t>measure</w:t>
            </w:r>
          </w:p>
        </w:tc>
        <w:tc>
          <w:tcPr>
            <w:tcW w:w="3367" w:type="dxa"/>
            <w:tcBorders>
              <w:top w:val="single" w:sz="2" w:space="0" w:color="auto"/>
              <w:left w:val="single" w:sz="2" w:space="0" w:color="auto"/>
              <w:bottom w:val="single" w:sz="2" w:space="0" w:color="auto"/>
              <w:right w:val="single" w:sz="2" w:space="0" w:color="auto"/>
            </w:tcBorders>
          </w:tcPr>
          <w:p w14:paraId="28EC4CA8" w14:textId="77777777" w:rsidR="006270F4" w:rsidRPr="0056060F" w:rsidRDefault="009413FF">
            <w:pPr>
              <w:pStyle w:val="NormalLeft"/>
              <w:rPr>
                <w:lang w:val="en-GB"/>
              </w:rPr>
            </w:pPr>
            <w:r w:rsidRPr="0056060F">
              <w:rPr>
                <w:lang w:val="en-GB"/>
              </w:rPr>
              <w:t>The measure for the restriction.</w:t>
            </w:r>
          </w:p>
        </w:tc>
        <w:tc>
          <w:tcPr>
            <w:tcW w:w="2457" w:type="dxa"/>
            <w:tcBorders>
              <w:top w:val="single" w:sz="2" w:space="0" w:color="auto"/>
              <w:left w:val="single" w:sz="2" w:space="0" w:color="auto"/>
              <w:bottom w:val="single" w:sz="2" w:space="0" w:color="auto"/>
              <w:right w:val="single" w:sz="2" w:space="0" w:color="auto"/>
            </w:tcBorders>
          </w:tcPr>
          <w:p w14:paraId="0C458E0B" w14:textId="77777777" w:rsidR="006270F4" w:rsidRDefault="009413FF">
            <w:pPr>
              <w:pStyle w:val="NormalLeft"/>
            </w:pPr>
            <w:r>
              <w:t>Measure</w:t>
            </w:r>
          </w:p>
        </w:tc>
        <w:tc>
          <w:tcPr>
            <w:tcW w:w="1456" w:type="dxa"/>
            <w:tcBorders>
              <w:top w:val="single" w:sz="2" w:space="0" w:color="auto"/>
              <w:left w:val="single" w:sz="2" w:space="0" w:color="auto"/>
              <w:bottom w:val="single" w:sz="2" w:space="0" w:color="auto"/>
              <w:right w:val="single" w:sz="2" w:space="0" w:color="auto"/>
            </w:tcBorders>
          </w:tcPr>
          <w:p w14:paraId="6366FAA2" w14:textId="77777777" w:rsidR="006270F4" w:rsidRDefault="006270F4">
            <w:pPr>
              <w:pStyle w:val="NormalLeft"/>
            </w:pPr>
          </w:p>
        </w:tc>
      </w:tr>
      <w:tr w:rsidR="006270F4" w14:paraId="1B9C104C" w14:textId="77777777">
        <w:tc>
          <w:tcPr>
            <w:tcW w:w="1820" w:type="dxa"/>
            <w:tcBorders>
              <w:top w:val="single" w:sz="2" w:space="0" w:color="auto"/>
              <w:left w:val="single" w:sz="2" w:space="0" w:color="auto"/>
              <w:bottom w:val="single" w:sz="2" w:space="0" w:color="auto"/>
              <w:right w:val="single" w:sz="2" w:space="0" w:color="auto"/>
            </w:tcBorders>
          </w:tcPr>
          <w:p w14:paraId="17B58997" w14:textId="77777777" w:rsidR="006270F4" w:rsidRDefault="009413FF">
            <w:pPr>
              <w:pStyle w:val="NormalLeft"/>
            </w:pPr>
            <w:r>
              <w:t>restrictionType</w:t>
            </w:r>
          </w:p>
        </w:tc>
        <w:tc>
          <w:tcPr>
            <w:tcW w:w="3367" w:type="dxa"/>
            <w:tcBorders>
              <w:top w:val="single" w:sz="2" w:space="0" w:color="auto"/>
              <w:left w:val="single" w:sz="2" w:space="0" w:color="auto"/>
              <w:bottom w:val="single" w:sz="2" w:space="0" w:color="auto"/>
              <w:right w:val="single" w:sz="2" w:space="0" w:color="auto"/>
            </w:tcBorders>
          </w:tcPr>
          <w:p w14:paraId="2A6C1F2E" w14:textId="77777777" w:rsidR="006270F4" w:rsidRDefault="009413FF">
            <w:pPr>
              <w:pStyle w:val="NormalLeft"/>
            </w:pPr>
            <w:r>
              <w:t>The type of restriction.</w:t>
            </w:r>
          </w:p>
        </w:tc>
        <w:tc>
          <w:tcPr>
            <w:tcW w:w="2457" w:type="dxa"/>
            <w:tcBorders>
              <w:top w:val="single" w:sz="2" w:space="0" w:color="auto"/>
              <w:left w:val="single" w:sz="2" w:space="0" w:color="auto"/>
              <w:bottom w:val="single" w:sz="2" w:space="0" w:color="auto"/>
              <w:right w:val="single" w:sz="2" w:space="0" w:color="auto"/>
            </w:tcBorders>
          </w:tcPr>
          <w:p w14:paraId="10F4E4F8" w14:textId="77777777" w:rsidR="006270F4" w:rsidRDefault="009413FF">
            <w:pPr>
              <w:pStyle w:val="NormalLeft"/>
            </w:pPr>
            <w:r>
              <w:t>RestrictionTypeValue</w:t>
            </w:r>
          </w:p>
        </w:tc>
        <w:tc>
          <w:tcPr>
            <w:tcW w:w="1456" w:type="dxa"/>
            <w:tcBorders>
              <w:top w:val="single" w:sz="2" w:space="0" w:color="auto"/>
              <w:left w:val="single" w:sz="2" w:space="0" w:color="auto"/>
              <w:bottom w:val="single" w:sz="2" w:space="0" w:color="auto"/>
              <w:right w:val="single" w:sz="2" w:space="0" w:color="auto"/>
            </w:tcBorders>
          </w:tcPr>
          <w:p w14:paraId="1E00B13C" w14:textId="77777777" w:rsidR="006270F4" w:rsidRDefault="006270F4">
            <w:pPr>
              <w:pStyle w:val="NormalLeft"/>
            </w:pPr>
          </w:p>
        </w:tc>
      </w:tr>
    </w:tbl>
    <w:p w14:paraId="4D29E600" w14:textId="77777777" w:rsidR="006270F4" w:rsidRDefault="006270F4"/>
    <w:p w14:paraId="5B695A8A" w14:textId="77777777" w:rsidR="006270F4" w:rsidRDefault="009413FF" w:rsidP="00313B89">
      <w:pPr>
        <w:pStyle w:val="ManualHeading4"/>
        <w:numPr>
          <w:ilvl w:val="0"/>
          <w:numId w:val="0"/>
        </w:numPr>
        <w:ind w:left="850" w:hanging="850"/>
      </w:pPr>
      <w:r>
        <w:t>7.3.1.7.</w:t>
      </w:r>
      <w:r>
        <w:tab/>
        <w:t>Traffic Flow Direction (TrafficFlowDirection)</w:t>
      </w:r>
    </w:p>
    <w:p w14:paraId="73C33BB1" w14:textId="77777777" w:rsidR="006270F4" w:rsidRPr="0056060F" w:rsidRDefault="009413FF">
      <w:pPr>
        <w:rPr>
          <w:lang w:val="en-GB"/>
        </w:rPr>
      </w:pPr>
      <w:r w:rsidRPr="0056060F">
        <w:rPr>
          <w:lang w:val="en-GB"/>
        </w:rPr>
        <w:t>Indicates the direction of the flow of traffic in relation to the direction of the transport link vector.</w:t>
      </w:r>
    </w:p>
    <w:p w14:paraId="23D5F428" w14:textId="77777777" w:rsidR="006270F4" w:rsidRPr="0056060F" w:rsidRDefault="009413FF">
      <w:pPr>
        <w:rPr>
          <w:lang w:val="en-GB"/>
        </w:rPr>
      </w:pPr>
      <w:r w:rsidRPr="0056060F">
        <w:rPr>
          <w:lang w:val="en-GB"/>
        </w:rPr>
        <w:t>This type is a sub-type of TransportProperty.</w:t>
      </w:r>
    </w:p>
    <w:p w14:paraId="620469F0"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TrafficFlowDirection</w:t>
      </w:r>
    </w:p>
    <w:tbl>
      <w:tblPr>
        <w:tblW w:w="0" w:type="auto"/>
        <w:tblLayout w:type="fixed"/>
        <w:tblLook w:val="0000" w:firstRow="0" w:lastRow="0" w:firstColumn="0" w:lastColumn="0" w:noHBand="0" w:noVBand="0"/>
      </w:tblPr>
      <w:tblGrid>
        <w:gridCol w:w="1300"/>
        <w:gridCol w:w="4179"/>
        <w:gridCol w:w="2321"/>
        <w:gridCol w:w="1486"/>
      </w:tblGrid>
      <w:tr w:rsidR="006270F4" w14:paraId="7C2691F7" w14:textId="77777777">
        <w:tc>
          <w:tcPr>
            <w:tcW w:w="1300" w:type="dxa"/>
            <w:tcBorders>
              <w:top w:val="single" w:sz="2" w:space="0" w:color="auto"/>
              <w:left w:val="single" w:sz="2" w:space="0" w:color="auto"/>
              <w:bottom w:val="single" w:sz="2" w:space="0" w:color="auto"/>
              <w:right w:val="single" w:sz="2" w:space="0" w:color="auto"/>
            </w:tcBorders>
          </w:tcPr>
          <w:p w14:paraId="5E60F9FF" w14:textId="77777777" w:rsidR="006270F4" w:rsidRDefault="009413FF">
            <w:pPr>
              <w:pStyle w:val="NormalCentered"/>
            </w:pPr>
            <w:r>
              <w:t>Attribute</w:t>
            </w:r>
          </w:p>
        </w:tc>
        <w:tc>
          <w:tcPr>
            <w:tcW w:w="4179" w:type="dxa"/>
            <w:tcBorders>
              <w:top w:val="single" w:sz="2" w:space="0" w:color="auto"/>
              <w:left w:val="single" w:sz="2" w:space="0" w:color="auto"/>
              <w:bottom w:val="single" w:sz="2" w:space="0" w:color="auto"/>
              <w:right w:val="single" w:sz="2" w:space="0" w:color="auto"/>
            </w:tcBorders>
          </w:tcPr>
          <w:p w14:paraId="4963955C"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0C65CF9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8D91C7C" w14:textId="77777777" w:rsidR="006270F4" w:rsidRDefault="009413FF">
            <w:pPr>
              <w:pStyle w:val="NormalCentered"/>
            </w:pPr>
            <w:r>
              <w:t>Voidability</w:t>
            </w:r>
          </w:p>
        </w:tc>
      </w:tr>
      <w:tr w:rsidR="006270F4" w14:paraId="5A2BAD62" w14:textId="77777777">
        <w:tc>
          <w:tcPr>
            <w:tcW w:w="1300" w:type="dxa"/>
            <w:tcBorders>
              <w:top w:val="single" w:sz="2" w:space="0" w:color="auto"/>
              <w:left w:val="single" w:sz="2" w:space="0" w:color="auto"/>
              <w:bottom w:val="single" w:sz="2" w:space="0" w:color="auto"/>
              <w:right w:val="single" w:sz="2" w:space="0" w:color="auto"/>
            </w:tcBorders>
          </w:tcPr>
          <w:p w14:paraId="6EBAB786" w14:textId="77777777" w:rsidR="006270F4" w:rsidRDefault="009413FF">
            <w:pPr>
              <w:pStyle w:val="NormalLeft"/>
            </w:pPr>
            <w:r>
              <w:t>direction</w:t>
            </w:r>
          </w:p>
        </w:tc>
        <w:tc>
          <w:tcPr>
            <w:tcW w:w="4179" w:type="dxa"/>
            <w:tcBorders>
              <w:top w:val="single" w:sz="2" w:space="0" w:color="auto"/>
              <w:left w:val="single" w:sz="2" w:space="0" w:color="auto"/>
              <w:bottom w:val="single" w:sz="2" w:space="0" w:color="auto"/>
              <w:right w:val="single" w:sz="2" w:space="0" w:color="auto"/>
            </w:tcBorders>
          </w:tcPr>
          <w:p w14:paraId="0C1F8732" w14:textId="77777777" w:rsidR="006270F4" w:rsidRPr="0056060F" w:rsidRDefault="009413FF">
            <w:pPr>
              <w:pStyle w:val="NormalLeft"/>
              <w:rPr>
                <w:lang w:val="en-GB"/>
              </w:rPr>
            </w:pPr>
            <w:r w:rsidRPr="0056060F">
              <w:rPr>
                <w:lang w:val="en-GB"/>
              </w:rPr>
              <w:t>Indicates the direction of the flow of traffic.</w:t>
            </w:r>
          </w:p>
        </w:tc>
        <w:tc>
          <w:tcPr>
            <w:tcW w:w="2321" w:type="dxa"/>
            <w:tcBorders>
              <w:top w:val="single" w:sz="2" w:space="0" w:color="auto"/>
              <w:left w:val="single" w:sz="2" w:space="0" w:color="auto"/>
              <w:bottom w:val="single" w:sz="2" w:space="0" w:color="auto"/>
              <w:right w:val="single" w:sz="2" w:space="0" w:color="auto"/>
            </w:tcBorders>
          </w:tcPr>
          <w:p w14:paraId="309231DA" w14:textId="77777777" w:rsidR="006270F4" w:rsidRDefault="009413FF">
            <w:pPr>
              <w:pStyle w:val="NormalLeft"/>
            </w:pPr>
            <w:r>
              <w:t>LinkDirectionValue</w:t>
            </w:r>
          </w:p>
        </w:tc>
        <w:tc>
          <w:tcPr>
            <w:tcW w:w="1486" w:type="dxa"/>
            <w:tcBorders>
              <w:top w:val="single" w:sz="2" w:space="0" w:color="auto"/>
              <w:left w:val="single" w:sz="2" w:space="0" w:color="auto"/>
              <w:bottom w:val="single" w:sz="2" w:space="0" w:color="auto"/>
              <w:right w:val="single" w:sz="2" w:space="0" w:color="auto"/>
            </w:tcBorders>
          </w:tcPr>
          <w:p w14:paraId="738F43DF" w14:textId="77777777" w:rsidR="006270F4" w:rsidRDefault="006270F4">
            <w:pPr>
              <w:pStyle w:val="NormalLeft"/>
            </w:pPr>
          </w:p>
        </w:tc>
      </w:tr>
    </w:tbl>
    <w:p w14:paraId="58A76DAE" w14:textId="77777777" w:rsidR="006270F4" w:rsidRDefault="006270F4"/>
    <w:p w14:paraId="2A278753"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TrafficFlowDirection</w:t>
      </w:r>
    </w:p>
    <w:p w14:paraId="497F5032" w14:textId="77777777" w:rsidR="006270F4" w:rsidRPr="0056060F" w:rsidRDefault="009413FF">
      <w:pPr>
        <w:rPr>
          <w:lang w:val="en-GB"/>
        </w:rPr>
      </w:pPr>
      <w:r w:rsidRPr="0056060F">
        <w:rPr>
          <w:lang w:val="en-GB"/>
        </w:rPr>
        <w:t>This property can only be associated with a spatial object of the type Link or LinkSequence.</w:t>
      </w:r>
    </w:p>
    <w:p w14:paraId="34346E39" w14:textId="77777777" w:rsidR="006270F4" w:rsidRPr="0056060F" w:rsidRDefault="009413FF" w:rsidP="00313B89">
      <w:pPr>
        <w:pStyle w:val="ManualHeading4"/>
        <w:numPr>
          <w:ilvl w:val="0"/>
          <w:numId w:val="0"/>
        </w:numPr>
        <w:ind w:left="850" w:hanging="850"/>
        <w:rPr>
          <w:lang w:val="en-GB"/>
        </w:rPr>
      </w:pPr>
      <w:r w:rsidRPr="0056060F">
        <w:rPr>
          <w:lang w:val="en-GB"/>
        </w:rPr>
        <w:lastRenderedPageBreak/>
        <w:t>7.3.1.8.</w:t>
      </w:r>
      <w:r w:rsidRPr="0056060F">
        <w:rPr>
          <w:lang w:val="en-GB"/>
        </w:rPr>
        <w:tab/>
        <w:t>Transport Area (TransportArea)</w:t>
      </w:r>
    </w:p>
    <w:p w14:paraId="5A75554D" w14:textId="77777777" w:rsidR="006270F4" w:rsidRPr="0056060F" w:rsidRDefault="009413FF">
      <w:pPr>
        <w:rPr>
          <w:lang w:val="en-GB"/>
        </w:rPr>
      </w:pPr>
      <w:r w:rsidRPr="0056060F">
        <w:rPr>
          <w:lang w:val="en-GB"/>
        </w:rPr>
        <w:t>Surface that represents the spatial extent of an element of a transport network.</w:t>
      </w:r>
    </w:p>
    <w:p w14:paraId="62564795" w14:textId="77777777" w:rsidR="006270F4" w:rsidRPr="0056060F" w:rsidRDefault="009413FF">
      <w:pPr>
        <w:rPr>
          <w:lang w:val="en-GB"/>
        </w:rPr>
      </w:pPr>
      <w:r w:rsidRPr="0056060F">
        <w:rPr>
          <w:lang w:val="en-GB"/>
        </w:rPr>
        <w:t>This type is a sub-type of NetworkArea.</w:t>
      </w:r>
    </w:p>
    <w:p w14:paraId="23050C74" w14:textId="77777777" w:rsidR="006270F4" w:rsidRPr="0056060F" w:rsidRDefault="009413FF">
      <w:pPr>
        <w:rPr>
          <w:lang w:val="en-GB"/>
        </w:rPr>
      </w:pPr>
      <w:r w:rsidRPr="0056060F">
        <w:rPr>
          <w:lang w:val="en-GB"/>
        </w:rPr>
        <w:t>This type is a sub-type of TransportObject.</w:t>
      </w:r>
    </w:p>
    <w:p w14:paraId="13BB7225" w14:textId="77777777" w:rsidR="006270F4" w:rsidRPr="0056060F" w:rsidRDefault="009413FF">
      <w:pPr>
        <w:rPr>
          <w:lang w:val="en-GB"/>
        </w:rPr>
      </w:pPr>
      <w:r w:rsidRPr="0056060F">
        <w:rPr>
          <w:lang w:val="en-GB"/>
        </w:rPr>
        <w:t>This type is abstract.</w:t>
      </w:r>
    </w:p>
    <w:p w14:paraId="1916AB2B"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TransportArea</w:t>
      </w:r>
    </w:p>
    <w:tbl>
      <w:tblPr>
        <w:tblW w:w="0" w:type="auto"/>
        <w:tblLayout w:type="fixed"/>
        <w:tblLook w:val="0000" w:firstRow="0" w:lastRow="0" w:firstColumn="0" w:lastColumn="0" w:noHBand="0" w:noVBand="0"/>
      </w:tblPr>
      <w:tblGrid>
        <w:gridCol w:w="1393"/>
        <w:gridCol w:w="5107"/>
        <w:gridCol w:w="1300"/>
        <w:gridCol w:w="1486"/>
      </w:tblGrid>
      <w:tr w:rsidR="006270F4" w14:paraId="3218C1C2" w14:textId="77777777">
        <w:tc>
          <w:tcPr>
            <w:tcW w:w="1393" w:type="dxa"/>
            <w:tcBorders>
              <w:top w:val="single" w:sz="2" w:space="0" w:color="auto"/>
              <w:left w:val="single" w:sz="2" w:space="0" w:color="auto"/>
              <w:bottom w:val="single" w:sz="2" w:space="0" w:color="auto"/>
              <w:right w:val="single" w:sz="2" w:space="0" w:color="auto"/>
            </w:tcBorders>
          </w:tcPr>
          <w:p w14:paraId="15B14D2B" w14:textId="77777777" w:rsidR="006270F4" w:rsidRDefault="009413FF">
            <w:pPr>
              <w:pStyle w:val="NormalCentered"/>
            </w:pPr>
            <w:r>
              <w:t>Attribute</w:t>
            </w:r>
          </w:p>
        </w:tc>
        <w:tc>
          <w:tcPr>
            <w:tcW w:w="5107" w:type="dxa"/>
            <w:tcBorders>
              <w:top w:val="single" w:sz="2" w:space="0" w:color="auto"/>
              <w:left w:val="single" w:sz="2" w:space="0" w:color="auto"/>
              <w:bottom w:val="single" w:sz="2" w:space="0" w:color="auto"/>
              <w:right w:val="single" w:sz="2" w:space="0" w:color="auto"/>
            </w:tcBorders>
          </w:tcPr>
          <w:p w14:paraId="4DEA151B" w14:textId="77777777" w:rsidR="006270F4" w:rsidRDefault="009413FF">
            <w:pPr>
              <w:pStyle w:val="NormalCentered"/>
            </w:pPr>
            <w:r>
              <w:t>Definition</w:t>
            </w:r>
          </w:p>
        </w:tc>
        <w:tc>
          <w:tcPr>
            <w:tcW w:w="1300" w:type="dxa"/>
            <w:tcBorders>
              <w:top w:val="single" w:sz="2" w:space="0" w:color="auto"/>
              <w:left w:val="single" w:sz="2" w:space="0" w:color="auto"/>
              <w:bottom w:val="single" w:sz="2" w:space="0" w:color="auto"/>
              <w:right w:val="single" w:sz="2" w:space="0" w:color="auto"/>
            </w:tcBorders>
          </w:tcPr>
          <w:p w14:paraId="2838864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B8400A0" w14:textId="77777777" w:rsidR="006270F4" w:rsidRDefault="009413FF">
            <w:pPr>
              <w:pStyle w:val="NormalCentered"/>
            </w:pPr>
            <w:r>
              <w:t>Voidability</w:t>
            </w:r>
          </w:p>
        </w:tc>
      </w:tr>
      <w:tr w:rsidR="006270F4" w14:paraId="665EE630" w14:textId="77777777">
        <w:tc>
          <w:tcPr>
            <w:tcW w:w="1393" w:type="dxa"/>
            <w:tcBorders>
              <w:top w:val="single" w:sz="2" w:space="0" w:color="auto"/>
              <w:left w:val="single" w:sz="2" w:space="0" w:color="auto"/>
              <w:bottom w:val="single" w:sz="2" w:space="0" w:color="auto"/>
              <w:right w:val="single" w:sz="2" w:space="0" w:color="auto"/>
            </w:tcBorders>
          </w:tcPr>
          <w:p w14:paraId="7ACDFBD3" w14:textId="77777777" w:rsidR="006270F4" w:rsidRDefault="009413FF">
            <w:pPr>
              <w:pStyle w:val="NormalLeft"/>
            </w:pPr>
            <w:r>
              <w:t>validFrom</w:t>
            </w:r>
          </w:p>
        </w:tc>
        <w:tc>
          <w:tcPr>
            <w:tcW w:w="5107" w:type="dxa"/>
            <w:tcBorders>
              <w:top w:val="single" w:sz="2" w:space="0" w:color="auto"/>
              <w:left w:val="single" w:sz="2" w:space="0" w:color="auto"/>
              <w:bottom w:val="single" w:sz="2" w:space="0" w:color="auto"/>
              <w:right w:val="single" w:sz="2" w:space="0" w:color="auto"/>
            </w:tcBorders>
          </w:tcPr>
          <w:p w14:paraId="4B42D160" w14:textId="77777777" w:rsidR="006270F4" w:rsidRPr="0056060F" w:rsidRDefault="009413FF">
            <w:pPr>
              <w:pStyle w:val="NormalLeft"/>
              <w:rPr>
                <w:lang w:val="en-GB"/>
              </w:rPr>
            </w:pPr>
            <w:r w:rsidRPr="0056060F">
              <w:rPr>
                <w:lang w:val="en-GB"/>
              </w:rPr>
              <w:t>The time when the transport area started to exist in the real world.</w:t>
            </w:r>
          </w:p>
        </w:tc>
        <w:tc>
          <w:tcPr>
            <w:tcW w:w="1300" w:type="dxa"/>
            <w:tcBorders>
              <w:top w:val="single" w:sz="2" w:space="0" w:color="auto"/>
              <w:left w:val="single" w:sz="2" w:space="0" w:color="auto"/>
              <w:bottom w:val="single" w:sz="2" w:space="0" w:color="auto"/>
              <w:right w:val="single" w:sz="2" w:space="0" w:color="auto"/>
            </w:tcBorders>
          </w:tcPr>
          <w:p w14:paraId="5D67364D"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5B9B0D6D" w14:textId="77777777" w:rsidR="006270F4" w:rsidRDefault="009413FF">
            <w:pPr>
              <w:pStyle w:val="NormalLeft"/>
            </w:pPr>
            <w:r>
              <w:t>voidable</w:t>
            </w:r>
          </w:p>
        </w:tc>
      </w:tr>
      <w:tr w:rsidR="006270F4" w14:paraId="46154D51" w14:textId="77777777">
        <w:tc>
          <w:tcPr>
            <w:tcW w:w="1393" w:type="dxa"/>
            <w:tcBorders>
              <w:top w:val="single" w:sz="2" w:space="0" w:color="auto"/>
              <w:left w:val="single" w:sz="2" w:space="0" w:color="auto"/>
              <w:bottom w:val="single" w:sz="2" w:space="0" w:color="auto"/>
              <w:right w:val="single" w:sz="2" w:space="0" w:color="auto"/>
            </w:tcBorders>
          </w:tcPr>
          <w:p w14:paraId="61B1A63D" w14:textId="77777777" w:rsidR="006270F4" w:rsidRDefault="009413FF">
            <w:pPr>
              <w:pStyle w:val="NormalLeft"/>
            </w:pPr>
            <w:r>
              <w:t>validTo</w:t>
            </w:r>
          </w:p>
        </w:tc>
        <w:tc>
          <w:tcPr>
            <w:tcW w:w="5107" w:type="dxa"/>
            <w:tcBorders>
              <w:top w:val="single" w:sz="2" w:space="0" w:color="auto"/>
              <w:left w:val="single" w:sz="2" w:space="0" w:color="auto"/>
              <w:bottom w:val="single" w:sz="2" w:space="0" w:color="auto"/>
              <w:right w:val="single" w:sz="2" w:space="0" w:color="auto"/>
            </w:tcBorders>
          </w:tcPr>
          <w:p w14:paraId="77435417" w14:textId="77777777" w:rsidR="006270F4" w:rsidRPr="0056060F" w:rsidRDefault="009413FF">
            <w:pPr>
              <w:pStyle w:val="NormalLeft"/>
              <w:rPr>
                <w:lang w:val="en-GB"/>
              </w:rPr>
            </w:pPr>
            <w:r w:rsidRPr="0056060F">
              <w:rPr>
                <w:lang w:val="en-GB"/>
              </w:rPr>
              <w:t>The time from which the transport area no longer exists in the real world.</w:t>
            </w:r>
          </w:p>
        </w:tc>
        <w:tc>
          <w:tcPr>
            <w:tcW w:w="1300" w:type="dxa"/>
            <w:tcBorders>
              <w:top w:val="single" w:sz="2" w:space="0" w:color="auto"/>
              <w:left w:val="single" w:sz="2" w:space="0" w:color="auto"/>
              <w:bottom w:val="single" w:sz="2" w:space="0" w:color="auto"/>
              <w:right w:val="single" w:sz="2" w:space="0" w:color="auto"/>
            </w:tcBorders>
          </w:tcPr>
          <w:p w14:paraId="6CFDDFB4"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27BE537" w14:textId="77777777" w:rsidR="006270F4" w:rsidRDefault="009413FF">
            <w:pPr>
              <w:pStyle w:val="NormalLeft"/>
            </w:pPr>
            <w:r>
              <w:t>voidable</w:t>
            </w:r>
          </w:p>
        </w:tc>
      </w:tr>
    </w:tbl>
    <w:p w14:paraId="3A43EA34" w14:textId="77777777" w:rsidR="006270F4" w:rsidRDefault="006270F4"/>
    <w:p w14:paraId="5A7C9532"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TransportArea</w:t>
      </w:r>
    </w:p>
    <w:p w14:paraId="787483DD" w14:textId="77777777" w:rsidR="006270F4" w:rsidRPr="0056060F" w:rsidRDefault="009413FF">
      <w:pPr>
        <w:rPr>
          <w:lang w:val="en-GB"/>
        </w:rPr>
      </w:pPr>
      <w:r w:rsidRPr="0056060F">
        <w:rPr>
          <w:lang w:val="en-GB"/>
        </w:rPr>
        <w:t>All transport areas have an external object identifier.</w:t>
      </w:r>
    </w:p>
    <w:p w14:paraId="28F3BA49" w14:textId="77777777" w:rsidR="006270F4" w:rsidRPr="0056060F" w:rsidRDefault="009413FF" w:rsidP="00313B89">
      <w:pPr>
        <w:pStyle w:val="ManualHeading4"/>
        <w:numPr>
          <w:ilvl w:val="0"/>
          <w:numId w:val="0"/>
        </w:numPr>
        <w:ind w:left="850" w:hanging="850"/>
        <w:rPr>
          <w:lang w:val="en-GB"/>
        </w:rPr>
      </w:pPr>
      <w:r w:rsidRPr="0056060F">
        <w:rPr>
          <w:lang w:val="en-GB"/>
        </w:rPr>
        <w:t>7.3.1.9.</w:t>
      </w:r>
      <w:r w:rsidRPr="0056060F">
        <w:rPr>
          <w:lang w:val="en-GB"/>
        </w:rPr>
        <w:tab/>
        <w:t>Transport Link (TransportLink)</w:t>
      </w:r>
    </w:p>
    <w:p w14:paraId="293E45E2" w14:textId="77777777" w:rsidR="006270F4" w:rsidRPr="0056060F" w:rsidRDefault="009413FF">
      <w:pPr>
        <w:rPr>
          <w:lang w:val="en-GB"/>
        </w:rPr>
      </w:pPr>
      <w:r w:rsidRPr="0056060F">
        <w:rPr>
          <w:lang w:val="en-GB"/>
        </w:rPr>
        <w:t>A linear spatial object that describes the geometry and connectivity of a transport network between two points in the network.</w:t>
      </w:r>
    </w:p>
    <w:p w14:paraId="550BADE4" w14:textId="77777777" w:rsidR="006270F4" w:rsidRPr="0056060F" w:rsidRDefault="009413FF">
      <w:pPr>
        <w:rPr>
          <w:lang w:val="en-GB"/>
        </w:rPr>
      </w:pPr>
      <w:r w:rsidRPr="0056060F">
        <w:rPr>
          <w:lang w:val="en-GB"/>
        </w:rPr>
        <w:t>This type is a sub-type of Link.</w:t>
      </w:r>
    </w:p>
    <w:p w14:paraId="3C1AE5E9" w14:textId="77777777" w:rsidR="006270F4" w:rsidRPr="0056060F" w:rsidRDefault="009413FF">
      <w:pPr>
        <w:rPr>
          <w:lang w:val="en-GB"/>
        </w:rPr>
      </w:pPr>
      <w:r w:rsidRPr="0056060F">
        <w:rPr>
          <w:lang w:val="en-GB"/>
        </w:rPr>
        <w:t>This type is a sub-type of TransportObject.</w:t>
      </w:r>
    </w:p>
    <w:p w14:paraId="6EF2EC91" w14:textId="77777777" w:rsidR="006270F4" w:rsidRPr="0056060F" w:rsidRDefault="009413FF">
      <w:pPr>
        <w:rPr>
          <w:lang w:val="en-GB"/>
        </w:rPr>
      </w:pPr>
      <w:r w:rsidRPr="0056060F">
        <w:rPr>
          <w:lang w:val="en-GB"/>
        </w:rPr>
        <w:t>This type is abstract.</w:t>
      </w:r>
    </w:p>
    <w:p w14:paraId="786A571B"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TransportLink</w:t>
      </w:r>
    </w:p>
    <w:tbl>
      <w:tblPr>
        <w:tblW w:w="0" w:type="auto"/>
        <w:tblLayout w:type="fixed"/>
        <w:tblLook w:val="0000" w:firstRow="0" w:lastRow="0" w:firstColumn="0" w:lastColumn="0" w:noHBand="0" w:noVBand="0"/>
      </w:tblPr>
      <w:tblGrid>
        <w:gridCol w:w="1393"/>
        <w:gridCol w:w="5107"/>
        <w:gridCol w:w="1300"/>
        <w:gridCol w:w="1486"/>
      </w:tblGrid>
      <w:tr w:rsidR="006270F4" w14:paraId="15BB564A" w14:textId="77777777">
        <w:tc>
          <w:tcPr>
            <w:tcW w:w="1393" w:type="dxa"/>
            <w:tcBorders>
              <w:top w:val="single" w:sz="2" w:space="0" w:color="auto"/>
              <w:left w:val="single" w:sz="2" w:space="0" w:color="auto"/>
              <w:bottom w:val="single" w:sz="2" w:space="0" w:color="auto"/>
              <w:right w:val="single" w:sz="2" w:space="0" w:color="auto"/>
            </w:tcBorders>
          </w:tcPr>
          <w:p w14:paraId="229C9E52" w14:textId="77777777" w:rsidR="006270F4" w:rsidRDefault="009413FF">
            <w:pPr>
              <w:pStyle w:val="NormalCentered"/>
            </w:pPr>
            <w:r>
              <w:t>Attribute</w:t>
            </w:r>
          </w:p>
        </w:tc>
        <w:tc>
          <w:tcPr>
            <w:tcW w:w="5107" w:type="dxa"/>
            <w:tcBorders>
              <w:top w:val="single" w:sz="2" w:space="0" w:color="auto"/>
              <w:left w:val="single" w:sz="2" w:space="0" w:color="auto"/>
              <w:bottom w:val="single" w:sz="2" w:space="0" w:color="auto"/>
              <w:right w:val="single" w:sz="2" w:space="0" w:color="auto"/>
            </w:tcBorders>
          </w:tcPr>
          <w:p w14:paraId="6D727ED6" w14:textId="77777777" w:rsidR="006270F4" w:rsidRDefault="009413FF">
            <w:pPr>
              <w:pStyle w:val="NormalCentered"/>
            </w:pPr>
            <w:r>
              <w:t>Definition</w:t>
            </w:r>
          </w:p>
        </w:tc>
        <w:tc>
          <w:tcPr>
            <w:tcW w:w="1300" w:type="dxa"/>
            <w:tcBorders>
              <w:top w:val="single" w:sz="2" w:space="0" w:color="auto"/>
              <w:left w:val="single" w:sz="2" w:space="0" w:color="auto"/>
              <w:bottom w:val="single" w:sz="2" w:space="0" w:color="auto"/>
              <w:right w:val="single" w:sz="2" w:space="0" w:color="auto"/>
            </w:tcBorders>
          </w:tcPr>
          <w:p w14:paraId="5C78C9C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0E1E92E" w14:textId="77777777" w:rsidR="006270F4" w:rsidRDefault="009413FF">
            <w:pPr>
              <w:pStyle w:val="NormalCentered"/>
            </w:pPr>
            <w:r>
              <w:t>Voidability</w:t>
            </w:r>
          </w:p>
        </w:tc>
      </w:tr>
      <w:tr w:rsidR="006270F4" w14:paraId="0114681B" w14:textId="77777777">
        <w:tc>
          <w:tcPr>
            <w:tcW w:w="1393" w:type="dxa"/>
            <w:tcBorders>
              <w:top w:val="single" w:sz="2" w:space="0" w:color="auto"/>
              <w:left w:val="single" w:sz="2" w:space="0" w:color="auto"/>
              <w:bottom w:val="single" w:sz="2" w:space="0" w:color="auto"/>
              <w:right w:val="single" w:sz="2" w:space="0" w:color="auto"/>
            </w:tcBorders>
          </w:tcPr>
          <w:p w14:paraId="4EEA20C9" w14:textId="77777777" w:rsidR="006270F4" w:rsidRDefault="009413FF">
            <w:pPr>
              <w:pStyle w:val="NormalLeft"/>
            </w:pPr>
            <w:r>
              <w:t>validFrom</w:t>
            </w:r>
          </w:p>
        </w:tc>
        <w:tc>
          <w:tcPr>
            <w:tcW w:w="5107" w:type="dxa"/>
            <w:tcBorders>
              <w:top w:val="single" w:sz="2" w:space="0" w:color="auto"/>
              <w:left w:val="single" w:sz="2" w:space="0" w:color="auto"/>
              <w:bottom w:val="single" w:sz="2" w:space="0" w:color="auto"/>
              <w:right w:val="single" w:sz="2" w:space="0" w:color="auto"/>
            </w:tcBorders>
          </w:tcPr>
          <w:p w14:paraId="06F898F0" w14:textId="77777777" w:rsidR="006270F4" w:rsidRPr="0056060F" w:rsidRDefault="009413FF">
            <w:pPr>
              <w:pStyle w:val="NormalLeft"/>
              <w:rPr>
                <w:lang w:val="en-GB"/>
              </w:rPr>
            </w:pPr>
            <w:r w:rsidRPr="0056060F">
              <w:rPr>
                <w:lang w:val="en-GB"/>
              </w:rPr>
              <w:t>The time when the transport link started to exist in the real world.</w:t>
            </w:r>
          </w:p>
        </w:tc>
        <w:tc>
          <w:tcPr>
            <w:tcW w:w="1300" w:type="dxa"/>
            <w:tcBorders>
              <w:top w:val="single" w:sz="2" w:space="0" w:color="auto"/>
              <w:left w:val="single" w:sz="2" w:space="0" w:color="auto"/>
              <w:bottom w:val="single" w:sz="2" w:space="0" w:color="auto"/>
              <w:right w:val="single" w:sz="2" w:space="0" w:color="auto"/>
            </w:tcBorders>
          </w:tcPr>
          <w:p w14:paraId="0A0FE178"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1E496780" w14:textId="77777777" w:rsidR="006270F4" w:rsidRDefault="009413FF">
            <w:pPr>
              <w:pStyle w:val="NormalLeft"/>
            </w:pPr>
            <w:r>
              <w:t>voidable</w:t>
            </w:r>
          </w:p>
        </w:tc>
      </w:tr>
      <w:tr w:rsidR="006270F4" w14:paraId="116F5ABD" w14:textId="77777777">
        <w:tc>
          <w:tcPr>
            <w:tcW w:w="1393" w:type="dxa"/>
            <w:tcBorders>
              <w:top w:val="single" w:sz="2" w:space="0" w:color="auto"/>
              <w:left w:val="single" w:sz="2" w:space="0" w:color="auto"/>
              <w:bottom w:val="single" w:sz="2" w:space="0" w:color="auto"/>
              <w:right w:val="single" w:sz="2" w:space="0" w:color="auto"/>
            </w:tcBorders>
          </w:tcPr>
          <w:p w14:paraId="06EA75AE" w14:textId="77777777" w:rsidR="006270F4" w:rsidRDefault="009413FF">
            <w:pPr>
              <w:pStyle w:val="NormalLeft"/>
            </w:pPr>
            <w:r>
              <w:t>validTo</w:t>
            </w:r>
          </w:p>
        </w:tc>
        <w:tc>
          <w:tcPr>
            <w:tcW w:w="5107" w:type="dxa"/>
            <w:tcBorders>
              <w:top w:val="single" w:sz="2" w:space="0" w:color="auto"/>
              <w:left w:val="single" w:sz="2" w:space="0" w:color="auto"/>
              <w:bottom w:val="single" w:sz="2" w:space="0" w:color="auto"/>
              <w:right w:val="single" w:sz="2" w:space="0" w:color="auto"/>
            </w:tcBorders>
          </w:tcPr>
          <w:p w14:paraId="6BB14B95" w14:textId="77777777" w:rsidR="006270F4" w:rsidRPr="0056060F" w:rsidRDefault="009413FF">
            <w:pPr>
              <w:pStyle w:val="NormalLeft"/>
              <w:rPr>
                <w:lang w:val="en-GB"/>
              </w:rPr>
            </w:pPr>
            <w:r w:rsidRPr="0056060F">
              <w:rPr>
                <w:lang w:val="en-GB"/>
              </w:rPr>
              <w:t>The time from which the transport link no longer exists in the real world.</w:t>
            </w:r>
          </w:p>
        </w:tc>
        <w:tc>
          <w:tcPr>
            <w:tcW w:w="1300" w:type="dxa"/>
            <w:tcBorders>
              <w:top w:val="single" w:sz="2" w:space="0" w:color="auto"/>
              <w:left w:val="single" w:sz="2" w:space="0" w:color="auto"/>
              <w:bottom w:val="single" w:sz="2" w:space="0" w:color="auto"/>
              <w:right w:val="single" w:sz="2" w:space="0" w:color="auto"/>
            </w:tcBorders>
          </w:tcPr>
          <w:p w14:paraId="0BAD8164"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1A498490" w14:textId="77777777" w:rsidR="006270F4" w:rsidRDefault="009413FF">
            <w:pPr>
              <w:pStyle w:val="NormalLeft"/>
            </w:pPr>
            <w:r>
              <w:t>voidable</w:t>
            </w:r>
          </w:p>
        </w:tc>
      </w:tr>
    </w:tbl>
    <w:p w14:paraId="77F8B0A4" w14:textId="77777777" w:rsidR="006270F4" w:rsidRDefault="006270F4"/>
    <w:p w14:paraId="1A9D7552"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TransportLink</w:t>
      </w:r>
    </w:p>
    <w:p w14:paraId="25AA9A71" w14:textId="77777777" w:rsidR="006270F4" w:rsidRPr="0056060F" w:rsidRDefault="009413FF">
      <w:pPr>
        <w:rPr>
          <w:lang w:val="en-GB"/>
        </w:rPr>
      </w:pPr>
      <w:r w:rsidRPr="0056060F">
        <w:rPr>
          <w:lang w:val="en-GB"/>
        </w:rPr>
        <w:t>All transport links have an external object identifier.</w:t>
      </w:r>
    </w:p>
    <w:p w14:paraId="1CF397C0" w14:textId="77777777" w:rsidR="006270F4" w:rsidRPr="0056060F" w:rsidRDefault="009413FF" w:rsidP="00313B89">
      <w:pPr>
        <w:pStyle w:val="ManualHeading4"/>
        <w:numPr>
          <w:ilvl w:val="0"/>
          <w:numId w:val="0"/>
        </w:numPr>
        <w:ind w:left="850" w:hanging="850"/>
        <w:rPr>
          <w:lang w:val="en-GB"/>
        </w:rPr>
      </w:pPr>
      <w:r w:rsidRPr="0056060F">
        <w:rPr>
          <w:lang w:val="en-GB"/>
        </w:rPr>
        <w:lastRenderedPageBreak/>
        <w:t>7.3.1.10.</w:t>
      </w:r>
      <w:r w:rsidRPr="0056060F">
        <w:rPr>
          <w:lang w:val="en-GB"/>
        </w:rPr>
        <w:tab/>
        <w:t>Transport Link Sequence (TransportLinkSequence)</w:t>
      </w:r>
    </w:p>
    <w:p w14:paraId="48116B27" w14:textId="77777777" w:rsidR="006270F4" w:rsidRPr="0056060F" w:rsidRDefault="009413FF">
      <w:pPr>
        <w:rPr>
          <w:lang w:val="en-GB"/>
        </w:rPr>
      </w:pPr>
      <w:r w:rsidRPr="0056060F">
        <w:rPr>
          <w:lang w:val="en-GB"/>
        </w:rPr>
        <w:t>A linear spatial object, composed of an ordered collection of transport links, which represents a continuous path in the transport network without any branches. The element has a defined beginning and end and every position on the transport link sequence is identifiable with one single parameter such as length. It describes an element of the transport network, characterized by one or more thematical identifiers and/or properties.</w:t>
      </w:r>
    </w:p>
    <w:p w14:paraId="5F489F2B" w14:textId="77777777" w:rsidR="006270F4" w:rsidRPr="0056060F" w:rsidRDefault="009413FF">
      <w:pPr>
        <w:rPr>
          <w:lang w:val="en-GB"/>
        </w:rPr>
      </w:pPr>
      <w:r w:rsidRPr="0056060F">
        <w:rPr>
          <w:lang w:val="en-GB"/>
        </w:rPr>
        <w:t>This type is a sub-type of LinkSequence.</w:t>
      </w:r>
    </w:p>
    <w:p w14:paraId="000F12F6" w14:textId="77777777" w:rsidR="006270F4" w:rsidRPr="0056060F" w:rsidRDefault="009413FF">
      <w:pPr>
        <w:rPr>
          <w:lang w:val="en-GB"/>
        </w:rPr>
      </w:pPr>
      <w:r w:rsidRPr="0056060F">
        <w:rPr>
          <w:lang w:val="en-GB"/>
        </w:rPr>
        <w:t>This type is a sub-type of TransportObject.</w:t>
      </w:r>
    </w:p>
    <w:p w14:paraId="5D570EC7" w14:textId="77777777" w:rsidR="006270F4" w:rsidRPr="0056060F" w:rsidRDefault="009413FF">
      <w:pPr>
        <w:rPr>
          <w:lang w:val="en-GB"/>
        </w:rPr>
      </w:pPr>
      <w:r w:rsidRPr="0056060F">
        <w:rPr>
          <w:lang w:val="en-GB"/>
        </w:rPr>
        <w:t>This type is abstract.</w:t>
      </w:r>
    </w:p>
    <w:p w14:paraId="6FDED6F6"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TransportLinkSequence</w:t>
      </w:r>
    </w:p>
    <w:tbl>
      <w:tblPr>
        <w:tblW w:w="0" w:type="auto"/>
        <w:tblLayout w:type="fixed"/>
        <w:tblLook w:val="0000" w:firstRow="0" w:lastRow="0" w:firstColumn="0" w:lastColumn="0" w:noHBand="0" w:noVBand="0"/>
      </w:tblPr>
      <w:tblGrid>
        <w:gridCol w:w="1393"/>
        <w:gridCol w:w="5107"/>
        <w:gridCol w:w="1300"/>
        <w:gridCol w:w="1486"/>
      </w:tblGrid>
      <w:tr w:rsidR="006270F4" w14:paraId="76410C08" w14:textId="77777777">
        <w:tc>
          <w:tcPr>
            <w:tcW w:w="1393" w:type="dxa"/>
            <w:tcBorders>
              <w:top w:val="single" w:sz="2" w:space="0" w:color="auto"/>
              <w:left w:val="single" w:sz="2" w:space="0" w:color="auto"/>
              <w:bottom w:val="single" w:sz="2" w:space="0" w:color="auto"/>
              <w:right w:val="single" w:sz="2" w:space="0" w:color="auto"/>
            </w:tcBorders>
          </w:tcPr>
          <w:p w14:paraId="52E98DB5" w14:textId="77777777" w:rsidR="006270F4" w:rsidRDefault="009413FF">
            <w:pPr>
              <w:pStyle w:val="NormalCentered"/>
            </w:pPr>
            <w:r>
              <w:t>Attribute</w:t>
            </w:r>
          </w:p>
        </w:tc>
        <w:tc>
          <w:tcPr>
            <w:tcW w:w="5107" w:type="dxa"/>
            <w:tcBorders>
              <w:top w:val="single" w:sz="2" w:space="0" w:color="auto"/>
              <w:left w:val="single" w:sz="2" w:space="0" w:color="auto"/>
              <w:bottom w:val="single" w:sz="2" w:space="0" w:color="auto"/>
              <w:right w:val="single" w:sz="2" w:space="0" w:color="auto"/>
            </w:tcBorders>
          </w:tcPr>
          <w:p w14:paraId="64EE39C9" w14:textId="77777777" w:rsidR="006270F4" w:rsidRDefault="009413FF">
            <w:pPr>
              <w:pStyle w:val="NormalCentered"/>
            </w:pPr>
            <w:r>
              <w:t>Definition</w:t>
            </w:r>
          </w:p>
        </w:tc>
        <w:tc>
          <w:tcPr>
            <w:tcW w:w="1300" w:type="dxa"/>
            <w:tcBorders>
              <w:top w:val="single" w:sz="2" w:space="0" w:color="auto"/>
              <w:left w:val="single" w:sz="2" w:space="0" w:color="auto"/>
              <w:bottom w:val="single" w:sz="2" w:space="0" w:color="auto"/>
              <w:right w:val="single" w:sz="2" w:space="0" w:color="auto"/>
            </w:tcBorders>
          </w:tcPr>
          <w:p w14:paraId="222BB67A"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20433BA" w14:textId="77777777" w:rsidR="006270F4" w:rsidRDefault="009413FF">
            <w:pPr>
              <w:pStyle w:val="NormalCentered"/>
            </w:pPr>
            <w:r>
              <w:t>Voidability</w:t>
            </w:r>
          </w:p>
        </w:tc>
      </w:tr>
      <w:tr w:rsidR="006270F4" w14:paraId="78BB30DB" w14:textId="77777777">
        <w:tc>
          <w:tcPr>
            <w:tcW w:w="1393" w:type="dxa"/>
            <w:tcBorders>
              <w:top w:val="single" w:sz="2" w:space="0" w:color="auto"/>
              <w:left w:val="single" w:sz="2" w:space="0" w:color="auto"/>
              <w:bottom w:val="single" w:sz="2" w:space="0" w:color="auto"/>
              <w:right w:val="single" w:sz="2" w:space="0" w:color="auto"/>
            </w:tcBorders>
          </w:tcPr>
          <w:p w14:paraId="38778838" w14:textId="77777777" w:rsidR="006270F4" w:rsidRDefault="009413FF">
            <w:pPr>
              <w:pStyle w:val="NormalLeft"/>
            </w:pPr>
            <w:r>
              <w:t>validFrom</w:t>
            </w:r>
          </w:p>
        </w:tc>
        <w:tc>
          <w:tcPr>
            <w:tcW w:w="5107" w:type="dxa"/>
            <w:tcBorders>
              <w:top w:val="single" w:sz="2" w:space="0" w:color="auto"/>
              <w:left w:val="single" w:sz="2" w:space="0" w:color="auto"/>
              <w:bottom w:val="single" w:sz="2" w:space="0" w:color="auto"/>
              <w:right w:val="single" w:sz="2" w:space="0" w:color="auto"/>
            </w:tcBorders>
          </w:tcPr>
          <w:p w14:paraId="5CB199BE" w14:textId="77777777" w:rsidR="006270F4" w:rsidRPr="0056060F" w:rsidRDefault="009413FF">
            <w:pPr>
              <w:pStyle w:val="NormalLeft"/>
              <w:rPr>
                <w:lang w:val="en-GB"/>
              </w:rPr>
            </w:pPr>
            <w:r w:rsidRPr="0056060F">
              <w:rPr>
                <w:lang w:val="en-GB"/>
              </w:rPr>
              <w:t>The time when the transport link sequence started to exist in the real world.</w:t>
            </w:r>
          </w:p>
        </w:tc>
        <w:tc>
          <w:tcPr>
            <w:tcW w:w="1300" w:type="dxa"/>
            <w:tcBorders>
              <w:top w:val="single" w:sz="2" w:space="0" w:color="auto"/>
              <w:left w:val="single" w:sz="2" w:space="0" w:color="auto"/>
              <w:bottom w:val="single" w:sz="2" w:space="0" w:color="auto"/>
              <w:right w:val="single" w:sz="2" w:space="0" w:color="auto"/>
            </w:tcBorders>
          </w:tcPr>
          <w:p w14:paraId="24640037"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B6910ED" w14:textId="77777777" w:rsidR="006270F4" w:rsidRDefault="009413FF">
            <w:pPr>
              <w:pStyle w:val="NormalLeft"/>
            </w:pPr>
            <w:r>
              <w:t>voidable</w:t>
            </w:r>
          </w:p>
        </w:tc>
      </w:tr>
      <w:tr w:rsidR="006270F4" w14:paraId="4C623DBF" w14:textId="77777777">
        <w:tc>
          <w:tcPr>
            <w:tcW w:w="1393" w:type="dxa"/>
            <w:tcBorders>
              <w:top w:val="single" w:sz="2" w:space="0" w:color="auto"/>
              <w:left w:val="single" w:sz="2" w:space="0" w:color="auto"/>
              <w:bottom w:val="single" w:sz="2" w:space="0" w:color="auto"/>
              <w:right w:val="single" w:sz="2" w:space="0" w:color="auto"/>
            </w:tcBorders>
          </w:tcPr>
          <w:p w14:paraId="404E3CD1" w14:textId="77777777" w:rsidR="006270F4" w:rsidRDefault="009413FF">
            <w:pPr>
              <w:pStyle w:val="NormalLeft"/>
            </w:pPr>
            <w:r>
              <w:t>validTo</w:t>
            </w:r>
          </w:p>
        </w:tc>
        <w:tc>
          <w:tcPr>
            <w:tcW w:w="5107" w:type="dxa"/>
            <w:tcBorders>
              <w:top w:val="single" w:sz="2" w:space="0" w:color="auto"/>
              <w:left w:val="single" w:sz="2" w:space="0" w:color="auto"/>
              <w:bottom w:val="single" w:sz="2" w:space="0" w:color="auto"/>
              <w:right w:val="single" w:sz="2" w:space="0" w:color="auto"/>
            </w:tcBorders>
          </w:tcPr>
          <w:p w14:paraId="147FF020" w14:textId="77777777" w:rsidR="006270F4" w:rsidRPr="0056060F" w:rsidRDefault="009413FF">
            <w:pPr>
              <w:pStyle w:val="NormalLeft"/>
              <w:rPr>
                <w:lang w:val="en-GB"/>
              </w:rPr>
            </w:pPr>
            <w:r w:rsidRPr="0056060F">
              <w:rPr>
                <w:lang w:val="en-GB"/>
              </w:rPr>
              <w:t>The time from which the transport link sequence no longer exists in the real world.</w:t>
            </w:r>
          </w:p>
        </w:tc>
        <w:tc>
          <w:tcPr>
            <w:tcW w:w="1300" w:type="dxa"/>
            <w:tcBorders>
              <w:top w:val="single" w:sz="2" w:space="0" w:color="auto"/>
              <w:left w:val="single" w:sz="2" w:space="0" w:color="auto"/>
              <w:bottom w:val="single" w:sz="2" w:space="0" w:color="auto"/>
              <w:right w:val="single" w:sz="2" w:space="0" w:color="auto"/>
            </w:tcBorders>
          </w:tcPr>
          <w:p w14:paraId="0B2BB912"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76798EB" w14:textId="77777777" w:rsidR="006270F4" w:rsidRDefault="009413FF">
            <w:pPr>
              <w:pStyle w:val="NormalLeft"/>
            </w:pPr>
            <w:r>
              <w:t>voidable</w:t>
            </w:r>
          </w:p>
        </w:tc>
      </w:tr>
    </w:tbl>
    <w:p w14:paraId="6FE7A213" w14:textId="77777777" w:rsidR="006270F4" w:rsidRDefault="006270F4"/>
    <w:p w14:paraId="24419D01"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TransportLinkSequence</w:t>
      </w:r>
    </w:p>
    <w:p w14:paraId="0430EAA3" w14:textId="77777777" w:rsidR="006270F4" w:rsidRPr="0056060F" w:rsidRDefault="009413FF">
      <w:pPr>
        <w:rPr>
          <w:lang w:val="en-GB"/>
        </w:rPr>
      </w:pPr>
      <w:r w:rsidRPr="0056060F">
        <w:rPr>
          <w:lang w:val="en-GB"/>
        </w:rPr>
        <w:t>A transport link sequence must be composed of transport links that all belong to the same transport network.</w:t>
      </w:r>
    </w:p>
    <w:p w14:paraId="63A61653" w14:textId="77777777" w:rsidR="006270F4" w:rsidRPr="0056060F" w:rsidRDefault="009413FF">
      <w:pPr>
        <w:rPr>
          <w:lang w:val="en-GB"/>
        </w:rPr>
      </w:pPr>
      <w:r w:rsidRPr="0056060F">
        <w:rPr>
          <w:lang w:val="en-GB"/>
        </w:rPr>
        <w:t>All transport link sequences have an external object identifier.</w:t>
      </w:r>
    </w:p>
    <w:p w14:paraId="75B3674F" w14:textId="77777777" w:rsidR="006270F4" w:rsidRPr="0056060F" w:rsidRDefault="009413FF" w:rsidP="00313B89">
      <w:pPr>
        <w:pStyle w:val="ManualHeading4"/>
        <w:numPr>
          <w:ilvl w:val="0"/>
          <w:numId w:val="0"/>
        </w:numPr>
        <w:ind w:left="850" w:hanging="850"/>
        <w:rPr>
          <w:lang w:val="en-GB"/>
        </w:rPr>
      </w:pPr>
      <w:r w:rsidRPr="0056060F">
        <w:rPr>
          <w:lang w:val="en-GB"/>
        </w:rPr>
        <w:t>7.3.1.11.</w:t>
      </w:r>
      <w:r w:rsidRPr="0056060F">
        <w:rPr>
          <w:lang w:val="en-GB"/>
        </w:rPr>
        <w:tab/>
        <w:t>Transport Link Set (TransportLinkSet)</w:t>
      </w:r>
    </w:p>
    <w:p w14:paraId="7E8F36E2" w14:textId="77777777" w:rsidR="006270F4" w:rsidRPr="0056060F" w:rsidRDefault="009413FF">
      <w:pPr>
        <w:rPr>
          <w:lang w:val="en-GB"/>
        </w:rPr>
      </w:pPr>
      <w:r w:rsidRPr="0056060F">
        <w:rPr>
          <w:lang w:val="en-GB"/>
        </w:rPr>
        <w:t>A collection of transport link sequences and or individual transport links that has a specific function or significance in a transport network.</w:t>
      </w:r>
    </w:p>
    <w:p w14:paraId="57397F9A" w14:textId="77777777" w:rsidR="006270F4" w:rsidRPr="0056060F" w:rsidRDefault="009413FF">
      <w:pPr>
        <w:rPr>
          <w:lang w:val="en-GB"/>
        </w:rPr>
      </w:pPr>
      <w:r w:rsidRPr="0056060F">
        <w:rPr>
          <w:lang w:val="en-GB"/>
        </w:rPr>
        <w:t>This type is a sub-type of LinkSet.</w:t>
      </w:r>
    </w:p>
    <w:p w14:paraId="53E10864" w14:textId="77777777" w:rsidR="006270F4" w:rsidRPr="0056060F" w:rsidRDefault="009413FF">
      <w:pPr>
        <w:rPr>
          <w:lang w:val="en-GB"/>
        </w:rPr>
      </w:pPr>
      <w:r w:rsidRPr="0056060F">
        <w:rPr>
          <w:lang w:val="en-GB"/>
        </w:rPr>
        <w:t>This type is a sub-type of TransportObject.</w:t>
      </w:r>
    </w:p>
    <w:p w14:paraId="7B0BCF2C" w14:textId="77777777" w:rsidR="006270F4" w:rsidRPr="0056060F" w:rsidRDefault="009413FF">
      <w:pPr>
        <w:rPr>
          <w:lang w:val="en-GB"/>
        </w:rPr>
      </w:pPr>
      <w:r w:rsidRPr="0056060F">
        <w:rPr>
          <w:lang w:val="en-GB"/>
        </w:rPr>
        <w:t>This type is abstract.</w:t>
      </w:r>
    </w:p>
    <w:p w14:paraId="0F17CBF0"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TransportLinkSet</w:t>
      </w:r>
    </w:p>
    <w:tbl>
      <w:tblPr>
        <w:tblW w:w="0" w:type="auto"/>
        <w:tblLayout w:type="fixed"/>
        <w:tblLook w:val="0000" w:firstRow="0" w:lastRow="0" w:firstColumn="0" w:lastColumn="0" w:noHBand="0" w:noVBand="0"/>
      </w:tblPr>
      <w:tblGrid>
        <w:gridCol w:w="1393"/>
        <w:gridCol w:w="5107"/>
        <w:gridCol w:w="1300"/>
        <w:gridCol w:w="1486"/>
      </w:tblGrid>
      <w:tr w:rsidR="006270F4" w14:paraId="74D9C4E0" w14:textId="77777777">
        <w:tc>
          <w:tcPr>
            <w:tcW w:w="1393" w:type="dxa"/>
            <w:tcBorders>
              <w:top w:val="single" w:sz="2" w:space="0" w:color="auto"/>
              <w:left w:val="single" w:sz="2" w:space="0" w:color="auto"/>
              <w:bottom w:val="single" w:sz="2" w:space="0" w:color="auto"/>
              <w:right w:val="single" w:sz="2" w:space="0" w:color="auto"/>
            </w:tcBorders>
          </w:tcPr>
          <w:p w14:paraId="1EF780E5" w14:textId="77777777" w:rsidR="006270F4" w:rsidRDefault="009413FF">
            <w:pPr>
              <w:pStyle w:val="NormalCentered"/>
            </w:pPr>
            <w:r>
              <w:t>Attribute</w:t>
            </w:r>
          </w:p>
        </w:tc>
        <w:tc>
          <w:tcPr>
            <w:tcW w:w="5107" w:type="dxa"/>
            <w:tcBorders>
              <w:top w:val="single" w:sz="2" w:space="0" w:color="auto"/>
              <w:left w:val="single" w:sz="2" w:space="0" w:color="auto"/>
              <w:bottom w:val="single" w:sz="2" w:space="0" w:color="auto"/>
              <w:right w:val="single" w:sz="2" w:space="0" w:color="auto"/>
            </w:tcBorders>
          </w:tcPr>
          <w:p w14:paraId="18188857" w14:textId="77777777" w:rsidR="006270F4" w:rsidRDefault="009413FF">
            <w:pPr>
              <w:pStyle w:val="NormalCentered"/>
            </w:pPr>
            <w:r>
              <w:t>Definition</w:t>
            </w:r>
          </w:p>
        </w:tc>
        <w:tc>
          <w:tcPr>
            <w:tcW w:w="1300" w:type="dxa"/>
            <w:tcBorders>
              <w:top w:val="single" w:sz="2" w:space="0" w:color="auto"/>
              <w:left w:val="single" w:sz="2" w:space="0" w:color="auto"/>
              <w:bottom w:val="single" w:sz="2" w:space="0" w:color="auto"/>
              <w:right w:val="single" w:sz="2" w:space="0" w:color="auto"/>
            </w:tcBorders>
          </w:tcPr>
          <w:p w14:paraId="00333F7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9163AC7" w14:textId="77777777" w:rsidR="006270F4" w:rsidRDefault="009413FF">
            <w:pPr>
              <w:pStyle w:val="NormalCentered"/>
            </w:pPr>
            <w:r>
              <w:t>Voidability</w:t>
            </w:r>
          </w:p>
        </w:tc>
      </w:tr>
      <w:tr w:rsidR="006270F4" w14:paraId="3C42FEE9" w14:textId="77777777">
        <w:tc>
          <w:tcPr>
            <w:tcW w:w="1393" w:type="dxa"/>
            <w:tcBorders>
              <w:top w:val="single" w:sz="2" w:space="0" w:color="auto"/>
              <w:left w:val="single" w:sz="2" w:space="0" w:color="auto"/>
              <w:bottom w:val="single" w:sz="2" w:space="0" w:color="auto"/>
              <w:right w:val="single" w:sz="2" w:space="0" w:color="auto"/>
            </w:tcBorders>
          </w:tcPr>
          <w:p w14:paraId="6162B2C5" w14:textId="77777777" w:rsidR="006270F4" w:rsidRDefault="009413FF">
            <w:pPr>
              <w:pStyle w:val="NormalLeft"/>
            </w:pPr>
            <w:r>
              <w:t>validFrom</w:t>
            </w:r>
          </w:p>
        </w:tc>
        <w:tc>
          <w:tcPr>
            <w:tcW w:w="5107" w:type="dxa"/>
            <w:tcBorders>
              <w:top w:val="single" w:sz="2" w:space="0" w:color="auto"/>
              <w:left w:val="single" w:sz="2" w:space="0" w:color="auto"/>
              <w:bottom w:val="single" w:sz="2" w:space="0" w:color="auto"/>
              <w:right w:val="single" w:sz="2" w:space="0" w:color="auto"/>
            </w:tcBorders>
          </w:tcPr>
          <w:p w14:paraId="227110E6" w14:textId="77777777" w:rsidR="006270F4" w:rsidRPr="0056060F" w:rsidRDefault="009413FF">
            <w:pPr>
              <w:pStyle w:val="NormalLeft"/>
              <w:rPr>
                <w:lang w:val="en-GB"/>
              </w:rPr>
            </w:pPr>
            <w:r w:rsidRPr="0056060F">
              <w:rPr>
                <w:lang w:val="en-GB"/>
              </w:rPr>
              <w:t>The time when the transport link set started to exist in the real world.</w:t>
            </w:r>
          </w:p>
        </w:tc>
        <w:tc>
          <w:tcPr>
            <w:tcW w:w="1300" w:type="dxa"/>
            <w:tcBorders>
              <w:top w:val="single" w:sz="2" w:space="0" w:color="auto"/>
              <w:left w:val="single" w:sz="2" w:space="0" w:color="auto"/>
              <w:bottom w:val="single" w:sz="2" w:space="0" w:color="auto"/>
              <w:right w:val="single" w:sz="2" w:space="0" w:color="auto"/>
            </w:tcBorders>
          </w:tcPr>
          <w:p w14:paraId="66A21F85"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74A01498" w14:textId="77777777" w:rsidR="006270F4" w:rsidRDefault="009413FF">
            <w:pPr>
              <w:pStyle w:val="NormalLeft"/>
            </w:pPr>
            <w:r>
              <w:t>voidable</w:t>
            </w:r>
          </w:p>
        </w:tc>
      </w:tr>
      <w:tr w:rsidR="006270F4" w14:paraId="35100665" w14:textId="77777777">
        <w:tc>
          <w:tcPr>
            <w:tcW w:w="1393" w:type="dxa"/>
            <w:tcBorders>
              <w:top w:val="single" w:sz="2" w:space="0" w:color="auto"/>
              <w:left w:val="single" w:sz="2" w:space="0" w:color="auto"/>
              <w:bottom w:val="single" w:sz="2" w:space="0" w:color="auto"/>
              <w:right w:val="single" w:sz="2" w:space="0" w:color="auto"/>
            </w:tcBorders>
          </w:tcPr>
          <w:p w14:paraId="7139F580" w14:textId="77777777" w:rsidR="006270F4" w:rsidRDefault="009413FF">
            <w:pPr>
              <w:pStyle w:val="NormalLeft"/>
            </w:pPr>
            <w:r>
              <w:t>validTo</w:t>
            </w:r>
          </w:p>
        </w:tc>
        <w:tc>
          <w:tcPr>
            <w:tcW w:w="5107" w:type="dxa"/>
            <w:tcBorders>
              <w:top w:val="single" w:sz="2" w:space="0" w:color="auto"/>
              <w:left w:val="single" w:sz="2" w:space="0" w:color="auto"/>
              <w:bottom w:val="single" w:sz="2" w:space="0" w:color="auto"/>
              <w:right w:val="single" w:sz="2" w:space="0" w:color="auto"/>
            </w:tcBorders>
          </w:tcPr>
          <w:p w14:paraId="578C2CEE" w14:textId="77777777" w:rsidR="006270F4" w:rsidRPr="0056060F" w:rsidRDefault="009413FF">
            <w:pPr>
              <w:pStyle w:val="NormalLeft"/>
              <w:rPr>
                <w:lang w:val="en-GB"/>
              </w:rPr>
            </w:pPr>
            <w:r w:rsidRPr="0056060F">
              <w:rPr>
                <w:lang w:val="en-GB"/>
              </w:rPr>
              <w:t>The time from which the transport link set no longer exists in the real world.</w:t>
            </w:r>
          </w:p>
        </w:tc>
        <w:tc>
          <w:tcPr>
            <w:tcW w:w="1300" w:type="dxa"/>
            <w:tcBorders>
              <w:top w:val="single" w:sz="2" w:space="0" w:color="auto"/>
              <w:left w:val="single" w:sz="2" w:space="0" w:color="auto"/>
              <w:bottom w:val="single" w:sz="2" w:space="0" w:color="auto"/>
              <w:right w:val="single" w:sz="2" w:space="0" w:color="auto"/>
            </w:tcBorders>
          </w:tcPr>
          <w:p w14:paraId="37A48300"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D4256FD" w14:textId="77777777" w:rsidR="006270F4" w:rsidRDefault="009413FF">
            <w:pPr>
              <w:pStyle w:val="NormalLeft"/>
            </w:pPr>
            <w:r>
              <w:t>voidable</w:t>
            </w:r>
          </w:p>
        </w:tc>
      </w:tr>
    </w:tbl>
    <w:p w14:paraId="42D22C67" w14:textId="77777777" w:rsidR="006270F4" w:rsidRDefault="006270F4"/>
    <w:p w14:paraId="13FE51D9" w14:textId="77777777" w:rsidR="006270F4" w:rsidRPr="0056060F" w:rsidRDefault="009413FF" w:rsidP="00313B89">
      <w:pPr>
        <w:pStyle w:val="ManualHeading4"/>
        <w:numPr>
          <w:ilvl w:val="0"/>
          <w:numId w:val="0"/>
        </w:numPr>
        <w:ind w:left="850" w:hanging="850"/>
        <w:rPr>
          <w:lang w:val="en-GB"/>
        </w:rPr>
      </w:pPr>
      <w:r w:rsidRPr="0056060F">
        <w:rPr>
          <w:i/>
          <w:iCs/>
          <w:lang w:val="en-GB"/>
        </w:rPr>
        <w:t>Association roles of the spatial object type TransportLinkSet</w:t>
      </w:r>
    </w:p>
    <w:tbl>
      <w:tblPr>
        <w:tblW w:w="0" w:type="auto"/>
        <w:tblLayout w:type="fixed"/>
        <w:tblLook w:val="0000" w:firstRow="0" w:lastRow="0" w:firstColumn="0" w:lastColumn="0" w:noHBand="0" w:noVBand="0"/>
      </w:tblPr>
      <w:tblGrid>
        <w:gridCol w:w="1857"/>
        <w:gridCol w:w="4457"/>
        <w:gridCol w:w="1486"/>
        <w:gridCol w:w="1486"/>
      </w:tblGrid>
      <w:tr w:rsidR="006270F4" w14:paraId="72967363" w14:textId="77777777">
        <w:tc>
          <w:tcPr>
            <w:tcW w:w="1857" w:type="dxa"/>
            <w:tcBorders>
              <w:top w:val="single" w:sz="2" w:space="0" w:color="auto"/>
              <w:left w:val="single" w:sz="2" w:space="0" w:color="auto"/>
              <w:bottom w:val="single" w:sz="2" w:space="0" w:color="auto"/>
              <w:right w:val="single" w:sz="2" w:space="0" w:color="auto"/>
            </w:tcBorders>
          </w:tcPr>
          <w:p w14:paraId="1E96B0ED" w14:textId="77777777" w:rsidR="006270F4" w:rsidRDefault="009413FF">
            <w:pPr>
              <w:pStyle w:val="NormalCentered"/>
            </w:pPr>
            <w:r>
              <w:t>Association role</w:t>
            </w:r>
          </w:p>
        </w:tc>
        <w:tc>
          <w:tcPr>
            <w:tcW w:w="4457" w:type="dxa"/>
            <w:tcBorders>
              <w:top w:val="single" w:sz="2" w:space="0" w:color="auto"/>
              <w:left w:val="single" w:sz="2" w:space="0" w:color="auto"/>
              <w:bottom w:val="single" w:sz="2" w:space="0" w:color="auto"/>
              <w:right w:val="single" w:sz="2" w:space="0" w:color="auto"/>
            </w:tcBorders>
          </w:tcPr>
          <w:p w14:paraId="160E2554" w14:textId="77777777" w:rsidR="006270F4" w:rsidRDefault="009413FF">
            <w:pPr>
              <w:pStyle w:val="NormalCentered"/>
            </w:pPr>
            <w:r>
              <w:t>Definition</w:t>
            </w:r>
          </w:p>
        </w:tc>
        <w:tc>
          <w:tcPr>
            <w:tcW w:w="1486" w:type="dxa"/>
            <w:tcBorders>
              <w:top w:val="single" w:sz="2" w:space="0" w:color="auto"/>
              <w:left w:val="single" w:sz="2" w:space="0" w:color="auto"/>
              <w:bottom w:val="single" w:sz="2" w:space="0" w:color="auto"/>
              <w:right w:val="single" w:sz="2" w:space="0" w:color="auto"/>
            </w:tcBorders>
          </w:tcPr>
          <w:p w14:paraId="37BAC7F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395BD93" w14:textId="77777777" w:rsidR="006270F4" w:rsidRDefault="009413FF">
            <w:pPr>
              <w:pStyle w:val="NormalCentered"/>
            </w:pPr>
            <w:r>
              <w:t>Voidability</w:t>
            </w:r>
          </w:p>
        </w:tc>
      </w:tr>
      <w:tr w:rsidR="006270F4" w14:paraId="75DA1223" w14:textId="77777777">
        <w:tc>
          <w:tcPr>
            <w:tcW w:w="1857" w:type="dxa"/>
            <w:tcBorders>
              <w:top w:val="single" w:sz="2" w:space="0" w:color="auto"/>
              <w:left w:val="single" w:sz="2" w:space="0" w:color="auto"/>
              <w:bottom w:val="single" w:sz="2" w:space="0" w:color="auto"/>
              <w:right w:val="single" w:sz="2" w:space="0" w:color="auto"/>
            </w:tcBorders>
          </w:tcPr>
          <w:p w14:paraId="10D585A5" w14:textId="77777777" w:rsidR="006270F4" w:rsidRDefault="009413FF">
            <w:pPr>
              <w:pStyle w:val="NormalLeft"/>
            </w:pPr>
            <w:r>
              <w:t>post</w:t>
            </w:r>
          </w:p>
        </w:tc>
        <w:tc>
          <w:tcPr>
            <w:tcW w:w="4457" w:type="dxa"/>
            <w:tcBorders>
              <w:top w:val="single" w:sz="2" w:space="0" w:color="auto"/>
              <w:left w:val="single" w:sz="2" w:space="0" w:color="auto"/>
              <w:bottom w:val="single" w:sz="2" w:space="0" w:color="auto"/>
              <w:right w:val="single" w:sz="2" w:space="0" w:color="auto"/>
            </w:tcBorders>
          </w:tcPr>
          <w:p w14:paraId="6A74B4F9" w14:textId="77777777" w:rsidR="006270F4" w:rsidRPr="0056060F" w:rsidRDefault="009413FF">
            <w:pPr>
              <w:pStyle w:val="NormalLeft"/>
              <w:rPr>
                <w:lang w:val="en-GB"/>
              </w:rPr>
            </w:pPr>
            <w:r w:rsidRPr="0056060F">
              <w:rPr>
                <w:lang w:val="en-GB"/>
              </w:rPr>
              <w:t>Marker post along a route in a transport network.</w:t>
            </w:r>
          </w:p>
        </w:tc>
        <w:tc>
          <w:tcPr>
            <w:tcW w:w="1486" w:type="dxa"/>
            <w:tcBorders>
              <w:top w:val="single" w:sz="2" w:space="0" w:color="auto"/>
              <w:left w:val="single" w:sz="2" w:space="0" w:color="auto"/>
              <w:bottom w:val="single" w:sz="2" w:space="0" w:color="auto"/>
              <w:right w:val="single" w:sz="2" w:space="0" w:color="auto"/>
            </w:tcBorders>
          </w:tcPr>
          <w:p w14:paraId="1A4FB0D7" w14:textId="77777777" w:rsidR="006270F4" w:rsidRDefault="009413FF">
            <w:pPr>
              <w:pStyle w:val="NormalLeft"/>
            </w:pPr>
            <w:r>
              <w:t>MarkerPost</w:t>
            </w:r>
          </w:p>
        </w:tc>
        <w:tc>
          <w:tcPr>
            <w:tcW w:w="1486" w:type="dxa"/>
            <w:tcBorders>
              <w:top w:val="single" w:sz="2" w:space="0" w:color="auto"/>
              <w:left w:val="single" w:sz="2" w:space="0" w:color="auto"/>
              <w:bottom w:val="single" w:sz="2" w:space="0" w:color="auto"/>
              <w:right w:val="single" w:sz="2" w:space="0" w:color="auto"/>
            </w:tcBorders>
          </w:tcPr>
          <w:p w14:paraId="7E3FEFA9" w14:textId="77777777" w:rsidR="006270F4" w:rsidRDefault="009413FF">
            <w:pPr>
              <w:pStyle w:val="NormalLeft"/>
            </w:pPr>
            <w:r>
              <w:t>voidable</w:t>
            </w:r>
          </w:p>
        </w:tc>
      </w:tr>
    </w:tbl>
    <w:p w14:paraId="49F6D0B6" w14:textId="77777777" w:rsidR="006270F4" w:rsidRDefault="006270F4"/>
    <w:p w14:paraId="1CB1A3AC"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TransportLinkSet</w:t>
      </w:r>
    </w:p>
    <w:p w14:paraId="65E0B0E2" w14:textId="77777777" w:rsidR="006270F4" w:rsidRPr="0056060F" w:rsidRDefault="009413FF">
      <w:pPr>
        <w:rPr>
          <w:lang w:val="en-GB"/>
        </w:rPr>
      </w:pPr>
      <w:r w:rsidRPr="0056060F">
        <w:rPr>
          <w:lang w:val="en-GB"/>
        </w:rPr>
        <w:t>A transport link set must be composed of transport links and or transport link sequences that all belong to the same transport network.</w:t>
      </w:r>
    </w:p>
    <w:p w14:paraId="77EEBF2A" w14:textId="77777777" w:rsidR="006270F4" w:rsidRPr="0056060F" w:rsidRDefault="009413FF">
      <w:pPr>
        <w:rPr>
          <w:lang w:val="en-GB"/>
        </w:rPr>
      </w:pPr>
      <w:r w:rsidRPr="0056060F">
        <w:rPr>
          <w:lang w:val="en-GB"/>
        </w:rPr>
        <w:t>All transport link sets have an external object identifier.</w:t>
      </w:r>
    </w:p>
    <w:p w14:paraId="1D28B222" w14:textId="77777777" w:rsidR="006270F4" w:rsidRPr="0056060F" w:rsidRDefault="009413FF" w:rsidP="00313B89">
      <w:pPr>
        <w:pStyle w:val="ManualHeading4"/>
        <w:numPr>
          <w:ilvl w:val="0"/>
          <w:numId w:val="0"/>
        </w:numPr>
        <w:ind w:left="850" w:hanging="850"/>
        <w:rPr>
          <w:lang w:val="en-GB"/>
        </w:rPr>
      </w:pPr>
      <w:r w:rsidRPr="0056060F">
        <w:rPr>
          <w:lang w:val="en-GB"/>
        </w:rPr>
        <w:t>7.3.1.12.</w:t>
      </w:r>
      <w:r w:rsidRPr="0056060F">
        <w:rPr>
          <w:lang w:val="en-GB"/>
        </w:rPr>
        <w:tab/>
        <w:t>Transport Network (TransportNetwork)</w:t>
      </w:r>
    </w:p>
    <w:p w14:paraId="3D469034" w14:textId="77777777" w:rsidR="006270F4" w:rsidRPr="0056060F" w:rsidRDefault="009413FF">
      <w:pPr>
        <w:rPr>
          <w:lang w:val="en-GB"/>
        </w:rPr>
      </w:pPr>
      <w:r w:rsidRPr="0056060F">
        <w:rPr>
          <w:lang w:val="en-GB"/>
        </w:rPr>
        <w:t>Collection of network elements that belong to a single mode of transport.</w:t>
      </w:r>
    </w:p>
    <w:p w14:paraId="5716EA2A" w14:textId="77777777" w:rsidR="006270F4" w:rsidRPr="0056060F" w:rsidRDefault="009413FF">
      <w:pPr>
        <w:rPr>
          <w:lang w:val="en-GB"/>
        </w:rPr>
      </w:pPr>
      <w:r w:rsidRPr="0056060F">
        <w:rPr>
          <w:lang w:val="en-GB"/>
        </w:rPr>
        <w:t>This type is a sub-type of Network.</w:t>
      </w:r>
    </w:p>
    <w:tbl>
      <w:tblPr>
        <w:tblW w:w="0" w:type="auto"/>
        <w:tblLayout w:type="fixed"/>
        <w:tblLook w:val="0000" w:firstRow="0" w:lastRow="0" w:firstColumn="0" w:lastColumn="0" w:noHBand="0" w:noVBand="0"/>
      </w:tblPr>
      <w:tblGrid>
        <w:gridCol w:w="2043"/>
        <w:gridCol w:w="3343"/>
        <w:gridCol w:w="2414"/>
        <w:gridCol w:w="1486"/>
      </w:tblGrid>
      <w:tr w:rsidR="006270F4" w:rsidRPr="0056060F" w14:paraId="2B45701E" w14:textId="77777777">
        <w:tc>
          <w:tcPr>
            <w:tcW w:w="9286" w:type="dxa"/>
            <w:gridSpan w:val="4"/>
            <w:tcBorders>
              <w:top w:val="single" w:sz="2" w:space="0" w:color="auto"/>
              <w:left w:val="single" w:sz="2" w:space="0" w:color="auto"/>
              <w:bottom w:val="single" w:sz="2" w:space="0" w:color="auto"/>
              <w:right w:val="single" w:sz="2" w:space="0" w:color="auto"/>
            </w:tcBorders>
          </w:tcPr>
          <w:p w14:paraId="25222DD8" w14:textId="77777777" w:rsidR="006270F4" w:rsidRPr="0056060F" w:rsidRDefault="009413FF">
            <w:pPr>
              <w:pStyle w:val="NormalCentered"/>
              <w:rPr>
                <w:lang w:val="en-GB"/>
              </w:rPr>
            </w:pPr>
            <w:r w:rsidRPr="0056060F">
              <w:rPr>
                <w:i/>
                <w:iCs/>
                <w:lang w:val="en-GB"/>
              </w:rPr>
              <w:t>Attributes of the spatial object type TransportNetwork</w:t>
            </w:r>
          </w:p>
        </w:tc>
      </w:tr>
      <w:tr w:rsidR="006270F4" w14:paraId="0D35B797" w14:textId="77777777">
        <w:tc>
          <w:tcPr>
            <w:tcW w:w="2043" w:type="dxa"/>
            <w:tcBorders>
              <w:top w:val="single" w:sz="2" w:space="0" w:color="auto"/>
              <w:left w:val="single" w:sz="2" w:space="0" w:color="auto"/>
              <w:bottom w:val="single" w:sz="2" w:space="0" w:color="auto"/>
              <w:right w:val="single" w:sz="2" w:space="0" w:color="auto"/>
            </w:tcBorders>
          </w:tcPr>
          <w:p w14:paraId="21EAEEAA" w14:textId="77777777" w:rsidR="006270F4" w:rsidRDefault="009413FF">
            <w:pPr>
              <w:pStyle w:val="NormalCentered"/>
            </w:pPr>
            <w:r>
              <w:t>Attribute</w:t>
            </w:r>
          </w:p>
        </w:tc>
        <w:tc>
          <w:tcPr>
            <w:tcW w:w="3343" w:type="dxa"/>
            <w:tcBorders>
              <w:top w:val="single" w:sz="2" w:space="0" w:color="auto"/>
              <w:left w:val="single" w:sz="2" w:space="0" w:color="auto"/>
              <w:bottom w:val="single" w:sz="2" w:space="0" w:color="auto"/>
              <w:right w:val="single" w:sz="2" w:space="0" w:color="auto"/>
            </w:tcBorders>
          </w:tcPr>
          <w:p w14:paraId="4CD2B956" w14:textId="77777777" w:rsidR="006270F4" w:rsidRDefault="009413FF">
            <w:pPr>
              <w:pStyle w:val="NormalCentered"/>
            </w:pPr>
            <w:r>
              <w:t>Definition</w:t>
            </w:r>
          </w:p>
        </w:tc>
        <w:tc>
          <w:tcPr>
            <w:tcW w:w="2414" w:type="dxa"/>
            <w:tcBorders>
              <w:top w:val="single" w:sz="2" w:space="0" w:color="auto"/>
              <w:left w:val="single" w:sz="2" w:space="0" w:color="auto"/>
              <w:bottom w:val="single" w:sz="2" w:space="0" w:color="auto"/>
              <w:right w:val="single" w:sz="2" w:space="0" w:color="auto"/>
            </w:tcBorders>
          </w:tcPr>
          <w:p w14:paraId="4B1D005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2A208BB" w14:textId="77777777" w:rsidR="006270F4" w:rsidRDefault="009413FF">
            <w:pPr>
              <w:pStyle w:val="NormalCentered"/>
            </w:pPr>
            <w:r>
              <w:t>Voidability</w:t>
            </w:r>
          </w:p>
        </w:tc>
      </w:tr>
      <w:tr w:rsidR="006270F4" w14:paraId="0F26DB85" w14:textId="77777777">
        <w:tc>
          <w:tcPr>
            <w:tcW w:w="2043" w:type="dxa"/>
            <w:tcBorders>
              <w:top w:val="single" w:sz="2" w:space="0" w:color="auto"/>
              <w:left w:val="single" w:sz="2" w:space="0" w:color="auto"/>
              <w:bottom w:val="single" w:sz="2" w:space="0" w:color="auto"/>
              <w:right w:val="single" w:sz="2" w:space="0" w:color="auto"/>
            </w:tcBorders>
          </w:tcPr>
          <w:p w14:paraId="60D0E489" w14:textId="77777777" w:rsidR="006270F4" w:rsidRDefault="009413FF">
            <w:pPr>
              <w:pStyle w:val="NormalLeft"/>
            </w:pPr>
            <w:r>
              <w:t>inspireId</w:t>
            </w:r>
          </w:p>
        </w:tc>
        <w:tc>
          <w:tcPr>
            <w:tcW w:w="3343" w:type="dxa"/>
            <w:tcBorders>
              <w:top w:val="single" w:sz="2" w:space="0" w:color="auto"/>
              <w:left w:val="single" w:sz="2" w:space="0" w:color="auto"/>
              <w:bottom w:val="single" w:sz="2" w:space="0" w:color="auto"/>
              <w:right w:val="single" w:sz="2" w:space="0" w:color="auto"/>
            </w:tcBorders>
          </w:tcPr>
          <w:p w14:paraId="48DC3CF4" w14:textId="77777777" w:rsidR="006270F4" w:rsidRPr="0056060F" w:rsidRDefault="009413FF">
            <w:pPr>
              <w:pStyle w:val="NormalLeft"/>
              <w:rPr>
                <w:lang w:val="en-GB"/>
              </w:rPr>
            </w:pPr>
            <w:r w:rsidRPr="0056060F">
              <w:rPr>
                <w:lang w:val="en-GB"/>
              </w:rPr>
              <w:t>External object identifier of the spatial object.</w:t>
            </w:r>
          </w:p>
        </w:tc>
        <w:tc>
          <w:tcPr>
            <w:tcW w:w="2414" w:type="dxa"/>
            <w:tcBorders>
              <w:top w:val="single" w:sz="2" w:space="0" w:color="auto"/>
              <w:left w:val="single" w:sz="2" w:space="0" w:color="auto"/>
              <w:bottom w:val="single" w:sz="2" w:space="0" w:color="auto"/>
              <w:right w:val="single" w:sz="2" w:space="0" w:color="auto"/>
            </w:tcBorders>
          </w:tcPr>
          <w:p w14:paraId="441B26AB"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60A759A4" w14:textId="77777777" w:rsidR="006270F4" w:rsidRDefault="006270F4">
            <w:pPr>
              <w:pStyle w:val="NormalLeft"/>
            </w:pPr>
          </w:p>
        </w:tc>
      </w:tr>
      <w:tr w:rsidR="006270F4" w14:paraId="689013DE" w14:textId="77777777">
        <w:tc>
          <w:tcPr>
            <w:tcW w:w="2043" w:type="dxa"/>
            <w:tcBorders>
              <w:top w:val="single" w:sz="2" w:space="0" w:color="auto"/>
              <w:left w:val="single" w:sz="2" w:space="0" w:color="auto"/>
              <w:bottom w:val="single" w:sz="2" w:space="0" w:color="auto"/>
              <w:right w:val="single" w:sz="2" w:space="0" w:color="auto"/>
            </w:tcBorders>
          </w:tcPr>
          <w:p w14:paraId="60C04938" w14:textId="77777777" w:rsidR="006270F4" w:rsidRDefault="009413FF">
            <w:pPr>
              <w:pStyle w:val="NormalLeft"/>
            </w:pPr>
            <w:r>
              <w:t>typeOfTransport</w:t>
            </w:r>
          </w:p>
        </w:tc>
        <w:tc>
          <w:tcPr>
            <w:tcW w:w="3343" w:type="dxa"/>
            <w:tcBorders>
              <w:top w:val="single" w:sz="2" w:space="0" w:color="auto"/>
              <w:left w:val="single" w:sz="2" w:space="0" w:color="auto"/>
              <w:bottom w:val="single" w:sz="2" w:space="0" w:color="auto"/>
              <w:right w:val="single" w:sz="2" w:space="0" w:color="auto"/>
            </w:tcBorders>
          </w:tcPr>
          <w:p w14:paraId="4BC5C342" w14:textId="77777777" w:rsidR="006270F4" w:rsidRPr="0056060F" w:rsidRDefault="009413FF">
            <w:pPr>
              <w:pStyle w:val="NormalLeft"/>
              <w:rPr>
                <w:lang w:val="en-GB"/>
              </w:rPr>
            </w:pPr>
            <w:r w:rsidRPr="0056060F">
              <w:rPr>
                <w:lang w:val="en-GB"/>
              </w:rPr>
              <w:t>Type of transport network, based on the type of infrastructure the network uses.</w:t>
            </w:r>
          </w:p>
        </w:tc>
        <w:tc>
          <w:tcPr>
            <w:tcW w:w="2414" w:type="dxa"/>
            <w:tcBorders>
              <w:top w:val="single" w:sz="2" w:space="0" w:color="auto"/>
              <w:left w:val="single" w:sz="2" w:space="0" w:color="auto"/>
              <w:bottom w:val="single" w:sz="2" w:space="0" w:color="auto"/>
              <w:right w:val="single" w:sz="2" w:space="0" w:color="auto"/>
            </w:tcBorders>
          </w:tcPr>
          <w:p w14:paraId="7CE0939D" w14:textId="77777777" w:rsidR="006270F4" w:rsidRDefault="009413FF">
            <w:pPr>
              <w:pStyle w:val="NormalLeft"/>
            </w:pPr>
            <w:r>
              <w:t>TransportTypeValue</w:t>
            </w:r>
          </w:p>
        </w:tc>
        <w:tc>
          <w:tcPr>
            <w:tcW w:w="1486" w:type="dxa"/>
            <w:tcBorders>
              <w:top w:val="single" w:sz="2" w:space="0" w:color="auto"/>
              <w:left w:val="single" w:sz="2" w:space="0" w:color="auto"/>
              <w:bottom w:val="single" w:sz="2" w:space="0" w:color="auto"/>
              <w:right w:val="single" w:sz="2" w:space="0" w:color="auto"/>
            </w:tcBorders>
          </w:tcPr>
          <w:p w14:paraId="4E8BE9AB" w14:textId="77777777" w:rsidR="006270F4" w:rsidRDefault="006270F4">
            <w:pPr>
              <w:pStyle w:val="NormalLeft"/>
            </w:pPr>
          </w:p>
        </w:tc>
      </w:tr>
    </w:tbl>
    <w:p w14:paraId="7A57282D" w14:textId="77777777" w:rsidR="006270F4" w:rsidRDefault="006270F4"/>
    <w:p w14:paraId="7CAD4233" w14:textId="77777777" w:rsidR="006270F4" w:rsidRDefault="009413FF" w:rsidP="00313B89">
      <w:pPr>
        <w:pStyle w:val="ManualHeading4"/>
        <w:numPr>
          <w:ilvl w:val="0"/>
          <w:numId w:val="0"/>
        </w:numPr>
        <w:ind w:left="850" w:hanging="850"/>
      </w:pPr>
      <w:r>
        <w:t>7.3.1.13.</w:t>
      </w:r>
      <w:r>
        <w:tab/>
        <w:t>Transport Node (TransportNode)</w:t>
      </w:r>
    </w:p>
    <w:p w14:paraId="1DD1A879" w14:textId="77777777" w:rsidR="006270F4" w:rsidRPr="0056060F" w:rsidRDefault="009413FF">
      <w:pPr>
        <w:rPr>
          <w:lang w:val="en-GB"/>
        </w:rPr>
      </w:pPr>
      <w:r w:rsidRPr="0056060F">
        <w:rPr>
          <w:lang w:val="en-GB"/>
        </w:rPr>
        <w:t>A point spatial object which is used for connectivity.</w:t>
      </w:r>
    </w:p>
    <w:p w14:paraId="0F38ECDF" w14:textId="77777777" w:rsidR="006270F4" w:rsidRPr="0056060F" w:rsidRDefault="009413FF">
      <w:pPr>
        <w:rPr>
          <w:lang w:val="en-GB"/>
        </w:rPr>
      </w:pPr>
      <w:r w:rsidRPr="0056060F">
        <w:rPr>
          <w:lang w:val="en-GB"/>
        </w:rPr>
        <w:t>This type is a sub-type of Node.</w:t>
      </w:r>
    </w:p>
    <w:p w14:paraId="15E3E25C" w14:textId="77777777" w:rsidR="006270F4" w:rsidRPr="0056060F" w:rsidRDefault="009413FF">
      <w:pPr>
        <w:rPr>
          <w:lang w:val="en-GB"/>
        </w:rPr>
      </w:pPr>
      <w:r w:rsidRPr="0056060F">
        <w:rPr>
          <w:lang w:val="en-GB"/>
        </w:rPr>
        <w:t>This type is a sub-type of TransportObject.</w:t>
      </w:r>
    </w:p>
    <w:p w14:paraId="626F9180" w14:textId="77777777" w:rsidR="006270F4" w:rsidRPr="0056060F" w:rsidRDefault="009413FF">
      <w:pPr>
        <w:rPr>
          <w:lang w:val="en-GB"/>
        </w:rPr>
      </w:pPr>
      <w:r w:rsidRPr="0056060F">
        <w:rPr>
          <w:lang w:val="en-GB"/>
        </w:rPr>
        <w:t>This type is abstract.</w:t>
      </w:r>
    </w:p>
    <w:p w14:paraId="6D2DD089"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TransportNode</w:t>
      </w:r>
    </w:p>
    <w:tbl>
      <w:tblPr>
        <w:tblW w:w="0" w:type="auto"/>
        <w:tblLayout w:type="fixed"/>
        <w:tblLook w:val="0000" w:firstRow="0" w:lastRow="0" w:firstColumn="0" w:lastColumn="0" w:noHBand="0" w:noVBand="0"/>
      </w:tblPr>
      <w:tblGrid>
        <w:gridCol w:w="1393"/>
        <w:gridCol w:w="5107"/>
        <w:gridCol w:w="1300"/>
        <w:gridCol w:w="1486"/>
      </w:tblGrid>
      <w:tr w:rsidR="006270F4" w14:paraId="0647E9CB" w14:textId="77777777">
        <w:tc>
          <w:tcPr>
            <w:tcW w:w="1393" w:type="dxa"/>
            <w:tcBorders>
              <w:top w:val="single" w:sz="2" w:space="0" w:color="auto"/>
              <w:left w:val="single" w:sz="2" w:space="0" w:color="auto"/>
              <w:bottom w:val="single" w:sz="2" w:space="0" w:color="auto"/>
              <w:right w:val="single" w:sz="2" w:space="0" w:color="auto"/>
            </w:tcBorders>
          </w:tcPr>
          <w:p w14:paraId="11A60D56" w14:textId="77777777" w:rsidR="006270F4" w:rsidRDefault="009413FF">
            <w:pPr>
              <w:pStyle w:val="NormalCentered"/>
            </w:pPr>
            <w:r>
              <w:t>Attribute</w:t>
            </w:r>
          </w:p>
        </w:tc>
        <w:tc>
          <w:tcPr>
            <w:tcW w:w="5107" w:type="dxa"/>
            <w:tcBorders>
              <w:top w:val="single" w:sz="2" w:space="0" w:color="auto"/>
              <w:left w:val="single" w:sz="2" w:space="0" w:color="auto"/>
              <w:bottom w:val="single" w:sz="2" w:space="0" w:color="auto"/>
              <w:right w:val="single" w:sz="2" w:space="0" w:color="auto"/>
            </w:tcBorders>
          </w:tcPr>
          <w:p w14:paraId="2A5A4F92" w14:textId="77777777" w:rsidR="006270F4" w:rsidRDefault="009413FF">
            <w:pPr>
              <w:pStyle w:val="NormalCentered"/>
            </w:pPr>
            <w:r>
              <w:t>Definition</w:t>
            </w:r>
          </w:p>
        </w:tc>
        <w:tc>
          <w:tcPr>
            <w:tcW w:w="1300" w:type="dxa"/>
            <w:tcBorders>
              <w:top w:val="single" w:sz="2" w:space="0" w:color="auto"/>
              <w:left w:val="single" w:sz="2" w:space="0" w:color="auto"/>
              <w:bottom w:val="single" w:sz="2" w:space="0" w:color="auto"/>
              <w:right w:val="single" w:sz="2" w:space="0" w:color="auto"/>
            </w:tcBorders>
          </w:tcPr>
          <w:p w14:paraId="65AB57C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953288F" w14:textId="77777777" w:rsidR="006270F4" w:rsidRDefault="009413FF">
            <w:pPr>
              <w:pStyle w:val="NormalCentered"/>
            </w:pPr>
            <w:r>
              <w:t>Voidability</w:t>
            </w:r>
          </w:p>
        </w:tc>
      </w:tr>
      <w:tr w:rsidR="006270F4" w14:paraId="1F9A0A4A" w14:textId="77777777">
        <w:tc>
          <w:tcPr>
            <w:tcW w:w="1393" w:type="dxa"/>
            <w:tcBorders>
              <w:top w:val="single" w:sz="2" w:space="0" w:color="auto"/>
              <w:left w:val="single" w:sz="2" w:space="0" w:color="auto"/>
              <w:bottom w:val="single" w:sz="2" w:space="0" w:color="auto"/>
              <w:right w:val="single" w:sz="2" w:space="0" w:color="auto"/>
            </w:tcBorders>
          </w:tcPr>
          <w:p w14:paraId="0FE0BD55" w14:textId="77777777" w:rsidR="006270F4" w:rsidRDefault="009413FF">
            <w:pPr>
              <w:pStyle w:val="NormalLeft"/>
            </w:pPr>
            <w:r>
              <w:t>validFrom</w:t>
            </w:r>
          </w:p>
        </w:tc>
        <w:tc>
          <w:tcPr>
            <w:tcW w:w="5107" w:type="dxa"/>
            <w:tcBorders>
              <w:top w:val="single" w:sz="2" w:space="0" w:color="auto"/>
              <w:left w:val="single" w:sz="2" w:space="0" w:color="auto"/>
              <w:bottom w:val="single" w:sz="2" w:space="0" w:color="auto"/>
              <w:right w:val="single" w:sz="2" w:space="0" w:color="auto"/>
            </w:tcBorders>
          </w:tcPr>
          <w:p w14:paraId="3BCC1C47" w14:textId="77777777" w:rsidR="006270F4" w:rsidRPr="0056060F" w:rsidRDefault="009413FF">
            <w:pPr>
              <w:pStyle w:val="NormalLeft"/>
              <w:rPr>
                <w:lang w:val="en-GB"/>
              </w:rPr>
            </w:pPr>
            <w:r w:rsidRPr="0056060F">
              <w:rPr>
                <w:lang w:val="en-GB"/>
              </w:rPr>
              <w:t>The time when the transport node started to exist in the real world.</w:t>
            </w:r>
          </w:p>
        </w:tc>
        <w:tc>
          <w:tcPr>
            <w:tcW w:w="1300" w:type="dxa"/>
            <w:tcBorders>
              <w:top w:val="single" w:sz="2" w:space="0" w:color="auto"/>
              <w:left w:val="single" w:sz="2" w:space="0" w:color="auto"/>
              <w:bottom w:val="single" w:sz="2" w:space="0" w:color="auto"/>
              <w:right w:val="single" w:sz="2" w:space="0" w:color="auto"/>
            </w:tcBorders>
          </w:tcPr>
          <w:p w14:paraId="2065A4B0"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766BC60E" w14:textId="77777777" w:rsidR="006270F4" w:rsidRDefault="009413FF">
            <w:pPr>
              <w:pStyle w:val="NormalLeft"/>
            </w:pPr>
            <w:r>
              <w:t>voidable</w:t>
            </w:r>
          </w:p>
        </w:tc>
      </w:tr>
      <w:tr w:rsidR="006270F4" w14:paraId="2DC60BCB" w14:textId="77777777">
        <w:tc>
          <w:tcPr>
            <w:tcW w:w="1393" w:type="dxa"/>
            <w:tcBorders>
              <w:top w:val="single" w:sz="2" w:space="0" w:color="auto"/>
              <w:left w:val="single" w:sz="2" w:space="0" w:color="auto"/>
              <w:bottom w:val="single" w:sz="2" w:space="0" w:color="auto"/>
              <w:right w:val="single" w:sz="2" w:space="0" w:color="auto"/>
            </w:tcBorders>
          </w:tcPr>
          <w:p w14:paraId="73896E74" w14:textId="77777777" w:rsidR="006270F4" w:rsidRDefault="009413FF">
            <w:pPr>
              <w:pStyle w:val="NormalLeft"/>
            </w:pPr>
            <w:r>
              <w:lastRenderedPageBreak/>
              <w:t>validTo</w:t>
            </w:r>
          </w:p>
        </w:tc>
        <w:tc>
          <w:tcPr>
            <w:tcW w:w="5107" w:type="dxa"/>
            <w:tcBorders>
              <w:top w:val="single" w:sz="2" w:space="0" w:color="auto"/>
              <w:left w:val="single" w:sz="2" w:space="0" w:color="auto"/>
              <w:bottom w:val="single" w:sz="2" w:space="0" w:color="auto"/>
              <w:right w:val="single" w:sz="2" w:space="0" w:color="auto"/>
            </w:tcBorders>
          </w:tcPr>
          <w:p w14:paraId="7A5F5378" w14:textId="77777777" w:rsidR="006270F4" w:rsidRPr="0056060F" w:rsidRDefault="009413FF">
            <w:pPr>
              <w:pStyle w:val="NormalLeft"/>
              <w:rPr>
                <w:lang w:val="en-GB"/>
              </w:rPr>
            </w:pPr>
            <w:r w:rsidRPr="0056060F">
              <w:rPr>
                <w:lang w:val="en-GB"/>
              </w:rPr>
              <w:t>The time from which the transport node no longer exists in the real world.</w:t>
            </w:r>
          </w:p>
        </w:tc>
        <w:tc>
          <w:tcPr>
            <w:tcW w:w="1300" w:type="dxa"/>
            <w:tcBorders>
              <w:top w:val="single" w:sz="2" w:space="0" w:color="auto"/>
              <w:left w:val="single" w:sz="2" w:space="0" w:color="auto"/>
              <w:bottom w:val="single" w:sz="2" w:space="0" w:color="auto"/>
              <w:right w:val="single" w:sz="2" w:space="0" w:color="auto"/>
            </w:tcBorders>
          </w:tcPr>
          <w:p w14:paraId="36122233"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70B6BEE3" w14:textId="77777777" w:rsidR="006270F4" w:rsidRDefault="009413FF">
            <w:pPr>
              <w:pStyle w:val="NormalLeft"/>
            </w:pPr>
            <w:r>
              <w:t>voidable</w:t>
            </w:r>
          </w:p>
        </w:tc>
      </w:tr>
    </w:tbl>
    <w:p w14:paraId="21BF3201" w14:textId="77777777" w:rsidR="006270F4" w:rsidRDefault="006270F4"/>
    <w:p w14:paraId="3EEE203D"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TransportNode</w:t>
      </w:r>
    </w:p>
    <w:p w14:paraId="50578FC3" w14:textId="77777777" w:rsidR="006270F4" w:rsidRPr="0056060F" w:rsidRDefault="009413FF">
      <w:pPr>
        <w:rPr>
          <w:lang w:val="en-GB"/>
        </w:rPr>
      </w:pPr>
      <w:r w:rsidRPr="0056060F">
        <w:rPr>
          <w:lang w:val="en-GB"/>
        </w:rPr>
        <w:t>All transport nodes have an external object identifier.</w:t>
      </w:r>
    </w:p>
    <w:p w14:paraId="4A33103E" w14:textId="77777777" w:rsidR="006270F4" w:rsidRPr="0056060F" w:rsidRDefault="009413FF" w:rsidP="00313B89">
      <w:pPr>
        <w:pStyle w:val="ManualHeading4"/>
        <w:numPr>
          <w:ilvl w:val="0"/>
          <w:numId w:val="0"/>
        </w:numPr>
        <w:ind w:left="850" w:hanging="850"/>
        <w:rPr>
          <w:lang w:val="en-GB"/>
        </w:rPr>
      </w:pPr>
      <w:r w:rsidRPr="0056060F">
        <w:rPr>
          <w:lang w:val="en-GB"/>
        </w:rPr>
        <w:t>7.3.1.14.</w:t>
      </w:r>
      <w:r w:rsidRPr="0056060F">
        <w:rPr>
          <w:lang w:val="en-GB"/>
        </w:rPr>
        <w:tab/>
        <w:t>Transport Object (TransportObject)</w:t>
      </w:r>
    </w:p>
    <w:p w14:paraId="240303A6" w14:textId="77777777" w:rsidR="006270F4" w:rsidRPr="0056060F" w:rsidRDefault="009413FF">
      <w:pPr>
        <w:rPr>
          <w:lang w:val="en-GB"/>
        </w:rPr>
      </w:pPr>
      <w:r w:rsidRPr="0056060F">
        <w:rPr>
          <w:lang w:val="en-GB"/>
        </w:rPr>
        <w:t>An identity base for transport network objects in the real world.</w:t>
      </w:r>
    </w:p>
    <w:p w14:paraId="22AFCB14" w14:textId="77777777" w:rsidR="006270F4" w:rsidRDefault="009413FF">
      <w:r>
        <w:t>This type is abstract.</w:t>
      </w:r>
    </w:p>
    <w:tbl>
      <w:tblPr>
        <w:tblW w:w="0" w:type="auto"/>
        <w:tblLayout w:type="fixed"/>
        <w:tblLook w:val="0000" w:firstRow="0" w:lastRow="0" w:firstColumn="0" w:lastColumn="0" w:noHBand="0" w:noVBand="0"/>
      </w:tblPr>
      <w:tblGrid>
        <w:gridCol w:w="2136"/>
        <w:gridCol w:w="3436"/>
        <w:gridCol w:w="2228"/>
        <w:gridCol w:w="1486"/>
      </w:tblGrid>
      <w:tr w:rsidR="006270F4" w:rsidRPr="0056060F" w14:paraId="3E9B92C8" w14:textId="77777777">
        <w:tc>
          <w:tcPr>
            <w:tcW w:w="9286" w:type="dxa"/>
            <w:gridSpan w:val="4"/>
            <w:tcBorders>
              <w:top w:val="single" w:sz="2" w:space="0" w:color="auto"/>
              <w:left w:val="single" w:sz="2" w:space="0" w:color="auto"/>
              <w:bottom w:val="single" w:sz="2" w:space="0" w:color="auto"/>
              <w:right w:val="single" w:sz="2" w:space="0" w:color="auto"/>
            </w:tcBorders>
          </w:tcPr>
          <w:p w14:paraId="4D0E7497" w14:textId="77777777" w:rsidR="006270F4" w:rsidRPr="0056060F" w:rsidRDefault="009413FF">
            <w:pPr>
              <w:pStyle w:val="NormalCentered"/>
              <w:rPr>
                <w:lang w:val="en-GB"/>
              </w:rPr>
            </w:pPr>
            <w:r w:rsidRPr="0056060F">
              <w:rPr>
                <w:i/>
                <w:iCs/>
                <w:lang w:val="en-GB"/>
              </w:rPr>
              <w:t>Attributes of the spatial object type TransportObject</w:t>
            </w:r>
          </w:p>
        </w:tc>
      </w:tr>
      <w:tr w:rsidR="006270F4" w14:paraId="0FFDDD74" w14:textId="77777777">
        <w:tc>
          <w:tcPr>
            <w:tcW w:w="2136" w:type="dxa"/>
            <w:tcBorders>
              <w:top w:val="single" w:sz="2" w:space="0" w:color="auto"/>
              <w:left w:val="single" w:sz="2" w:space="0" w:color="auto"/>
              <w:bottom w:val="single" w:sz="2" w:space="0" w:color="auto"/>
              <w:right w:val="single" w:sz="2" w:space="0" w:color="auto"/>
            </w:tcBorders>
          </w:tcPr>
          <w:p w14:paraId="715AD8E5" w14:textId="77777777" w:rsidR="006270F4" w:rsidRDefault="009413FF">
            <w:pPr>
              <w:pStyle w:val="NormalCentered"/>
            </w:pPr>
            <w:r>
              <w:t>Attribute</w:t>
            </w:r>
          </w:p>
        </w:tc>
        <w:tc>
          <w:tcPr>
            <w:tcW w:w="3436" w:type="dxa"/>
            <w:tcBorders>
              <w:top w:val="single" w:sz="2" w:space="0" w:color="auto"/>
              <w:left w:val="single" w:sz="2" w:space="0" w:color="auto"/>
              <w:bottom w:val="single" w:sz="2" w:space="0" w:color="auto"/>
              <w:right w:val="single" w:sz="2" w:space="0" w:color="auto"/>
            </w:tcBorders>
          </w:tcPr>
          <w:p w14:paraId="453FCC04"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3B8294FD"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B9A7817" w14:textId="77777777" w:rsidR="006270F4" w:rsidRDefault="009413FF">
            <w:pPr>
              <w:pStyle w:val="NormalCentered"/>
            </w:pPr>
            <w:r>
              <w:t>Voidability</w:t>
            </w:r>
          </w:p>
        </w:tc>
      </w:tr>
      <w:tr w:rsidR="006270F4" w14:paraId="770569B6" w14:textId="77777777">
        <w:tc>
          <w:tcPr>
            <w:tcW w:w="2136" w:type="dxa"/>
            <w:tcBorders>
              <w:top w:val="single" w:sz="2" w:space="0" w:color="auto"/>
              <w:left w:val="single" w:sz="2" w:space="0" w:color="auto"/>
              <w:bottom w:val="single" w:sz="2" w:space="0" w:color="auto"/>
              <w:right w:val="single" w:sz="2" w:space="0" w:color="auto"/>
            </w:tcBorders>
          </w:tcPr>
          <w:p w14:paraId="19256F7A" w14:textId="77777777" w:rsidR="006270F4" w:rsidRDefault="009413FF">
            <w:pPr>
              <w:pStyle w:val="NormalLeft"/>
            </w:pPr>
            <w:r>
              <w:t>geographicalName</w:t>
            </w:r>
          </w:p>
        </w:tc>
        <w:tc>
          <w:tcPr>
            <w:tcW w:w="3436" w:type="dxa"/>
            <w:tcBorders>
              <w:top w:val="single" w:sz="2" w:space="0" w:color="auto"/>
              <w:left w:val="single" w:sz="2" w:space="0" w:color="auto"/>
              <w:bottom w:val="single" w:sz="2" w:space="0" w:color="auto"/>
              <w:right w:val="single" w:sz="2" w:space="0" w:color="auto"/>
            </w:tcBorders>
          </w:tcPr>
          <w:p w14:paraId="4C3267F9" w14:textId="77777777" w:rsidR="006270F4" w:rsidRPr="0056060F" w:rsidRDefault="009413FF">
            <w:pPr>
              <w:pStyle w:val="NormalLeft"/>
              <w:rPr>
                <w:lang w:val="en-GB"/>
              </w:rPr>
            </w:pPr>
            <w:r w:rsidRPr="0056060F">
              <w:rPr>
                <w:lang w:val="en-GB"/>
              </w:rPr>
              <w:t>A geographical name that is used to identify the transport network object in the real world. It provides a ‘key’ for implicitly associating different representations of the object.</w:t>
            </w:r>
          </w:p>
        </w:tc>
        <w:tc>
          <w:tcPr>
            <w:tcW w:w="2228" w:type="dxa"/>
            <w:tcBorders>
              <w:top w:val="single" w:sz="2" w:space="0" w:color="auto"/>
              <w:left w:val="single" w:sz="2" w:space="0" w:color="auto"/>
              <w:bottom w:val="single" w:sz="2" w:space="0" w:color="auto"/>
              <w:right w:val="single" w:sz="2" w:space="0" w:color="auto"/>
            </w:tcBorders>
          </w:tcPr>
          <w:p w14:paraId="44CB8E54" w14:textId="77777777" w:rsidR="006270F4" w:rsidRDefault="009413FF">
            <w:pPr>
              <w:pStyle w:val="NormalLeft"/>
            </w:pPr>
            <w:r>
              <w:t>GeographicalName</w:t>
            </w:r>
          </w:p>
        </w:tc>
        <w:tc>
          <w:tcPr>
            <w:tcW w:w="1486" w:type="dxa"/>
            <w:tcBorders>
              <w:top w:val="single" w:sz="2" w:space="0" w:color="auto"/>
              <w:left w:val="single" w:sz="2" w:space="0" w:color="auto"/>
              <w:bottom w:val="single" w:sz="2" w:space="0" w:color="auto"/>
              <w:right w:val="single" w:sz="2" w:space="0" w:color="auto"/>
            </w:tcBorders>
          </w:tcPr>
          <w:p w14:paraId="5020024F" w14:textId="77777777" w:rsidR="006270F4" w:rsidRDefault="009413FF">
            <w:pPr>
              <w:pStyle w:val="NormalLeft"/>
            </w:pPr>
            <w:r>
              <w:t>voidable</w:t>
            </w:r>
          </w:p>
        </w:tc>
      </w:tr>
    </w:tbl>
    <w:p w14:paraId="25B5633B" w14:textId="77777777" w:rsidR="006270F4" w:rsidRDefault="006270F4"/>
    <w:p w14:paraId="3AAC8881" w14:textId="77777777" w:rsidR="006270F4" w:rsidRDefault="009413FF" w:rsidP="00313B89">
      <w:pPr>
        <w:pStyle w:val="ManualHeading4"/>
        <w:numPr>
          <w:ilvl w:val="0"/>
          <w:numId w:val="0"/>
        </w:numPr>
        <w:ind w:left="850" w:hanging="850"/>
      </w:pPr>
      <w:r>
        <w:t>7.3.1.15.</w:t>
      </w:r>
      <w:r>
        <w:tab/>
        <w:t>Transport Point (TransportPoint)</w:t>
      </w:r>
    </w:p>
    <w:p w14:paraId="07FD8DF0" w14:textId="77777777" w:rsidR="006270F4" w:rsidRPr="0056060F" w:rsidRDefault="009413FF">
      <w:pPr>
        <w:rPr>
          <w:lang w:val="en-GB"/>
        </w:rPr>
      </w:pPr>
      <w:r w:rsidRPr="0056060F">
        <w:rPr>
          <w:lang w:val="en-GB"/>
        </w:rPr>
        <w:t>A point spatial object - which is not a node - that represents the position of an element of a transport network.</w:t>
      </w:r>
    </w:p>
    <w:p w14:paraId="253AF832" w14:textId="77777777" w:rsidR="006270F4" w:rsidRPr="0056060F" w:rsidRDefault="009413FF">
      <w:pPr>
        <w:rPr>
          <w:lang w:val="en-GB"/>
        </w:rPr>
      </w:pPr>
      <w:r w:rsidRPr="0056060F">
        <w:rPr>
          <w:lang w:val="en-GB"/>
        </w:rPr>
        <w:t>This type is a sub-type of NetworkElement.</w:t>
      </w:r>
    </w:p>
    <w:p w14:paraId="62505EFE" w14:textId="77777777" w:rsidR="006270F4" w:rsidRPr="0056060F" w:rsidRDefault="009413FF">
      <w:pPr>
        <w:rPr>
          <w:lang w:val="en-GB"/>
        </w:rPr>
      </w:pPr>
      <w:r w:rsidRPr="0056060F">
        <w:rPr>
          <w:lang w:val="en-GB"/>
        </w:rPr>
        <w:t>This type is a sub-type of TransportObject.</w:t>
      </w:r>
    </w:p>
    <w:p w14:paraId="40592564" w14:textId="77777777" w:rsidR="006270F4" w:rsidRPr="0056060F" w:rsidRDefault="009413FF">
      <w:pPr>
        <w:rPr>
          <w:lang w:val="en-GB"/>
        </w:rPr>
      </w:pPr>
      <w:r w:rsidRPr="0056060F">
        <w:rPr>
          <w:lang w:val="en-GB"/>
        </w:rPr>
        <w:t>This type is abstract.</w:t>
      </w:r>
    </w:p>
    <w:p w14:paraId="36FC557B"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TransportPoint</w:t>
      </w:r>
    </w:p>
    <w:tbl>
      <w:tblPr>
        <w:tblW w:w="0" w:type="auto"/>
        <w:tblLayout w:type="fixed"/>
        <w:tblLook w:val="0000" w:firstRow="0" w:lastRow="0" w:firstColumn="0" w:lastColumn="0" w:noHBand="0" w:noVBand="0"/>
      </w:tblPr>
      <w:tblGrid>
        <w:gridCol w:w="1393"/>
        <w:gridCol w:w="5014"/>
        <w:gridCol w:w="1393"/>
        <w:gridCol w:w="1486"/>
      </w:tblGrid>
      <w:tr w:rsidR="006270F4" w14:paraId="57B636D0" w14:textId="77777777">
        <w:tc>
          <w:tcPr>
            <w:tcW w:w="1393" w:type="dxa"/>
            <w:tcBorders>
              <w:top w:val="single" w:sz="2" w:space="0" w:color="auto"/>
              <w:left w:val="single" w:sz="2" w:space="0" w:color="auto"/>
              <w:bottom w:val="single" w:sz="2" w:space="0" w:color="auto"/>
              <w:right w:val="single" w:sz="2" w:space="0" w:color="auto"/>
            </w:tcBorders>
          </w:tcPr>
          <w:p w14:paraId="09681598" w14:textId="77777777" w:rsidR="006270F4" w:rsidRDefault="009413FF">
            <w:pPr>
              <w:pStyle w:val="NormalCentered"/>
            </w:pPr>
            <w:r>
              <w:t>Attribute</w:t>
            </w:r>
          </w:p>
        </w:tc>
        <w:tc>
          <w:tcPr>
            <w:tcW w:w="5014" w:type="dxa"/>
            <w:tcBorders>
              <w:top w:val="single" w:sz="2" w:space="0" w:color="auto"/>
              <w:left w:val="single" w:sz="2" w:space="0" w:color="auto"/>
              <w:bottom w:val="single" w:sz="2" w:space="0" w:color="auto"/>
              <w:right w:val="single" w:sz="2" w:space="0" w:color="auto"/>
            </w:tcBorders>
          </w:tcPr>
          <w:p w14:paraId="79112DC0" w14:textId="77777777" w:rsidR="006270F4" w:rsidRDefault="009413FF">
            <w:pPr>
              <w:pStyle w:val="NormalCentered"/>
            </w:pPr>
            <w:r>
              <w:t>Definition</w:t>
            </w:r>
          </w:p>
        </w:tc>
        <w:tc>
          <w:tcPr>
            <w:tcW w:w="1393" w:type="dxa"/>
            <w:tcBorders>
              <w:top w:val="single" w:sz="2" w:space="0" w:color="auto"/>
              <w:left w:val="single" w:sz="2" w:space="0" w:color="auto"/>
              <w:bottom w:val="single" w:sz="2" w:space="0" w:color="auto"/>
              <w:right w:val="single" w:sz="2" w:space="0" w:color="auto"/>
            </w:tcBorders>
          </w:tcPr>
          <w:p w14:paraId="23150E2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9CD655A" w14:textId="77777777" w:rsidR="006270F4" w:rsidRDefault="009413FF">
            <w:pPr>
              <w:pStyle w:val="NormalCentered"/>
            </w:pPr>
            <w:r>
              <w:t>Voidability</w:t>
            </w:r>
          </w:p>
        </w:tc>
      </w:tr>
      <w:tr w:rsidR="006270F4" w14:paraId="27D8238A" w14:textId="77777777">
        <w:tc>
          <w:tcPr>
            <w:tcW w:w="1393" w:type="dxa"/>
            <w:tcBorders>
              <w:top w:val="single" w:sz="2" w:space="0" w:color="auto"/>
              <w:left w:val="single" w:sz="2" w:space="0" w:color="auto"/>
              <w:bottom w:val="single" w:sz="2" w:space="0" w:color="auto"/>
              <w:right w:val="single" w:sz="2" w:space="0" w:color="auto"/>
            </w:tcBorders>
          </w:tcPr>
          <w:p w14:paraId="0461B2FE" w14:textId="77777777" w:rsidR="006270F4" w:rsidRDefault="009413FF">
            <w:pPr>
              <w:pStyle w:val="NormalLeft"/>
            </w:pPr>
            <w:r>
              <w:t>geometry</w:t>
            </w:r>
          </w:p>
        </w:tc>
        <w:tc>
          <w:tcPr>
            <w:tcW w:w="5014" w:type="dxa"/>
            <w:tcBorders>
              <w:top w:val="single" w:sz="2" w:space="0" w:color="auto"/>
              <w:left w:val="single" w:sz="2" w:space="0" w:color="auto"/>
              <w:bottom w:val="single" w:sz="2" w:space="0" w:color="auto"/>
              <w:right w:val="single" w:sz="2" w:space="0" w:color="auto"/>
            </w:tcBorders>
          </w:tcPr>
          <w:p w14:paraId="331C5D31" w14:textId="77777777" w:rsidR="006270F4" w:rsidRPr="0056060F" w:rsidRDefault="009413FF">
            <w:pPr>
              <w:pStyle w:val="NormalLeft"/>
              <w:rPr>
                <w:lang w:val="en-GB"/>
              </w:rPr>
            </w:pPr>
            <w:r w:rsidRPr="0056060F">
              <w:rPr>
                <w:lang w:val="en-GB"/>
              </w:rPr>
              <w:t>The location of the transport point.</w:t>
            </w:r>
          </w:p>
        </w:tc>
        <w:tc>
          <w:tcPr>
            <w:tcW w:w="1393" w:type="dxa"/>
            <w:tcBorders>
              <w:top w:val="single" w:sz="2" w:space="0" w:color="auto"/>
              <w:left w:val="single" w:sz="2" w:space="0" w:color="auto"/>
              <w:bottom w:val="single" w:sz="2" w:space="0" w:color="auto"/>
              <w:right w:val="single" w:sz="2" w:space="0" w:color="auto"/>
            </w:tcBorders>
          </w:tcPr>
          <w:p w14:paraId="622FED00" w14:textId="77777777" w:rsidR="006270F4" w:rsidRDefault="009413FF">
            <w:pPr>
              <w:pStyle w:val="NormalLeft"/>
            </w:pPr>
            <w:r>
              <w:t>GM_Point</w:t>
            </w:r>
          </w:p>
        </w:tc>
        <w:tc>
          <w:tcPr>
            <w:tcW w:w="1486" w:type="dxa"/>
            <w:tcBorders>
              <w:top w:val="single" w:sz="2" w:space="0" w:color="auto"/>
              <w:left w:val="single" w:sz="2" w:space="0" w:color="auto"/>
              <w:bottom w:val="single" w:sz="2" w:space="0" w:color="auto"/>
              <w:right w:val="single" w:sz="2" w:space="0" w:color="auto"/>
            </w:tcBorders>
          </w:tcPr>
          <w:p w14:paraId="63A40EC9" w14:textId="77777777" w:rsidR="006270F4" w:rsidRDefault="006270F4">
            <w:pPr>
              <w:pStyle w:val="NormalLeft"/>
            </w:pPr>
          </w:p>
        </w:tc>
      </w:tr>
      <w:tr w:rsidR="006270F4" w14:paraId="6F1368DA" w14:textId="77777777">
        <w:tc>
          <w:tcPr>
            <w:tcW w:w="1393" w:type="dxa"/>
            <w:tcBorders>
              <w:top w:val="single" w:sz="2" w:space="0" w:color="auto"/>
              <w:left w:val="single" w:sz="2" w:space="0" w:color="auto"/>
              <w:bottom w:val="single" w:sz="2" w:space="0" w:color="auto"/>
              <w:right w:val="single" w:sz="2" w:space="0" w:color="auto"/>
            </w:tcBorders>
          </w:tcPr>
          <w:p w14:paraId="29D83BE7" w14:textId="77777777" w:rsidR="006270F4" w:rsidRDefault="009413FF">
            <w:pPr>
              <w:pStyle w:val="NormalLeft"/>
            </w:pPr>
            <w:r>
              <w:t>validFrom</w:t>
            </w:r>
          </w:p>
        </w:tc>
        <w:tc>
          <w:tcPr>
            <w:tcW w:w="5014" w:type="dxa"/>
            <w:tcBorders>
              <w:top w:val="single" w:sz="2" w:space="0" w:color="auto"/>
              <w:left w:val="single" w:sz="2" w:space="0" w:color="auto"/>
              <w:bottom w:val="single" w:sz="2" w:space="0" w:color="auto"/>
              <w:right w:val="single" w:sz="2" w:space="0" w:color="auto"/>
            </w:tcBorders>
          </w:tcPr>
          <w:p w14:paraId="677ECD6E" w14:textId="77777777" w:rsidR="006270F4" w:rsidRPr="0056060F" w:rsidRDefault="009413FF">
            <w:pPr>
              <w:pStyle w:val="NormalLeft"/>
              <w:rPr>
                <w:lang w:val="en-GB"/>
              </w:rPr>
            </w:pPr>
            <w:r w:rsidRPr="0056060F">
              <w:rPr>
                <w:lang w:val="en-GB"/>
              </w:rPr>
              <w:t>The time when the transport point started to exist in the real world.</w:t>
            </w:r>
          </w:p>
        </w:tc>
        <w:tc>
          <w:tcPr>
            <w:tcW w:w="1393" w:type="dxa"/>
            <w:tcBorders>
              <w:top w:val="single" w:sz="2" w:space="0" w:color="auto"/>
              <w:left w:val="single" w:sz="2" w:space="0" w:color="auto"/>
              <w:bottom w:val="single" w:sz="2" w:space="0" w:color="auto"/>
              <w:right w:val="single" w:sz="2" w:space="0" w:color="auto"/>
            </w:tcBorders>
          </w:tcPr>
          <w:p w14:paraId="069BDDDD"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49B2627" w14:textId="77777777" w:rsidR="006270F4" w:rsidRDefault="009413FF">
            <w:pPr>
              <w:pStyle w:val="NormalLeft"/>
            </w:pPr>
            <w:r>
              <w:t>voidable</w:t>
            </w:r>
          </w:p>
        </w:tc>
      </w:tr>
      <w:tr w:rsidR="006270F4" w14:paraId="27A47CF8" w14:textId="77777777">
        <w:tc>
          <w:tcPr>
            <w:tcW w:w="1393" w:type="dxa"/>
            <w:tcBorders>
              <w:top w:val="single" w:sz="2" w:space="0" w:color="auto"/>
              <w:left w:val="single" w:sz="2" w:space="0" w:color="auto"/>
              <w:bottom w:val="single" w:sz="2" w:space="0" w:color="auto"/>
              <w:right w:val="single" w:sz="2" w:space="0" w:color="auto"/>
            </w:tcBorders>
          </w:tcPr>
          <w:p w14:paraId="56AA665C" w14:textId="77777777" w:rsidR="006270F4" w:rsidRDefault="009413FF">
            <w:pPr>
              <w:pStyle w:val="NormalLeft"/>
            </w:pPr>
            <w:r>
              <w:t>validTo</w:t>
            </w:r>
          </w:p>
        </w:tc>
        <w:tc>
          <w:tcPr>
            <w:tcW w:w="5014" w:type="dxa"/>
            <w:tcBorders>
              <w:top w:val="single" w:sz="2" w:space="0" w:color="auto"/>
              <w:left w:val="single" w:sz="2" w:space="0" w:color="auto"/>
              <w:bottom w:val="single" w:sz="2" w:space="0" w:color="auto"/>
              <w:right w:val="single" w:sz="2" w:space="0" w:color="auto"/>
            </w:tcBorders>
          </w:tcPr>
          <w:p w14:paraId="6225B84D" w14:textId="77777777" w:rsidR="006270F4" w:rsidRPr="0056060F" w:rsidRDefault="009413FF">
            <w:pPr>
              <w:pStyle w:val="NormalLeft"/>
              <w:rPr>
                <w:lang w:val="en-GB"/>
              </w:rPr>
            </w:pPr>
            <w:r w:rsidRPr="0056060F">
              <w:rPr>
                <w:lang w:val="en-GB"/>
              </w:rPr>
              <w:t>The time from which the transport point no longer exists in the real world.</w:t>
            </w:r>
          </w:p>
        </w:tc>
        <w:tc>
          <w:tcPr>
            <w:tcW w:w="1393" w:type="dxa"/>
            <w:tcBorders>
              <w:top w:val="single" w:sz="2" w:space="0" w:color="auto"/>
              <w:left w:val="single" w:sz="2" w:space="0" w:color="auto"/>
              <w:bottom w:val="single" w:sz="2" w:space="0" w:color="auto"/>
              <w:right w:val="single" w:sz="2" w:space="0" w:color="auto"/>
            </w:tcBorders>
          </w:tcPr>
          <w:p w14:paraId="5C1C5CDB"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7231334" w14:textId="77777777" w:rsidR="006270F4" w:rsidRDefault="009413FF">
            <w:pPr>
              <w:pStyle w:val="NormalLeft"/>
            </w:pPr>
            <w:r>
              <w:t>voidable</w:t>
            </w:r>
          </w:p>
        </w:tc>
      </w:tr>
    </w:tbl>
    <w:p w14:paraId="6C5B1015" w14:textId="77777777" w:rsidR="006270F4" w:rsidRDefault="006270F4"/>
    <w:p w14:paraId="7C84D53C" w14:textId="77777777" w:rsidR="006270F4" w:rsidRPr="0056060F" w:rsidRDefault="009413FF" w:rsidP="00313B89">
      <w:pPr>
        <w:pStyle w:val="ManualHeading4"/>
        <w:numPr>
          <w:ilvl w:val="0"/>
          <w:numId w:val="0"/>
        </w:numPr>
        <w:ind w:left="850" w:hanging="850"/>
        <w:rPr>
          <w:lang w:val="en-GB"/>
        </w:rPr>
      </w:pPr>
      <w:r w:rsidRPr="0056060F">
        <w:rPr>
          <w:i/>
          <w:iCs/>
          <w:lang w:val="en-GB"/>
        </w:rPr>
        <w:lastRenderedPageBreak/>
        <w:t>Constraints of the spatial object type TransportPoint</w:t>
      </w:r>
    </w:p>
    <w:p w14:paraId="0EF55650" w14:textId="77777777" w:rsidR="006270F4" w:rsidRPr="0056060F" w:rsidRDefault="009413FF">
      <w:pPr>
        <w:rPr>
          <w:lang w:val="en-GB"/>
        </w:rPr>
      </w:pPr>
      <w:r w:rsidRPr="0056060F">
        <w:rPr>
          <w:lang w:val="en-GB"/>
        </w:rPr>
        <w:t>All transport points have an external object identifier.</w:t>
      </w:r>
    </w:p>
    <w:p w14:paraId="74FCE3BF" w14:textId="77777777" w:rsidR="006270F4" w:rsidRPr="0056060F" w:rsidRDefault="009413FF" w:rsidP="00313B89">
      <w:pPr>
        <w:pStyle w:val="ManualHeading4"/>
        <w:numPr>
          <w:ilvl w:val="0"/>
          <w:numId w:val="0"/>
        </w:numPr>
        <w:ind w:left="850" w:hanging="850"/>
        <w:rPr>
          <w:lang w:val="en-GB"/>
        </w:rPr>
      </w:pPr>
      <w:r w:rsidRPr="0056060F">
        <w:rPr>
          <w:lang w:val="en-GB"/>
        </w:rPr>
        <w:t>7.3.1.16.</w:t>
      </w:r>
      <w:r w:rsidRPr="0056060F">
        <w:rPr>
          <w:lang w:val="en-GB"/>
        </w:rPr>
        <w:tab/>
        <w:t>Transport Property (TransportProperty)</w:t>
      </w:r>
    </w:p>
    <w:p w14:paraId="24BA086E" w14:textId="77777777" w:rsidR="006270F4" w:rsidRPr="0056060F" w:rsidRDefault="009413FF">
      <w:pPr>
        <w:rPr>
          <w:lang w:val="en-GB"/>
        </w:rPr>
      </w:pPr>
      <w:r w:rsidRPr="0056060F">
        <w:rPr>
          <w:lang w:val="en-GB"/>
        </w:rPr>
        <w:t>A reference to a property that falls upon the network. This property can apply to the whole of the network element it is associated with or - for linear spatial objects - be described using linear referencing.</w:t>
      </w:r>
    </w:p>
    <w:p w14:paraId="0FE2291F" w14:textId="77777777" w:rsidR="006270F4" w:rsidRPr="0056060F" w:rsidRDefault="009413FF">
      <w:pPr>
        <w:rPr>
          <w:lang w:val="en-GB"/>
        </w:rPr>
      </w:pPr>
      <w:r w:rsidRPr="0056060F">
        <w:rPr>
          <w:lang w:val="en-GB"/>
        </w:rPr>
        <w:t>This type is a sub-type of NetworkProperty.</w:t>
      </w:r>
    </w:p>
    <w:p w14:paraId="725056D6" w14:textId="77777777" w:rsidR="006270F4" w:rsidRPr="0056060F" w:rsidRDefault="009413FF">
      <w:pPr>
        <w:rPr>
          <w:lang w:val="en-GB"/>
        </w:rPr>
      </w:pPr>
      <w:r w:rsidRPr="0056060F">
        <w:rPr>
          <w:lang w:val="en-GB"/>
        </w:rPr>
        <w:t>This type is abstract.</w:t>
      </w:r>
    </w:p>
    <w:p w14:paraId="0F204203"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TransportProperty</w:t>
      </w:r>
    </w:p>
    <w:tbl>
      <w:tblPr>
        <w:tblW w:w="0" w:type="auto"/>
        <w:tblLayout w:type="fixed"/>
        <w:tblLook w:val="0000" w:firstRow="0" w:lastRow="0" w:firstColumn="0" w:lastColumn="0" w:noHBand="0" w:noVBand="0"/>
      </w:tblPr>
      <w:tblGrid>
        <w:gridCol w:w="1393"/>
        <w:gridCol w:w="5107"/>
        <w:gridCol w:w="1300"/>
        <w:gridCol w:w="1486"/>
      </w:tblGrid>
      <w:tr w:rsidR="006270F4" w14:paraId="4DCBEAD0" w14:textId="77777777">
        <w:tc>
          <w:tcPr>
            <w:tcW w:w="1393" w:type="dxa"/>
            <w:tcBorders>
              <w:top w:val="single" w:sz="2" w:space="0" w:color="auto"/>
              <w:left w:val="single" w:sz="2" w:space="0" w:color="auto"/>
              <w:bottom w:val="single" w:sz="2" w:space="0" w:color="auto"/>
              <w:right w:val="single" w:sz="2" w:space="0" w:color="auto"/>
            </w:tcBorders>
          </w:tcPr>
          <w:p w14:paraId="639120B7" w14:textId="77777777" w:rsidR="006270F4" w:rsidRDefault="009413FF">
            <w:pPr>
              <w:pStyle w:val="NormalCentered"/>
            </w:pPr>
            <w:r>
              <w:t>Attribute</w:t>
            </w:r>
          </w:p>
        </w:tc>
        <w:tc>
          <w:tcPr>
            <w:tcW w:w="5107" w:type="dxa"/>
            <w:tcBorders>
              <w:top w:val="single" w:sz="2" w:space="0" w:color="auto"/>
              <w:left w:val="single" w:sz="2" w:space="0" w:color="auto"/>
              <w:bottom w:val="single" w:sz="2" w:space="0" w:color="auto"/>
              <w:right w:val="single" w:sz="2" w:space="0" w:color="auto"/>
            </w:tcBorders>
          </w:tcPr>
          <w:p w14:paraId="51A0EC17" w14:textId="77777777" w:rsidR="006270F4" w:rsidRDefault="009413FF">
            <w:pPr>
              <w:pStyle w:val="NormalCentered"/>
            </w:pPr>
            <w:r>
              <w:t>Definition</w:t>
            </w:r>
          </w:p>
        </w:tc>
        <w:tc>
          <w:tcPr>
            <w:tcW w:w="1300" w:type="dxa"/>
            <w:tcBorders>
              <w:top w:val="single" w:sz="2" w:space="0" w:color="auto"/>
              <w:left w:val="single" w:sz="2" w:space="0" w:color="auto"/>
              <w:bottom w:val="single" w:sz="2" w:space="0" w:color="auto"/>
              <w:right w:val="single" w:sz="2" w:space="0" w:color="auto"/>
            </w:tcBorders>
          </w:tcPr>
          <w:p w14:paraId="258DFF8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38FC6D6" w14:textId="77777777" w:rsidR="006270F4" w:rsidRDefault="009413FF">
            <w:pPr>
              <w:pStyle w:val="NormalCentered"/>
            </w:pPr>
            <w:r>
              <w:t>Voidability</w:t>
            </w:r>
          </w:p>
        </w:tc>
      </w:tr>
      <w:tr w:rsidR="006270F4" w14:paraId="5B03EC6D" w14:textId="77777777">
        <w:tc>
          <w:tcPr>
            <w:tcW w:w="1393" w:type="dxa"/>
            <w:tcBorders>
              <w:top w:val="single" w:sz="2" w:space="0" w:color="auto"/>
              <w:left w:val="single" w:sz="2" w:space="0" w:color="auto"/>
              <w:bottom w:val="single" w:sz="2" w:space="0" w:color="auto"/>
              <w:right w:val="single" w:sz="2" w:space="0" w:color="auto"/>
            </w:tcBorders>
          </w:tcPr>
          <w:p w14:paraId="22FC1D0F" w14:textId="77777777" w:rsidR="006270F4" w:rsidRDefault="009413FF">
            <w:pPr>
              <w:pStyle w:val="NormalLeft"/>
            </w:pPr>
            <w:r>
              <w:t>validFrom</w:t>
            </w:r>
          </w:p>
        </w:tc>
        <w:tc>
          <w:tcPr>
            <w:tcW w:w="5107" w:type="dxa"/>
            <w:tcBorders>
              <w:top w:val="single" w:sz="2" w:space="0" w:color="auto"/>
              <w:left w:val="single" w:sz="2" w:space="0" w:color="auto"/>
              <w:bottom w:val="single" w:sz="2" w:space="0" w:color="auto"/>
              <w:right w:val="single" w:sz="2" w:space="0" w:color="auto"/>
            </w:tcBorders>
          </w:tcPr>
          <w:p w14:paraId="3CF386B7" w14:textId="77777777" w:rsidR="006270F4" w:rsidRPr="0056060F" w:rsidRDefault="009413FF">
            <w:pPr>
              <w:pStyle w:val="NormalLeft"/>
              <w:rPr>
                <w:lang w:val="en-GB"/>
              </w:rPr>
            </w:pPr>
            <w:r w:rsidRPr="0056060F">
              <w:rPr>
                <w:lang w:val="en-GB"/>
              </w:rPr>
              <w:t>The time when the transport property started to exist in the real world.</w:t>
            </w:r>
          </w:p>
        </w:tc>
        <w:tc>
          <w:tcPr>
            <w:tcW w:w="1300" w:type="dxa"/>
            <w:tcBorders>
              <w:top w:val="single" w:sz="2" w:space="0" w:color="auto"/>
              <w:left w:val="single" w:sz="2" w:space="0" w:color="auto"/>
              <w:bottom w:val="single" w:sz="2" w:space="0" w:color="auto"/>
              <w:right w:val="single" w:sz="2" w:space="0" w:color="auto"/>
            </w:tcBorders>
          </w:tcPr>
          <w:p w14:paraId="6583F225"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11ED6337" w14:textId="77777777" w:rsidR="006270F4" w:rsidRDefault="009413FF">
            <w:pPr>
              <w:pStyle w:val="NormalLeft"/>
            </w:pPr>
            <w:r>
              <w:t>voidable</w:t>
            </w:r>
          </w:p>
        </w:tc>
      </w:tr>
      <w:tr w:rsidR="006270F4" w14:paraId="3061EF5D" w14:textId="77777777">
        <w:tc>
          <w:tcPr>
            <w:tcW w:w="1393" w:type="dxa"/>
            <w:tcBorders>
              <w:top w:val="single" w:sz="2" w:space="0" w:color="auto"/>
              <w:left w:val="single" w:sz="2" w:space="0" w:color="auto"/>
              <w:bottom w:val="single" w:sz="2" w:space="0" w:color="auto"/>
              <w:right w:val="single" w:sz="2" w:space="0" w:color="auto"/>
            </w:tcBorders>
          </w:tcPr>
          <w:p w14:paraId="4091FB52" w14:textId="77777777" w:rsidR="006270F4" w:rsidRDefault="009413FF">
            <w:pPr>
              <w:pStyle w:val="NormalLeft"/>
            </w:pPr>
            <w:r>
              <w:t>validTo</w:t>
            </w:r>
          </w:p>
        </w:tc>
        <w:tc>
          <w:tcPr>
            <w:tcW w:w="5107" w:type="dxa"/>
            <w:tcBorders>
              <w:top w:val="single" w:sz="2" w:space="0" w:color="auto"/>
              <w:left w:val="single" w:sz="2" w:space="0" w:color="auto"/>
              <w:bottom w:val="single" w:sz="2" w:space="0" w:color="auto"/>
              <w:right w:val="single" w:sz="2" w:space="0" w:color="auto"/>
            </w:tcBorders>
          </w:tcPr>
          <w:p w14:paraId="3B635DF1" w14:textId="77777777" w:rsidR="006270F4" w:rsidRPr="0056060F" w:rsidRDefault="009413FF">
            <w:pPr>
              <w:pStyle w:val="NormalLeft"/>
              <w:rPr>
                <w:lang w:val="en-GB"/>
              </w:rPr>
            </w:pPr>
            <w:r w:rsidRPr="0056060F">
              <w:rPr>
                <w:lang w:val="en-GB"/>
              </w:rPr>
              <w:t>The time from which the transport property no longer exists in the real world.</w:t>
            </w:r>
          </w:p>
        </w:tc>
        <w:tc>
          <w:tcPr>
            <w:tcW w:w="1300" w:type="dxa"/>
            <w:tcBorders>
              <w:top w:val="single" w:sz="2" w:space="0" w:color="auto"/>
              <w:left w:val="single" w:sz="2" w:space="0" w:color="auto"/>
              <w:bottom w:val="single" w:sz="2" w:space="0" w:color="auto"/>
              <w:right w:val="single" w:sz="2" w:space="0" w:color="auto"/>
            </w:tcBorders>
          </w:tcPr>
          <w:p w14:paraId="6E17C8A1"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178BFC7" w14:textId="77777777" w:rsidR="006270F4" w:rsidRDefault="009413FF">
            <w:pPr>
              <w:pStyle w:val="NormalLeft"/>
            </w:pPr>
            <w:r>
              <w:t>voidable</w:t>
            </w:r>
          </w:p>
        </w:tc>
      </w:tr>
    </w:tbl>
    <w:p w14:paraId="382893DC" w14:textId="77777777" w:rsidR="006270F4" w:rsidRDefault="006270F4"/>
    <w:p w14:paraId="07BD26EF"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TransportProperty</w:t>
      </w:r>
    </w:p>
    <w:p w14:paraId="7E8B414A" w14:textId="77777777" w:rsidR="006270F4" w:rsidRPr="0056060F" w:rsidRDefault="009413FF">
      <w:pPr>
        <w:rPr>
          <w:lang w:val="en-GB"/>
        </w:rPr>
      </w:pPr>
      <w:r w:rsidRPr="0056060F">
        <w:rPr>
          <w:lang w:val="en-GB"/>
        </w:rPr>
        <w:t>All transport properties have an external object identifier.</w:t>
      </w:r>
    </w:p>
    <w:p w14:paraId="3F54A300" w14:textId="77777777" w:rsidR="006270F4" w:rsidRPr="0056060F" w:rsidRDefault="009413FF" w:rsidP="00313B89">
      <w:pPr>
        <w:pStyle w:val="ManualHeading4"/>
        <w:numPr>
          <w:ilvl w:val="0"/>
          <w:numId w:val="0"/>
        </w:numPr>
        <w:ind w:left="850" w:hanging="850"/>
        <w:rPr>
          <w:lang w:val="en-GB"/>
        </w:rPr>
      </w:pPr>
      <w:r w:rsidRPr="0056060F">
        <w:rPr>
          <w:lang w:val="en-GB"/>
        </w:rPr>
        <w:t>7.3.1.17.</w:t>
      </w:r>
      <w:r w:rsidRPr="0056060F">
        <w:rPr>
          <w:lang w:val="en-GB"/>
        </w:rPr>
        <w:tab/>
        <w:t>Vertical Position (VerticalPosition)</w:t>
      </w:r>
    </w:p>
    <w:p w14:paraId="2CFE1F3A" w14:textId="77777777" w:rsidR="006270F4" w:rsidRPr="0056060F" w:rsidRDefault="009413FF">
      <w:pPr>
        <w:rPr>
          <w:lang w:val="en-GB"/>
        </w:rPr>
      </w:pPr>
      <w:r w:rsidRPr="0056060F">
        <w:rPr>
          <w:lang w:val="en-GB"/>
        </w:rPr>
        <w:t>Vertical level relative to other transport network elements.</w:t>
      </w:r>
    </w:p>
    <w:p w14:paraId="2C00C0F3" w14:textId="77777777" w:rsidR="006270F4" w:rsidRPr="0056060F" w:rsidRDefault="009413FF">
      <w:pPr>
        <w:rPr>
          <w:lang w:val="en-GB"/>
        </w:rPr>
      </w:pPr>
      <w:r w:rsidRPr="0056060F">
        <w:rPr>
          <w:lang w:val="en-GB"/>
        </w:rPr>
        <w:t>This type is a sub-type of TransportProperty.</w:t>
      </w:r>
    </w:p>
    <w:tbl>
      <w:tblPr>
        <w:tblW w:w="0" w:type="auto"/>
        <w:tblLayout w:type="fixed"/>
        <w:tblLook w:val="0000" w:firstRow="0" w:lastRow="0" w:firstColumn="0" w:lastColumn="0" w:noHBand="0" w:noVBand="0"/>
      </w:tblPr>
      <w:tblGrid>
        <w:gridCol w:w="1857"/>
        <w:gridCol w:w="3529"/>
        <w:gridCol w:w="2414"/>
        <w:gridCol w:w="1486"/>
      </w:tblGrid>
      <w:tr w:rsidR="006270F4" w:rsidRPr="0056060F" w14:paraId="22BCAEBC" w14:textId="77777777">
        <w:tc>
          <w:tcPr>
            <w:tcW w:w="9286" w:type="dxa"/>
            <w:gridSpan w:val="4"/>
            <w:tcBorders>
              <w:top w:val="single" w:sz="2" w:space="0" w:color="auto"/>
              <w:left w:val="single" w:sz="2" w:space="0" w:color="auto"/>
              <w:bottom w:val="single" w:sz="2" w:space="0" w:color="auto"/>
              <w:right w:val="single" w:sz="2" w:space="0" w:color="auto"/>
            </w:tcBorders>
          </w:tcPr>
          <w:p w14:paraId="33F6EBB1" w14:textId="77777777" w:rsidR="006270F4" w:rsidRPr="0056060F" w:rsidRDefault="009413FF">
            <w:pPr>
              <w:pStyle w:val="NormalCentered"/>
              <w:rPr>
                <w:lang w:val="en-GB"/>
              </w:rPr>
            </w:pPr>
            <w:r w:rsidRPr="0056060F">
              <w:rPr>
                <w:i/>
                <w:iCs/>
                <w:lang w:val="en-GB"/>
              </w:rPr>
              <w:t>Attributes of the spatial object type VerticalPosition</w:t>
            </w:r>
          </w:p>
        </w:tc>
      </w:tr>
      <w:tr w:rsidR="006270F4" w14:paraId="4176FCB1" w14:textId="77777777">
        <w:tc>
          <w:tcPr>
            <w:tcW w:w="1857" w:type="dxa"/>
            <w:tcBorders>
              <w:top w:val="single" w:sz="2" w:space="0" w:color="auto"/>
              <w:left w:val="single" w:sz="2" w:space="0" w:color="auto"/>
              <w:bottom w:val="single" w:sz="2" w:space="0" w:color="auto"/>
              <w:right w:val="single" w:sz="2" w:space="0" w:color="auto"/>
            </w:tcBorders>
          </w:tcPr>
          <w:p w14:paraId="3B881613" w14:textId="77777777" w:rsidR="006270F4" w:rsidRDefault="009413FF">
            <w:pPr>
              <w:pStyle w:val="NormalCentered"/>
            </w:pPr>
            <w:r>
              <w:t>Attribute</w:t>
            </w:r>
          </w:p>
        </w:tc>
        <w:tc>
          <w:tcPr>
            <w:tcW w:w="3529" w:type="dxa"/>
            <w:tcBorders>
              <w:top w:val="single" w:sz="2" w:space="0" w:color="auto"/>
              <w:left w:val="single" w:sz="2" w:space="0" w:color="auto"/>
              <w:bottom w:val="single" w:sz="2" w:space="0" w:color="auto"/>
              <w:right w:val="single" w:sz="2" w:space="0" w:color="auto"/>
            </w:tcBorders>
          </w:tcPr>
          <w:p w14:paraId="6EC39E15" w14:textId="77777777" w:rsidR="006270F4" w:rsidRDefault="009413FF">
            <w:pPr>
              <w:pStyle w:val="NormalCentered"/>
            </w:pPr>
            <w:r>
              <w:t>Definition</w:t>
            </w:r>
          </w:p>
        </w:tc>
        <w:tc>
          <w:tcPr>
            <w:tcW w:w="2414" w:type="dxa"/>
            <w:tcBorders>
              <w:top w:val="single" w:sz="2" w:space="0" w:color="auto"/>
              <w:left w:val="single" w:sz="2" w:space="0" w:color="auto"/>
              <w:bottom w:val="single" w:sz="2" w:space="0" w:color="auto"/>
              <w:right w:val="single" w:sz="2" w:space="0" w:color="auto"/>
            </w:tcBorders>
          </w:tcPr>
          <w:p w14:paraId="61947AE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83B995B" w14:textId="77777777" w:rsidR="006270F4" w:rsidRDefault="009413FF">
            <w:pPr>
              <w:pStyle w:val="NormalCentered"/>
            </w:pPr>
            <w:r>
              <w:t>Voidability</w:t>
            </w:r>
          </w:p>
        </w:tc>
      </w:tr>
      <w:tr w:rsidR="006270F4" w14:paraId="71047869" w14:textId="77777777">
        <w:tc>
          <w:tcPr>
            <w:tcW w:w="1857" w:type="dxa"/>
            <w:tcBorders>
              <w:top w:val="single" w:sz="2" w:space="0" w:color="auto"/>
              <w:left w:val="single" w:sz="2" w:space="0" w:color="auto"/>
              <w:bottom w:val="single" w:sz="2" w:space="0" w:color="auto"/>
              <w:right w:val="single" w:sz="2" w:space="0" w:color="auto"/>
            </w:tcBorders>
          </w:tcPr>
          <w:p w14:paraId="0CC8FAD4" w14:textId="77777777" w:rsidR="006270F4" w:rsidRDefault="009413FF">
            <w:pPr>
              <w:pStyle w:val="NormalLeft"/>
            </w:pPr>
            <w:r>
              <w:t>verticalPosition</w:t>
            </w:r>
          </w:p>
        </w:tc>
        <w:tc>
          <w:tcPr>
            <w:tcW w:w="3529" w:type="dxa"/>
            <w:tcBorders>
              <w:top w:val="single" w:sz="2" w:space="0" w:color="auto"/>
              <w:left w:val="single" w:sz="2" w:space="0" w:color="auto"/>
              <w:bottom w:val="single" w:sz="2" w:space="0" w:color="auto"/>
              <w:right w:val="single" w:sz="2" w:space="0" w:color="auto"/>
            </w:tcBorders>
          </w:tcPr>
          <w:p w14:paraId="154B5968" w14:textId="77777777" w:rsidR="006270F4" w:rsidRPr="0056060F" w:rsidRDefault="009413FF">
            <w:pPr>
              <w:pStyle w:val="NormalLeft"/>
              <w:rPr>
                <w:lang w:val="en-GB"/>
              </w:rPr>
            </w:pPr>
            <w:r w:rsidRPr="0056060F">
              <w:rPr>
                <w:lang w:val="en-GB"/>
              </w:rPr>
              <w:t>Relative vertical position of the transport element.</w:t>
            </w:r>
          </w:p>
        </w:tc>
        <w:tc>
          <w:tcPr>
            <w:tcW w:w="2414" w:type="dxa"/>
            <w:tcBorders>
              <w:top w:val="single" w:sz="2" w:space="0" w:color="auto"/>
              <w:left w:val="single" w:sz="2" w:space="0" w:color="auto"/>
              <w:bottom w:val="single" w:sz="2" w:space="0" w:color="auto"/>
              <w:right w:val="single" w:sz="2" w:space="0" w:color="auto"/>
            </w:tcBorders>
          </w:tcPr>
          <w:p w14:paraId="06B19BB7" w14:textId="77777777" w:rsidR="006270F4" w:rsidRDefault="009413FF">
            <w:pPr>
              <w:pStyle w:val="NormalLeft"/>
            </w:pPr>
            <w:r>
              <w:t>VerticalPositionValue</w:t>
            </w:r>
          </w:p>
        </w:tc>
        <w:tc>
          <w:tcPr>
            <w:tcW w:w="1486" w:type="dxa"/>
            <w:tcBorders>
              <w:top w:val="single" w:sz="2" w:space="0" w:color="auto"/>
              <w:left w:val="single" w:sz="2" w:space="0" w:color="auto"/>
              <w:bottom w:val="single" w:sz="2" w:space="0" w:color="auto"/>
              <w:right w:val="single" w:sz="2" w:space="0" w:color="auto"/>
            </w:tcBorders>
          </w:tcPr>
          <w:p w14:paraId="66AF600B" w14:textId="77777777" w:rsidR="006270F4" w:rsidRDefault="006270F4">
            <w:pPr>
              <w:pStyle w:val="NormalLeft"/>
            </w:pPr>
          </w:p>
        </w:tc>
      </w:tr>
    </w:tbl>
    <w:p w14:paraId="538C3BFF" w14:textId="77777777" w:rsidR="006270F4" w:rsidRDefault="006270F4"/>
    <w:p w14:paraId="45E6762F" w14:textId="77777777" w:rsidR="006270F4" w:rsidRDefault="009413FF" w:rsidP="00313B89">
      <w:pPr>
        <w:pStyle w:val="ManualHeading4"/>
        <w:numPr>
          <w:ilvl w:val="0"/>
          <w:numId w:val="0"/>
        </w:numPr>
        <w:ind w:left="850" w:hanging="850"/>
      </w:pPr>
      <w:r>
        <w:t>7.3.2.</w:t>
      </w:r>
      <w:r>
        <w:tab/>
      </w:r>
      <w:r>
        <w:rPr>
          <w:i/>
          <w:iCs/>
        </w:rPr>
        <w:t>Enumerations</w:t>
      </w:r>
    </w:p>
    <w:p w14:paraId="3550CD08" w14:textId="77777777" w:rsidR="006270F4" w:rsidRDefault="009413FF" w:rsidP="00313B89">
      <w:pPr>
        <w:pStyle w:val="ManualHeading4"/>
        <w:numPr>
          <w:ilvl w:val="0"/>
          <w:numId w:val="0"/>
        </w:numPr>
        <w:ind w:left="850" w:hanging="850"/>
      </w:pPr>
      <w:r>
        <w:t>7.3.2.1.</w:t>
      </w:r>
      <w:r>
        <w:tab/>
        <w:t>Transport Type (TransportTypeValue)</w:t>
      </w:r>
    </w:p>
    <w:p w14:paraId="77D66B38" w14:textId="77777777" w:rsidR="006270F4" w:rsidRPr="0056060F" w:rsidRDefault="009413FF">
      <w:pPr>
        <w:rPr>
          <w:lang w:val="en-GB"/>
        </w:rPr>
      </w:pPr>
      <w:r w:rsidRPr="0056060F">
        <w:rPr>
          <w:lang w:val="en-GB"/>
        </w:rPr>
        <w:t>Possible types of transport networks.</w:t>
      </w:r>
    </w:p>
    <w:tbl>
      <w:tblPr>
        <w:tblW w:w="0" w:type="auto"/>
        <w:tblInd w:w="511" w:type="dxa"/>
        <w:tblLayout w:type="fixed"/>
        <w:tblLook w:val="0000" w:firstRow="0" w:lastRow="0" w:firstColumn="0" w:lastColumn="0" w:noHBand="0" w:noVBand="0"/>
      </w:tblPr>
      <w:tblGrid>
        <w:gridCol w:w="2893"/>
        <w:gridCol w:w="5372"/>
      </w:tblGrid>
      <w:tr w:rsidR="006270F4" w:rsidRPr="0056060F" w14:paraId="5524258B" w14:textId="77777777">
        <w:tc>
          <w:tcPr>
            <w:tcW w:w="8265" w:type="dxa"/>
            <w:gridSpan w:val="2"/>
            <w:tcBorders>
              <w:top w:val="single" w:sz="2" w:space="0" w:color="auto"/>
              <w:left w:val="single" w:sz="2" w:space="0" w:color="auto"/>
              <w:bottom w:val="single" w:sz="2" w:space="0" w:color="auto"/>
              <w:right w:val="single" w:sz="2" w:space="0" w:color="auto"/>
            </w:tcBorders>
          </w:tcPr>
          <w:p w14:paraId="77DC2FD6" w14:textId="77777777" w:rsidR="006270F4" w:rsidRPr="0056060F" w:rsidRDefault="009413FF">
            <w:pPr>
              <w:pStyle w:val="NormalCentered"/>
              <w:rPr>
                <w:lang w:val="en-GB"/>
              </w:rPr>
            </w:pPr>
            <w:r w:rsidRPr="0056060F">
              <w:rPr>
                <w:i/>
                <w:iCs/>
                <w:lang w:val="en-GB"/>
              </w:rPr>
              <w:t>Allowed values for the enumeration TransportTypeValue</w:t>
            </w:r>
          </w:p>
        </w:tc>
      </w:tr>
      <w:tr w:rsidR="006270F4" w14:paraId="10DDEFD8" w14:textId="77777777">
        <w:tc>
          <w:tcPr>
            <w:tcW w:w="2893" w:type="dxa"/>
            <w:tcBorders>
              <w:top w:val="single" w:sz="2" w:space="0" w:color="auto"/>
              <w:left w:val="single" w:sz="2" w:space="0" w:color="auto"/>
              <w:bottom w:val="single" w:sz="2" w:space="0" w:color="auto"/>
              <w:right w:val="single" w:sz="2" w:space="0" w:color="auto"/>
            </w:tcBorders>
          </w:tcPr>
          <w:p w14:paraId="66C128A0" w14:textId="77777777" w:rsidR="006270F4" w:rsidRDefault="009413FF">
            <w:pPr>
              <w:pStyle w:val="NormalCentered"/>
            </w:pPr>
            <w:r>
              <w:t>Value</w:t>
            </w:r>
          </w:p>
        </w:tc>
        <w:tc>
          <w:tcPr>
            <w:tcW w:w="5372" w:type="dxa"/>
            <w:tcBorders>
              <w:top w:val="single" w:sz="2" w:space="0" w:color="auto"/>
              <w:left w:val="single" w:sz="2" w:space="0" w:color="auto"/>
              <w:bottom w:val="single" w:sz="2" w:space="0" w:color="auto"/>
              <w:right w:val="single" w:sz="2" w:space="0" w:color="auto"/>
            </w:tcBorders>
          </w:tcPr>
          <w:p w14:paraId="1B4067E1" w14:textId="77777777" w:rsidR="006270F4" w:rsidRDefault="009413FF">
            <w:pPr>
              <w:pStyle w:val="NormalCentered"/>
            </w:pPr>
            <w:r>
              <w:t>Definition</w:t>
            </w:r>
          </w:p>
        </w:tc>
      </w:tr>
      <w:tr w:rsidR="006270F4" w:rsidRPr="0056060F" w14:paraId="05258806" w14:textId="77777777">
        <w:tc>
          <w:tcPr>
            <w:tcW w:w="2893" w:type="dxa"/>
            <w:tcBorders>
              <w:top w:val="single" w:sz="2" w:space="0" w:color="auto"/>
              <w:left w:val="single" w:sz="2" w:space="0" w:color="auto"/>
              <w:bottom w:val="single" w:sz="2" w:space="0" w:color="auto"/>
              <w:right w:val="single" w:sz="2" w:space="0" w:color="auto"/>
            </w:tcBorders>
          </w:tcPr>
          <w:p w14:paraId="2D46E16D" w14:textId="77777777" w:rsidR="006270F4" w:rsidRDefault="009413FF">
            <w:pPr>
              <w:pStyle w:val="NormalLeft"/>
            </w:pPr>
            <w:r>
              <w:lastRenderedPageBreak/>
              <w:t>air</w:t>
            </w:r>
          </w:p>
        </w:tc>
        <w:tc>
          <w:tcPr>
            <w:tcW w:w="5372" w:type="dxa"/>
            <w:tcBorders>
              <w:top w:val="single" w:sz="2" w:space="0" w:color="auto"/>
              <w:left w:val="single" w:sz="2" w:space="0" w:color="auto"/>
              <w:bottom w:val="single" w:sz="2" w:space="0" w:color="auto"/>
              <w:right w:val="single" w:sz="2" w:space="0" w:color="auto"/>
            </w:tcBorders>
          </w:tcPr>
          <w:p w14:paraId="1342CFAB" w14:textId="77777777" w:rsidR="006270F4" w:rsidRPr="0056060F" w:rsidRDefault="009413FF">
            <w:pPr>
              <w:pStyle w:val="NormalLeft"/>
              <w:rPr>
                <w:lang w:val="en-GB"/>
              </w:rPr>
            </w:pPr>
            <w:r w:rsidRPr="0056060F">
              <w:rPr>
                <w:lang w:val="en-GB"/>
              </w:rPr>
              <w:t>The transport network consists of transport by air.</w:t>
            </w:r>
          </w:p>
        </w:tc>
      </w:tr>
      <w:tr w:rsidR="006270F4" w:rsidRPr="0056060F" w14:paraId="1BD55872" w14:textId="77777777">
        <w:tc>
          <w:tcPr>
            <w:tcW w:w="2893" w:type="dxa"/>
            <w:tcBorders>
              <w:top w:val="single" w:sz="2" w:space="0" w:color="auto"/>
              <w:left w:val="single" w:sz="2" w:space="0" w:color="auto"/>
              <w:bottom w:val="single" w:sz="2" w:space="0" w:color="auto"/>
              <w:right w:val="single" w:sz="2" w:space="0" w:color="auto"/>
            </w:tcBorders>
          </w:tcPr>
          <w:p w14:paraId="0BE00ACD" w14:textId="77777777" w:rsidR="006270F4" w:rsidRDefault="009413FF">
            <w:pPr>
              <w:pStyle w:val="NormalLeft"/>
            </w:pPr>
            <w:r>
              <w:t>cable</w:t>
            </w:r>
          </w:p>
        </w:tc>
        <w:tc>
          <w:tcPr>
            <w:tcW w:w="5372" w:type="dxa"/>
            <w:tcBorders>
              <w:top w:val="single" w:sz="2" w:space="0" w:color="auto"/>
              <w:left w:val="single" w:sz="2" w:space="0" w:color="auto"/>
              <w:bottom w:val="single" w:sz="2" w:space="0" w:color="auto"/>
              <w:right w:val="single" w:sz="2" w:space="0" w:color="auto"/>
            </w:tcBorders>
          </w:tcPr>
          <w:p w14:paraId="2D0B0BED" w14:textId="77777777" w:rsidR="006270F4" w:rsidRPr="0056060F" w:rsidRDefault="009413FF">
            <w:pPr>
              <w:pStyle w:val="NormalLeft"/>
              <w:rPr>
                <w:lang w:val="en-GB"/>
              </w:rPr>
            </w:pPr>
            <w:r w:rsidRPr="0056060F">
              <w:rPr>
                <w:lang w:val="en-GB"/>
              </w:rPr>
              <w:t>The transport network consists of transport by cable.</w:t>
            </w:r>
          </w:p>
        </w:tc>
      </w:tr>
      <w:tr w:rsidR="006270F4" w:rsidRPr="0056060F" w14:paraId="25E0C020" w14:textId="77777777">
        <w:tc>
          <w:tcPr>
            <w:tcW w:w="2893" w:type="dxa"/>
            <w:tcBorders>
              <w:top w:val="single" w:sz="2" w:space="0" w:color="auto"/>
              <w:left w:val="single" w:sz="2" w:space="0" w:color="auto"/>
              <w:bottom w:val="single" w:sz="2" w:space="0" w:color="auto"/>
              <w:right w:val="single" w:sz="2" w:space="0" w:color="auto"/>
            </w:tcBorders>
          </w:tcPr>
          <w:p w14:paraId="62AEBC9E" w14:textId="77777777" w:rsidR="006270F4" w:rsidRDefault="009413FF">
            <w:pPr>
              <w:pStyle w:val="NormalLeft"/>
            </w:pPr>
            <w:r>
              <w:t>rail</w:t>
            </w:r>
          </w:p>
        </w:tc>
        <w:tc>
          <w:tcPr>
            <w:tcW w:w="5372" w:type="dxa"/>
            <w:tcBorders>
              <w:top w:val="single" w:sz="2" w:space="0" w:color="auto"/>
              <w:left w:val="single" w:sz="2" w:space="0" w:color="auto"/>
              <w:bottom w:val="single" w:sz="2" w:space="0" w:color="auto"/>
              <w:right w:val="single" w:sz="2" w:space="0" w:color="auto"/>
            </w:tcBorders>
          </w:tcPr>
          <w:p w14:paraId="6486E3DF" w14:textId="77777777" w:rsidR="006270F4" w:rsidRPr="0056060F" w:rsidRDefault="009413FF">
            <w:pPr>
              <w:pStyle w:val="NormalLeft"/>
              <w:rPr>
                <w:lang w:val="en-GB"/>
              </w:rPr>
            </w:pPr>
            <w:r w:rsidRPr="0056060F">
              <w:rPr>
                <w:lang w:val="en-GB"/>
              </w:rPr>
              <w:t>The transport network consists of transport by rail.</w:t>
            </w:r>
          </w:p>
        </w:tc>
      </w:tr>
      <w:tr w:rsidR="006270F4" w:rsidRPr="0056060F" w14:paraId="6EFF126A" w14:textId="77777777">
        <w:tc>
          <w:tcPr>
            <w:tcW w:w="2893" w:type="dxa"/>
            <w:tcBorders>
              <w:top w:val="single" w:sz="2" w:space="0" w:color="auto"/>
              <w:left w:val="single" w:sz="2" w:space="0" w:color="auto"/>
              <w:bottom w:val="single" w:sz="2" w:space="0" w:color="auto"/>
              <w:right w:val="single" w:sz="2" w:space="0" w:color="auto"/>
            </w:tcBorders>
          </w:tcPr>
          <w:p w14:paraId="3A37447F" w14:textId="77777777" w:rsidR="006270F4" w:rsidRDefault="009413FF">
            <w:pPr>
              <w:pStyle w:val="NormalLeft"/>
            </w:pPr>
            <w:r>
              <w:t>road</w:t>
            </w:r>
          </w:p>
        </w:tc>
        <w:tc>
          <w:tcPr>
            <w:tcW w:w="5372" w:type="dxa"/>
            <w:tcBorders>
              <w:top w:val="single" w:sz="2" w:space="0" w:color="auto"/>
              <w:left w:val="single" w:sz="2" w:space="0" w:color="auto"/>
              <w:bottom w:val="single" w:sz="2" w:space="0" w:color="auto"/>
              <w:right w:val="single" w:sz="2" w:space="0" w:color="auto"/>
            </w:tcBorders>
          </w:tcPr>
          <w:p w14:paraId="754B90CE" w14:textId="77777777" w:rsidR="006270F4" w:rsidRPr="0056060F" w:rsidRDefault="009413FF">
            <w:pPr>
              <w:pStyle w:val="NormalLeft"/>
              <w:rPr>
                <w:lang w:val="en-GB"/>
              </w:rPr>
            </w:pPr>
            <w:r w:rsidRPr="0056060F">
              <w:rPr>
                <w:lang w:val="en-GB"/>
              </w:rPr>
              <w:t>The transport network consists of transport by road.</w:t>
            </w:r>
          </w:p>
        </w:tc>
      </w:tr>
      <w:tr w:rsidR="006270F4" w:rsidRPr="0056060F" w14:paraId="1D90931A" w14:textId="77777777">
        <w:tc>
          <w:tcPr>
            <w:tcW w:w="2893" w:type="dxa"/>
            <w:tcBorders>
              <w:top w:val="single" w:sz="2" w:space="0" w:color="auto"/>
              <w:left w:val="single" w:sz="2" w:space="0" w:color="auto"/>
              <w:bottom w:val="single" w:sz="2" w:space="0" w:color="auto"/>
              <w:right w:val="single" w:sz="2" w:space="0" w:color="auto"/>
            </w:tcBorders>
          </w:tcPr>
          <w:p w14:paraId="4A7255C8" w14:textId="77777777" w:rsidR="006270F4" w:rsidRDefault="009413FF">
            <w:pPr>
              <w:pStyle w:val="NormalLeft"/>
            </w:pPr>
            <w:r>
              <w:t>water</w:t>
            </w:r>
          </w:p>
        </w:tc>
        <w:tc>
          <w:tcPr>
            <w:tcW w:w="5372" w:type="dxa"/>
            <w:tcBorders>
              <w:top w:val="single" w:sz="2" w:space="0" w:color="auto"/>
              <w:left w:val="single" w:sz="2" w:space="0" w:color="auto"/>
              <w:bottom w:val="single" w:sz="2" w:space="0" w:color="auto"/>
              <w:right w:val="single" w:sz="2" w:space="0" w:color="auto"/>
            </w:tcBorders>
          </w:tcPr>
          <w:p w14:paraId="1F51BB71" w14:textId="77777777" w:rsidR="006270F4" w:rsidRPr="0056060F" w:rsidRDefault="009413FF">
            <w:pPr>
              <w:pStyle w:val="NormalLeft"/>
              <w:rPr>
                <w:lang w:val="en-GB"/>
              </w:rPr>
            </w:pPr>
            <w:r w:rsidRPr="0056060F">
              <w:rPr>
                <w:lang w:val="en-GB"/>
              </w:rPr>
              <w:t>The transport network consists of transport by water.</w:t>
            </w:r>
          </w:p>
        </w:tc>
      </w:tr>
    </w:tbl>
    <w:p w14:paraId="4E681700" w14:textId="77777777" w:rsidR="006270F4" w:rsidRPr="0056060F" w:rsidRDefault="006270F4">
      <w:pPr>
        <w:rPr>
          <w:lang w:val="en-GB"/>
        </w:rPr>
      </w:pPr>
    </w:p>
    <w:p w14:paraId="0A472A94" w14:textId="77777777" w:rsidR="006270F4" w:rsidRDefault="009413FF" w:rsidP="00313B89">
      <w:pPr>
        <w:pStyle w:val="ManualHeading4"/>
        <w:numPr>
          <w:ilvl w:val="0"/>
          <w:numId w:val="0"/>
        </w:numPr>
        <w:ind w:left="850" w:hanging="850"/>
      </w:pPr>
      <w:r>
        <w:t>7.3.3.</w:t>
      </w:r>
      <w:r>
        <w:tab/>
      </w:r>
      <w:r>
        <w:rPr>
          <w:i/>
          <w:iCs/>
        </w:rPr>
        <w:t>Code Lists</w:t>
      </w:r>
    </w:p>
    <w:p w14:paraId="67391F7E" w14:textId="77777777" w:rsidR="006270F4" w:rsidRDefault="009413FF" w:rsidP="00313B89">
      <w:pPr>
        <w:pStyle w:val="ManualHeading4"/>
        <w:numPr>
          <w:ilvl w:val="0"/>
          <w:numId w:val="0"/>
        </w:numPr>
        <w:ind w:left="850" w:hanging="850"/>
      </w:pPr>
      <w:r>
        <w:t>7.3.3.1.</w:t>
      </w:r>
      <w:r>
        <w:tab/>
        <w:t>Access Restriction (AccessRestrictionValue)</w:t>
      </w:r>
    </w:p>
    <w:p w14:paraId="157A19AA" w14:textId="77777777" w:rsidR="006270F4" w:rsidRPr="0056060F" w:rsidRDefault="009413FF">
      <w:pPr>
        <w:rPr>
          <w:lang w:val="en-GB"/>
        </w:rPr>
      </w:pPr>
      <w:r w:rsidRPr="0056060F">
        <w:rPr>
          <w:lang w:val="en-GB"/>
        </w:rPr>
        <w:t>Types of access restrictions for a transport element.</w:t>
      </w:r>
    </w:p>
    <w:p w14:paraId="08375006" w14:textId="77777777" w:rsidR="006270F4" w:rsidRPr="0056060F" w:rsidRDefault="006270F4">
      <w:pPr>
        <w:pStyle w:val="CRSeparator"/>
        <w:rPr>
          <w:lang w:val="en-GB"/>
        </w:rPr>
      </w:pPr>
    </w:p>
    <w:p w14:paraId="4D05B1AC"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6E7DF5DD" w14:textId="77777777" w:rsidR="006270F4" w:rsidRPr="0056060F" w:rsidRDefault="009413FF">
      <w:pPr>
        <w:rPr>
          <w:lang w:val="en-GB"/>
        </w:rPr>
      </w:pPr>
      <w:r w:rsidRPr="0056060F">
        <w:rPr>
          <w:lang w:val="en-GB"/>
        </w:rPr>
        <w:t>The allowed values for this code list comprise only the values in the table below.</w:t>
      </w:r>
    </w:p>
    <w:p w14:paraId="714E0C14" w14:textId="77777777" w:rsidR="006270F4" w:rsidRPr="0056060F" w:rsidRDefault="006270F4">
      <w:pPr>
        <w:pStyle w:val="CRSeparator"/>
        <w:rPr>
          <w:lang w:val="en-GB"/>
        </w:rPr>
      </w:pPr>
    </w:p>
    <w:p w14:paraId="5A325193"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II.17</w:t>
      </w:r>
    </w:p>
    <w:tbl>
      <w:tblPr>
        <w:tblW w:w="0" w:type="auto"/>
        <w:tblLayout w:type="fixed"/>
        <w:tblLook w:val="0000" w:firstRow="0" w:lastRow="0" w:firstColumn="0" w:lastColumn="0" w:noHBand="0" w:noVBand="0"/>
      </w:tblPr>
      <w:tblGrid>
        <w:gridCol w:w="2414"/>
        <w:gridCol w:w="6872"/>
      </w:tblGrid>
      <w:tr w:rsidR="006270F4" w14:paraId="0F223C66" w14:textId="77777777">
        <w:tc>
          <w:tcPr>
            <w:tcW w:w="9286" w:type="dxa"/>
            <w:gridSpan w:val="2"/>
            <w:tcBorders>
              <w:top w:val="single" w:sz="2" w:space="0" w:color="auto"/>
              <w:left w:val="single" w:sz="2" w:space="0" w:color="auto"/>
              <w:bottom w:val="single" w:sz="2" w:space="0" w:color="auto"/>
              <w:right w:val="single" w:sz="2" w:space="0" w:color="auto"/>
            </w:tcBorders>
          </w:tcPr>
          <w:p w14:paraId="57706D69" w14:textId="77777777" w:rsidR="006270F4" w:rsidRDefault="009413FF">
            <w:pPr>
              <w:pStyle w:val="NormalCentered"/>
            </w:pPr>
            <w:r>
              <w:rPr>
                <w:i/>
                <w:iCs/>
              </w:rPr>
              <w:t>Values for the code list AccessRestrictionValue</w:t>
            </w:r>
          </w:p>
        </w:tc>
      </w:tr>
      <w:tr w:rsidR="006270F4" w14:paraId="2E9D1AD2" w14:textId="77777777">
        <w:tc>
          <w:tcPr>
            <w:tcW w:w="2414" w:type="dxa"/>
            <w:tcBorders>
              <w:top w:val="single" w:sz="2" w:space="0" w:color="auto"/>
              <w:left w:val="single" w:sz="2" w:space="0" w:color="auto"/>
              <w:bottom w:val="single" w:sz="2" w:space="0" w:color="auto"/>
              <w:right w:val="single" w:sz="2" w:space="0" w:color="auto"/>
            </w:tcBorders>
          </w:tcPr>
          <w:p w14:paraId="2F73D412" w14:textId="77777777" w:rsidR="006270F4" w:rsidRDefault="009413FF">
            <w:pPr>
              <w:pStyle w:val="NormalCentered"/>
            </w:pPr>
            <w:r>
              <w:t>Value</w:t>
            </w:r>
          </w:p>
        </w:tc>
        <w:tc>
          <w:tcPr>
            <w:tcW w:w="6872" w:type="dxa"/>
            <w:tcBorders>
              <w:top w:val="single" w:sz="2" w:space="0" w:color="auto"/>
              <w:left w:val="single" w:sz="2" w:space="0" w:color="auto"/>
              <w:bottom w:val="single" w:sz="2" w:space="0" w:color="auto"/>
              <w:right w:val="single" w:sz="2" w:space="0" w:color="auto"/>
            </w:tcBorders>
          </w:tcPr>
          <w:p w14:paraId="099B872A" w14:textId="77777777" w:rsidR="006270F4" w:rsidRDefault="009413FF">
            <w:pPr>
              <w:pStyle w:val="NormalCentered"/>
            </w:pPr>
            <w:r>
              <w:t>Definition</w:t>
            </w:r>
          </w:p>
        </w:tc>
      </w:tr>
      <w:tr w:rsidR="006270F4" w:rsidRPr="0056060F" w14:paraId="34C4BA81" w14:textId="77777777">
        <w:tc>
          <w:tcPr>
            <w:tcW w:w="2414" w:type="dxa"/>
            <w:tcBorders>
              <w:top w:val="single" w:sz="2" w:space="0" w:color="auto"/>
              <w:left w:val="single" w:sz="2" w:space="0" w:color="auto"/>
              <w:bottom w:val="single" w:sz="2" w:space="0" w:color="auto"/>
              <w:right w:val="single" w:sz="2" w:space="0" w:color="auto"/>
            </w:tcBorders>
          </w:tcPr>
          <w:p w14:paraId="5C1AA57B" w14:textId="77777777" w:rsidR="006270F4" w:rsidRDefault="009413FF">
            <w:pPr>
              <w:pStyle w:val="NormalLeft"/>
            </w:pPr>
            <w:r>
              <w:t>forbiddenLegally</w:t>
            </w:r>
          </w:p>
        </w:tc>
        <w:tc>
          <w:tcPr>
            <w:tcW w:w="6872" w:type="dxa"/>
            <w:tcBorders>
              <w:top w:val="single" w:sz="2" w:space="0" w:color="auto"/>
              <w:left w:val="single" w:sz="2" w:space="0" w:color="auto"/>
              <w:bottom w:val="single" w:sz="2" w:space="0" w:color="auto"/>
              <w:right w:val="single" w:sz="2" w:space="0" w:color="auto"/>
            </w:tcBorders>
          </w:tcPr>
          <w:p w14:paraId="054B4C8F" w14:textId="77777777" w:rsidR="006270F4" w:rsidRPr="0056060F" w:rsidRDefault="009413FF">
            <w:pPr>
              <w:pStyle w:val="NormalLeft"/>
              <w:rPr>
                <w:lang w:val="en-GB"/>
              </w:rPr>
            </w:pPr>
            <w:r w:rsidRPr="0056060F">
              <w:rPr>
                <w:lang w:val="en-GB"/>
              </w:rPr>
              <w:t>Access to the transport element is forbidden by law.</w:t>
            </w:r>
          </w:p>
        </w:tc>
      </w:tr>
      <w:tr w:rsidR="006270F4" w:rsidRPr="0056060F" w14:paraId="4E38DEF8" w14:textId="77777777">
        <w:tc>
          <w:tcPr>
            <w:tcW w:w="2414" w:type="dxa"/>
            <w:tcBorders>
              <w:top w:val="single" w:sz="2" w:space="0" w:color="auto"/>
              <w:left w:val="single" w:sz="2" w:space="0" w:color="auto"/>
              <w:bottom w:val="single" w:sz="2" w:space="0" w:color="auto"/>
              <w:right w:val="single" w:sz="2" w:space="0" w:color="auto"/>
            </w:tcBorders>
          </w:tcPr>
          <w:p w14:paraId="7A33B54F" w14:textId="77777777" w:rsidR="006270F4" w:rsidRDefault="009413FF">
            <w:pPr>
              <w:pStyle w:val="NormalLeft"/>
            </w:pPr>
            <w:r>
              <w:t>physicallyImpossible</w:t>
            </w:r>
          </w:p>
        </w:tc>
        <w:tc>
          <w:tcPr>
            <w:tcW w:w="6872" w:type="dxa"/>
            <w:tcBorders>
              <w:top w:val="single" w:sz="2" w:space="0" w:color="auto"/>
              <w:left w:val="single" w:sz="2" w:space="0" w:color="auto"/>
              <w:bottom w:val="single" w:sz="2" w:space="0" w:color="auto"/>
              <w:right w:val="single" w:sz="2" w:space="0" w:color="auto"/>
            </w:tcBorders>
          </w:tcPr>
          <w:p w14:paraId="2CBF9EB9" w14:textId="77777777" w:rsidR="006270F4" w:rsidRPr="0056060F" w:rsidRDefault="009413FF">
            <w:pPr>
              <w:pStyle w:val="NormalLeft"/>
              <w:rPr>
                <w:lang w:val="en-GB"/>
              </w:rPr>
            </w:pPr>
            <w:r w:rsidRPr="0056060F">
              <w:rPr>
                <w:lang w:val="en-GB"/>
              </w:rPr>
              <w:t>Access to the transport element is physically impossible due to the presence of barriers or other physical obstacles.</w:t>
            </w:r>
          </w:p>
        </w:tc>
      </w:tr>
      <w:tr w:rsidR="006270F4" w:rsidRPr="0056060F" w14:paraId="39027259" w14:textId="77777777">
        <w:tc>
          <w:tcPr>
            <w:tcW w:w="2414" w:type="dxa"/>
            <w:tcBorders>
              <w:top w:val="single" w:sz="2" w:space="0" w:color="auto"/>
              <w:left w:val="single" w:sz="2" w:space="0" w:color="auto"/>
              <w:bottom w:val="single" w:sz="2" w:space="0" w:color="auto"/>
              <w:right w:val="single" w:sz="2" w:space="0" w:color="auto"/>
            </w:tcBorders>
          </w:tcPr>
          <w:p w14:paraId="76CEC009" w14:textId="77777777" w:rsidR="006270F4" w:rsidRDefault="009413FF">
            <w:pPr>
              <w:pStyle w:val="NormalLeft"/>
            </w:pPr>
            <w:r>
              <w:t>private</w:t>
            </w:r>
          </w:p>
        </w:tc>
        <w:tc>
          <w:tcPr>
            <w:tcW w:w="6872" w:type="dxa"/>
            <w:tcBorders>
              <w:top w:val="single" w:sz="2" w:space="0" w:color="auto"/>
              <w:left w:val="single" w:sz="2" w:space="0" w:color="auto"/>
              <w:bottom w:val="single" w:sz="2" w:space="0" w:color="auto"/>
              <w:right w:val="single" w:sz="2" w:space="0" w:color="auto"/>
            </w:tcBorders>
          </w:tcPr>
          <w:p w14:paraId="74AA0158" w14:textId="77777777" w:rsidR="006270F4" w:rsidRPr="0056060F" w:rsidRDefault="009413FF">
            <w:pPr>
              <w:pStyle w:val="NormalLeft"/>
              <w:rPr>
                <w:lang w:val="en-GB"/>
              </w:rPr>
            </w:pPr>
            <w:r w:rsidRPr="0056060F">
              <w:rPr>
                <w:lang w:val="en-GB"/>
              </w:rPr>
              <w:t>Access to the transport element is restricted because it is privately owned.</w:t>
            </w:r>
          </w:p>
        </w:tc>
      </w:tr>
      <w:tr w:rsidR="006270F4" w:rsidRPr="0056060F" w14:paraId="2E569EC3" w14:textId="77777777">
        <w:tc>
          <w:tcPr>
            <w:tcW w:w="2414" w:type="dxa"/>
            <w:tcBorders>
              <w:top w:val="single" w:sz="2" w:space="0" w:color="auto"/>
              <w:left w:val="single" w:sz="2" w:space="0" w:color="auto"/>
              <w:bottom w:val="single" w:sz="2" w:space="0" w:color="auto"/>
              <w:right w:val="single" w:sz="2" w:space="0" w:color="auto"/>
            </w:tcBorders>
          </w:tcPr>
          <w:p w14:paraId="2DE99108" w14:textId="77777777" w:rsidR="006270F4" w:rsidRDefault="009413FF">
            <w:pPr>
              <w:pStyle w:val="NormalLeft"/>
            </w:pPr>
            <w:r>
              <w:t>publicAccess</w:t>
            </w:r>
          </w:p>
        </w:tc>
        <w:tc>
          <w:tcPr>
            <w:tcW w:w="6872" w:type="dxa"/>
            <w:tcBorders>
              <w:top w:val="single" w:sz="2" w:space="0" w:color="auto"/>
              <w:left w:val="single" w:sz="2" w:space="0" w:color="auto"/>
              <w:bottom w:val="single" w:sz="2" w:space="0" w:color="auto"/>
              <w:right w:val="single" w:sz="2" w:space="0" w:color="auto"/>
            </w:tcBorders>
          </w:tcPr>
          <w:p w14:paraId="746DAB6E" w14:textId="77777777" w:rsidR="006270F4" w:rsidRPr="0056060F" w:rsidRDefault="009413FF">
            <w:pPr>
              <w:pStyle w:val="NormalLeft"/>
              <w:rPr>
                <w:lang w:val="en-GB"/>
              </w:rPr>
            </w:pPr>
            <w:r w:rsidRPr="0056060F">
              <w:rPr>
                <w:lang w:val="en-GB"/>
              </w:rPr>
              <w:t>The transport element is open to public access.</w:t>
            </w:r>
          </w:p>
        </w:tc>
      </w:tr>
      <w:tr w:rsidR="006270F4" w:rsidRPr="0056060F" w14:paraId="4F4A870B" w14:textId="77777777">
        <w:tc>
          <w:tcPr>
            <w:tcW w:w="2414" w:type="dxa"/>
            <w:tcBorders>
              <w:top w:val="single" w:sz="2" w:space="0" w:color="auto"/>
              <w:left w:val="single" w:sz="2" w:space="0" w:color="auto"/>
              <w:bottom w:val="single" w:sz="2" w:space="0" w:color="auto"/>
              <w:right w:val="single" w:sz="2" w:space="0" w:color="auto"/>
            </w:tcBorders>
          </w:tcPr>
          <w:p w14:paraId="4C1565CC" w14:textId="77777777" w:rsidR="006270F4" w:rsidRDefault="009413FF">
            <w:pPr>
              <w:pStyle w:val="NormalLeft"/>
            </w:pPr>
            <w:r>
              <w:t>seasonal</w:t>
            </w:r>
          </w:p>
        </w:tc>
        <w:tc>
          <w:tcPr>
            <w:tcW w:w="6872" w:type="dxa"/>
            <w:tcBorders>
              <w:top w:val="single" w:sz="2" w:space="0" w:color="auto"/>
              <w:left w:val="single" w:sz="2" w:space="0" w:color="auto"/>
              <w:bottom w:val="single" w:sz="2" w:space="0" w:color="auto"/>
              <w:right w:val="single" w:sz="2" w:space="0" w:color="auto"/>
            </w:tcBorders>
          </w:tcPr>
          <w:p w14:paraId="6BEF1D78" w14:textId="77777777" w:rsidR="006270F4" w:rsidRPr="0056060F" w:rsidRDefault="009413FF">
            <w:pPr>
              <w:pStyle w:val="NormalLeft"/>
              <w:rPr>
                <w:lang w:val="en-GB"/>
              </w:rPr>
            </w:pPr>
            <w:r w:rsidRPr="0056060F">
              <w:rPr>
                <w:lang w:val="en-GB"/>
              </w:rPr>
              <w:t>Access to the transport element depends on the season.</w:t>
            </w:r>
          </w:p>
        </w:tc>
      </w:tr>
      <w:tr w:rsidR="006270F4" w:rsidRPr="0056060F" w14:paraId="6FBD038E" w14:textId="77777777">
        <w:tc>
          <w:tcPr>
            <w:tcW w:w="2414" w:type="dxa"/>
            <w:tcBorders>
              <w:top w:val="single" w:sz="2" w:space="0" w:color="auto"/>
              <w:left w:val="single" w:sz="2" w:space="0" w:color="auto"/>
              <w:bottom w:val="single" w:sz="2" w:space="0" w:color="auto"/>
              <w:right w:val="single" w:sz="2" w:space="0" w:color="auto"/>
            </w:tcBorders>
          </w:tcPr>
          <w:p w14:paraId="792B93F9" w14:textId="77777777" w:rsidR="006270F4" w:rsidRDefault="009413FF">
            <w:pPr>
              <w:pStyle w:val="NormalLeft"/>
            </w:pPr>
            <w:r>
              <w:t>toll</w:t>
            </w:r>
          </w:p>
        </w:tc>
        <w:tc>
          <w:tcPr>
            <w:tcW w:w="6872" w:type="dxa"/>
            <w:tcBorders>
              <w:top w:val="single" w:sz="2" w:space="0" w:color="auto"/>
              <w:left w:val="single" w:sz="2" w:space="0" w:color="auto"/>
              <w:bottom w:val="single" w:sz="2" w:space="0" w:color="auto"/>
              <w:right w:val="single" w:sz="2" w:space="0" w:color="auto"/>
            </w:tcBorders>
          </w:tcPr>
          <w:p w14:paraId="17D8B5A4" w14:textId="77777777" w:rsidR="006270F4" w:rsidRPr="0056060F" w:rsidRDefault="009413FF">
            <w:pPr>
              <w:pStyle w:val="NormalLeft"/>
              <w:rPr>
                <w:lang w:val="en-GB"/>
              </w:rPr>
            </w:pPr>
            <w:r w:rsidRPr="0056060F">
              <w:rPr>
                <w:lang w:val="en-GB"/>
              </w:rPr>
              <w:t>Access to the transport element is subject to toll.</w:t>
            </w:r>
          </w:p>
        </w:tc>
      </w:tr>
    </w:tbl>
    <w:p w14:paraId="413E5A85" w14:textId="77777777" w:rsidR="006270F4" w:rsidRPr="0056060F" w:rsidRDefault="006270F4">
      <w:pPr>
        <w:rPr>
          <w:lang w:val="en-GB"/>
        </w:rPr>
      </w:pPr>
    </w:p>
    <w:p w14:paraId="10236494" w14:textId="77777777" w:rsidR="006270F4" w:rsidRPr="0056060F" w:rsidRDefault="006270F4">
      <w:pPr>
        <w:pStyle w:val="CRSeparator"/>
        <w:rPr>
          <w:lang w:val="en-GB"/>
        </w:rPr>
      </w:pPr>
    </w:p>
    <w:p w14:paraId="38D64773"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0F7FDDC6" w14:textId="77777777" w:rsidR="006270F4" w:rsidRPr="0056060F" w:rsidRDefault="009413FF" w:rsidP="00313B89">
      <w:pPr>
        <w:pStyle w:val="ManualHeading4"/>
        <w:numPr>
          <w:ilvl w:val="0"/>
          <w:numId w:val="0"/>
        </w:numPr>
        <w:ind w:left="850" w:hanging="850"/>
        <w:rPr>
          <w:lang w:val="en-GB"/>
        </w:rPr>
      </w:pPr>
      <w:r w:rsidRPr="0056060F">
        <w:rPr>
          <w:lang w:val="en-GB"/>
        </w:rPr>
        <w:t>7.3.3.2.</w:t>
      </w:r>
      <w:r w:rsidRPr="0056060F">
        <w:rPr>
          <w:lang w:val="en-GB"/>
        </w:rPr>
        <w:tab/>
        <w:t>Restriction Type (RestrictionTypeValue)</w:t>
      </w:r>
    </w:p>
    <w:p w14:paraId="376BA3FC" w14:textId="77777777" w:rsidR="006270F4" w:rsidRPr="0056060F" w:rsidRDefault="009413FF">
      <w:pPr>
        <w:rPr>
          <w:lang w:val="en-GB"/>
        </w:rPr>
      </w:pPr>
      <w:r w:rsidRPr="0056060F">
        <w:rPr>
          <w:lang w:val="en-GB"/>
        </w:rPr>
        <w:t>Possible restrictions on vehicles that can access a transport element.</w:t>
      </w:r>
    </w:p>
    <w:p w14:paraId="377ED716" w14:textId="77777777" w:rsidR="006270F4" w:rsidRPr="0056060F" w:rsidRDefault="006270F4">
      <w:pPr>
        <w:pStyle w:val="CRSeparator"/>
        <w:rPr>
          <w:lang w:val="en-GB"/>
        </w:rPr>
      </w:pPr>
    </w:p>
    <w:p w14:paraId="180E26FC"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71FA49AA" w14:textId="77777777" w:rsidR="006270F4" w:rsidRPr="0056060F" w:rsidRDefault="009413FF">
      <w:pPr>
        <w:rPr>
          <w:lang w:val="en-GB"/>
        </w:rPr>
      </w:pPr>
      <w:r w:rsidRPr="0056060F">
        <w:rPr>
          <w:lang w:val="en-GB"/>
        </w:rPr>
        <w:t>The allowed values for this code list comprise only the values in the table below.</w:t>
      </w:r>
    </w:p>
    <w:p w14:paraId="29E900D6" w14:textId="77777777" w:rsidR="006270F4" w:rsidRPr="0056060F" w:rsidRDefault="006270F4">
      <w:pPr>
        <w:pStyle w:val="CRSeparator"/>
        <w:rPr>
          <w:lang w:val="en-GB"/>
        </w:rPr>
      </w:pPr>
    </w:p>
    <w:p w14:paraId="6AD1D1CE"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II.18</w:t>
      </w:r>
    </w:p>
    <w:tbl>
      <w:tblPr>
        <w:tblW w:w="0" w:type="auto"/>
        <w:tblLayout w:type="fixed"/>
        <w:tblLook w:val="0000" w:firstRow="0" w:lastRow="0" w:firstColumn="0" w:lastColumn="0" w:noHBand="0" w:noVBand="0"/>
      </w:tblPr>
      <w:tblGrid>
        <w:gridCol w:w="3250"/>
        <w:gridCol w:w="6036"/>
      </w:tblGrid>
      <w:tr w:rsidR="006270F4" w:rsidRPr="0056060F" w14:paraId="2E203BA0" w14:textId="77777777">
        <w:tc>
          <w:tcPr>
            <w:tcW w:w="9286" w:type="dxa"/>
            <w:gridSpan w:val="2"/>
            <w:tcBorders>
              <w:top w:val="single" w:sz="2" w:space="0" w:color="auto"/>
              <w:left w:val="single" w:sz="2" w:space="0" w:color="auto"/>
              <w:bottom w:val="single" w:sz="2" w:space="0" w:color="auto"/>
              <w:right w:val="single" w:sz="2" w:space="0" w:color="auto"/>
            </w:tcBorders>
          </w:tcPr>
          <w:p w14:paraId="0E6AB14B" w14:textId="77777777" w:rsidR="006270F4" w:rsidRPr="0056060F" w:rsidRDefault="009413FF">
            <w:pPr>
              <w:pStyle w:val="NormalCentered"/>
              <w:rPr>
                <w:lang w:val="en-GB"/>
              </w:rPr>
            </w:pPr>
            <w:r w:rsidRPr="0056060F">
              <w:rPr>
                <w:i/>
                <w:iCs/>
                <w:lang w:val="en-GB"/>
              </w:rPr>
              <w:t>Values for the code list RestrictionTypeValue</w:t>
            </w:r>
          </w:p>
        </w:tc>
      </w:tr>
      <w:tr w:rsidR="006270F4" w14:paraId="1C29328A" w14:textId="77777777">
        <w:tc>
          <w:tcPr>
            <w:tcW w:w="3250" w:type="dxa"/>
            <w:tcBorders>
              <w:top w:val="single" w:sz="2" w:space="0" w:color="auto"/>
              <w:left w:val="single" w:sz="2" w:space="0" w:color="auto"/>
              <w:bottom w:val="single" w:sz="2" w:space="0" w:color="auto"/>
              <w:right w:val="single" w:sz="2" w:space="0" w:color="auto"/>
            </w:tcBorders>
          </w:tcPr>
          <w:p w14:paraId="259C3780" w14:textId="77777777" w:rsidR="006270F4" w:rsidRDefault="009413FF">
            <w:pPr>
              <w:pStyle w:val="NormalCentered"/>
            </w:pPr>
            <w:r>
              <w:t>Value</w:t>
            </w:r>
          </w:p>
        </w:tc>
        <w:tc>
          <w:tcPr>
            <w:tcW w:w="6036" w:type="dxa"/>
            <w:tcBorders>
              <w:top w:val="single" w:sz="2" w:space="0" w:color="auto"/>
              <w:left w:val="single" w:sz="2" w:space="0" w:color="auto"/>
              <w:bottom w:val="single" w:sz="2" w:space="0" w:color="auto"/>
              <w:right w:val="single" w:sz="2" w:space="0" w:color="auto"/>
            </w:tcBorders>
          </w:tcPr>
          <w:p w14:paraId="750A0330" w14:textId="77777777" w:rsidR="006270F4" w:rsidRDefault="009413FF">
            <w:pPr>
              <w:pStyle w:val="NormalCentered"/>
            </w:pPr>
            <w:r>
              <w:t>Definition</w:t>
            </w:r>
          </w:p>
        </w:tc>
      </w:tr>
      <w:tr w:rsidR="006270F4" w:rsidRPr="0056060F" w14:paraId="65F75B23" w14:textId="77777777">
        <w:tc>
          <w:tcPr>
            <w:tcW w:w="3250" w:type="dxa"/>
            <w:tcBorders>
              <w:top w:val="single" w:sz="2" w:space="0" w:color="auto"/>
              <w:left w:val="single" w:sz="2" w:space="0" w:color="auto"/>
              <w:bottom w:val="single" w:sz="2" w:space="0" w:color="auto"/>
              <w:right w:val="single" w:sz="2" w:space="0" w:color="auto"/>
            </w:tcBorders>
          </w:tcPr>
          <w:p w14:paraId="73849366" w14:textId="77777777" w:rsidR="006270F4" w:rsidRDefault="009413FF">
            <w:pPr>
              <w:pStyle w:val="NormalLeft"/>
            </w:pPr>
            <w:r>
              <w:t>maximumDoubleAxleWeight</w:t>
            </w:r>
          </w:p>
        </w:tc>
        <w:tc>
          <w:tcPr>
            <w:tcW w:w="6036" w:type="dxa"/>
            <w:tcBorders>
              <w:top w:val="single" w:sz="2" w:space="0" w:color="auto"/>
              <w:left w:val="single" w:sz="2" w:space="0" w:color="auto"/>
              <w:bottom w:val="single" w:sz="2" w:space="0" w:color="auto"/>
              <w:right w:val="single" w:sz="2" w:space="0" w:color="auto"/>
            </w:tcBorders>
          </w:tcPr>
          <w:p w14:paraId="4017A3E5" w14:textId="77777777" w:rsidR="006270F4" w:rsidRPr="0056060F" w:rsidRDefault="009413FF">
            <w:pPr>
              <w:pStyle w:val="NormalLeft"/>
              <w:rPr>
                <w:lang w:val="en-GB"/>
              </w:rPr>
            </w:pPr>
            <w:r w:rsidRPr="0056060F">
              <w:rPr>
                <w:lang w:val="en-GB"/>
              </w:rPr>
              <w:t>The maximum weight per double axle of a vehicle allowed at a transport element.</w:t>
            </w:r>
          </w:p>
        </w:tc>
      </w:tr>
      <w:tr w:rsidR="006270F4" w:rsidRPr="0056060F" w14:paraId="15C3931B" w14:textId="77777777">
        <w:tc>
          <w:tcPr>
            <w:tcW w:w="3250" w:type="dxa"/>
            <w:tcBorders>
              <w:top w:val="single" w:sz="2" w:space="0" w:color="auto"/>
              <w:left w:val="single" w:sz="2" w:space="0" w:color="auto"/>
              <w:bottom w:val="single" w:sz="2" w:space="0" w:color="auto"/>
              <w:right w:val="single" w:sz="2" w:space="0" w:color="auto"/>
            </w:tcBorders>
          </w:tcPr>
          <w:p w14:paraId="5D702A79" w14:textId="77777777" w:rsidR="006270F4" w:rsidRDefault="009413FF">
            <w:pPr>
              <w:pStyle w:val="NormalLeft"/>
            </w:pPr>
            <w:r>
              <w:t>maximumDraught</w:t>
            </w:r>
          </w:p>
        </w:tc>
        <w:tc>
          <w:tcPr>
            <w:tcW w:w="6036" w:type="dxa"/>
            <w:tcBorders>
              <w:top w:val="single" w:sz="2" w:space="0" w:color="auto"/>
              <w:left w:val="single" w:sz="2" w:space="0" w:color="auto"/>
              <w:bottom w:val="single" w:sz="2" w:space="0" w:color="auto"/>
              <w:right w:val="single" w:sz="2" w:space="0" w:color="auto"/>
            </w:tcBorders>
          </w:tcPr>
          <w:p w14:paraId="331A5F37" w14:textId="77777777" w:rsidR="006270F4" w:rsidRPr="0056060F" w:rsidRDefault="009413FF">
            <w:pPr>
              <w:pStyle w:val="NormalLeft"/>
              <w:rPr>
                <w:lang w:val="en-GB"/>
              </w:rPr>
            </w:pPr>
            <w:r w:rsidRPr="0056060F">
              <w:rPr>
                <w:lang w:val="en-GB"/>
              </w:rPr>
              <w:t>The maximum draught of a vehicle allowed on a transport element.</w:t>
            </w:r>
          </w:p>
        </w:tc>
      </w:tr>
      <w:tr w:rsidR="006270F4" w:rsidRPr="0056060F" w14:paraId="33550CD1" w14:textId="77777777">
        <w:tc>
          <w:tcPr>
            <w:tcW w:w="3250" w:type="dxa"/>
            <w:tcBorders>
              <w:top w:val="single" w:sz="2" w:space="0" w:color="auto"/>
              <w:left w:val="single" w:sz="2" w:space="0" w:color="auto"/>
              <w:bottom w:val="single" w:sz="2" w:space="0" w:color="auto"/>
              <w:right w:val="single" w:sz="2" w:space="0" w:color="auto"/>
            </w:tcBorders>
          </w:tcPr>
          <w:p w14:paraId="0AEF2949" w14:textId="77777777" w:rsidR="006270F4" w:rsidRDefault="009413FF">
            <w:pPr>
              <w:pStyle w:val="NormalLeft"/>
            </w:pPr>
            <w:r>
              <w:t>maximumFlightLevel</w:t>
            </w:r>
          </w:p>
        </w:tc>
        <w:tc>
          <w:tcPr>
            <w:tcW w:w="6036" w:type="dxa"/>
            <w:tcBorders>
              <w:top w:val="single" w:sz="2" w:space="0" w:color="auto"/>
              <w:left w:val="single" w:sz="2" w:space="0" w:color="auto"/>
              <w:bottom w:val="single" w:sz="2" w:space="0" w:color="auto"/>
              <w:right w:val="single" w:sz="2" w:space="0" w:color="auto"/>
            </w:tcBorders>
          </w:tcPr>
          <w:p w14:paraId="140F8B05" w14:textId="77777777" w:rsidR="006270F4" w:rsidRPr="0056060F" w:rsidRDefault="009413FF">
            <w:pPr>
              <w:pStyle w:val="NormalLeft"/>
              <w:rPr>
                <w:lang w:val="en-GB"/>
              </w:rPr>
            </w:pPr>
            <w:r w:rsidRPr="0056060F">
              <w:rPr>
                <w:lang w:val="en-GB"/>
              </w:rPr>
              <w:t>The maximum flight level allowed for a vehicle at a transport element.</w:t>
            </w:r>
          </w:p>
        </w:tc>
      </w:tr>
      <w:tr w:rsidR="006270F4" w:rsidRPr="0056060F" w14:paraId="7B7876D7" w14:textId="77777777">
        <w:tc>
          <w:tcPr>
            <w:tcW w:w="3250" w:type="dxa"/>
            <w:tcBorders>
              <w:top w:val="single" w:sz="2" w:space="0" w:color="auto"/>
              <w:left w:val="single" w:sz="2" w:space="0" w:color="auto"/>
              <w:bottom w:val="single" w:sz="2" w:space="0" w:color="auto"/>
              <w:right w:val="single" w:sz="2" w:space="0" w:color="auto"/>
            </w:tcBorders>
          </w:tcPr>
          <w:p w14:paraId="60D98B23" w14:textId="77777777" w:rsidR="006270F4" w:rsidRDefault="009413FF">
            <w:pPr>
              <w:pStyle w:val="NormalLeft"/>
            </w:pPr>
            <w:r>
              <w:t>maximumHeight</w:t>
            </w:r>
          </w:p>
        </w:tc>
        <w:tc>
          <w:tcPr>
            <w:tcW w:w="6036" w:type="dxa"/>
            <w:tcBorders>
              <w:top w:val="single" w:sz="2" w:space="0" w:color="auto"/>
              <w:left w:val="single" w:sz="2" w:space="0" w:color="auto"/>
              <w:bottom w:val="single" w:sz="2" w:space="0" w:color="auto"/>
              <w:right w:val="single" w:sz="2" w:space="0" w:color="auto"/>
            </w:tcBorders>
          </w:tcPr>
          <w:p w14:paraId="14BB960F" w14:textId="77777777" w:rsidR="006270F4" w:rsidRPr="0056060F" w:rsidRDefault="009413FF">
            <w:pPr>
              <w:pStyle w:val="NormalLeft"/>
              <w:rPr>
                <w:lang w:val="en-GB"/>
              </w:rPr>
            </w:pPr>
            <w:r w:rsidRPr="0056060F">
              <w:rPr>
                <w:lang w:val="en-GB"/>
              </w:rPr>
              <w:t>The maximum height of a vehicle which can pass under another object.</w:t>
            </w:r>
          </w:p>
        </w:tc>
      </w:tr>
      <w:tr w:rsidR="006270F4" w:rsidRPr="0056060F" w14:paraId="0BA7381F" w14:textId="77777777">
        <w:tc>
          <w:tcPr>
            <w:tcW w:w="3250" w:type="dxa"/>
            <w:tcBorders>
              <w:top w:val="single" w:sz="2" w:space="0" w:color="auto"/>
              <w:left w:val="single" w:sz="2" w:space="0" w:color="auto"/>
              <w:bottom w:val="single" w:sz="2" w:space="0" w:color="auto"/>
              <w:right w:val="single" w:sz="2" w:space="0" w:color="auto"/>
            </w:tcBorders>
          </w:tcPr>
          <w:p w14:paraId="57741B8D" w14:textId="77777777" w:rsidR="006270F4" w:rsidRDefault="009413FF">
            <w:pPr>
              <w:pStyle w:val="NormalLeft"/>
            </w:pPr>
            <w:r>
              <w:t>maximumLength</w:t>
            </w:r>
          </w:p>
        </w:tc>
        <w:tc>
          <w:tcPr>
            <w:tcW w:w="6036" w:type="dxa"/>
            <w:tcBorders>
              <w:top w:val="single" w:sz="2" w:space="0" w:color="auto"/>
              <w:left w:val="single" w:sz="2" w:space="0" w:color="auto"/>
              <w:bottom w:val="single" w:sz="2" w:space="0" w:color="auto"/>
              <w:right w:val="single" w:sz="2" w:space="0" w:color="auto"/>
            </w:tcBorders>
          </w:tcPr>
          <w:p w14:paraId="1C51DD65" w14:textId="77777777" w:rsidR="006270F4" w:rsidRPr="0056060F" w:rsidRDefault="009413FF">
            <w:pPr>
              <w:pStyle w:val="NormalLeft"/>
              <w:rPr>
                <w:lang w:val="en-GB"/>
              </w:rPr>
            </w:pPr>
            <w:r w:rsidRPr="0056060F">
              <w:rPr>
                <w:lang w:val="en-GB"/>
              </w:rPr>
              <w:t>The maximum length of a vehicle allowed at a transport element.</w:t>
            </w:r>
          </w:p>
        </w:tc>
      </w:tr>
      <w:tr w:rsidR="006270F4" w:rsidRPr="0056060F" w14:paraId="1F7FC2F7" w14:textId="77777777">
        <w:tc>
          <w:tcPr>
            <w:tcW w:w="3250" w:type="dxa"/>
            <w:tcBorders>
              <w:top w:val="single" w:sz="2" w:space="0" w:color="auto"/>
              <w:left w:val="single" w:sz="2" w:space="0" w:color="auto"/>
              <w:bottom w:val="single" w:sz="2" w:space="0" w:color="auto"/>
              <w:right w:val="single" w:sz="2" w:space="0" w:color="auto"/>
            </w:tcBorders>
          </w:tcPr>
          <w:p w14:paraId="2920BB3B" w14:textId="77777777" w:rsidR="006270F4" w:rsidRDefault="009413FF">
            <w:pPr>
              <w:pStyle w:val="NormalLeft"/>
            </w:pPr>
            <w:r>
              <w:t>maximumSingleAxleWeight</w:t>
            </w:r>
          </w:p>
        </w:tc>
        <w:tc>
          <w:tcPr>
            <w:tcW w:w="6036" w:type="dxa"/>
            <w:tcBorders>
              <w:top w:val="single" w:sz="2" w:space="0" w:color="auto"/>
              <w:left w:val="single" w:sz="2" w:space="0" w:color="auto"/>
              <w:bottom w:val="single" w:sz="2" w:space="0" w:color="auto"/>
              <w:right w:val="single" w:sz="2" w:space="0" w:color="auto"/>
            </w:tcBorders>
          </w:tcPr>
          <w:p w14:paraId="67BB8239" w14:textId="77777777" w:rsidR="006270F4" w:rsidRPr="0056060F" w:rsidRDefault="009413FF">
            <w:pPr>
              <w:pStyle w:val="NormalLeft"/>
              <w:rPr>
                <w:lang w:val="en-GB"/>
              </w:rPr>
            </w:pPr>
            <w:r w:rsidRPr="0056060F">
              <w:rPr>
                <w:lang w:val="en-GB"/>
              </w:rPr>
              <w:t>The maximum weight per single axle of a vehicle allowed at a transport element.</w:t>
            </w:r>
          </w:p>
        </w:tc>
      </w:tr>
      <w:tr w:rsidR="006270F4" w:rsidRPr="0056060F" w14:paraId="27CCF6E1" w14:textId="77777777">
        <w:tc>
          <w:tcPr>
            <w:tcW w:w="3250" w:type="dxa"/>
            <w:tcBorders>
              <w:top w:val="single" w:sz="2" w:space="0" w:color="auto"/>
              <w:left w:val="single" w:sz="2" w:space="0" w:color="auto"/>
              <w:bottom w:val="single" w:sz="2" w:space="0" w:color="auto"/>
              <w:right w:val="single" w:sz="2" w:space="0" w:color="auto"/>
            </w:tcBorders>
          </w:tcPr>
          <w:p w14:paraId="036733AF" w14:textId="77777777" w:rsidR="006270F4" w:rsidRDefault="009413FF">
            <w:pPr>
              <w:pStyle w:val="NormalLeft"/>
            </w:pPr>
            <w:r>
              <w:t>maximumTotalWeight</w:t>
            </w:r>
          </w:p>
        </w:tc>
        <w:tc>
          <w:tcPr>
            <w:tcW w:w="6036" w:type="dxa"/>
            <w:tcBorders>
              <w:top w:val="single" w:sz="2" w:space="0" w:color="auto"/>
              <w:left w:val="single" w:sz="2" w:space="0" w:color="auto"/>
              <w:bottom w:val="single" w:sz="2" w:space="0" w:color="auto"/>
              <w:right w:val="single" w:sz="2" w:space="0" w:color="auto"/>
            </w:tcBorders>
          </w:tcPr>
          <w:p w14:paraId="29366BA9" w14:textId="77777777" w:rsidR="006270F4" w:rsidRPr="0056060F" w:rsidRDefault="009413FF">
            <w:pPr>
              <w:pStyle w:val="NormalLeft"/>
              <w:rPr>
                <w:lang w:val="en-GB"/>
              </w:rPr>
            </w:pPr>
            <w:r w:rsidRPr="0056060F">
              <w:rPr>
                <w:lang w:val="en-GB"/>
              </w:rPr>
              <w:t>The maximum total weight of a vehicle allowed at a transport element.</w:t>
            </w:r>
          </w:p>
        </w:tc>
      </w:tr>
      <w:tr w:rsidR="006270F4" w:rsidRPr="0056060F" w14:paraId="083C0EFD" w14:textId="77777777">
        <w:tc>
          <w:tcPr>
            <w:tcW w:w="3250" w:type="dxa"/>
            <w:tcBorders>
              <w:top w:val="single" w:sz="2" w:space="0" w:color="auto"/>
              <w:left w:val="single" w:sz="2" w:space="0" w:color="auto"/>
              <w:bottom w:val="single" w:sz="2" w:space="0" w:color="auto"/>
              <w:right w:val="single" w:sz="2" w:space="0" w:color="auto"/>
            </w:tcBorders>
          </w:tcPr>
          <w:p w14:paraId="7D27F053" w14:textId="77777777" w:rsidR="006270F4" w:rsidRDefault="009413FF">
            <w:pPr>
              <w:pStyle w:val="NormalLeft"/>
            </w:pPr>
            <w:r>
              <w:t>maximumTripleAxleWeight</w:t>
            </w:r>
          </w:p>
        </w:tc>
        <w:tc>
          <w:tcPr>
            <w:tcW w:w="6036" w:type="dxa"/>
            <w:tcBorders>
              <w:top w:val="single" w:sz="2" w:space="0" w:color="auto"/>
              <w:left w:val="single" w:sz="2" w:space="0" w:color="auto"/>
              <w:bottom w:val="single" w:sz="2" w:space="0" w:color="auto"/>
              <w:right w:val="single" w:sz="2" w:space="0" w:color="auto"/>
            </w:tcBorders>
          </w:tcPr>
          <w:p w14:paraId="003B9126" w14:textId="77777777" w:rsidR="006270F4" w:rsidRPr="0056060F" w:rsidRDefault="009413FF">
            <w:pPr>
              <w:pStyle w:val="NormalLeft"/>
              <w:rPr>
                <w:lang w:val="en-GB"/>
              </w:rPr>
            </w:pPr>
            <w:r w:rsidRPr="0056060F">
              <w:rPr>
                <w:lang w:val="en-GB"/>
              </w:rPr>
              <w:t>The maximum weight per triple axle of a vehicle allowed at a transport element.</w:t>
            </w:r>
          </w:p>
        </w:tc>
      </w:tr>
      <w:tr w:rsidR="006270F4" w:rsidRPr="0056060F" w14:paraId="50039946" w14:textId="77777777">
        <w:tc>
          <w:tcPr>
            <w:tcW w:w="3250" w:type="dxa"/>
            <w:tcBorders>
              <w:top w:val="single" w:sz="2" w:space="0" w:color="auto"/>
              <w:left w:val="single" w:sz="2" w:space="0" w:color="auto"/>
              <w:bottom w:val="single" w:sz="2" w:space="0" w:color="auto"/>
              <w:right w:val="single" w:sz="2" w:space="0" w:color="auto"/>
            </w:tcBorders>
          </w:tcPr>
          <w:p w14:paraId="0317AB86" w14:textId="77777777" w:rsidR="006270F4" w:rsidRDefault="009413FF">
            <w:pPr>
              <w:pStyle w:val="NormalLeft"/>
            </w:pPr>
            <w:r>
              <w:t>maximumWidth</w:t>
            </w:r>
          </w:p>
        </w:tc>
        <w:tc>
          <w:tcPr>
            <w:tcW w:w="6036" w:type="dxa"/>
            <w:tcBorders>
              <w:top w:val="single" w:sz="2" w:space="0" w:color="auto"/>
              <w:left w:val="single" w:sz="2" w:space="0" w:color="auto"/>
              <w:bottom w:val="single" w:sz="2" w:space="0" w:color="auto"/>
              <w:right w:val="single" w:sz="2" w:space="0" w:color="auto"/>
            </w:tcBorders>
          </w:tcPr>
          <w:p w14:paraId="3E1BEA98" w14:textId="77777777" w:rsidR="006270F4" w:rsidRPr="0056060F" w:rsidRDefault="009413FF">
            <w:pPr>
              <w:pStyle w:val="NormalLeft"/>
              <w:rPr>
                <w:lang w:val="en-GB"/>
              </w:rPr>
            </w:pPr>
            <w:r w:rsidRPr="0056060F">
              <w:rPr>
                <w:lang w:val="en-GB"/>
              </w:rPr>
              <w:t>The maximum width of a vehicle allowed on a transport element.</w:t>
            </w:r>
          </w:p>
        </w:tc>
      </w:tr>
      <w:tr w:rsidR="006270F4" w:rsidRPr="0056060F" w14:paraId="64698013" w14:textId="77777777">
        <w:tc>
          <w:tcPr>
            <w:tcW w:w="3250" w:type="dxa"/>
            <w:tcBorders>
              <w:top w:val="single" w:sz="2" w:space="0" w:color="auto"/>
              <w:left w:val="single" w:sz="2" w:space="0" w:color="auto"/>
              <w:bottom w:val="single" w:sz="2" w:space="0" w:color="auto"/>
              <w:right w:val="single" w:sz="2" w:space="0" w:color="auto"/>
            </w:tcBorders>
          </w:tcPr>
          <w:p w14:paraId="351BE407" w14:textId="77777777" w:rsidR="006270F4" w:rsidRDefault="009413FF">
            <w:pPr>
              <w:pStyle w:val="NormalLeft"/>
            </w:pPr>
            <w:r>
              <w:t>minimumFlightLevel</w:t>
            </w:r>
          </w:p>
        </w:tc>
        <w:tc>
          <w:tcPr>
            <w:tcW w:w="6036" w:type="dxa"/>
            <w:tcBorders>
              <w:top w:val="single" w:sz="2" w:space="0" w:color="auto"/>
              <w:left w:val="single" w:sz="2" w:space="0" w:color="auto"/>
              <w:bottom w:val="single" w:sz="2" w:space="0" w:color="auto"/>
              <w:right w:val="single" w:sz="2" w:space="0" w:color="auto"/>
            </w:tcBorders>
          </w:tcPr>
          <w:p w14:paraId="0A07B2F8" w14:textId="77777777" w:rsidR="006270F4" w:rsidRPr="0056060F" w:rsidRDefault="009413FF">
            <w:pPr>
              <w:pStyle w:val="NormalLeft"/>
              <w:rPr>
                <w:lang w:val="en-GB"/>
              </w:rPr>
            </w:pPr>
            <w:r w:rsidRPr="0056060F">
              <w:rPr>
                <w:lang w:val="en-GB"/>
              </w:rPr>
              <w:t>The minimum flight level allowed for a vehicle at a transport element.</w:t>
            </w:r>
          </w:p>
        </w:tc>
      </w:tr>
    </w:tbl>
    <w:p w14:paraId="3E634AA5" w14:textId="77777777" w:rsidR="006270F4" w:rsidRPr="0056060F" w:rsidRDefault="006270F4">
      <w:pPr>
        <w:rPr>
          <w:lang w:val="en-GB"/>
        </w:rPr>
      </w:pPr>
    </w:p>
    <w:p w14:paraId="02336B72" w14:textId="77777777" w:rsidR="006270F4" w:rsidRPr="0056060F" w:rsidRDefault="006270F4">
      <w:pPr>
        <w:pStyle w:val="CRSeparator"/>
        <w:rPr>
          <w:lang w:val="en-GB"/>
        </w:rPr>
      </w:pPr>
    </w:p>
    <w:p w14:paraId="09AD9D2E"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647399FE" w14:textId="77777777" w:rsidR="006270F4" w:rsidRPr="0056060F" w:rsidRDefault="009413FF" w:rsidP="00313B89">
      <w:pPr>
        <w:pStyle w:val="ManualHeading3"/>
        <w:numPr>
          <w:ilvl w:val="0"/>
          <w:numId w:val="0"/>
        </w:numPr>
        <w:ind w:left="850" w:hanging="850"/>
        <w:rPr>
          <w:lang w:val="en-GB"/>
        </w:rPr>
      </w:pPr>
      <w:r w:rsidRPr="0056060F">
        <w:rPr>
          <w:lang w:val="en-GB"/>
        </w:rPr>
        <w:t>7.4.</w:t>
      </w:r>
      <w:r w:rsidRPr="0056060F">
        <w:rPr>
          <w:lang w:val="en-GB"/>
        </w:rPr>
        <w:tab/>
        <w:t>Air Transport Network</w:t>
      </w:r>
    </w:p>
    <w:p w14:paraId="41E7A385" w14:textId="77777777" w:rsidR="006270F4" w:rsidRPr="0056060F" w:rsidRDefault="009413FF" w:rsidP="00313B89">
      <w:pPr>
        <w:pStyle w:val="ManualHeading4"/>
        <w:numPr>
          <w:ilvl w:val="0"/>
          <w:numId w:val="0"/>
        </w:numPr>
        <w:ind w:left="850" w:hanging="850"/>
        <w:rPr>
          <w:lang w:val="en-GB"/>
        </w:rPr>
      </w:pPr>
      <w:r w:rsidRPr="0056060F">
        <w:rPr>
          <w:lang w:val="en-GB"/>
        </w:rPr>
        <w:t>7.4.1.</w:t>
      </w:r>
      <w:r w:rsidRPr="0056060F">
        <w:rPr>
          <w:lang w:val="en-GB"/>
        </w:rPr>
        <w:tab/>
      </w:r>
      <w:r w:rsidRPr="0056060F">
        <w:rPr>
          <w:i/>
          <w:iCs/>
          <w:lang w:val="en-GB"/>
        </w:rPr>
        <w:t>Spatial Object Types</w:t>
      </w:r>
    </w:p>
    <w:p w14:paraId="6E78F257" w14:textId="77777777" w:rsidR="006270F4" w:rsidRPr="0056060F" w:rsidRDefault="009413FF">
      <w:pPr>
        <w:rPr>
          <w:lang w:val="en-GB"/>
        </w:rPr>
      </w:pPr>
      <w:r w:rsidRPr="0056060F">
        <w:rPr>
          <w:lang w:val="en-GB"/>
        </w:rPr>
        <w:t>The following spatial object types shall be used for the exchange and classification of spatial objects related to Air Transport Network:</w:t>
      </w:r>
    </w:p>
    <w:p w14:paraId="30F5E952" w14:textId="77777777" w:rsidR="006270F4" w:rsidRDefault="009413FF" w:rsidP="00313B89">
      <w:pPr>
        <w:pStyle w:val="Tiret0"/>
        <w:numPr>
          <w:ilvl w:val="0"/>
          <w:numId w:val="14"/>
        </w:numPr>
        <w:ind w:left="851" w:hanging="851"/>
      </w:pPr>
      <w:r>
        <w:lastRenderedPageBreak/>
        <w:t>Aerodrome Area</w:t>
      </w:r>
    </w:p>
    <w:p w14:paraId="6504B00D" w14:textId="77777777" w:rsidR="006270F4" w:rsidRDefault="009413FF" w:rsidP="00313B89">
      <w:pPr>
        <w:pStyle w:val="Tiret0"/>
        <w:numPr>
          <w:ilvl w:val="0"/>
          <w:numId w:val="14"/>
        </w:numPr>
        <w:ind w:left="851" w:hanging="851"/>
      </w:pPr>
      <w:r>
        <w:t>Aerodrome Category</w:t>
      </w:r>
    </w:p>
    <w:p w14:paraId="7FE2C493" w14:textId="77777777" w:rsidR="006270F4" w:rsidRDefault="009413FF" w:rsidP="00313B89">
      <w:pPr>
        <w:pStyle w:val="Tiret0"/>
        <w:numPr>
          <w:ilvl w:val="0"/>
          <w:numId w:val="14"/>
        </w:numPr>
        <w:ind w:left="851" w:hanging="851"/>
      </w:pPr>
      <w:r>
        <w:t>Aerodrome Node</w:t>
      </w:r>
    </w:p>
    <w:p w14:paraId="399C4426" w14:textId="77777777" w:rsidR="006270F4" w:rsidRDefault="009413FF" w:rsidP="00313B89">
      <w:pPr>
        <w:pStyle w:val="Tiret0"/>
        <w:numPr>
          <w:ilvl w:val="0"/>
          <w:numId w:val="14"/>
        </w:numPr>
        <w:ind w:left="851" w:hanging="851"/>
      </w:pPr>
      <w:r>
        <w:t>Aerodrome Type</w:t>
      </w:r>
    </w:p>
    <w:p w14:paraId="3AEF2C50" w14:textId="77777777" w:rsidR="006270F4" w:rsidRDefault="009413FF" w:rsidP="00313B89">
      <w:pPr>
        <w:pStyle w:val="Tiret0"/>
        <w:numPr>
          <w:ilvl w:val="0"/>
          <w:numId w:val="14"/>
        </w:numPr>
        <w:ind w:left="851" w:hanging="851"/>
      </w:pPr>
      <w:r>
        <w:t>Air Link</w:t>
      </w:r>
    </w:p>
    <w:p w14:paraId="0483CFFC" w14:textId="77777777" w:rsidR="006270F4" w:rsidRDefault="009413FF" w:rsidP="00313B89">
      <w:pPr>
        <w:pStyle w:val="Tiret0"/>
        <w:numPr>
          <w:ilvl w:val="0"/>
          <w:numId w:val="14"/>
        </w:numPr>
        <w:ind w:left="851" w:hanging="851"/>
      </w:pPr>
      <w:r>
        <w:t>Air Link Sequence</w:t>
      </w:r>
    </w:p>
    <w:p w14:paraId="4FCE9EA2" w14:textId="77777777" w:rsidR="006270F4" w:rsidRDefault="009413FF" w:rsidP="00313B89">
      <w:pPr>
        <w:pStyle w:val="Tiret0"/>
        <w:numPr>
          <w:ilvl w:val="0"/>
          <w:numId w:val="14"/>
        </w:numPr>
        <w:ind w:left="851" w:hanging="851"/>
      </w:pPr>
      <w:r>
        <w:t>Air Node</w:t>
      </w:r>
    </w:p>
    <w:p w14:paraId="44A88D82" w14:textId="77777777" w:rsidR="006270F4" w:rsidRDefault="009413FF" w:rsidP="00313B89">
      <w:pPr>
        <w:pStyle w:val="Tiret0"/>
        <w:numPr>
          <w:ilvl w:val="0"/>
          <w:numId w:val="14"/>
        </w:numPr>
        <w:ind w:left="851" w:hanging="851"/>
      </w:pPr>
      <w:r>
        <w:t>Air Route</w:t>
      </w:r>
    </w:p>
    <w:p w14:paraId="11499A35" w14:textId="77777777" w:rsidR="006270F4" w:rsidRDefault="009413FF" w:rsidP="00313B89">
      <w:pPr>
        <w:pStyle w:val="Tiret0"/>
        <w:numPr>
          <w:ilvl w:val="0"/>
          <w:numId w:val="14"/>
        </w:numPr>
        <w:ind w:left="851" w:hanging="851"/>
      </w:pPr>
      <w:r>
        <w:t>Air Route Link</w:t>
      </w:r>
    </w:p>
    <w:p w14:paraId="4FAD9EE5" w14:textId="77777777" w:rsidR="006270F4" w:rsidRDefault="009413FF" w:rsidP="00313B89">
      <w:pPr>
        <w:pStyle w:val="Tiret0"/>
        <w:numPr>
          <w:ilvl w:val="0"/>
          <w:numId w:val="14"/>
        </w:numPr>
        <w:ind w:left="851" w:hanging="851"/>
      </w:pPr>
      <w:r>
        <w:t>Airspace Area</w:t>
      </w:r>
    </w:p>
    <w:p w14:paraId="52B5A782" w14:textId="77777777" w:rsidR="006270F4" w:rsidRDefault="009413FF" w:rsidP="00313B89">
      <w:pPr>
        <w:pStyle w:val="Tiret0"/>
        <w:numPr>
          <w:ilvl w:val="0"/>
          <w:numId w:val="14"/>
        </w:numPr>
        <w:ind w:left="851" w:hanging="851"/>
      </w:pPr>
      <w:r>
        <w:t>Apron Area</w:t>
      </w:r>
    </w:p>
    <w:p w14:paraId="1DE80AC8" w14:textId="77777777" w:rsidR="006270F4" w:rsidRDefault="009413FF" w:rsidP="00313B89">
      <w:pPr>
        <w:pStyle w:val="Tiret0"/>
        <w:numPr>
          <w:ilvl w:val="0"/>
          <w:numId w:val="14"/>
        </w:numPr>
        <w:ind w:left="851" w:hanging="851"/>
      </w:pPr>
      <w:r>
        <w:t>Condition of Air Facility</w:t>
      </w:r>
    </w:p>
    <w:p w14:paraId="69F26B5A" w14:textId="77777777" w:rsidR="006270F4" w:rsidRDefault="009413FF" w:rsidP="00313B89">
      <w:pPr>
        <w:pStyle w:val="Tiret0"/>
        <w:numPr>
          <w:ilvl w:val="0"/>
          <w:numId w:val="14"/>
        </w:numPr>
        <w:ind w:left="851" w:hanging="851"/>
      </w:pPr>
      <w:r>
        <w:t>Designated Point</w:t>
      </w:r>
    </w:p>
    <w:p w14:paraId="140D4D97" w14:textId="77777777" w:rsidR="006270F4" w:rsidRDefault="009413FF" w:rsidP="00313B89">
      <w:pPr>
        <w:pStyle w:val="Tiret0"/>
        <w:numPr>
          <w:ilvl w:val="0"/>
          <w:numId w:val="14"/>
        </w:numPr>
        <w:ind w:left="851" w:hanging="851"/>
      </w:pPr>
      <w:r>
        <w:t>Element Length</w:t>
      </w:r>
    </w:p>
    <w:p w14:paraId="5D6650ED" w14:textId="77777777" w:rsidR="006270F4" w:rsidRDefault="009413FF" w:rsidP="00313B89">
      <w:pPr>
        <w:pStyle w:val="Tiret0"/>
        <w:numPr>
          <w:ilvl w:val="0"/>
          <w:numId w:val="14"/>
        </w:numPr>
        <w:ind w:left="851" w:hanging="851"/>
      </w:pPr>
      <w:r>
        <w:t>Element Width</w:t>
      </w:r>
    </w:p>
    <w:p w14:paraId="393B8158" w14:textId="77777777" w:rsidR="006270F4" w:rsidRDefault="009413FF" w:rsidP="00313B89">
      <w:pPr>
        <w:pStyle w:val="Tiret0"/>
        <w:numPr>
          <w:ilvl w:val="0"/>
          <w:numId w:val="14"/>
        </w:numPr>
        <w:ind w:left="851" w:hanging="851"/>
      </w:pPr>
      <w:r>
        <w:t>Field Elevation</w:t>
      </w:r>
    </w:p>
    <w:p w14:paraId="3ADDE05D" w14:textId="77777777" w:rsidR="006270F4" w:rsidRDefault="009413FF" w:rsidP="00313B89">
      <w:pPr>
        <w:pStyle w:val="Tiret0"/>
        <w:numPr>
          <w:ilvl w:val="0"/>
          <w:numId w:val="14"/>
        </w:numPr>
        <w:ind w:left="851" w:hanging="851"/>
      </w:pPr>
      <w:r>
        <w:t>Instrument Approach Procedure</w:t>
      </w:r>
    </w:p>
    <w:p w14:paraId="6CF52FFE" w14:textId="77777777" w:rsidR="006270F4" w:rsidRDefault="009413FF" w:rsidP="00313B89">
      <w:pPr>
        <w:pStyle w:val="Tiret0"/>
        <w:numPr>
          <w:ilvl w:val="0"/>
          <w:numId w:val="14"/>
        </w:numPr>
        <w:ind w:left="851" w:hanging="851"/>
      </w:pPr>
      <w:r>
        <w:t>Lower Altitude Limit</w:t>
      </w:r>
    </w:p>
    <w:p w14:paraId="153F05CF" w14:textId="77777777" w:rsidR="006270F4" w:rsidRDefault="009413FF" w:rsidP="00313B89">
      <w:pPr>
        <w:pStyle w:val="Tiret0"/>
        <w:numPr>
          <w:ilvl w:val="0"/>
          <w:numId w:val="14"/>
        </w:numPr>
        <w:ind w:left="851" w:hanging="851"/>
      </w:pPr>
      <w:r>
        <w:t>Navaid</w:t>
      </w:r>
    </w:p>
    <w:p w14:paraId="2DCE8448" w14:textId="77777777" w:rsidR="006270F4" w:rsidRDefault="009413FF" w:rsidP="00313B89">
      <w:pPr>
        <w:pStyle w:val="Tiret0"/>
        <w:numPr>
          <w:ilvl w:val="0"/>
          <w:numId w:val="14"/>
        </w:numPr>
        <w:ind w:left="851" w:hanging="851"/>
      </w:pPr>
      <w:r>
        <w:t>Procedure Link</w:t>
      </w:r>
    </w:p>
    <w:p w14:paraId="66B58CD4" w14:textId="77777777" w:rsidR="006270F4" w:rsidRDefault="009413FF" w:rsidP="00313B89">
      <w:pPr>
        <w:pStyle w:val="Tiret0"/>
        <w:numPr>
          <w:ilvl w:val="0"/>
          <w:numId w:val="14"/>
        </w:numPr>
        <w:ind w:left="851" w:hanging="851"/>
      </w:pPr>
      <w:r>
        <w:t>Runway Area</w:t>
      </w:r>
    </w:p>
    <w:p w14:paraId="5DE89694" w14:textId="77777777" w:rsidR="006270F4" w:rsidRDefault="009413FF" w:rsidP="00313B89">
      <w:pPr>
        <w:pStyle w:val="Tiret0"/>
        <w:numPr>
          <w:ilvl w:val="0"/>
          <w:numId w:val="14"/>
        </w:numPr>
        <w:ind w:left="851" w:hanging="851"/>
      </w:pPr>
      <w:r>
        <w:t>Runway Centreline Point</w:t>
      </w:r>
    </w:p>
    <w:p w14:paraId="3EE58561" w14:textId="77777777" w:rsidR="006270F4" w:rsidRDefault="009413FF" w:rsidP="00313B89">
      <w:pPr>
        <w:pStyle w:val="Tiret0"/>
        <w:numPr>
          <w:ilvl w:val="0"/>
          <w:numId w:val="14"/>
        </w:numPr>
        <w:ind w:left="851" w:hanging="851"/>
      </w:pPr>
      <w:r>
        <w:t>Standard Instrument Arrival</w:t>
      </w:r>
    </w:p>
    <w:p w14:paraId="063ABD5F" w14:textId="77777777" w:rsidR="006270F4" w:rsidRDefault="009413FF" w:rsidP="00313B89">
      <w:pPr>
        <w:pStyle w:val="Tiret0"/>
        <w:numPr>
          <w:ilvl w:val="0"/>
          <w:numId w:val="14"/>
        </w:numPr>
        <w:ind w:left="851" w:hanging="851"/>
      </w:pPr>
      <w:r>
        <w:t>Standard Instrument Departure</w:t>
      </w:r>
    </w:p>
    <w:p w14:paraId="167FA4E7" w14:textId="77777777" w:rsidR="006270F4" w:rsidRDefault="009413FF" w:rsidP="00313B89">
      <w:pPr>
        <w:pStyle w:val="Tiret0"/>
        <w:numPr>
          <w:ilvl w:val="0"/>
          <w:numId w:val="14"/>
        </w:numPr>
        <w:ind w:left="851" w:hanging="851"/>
      </w:pPr>
      <w:r>
        <w:t>Surface Composition</w:t>
      </w:r>
    </w:p>
    <w:p w14:paraId="39E5FF05" w14:textId="77777777" w:rsidR="006270F4" w:rsidRDefault="009413FF" w:rsidP="00313B89">
      <w:pPr>
        <w:pStyle w:val="Tiret0"/>
        <w:numPr>
          <w:ilvl w:val="0"/>
          <w:numId w:val="14"/>
        </w:numPr>
        <w:ind w:left="851" w:hanging="851"/>
      </w:pPr>
      <w:r>
        <w:t>Taxiway Area</w:t>
      </w:r>
    </w:p>
    <w:p w14:paraId="47753922" w14:textId="77777777" w:rsidR="006270F4" w:rsidRDefault="009413FF" w:rsidP="00313B89">
      <w:pPr>
        <w:pStyle w:val="Tiret0"/>
        <w:numPr>
          <w:ilvl w:val="0"/>
          <w:numId w:val="14"/>
        </w:numPr>
        <w:ind w:left="851" w:hanging="851"/>
      </w:pPr>
      <w:r>
        <w:t>Touch Down Lift Off Area</w:t>
      </w:r>
    </w:p>
    <w:p w14:paraId="771DB0C7" w14:textId="77777777" w:rsidR="006270F4" w:rsidRDefault="009413FF" w:rsidP="00313B89">
      <w:pPr>
        <w:pStyle w:val="Tiret0"/>
        <w:numPr>
          <w:ilvl w:val="0"/>
          <w:numId w:val="14"/>
        </w:numPr>
        <w:ind w:left="851" w:hanging="851"/>
      </w:pPr>
      <w:r>
        <w:t>Upper Altitude Limit</w:t>
      </w:r>
    </w:p>
    <w:p w14:paraId="4913C3EB" w14:textId="77777777" w:rsidR="006270F4" w:rsidRDefault="009413FF" w:rsidP="00313B89">
      <w:pPr>
        <w:pStyle w:val="Tiret0"/>
        <w:numPr>
          <w:ilvl w:val="0"/>
          <w:numId w:val="14"/>
        </w:numPr>
        <w:ind w:left="851" w:hanging="851"/>
      </w:pPr>
      <w:r>
        <w:lastRenderedPageBreak/>
        <w:t>Use Restriction</w:t>
      </w:r>
    </w:p>
    <w:p w14:paraId="164FF181" w14:textId="77777777" w:rsidR="006270F4" w:rsidRDefault="009413FF" w:rsidP="00313B89">
      <w:pPr>
        <w:pStyle w:val="ManualHeading4"/>
        <w:numPr>
          <w:ilvl w:val="0"/>
          <w:numId w:val="0"/>
        </w:numPr>
        <w:ind w:left="850" w:hanging="850"/>
      </w:pPr>
      <w:r>
        <w:t>7.4.1.1.</w:t>
      </w:r>
      <w:r>
        <w:tab/>
        <w:t>Aerodrome Area (AerodromeArea)</w:t>
      </w:r>
    </w:p>
    <w:p w14:paraId="13F0A141" w14:textId="77777777" w:rsidR="006270F4" w:rsidRPr="0056060F" w:rsidRDefault="009413FF">
      <w:pPr>
        <w:rPr>
          <w:lang w:val="en-GB"/>
        </w:rPr>
      </w:pPr>
      <w:r w:rsidRPr="0056060F">
        <w:rPr>
          <w:lang w:val="en-GB"/>
        </w:rPr>
        <w:t>A defined area on land or water (including any buildings, installations and equipment) intended to be used either wholly or in part for the arrival, departure and surface movement of aircraft and/or helicopters.</w:t>
      </w:r>
    </w:p>
    <w:p w14:paraId="116707B8" w14:textId="77777777" w:rsidR="006270F4" w:rsidRPr="0056060F" w:rsidRDefault="009413FF">
      <w:pPr>
        <w:rPr>
          <w:lang w:val="en-GB"/>
        </w:rPr>
      </w:pPr>
      <w:r w:rsidRPr="0056060F">
        <w:rPr>
          <w:lang w:val="en-GB"/>
        </w:rPr>
        <w:t>This type is a sub-type of TransportArea.</w:t>
      </w:r>
    </w:p>
    <w:p w14:paraId="389FCDCC" w14:textId="77777777" w:rsidR="006270F4" w:rsidRPr="0056060F" w:rsidRDefault="009413FF" w:rsidP="00313B89">
      <w:pPr>
        <w:pStyle w:val="ManualHeading4"/>
        <w:numPr>
          <w:ilvl w:val="0"/>
          <w:numId w:val="0"/>
        </w:numPr>
        <w:ind w:left="850" w:hanging="850"/>
        <w:rPr>
          <w:lang w:val="en-GB"/>
        </w:rPr>
      </w:pPr>
      <w:r w:rsidRPr="0056060F">
        <w:rPr>
          <w:lang w:val="en-GB"/>
        </w:rPr>
        <w:t>7.4.1.2.</w:t>
      </w:r>
      <w:r w:rsidRPr="0056060F">
        <w:rPr>
          <w:lang w:val="en-GB"/>
        </w:rPr>
        <w:tab/>
        <w:t>Aerodrome Category (AerodromeCategory)</w:t>
      </w:r>
    </w:p>
    <w:p w14:paraId="65A6EE8A" w14:textId="77777777" w:rsidR="006270F4" w:rsidRPr="0056060F" w:rsidRDefault="009413FF">
      <w:pPr>
        <w:rPr>
          <w:lang w:val="en-GB"/>
        </w:rPr>
      </w:pPr>
      <w:r w:rsidRPr="0056060F">
        <w:rPr>
          <w:lang w:val="en-GB"/>
        </w:rPr>
        <w:t>Aerodrome category concerning the scope and importance of the air traffic services offered from and to it.</w:t>
      </w:r>
    </w:p>
    <w:p w14:paraId="5019FF65" w14:textId="77777777" w:rsidR="006270F4" w:rsidRPr="0056060F" w:rsidRDefault="009413FF">
      <w:pPr>
        <w:rPr>
          <w:lang w:val="en-GB"/>
        </w:rPr>
      </w:pPr>
      <w:r w:rsidRPr="0056060F">
        <w:rPr>
          <w:lang w:val="en-GB"/>
        </w:rPr>
        <w:t>This type is a sub-type of TransportProperty.</w:t>
      </w:r>
    </w:p>
    <w:p w14:paraId="1067A8AD"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AerodromeCategory</w:t>
      </w:r>
    </w:p>
    <w:tbl>
      <w:tblPr>
        <w:tblW w:w="0" w:type="auto"/>
        <w:tblLayout w:type="fixed"/>
        <w:tblLook w:val="0000" w:firstRow="0" w:lastRow="0" w:firstColumn="0" w:lastColumn="0" w:noHBand="0" w:noVBand="0"/>
      </w:tblPr>
      <w:tblGrid>
        <w:gridCol w:w="2229"/>
        <w:gridCol w:w="2693"/>
        <w:gridCol w:w="2878"/>
        <w:gridCol w:w="1486"/>
      </w:tblGrid>
      <w:tr w:rsidR="006270F4" w14:paraId="0BE7B243" w14:textId="77777777">
        <w:tc>
          <w:tcPr>
            <w:tcW w:w="2229" w:type="dxa"/>
            <w:tcBorders>
              <w:top w:val="single" w:sz="2" w:space="0" w:color="auto"/>
              <w:left w:val="single" w:sz="2" w:space="0" w:color="auto"/>
              <w:bottom w:val="single" w:sz="2" w:space="0" w:color="auto"/>
              <w:right w:val="single" w:sz="2" w:space="0" w:color="auto"/>
            </w:tcBorders>
          </w:tcPr>
          <w:p w14:paraId="73BEA64C" w14:textId="77777777" w:rsidR="006270F4" w:rsidRDefault="009413FF">
            <w:pPr>
              <w:pStyle w:val="NormalCentered"/>
            </w:pPr>
            <w:r>
              <w:t>Attribute</w:t>
            </w:r>
          </w:p>
        </w:tc>
        <w:tc>
          <w:tcPr>
            <w:tcW w:w="2693" w:type="dxa"/>
            <w:tcBorders>
              <w:top w:val="single" w:sz="2" w:space="0" w:color="auto"/>
              <w:left w:val="single" w:sz="2" w:space="0" w:color="auto"/>
              <w:bottom w:val="single" w:sz="2" w:space="0" w:color="auto"/>
              <w:right w:val="single" w:sz="2" w:space="0" w:color="auto"/>
            </w:tcBorders>
          </w:tcPr>
          <w:p w14:paraId="73FEAD50"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0C4BD21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3C6C7B1" w14:textId="77777777" w:rsidR="006270F4" w:rsidRDefault="009413FF">
            <w:pPr>
              <w:pStyle w:val="NormalCentered"/>
            </w:pPr>
            <w:r>
              <w:t>Voidability</w:t>
            </w:r>
          </w:p>
        </w:tc>
      </w:tr>
      <w:tr w:rsidR="006270F4" w14:paraId="58EEA972" w14:textId="77777777">
        <w:tc>
          <w:tcPr>
            <w:tcW w:w="2229" w:type="dxa"/>
            <w:tcBorders>
              <w:top w:val="single" w:sz="2" w:space="0" w:color="auto"/>
              <w:left w:val="single" w:sz="2" w:space="0" w:color="auto"/>
              <w:bottom w:val="single" w:sz="2" w:space="0" w:color="auto"/>
              <w:right w:val="single" w:sz="2" w:space="0" w:color="auto"/>
            </w:tcBorders>
          </w:tcPr>
          <w:p w14:paraId="52AE6977" w14:textId="77777777" w:rsidR="006270F4" w:rsidRDefault="009413FF">
            <w:pPr>
              <w:pStyle w:val="NormalLeft"/>
            </w:pPr>
            <w:r>
              <w:t>aerodromeCategory</w:t>
            </w:r>
          </w:p>
        </w:tc>
        <w:tc>
          <w:tcPr>
            <w:tcW w:w="2693" w:type="dxa"/>
            <w:tcBorders>
              <w:top w:val="single" w:sz="2" w:space="0" w:color="auto"/>
              <w:left w:val="single" w:sz="2" w:space="0" w:color="auto"/>
              <w:bottom w:val="single" w:sz="2" w:space="0" w:color="auto"/>
              <w:right w:val="single" w:sz="2" w:space="0" w:color="auto"/>
            </w:tcBorders>
          </w:tcPr>
          <w:p w14:paraId="0810CBC2" w14:textId="77777777" w:rsidR="006270F4" w:rsidRPr="0056060F" w:rsidRDefault="009413FF">
            <w:pPr>
              <w:pStyle w:val="NormalLeft"/>
              <w:rPr>
                <w:lang w:val="en-GB"/>
              </w:rPr>
            </w:pPr>
            <w:r w:rsidRPr="0056060F">
              <w:rPr>
                <w:lang w:val="en-GB"/>
              </w:rPr>
              <w:t>Value which indicates the category of an aerodrome.</w:t>
            </w:r>
          </w:p>
        </w:tc>
        <w:tc>
          <w:tcPr>
            <w:tcW w:w="2878" w:type="dxa"/>
            <w:tcBorders>
              <w:top w:val="single" w:sz="2" w:space="0" w:color="auto"/>
              <w:left w:val="single" w:sz="2" w:space="0" w:color="auto"/>
              <w:bottom w:val="single" w:sz="2" w:space="0" w:color="auto"/>
              <w:right w:val="single" w:sz="2" w:space="0" w:color="auto"/>
            </w:tcBorders>
          </w:tcPr>
          <w:p w14:paraId="07657692" w14:textId="77777777" w:rsidR="006270F4" w:rsidRDefault="009413FF">
            <w:pPr>
              <w:pStyle w:val="NormalLeft"/>
            </w:pPr>
            <w:r>
              <w:t>AerodromeCategoryValue</w:t>
            </w:r>
          </w:p>
        </w:tc>
        <w:tc>
          <w:tcPr>
            <w:tcW w:w="1486" w:type="dxa"/>
            <w:tcBorders>
              <w:top w:val="single" w:sz="2" w:space="0" w:color="auto"/>
              <w:left w:val="single" w:sz="2" w:space="0" w:color="auto"/>
              <w:bottom w:val="single" w:sz="2" w:space="0" w:color="auto"/>
              <w:right w:val="single" w:sz="2" w:space="0" w:color="auto"/>
            </w:tcBorders>
          </w:tcPr>
          <w:p w14:paraId="5A826F24" w14:textId="77777777" w:rsidR="006270F4" w:rsidRDefault="006270F4">
            <w:pPr>
              <w:pStyle w:val="NormalLeft"/>
            </w:pPr>
          </w:p>
        </w:tc>
      </w:tr>
    </w:tbl>
    <w:p w14:paraId="56E74D6F" w14:textId="77777777" w:rsidR="006270F4" w:rsidRDefault="006270F4"/>
    <w:p w14:paraId="02927F0F"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AerodromeCategory</w:t>
      </w:r>
    </w:p>
    <w:p w14:paraId="49210CDC" w14:textId="77777777" w:rsidR="006270F4" w:rsidRPr="0056060F" w:rsidRDefault="009413FF">
      <w:pPr>
        <w:rPr>
          <w:lang w:val="en-GB"/>
        </w:rPr>
      </w:pPr>
      <w:r w:rsidRPr="0056060F">
        <w:rPr>
          <w:lang w:val="en-GB"/>
        </w:rPr>
        <w:t>This property can only be associated with a spatial object that is an Aerodrome Node or an Aerodrome Area.</w:t>
      </w:r>
    </w:p>
    <w:p w14:paraId="13F7266C" w14:textId="77777777" w:rsidR="006270F4" w:rsidRPr="0056060F" w:rsidRDefault="009413FF" w:rsidP="00313B89">
      <w:pPr>
        <w:pStyle w:val="ManualHeading4"/>
        <w:numPr>
          <w:ilvl w:val="0"/>
          <w:numId w:val="0"/>
        </w:numPr>
        <w:ind w:left="850" w:hanging="850"/>
        <w:rPr>
          <w:lang w:val="en-GB"/>
        </w:rPr>
      </w:pPr>
      <w:r w:rsidRPr="0056060F">
        <w:rPr>
          <w:lang w:val="en-GB"/>
        </w:rPr>
        <w:t>7.4.1.3.</w:t>
      </w:r>
      <w:r w:rsidRPr="0056060F">
        <w:rPr>
          <w:lang w:val="en-GB"/>
        </w:rPr>
        <w:tab/>
        <w:t>Aerodrome Node (AerodromeNode)</w:t>
      </w:r>
    </w:p>
    <w:p w14:paraId="0B89C731" w14:textId="77777777" w:rsidR="006270F4" w:rsidRPr="0056060F" w:rsidRDefault="009413FF">
      <w:pPr>
        <w:rPr>
          <w:lang w:val="en-GB"/>
        </w:rPr>
      </w:pPr>
      <w:r w:rsidRPr="0056060F">
        <w:rPr>
          <w:lang w:val="en-GB"/>
        </w:rPr>
        <w:t>Node located at the aerodrome reference point of an airport/heliport, which is used to represent it in a simplified way.</w:t>
      </w:r>
    </w:p>
    <w:p w14:paraId="3FAB60FE" w14:textId="77777777" w:rsidR="006270F4" w:rsidRPr="0056060F" w:rsidRDefault="009413FF">
      <w:pPr>
        <w:rPr>
          <w:lang w:val="en-GB"/>
        </w:rPr>
      </w:pPr>
      <w:r w:rsidRPr="0056060F">
        <w:rPr>
          <w:lang w:val="en-GB"/>
        </w:rPr>
        <w:t>This type is a sub-type of AirNode.</w:t>
      </w:r>
    </w:p>
    <w:tbl>
      <w:tblPr>
        <w:tblW w:w="0" w:type="auto"/>
        <w:tblLayout w:type="fixed"/>
        <w:tblLook w:val="0000" w:firstRow="0" w:lastRow="0" w:firstColumn="0" w:lastColumn="0" w:noHBand="0" w:noVBand="0"/>
      </w:tblPr>
      <w:tblGrid>
        <w:gridCol w:w="2600"/>
        <w:gridCol w:w="3343"/>
        <w:gridCol w:w="1857"/>
        <w:gridCol w:w="1486"/>
      </w:tblGrid>
      <w:tr w:rsidR="006270F4" w:rsidRPr="0056060F" w14:paraId="2D5BDBFC" w14:textId="77777777">
        <w:tc>
          <w:tcPr>
            <w:tcW w:w="9286" w:type="dxa"/>
            <w:gridSpan w:val="4"/>
            <w:tcBorders>
              <w:top w:val="single" w:sz="2" w:space="0" w:color="auto"/>
              <w:left w:val="single" w:sz="2" w:space="0" w:color="auto"/>
              <w:bottom w:val="single" w:sz="2" w:space="0" w:color="auto"/>
              <w:right w:val="single" w:sz="2" w:space="0" w:color="auto"/>
            </w:tcBorders>
          </w:tcPr>
          <w:p w14:paraId="2CB4C0F9" w14:textId="77777777" w:rsidR="006270F4" w:rsidRPr="0056060F" w:rsidRDefault="009413FF">
            <w:pPr>
              <w:pStyle w:val="NormalCentered"/>
              <w:rPr>
                <w:lang w:val="en-GB"/>
              </w:rPr>
            </w:pPr>
            <w:r w:rsidRPr="0056060F">
              <w:rPr>
                <w:i/>
                <w:iCs/>
                <w:lang w:val="en-GB"/>
              </w:rPr>
              <w:t>Attributes of the spatial object type AerodromeNode</w:t>
            </w:r>
          </w:p>
        </w:tc>
      </w:tr>
      <w:tr w:rsidR="006270F4" w14:paraId="62DFC23B" w14:textId="77777777">
        <w:tc>
          <w:tcPr>
            <w:tcW w:w="2600" w:type="dxa"/>
            <w:tcBorders>
              <w:top w:val="single" w:sz="2" w:space="0" w:color="auto"/>
              <w:left w:val="single" w:sz="2" w:space="0" w:color="auto"/>
              <w:bottom w:val="single" w:sz="2" w:space="0" w:color="auto"/>
              <w:right w:val="single" w:sz="2" w:space="0" w:color="auto"/>
            </w:tcBorders>
          </w:tcPr>
          <w:p w14:paraId="38132FFC" w14:textId="77777777" w:rsidR="006270F4" w:rsidRDefault="009413FF">
            <w:pPr>
              <w:pStyle w:val="NormalCentered"/>
            </w:pPr>
            <w:r>
              <w:t>Attribute</w:t>
            </w:r>
          </w:p>
        </w:tc>
        <w:tc>
          <w:tcPr>
            <w:tcW w:w="3343" w:type="dxa"/>
            <w:tcBorders>
              <w:top w:val="single" w:sz="2" w:space="0" w:color="auto"/>
              <w:left w:val="single" w:sz="2" w:space="0" w:color="auto"/>
              <w:bottom w:val="single" w:sz="2" w:space="0" w:color="auto"/>
              <w:right w:val="single" w:sz="2" w:space="0" w:color="auto"/>
            </w:tcBorders>
          </w:tcPr>
          <w:p w14:paraId="53249D6E"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3EB8585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1227B44" w14:textId="77777777" w:rsidR="006270F4" w:rsidRDefault="009413FF">
            <w:pPr>
              <w:pStyle w:val="NormalCentered"/>
            </w:pPr>
            <w:r>
              <w:t>Voidability</w:t>
            </w:r>
          </w:p>
        </w:tc>
      </w:tr>
      <w:tr w:rsidR="006270F4" w14:paraId="688D1FE8" w14:textId="77777777">
        <w:tc>
          <w:tcPr>
            <w:tcW w:w="2600" w:type="dxa"/>
            <w:tcBorders>
              <w:top w:val="single" w:sz="2" w:space="0" w:color="auto"/>
              <w:left w:val="single" w:sz="2" w:space="0" w:color="auto"/>
              <w:bottom w:val="single" w:sz="2" w:space="0" w:color="auto"/>
              <w:right w:val="single" w:sz="2" w:space="0" w:color="auto"/>
            </w:tcBorders>
          </w:tcPr>
          <w:p w14:paraId="3D2B4C2B" w14:textId="77777777" w:rsidR="006270F4" w:rsidRDefault="009413FF">
            <w:pPr>
              <w:pStyle w:val="NormalLeft"/>
            </w:pPr>
            <w:r>
              <w:t>designatorIATA</w:t>
            </w:r>
          </w:p>
        </w:tc>
        <w:tc>
          <w:tcPr>
            <w:tcW w:w="3343" w:type="dxa"/>
            <w:tcBorders>
              <w:top w:val="single" w:sz="2" w:space="0" w:color="auto"/>
              <w:left w:val="single" w:sz="2" w:space="0" w:color="auto"/>
              <w:bottom w:val="single" w:sz="2" w:space="0" w:color="auto"/>
              <w:right w:val="single" w:sz="2" w:space="0" w:color="auto"/>
            </w:tcBorders>
          </w:tcPr>
          <w:p w14:paraId="4115D554" w14:textId="77777777" w:rsidR="006270F4" w:rsidRPr="0056060F" w:rsidRDefault="009413FF">
            <w:pPr>
              <w:pStyle w:val="NormalLeft"/>
              <w:rPr>
                <w:lang w:val="en-GB"/>
              </w:rPr>
            </w:pPr>
            <w:r w:rsidRPr="0056060F">
              <w:rPr>
                <w:lang w:val="en-GB"/>
              </w:rPr>
              <w:t>The three letter IATA designator of the aerodrome (airport/heliport).</w:t>
            </w:r>
          </w:p>
        </w:tc>
        <w:tc>
          <w:tcPr>
            <w:tcW w:w="1857" w:type="dxa"/>
            <w:tcBorders>
              <w:top w:val="single" w:sz="2" w:space="0" w:color="auto"/>
              <w:left w:val="single" w:sz="2" w:space="0" w:color="auto"/>
              <w:bottom w:val="single" w:sz="2" w:space="0" w:color="auto"/>
              <w:right w:val="single" w:sz="2" w:space="0" w:color="auto"/>
            </w:tcBorders>
          </w:tcPr>
          <w:p w14:paraId="7DA5CAD5"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5C634CFB" w14:textId="77777777" w:rsidR="006270F4" w:rsidRDefault="009413FF">
            <w:pPr>
              <w:pStyle w:val="NormalLeft"/>
            </w:pPr>
            <w:r>
              <w:t>voidable</w:t>
            </w:r>
          </w:p>
        </w:tc>
      </w:tr>
      <w:tr w:rsidR="006270F4" w14:paraId="5AB7ED77" w14:textId="77777777">
        <w:tc>
          <w:tcPr>
            <w:tcW w:w="2600" w:type="dxa"/>
            <w:tcBorders>
              <w:top w:val="single" w:sz="2" w:space="0" w:color="auto"/>
              <w:left w:val="single" w:sz="2" w:space="0" w:color="auto"/>
              <w:bottom w:val="single" w:sz="2" w:space="0" w:color="auto"/>
              <w:right w:val="single" w:sz="2" w:space="0" w:color="auto"/>
            </w:tcBorders>
          </w:tcPr>
          <w:p w14:paraId="090E089C" w14:textId="77777777" w:rsidR="006270F4" w:rsidRDefault="009413FF">
            <w:pPr>
              <w:pStyle w:val="NormalLeft"/>
            </w:pPr>
            <w:r>
              <w:t>locationIndicatorICAO</w:t>
            </w:r>
          </w:p>
        </w:tc>
        <w:tc>
          <w:tcPr>
            <w:tcW w:w="3343" w:type="dxa"/>
            <w:tcBorders>
              <w:top w:val="single" w:sz="2" w:space="0" w:color="auto"/>
              <w:left w:val="single" w:sz="2" w:space="0" w:color="auto"/>
              <w:bottom w:val="single" w:sz="2" w:space="0" w:color="auto"/>
              <w:right w:val="single" w:sz="2" w:space="0" w:color="auto"/>
            </w:tcBorders>
          </w:tcPr>
          <w:p w14:paraId="7A6D0FC7" w14:textId="77777777" w:rsidR="006270F4" w:rsidRPr="0056060F" w:rsidRDefault="009413FF">
            <w:pPr>
              <w:pStyle w:val="NormalLeft"/>
              <w:rPr>
                <w:lang w:val="en-GB"/>
              </w:rPr>
            </w:pPr>
            <w:r w:rsidRPr="0056060F">
              <w:rPr>
                <w:lang w:val="en-GB"/>
              </w:rPr>
              <w:t>The four letter ICAO location indicator of the aerodrome (airport/heliport), as listed in ICAO DOC 7910.</w:t>
            </w:r>
          </w:p>
        </w:tc>
        <w:tc>
          <w:tcPr>
            <w:tcW w:w="1857" w:type="dxa"/>
            <w:tcBorders>
              <w:top w:val="single" w:sz="2" w:space="0" w:color="auto"/>
              <w:left w:val="single" w:sz="2" w:space="0" w:color="auto"/>
              <w:bottom w:val="single" w:sz="2" w:space="0" w:color="auto"/>
              <w:right w:val="single" w:sz="2" w:space="0" w:color="auto"/>
            </w:tcBorders>
          </w:tcPr>
          <w:p w14:paraId="45032D98"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25F8F411" w14:textId="77777777" w:rsidR="006270F4" w:rsidRDefault="009413FF">
            <w:pPr>
              <w:pStyle w:val="NormalLeft"/>
            </w:pPr>
            <w:r>
              <w:t>voidable</w:t>
            </w:r>
          </w:p>
        </w:tc>
      </w:tr>
    </w:tbl>
    <w:p w14:paraId="5D1DDE66" w14:textId="77777777" w:rsidR="006270F4" w:rsidRDefault="006270F4"/>
    <w:tbl>
      <w:tblPr>
        <w:tblW w:w="0" w:type="auto"/>
        <w:tblLayout w:type="fixed"/>
        <w:tblLook w:val="0000" w:firstRow="0" w:lastRow="0" w:firstColumn="0" w:lastColumn="0" w:noHBand="0" w:noVBand="0"/>
      </w:tblPr>
      <w:tblGrid>
        <w:gridCol w:w="1764"/>
        <w:gridCol w:w="3436"/>
        <w:gridCol w:w="2600"/>
        <w:gridCol w:w="1486"/>
      </w:tblGrid>
      <w:tr w:rsidR="006270F4" w:rsidRPr="0056060F" w14:paraId="6C51306C" w14:textId="77777777">
        <w:tc>
          <w:tcPr>
            <w:tcW w:w="9286" w:type="dxa"/>
            <w:gridSpan w:val="4"/>
            <w:tcBorders>
              <w:top w:val="single" w:sz="2" w:space="0" w:color="auto"/>
              <w:left w:val="single" w:sz="2" w:space="0" w:color="auto"/>
              <w:bottom w:val="single" w:sz="2" w:space="0" w:color="auto"/>
              <w:right w:val="single" w:sz="2" w:space="0" w:color="auto"/>
            </w:tcBorders>
          </w:tcPr>
          <w:p w14:paraId="5DE9C5AC" w14:textId="77777777" w:rsidR="006270F4" w:rsidRPr="0056060F" w:rsidRDefault="009413FF">
            <w:pPr>
              <w:pStyle w:val="NormalCentered"/>
              <w:rPr>
                <w:lang w:val="en-GB"/>
              </w:rPr>
            </w:pPr>
            <w:r w:rsidRPr="0056060F">
              <w:rPr>
                <w:i/>
                <w:iCs/>
                <w:lang w:val="en-GB"/>
              </w:rPr>
              <w:lastRenderedPageBreak/>
              <w:t>Association roles of the spatial object type AerodromeNode</w:t>
            </w:r>
          </w:p>
        </w:tc>
      </w:tr>
      <w:tr w:rsidR="006270F4" w14:paraId="036988AC" w14:textId="77777777">
        <w:tc>
          <w:tcPr>
            <w:tcW w:w="1764" w:type="dxa"/>
            <w:tcBorders>
              <w:top w:val="single" w:sz="2" w:space="0" w:color="auto"/>
              <w:left w:val="single" w:sz="2" w:space="0" w:color="auto"/>
              <w:bottom w:val="single" w:sz="2" w:space="0" w:color="auto"/>
              <w:right w:val="single" w:sz="2" w:space="0" w:color="auto"/>
            </w:tcBorders>
          </w:tcPr>
          <w:p w14:paraId="01BB9061" w14:textId="77777777" w:rsidR="006270F4" w:rsidRDefault="009413FF">
            <w:pPr>
              <w:pStyle w:val="NormalCentered"/>
            </w:pPr>
            <w:r>
              <w:t>Association role</w:t>
            </w:r>
          </w:p>
        </w:tc>
        <w:tc>
          <w:tcPr>
            <w:tcW w:w="3436" w:type="dxa"/>
            <w:tcBorders>
              <w:top w:val="single" w:sz="2" w:space="0" w:color="auto"/>
              <w:left w:val="single" w:sz="2" w:space="0" w:color="auto"/>
              <w:bottom w:val="single" w:sz="2" w:space="0" w:color="auto"/>
              <w:right w:val="single" w:sz="2" w:space="0" w:color="auto"/>
            </w:tcBorders>
          </w:tcPr>
          <w:p w14:paraId="139E9782"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4627078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258CAD0" w14:textId="77777777" w:rsidR="006270F4" w:rsidRDefault="009413FF">
            <w:pPr>
              <w:pStyle w:val="NormalCentered"/>
            </w:pPr>
            <w:r>
              <w:t>Voidability</w:t>
            </w:r>
          </w:p>
        </w:tc>
      </w:tr>
      <w:tr w:rsidR="006270F4" w14:paraId="28131252" w14:textId="77777777">
        <w:tc>
          <w:tcPr>
            <w:tcW w:w="1764" w:type="dxa"/>
            <w:tcBorders>
              <w:top w:val="single" w:sz="2" w:space="0" w:color="auto"/>
              <w:left w:val="single" w:sz="2" w:space="0" w:color="auto"/>
              <w:bottom w:val="single" w:sz="2" w:space="0" w:color="auto"/>
              <w:right w:val="single" w:sz="2" w:space="0" w:color="auto"/>
            </w:tcBorders>
          </w:tcPr>
          <w:p w14:paraId="02ACF2AC" w14:textId="77777777" w:rsidR="006270F4" w:rsidRDefault="009413FF">
            <w:pPr>
              <w:pStyle w:val="NormalLeft"/>
            </w:pPr>
            <w:r>
              <w:t>controlTowers</w:t>
            </w:r>
          </w:p>
        </w:tc>
        <w:tc>
          <w:tcPr>
            <w:tcW w:w="3436" w:type="dxa"/>
            <w:tcBorders>
              <w:top w:val="single" w:sz="2" w:space="0" w:color="auto"/>
              <w:left w:val="single" w:sz="2" w:space="0" w:color="auto"/>
              <w:bottom w:val="single" w:sz="2" w:space="0" w:color="auto"/>
              <w:right w:val="single" w:sz="2" w:space="0" w:color="auto"/>
            </w:tcBorders>
          </w:tcPr>
          <w:p w14:paraId="3FE66F33" w14:textId="77777777" w:rsidR="006270F4" w:rsidRPr="0056060F" w:rsidRDefault="009413FF">
            <w:pPr>
              <w:pStyle w:val="NormalLeft"/>
              <w:rPr>
                <w:lang w:val="en-GB"/>
              </w:rPr>
            </w:pPr>
            <w:r w:rsidRPr="0056060F">
              <w:rPr>
                <w:lang w:val="en-GB"/>
              </w:rPr>
              <w:t>The set of control towers belonging to an aerodrome (airport/heliport).</w:t>
            </w:r>
          </w:p>
        </w:tc>
        <w:tc>
          <w:tcPr>
            <w:tcW w:w="2600" w:type="dxa"/>
            <w:tcBorders>
              <w:top w:val="single" w:sz="2" w:space="0" w:color="auto"/>
              <w:left w:val="single" w:sz="2" w:space="0" w:color="auto"/>
              <w:bottom w:val="single" w:sz="2" w:space="0" w:color="auto"/>
              <w:right w:val="single" w:sz="2" w:space="0" w:color="auto"/>
            </w:tcBorders>
          </w:tcPr>
          <w:p w14:paraId="0644D2A5" w14:textId="77777777" w:rsidR="00C33E13" w:rsidRPr="0056060F" w:rsidRDefault="00C33E13" w:rsidP="00E15CED">
            <w:pPr>
              <w:jc w:val="left"/>
              <w:rPr>
                <w:ins w:id="449" w:author="Marco Minghini" w:date="2018-10-05T16:14:00Z"/>
                <w:lang w:val="en-GB"/>
              </w:rPr>
            </w:pPr>
            <w:ins w:id="450" w:author="Marco Minghini" w:date="2018-10-05T16:14:00Z">
              <w:r w:rsidRPr="0056060F">
                <w:rPr>
                  <w:lang w:val="en-GB"/>
                </w:rPr>
                <w:t>Building of the Buildings Base package</w:t>
              </w:r>
            </w:ins>
          </w:p>
          <w:p w14:paraId="1951C9A1" w14:textId="77777777" w:rsidR="006270F4" w:rsidRPr="0056060F" w:rsidRDefault="009413FF">
            <w:pPr>
              <w:pStyle w:val="NormalLeft"/>
              <w:rPr>
                <w:lang w:val="en-GB"/>
              </w:rPr>
            </w:pPr>
            <w:del w:id="451" w:author="Marco Minghini" w:date="2018-10-05T16:14:00Z">
              <w:r w:rsidRPr="0056060F" w:rsidDel="00C33E13">
                <w:rPr>
                  <w:lang w:val="en-GB"/>
                </w:rPr>
                <w:delText>Type to be specified in the spatial data theme Buildings</w:delText>
              </w:r>
            </w:del>
          </w:p>
        </w:tc>
        <w:tc>
          <w:tcPr>
            <w:tcW w:w="1486" w:type="dxa"/>
            <w:tcBorders>
              <w:top w:val="single" w:sz="2" w:space="0" w:color="auto"/>
              <w:left w:val="single" w:sz="2" w:space="0" w:color="auto"/>
              <w:bottom w:val="single" w:sz="2" w:space="0" w:color="auto"/>
              <w:right w:val="single" w:sz="2" w:space="0" w:color="auto"/>
            </w:tcBorders>
          </w:tcPr>
          <w:p w14:paraId="71B0D61D" w14:textId="77777777" w:rsidR="006270F4" w:rsidRDefault="009413FF">
            <w:pPr>
              <w:pStyle w:val="NormalLeft"/>
            </w:pPr>
            <w:r>
              <w:t>voidable</w:t>
            </w:r>
          </w:p>
        </w:tc>
      </w:tr>
    </w:tbl>
    <w:p w14:paraId="7EB289F5" w14:textId="77777777" w:rsidR="006270F4" w:rsidRDefault="006270F4"/>
    <w:p w14:paraId="226388B9" w14:textId="77777777" w:rsidR="006270F4" w:rsidRDefault="009413FF" w:rsidP="00313B89">
      <w:pPr>
        <w:pStyle w:val="ManualHeading4"/>
        <w:numPr>
          <w:ilvl w:val="0"/>
          <w:numId w:val="0"/>
        </w:numPr>
        <w:ind w:left="850" w:hanging="850"/>
      </w:pPr>
      <w:r>
        <w:t>7.4.1.4.</w:t>
      </w:r>
      <w:r>
        <w:tab/>
        <w:t>Aerodrome Type (AerodromeType)</w:t>
      </w:r>
    </w:p>
    <w:p w14:paraId="5F80D97A" w14:textId="77777777" w:rsidR="006270F4" w:rsidRPr="0056060F" w:rsidRDefault="009413FF">
      <w:pPr>
        <w:rPr>
          <w:lang w:val="en-GB"/>
        </w:rPr>
      </w:pPr>
      <w:r w:rsidRPr="0056060F">
        <w:rPr>
          <w:lang w:val="en-GB"/>
        </w:rPr>
        <w:t>A code specifying the type of aerodrome.</w:t>
      </w:r>
    </w:p>
    <w:p w14:paraId="6D2406F7" w14:textId="77777777" w:rsidR="006270F4" w:rsidRPr="0056060F" w:rsidRDefault="009413FF">
      <w:pPr>
        <w:rPr>
          <w:lang w:val="en-GB"/>
        </w:rPr>
      </w:pPr>
      <w:r w:rsidRPr="0056060F">
        <w:rPr>
          <w:lang w:val="en-GB"/>
        </w:rPr>
        <w:t>This type is a sub-type of TransportProperty.</w:t>
      </w:r>
    </w:p>
    <w:p w14:paraId="1A2C3648"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AerodromeType</w:t>
      </w:r>
    </w:p>
    <w:tbl>
      <w:tblPr>
        <w:tblW w:w="0" w:type="auto"/>
        <w:tblInd w:w="371" w:type="dxa"/>
        <w:tblLayout w:type="fixed"/>
        <w:tblLook w:val="0000" w:firstRow="0" w:lastRow="0" w:firstColumn="0" w:lastColumn="0" w:noHBand="0" w:noVBand="0"/>
      </w:tblPr>
      <w:tblGrid>
        <w:gridCol w:w="1879"/>
        <w:gridCol w:w="2649"/>
        <w:gridCol w:w="2563"/>
        <w:gridCol w:w="1452"/>
      </w:tblGrid>
      <w:tr w:rsidR="006270F4" w14:paraId="1A329315" w14:textId="77777777">
        <w:tc>
          <w:tcPr>
            <w:tcW w:w="1879" w:type="dxa"/>
            <w:tcBorders>
              <w:top w:val="single" w:sz="2" w:space="0" w:color="auto"/>
              <w:left w:val="single" w:sz="2" w:space="0" w:color="auto"/>
              <w:bottom w:val="single" w:sz="2" w:space="0" w:color="auto"/>
              <w:right w:val="single" w:sz="2" w:space="0" w:color="auto"/>
            </w:tcBorders>
          </w:tcPr>
          <w:p w14:paraId="2D2B2812" w14:textId="77777777" w:rsidR="006270F4" w:rsidRDefault="009413FF">
            <w:pPr>
              <w:pStyle w:val="NormalCentered"/>
            </w:pPr>
            <w:r>
              <w:t>Attribute</w:t>
            </w:r>
          </w:p>
        </w:tc>
        <w:tc>
          <w:tcPr>
            <w:tcW w:w="2649" w:type="dxa"/>
            <w:tcBorders>
              <w:top w:val="single" w:sz="2" w:space="0" w:color="auto"/>
              <w:left w:val="single" w:sz="2" w:space="0" w:color="auto"/>
              <w:bottom w:val="single" w:sz="2" w:space="0" w:color="auto"/>
              <w:right w:val="single" w:sz="2" w:space="0" w:color="auto"/>
            </w:tcBorders>
          </w:tcPr>
          <w:p w14:paraId="6BAD120E" w14:textId="77777777" w:rsidR="006270F4" w:rsidRDefault="009413FF">
            <w:pPr>
              <w:pStyle w:val="NormalCentered"/>
            </w:pPr>
            <w:r>
              <w:t>Definition</w:t>
            </w:r>
          </w:p>
        </w:tc>
        <w:tc>
          <w:tcPr>
            <w:tcW w:w="2563" w:type="dxa"/>
            <w:tcBorders>
              <w:top w:val="single" w:sz="2" w:space="0" w:color="auto"/>
              <w:left w:val="single" w:sz="2" w:space="0" w:color="auto"/>
              <w:bottom w:val="single" w:sz="2" w:space="0" w:color="auto"/>
              <w:right w:val="single" w:sz="2" w:space="0" w:color="auto"/>
            </w:tcBorders>
          </w:tcPr>
          <w:p w14:paraId="699A82EB" w14:textId="77777777" w:rsidR="006270F4" w:rsidRDefault="009413FF">
            <w:pPr>
              <w:pStyle w:val="NormalCentered"/>
            </w:pPr>
            <w:r>
              <w:t>Type</w:t>
            </w:r>
          </w:p>
        </w:tc>
        <w:tc>
          <w:tcPr>
            <w:tcW w:w="1452" w:type="dxa"/>
            <w:tcBorders>
              <w:top w:val="single" w:sz="2" w:space="0" w:color="auto"/>
              <w:left w:val="single" w:sz="2" w:space="0" w:color="auto"/>
              <w:bottom w:val="single" w:sz="2" w:space="0" w:color="auto"/>
              <w:right w:val="single" w:sz="2" w:space="0" w:color="auto"/>
            </w:tcBorders>
          </w:tcPr>
          <w:p w14:paraId="679D577F" w14:textId="77777777" w:rsidR="006270F4" w:rsidRDefault="009413FF">
            <w:pPr>
              <w:pStyle w:val="NormalCentered"/>
            </w:pPr>
            <w:r>
              <w:t>Voidability</w:t>
            </w:r>
          </w:p>
        </w:tc>
      </w:tr>
      <w:tr w:rsidR="006270F4" w14:paraId="0BA459DA" w14:textId="77777777">
        <w:tc>
          <w:tcPr>
            <w:tcW w:w="1879" w:type="dxa"/>
            <w:tcBorders>
              <w:top w:val="single" w:sz="2" w:space="0" w:color="auto"/>
              <w:left w:val="single" w:sz="2" w:space="0" w:color="auto"/>
              <w:bottom w:val="single" w:sz="2" w:space="0" w:color="auto"/>
              <w:right w:val="single" w:sz="2" w:space="0" w:color="auto"/>
            </w:tcBorders>
          </w:tcPr>
          <w:p w14:paraId="21414E58" w14:textId="77777777" w:rsidR="006270F4" w:rsidRDefault="009413FF">
            <w:pPr>
              <w:pStyle w:val="NormalLeft"/>
            </w:pPr>
            <w:r>
              <w:t>aerodromeType</w:t>
            </w:r>
          </w:p>
        </w:tc>
        <w:tc>
          <w:tcPr>
            <w:tcW w:w="2649" w:type="dxa"/>
            <w:tcBorders>
              <w:top w:val="single" w:sz="2" w:space="0" w:color="auto"/>
              <w:left w:val="single" w:sz="2" w:space="0" w:color="auto"/>
              <w:bottom w:val="single" w:sz="2" w:space="0" w:color="auto"/>
              <w:right w:val="single" w:sz="2" w:space="0" w:color="auto"/>
            </w:tcBorders>
          </w:tcPr>
          <w:p w14:paraId="616744E8" w14:textId="77777777" w:rsidR="006270F4" w:rsidRDefault="009413FF">
            <w:pPr>
              <w:pStyle w:val="NormalLeft"/>
            </w:pPr>
            <w:r>
              <w:t>The type of aerodrome.</w:t>
            </w:r>
          </w:p>
        </w:tc>
        <w:tc>
          <w:tcPr>
            <w:tcW w:w="2563" w:type="dxa"/>
            <w:tcBorders>
              <w:top w:val="single" w:sz="2" w:space="0" w:color="auto"/>
              <w:left w:val="single" w:sz="2" w:space="0" w:color="auto"/>
              <w:bottom w:val="single" w:sz="2" w:space="0" w:color="auto"/>
              <w:right w:val="single" w:sz="2" w:space="0" w:color="auto"/>
            </w:tcBorders>
          </w:tcPr>
          <w:p w14:paraId="51CB684C" w14:textId="77777777" w:rsidR="006270F4" w:rsidRDefault="009413FF">
            <w:pPr>
              <w:pStyle w:val="NormalLeft"/>
            </w:pPr>
            <w:r>
              <w:t>AerodromeTypeValue</w:t>
            </w:r>
          </w:p>
        </w:tc>
        <w:tc>
          <w:tcPr>
            <w:tcW w:w="1452" w:type="dxa"/>
            <w:tcBorders>
              <w:top w:val="single" w:sz="2" w:space="0" w:color="auto"/>
              <w:left w:val="single" w:sz="2" w:space="0" w:color="auto"/>
              <w:bottom w:val="single" w:sz="2" w:space="0" w:color="auto"/>
              <w:right w:val="single" w:sz="2" w:space="0" w:color="auto"/>
            </w:tcBorders>
          </w:tcPr>
          <w:p w14:paraId="036D1AA8" w14:textId="77777777" w:rsidR="006270F4" w:rsidRDefault="006270F4">
            <w:pPr>
              <w:pStyle w:val="NormalLeft"/>
            </w:pPr>
          </w:p>
        </w:tc>
      </w:tr>
    </w:tbl>
    <w:p w14:paraId="3B17CA3A" w14:textId="77777777" w:rsidR="006270F4" w:rsidRDefault="006270F4"/>
    <w:p w14:paraId="1AB5D83B"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AerodromeType</w:t>
      </w:r>
    </w:p>
    <w:p w14:paraId="4D351C03" w14:textId="77777777" w:rsidR="006270F4" w:rsidRPr="0056060F" w:rsidRDefault="009413FF">
      <w:pPr>
        <w:rPr>
          <w:lang w:val="en-GB"/>
        </w:rPr>
      </w:pPr>
      <w:r w:rsidRPr="0056060F">
        <w:rPr>
          <w:lang w:val="en-GB"/>
        </w:rPr>
        <w:t>This property can only be associated with a spatial object that is an Aerodrome Node or Aerodrome Area.</w:t>
      </w:r>
    </w:p>
    <w:p w14:paraId="09806AFF" w14:textId="77777777" w:rsidR="006270F4" w:rsidRPr="0056060F" w:rsidRDefault="009413FF" w:rsidP="00313B89">
      <w:pPr>
        <w:pStyle w:val="ManualHeading4"/>
        <w:numPr>
          <w:ilvl w:val="0"/>
          <w:numId w:val="0"/>
        </w:numPr>
        <w:ind w:left="850" w:hanging="850"/>
        <w:rPr>
          <w:lang w:val="en-GB"/>
        </w:rPr>
      </w:pPr>
      <w:r w:rsidRPr="0056060F">
        <w:rPr>
          <w:lang w:val="en-GB"/>
        </w:rPr>
        <w:t>7.4.1.5.</w:t>
      </w:r>
      <w:r w:rsidRPr="0056060F">
        <w:rPr>
          <w:lang w:val="en-GB"/>
        </w:rPr>
        <w:tab/>
        <w:t>Air Link (AirLink)</w:t>
      </w:r>
    </w:p>
    <w:p w14:paraId="1E956C31" w14:textId="77777777" w:rsidR="006270F4" w:rsidRPr="0056060F" w:rsidRDefault="009413FF">
      <w:pPr>
        <w:rPr>
          <w:lang w:val="en-GB"/>
        </w:rPr>
      </w:pPr>
      <w:r w:rsidRPr="0056060F">
        <w:rPr>
          <w:lang w:val="en-GB"/>
        </w:rPr>
        <w:t>A linear spatial object that describes the geometry and connectivity of the air network between two points in the network.</w:t>
      </w:r>
    </w:p>
    <w:p w14:paraId="65644613" w14:textId="77777777" w:rsidR="006270F4" w:rsidRPr="0056060F" w:rsidRDefault="009413FF">
      <w:pPr>
        <w:rPr>
          <w:lang w:val="en-GB"/>
        </w:rPr>
      </w:pPr>
      <w:r w:rsidRPr="0056060F">
        <w:rPr>
          <w:lang w:val="en-GB"/>
        </w:rPr>
        <w:t>This type is a sub-type of TransportLink.</w:t>
      </w:r>
    </w:p>
    <w:p w14:paraId="52E14288" w14:textId="77777777" w:rsidR="006270F4" w:rsidRPr="0056060F" w:rsidRDefault="009413FF">
      <w:pPr>
        <w:rPr>
          <w:lang w:val="en-GB"/>
        </w:rPr>
      </w:pPr>
      <w:r w:rsidRPr="0056060F">
        <w:rPr>
          <w:lang w:val="en-GB"/>
        </w:rPr>
        <w:t>This type is abstract.</w:t>
      </w:r>
    </w:p>
    <w:p w14:paraId="26C2505F" w14:textId="77777777" w:rsidR="006270F4" w:rsidRPr="0056060F" w:rsidRDefault="009413FF" w:rsidP="00313B89">
      <w:pPr>
        <w:pStyle w:val="ManualHeading4"/>
        <w:numPr>
          <w:ilvl w:val="0"/>
          <w:numId w:val="0"/>
        </w:numPr>
        <w:ind w:left="850" w:hanging="850"/>
        <w:rPr>
          <w:lang w:val="en-GB"/>
        </w:rPr>
      </w:pPr>
      <w:r w:rsidRPr="0056060F">
        <w:rPr>
          <w:lang w:val="en-GB"/>
        </w:rPr>
        <w:t>7.4.1.6.</w:t>
      </w:r>
      <w:r w:rsidRPr="0056060F">
        <w:rPr>
          <w:lang w:val="en-GB"/>
        </w:rPr>
        <w:tab/>
        <w:t>Air Link Sequence (AirLinkSequence)</w:t>
      </w:r>
    </w:p>
    <w:p w14:paraId="079214BF" w14:textId="77777777" w:rsidR="006270F4" w:rsidRPr="0056060F" w:rsidRDefault="009413FF">
      <w:pPr>
        <w:rPr>
          <w:lang w:val="en-GB"/>
        </w:rPr>
      </w:pPr>
      <w:r w:rsidRPr="0056060F">
        <w:rPr>
          <w:lang w:val="en-GB"/>
        </w:rPr>
        <w:t>A linear spatial object, composed of an ordered collection of air links, which represents a continuous path in the air network without any branches.</w:t>
      </w:r>
    </w:p>
    <w:p w14:paraId="0A329AC3" w14:textId="77777777" w:rsidR="006270F4" w:rsidRPr="0056060F" w:rsidRDefault="009413FF">
      <w:pPr>
        <w:rPr>
          <w:lang w:val="en-GB"/>
        </w:rPr>
      </w:pPr>
      <w:r w:rsidRPr="0056060F">
        <w:rPr>
          <w:lang w:val="en-GB"/>
        </w:rPr>
        <w:t>This type is a sub-type of TransportLinkSequence.</w:t>
      </w:r>
    </w:p>
    <w:p w14:paraId="5267E73B" w14:textId="77777777" w:rsidR="006270F4" w:rsidRPr="0056060F" w:rsidRDefault="009413FF" w:rsidP="00313B89">
      <w:pPr>
        <w:pStyle w:val="ManualHeading4"/>
        <w:numPr>
          <w:ilvl w:val="0"/>
          <w:numId w:val="0"/>
        </w:numPr>
        <w:ind w:left="850" w:hanging="850"/>
        <w:rPr>
          <w:lang w:val="en-GB"/>
        </w:rPr>
      </w:pPr>
      <w:r w:rsidRPr="0056060F">
        <w:rPr>
          <w:lang w:val="en-GB"/>
        </w:rPr>
        <w:t>7.4.1.7.</w:t>
      </w:r>
      <w:r w:rsidRPr="0056060F">
        <w:rPr>
          <w:lang w:val="en-GB"/>
        </w:rPr>
        <w:tab/>
        <w:t>Air Node (AirNode)</w:t>
      </w:r>
    </w:p>
    <w:p w14:paraId="771EABB4" w14:textId="77777777" w:rsidR="006270F4" w:rsidRPr="0056060F" w:rsidRDefault="009413FF">
      <w:pPr>
        <w:rPr>
          <w:lang w:val="en-GB"/>
        </w:rPr>
      </w:pPr>
      <w:r w:rsidRPr="0056060F">
        <w:rPr>
          <w:lang w:val="en-GB"/>
        </w:rPr>
        <w:t>A node which occurs in an air network.</w:t>
      </w:r>
    </w:p>
    <w:p w14:paraId="6EAE2075" w14:textId="77777777" w:rsidR="006270F4" w:rsidRPr="0056060F" w:rsidRDefault="009413FF">
      <w:pPr>
        <w:rPr>
          <w:lang w:val="en-GB"/>
        </w:rPr>
      </w:pPr>
      <w:r w:rsidRPr="0056060F">
        <w:rPr>
          <w:lang w:val="en-GB"/>
        </w:rPr>
        <w:t>This type is a sub-type of TransportNode.</w:t>
      </w:r>
    </w:p>
    <w:p w14:paraId="29202350" w14:textId="77777777" w:rsidR="006270F4" w:rsidRDefault="009413FF">
      <w:r>
        <w:t>This type is abstract.</w:t>
      </w:r>
    </w:p>
    <w:tbl>
      <w:tblPr>
        <w:tblW w:w="0" w:type="auto"/>
        <w:tblLayout w:type="fixed"/>
        <w:tblLook w:val="0000" w:firstRow="0" w:lastRow="0" w:firstColumn="0" w:lastColumn="0" w:noHBand="0" w:noVBand="0"/>
      </w:tblPr>
      <w:tblGrid>
        <w:gridCol w:w="1857"/>
        <w:gridCol w:w="4736"/>
        <w:gridCol w:w="1207"/>
        <w:gridCol w:w="1486"/>
      </w:tblGrid>
      <w:tr w:rsidR="006270F4" w:rsidRPr="0056060F" w14:paraId="42623BBB" w14:textId="77777777">
        <w:tc>
          <w:tcPr>
            <w:tcW w:w="9286" w:type="dxa"/>
            <w:gridSpan w:val="4"/>
            <w:tcBorders>
              <w:top w:val="single" w:sz="2" w:space="0" w:color="auto"/>
              <w:left w:val="single" w:sz="2" w:space="0" w:color="auto"/>
              <w:bottom w:val="single" w:sz="2" w:space="0" w:color="auto"/>
              <w:right w:val="single" w:sz="2" w:space="0" w:color="auto"/>
            </w:tcBorders>
          </w:tcPr>
          <w:p w14:paraId="50F782D0" w14:textId="77777777" w:rsidR="006270F4" w:rsidRPr="0056060F" w:rsidRDefault="009413FF">
            <w:pPr>
              <w:pStyle w:val="NormalCentered"/>
              <w:rPr>
                <w:lang w:val="en-GB"/>
              </w:rPr>
            </w:pPr>
            <w:r w:rsidRPr="0056060F">
              <w:rPr>
                <w:i/>
                <w:iCs/>
                <w:lang w:val="en-GB"/>
              </w:rPr>
              <w:lastRenderedPageBreak/>
              <w:t>Attributes of the spatial object type AirNode</w:t>
            </w:r>
          </w:p>
        </w:tc>
      </w:tr>
      <w:tr w:rsidR="006270F4" w14:paraId="5C4F7CF1" w14:textId="77777777">
        <w:tc>
          <w:tcPr>
            <w:tcW w:w="1857" w:type="dxa"/>
            <w:tcBorders>
              <w:top w:val="single" w:sz="2" w:space="0" w:color="auto"/>
              <w:left w:val="single" w:sz="2" w:space="0" w:color="auto"/>
              <w:bottom w:val="single" w:sz="2" w:space="0" w:color="auto"/>
              <w:right w:val="single" w:sz="2" w:space="0" w:color="auto"/>
            </w:tcBorders>
          </w:tcPr>
          <w:p w14:paraId="4D9A4A6D" w14:textId="77777777" w:rsidR="006270F4" w:rsidRDefault="009413FF">
            <w:pPr>
              <w:pStyle w:val="NormalCentered"/>
            </w:pPr>
            <w:r>
              <w:t>Attribute</w:t>
            </w:r>
          </w:p>
        </w:tc>
        <w:tc>
          <w:tcPr>
            <w:tcW w:w="4736" w:type="dxa"/>
            <w:tcBorders>
              <w:top w:val="single" w:sz="2" w:space="0" w:color="auto"/>
              <w:left w:val="single" w:sz="2" w:space="0" w:color="auto"/>
              <w:bottom w:val="single" w:sz="2" w:space="0" w:color="auto"/>
              <w:right w:val="single" w:sz="2" w:space="0" w:color="auto"/>
            </w:tcBorders>
          </w:tcPr>
          <w:p w14:paraId="33261B1B" w14:textId="77777777" w:rsidR="006270F4" w:rsidRDefault="009413FF">
            <w:pPr>
              <w:pStyle w:val="NormalCentered"/>
            </w:pPr>
            <w:r>
              <w:t>Definition</w:t>
            </w:r>
          </w:p>
        </w:tc>
        <w:tc>
          <w:tcPr>
            <w:tcW w:w="1207" w:type="dxa"/>
            <w:tcBorders>
              <w:top w:val="single" w:sz="2" w:space="0" w:color="auto"/>
              <w:left w:val="single" w:sz="2" w:space="0" w:color="auto"/>
              <w:bottom w:val="single" w:sz="2" w:space="0" w:color="auto"/>
              <w:right w:val="single" w:sz="2" w:space="0" w:color="auto"/>
            </w:tcBorders>
          </w:tcPr>
          <w:p w14:paraId="57EA96AD"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DA349B5" w14:textId="77777777" w:rsidR="006270F4" w:rsidRDefault="009413FF">
            <w:pPr>
              <w:pStyle w:val="NormalCentered"/>
            </w:pPr>
            <w:r>
              <w:t>Voidability</w:t>
            </w:r>
          </w:p>
        </w:tc>
      </w:tr>
      <w:tr w:rsidR="006270F4" w14:paraId="0CBB519F" w14:textId="77777777">
        <w:tc>
          <w:tcPr>
            <w:tcW w:w="1857" w:type="dxa"/>
            <w:tcBorders>
              <w:top w:val="single" w:sz="2" w:space="0" w:color="auto"/>
              <w:left w:val="single" w:sz="2" w:space="0" w:color="auto"/>
              <w:bottom w:val="single" w:sz="2" w:space="0" w:color="auto"/>
              <w:right w:val="single" w:sz="2" w:space="0" w:color="auto"/>
            </w:tcBorders>
          </w:tcPr>
          <w:p w14:paraId="707921BC" w14:textId="77777777" w:rsidR="006270F4" w:rsidRDefault="009413FF">
            <w:pPr>
              <w:pStyle w:val="NormalLeft"/>
            </w:pPr>
            <w:r>
              <w:t>significantPoint</w:t>
            </w:r>
          </w:p>
        </w:tc>
        <w:tc>
          <w:tcPr>
            <w:tcW w:w="4736" w:type="dxa"/>
            <w:tcBorders>
              <w:top w:val="single" w:sz="2" w:space="0" w:color="auto"/>
              <w:left w:val="single" w:sz="2" w:space="0" w:color="auto"/>
              <w:bottom w:val="single" w:sz="2" w:space="0" w:color="auto"/>
              <w:right w:val="single" w:sz="2" w:space="0" w:color="auto"/>
            </w:tcBorders>
          </w:tcPr>
          <w:p w14:paraId="7210109F" w14:textId="77777777" w:rsidR="006270F4" w:rsidRPr="0056060F" w:rsidRDefault="009413FF">
            <w:pPr>
              <w:pStyle w:val="NormalLeft"/>
              <w:rPr>
                <w:lang w:val="en-GB"/>
              </w:rPr>
            </w:pPr>
            <w:r w:rsidRPr="0056060F">
              <w:rPr>
                <w:lang w:val="en-GB"/>
              </w:rPr>
              <w:t>Attribute which indicates whether the air node is or is not a significant point.</w:t>
            </w:r>
          </w:p>
        </w:tc>
        <w:tc>
          <w:tcPr>
            <w:tcW w:w="1207" w:type="dxa"/>
            <w:tcBorders>
              <w:top w:val="single" w:sz="2" w:space="0" w:color="auto"/>
              <w:left w:val="single" w:sz="2" w:space="0" w:color="auto"/>
              <w:bottom w:val="single" w:sz="2" w:space="0" w:color="auto"/>
              <w:right w:val="single" w:sz="2" w:space="0" w:color="auto"/>
            </w:tcBorders>
          </w:tcPr>
          <w:p w14:paraId="6D5A902E"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465A2E9F" w14:textId="77777777" w:rsidR="006270F4" w:rsidRDefault="006270F4">
            <w:pPr>
              <w:pStyle w:val="NormalLeft"/>
            </w:pPr>
          </w:p>
        </w:tc>
      </w:tr>
    </w:tbl>
    <w:p w14:paraId="0936FBA9" w14:textId="77777777" w:rsidR="006270F4" w:rsidRDefault="006270F4"/>
    <w:p w14:paraId="1D612D08" w14:textId="77777777" w:rsidR="006270F4" w:rsidRDefault="009413FF" w:rsidP="00313B89">
      <w:pPr>
        <w:pStyle w:val="ManualHeading4"/>
        <w:numPr>
          <w:ilvl w:val="0"/>
          <w:numId w:val="0"/>
        </w:numPr>
        <w:ind w:left="850" w:hanging="850"/>
      </w:pPr>
      <w:r>
        <w:t>7.4.1.8.</w:t>
      </w:r>
      <w:r>
        <w:tab/>
        <w:t>Air Route (AirRoute)</w:t>
      </w:r>
    </w:p>
    <w:p w14:paraId="34094CF2" w14:textId="77777777" w:rsidR="006270F4" w:rsidRPr="0056060F" w:rsidRDefault="009413FF">
      <w:pPr>
        <w:rPr>
          <w:lang w:val="en-GB"/>
        </w:rPr>
      </w:pPr>
      <w:r w:rsidRPr="0056060F">
        <w:rPr>
          <w:lang w:val="en-GB"/>
        </w:rPr>
        <w:t>A specified route designed for channelling the flow of traffic as necessary for the provision of air traffic services, from the end of the take-off and initial climb phase to the commencement of the approach and landing phase.</w:t>
      </w:r>
    </w:p>
    <w:p w14:paraId="63D9ACDD" w14:textId="77777777" w:rsidR="006270F4" w:rsidRPr="0056060F" w:rsidRDefault="009413FF">
      <w:pPr>
        <w:rPr>
          <w:lang w:val="en-GB"/>
        </w:rPr>
      </w:pPr>
      <w:r w:rsidRPr="0056060F">
        <w:rPr>
          <w:lang w:val="en-GB"/>
        </w:rPr>
        <w:t>This type is a sub-type of TransportLinkSet.</w:t>
      </w:r>
    </w:p>
    <w:tbl>
      <w:tblPr>
        <w:tblW w:w="0" w:type="auto"/>
        <w:tblLayout w:type="fixed"/>
        <w:tblLook w:val="0000" w:firstRow="0" w:lastRow="0" w:firstColumn="0" w:lastColumn="0" w:noHBand="0" w:noVBand="0"/>
      </w:tblPr>
      <w:tblGrid>
        <w:gridCol w:w="1671"/>
        <w:gridCol w:w="3808"/>
        <w:gridCol w:w="2321"/>
        <w:gridCol w:w="1486"/>
      </w:tblGrid>
      <w:tr w:rsidR="006270F4" w:rsidRPr="0056060F" w14:paraId="3E9ABD37" w14:textId="77777777">
        <w:tc>
          <w:tcPr>
            <w:tcW w:w="9286" w:type="dxa"/>
            <w:gridSpan w:val="4"/>
            <w:tcBorders>
              <w:top w:val="single" w:sz="2" w:space="0" w:color="auto"/>
              <w:left w:val="single" w:sz="2" w:space="0" w:color="auto"/>
              <w:bottom w:val="single" w:sz="2" w:space="0" w:color="auto"/>
              <w:right w:val="single" w:sz="2" w:space="0" w:color="auto"/>
            </w:tcBorders>
          </w:tcPr>
          <w:p w14:paraId="30C98908" w14:textId="77777777" w:rsidR="006270F4" w:rsidRPr="0056060F" w:rsidRDefault="009413FF">
            <w:pPr>
              <w:pStyle w:val="NormalCentered"/>
              <w:rPr>
                <w:lang w:val="en-GB"/>
              </w:rPr>
            </w:pPr>
            <w:r w:rsidRPr="0056060F">
              <w:rPr>
                <w:i/>
                <w:iCs/>
                <w:lang w:val="en-GB"/>
              </w:rPr>
              <w:t>Attributes of the spatial object type AirRoute</w:t>
            </w:r>
          </w:p>
        </w:tc>
      </w:tr>
      <w:tr w:rsidR="006270F4" w14:paraId="161C8A35" w14:textId="77777777">
        <w:tc>
          <w:tcPr>
            <w:tcW w:w="1671" w:type="dxa"/>
            <w:tcBorders>
              <w:top w:val="single" w:sz="2" w:space="0" w:color="auto"/>
              <w:left w:val="single" w:sz="2" w:space="0" w:color="auto"/>
              <w:bottom w:val="single" w:sz="2" w:space="0" w:color="auto"/>
              <w:right w:val="single" w:sz="2" w:space="0" w:color="auto"/>
            </w:tcBorders>
          </w:tcPr>
          <w:p w14:paraId="5159C17E" w14:textId="77777777" w:rsidR="006270F4" w:rsidRDefault="009413FF">
            <w:pPr>
              <w:pStyle w:val="NormalCentered"/>
            </w:pPr>
            <w:r>
              <w:t>Attribute</w:t>
            </w:r>
          </w:p>
        </w:tc>
        <w:tc>
          <w:tcPr>
            <w:tcW w:w="3808" w:type="dxa"/>
            <w:tcBorders>
              <w:top w:val="single" w:sz="2" w:space="0" w:color="auto"/>
              <w:left w:val="single" w:sz="2" w:space="0" w:color="auto"/>
              <w:bottom w:val="single" w:sz="2" w:space="0" w:color="auto"/>
              <w:right w:val="single" w:sz="2" w:space="0" w:color="auto"/>
            </w:tcBorders>
          </w:tcPr>
          <w:p w14:paraId="7B60E8CB"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4FCFB4C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E56E1AD" w14:textId="77777777" w:rsidR="006270F4" w:rsidRDefault="009413FF">
            <w:pPr>
              <w:pStyle w:val="NormalCentered"/>
            </w:pPr>
            <w:r>
              <w:t>Voidability</w:t>
            </w:r>
          </w:p>
        </w:tc>
      </w:tr>
      <w:tr w:rsidR="006270F4" w14:paraId="20198A8B" w14:textId="77777777">
        <w:tc>
          <w:tcPr>
            <w:tcW w:w="1671" w:type="dxa"/>
            <w:tcBorders>
              <w:top w:val="single" w:sz="2" w:space="0" w:color="auto"/>
              <w:left w:val="single" w:sz="2" w:space="0" w:color="auto"/>
              <w:bottom w:val="single" w:sz="2" w:space="0" w:color="auto"/>
              <w:right w:val="single" w:sz="2" w:space="0" w:color="auto"/>
            </w:tcBorders>
          </w:tcPr>
          <w:p w14:paraId="5FEEDD82" w14:textId="77777777" w:rsidR="006270F4" w:rsidRDefault="009413FF">
            <w:pPr>
              <w:pStyle w:val="NormalLeft"/>
            </w:pPr>
            <w:r>
              <w:t>airRouteType</w:t>
            </w:r>
          </w:p>
        </w:tc>
        <w:tc>
          <w:tcPr>
            <w:tcW w:w="3808" w:type="dxa"/>
            <w:tcBorders>
              <w:top w:val="single" w:sz="2" w:space="0" w:color="auto"/>
              <w:left w:val="single" w:sz="2" w:space="0" w:color="auto"/>
              <w:bottom w:val="single" w:sz="2" w:space="0" w:color="auto"/>
              <w:right w:val="single" w:sz="2" w:space="0" w:color="auto"/>
            </w:tcBorders>
          </w:tcPr>
          <w:p w14:paraId="69B49E4A" w14:textId="77777777" w:rsidR="006270F4" w:rsidRDefault="009413FF">
            <w:pPr>
              <w:pStyle w:val="NormalLeft"/>
            </w:pPr>
            <w:r>
              <w:t>Route classification.</w:t>
            </w:r>
          </w:p>
        </w:tc>
        <w:tc>
          <w:tcPr>
            <w:tcW w:w="2321" w:type="dxa"/>
            <w:tcBorders>
              <w:top w:val="single" w:sz="2" w:space="0" w:color="auto"/>
              <w:left w:val="single" w:sz="2" w:space="0" w:color="auto"/>
              <w:bottom w:val="single" w:sz="2" w:space="0" w:color="auto"/>
              <w:right w:val="single" w:sz="2" w:space="0" w:color="auto"/>
            </w:tcBorders>
          </w:tcPr>
          <w:p w14:paraId="51296375" w14:textId="77777777" w:rsidR="006270F4" w:rsidRDefault="009413FF">
            <w:pPr>
              <w:pStyle w:val="NormalLeft"/>
            </w:pPr>
            <w:r>
              <w:t>AirRouteTypeValue</w:t>
            </w:r>
          </w:p>
        </w:tc>
        <w:tc>
          <w:tcPr>
            <w:tcW w:w="1486" w:type="dxa"/>
            <w:tcBorders>
              <w:top w:val="single" w:sz="2" w:space="0" w:color="auto"/>
              <w:left w:val="single" w:sz="2" w:space="0" w:color="auto"/>
              <w:bottom w:val="single" w:sz="2" w:space="0" w:color="auto"/>
              <w:right w:val="single" w:sz="2" w:space="0" w:color="auto"/>
            </w:tcBorders>
          </w:tcPr>
          <w:p w14:paraId="3BD972E5" w14:textId="77777777" w:rsidR="006270F4" w:rsidRDefault="009413FF">
            <w:pPr>
              <w:pStyle w:val="NormalLeft"/>
            </w:pPr>
            <w:r>
              <w:t>voidable</w:t>
            </w:r>
          </w:p>
        </w:tc>
      </w:tr>
      <w:tr w:rsidR="006270F4" w14:paraId="1A003683" w14:textId="77777777">
        <w:tc>
          <w:tcPr>
            <w:tcW w:w="1671" w:type="dxa"/>
            <w:tcBorders>
              <w:top w:val="single" w:sz="2" w:space="0" w:color="auto"/>
              <w:left w:val="single" w:sz="2" w:space="0" w:color="auto"/>
              <w:bottom w:val="single" w:sz="2" w:space="0" w:color="auto"/>
              <w:right w:val="single" w:sz="2" w:space="0" w:color="auto"/>
            </w:tcBorders>
          </w:tcPr>
          <w:p w14:paraId="0EE4B7B0" w14:textId="77777777" w:rsidR="006270F4" w:rsidRDefault="009413FF">
            <w:pPr>
              <w:pStyle w:val="NormalLeft"/>
            </w:pPr>
            <w:r>
              <w:t>designator</w:t>
            </w:r>
          </w:p>
        </w:tc>
        <w:tc>
          <w:tcPr>
            <w:tcW w:w="3808" w:type="dxa"/>
            <w:tcBorders>
              <w:top w:val="single" w:sz="2" w:space="0" w:color="auto"/>
              <w:left w:val="single" w:sz="2" w:space="0" w:color="auto"/>
              <w:bottom w:val="single" w:sz="2" w:space="0" w:color="auto"/>
              <w:right w:val="single" w:sz="2" w:space="0" w:color="auto"/>
            </w:tcBorders>
          </w:tcPr>
          <w:p w14:paraId="77678F76" w14:textId="77777777" w:rsidR="006270F4" w:rsidRPr="0056060F" w:rsidRDefault="009413FF">
            <w:pPr>
              <w:pStyle w:val="NormalLeft"/>
              <w:rPr>
                <w:lang w:val="en-GB"/>
              </w:rPr>
            </w:pPr>
            <w:r w:rsidRPr="0056060F">
              <w:rPr>
                <w:lang w:val="en-GB"/>
              </w:rPr>
              <w:t>Code or designator that identifies an Air Route.</w:t>
            </w:r>
          </w:p>
        </w:tc>
        <w:tc>
          <w:tcPr>
            <w:tcW w:w="2321" w:type="dxa"/>
            <w:tcBorders>
              <w:top w:val="single" w:sz="2" w:space="0" w:color="auto"/>
              <w:left w:val="single" w:sz="2" w:space="0" w:color="auto"/>
              <w:bottom w:val="single" w:sz="2" w:space="0" w:color="auto"/>
              <w:right w:val="single" w:sz="2" w:space="0" w:color="auto"/>
            </w:tcBorders>
          </w:tcPr>
          <w:p w14:paraId="5AF7885E"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65376A91" w14:textId="77777777" w:rsidR="006270F4" w:rsidRDefault="009413FF">
            <w:pPr>
              <w:pStyle w:val="NormalLeft"/>
            </w:pPr>
            <w:r>
              <w:t>voidable</w:t>
            </w:r>
          </w:p>
        </w:tc>
      </w:tr>
    </w:tbl>
    <w:p w14:paraId="15380068" w14:textId="77777777" w:rsidR="006270F4" w:rsidRDefault="006270F4"/>
    <w:p w14:paraId="20744DD4" w14:textId="77777777" w:rsidR="006270F4" w:rsidRDefault="009413FF" w:rsidP="00313B89">
      <w:pPr>
        <w:pStyle w:val="ManualHeading4"/>
        <w:numPr>
          <w:ilvl w:val="0"/>
          <w:numId w:val="0"/>
        </w:numPr>
        <w:ind w:left="850" w:hanging="850"/>
      </w:pPr>
      <w:r>
        <w:t>7.4.1.9.</w:t>
      </w:r>
      <w:r>
        <w:tab/>
        <w:t>Air Route Link (AirRouteLink)</w:t>
      </w:r>
    </w:p>
    <w:p w14:paraId="28DA92C3" w14:textId="77777777" w:rsidR="006270F4" w:rsidRPr="0056060F" w:rsidRDefault="009413FF">
      <w:pPr>
        <w:rPr>
          <w:lang w:val="en-GB"/>
        </w:rPr>
      </w:pPr>
      <w:r w:rsidRPr="0056060F">
        <w:rPr>
          <w:lang w:val="en-GB"/>
        </w:rPr>
        <w:t>A portion of a route to be flown usually without an intermediate stop, as defined by two consecutive significant points.</w:t>
      </w:r>
    </w:p>
    <w:p w14:paraId="643D0706" w14:textId="77777777" w:rsidR="006270F4" w:rsidRPr="0056060F" w:rsidRDefault="009413FF">
      <w:pPr>
        <w:rPr>
          <w:lang w:val="en-GB"/>
        </w:rPr>
      </w:pPr>
      <w:r w:rsidRPr="0056060F">
        <w:rPr>
          <w:lang w:val="en-GB"/>
        </w:rPr>
        <w:t>This type is a sub-type of AirLink.</w:t>
      </w:r>
    </w:p>
    <w:tbl>
      <w:tblPr>
        <w:tblW w:w="0" w:type="auto"/>
        <w:tblLayout w:type="fixed"/>
        <w:tblLook w:val="0000" w:firstRow="0" w:lastRow="0" w:firstColumn="0" w:lastColumn="0" w:noHBand="0" w:noVBand="0"/>
      </w:tblPr>
      <w:tblGrid>
        <w:gridCol w:w="2136"/>
        <w:gridCol w:w="2878"/>
        <w:gridCol w:w="2786"/>
        <w:gridCol w:w="1486"/>
      </w:tblGrid>
      <w:tr w:rsidR="006270F4" w:rsidRPr="0056060F" w14:paraId="7650FD16" w14:textId="77777777">
        <w:tc>
          <w:tcPr>
            <w:tcW w:w="9286" w:type="dxa"/>
            <w:gridSpan w:val="4"/>
            <w:tcBorders>
              <w:top w:val="single" w:sz="2" w:space="0" w:color="auto"/>
              <w:left w:val="single" w:sz="2" w:space="0" w:color="auto"/>
              <w:bottom w:val="single" w:sz="2" w:space="0" w:color="auto"/>
              <w:right w:val="single" w:sz="2" w:space="0" w:color="auto"/>
            </w:tcBorders>
          </w:tcPr>
          <w:p w14:paraId="14435643" w14:textId="77777777" w:rsidR="006270F4" w:rsidRPr="0056060F" w:rsidRDefault="009413FF">
            <w:pPr>
              <w:pStyle w:val="NormalCentered"/>
              <w:rPr>
                <w:lang w:val="en-GB"/>
              </w:rPr>
            </w:pPr>
            <w:r w:rsidRPr="0056060F">
              <w:rPr>
                <w:i/>
                <w:iCs/>
                <w:lang w:val="en-GB"/>
              </w:rPr>
              <w:t>Attributes of the spatial object type AirRouteLink</w:t>
            </w:r>
          </w:p>
        </w:tc>
      </w:tr>
      <w:tr w:rsidR="006270F4" w14:paraId="6A67532E" w14:textId="77777777">
        <w:tc>
          <w:tcPr>
            <w:tcW w:w="2136" w:type="dxa"/>
            <w:tcBorders>
              <w:top w:val="single" w:sz="2" w:space="0" w:color="auto"/>
              <w:left w:val="single" w:sz="2" w:space="0" w:color="auto"/>
              <w:bottom w:val="single" w:sz="2" w:space="0" w:color="auto"/>
              <w:right w:val="single" w:sz="2" w:space="0" w:color="auto"/>
            </w:tcBorders>
          </w:tcPr>
          <w:p w14:paraId="1C0A3067" w14:textId="77777777" w:rsidR="006270F4" w:rsidRDefault="009413FF">
            <w:pPr>
              <w:pStyle w:val="NormalCentered"/>
            </w:pPr>
            <w:r>
              <w:t>Attribute</w:t>
            </w:r>
          </w:p>
        </w:tc>
        <w:tc>
          <w:tcPr>
            <w:tcW w:w="2878" w:type="dxa"/>
            <w:tcBorders>
              <w:top w:val="single" w:sz="2" w:space="0" w:color="auto"/>
              <w:left w:val="single" w:sz="2" w:space="0" w:color="auto"/>
              <w:bottom w:val="single" w:sz="2" w:space="0" w:color="auto"/>
              <w:right w:val="single" w:sz="2" w:space="0" w:color="auto"/>
            </w:tcBorders>
          </w:tcPr>
          <w:p w14:paraId="4DEF9930"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7BD4A1F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757B27E" w14:textId="77777777" w:rsidR="006270F4" w:rsidRDefault="009413FF">
            <w:pPr>
              <w:pStyle w:val="NormalCentered"/>
            </w:pPr>
            <w:r>
              <w:t>Voidability</w:t>
            </w:r>
          </w:p>
        </w:tc>
      </w:tr>
      <w:tr w:rsidR="006270F4" w14:paraId="2926085F" w14:textId="77777777">
        <w:tc>
          <w:tcPr>
            <w:tcW w:w="2136" w:type="dxa"/>
            <w:tcBorders>
              <w:top w:val="single" w:sz="2" w:space="0" w:color="auto"/>
              <w:left w:val="single" w:sz="2" w:space="0" w:color="auto"/>
              <w:bottom w:val="single" w:sz="2" w:space="0" w:color="auto"/>
              <w:right w:val="single" w:sz="2" w:space="0" w:color="auto"/>
            </w:tcBorders>
          </w:tcPr>
          <w:p w14:paraId="18EEE986" w14:textId="77777777" w:rsidR="006270F4" w:rsidRDefault="009413FF">
            <w:pPr>
              <w:pStyle w:val="NormalLeft"/>
            </w:pPr>
            <w:r>
              <w:t>airRouteLinkClass</w:t>
            </w:r>
          </w:p>
        </w:tc>
        <w:tc>
          <w:tcPr>
            <w:tcW w:w="2878" w:type="dxa"/>
            <w:tcBorders>
              <w:top w:val="single" w:sz="2" w:space="0" w:color="auto"/>
              <w:left w:val="single" w:sz="2" w:space="0" w:color="auto"/>
              <w:bottom w:val="single" w:sz="2" w:space="0" w:color="auto"/>
              <w:right w:val="single" w:sz="2" w:space="0" w:color="auto"/>
            </w:tcBorders>
          </w:tcPr>
          <w:p w14:paraId="20817D0B" w14:textId="77777777" w:rsidR="006270F4" w:rsidRPr="0056060F" w:rsidRDefault="009413FF">
            <w:pPr>
              <w:pStyle w:val="NormalLeft"/>
              <w:rPr>
                <w:lang w:val="en-GB"/>
              </w:rPr>
            </w:pPr>
            <w:r w:rsidRPr="0056060F">
              <w:rPr>
                <w:lang w:val="en-GB"/>
              </w:rPr>
              <w:t>The class or type of an air route link.</w:t>
            </w:r>
          </w:p>
        </w:tc>
        <w:tc>
          <w:tcPr>
            <w:tcW w:w="2786" w:type="dxa"/>
            <w:tcBorders>
              <w:top w:val="single" w:sz="2" w:space="0" w:color="auto"/>
              <w:left w:val="single" w:sz="2" w:space="0" w:color="auto"/>
              <w:bottom w:val="single" w:sz="2" w:space="0" w:color="auto"/>
              <w:right w:val="single" w:sz="2" w:space="0" w:color="auto"/>
            </w:tcBorders>
          </w:tcPr>
          <w:p w14:paraId="22A6CDCA" w14:textId="77777777" w:rsidR="006270F4" w:rsidRDefault="009413FF">
            <w:pPr>
              <w:pStyle w:val="NormalLeft"/>
            </w:pPr>
            <w:r>
              <w:t>AirRouteLinkClassValue</w:t>
            </w:r>
          </w:p>
        </w:tc>
        <w:tc>
          <w:tcPr>
            <w:tcW w:w="1486" w:type="dxa"/>
            <w:tcBorders>
              <w:top w:val="single" w:sz="2" w:space="0" w:color="auto"/>
              <w:left w:val="single" w:sz="2" w:space="0" w:color="auto"/>
              <w:bottom w:val="single" w:sz="2" w:space="0" w:color="auto"/>
              <w:right w:val="single" w:sz="2" w:space="0" w:color="auto"/>
            </w:tcBorders>
          </w:tcPr>
          <w:p w14:paraId="74317A19" w14:textId="77777777" w:rsidR="006270F4" w:rsidRDefault="009413FF">
            <w:pPr>
              <w:pStyle w:val="NormalLeft"/>
            </w:pPr>
            <w:r>
              <w:t>voidable</w:t>
            </w:r>
          </w:p>
        </w:tc>
      </w:tr>
    </w:tbl>
    <w:p w14:paraId="331BDE95" w14:textId="77777777" w:rsidR="006270F4" w:rsidRDefault="006270F4"/>
    <w:p w14:paraId="4F36CB33" w14:textId="77777777" w:rsidR="006270F4" w:rsidRDefault="009413FF" w:rsidP="00313B89">
      <w:pPr>
        <w:pStyle w:val="ManualHeading4"/>
        <w:numPr>
          <w:ilvl w:val="0"/>
          <w:numId w:val="0"/>
        </w:numPr>
        <w:ind w:left="850" w:hanging="850"/>
      </w:pPr>
      <w:r>
        <w:t>7.4.1.10.</w:t>
      </w:r>
      <w:r>
        <w:tab/>
        <w:t>Airspace Area (AirspaceArea)</w:t>
      </w:r>
    </w:p>
    <w:p w14:paraId="041E51E7" w14:textId="77777777" w:rsidR="006270F4" w:rsidRPr="0056060F" w:rsidRDefault="009413FF">
      <w:pPr>
        <w:rPr>
          <w:lang w:val="en-GB"/>
        </w:rPr>
      </w:pPr>
      <w:r w:rsidRPr="0056060F">
        <w:rPr>
          <w:lang w:val="en-GB"/>
        </w:rPr>
        <w:t>A defined volume in the air, described as horizontal projection with vertical limits.</w:t>
      </w:r>
    </w:p>
    <w:p w14:paraId="1A38AD63" w14:textId="77777777" w:rsidR="006270F4" w:rsidRPr="0056060F" w:rsidRDefault="009413FF">
      <w:pPr>
        <w:rPr>
          <w:lang w:val="en-GB"/>
        </w:rPr>
      </w:pPr>
      <w:r w:rsidRPr="0056060F">
        <w:rPr>
          <w:lang w:val="en-GB"/>
        </w:rPr>
        <w:t>This type is a sub-type of TransportArea.</w:t>
      </w:r>
    </w:p>
    <w:tbl>
      <w:tblPr>
        <w:tblW w:w="0" w:type="auto"/>
        <w:tblLayout w:type="fixed"/>
        <w:tblLook w:val="0000" w:firstRow="0" w:lastRow="0" w:firstColumn="0" w:lastColumn="0" w:noHBand="0" w:noVBand="0"/>
      </w:tblPr>
      <w:tblGrid>
        <w:gridCol w:w="2229"/>
        <w:gridCol w:w="2878"/>
        <w:gridCol w:w="2693"/>
        <w:gridCol w:w="1486"/>
      </w:tblGrid>
      <w:tr w:rsidR="006270F4" w:rsidRPr="0056060F" w14:paraId="0EDDB5FF" w14:textId="77777777">
        <w:tc>
          <w:tcPr>
            <w:tcW w:w="9286" w:type="dxa"/>
            <w:gridSpan w:val="4"/>
            <w:tcBorders>
              <w:top w:val="single" w:sz="2" w:space="0" w:color="auto"/>
              <w:left w:val="single" w:sz="2" w:space="0" w:color="auto"/>
              <w:bottom w:val="single" w:sz="2" w:space="0" w:color="auto"/>
              <w:right w:val="single" w:sz="2" w:space="0" w:color="auto"/>
            </w:tcBorders>
          </w:tcPr>
          <w:p w14:paraId="0B6077B9" w14:textId="77777777" w:rsidR="006270F4" w:rsidRPr="0056060F" w:rsidRDefault="009413FF">
            <w:pPr>
              <w:pStyle w:val="NormalCentered"/>
              <w:rPr>
                <w:lang w:val="en-GB"/>
              </w:rPr>
            </w:pPr>
            <w:r w:rsidRPr="0056060F">
              <w:rPr>
                <w:i/>
                <w:iCs/>
                <w:lang w:val="en-GB"/>
              </w:rPr>
              <w:t>Attributes of the spatial object type AirspaceArea</w:t>
            </w:r>
          </w:p>
        </w:tc>
      </w:tr>
      <w:tr w:rsidR="006270F4" w14:paraId="53F58104" w14:textId="77777777">
        <w:tc>
          <w:tcPr>
            <w:tcW w:w="2229" w:type="dxa"/>
            <w:tcBorders>
              <w:top w:val="single" w:sz="2" w:space="0" w:color="auto"/>
              <w:left w:val="single" w:sz="2" w:space="0" w:color="auto"/>
              <w:bottom w:val="single" w:sz="2" w:space="0" w:color="auto"/>
              <w:right w:val="single" w:sz="2" w:space="0" w:color="auto"/>
            </w:tcBorders>
          </w:tcPr>
          <w:p w14:paraId="6A9BBD8B" w14:textId="77777777" w:rsidR="006270F4" w:rsidRDefault="009413FF">
            <w:pPr>
              <w:pStyle w:val="NormalCentered"/>
            </w:pPr>
            <w:r>
              <w:t>Attribute</w:t>
            </w:r>
          </w:p>
        </w:tc>
        <w:tc>
          <w:tcPr>
            <w:tcW w:w="2878" w:type="dxa"/>
            <w:tcBorders>
              <w:top w:val="single" w:sz="2" w:space="0" w:color="auto"/>
              <w:left w:val="single" w:sz="2" w:space="0" w:color="auto"/>
              <w:bottom w:val="single" w:sz="2" w:space="0" w:color="auto"/>
              <w:right w:val="single" w:sz="2" w:space="0" w:color="auto"/>
            </w:tcBorders>
          </w:tcPr>
          <w:p w14:paraId="73C36964" w14:textId="77777777" w:rsidR="006270F4" w:rsidRDefault="009413FF">
            <w:pPr>
              <w:pStyle w:val="NormalCentered"/>
            </w:pPr>
            <w:r>
              <w:t>Definition</w:t>
            </w:r>
          </w:p>
        </w:tc>
        <w:tc>
          <w:tcPr>
            <w:tcW w:w="2693" w:type="dxa"/>
            <w:tcBorders>
              <w:top w:val="single" w:sz="2" w:space="0" w:color="auto"/>
              <w:left w:val="single" w:sz="2" w:space="0" w:color="auto"/>
              <w:bottom w:val="single" w:sz="2" w:space="0" w:color="auto"/>
              <w:right w:val="single" w:sz="2" w:space="0" w:color="auto"/>
            </w:tcBorders>
          </w:tcPr>
          <w:p w14:paraId="2AAF10C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9224D20" w14:textId="77777777" w:rsidR="006270F4" w:rsidRDefault="009413FF">
            <w:pPr>
              <w:pStyle w:val="NormalCentered"/>
            </w:pPr>
            <w:r>
              <w:t>Voidability</w:t>
            </w:r>
          </w:p>
        </w:tc>
      </w:tr>
      <w:tr w:rsidR="006270F4" w14:paraId="3F045717" w14:textId="77777777">
        <w:tc>
          <w:tcPr>
            <w:tcW w:w="2229" w:type="dxa"/>
            <w:tcBorders>
              <w:top w:val="single" w:sz="2" w:space="0" w:color="auto"/>
              <w:left w:val="single" w:sz="2" w:space="0" w:color="auto"/>
              <w:bottom w:val="single" w:sz="2" w:space="0" w:color="auto"/>
              <w:right w:val="single" w:sz="2" w:space="0" w:color="auto"/>
            </w:tcBorders>
          </w:tcPr>
          <w:p w14:paraId="0C635FBB" w14:textId="77777777" w:rsidR="006270F4" w:rsidRDefault="009413FF">
            <w:pPr>
              <w:pStyle w:val="NormalLeft"/>
            </w:pPr>
            <w:r>
              <w:lastRenderedPageBreak/>
              <w:t>AirspaceAreaType</w:t>
            </w:r>
          </w:p>
        </w:tc>
        <w:tc>
          <w:tcPr>
            <w:tcW w:w="2878" w:type="dxa"/>
            <w:tcBorders>
              <w:top w:val="single" w:sz="2" w:space="0" w:color="auto"/>
              <w:left w:val="single" w:sz="2" w:space="0" w:color="auto"/>
              <w:bottom w:val="single" w:sz="2" w:space="0" w:color="auto"/>
              <w:right w:val="single" w:sz="2" w:space="0" w:color="auto"/>
            </w:tcBorders>
          </w:tcPr>
          <w:p w14:paraId="5B5C4447" w14:textId="77777777" w:rsidR="006270F4" w:rsidRPr="0056060F" w:rsidRDefault="009413FF">
            <w:pPr>
              <w:pStyle w:val="NormalLeft"/>
              <w:rPr>
                <w:lang w:val="en-GB"/>
              </w:rPr>
            </w:pPr>
            <w:r w:rsidRPr="0056060F">
              <w:rPr>
                <w:lang w:val="en-GB"/>
              </w:rPr>
              <w:t>A code indicating the general structure or characteristics of a particular airspace.</w:t>
            </w:r>
          </w:p>
        </w:tc>
        <w:tc>
          <w:tcPr>
            <w:tcW w:w="2693" w:type="dxa"/>
            <w:tcBorders>
              <w:top w:val="single" w:sz="2" w:space="0" w:color="auto"/>
              <w:left w:val="single" w:sz="2" w:space="0" w:color="auto"/>
              <w:bottom w:val="single" w:sz="2" w:space="0" w:color="auto"/>
              <w:right w:val="single" w:sz="2" w:space="0" w:color="auto"/>
            </w:tcBorders>
          </w:tcPr>
          <w:p w14:paraId="7DB42C3C" w14:textId="77777777" w:rsidR="006270F4" w:rsidRDefault="009413FF">
            <w:pPr>
              <w:pStyle w:val="NormalLeft"/>
            </w:pPr>
            <w:r>
              <w:t>AirspaceAreaTypeValue</w:t>
            </w:r>
          </w:p>
        </w:tc>
        <w:tc>
          <w:tcPr>
            <w:tcW w:w="1486" w:type="dxa"/>
            <w:tcBorders>
              <w:top w:val="single" w:sz="2" w:space="0" w:color="auto"/>
              <w:left w:val="single" w:sz="2" w:space="0" w:color="auto"/>
              <w:bottom w:val="single" w:sz="2" w:space="0" w:color="auto"/>
              <w:right w:val="single" w:sz="2" w:space="0" w:color="auto"/>
            </w:tcBorders>
          </w:tcPr>
          <w:p w14:paraId="0411EED7" w14:textId="77777777" w:rsidR="006270F4" w:rsidRDefault="006270F4">
            <w:pPr>
              <w:pStyle w:val="NormalLeft"/>
            </w:pPr>
          </w:p>
        </w:tc>
      </w:tr>
    </w:tbl>
    <w:p w14:paraId="248DF4E9" w14:textId="77777777" w:rsidR="006270F4" w:rsidRDefault="006270F4"/>
    <w:p w14:paraId="74F9432B" w14:textId="77777777" w:rsidR="006270F4" w:rsidRDefault="009413FF" w:rsidP="00313B89">
      <w:pPr>
        <w:pStyle w:val="ManualHeading4"/>
        <w:numPr>
          <w:ilvl w:val="0"/>
          <w:numId w:val="0"/>
        </w:numPr>
        <w:ind w:left="850" w:hanging="850"/>
      </w:pPr>
      <w:r>
        <w:t>7.4.1.11.</w:t>
      </w:r>
      <w:r>
        <w:tab/>
        <w:t>Apron Area (ApronArea)</w:t>
      </w:r>
    </w:p>
    <w:p w14:paraId="1992AF20" w14:textId="77777777" w:rsidR="006270F4" w:rsidRPr="0056060F" w:rsidRDefault="009413FF">
      <w:pPr>
        <w:rPr>
          <w:lang w:val="en-GB"/>
        </w:rPr>
      </w:pPr>
      <w:r w:rsidRPr="0056060F">
        <w:rPr>
          <w:lang w:val="en-GB"/>
        </w:rPr>
        <w:t>A defined area, on a land aerodrome/heliport, intended to accommodate aircraft/helicopters for purposes of loading and unloading passengers, mail or cargo, and for fuelling, parking or maintenance.</w:t>
      </w:r>
    </w:p>
    <w:p w14:paraId="2B5524AF" w14:textId="77777777" w:rsidR="006270F4" w:rsidRPr="0056060F" w:rsidRDefault="009413FF">
      <w:pPr>
        <w:rPr>
          <w:lang w:val="en-GB"/>
        </w:rPr>
      </w:pPr>
      <w:r w:rsidRPr="0056060F">
        <w:rPr>
          <w:lang w:val="en-GB"/>
        </w:rPr>
        <w:t>This type is a sub-type of TransportArea.</w:t>
      </w:r>
    </w:p>
    <w:p w14:paraId="7C6D210A" w14:textId="77777777" w:rsidR="006270F4" w:rsidRPr="0056060F" w:rsidRDefault="009413FF" w:rsidP="00313B89">
      <w:pPr>
        <w:pStyle w:val="ManualHeading4"/>
        <w:numPr>
          <w:ilvl w:val="0"/>
          <w:numId w:val="0"/>
        </w:numPr>
        <w:ind w:left="850" w:hanging="850"/>
        <w:rPr>
          <w:lang w:val="en-GB"/>
        </w:rPr>
      </w:pPr>
      <w:r w:rsidRPr="0056060F">
        <w:rPr>
          <w:lang w:val="en-GB"/>
        </w:rPr>
        <w:t>7.4.1.12.</w:t>
      </w:r>
      <w:r w:rsidRPr="0056060F">
        <w:rPr>
          <w:lang w:val="en-GB"/>
        </w:rPr>
        <w:tab/>
        <w:t>Condition Of Air Facility (ConditionOfAirFacility)</w:t>
      </w:r>
    </w:p>
    <w:p w14:paraId="01998A2D" w14:textId="77777777" w:rsidR="006270F4" w:rsidRPr="0056060F" w:rsidRDefault="009413FF">
      <w:pPr>
        <w:rPr>
          <w:lang w:val="en-GB"/>
        </w:rPr>
      </w:pPr>
      <w:r w:rsidRPr="0056060F">
        <w:rPr>
          <w:lang w:val="en-GB"/>
        </w:rPr>
        <w:t>State of an air transport network element with regards to its completion and use.</w:t>
      </w:r>
    </w:p>
    <w:p w14:paraId="7A569877" w14:textId="77777777" w:rsidR="006270F4" w:rsidRPr="0056060F" w:rsidRDefault="009413FF">
      <w:pPr>
        <w:rPr>
          <w:lang w:val="en-GB"/>
        </w:rPr>
      </w:pPr>
      <w:r w:rsidRPr="0056060F">
        <w:rPr>
          <w:lang w:val="en-GB"/>
        </w:rPr>
        <w:t>This type is a sub-type of ConditionOfFacility.</w:t>
      </w:r>
    </w:p>
    <w:p w14:paraId="67240F4E"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ConditionOfAirFacility</w:t>
      </w:r>
    </w:p>
    <w:p w14:paraId="6D6C154D" w14:textId="77777777" w:rsidR="006270F4" w:rsidRPr="0056060F" w:rsidRDefault="009413FF">
      <w:pPr>
        <w:rPr>
          <w:lang w:val="en-GB"/>
        </w:rPr>
      </w:pPr>
      <w:r w:rsidRPr="0056060F">
        <w:rPr>
          <w:lang w:val="en-GB"/>
        </w:rPr>
        <w:t>This property can only be associated with a spatial object that is an Aerodrome Node, an Aerodrome Area or a Runway Area.</w:t>
      </w:r>
    </w:p>
    <w:p w14:paraId="667A0F60" w14:textId="77777777" w:rsidR="006270F4" w:rsidRPr="0056060F" w:rsidRDefault="009413FF" w:rsidP="00313B89">
      <w:pPr>
        <w:pStyle w:val="ManualHeading4"/>
        <w:numPr>
          <w:ilvl w:val="0"/>
          <w:numId w:val="0"/>
        </w:numPr>
        <w:ind w:left="850" w:hanging="850"/>
        <w:rPr>
          <w:lang w:val="en-GB"/>
        </w:rPr>
      </w:pPr>
      <w:r w:rsidRPr="0056060F">
        <w:rPr>
          <w:lang w:val="en-GB"/>
        </w:rPr>
        <w:t>7.4.1.13.</w:t>
      </w:r>
      <w:r w:rsidRPr="0056060F">
        <w:rPr>
          <w:lang w:val="en-GB"/>
        </w:rPr>
        <w:tab/>
        <w:t>Designated Point (DesignatedPoint)</w:t>
      </w:r>
    </w:p>
    <w:p w14:paraId="73ACBEFF" w14:textId="77777777" w:rsidR="006270F4" w:rsidRPr="0056060F" w:rsidRDefault="009413FF">
      <w:pPr>
        <w:rPr>
          <w:lang w:val="en-GB"/>
        </w:rPr>
      </w:pPr>
      <w:r w:rsidRPr="0056060F">
        <w:rPr>
          <w:lang w:val="en-GB"/>
        </w:rPr>
        <w:t>A geographical location not marked by the site of a radio navigation aid, used in defining an ATS route, the flight path of an aircraft or for other navigation or ATS purposes.</w:t>
      </w:r>
    </w:p>
    <w:p w14:paraId="452836C5" w14:textId="77777777" w:rsidR="006270F4" w:rsidRPr="0056060F" w:rsidRDefault="009413FF">
      <w:pPr>
        <w:rPr>
          <w:lang w:val="en-GB"/>
        </w:rPr>
      </w:pPr>
      <w:r w:rsidRPr="0056060F">
        <w:rPr>
          <w:lang w:val="en-GB"/>
        </w:rPr>
        <w:t>This type is a sub-type of AirNode.</w:t>
      </w:r>
    </w:p>
    <w:tbl>
      <w:tblPr>
        <w:tblW w:w="0" w:type="auto"/>
        <w:tblInd w:w="464" w:type="dxa"/>
        <w:tblLayout w:type="fixed"/>
        <w:tblLook w:val="0000" w:firstRow="0" w:lastRow="0" w:firstColumn="0" w:lastColumn="0" w:noHBand="0" w:noVBand="0"/>
      </w:tblPr>
      <w:tblGrid>
        <w:gridCol w:w="1421"/>
        <w:gridCol w:w="3510"/>
        <w:gridCol w:w="1922"/>
        <w:gridCol w:w="1504"/>
      </w:tblGrid>
      <w:tr w:rsidR="006270F4" w:rsidRPr="0056060F" w14:paraId="0A7E4B49" w14:textId="77777777">
        <w:tc>
          <w:tcPr>
            <w:tcW w:w="8357" w:type="dxa"/>
            <w:gridSpan w:val="4"/>
            <w:tcBorders>
              <w:top w:val="single" w:sz="2" w:space="0" w:color="auto"/>
              <w:left w:val="single" w:sz="2" w:space="0" w:color="auto"/>
              <w:bottom w:val="single" w:sz="2" w:space="0" w:color="auto"/>
              <w:right w:val="single" w:sz="2" w:space="0" w:color="auto"/>
            </w:tcBorders>
          </w:tcPr>
          <w:p w14:paraId="32CA0067" w14:textId="77777777" w:rsidR="006270F4" w:rsidRPr="0056060F" w:rsidRDefault="009413FF">
            <w:pPr>
              <w:pStyle w:val="NormalCentered"/>
              <w:rPr>
                <w:lang w:val="en-GB"/>
              </w:rPr>
            </w:pPr>
            <w:r w:rsidRPr="0056060F">
              <w:rPr>
                <w:i/>
                <w:iCs/>
                <w:lang w:val="en-GB"/>
              </w:rPr>
              <w:t>Attributes of the spatial object type DesignatedPoint</w:t>
            </w:r>
          </w:p>
        </w:tc>
      </w:tr>
      <w:tr w:rsidR="006270F4" w14:paraId="01B74D96" w14:textId="77777777">
        <w:tc>
          <w:tcPr>
            <w:tcW w:w="1421" w:type="dxa"/>
            <w:tcBorders>
              <w:top w:val="single" w:sz="2" w:space="0" w:color="auto"/>
              <w:left w:val="single" w:sz="2" w:space="0" w:color="auto"/>
              <w:bottom w:val="single" w:sz="2" w:space="0" w:color="auto"/>
              <w:right w:val="single" w:sz="2" w:space="0" w:color="auto"/>
            </w:tcBorders>
          </w:tcPr>
          <w:p w14:paraId="2A1AD729" w14:textId="77777777" w:rsidR="006270F4" w:rsidRDefault="009413FF">
            <w:pPr>
              <w:pStyle w:val="NormalCentered"/>
            </w:pPr>
            <w:r>
              <w:t>Attribute</w:t>
            </w:r>
          </w:p>
        </w:tc>
        <w:tc>
          <w:tcPr>
            <w:tcW w:w="3510" w:type="dxa"/>
            <w:tcBorders>
              <w:top w:val="single" w:sz="2" w:space="0" w:color="auto"/>
              <w:left w:val="single" w:sz="2" w:space="0" w:color="auto"/>
              <w:bottom w:val="single" w:sz="2" w:space="0" w:color="auto"/>
              <w:right w:val="single" w:sz="2" w:space="0" w:color="auto"/>
            </w:tcBorders>
          </w:tcPr>
          <w:p w14:paraId="62BCF6BE" w14:textId="77777777" w:rsidR="006270F4" w:rsidRDefault="009413FF">
            <w:pPr>
              <w:pStyle w:val="NormalCentered"/>
            </w:pPr>
            <w:r>
              <w:t>Definition</w:t>
            </w:r>
          </w:p>
        </w:tc>
        <w:tc>
          <w:tcPr>
            <w:tcW w:w="1922" w:type="dxa"/>
            <w:tcBorders>
              <w:top w:val="single" w:sz="2" w:space="0" w:color="auto"/>
              <w:left w:val="single" w:sz="2" w:space="0" w:color="auto"/>
              <w:bottom w:val="single" w:sz="2" w:space="0" w:color="auto"/>
              <w:right w:val="single" w:sz="2" w:space="0" w:color="auto"/>
            </w:tcBorders>
          </w:tcPr>
          <w:p w14:paraId="0652AF5E" w14:textId="77777777" w:rsidR="006270F4" w:rsidRDefault="009413FF">
            <w:pPr>
              <w:pStyle w:val="NormalCentered"/>
            </w:pPr>
            <w:r>
              <w:t>Type</w:t>
            </w:r>
          </w:p>
        </w:tc>
        <w:tc>
          <w:tcPr>
            <w:tcW w:w="1504" w:type="dxa"/>
            <w:tcBorders>
              <w:top w:val="single" w:sz="2" w:space="0" w:color="auto"/>
              <w:left w:val="single" w:sz="2" w:space="0" w:color="auto"/>
              <w:bottom w:val="single" w:sz="2" w:space="0" w:color="auto"/>
              <w:right w:val="single" w:sz="2" w:space="0" w:color="auto"/>
            </w:tcBorders>
          </w:tcPr>
          <w:p w14:paraId="2D1E628C" w14:textId="77777777" w:rsidR="006270F4" w:rsidRDefault="009413FF">
            <w:pPr>
              <w:pStyle w:val="NormalCentered"/>
            </w:pPr>
            <w:r>
              <w:t>Voidability</w:t>
            </w:r>
          </w:p>
        </w:tc>
      </w:tr>
      <w:tr w:rsidR="006270F4" w14:paraId="18045C82" w14:textId="77777777">
        <w:tc>
          <w:tcPr>
            <w:tcW w:w="1421" w:type="dxa"/>
            <w:tcBorders>
              <w:top w:val="single" w:sz="2" w:space="0" w:color="auto"/>
              <w:left w:val="single" w:sz="2" w:space="0" w:color="auto"/>
              <w:bottom w:val="single" w:sz="2" w:space="0" w:color="auto"/>
              <w:right w:val="single" w:sz="2" w:space="0" w:color="auto"/>
            </w:tcBorders>
          </w:tcPr>
          <w:p w14:paraId="702813DC" w14:textId="77777777" w:rsidR="006270F4" w:rsidRDefault="009413FF">
            <w:pPr>
              <w:pStyle w:val="NormalLeft"/>
            </w:pPr>
            <w:r>
              <w:t>designator</w:t>
            </w:r>
          </w:p>
        </w:tc>
        <w:tc>
          <w:tcPr>
            <w:tcW w:w="3510" w:type="dxa"/>
            <w:tcBorders>
              <w:top w:val="single" w:sz="2" w:space="0" w:color="auto"/>
              <w:left w:val="single" w:sz="2" w:space="0" w:color="auto"/>
              <w:bottom w:val="single" w:sz="2" w:space="0" w:color="auto"/>
              <w:right w:val="single" w:sz="2" w:space="0" w:color="auto"/>
            </w:tcBorders>
          </w:tcPr>
          <w:p w14:paraId="4C8ECABF" w14:textId="77777777" w:rsidR="006270F4" w:rsidRPr="0056060F" w:rsidRDefault="009413FF">
            <w:pPr>
              <w:pStyle w:val="NormalLeft"/>
              <w:rPr>
                <w:lang w:val="en-GB"/>
              </w:rPr>
            </w:pPr>
            <w:r w:rsidRPr="0056060F">
              <w:rPr>
                <w:lang w:val="en-GB"/>
              </w:rPr>
              <w:t>The coded designator of the point.</w:t>
            </w:r>
          </w:p>
        </w:tc>
        <w:tc>
          <w:tcPr>
            <w:tcW w:w="1922" w:type="dxa"/>
            <w:tcBorders>
              <w:top w:val="single" w:sz="2" w:space="0" w:color="auto"/>
              <w:left w:val="single" w:sz="2" w:space="0" w:color="auto"/>
              <w:bottom w:val="single" w:sz="2" w:space="0" w:color="auto"/>
              <w:right w:val="single" w:sz="2" w:space="0" w:color="auto"/>
            </w:tcBorders>
          </w:tcPr>
          <w:p w14:paraId="1D04DA7B" w14:textId="77777777" w:rsidR="006270F4" w:rsidRDefault="009413FF">
            <w:pPr>
              <w:pStyle w:val="NormalLeft"/>
            </w:pPr>
            <w:r>
              <w:t>CharacterString</w:t>
            </w:r>
          </w:p>
        </w:tc>
        <w:tc>
          <w:tcPr>
            <w:tcW w:w="1504" w:type="dxa"/>
            <w:tcBorders>
              <w:top w:val="single" w:sz="2" w:space="0" w:color="auto"/>
              <w:left w:val="single" w:sz="2" w:space="0" w:color="auto"/>
              <w:bottom w:val="single" w:sz="2" w:space="0" w:color="auto"/>
              <w:right w:val="single" w:sz="2" w:space="0" w:color="auto"/>
            </w:tcBorders>
          </w:tcPr>
          <w:p w14:paraId="5E3E5309" w14:textId="77777777" w:rsidR="006270F4" w:rsidRDefault="009413FF">
            <w:pPr>
              <w:pStyle w:val="NormalLeft"/>
            </w:pPr>
            <w:r>
              <w:t>voidable</w:t>
            </w:r>
          </w:p>
        </w:tc>
      </w:tr>
    </w:tbl>
    <w:p w14:paraId="7A5DB1B4" w14:textId="77777777" w:rsidR="006270F4" w:rsidRDefault="006270F4"/>
    <w:p w14:paraId="7777355B" w14:textId="77777777" w:rsidR="006270F4" w:rsidRDefault="009413FF" w:rsidP="00313B89">
      <w:pPr>
        <w:pStyle w:val="ManualHeading4"/>
        <w:numPr>
          <w:ilvl w:val="0"/>
          <w:numId w:val="0"/>
        </w:numPr>
        <w:ind w:left="850" w:hanging="850"/>
      </w:pPr>
      <w:r>
        <w:t>7.4.1.14.</w:t>
      </w:r>
      <w:r>
        <w:tab/>
        <w:t>Element Length (ElementLength)</w:t>
      </w:r>
    </w:p>
    <w:p w14:paraId="3346E4B6" w14:textId="77777777" w:rsidR="006270F4" w:rsidRPr="0056060F" w:rsidRDefault="009413FF">
      <w:pPr>
        <w:rPr>
          <w:lang w:val="en-GB"/>
        </w:rPr>
      </w:pPr>
      <w:r w:rsidRPr="0056060F">
        <w:rPr>
          <w:lang w:val="en-GB"/>
        </w:rPr>
        <w:t>The physical length of the element.</w:t>
      </w:r>
    </w:p>
    <w:p w14:paraId="41C0EF50" w14:textId="77777777" w:rsidR="006270F4" w:rsidRPr="0056060F" w:rsidRDefault="009413FF">
      <w:pPr>
        <w:rPr>
          <w:lang w:val="en-GB"/>
        </w:rPr>
      </w:pPr>
      <w:r w:rsidRPr="0056060F">
        <w:rPr>
          <w:lang w:val="en-GB"/>
        </w:rPr>
        <w:t>This type is a sub-type of TransportProperty.</w:t>
      </w:r>
    </w:p>
    <w:p w14:paraId="21A997B2"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ElementLength</w:t>
      </w:r>
    </w:p>
    <w:tbl>
      <w:tblPr>
        <w:tblW w:w="0" w:type="auto"/>
        <w:tblInd w:w="789" w:type="dxa"/>
        <w:tblLayout w:type="fixed"/>
        <w:tblLook w:val="0000" w:firstRow="0" w:lastRow="0" w:firstColumn="0" w:lastColumn="0" w:noHBand="0" w:noVBand="0"/>
      </w:tblPr>
      <w:tblGrid>
        <w:gridCol w:w="1310"/>
        <w:gridCol w:w="3700"/>
        <w:gridCol w:w="1233"/>
        <w:gridCol w:w="1464"/>
      </w:tblGrid>
      <w:tr w:rsidR="006270F4" w14:paraId="0C96D9E5" w14:textId="77777777">
        <w:tc>
          <w:tcPr>
            <w:tcW w:w="1310" w:type="dxa"/>
            <w:tcBorders>
              <w:top w:val="single" w:sz="2" w:space="0" w:color="auto"/>
              <w:left w:val="single" w:sz="2" w:space="0" w:color="auto"/>
              <w:bottom w:val="single" w:sz="2" w:space="0" w:color="auto"/>
              <w:right w:val="single" w:sz="2" w:space="0" w:color="auto"/>
            </w:tcBorders>
          </w:tcPr>
          <w:p w14:paraId="022D5405" w14:textId="77777777" w:rsidR="006270F4" w:rsidRDefault="009413FF">
            <w:pPr>
              <w:pStyle w:val="NormalCentered"/>
            </w:pPr>
            <w:r>
              <w:t>Attribute</w:t>
            </w:r>
          </w:p>
        </w:tc>
        <w:tc>
          <w:tcPr>
            <w:tcW w:w="3700" w:type="dxa"/>
            <w:tcBorders>
              <w:top w:val="single" w:sz="2" w:space="0" w:color="auto"/>
              <w:left w:val="single" w:sz="2" w:space="0" w:color="auto"/>
              <w:bottom w:val="single" w:sz="2" w:space="0" w:color="auto"/>
              <w:right w:val="single" w:sz="2" w:space="0" w:color="auto"/>
            </w:tcBorders>
          </w:tcPr>
          <w:p w14:paraId="1FFCFAD1" w14:textId="77777777" w:rsidR="006270F4" w:rsidRDefault="009413FF">
            <w:pPr>
              <w:pStyle w:val="NormalCentered"/>
            </w:pPr>
            <w:r>
              <w:t>Definition</w:t>
            </w:r>
          </w:p>
        </w:tc>
        <w:tc>
          <w:tcPr>
            <w:tcW w:w="1233" w:type="dxa"/>
            <w:tcBorders>
              <w:top w:val="single" w:sz="2" w:space="0" w:color="auto"/>
              <w:left w:val="single" w:sz="2" w:space="0" w:color="auto"/>
              <w:bottom w:val="single" w:sz="2" w:space="0" w:color="auto"/>
              <w:right w:val="single" w:sz="2" w:space="0" w:color="auto"/>
            </w:tcBorders>
          </w:tcPr>
          <w:p w14:paraId="472EE3D8" w14:textId="77777777" w:rsidR="006270F4" w:rsidRDefault="009413FF">
            <w:pPr>
              <w:pStyle w:val="NormalCentered"/>
            </w:pPr>
            <w:r>
              <w:t>Type</w:t>
            </w:r>
          </w:p>
        </w:tc>
        <w:tc>
          <w:tcPr>
            <w:tcW w:w="1464" w:type="dxa"/>
            <w:tcBorders>
              <w:top w:val="single" w:sz="2" w:space="0" w:color="auto"/>
              <w:left w:val="single" w:sz="2" w:space="0" w:color="auto"/>
              <w:bottom w:val="single" w:sz="2" w:space="0" w:color="auto"/>
              <w:right w:val="single" w:sz="2" w:space="0" w:color="auto"/>
            </w:tcBorders>
          </w:tcPr>
          <w:p w14:paraId="6CE79D9F" w14:textId="77777777" w:rsidR="006270F4" w:rsidRDefault="009413FF">
            <w:pPr>
              <w:pStyle w:val="NormalCentered"/>
            </w:pPr>
            <w:r>
              <w:t>Voidability</w:t>
            </w:r>
          </w:p>
        </w:tc>
      </w:tr>
      <w:tr w:rsidR="006270F4" w14:paraId="2B0EE140" w14:textId="77777777">
        <w:tc>
          <w:tcPr>
            <w:tcW w:w="1310" w:type="dxa"/>
            <w:tcBorders>
              <w:top w:val="single" w:sz="2" w:space="0" w:color="auto"/>
              <w:left w:val="single" w:sz="2" w:space="0" w:color="auto"/>
              <w:bottom w:val="single" w:sz="2" w:space="0" w:color="auto"/>
              <w:right w:val="single" w:sz="2" w:space="0" w:color="auto"/>
            </w:tcBorders>
          </w:tcPr>
          <w:p w14:paraId="1231E6DC" w14:textId="77777777" w:rsidR="006270F4" w:rsidRDefault="009413FF">
            <w:pPr>
              <w:pStyle w:val="NormalLeft"/>
            </w:pPr>
            <w:r>
              <w:t>length</w:t>
            </w:r>
          </w:p>
        </w:tc>
        <w:tc>
          <w:tcPr>
            <w:tcW w:w="3700" w:type="dxa"/>
            <w:tcBorders>
              <w:top w:val="single" w:sz="2" w:space="0" w:color="auto"/>
              <w:left w:val="single" w:sz="2" w:space="0" w:color="auto"/>
              <w:bottom w:val="single" w:sz="2" w:space="0" w:color="auto"/>
              <w:right w:val="single" w:sz="2" w:space="0" w:color="auto"/>
            </w:tcBorders>
          </w:tcPr>
          <w:p w14:paraId="1F723009" w14:textId="77777777" w:rsidR="006270F4" w:rsidRPr="0056060F" w:rsidRDefault="009413FF">
            <w:pPr>
              <w:pStyle w:val="NormalLeft"/>
              <w:rPr>
                <w:lang w:val="en-GB"/>
              </w:rPr>
            </w:pPr>
            <w:r w:rsidRPr="0056060F">
              <w:rPr>
                <w:lang w:val="en-GB"/>
              </w:rPr>
              <w:t>The physical length of the element.</w:t>
            </w:r>
          </w:p>
        </w:tc>
        <w:tc>
          <w:tcPr>
            <w:tcW w:w="1233" w:type="dxa"/>
            <w:tcBorders>
              <w:top w:val="single" w:sz="2" w:space="0" w:color="auto"/>
              <w:left w:val="single" w:sz="2" w:space="0" w:color="auto"/>
              <w:bottom w:val="single" w:sz="2" w:space="0" w:color="auto"/>
              <w:right w:val="single" w:sz="2" w:space="0" w:color="auto"/>
            </w:tcBorders>
          </w:tcPr>
          <w:p w14:paraId="7AA97FE4" w14:textId="77777777" w:rsidR="006270F4" w:rsidRDefault="009413FF">
            <w:pPr>
              <w:pStyle w:val="NormalLeft"/>
            </w:pPr>
            <w:r>
              <w:t>Measure</w:t>
            </w:r>
          </w:p>
        </w:tc>
        <w:tc>
          <w:tcPr>
            <w:tcW w:w="1464" w:type="dxa"/>
            <w:tcBorders>
              <w:top w:val="single" w:sz="2" w:space="0" w:color="auto"/>
              <w:left w:val="single" w:sz="2" w:space="0" w:color="auto"/>
              <w:bottom w:val="single" w:sz="2" w:space="0" w:color="auto"/>
              <w:right w:val="single" w:sz="2" w:space="0" w:color="auto"/>
            </w:tcBorders>
          </w:tcPr>
          <w:p w14:paraId="539C37A0" w14:textId="77777777" w:rsidR="006270F4" w:rsidRDefault="006270F4">
            <w:pPr>
              <w:pStyle w:val="NormalLeft"/>
            </w:pPr>
          </w:p>
        </w:tc>
      </w:tr>
    </w:tbl>
    <w:p w14:paraId="74E40BD8" w14:textId="77777777" w:rsidR="006270F4" w:rsidRDefault="006270F4"/>
    <w:p w14:paraId="6BA75520" w14:textId="77777777" w:rsidR="006270F4" w:rsidRPr="0056060F" w:rsidRDefault="009413FF" w:rsidP="00313B89">
      <w:pPr>
        <w:pStyle w:val="ManualHeading4"/>
        <w:numPr>
          <w:ilvl w:val="0"/>
          <w:numId w:val="0"/>
        </w:numPr>
        <w:ind w:left="850" w:hanging="850"/>
        <w:rPr>
          <w:lang w:val="en-GB"/>
        </w:rPr>
      </w:pPr>
      <w:r w:rsidRPr="0056060F">
        <w:rPr>
          <w:i/>
          <w:iCs/>
          <w:lang w:val="en-GB"/>
        </w:rPr>
        <w:lastRenderedPageBreak/>
        <w:t>Constraints of the spatial object type ElementLength</w:t>
      </w:r>
    </w:p>
    <w:p w14:paraId="0D79AFFA" w14:textId="77777777" w:rsidR="006270F4" w:rsidRPr="0056060F" w:rsidRDefault="009413FF">
      <w:pPr>
        <w:rPr>
          <w:lang w:val="en-GB"/>
        </w:rPr>
      </w:pPr>
      <w:r w:rsidRPr="0056060F">
        <w:rPr>
          <w:lang w:val="en-GB"/>
        </w:rPr>
        <w:t>This property can only be associated with a spatial object that is a Runway Area, Taxiway Area or Touch Down Lift Off Area.</w:t>
      </w:r>
    </w:p>
    <w:p w14:paraId="1060CD55" w14:textId="77777777" w:rsidR="006270F4" w:rsidRPr="0056060F" w:rsidRDefault="009413FF" w:rsidP="00313B89">
      <w:pPr>
        <w:pStyle w:val="ManualHeading4"/>
        <w:numPr>
          <w:ilvl w:val="0"/>
          <w:numId w:val="0"/>
        </w:numPr>
        <w:ind w:left="850" w:hanging="850"/>
        <w:rPr>
          <w:lang w:val="en-GB"/>
        </w:rPr>
      </w:pPr>
      <w:r w:rsidRPr="0056060F">
        <w:rPr>
          <w:lang w:val="en-GB"/>
        </w:rPr>
        <w:t>7.4.1.15.</w:t>
      </w:r>
      <w:r w:rsidRPr="0056060F">
        <w:rPr>
          <w:lang w:val="en-GB"/>
        </w:rPr>
        <w:tab/>
        <w:t>Element Width (ElementWidth)</w:t>
      </w:r>
    </w:p>
    <w:p w14:paraId="6CB2029A" w14:textId="77777777" w:rsidR="006270F4" w:rsidRPr="0056060F" w:rsidRDefault="009413FF">
      <w:pPr>
        <w:rPr>
          <w:lang w:val="en-GB"/>
        </w:rPr>
      </w:pPr>
      <w:r w:rsidRPr="0056060F">
        <w:rPr>
          <w:lang w:val="en-GB"/>
        </w:rPr>
        <w:t>The physical width of the element.</w:t>
      </w:r>
    </w:p>
    <w:p w14:paraId="041ACE27" w14:textId="77777777" w:rsidR="006270F4" w:rsidRPr="0056060F" w:rsidRDefault="009413FF">
      <w:pPr>
        <w:rPr>
          <w:lang w:val="en-GB"/>
        </w:rPr>
      </w:pPr>
      <w:r w:rsidRPr="0056060F">
        <w:rPr>
          <w:lang w:val="en-GB"/>
        </w:rPr>
        <w:t>This type is a sub-type of TransportProperty.</w:t>
      </w:r>
    </w:p>
    <w:p w14:paraId="1363598E"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ElementWidth</w:t>
      </w:r>
    </w:p>
    <w:tbl>
      <w:tblPr>
        <w:tblW w:w="0" w:type="auto"/>
        <w:tblInd w:w="836" w:type="dxa"/>
        <w:tblLayout w:type="fixed"/>
        <w:tblLook w:val="0000" w:firstRow="0" w:lastRow="0" w:firstColumn="0" w:lastColumn="0" w:noHBand="0" w:noVBand="0"/>
      </w:tblPr>
      <w:tblGrid>
        <w:gridCol w:w="1294"/>
        <w:gridCol w:w="3655"/>
        <w:gridCol w:w="1219"/>
        <w:gridCol w:w="1447"/>
      </w:tblGrid>
      <w:tr w:rsidR="006270F4" w14:paraId="04144CDE" w14:textId="77777777">
        <w:tc>
          <w:tcPr>
            <w:tcW w:w="1294" w:type="dxa"/>
            <w:tcBorders>
              <w:top w:val="single" w:sz="2" w:space="0" w:color="auto"/>
              <w:left w:val="single" w:sz="2" w:space="0" w:color="auto"/>
              <w:bottom w:val="single" w:sz="2" w:space="0" w:color="auto"/>
              <w:right w:val="single" w:sz="2" w:space="0" w:color="auto"/>
            </w:tcBorders>
          </w:tcPr>
          <w:p w14:paraId="656F5694" w14:textId="77777777" w:rsidR="006270F4" w:rsidRDefault="009413FF">
            <w:pPr>
              <w:pStyle w:val="NormalCentered"/>
            </w:pPr>
            <w:r>
              <w:t>Attribute</w:t>
            </w:r>
          </w:p>
        </w:tc>
        <w:tc>
          <w:tcPr>
            <w:tcW w:w="3655" w:type="dxa"/>
            <w:tcBorders>
              <w:top w:val="single" w:sz="2" w:space="0" w:color="auto"/>
              <w:left w:val="single" w:sz="2" w:space="0" w:color="auto"/>
              <w:bottom w:val="single" w:sz="2" w:space="0" w:color="auto"/>
              <w:right w:val="single" w:sz="2" w:space="0" w:color="auto"/>
            </w:tcBorders>
          </w:tcPr>
          <w:p w14:paraId="7B595C3B" w14:textId="77777777" w:rsidR="006270F4" w:rsidRDefault="009413FF">
            <w:pPr>
              <w:pStyle w:val="NormalCentered"/>
            </w:pPr>
            <w:r>
              <w:t>Definition</w:t>
            </w:r>
          </w:p>
        </w:tc>
        <w:tc>
          <w:tcPr>
            <w:tcW w:w="1219" w:type="dxa"/>
            <w:tcBorders>
              <w:top w:val="single" w:sz="2" w:space="0" w:color="auto"/>
              <w:left w:val="single" w:sz="2" w:space="0" w:color="auto"/>
              <w:bottom w:val="single" w:sz="2" w:space="0" w:color="auto"/>
              <w:right w:val="single" w:sz="2" w:space="0" w:color="auto"/>
            </w:tcBorders>
          </w:tcPr>
          <w:p w14:paraId="2E3435ED" w14:textId="77777777" w:rsidR="006270F4" w:rsidRDefault="009413FF">
            <w:pPr>
              <w:pStyle w:val="NormalCentered"/>
            </w:pPr>
            <w:r>
              <w:t>Type</w:t>
            </w:r>
          </w:p>
        </w:tc>
        <w:tc>
          <w:tcPr>
            <w:tcW w:w="1447" w:type="dxa"/>
            <w:tcBorders>
              <w:top w:val="single" w:sz="2" w:space="0" w:color="auto"/>
              <w:left w:val="single" w:sz="2" w:space="0" w:color="auto"/>
              <w:bottom w:val="single" w:sz="2" w:space="0" w:color="auto"/>
              <w:right w:val="single" w:sz="2" w:space="0" w:color="auto"/>
            </w:tcBorders>
          </w:tcPr>
          <w:p w14:paraId="24058D8E" w14:textId="77777777" w:rsidR="006270F4" w:rsidRDefault="009413FF">
            <w:pPr>
              <w:pStyle w:val="NormalCentered"/>
            </w:pPr>
            <w:r>
              <w:t>Voidability</w:t>
            </w:r>
          </w:p>
        </w:tc>
      </w:tr>
      <w:tr w:rsidR="006270F4" w14:paraId="096469DA" w14:textId="77777777">
        <w:tc>
          <w:tcPr>
            <w:tcW w:w="1294" w:type="dxa"/>
            <w:tcBorders>
              <w:top w:val="single" w:sz="2" w:space="0" w:color="auto"/>
              <w:left w:val="single" w:sz="2" w:space="0" w:color="auto"/>
              <w:bottom w:val="single" w:sz="2" w:space="0" w:color="auto"/>
              <w:right w:val="single" w:sz="2" w:space="0" w:color="auto"/>
            </w:tcBorders>
          </w:tcPr>
          <w:p w14:paraId="19D590AE" w14:textId="77777777" w:rsidR="006270F4" w:rsidRDefault="009413FF">
            <w:pPr>
              <w:pStyle w:val="NormalLeft"/>
            </w:pPr>
            <w:r>
              <w:t>width</w:t>
            </w:r>
          </w:p>
        </w:tc>
        <w:tc>
          <w:tcPr>
            <w:tcW w:w="3655" w:type="dxa"/>
            <w:tcBorders>
              <w:top w:val="single" w:sz="2" w:space="0" w:color="auto"/>
              <w:left w:val="single" w:sz="2" w:space="0" w:color="auto"/>
              <w:bottom w:val="single" w:sz="2" w:space="0" w:color="auto"/>
              <w:right w:val="single" w:sz="2" w:space="0" w:color="auto"/>
            </w:tcBorders>
          </w:tcPr>
          <w:p w14:paraId="311C273F" w14:textId="77777777" w:rsidR="006270F4" w:rsidRPr="0056060F" w:rsidRDefault="009413FF">
            <w:pPr>
              <w:pStyle w:val="NormalLeft"/>
              <w:rPr>
                <w:lang w:val="en-GB"/>
              </w:rPr>
            </w:pPr>
            <w:r w:rsidRPr="0056060F">
              <w:rPr>
                <w:lang w:val="en-GB"/>
              </w:rPr>
              <w:t>The physical width of the element.</w:t>
            </w:r>
          </w:p>
        </w:tc>
        <w:tc>
          <w:tcPr>
            <w:tcW w:w="1219" w:type="dxa"/>
            <w:tcBorders>
              <w:top w:val="single" w:sz="2" w:space="0" w:color="auto"/>
              <w:left w:val="single" w:sz="2" w:space="0" w:color="auto"/>
              <w:bottom w:val="single" w:sz="2" w:space="0" w:color="auto"/>
              <w:right w:val="single" w:sz="2" w:space="0" w:color="auto"/>
            </w:tcBorders>
          </w:tcPr>
          <w:p w14:paraId="201A7308" w14:textId="77777777" w:rsidR="006270F4" w:rsidRDefault="009413FF">
            <w:pPr>
              <w:pStyle w:val="NormalLeft"/>
            </w:pPr>
            <w:r>
              <w:t>Measure</w:t>
            </w:r>
          </w:p>
        </w:tc>
        <w:tc>
          <w:tcPr>
            <w:tcW w:w="1447" w:type="dxa"/>
            <w:tcBorders>
              <w:top w:val="single" w:sz="2" w:space="0" w:color="auto"/>
              <w:left w:val="single" w:sz="2" w:space="0" w:color="auto"/>
              <w:bottom w:val="single" w:sz="2" w:space="0" w:color="auto"/>
              <w:right w:val="single" w:sz="2" w:space="0" w:color="auto"/>
            </w:tcBorders>
          </w:tcPr>
          <w:p w14:paraId="31BBB6E6" w14:textId="77777777" w:rsidR="006270F4" w:rsidRDefault="006270F4">
            <w:pPr>
              <w:pStyle w:val="NormalLeft"/>
            </w:pPr>
          </w:p>
        </w:tc>
      </w:tr>
    </w:tbl>
    <w:p w14:paraId="6C3D90EE" w14:textId="77777777" w:rsidR="006270F4" w:rsidRDefault="006270F4"/>
    <w:p w14:paraId="10EDF845"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ElementWidth</w:t>
      </w:r>
    </w:p>
    <w:p w14:paraId="145A21A5" w14:textId="77777777" w:rsidR="006270F4" w:rsidRPr="0056060F" w:rsidRDefault="009413FF">
      <w:pPr>
        <w:rPr>
          <w:lang w:val="en-GB"/>
        </w:rPr>
      </w:pPr>
      <w:r w:rsidRPr="0056060F">
        <w:rPr>
          <w:lang w:val="en-GB"/>
        </w:rPr>
        <w:t>This property can only be associated with a spatial object that is a Runway Area, Taxiway Area or Touch Down Lift Off Area.</w:t>
      </w:r>
    </w:p>
    <w:p w14:paraId="60C981B8" w14:textId="77777777" w:rsidR="006270F4" w:rsidRPr="0056060F" w:rsidRDefault="009413FF" w:rsidP="00313B89">
      <w:pPr>
        <w:pStyle w:val="ManualHeading4"/>
        <w:numPr>
          <w:ilvl w:val="0"/>
          <w:numId w:val="0"/>
        </w:numPr>
        <w:ind w:left="850" w:hanging="850"/>
        <w:rPr>
          <w:lang w:val="en-GB"/>
        </w:rPr>
      </w:pPr>
      <w:r w:rsidRPr="0056060F">
        <w:rPr>
          <w:lang w:val="en-GB"/>
        </w:rPr>
        <w:t>7.4.1.16.</w:t>
      </w:r>
      <w:r w:rsidRPr="0056060F">
        <w:rPr>
          <w:lang w:val="en-GB"/>
        </w:rPr>
        <w:tab/>
        <w:t>Field Elevation (FieldElevation)</w:t>
      </w:r>
    </w:p>
    <w:p w14:paraId="2D825453" w14:textId="77777777" w:rsidR="006270F4" w:rsidRPr="0056060F" w:rsidRDefault="009413FF">
      <w:pPr>
        <w:rPr>
          <w:lang w:val="en-GB"/>
        </w:rPr>
      </w:pPr>
      <w:r w:rsidRPr="0056060F">
        <w:rPr>
          <w:lang w:val="en-GB"/>
        </w:rPr>
        <w:t>The aerodrome elevation as the vertical distance between the highest point of the landing area of an aerodrome and mean sea level.</w:t>
      </w:r>
    </w:p>
    <w:p w14:paraId="7BE9BDE1" w14:textId="77777777" w:rsidR="006270F4" w:rsidRPr="0056060F" w:rsidRDefault="009413FF">
      <w:pPr>
        <w:rPr>
          <w:lang w:val="en-GB"/>
        </w:rPr>
      </w:pPr>
      <w:r w:rsidRPr="0056060F">
        <w:rPr>
          <w:lang w:val="en-GB"/>
        </w:rPr>
        <w:t>This type is a sub-type of TransportProperty.</w:t>
      </w:r>
    </w:p>
    <w:p w14:paraId="512656C0"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FieldElevation</w:t>
      </w:r>
    </w:p>
    <w:tbl>
      <w:tblPr>
        <w:tblW w:w="0" w:type="auto"/>
        <w:tblInd w:w="1207" w:type="dxa"/>
        <w:tblLayout w:type="fixed"/>
        <w:tblLook w:val="0000" w:firstRow="0" w:lastRow="0" w:firstColumn="0" w:lastColumn="0" w:noHBand="0" w:noVBand="0"/>
      </w:tblPr>
      <w:tblGrid>
        <w:gridCol w:w="1306"/>
        <w:gridCol w:w="2886"/>
        <w:gridCol w:w="1168"/>
        <w:gridCol w:w="1512"/>
      </w:tblGrid>
      <w:tr w:rsidR="006270F4" w14:paraId="522FFC36" w14:textId="77777777">
        <w:tc>
          <w:tcPr>
            <w:tcW w:w="1306" w:type="dxa"/>
            <w:tcBorders>
              <w:top w:val="single" w:sz="2" w:space="0" w:color="auto"/>
              <w:left w:val="single" w:sz="2" w:space="0" w:color="auto"/>
              <w:bottom w:val="single" w:sz="2" w:space="0" w:color="auto"/>
              <w:right w:val="single" w:sz="2" w:space="0" w:color="auto"/>
            </w:tcBorders>
          </w:tcPr>
          <w:p w14:paraId="46DAE0E3" w14:textId="77777777" w:rsidR="006270F4" w:rsidRDefault="009413FF">
            <w:pPr>
              <w:pStyle w:val="NormalCentered"/>
            </w:pPr>
            <w:r>
              <w:t>Attribute</w:t>
            </w:r>
          </w:p>
        </w:tc>
        <w:tc>
          <w:tcPr>
            <w:tcW w:w="2886" w:type="dxa"/>
            <w:tcBorders>
              <w:top w:val="single" w:sz="2" w:space="0" w:color="auto"/>
              <w:left w:val="single" w:sz="2" w:space="0" w:color="auto"/>
              <w:bottom w:val="single" w:sz="2" w:space="0" w:color="auto"/>
              <w:right w:val="single" w:sz="2" w:space="0" w:color="auto"/>
            </w:tcBorders>
          </w:tcPr>
          <w:p w14:paraId="55F235D6" w14:textId="77777777" w:rsidR="006270F4" w:rsidRDefault="009413FF">
            <w:pPr>
              <w:pStyle w:val="NormalCentered"/>
            </w:pPr>
            <w:r>
              <w:t>Definition</w:t>
            </w:r>
          </w:p>
        </w:tc>
        <w:tc>
          <w:tcPr>
            <w:tcW w:w="1168" w:type="dxa"/>
            <w:tcBorders>
              <w:top w:val="single" w:sz="2" w:space="0" w:color="auto"/>
              <w:left w:val="single" w:sz="2" w:space="0" w:color="auto"/>
              <w:bottom w:val="single" w:sz="2" w:space="0" w:color="auto"/>
              <w:right w:val="single" w:sz="2" w:space="0" w:color="auto"/>
            </w:tcBorders>
          </w:tcPr>
          <w:p w14:paraId="4808369F" w14:textId="77777777" w:rsidR="006270F4" w:rsidRDefault="009413FF">
            <w:pPr>
              <w:pStyle w:val="NormalCentered"/>
            </w:pPr>
            <w:r>
              <w:t>Type</w:t>
            </w:r>
          </w:p>
        </w:tc>
        <w:tc>
          <w:tcPr>
            <w:tcW w:w="1512" w:type="dxa"/>
            <w:tcBorders>
              <w:top w:val="single" w:sz="2" w:space="0" w:color="auto"/>
              <w:left w:val="single" w:sz="2" w:space="0" w:color="auto"/>
              <w:bottom w:val="single" w:sz="2" w:space="0" w:color="auto"/>
              <w:right w:val="single" w:sz="2" w:space="0" w:color="auto"/>
            </w:tcBorders>
          </w:tcPr>
          <w:p w14:paraId="7E245078" w14:textId="77777777" w:rsidR="006270F4" w:rsidRDefault="009413FF">
            <w:pPr>
              <w:pStyle w:val="NormalCentered"/>
            </w:pPr>
            <w:r>
              <w:t>Voidability</w:t>
            </w:r>
          </w:p>
        </w:tc>
      </w:tr>
      <w:tr w:rsidR="006270F4" w14:paraId="40B32BB2" w14:textId="77777777">
        <w:tc>
          <w:tcPr>
            <w:tcW w:w="1306" w:type="dxa"/>
            <w:tcBorders>
              <w:top w:val="single" w:sz="2" w:space="0" w:color="auto"/>
              <w:left w:val="single" w:sz="2" w:space="0" w:color="auto"/>
              <w:bottom w:val="single" w:sz="2" w:space="0" w:color="auto"/>
              <w:right w:val="single" w:sz="2" w:space="0" w:color="auto"/>
            </w:tcBorders>
          </w:tcPr>
          <w:p w14:paraId="15EB7DC2" w14:textId="77777777" w:rsidR="006270F4" w:rsidRDefault="009413FF">
            <w:pPr>
              <w:pStyle w:val="NormalLeft"/>
            </w:pPr>
            <w:r>
              <w:t>altitude</w:t>
            </w:r>
          </w:p>
        </w:tc>
        <w:tc>
          <w:tcPr>
            <w:tcW w:w="2886" w:type="dxa"/>
            <w:tcBorders>
              <w:top w:val="single" w:sz="2" w:space="0" w:color="auto"/>
              <w:left w:val="single" w:sz="2" w:space="0" w:color="auto"/>
              <w:bottom w:val="single" w:sz="2" w:space="0" w:color="auto"/>
              <w:right w:val="single" w:sz="2" w:space="0" w:color="auto"/>
            </w:tcBorders>
          </w:tcPr>
          <w:p w14:paraId="064442AA" w14:textId="77777777" w:rsidR="006270F4" w:rsidRPr="0056060F" w:rsidRDefault="009413FF">
            <w:pPr>
              <w:pStyle w:val="NormalLeft"/>
              <w:rPr>
                <w:lang w:val="en-GB"/>
              </w:rPr>
            </w:pPr>
            <w:r w:rsidRPr="0056060F">
              <w:rPr>
                <w:lang w:val="en-GB"/>
              </w:rPr>
              <w:t>Value of the field altitude.</w:t>
            </w:r>
          </w:p>
        </w:tc>
        <w:tc>
          <w:tcPr>
            <w:tcW w:w="1168" w:type="dxa"/>
            <w:tcBorders>
              <w:top w:val="single" w:sz="2" w:space="0" w:color="auto"/>
              <w:left w:val="single" w:sz="2" w:space="0" w:color="auto"/>
              <w:bottom w:val="single" w:sz="2" w:space="0" w:color="auto"/>
              <w:right w:val="single" w:sz="2" w:space="0" w:color="auto"/>
            </w:tcBorders>
          </w:tcPr>
          <w:p w14:paraId="03BE164E" w14:textId="77777777" w:rsidR="006270F4" w:rsidRDefault="009413FF">
            <w:pPr>
              <w:pStyle w:val="NormalLeft"/>
            </w:pPr>
            <w:r>
              <w:t>Measure</w:t>
            </w:r>
          </w:p>
        </w:tc>
        <w:tc>
          <w:tcPr>
            <w:tcW w:w="1512" w:type="dxa"/>
            <w:tcBorders>
              <w:top w:val="single" w:sz="2" w:space="0" w:color="auto"/>
              <w:left w:val="single" w:sz="2" w:space="0" w:color="auto"/>
              <w:bottom w:val="single" w:sz="2" w:space="0" w:color="auto"/>
              <w:right w:val="single" w:sz="2" w:space="0" w:color="auto"/>
            </w:tcBorders>
          </w:tcPr>
          <w:p w14:paraId="2E6A57B3" w14:textId="77777777" w:rsidR="006270F4" w:rsidRDefault="006270F4">
            <w:pPr>
              <w:pStyle w:val="NormalLeft"/>
            </w:pPr>
          </w:p>
        </w:tc>
      </w:tr>
    </w:tbl>
    <w:p w14:paraId="34A011F3" w14:textId="77777777" w:rsidR="006270F4" w:rsidRDefault="006270F4"/>
    <w:p w14:paraId="7BDD5949"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FieldElevation</w:t>
      </w:r>
    </w:p>
    <w:p w14:paraId="75B746B1" w14:textId="77777777" w:rsidR="006270F4" w:rsidRPr="0056060F" w:rsidRDefault="009413FF">
      <w:pPr>
        <w:rPr>
          <w:lang w:val="en-GB"/>
        </w:rPr>
      </w:pPr>
      <w:r w:rsidRPr="0056060F">
        <w:rPr>
          <w:lang w:val="en-GB"/>
        </w:rPr>
        <w:t>This property can only be associated with a spatial object that is an Aerodrome Node or Aerodrome Area.</w:t>
      </w:r>
    </w:p>
    <w:p w14:paraId="131FFA33" w14:textId="77777777" w:rsidR="006270F4" w:rsidRPr="0056060F" w:rsidRDefault="009413FF" w:rsidP="00313B89">
      <w:pPr>
        <w:pStyle w:val="ManualHeading4"/>
        <w:numPr>
          <w:ilvl w:val="0"/>
          <w:numId w:val="0"/>
        </w:numPr>
        <w:ind w:left="850" w:hanging="850"/>
        <w:rPr>
          <w:lang w:val="en-GB"/>
        </w:rPr>
      </w:pPr>
      <w:r w:rsidRPr="0056060F">
        <w:rPr>
          <w:lang w:val="en-GB"/>
        </w:rPr>
        <w:t>7.4.1.17.</w:t>
      </w:r>
      <w:r w:rsidRPr="0056060F">
        <w:rPr>
          <w:lang w:val="en-GB"/>
        </w:rPr>
        <w:tab/>
        <w:t>Instrument Approach Procedure (InstrumentApproachProcedure)</w:t>
      </w:r>
    </w:p>
    <w:p w14:paraId="4CCE40C8" w14:textId="77777777" w:rsidR="006270F4" w:rsidRPr="0056060F" w:rsidRDefault="009413FF">
      <w:pPr>
        <w:rPr>
          <w:lang w:val="en-GB"/>
        </w:rPr>
      </w:pPr>
      <w:r w:rsidRPr="0056060F">
        <w:rPr>
          <w:lang w:val="en-GB"/>
        </w:rPr>
        <w:t>A series of predetermined manoeuvres by reference to flight instruments with specified protection from obstacles from the initial approach fix, or where applicable, from the beginning of a defined arrival route to a point from which a landing can be completed and thereafter, if a landing is not completed, to a position at which holding or en route obstacle clearance criteria apply.</w:t>
      </w:r>
    </w:p>
    <w:p w14:paraId="1F9812B9" w14:textId="77777777" w:rsidR="006270F4" w:rsidRPr="0056060F" w:rsidRDefault="009413FF">
      <w:pPr>
        <w:rPr>
          <w:lang w:val="en-GB"/>
        </w:rPr>
      </w:pPr>
      <w:r w:rsidRPr="0056060F">
        <w:rPr>
          <w:lang w:val="en-GB"/>
        </w:rPr>
        <w:t>This type is a sub-type of ProcedureLink.</w:t>
      </w:r>
    </w:p>
    <w:p w14:paraId="2813036C" w14:textId="77777777" w:rsidR="006270F4" w:rsidRPr="0056060F" w:rsidRDefault="009413FF" w:rsidP="00313B89">
      <w:pPr>
        <w:pStyle w:val="ManualHeading4"/>
        <w:numPr>
          <w:ilvl w:val="0"/>
          <w:numId w:val="0"/>
        </w:numPr>
        <w:ind w:left="850" w:hanging="850"/>
        <w:rPr>
          <w:lang w:val="en-GB"/>
        </w:rPr>
      </w:pPr>
      <w:r w:rsidRPr="0056060F">
        <w:rPr>
          <w:lang w:val="en-GB"/>
        </w:rPr>
        <w:lastRenderedPageBreak/>
        <w:t>7.4.1.18.</w:t>
      </w:r>
      <w:r w:rsidRPr="0056060F">
        <w:rPr>
          <w:lang w:val="en-GB"/>
        </w:rPr>
        <w:tab/>
        <w:t>Lower Altitude Limit (LowerAltitudeLimit)</w:t>
      </w:r>
    </w:p>
    <w:p w14:paraId="7C771342" w14:textId="77777777" w:rsidR="006270F4" w:rsidRPr="0056060F" w:rsidRDefault="009413FF">
      <w:pPr>
        <w:rPr>
          <w:lang w:val="en-GB"/>
        </w:rPr>
      </w:pPr>
      <w:r w:rsidRPr="0056060F">
        <w:rPr>
          <w:lang w:val="en-GB"/>
        </w:rPr>
        <w:t>Altitude that defines the lower limit of an air transport network object.</w:t>
      </w:r>
    </w:p>
    <w:p w14:paraId="7F2AC0AF" w14:textId="77777777" w:rsidR="006270F4" w:rsidRPr="0056060F" w:rsidRDefault="009413FF">
      <w:pPr>
        <w:rPr>
          <w:lang w:val="en-GB"/>
        </w:rPr>
      </w:pPr>
      <w:r w:rsidRPr="0056060F">
        <w:rPr>
          <w:lang w:val="en-GB"/>
        </w:rPr>
        <w:t>This type is a sub-type of TransportProperty.</w:t>
      </w:r>
    </w:p>
    <w:p w14:paraId="262F0791"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LowerAltitudeLimit</w:t>
      </w:r>
    </w:p>
    <w:tbl>
      <w:tblPr>
        <w:tblW w:w="0" w:type="auto"/>
        <w:tblInd w:w="1207" w:type="dxa"/>
        <w:tblLayout w:type="fixed"/>
        <w:tblLook w:val="0000" w:firstRow="0" w:lastRow="0" w:firstColumn="0" w:lastColumn="0" w:noHBand="0" w:noVBand="0"/>
      </w:tblPr>
      <w:tblGrid>
        <w:gridCol w:w="1306"/>
        <w:gridCol w:w="2886"/>
        <w:gridCol w:w="1168"/>
        <w:gridCol w:w="1512"/>
      </w:tblGrid>
      <w:tr w:rsidR="006270F4" w14:paraId="6F37268E" w14:textId="77777777">
        <w:tc>
          <w:tcPr>
            <w:tcW w:w="1306" w:type="dxa"/>
            <w:tcBorders>
              <w:top w:val="single" w:sz="2" w:space="0" w:color="auto"/>
              <w:left w:val="single" w:sz="2" w:space="0" w:color="auto"/>
              <w:bottom w:val="single" w:sz="2" w:space="0" w:color="auto"/>
              <w:right w:val="single" w:sz="2" w:space="0" w:color="auto"/>
            </w:tcBorders>
          </w:tcPr>
          <w:p w14:paraId="7542013E" w14:textId="77777777" w:rsidR="006270F4" w:rsidRDefault="009413FF">
            <w:pPr>
              <w:pStyle w:val="NormalCentered"/>
            </w:pPr>
            <w:r>
              <w:t>Attribute</w:t>
            </w:r>
          </w:p>
        </w:tc>
        <w:tc>
          <w:tcPr>
            <w:tcW w:w="2886" w:type="dxa"/>
            <w:tcBorders>
              <w:top w:val="single" w:sz="2" w:space="0" w:color="auto"/>
              <w:left w:val="single" w:sz="2" w:space="0" w:color="auto"/>
              <w:bottom w:val="single" w:sz="2" w:space="0" w:color="auto"/>
              <w:right w:val="single" w:sz="2" w:space="0" w:color="auto"/>
            </w:tcBorders>
          </w:tcPr>
          <w:p w14:paraId="003690E0" w14:textId="77777777" w:rsidR="006270F4" w:rsidRDefault="009413FF">
            <w:pPr>
              <w:pStyle w:val="NormalCentered"/>
            </w:pPr>
            <w:r>
              <w:t>Definition</w:t>
            </w:r>
          </w:p>
        </w:tc>
        <w:tc>
          <w:tcPr>
            <w:tcW w:w="1168" w:type="dxa"/>
            <w:tcBorders>
              <w:top w:val="single" w:sz="2" w:space="0" w:color="auto"/>
              <w:left w:val="single" w:sz="2" w:space="0" w:color="auto"/>
              <w:bottom w:val="single" w:sz="2" w:space="0" w:color="auto"/>
              <w:right w:val="single" w:sz="2" w:space="0" w:color="auto"/>
            </w:tcBorders>
          </w:tcPr>
          <w:p w14:paraId="4860A3D6" w14:textId="77777777" w:rsidR="006270F4" w:rsidRDefault="009413FF">
            <w:pPr>
              <w:pStyle w:val="NormalCentered"/>
            </w:pPr>
            <w:r>
              <w:t>Type</w:t>
            </w:r>
          </w:p>
        </w:tc>
        <w:tc>
          <w:tcPr>
            <w:tcW w:w="1512" w:type="dxa"/>
            <w:tcBorders>
              <w:top w:val="single" w:sz="2" w:space="0" w:color="auto"/>
              <w:left w:val="single" w:sz="2" w:space="0" w:color="auto"/>
              <w:bottom w:val="single" w:sz="2" w:space="0" w:color="auto"/>
              <w:right w:val="single" w:sz="2" w:space="0" w:color="auto"/>
            </w:tcBorders>
          </w:tcPr>
          <w:p w14:paraId="3E7A2701" w14:textId="77777777" w:rsidR="006270F4" w:rsidRDefault="009413FF">
            <w:pPr>
              <w:pStyle w:val="NormalCentered"/>
            </w:pPr>
            <w:r>
              <w:t>Voidability</w:t>
            </w:r>
          </w:p>
        </w:tc>
      </w:tr>
      <w:tr w:rsidR="006270F4" w14:paraId="5FC2AFB0" w14:textId="77777777">
        <w:tc>
          <w:tcPr>
            <w:tcW w:w="1306" w:type="dxa"/>
            <w:tcBorders>
              <w:top w:val="single" w:sz="2" w:space="0" w:color="auto"/>
              <w:left w:val="single" w:sz="2" w:space="0" w:color="auto"/>
              <w:bottom w:val="single" w:sz="2" w:space="0" w:color="auto"/>
              <w:right w:val="single" w:sz="2" w:space="0" w:color="auto"/>
            </w:tcBorders>
          </w:tcPr>
          <w:p w14:paraId="31CF0395" w14:textId="77777777" w:rsidR="006270F4" w:rsidRDefault="009413FF">
            <w:pPr>
              <w:pStyle w:val="NormalLeft"/>
            </w:pPr>
            <w:r>
              <w:t>altitude</w:t>
            </w:r>
          </w:p>
        </w:tc>
        <w:tc>
          <w:tcPr>
            <w:tcW w:w="2886" w:type="dxa"/>
            <w:tcBorders>
              <w:top w:val="single" w:sz="2" w:space="0" w:color="auto"/>
              <w:left w:val="single" w:sz="2" w:space="0" w:color="auto"/>
              <w:bottom w:val="single" w:sz="2" w:space="0" w:color="auto"/>
              <w:right w:val="single" w:sz="2" w:space="0" w:color="auto"/>
            </w:tcBorders>
          </w:tcPr>
          <w:p w14:paraId="6DC9377A" w14:textId="77777777" w:rsidR="006270F4" w:rsidRPr="0056060F" w:rsidRDefault="009413FF">
            <w:pPr>
              <w:pStyle w:val="NormalLeft"/>
              <w:rPr>
                <w:lang w:val="en-GB"/>
              </w:rPr>
            </w:pPr>
            <w:r w:rsidRPr="0056060F">
              <w:rPr>
                <w:lang w:val="en-GB"/>
              </w:rPr>
              <w:t>Value of the altitude limit.</w:t>
            </w:r>
          </w:p>
        </w:tc>
        <w:tc>
          <w:tcPr>
            <w:tcW w:w="1168" w:type="dxa"/>
            <w:tcBorders>
              <w:top w:val="single" w:sz="2" w:space="0" w:color="auto"/>
              <w:left w:val="single" w:sz="2" w:space="0" w:color="auto"/>
              <w:bottom w:val="single" w:sz="2" w:space="0" w:color="auto"/>
              <w:right w:val="single" w:sz="2" w:space="0" w:color="auto"/>
            </w:tcBorders>
          </w:tcPr>
          <w:p w14:paraId="5B62470B" w14:textId="77777777" w:rsidR="006270F4" w:rsidRDefault="009413FF">
            <w:pPr>
              <w:pStyle w:val="NormalLeft"/>
            </w:pPr>
            <w:r>
              <w:t>Measure</w:t>
            </w:r>
          </w:p>
        </w:tc>
        <w:tc>
          <w:tcPr>
            <w:tcW w:w="1512" w:type="dxa"/>
            <w:tcBorders>
              <w:top w:val="single" w:sz="2" w:space="0" w:color="auto"/>
              <w:left w:val="single" w:sz="2" w:space="0" w:color="auto"/>
              <w:bottom w:val="single" w:sz="2" w:space="0" w:color="auto"/>
              <w:right w:val="single" w:sz="2" w:space="0" w:color="auto"/>
            </w:tcBorders>
          </w:tcPr>
          <w:p w14:paraId="644C576C" w14:textId="77777777" w:rsidR="006270F4" w:rsidRDefault="006270F4">
            <w:pPr>
              <w:pStyle w:val="NormalLeft"/>
            </w:pPr>
          </w:p>
        </w:tc>
      </w:tr>
    </w:tbl>
    <w:p w14:paraId="4ADACA87" w14:textId="77777777" w:rsidR="006270F4" w:rsidRDefault="006270F4"/>
    <w:p w14:paraId="469883D8"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LowerAltitudeLimit</w:t>
      </w:r>
    </w:p>
    <w:p w14:paraId="6406D766" w14:textId="77777777" w:rsidR="006270F4" w:rsidRPr="0056060F" w:rsidRDefault="009413FF">
      <w:pPr>
        <w:rPr>
          <w:lang w:val="en-GB"/>
        </w:rPr>
      </w:pPr>
      <w:r w:rsidRPr="0056060F">
        <w:rPr>
          <w:lang w:val="en-GB"/>
        </w:rPr>
        <w:t>This property can only be associated with a spatial object that is an Air Route Link or Airspace Area.</w:t>
      </w:r>
    </w:p>
    <w:p w14:paraId="75824D67" w14:textId="77777777" w:rsidR="006270F4" w:rsidRPr="0056060F" w:rsidRDefault="009413FF" w:rsidP="00313B89">
      <w:pPr>
        <w:pStyle w:val="ManualHeading4"/>
        <w:numPr>
          <w:ilvl w:val="0"/>
          <w:numId w:val="0"/>
        </w:numPr>
        <w:ind w:left="850" w:hanging="850"/>
        <w:rPr>
          <w:lang w:val="en-GB"/>
        </w:rPr>
      </w:pPr>
      <w:r w:rsidRPr="0056060F">
        <w:rPr>
          <w:lang w:val="en-GB"/>
        </w:rPr>
        <w:t>7.4.1.19.</w:t>
      </w:r>
      <w:r w:rsidRPr="0056060F">
        <w:rPr>
          <w:lang w:val="en-GB"/>
        </w:rPr>
        <w:tab/>
        <w:t>Navaid (Navaid)</w:t>
      </w:r>
    </w:p>
    <w:p w14:paraId="22E05118" w14:textId="77777777" w:rsidR="006270F4" w:rsidRPr="0056060F" w:rsidRDefault="009413FF">
      <w:pPr>
        <w:rPr>
          <w:lang w:val="en-GB"/>
        </w:rPr>
      </w:pPr>
      <w:r w:rsidRPr="0056060F">
        <w:rPr>
          <w:lang w:val="en-GB"/>
        </w:rPr>
        <w:t>One or more Navaid Equipments providing navigation services.</w:t>
      </w:r>
    </w:p>
    <w:p w14:paraId="1293D61F" w14:textId="77777777" w:rsidR="006270F4" w:rsidRPr="0056060F" w:rsidRDefault="009413FF">
      <w:pPr>
        <w:rPr>
          <w:lang w:val="en-GB"/>
        </w:rPr>
      </w:pPr>
      <w:r w:rsidRPr="0056060F">
        <w:rPr>
          <w:lang w:val="en-GB"/>
        </w:rPr>
        <w:t>This type is a sub-type of AirNode.</w:t>
      </w:r>
    </w:p>
    <w:tbl>
      <w:tblPr>
        <w:tblW w:w="0" w:type="auto"/>
        <w:tblLayout w:type="fixed"/>
        <w:tblLook w:val="0000" w:firstRow="0" w:lastRow="0" w:firstColumn="0" w:lastColumn="0" w:noHBand="0" w:noVBand="0"/>
      </w:tblPr>
      <w:tblGrid>
        <w:gridCol w:w="1579"/>
        <w:gridCol w:w="4085"/>
        <w:gridCol w:w="2136"/>
        <w:gridCol w:w="1486"/>
      </w:tblGrid>
      <w:tr w:rsidR="006270F4" w:rsidRPr="0056060F" w14:paraId="680488ED" w14:textId="77777777">
        <w:tc>
          <w:tcPr>
            <w:tcW w:w="9286" w:type="dxa"/>
            <w:gridSpan w:val="4"/>
            <w:tcBorders>
              <w:top w:val="single" w:sz="2" w:space="0" w:color="auto"/>
              <w:left w:val="single" w:sz="2" w:space="0" w:color="auto"/>
              <w:bottom w:val="single" w:sz="2" w:space="0" w:color="auto"/>
              <w:right w:val="single" w:sz="2" w:space="0" w:color="auto"/>
            </w:tcBorders>
          </w:tcPr>
          <w:p w14:paraId="4C8A12EA" w14:textId="77777777" w:rsidR="006270F4" w:rsidRPr="0056060F" w:rsidRDefault="009413FF">
            <w:pPr>
              <w:pStyle w:val="NormalCentered"/>
              <w:rPr>
                <w:lang w:val="en-GB"/>
              </w:rPr>
            </w:pPr>
            <w:r w:rsidRPr="0056060F">
              <w:rPr>
                <w:i/>
                <w:iCs/>
                <w:lang w:val="en-GB"/>
              </w:rPr>
              <w:t>Attributes of the spatial object type Navaid</w:t>
            </w:r>
          </w:p>
        </w:tc>
      </w:tr>
      <w:tr w:rsidR="006270F4" w14:paraId="3ED788D3" w14:textId="77777777">
        <w:tc>
          <w:tcPr>
            <w:tcW w:w="1579" w:type="dxa"/>
            <w:tcBorders>
              <w:top w:val="single" w:sz="2" w:space="0" w:color="auto"/>
              <w:left w:val="single" w:sz="2" w:space="0" w:color="auto"/>
              <w:bottom w:val="single" w:sz="2" w:space="0" w:color="auto"/>
              <w:right w:val="single" w:sz="2" w:space="0" w:color="auto"/>
            </w:tcBorders>
          </w:tcPr>
          <w:p w14:paraId="1105D7D9" w14:textId="77777777" w:rsidR="006270F4" w:rsidRDefault="009413FF">
            <w:pPr>
              <w:pStyle w:val="NormalCentered"/>
            </w:pPr>
            <w:r>
              <w:t>Attribute</w:t>
            </w:r>
          </w:p>
        </w:tc>
        <w:tc>
          <w:tcPr>
            <w:tcW w:w="4085" w:type="dxa"/>
            <w:tcBorders>
              <w:top w:val="single" w:sz="2" w:space="0" w:color="auto"/>
              <w:left w:val="single" w:sz="2" w:space="0" w:color="auto"/>
              <w:bottom w:val="single" w:sz="2" w:space="0" w:color="auto"/>
              <w:right w:val="single" w:sz="2" w:space="0" w:color="auto"/>
            </w:tcBorders>
          </w:tcPr>
          <w:p w14:paraId="28365AF4"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484C022E"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6FC79C0" w14:textId="77777777" w:rsidR="006270F4" w:rsidRDefault="009413FF">
            <w:pPr>
              <w:pStyle w:val="NormalCentered"/>
            </w:pPr>
            <w:r>
              <w:t>Voidability</w:t>
            </w:r>
          </w:p>
        </w:tc>
      </w:tr>
      <w:tr w:rsidR="006270F4" w14:paraId="4AFA607D" w14:textId="77777777">
        <w:tc>
          <w:tcPr>
            <w:tcW w:w="1579" w:type="dxa"/>
            <w:tcBorders>
              <w:top w:val="single" w:sz="2" w:space="0" w:color="auto"/>
              <w:left w:val="single" w:sz="2" w:space="0" w:color="auto"/>
              <w:bottom w:val="single" w:sz="2" w:space="0" w:color="auto"/>
              <w:right w:val="single" w:sz="2" w:space="0" w:color="auto"/>
            </w:tcBorders>
          </w:tcPr>
          <w:p w14:paraId="6DA8EAD4" w14:textId="77777777" w:rsidR="006270F4" w:rsidRDefault="009413FF">
            <w:pPr>
              <w:pStyle w:val="NormalLeft"/>
            </w:pPr>
            <w:r>
              <w:t>designator</w:t>
            </w:r>
          </w:p>
        </w:tc>
        <w:tc>
          <w:tcPr>
            <w:tcW w:w="4085" w:type="dxa"/>
            <w:tcBorders>
              <w:top w:val="single" w:sz="2" w:space="0" w:color="auto"/>
              <w:left w:val="single" w:sz="2" w:space="0" w:color="auto"/>
              <w:bottom w:val="single" w:sz="2" w:space="0" w:color="auto"/>
              <w:right w:val="single" w:sz="2" w:space="0" w:color="auto"/>
            </w:tcBorders>
          </w:tcPr>
          <w:p w14:paraId="0445C19A" w14:textId="77777777" w:rsidR="006270F4" w:rsidRPr="0056060F" w:rsidRDefault="009413FF">
            <w:pPr>
              <w:pStyle w:val="NormalLeft"/>
              <w:rPr>
                <w:lang w:val="en-GB"/>
              </w:rPr>
            </w:pPr>
            <w:r w:rsidRPr="0056060F">
              <w:rPr>
                <w:lang w:val="en-GB"/>
              </w:rPr>
              <w:t>The coded identifier given to the navaid system.</w:t>
            </w:r>
          </w:p>
        </w:tc>
        <w:tc>
          <w:tcPr>
            <w:tcW w:w="2136" w:type="dxa"/>
            <w:tcBorders>
              <w:top w:val="single" w:sz="2" w:space="0" w:color="auto"/>
              <w:left w:val="single" w:sz="2" w:space="0" w:color="auto"/>
              <w:bottom w:val="single" w:sz="2" w:space="0" w:color="auto"/>
              <w:right w:val="single" w:sz="2" w:space="0" w:color="auto"/>
            </w:tcBorders>
          </w:tcPr>
          <w:p w14:paraId="0320EAB8"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20D94A0C" w14:textId="77777777" w:rsidR="006270F4" w:rsidRDefault="009413FF">
            <w:pPr>
              <w:pStyle w:val="NormalLeft"/>
            </w:pPr>
            <w:r>
              <w:t>voidable</w:t>
            </w:r>
          </w:p>
        </w:tc>
      </w:tr>
      <w:tr w:rsidR="006270F4" w14:paraId="5B99BA62" w14:textId="77777777">
        <w:tc>
          <w:tcPr>
            <w:tcW w:w="1579" w:type="dxa"/>
            <w:tcBorders>
              <w:top w:val="single" w:sz="2" w:space="0" w:color="auto"/>
              <w:left w:val="single" w:sz="2" w:space="0" w:color="auto"/>
              <w:bottom w:val="single" w:sz="2" w:space="0" w:color="auto"/>
              <w:right w:val="single" w:sz="2" w:space="0" w:color="auto"/>
            </w:tcBorders>
          </w:tcPr>
          <w:p w14:paraId="025479C0" w14:textId="77777777" w:rsidR="006270F4" w:rsidRDefault="009413FF">
            <w:pPr>
              <w:pStyle w:val="NormalLeft"/>
            </w:pPr>
            <w:r>
              <w:t>navaidType</w:t>
            </w:r>
          </w:p>
        </w:tc>
        <w:tc>
          <w:tcPr>
            <w:tcW w:w="4085" w:type="dxa"/>
            <w:tcBorders>
              <w:top w:val="single" w:sz="2" w:space="0" w:color="auto"/>
              <w:left w:val="single" w:sz="2" w:space="0" w:color="auto"/>
              <w:bottom w:val="single" w:sz="2" w:space="0" w:color="auto"/>
              <w:right w:val="single" w:sz="2" w:space="0" w:color="auto"/>
            </w:tcBorders>
          </w:tcPr>
          <w:p w14:paraId="7DCF6229" w14:textId="77777777" w:rsidR="006270F4" w:rsidRPr="0056060F" w:rsidRDefault="009413FF">
            <w:pPr>
              <w:pStyle w:val="NormalLeft"/>
              <w:rPr>
                <w:lang w:val="en-GB"/>
              </w:rPr>
            </w:pPr>
            <w:r w:rsidRPr="0056060F">
              <w:rPr>
                <w:lang w:val="en-GB"/>
              </w:rPr>
              <w:t>Type of the navaid service.</w:t>
            </w:r>
          </w:p>
        </w:tc>
        <w:tc>
          <w:tcPr>
            <w:tcW w:w="2136" w:type="dxa"/>
            <w:tcBorders>
              <w:top w:val="single" w:sz="2" w:space="0" w:color="auto"/>
              <w:left w:val="single" w:sz="2" w:space="0" w:color="auto"/>
              <w:bottom w:val="single" w:sz="2" w:space="0" w:color="auto"/>
              <w:right w:val="single" w:sz="2" w:space="0" w:color="auto"/>
            </w:tcBorders>
          </w:tcPr>
          <w:p w14:paraId="17F5AD92" w14:textId="77777777" w:rsidR="006270F4" w:rsidRDefault="009413FF">
            <w:pPr>
              <w:pStyle w:val="NormalLeft"/>
            </w:pPr>
            <w:r>
              <w:t>NavaidTypeValue</w:t>
            </w:r>
          </w:p>
        </w:tc>
        <w:tc>
          <w:tcPr>
            <w:tcW w:w="1486" w:type="dxa"/>
            <w:tcBorders>
              <w:top w:val="single" w:sz="2" w:space="0" w:color="auto"/>
              <w:left w:val="single" w:sz="2" w:space="0" w:color="auto"/>
              <w:bottom w:val="single" w:sz="2" w:space="0" w:color="auto"/>
              <w:right w:val="single" w:sz="2" w:space="0" w:color="auto"/>
            </w:tcBorders>
          </w:tcPr>
          <w:p w14:paraId="47106905" w14:textId="77777777" w:rsidR="006270F4" w:rsidRDefault="009413FF">
            <w:pPr>
              <w:pStyle w:val="NormalLeft"/>
            </w:pPr>
            <w:r>
              <w:t>voidable</w:t>
            </w:r>
          </w:p>
        </w:tc>
      </w:tr>
    </w:tbl>
    <w:p w14:paraId="33902C13" w14:textId="77777777" w:rsidR="006270F4" w:rsidRDefault="006270F4"/>
    <w:p w14:paraId="3CF7B303" w14:textId="77777777" w:rsidR="006270F4" w:rsidRDefault="009413FF" w:rsidP="00313B89">
      <w:pPr>
        <w:pStyle w:val="ManualHeading4"/>
        <w:numPr>
          <w:ilvl w:val="0"/>
          <w:numId w:val="0"/>
        </w:numPr>
        <w:ind w:left="850" w:hanging="850"/>
      </w:pPr>
      <w:r>
        <w:t>7.4.1.20.</w:t>
      </w:r>
      <w:r>
        <w:tab/>
        <w:t>Procedure Link (ProcedureLink)</w:t>
      </w:r>
    </w:p>
    <w:p w14:paraId="059B5954" w14:textId="77777777" w:rsidR="006270F4" w:rsidRPr="0056060F" w:rsidRDefault="009413FF">
      <w:pPr>
        <w:rPr>
          <w:lang w:val="en-GB"/>
        </w:rPr>
      </w:pPr>
      <w:r w:rsidRPr="0056060F">
        <w:rPr>
          <w:lang w:val="en-GB"/>
        </w:rPr>
        <w:t>A series of predetermined manoeuvres with specified protection from obstacles.</w:t>
      </w:r>
    </w:p>
    <w:p w14:paraId="33BE99D3" w14:textId="77777777" w:rsidR="006270F4" w:rsidRPr="0056060F" w:rsidRDefault="009413FF">
      <w:pPr>
        <w:rPr>
          <w:lang w:val="en-GB"/>
        </w:rPr>
      </w:pPr>
      <w:r w:rsidRPr="0056060F">
        <w:rPr>
          <w:lang w:val="en-GB"/>
        </w:rPr>
        <w:t>This type is a sub-type of AirLink.</w:t>
      </w:r>
    </w:p>
    <w:p w14:paraId="321FF0DF" w14:textId="77777777" w:rsidR="006270F4" w:rsidRPr="0056060F" w:rsidRDefault="009413FF" w:rsidP="00313B89">
      <w:pPr>
        <w:pStyle w:val="ManualHeading4"/>
        <w:numPr>
          <w:ilvl w:val="0"/>
          <w:numId w:val="0"/>
        </w:numPr>
        <w:ind w:left="850" w:hanging="850"/>
        <w:rPr>
          <w:lang w:val="en-GB"/>
        </w:rPr>
      </w:pPr>
      <w:r w:rsidRPr="0056060F">
        <w:rPr>
          <w:lang w:val="en-GB"/>
        </w:rPr>
        <w:t>7.4.1.21.</w:t>
      </w:r>
      <w:r w:rsidRPr="0056060F">
        <w:rPr>
          <w:lang w:val="en-GB"/>
        </w:rPr>
        <w:tab/>
        <w:t>Runway Area (RunwayArea)</w:t>
      </w:r>
    </w:p>
    <w:p w14:paraId="0E685DDA" w14:textId="77777777" w:rsidR="006270F4" w:rsidRPr="0056060F" w:rsidRDefault="009413FF">
      <w:pPr>
        <w:rPr>
          <w:lang w:val="en-GB"/>
        </w:rPr>
      </w:pPr>
      <w:r w:rsidRPr="0056060F">
        <w:rPr>
          <w:lang w:val="en-GB"/>
        </w:rPr>
        <w:t>A defined rectangular area on a land aerodrome/heliport prepared for the landing and take-off of aircraft.</w:t>
      </w:r>
    </w:p>
    <w:p w14:paraId="54E52892" w14:textId="77777777" w:rsidR="006270F4" w:rsidRPr="0056060F" w:rsidRDefault="009413FF">
      <w:pPr>
        <w:rPr>
          <w:lang w:val="en-GB"/>
        </w:rPr>
      </w:pPr>
      <w:r w:rsidRPr="0056060F">
        <w:rPr>
          <w:lang w:val="en-GB"/>
        </w:rPr>
        <w:t>This type is a sub-type of TransportArea.</w:t>
      </w:r>
    </w:p>
    <w:tbl>
      <w:tblPr>
        <w:tblW w:w="0" w:type="auto"/>
        <w:tblLayout w:type="fixed"/>
        <w:tblLook w:val="0000" w:firstRow="0" w:lastRow="0" w:firstColumn="0" w:lastColumn="0" w:noHBand="0" w:noVBand="0"/>
      </w:tblPr>
      <w:tblGrid>
        <w:gridCol w:w="1671"/>
        <w:gridCol w:w="3808"/>
        <w:gridCol w:w="2321"/>
        <w:gridCol w:w="1486"/>
      </w:tblGrid>
      <w:tr w:rsidR="006270F4" w:rsidRPr="0056060F" w14:paraId="4CABA59C" w14:textId="77777777">
        <w:tc>
          <w:tcPr>
            <w:tcW w:w="9286" w:type="dxa"/>
            <w:gridSpan w:val="4"/>
            <w:tcBorders>
              <w:top w:val="single" w:sz="2" w:space="0" w:color="auto"/>
              <w:left w:val="single" w:sz="2" w:space="0" w:color="auto"/>
              <w:bottom w:val="single" w:sz="2" w:space="0" w:color="auto"/>
              <w:right w:val="single" w:sz="2" w:space="0" w:color="auto"/>
            </w:tcBorders>
          </w:tcPr>
          <w:p w14:paraId="7652419A" w14:textId="77777777" w:rsidR="006270F4" w:rsidRPr="0056060F" w:rsidRDefault="009413FF">
            <w:pPr>
              <w:pStyle w:val="NormalCentered"/>
              <w:rPr>
                <w:lang w:val="en-GB"/>
              </w:rPr>
            </w:pPr>
            <w:r w:rsidRPr="0056060F">
              <w:rPr>
                <w:i/>
                <w:iCs/>
                <w:lang w:val="en-GB"/>
              </w:rPr>
              <w:t>Attributes of the spatial object type RunwayArea</w:t>
            </w:r>
          </w:p>
        </w:tc>
      </w:tr>
      <w:tr w:rsidR="006270F4" w14:paraId="755774F5" w14:textId="77777777">
        <w:tc>
          <w:tcPr>
            <w:tcW w:w="1671" w:type="dxa"/>
            <w:tcBorders>
              <w:top w:val="single" w:sz="2" w:space="0" w:color="auto"/>
              <w:left w:val="single" w:sz="2" w:space="0" w:color="auto"/>
              <w:bottom w:val="single" w:sz="2" w:space="0" w:color="auto"/>
              <w:right w:val="single" w:sz="2" w:space="0" w:color="auto"/>
            </w:tcBorders>
          </w:tcPr>
          <w:p w14:paraId="6FFD2477" w14:textId="77777777" w:rsidR="006270F4" w:rsidRDefault="009413FF">
            <w:pPr>
              <w:pStyle w:val="NormalCentered"/>
            </w:pPr>
            <w:r>
              <w:t>Attribute</w:t>
            </w:r>
          </w:p>
        </w:tc>
        <w:tc>
          <w:tcPr>
            <w:tcW w:w="3808" w:type="dxa"/>
            <w:tcBorders>
              <w:top w:val="single" w:sz="2" w:space="0" w:color="auto"/>
              <w:left w:val="single" w:sz="2" w:space="0" w:color="auto"/>
              <w:bottom w:val="single" w:sz="2" w:space="0" w:color="auto"/>
              <w:right w:val="single" w:sz="2" w:space="0" w:color="auto"/>
            </w:tcBorders>
          </w:tcPr>
          <w:p w14:paraId="5D6CDE6B"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349D8C02"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B10FA1A" w14:textId="77777777" w:rsidR="006270F4" w:rsidRDefault="009413FF">
            <w:pPr>
              <w:pStyle w:val="NormalCentered"/>
            </w:pPr>
            <w:r>
              <w:t>Voidability</w:t>
            </w:r>
          </w:p>
        </w:tc>
      </w:tr>
      <w:tr w:rsidR="006270F4" w14:paraId="2FBE46F4" w14:textId="77777777">
        <w:tc>
          <w:tcPr>
            <w:tcW w:w="1671" w:type="dxa"/>
            <w:tcBorders>
              <w:top w:val="single" w:sz="2" w:space="0" w:color="auto"/>
              <w:left w:val="single" w:sz="2" w:space="0" w:color="auto"/>
              <w:bottom w:val="single" w:sz="2" w:space="0" w:color="auto"/>
              <w:right w:val="single" w:sz="2" w:space="0" w:color="auto"/>
            </w:tcBorders>
          </w:tcPr>
          <w:p w14:paraId="372EE014" w14:textId="77777777" w:rsidR="006270F4" w:rsidRDefault="009413FF">
            <w:pPr>
              <w:pStyle w:val="NormalLeft"/>
            </w:pPr>
            <w:r>
              <w:t>designator</w:t>
            </w:r>
          </w:p>
        </w:tc>
        <w:tc>
          <w:tcPr>
            <w:tcW w:w="3808" w:type="dxa"/>
            <w:tcBorders>
              <w:top w:val="single" w:sz="2" w:space="0" w:color="auto"/>
              <w:left w:val="single" w:sz="2" w:space="0" w:color="auto"/>
              <w:bottom w:val="single" w:sz="2" w:space="0" w:color="auto"/>
              <w:right w:val="single" w:sz="2" w:space="0" w:color="auto"/>
            </w:tcBorders>
          </w:tcPr>
          <w:p w14:paraId="1C572986" w14:textId="77777777" w:rsidR="006270F4" w:rsidRPr="0056060F" w:rsidRDefault="009413FF">
            <w:pPr>
              <w:pStyle w:val="NormalLeft"/>
              <w:rPr>
                <w:lang w:val="en-GB"/>
              </w:rPr>
            </w:pPr>
            <w:r w:rsidRPr="0056060F">
              <w:rPr>
                <w:lang w:val="en-GB"/>
              </w:rPr>
              <w:t xml:space="preserve">The full textual designator of the runway, used to uniquely identify it at </w:t>
            </w:r>
            <w:r w:rsidRPr="0056060F">
              <w:rPr>
                <w:lang w:val="en-GB"/>
              </w:rPr>
              <w:lastRenderedPageBreak/>
              <w:t>an aerodrome/heliport which has more than one.</w:t>
            </w:r>
          </w:p>
        </w:tc>
        <w:tc>
          <w:tcPr>
            <w:tcW w:w="2321" w:type="dxa"/>
            <w:tcBorders>
              <w:top w:val="single" w:sz="2" w:space="0" w:color="auto"/>
              <w:left w:val="single" w:sz="2" w:space="0" w:color="auto"/>
              <w:bottom w:val="single" w:sz="2" w:space="0" w:color="auto"/>
              <w:right w:val="single" w:sz="2" w:space="0" w:color="auto"/>
            </w:tcBorders>
          </w:tcPr>
          <w:p w14:paraId="56E0AD61" w14:textId="77777777" w:rsidR="006270F4" w:rsidRDefault="009413FF">
            <w:pPr>
              <w:pStyle w:val="NormalLeft"/>
            </w:pPr>
            <w:r>
              <w:lastRenderedPageBreak/>
              <w:t>CharacterString</w:t>
            </w:r>
          </w:p>
        </w:tc>
        <w:tc>
          <w:tcPr>
            <w:tcW w:w="1486" w:type="dxa"/>
            <w:tcBorders>
              <w:top w:val="single" w:sz="2" w:space="0" w:color="auto"/>
              <w:left w:val="single" w:sz="2" w:space="0" w:color="auto"/>
              <w:bottom w:val="single" w:sz="2" w:space="0" w:color="auto"/>
              <w:right w:val="single" w:sz="2" w:space="0" w:color="auto"/>
            </w:tcBorders>
          </w:tcPr>
          <w:p w14:paraId="046848D2" w14:textId="77777777" w:rsidR="006270F4" w:rsidRDefault="009413FF">
            <w:pPr>
              <w:pStyle w:val="NormalLeft"/>
            </w:pPr>
            <w:r>
              <w:t>voidable</w:t>
            </w:r>
          </w:p>
        </w:tc>
      </w:tr>
      <w:tr w:rsidR="006270F4" w14:paraId="2CFCCED8" w14:textId="77777777">
        <w:tc>
          <w:tcPr>
            <w:tcW w:w="1671" w:type="dxa"/>
            <w:tcBorders>
              <w:top w:val="single" w:sz="2" w:space="0" w:color="auto"/>
              <w:left w:val="single" w:sz="2" w:space="0" w:color="auto"/>
              <w:bottom w:val="single" w:sz="2" w:space="0" w:color="auto"/>
              <w:right w:val="single" w:sz="2" w:space="0" w:color="auto"/>
            </w:tcBorders>
          </w:tcPr>
          <w:p w14:paraId="31B4CDFE" w14:textId="77777777" w:rsidR="006270F4" w:rsidRDefault="009413FF">
            <w:pPr>
              <w:pStyle w:val="NormalLeft"/>
            </w:pPr>
            <w:r>
              <w:lastRenderedPageBreak/>
              <w:t>runwayType</w:t>
            </w:r>
          </w:p>
        </w:tc>
        <w:tc>
          <w:tcPr>
            <w:tcW w:w="3808" w:type="dxa"/>
            <w:tcBorders>
              <w:top w:val="single" w:sz="2" w:space="0" w:color="auto"/>
              <w:left w:val="single" w:sz="2" w:space="0" w:color="auto"/>
              <w:bottom w:val="single" w:sz="2" w:space="0" w:color="auto"/>
              <w:right w:val="single" w:sz="2" w:space="0" w:color="auto"/>
            </w:tcBorders>
          </w:tcPr>
          <w:p w14:paraId="004F4A77" w14:textId="77777777" w:rsidR="006270F4" w:rsidRPr="0056060F" w:rsidRDefault="009413FF">
            <w:pPr>
              <w:pStyle w:val="NormalLeft"/>
              <w:rPr>
                <w:lang w:val="en-GB"/>
              </w:rPr>
            </w:pPr>
            <w:r w:rsidRPr="0056060F">
              <w:rPr>
                <w:lang w:val="en-GB"/>
              </w:rPr>
              <w:t>The type of runway, either runway for airplanes or final approach and take off area (FATO) for helicopters.</w:t>
            </w:r>
          </w:p>
        </w:tc>
        <w:tc>
          <w:tcPr>
            <w:tcW w:w="2321" w:type="dxa"/>
            <w:tcBorders>
              <w:top w:val="single" w:sz="2" w:space="0" w:color="auto"/>
              <w:left w:val="single" w:sz="2" w:space="0" w:color="auto"/>
              <w:bottom w:val="single" w:sz="2" w:space="0" w:color="auto"/>
              <w:right w:val="single" w:sz="2" w:space="0" w:color="auto"/>
            </w:tcBorders>
          </w:tcPr>
          <w:p w14:paraId="7CE86BC0" w14:textId="77777777" w:rsidR="006270F4" w:rsidRDefault="009413FF">
            <w:pPr>
              <w:pStyle w:val="NormalLeft"/>
            </w:pPr>
            <w:r>
              <w:t>RunwayTypeValue</w:t>
            </w:r>
          </w:p>
        </w:tc>
        <w:tc>
          <w:tcPr>
            <w:tcW w:w="1486" w:type="dxa"/>
            <w:tcBorders>
              <w:top w:val="single" w:sz="2" w:space="0" w:color="auto"/>
              <w:left w:val="single" w:sz="2" w:space="0" w:color="auto"/>
              <w:bottom w:val="single" w:sz="2" w:space="0" w:color="auto"/>
              <w:right w:val="single" w:sz="2" w:space="0" w:color="auto"/>
            </w:tcBorders>
          </w:tcPr>
          <w:p w14:paraId="7B7AB19D" w14:textId="77777777" w:rsidR="006270F4" w:rsidRDefault="009413FF">
            <w:pPr>
              <w:pStyle w:val="NormalLeft"/>
            </w:pPr>
            <w:r>
              <w:t>voidable</w:t>
            </w:r>
          </w:p>
        </w:tc>
      </w:tr>
    </w:tbl>
    <w:p w14:paraId="79980337" w14:textId="77777777" w:rsidR="006270F4" w:rsidRDefault="006270F4"/>
    <w:p w14:paraId="57C05183" w14:textId="77777777" w:rsidR="006270F4" w:rsidRDefault="009413FF" w:rsidP="00313B89">
      <w:pPr>
        <w:pStyle w:val="ManualHeading4"/>
        <w:numPr>
          <w:ilvl w:val="0"/>
          <w:numId w:val="0"/>
        </w:numPr>
        <w:ind w:left="850" w:hanging="850"/>
      </w:pPr>
      <w:r>
        <w:t>7.4.1.22.</w:t>
      </w:r>
      <w:r>
        <w:tab/>
        <w:t>Runway Centreline Point (RunwayCentrelinePoint)</w:t>
      </w:r>
    </w:p>
    <w:p w14:paraId="0803E43D" w14:textId="77777777" w:rsidR="006270F4" w:rsidRPr="0056060F" w:rsidRDefault="009413FF">
      <w:pPr>
        <w:rPr>
          <w:lang w:val="en-GB"/>
        </w:rPr>
      </w:pPr>
      <w:r w:rsidRPr="0056060F">
        <w:rPr>
          <w:lang w:val="en-GB"/>
        </w:rPr>
        <w:t>An operationally significant position on the centreline of a runway direction.</w:t>
      </w:r>
    </w:p>
    <w:p w14:paraId="18579CE1" w14:textId="77777777" w:rsidR="006270F4" w:rsidRPr="0056060F" w:rsidRDefault="009413FF">
      <w:pPr>
        <w:rPr>
          <w:lang w:val="en-GB"/>
        </w:rPr>
      </w:pPr>
      <w:r w:rsidRPr="0056060F">
        <w:rPr>
          <w:lang w:val="en-GB"/>
        </w:rPr>
        <w:t>This type is a sub-type of AirNode.</w:t>
      </w:r>
    </w:p>
    <w:tbl>
      <w:tblPr>
        <w:tblW w:w="0" w:type="auto"/>
        <w:tblLayout w:type="fixed"/>
        <w:tblLook w:val="0000" w:firstRow="0" w:lastRow="0" w:firstColumn="0" w:lastColumn="0" w:noHBand="0" w:noVBand="0"/>
      </w:tblPr>
      <w:tblGrid>
        <w:gridCol w:w="1486"/>
        <w:gridCol w:w="4364"/>
        <w:gridCol w:w="1950"/>
        <w:gridCol w:w="1486"/>
      </w:tblGrid>
      <w:tr w:rsidR="006270F4" w:rsidRPr="0056060F" w14:paraId="0DCF2A66" w14:textId="77777777">
        <w:tc>
          <w:tcPr>
            <w:tcW w:w="9286" w:type="dxa"/>
            <w:gridSpan w:val="4"/>
            <w:tcBorders>
              <w:top w:val="single" w:sz="2" w:space="0" w:color="auto"/>
              <w:left w:val="single" w:sz="2" w:space="0" w:color="auto"/>
              <w:bottom w:val="single" w:sz="2" w:space="0" w:color="auto"/>
              <w:right w:val="single" w:sz="2" w:space="0" w:color="auto"/>
            </w:tcBorders>
          </w:tcPr>
          <w:p w14:paraId="742A175C" w14:textId="77777777" w:rsidR="006270F4" w:rsidRPr="0056060F" w:rsidRDefault="009413FF">
            <w:pPr>
              <w:pStyle w:val="NormalCentered"/>
              <w:rPr>
                <w:lang w:val="en-GB"/>
              </w:rPr>
            </w:pPr>
            <w:r w:rsidRPr="0056060F">
              <w:rPr>
                <w:i/>
                <w:iCs/>
                <w:lang w:val="en-GB"/>
              </w:rPr>
              <w:t>Attributes of the spatial object type RunwayCentrelinePoint</w:t>
            </w:r>
          </w:p>
        </w:tc>
      </w:tr>
      <w:tr w:rsidR="006270F4" w14:paraId="10887CEE" w14:textId="77777777">
        <w:tc>
          <w:tcPr>
            <w:tcW w:w="1486" w:type="dxa"/>
            <w:tcBorders>
              <w:top w:val="single" w:sz="2" w:space="0" w:color="auto"/>
              <w:left w:val="single" w:sz="2" w:space="0" w:color="auto"/>
              <w:bottom w:val="single" w:sz="2" w:space="0" w:color="auto"/>
              <w:right w:val="single" w:sz="2" w:space="0" w:color="auto"/>
            </w:tcBorders>
          </w:tcPr>
          <w:p w14:paraId="5F9A35D6" w14:textId="77777777" w:rsidR="006270F4" w:rsidRDefault="009413FF">
            <w:pPr>
              <w:pStyle w:val="NormalCentered"/>
            </w:pPr>
            <w:r>
              <w:t>Attribute</w:t>
            </w:r>
          </w:p>
        </w:tc>
        <w:tc>
          <w:tcPr>
            <w:tcW w:w="4364" w:type="dxa"/>
            <w:tcBorders>
              <w:top w:val="single" w:sz="2" w:space="0" w:color="auto"/>
              <w:left w:val="single" w:sz="2" w:space="0" w:color="auto"/>
              <w:bottom w:val="single" w:sz="2" w:space="0" w:color="auto"/>
              <w:right w:val="single" w:sz="2" w:space="0" w:color="auto"/>
            </w:tcBorders>
          </w:tcPr>
          <w:p w14:paraId="3A104815" w14:textId="77777777" w:rsidR="006270F4" w:rsidRDefault="009413FF">
            <w:pPr>
              <w:pStyle w:val="NormalCentered"/>
            </w:pPr>
            <w:r>
              <w:t>Definition</w:t>
            </w:r>
          </w:p>
        </w:tc>
        <w:tc>
          <w:tcPr>
            <w:tcW w:w="1950" w:type="dxa"/>
            <w:tcBorders>
              <w:top w:val="single" w:sz="2" w:space="0" w:color="auto"/>
              <w:left w:val="single" w:sz="2" w:space="0" w:color="auto"/>
              <w:bottom w:val="single" w:sz="2" w:space="0" w:color="auto"/>
              <w:right w:val="single" w:sz="2" w:space="0" w:color="auto"/>
            </w:tcBorders>
          </w:tcPr>
          <w:p w14:paraId="1DAA1257"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08E5CBD" w14:textId="77777777" w:rsidR="006270F4" w:rsidRDefault="009413FF">
            <w:pPr>
              <w:pStyle w:val="NormalCentered"/>
            </w:pPr>
            <w:r>
              <w:t>Voidability</w:t>
            </w:r>
          </w:p>
        </w:tc>
      </w:tr>
      <w:tr w:rsidR="006270F4" w14:paraId="0FCEF5F0" w14:textId="77777777">
        <w:tc>
          <w:tcPr>
            <w:tcW w:w="1486" w:type="dxa"/>
            <w:tcBorders>
              <w:top w:val="single" w:sz="2" w:space="0" w:color="auto"/>
              <w:left w:val="single" w:sz="2" w:space="0" w:color="auto"/>
              <w:bottom w:val="single" w:sz="2" w:space="0" w:color="auto"/>
              <w:right w:val="single" w:sz="2" w:space="0" w:color="auto"/>
            </w:tcBorders>
          </w:tcPr>
          <w:p w14:paraId="5F2D67C3" w14:textId="77777777" w:rsidR="006270F4" w:rsidRDefault="009413FF">
            <w:pPr>
              <w:pStyle w:val="NormalLeft"/>
            </w:pPr>
            <w:r>
              <w:t>pointRole</w:t>
            </w:r>
          </w:p>
        </w:tc>
        <w:tc>
          <w:tcPr>
            <w:tcW w:w="4364" w:type="dxa"/>
            <w:tcBorders>
              <w:top w:val="single" w:sz="2" w:space="0" w:color="auto"/>
              <w:left w:val="single" w:sz="2" w:space="0" w:color="auto"/>
              <w:bottom w:val="single" w:sz="2" w:space="0" w:color="auto"/>
              <w:right w:val="single" w:sz="2" w:space="0" w:color="auto"/>
            </w:tcBorders>
          </w:tcPr>
          <w:p w14:paraId="6BF2919C" w14:textId="77777777" w:rsidR="006270F4" w:rsidRPr="0056060F" w:rsidRDefault="009413FF">
            <w:pPr>
              <w:pStyle w:val="NormalLeft"/>
              <w:rPr>
                <w:lang w:val="en-GB"/>
              </w:rPr>
            </w:pPr>
            <w:r w:rsidRPr="0056060F">
              <w:rPr>
                <w:lang w:val="en-GB"/>
              </w:rPr>
              <w:t>The role of the point along the runway direction centreline.</w:t>
            </w:r>
          </w:p>
        </w:tc>
        <w:tc>
          <w:tcPr>
            <w:tcW w:w="1950" w:type="dxa"/>
            <w:tcBorders>
              <w:top w:val="single" w:sz="2" w:space="0" w:color="auto"/>
              <w:left w:val="single" w:sz="2" w:space="0" w:color="auto"/>
              <w:bottom w:val="single" w:sz="2" w:space="0" w:color="auto"/>
              <w:right w:val="single" w:sz="2" w:space="0" w:color="auto"/>
            </w:tcBorders>
          </w:tcPr>
          <w:p w14:paraId="53C8EB7B" w14:textId="77777777" w:rsidR="006270F4" w:rsidRDefault="009413FF">
            <w:pPr>
              <w:pStyle w:val="NormalLeft"/>
            </w:pPr>
            <w:r>
              <w:t>PointRoleValue</w:t>
            </w:r>
          </w:p>
        </w:tc>
        <w:tc>
          <w:tcPr>
            <w:tcW w:w="1486" w:type="dxa"/>
            <w:tcBorders>
              <w:top w:val="single" w:sz="2" w:space="0" w:color="auto"/>
              <w:left w:val="single" w:sz="2" w:space="0" w:color="auto"/>
              <w:bottom w:val="single" w:sz="2" w:space="0" w:color="auto"/>
              <w:right w:val="single" w:sz="2" w:space="0" w:color="auto"/>
            </w:tcBorders>
          </w:tcPr>
          <w:p w14:paraId="5DFEB768" w14:textId="77777777" w:rsidR="006270F4" w:rsidRDefault="006270F4">
            <w:pPr>
              <w:pStyle w:val="NormalLeft"/>
            </w:pPr>
          </w:p>
        </w:tc>
      </w:tr>
    </w:tbl>
    <w:p w14:paraId="11BDB3E9" w14:textId="77777777" w:rsidR="006270F4" w:rsidRDefault="006270F4"/>
    <w:p w14:paraId="35AB9C34" w14:textId="77777777" w:rsidR="006270F4" w:rsidRDefault="009413FF" w:rsidP="00313B89">
      <w:pPr>
        <w:pStyle w:val="ManualHeading4"/>
        <w:numPr>
          <w:ilvl w:val="0"/>
          <w:numId w:val="0"/>
        </w:numPr>
        <w:ind w:left="850" w:hanging="850"/>
      </w:pPr>
      <w:r>
        <w:t>7.4.1.23.</w:t>
      </w:r>
      <w:r>
        <w:tab/>
        <w:t>Standard Instrument Arrival (StandardInstrumentArrival)</w:t>
      </w:r>
    </w:p>
    <w:p w14:paraId="13945754" w14:textId="77777777" w:rsidR="006270F4" w:rsidRPr="0056060F" w:rsidRDefault="009413FF">
      <w:pPr>
        <w:rPr>
          <w:lang w:val="en-GB"/>
        </w:rPr>
      </w:pPr>
      <w:r w:rsidRPr="0056060F">
        <w:rPr>
          <w:lang w:val="en-GB"/>
        </w:rPr>
        <w:t>A designated instrument flight rule (IFR) arrival route linking a significant point, normally on an ATS route, with a point from which a published instrument approach procedure can be commenced.</w:t>
      </w:r>
    </w:p>
    <w:p w14:paraId="3CE6DC3A" w14:textId="77777777" w:rsidR="006270F4" w:rsidRPr="0056060F" w:rsidRDefault="009413FF">
      <w:pPr>
        <w:rPr>
          <w:lang w:val="en-GB"/>
        </w:rPr>
      </w:pPr>
      <w:r w:rsidRPr="0056060F">
        <w:rPr>
          <w:lang w:val="en-GB"/>
        </w:rPr>
        <w:t>This type is a sub-type of ProcedureLink.</w:t>
      </w:r>
    </w:p>
    <w:tbl>
      <w:tblPr>
        <w:tblW w:w="0" w:type="auto"/>
        <w:tblLayout w:type="fixed"/>
        <w:tblLook w:val="0000" w:firstRow="0" w:lastRow="0" w:firstColumn="0" w:lastColumn="0" w:noHBand="0" w:noVBand="0"/>
      </w:tblPr>
      <w:tblGrid>
        <w:gridCol w:w="1486"/>
        <w:gridCol w:w="4364"/>
        <w:gridCol w:w="1857"/>
        <w:gridCol w:w="1579"/>
      </w:tblGrid>
      <w:tr w:rsidR="006270F4" w:rsidRPr="0056060F" w14:paraId="0781791A" w14:textId="77777777">
        <w:tc>
          <w:tcPr>
            <w:tcW w:w="9286" w:type="dxa"/>
            <w:gridSpan w:val="4"/>
            <w:tcBorders>
              <w:top w:val="single" w:sz="2" w:space="0" w:color="auto"/>
              <w:left w:val="single" w:sz="2" w:space="0" w:color="auto"/>
              <w:bottom w:val="single" w:sz="2" w:space="0" w:color="auto"/>
              <w:right w:val="single" w:sz="2" w:space="0" w:color="auto"/>
            </w:tcBorders>
          </w:tcPr>
          <w:p w14:paraId="7F9B6513" w14:textId="77777777" w:rsidR="006270F4" w:rsidRPr="0056060F" w:rsidRDefault="009413FF">
            <w:pPr>
              <w:pStyle w:val="NormalCentered"/>
              <w:rPr>
                <w:lang w:val="en-GB"/>
              </w:rPr>
            </w:pPr>
            <w:r w:rsidRPr="0056060F">
              <w:rPr>
                <w:i/>
                <w:iCs/>
                <w:lang w:val="en-GB"/>
              </w:rPr>
              <w:t>Attributes of the spatial object type StandardInstrumentArrival</w:t>
            </w:r>
          </w:p>
        </w:tc>
      </w:tr>
      <w:tr w:rsidR="006270F4" w14:paraId="7861503C" w14:textId="77777777">
        <w:tc>
          <w:tcPr>
            <w:tcW w:w="1486" w:type="dxa"/>
            <w:tcBorders>
              <w:top w:val="single" w:sz="2" w:space="0" w:color="auto"/>
              <w:left w:val="single" w:sz="2" w:space="0" w:color="auto"/>
              <w:bottom w:val="single" w:sz="2" w:space="0" w:color="auto"/>
              <w:right w:val="single" w:sz="2" w:space="0" w:color="auto"/>
            </w:tcBorders>
          </w:tcPr>
          <w:p w14:paraId="0D0F7CD7" w14:textId="77777777" w:rsidR="006270F4" w:rsidRDefault="009413FF">
            <w:pPr>
              <w:pStyle w:val="NormalCentered"/>
            </w:pPr>
            <w:r>
              <w:t>Attribute</w:t>
            </w:r>
          </w:p>
        </w:tc>
        <w:tc>
          <w:tcPr>
            <w:tcW w:w="4364" w:type="dxa"/>
            <w:tcBorders>
              <w:top w:val="single" w:sz="2" w:space="0" w:color="auto"/>
              <w:left w:val="single" w:sz="2" w:space="0" w:color="auto"/>
              <w:bottom w:val="single" w:sz="2" w:space="0" w:color="auto"/>
              <w:right w:val="single" w:sz="2" w:space="0" w:color="auto"/>
            </w:tcBorders>
          </w:tcPr>
          <w:p w14:paraId="263505E5"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5B2FE819" w14:textId="77777777" w:rsidR="006270F4" w:rsidRDefault="009413FF">
            <w:pPr>
              <w:pStyle w:val="NormalCentered"/>
            </w:pPr>
            <w:r>
              <w:t>Type</w:t>
            </w:r>
          </w:p>
        </w:tc>
        <w:tc>
          <w:tcPr>
            <w:tcW w:w="1579" w:type="dxa"/>
            <w:tcBorders>
              <w:top w:val="single" w:sz="2" w:space="0" w:color="auto"/>
              <w:left w:val="single" w:sz="2" w:space="0" w:color="auto"/>
              <w:bottom w:val="single" w:sz="2" w:space="0" w:color="auto"/>
              <w:right w:val="single" w:sz="2" w:space="0" w:color="auto"/>
            </w:tcBorders>
          </w:tcPr>
          <w:p w14:paraId="57E7F2FA" w14:textId="77777777" w:rsidR="006270F4" w:rsidRDefault="009413FF">
            <w:pPr>
              <w:pStyle w:val="NormalCentered"/>
            </w:pPr>
            <w:r>
              <w:t>Voidability</w:t>
            </w:r>
          </w:p>
        </w:tc>
      </w:tr>
      <w:tr w:rsidR="006270F4" w14:paraId="77F544EB" w14:textId="77777777">
        <w:tc>
          <w:tcPr>
            <w:tcW w:w="1486" w:type="dxa"/>
            <w:tcBorders>
              <w:top w:val="single" w:sz="2" w:space="0" w:color="auto"/>
              <w:left w:val="single" w:sz="2" w:space="0" w:color="auto"/>
              <w:bottom w:val="single" w:sz="2" w:space="0" w:color="auto"/>
              <w:right w:val="single" w:sz="2" w:space="0" w:color="auto"/>
            </w:tcBorders>
          </w:tcPr>
          <w:p w14:paraId="485011D2" w14:textId="77777777" w:rsidR="006270F4" w:rsidRDefault="009413FF">
            <w:pPr>
              <w:pStyle w:val="NormalLeft"/>
            </w:pPr>
            <w:r>
              <w:t>designator</w:t>
            </w:r>
          </w:p>
        </w:tc>
        <w:tc>
          <w:tcPr>
            <w:tcW w:w="4364" w:type="dxa"/>
            <w:tcBorders>
              <w:top w:val="single" w:sz="2" w:space="0" w:color="auto"/>
              <w:left w:val="single" w:sz="2" w:space="0" w:color="auto"/>
              <w:bottom w:val="single" w:sz="2" w:space="0" w:color="auto"/>
              <w:right w:val="single" w:sz="2" w:space="0" w:color="auto"/>
            </w:tcBorders>
          </w:tcPr>
          <w:p w14:paraId="42C8813A" w14:textId="77777777" w:rsidR="006270F4" w:rsidRPr="0056060F" w:rsidRDefault="009413FF">
            <w:pPr>
              <w:pStyle w:val="NormalLeft"/>
              <w:rPr>
                <w:lang w:val="en-GB"/>
              </w:rPr>
            </w:pPr>
            <w:r w:rsidRPr="0056060F">
              <w:rPr>
                <w:lang w:val="en-GB"/>
              </w:rPr>
              <w:t>The textual designator of the Standard Instrument Arrival.</w:t>
            </w:r>
          </w:p>
        </w:tc>
        <w:tc>
          <w:tcPr>
            <w:tcW w:w="1857" w:type="dxa"/>
            <w:tcBorders>
              <w:top w:val="single" w:sz="2" w:space="0" w:color="auto"/>
              <w:left w:val="single" w:sz="2" w:space="0" w:color="auto"/>
              <w:bottom w:val="single" w:sz="2" w:space="0" w:color="auto"/>
              <w:right w:val="single" w:sz="2" w:space="0" w:color="auto"/>
            </w:tcBorders>
          </w:tcPr>
          <w:p w14:paraId="2112630B" w14:textId="77777777" w:rsidR="006270F4" w:rsidRDefault="009413FF">
            <w:pPr>
              <w:pStyle w:val="NormalLeft"/>
            </w:pPr>
            <w:r>
              <w:t>CharacterString</w:t>
            </w:r>
          </w:p>
        </w:tc>
        <w:tc>
          <w:tcPr>
            <w:tcW w:w="1579" w:type="dxa"/>
            <w:tcBorders>
              <w:top w:val="single" w:sz="2" w:space="0" w:color="auto"/>
              <w:left w:val="single" w:sz="2" w:space="0" w:color="auto"/>
              <w:bottom w:val="single" w:sz="2" w:space="0" w:color="auto"/>
              <w:right w:val="single" w:sz="2" w:space="0" w:color="auto"/>
            </w:tcBorders>
          </w:tcPr>
          <w:p w14:paraId="596E4FB9" w14:textId="77777777" w:rsidR="006270F4" w:rsidRDefault="009413FF">
            <w:pPr>
              <w:pStyle w:val="NormalLeft"/>
            </w:pPr>
            <w:r>
              <w:t>voidable</w:t>
            </w:r>
          </w:p>
        </w:tc>
      </w:tr>
    </w:tbl>
    <w:p w14:paraId="1761EDF9" w14:textId="77777777" w:rsidR="006270F4" w:rsidRDefault="006270F4"/>
    <w:p w14:paraId="22F33403" w14:textId="77777777" w:rsidR="006270F4" w:rsidRDefault="009413FF" w:rsidP="00313B89">
      <w:pPr>
        <w:pStyle w:val="ManualHeading4"/>
        <w:numPr>
          <w:ilvl w:val="0"/>
          <w:numId w:val="0"/>
        </w:numPr>
        <w:ind w:left="850" w:hanging="850"/>
      </w:pPr>
      <w:r>
        <w:t>7.4.1.24.</w:t>
      </w:r>
      <w:r>
        <w:tab/>
        <w:t>Standard Instrument Departure (StandardInstrumentDeparture)</w:t>
      </w:r>
    </w:p>
    <w:p w14:paraId="671F26A9" w14:textId="77777777" w:rsidR="006270F4" w:rsidRPr="0056060F" w:rsidRDefault="009413FF">
      <w:pPr>
        <w:rPr>
          <w:lang w:val="en-GB"/>
        </w:rPr>
      </w:pPr>
      <w:r w:rsidRPr="0056060F">
        <w:rPr>
          <w:lang w:val="en-GB"/>
        </w:rPr>
        <w:t>A designated instrument flight rule (IFR) departure route linking the aerodrome or a specific runway of the aerodrome with a specified significant point, normally on a designated ATS route, at which the en-route phase of a flight commences.</w:t>
      </w:r>
    </w:p>
    <w:p w14:paraId="311B1DDA" w14:textId="77777777" w:rsidR="006270F4" w:rsidRPr="0056060F" w:rsidRDefault="009413FF">
      <w:pPr>
        <w:rPr>
          <w:lang w:val="en-GB"/>
        </w:rPr>
      </w:pPr>
      <w:r w:rsidRPr="0056060F">
        <w:rPr>
          <w:lang w:val="en-GB"/>
        </w:rPr>
        <w:t>This type is a sub-type of ProcedureLink.</w:t>
      </w:r>
    </w:p>
    <w:tbl>
      <w:tblPr>
        <w:tblW w:w="0" w:type="auto"/>
        <w:tblLayout w:type="fixed"/>
        <w:tblLook w:val="0000" w:firstRow="0" w:lastRow="0" w:firstColumn="0" w:lastColumn="0" w:noHBand="0" w:noVBand="0"/>
      </w:tblPr>
      <w:tblGrid>
        <w:gridCol w:w="1579"/>
        <w:gridCol w:w="4271"/>
        <w:gridCol w:w="1857"/>
        <w:gridCol w:w="1579"/>
      </w:tblGrid>
      <w:tr w:rsidR="006270F4" w:rsidRPr="0056060F" w14:paraId="70563478" w14:textId="77777777">
        <w:tc>
          <w:tcPr>
            <w:tcW w:w="9286" w:type="dxa"/>
            <w:gridSpan w:val="4"/>
            <w:tcBorders>
              <w:top w:val="single" w:sz="2" w:space="0" w:color="auto"/>
              <w:left w:val="single" w:sz="2" w:space="0" w:color="auto"/>
              <w:bottom w:val="single" w:sz="2" w:space="0" w:color="auto"/>
              <w:right w:val="single" w:sz="2" w:space="0" w:color="auto"/>
            </w:tcBorders>
          </w:tcPr>
          <w:p w14:paraId="785502B8" w14:textId="77777777" w:rsidR="006270F4" w:rsidRPr="0056060F" w:rsidRDefault="009413FF">
            <w:pPr>
              <w:pStyle w:val="NormalCentered"/>
              <w:rPr>
                <w:lang w:val="en-GB"/>
              </w:rPr>
            </w:pPr>
            <w:r w:rsidRPr="0056060F">
              <w:rPr>
                <w:i/>
                <w:iCs/>
                <w:lang w:val="en-GB"/>
              </w:rPr>
              <w:t>Attributes of the spatial object type StandardInstrumentDeparture</w:t>
            </w:r>
          </w:p>
        </w:tc>
      </w:tr>
      <w:tr w:rsidR="006270F4" w14:paraId="6EE5875F" w14:textId="77777777">
        <w:tc>
          <w:tcPr>
            <w:tcW w:w="1579" w:type="dxa"/>
            <w:tcBorders>
              <w:top w:val="single" w:sz="2" w:space="0" w:color="auto"/>
              <w:left w:val="single" w:sz="2" w:space="0" w:color="auto"/>
              <w:bottom w:val="single" w:sz="2" w:space="0" w:color="auto"/>
              <w:right w:val="single" w:sz="2" w:space="0" w:color="auto"/>
            </w:tcBorders>
          </w:tcPr>
          <w:p w14:paraId="3627C187" w14:textId="77777777" w:rsidR="006270F4" w:rsidRDefault="009413FF">
            <w:pPr>
              <w:pStyle w:val="NormalCentered"/>
            </w:pPr>
            <w:r>
              <w:t>Attribute</w:t>
            </w:r>
          </w:p>
        </w:tc>
        <w:tc>
          <w:tcPr>
            <w:tcW w:w="4271" w:type="dxa"/>
            <w:tcBorders>
              <w:top w:val="single" w:sz="2" w:space="0" w:color="auto"/>
              <w:left w:val="single" w:sz="2" w:space="0" w:color="auto"/>
              <w:bottom w:val="single" w:sz="2" w:space="0" w:color="auto"/>
              <w:right w:val="single" w:sz="2" w:space="0" w:color="auto"/>
            </w:tcBorders>
          </w:tcPr>
          <w:p w14:paraId="2E381B1B"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3974A417" w14:textId="77777777" w:rsidR="006270F4" w:rsidRDefault="009413FF">
            <w:pPr>
              <w:pStyle w:val="NormalCentered"/>
            </w:pPr>
            <w:r>
              <w:t>Type</w:t>
            </w:r>
          </w:p>
        </w:tc>
        <w:tc>
          <w:tcPr>
            <w:tcW w:w="1579" w:type="dxa"/>
            <w:tcBorders>
              <w:top w:val="single" w:sz="2" w:space="0" w:color="auto"/>
              <w:left w:val="single" w:sz="2" w:space="0" w:color="auto"/>
              <w:bottom w:val="single" w:sz="2" w:space="0" w:color="auto"/>
              <w:right w:val="single" w:sz="2" w:space="0" w:color="auto"/>
            </w:tcBorders>
          </w:tcPr>
          <w:p w14:paraId="4AC7D28F" w14:textId="77777777" w:rsidR="006270F4" w:rsidRDefault="009413FF">
            <w:pPr>
              <w:pStyle w:val="NormalCentered"/>
            </w:pPr>
            <w:r>
              <w:t>Voidability</w:t>
            </w:r>
          </w:p>
        </w:tc>
      </w:tr>
      <w:tr w:rsidR="006270F4" w14:paraId="224CAB1D" w14:textId="77777777">
        <w:tc>
          <w:tcPr>
            <w:tcW w:w="1579" w:type="dxa"/>
            <w:tcBorders>
              <w:top w:val="single" w:sz="2" w:space="0" w:color="auto"/>
              <w:left w:val="single" w:sz="2" w:space="0" w:color="auto"/>
              <w:bottom w:val="single" w:sz="2" w:space="0" w:color="auto"/>
              <w:right w:val="single" w:sz="2" w:space="0" w:color="auto"/>
            </w:tcBorders>
          </w:tcPr>
          <w:p w14:paraId="76873607" w14:textId="77777777" w:rsidR="006270F4" w:rsidRDefault="009413FF">
            <w:pPr>
              <w:pStyle w:val="NormalLeft"/>
            </w:pPr>
            <w:r>
              <w:t>designator</w:t>
            </w:r>
          </w:p>
        </w:tc>
        <w:tc>
          <w:tcPr>
            <w:tcW w:w="4271" w:type="dxa"/>
            <w:tcBorders>
              <w:top w:val="single" w:sz="2" w:space="0" w:color="auto"/>
              <w:left w:val="single" w:sz="2" w:space="0" w:color="auto"/>
              <w:bottom w:val="single" w:sz="2" w:space="0" w:color="auto"/>
              <w:right w:val="single" w:sz="2" w:space="0" w:color="auto"/>
            </w:tcBorders>
          </w:tcPr>
          <w:p w14:paraId="3C30A7C0" w14:textId="77777777" w:rsidR="006270F4" w:rsidRPr="0056060F" w:rsidRDefault="009413FF">
            <w:pPr>
              <w:pStyle w:val="NormalLeft"/>
              <w:rPr>
                <w:lang w:val="en-GB"/>
              </w:rPr>
            </w:pPr>
            <w:r w:rsidRPr="0056060F">
              <w:rPr>
                <w:lang w:val="en-GB"/>
              </w:rPr>
              <w:t xml:space="preserve">The full textual designator of the Standard </w:t>
            </w:r>
            <w:r w:rsidRPr="0056060F">
              <w:rPr>
                <w:lang w:val="en-GB"/>
              </w:rPr>
              <w:lastRenderedPageBreak/>
              <w:t>Instrument Departure.</w:t>
            </w:r>
          </w:p>
        </w:tc>
        <w:tc>
          <w:tcPr>
            <w:tcW w:w="1857" w:type="dxa"/>
            <w:tcBorders>
              <w:top w:val="single" w:sz="2" w:space="0" w:color="auto"/>
              <w:left w:val="single" w:sz="2" w:space="0" w:color="auto"/>
              <w:bottom w:val="single" w:sz="2" w:space="0" w:color="auto"/>
              <w:right w:val="single" w:sz="2" w:space="0" w:color="auto"/>
            </w:tcBorders>
          </w:tcPr>
          <w:p w14:paraId="31A0384F" w14:textId="77777777" w:rsidR="006270F4" w:rsidRDefault="009413FF">
            <w:pPr>
              <w:pStyle w:val="NormalLeft"/>
            </w:pPr>
            <w:r>
              <w:lastRenderedPageBreak/>
              <w:t>CharacterString</w:t>
            </w:r>
          </w:p>
        </w:tc>
        <w:tc>
          <w:tcPr>
            <w:tcW w:w="1579" w:type="dxa"/>
            <w:tcBorders>
              <w:top w:val="single" w:sz="2" w:space="0" w:color="auto"/>
              <w:left w:val="single" w:sz="2" w:space="0" w:color="auto"/>
              <w:bottom w:val="single" w:sz="2" w:space="0" w:color="auto"/>
              <w:right w:val="single" w:sz="2" w:space="0" w:color="auto"/>
            </w:tcBorders>
          </w:tcPr>
          <w:p w14:paraId="6A9CF415" w14:textId="77777777" w:rsidR="006270F4" w:rsidRDefault="009413FF">
            <w:pPr>
              <w:pStyle w:val="NormalLeft"/>
            </w:pPr>
            <w:r>
              <w:t>voidable</w:t>
            </w:r>
          </w:p>
        </w:tc>
      </w:tr>
    </w:tbl>
    <w:p w14:paraId="724D3712" w14:textId="77777777" w:rsidR="006270F4" w:rsidRDefault="006270F4"/>
    <w:p w14:paraId="1746AEF1" w14:textId="77777777" w:rsidR="006270F4" w:rsidRDefault="009413FF" w:rsidP="00313B89">
      <w:pPr>
        <w:pStyle w:val="ManualHeading4"/>
        <w:numPr>
          <w:ilvl w:val="0"/>
          <w:numId w:val="0"/>
        </w:numPr>
        <w:ind w:left="850" w:hanging="850"/>
      </w:pPr>
      <w:r>
        <w:t>7.4.1.25.</w:t>
      </w:r>
      <w:r>
        <w:tab/>
        <w:t>Surface Composition (SurfaceComposition)</w:t>
      </w:r>
    </w:p>
    <w:p w14:paraId="0DB221B4" w14:textId="77777777" w:rsidR="006270F4" w:rsidRPr="0056060F" w:rsidRDefault="009413FF">
      <w:pPr>
        <w:rPr>
          <w:lang w:val="en-GB"/>
        </w:rPr>
      </w:pPr>
      <w:r w:rsidRPr="0056060F">
        <w:rPr>
          <w:lang w:val="en-GB"/>
        </w:rPr>
        <w:t>The composition of an aerodrome/heliport related surface.</w:t>
      </w:r>
    </w:p>
    <w:p w14:paraId="05C3BB2E" w14:textId="77777777" w:rsidR="006270F4" w:rsidRPr="0056060F" w:rsidRDefault="009413FF">
      <w:pPr>
        <w:rPr>
          <w:lang w:val="en-GB"/>
        </w:rPr>
      </w:pPr>
      <w:r w:rsidRPr="0056060F">
        <w:rPr>
          <w:lang w:val="en-GB"/>
        </w:rPr>
        <w:t>This type is a sub-type of TransportProperty.</w:t>
      </w:r>
    </w:p>
    <w:p w14:paraId="40F07D72"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SurfaceComposition</w:t>
      </w:r>
    </w:p>
    <w:tbl>
      <w:tblPr>
        <w:tblW w:w="0" w:type="auto"/>
        <w:tblLayout w:type="fixed"/>
        <w:tblLook w:val="0000" w:firstRow="0" w:lastRow="0" w:firstColumn="0" w:lastColumn="0" w:noHBand="0" w:noVBand="0"/>
      </w:tblPr>
      <w:tblGrid>
        <w:gridCol w:w="2322"/>
        <w:gridCol w:w="2600"/>
        <w:gridCol w:w="2878"/>
        <w:gridCol w:w="1486"/>
      </w:tblGrid>
      <w:tr w:rsidR="006270F4" w14:paraId="6E02629A" w14:textId="77777777">
        <w:tc>
          <w:tcPr>
            <w:tcW w:w="2322" w:type="dxa"/>
            <w:tcBorders>
              <w:top w:val="single" w:sz="2" w:space="0" w:color="auto"/>
              <w:left w:val="single" w:sz="2" w:space="0" w:color="auto"/>
              <w:bottom w:val="single" w:sz="2" w:space="0" w:color="auto"/>
              <w:right w:val="single" w:sz="2" w:space="0" w:color="auto"/>
            </w:tcBorders>
          </w:tcPr>
          <w:p w14:paraId="65095EEB"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338B5BC7"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044CA52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B699EEB" w14:textId="77777777" w:rsidR="006270F4" w:rsidRDefault="009413FF">
            <w:pPr>
              <w:pStyle w:val="NormalCentered"/>
            </w:pPr>
            <w:r>
              <w:t>Voidability</w:t>
            </w:r>
          </w:p>
        </w:tc>
      </w:tr>
      <w:tr w:rsidR="006270F4" w14:paraId="6D9CD4D1" w14:textId="77777777">
        <w:tc>
          <w:tcPr>
            <w:tcW w:w="2322" w:type="dxa"/>
            <w:tcBorders>
              <w:top w:val="single" w:sz="2" w:space="0" w:color="auto"/>
              <w:left w:val="single" w:sz="2" w:space="0" w:color="auto"/>
              <w:bottom w:val="single" w:sz="2" w:space="0" w:color="auto"/>
              <w:right w:val="single" w:sz="2" w:space="0" w:color="auto"/>
            </w:tcBorders>
          </w:tcPr>
          <w:p w14:paraId="6C8DA7DA" w14:textId="77777777" w:rsidR="006270F4" w:rsidRDefault="009413FF">
            <w:pPr>
              <w:pStyle w:val="NormalLeft"/>
            </w:pPr>
            <w:r>
              <w:t>surfaceComposition</w:t>
            </w:r>
          </w:p>
        </w:tc>
        <w:tc>
          <w:tcPr>
            <w:tcW w:w="2600" w:type="dxa"/>
            <w:tcBorders>
              <w:top w:val="single" w:sz="2" w:space="0" w:color="auto"/>
              <w:left w:val="single" w:sz="2" w:space="0" w:color="auto"/>
              <w:bottom w:val="single" w:sz="2" w:space="0" w:color="auto"/>
              <w:right w:val="single" w:sz="2" w:space="0" w:color="auto"/>
            </w:tcBorders>
          </w:tcPr>
          <w:p w14:paraId="116D446B" w14:textId="77777777" w:rsidR="006270F4" w:rsidRPr="0056060F" w:rsidRDefault="009413FF">
            <w:pPr>
              <w:pStyle w:val="NormalLeft"/>
              <w:rPr>
                <w:lang w:val="en-GB"/>
              </w:rPr>
            </w:pPr>
            <w:r w:rsidRPr="0056060F">
              <w:rPr>
                <w:lang w:val="en-GB"/>
              </w:rPr>
              <w:t>A code indicating the composition of an aerodrome/heliport related surface.</w:t>
            </w:r>
          </w:p>
        </w:tc>
        <w:tc>
          <w:tcPr>
            <w:tcW w:w="2878" w:type="dxa"/>
            <w:tcBorders>
              <w:top w:val="single" w:sz="2" w:space="0" w:color="auto"/>
              <w:left w:val="single" w:sz="2" w:space="0" w:color="auto"/>
              <w:bottom w:val="single" w:sz="2" w:space="0" w:color="auto"/>
              <w:right w:val="single" w:sz="2" w:space="0" w:color="auto"/>
            </w:tcBorders>
          </w:tcPr>
          <w:p w14:paraId="27E677D7" w14:textId="77777777" w:rsidR="006270F4" w:rsidRDefault="009413FF">
            <w:pPr>
              <w:pStyle w:val="NormalLeft"/>
            </w:pPr>
            <w:r>
              <w:t>SurfaceCompositionValue</w:t>
            </w:r>
          </w:p>
        </w:tc>
        <w:tc>
          <w:tcPr>
            <w:tcW w:w="1486" w:type="dxa"/>
            <w:tcBorders>
              <w:top w:val="single" w:sz="2" w:space="0" w:color="auto"/>
              <w:left w:val="single" w:sz="2" w:space="0" w:color="auto"/>
              <w:bottom w:val="single" w:sz="2" w:space="0" w:color="auto"/>
              <w:right w:val="single" w:sz="2" w:space="0" w:color="auto"/>
            </w:tcBorders>
          </w:tcPr>
          <w:p w14:paraId="4F904B12" w14:textId="77777777" w:rsidR="006270F4" w:rsidRDefault="006270F4">
            <w:pPr>
              <w:pStyle w:val="NormalLeft"/>
            </w:pPr>
          </w:p>
        </w:tc>
      </w:tr>
    </w:tbl>
    <w:p w14:paraId="349D499E" w14:textId="77777777" w:rsidR="006270F4" w:rsidRDefault="006270F4"/>
    <w:p w14:paraId="111DF743"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SurfaceComposition</w:t>
      </w:r>
    </w:p>
    <w:p w14:paraId="45A3760B" w14:textId="77777777" w:rsidR="006270F4" w:rsidRPr="0056060F" w:rsidRDefault="009413FF">
      <w:pPr>
        <w:rPr>
          <w:lang w:val="en-GB"/>
        </w:rPr>
      </w:pPr>
      <w:r w:rsidRPr="0056060F">
        <w:rPr>
          <w:lang w:val="en-GB"/>
        </w:rPr>
        <w:t>This property can only be associated with a spatial object that is a Runway Area, Taxiway Area, Apron Area or Touch Down Lift Off Area.</w:t>
      </w:r>
    </w:p>
    <w:p w14:paraId="2AF46062" w14:textId="77777777" w:rsidR="006270F4" w:rsidRPr="0056060F" w:rsidRDefault="009413FF" w:rsidP="00313B89">
      <w:pPr>
        <w:pStyle w:val="ManualHeading4"/>
        <w:numPr>
          <w:ilvl w:val="0"/>
          <w:numId w:val="0"/>
        </w:numPr>
        <w:ind w:left="850" w:hanging="850"/>
        <w:rPr>
          <w:lang w:val="en-GB"/>
        </w:rPr>
      </w:pPr>
      <w:r w:rsidRPr="0056060F">
        <w:rPr>
          <w:lang w:val="en-GB"/>
        </w:rPr>
        <w:t>7.4.1.26.</w:t>
      </w:r>
      <w:r w:rsidRPr="0056060F">
        <w:rPr>
          <w:lang w:val="en-GB"/>
        </w:rPr>
        <w:tab/>
        <w:t>Taxiway Area (TaxiwayArea)</w:t>
      </w:r>
    </w:p>
    <w:p w14:paraId="7C226803" w14:textId="77777777" w:rsidR="006270F4" w:rsidRPr="0056060F" w:rsidRDefault="009413FF">
      <w:pPr>
        <w:rPr>
          <w:lang w:val="en-GB"/>
        </w:rPr>
      </w:pPr>
      <w:r w:rsidRPr="0056060F">
        <w:rPr>
          <w:lang w:val="en-GB"/>
        </w:rPr>
        <w:t>A defined path at an aerodrome/heliport established for the taxiing of aircraft/helicopters and intended to provide a link between one part of the aerodrome and another.</w:t>
      </w:r>
    </w:p>
    <w:p w14:paraId="4EFD482E" w14:textId="77777777" w:rsidR="006270F4" w:rsidRPr="0056060F" w:rsidRDefault="009413FF">
      <w:pPr>
        <w:rPr>
          <w:lang w:val="en-GB"/>
        </w:rPr>
      </w:pPr>
      <w:r w:rsidRPr="0056060F">
        <w:rPr>
          <w:lang w:val="en-GB"/>
        </w:rPr>
        <w:t>This type is a sub-type of TransportArea.</w:t>
      </w:r>
    </w:p>
    <w:tbl>
      <w:tblPr>
        <w:tblW w:w="0" w:type="auto"/>
        <w:tblInd w:w="279" w:type="dxa"/>
        <w:tblLayout w:type="fixed"/>
        <w:tblLook w:val="0000" w:firstRow="0" w:lastRow="0" w:firstColumn="0" w:lastColumn="0" w:noHBand="0" w:noVBand="0"/>
      </w:tblPr>
      <w:tblGrid>
        <w:gridCol w:w="1397"/>
        <w:gridCol w:w="3928"/>
        <w:gridCol w:w="1920"/>
        <w:gridCol w:w="1484"/>
      </w:tblGrid>
      <w:tr w:rsidR="006270F4" w:rsidRPr="0056060F" w14:paraId="1AB57ED4" w14:textId="77777777">
        <w:tc>
          <w:tcPr>
            <w:tcW w:w="8729" w:type="dxa"/>
            <w:gridSpan w:val="4"/>
            <w:tcBorders>
              <w:top w:val="single" w:sz="2" w:space="0" w:color="auto"/>
              <w:left w:val="single" w:sz="2" w:space="0" w:color="auto"/>
              <w:bottom w:val="single" w:sz="2" w:space="0" w:color="auto"/>
              <w:right w:val="single" w:sz="2" w:space="0" w:color="auto"/>
            </w:tcBorders>
          </w:tcPr>
          <w:p w14:paraId="65C6E7BF" w14:textId="77777777" w:rsidR="006270F4" w:rsidRPr="0056060F" w:rsidRDefault="009413FF">
            <w:pPr>
              <w:pStyle w:val="NormalCentered"/>
              <w:rPr>
                <w:lang w:val="en-GB"/>
              </w:rPr>
            </w:pPr>
            <w:r w:rsidRPr="0056060F">
              <w:rPr>
                <w:i/>
                <w:iCs/>
                <w:lang w:val="en-GB"/>
              </w:rPr>
              <w:t>Attributes of the spatial object type TaxiwayArea</w:t>
            </w:r>
          </w:p>
        </w:tc>
      </w:tr>
      <w:tr w:rsidR="006270F4" w14:paraId="0C1F1EA4" w14:textId="77777777">
        <w:tc>
          <w:tcPr>
            <w:tcW w:w="1397" w:type="dxa"/>
            <w:tcBorders>
              <w:top w:val="single" w:sz="2" w:space="0" w:color="auto"/>
              <w:left w:val="single" w:sz="2" w:space="0" w:color="auto"/>
              <w:bottom w:val="single" w:sz="2" w:space="0" w:color="auto"/>
              <w:right w:val="single" w:sz="2" w:space="0" w:color="auto"/>
            </w:tcBorders>
          </w:tcPr>
          <w:p w14:paraId="3FCF48D5" w14:textId="77777777" w:rsidR="006270F4" w:rsidRDefault="009413FF">
            <w:pPr>
              <w:pStyle w:val="NormalCentered"/>
            </w:pPr>
            <w:r>
              <w:t>Attribute</w:t>
            </w:r>
          </w:p>
        </w:tc>
        <w:tc>
          <w:tcPr>
            <w:tcW w:w="3928" w:type="dxa"/>
            <w:tcBorders>
              <w:top w:val="single" w:sz="2" w:space="0" w:color="auto"/>
              <w:left w:val="single" w:sz="2" w:space="0" w:color="auto"/>
              <w:bottom w:val="single" w:sz="2" w:space="0" w:color="auto"/>
              <w:right w:val="single" w:sz="2" w:space="0" w:color="auto"/>
            </w:tcBorders>
          </w:tcPr>
          <w:p w14:paraId="0E29E79A" w14:textId="77777777" w:rsidR="006270F4" w:rsidRDefault="009413FF">
            <w:pPr>
              <w:pStyle w:val="NormalCentered"/>
            </w:pPr>
            <w:r>
              <w:t>Definition</w:t>
            </w:r>
          </w:p>
        </w:tc>
        <w:tc>
          <w:tcPr>
            <w:tcW w:w="1920" w:type="dxa"/>
            <w:tcBorders>
              <w:top w:val="single" w:sz="2" w:space="0" w:color="auto"/>
              <w:left w:val="single" w:sz="2" w:space="0" w:color="auto"/>
              <w:bottom w:val="single" w:sz="2" w:space="0" w:color="auto"/>
              <w:right w:val="single" w:sz="2" w:space="0" w:color="auto"/>
            </w:tcBorders>
          </w:tcPr>
          <w:p w14:paraId="78A6B8B6" w14:textId="77777777" w:rsidR="006270F4" w:rsidRDefault="009413FF">
            <w:pPr>
              <w:pStyle w:val="NormalCentered"/>
            </w:pPr>
            <w:r>
              <w:t>Type</w:t>
            </w:r>
          </w:p>
        </w:tc>
        <w:tc>
          <w:tcPr>
            <w:tcW w:w="1484" w:type="dxa"/>
            <w:tcBorders>
              <w:top w:val="single" w:sz="2" w:space="0" w:color="auto"/>
              <w:left w:val="single" w:sz="2" w:space="0" w:color="auto"/>
              <w:bottom w:val="single" w:sz="2" w:space="0" w:color="auto"/>
              <w:right w:val="single" w:sz="2" w:space="0" w:color="auto"/>
            </w:tcBorders>
          </w:tcPr>
          <w:p w14:paraId="2F09200B" w14:textId="77777777" w:rsidR="006270F4" w:rsidRDefault="009413FF">
            <w:pPr>
              <w:pStyle w:val="NormalCentered"/>
            </w:pPr>
            <w:r>
              <w:t>Voidability</w:t>
            </w:r>
          </w:p>
        </w:tc>
      </w:tr>
      <w:tr w:rsidR="006270F4" w14:paraId="649D67B1" w14:textId="77777777">
        <w:tc>
          <w:tcPr>
            <w:tcW w:w="1397" w:type="dxa"/>
            <w:tcBorders>
              <w:top w:val="single" w:sz="2" w:space="0" w:color="auto"/>
              <w:left w:val="single" w:sz="2" w:space="0" w:color="auto"/>
              <w:bottom w:val="single" w:sz="2" w:space="0" w:color="auto"/>
              <w:right w:val="single" w:sz="2" w:space="0" w:color="auto"/>
            </w:tcBorders>
          </w:tcPr>
          <w:p w14:paraId="20E7287C" w14:textId="77777777" w:rsidR="006270F4" w:rsidRDefault="009413FF">
            <w:pPr>
              <w:pStyle w:val="NormalLeft"/>
            </w:pPr>
            <w:r>
              <w:t>designator</w:t>
            </w:r>
          </w:p>
        </w:tc>
        <w:tc>
          <w:tcPr>
            <w:tcW w:w="3928" w:type="dxa"/>
            <w:tcBorders>
              <w:top w:val="single" w:sz="2" w:space="0" w:color="auto"/>
              <w:left w:val="single" w:sz="2" w:space="0" w:color="auto"/>
              <w:bottom w:val="single" w:sz="2" w:space="0" w:color="auto"/>
              <w:right w:val="single" w:sz="2" w:space="0" w:color="auto"/>
            </w:tcBorders>
          </w:tcPr>
          <w:p w14:paraId="5F08EBA5" w14:textId="77777777" w:rsidR="006270F4" w:rsidRPr="0056060F" w:rsidRDefault="009413FF">
            <w:pPr>
              <w:pStyle w:val="NormalLeft"/>
              <w:rPr>
                <w:lang w:val="en-GB"/>
              </w:rPr>
            </w:pPr>
            <w:r w:rsidRPr="0056060F">
              <w:rPr>
                <w:lang w:val="en-GB"/>
              </w:rPr>
              <w:t>The textual designator of the taxiway.</w:t>
            </w:r>
          </w:p>
        </w:tc>
        <w:tc>
          <w:tcPr>
            <w:tcW w:w="1920" w:type="dxa"/>
            <w:tcBorders>
              <w:top w:val="single" w:sz="2" w:space="0" w:color="auto"/>
              <w:left w:val="single" w:sz="2" w:space="0" w:color="auto"/>
              <w:bottom w:val="single" w:sz="2" w:space="0" w:color="auto"/>
              <w:right w:val="single" w:sz="2" w:space="0" w:color="auto"/>
            </w:tcBorders>
          </w:tcPr>
          <w:p w14:paraId="74450788" w14:textId="77777777" w:rsidR="006270F4" w:rsidRDefault="009413FF">
            <w:pPr>
              <w:pStyle w:val="NormalLeft"/>
            </w:pPr>
            <w:r>
              <w:t>CharacterString</w:t>
            </w:r>
          </w:p>
        </w:tc>
        <w:tc>
          <w:tcPr>
            <w:tcW w:w="1484" w:type="dxa"/>
            <w:tcBorders>
              <w:top w:val="single" w:sz="2" w:space="0" w:color="auto"/>
              <w:left w:val="single" w:sz="2" w:space="0" w:color="auto"/>
              <w:bottom w:val="single" w:sz="2" w:space="0" w:color="auto"/>
              <w:right w:val="single" w:sz="2" w:space="0" w:color="auto"/>
            </w:tcBorders>
          </w:tcPr>
          <w:p w14:paraId="173EF082" w14:textId="77777777" w:rsidR="006270F4" w:rsidRDefault="009413FF">
            <w:pPr>
              <w:pStyle w:val="NormalLeft"/>
            </w:pPr>
            <w:r>
              <w:t>voidable</w:t>
            </w:r>
          </w:p>
        </w:tc>
      </w:tr>
    </w:tbl>
    <w:p w14:paraId="059FE18C" w14:textId="77777777" w:rsidR="006270F4" w:rsidRDefault="006270F4"/>
    <w:p w14:paraId="619C6F14" w14:textId="77777777" w:rsidR="006270F4" w:rsidRPr="0056060F" w:rsidRDefault="009413FF" w:rsidP="00313B89">
      <w:pPr>
        <w:pStyle w:val="ManualHeading4"/>
        <w:numPr>
          <w:ilvl w:val="0"/>
          <w:numId w:val="0"/>
        </w:numPr>
        <w:ind w:left="850" w:hanging="850"/>
        <w:rPr>
          <w:lang w:val="en-GB"/>
        </w:rPr>
      </w:pPr>
      <w:r w:rsidRPr="0056060F">
        <w:rPr>
          <w:lang w:val="en-GB"/>
        </w:rPr>
        <w:t>7.4.1.27.</w:t>
      </w:r>
      <w:r w:rsidRPr="0056060F">
        <w:rPr>
          <w:lang w:val="en-GB"/>
        </w:rPr>
        <w:tab/>
        <w:t>Touch Down Lift Off Area (TouchDownLiftOff)</w:t>
      </w:r>
    </w:p>
    <w:p w14:paraId="495E4D73" w14:textId="77777777" w:rsidR="006270F4" w:rsidRPr="0056060F" w:rsidRDefault="009413FF">
      <w:pPr>
        <w:rPr>
          <w:lang w:val="en-GB"/>
        </w:rPr>
      </w:pPr>
      <w:r w:rsidRPr="0056060F">
        <w:rPr>
          <w:lang w:val="en-GB"/>
        </w:rPr>
        <w:t>A load bearing area on which a helicopter may touch down or lift-off.</w:t>
      </w:r>
    </w:p>
    <w:p w14:paraId="41CDFFEE" w14:textId="77777777" w:rsidR="006270F4" w:rsidRPr="0056060F" w:rsidRDefault="009413FF">
      <w:pPr>
        <w:rPr>
          <w:lang w:val="en-GB"/>
        </w:rPr>
      </w:pPr>
      <w:r w:rsidRPr="0056060F">
        <w:rPr>
          <w:lang w:val="en-GB"/>
        </w:rPr>
        <w:t>This type is a sub-type of AirNode.</w:t>
      </w:r>
    </w:p>
    <w:tbl>
      <w:tblPr>
        <w:tblW w:w="0" w:type="auto"/>
        <w:tblLayout w:type="fixed"/>
        <w:tblLook w:val="0000" w:firstRow="0" w:lastRow="0" w:firstColumn="0" w:lastColumn="0" w:noHBand="0" w:noVBand="0"/>
      </w:tblPr>
      <w:tblGrid>
        <w:gridCol w:w="1393"/>
        <w:gridCol w:w="4550"/>
        <w:gridCol w:w="1857"/>
        <w:gridCol w:w="1486"/>
      </w:tblGrid>
      <w:tr w:rsidR="006270F4" w:rsidRPr="0056060F" w14:paraId="31619A5C" w14:textId="77777777">
        <w:tc>
          <w:tcPr>
            <w:tcW w:w="9286" w:type="dxa"/>
            <w:gridSpan w:val="4"/>
            <w:tcBorders>
              <w:top w:val="single" w:sz="2" w:space="0" w:color="auto"/>
              <w:left w:val="single" w:sz="2" w:space="0" w:color="auto"/>
              <w:bottom w:val="single" w:sz="2" w:space="0" w:color="auto"/>
              <w:right w:val="single" w:sz="2" w:space="0" w:color="auto"/>
            </w:tcBorders>
          </w:tcPr>
          <w:p w14:paraId="16E02E6C" w14:textId="77777777" w:rsidR="006270F4" w:rsidRPr="0056060F" w:rsidRDefault="009413FF">
            <w:pPr>
              <w:pStyle w:val="NormalCentered"/>
              <w:rPr>
                <w:lang w:val="en-GB"/>
              </w:rPr>
            </w:pPr>
            <w:r w:rsidRPr="0056060F">
              <w:rPr>
                <w:i/>
                <w:iCs/>
                <w:lang w:val="en-GB"/>
              </w:rPr>
              <w:t>Attributes of the spatial object type TouchDownLiftOff</w:t>
            </w:r>
          </w:p>
        </w:tc>
      </w:tr>
      <w:tr w:rsidR="006270F4" w14:paraId="7B59BD6F" w14:textId="77777777">
        <w:tc>
          <w:tcPr>
            <w:tcW w:w="1393" w:type="dxa"/>
            <w:tcBorders>
              <w:top w:val="single" w:sz="2" w:space="0" w:color="auto"/>
              <w:left w:val="single" w:sz="2" w:space="0" w:color="auto"/>
              <w:bottom w:val="single" w:sz="2" w:space="0" w:color="auto"/>
              <w:right w:val="single" w:sz="2" w:space="0" w:color="auto"/>
            </w:tcBorders>
          </w:tcPr>
          <w:p w14:paraId="086B8CF3" w14:textId="77777777" w:rsidR="006270F4" w:rsidRDefault="009413FF">
            <w:pPr>
              <w:pStyle w:val="NormalCentered"/>
            </w:pPr>
            <w:r>
              <w:t>Attribute</w:t>
            </w:r>
          </w:p>
        </w:tc>
        <w:tc>
          <w:tcPr>
            <w:tcW w:w="4550" w:type="dxa"/>
            <w:tcBorders>
              <w:top w:val="single" w:sz="2" w:space="0" w:color="auto"/>
              <w:left w:val="single" w:sz="2" w:space="0" w:color="auto"/>
              <w:bottom w:val="single" w:sz="2" w:space="0" w:color="auto"/>
              <w:right w:val="single" w:sz="2" w:space="0" w:color="auto"/>
            </w:tcBorders>
          </w:tcPr>
          <w:p w14:paraId="210AEB5E"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3AF44B9E"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905B767" w14:textId="77777777" w:rsidR="006270F4" w:rsidRDefault="009413FF">
            <w:pPr>
              <w:pStyle w:val="NormalCentered"/>
            </w:pPr>
            <w:r>
              <w:t>Voidability</w:t>
            </w:r>
          </w:p>
        </w:tc>
      </w:tr>
      <w:tr w:rsidR="006270F4" w14:paraId="696B6590" w14:textId="77777777">
        <w:tc>
          <w:tcPr>
            <w:tcW w:w="1393" w:type="dxa"/>
            <w:tcBorders>
              <w:top w:val="single" w:sz="2" w:space="0" w:color="auto"/>
              <w:left w:val="single" w:sz="2" w:space="0" w:color="auto"/>
              <w:bottom w:val="single" w:sz="2" w:space="0" w:color="auto"/>
              <w:right w:val="single" w:sz="2" w:space="0" w:color="auto"/>
            </w:tcBorders>
          </w:tcPr>
          <w:p w14:paraId="3CC5556B" w14:textId="77777777" w:rsidR="006270F4" w:rsidRDefault="009413FF">
            <w:pPr>
              <w:pStyle w:val="NormalLeft"/>
            </w:pPr>
            <w:r>
              <w:t>designator</w:t>
            </w:r>
          </w:p>
        </w:tc>
        <w:tc>
          <w:tcPr>
            <w:tcW w:w="4550" w:type="dxa"/>
            <w:tcBorders>
              <w:top w:val="single" w:sz="2" w:space="0" w:color="auto"/>
              <w:left w:val="single" w:sz="2" w:space="0" w:color="auto"/>
              <w:bottom w:val="single" w:sz="2" w:space="0" w:color="auto"/>
              <w:right w:val="single" w:sz="2" w:space="0" w:color="auto"/>
            </w:tcBorders>
          </w:tcPr>
          <w:p w14:paraId="796ABAB7" w14:textId="77777777" w:rsidR="006270F4" w:rsidRPr="0056060F" w:rsidRDefault="009413FF">
            <w:pPr>
              <w:pStyle w:val="NormalLeft"/>
              <w:rPr>
                <w:lang w:val="en-GB"/>
              </w:rPr>
            </w:pPr>
            <w:r w:rsidRPr="0056060F">
              <w:rPr>
                <w:lang w:val="en-GB"/>
              </w:rPr>
              <w:t>The textual designator of the touch down and lift-off area.</w:t>
            </w:r>
          </w:p>
        </w:tc>
        <w:tc>
          <w:tcPr>
            <w:tcW w:w="1857" w:type="dxa"/>
            <w:tcBorders>
              <w:top w:val="single" w:sz="2" w:space="0" w:color="auto"/>
              <w:left w:val="single" w:sz="2" w:space="0" w:color="auto"/>
              <w:bottom w:val="single" w:sz="2" w:space="0" w:color="auto"/>
              <w:right w:val="single" w:sz="2" w:space="0" w:color="auto"/>
            </w:tcBorders>
          </w:tcPr>
          <w:p w14:paraId="0E89FE50"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5EEDF20A" w14:textId="77777777" w:rsidR="006270F4" w:rsidRDefault="009413FF">
            <w:pPr>
              <w:pStyle w:val="NormalLeft"/>
            </w:pPr>
            <w:r>
              <w:t>voidable</w:t>
            </w:r>
          </w:p>
        </w:tc>
      </w:tr>
    </w:tbl>
    <w:p w14:paraId="58242FC9" w14:textId="77777777" w:rsidR="006270F4" w:rsidRDefault="006270F4"/>
    <w:p w14:paraId="7F4A1020" w14:textId="77777777" w:rsidR="006270F4" w:rsidRDefault="009413FF" w:rsidP="00313B89">
      <w:pPr>
        <w:pStyle w:val="ManualHeading4"/>
        <w:numPr>
          <w:ilvl w:val="0"/>
          <w:numId w:val="0"/>
        </w:numPr>
        <w:ind w:left="850" w:hanging="850"/>
      </w:pPr>
      <w:r>
        <w:t>7.4.1.28.</w:t>
      </w:r>
      <w:r>
        <w:tab/>
        <w:t>Upper Altitude Limit (UpperAltitudeLimit)</w:t>
      </w:r>
    </w:p>
    <w:p w14:paraId="5759A139" w14:textId="77777777" w:rsidR="006270F4" w:rsidRPr="0056060F" w:rsidRDefault="009413FF">
      <w:pPr>
        <w:rPr>
          <w:lang w:val="en-GB"/>
        </w:rPr>
      </w:pPr>
      <w:r w:rsidRPr="0056060F">
        <w:rPr>
          <w:lang w:val="en-GB"/>
        </w:rPr>
        <w:t>Altitude that defines the upper limit of an air transport network object.</w:t>
      </w:r>
    </w:p>
    <w:p w14:paraId="248ADC74" w14:textId="77777777" w:rsidR="006270F4" w:rsidRPr="0056060F" w:rsidRDefault="009413FF">
      <w:pPr>
        <w:rPr>
          <w:lang w:val="en-GB"/>
        </w:rPr>
      </w:pPr>
      <w:r w:rsidRPr="0056060F">
        <w:rPr>
          <w:lang w:val="en-GB"/>
        </w:rPr>
        <w:t>This type is a sub-type of TransportProperty.</w:t>
      </w:r>
    </w:p>
    <w:p w14:paraId="7E381252"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UpperAltitudeLimit</w:t>
      </w:r>
    </w:p>
    <w:tbl>
      <w:tblPr>
        <w:tblW w:w="0" w:type="auto"/>
        <w:tblInd w:w="1207" w:type="dxa"/>
        <w:tblLayout w:type="fixed"/>
        <w:tblLook w:val="0000" w:firstRow="0" w:lastRow="0" w:firstColumn="0" w:lastColumn="0" w:noHBand="0" w:noVBand="0"/>
      </w:tblPr>
      <w:tblGrid>
        <w:gridCol w:w="1306"/>
        <w:gridCol w:w="2886"/>
        <w:gridCol w:w="1168"/>
        <w:gridCol w:w="1512"/>
      </w:tblGrid>
      <w:tr w:rsidR="006270F4" w14:paraId="242A149F" w14:textId="77777777">
        <w:tc>
          <w:tcPr>
            <w:tcW w:w="1306" w:type="dxa"/>
            <w:tcBorders>
              <w:top w:val="single" w:sz="2" w:space="0" w:color="auto"/>
              <w:left w:val="single" w:sz="2" w:space="0" w:color="auto"/>
              <w:bottom w:val="single" w:sz="2" w:space="0" w:color="auto"/>
              <w:right w:val="single" w:sz="2" w:space="0" w:color="auto"/>
            </w:tcBorders>
          </w:tcPr>
          <w:p w14:paraId="4823DF3B" w14:textId="77777777" w:rsidR="006270F4" w:rsidRDefault="009413FF">
            <w:pPr>
              <w:pStyle w:val="NormalCentered"/>
            </w:pPr>
            <w:r>
              <w:t>Attribute</w:t>
            </w:r>
          </w:p>
        </w:tc>
        <w:tc>
          <w:tcPr>
            <w:tcW w:w="2886" w:type="dxa"/>
            <w:tcBorders>
              <w:top w:val="single" w:sz="2" w:space="0" w:color="auto"/>
              <w:left w:val="single" w:sz="2" w:space="0" w:color="auto"/>
              <w:bottom w:val="single" w:sz="2" w:space="0" w:color="auto"/>
              <w:right w:val="single" w:sz="2" w:space="0" w:color="auto"/>
            </w:tcBorders>
          </w:tcPr>
          <w:p w14:paraId="2337B5A0" w14:textId="77777777" w:rsidR="006270F4" w:rsidRDefault="009413FF">
            <w:pPr>
              <w:pStyle w:val="NormalCentered"/>
            </w:pPr>
            <w:r>
              <w:t>Definition</w:t>
            </w:r>
          </w:p>
        </w:tc>
        <w:tc>
          <w:tcPr>
            <w:tcW w:w="1168" w:type="dxa"/>
            <w:tcBorders>
              <w:top w:val="single" w:sz="2" w:space="0" w:color="auto"/>
              <w:left w:val="single" w:sz="2" w:space="0" w:color="auto"/>
              <w:bottom w:val="single" w:sz="2" w:space="0" w:color="auto"/>
              <w:right w:val="single" w:sz="2" w:space="0" w:color="auto"/>
            </w:tcBorders>
          </w:tcPr>
          <w:p w14:paraId="2B3F70C6" w14:textId="77777777" w:rsidR="006270F4" w:rsidRDefault="009413FF">
            <w:pPr>
              <w:pStyle w:val="NormalCentered"/>
            </w:pPr>
            <w:r>
              <w:t>Type</w:t>
            </w:r>
          </w:p>
        </w:tc>
        <w:tc>
          <w:tcPr>
            <w:tcW w:w="1512" w:type="dxa"/>
            <w:tcBorders>
              <w:top w:val="single" w:sz="2" w:space="0" w:color="auto"/>
              <w:left w:val="single" w:sz="2" w:space="0" w:color="auto"/>
              <w:bottom w:val="single" w:sz="2" w:space="0" w:color="auto"/>
              <w:right w:val="single" w:sz="2" w:space="0" w:color="auto"/>
            </w:tcBorders>
          </w:tcPr>
          <w:p w14:paraId="3BD637DE" w14:textId="77777777" w:rsidR="006270F4" w:rsidRDefault="009413FF">
            <w:pPr>
              <w:pStyle w:val="NormalCentered"/>
            </w:pPr>
            <w:r>
              <w:t>Voidability</w:t>
            </w:r>
          </w:p>
        </w:tc>
      </w:tr>
      <w:tr w:rsidR="006270F4" w14:paraId="710C5CF5" w14:textId="77777777">
        <w:tc>
          <w:tcPr>
            <w:tcW w:w="1306" w:type="dxa"/>
            <w:tcBorders>
              <w:top w:val="single" w:sz="2" w:space="0" w:color="auto"/>
              <w:left w:val="single" w:sz="2" w:space="0" w:color="auto"/>
              <w:bottom w:val="single" w:sz="2" w:space="0" w:color="auto"/>
              <w:right w:val="single" w:sz="2" w:space="0" w:color="auto"/>
            </w:tcBorders>
          </w:tcPr>
          <w:p w14:paraId="7D65CA7C" w14:textId="77777777" w:rsidR="006270F4" w:rsidRDefault="009413FF">
            <w:pPr>
              <w:pStyle w:val="NormalLeft"/>
            </w:pPr>
            <w:r>
              <w:t>altitude</w:t>
            </w:r>
          </w:p>
        </w:tc>
        <w:tc>
          <w:tcPr>
            <w:tcW w:w="2886" w:type="dxa"/>
            <w:tcBorders>
              <w:top w:val="single" w:sz="2" w:space="0" w:color="auto"/>
              <w:left w:val="single" w:sz="2" w:space="0" w:color="auto"/>
              <w:bottom w:val="single" w:sz="2" w:space="0" w:color="auto"/>
              <w:right w:val="single" w:sz="2" w:space="0" w:color="auto"/>
            </w:tcBorders>
          </w:tcPr>
          <w:p w14:paraId="4515F620" w14:textId="77777777" w:rsidR="006270F4" w:rsidRPr="0056060F" w:rsidRDefault="009413FF">
            <w:pPr>
              <w:pStyle w:val="NormalLeft"/>
              <w:rPr>
                <w:lang w:val="en-GB"/>
              </w:rPr>
            </w:pPr>
            <w:r w:rsidRPr="0056060F">
              <w:rPr>
                <w:lang w:val="en-GB"/>
              </w:rPr>
              <w:t>Value of the altitude limit.</w:t>
            </w:r>
          </w:p>
        </w:tc>
        <w:tc>
          <w:tcPr>
            <w:tcW w:w="1168" w:type="dxa"/>
            <w:tcBorders>
              <w:top w:val="single" w:sz="2" w:space="0" w:color="auto"/>
              <w:left w:val="single" w:sz="2" w:space="0" w:color="auto"/>
              <w:bottom w:val="single" w:sz="2" w:space="0" w:color="auto"/>
              <w:right w:val="single" w:sz="2" w:space="0" w:color="auto"/>
            </w:tcBorders>
          </w:tcPr>
          <w:p w14:paraId="769005DC" w14:textId="77777777" w:rsidR="006270F4" w:rsidRDefault="009413FF">
            <w:pPr>
              <w:pStyle w:val="NormalLeft"/>
            </w:pPr>
            <w:r>
              <w:t>Measure</w:t>
            </w:r>
          </w:p>
        </w:tc>
        <w:tc>
          <w:tcPr>
            <w:tcW w:w="1512" w:type="dxa"/>
            <w:tcBorders>
              <w:top w:val="single" w:sz="2" w:space="0" w:color="auto"/>
              <w:left w:val="single" w:sz="2" w:space="0" w:color="auto"/>
              <w:bottom w:val="single" w:sz="2" w:space="0" w:color="auto"/>
              <w:right w:val="single" w:sz="2" w:space="0" w:color="auto"/>
            </w:tcBorders>
          </w:tcPr>
          <w:p w14:paraId="0E3DB9C4" w14:textId="77777777" w:rsidR="006270F4" w:rsidRDefault="006270F4">
            <w:pPr>
              <w:pStyle w:val="NormalLeft"/>
            </w:pPr>
          </w:p>
        </w:tc>
      </w:tr>
    </w:tbl>
    <w:p w14:paraId="02570B29" w14:textId="77777777" w:rsidR="006270F4" w:rsidRDefault="006270F4"/>
    <w:p w14:paraId="6053C396"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UpperAltitudeLimit</w:t>
      </w:r>
    </w:p>
    <w:p w14:paraId="08834B55" w14:textId="77777777" w:rsidR="006270F4" w:rsidRPr="0056060F" w:rsidRDefault="009413FF">
      <w:pPr>
        <w:rPr>
          <w:lang w:val="en-GB"/>
        </w:rPr>
      </w:pPr>
      <w:r w:rsidRPr="0056060F">
        <w:rPr>
          <w:lang w:val="en-GB"/>
        </w:rPr>
        <w:t>This property can only be associated with a spatial object that is an Air Route Link or Airspace Area.</w:t>
      </w:r>
    </w:p>
    <w:p w14:paraId="2FEDAD55" w14:textId="77777777" w:rsidR="006270F4" w:rsidRPr="0056060F" w:rsidRDefault="009413FF" w:rsidP="00313B89">
      <w:pPr>
        <w:pStyle w:val="ManualHeading4"/>
        <w:numPr>
          <w:ilvl w:val="0"/>
          <w:numId w:val="0"/>
        </w:numPr>
        <w:ind w:left="850" w:hanging="850"/>
        <w:rPr>
          <w:lang w:val="en-GB"/>
        </w:rPr>
      </w:pPr>
      <w:r w:rsidRPr="0056060F">
        <w:rPr>
          <w:lang w:val="en-GB"/>
        </w:rPr>
        <w:t>7.4.1.29.</w:t>
      </w:r>
      <w:r w:rsidRPr="0056060F">
        <w:rPr>
          <w:lang w:val="en-GB"/>
        </w:rPr>
        <w:tab/>
        <w:t>Use Restriction (UseRestriction)</w:t>
      </w:r>
    </w:p>
    <w:p w14:paraId="4C1F6B39" w14:textId="77777777" w:rsidR="006270F4" w:rsidRPr="0056060F" w:rsidRDefault="009413FF">
      <w:pPr>
        <w:rPr>
          <w:lang w:val="en-GB"/>
        </w:rPr>
      </w:pPr>
      <w:r w:rsidRPr="0056060F">
        <w:rPr>
          <w:lang w:val="en-GB"/>
        </w:rPr>
        <w:t>The restrictions to the use of an air network object.</w:t>
      </w:r>
    </w:p>
    <w:p w14:paraId="6C613F46" w14:textId="77777777" w:rsidR="006270F4" w:rsidRPr="0056060F" w:rsidRDefault="009413FF">
      <w:pPr>
        <w:rPr>
          <w:lang w:val="en-GB"/>
        </w:rPr>
      </w:pPr>
      <w:r w:rsidRPr="0056060F">
        <w:rPr>
          <w:lang w:val="en-GB"/>
        </w:rPr>
        <w:t>This type is a sub-type of TransportProperty.</w:t>
      </w:r>
    </w:p>
    <w:p w14:paraId="69C54AE7"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UseRestriction</w:t>
      </w:r>
    </w:p>
    <w:tbl>
      <w:tblPr>
        <w:tblW w:w="0" w:type="auto"/>
        <w:tblLayout w:type="fixed"/>
        <w:tblLook w:val="0000" w:firstRow="0" w:lastRow="0" w:firstColumn="0" w:lastColumn="0" w:noHBand="0" w:noVBand="0"/>
      </w:tblPr>
      <w:tblGrid>
        <w:gridCol w:w="1393"/>
        <w:gridCol w:w="3714"/>
        <w:gridCol w:w="2693"/>
        <w:gridCol w:w="1486"/>
      </w:tblGrid>
      <w:tr w:rsidR="006270F4" w14:paraId="0EF54F5B" w14:textId="77777777">
        <w:tc>
          <w:tcPr>
            <w:tcW w:w="1393" w:type="dxa"/>
            <w:tcBorders>
              <w:top w:val="single" w:sz="2" w:space="0" w:color="auto"/>
              <w:left w:val="single" w:sz="2" w:space="0" w:color="auto"/>
              <w:bottom w:val="single" w:sz="2" w:space="0" w:color="auto"/>
              <w:right w:val="single" w:sz="2" w:space="0" w:color="auto"/>
            </w:tcBorders>
          </w:tcPr>
          <w:p w14:paraId="50D75E1A" w14:textId="77777777" w:rsidR="006270F4" w:rsidRDefault="009413FF">
            <w:pPr>
              <w:pStyle w:val="NormalCentered"/>
            </w:pPr>
            <w:r>
              <w:t>Attribute</w:t>
            </w:r>
          </w:p>
        </w:tc>
        <w:tc>
          <w:tcPr>
            <w:tcW w:w="3714" w:type="dxa"/>
            <w:tcBorders>
              <w:top w:val="single" w:sz="2" w:space="0" w:color="auto"/>
              <w:left w:val="single" w:sz="2" w:space="0" w:color="auto"/>
              <w:bottom w:val="single" w:sz="2" w:space="0" w:color="auto"/>
              <w:right w:val="single" w:sz="2" w:space="0" w:color="auto"/>
            </w:tcBorders>
          </w:tcPr>
          <w:p w14:paraId="7141F1A5" w14:textId="77777777" w:rsidR="006270F4" w:rsidRDefault="009413FF">
            <w:pPr>
              <w:pStyle w:val="NormalCentered"/>
            </w:pPr>
            <w:r>
              <w:t>Definition</w:t>
            </w:r>
          </w:p>
        </w:tc>
        <w:tc>
          <w:tcPr>
            <w:tcW w:w="2693" w:type="dxa"/>
            <w:tcBorders>
              <w:top w:val="single" w:sz="2" w:space="0" w:color="auto"/>
              <w:left w:val="single" w:sz="2" w:space="0" w:color="auto"/>
              <w:bottom w:val="single" w:sz="2" w:space="0" w:color="auto"/>
              <w:right w:val="single" w:sz="2" w:space="0" w:color="auto"/>
            </w:tcBorders>
          </w:tcPr>
          <w:p w14:paraId="09E03DD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AB1B839" w14:textId="77777777" w:rsidR="006270F4" w:rsidRDefault="009413FF">
            <w:pPr>
              <w:pStyle w:val="NormalCentered"/>
            </w:pPr>
            <w:r>
              <w:t>Voidability</w:t>
            </w:r>
          </w:p>
        </w:tc>
      </w:tr>
      <w:tr w:rsidR="006270F4" w14:paraId="6815EEA6" w14:textId="77777777">
        <w:tc>
          <w:tcPr>
            <w:tcW w:w="1393" w:type="dxa"/>
            <w:tcBorders>
              <w:top w:val="single" w:sz="2" w:space="0" w:color="auto"/>
              <w:left w:val="single" w:sz="2" w:space="0" w:color="auto"/>
              <w:bottom w:val="single" w:sz="2" w:space="0" w:color="auto"/>
              <w:right w:val="single" w:sz="2" w:space="0" w:color="auto"/>
            </w:tcBorders>
          </w:tcPr>
          <w:p w14:paraId="73F21838" w14:textId="77777777" w:rsidR="006270F4" w:rsidRDefault="009413FF">
            <w:pPr>
              <w:pStyle w:val="NormalLeft"/>
            </w:pPr>
            <w:r>
              <w:t>restriction</w:t>
            </w:r>
          </w:p>
        </w:tc>
        <w:tc>
          <w:tcPr>
            <w:tcW w:w="3714" w:type="dxa"/>
            <w:tcBorders>
              <w:top w:val="single" w:sz="2" w:space="0" w:color="auto"/>
              <w:left w:val="single" w:sz="2" w:space="0" w:color="auto"/>
              <w:bottom w:val="single" w:sz="2" w:space="0" w:color="auto"/>
              <w:right w:val="single" w:sz="2" w:space="0" w:color="auto"/>
            </w:tcBorders>
          </w:tcPr>
          <w:p w14:paraId="29980518" w14:textId="77777777" w:rsidR="006270F4" w:rsidRPr="0056060F" w:rsidRDefault="009413FF">
            <w:pPr>
              <w:pStyle w:val="NormalLeft"/>
              <w:rPr>
                <w:lang w:val="en-GB"/>
              </w:rPr>
            </w:pPr>
            <w:r w:rsidRPr="0056060F">
              <w:rPr>
                <w:lang w:val="en-GB"/>
              </w:rPr>
              <w:t>The type of use restriction for the air network object.</w:t>
            </w:r>
          </w:p>
        </w:tc>
        <w:tc>
          <w:tcPr>
            <w:tcW w:w="2693" w:type="dxa"/>
            <w:tcBorders>
              <w:top w:val="single" w:sz="2" w:space="0" w:color="auto"/>
              <w:left w:val="single" w:sz="2" w:space="0" w:color="auto"/>
              <w:bottom w:val="single" w:sz="2" w:space="0" w:color="auto"/>
              <w:right w:val="single" w:sz="2" w:space="0" w:color="auto"/>
            </w:tcBorders>
          </w:tcPr>
          <w:p w14:paraId="48084129" w14:textId="77777777" w:rsidR="006270F4" w:rsidRDefault="009413FF">
            <w:pPr>
              <w:pStyle w:val="NormalLeft"/>
            </w:pPr>
            <w:r>
              <w:t>AirUseRestrictionValue</w:t>
            </w:r>
          </w:p>
        </w:tc>
        <w:tc>
          <w:tcPr>
            <w:tcW w:w="1486" w:type="dxa"/>
            <w:tcBorders>
              <w:top w:val="single" w:sz="2" w:space="0" w:color="auto"/>
              <w:left w:val="single" w:sz="2" w:space="0" w:color="auto"/>
              <w:bottom w:val="single" w:sz="2" w:space="0" w:color="auto"/>
              <w:right w:val="single" w:sz="2" w:space="0" w:color="auto"/>
            </w:tcBorders>
          </w:tcPr>
          <w:p w14:paraId="7FB89AC2" w14:textId="77777777" w:rsidR="006270F4" w:rsidRDefault="006270F4">
            <w:pPr>
              <w:pStyle w:val="NormalLeft"/>
            </w:pPr>
          </w:p>
        </w:tc>
      </w:tr>
    </w:tbl>
    <w:p w14:paraId="2C713EFB" w14:textId="77777777" w:rsidR="006270F4" w:rsidRDefault="006270F4"/>
    <w:p w14:paraId="0F89F383"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UseRestriction</w:t>
      </w:r>
    </w:p>
    <w:p w14:paraId="3A4F9147" w14:textId="77777777" w:rsidR="006270F4" w:rsidRPr="0056060F" w:rsidRDefault="009413FF">
      <w:pPr>
        <w:rPr>
          <w:lang w:val="en-GB"/>
        </w:rPr>
      </w:pPr>
      <w:r w:rsidRPr="0056060F">
        <w:rPr>
          <w:lang w:val="en-GB"/>
        </w:rPr>
        <w:t>This property can only be associated with a spatial object that is an Air Route, Air Link (or specialized Air Link), Air Node (or specialized Air Node) or Aerodrome Area.</w:t>
      </w:r>
    </w:p>
    <w:p w14:paraId="19851C79" w14:textId="77777777" w:rsidR="006270F4" w:rsidRPr="0056060F" w:rsidRDefault="009413FF" w:rsidP="00313B89">
      <w:pPr>
        <w:pStyle w:val="ManualHeading4"/>
        <w:numPr>
          <w:ilvl w:val="0"/>
          <w:numId w:val="0"/>
        </w:numPr>
        <w:ind w:left="850" w:hanging="850"/>
        <w:rPr>
          <w:lang w:val="en-GB"/>
        </w:rPr>
      </w:pPr>
      <w:r w:rsidRPr="0056060F">
        <w:rPr>
          <w:lang w:val="en-GB"/>
        </w:rPr>
        <w:t>7.4.2.</w:t>
      </w:r>
      <w:r w:rsidRPr="0056060F">
        <w:rPr>
          <w:lang w:val="en-GB"/>
        </w:rPr>
        <w:tab/>
      </w:r>
      <w:r w:rsidRPr="0056060F">
        <w:rPr>
          <w:i/>
          <w:iCs/>
          <w:lang w:val="en-GB"/>
        </w:rPr>
        <w:t>Code Lists</w:t>
      </w:r>
    </w:p>
    <w:p w14:paraId="22A212F8" w14:textId="77777777" w:rsidR="006270F4" w:rsidRPr="0056060F" w:rsidRDefault="009413FF" w:rsidP="00313B89">
      <w:pPr>
        <w:pStyle w:val="ManualHeading4"/>
        <w:numPr>
          <w:ilvl w:val="0"/>
          <w:numId w:val="0"/>
        </w:numPr>
        <w:ind w:left="850" w:hanging="850"/>
        <w:rPr>
          <w:lang w:val="en-GB"/>
        </w:rPr>
      </w:pPr>
      <w:r w:rsidRPr="0056060F">
        <w:rPr>
          <w:lang w:val="en-GB"/>
        </w:rPr>
        <w:t>7.4.2.1.</w:t>
      </w:r>
      <w:r w:rsidRPr="0056060F">
        <w:rPr>
          <w:lang w:val="en-GB"/>
        </w:rPr>
        <w:tab/>
        <w:t>Aerodrome Category (AerodromeCategoryValue)</w:t>
      </w:r>
    </w:p>
    <w:p w14:paraId="3EBE72BC" w14:textId="77777777" w:rsidR="006270F4" w:rsidRPr="0056060F" w:rsidRDefault="009413FF">
      <w:pPr>
        <w:rPr>
          <w:lang w:val="en-GB"/>
        </w:rPr>
      </w:pPr>
      <w:r w:rsidRPr="0056060F">
        <w:rPr>
          <w:lang w:val="en-GB"/>
        </w:rPr>
        <w:t>Aerodrome possible categories concerning the scope and importance of the air traffic services offered from and to it.</w:t>
      </w:r>
    </w:p>
    <w:p w14:paraId="2B446A71" w14:textId="77777777" w:rsidR="006270F4" w:rsidRPr="0056060F" w:rsidRDefault="006270F4">
      <w:pPr>
        <w:pStyle w:val="CRSeparator"/>
        <w:rPr>
          <w:lang w:val="en-GB"/>
        </w:rPr>
      </w:pPr>
    </w:p>
    <w:p w14:paraId="7AB44A36"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718FFFA9" w14:textId="77777777" w:rsidR="006270F4" w:rsidRPr="0056060F" w:rsidRDefault="009413FF">
      <w:pPr>
        <w:rPr>
          <w:lang w:val="en-GB"/>
        </w:rPr>
      </w:pPr>
      <w:r w:rsidRPr="0056060F">
        <w:rPr>
          <w:lang w:val="en-GB"/>
        </w:rPr>
        <w:t>The allowed values for this code list comprise only the values in the table below.</w:t>
      </w:r>
    </w:p>
    <w:p w14:paraId="3C4FF4F3" w14:textId="77777777" w:rsidR="006270F4" w:rsidRPr="0056060F" w:rsidRDefault="006270F4">
      <w:pPr>
        <w:pStyle w:val="CRSeparator"/>
        <w:rPr>
          <w:lang w:val="en-GB"/>
        </w:rPr>
      </w:pPr>
    </w:p>
    <w:p w14:paraId="6274E02C"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II.19</w:t>
      </w:r>
    </w:p>
    <w:tbl>
      <w:tblPr>
        <w:tblW w:w="0" w:type="auto"/>
        <w:tblInd w:w="511" w:type="dxa"/>
        <w:tblLayout w:type="fixed"/>
        <w:tblLook w:val="0000" w:firstRow="0" w:lastRow="0" w:firstColumn="0" w:lastColumn="0" w:noHBand="0" w:noVBand="0"/>
      </w:tblPr>
      <w:tblGrid>
        <w:gridCol w:w="2562"/>
        <w:gridCol w:w="5703"/>
      </w:tblGrid>
      <w:tr w:rsidR="006270F4" w:rsidRPr="0056060F" w14:paraId="0E371A06" w14:textId="77777777">
        <w:tc>
          <w:tcPr>
            <w:tcW w:w="8265" w:type="dxa"/>
            <w:gridSpan w:val="2"/>
            <w:tcBorders>
              <w:top w:val="single" w:sz="2" w:space="0" w:color="auto"/>
              <w:left w:val="single" w:sz="2" w:space="0" w:color="auto"/>
              <w:bottom w:val="single" w:sz="2" w:space="0" w:color="auto"/>
              <w:right w:val="single" w:sz="2" w:space="0" w:color="auto"/>
            </w:tcBorders>
          </w:tcPr>
          <w:p w14:paraId="38C8E648" w14:textId="77777777" w:rsidR="006270F4" w:rsidRPr="0056060F" w:rsidRDefault="009413FF">
            <w:pPr>
              <w:pStyle w:val="NormalCentered"/>
              <w:rPr>
                <w:lang w:val="en-GB"/>
              </w:rPr>
            </w:pPr>
            <w:r w:rsidRPr="0056060F">
              <w:rPr>
                <w:i/>
                <w:iCs/>
                <w:lang w:val="en-GB"/>
              </w:rPr>
              <w:t>Values for the code list AerodromeCategoryValue</w:t>
            </w:r>
          </w:p>
        </w:tc>
      </w:tr>
      <w:tr w:rsidR="006270F4" w14:paraId="46192CC5" w14:textId="77777777">
        <w:tc>
          <w:tcPr>
            <w:tcW w:w="2562" w:type="dxa"/>
            <w:tcBorders>
              <w:top w:val="single" w:sz="2" w:space="0" w:color="auto"/>
              <w:left w:val="single" w:sz="2" w:space="0" w:color="auto"/>
              <w:bottom w:val="single" w:sz="2" w:space="0" w:color="auto"/>
              <w:right w:val="single" w:sz="2" w:space="0" w:color="auto"/>
            </w:tcBorders>
          </w:tcPr>
          <w:p w14:paraId="72EDFEB1" w14:textId="77777777" w:rsidR="006270F4" w:rsidRDefault="009413FF">
            <w:pPr>
              <w:pStyle w:val="NormalCentered"/>
            </w:pPr>
            <w:r>
              <w:t>Value</w:t>
            </w:r>
          </w:p>
        </w:tc>
        <w:tc>
          <w:tcPr>
            <w:tcW w:w="5703" w:type="dxa"/>
            <w:tcBorders>
              <w:top w:val="single" w:sz="2" w:space="0" w:color="auto"/>
              <w:left w:val="single" w:sz="2" w:space="0" w:color="auto"/>
              <w:bottom w:val="single" w:sz="2" w:space="0" w:color="auto"/>
              <w:right w:val="single" w:sz="2" w:space="0" w:color="auto"/>
            </w:tcBorders>
          </w:tcPr>
          <w:p w14:paraId="2F50B414" w14:textId="77777777" w:rsidR="006270F4" w:rsidRDefault="009413FF">
            <w:pPr>
              <w:pStyle w:val="NormalCentered"/>
            </w:pPr>
            <w:r>
              <w:t>Definition</w:t>
            </w:r>
          </w:p>
        </w:tc>
      </w:tr>
      <w:tr w:rsidR="006270F4" w14:paraId="3EAD38ED" w14:textId="77777777">
        <w:tc>
          <w:tcPr>
            <w:tcW w:w="2562" w:type="dxa"/>
            <w:tcBorders>
              <w:top w:val="single" w:sz="2" w:space="0" w:color="auto"/>
              <w:left w:val="single" w:sz="2" w:space="0" w:color="auto"/>
              <w:bottom w:val="single" w:sz="2" w:space="0" w:color="auto"/>
              <w:right w:val="single" w:sz="2" w:space="0" w:color="auto"/>
            </w:tcBorders>
          </w:tcPr>
          <w:p w14:paraId="4ED762AC" w14:textId="77777777" w:rsidR="006270F4" w:rsidRDefault="009413FF">
            <w:pPr>
              <w:pStyle w:val="NormalLeft"/>
            </w:pPr>
            <w:r>
              <w:t>domesticNational</w:t>
            </w:r>
          </w:p>
        </w:tc>
        <w:tc>
          <w:tcPr>
            <w:tcW w:w="5703" w:type="dxa"/>
            <w:tcBorders>
              <w:top w:val="single" w:sz="2" w:space="0" w:color="auto"/>
              <w:left w:val="single" w:sz="2" w:space="0" w:color="auto"/>
              <w:bottom w:val="single" w:sz="2" w:space="0" w:color="auto"/>
              <w:right w:val="single" w:sz="2" w:space="0" w:color="auto"/>
            </w:tcBorders>
          </w:tcPr>
          <w:p w14:paraId="37F149E9" w14:textId="77777777" w:rsidR="006270F4" w:rsidRDefault="009413FF">
            <w:pPr>
              <w:pStyle w:val="NormalLeft"/>
            </w:pPr>
            <w:r>
              <w:t>Aerodrome serving domestic national air traffic services.</w:t>
            </w:r>
          </w:p>
        </w:tc>
      </w:tr>
      <w:tr w:rsidR="006270F4" w:rsidRPr="0056060F" w14:paraId="794B4E35" w14:textId="77777777">
        <w:tc>
          <w:tcPr>
            <w:tcW w:w="2562" w:type="dxa"/>
            <w:tcBorders>
              <w:top w:val="single" w:sz="2" w:space="0" w:color="auto"/>
              <w:left w:val="single" w:sz="2" w:space="0" w:color="auto"/>
              <w:bottom w:val="single" w:sz="2" w:space="0" w:color="auto"/>
              <w:right w:val="single" w:sz="2" w:space="0" w:color="auto"/>
            </w:tcBorders>
          </w:tcPr>
          <w:p w14:paraId="166DA84D" w14:textId="77777777" w:rsidR="006270F4" w:rsidRDefault="009413FF">
            <w:pPr>
              <w:pStyle w:val="NormalLeft"/>
            </w:pPr>
            <w:r>
              <w:t>domesticRegional</w:t>
            </w:r>
          </w:p>
        </w:tc>
        <w:tc>
          <w:tcPr>
            <w:tcW w:w="5703" w:type="dxa"/>
            <w:tcBorders>
              <w:top w:val="single" w:sz="2" w:space="0" w:color="auto"/>
              <w:left w:val="single" w:sz="2" w:space="0" w:color="auto"/>
              <w:bottom w:val="single" w:sz="2" w:space="0" w:color="auto"/>
              <w:right w:val="single" w:sz="2" w:space="0" w:color="auto"/>
            </w:tcBorders>
          </w:tcPr>
          <w:p w14:paraId="07DE6167" w14:textId="77777777" w:rsidR="006270F4" w:rsidRPr="0056060F" w:rsidRDefault="009413FF">
            <w:pPr>
              <w:pStyle w:val="NormalLeft"/>
              <w:rPr>
                <w:lang w:val="en-GB"/>
              </w:rPr>
            </w:pPr>
            <w:r w:rsidRPr="0056060F">
              <w:rPr>
                <w:lang w:val="en-GB"/>
              </w:rPr>
              <w:t>Aerodrome serving domestic regional air traffic services.</w:t>
            </w:r>
          </w:p>
        </w:tc>
      </w:tr>
      <w:tr w:rsidR="006270F4" w14:paraId="52FBD2F6" w14:textId="77777777">
        <w:tc>
          <w:tcPr>
            <w:tcW w:w="2562" w:type="dxa"/>
            <w:tcBorders>
              <w:top w:val="single" w:sz="2" w:space="0" w:color="auto"/>
              <w:left w:val="single" w:sz="2" w:space="0" w:color="auto"/>
              <w:bottom w:val="single" w:sz="2" w:space="0" w:color="auto"/>
              <w:right w:val="single" w:sz="2" w:space="0" w:color="auto"/>
            </w:tcBorders>
          </w:tcPr>
          <w:p w14:paraId="59044462" w14:textId="77777777" w:rsidR="006270F4" w:rsidRDefault="009413FF">
            <w:pPr>
              <w:pStyle w:val="NormalLeft"/>
            </w:pPr>
            <w:r>
              <w:t>international</w:t>
            </w:r>
          </w:p>
        </w:tc>
        <w:tc>
          <w:tcPr>
            <w:tcW w:w="5703" w:type="dxa"/>
            <w:tcBorders>
              <w:top w:val="single" w:sz="2" w:space="0" w:color="auto"/>
              <w:left w:val="single" w:sz="2" w:space="0" w:color="auto"/>
              <w:bottom w:val="single" w:sz="2" w:space="0" w:color="auto"/>
              <w:right w:val="single" w:sz="2" w:space="0" w:color="auto"/>
            </w:tcBorders>
          </w:tcPr>
          <w:p w14:paraId="13C04AA2" w14:textId="77777777" w:rsidR="006270F4" w:rsidRDefault="009413FF">
            <w:pPr>
              <w:pStyle w:val="NormalLeft"/>
            </w:pPr>
            <w:r>
              <w:t>Aerodrome serving international air traffic services.</w:t>
            </w:r>
          </w:p>
        </w:tc>
      </w:tr>
    </w:tbl>
    <w:p w14:paraId="21D9045B" w14:textId="77777777" w:rsidR="006270F4" w:rsidRDefault="006270F4"/>
    <w:p w14:paraId="1D88DA7F" w14:textId="77777777" w:rsidR="006270F4" w:rsidRDefault="006270F4">
      <w:pPr>
        <w:pStyle w:val="CRSeparator"/>
      </w:pPr>
    </w:p>
    <w:p w14:paraId="2632FFE6"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0D8FD228" w14:textId="77777777" w:rsidR="006270F4" w:rsidRDefault="009413FF" w:rsidP="00313B89">
      <w:pPr>
        <w:pStyle w:val="ManualHeading4"/>
        <w:numPr>
          <w:ilvl w:val="0"/>
          <w:numId w:val="0"/>
        </w:numPr>
        <w:ind w:left="850" w:hanging="850"/>
      </w:pPr>
      <w:r>
        <w:t>7.4.2.2.</w:t>
      </w:r>
      <w:r>
        <w:tab/>
        <w:t>Aerodrome Type (AerodromeTypeValue)</w:t>
      </w:r>
    </w:p>
    <w:p w14:paraId="617DF377" w14:textId="77777777" w:rsidR="006270F4" w:rsidRPr="0056060F" w:rsidRDefault="009413FF">
      <w:pPr>
        <w:rPr>
          <w:lang w:val="en-GB"/>
        </w:rPr>
      </w:pPr>
      <w:r w:rsidRPr="0056060F">
        <w:rPr>
          <w:lang w:val="en-GB"/>
        </w:rPr>
        <w:t>A code specifying whether a particular entity occurrence is an Aerodrome or a Heliport.</w:t>
      </w:r>
    </w:p>
    <w:p w14:paraId="37F1F924" w14:textId="77777777" w:rsidR="006270F4" w:rsidRPr="0056060F" w:rsidRDefault="006270F4">
      <w:pPr>
        <w:pStyle w:val="CRSeparator"/>
        <w:rPr>
          <w:lang w:val="en-GB"/>
        </w:rPr>
      </w:pPr>
    </w:p>
    <w:p w14:paraId="58EFBCE8"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002F0087" w14:textId="77777777" w:rsidR="006270F4" w:rsidRPr="0056060F" w:rsidRDefault="009413FF">
      <w:pPr>
        <w:rPr>
          <w:lang w:val="en-GB"/>
        </w:rPr>
      </w:pPr>
      <w:r w:rsidRPr="0056060F">
        <w:rPr>
          <w:lang w:val="en-GB"/>
        </w:rPr>
        <w:t>The allowed values for this code list comprise only the values in the table below.</w:t>
      </w:r>
    </w:p>
    <w:p w14:paraId="2633F244" w14:textId="77777777" w:rsidR="006270F4" w:rsidRPr="0056060F" w:rsidRDefault="006270F4">
      <w:pPr>
        <w:pStyle w:val="CRSeparator"/>
        <w:rPr>
          <w:lang w:val="en-GB"/>
        </w:rPr>
      </w:pPr>
    </w:p>
    <w:p w14:paraId="31E1EF86"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II.20</w:t>
      </w:r>
    </w:p>
    <w:tbl>
      <w:tblPr>
        <w:tblW w:w="0" w:type="auto"/>
        <w:tblInd w:w="1486" w:type="dxa"/>
        <w:tblLayout w:type="fixed"/>
        <w:tblLook w:val="0000" w:firstRow="0" w:lastRow="0" w:firstColumn="0" w:lastColumn="0" w:noHBand="0" w:noVBand="0"/>
      </w:tblPr>
      <w:tblGrid>
        <w:gridCol w:w="2336"/>
        <w:gridCol w:w="3978"/>
      </w:tblGrid>
      <w:tr w:rsidR="006270F4" w:rsidRPr="0056060F" w14:paraId="22375D82" w14:textId="77777777">
        <w:tc>
          <w:tcPr>
            <w:tcW w:w="6314" w:type="dxa"/>
            <w:gridSpan w:val="2"/>
            <w:tcBorders>
              <w:top w:val="single" w:sz="2" w:space="0" w:color="auto"/>
              <w:left w:val="single" w:sz="2" w:space="0" w:color="auto"/>
              <w:bottom w:val="single" w:sz="2" w:space="0" w:color="auto"/>
              <w:right w:val="single" w:sz="2" w:space="0" w:color="auto"/>
            </w:tcBorders>
          </w:tcPr>
          <w:p w14:paraId="43AEC138" w14:textId="77777777" w:rsidR="006270F4" w:rsidRPr="0056060F" w:rsidRDefault="009413FF">
            <w:pPr>
              <w:pStyle w:val="NormalCentered"/>
              <w:rPr>
                <w:lang w:val="en-GB"/>
              </w:rPr>
            </w:pPr>
            <w:r w:rsidRPr="0056060F">
              <w:rPr>
                <w:i/>
                <w:iCs/>
                <w:lang w:val="en-GB"/>
              </w:rPr>
              <w:t>Values for the code list AerodromeTypeValue</w:t>
            </w:r>
          </w:p>
        </w:tc>
      </w:tr>
      <w:tr w:rsidR="006270F4" w14:paraId="027971CF" w14:textId="77777777">
        <w:tc>
          <w:tcPr>
            <w:tcW w:w="2336" w:type="dxa"/>
            <w:tcBorders>
              <w:top w:val="single" w:sz="2" w:space="0" w:color="auto"/>
              <w:left w:val="single" w:sz="2" w:space="0" w:color="auto"/>
              <w:bottom w:val="single" w:sz="2" w:space="0" w:color="auto"/>
              <w:right w:val="single" w:sz="2" w:space="0" w:color="auto"/>
            </w:tcBorders>
          </w:tcPr>
          <w:p w14:paraId="410B07BD" w14:textId="77777777" w:rsidR="006270F4" w:rsidRDefault="009413FF">
            <w:pPr>
              <w:pStyle w:val="NormalCentered"/>
            </w:pPr>
            <w:r>
              <w:t>Value</w:t>
            </w:r>
          </w:p>
        </w:tc>
        <w:tc>
          <w:tcPr>
            <w:tcW w:w="3978" w:type="dxa"/>
            <w:tcBorders>
              <w:top w:val="single" w:sz="2" w:space="0" w:color="auto"/>
              <w:left w:val="single" w:sz="2" w:space="0" w:color="auto"/>
              <w:bottom w:val="single" w:sz="2" w:space="0" w:color="auto"/>
              <w:right w:val="single" w:sz="2" w:space="0" w:color="auto"/>
            </w:tcBorders>
          </w:tcPr>
          <w:p w14:paraId="5F34AA63" w14:textId="77777777" w:rsidR="006270F4" w:rsidRDefault="009413FF">
            <w:pPr>
              <w:pStyle w:val="NormalCentered"/>
            </w:pPr>
            <w:r>
              <w:t>Definition</w:t>
            </w:r>
          </w:p>
        </w:tc>
      </w:tr>
      <w:tr w:rsidR="006270F4" w:rsidRPr="0056060F" w14:paraId="383F7B9E" w14:textId="77777777">
        <w:tc>
          <w:tcPr>
            <w:tcW w:w="2336" w:type="dxa"/>
            <w:tcBorders>
              <w:top w:val="single" w:sz="2" w:space="0" w:color="auto"/>
              <w:left w:val="single" w:sz="2" w:space="0" w:color="auto"/>
              <w:bottom w:val="single" w:sz="2" w:space="0" w:color="auto"/>
              <w:right w:val="single" w:sz="2" w:space="0" w:color="auto"/>
            </w:tcBorders>
          </w:tcPr>
          <w:p w14:paraId="080FBD83" w14:textId="77777777" w:rsidR="006270F4" w:rsidRDefault="009413FF">
            <w:pPr>
              <w:pStyle w:val="NormalLeft"/>
            </w:pPr>
            <w:r>
              <w:t>aerodromeHeliport</w:t>
            </w:r>
          </w:p>
        </w:tc>
        <w:tc>
          <w:tcPr>
            <w:tcW w:w="3978" w:type="dxa"/>
            <w:tcBorders>
              <w:top w:val="single" w:sz="2" w:space="0" w:color="auto"/>
              <w:left w:val="single" w:sz="2" w:space="0" w:color="auto"/>
              <w:bottom w:val="single" w:sz="2" w:space="0" w:color="auto"/>
              <w:right w:val="single" w:sz="2" w:space="0" w:color="auto"/>
            </w:tcBorders>
          </w:tcPr>
          <w:p w14:paraId="5EE5FD9E" w14:textId="77777777" w:rsidR="006270F4" w:rsidRPr="0056060F" w:rsidRDefault="009413FF">
            <w:pPr>
              <w:pStyle w:val="NormalLeft"/>
              <w:rPr>
                <w:lang w:val="en-GB"/>
              </w:rPr>
            </w:pPr>
            <w:r w:rsidRPr="0056060F">
              <w:rPr>
                <w:lang w:val="en-GB"/>
              </w:rPr>
              <w:t>Aerodrome with heliport landing area.</w:t>
            </w:r>
          </w:p>
        </w:tc>
      </w:tr>
      <w:tr w:rsidR="006270F4" w14:paraId="58ECC1F4" w14:textId="77777777">
        <w:tc>
          <w:tcPr>
            <w:tcW w:w="2336" w:type="dxa"/>
            <w:tcBorders>
              <w:top w:val="single" w:sz="2" w:space="0" w:color="auto"/>
              <w:left w:val="single" w:sz="2" w:space="0" w:color="auto"/>
              <w:bottom w:val="single" w:sz="2" w:space="0" w:color="auto"/>
              <w:right w:val="single" w:sz="2" w:space="0" w:color="auto"/>
            </w:tcBorders>
          </w:tcPr>
          <w:p w14:paraId="76763629" w14:textId="77777777" w:rsidR="006270F4" w:rsidRDefault="009413FF">
            <w:pPr>
              <w:pStyle w:val="NormalLeft"/>
            </w:pPr>
            <w:r>
              <w:t>aerodromeOnly</w:t>
            </w:r>
          </w:p>
        </w:tc>
        <w:tc>
          <w:tcPr>
            <w:tcW w:w="3978" w:type="dxa"/>
            <w:tcBorders>
              <w:top w:val="single" w:sz="2" w:space="0" w:color="auto"/>
              <w:left w:val="single" w:sz="2" w:space="0" w:color="auto"/>
              <w:bottom w:val="single" w:sz="2" w:space="0" w:color="auto"/>
              <w:right w:val="single" w:sz="2" w:space="0" w:color="auto"/>
            </w:tcBorders>
          </w:tcPr>
          <w:p w14:paraId="3008B3F6" w14:textId="77777777" w:rsidR="006270F4" w:rsidRDefault="009413FF">
            <w:pPr>
              <w:pStyle w:val="NormalLeft"/>
            </w:pPr>
            <w:r>
              <w:t>Aerodrome only.</w:t>
            </w:r>
          </w:p>
        </w:tc>
      </w:tr>
      <w:tr w:rsidR="006270F4" w14:paraId="6DFD04C5" w14:textId="77777777">
        <w:tc>
          <w:tcPr>
            <w:tcW w:w="2336" w:type="dxa"/>
            <w:tcBorders>
              <w:top w:val="single" w:sz="2" w:space="0" w:color="auto"/>
              <w:left w:val="single" w:sz="2" w:space="0" w:color="auto"/>
              <w:bottom w:val="single" w:sz="2" w:space="0" w:color="auto"/>
              <w:right w:val="single" w:sz="2" w:space="0" w:color="auto"/>
            </w:tcBorders>
          </w:tcPr>
          <w:p w14:paraId="0DD98276" w14:textId="77777777" w:rsidR="006270F4" w:rsidRDefault="009413FF">
            <w:pPr>
              <w:pStyle w:val="NormalLeft"/>
            </w:pPr>
            <w:r>
              <w:t>heliportOnly</w:t>
            </w:r>
          </w:p>
        </w:tc>
        <w:tc>
          <w:tcPr>
            <w:tcW w:w="3978" w:type="dxa"/>
            <w:tcBorders>
              <w:top w:val="single" w:sz="2" w:space="0" w:color="auto"/>
              <w:left w:val="single" w:sz="2" w:space="0" w:color="auto"/>
              <w:bottom w:val="single" w:sz="2" w:space="0" w:color="auto"/>
              <w:right w:val="single" w:sz="2" w:space="0" w:color="auto"/>
            </w:tcBorders>
          </w:tcPr>
          <w:p w14:paraId="6C6EB405" w14:textId="77777777" w:rsidR="006270F4" w:rsidRDefault="009413FF">
            <w:pPr>
              <w:pStyle w:val="NormalLeft"/>
            </w:pPr>
            <w:r>
              <w:t>Heliport only.</w:t>
            </w:r>
          </w:p>
        </w:tc>
      </w:tr>
      <w:tr w:rsidR="006270F4" w14:paraId="29A2E6CC" w14:textId="77777777">
        <w:tc>
          <w:tcPr>
            <w:tcW w:w="2336" w:type="dxa"/>
            <w:tcBorders>
              <w:top w:val="single" w:sz="2" w:space="0" w:color="auto"/>
              <w:left w:val="single" w:sz="2" w:space="0" w:color="auto"/>
              <w:bottom w:val="single" w:sz="2" w:space="0" w:color="auto"/>
              <w:right w:val="single" w:sz="2" w:space="0" w:color="auto"/>
            </w:tcBorders>
          </w:tcPr>
          <w:p w14:paraId="1EACFB92" w14:textId="77777777" w:rsidR="006270F4" w:rsidRDefault="009413FF">
            <w:pPr>
              <w:pStyle w:val="NormalLeft"/>
            </w:pPr>
            <w:r>
              <w:t>landingSite</w:t>
            </w:r>
          </w:p>
        </w:tc>
        <w:tc>
          <w:tcPr>
            <w:tcW w:w="3978" w:type="dxa"/>
            <w:tcBorders>
              <w:top w:val="single" w:sz="2" w:space="0" w:color="auto"/>
              <w:left w:val="single" w:sz="2" w:space="0" w:color="auto"/>
              <w:bottom w:val="single" w:sz="2" w:space="0" w:color="auto"/>
              <w:right w:val="single" w:sz="2" w:space="0" w:color="auto"/>
            </w:tcBorders>
          </w:tcPr>
          <w:p w14:paraId="6D3BC935" w14:textId="77777777" w:rsidR="006270F4" w:rsidRDefault="009413FF">
            <w:pPr>
              <w:pStyle w:val="NormalLeft"/>
            </w:pPr>
            <w:r>
              <w:t>Landing site.</w:t>
            </w:r>
          </w:p>
        </w:tc>
      </w:tr>
    </w:tbl>
    <w:p w14:paraId="697CF35A" w14:textId="77777777" w:rsidR="006270F4" w:rsidRDefault="006270F4"/>
    <w:p w14:paraId="7990BC54" w14:textId="77777777" w:rsidR="006270F4" w:rsidRDefault="006270F4">
      <w:pPr>
        <w:pStyle w:val="CRSeparator"/>
      </w:pPr>
    </w:p>
    <w:p w14:paraId="4095CD4A"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4DF16394" w14:textId="77777777" w:rsidR="006270F4" w:rsidRPr="0056060F" w:rsidRDefault="009413FF" w:rsidP="00313B89">
      <w:pPr>
        <w:pStyle w:val="ManualHeading4"/>
        <w:numPr>
          <w:ilvl w:val="0"/>
          <w:numId w:val="0"/>
        </w:numPr>
        <w:ind w:left="850" w:hanging="850"/>
        <w:rPr>
          <w:lang w:val="en-GB"/>
        </w:rPr>
      </w:pPr>
      <w:r w:rsidRPr="0056060F">
        <w:rPr>
          <w:lang w:val="en-GB"/>
        </w:rPr>
        <w:t>7.4.2.3.</w:t>
      </w:r>
      <w:r w:rsidRPr="0056060F">
        <w:rPr>
          <w:lang w:val="en-GB"/>
        </w:rPr>
        <w:tab/>
        <w:t>Air Route Link Class (AirRouteLinkClassValue)</w:t>
      </w:r>
    </w:p>
    <w:p w14:paraId="4085FA7C" w14:textId="77777777" w:rsidR="006270F4" w:rsidRPr="0056060F" w:rsidRDefault="009413FF">
      <w:pPr>
        <w:rPr>
          <w:lang w:val="en-GB"/>
        </w:rPr>
      </w:pPr>
      <w:r w:rsidRPr="0056060F">
        <w:rPr>
          <w:lang w:val="en-GB"/>
        </w:rPr>
        <w:t>The type of the route from the navigation point of view.</w:t>
      </w:r>
    </w:p>
    <w:p w14:paraId="6EE73917" w14:textId="77777777" w:rsidR="006270F4" w:rsidRPr="0056060F" w:rsidRDefault="006270F4">
      <w:pPr>
        <w:pStyle w:val="CRSeparator"/>
        <w:rPr>
          <w:lang w:val="en-GB"/>
        </w:rPr>
      </w:pPr>
    </w:p>
    <w:p w14:paraId="37862396"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301011A0" w14:textId="77777777" w:rsidR="006270F4" w:rsidRPr="0056060F" w:rsidRDefault="009413FF">
      <w:pPr>
        <w:rPr>
          <w:lang w:val="en-GB"/>
        </w:rPr>
      </w:pPr>
      <w:r w:rsidRPr="0056060F">
        <w:rPr>
          <w:lang w:val="en-GB"/>
        </w:rPr>
        <w:t>The allowed values for this code list comprise only the values in the table below.</w:t>
      </w:r>
    </w:p>
    <w:p w14:paraId="738102AF" w14:textId="77777777" w:rsidR="006270F4" w:rsidRPr="0056060F" w:rsidRDefault="006270F4">
      <w:pPr>
        <w:pStyle w:val="CRSeparator"/>
        <w:rPr>
          <w:lang w:val="en-GB"/>
        </w:rPr>
      </w:pPr>
    </w:p>
    <w:p w14:paraId="3750F26E"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II.21</w:t>
      </w:r>
    </w:p>
    <w:tbl>
      <w:tblPr>
        <w:tblW w:w="0" w:type="auto"/>
        <w:tblLayout w:type="fixed"/>
        <w:tblLook w:val="0000" w:firstRow="0" w:lastRow="0" w:firstColumn="0" w:lastColumn="0" w:noHBand="0" w:noVBand="0"/>
      </w:tblPr>
      <w:tblGrid>
        <w:gridCol w:w="2507"/>
        <w:gridCol w:w="6779"/>
      </w:tblGrid>
      <w:tr w:rsidR="006270F4" w:rsidRPr="0056060F" w14:paraId="0BE64CF6" w14:textId="77777777">
        <w:tc>
          <w:tcPr>
            <w:tcW w:w="9286" w:type="dxa"/>
            <w:gridSpan w:val="2"/>
            <w:tcBorders>
              <w:top w:val="single" w:sz="2" w:space="0" w:color="auto"/>
              <w:left w:val="single" w:sz="2" w:space="0" w:color="auto"/>
              <w:bottom w:val="single" w:sz="2" w:space="0" w:color="auto"/>
              <w:right w:val="single" w:sz="2" w:space="0" w:color="auto"/>
            </w:tcBorders>
          </w:tcPr>
          <w:p w14:paraId="37712D5E" w14:textId="77777777" w:rsidR="006270F4" w:rsidRPr="0056060F" w:rsidRDefault="009413FF">
            <w:pPr>
              <w:pStyle w:val="NormalCentered"/>
              <w:rPr>
                <w:lang w:val="en-GB"/>
              </w:rPr>
            </w:pPr>
            <w:r w:rsidRPr="0056060F">
              <w:rPr>
                <w:i/>
                <w:iCs/>
                <w:lang w:val="en-GB"/>
              </w:rPr>
              <w:t>Values for the code list AirRouteLinkClassValue</w:t>
            </w:r>
          </w:p>
        </w:tc>
      </w:tr>
      <w:tr w:rsidR="006270F4" w14:paraId="2E05EB4A" w14:textId="77777777">
        <w:tc>
          <w:tcPr>
            <w:tcW w:w="2507" w:type="dxa"/>
            <w:tcBorders>
              <w:top w:val="single" w:sz="2" w:space="0" w:color="auto"/>
              <w:left w:val="single" w:sz="2" w:space="0" w:color="auto"/>
              <w:bottom w:val="single" w:sz="2" w:space="0" w:color="auto"/>
              <w:right w:val="single" w:sz="2" w:space="0" w:color="auto"/>
            </w:tcBorders>
          </w:tcPr>
          <w:p w14:paraId="1D233CBB" w14:textId="77777777" w:rsidR="006270F4" w:rsidRDefault="009413FF">
            <w:pPr>
              <w:pStyle w:val="NormalCentered"/>
            </w:pPr>
            <w:r>
              <w:t>Value</w:t>
            </w:r>
          </w:p>
        </w:tc>
        <w:tc>
          <w:tcPr>
            <w:tcW w:w="6779" w:type="dxa"/>
            <w:tcBorders>
              <w:top w:val="single" w:sz="2" w:space="0" w:color="auto"/>
              <w:left w:val="single" w:sz="2" w:space="0" w:color="auto"/>
              <w:bottom w:val="single" w:sz="2" w:space="0" w:color="auto"/>
              <w:right w:val="single" w:sz="2" w:space="0" w:color="auto"/>
            </w:tcBorders>
          </w:tcPr>
          <w:p w14:paraId="6BDD90B9" w14:textId="77777777" w:rsidR="006270F4" w:rsidRDefault="009413FF">
            <w:pPr>
              <w:pStyle w:val="NormalCentered"/>
            </w:pPr>
            <w:r>
              <w:t>Definition</w:t>
            </w:r>
          </w:p>
        </w:tc>
      </w:tr>
      <w:tr w:rsidR="006270F4" w:rsidRPr="0056060F" w14:paraId="61A0EB07" w14:textId="77777777">
        <w:tc>
          <w:tcPr>
            <w:tcW w:w="2507" w:type="dxa"/>
            <w:tcBorders>
              <w:top w:val="single" w:sz="2" w:space="0" w:color="auto"/>
              <w:left w:val="single" w:sz="2" w:space="0" w:color="auto"/>
              <w:bottom w:val="single" w:sz="2" w:space="0" w:color="auto"/>
              <w:right w:val="single" w:sz="2" w:space="0" w:color="auto"/>
            </w:tcBorders>
          </w:tcPr>
          <w:p w14:paraId="342046E2" w14:textId="77777777" w:rsidR="006270F4" w:rsidRDefault="009413FF">
            <w:pPr>
              <w:pStyle w:val="NormalLeft"/>
            </w:pPr>
            <w:r>
              <w:t>conventional</w:t>
            </w:r>
          </w:p>
        </w:tc>
        <w:tc>
          <w:tcPr>
            <w:tcW w:w="6779" w:type="dxa"/>
            <w:tcBorders>
              <w:top w:val="single" w:sz="2" w:space="0" w:color="auto"/>
              <w:left w:val="single" w:sz="2" w:space="0" w:color="auto"/>
              <w:bottom w:val="single" w:sz="2" w:space="0" w:color="auto"/>
              <w:right w:val="single" w:sz="2" w:space="0" w:color="auto"/>
            </w:tcBorders>
          </w:tcPr>
          <w:p w14:paraId="554C0D23" w14:textId="77777777" w:rsidR="006270F4" w:rsidRPr="0056060F" w:rsidRDefault="009413FF">
            <w:pPr>
              <w:pStyle w:val="NormalLeft"/>
              <w:rPr>
                <w:lang w:val="en-GB"/>
              </w:rPr>
            </w:pPr>
            <w:r w:rsidRPr="0056060F">
              <w:rPr>
                <w:lang w:val="en-GB"/>
              </w:rPr>
              <w:t>Conventional navigation route: An air route which does neither use Area Navigation nor TACAN navigation for air traffic services.</w:t>
            </w:r>
          </w:p>
        </w:tc>
      </w:tr>
      <w:tr w:rsidR="006270F4" w:rsidRPr="0056060F" w14:paraId="236CC864" w14:textId="77777777">
        <w:tc>
          <w:tcPr>
            <w:tcW w:w="2507" w:type="dxa"/>
            <w:tcBorders>
              <w:top w:val="single" w:sz="2" w:space="0" w:color="auto"/>
              <w:left w:val="single" w:sz="2" w:space="0" w:color="auto"/>
              <w:bottom w:val="single" w:sz="2" w:space="0" w:color="auto"/>
              <w:right w:val="single" w:sz="2" w:space="0" w:color="auto"/>
            </w:tcBorders>
          </w:tcPr>
          <w:p w14:paraId="75655A49" w14:textId="77777777" w:rsidR="006270F4" w:rsidRDefault="009413FF">
            <w:pPr>
              <w:pStyle w:val="NormalLeft"/>
            </w:pPr>
            <w:r>
              <w:t>RNAV</w:t>
            </w:r>
          </w:p>
        </w:tc>
        <w:tc>
          <w:tcPr>
            <w:tcW w:w="6779" w:type="dxa"/>
            <w:tcBorders>
              <w:top w:val="single" w:sz="2" w:space="0" w:color="auto"/>
              <w:left w:val="single" w:sz="2" w:space="0" w:color="auto"/>
              <w:bottom w:val="single" w:sz="2" w:space="0" w:color="auto"/>
              <w:right w:val="single" w:sz="2" w:space="0" w:color="auto"/>
            </w:tcBorders>
          </w:tcPr>
          <w:p w14:paraId="4C458E31" w14:textId="77777777" w:rsidR="006270F4" w:rsidRPr="0056060F" w:rsidRDefault="009413FF">
            <w:pPr>
              <w:pStyle w:val="NormalLeft"/>
              <w:rPr>
                <w:lang w:val="en-GB"/>
              </w:rPr>
            </w:pPr>
            <w:r w:rsidRPr="0056060F">
              <w:rPr>
                <w:lang w:val="en-GB"/>
              </w:rPr>
              <w:t>Area navigation route: An air route which uses Area Navigation (RNAV) for air traffic services.</w:t>
            </w:r>
          </w:p>
        </w:tc>
      </w:tr>
      <w:tr w:rsidR="006270F4" w:rsidRPr="0056060F" w14:paraId="606C63D4" w14:textId="77777777">
        <w:tc>
          <w:tcPr>
            <w:tcW w:w="2507" w:type="dxa"/>
            <w:tcBorders>
              <w:top w:val="single" w:sz="2" w:space="0" w:color="auto"/>
              <w:left w:val="single" w:sz="2" w:space="0" w:color="auto"/>
              <w:bottom w:val="single" w:sz="2" w:space="0" w:color="auto"/>
              <w:right w:val="single" w:sz="2" w:space="0" w:color="auto"/>
            </w:tcBorders>
          </w:tcPr>
          <w:p w14:paraId="1F506EF6" w14:textId="77777777" w:rsidR="006270F4" w:rsidRDefault="009413FF">
            <w:pPr>
              <w:pStyle w:val="NormalLeft"/>
            </w:pPr>
            <w:r>
              <w:t>TACAN</w:t>
            </w:r>
          </w:p>
        </w:tc>
        <w:tc>
          <w:tcPr>
            <w:tcW w:w="6779" w:type="dxa"/>
            <w:tcBorders>
              <w:top w:val="single" w:sz="2" w:space="0" w:color="auto"/>
              <w:left w:val="single" w:sz="2" w:space="0" w:color="auto"/>
              <w:bottom w:val="single" w:sz="2" w:space="0" w:color="auto"/>
              <w:right w:val="single" w:sz="2" w:space="0" w:color="auto"/>
            </w:tcBorders>
          </w:tcPr>
          <w:p w14:paraId="6BBD838B" w14:textId="77777777" w:rsidR="006270F4" w:rsidRPr="0056060F" w:rsidRDefault="009413FF">
            <w:pPr>
              <w:pStyle w:val="NormalLeft"/>
              <w:rPr>
                <w:lang w:val="en-GB"/>
              </w:rPr>
            </w:pPr>
            <w:r w:rsidRPr="0056060F">
              <w:rPr>
                <w:lang w:val="en-GB"/>
              </w:rPr>
              <w:t>TACAN route: An air route which uses TACAN Navigation for air traffic services.</w:t>
            </w:r>
          </w:p>
        </w:tc>
      </w:tr>
    </w:tbl>
    <w:p w14:paraId="393EB16E" w14:textId="77777777" w:rsidR="006270F4" w:rsidRPr="0056060F" w:rsidRDefault="006270F4">
      <w:pPr>
        <w:rPr>
          <w:lang w:val="en-GB"/>
        </w:rPr>
      </w:pPr>
    </w:p>
    <w:p w14:paraId="352994A4" w14:textId="77777777" w:rsidR="006270F4" w:rsidRPr="0056060F" w:rsidRDefault="006270F4">
      <w:pPr>
        <w:pStyle w:val="CRSeparator"/>
        <w:rPr>
          <w:lang w:val="en-GB"/>
        </w:rPr>
      </w:pPr>
    </w:p>
    <w:p w14:paraId="17381C97"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5EAD8B7E" w14:textId="77777777" w:rsidR="006270F4" w:rsidRDefault="009413FF" w:rsidP="00313B89">
      <w:pPr>
        <w:pStyle w:val="ManualHeading4"/>
        <w:numPr>
          <w:ilvl w:val="0"/>
          <w:numId w:val="0"/>
        </w:numPr>
        <w:ind w:left="850" w:hanging="850"/>
      </w:pPr>
      <w:r>
        <w:t>7.4.2.4.</w:t>
      </w:r>
      <w:r>
        <w:tab/>
        <w:t>Air Route Type (AirRouteTypeValue)</w:t>
      </w:r>
    </w:p>
    <w:p w14:paraId="42CD5B48" w14:textId="77777777" w:rsidR="006270F4" w:rsidRPr="0056060F" w:rsidRDefault="009413FF">
      <w:pPr>
        <w:rPr>
          <w:lang w:val="en-GB"/>
        </w:rPr>
      </w:pPr>
      <w:r w:rsidRPr="0056060F">
        <w:rPr>
          <w:lang w:val="en-GB"/>
        </w:rPr>
        <w:t>The route classification as ATS route or North Atlantic Tracks.</w:t>
      </w:r>
    </w:p>
    <w:p w14:paraId="5B33B252" w14:textId="77777777" w:rsidR="006270F4" w:rsidRPr="0056060F" w:rsidRDefault="006270F4">
      <w:pPr>
        <w:pStyle w:val="CRSeparator"/>
        <w:rPr>
          <w:lang w:val="en-GB"/>
        </w:rPr>
      </w:pPr>
    </w:p>
    <w:p w14:paraId="694CD378"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4359A113" w14:textId="77777777" w:rsidR="006270F4" w:rsidRPr="0056060F" w:rsidRDefault="009413FF">
      <w:pPr>
        <w:rPr>
          <w:lang w:val="en-GB"/>
        </w:rPr>
      </w:pPr>
      <w:r w:rsidRPr="0056060F">
        <w:rPr>
          <w:lang w:val="en-GB"/>
        </w:rPr>
        <w:t>The allowed values for this code list comprise only the values in the table below.</w:t>
      </w:r>
    </w:p>
    <w:p w14:paraId="608520C1" w14:textId="77777777" w:rsidR="006270F4" w:rsidRPr="0056060F" w:rsidRDefault="006270F4">
      <w:pPr>
        <w:pStyle w:val="CRSeparator"/>
        <w:rPr>
          <w:lang w:val="en-GB"/>
        </w:rPr>
      </w:pPr>
    </w:p>
    <w:p w14:paraId="6E46778F"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II.22</w:t>
      </w:r>
    </w:p>
    <w:tbl>
      <w:tblPr>
        <w:tblW w:w="0" w:type="auto"/>
        <w:tblInd w:w="696" w:type="dxa"/>
        <w:tblLayout w:type="fixed"/>
        <w:tblLook w:val="0000" w:firstRow="0" w:lastRow="0" w:firstColumn="0" w:lastColumn="0" w:noHBand="0" w:noVBand="0"/>
      </w:tblPr>
      <w:tblGrid>
        <w:gridCol w:w="2289"/>
        <w:gridCol w:w="5604"/>
      </w:tblGrid>
      <w:tr w:rsidR="006270F4" w14:paraId="740EF1D4" w14:textId="77777777">
        <w:tc>
          <w:tcPr>
            <w:tcW w:w="7893" w:type="dxa"/>
            <w:gridSpan w:val="2"/>
            <w:tcBorders>
              <w:top w:val="single" w:sz="2" w:space="0" w:color="auto"/>
              <w:left w:val="single" w:sz="2" w:space="0" w:color="auto"/>
              <w:bottom w:val="single" w:sz="2" w:space="0" w:color="auto"/>
              <w:right w:val="single" w:sz="2" w:space="0" w:color="auto"/>
            </w:tcBorders>
          </w:tcPr>
          <w:p w14:paraId="206594EC" w14:textId="77777777" w:rsidR="006270F4" w:rsidRDefault="009413FF">
            <w:pPr>
              <w:pStyle w:val="NormalCentered"/>
            </w:pPr>
            <w:r>
              <w:rPr>
                <w:i/>
                <w:iCs/>
              </w:rPr>
              <w:t>Values for the code list AirRouteTypeValue</w:t>
            </w:r>
          </w:p>
        </w:tc>
      </w:tr>
      <w:tr w:rsidR="006270F4" w14:paraId="606B432F" w14:textId="77777777">
        <w:tc>
          <w:tcPr>
            <w:tcW w:w="2289" w:type="dxa"/>
            <w:tcBorders>
              <w:top w:val="single" w:sz="2" w:space="0" w:color="auto"/>
              <w:left w:val="single" w:sz="2" w:space="0" w:color="auto"/>
              <w:bottom w:val="single" w:sz="2" w:space="0" w:color="auto"/>
              <w:right w:val="single" w:sz="2" w:space="0" w:color="auto"/>
            </w:tcBorders>
          </w:tcPr>
          <w:p w14:paraId="7C6058E2" w14:textId="77777777" w:rsidR="006270F4" w:rsidRDefault="009413FF">
            <w:pPr>
              <w:pStyle w:val="NormalCentered"/>
            </w:pPr>
            <w:r>
              <w:t>Value</w:t>
            </w:r>
          </w:p>
        </w:tc>
        <w:tc>
          <w:tcPr>
            <w:tcW w:w="5604" w:type="dxa"/>
            <w:tcBorders>
              <w:top w:val="single" w:sz="2" w:space="0" w:color="auto"/>
              <w:left w:val="single" w:sz="2" w:space="0" w:color="auto"/>
              <w:bottom w:val="single" w:sz="2" w:space="0" w:color="auto"/>
              <w:right w:val="single" w:sz="2" w:space="0" w:color="auto"/>
            </w:tcBorders>
          </w:tcPr>
          <w:p w14:paraId="173ED482" w14:textId="77777777" w:rsidR="006270F4" w:rsidRDefault="009413FF">
            <w:pPr>
              <w:pStyle w:val="NormalCentered"/>
            </w:pPr>
            <w:r>
              <w:t>Definition</w:t>
            </w:r>
          </w:p>
        </w:tc>
      </w:tr>
      <w:tr w:rsidR="006270F4" w:rsidRPr="0056060F" w14:paraId="07D2C5BA" w14:textId="77777777">
        <w:tc>
          <w:tcPr>
            <w:tcW w:w="2289" w:type="dxa"/>
            <w:tcBorders>
              <w:top w:val="single" w:sz="2" w:space="0" w:color="auto"/>
              <w:left w:val="single" w:sz="2" w:space="0" w:color="auto"/>
              <w:bottom w:val="single" w:sz="2" w:space="0" w:color="auto"/>
              <w:right w:val="single" w:sz="2" w:space="0" w:color="auto"/>
            </w:tcBorders>
          </w:tcPr>
          <w:p w14:paraId="0DFD589D" w14:textId="77777777" w:rsidR="006270F4" w:rsidRDefault="009413FF">
            <w:pPr>
              <w:pStyle w:val="NormalLeft"/>
            </w:pPr>
            <w:r>
              <w:t>ATS</w:t>
            </w:r>
          </w:p>
        </w:tc>
        <w:tc>
          <w:tcPr>
            <w:tcW w:w="5604" w:type="dxa"/>
            <w:tcBorders>
              <w:top w:val="single" w:sz="2" w:space="0" w:color="auto"/>
              <w:left w:val="single" w:sz="2" w:space="0" w:color="auto"/>
              <w:bottom w:val="single" w:sz="2" w:space="0" w:color="auto"/>
              <w:right w:val="single" w:sz="2" w:space="0" w:color="auto"/>
            </w:tcBorders>
          </w:tcPr>
          <w:p w14:paraId="4B3D4026" w14:textId="77777777" w:rsidR="006270F4" w:rsidRPr="0056060F" w:rsidRDefault="009413FF">
            <w:pPr>
              <w:pStyle w:val="NormalLeft"/>
              <w:rPr>
                <w:lang w:val="en-GB"/>
              </w:rPr>
            </w:pPr>
            <w:r w:rsidRPr="0056060F">
              <w:rPr>
                <w:lang w:val="en-GB"/>
              </w:rPr>
              <w:t>ATS Route as described in ICAO Annex 11.</w:t>
            </w:r>
          </w:p>
        </w:tc>
      </w:tr>
      <w:tr w:rsidR="006270F4" w:rsidRPr="0056060F" w14:paraId="3CD65DCE" w14:textId="77777777">
        <w:tc>
          <w:tcPr>
            <w:tcW w:w="2289" w:type="dxa"/>
            <w:tcBorders>
              <w:top w:val="single" w:sz="2" w:space="0" w:color="auto"/>
              <w:left w:val="single" w:sz="2" w:space="0" w:color="auto"/>
              <w:bottom w:val="single" w:sz="2" w:space="0" w:color="auto"/>
              <w:right w:val="single" w:sz="2" w:space="0" w:color="auto"/>
            </w:tcBorders>
          </w:tcPr>
          <w:p w14:paraId="3BF834D5" w14:textId="77777777" w:rsidR="006270F4" w:rsidRDefault="009413FF">
            <w:pPr>
              <w:pStyle w:val="NormalLeft"/>
            </w:pPr>
            <w:r>
              <w:t>NAT</w:t>
            </w:r>
          </w:p>
        </w:tc>
        <w:tc>
          <w:tcPr>
            <w:tcW w:w="5604" w:type="dxa"/>
            <w:tcBorders>
              <w:top w:val="single" w:sz="2" w:space="0" w:color="auto"/>
              <w:left w:val="single" w:sz="2" w:space="0" w:color="auto"/>
              <w:bottom w:val="single" w:sz="2" w:space="0" w:color="auto"/>
              <w:right w:val="single" w:sz="2" w:space="0" w:color="auto"/>
            </w:tcBorders>
          </w:tcPr>
          <w:p w14:paraId="3C0F9510" w14:textId="77777777" w:rsidR="006270F4" w:rsidRPr="0056060F" w:rsidRDefault="009413FF">
            <w:pPr>
              <w:pStyle w:val="NormalLeft"/>
              <w:rPr>
                <w:lang w:val="en-GB"/>
              </w:rPr>
            </w:pPr>
            <w:r w:rsidRPr="0056060F">
              <w:rPr>
                <w:lang w:val="en-GB"/>
              </w:rPr>
              <w:t>North Atlantic Track (part of Organized Track System).</w:t>
            </w:r>
          </w:p>
        </w:tc>
      </w:tr>
    </w:tbl>
    <w:p w14:paraId="06D97D42" w14:textId="77777777" w:rsidR="006270F4" w:rsidRPr="0056060F" w:rsidRDefault="006270F4">
      <w:pPr>
        <w:rPr>
          <w:lang w:val="en-GB"/>
        </w:rPr>
      </w:pPr>
    </w:p>
    <w:p w14:paraId="60A70326" w14:textId="77777777" w:rsidR="006270F4" w:rsidRPr="0056060F" w:rsidRDefault="006270F4">
      <w:pPr>
        <w:pStyle w:val="CRSeparator"/>
        <w:rPr>
          <w:lang w:val="en-GB"/>
        </w:rPr>
      </w:pPr>
    </w:p>
    <w:p w14:paraId="0230AF29"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20BC7005" w14:textId="77777777" w:rsidR="006270F4" w:rsidRPr="0056060F" w:rsidRDefault="009413FF" w:rsidP="00313B89">
      <w:pPr>
        <w:pStyle w:val="ManualHeading4"/>
        <w:numPr>
          <w:ilvl w:val="0"/>
          <w:numId w:val="0"/>
        </w:numPr>
        <w:ind w:left="850" w:hanging="850"/>
        <w:rPr>
          <w:lang w:val="en-GB"/>
        </w:rPr>
      </w:pPr>
      <w:r w:rsidRPr="0056060F">
        <w:rPr>
          <w:lang w:val="en-GB"/>
        </w:rPr>
        <w:t>7.4.2.5.</w:t>
      </w:r>
      <w:r w:rsidRPr="0056060F">
        <w:rPr>
          <w:lang w:val="en-GB"/>
        </w:rPr>
        <w:tab/>
        <w:t>Air Use Restriction (AirUseRestrictionValue)</w:t>
      </w:r>
    </w:p>
    <w:p w14:paraId="7822252A" w14:textId="77777777" w:rsidR="006270F4" w:rsidRPr="0056060F" w:rsidRDefault="009413FF">
      <w:pPr>
        <w:rPr>
          <w:lang w:val="en-GB"/>
        </w:rPr>
      </w:pPr>
      <w:r w:rsidRPr="0056060F">
        <w:rPr>
          <w:lang w:val="en-GB"/>
        </w:rPr>
        <w:t>The use restrictions for an air network object.</w:t>
      </w:r>
    </w:p>
    <w:p w14:paraId="50F8B9B0" w14:textId="77777777" w:rsidR="006270F4" w:rsidRPr="0056060F" w:rsidRDefault="006270F4">
      <w:pPr>
        <w:pStyle w:val="CRSeparator"/>
        <w:rPr>
          <w:lang w:val="en-GB"/>
        </w:rPr>
      </w:pPr>
    </w:p>
    <w:p w14:paraId="70F87179"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06261550" w14:textId="77777777" w:rsidR="006270F4" w:rsidRPr="0056060F" w:rsidRDefault="009413FF">
      <w:pPr>
        <w:rPr>
          <w:lang w:val="en-GB"/>
        </w:rPr>
      </w:pPr>
      <w:r w:rsidRPr="0056060F">
        <w:rPr>
          <w:lang w:val="en-GB"/>
        </w:rPr>
        <w:t>The allowed values for this code list comprise only the values in the table below.</w:t>
      </w:r>
    </w:p>
    <w:p w14:paraId="7E0C5655" w14:textId="77777777" w:rsidR="006270F4" w:rsidRPr="0056060F" w:rsidRDefault="006270F4">
      <w:pPr>
        <w:pStyle w:val="CRSeparator"/>
        <w:rPr>
          <w:lang w:val="en-GB"/>
        </w:rPr>
      </w:pPr>
    </w:p>
    <w:p w14:paraId="3A58E487"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II.23</w:t>
      </w:r>
    </w:p>
    <w:tbl>
      <w:tblPr>
        <w:tblW w:w="0" w:type="auto"/>
        <w:tblInd w:w="93" w:type="dxa"/>
        <w:tblLayout w:type="fixed"/>
        <w:tblLook w:val="0000" w:firstRow="0" w:lastRow="0" w:firstColumn="0" w:lastColumn="0" w:noHBand="0" w:noVBand="0"/>
      </w:tblPr>
      <w:tblGrid>
        <w:gridCol w:w="2457"/>
        <w:gridCol w:w="6643"/>
      </w:tblGrid>
      <w:tr w:rsidR="006270F4" w14:paraId="6BF67003" w14:textId="77777777">
        <w:tc>
          <w:tcPr>
            <w:tcW w:w="9100" w:type="dxa"/>
            <w:gridSpan w:val="2"/>
            <w:tcBorders>
              <w:top w:val="single" w:sz="2" w:space="0" w:color="auto"/>
              <w:left w:val="single" w:sz="2" w:space="0" w:color="auto"/>
              <w:bottom w:val="single" w:sz="2" w:space="0" w:color="auto"/>
              <w:right w:val="single" w:sz="2" w:space="0" w:color="auto"/>
            </w:tcBorders>
          </w:tcPr>
          <w:p w14:paraId="7F43ED60" w14:textId="77777777" w:rsidR="006270F4" w:rsidRDefault="009413FF">
            <w:pPr>
              <w:pStyle w:val="NormalCentered"/>
            </w:pPr>
            <w:r>
              <w:rPr>
                <w:i/>
                <w:iCs/>
              </w:rPr>
              <w:t>Values for the code list AirUseRestrictionValue</w:t>
            </w:r>
          </w:p>
        </w:tc>
      </w:tr>
      <w:tr w:rsidR="006270F4" w14:paraId="00FA8B00" w14:textId="77777777">
        <w:tc>
          <w:tcPr>
            <w:tcW w:w="2457" w:type="dxa"/>
            <w:tcBorders>
              <w:top w:val="single" w:sz="2" w:space="0" w:color="auto"/>
              <w:left w:val="single" w:sz="2" w:space="0" w:color="auto"/>
              <w:bottom w:val="single" w:sz="2" w:space="0" w:color="auto"/>
              <w:right w:val="single" w:sz="2" w:space="0" w:color="auto"/>
            </w:tcBorders>
          </w:tcPr>
          <w:p w14:paraId="683411E8" w14:textId="77777777" w:rsidR="006270F4" w:rsidRDefault="009413FF">
            <w:pPr>
              <w:pStyle w:val="NormalCentered"/>
            </w:pPr>
            <w:r>
              <w:t>Value</w:t>
            </w:r>
          </w:p>
        </w:tc>
        <w:tc>
          <w:tcPr>
            <w:tcW w:w="6643" w:type="dxa"/>
            <w:tcBorders>
              <w:top w:val="single" w:sz="2" w:space="0" w:color="auto"/>
              <w:left w:val="single" w:sz="2" w:space="0" w:color="auto"/>
              <w:bottom w:val="single" w:sz="2" w:space="0" w:color="auto"/>
              <w:right w:val="single" w:sz="2" w:space="0" w:color="auto"/>
            </w:tcBorders>
          </w:tcPr>
          <w:p w14:paraId="309FE3FF" w14:textId="77777777" w:rsidR="006270F4" w:rsidRDefault="009413FF">
            <w:pPr>
              <w:pStyle w:val="NormalCentered"/>
            </w:pPr>
            <w:r>
              <w:t>Definition</w:t>
            </w:r>
          </w:p>
        </w:tc>
      </w:tr>
      <w:tr w:rsidR="006270F4" w:rsidRPr="0056060F" w14:paraId="1179F605" w14:textId="77777777">
        <w:tc>
          <w:tcPr>
            <w:tcW w:w="2457" w:type="dxa"/>
            <w:tcBorders>
              <w:top w:val="single" w:sz="2" w:space="0" w:color="auto"/>
              <w:left w:val="single" w:sz="2" w:space="0" w:color="auto"/>
              <w:bottom w:val="single" w:sz="2" w:space="0" w:color="auto"/>
              <w:right w:val="single" w:sz="2" w:space="0" w:color="auto"/>
            </w:tcBorders>
          </w:tcPr>
          <w:p w14:paraId="26B33EEA" w14:textId="77777777" w:rsidR="006270F4" w:rsidRDefault="009413FF">
            <w:pPr>
              <w:pStyle w:val="NormalLeft"/>
            </w:pPr>
            <w:r>
              <w:t>reservedForMilitary</w:t>
            </w:r>
          </w:p>
        </w:tc>
        <w:tc>
          <w:tcPr>
            <w:tcW w:w="6643" w:type="dxa"/>
            <w:tcBorders>
              <w:top w:val="single" w:sz="2" w:space="0" w:color="auto"/>
              <w:left w:val="single" w:sz="2" w:space="0" w:color="auto"/>
              <w:bottom w:val="single" w:sz="2" w:space="0" w:color="auto"/>
              <w:right w:val="single" w:sz="2" w:space="0" w:color="auto"/>
            </w:tcBorders>
          </w:tcPr>
          <w:p w14:paraId="45816E86" w14:textId="77777777" w:rsidR="006270F4" w:rsidRPr="0056060F" w:rsidRDefault="009413FF">
            <w:pPr>
              <w:pStyle w:val="NormalLeft"/>
              <w:rPr>
                <w:lang w:val="en-GB"/>
              </w:rPr>
            </w:pPr>
            <w:r w:rsidRPr="0056060F">
              <w:rPr>
                <w:lang w:val="en-GB"/>
              </w:rPr>
              <w:t>The air network object is exclusively for military use.</w:t>
            </w:r>
          </w:p>
        </w:tc>
      </w:tr>
      <w:tr w:rsidR="006270F4" w:rsidRPr="0056060F" w14:paraId="76F3F67C" w14:textId="77777777">
        <w:tc>
          <w:tcPr>
            <w:tcW w:w="2457" w:type="dxa"/>
            <w:tcBorders>
              <w:top w:val="single" w:sz="2" w:space="0" w:color="auto"/>
              <w:left w:val="single" w:sz="2" w:space="0" w:color="auto"/>
              <w:bottom w:val="single" w:sz="2" w:space="0" w:color="auto"/>
              <w:right w:val="single" w:sz="2" w:space="0" w:color="auto"/>
            </w:tcBorders>
          </w:tcPr>
          <w:p w14:paraId="0EDFC5D5" w14:textId="77777777" w:rsidR="006270F4" w:rsidRDefault="009413FF">
            <w:pPr>
              <w:pStyle w:val="NormalLeft"/>
            </w:pPr>
            <w:r>
              <w:t>temporalRestrictions</w:t>
            </w:r>
          </w:p>
        </w:tc>
        <w:tc>
          <w:tcPr>
            <w:tcW w:w="6643" w:type="dxa"/>
            <w:tcBorders>
              <w:top w:val="single" w:sz="2" w:space="0" w:color="auto"/>
              <w:left w:val="single" w:sz="2" w:space="0" w:color="auto"/>
              <w:bottom w:val="single" w:sz="2" w:space="0" w:color="auto"/>
              <w:right w:val="single" w:sz="2" w:space="0" w:color="auto"/>
            </w:tcBorders>
          </w:tcPr>
          <w:p w14:paraId="39B52FB5" w14:textId="77777777" w:rsidR="006270F4" w:rsidRPr="0056060F" w:rsidRDefault="009413FF">
            <w:pPr>
              <w:pStyle w:val="NormalLeft"/>
              <w:rPr>
                <w:lang w:val="en-GB"/>
              </w:rPr>
            </w:pPr>
            <w:r w:rsidRPr="0056060F">
              <w:rPr>
                <w:lang w:val="en-GB"/>
              </w:rPr>
              <w:t>The temporal restrictions apply to the use of the air network object.</w:t>
            </w:r>
          </w:p>
        </w:tc>
      </w:tr>
    </w:tbl>
    <w:p w14:paraId="0843FB0C" w14:textId="77777777" w:rsidR="006270F4" w:rsidRPr="0056060F" w:rsidRDefault="006270F4">
      <w:pPr>
        <w:rPr>
          <w:lang w:val="en-GB"/>
        </w:rPr>
      </w:pPr>
    </w:p>
    <w:p w14:paraId="3302A28C" w14:textId="77777777" w:rsidR="006270F4" w:rsidRPr="0056060F" w:rsidRDefault="006270F4">
      <w:pPr>
        <w:pStyle w:val="CRSeparator"/>
        <w:rPr>
          <w:lang w:val="en-GB"/>
        </w:rPr>
      </w:pPr>
    </w:p>
    <w:p w14:paraId="0722AEA1"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5891FAD4" w14:textId="77777777" w:rsidR="006270F4" w:rsidRPr="0056060F" w:rsidRDefault="009413FF" w:rsidP="00313B89">
      <w:pPr>
        <w:pStyle w:val="ManualHeading4"/>
        <w:numPr>
          <w:ilvl w:val="0"/>
          <w:numId w:val="0"/>
        </w:numPr>
        <w:ind w:left="850" w:hanging="850"/>
        <w:rPr>
          <w:lang w:val="en-GB"/>
        </w:rPr>
      </w:pPr>
      <w:r w:rsidRPr="0056060F">
        <w:rPr>
          <w:lang w:val="en-GB"/>
        </w:rPr>
        <w:t>7.4.2.6.</w:t>
      </w:r>
      <w:r w:rsidRPr="0056060F">
        <w:rPr>
          <w:lang w:val="en-GB"/>
        </w:rPr>
        <w:tab/>
        <w:t>Airspace Area Type (AirspaceAreaTypeValue)</w:t>
      </w:r>
    </w:p>
    <w:p w14:paraId="73507486" w14:textId="77777777" w:rsidR="006270F4" w:rsidRPr="0056060F" w:rsidRDefault="009413FF">
      <w:pPr>
        <w:rPr>
          <w:lang w:val="en-GB"/>
        </w:rPr>
      </w:pPr>
      <w:r w:rsidRPr="0056060F">
        <w:rPr>
          <w:lang w:val="en-GB"/>
        </w:rPr>
        <w:t>Recognised types of Airspace.</w:t>
      </w:r>
    </w:p>
    <w:p w14:paraId="70932CE4" w14:textId="77777777" w:rsidR="006270F4" w:rsidRPr="0056060F" w:rsidRDefault="006270F4">
      <w:pPr>
        <w:pStyle w:val="CRSeparator"/>
        <w:rPr>
          <w:lang w:val="en-GB"/>
        </w:rPr>
      </w:pPr>
    </w:p>
    <w:p w14:paraId="592E1C8A"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5909C1C2" w14:textId="77777777" w:rsidR="006270F4" w:rsidRPr="0056060F" w:rsidRDefault="009413FF">
      <w:pPr>
        <w:rPr>
          <w:lang w:val="en-GB"/>
        </w:rPr>
      </w:pPr>
      <w:r w:rsidRPr="0056060F">
        <w:rPr>
          <w:lang w:val="en-GB"/>
        </w:rPr>
        <w:t>The allowed values for this code list comprise only the values in the table below.</w:t>
      </w:r>
    </w:p>
    <w:p w14:paraId="665B1155" w14:textId="77777777" w:rsidR="006270F4" w:rsidRPr="0056060F" w:rsidRDefault="006270F4">
      <w:pPr>
        <w:pStyle w:val="CRSeparator"/>
        <w:rPr>
          <w:lang w:val="en-GB"/>
        </w:rPr>
      </w:pPr>
    </w:p>
    <w:p w14:paraId="4EB4CC42"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II.24</w:t>
      </w:r>
    </w:p>
    <w:tbl>
      <w:tblPr>
        <w:tblW w:w="0" w:type="auto"/>
        <w:tblLayout w:type="fixed"/>
        <w:tblLook w:val="0000" w:firstRow="0" w:lastRow="0" w:firstColumn="0" w:lastColumn="0" w:noHBand="0" w:noVBand="0"/>
      </w:tblPr>
      <w:tblGrid>
        <w:gridCol w:w="2507"/>
        <w:gridCol w:w="6779"/>
      </w:tblGrid>
      <w:tr w:rsidR="006270F4" w:rsidRPr="0056060F" w14:paraId="4FE437E1" w14:textId="77777777">
        <w:tc>
          <w:tcPr>
            <w:tcW w:w="9286" w:type="dxa"/>
            <w:gridSpan w:val="2"/>
            <w:tcBorders>
              <w:top w:val="single" w:sz="2" w:space="0" w:color="auto"/>
              <w:left w:val="single" w:sz="2" w:space="0" w:color="auto"/>
              <w:bottom w:val="single" w:sz="2" w:space="0" w:color="auto"/>
              <w:right w:val="single" w:sz="2" w:space="0" w:color="auto"/>
            </w:tcBorders>
          </w:tcPr>
          <w:p w14:paraId="090CECC7" w14:textId="77777777" w:rsidR="006270F4" w:rsidRPr="0056060F" w:rsidRDefault="009413FF">
            <w:pPr>
              <w:pStyle w:val="NormalCentered"/>
              <w:rPr>
                <w:lang w:val="en-GB"/>
              </w:rPr>
            </w:pPr>
            <w:r w:rsidRPr="0056060F">
              <w:rPr>
                <w:i/>
                <w:iCs/>
                <w:lang w:val="en-GB"/>
              </w:rPr>
              <w:t>Values for the code list AirspaceAreaTypeValue</w:t>
            </w:r>
          </w:p>
        </w:tc>
      </w:tr>
      <w:tr w:rsidR="006270F4" w14:paraId="770A11AE" w14:textId="77777777">
        <w:tc>
          <w:tcPr>
            <w:tcW w:w="2507" w:type="dxa"/>
            <w:tcBorders>
              <w:top w:val="single" w:sz="2" w:space="0" w:color="auto"/>
              <w:left w:val="single" w:sz="2" w:space="0" w:color="auto"/>
              <w:bottom w:val="single" w:sz="2" w:space="0" w:color="auto"/>
              <w:right w:val="single" w:sz="2" w:space="0" w:color="auto"/>
            </w:tcBorders>
          </w:tcPr>
          <w:p w14:paraId="01408550" w14:textId="77777777" w:rsidR="006270F4" w:rsidRDefault="009413FF">
            <w:pPr>
              <w:pStyle w:val="NormalCentered"/>
            </w:pPr>
            <w:r>
              <w:t>Value</w:t>
            </w:r>
          </w:p>
        </w:tc>
        <w:tc>
          <w:tcPr>
            <w:tcW w:w="6779" w:type="dxa"/>
            <w:tcBorders>
              <w:top w:val="single" w:sz="2" w:space="0" w:color="auto"/>
              <w:left w:val="single" w:sz="2" w:space="0" w:color="auto"/>
              <w:bottom w:val="single" w:sz="2" w:space="0" w:color="auto"/>
              <w:right w:val="single" w:sz="2" w:space="0" w:color="auto"/>
            </w:tcBorders>
          </w:tcPr>
          <w:p w14:paraId="234707FC" w14:textId="77777777" w:rsidR="006270F4" w:rsidRDefault="009413FF">
            <w:pPr>
              <w:pStyle w:val="NormalCentered"/>
            </w:pPr>
            <w:r>
              <w:t>Definition</w:t>
            </w:r>
          </w:p>
        </w:tc>
      </w:tr>
      <w:tr w:rsidR="006270F4" w:rsidRPr="0056060F" w14:paraId="3E703E1E" w14:textId="77777777">
        <w:tc>
          <w:tcPr>
            <w:tcW w:w="2507" w:type="dxa"/>
            <w:tcBorders>
              <w:top w:val="single" w:sz="2" w:space="0" w:color="auto"/>
              <w:left w:val="single" w:sz="2" w:space="0" w:color="auto"/>
              <w:bottom w:val="single" w:sz="2" w:space="0" w:color="auto"/>
              <w:right w:val="single" w:sz="2" w:space="0" w:color="auto"/>
            </w:tcBorders>
          </w:tcPr>
          <w:p w14:paraId="58554253" w14:textId="77777777" w:rsidR="006270F4" w:rsidRDefault="009413FF">
            <w:pPr>
              <w:pStyle w:val="NormalLeft"/>
            </w:pPr>
            <w:r>
              <w:t>ATZ</w:t>
            </w:r>
          </w:p>
        </w:tc>
        <w:tc>
          <w:tcPr>
            <w:tcW w:w="6779" w:type="dxa"/>
            <w:tcBorders>
              <w:top w:val="single" w:sz="2" w:space="0" w:color="auto"/>
              <w:left w:val="single" w:sz="2" w:space="0" w:color="auto"/>
              <w:bottom w:val="single" w:sz="2" w:space="0" w:color="auto"/>
              <w:right w:val="single" w:sz="2" w:space="0" w:color="auto"/>
            </w:tcBorders>
          </w:tcPr>
          <w:p w14:paraId="59DE40FE" w14:textId="77777777" w:rsidR="006270F4" w:rsidRPr="0056060F" w:rsidRDefault="009413FF">
            <w:pPr>
              <w:pStyle w:val="NormalLeft"/>
              <w:rPr>
                <w:lang w:val="en-GB"/>
              </w:rPr>
            </w:pPr>
            <w:r w:rsidRPr="0056060F">
              <w:rPr>
                <w:lang w:val="en-GB"/>
              </w:rPr>
              <w:t>Airport Traffic Zone. Airspace of defined dimensions established around an airport for the protection of airport traffic.</w:t>
            </w:r>
          </w:p>
        </w:tc>
      </w:tr>
      <w:tr w:rsidR="006270F4" w:rsidRPr="0056060F" w14:paraId="31C35C4E" w14:textId="77777777">
        <w:tc>
          <w:tcPr>
            <w:tcW w:w="2507" w:type="dxa"/>
            <w:tcBorders>
              <w:top w:val="single" w:sz="2" w:space="0" w:color="auto"/>
              <w:left w:val="single" w:sz="2" w:space="0" w:color="auto"/>
              <w:bottom w:val="single" w:sz="2" w:space="0" w:color="auto"/>
              <w:right w:val="single" w:sz="2" w:space="0" w:color="auto"/>
            </w:tcBorders>
          </w:tcPr>
          <w:p w14:paraId="730BE9AD" w14:textId="77777777" w:rsidR="006270F4" w:rsidRDefault="009413FF">
            <w:pPr>
              <w:pStyle w:val="NormalLeft"/>
            </w:pPr>
            <w:r>
              <w:t>CTA</w:t>
            </w:r>
          </w:p>
        </w:tc>
        <w:tc>
          <w:tcPr>
            <w:tcW w:w="6779" w:type="dxa"/>
            <w:tcBorders>
              <w:top w:val="single" w:sz="2" w:space="0" w:color="auto"/>
              <w:left w:val="single" w:sz="2" w:space="0" w:color="auto"/>
              <w:bottom w:val="single" w:sz="2" w:space="0" w:color="auto"/>
              <w:right w:val="single" w:sz="2" w:space="0" w:color="auto"/>
            </w:tcBorders>
          </w:tcPr>
          <w:p w14:paraId="2B107774" w14:textId="77777777" w:rsidR="006270F4" w:rsidRPr="0056060F" w:rsidRDefault="009413FF">
            <w:pPr>
              <w:pStyle w:val="NormalLeft"/>
              <w:rPr>
                <w:lang w:val="en-GB"/>
              </w:rPr>
            </w:pPr>
            <w:r w:rsidRPr="0056060F">
              <w:rPr>
                <w:lang w:val="en-GB"/>
              </w:rPr>
              <w:t>Control area. A controlled airspace extending upwards from a specified limit above the earth.</w:t>
            </w:r>
          </w:p>
        </w:tc>
      </w:tr>
      <w:tr w:rsidR="006270F4" w:rsidRPr="0056060F" w14:paraId="42B41E51" w14:textId="77777777">
        <w:tc>
          <w:tcPr>
            <w:tcW w:w="2507" w:type="dxa"/>
            <w:tcBorders>
              <w:top w:val="single" w:sz="2" w:space="0" w:color="auto"/>
              <w:left w:val="single" w:sz="2" w:space="0" w:color="auto"/>
              <w:bottom w:val="single" w:sz="2" w:space="0" w:color="auto"/>
              <w:right w:val="single" w:sz="2" w:space="0" w:color="auto"/>
            </w:tcBorders>
          </w:tcPr>
          <w:p w14:paraId="2EB8FAE6" w14:textId="77777777" w:rsidR="006270F4" w:rsidRDefault="009413FF">
            <w:pPr>
              <w:pStyle w:val="NormalLeft"/>
            </w:pPr>
            <w:r>
              <w:t>CTR</w:t>
            </w:r>
          </w:p>
        </w:tc>
        <w:tc>
          <w:tcPr>
            <w:tcW w:w="6779" w:type="dxa"/>
            <w:tcBorders>
              <w:top w:val="single" w:sz="2" w:space="0" w:color="auto"/>
              <w:left w:val="single" w:sz="2" w:space="0" w:color="auto"/>
              <w:bottom w:val="single" w:sz="2" w:space="0" w:color="auto"/>
              <w:right w:val="single" w:sz="2" w:space="0" w:color="auto"/>
            </w:tcBorders>
          </w:tcPr>
          <w:p w14:paraId="097E05E0" w14:textId="77777777" w:rsidR="006270F4" w:rsidRPr="0056060F" w:rsidRDefault="009413FF">
            <w:pPr>
              <w:pStyle w:val="NormalLeft"/>
              <w:rPr>
                <w:lang w:val="en-GB"/>
              </w:rPr>
            </w:pPr>
            <w:r w:rsidRPr="0056060F">
              <w:rPr>
                <w:lang w:val="en-GB"/>
              </w:rPr>
              <w:t>Control zone. A controlled airspace extending upwards from the surface of the earth to a specified upper limit.</w:t>
            </w:r>
          </w:p>
        </w:tc>
      </w:tr>
      <w:tr w:rsidR="006270F4" w:rsidRPr="0056060F" w14:paraId="04215FC6" w14:textId="77777777">
        <w:tc>
          <w:tcPr>
            <w:tcW w:w="2507" w:type="dxa"/>
            <w:tcBorders>
              <w:top w:val="single" w:sz="2" w:space="0" w:color="auto"/>
              <w:left w:val="single" w:sz="2" w:space="0" w:color="auto"/>
              <w:bottom w:val="single" w:sz="2" w:space="0" w:color="auto"/>
              <w:right w:val="single" w:sz="2" w:space="0" w:color="auto"/>
            </w:tcBorders>
          </w:tcPr>
          <w:p w14:paraId="12FBEF42" w14:textId="77777777" w:rsidR="006270F4" w:rsidRDefault="009413FF">
            <w:pPr>
              <w:pStyle w:val="NormalLeft"/>
            </w:pPr>
            <w:r>
              <w:lastRenderedPageBreak/>
              <w:t>D</w:t>
            </w:r>
          </w:p>
        </w:tc>
        <w:tc>
          <w:tcPr>
            <w:tcW w:w="6779" w:type="dxa"/>
            <w:tcBorders>
              <w:top w:val="single" w:sz="2" w:space="0" w:color="auto"/>
              <w:left w:val="single" w:sz="2" w:space="0" w:color="auto"/>
              <w:bottom w:val="single" w:sz="2" w:space="0" w:color="auto"/>
              <w:right w:val="single" w:sz="2" w:space="0" w:color="auto"/>
            </w:tcBorders>
          </w:tcPr>
          <w:p w14:paraId="661664AE" w14:textId="77777777" w:rsidR="006270F4" w:rsidRPr="0056060F" w:rsidRDefault="009413FF">
            <w:pPr>
              <w:pStyle w:val="NormalLeft"/>
              <w:rPr>
                <w:lang w:val="en-GB"/>
              </w:rPr>
            </w:pPr>
            <w:r w:rsidRPr="0056060F">
              <w:rPr>
                <w:lang w:val="en-GB"/>
              </w:rPr>
              <w:t>Danger area. Airspace of defined dimensions within which activities dangerous to the flight of aircraft may exist at specified times.</w:t>
            </w:r>
          </w:p>
        </w:tc>
      </w:tr>
      <w:tr w:rsidR="006270F4" w:rsidRPr="0056060F" w14:paraId="67951BFC" w14:textId="77777777">
        <w:tc>
          <w:tcPr>
            <w:tcW w:w="2507" w:type="dxa"/>
            <w:tcBorders>
              <w:top w:val="single" w:sz="2" w:space="0" w:color="auto"/>
              <w:left w:val="single" w:sz="2" w:space="0" w:color="auto"/>
              <w:bottom w:val="single" w:sz="2" w:space="0" w:color="auto"/>
              <w:right w:val="single" w:sz="2" w:space="0" w:color="auto"/>
            </w:tcBorders>
          </w:tcPr>
          <w:p w14:paraId="0F63EC60" w14:textId="77777777" w:rsidR="006270F4" w:rsidRDefault="009413FF">
            <w:pPr>
              <w:pStyle w:val="NormalLeft"/>
            </w:pPr>
            <w:r>
              <w:t>FIR</w:t>
            </w:r>
          </w:p>
        </w:tc>
        <w:tc>
          <w:tcPr>
            <w:tcW w:w="6779" w:type="dxa"/>
            <w:tcBorders>
              <w:top w:val="single" w:sz="2" w:space="0" w:color="auto"/>
              <w:left w:val="single" w:sz="2" w:space="0" w:color="auto"/>
              <w:bottom w:val="single" w:sz="2" w:space="0" w:color="auto"/>
              <w:right w:val="single" w:sz="2" w:space="0" w:color="auto"/>
            </w:tcBorders>
          </w:tcPr>
          <w:p w14:paraId="076FD042" w14:textId="77777777" w:rsidR="006270F4" w:rsidRPr="0056060F" w:rsidRDefault="009413FF">
            <w:pPr>
              <w:pStyle w:val="NormalLeft"/>
              <w:rPr>
                <w:lang w:val="en-GB"/>
              </w:rPr>
            </w:pPr>
            <w:r w:rsidRPr="0056060F">
              <w:rPr>
                <w:lang w:val="en-GB"/>
              </w:rPr>
              <w:t>Flight information region. Airspace of defined dimensions within which flight information service and alerting service are provided. Might, for example, be used if service provided by more than one unit.</w:t>
            </w:r>
          </w:p>
        </w:tc>
      </w:tr>
      <w:tr w:rsidR="006270F4" w:rsidRPr="0056060F" w14:paraId="5EE9B1D7" w14:textId="77777777">
        <w:tc>
          <w:tcPr>
            <w:tcW w:w="2507" w:type="dxa"/>
            <w:tcBorders>
              <w:top w:val="single" w:sz="2" w:space="0" w:color="auto"/>
              <w:left w:val="single" w:sz="2" w:space="0" w:color="auto"/>
              <w:bottom w:val="single" w:sz="2" w:space="0" w:color="auto"/>
              <w:right w:val="single" w:sz="2" w:space="0" w:color="auto"/>
            </w:tcBorders>
          </w:tcPr>
          <w:p w14:paraId="5E5F9299" w14:textId="77777777" w:rsidR="006270F4" w:rsidRDefault="009413FF">
            <w:pPr>
              <w:pStyle w:val="NormalLeft"/>
            </w:pPr>
            <w:r>
              <w:t>P</w:t>
            </w:r>
          </w:p>
        </w:tc>
        <w:tc>
          <w:tcPr>
            <w:tcW w:w="6779" w:type="dxa"/>
            <w:tcBorders>
              <w:top w:val="single" w:sz="2" w:space="0" w:color="auto"/>
              <w:left w:val="single" w:sz="2" w:space="0" w:color="auto"/>
              <w:bottom w:val="single" w:sz="2" w:space="0" w:color="auto"/>
              <w:right w:val="single" w:sz="2" w:space="0" w:color="auto"/>
            </w:tcBorders>
          </w:tcPr>
          <w:p w14:paraId="1387E1AF" w14:textId="77777777" w:rsidR="006270F4" w:rsidRPr="0056060F" w:rsidRDefault="009413FF">
            <w:pPr>
              <w:pStyle w:val="NormalLeft"/>
              <w:rPr>
                <w:lang w:val="en-GB"/>
              </w:rPr>
            </w:pPr>
            <w:r w:rsidRPr="0056060F">
              <w:rPr>
                <w:lang w:val="en-GB"/>
              </w:rPr>
              <w:t>Prohibited area. Airspace of defined dimensions, above the land areas or territorial waters of a State, within which the flight of aircraft is prohibited.</w:t>
            </w:r>
          </w:p>
        </w:tc>
      </w:tr>
      <w:tr w:rsidR="006270F4" w:rsidRPr="0056060F" w14:paraId="594F4AF1" w14:textId="77777777">
        <w:tc>
          <w:tcPr>
            <w:tcW w:w="2507" w:type="dxa"/>
            <w:tcBorders>
              <w:top w:val="single" w:sz="2" w:space="0" w:color="auto"/>
              <w:left w:val="single" w:sz="2" w:space="0" w:color="auto"/>
              <w:bottom w:val="single" w:sz="2" w:space="0" w:color="auto"/>
              <w:right w:val="single" w:sz="2" w:space="0" w:color="auto"/>
            </w:tcBorders>
          </w:tcPr>
          <w:p w14:paraId="465878F2" w14:textId="77777777" w:rsidR="006270F4" w:rsidRDefault="009413FF">
            <w:pPr>
              <w:pStyle w:val="NormalLeft"/>
            </w:pPr>
            <w:r>
              <w:t>R</w:t>
            </w:r>
          </w:p>
        </w:tc>
        <w:tc>
          <w:tcPr>
            <w:tcW w:w="6779" w:type="dxa"/>
            <w:tcBorders>
              <w:top w:val="single" w:sz="2" w:space="0" w:color="auto"/>
              <w:left w:val="single" w:sz="2" w:space="0" w:color="auto"/>
              <w:bottom w:val="single" w:sz="2" w:space="0" w:color="auto"/>
              <w:right w:val="single" w:sz="2" w:space="0" w:color="auto"/>
            </w:tcBorders>
          </w:tcPr>
          <w:p w14:paraId="4B24AEB6" w14:textId="77777777" w:rsidR="006270F4" w:rsidRPr="0056060F" w:rsidRDefault="009413FF">
            <w:pPr>
              <w:pStyle w:val="NormalLeft"/>
              <w:rPr>
                <w:lang w:val="en-GB"/>
              </w:rPr>
            </w:pPr>
            <w:r w:rsidRPr="0056060F">
              <w:rPr>
                <w:lang w:val="en-GB"/>
              </w:rPr>
              <w:t>Restricted area. Airspace of defined dimensions, above the land areas or territorial waters of a State, within which the flight of aircraft is restricted in accordance with certain specified conditions.</w:t>
            </w:r>
          </w:p>
        </w:tc>
      </w:tr>
      <w:tr w:rsidR="006270F4" w:rsidRPr="0056060F" w14:paraId="7FFE4393" w14:textId="77777777">
        <w:tc>
          <w:tcPr>
            <w:tcW w:w="2507" w:type="dxa"/>
            <w:tcBorders>
              <w:top w:val="single" w:sz="2" w:space="0" w:color="auto"/>
              <w:left w:val="single" w:sz="2" w:space="0" w:color="auto"/>
              <w:bottom w:val="single" w:sz="2" w:space="0" w:color="auto"/>
              <w:right w:val="single" w:sz="2" w:space="0" w:color="auto"/>
            </w:tcBorders>
          </w:tcPr>
          <w:p w14:paraId="51FADCB0" w14:textId="77777777" w:rsidR="006270F4" w:rsidRDefault="009413FF">
            <w:pPr>
              <w:pStyle w:val="NormalLeft"/>
            </w:pPr>
            <w:r>
              <w:t>TMA</w:t>
            </w:r>
          </w:p>
        </w:tc>
        <w:tc>
          <w:tcPr>
            <w:tcW w:w="6779" w:type="dxa"/>
            <w:tcBorders>
              <w:top w:val="single" w:sz="2" w:space="0" w:color="auto"/>
              <w:left w:val="single" w:sz="2" w:space="0" w:color="auto"/>
              <w:bottom w:val="single" w:sz="2" w:space="0" w:color="auto"/>
              <w:right w:val="single" w:sz="2" w:space="0" w:color="auto"/>
            </w:tcBorders>
          </w:tcPr>
          <w:p w14:paraId="1FF11D50" w14:textId="77777777" w:rsidR="006270F4" w:rsidRPr="0056060F" w:rsidRDefault="009413FF">
            <w:pPr>
              <w:pStyle w:val="NormalLeft"/>
              <w:rPr>
                <w:lang w:val="en-GB"/>
              </w:rPr>
            </w:pPr>
            <w:r w:rsidRPr="0056060F">
              <w:rPr>
                <w:lang w:val="en-GB"/>
              </w:rPr>
              <w:t>Terminal control area. Control area normally established at the confluence of ATS routes in the vicinity of one or more major aerodromes. Mainly used in Europe under the Flexible Use of Airspace concept.</w:t>
            </w:r>
          </w:p>
        </w:tc>
      </w:tr>
      <w:tr w:rsidR="006270F4" w14:paraId="11C82678" w14:textId="77777777">
        <w:tc>
          <w:tcPr>
            <w:tcW w:w="2507" w:type="dxa"/>
            <w:tcBorders>
              <w:top w:val="single" w:sz="2" w:space="0" w:color="auto"/>
              <w:left w:val="single" w:sz="2" w:space="0" w:color="auto"/>
              <w:bottom w:val="single" w:sz="2" w:space="0" w:color="auto"/>
              <w:right w:val="single" w:sz="2" w:space="0" w:color="auto"/>
            </w:tcBorders>
          </w:tcPr>
          <w:p w14:paraId="58736379" w14:textId="77777777" w:rsidR="006270F4" w:rsidRDefault="009413FF">
            <w:pPr>
              <w:pStyle w:val="NormalLeft"/>
            </w:pPr>
            <w:r>
              <w:t>UIR</w:t>
            </w:r>
          </w:p>
        </w:tc>
        <w:tc>
          <w:tcPr>
            <w:tcW w:w="6779" w:type="dxa"/>
            <w:tcBorders>
              <w:top w:val="single" w:sz="2" w:space="0" w:color="auto"/>
              <w:left w:val="single" w:sz="2" w:space="0" w:color="auto"/>
              <w:bottom w:val="single" w:sz="2" w:space="0" w:color="auto"/>
              <w:right w:val="single" w:sz="2" w:space="0" w:color="auto"/>
            </w:tcBorders>
          </w:tcPr>
          <w:p w14:paraId="5DBC0993" w14:textId="77777777" w:rsidR="006270F4" w:rsidRDefault="009413FF">
            <w:pPr>
              <w:pStyle w:val="NormalLeft"/>
            </w:pPr>
            <w:r w:rsidRPr="0056060F">
              <w:rPr>
                <w:lang w:val="en-GB"/>
              </w:rPr>
              <w:t xml:space="preserve">Upper flight information region (UIR). An upper airspace of defined dimensions within which flight information service and alerting service are provided. </w:t>
            </w:r>
            <w:r>
              <w:t>Each state determines its definition for upper airspace.</w:t>
            </w:r>
          </w:p>
        </w:tc>
      </w:tr>
    </w:tbl>
    <w:p w14:paraId="467889CF" w14:textId="77777777" w:rsidR="006270F4" w:rsidRDefault="006270F4"/>
    <w:p w14:paraId="194B973A" w14:textId="77777777" w:rsidR="006270F4" w:rsidRDefault="006270F4">
      <w:pPr>
        <w:pStyle w:val="CRSeparator"/>
      </w:pPr>
    </w:p>
    <w:p w14:paraId="03F55B6C"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76C0FF6B" w14:textId="77777777" w:rsidR="006270F4" w:rsidRDefault="009413FF" w:rsidP="00313B89">
      <w:pPr>
        <w:pStyle w:val="ManualHeading4"/>
        <w:numPr>
          <w:ilvl w:val="0"/>
          <w:numId w:val="0"/>
        </w:numPr>
        <w:ind w:left="850" w:hanging="850"/>
      </w:pPr>
      <w:r>
        <w:t>7.4.2.7.</w:t>
      </w:r>
      <w:r>
        <w:tab/>
        <w:t>Navaid Type (NavaidTypeValue)</w:t>
      </w:r>
    </w:p>
    <w:p w14:paraId="6513AD1F" w14:textId="77777777" w:rsidR="006270F4" w:rsidRDefault="009413FF">
      <w:r>
        <w:t>Types of Navaid Services.</w:t>
      </w:r>
    </w:p>
    <w:p w14:paraId="3EE564D7" w14:textId="77777777" w:rsidR="006270F4" w:rsidRDefault="006270F4">
      <w:pPr>
        <w:pStyle w:val="CRSeparator"/>
      </w:pPr>
    </w:p>
    <w:p w14:paraId="015A5923"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021A3CB4" w14:textId="77777777" w:rsidR="006270F4" w:rsidRPr="0056060F" w:rsidRDefault="009413FF">
      <w:pPr>
        <w:rPr>
          <w:lang w:val="en-GB"/>
        </w:rPr>
      </w:pPr>
      <w:r w:rsidRPr="0056060F">
        <w:rPr>
          <w:lang w:val="en-GB"/>
        </w:rPr>
        <w:t>The allowed values for this code list comprise only the values in the table below.</w:t>
      </w:r>
    </w:p>
    <w:p w14:paraId="43978694" w14:textId="77777777" w:rsidR="006270F4" w:rsidRPr="0056060F" w:rsidRDefault="006270F4">
      <w:pPr>
        <w:pStyle w:val="CRSeparator"/>
        <w:rPr>
          <w:lang w:val="en-GB"/>
        </w:rPr>
      </w:pPr>
    </w:p>
    <w:p w14:paraId="2712C228"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II.25</w:t>
      </w:r>
    </w:p>
    <w:tbl>
      <w:tblPr>
        <w:tblW w:w="0" w:type="auto"/>
        <w:tblInd w:w="929" w:type="dxa"/>
        <w:tblLayout w:type="fixed"/>
        <w:tblLook w:val="0000" w:firstRow="0" w:lastRow="0" w:firstColumn="0" w:lastColumn="0" w:noHBand="0" w:noVBand="0"/>
      </w:tblPr>
      <w:tblGrid>
        <w:gridCol w:w="2154"/>
        <w:gridCol w:w="5275"/>
      </w:tblGrid>
      <w:tr w:rsidR="006270F4" w14:paraId="7CDED2E5" w14:textId="77777777">
        <w:tc>
          <w:tcPr>
            <w:tcW w:w="7429" w:type="dxa"/>
            <w:gridSpan w:val="2"/>
            <w:tcBorders>
              <w:top w:val="single" w:sz="2" w:space="0" w:color="auto"/>
              <w:left w:val="single" w:sz="2" w:space="0" w:color="auto"/>
              <w:bottom w:val="single" w:sz="2" w:space="0" w:color="auto"/>
              <w:right w:val="single" w:sz="2" w:space="0" w:color="auto"/>
            </w:tcBorders>
          </w:tcPr>
          <w:p w14:paraId="15AF305B" w14:textId="77777777" w:rsidR="006270F4" w:rsidRDefault="009413FF">
            <w:pPr>
              <w:pStyle w:val="NormalCentered"/>
            </w:pPr>
            <w:r>
              <w:rPr>
                <w:i/>
                <w:iCs/>
              </w:rPr>
              <w:t>Values for the code list NavaidTypeValue</w:t>
            </w:r>
          </w:p>
        </w:tc>
      </w:tr>
      <w:tr w:rsidR="006270F4" w14:paraId="00BFB59B" w14:textId="77777777">
        <w:tc>
          <w:tcPr>
            <w:tcW w:w="2154" w:type="dxa"/>
            <w:tcBorders>
              <w:top w:val="single" w:sz="2" w:space="0" w:color="auto"/>
              <w:left w:val="single" w:sz="2" w:space="0" w:color="auto"/>
              <w:bottom w:val="single" w:sz="2" w:space="0" w:color="auto"/>
              <w:right w:val="single" w:sz="2" w:space="0" w:color="auto"/>
            </w:tcBorders>
          </w:tcPr>
          <w:p w14:paraId="0B4D921B" w14:textId="77777777" w:rsidR="006270F4" w:rsidRDefault="009413FF">
            <w:pPr>
              <w:pStyle w:val="NormalCentered"/>
            </w:pPr>
            <w:r>
              <w:t>Value</w:t>
            </w:r>
          </w:p>
        </w:tc>
        <w:tc>
          <w:tcPr>
            <w:tcW w:w="5275" w:type="dxa"/>
            <w:tcBorders>
              <w:top w:val="single" w:sz="2" w:space="0" w:color="auto"/>
              <w:left w:val="single" w:sz="2" w:space="0" w:color="auto"/>
              <w:bottom w:val="single" w:sz="2" w:space="0" w:color="auto"/>
              <w:right w:val="single" w:sz="2" w:space="0" w:color="auto"/>
            </w:tcBorders>
          </w:tcPr>
          <w:p w14:paraId="39EAD37A" w14:textId="77777777" w:rsidR="006270F4" w:rsidRDefault="009413FF">
            <w:pPr>
              <w:pStyle w:val="NormalCentered"/>
            </w:pPr>
            <w:r>
              <w:t>Definition</w:t>
            </w:r>
          </w:p>
        </w:tc>
      </w:tr>
      <w:tr w:rsidR="006270F4" w14:paraId="0B1177F2" w14:textId="77777777">
        <w:tc>
          <w:tcPr>
            <w:tcW w:w="2154" w:type="dxa"/>
            <w:tcBorders>
              <w:top w:val="single" w:sz="2" w:space="0" w:color="auto"/>
              <w:left w:val="single" w:sz="2" w:space="0" w:color="auto"/>
              <w:bottom w:val="single" w:sz="2" w:space="0" w:color="auto"/>
              <w:right w:val="single" w:sz="2" w:space="0" w:color="auto"/>
            </w:tcBorders>
          </w:tcPr>
          <w:p w14:paraId="55A6BD52" w14:textId="77777777" w:rsidR="006270F4" w:rsidRDefault="009413FF">
            <w:pPr>
              <w:pStyle w:val="NormalLeft"/>
            </w:pPr>
            <w:r>
              <w:t>DME</w:t>
            </w:r>
          </w:p>
        </w:tc>
        <w:tc>
          <w:tcPr>
            <w:tcW w:w="5275" w:type="dxa"/>
            <w:tcBorders>
              <w:top w:val="single" w:sz="2" w:space="0" w:color="auto"/>
              <w:left w:val="single" w:sz="2" w:space="0" w:color="auto"/>
              <w:bottom w:val="single" w:sz="2" w:space="0" w:color="auto"/>
              <w:right w:val="single" w:sz="2" w:space="0" w:color="auto"/>
            </w:tcBorders>
          </w:tcPr>
          <w:p w14:paraId="78B9CD9A" w14:textId="77777777" w:rsidR="006270F4" w:rsidRDefault="009413FF">
            <w:pPr>
              <w:pStyle w:val="NormalLeft"/>
            </w:pPr>
            <w:r>
              <w:t>Distance Measuring Equipment.</w:t>
            </w:r>
          </w:p>
        </w:tc>
      </w:tr>
      <w:tr w:rsidR="006270F4" w14:paraId="3CC003F6" w14:textId="77777777">
        <w:tc>
          <w:tcPr>
            <w:tcW w:w="2154" w:type="dxa"/>
            <w:tcBorders>
              <w:top w:val="single" w:sz="2" w:space="0" w:color="auto"/>
              <w:left w:val="single" w:sz="2" w:space="0" w:color="auto"/>
              <w:bottom w:val="single" w:sz="2" w:space="0" w:color="auto"/>
              <w:right w:val="single" w:sz="2" w:space="0" w:color="auto"/>
            </w:tcBorders>
          </w:tcPr>
          <w:p w14:paraId="38334114" w14:textId="77777777" w:rsidR="006270F4" w:rsidRDefault="009413FF">
            <w:pPr>
              <w:pStyle w:val="NormalLeft"/>
            </w:pPr>
            <w:r>
              <w:t>ILS</w:t>
            </w:r>
          </w:p>
        </w:tc>
        <w:tc>
          <w:tcPr>
            <w:tcW w:w="5275" w:type="dxa"/>
            <w:tcBorders>
              <w:top w:val="single" w:sz="2" w:space="0" w:color="auto"/>
              <w:left w:val="single" w:sz="2" w:space="0" w:color="auto"/>
              <w:bottom w:val="single" w:sz="2" w:space="0" w:color="auto"/>
              <w:right w:val="single" w:sz="2" w:space="0" w:color="auto"/>
            </w:tcBorders>
          </w:tcPr>
          <w:p w14:paraId="21545EA7" w14:textId="77777777" w:rsidR="006270F4" w:rsidRDefault="009413FF">
            <w:pPr>
              <w:pStyle w:val="NormalLeft"/>
            </w:pPr>
            <w:r>
              <w:t>Instrument Landing System.</w:t>
            </w:r>
          </w:p>
        </w:tc>
      </w:tr>
      <w:tr w:rsidR="006270F4" w14:paraId="10064540" w14:textId="77777777">
        <w:tc>
          <w:tcPr>
            <w:tcW w:w="2154" w:type="dxa"/>
            <w:tcBorders>
              <w:top w:val="single" w:sz="2" w:space="0" w:color="auto"/>
              <w:left w:val="single" w:sz="2" w:space="0" w:color="auto"/>
              <w:bottom w:val="single" w:sz="2" w:space="0" w:color="auto"/>
              <w:right w:val="single" w:sz="2" w:space="0" w:color="auto"/>
            </w:tcBorders>
          </w:tcPr>
          <w:p w14:paraId="2D64BF4C" w14:textId="77777777" w:rsidR="006270F4" w:rsidRDefault="009413FF">
            <w:pPr>
              <w:pStyle w:val="NormalLeft"/>
            </w:pPr>
            <w:r>
              <w:t>ILS-DME</w:t>
            </w:r>
          </w:p>
        </w:tc>
        <w:tc>
          <w:tcPr>
            <w:tcW w:w="5275" w:type="dxa"/>
            <w:tcBorders>
              <w:top w:val="single" w:sz="2" w:space="0" w:color="auto"/>
              <w:left w:val="single" w:sz="2" w:space="0" w:color="auto"/>
              <w:bottom w:val="single" w:sz="2" w:space="0" w:color="auto"/>
              <w:right w:val="single" w:sz="2" w:space="0" w:color="auto"/>
            </w:tcBorders>
          </w:tcPr>
          <w:p w14:paraId="0D0B92AA" w14:textId="77777777" w:rsidR="006270F4" w:rsidRDefault="009413FF">
            <w:pPr>
              <w:pStyle w:val="NormalLeft"/>
            </w:pPr>
            <w:r>
              <w:t>ILS with collocated DME.</w:t>
            </w:r>
          </w:p>
        </w:tc>
      </w:tr>
      <w:tr w:rsidR="006270F4" w14:paraId="40A5C5B1" w14:textId="77777777">
        <w:tc>
          <w:tcPr>
            <w:tcW w:w="2154" w:type="dxa"/>
            <w:tcBorders>
              <w:top w:val="single" w:sz="2" w:space="0" w:color="auto"/>
              <w:left w:val="single" w:sz="2" w:space="0" w:color="auto"/>
              <w:bottom w:val="single" w:sz="2" w:space="0" w:color="auto"/>
              <w:right w:val="single" w:sz="2" w:space="0" w:color="auto"/>
            </w:tcBorders>
          </w:tcPr>
          <w:p w14:paraId="5B9B5249" w14:textId="77777777" w:rsidR="006270F4" w:rsidRDefault="009413FF">
            <w:pPr>
              <w:pStyle w:val="NormalLeft"/>
            </w:pPr>
            <w:r>
              <w:lastRenderedPageBreak/>
              <w:t>LOC</w:t>
            </w:r>
          </w:p>
        </w:tc>
        <w:tc>
          <w:tcPr>
            <w:tcW w:w="5275" w:type="dxa"/>
            <w:tcBorders>
              <w:top w:val="single" w:sz="2" w:space="0" w:color="auto"/>
              <w:left w:val="single" w:sz="2" w:space="0" w:color="auto"/>
              <w:bottom w:val="single" w:sz="2" w:space="0" w:color="auto"/>
              <w:right w:val="single" w:sz="2" w:space="0" w:color="auto"/>
            </w:tcBorders>
          </w:tcPr>
          <w:p w14:paraId="70B09089" w14:textId="77777777" w:rsidR="006270F4" w:rsidRDefault="009413FF">
            <w:pPr>
              <w:pStyle w:val="NormalLeft"/>
            </w:pPr>
            <w:r>
              <w:t>Localizer.</w:t>
            </w:r>
          </w:p>
        </w:tc>
      </w:tr>
      <w:tr w:rsidR="006270F4" w14:paraId="21E9F3E2" w14:textId="77777777">
        <w:tc>
          <w:tcPr>
            <w:tcW w:w="2154" w:type="dxa"/>
            <w:tcBorders>
              <w:top w:val="single" w:sz="2" w:space="0" w:color="auto"/>
              <w:left w:val="single" w:sz="2" w:space="0" w:color="auto"/>
              <w:bottom w:val="single" w:sz="2" w:space="0" w:color="auto"/>
              <w:right w:val="single" w:sz="2" w:space="0" w:color="auto"/>
            </w:tcBorders>
          </w:tcPr>
          <w:p w14:paraId="329DDCC3" w14:textId="77777777" w:rsidR="006270F4" w:rsidRDefault="009413FF">
            <w:pPr>
              <w:pStyle w:val="NormalLeft"/>
            </w:pPr>
            <w:r>
              <w:t>LOC-DME</w:t>
            </w:r>
          </w:p>
        </w:tc>
        <w:tc>
          <w:tcPr>
            <w:tcW w:w="5275" w:type="dxa"/>
            <w:tcBorders>
              <w:top w:val="single" w:sz="2" w:space="0" w:color="auto"/>
              <w:left w:val="single" w:sz="2" w:space="0" w:color="auto"/>
              <w:bottom w:val="single" w:sz="2" w:space="0" w:color="auto"/>
              <w:right w:val="single" w:sz="2" w:space="0" w:color="auto"/>
            </w:tcBorders>
          </w:tcPr>
          <w:p w14:paraId="6D2AE6ED" w14:textId="77777777" w:rsidR="006270F4" w:rsidRDefault="009413FF">
            <w:pPr>
              <w:pStyle w:val="NormalLeft"/>
            </w:pPr>
            <w:r>
              <w:t>LOC and DME collocated.</w:t>
            </w:r>
          </w:p>
        </w:tc>
      </w:tr>
      <w:tr w:rsidR="006270F4" w14:paraId="42C1F6AC" w14:textId="77777777">
        <w:tc>
          <w:tcPr>
            <w:tcW w:w="2154" w:type="dxa"/>
            <w:tcBorders>
              <w:top w:val="single" w:sz="2" w:space="0" w:color="auto"/>
              <w:left w:val="single" w:sz="2" w:space="0" w:color="auto"/>
              <w:bottom w:val="single" w:sz="2" w:space="0" w:color="auto"/>
              <w:right w:val="single" w:sz="2" w:space="0" w:color="auto"/>
            </w:tcBorders>
          </w:tcPr>
          <w:p w14:paraId="273DDA3A" w14:textId="77777777" w:rsidR="006270F4" w:rsidRDefault="009413FF">
            <w:pPr>
              <w:pStyle w:val="NormalLeft"/>
            </w:pPr>
            <w:r>
              <w:t>MKR</w:t>
            </w:r>
          </w:p>
        </w:tc>
        <w:tc>
          <w:tcPr>
            <w:tcW w:w="5275" w:type="dxa"/>
            <w:tcBorders>
              <w:top w:val="single" w:sz="2" w:space="0" w:color="auto"/>
              <w:left w:val="single" w:sz="2" w:space="0" w:color="auto"/>
              <w:bottom w:val="single" w:sz="2" w:space="0" w:color="auto"/>
              <w:right w:val="single" w:sz="2" w:space="0" w:color="auto"/>
            </w:tcBorders>
          </w:tcPr>
          <w:p w14:paraId="0AE9B499" w14:textId="77777777" w:rsidR="006270F4" w:rsidRDefault="009413FF">
            <w:pPr>
              <w:pStyle w:val="NormalLeft"/>
            </w:pPr>
            <w:r>
              <w:t>Marker Beacon.</w:t>
            </w:r>
          </w:p>
        </w:tc>
      </w:tr>
      <w:tr w:rsidR="006270F4" w14:paraId="1E0BE5F7" w14:textId="77777777">
        <w:tc>
          <w:tcPr>
            <w:tcW w:w="2154" w:type="dxa"/>
            <w:tcBorders>
              <w:top w:val="single" w:sz="2" w:space="0" w:color="auto"/>
              <w:left w:val="single" w:sz="2" w:space="0" w:color="auto"/>
              <w:bottom w:val="single" w:sz="2" w:space="0" w:color="auto"/>
              <w:right w:val="single" w:sz="2" w:space="0" w:color="auto"/>
            </w:tcBorders>
          </w:tcPr>
          <w:p w14:paraId="2620FAF4" w14:textId="77777777" w:rsidR="006270F4" w:rsidRDefault="009413FF">
            <w:pPr>
              <w:pStyle w:val="NormalLeft"/>
            </w:pPr>
            <w:r>
              <w:t>MLS</w:t>
            </w:r>
          </w:p>
        </w:tc>
        <w:tc>
          <w:tcPr>
            <w:tcW w:w="5275" w:type="dxa"/>
            <w:tcBorders>
              <w:top w:val="single" w:sz="2" w:space="0" w:color="auto"/>
              <w:left w:val="single" w:sz="2" w:space="0" w:color="auto"/>
              <w:bottom w:val="single" w:sz="2" w:space="0" w:color="auto"/>
              <w:right w:val="single" w:sz="2" w:space="0" w:color="auto"/>
            </w:tcBorders>
          </w:tcPr>
          <w:p w14:paraId="5A482DA4" w14:textId="77777777" w:rsidR="006270F4" w:rsidRDefault="009413FF">
            <w:pPr>
              <w:pStyle w:val="NormalLeft"/>
            </w:pPr>
            <w:r>
              <w:t>Microwave Landing System.</w:t>
            </w:r>
          </w:p>
        </w:tc>
      </w:tr>
      <w:tr w:rsidR="006270F4" w14:paraId="1A1C990F" w14:textId="77777777">
        <w:tc>
          <w:tcPr>
            <w:tcW w:w="2154" w:type="dxa"/>
            <w:tcBorders>
              <w:top w:val="single" w:sz="2" w:space="0" w:color="auto"/>
              <w:left w:val="single" w:sz="2" w:space="0" w:color="auto"/>
              <w:bottom w:val="single" w:sz="2" w:space="0" w:color="auto"/>
              <w:right w:val="single" w:sz="2" w:space="0" w:color="auto"/>
            </w:tcBorders>
          </w:tcPr>
          <w:p w14:paraId="4981F219" w14:textId="77777777" w:rsidR="006270F4" w:rsidRDefault="009413FF">
            <w:pPr>
              <w:pStyle w:val="NormalLeft"/>
            </w:pPr>
            <w:r>
              <w:t>MLS-DME</w:t>
            </w:r>
          </w:p>
        </w:tc>
        <w:tc>
          <w:tcPr>
            <w:tcW w:w="5275" w:type="dxa"/>
            <w:tcBorders>
              <w:top w:val="single" w:sz="2" w:space="0" w:color="auto"/>
              <w:left w:val="single" w:sz="2" w:space="0" w:color="auto"/>
              <w:bottom w:val="single" w:sz="2" w:space="0" w:color="auto"/>
              <w:right w:val="single" w:sz="2" w:space="0" w:color="auto"/>
            </w:tcBorders>
          </w:tcPr>
          <w:p w14:paraId="193179DC" w14:textId="77777777" w:rsidR="006270F4" w:rsidRDefault="009413FF">
            <w:pPr>
              <w:pStyle w:val="NormalLeft"/>
            </w:pPr>
            <w:r>
              <w:t>MLS with collocated DME.</w:t>
            </w:r>
          </w:p>
        </w:tc>
      </w:tr>
      <w:tr w:rsidR="006270F4" w14:paraId="6EE759B8" w14:textId="77777777">
        <w:tc>
          <w:tcPr>
            <w:tcW w:w="2154" w:type="dxa"/>
            <w:tcBorders>
              <w:top w:val="single" w:sz="2" w:space="0" w:color="auto"/>
              <w:left w:val="single" w:sz="2" w:space="0" w:color="auto"/>
              <w:bottom w:val="single" w:sz="2" w:space="0" w:color="auto"/>
              <w:right w:val="single" w:sz="2" w:space="0" w:color="auto"/>
            </w:tcBorders>
          </w:tcPr>
          <w:p w14:paraId="56288766" w14:textId="77777777" w:rsidR="006270F4" w:rsidRDefault="009413FF">
            <w:pPr>
              <w:pStyle w:val="NormalLeft"/>
            </w:pPr>
            <w:r>
              <w:t>NDB</w:t>
            </w:r>
          </w:p>
        </w:tc>
        <w:tc>
          <w:tcPr>
            <w:tcW w:w="5275" w:type="dxa"/>
            <w:tcBorders>
              <w:top w:val="single" w:sz="2" w:space="0" w:color="auto"/>
              <w:left w:val="single" w:sz="2" w:space="0" w:color="auto"/>
              <w:bottom w:val="single" w:sz="2" w:space="0" w:color="auto"/>
              <w:right w:val="single" w:sz="2" w:space="0" w:color="auto"/>
            </w:tcBorders>
          </w:tcPr>
          <w:p w14:paraId="6BDF41AC" w14:textId="77777777" w:rsidR="006270F4" w:rsidRDefault="009413FF">
            <w:pPr>
              <w:pStyle w:val="NormalLeft"/>
            </w:pPr>
            <w:r>
              <w:t>Non-Directional Radio Beacon.</w:t>
            </w:r>
          </w:p>
        </w:tc>
      </w:tr>
      <w:tr w:rsidR="006270F4" w14:paraId="568DB6B8" w14:textId="77777777">
        <w:tc>
          <w:tcPr>
            <w:tcW w:w="2154" w:type="dxa"/>
            <w:tcBorders>
              <w:top w:val="single" w:sz="2" w:space="0" w:color="auto"/>
              <w:left w:val="single" w:sz="2" w:space="0" w:color="auto"/>
              <w:bottom w:val="single" w:sz="2" w:space="0" w:color="auto"/>
              <w:right w:val="single" w:sz="2" w:space="0" w:color="auto"/>
            </w:tcBorders>
          </w:tcPr>
          <w:p w14:paraId="3C69D9F6" w14:textId="77777777" w:rsidR="006270F4" w:rsidRDefault="009413FF">
            <w:pPr>
              <w:pStyle w:val="NormalLeft"/>
            </w:pPr>
            <w:r>
              <w:t>NDB-DME</w:t>
            </w:r>
          </w:p>
        </w:tc>
        <w:tc>
          <w:tcPr>
            <w:tcW w:w="5275" w:type="dxa"/>
            <w:tcBorders>
              <w:top w:val="single" w:sz="2" w:space="0" w:color="auto"/>
              <w:left w:val="single" w:sz="2" w:space="0" w:color="auto"/>
              <w:bottom w:val="single" w:sz="2" w:space="0" w:color="auto"/>
              <w:right w:val="single" w:sz="2" w:space="0" w:color="auto"/>
            </w:tcBorders>
          </w:tcPr>
          <w:p w14:paraId="43DB7E6B" w14:textId="77777777" w:rsidR="006270F4" w:rsidRDefault="009413FF">
            <w:pPr>
              <w:pStyle w:val="NormalLeft"/>
            </w:pPr>
            <w:r>
              <w:t>NDB and DME collocated.</w:t>
            </w:r>
          </w:p>
        </w:tc>
      </w:tr>
      <w:tr w:rsidR="006270F4" w:rsidRPr="0056060F" w14:paraId="31804D13" w14:textId="77777777">
        <w:tc>
          <w:tcPr>
            <w:tcW w:w="2154" w:type="dxa"/>
            <w:tcBorders>
              <w:top w:val="single" w:sz="2" w:space="0" w:color="auto"/>
              <w:left w:val="single" w:sz="2" w:space="0" w:color="auto"/>
              <w:bottom w:val="single" w:sz="2" w:space="0" w:color="auto"/>
              <w:right w:val="single" w:sz="2" w:space="0" w:color="auto"/>
            </w:tcBorders>
          </w:tcPr>
          <w:p w14:paraId="15A7A79C" w14:textId="77777777" w:rsidR="006270F4" w:rsidRDefault="009413FF">
            <w:pPr>
              <w:pStyle w:val="NormalLeft"/>
            </w:pPr>
            <w:r>
              <w:t>NDB-MKR</w:t>
            </w:r>
          </w:p>
        </w:tc>
        <w:tc>
          <w:tcPr>
            <w:tcW w:w="5275" w:type="dxa"/>
            <w:tcBorders>
              <w:top w:val="single" w:sz="2" w:space="0" w:color="auto"/>
              <w:left w:val="single" w:sz="2" w:space="0" w:color="auto"/>
              <w:bottom w:val="single" w:sz="2" w:space="0" w:color="auto"/>
              <w:right w:val="single" w:sz="2" w:space="0" w:color="auto"/>
            </w:tcBorders>
          </w:tcPr>
          <w:p w14:paraId="5BD5BB53" w14:textId="77777777" w:rsidR="006270F4" w:rsidRPr="0056060F" w:rsidRDefault="009413FF">
            <w:pPr>
              <w:pStyle w:val="NormalLeft"/>
              <w:rPr>
                <w:lang w:val="en-GB"/>
              </w:rPr>
            </w:pPr>
            <w:r w:rsidRPr="0056060F">
              <w:rPr>
                <w:lang w:val="en-GB"/>
              </w:rPr>
              <w:t>Non-Directional Radio Beacon and Marker Beacon.</w:t>
            </w:r>
          </w:p>
        </w:tc>
      </w:tr>
      <w:tr w:rsidR="006270F4" w14:paraId="4F72BEE7" w14:textId="77777777">
        <w:tc>
          <w:tcPr>
            <w:tcW w:w="2154" w:type="dxa"/>
            <w:tcBorders>
              <w:top w:val="single" w:sz="2" w:space="0" w:color="auto"/>
              <w:left w:val="single" w:sz="2" w:space="0" w:color="auto"/>
              <w:bottom w:val="single" w:sz="2" w:space="0" w:color="auto"/>
              <w:right w:val="single" w:sz="2" w:space="0" w:color="auto"/>
            </w:tcBorders>
          </w:tcPr>
          <w:p w14:paraId="2219974A" w14:textId="77777777" w:rsidR="006270F4" w:rsidRDefault="009413FF">
            <w:pPr>
              <w:pStyle w:val="NormalLeft"/>
            </w:pPr>
            <w:r>
              <w:t>TACAN</w:t>
            </w:r>
          </w:p>
        </w:tc>
        <w:tc>
          <w:tcPr>
            <w:tcW w:w="5275" w:type="dxa"/>
            <w:tcBorders>
              <w:top w:val="single" w:sz="2" w:space="0" w:color="auto"/>
              <w:left w:val="single" w:sz="2" w:space="0" w:color="auto"/>
              <w:bottom w:val="single" w:sz="2" w:space="0" w:color="auto"/>
              <w:right w:val="single" w:sz="2" w:space="0" w:color="auto"/>
            </w:tcBorders>
          </w:tcPr>
          <w:p w14:paraId="4ACDAD00" w14:textId="77777777" w:rsidR="006270F4" w:rsidRDefault="009413FF">
            <w:pPr>
              <w:pStyle w:val="NormalLeft"/>
            </w:pPr>
            <w:r>
              <w:t>Tactical Air Navigation Beacon.</w:t>
            </w:r>
          </w:p>
        </w:tc>
      </w:tr>
      <w:tr w:rsidR="006270F4" w14:paraId="0D562273" w14:textId="77777777">
        <w:tc>
          <w:tcPr>
            <w:tcW w:w="2154" w:type="dxa"/>
            <w:tcBorders>
              <w:top w:val="single" w:sz="2" w:space="0" w:color="auto"/>
              <w:left w:val="single" w:sz="2" w:space="0" w:color="auto"/>
              <w:bottom w:val="single" w:sz="2" w:space="0" w:color="auto"/>
              <w:right w:val="single" w:sz="2" w:space="0" w:color="auto"/>
            </w:tcBorders>
          </w:tcPr>
          <w:p w14:paraId="00127EF6" w14:textId="77777777" w:rsidR="006270F4" w:rsidRDefault="009413FF">
            <w:pPr>
              <w:pStyle w:val="NormalLeft"/>
            </w:pPr>
            <w:r>
              <w:t>TLS</w:t>
            </w:r>
          </w:p>
        </w:tc>
        <w:tc>
          <w:tcPr>
            <w:tcW w:w="5275" w:type="dxa"/>
            <w:tcBorders>
              <w:top w:val="single" w:sz="2" w:space="0" w:color="auto"/>
              <w:left w:val="single" w:sz="2" w:space="0" w:color="auto"/>
              <w:bottom w:val="single" w:sz="2" w:space="0" w:color="auto"/>
              <w:right w:val="single" w:sz="2" w:space="0" w:color="auto"/>
            </w:tcBorders>
          </w:tcPr>
          <w:p w14:paraId="609D4B14" w14:textId="77777777" w:rsidR="006270F4" w:rsidRDefault="009413FF">
            <w:pPr>
              <w:pStyle w:val="NormalLeft"/>
            </w:pPr>
            <w:r>
              <w:t>Transponder Landing System.</w:t>
            </w:r>
          </w:p>
        </w:tc>
      </w:tr>
      <w:tr w:rsidR="006270F4" w14:paraId="2B245036" w14:textId="77777777">
        <w:tc>
          <w:tcPr>
            <w:tcW w:w="2154" w:type="dxa"/>
            <w:tcBorders>
              <w:top w:val="single" w:sz="2" w:space="0" w:color="auto"/>
              <w:left w:val="single" w:sz="2" w:space="0" w:color="auto"/>
              <w:bottom w:val="single" w:sz="2" w:space="0" w:color="auto"/>
              <w:right w:val="single" w:sz="2" w:space="0" w:color="auto"/>
            </w:tcBorders>
          </w:tcPr>
          <w:p w14:paraId="3C745145" w14:textId="77777777" w:rsidR="006270F4" w:rsidRDefault="009413FF">
            <w:pPr>
              <w:pStyle w:val="NormalLeft"/>
            </w:pPr>
            <w:r>
              <w:t>VOR</w:t>
            </w:r>
          </w:p>
        </w:tc>
        <w:tc>
          <w:tcPr>
            <w:tcW w:w="5275" w:type="dxa"/>
            <w:tcBorders>
              <w:top w:val="single" w:sz="2" w:space="0" w:color="auto"/>
              <w:left w:val="single" w:sz="2" w:space="0" w:color="auto"/>
              <w:bottom w:val="single" w:sz="2" w:space="0" w:color="auto"/>
              <w:right w:val="single" w:sz="2" w:space="0" w:color="auto"/>
            </w:tcBorders>
          </w:tcPr>
          <w:p w14:paraId="555EA672" w14:textId="77777777" w:rsidR="006270F4" w:rsidRDefault="009413FF">
            <w:pPr>
              <w:pStyle w:val="NormalLeft"/>
            </w:pPr>
            <w:r>
              <w:t>VHF Omnidirectional Radio Range.</w:t>
            </w:r>
          </w:p>
        </w:tc>
      </w:tr>
      <w:tr w:rsidR="006270F4" w14:paraId="48BB792B" w14:textId="77777777">
        <w:tc>
          <w:tcPr>
            <w:tcW w:w="2154" w:type="dxa"/>
            <w:tcBorders>
              <w:top w:val="single" w:sz="2" w:space="0" w:color="auto"/>
              <w:left w:val="single" w:sz="2" w:space="0" w:color="auto"/>
              <w:bottom w:val="single" w:sz="2" w:space="0" w:color="auto"/>
              <w:right w:val="single" w:sz="2" w:space="0" w:color="auto"/>
            </w:tcBorders>
          </w:tcPr>
          <w:p w14:paraId="2B25F791" w14:textId="77777777" w:rsidR="006270F4" w:rsidRDefault="009413FF">
            <w:pPr>
              <w:pStyle w:val="NormalLeft"/>
            </w:pPr>
            <w:r>
              <w:t>VOR-DME</w:t>
            </w:r>
          </w:p>
        </w:tc>
        <w:tc>
          <w:tcPr>
            <w:tcW w:w="5275" w:type="dxa"/>
            <w:tcBorders>
              <w:top w:val="single" w:sz="2" w:space="0" w:color="auto"/>
              <w:left w:val="single" w:sz="2" w:space="0" w:color="auto"/>
              <w:bottom w:val="single" w:sz="2" w:space="0" w:color="auto"/>
              <w:right w:val="single" w:sz="2" w:space="0" w:color="auto"/>
            </w:tcBorders>
          </w:tcPr>
          <w:p w14:paraId="6A97483F" w14:textId="77777777" w:rsidR="006270F4" w:rsidRDefault="009413FF">
            <w:pPr>
              <w:pStyle w:val="NormalLeft"/>
            </w:pPr>
            <w:r>
              <w:t>VOR and DME collocated.</w:t>
            </w:r>
          </w:p>
        </w:tc>
      </w:tr>
      <w:tr w:rsidR="006270F4" w14:paraId="1668BAAC" w14:textId="77777777">
        <w:tc>
          <w:tcPr>
            <w:tcW w:w="2154" w:type="dxa"/>
            <w:tcBorders>
              <w:top w:val="single" w:sz="2" w:space="0" w:color="auto"/>
              <w:left w:val="single" w:sz="2" w:space="0" w:color="auto"/>
              <w:bottom w:val="single" w:sz="2" w:space="0" w:color="auto"/>
              <w:right w:val="single" w:sz="2" w:space="0" w:color="auto"/>
            </w:tcBorders>
          </w:tcPr>
          <w:p w14:paraId="5B24501E" w14:textId="77777777" w:rsidR="006270F4" w:rsidRDefault="009413FF">
            <w:pPr>
              <w:pStyle w:val="NormalLeft"/>
            </w:pPr>
            <w:r>
              <w:t>VORTAC</w:t>
            </w:r>
          </w:p>
        </w:tc>
        <w:tc>
          <w:tcPr>
            <w:tcW w:w="5275" w:type="dxa"/>
            <w:tcBorders>
              <w:top w:val="single" w:sz="2" w:space="0" w:color="auto"/>
              <w:left w:val="single" w:sz="2" w:space="0" w:color="auto"/>
              <w:bottom w:val="single" w:sz="2" w:space="0" w:color="auto"/>
              <w:right w:val="single" w:sz="2" w:space="0" w:color="auto"/>
            </w:tcBorders>
          </w:tcPr>
          <w:p w14:paraId="1B228583" w14:textId="77777777" w:rsidR="006270F4" w:rsidRDefault="009413FF">
            <w:pPr>
              <w:pStyle w:val="NormalLeft"/>
            </w:pPr>
            <w:r>
              <w:t>VOR and TACAN collocated.</w:t>
            </w:r>
          </w:p>
        </w:tc>
      </w:tr>
    </w:tbl>
    <w:p w14:paraId="4ACE2848" w14:textId="77777777" w:rsidR="006270F4" w:rsidRDefault="006270F4"/>
    <w:p w14:paraId="61EC3D27" w14:textId="77777777" w:rsidR="006270F4" w:rsidRDefault="006270F4">
      <w:pPr>
        <w:pStyle w:val="CRSeparator"/>
      </w:pPr>
    </w:p>
    <w:p w14:paraId="3EF2E9B1"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07FC140E" w14:textId="77777777" w:rsidR="006270F4" w:rsidRDefault="009413FF" w:rsidP="00313B89">
      <w:pPr>
        <w:pStyle w:val="ManualHeading4"/>
        <w:numPr>
          <w:ilvl w:val="0"/>
          <w:numId w:val="0"/>
        </w:numPr>
        <w:ind w:left="850" w:hanging="850"/>
      </w:pPr>
      <w:r>
        <w:t>7.4.2.8.</w:t>
      </w:r>
      <w:r>
        <w:tab/>
        <w:t>Point Role (PointRoleValue)</w:t>
      </w:r>
    </w:p>
    <w:p w14:paraId="6C9A0E03" w14:textId="77777777" w:rsidR="006270F4" w:rsidRPr="0056060F" w:rsidRDefault="009413FF">
      <w:pPr>
        <w:rPr>
          <w:lang w:val="en-GB"/>
        </w:rPr>
      </w:pPr>
      <w:r w:rsidRPr="0056060F">
        <w:rPr>
          <w:lang w:val="en-GB"/>
        </w:rPr>
        <w:t>Role of the Runway Centreline Point.</w:t>
      </w:r>
    </w:p>
    <w:p w14:paraId="6D187A61" w14:textId="77777777" w:rsidR="006270F4" w:rsidRPr="0056060F" w:rsidRDefault="006270F4">
      <w:pPr>
        <w:pStyle w:val="CRSeparator"/>
        <w:rPr>
          <w:lang w:val="en-GB"/>
        </w:rPr>
      </w:pPr>
    </w:p>
    <w:p w14:paraId="5F1BCDA7"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48AD6798" w14:textId="77777777" w:rsidR="006270F4" w:rsidRPr="0056060F" w:rsidRDefault="009413FF">
      <w:pPr>
        <w:rPr>
          <w:lang w:val="en-GB"/>
        </w:rPr>
      </w:pPr>
      <w:r w:rsidRPr="0056060F">
        <w:rPr>
          <w:lang w:val="en-GB"/>
        </w:rPr>
        <w:t>The allowed values for this code list comprise only the values in the table below.</w:t>
      </w:r>
    </w:p>
    <w:p w14:paraId="3F6C0996" w14:textId="77777777" w:rsidR="006270F4" w:rsidRPr="0056060F" w:rsidRDefault="006270F4">
      <w:pPr>
        <w:pStyle w:val="CRSeparator"/>
        <w:rPr>
          <w:lang w:val="en-GB"/>
        </w:rPr>
      </w:pPr>
    </w:p>
    <w:p w14:paraId="2EB89164"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II.26</w:t>
      </w:r>
    </w:p>
    <w:tbl>
      <w:tblPr>
        <w:tblW w:w="0" w:type="auto"/>
        <w:tblInd w:w="418" w:type="dxa"/>
        <w:tblLayout w:type="fixed"/>
        <w:tblLook w:val="0000" w:firstRow="0" w:lastRow="0" w:firstColumn="0" w:lastColumn="0" w:noHBand="0" w:noVBand="0"/>
      </w:tblPr>
      <w:tblGrid>
        <w:gridCol w:w="2028"/>
        <w:gridCol w:w="6422"/>
      </w:tblGrid>
      <w:tr w:rsidR="006270F4" w:rsidRPr="0056060F" w14:paraId="343BD934" w14:textId="77777777">
        <w:tc>
          <w:tcPr>
            <w:tcW w:w="8450" w:type="dxa"/>
            <w:gridSpan w:val="2"/>
            <w:tcBorders>
              <w:top w:val="single" w:sz="2" w:space="0" w:color="auto"/>
              <w:left w:val="single" w:sz="2" w:space="0" w:color="auto"/>
              <w:bottom w:val="single" w:sz="2" w:space="0" w:color="auto"/>
              <w:right w:val="single" w:sz="2" w:space="0" w:color="auto"/>
            </w:tcBorders>
          </w:tcPr>
          <w:p w14:paraId="79AE7142" w14:textId="77777777" w:rsidR="006270F4" w:rsidRPr="0056060F" w:rsidRDefault="009413FF">
            <w:pPr>
              <w:pStyle w:val="NormalCentered"/>
              <w:rPr>
                <w:lang w:val="en-GB"/>
              </w:rPr>
            </w:pPr>
            <w:r w:rsidRPr="0056060F">
              <w:rPr>
                <w:i/>
                <w:iCs/>
                <w:lang w:val="en-GB"/>
              </w:rPr>
              <w:t>Values for the code list PointRoleValue</w:t>
            </w:r>
          </w:p>
        </w:tc>
      </w:tr>
      <w:tr w:rsidR="006270F4" w14:paraId="6F910AA7" w14:textId="77777777">
        <w:tc>
          <w:tcPr>
            <w:tcW w:w="2028" w:type="dxa"/>
            <w:tcBorders>
              <w:top w:val="single" w:sz="2" w:space="0" w:color="auto"/>
              <w:left w:val="single" w:sz="2" w:space="0" w:color="auto"/>
              <w:bottom w:val="single" w:sz="2" w:space="0" w:color="auto"/>
              <w:right w:val="single" w:sz="2" w:space="0" w:color="auto"/>
            </w:tcBorders>
          </w:tcPr>
          <w:p w14:paraId="77086CD7" w14:textId="77777777" w:rsidR="006270F4" w:rsidRDefault="009413FF">
            <w:pPr>
              <w:pStyle w:val="NormalCentered"/>
            </w:pPr>
            <w:r>
              <w:t>Value</w:t>
            </w:r>
          </w:p>
        </w:tc>
        <w:tc>
          <w:tcPr>
            <w:tcW w:w="6422" w:type="dxa"/>
            <w:tcBorders>
              <w:top w:val="single" w:sz="2" w:space="0" w:color="auto"/>
              <w:left w:val="single" w:sz="2" w:space="0" w:color="auto"/>
              <w:bottom w:val="single" w:sz="2" w:space="0" w:color="auto"/>
              <w:right w:val="single" w:sz="2" w:space="0" w:color="auto"/>
            </w:tcBorders>
          </w:tcPr>
          <w:p w14:paraId="194462DA" w14:textId="77777777" w:rsidR="006270F4" w:rsidRDefault="009413FF">
            <w:pPr>
              <w:pStyle w:val="NormalCentered"/>
            </w:pPr>
            <w:r>
              <w:t>Definition</w:t>
            </w:r>
          </w:p>
        </w:tc>
      </w:tr>
      <w:tr w:rsidR="006270F4" w:rsidRPr="0056060F" w14:paraId="639D675D" w14:textId="77777777">
        <w:tc>
          <w:tcPr>
            <w:tcW w:w="2028" w:type="dxa"/>
            <w:tcBorders>
              <w:top w:val="single" w:sz="2" w:space="0" w:color="auto"/>
              <w:left w:val="single" w:sz="2" w:space="0" w:color="auto"/>
              <w:bottom w:val="single" w:sz="2" w:space="0" w:color="auto"/>
              <w:right w:val="single" w:sz="2" w:space="0" w:color="auto"/>
            </w:tcBorders>
          </w:tcPr>
          <w:p w14:paraId="2A52911F" w14:textId="77777777" w:rsidR="006270F4" w:rsidRDefault="009413FF">
            <w:pPr>
              <w:pStyle w:val="NormalLeft"/>
            </w:pPr>
            <w:r>
              <w:t>end</w:t>
            </w:r>
          </w:p>
        </w:tc>
        <w:tc>
          <w:tcPr>
            <w:tcW w:w="6422" w:type="dxa"/>
            <w:tcBorders>
              <w:top w:val="single" w:sz="2" w:space="0" w:color="auto"/>
              <w:left w:val="single" w:sz="2" w:space="0" w:color="auto"/>
              <w:bottom w:val="single" w:sz="2" w:space="0" w:color="auto"/>
              <w:right w:val="single" w:sz="2" w:space="0" w:color="auto"/>
            </w:tcBorders>
          </w:tcPr>
          <w:p w14:paraId="3C960DD5" w14:textId="77777777" w:rsidR="006270F4" w:rsidRPr="0056060F" w:rsidRDefault="009413FF">
            <w:pPr>
              <w:pStyle w:val="NormalLeft"/>
              <w:rPr>
                <w:lang w:val="en-GB"/>
              </w:rPr>
            </w:pPr>
            <w:r w:rsidRPr="0056060F">
              <w:rPr>
                <w:lang w:val="en-GB"/>
              </w:rPr>
              <w:t>Physical end of a runway direction.</w:t>
            </w:r>
          </w:p>
        </w:tc>
      </w:tr>
      <w:tr w:rsidR="006270F4" w:rsidRPr="0056060F" w14:paraId="0D18E4DB" w14:textId="77777777">
        <w:tc>
          <w:tcPr>
            <w:tcW w:w="2028" w:type="dxa"/>
            <w:tcBorders>
              <w:top w:val="single" w:sz="2" w:space="0" w:color="auto"/>
              <w:left w:val="single" w:sz="2" w:space="0" w:color="auto"/>
              <w:bottom w:val="single" w:sz="2" w:space="0" w:color="auto"/>
              <w:right w:val="single" w:sz="2" w:space="0" w:color="auto"/>
            </w:tcBorders>
          </w:tcPr>
          <w:p w14:paraId="28934376" w14:textId="77777777" w:rsidR="006270F4" w:rsidRDefault="009413FF">
            <w:pPr>
              <w:pStyle w:val="NormalLeft"/>
            </w:pPr>
            <w:r>
              <w:t>mid</w:t>
            </w:r>
          </w:p>
        </w:tc>
        <w:tc>
          <w:tcPr>
            <w:tcW w:w="6422" w:type="dxa"/>
            <w:tcBorders>
              <w:top w:val="single" w:sz="2" w:space="0" w:color="auto"/>
              <w:left w:val="single" w:sz="2" w:space="0" w:color="auto"/>
              <w:bottom w:val="single" w:sz="2" w:space="0" w:color="auto"/>
              <w:right w:val="single" w:sz="2" w:space="0" w:color="auto"/>
            </w:tcBorders>
          </w:tcPr>
          <w:p w14:paraId="348FD631" w14:textId="77777777" w:rsidR="006270F4" w:rsidRPr="0056060F" w:rsidRDefault="009413FF">
            <w:pPr>
              <w:pStyle w:val="NormalLeft"/>
              <w:rPr>
                <w:lang w:val="en-GB"/>
              </w:rPr>
            </w:pPr>
            <w:r w:rsidRPr="0056060F">
              <w:rPr>
                <w:lang w:val="en-GB"/>
              </w:rPr>
              <w:t>The mid point of the runway.</w:t>
            </w:r>
          </w:p>
        </w:tc>
      </w:tr>
      <w:tr w:rsidR="006270F4" w:rsidRPr="0056060F" w14:paraId="6C20EC9A" w14:textId="77777777">
        <w:tc>
          <w:tcPr>
            <w:tcW w:w="2028" w:type="dxa"/>
            <w:tcBorders>
              <w:top w:val="single" w:sz="2" w:space="0" w:color="auto"/>
              <w:left w:val="single" w:sz="2" w:space="0" w:color="auto"/>
              <w:bottom w:val="single" w:sz="2" w:space="0" w:color="auto"/>
              <w:right w:val="single" w:sz="2" w:space="0" w:color="auto"/>
            </w:tcBorders>
          </w:tcPr>
          <w:p w14:paraId="0F104AE0" w14:textId="77777777" w:rsidR="006270F4" w:rsidRDefault="009413FF">
            <w:pPr>
              <w:pStyle w:val="NormalLeft"/>
            </w:pPr>
            <w:r>
              <w:t>start</w:t>
            </w:r>
          </w:p>
        </w:tc>
        <w:tc>
          <w:tcPr>
            <w:tcW w:w="6422" w:type="dxa"/>
            <w:tcBorders>
              <w:top w:val="single" w:sz="2" w:space="0" w:color="auto"/>
              <w:left w:val="single" w:sz="2" w:space="0" w:color="auto"/>
              <w:bottom w:val="single" w:sz="2" w:space="0" w:color="auto"/>
              <w:right w:val="single" w:sz="2" w:space="0" w:color="auto"/>
            </w:tcBorders>
          </w:tcPr>
          <w:p w14:paraId="7F153861" w14:textId="77777777" w:rsidR="006270F4" w:rsidRPr="0056060F" w:rsidRDefault="009413FF">
            <w:pPr>
              <w:pStyle w:val="NormalLeft"/>
              <w:rPr>
                <w:lang w:val="en-GB"/>
              </w:rPr>
            </w:pPr>
            <w:r w:rsidRPr="0056060F">
              <w:rPr>
                <w:lang w:val="en-GB"/>
              </w:rPr>
              <w:t>Physical start of a runway direction.</w:t>
            </w:r>
          </w:p>
        </w:tc>
      </w:tr>
      <w:tr w:rsidR="006270F4" w:rsidRPr="0056060F" w14:paraId="2A8278E4" w14:textId="77777777">
        <w:tc>
          <w:tcPr>
            <w:tcW w:w="2028" w:type="dxa"/>
            <w:tcBorders>
              <w:top w:val="single" w:sz="2" w:space="0" w:color="auto"/>
              <w:left w:val="single" w:sz="2" w:space="0" w:color="auto"/>
              <w:bottom w:val="single" w:sz="2" w:space="0" w:color="auto"/>
              <w:right w:val="single" w:sz="2" w:space="0" w:color="auto"/>
            </w:tcBorders>
          </w:tcPr>
          <w:p w14:paraId="4621CA74" w14:textId="77777777" w:rsidR="006270F4" w:rsidRDefault="009413FF">
            <w:pPr>
              <w:pStyle w:val="NormalLeft"/>
            </w:pPr>
            <w:r>
              <w:lastRenderedPageBreak/>
              <w:t>threshold</w:t>
            </w:r>
          </w:p>
        </w:tc>
        <w:tc>
          <w:tcPr>
            <w:tcW w:w="6422" w:type="dxa"/>
            <w:tcBorders>
              <w:top w:val="single" w:sz="2" w:space="0" w:color="auto"/>
              <w:left w:val="single" w:sz="2" w:space="0" w:color="auto"/>
              <w:bottom w:val="single" w:sz="2" w:space="0" w:color="auto"/>
              <w:right w:val="single" w:sz="2" w:space="0" w:color="auto"/>
            </w:tcBorders>
          </w:tcPr>
          <w:p w14:paraId="19609D62" w14:textId="77777777" w:rsidR="006270F4" w:rsidRPr="0056060F" w:rsidRDefault="009413FF">
            <w:pPr>
              <w:pStyle w:val="NormalLeft"/>
              <w:rPr>
                <w:lang w:val="en-GB"/>
              </w:rPr>
            </w:pPr>
            <w:r w:rsidRPr="0056060F">
              <w:rPr>
                <w:lang w:val="en-GB"/>
              </w:rPr>
              <w:t>The beginning of that portion of the runway usable for landing.</w:t>
            </w:r>
          </w:p>
        </w:tc>
      </w:tr>
    </w:tbl>
    <w:p w14:paraId="6A6496D2" w14:textId="77777777" w:rsidR="006270F4" w:rsidRPr="0056060F" w:rsidRDefault="006270F4">
      <w:pPr>
        <w:rPr>
          <w:lang w:val="en-GB"/>
        </w:rPr>
      </w:pPr>
    </w:p>
    <w:p w14:paraId="2FFAE7E2" w14:textId="77777777" w:rsidR="006270F4" w:rsidRPr="0056060F" w:rsidRDefault="006270F4">
      <w:pPr>
        <w:pStyle w:val="CRSeparator"/>
        <w:rPr>
          <w:lang w:val="en-GB"/>
        </w:rPr>
      </w:pPr>
    </w:p>
    <w:p w14:paraId="479E8AAA"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283A7320" w14:textId="77777777" w:rsidR="006270F4" w:rsidRPr="0056060F" w:rsidRDefault="009413FF" w:rsidP="00313B89">
      <w:pPr>
        <w:pStyle w:val="ManualHeading4"/>
        <w:numPr>
          <w:ilvl w:val="0"/>
          <w:numId w:val="0"/>
        </w:numPr>
        <w:ind w:left="850" w:hanging="850"/>
        <w:rPr>
          <w:lang w:val="en-GB"/>
        </w:rPr>
      </w:pPr>
      <w:r w:rsidRPr="0056060F">
        <w:rPr>
          <w:lang w:val="en-GB"/>
        </w:rPr>
        <w:t>7.4.2.9.</w:t>
      </w:r>
      <w:r w:rsidRPr="0056060F">
        <w:rPr>
          <w:lang w:val="en-GB"/>
        </w:rPr>
        <w:tab/>
        <w:t>Runway Type (RunwayTypeValue)</w:t>
      </w:r>
    </w:p>
    <w:p w14:paraId="655F6485" w14:textId="77777777" w:rsidR="006270F4" w:rsidRPr="0056060F" w:rsidRDefault="009413FF">
      <w:pPr>
        <w:rPr>
          <w:lang w:val="en-GB"/>
        </w:rPr>
      </w:pPr>
      <w:r w:rsidRPr="0056060F">
        <w:rPr>
          <w:lang w:val="en-GB"/>
        </w:rPr>
        <w:t>A code that makes a distinction between runways for airplanes and FATO for helicopters.</w:t>
      </w:r>
    </w:p>
    <w:p w14:paraId="17A0309D" w14:textId="77777777" w:rsidR="006270F4" w:rsidRPr="0056060F" w:rsidRDefault="006270F4">
      <w:pPr>
        <w:pStyle w:val="CRSeparator"/>
        <w:rPr>
          <w:lang w:val="en-GB"/>
        </w:rPr>
      </w:pPr>
    </w:p>
    <w:p w14:paraId="7775B8E5"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7A431C6E" w14:textId="77777777" w:rsidR="006270F4" w:rsidRPr="0056060F" w:rsidRDefault="009413FF">
      <w:pPr>
        <w:rPr>
          <w:lang w:val="en-GB"/>
        </w:rPr>
      </w:pPr>
      <w:r w:rsidRPr="0056060F">
        <w:rPr>
          <w:lang w:val="en-GB"/>
        </w:rPr>
        <w:t>The allowed values for this code list comprise only the values in the table below.</w:t>
      </w:r>
    </w:p>
    <w:p w14:paraId="7BA68FE2" w14:textId="77777777" w:rsidR="006270F4" w:rsidRPr="0056060F" w:rsidRDefault="006270F4">
      <w:pPr>
        <w:pStyle w:val="CRSeparator"/>
        <w:rPr>
          <w:lang w:val="en-GB"/>
        </w:rPr>
      </w:pPr>
    </w:p>
    <w:p w14:paraId="3FEACEE8"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II.27</w:t>
      </w:r>
    </w:p>
    <w:tbl>
      <w:tblPr>
        <w:tblW w:w="0" w:type="auto"/>
        <w:tblInd w:w="929" w:type="dxa"/>
        <w:tblLayout w:type="fixed"/>
        <w:tblLook w:val="0000" w:firstRow="0" w:lastRow="0" w:firstColumn="0" w:lastColumn="0" w:noHBand="0" w:noVBand="0"/>
      </w:tblPr>
      <w:tblGrid>
        <w:gridCol w:w="2229"/>
        <w:gridCol w:w="5200"/>
      </w:tblGrid>
      <w:tr w:rsidR="006270F4" w:rsidRPr="0056060F" w14:paraId="48211C7C" w14:textId="77777777">
        <w:tc>
          <w:tcPr>
            <w:tcW w:w="7429" w:type="dxa"/>
            <w:gridSpan w:val="2"/>
            <w:tcBorders>
              <w:top w:val="single" w:sz="2" w:space="0" w:color="auto"/>
              <w:left w:val="single" w:sz="2" w:space="0" w:color="auto"/>
              <w:bottom w:val="single" w:sz="2" w:space="0" w:color="auto"/>
              <w:right w:val="single" w:sz="2" w:space="0" w:color="auto"/>
            </w:tcBorders>
          </w:tcPr>
          <w:p w14:paraId="2E107339" w14:textId="77777777" w:rsidR="006270F4" w:rsidRPr="0056060F" w:rsidRDefault="009413FF">
            <w:pPr>
              <w:pStyle w:val="NormalCentered"/>
              <w:rPr>
                <w:lang w:val="en-GB"/>
              </w:rPr>
            </w:pPr>
            <w:r w:rsidRPr="0056060F">
              <w:rPr>
                <w:i/>
                <w:iCs/>
                <w:lang w:val="en-GB"/>
              </w:rPr>
              <w:t>Values for the code list RunwayTypeValue</w:t>
            </w:r>
          </w:p>
        </w:tc>
      </w:tr>
      <w:tr w:rsidR="006270F4" w14:paraId="06517C95" w14:textId="77777777">
        <w:tc>
          <w:tcPr>
            <w:tcW w:w="2229" w:type="dxa"/>
            <w:tcBorders>
              <w:top w:val="single" w:sz="2" w:space="0" w:color="auto"/>
              <w:left w:val="single" w:sz="2" w:space="0" w:color="auto"/>
              <w:bottom w:val="single" w:sz="2" w:space="0" w:color="auto"/>
              <w:right w:val="single" w:sz="2" w:space="0" w:color="auto"/>
            </w:tcBorders>
          </w:tcPr>
          <w:p w14:paraId="394EA587" w14:textId="77777777" w:rsidR="006270F4" w:rsidRDefault="009413FF">
            <w:pPr>
              <w:pStyle w:val="NormalCentered"/>
            </w:pPr>
            <w:r>
              <w:t>Value</w:t>
            </w:r>
          </w:p>
        </w:tc>
        <w:tc>
          <w:tcPr>
            <w:tcW w:w="5200" w:type="dxa"/>
            <w:tcBorders>
              <w:top w:val="single" w:sz="2" w:space="0" w:color="auto"/>
              <w:left w:val="single" w:sz="2" w:space="0" w:color="auto"/>
              <w:bottom w:val="single" w:sz="2" w:space="0" w:color="auto"/>
              <w:right w:val="single" w:sz="2" w:space="0" w:color="auto"/>
            </w:tcBorders>
          </w:tcPr>
          <w:p w14:paraId="1930F5C6" w14:textId="77777777" w:rsidR="006270F4" w:rsidRDefault="009413FF">
            <w:pPr>
              <w:pStyle w:val="NormalCentered"/>
            </w:pPr>
            <w:r>
              <w:t>Definition</w:t>
            </w:r>
          </w:p>
        </w:tc>
      </w:tr>
      <w:tr w:rsidR="006270F4" w:rsidRPr="0056060F" w14:paraId="36E329F3" w14:textId="77777777">
        <w:tc>
          <w:tcPr>
            <w:tcW w:w="2229" w:type="dxa"/>
            <w:tcBorders>
              <w:top w:val="single" w:sz="2" w:space="0" w:color="auto"/>
              <w:left w:val="single" w:sz="2" w:space="0" w:color="auto"/>
              <w:bottom w:val="single" w:sz="2" w:space="0" w:color="auto"/>
              <w:right w:val="single" w:sz="2" w:space="0" w:color="auto"/>
            </w:tcBorders>
          </w:tcPr>
          <w:p w14:paraId="7F2516D3" w14:textId="77777777" w:rsidR="006270F4" w:rsidRDefault="009413FF">
            <w:pPr>
              <w:pStyle w:val="NormalLeft"/>
            </w:pPr>
            <w:r>
              <w:t>FATO</w:t>
            </w:r>
          </w:p>
        </w:tc>
        <w:tc>
          <w:tcPr>
            <w:tcW w:w="5200" w:type="dxa"/>
            <w:tcBorders>
              <w:top w:val="single" w:sz="2" w:space="0" w:color="auto"/>
              <w:left w:val="single" w:sz="2" w:space="0" w:color="auto"/>
              <w:bottom w:val="single" w:sz="2" w:space="0" w:color="auto"/>
              <w:right w:val="single" w:sz="2" w:space="0" w:color="auto"/>
            </w:tcBorders>
          </w:tcPr>
          <w:p w14:paraId="4CE98D6B" w14:textId="77777777" w:rsidR="006270F4" w:rsidRPr="0056060F" w:rsidRDefault="009413FF">
            <w:pPr>
              <w:pStyle w:val="NormalLeft"/>
              <w:rPr>
                <w:lang w:val="en-GB"/>
              </w:rPr>
            </w:pPr>
            <w:r w:rsidRPr="0056060F">
              <w:rPr>
                <w:lang w:val="en-GB"/>
              </w:rPr>
              <w:t>Final Approach and Take Off Area for helicopters.</w:t>
            </w:r>
          </w:p>
        </w:tc>
      </w:tr>
      <w:tr w:rsidR="006270F4" w14:paraId="27E87CAF" w14:textId="77777777">
        <w:tc>
          <w:tcPr>
            <w:tcW w:w="2229" w:type="dxa"/>
            <w:tcBorders>
              <w:top w:val="single" w:sz="2" w:space="0" w:color="auto"/>
              <w:left w:val="single" w:sz="2" w:space="0" w:color="auto"/>
              <w:bottom w:val="single" w:sz="2" w:space="0" w:color="auto"/>
              <w:right w:val="single" w:sz="2" w:space="0" w:color="auto"/>
            </w:tcBorders>
          </w:tcPr>
          <w:p w14:paraId="43CD0E38" w14:textId="77777777" w:rsidR="006270F4" w:rsidRDefault="009413FF">
            <w:pPr>
              <w:pStyle w:val="NormalLeft"/>
            </w:pPr>
            <w:r>
              <w:t>runway</w:t>
            </w:r>
          </w:p>
        </w:tc>
        <w:tc>
          <w:tcPr>
            <w:tcW w:w="5200" w:type="dxa"/>
            <w:tcBorders>
              <w:top w:val="single" w:sz="2" w:space="0" w:color="auto"/>
              <w:left w:val="single" w:sz="2" w:space="0" w:color="auto"/>
              <w:bottom w:val="single" w:sz="2" w:space="0" w:color="auto"/>
              <w:right w:val="single" w:sz="2" w:space="0" w:color="auto"/>
            </w:tcBorders>
          </w:tcPr>
          <w:p w14:paraId="2CA74400" w14:textId="77777777" w:rsidR="006270F4" w:rsidRDefault="009413FF">
            <w:pPr>
              <w:pStyle w:val="NormalLeft"/>
            </w:pPr>
            <w:r>
              <w:t>Runway for airplanes.</w:t>
            </w:r>
          </w:p>
        </w:tc>
      </w:tr>
    </w:tbl>
    <w:p w14:paraId="1D040065" w14:textId="77777777" w:rsidR="006270F4" w:rsidRDefault="006270F4"/>
    <w:p w14:paraId="3D8FECB9" w14:textId="77777777" w:rsidR="006270F4" w:rsidRDefault="006270F4">
      <w:pPr>
        <w:pStyle w:val="CRSeparator"/>
      </w:pPr>
    </w:p>
    <w:p w14:paraId="55793A5D"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26C0F4BA" w14:textId="77777777" w:rsidR="006270F4" w:rsidRDefault="009413FF" w:rsidP="00313B89">
      <w:pPr>
        <w:pStyle w:val="ManualHeading4"/>
        <w:numPr>
          <w:ilvl w:val="0"/>
          <w:numId w:val="0"/>
        </w:numPr>
        <w:ind w:left="850" w:hanging="850"/>
      </w:pPr>
      <w:r>
        <w:t>7.4.2.10.</w:t>
      </w:r>
      <w:r>
        <w:tab/>
        <w:t>Surface Composition (SurfaceCompositionValue)</w:t>
      </w:r>
    </w:p>
    <w:p w14:paraId="53794F79" w14:textId="77777777" w:rsidR="006270F4" w:rsidRPr="0056060F" w:rsidRDefault="009413FF">
      <w:pPr>
        <w:rPr>
          <w:lang w:val="en-GB"/>
        </w:rPr>
      </w:pPr>
      <w:r w:rsidRPr="0056060F">
        <w:rPr>
          <w:lang w:val="en-GB"/>
        </w:rPr>
        <w:t>A code indicating the composition of a surface.</w:t>
      </w:r>
    </w:p>
    <w:p w14:paraId="6FEAAEDE" w14:textId="77777777" w:rsidR="006270F4" w:rsidRPr="0056060F" w:rsidRDefault="006270F4">
      <w:pPr>
        <w:pStyle w:val="CRSeparator"/>
        <w:rPr>
          <w:lang w:val="en-GB"/>
        </w:rPr>
      </w:pPr>
    </w:p>
    <w:p w14:paraId="194379A8"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4C9ED103" w14:textId="77777777" w:rsidR="006270F4" w:rsidRPr="0056060F" w:rsidRDefault="009413FF">
      <w:pPr>
        <w:rPr>
          <w:lang w:val="en-GB"/>
        </w:rPr>
      </w:pPr>
      <w:r w:rsidRPr="0056060F">
        <w:rPr>
          <w:lang w:val="en-GB"/>
        </w:rPr>
        <w:t>The allowed values for this code list comprise only the values in the table below.</w:t>
      </w:r>
    </w:p>
    <w:p w14:paraId="03C535A9" w14:textId="77777777" w:rsidR="006270F4" w:rsidRPr="0056060F" w:rsidRDefault="006270F4">
      <w:pPr>
        <w:pStyle w:val="CRSeparator"/>
        <w:rPr>
          <w:lang w:val="en-GB"/>
        </w:rPr>
      </w:pPr>
    </w:p>
    <w:p w14:paraId="3FA85881"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II.28</w:t>
      </w:r>
    </w:p>
    <w:tbl>
      <w:tblPr>
        <w:tblW w:w="0" w:type="auto"/>
        <w:tblInd w:w="1579" w:type="dxa"/>
        <w:tblLayout w:type="fixed"/>
        <w:tblLook w:val="0000" w:firstRow="0" w:lastRow="0" w:firstColumn="0" w:lastColumn="0" w:noHBand="0" w:noVBand="0"/>
      </w:tblPr>
      <w:tblGrid>
        <w:gridCol w:w="2513"/>
        <w:gridCol w:w="3616"/>
      </w:tblGrid>
      <w:tr w:rsidR="006270F4" w14:paraId="297571B1" w14:textId="77777777">
        <w:tc>
          <w:tcPr>
            <w:tcW w:w="6129" w:type="dxa"/>
            <w:gridSpan w:val="2"/>
            <w:tcBorders>
              <w:top w:val="single" w:sz="2" w:space="0" w:color="auto"/>
              <w:left w:val="single" w:sz="2" w:space="0" w:color="auto"/>
              <w:bottom w:val="single" w:sz="2" w:space="0" w:color="auto"/>
              <w:right w:val="single" w:sz="2" w:space="0" w:color="auto"/>
            </w:tcBorders>
          </w:tcPr>
          <w:p w14:paraId="38582AF9" w14:textId="77777777" w:rsidR="006270F4" w:rsidRDefault="009413FF">
            <w:pPr>
              <w:pStyle w:val="NormalCentered"/>
            </w:pPr>
            <w:r>
              <w:rPr>
                <w:i/>
                <w:iCs/>
              </w:rPr>
              <w:t>Values for the code list SurfaceCompositionValue</w:t>
            </w:r>
          </w:p>
        </w:tc>
      </w:tr>
      <w:tr w:rsidR="006270F4" w14:paraId="222E47B0" w14:textId="77777777">
        <w:tc>
          <w:tcPr>
            <w:tcW w:w="2513" w:type="dxa"/>
            <w:tcBorders>
              <w:top w:val="single" w:sz="2" w:space="0" w:color="auto"/>
              <w:left w:val="single" w:sz="2" w:space="0" w:color="auto"/>
              <w:bottom w:val="single" w:sz="2" w:space="0" w:color="auto"/>
              <w:right w:val="single" w:sz="2" w:space="0" w:color="auto"/>
            </w:tcBorders>
          </w:tcPr>
          <w:p w14:paraId="199767F9" w14:textId="77777777" w:rsidR="006270F4" w:rsidRDefault="009413FF">
            <w:pPr>
              <w:pStyle w:val="NormalCentered"/>
            </w:pPr>
            <w:r>
              <w:t>Value</w:t>
            </w:r>
          </w:p>
        </w:tc>
        <w:tc>
          <w:tcPr>
            <w:tcW w:w="3616" w:type="dxa"/>
            <w:tcBorders>
              <w:top w:val="single" w:sz="2" w:space="0" w:color="auto"/>
              <w:left w:val="single" w:sz="2" w:space="0" w:color="auto"/>
              <w:bottom w:val="single" w:sz="2" w:space="0" w:color="auto"/>
              <w:right w:val="single" w:sz="2" w:space="0" w:color="auto"/>
            </w:tcBorders>
          </w:tcPr>
          <w:p w14:paraId="607C78AC" w14:textId="77777777" w:rsidR="006270F4" w:rsidRDefault="009413FF">
            <w:pPr>
              <w:pStyle w:val="NormalCentered"/>
            </w:pPr>
            <w:r>
              <w:t>Definition</w:t>
            </w:r>
          </w:p>
        </w:tc>
      </w:tr>
      <w:tr w:rsidR="006270F4" w:rsidRPr="0056060F" w14:paraId="119A66CB" w14:textId="77777777">
        <w:tc>
          <w:tcPr>
            <w:tcW w:w="2513" w:type="dxa"/>
            <w:tcBorders>
              <w:top w:val="single" w:sz="2" w:space="0" w:color="auto"/>
              <w:left w:val="single" w:sz="2" w:space="0" w:color="auto"/>
              <w:bottom w:val="single" w:sz="2" w:space="0" w:color="auto"/>
              <w:right w:val="single" w:sz="2" w:space="0" w:color="auto"/>
            </w:tcBorders>
          </w:tcPr>
          <w:p w14:paraId="6480DF4F" w14:textId="77777777" w:rsidR="006270F4" w:rsidRDefault="009413FF">
            <w:pPr>
              <w:pStyle w:val="NormalLeft"/>
            </w:pPr>
            <w:r>
              <w:t>asphalt</w:t>
            </w:r>
          </w:p>
        </w:tc>
        <w:tc>
          <w:tcPr>
            <w:tcW w:w="3616" w:type="dxa"/>
            <w:tcBorders>
              <w:top w:val="single" w:sz="2" w:space="0" w:color="auto"/>
              <w:left w:val="single" w:sz="2" w:space="0" w:color="auto"/>
              <w:bottom w:val="single" w:sz="2" w:space="0" w:color="auto"/>
              <w:right w:val="single" w:sz="2" w:space="0" w:color="auto"/>
            </w:tcBorders>
          </w:tcPr>
          <w:p w14:paraId="3F03D8A1" w14:textId="77777777" w:rsidR="006270F4" w:rsidRPr="0056060F" w:rsidRDefault="009413FF">
            <w:pPr>
              <w:pStyle w:val="NormalLeft"/>
              <w:rPr>
                <w:lang w:val="en-GB"/>
              </w:rPr>
            </w:pPr>
            <w:r w:rsidRPr="0056060F">
              <w:rPr>
                <w:lang w:val="en-GB"/>
              </w:rPr>
              <w:t>Surface made of an asphalt layer.</w:t>
            </w:r>
          </w:p>
        </w:tc>
      </w:tr>
      <w:tr w:rsidR="006270F4" w:rsidRPr="0056060F" w14:paraId="06D6D818" w14:textId="77777777">
        <w:tc>
          <w:tcPr>
            <w:tcW w:w="2513" w:type="dxa"/>
            <w:tcBorders>
              <w:top w:val="single" w:sz="2" w:space="0" w:color="auto"/>
              <w:left w:val="single" w:sz="2" w:space="0" w:color="auto"/>
              <w:bottom w:val="single" w:sz="2" w:space="0" w:color="auto"/>
              <w:right w:val="single" w:sz="2" w:space="0" w:color="auto"/>
            </w:tcBorders>
          </w:tcPr>
          <w:p w14:paraId="6B66261A" w14:textId="77777777" w:rsidR="006270F4" w:rsidRDefault="009413FF">
            <w:pPr>
              <w:pStyle w:val="NormalLeft"/>
            </w:pPr>
            <w:r>
              <w:t>concrete</w:t>
            </w:r>
          </w:p>
        </w:tc>
        <w:tc>
          <w:tcPr>
            <w:tcW w:w="3616" w:type="dxa"/>
            <w:tcBorders>
              <w:top w:val="single" w:sz="2" w:space="0" w:color="auto"/>
              <w:left w:val="single" w:sz="2" w:space="0" w:color="auto"/>
              <w:bottom w:val="single" w:sz="2" w:space="0" w:color="auto"/>
              <w:right w:val="single" w:sz="2" w:space="0" w:color="auto"/>
            </w:tcBorders>
          </w:tcPr>
          <w:p w14:paraId="48D0A1AA" w14:textId="77777777" w:rsidR="006270F4" w:rsidRPr="0056060F" w:rsidRDefault="009413FF">
            <w:pPr>
              <w:pStyle w:val="NormalLeft"/>
              <w:rPr>
                <w:lang w:val="en-GB"/>
              </w:rPr>
            </w:pPr>
            <w:r w:rsidRPr="0056060F">
              <w:rPr>
                <w:lang w:val="en-GB"/>
              </w:rPr>
              <w:t>Surface made of a concrete layer.</w:t>
            </w:r>
          </w:p>
        </w:tc>
      </w:tr>
      <w:tr w:rsidR="006270F4" w:rsidRPr="0056060F" w14:paraId="2F412AF1" w14:textId="77777777">
        <w:tc>
          <w:tcPr>
            <w:tcW w:w="2513" w:type="dxa"/>
            <w:tcBorders>
              <w:top w:val="single" w:sz="2" w:space="0" w:color="auto"/>
              <w:left w:val="single" w:sz="2" w:space="0" w:color="auto"/>
              <w:bottom w:val="single" w:sz="2" w:space="0" w:color="auto"/>
              <w:right w:val="single" w:sz="2" w:space="0" w:color="auto"/>
            </w:tcBorders>
          </w:tcPr>
          <w:p w14:paraId="7B2CC251" w14:textId="77777777" w:rsidR="006270F4" w:rsidRDefault="009413FF">
            <w:pPr>
              <w:pStyle w:val="NormalLeft"/>
            </w:pPr>
            <w:r>
              <w:t>grass</w:t>
            </w:r>
          </w:p>
        </w:tc>
        <w:tc>
          <w:tcPr>
            <w:tcW w:w="3616" w:type="dxa"/>
            <w:tcBorders>
              <w:top w:val="single" w:sz="2" w:space="0" w:color="auto"/>
              <w:left w:val="single" w:sz="2" w:space="0" w:color="auto"/>
              <w:bottom w:val="single" w:sz="2" w:space="0" w:color="auto"/>
              <w:right w:val="single" w:sz="2" w:space="0" w:color="auto"/>
            </w:tcBorders>
          </w:tcPr>
          <w:p w14:paraId="7F27A711" w14:textId="77777777" w:rsidR="006270F4" w:rsidRPr="0056060F" w:rsidRDefault="009413FF">
            <w:pPr>
              <w:pStyle w:val="NormalLeft"/>
              <w:rPr>
                <w:lang w:val="en-GB"/>
              </w:rPr>
            </w:pPr>
            <w:r w:rsidRPr="0056060F">
              <w:rPr>
                <w:lang w:val="en-GB"/>
              </w:rPr>
              <w:t>Surface consisting of a grass layer.</w:t>
            </w:r>
          </w:p>
        </w:tc>
      </w:tr>
    </w:tbl>
    <w:p w14:paraId="72192B73" w14:textId="77777777" w:rsidR="006270F4" w:rsidRPr="0056060F" w:rsidRDefault="006270F4">
      <w:pPr>
        <w:rPr>
          <w:lang w:val="en-GB"/>
        </w:rPr>
      </w:pPr>
    </w:p>
    <w:p w14:paraId="4AA4DB0E" w14:textId="77777777" w:rsidR="006270F4" w:rsidRPr="0056060F" w:rsidRDefault="006270F4">
      <w:pPr>
        <w:pStyle w:val="CRSeparator"/>
        <w:rPr>
          <w:lang w:val="en-GB"/>
        </w:rPr>
      </w:pPr>
    </w:p>
    <w:p w14:paraId="317480BA"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5D7B34D6" w14:textId="77777777" w:rsidR="006270F4" w:rsidRPr="0056060F" w:rsidRDefault="009413FF" w:rsidP="00313B89">
      <w:pPr>
        <w:pStyle w:val="ManualHeading3"/>
        <w:numPr>
          <w:ilvl w:val="0"/>
          <w:numId w:val="0"/>
        </w:numPr>
        <w:ind w:left="850" w:hanging="850"/>
        <w:rPr>
          <w:lang w:val="en-GB"/>
        </w:rPr>
      </w:pPr>
      <w:r w:rsidRPr="0056060F">
        <w:rPr>
          <w:lang w:val="en-GB"/>
        </w:rPr>
        <w:t>7.5.</w:t>
      </w:r>
      <w:r w:rsidRPr="0056060F">
        <w:rPr>
          <w:lang w:val="en-GB"/>
        </w:rPr>
        <w:tab/>
        <w:t>Cable Transport Network</w:t>
      </w:r>
    </w:p>
    <w:p w14:paraId="5AA6EAB4" w14:textId="77777777" w:rsidR="006270F4" w:rsidRPr="0056060F" w:rsidRDefault="009413FF" w:rsidP="00313B89">
      <w:pPr>
        <w:pStyle w:val="ManualHeading4"/>
        <w:numPr>
          <w:ilvl w:val="0"/>
          <w:numId w:val="0"/>
        </w:numPr>
        <w:ind w:left="850" w:hanging="850"/>
        <w:rPr>
          <w:lang w:val="en-GB"/>
        </w:rPr>
      </w:pPr>
      <w:r w:rsidRPr="0056060F">
        <w:rPr>
          <w:lang w:val="en-GB"/>
        </w:rPr>
        <w:t>7.5.1.</w:t>
      </w:r>
      <w:r w:rsidRPr="0056060F">
        <w:rPr>
          <w:lang w:val="en-GB"/>
        </w:rPr>
        <w:tab/>
      </w:r>
      <w:r w:rsidRPr="0056060F">
        <w:rPr>
          <w:i/>
          <w:iCs/>
          <w:lang w:val="en-GB"/>
        </w:rPr>
        <w:t>Spatial Object Types</w:t>
      </w:r>
    </w:p>
    <w:p w14:paraId="5086E9FC" w14:textId="77777777" w:rsidR="006270F4" w:rsidRPr="0056060F" w:rsidRDefault="009413FF">
      <w:pPr>
        <w:rPr>
          <w:lang w:val="en-GB"/>
        </w:rPr>
      </w:pPr>
      <w:r w:rsidRPr="0056060F">
        <w:rPr>
          <w:lang w:val="en-GB"/>
        </w:rPr>
        <w:t>The following spatial object types shall be used for the exchange and classification of spatial objects related to Cable Transport Network:</w:t>
      </w:r>
    </w:p>
    <w:p w14:paraId="62CB4648" w14:textId="77777777" w:rsidR="006270F4" w:rsidRDefault="009413FF" w:rsidP="00313B89">
      <w:pPr>
        <w:pStyle w:val="Tiret0"/>
        <w:numPr>
          <w:ilvl w:val="0"/>
          <w:numId w:val="14"/>
        </w:numPr>
        <w:ind w:left="851" w:hanging="851"/>
      </w:pPr>
      <w:r>
        <w:t>Cableway Link</w:t>
      </w:r>
    </w:p>
    <w:p w14:paraId="2B541AEA" w14:textId="77777777" w:rsidR="006270F4" w:rsidRDefault="009413FF" w:rsidP="00313B89">
      <w:pPr>
        <w:pStyle w:val="Tiret0"/>
        <w:numPr>
          <w:ilvl w:val="0"/>
          <w:numId w:val="14"/>
        </w:numPr>
        <w:ind w:left="851" w:hanging="851"/>
      </w:pPr>
      <w:r>
        <w:t>Cableway Link Sequence</w:t>
      </w:r>
    </w:p>
    <w:p w14:paraId="549945EB" w14:textId="77777777" w:rsidR="006270F4" w:rsidRDefault="009413FF" w:rsidP="00313B89">
      <w:pPr>
        <w:pStyle w:val="Tiret0"/>
        <w:numPr>
          <w:ilvl w:val="0"/>
          <w:numId w:val="14"/>
        </w:numPr>
        <w:ind w:left="851" w:hanging="851"/>
      </w:pPr>
      <w:r>
        <w:t>Cableway Link Set</w:t>
      </w:r>
    </w:p>
    <w:p w14:paraId="171C2A15" w14:textId="77777777" w:rsidR="006270F4" w:rsidRDefault="009413FF" w:rsidP="00313B89">
      <w:pPr>
        <w:pStyle w:val="Tiret0"/>
        <w:numPr>
          <w:ilvl w:val="0"/>
          <w:numId w:val="14"/>
        </w:numPr>
        <w:ind w:left="851" w:hanging="851"/>
      </w:pPr>
      <w:r>
        <w:t>Cableway Node</w:t>
      </w:r>
    </w:p>
    <w:p w14:paraId="2E8715B6" w14:textId="77777777" w:rsidR="006270F4" w:rsidRDefault="009413FF" w:rsidP="00313B89">
      <w:pPr>
        <w:pStyle w:val="ManualHeading4"/>
        <w:numPr>
          <w:ilvl w:val="0"/>
          <w:numId w:val="0"/>
        </w:numPr>
        <w:ind w:left="850" w:hanging="850"/>
      </w:pPr>
      <w:r>
        <w:t>7.5.1.1.</w:t>
      </w:r>
      <w:r>
        <w:tab/>
        <w:t>Cableway Link (CablewayLink)</w:t>
      </w:r>
    </w:p>
    <w:p w14:paraId="0F58B5CC" w14:textId="77777777" w:rsidR="006270F4" w:rsidRPr="0056060F" w:rsidRDefault="009413FF">
      <w:pPr>
        <w:rPr>
          <w:lang w:val="en-GB"/>
        </w:rPr>
      </w:pPr>
      <w:r w:rsidRPr="0056060F">
        <w:rPr>
          <w:lang w:val="en-GB"/>
        </w:rPr>
        <w:t>Linear spatial object that describes the geometry and connectivity of a cable network between two points in a cableway transport network.</w:t>
      </w:r>
    </w:p>
    <w:p w14:paraId="5942FBF2" w14:textId="77777777" w:rsidR="006270F4" w:rsidRPr="0056060F" w:rsidRDefault="009413FF">
      <w:pPr>
        <w:rPr>
          <w:lang w:val="en-GB"/>
        </w:rPr>
      </w:pPr>
      <w:r w:rsidRPr="0056060F">
        <w:rPr>
          <w:lang w:val="en-GB"/>
        </w:rPr>
        <w:t>This type is a sub-type of TransportLink.</w:t>
      </w:r>
    </w:p>
    <w:tbl>
      <w:tblPr>
        <w:tblW w:w="0" w:type="auto"/>
        <w:tblInd w:w="46" w:type="dxa"/>
        <w:tblLayout w:type="fixed"/>
        <w:tblLook w:val="0000" w:firstRow="0" w:lastRow="0" w:firstColumn="0" w:lastColumn="0" w:noHBand="0" w:noVBand="0"/>
      </w:tblPr>
      <w:tblGrid>
        <w:gridCol w:w="1747"/>
        <w:gridCol w:w="3585"/>
        <w:gridCol w:w="2390"/>
        <w:gridCol w:w="1471"/>
      </w:tblGrid>
      <w:tr w:rsidR="006270F4" w:rsidRPr="0056060F" w14:paraId="142CBA2D" w14:textId="77777777">
        <w:tc>
          <w:tcPr>
            <w:tcW w:w="9193" w:type="dxa"/>
            <w:gridSpan w:val="4"/>
            <w:tcBorders>
              <w:top w:val="single" w:sz="2" w:space="0" w:color="auto"/>
              <w:left w:val="single" w:sz="2" w:space="0" w:color="auto"/>
              <w:bottom w:val="single" w:sz="2" w:space="0" w:color="auto"/>
              <w:right w:val="single" w:sz="2" w:space="0" w:color="auto"/>
            </w:tcBorders>
          </w:tcPr>
          <w:p w14:paraId="79C84C86" w14:textId="77777777" w:rsidR="006270F4" w:rsidRPr="0056060F" w:rsidRDefault="009413FF">
            <w:pPr>
              <w:pStyle w:val="NormalCentered"/>
              <w:rPr>
                <w:lang w:val="en-GB"/>
              </w:rPr>
            </w:pPr>
            <w:r w:rsidRPr="0056060F">
              <w:rPr>
                <w:i/>
                <w:iCs/>
                <w:lang w:val="en-GB"/>
              </w:rPr>
              <w:t>Attributes of the spatial object type CablewayLink</w:t>
            </w:r>
          </w:p>
        </w:tc>
      </w:tr>
      <w:tr w:rsidR="006270F4" w14:paraId="1069CDDF" w14:textId="77777777">
        <w:tc>
          <w:tcPr>
            <w:tcW w:w="1747" w:type="dxa"/>
            <w:tcBorders>
              <w:top w:val="single" w:sz="2" w:space="0" w:color="auto"/>
              <w:left w:val="single" w:sz="2" w:space="0" w:color="auto"/>
              <w:bottom w:val="single" w:sz="2" w:space="0" w:color="auto"/>
              <w:right w:val="single" w:sz="2" w:space="0" w:color="auto"/>
            </w:tcBorders>
          </w:tcPr>
          <w:p w14:paraId="12EF0FD1" w14:textId="77777777" w:rsidR="006270F4" w:rsidRDefault="009413FF">
            <w:pPr>
              <w:pStyle w:val="NormalCentered"/>
            </w:pPr>
            <w:r>
              <w:t>Attribute</w:t>
            </w:r>
          </w:p>
        </w:tc>
        <w:tc>
          <w:tcPr>
            <w:tcW w:w="3585" w:type="dxa"/>
            <w:tcBorders>
              <w:top w:val="single" w:sz="2" w:space="0" w:color="auto"/>
              <w:left w:val="single" w:sz="2" w:space="0" w:color="auto"/>
              <w:bottom w:val="single" w:sz="2" w:space="0" w:color="auto"/>
              <w:right w:val="single" w:sz="2" w:space="0" w:color="auto"/>
            </w:tcBorders>
          </w:tcPr>
          <w:p w14:paraId="783E72A1" w14:textId="77777777" w:rsidR="006270F4" w:rsidRDefault="009413FF">
            <w:pPr>
              <w:pStyle w:val="NormalCentered"/>
            </w:pPr>
            <w:r>
              <w:t>Definition</w:t>
            </w:r>
          </w:p>
        </w:tc>
        <w:tc>
          <w:tcPr>
            <w:tcW w:w="2390" w:type="dxa"/>
            <w:tcBorders>
              <w:top w:val="single" w:sz="2" w:space="0" w:color="auto"/>
              <w:left w:val="single" w:sz="2" w:space="0" w:color="auto"/>
              <w:bottom w:val="single" w:sz="2" w:space="0" w:color="auto"/>
              <w:right w:val="single" w:sz="2" w:space="0" w:color="auto"/>
            </w:tcBorders>
          </w:tcPr>
          <w:p w14:paraId="0EC0830D" w14:textId="77777777" w:rsidR="006270F4" w:rsidRDefault="009413FF">
            <w:pPr>
              <w:pStyle w:val="NormalCentered"/>
            </w:pPr>
            <w:r>
              <w:t>Type</w:t>
            </w:r>
          </w:p>
        </w:tc>
        <w:tc>
          <w:tcPr>
            <w:tcW w:w="1471" w:type="dxa"/>
            <w:tcBorders>
              <w:top w:val="single" w:sz="2" w:space="0" w:color="auto"/>
              <w:left w:val="single" w:sz="2" w:space="0" w:color="auto"/>
              <w:bottom w:val="single" w:sz="2" w:space="0" w:color="auto"/>
              <w:right w:val="single" w:sz="2" w:space="0" w:color="auto"/>
            </w:tcBorders>
          </w:tcPr>
          <w:p w14:paraId="0A70473E" w14:textId="77777777" w:rsidR="006270F4" w:rsidRDefault="009413FF">
            <w:pPr>
              <w:pStyle w:val="NormalCentered"/>
            </w:pPr>
            <w:r>
              <w:t>Voidability</w:t>
            </w:r>
          </w:p>
        </w:tc>
      </w:tr>
      <w:tr w:rsidR="006270F4" w14:paraId="3EDE06EC" w14:textId="77777777">
        <w:tc>
          <w:tcPr>
            <w:tcW w:w="1747" w:type="dxa"/>
            <w:tcBorders>
              <w:top w:val="single" w:sz="2" w:space="0" w:color="auto"/>
              <w:left w:val="single" w:sz="2" w:space="0" w:color="auto"/>
              <w:bottom w:val="single" w:sz="2" w:space="0" w:color="auto"/>
              <w:right w:val="single" w:sz="2" w:space="0" w:color="auto"/>
            </w:tcBorders>
          </w:tcPr>
          <w:p w14:paraId="460BAE44" w14:textId="77777777" w:rsidR="006270F4" w:rsidRDefault="009413FF">
            <w:pPr>
              <w:pStyle w:val="NormalLeft"/>
            </w:pPr>
            <w:r>
              <w:t>cablewayType</w:t>
            </w:r>
          </w:p>
        </w:tc>
        <w:tc>
          <w:tcPr>
            <w:tcW w:w="3585" w:type="dxa"/>
            <w:tcBorders>
              <w:top w:val="single" w:sz="2" w:space="0" w:color="auto"/>
              <w:left w:val="single" w:sz="2" w:space="0" w:color="auto"/>
              <w:bottom w:val="single" w:sz="2" w:space="0" w:color="auto"/>
              <w:right w:val="single" w:sz="2" w:space="0" w:color="auto"/>
            </w:tcBorders>
          </w:tcPr>
          <w:p w14:paraId="492940C4" w14:textId="77777777" w:rsidR="006270F4" w:rsidRPr="0056060F" w:rsidRDefault="009413FF">
            <w:pPr>
              <w:pStyle w:val="NormalLeft"/>
              <w:rPr>
                <w:lang w:val="en-GB"/>
              </w:rPr>
            </w:pPr>
            <w:r w:rsidRPr="0056060F">
              <w:rPr>
                <w:lang w:val="en-GB"/>
              </w:rPr>
              <w:t>The type of a cableway transport.</w:t>
            </w:r>
          </w:p>
        </w:tc>
        <w:tc>
          <w:tcPr>
            <w:tcW w:w="2390" w:type="dxa"/>
            <w:tcBorders>
              <w:top w:val="single" w:sz="2" w:space="0" w:color="auto"/>
              <w:left w:val="single" w:sz="2" w:space="0" w:color="auto"/>
              <w:bottom w:val="single" w:sz="2" w:space="0" w:color="auto"/>
              <w:right w:val="single" w:sz="2" w:space="0" w:color="auto"/>
            </w:tcBorders>
          </w:tcPr>
          <w:p w14:paraId="4EA685C8" w14:textId="77777777" w:rsidR="006270F4" w:rsidRDefault="009413FF">
            <w:pPr>
              <w:pStyle w:val="NormalLeft"/>
            </w:pPr>
            <w:r>
              <w:t>CablewayTypeValue</w:t>
            </w:r>
          </w:p>
        </w:tc>
        <w:tc>
          <w:tcPr>
            <w:tcW w:w="1471" w:type="dxa"/>
            <w:tcBorders>
              <w:top w:val="single" w:sz="2" w:space="0" w:color="auto"/>
              <w:left w:val="single" w:sz="2" w:space="0" w:color="auto"/>
              <w:bottom w:val="single" w:sz="2" w:space="0" w:color="auto"/>
              <w:right w:val="single" w:sz="2" w:space="0" w:color="auto"/>
            </w:tcBorders>
          </w:tcPr>
          <w:p w14:paraId="656716AE" w14:textId="77777777" w:rsidR="006270F4" w:rsidRDefault="009413FF">
            <w:pPr>
              <w:pStyle w:val="NormalLeft"/>
            </w:pPr>
            <w:r>
              <w:t>voidable</w:t>
            </w:r>
          </w:p>
        </w:tc>
      </w:tr>
    </w:tbl>
    <w:p w14:paraId="66BC7349" w14:textId="77777777" w:rsidR="006270F4" w:rsidRDefault="006270F4"/>
    <w:p w14:paraId="669F9268" w14:textId="77777777" w:rsidR="006270F4" w:rsidRDefault="009413FF" w:rsidP="00313B89">
      <w:pPr>
        <w:pStyle w:val="ManualHeading4"/>
        <w:numPr>
          <w:ilvl w:val="0"/>
          <w:numId w:val="0"/>
        </w:numPr>
        <w:ind w:left="850" w:hanging="850"/>
      </w:pPr>
      <w:r>
        <w:t>7.5.1.2.</w:t>
      </w:r>
      <w:r>
        <w:tab/>
        <w:t>Cableway Link Sequence (CablewayLinkSequence)</w:t>
      </w:r>
    </w:p>
    <w:p w14:paraId="12C08649" w14:textId="77777777" w:rsidR="006270F4" w:rsidRPr="0056060F" w:rsidRDefault="009413FF">
      <w:pPr>
        <w:rPr>
          <w:lang w:val="en-GB"/>
        </w:rPr>
      </w:pPr>
      <w:r w:rsidRPr="0056060F">
        <w:rPr>
          <w:lang w:val="en-GB"/>
        </w:rPr>
        <w:t>An ordered collection of cableway links that are characterized by one or more thematic identifiers and/or properties.</w:t>
      </w:r>
    </w:p>
    <w:p w14:paraId="7EEC6493" w14:textId="77777777" w:rsidR="006270F4" w:rsidRPr="0056060F" w:rsidRDefault="009413FF">
      <w:pPr>
        <w:rPr>
          <w:lang w:val="en-GB"/>
        </w:rPr>
      </w:pPr>
      <w:r w:rsidRPr="0056060F">
        <w:rPr>
          <w:lang w:val="en-GB"/>
        </w:rPr>
        <w:t>This type is a sub-type of TransportLinkSequence.</w:t>
      </w:r>
    </w:p>
    <w:p w14:paraId="4DDB553C" w14:textId="77777777" w:rsidR="006270F4" w:rsidRPr="0056060F" w:rsidRDefault="009413FF" w:rsidP="00313B89">
      <w:pPr>
        <w:pStyle w:val="ManualHeading4"/>
        <w:numPr>
          <w:ilvl w:val="0"/>
          <w:numId w:val="0"/>
        </w:numPr>
        <w:ind w:left="850" w:hanging="850"/>
        <w:rPr>
          <w:lang w:val="en-GB"/>
        </w:rPr>
      </w:pPr>
      <w:r w:rsidRPr="0056060F">
        <w:rPr>
          <w:lang w:val="en-GB"/>
        </w:rPr>
        <w:t>7.5.1.3.</w:t>
      </w:r>
      <w:r w:rsidRPr="0056060F">
        <w:rPr>
          <w:lang w:val="en-GB"/>
        </w:rPr>
        <w:tab/>
        <w:t>Cableway Link Set (CablewayLinkSet)</w:t>
      </w:r>
    </w:p>
    <w:p w14:paraId="7261C61F" w14:textId="77777777" w:rsidR="006270F4" w:rsidRPr="0056060F" w:rsidRDefault="009413FF">
      <w:pPr>
        <w:rPr>
          <w:lang w:val="en-GB"/>
        </w:rPr>
      </w:pPr>
      <w:r w:rsidRPr="0056060F">
        <w:rPr>
          <w:lang w:val="en-GB"/>
        </w:rPr>
        <w:t>A collection of cableway link sequences and or individual cableway links that has a specific function or significance in a cable transport network.</w:t>
      </w:r>
    </w:p>
    <w:p w14:paraId="2BFA7F9C" w14:textId="77777777" w:rsidR="006270F4" w:rsidRPr="0056060F" w:rsidRDefault="009413FF">
      <w:pPr>
        <w:rPr>
          <w:lang w:val="en-GB"/>
        </w:rPr>
      </w:pPr>
      <w:r w:rsidRPr="0056060F">
        <w:rPr>
          <w:lang w:val="en-GB"/>
        </w:rPr>
        <w:t>This type is a sub-type of TransportLinkSet.</w:t>
      </w:r>
    </w:p>
    <w:p w14:paraId="43FE5053" w14:textId="77777777" w:rsidR="006270F4" w:rsidRPr="0056060F" w:rsidRDefault="009413FF" w:rsidP="00313B89">
      <w:pPr>
        <w:pStyle w:val="ManualHeading4"/>
        <w:numPr>
          <w:ilvl w:val="0"/>
          <w:numId w:val="0"/>
        </w:numPr>
        <w:ind w:left="850" w:hanging="850"/>
        <w:rPr>
          <w:lang w:val="en-GB"/>
        </w:rPr>
      </w:pPr>
      <w:r w:rsidRPr="0056060F">
        <w:rPr>
          <w:lang w:val="en-GB"/>
        </w:rPr>
        <w:t>7.5.1.4.</w:t>
      </w:r>
      <w:r w:rsidRPr="0056060F">
        <w:rPr>
          <w:lang w:val="en-GB"/>
        </w:rPr>
        <w:tab/>
        <w:t>Cableway Node (CablewayNode)</w:t>
      </w:r>
    </w:p>
    <w:p w14:paraId="0E5C5307" w14:textId="77777777" w:rsidR="006270F4" w:rsidRPr="0056060F" w:rsidRDefault="009413FF">
      <w:pPr>
        <w:rPr>
          <w:lang w:val="en-GB"/>
        </w:rPr>
      </w:pPr>
      <w:r w:rsidRPr="0056060F">
        <w:rPr>
          <w:lang w:val="en-GB"/>
        </w:rPr>
        <w:t>A point spatial object that is used to represent connectivity between two consecutive cableway links.</w:t>
      </w:r>
    </w:p>
    <w:p w14:paraId="06E9E2FA" w14:textId="77777777" w:rsidR="006270F4" w:rsidRPr="0056060F" w:rsidRDefault="009413FF">
      <w:pPr>
        <w:rPr>
          <w:lang w:val="en-GB"/>
        </w:rPr>
      </w:pPr>
      <w:r w:rsidRPr="0056060F">
        <w:rPr>
          <w:lang w:val="en-GB"/>
        </w:rPr>
        <w:t>This type is a sub-type of TransportNode.</w:t>
      </w:r>
    </w:p>
    <w:p w14:paraId="55B54379" w14:textId="77777777" w:rsidR="006270F4" w:rsidRPr="0056060F" w:rsidRDefault="009413FF" w:rsidP="00313B89">
      <w:pPr>
        <w:pStyle w:val="ManualHeading4"/>
        <w:numPr>
          <w:ilvl w:val="0"/>
          <w:numId w:val="0"/>
        </w:numPr>
        <w:ind w:left="850" w:hanging="850"/>
        <w:rPr>
          <w:lang w:val="en-GB"/>
        </w:rPr>
      </w:pPr>
      <w:r w:rsidRPr="0056060F">
        <w:rPr>
          <w:lang w:val="en-GB"/>
        </w:rPr>
        <w:lastRenderedPageBreak/>
        <w:t>7.5.2.</w:t>
      </w:r>
      <w:r w:rsidRPr="0056060F">
        <w:rPr>
          <w:lang w:val="en-GB"/>
        </w:rPr>
        <w:tab/>
      </w:r>
      <w:r w:rsidRPr="0056060F">
        <w:rPr>
          <w:i/>
          <w:iCs/>
          <w:lang w:val="en-GB"/>
        </w:rPr>
        <w:t>Code Lists</w:t>
      </w:r>
    </w:p>
    <w:p w14:paraId="25EA4AB5" w14:textId="77777777" w:rsidR="006270F4" w:rsidRPr="0056060F" w:rsidRDefault="009413FF" w:rsidP="00313B89">
      <w:pPr>
        <w:pStyle w:val="ManualHeading4"/>
        <w:numPr>
          <w:ilvl w:val="0"/>
          <w:numId w:val="0"/>
        </w:numPr>
        <w:ind w:left="850" w:hanging="850"/>
        <w:rPr>
          <w:lang w:val="en-GB"/>
        </w:rPr>
      </w:pPr>
      <w:r w:rsidRPr="0056060F">
        <w:rPr>
          <w:lang w:val="en-GB"/>
        </w:rPr>
        <w:t>7.5.2.1.</w:t>
      </w:r>
      <w:r w:rsidRPr="0056060F">
        <w:rPr>
          <w:lang w:val="en-GB"/>
        </w:rPr>
        <w:tab/>
        <w:t>Cableway Type (CablewayTypeValue)</w:t>
      </w:r>
    </w:p>
    <w:p w14:paraId="2840BBC0" w14:textId="77777777" w:rsidR="006270F4" w:rsidRPr="0056060F" w:rsidRDefault="009413FF">
      <w:pPr>
        <w:rPr>
          <w:lang w:val="en-GB"/>
        </w:rPr>
      </w:pPr>
      <w:r w:rsidRPr="0056060F">
        <w:rPr>
          <w:lang w:val="en-GB"/>
        </w:rPr>
        <w:t>The possible types of cableway transport.</w:t>
      </w:r>
    </w:p>
    <w:p w14:paraId="566F7EDA" w14:textId="77777777" w:rsidR="006270F4" w:rsidRPr="0056060F" w:rsidRDefault="006270F4">
      <w:pPr>
        <w:pStyle w:val="CRSeparator"/>
        <w:rPr>
          <w:lang w:val="en-GB"/>
        </w:rPr>
      </w:pPr>
    </w:p>
    <w:p w14:paraId="0E6263B0"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6F971F64" w14:textId="77777777" w:rsidR="006270F4" w:rsidRPr="0056060F" w:rsidRDefault="009413FF">
      <w:pPr>
        <w:rPr>
          <w:lang w:val="en-GB"/>
        </w:rPr>
      </w:pPr>
      <w:r w:rsidRPr="0056060F">
        <w:rPr>
          <w:lang w:val="en-GB"/>
        </w:rPr>
        <w:t>The allowed values for this code list comprise only the values in the table below.</w:t>
      </w:r>
    </w:p>
    <w:p w14:paraId="139C31F9" w14:textId="77777777" w:rsidR="006270F4" w:rsidRPr="0056060F" w:rsidRDefault="006270F4">
      <w:pPr>
        <w:pStyle w:val="CRSeparator"/>
        <w:rPr>
          <w:lang w:val="en-GB"/>
        </w:rPr>
      </w:pPr>
    </w:p>
    <w:p w14:paraId="6A35CDA2"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II.29</w:t>
      </w:r>
    </w:p>
    <w:tbl>
      <w:tblPr>
        <w:tblW w:w="0" w:type="auto"/>
        <w:tblLayout w:type="fixed"/>
        <w:tblLook w:val="0000" w:firstRow="0" w:lastRow="0" w:firstColumn="0" w:lastColumn="0" w:noHBand="0" w:noVBand="0"/>
      </w:tblPr>
      <w:tblGrid>
        <w:gridCol w:w="2322"/>
        <w:gridCol w:w="6964"/>
      </w:tblGrid>
      <w:tr w:rsidR="006270F4" w:rsidRPr="0056060F" w14:paraId="0E8CD857" w14:textId="77777777">
        <w:tc>
          <w:tcPr>
            <w:tcW w:w="9286" w:type="dxa"/>
            <w:gridSpan w:val="2"/>
            <w:tcBorders>
              <w:top w:val="single" w:sz="2" w:space="0" w:color="auto"/>
              <w:left w:val="single" w:sz="2" w:space="0" w:color="auto"/>
              <w:bottom w:val="single" w:sz="2" w:space="0" w:color="auto"/>
              <w:right w:val="single" w:sz="2" w:space="0" w:color="auto"/>
            </w:tcBorders>
          </w:tcPr>
          <w:p w14:paraId="2D1EB830" w14:textId="77777777" w:rsidR="006270F4" w:rsidRPr="0056060F" w:rsidRDefault="009413FF">
            <w:pPr>
              <w:pStyle w:val="NormalCentered"/>
              <w:rPr>
                <w:lang w:val="en-GB"/>
              </w:rPr>
            </w:pPr>
            <w:r w:rsidRPr="0056060F">
              <w:rPr>
                <w:i/>
                <w:iCs/>
                <w:lang w:val="en-GB"/>
              </w:rPr>
              <w:t>Values for the code list CablewayTypeValue</w:t>
            </w:r>
          </w:p>
        </w:tc>
      </w:tr>
      <w:tr w:rsidR="006270F4" w14:paraId="767C6661" w14:textId="77777777">
        <w:tc>
          <w:tcPr>
            <w:tcW w:w="2322" w:type="dxa"/>
            <w:tcBorders>
              <w:top w:val="single" w:sz="2" w:space="0" w:color="auto"/>
              <w:left w:val="single" w:sz="2" w:space="0" w:color="auto"/>
              <w:bottom w:val="single" w:sz="2" w:space="0" w:color="auto"/>
              <w:right w:val="single" w:sz="2" w:space="0" w:color="auto"/>
            </w:tcBorders>
          </w:tcPr>
          <w:p w14:paraId="4C543F59" w14:textId="77777777" w:rsidR="006270F4" w:rsidRDefault="009413FF">
            <w:pPr>
              <w:pStyle w:val="NormalCentered"/>
            </w:pPr>
            <w:r>
              <w:t>Value</w:t>
            </w:r>
          </w:p>
        </w:tc>
        <w:tc>
          <w:tcPr>
            <w:tcW w:w="6964" w:type="dxa"/>
            <w:tcBorders>
              <w:top w:val="single" w:sz="2" w:space="0" w:color="auto"/>
              <w:left w:val="single" w:sz="2" w:space="0" w:color="auto"/>
              <w:bottom w:val="single" w:sz="2" w:space="0" w:color="auto"/>
              <w:right w:val="single" w:sz="2" w:space="0" w:color="auto"/>
            </w:tcBorders>
          </w:tcPr>
          <w:p w14:paraId="570F0695" w14:textId="77777777" w:rsidR="006270F4" w:rsidRDefault="009413FF">
            <w:pPr>
              <w:pStyle w:val="NormalCentered"/>
            </w:pPr>
            <w:r>
              <w:t>Definition</w:t>
            </w:r>
          </w:p>
        </w:tc>
      </w:tr>
      <w:tr w:rsidR="006270F4" w:rsidRPr="0056060F" w14:paraId="064F3381" w14:textId="77777777">
        <w:tc>
          <w:tcPr>
            <w:tcW w:w="2322" w:type="dxa"/>
            <w:tcBorders>
              <w:top w:val="single" w:sz="2" w:space="0" w:color="auto"/>
              <w:left w:val="single" w:sz="2" w:space="0" w:color="auto"/>
              <w:bottom w:val="single" w:sz="2" w:space="0" w:color="auto"/>
              <w:right w:val="single" w:sz="2" w:space="0" w:color="auto"/>
            </w:tcBorders>
          </w:tcPr>
          <w:p w14:paraId="1D7098CB" w14:textId="77777777" w:rsidR="006270F4" w:rsidRDefault="009413FF">
            <w:pPr>
              <w:pStyle w:val="NormalLeft"/>
            </w:pPr>
            <w:r>
              <w:t>cabinCableCar</w:t>
            </w:r>
          </w:p>
        </w:tc>
        <w:tc>
          <w:tcPr>
            <w:tcW w:w="6964" w:type="dxa"/>
            <w:tcBorders>
              <w:top w:val="single" w:sz="2" w:space="0" w:color="auto"/>
              <w:left w:val="single" w:sz="2" w:space="0" w:color="auto"/>
              <w:bottom w:val="single" w:sz="2" w:space="0" w:color="auto"/>
              <w:right w:val="single" w:sz="2" w:space="0" w:color="auto"/>
            </w:tcBorders>
          </w:tcPr>
          <w:p w14:paraId="03A25979" w14:textId="77777777" w:rsidR="006270F4" w:rsidRPr="0056060F" w:rsidRDefault="009413FF">
            <w:pPr>
              <w:pStyle w:val="NormalLeft"/>
              <w:rPr>
                <w:lang w:val="en-GB"/>
              </w:rPr>
            </w:pPr>
            <w:r w:rsidRPr="0056060F">
              <w:rPr>
                <w:lang w:val="en-GB"/>
              </w:rPr>
              <w:t>A cableway transport whose vehicles consist of a suspended cabin for carrying groups of people and/or goods inside it from one location to another.</w:t>
            </w:r>
          </w:p>
        </w:tc>
      </w:tr>
      <w:tr w:rsidR="006270F4" w:rsidRPr="0056060F" w14:paraId="0B6EB04E" w14:textId="77777777">
        <w:tc>
          <w:tcPr>
            <w:tcW w:w="2322" w:type="dxa"/>
            <w:tcBorders>
              <w:top w:val="single" w:sz="2" w:space="0" w:color="auto"/>
              <w:left w:val="single" w:sz="2" w:space="0" w:color="auto"/>
              <w:bottom w:val="single" w:sz="2" w:space="0" w:color="auto"/>
              <w:right w:val="single" w:sz="2" w:space="0" w:color="auto"/>
            </w:tcBorders>
          </w:tcPr>
          <w:p w14:paraId="27778659" w14:textId="77777777" w:rsidR="006270F4" w:rsidRDefault="009413FF">
            <w:pPr>
              <w:pStyle w:val="NormalLeft"/>
            </w:pPr>
            <w:r>
              <w:t>chairLift</w:t>
            </w:r>
          </w:p>
        </w:tc>
        <w:tc>
          <w:tcPr>
            <w:tcW w:w="6964" w:type="dxa"/>
            <w:tcBorders>
              <w:top w:val="single" w:sz="2" w:space="0" w:color="auto"/>
              <w:left w:val="single" w:sz="2" w:space="0" w:color="auto"/>
              <w:bottom w:val="single" w:sz="2" w:space="0" w:color="auto"/>
              <w:right w:val="single" w:sz="2" w:space="0" w:color="auto"/>
            </w:tcBorders>
          </w:tcPr>
          <w:p w14:paraId="2F69DDCC" w14:textId="77777777" w:rsidR="006270F4" w:rsidRPr="0056060F" w:rsidRDefault="009413FF">
            <w:pPr>
              <w:pStyle w:val="NormalLeft"/>
              <w:rPr>
                <w:lang w:val="en-GB"/>
              </w:rPr>
            </w:pPr>
            <w:r w:rsidRPr="0056060F">
              <w:rPr>
                <w:lang w:val="en-GB"/>
              </w:rPr>
              <w:t>A cableway transport whose vehicles consist of suspended chairs for carrying individuals or groups of people from one location to another via a steel cable or rope which is looped around two points.</w:t>
            </w:r>
          </w:p>
        </w:tc>
      </w:tr>
      <w:tr w:rsidR="006270F4" w:rsidRPr="0056060F" w14:paraId="48822FC6" w14:textId="77777777">
        <w:tc>
          <w:tcPr>
            <w:tcW w:w="2322" w:type="dxa"/>
            <w:tcBorders>
              <w:top w:val="single" w:sz="2" w:space="0" w:color="auto"/>
              <w:left w:val="single" w:sz="2" w:space="0" w:color="auto"/>
              <w:bottom w:val="single" w:sz="2" w:space="0" w:color="auto"/>
              <w:right w:val="single" w:sz="2" w:space="0" w:color="auto"/>
            </w:tcBorders>
          </w:tcPr>
          <w:p w14:paraId="306E67F8" w14:textId="77777777" w:rsidR="006270F4" w:rsidRDefault="009413FF">
            <w:pPr>
              <w:pStyle w:val="NormalLeft"/>
            </w:pPr>
            <w:r>
              <w:t>skiTow</w:t>
            </w:r>
          </w:p>
        </w:tc>
        <w:tc>
          <w:tcPr>
            <w:tcW w:w="6964" w:type="dxa"/>
            <w:tcBorders>
              <w:top w:val="single" w:sz="2" w:space="0" w:color="auto"/>
              <w:left w:val="single" w:sz="2" w:space="0" w:color="auto"/>
              <w:bottom w:val="single" w:sz="2" w:space="0" w:color="auto"/>
              <w:right w:val="single" w:sz="2" w:space="0" w:color="auto"/>
            </w:tcBorders>
          </w:tcPr>
          <w:p w14:paraId="16976173" w14:textId="77777777" w:rsidR="006270F4" w:rsidRPr="0056060F" w:rsidRDefault="009413FF">
            <w:pPr>
              <w:pStyle w:val="NormalLeft"/>
              <w:rPr>
                <w:lang w:val="en-GB"/>
              </w:rPr>
            </w:pPr>
            <w:r w:rsidRPr="0056060F">
              <w:rPr>
                <w:lang w:val="en-GB"/>
              </w:rPr>
              <w:t>A cableway transport for pulling skiers and snowboarders uphill.</w:t>
            </w:r>
          </w:p>
        </w:tc>
      </w:tr>
    </w:tbl>
    <w:p w14:paraId="456FA535" w14:textId="77777777" w:rsidR="006270F4" w:rsidRPr="0056060F" w:rsidRDefault="006270F4">
      <w:pPr>
        <w:rPr>
          <w:lang w:val="en-GB"/>
        </w:rPr>
      </w:pPr>
    </w:p>
    <w:p w14:paraId="6721B9C5" w14:textId="77777777" w:rsidR="006270F4" w:rsidRPr="0056060F" w:rsidRDefault="006270F4">
      <w:pPr>
        <w:pStyle w:val="CRSeparator"/>
        <w:rPr>
          <w:lang w:val="en-GB"/>
        </w:rPr>
      </w:pPr>
    </w:p>
    <w:p w14:paraId="13E09A67"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2A90211C" w14:textId="77777777" w:rsidR="006270F4" w:rsidRPr="0056060F" w:rsidRDefault="009413FF" w:rsidP="00313B89">
      <w:pPr>
        <w:pStyle w:val="ManualHeading3"/>
        <w:numPr>
          <w:ilvl w:val="0"/>
          <w:numId w:val="0"/>
        </w:numPr>
        <w:ind w:left="850" w:hanging="850"/>
        <w:rPr>
          <w:lang w:val="en-GB"/>
        </w:rPr>
      </w:pPr>
      <w:r w:rsidRPr="0056060F">
        <w:rPr>
          <w:lang w:val="en-GB"/>
        </w:rPr>
        <w:t>7.6.</w:t>
      </w:r>
      <w:r w:rsidRPr="0056060F">
        <w:rPr>
          <w:lang w:val="en-GB"/>
        </w:rPr>
        <w:tab/>
        <w:t>Railway Transport Network</w:t>
      </w:r>
    </w:p>
    <w:p w14:paraId="7652F1C8" w14:textId="77777777" w:rsidR="006270F4" w:rsidRPr="0056060F" w:rsidRDefault="009413FF" w:rsidP="00313B89">
      <w:pPr>
        <w:pStyle w:val="ManualHeading4"/>
        <w:numPr>
          <w:ilvl w:val="0"/>
          <w:numId w:val="0"/>
        </w:numPr>
        <w:ind w:left="850" w:hanging="850"/>
        <w:rPr>
          <w:lang w:val="en-GB"/>
        </w:rPr>
      </w:pPr>
      <w:r w:rsidRPr="0056060F">
        <w:rPr>
          <w:lang w:val="en-GB"/>
        </w:rPr>
        <w:t>7.6.1.</w:t>
      </w:r>
      <w:r w:rsidRPr="0056060F">
        <w:rPr>
          <w:lang w:val="en-GB"/>
        </w:rPr>
        <w:tab/>
      </w:r>
      <w:r w:rsidRPr="0056060F">
        <w:rPr>
          <w:i/>
          <w:iCs/>
          <w:lang w:val="en-GB"/>
        </w:rPr>
        <w:t>Spatial Object Types</w:t>
      </w:r>
    </w:p>
    <w:p w14:paraId="671271DA" w14:textId="77777777" w:rsidR="006270F4" w:rsidRPr="0056060F" w:rsidRDefault="009413FF">
      <w:pPr>
        <w:rPr>
          <w:lang w:val="en-GB"/>
        </w:rPr>
      </w:pPr>
      <w:r w:rsidRPr="0056060F">
        <w:rPr>
          <w:lang w:val="en-GB"/>
        </w:rPr>
        <w:t>The following spatial object types shall be used for the exchange and classification of spatial objects related to Railway Transport Network:</w:t>
      </w:r>
    </w:p>
    <w:p w14:paraId="49A69D20" w14:textId="77777777" w:rsidR="006270F4" w:rsidRDefault="009413FF" w:rsidP="00313B89">
      <w:pPr>
        <w:pStyle w:val="Tiret0"/>
        <w:numPr>
          <w:ilvl w:val="0"/>
          <w:numId w:val="14"/>
        </w:numPr>
        <w:ind w:left="851" w:hanging="851"/>
      </w:pPr>
      <w:r>
        <w:t>Design Speed</w:t>
      </w:r>
    </w:p>
    <w:p w14:paraId="17E6A1CE" w14:textId="77777777" w:rsidR="006270F4" w:rsidRDefault="009413FF" w:rsidP="00313B89">
      <w:pPr>
        <w:pStyle w:val="Tiret0"/>
        <w:numPr>
          <w:ilvl w:val="0"/>
          <w:numId w:val="14"/>
        </w:numPr>
        <w:ind w:left="851" w:hanging="851"/>
      </w:pPr>
      <w:r>
        <w:t>Nominal Track Gauge</w:t>
      </w:r>
    </w:p>
    <w:p w14:paraId="05DA12C3" w14:textId="77777777" w:rsidR="006270F4" w:rsidRDefault="009413FF" w:rsidP="00313B89">
      <w:pPr>
        <w:pStyle w:val="Tiret0"/>
        <w:numPr>
          <w:ilvl w:val="0"/>
          <w:numId w:val="14"/>
        </w:numPr>
        <w:ind w:left="851" w:hanging="851"/>
      </w:pPr>
      <w:r>
        <w:t>Number of Tracks</w:t>
      </w:r>
    </w:p>
    <w:p w14:paraId="1A0E7BCA" w14:textId="77777777" w:rsidR="006270F4" w:rsidRDefault="009413FF" w:rsidP="00313B89">
      <w:pPr>
        <w:pStyle w:val="Tiret0"/>
        <w:numPr>
          <w:ilvl w:val="0"/>
          <w:numId w:val="14"/>
        </w:numPr>
        <w:ind w:left="851" w:hanging="851"/>
      </w:pPr>
      <w:r>
        <w:t>Railway Area</w:t>
      </w:r>
    </w:p>
    <w:p w14:paraId="38AFA9A8" w14:textId="77777777" w:rsidR="006270F4" w:rsidRDefault="009413FF" w:rsidP="00313B89">
      <w:pPr>
        <w:pStyle w:val="Tiret0"/>
        <w:numPr>
          <w:ilvl w:val="0"/>
          <w:numId w:val="14"/>
        </w:numPr>
        <w:ind w:left="851" w:hanging="851"/>
      </w:pPr>
      <w:r>
        <w:t>Railway Electrification</w:t>
      </w:r>
    </w:p>
    <w:p w14:paraId="460C717D" w14:textId="77777777" w:rsidR="006270F4" w:rsidRDefault="009413FF" w:rsidP="00313B89">
      <w:pPr>
        <w:pStyle w:val="Tiret0"/>
        <w:numPr>
          <w:ilvl w:val="0"/>
          <w:numId w:val="14"/>
        </w:numPr>
        <w:ind w:left="851" w:hanging="851"/>
      </w:pPr>
      <w:r>
        <w:t>Railway Line</w:t>
      </w:r>
    </w:p>
    <w:p w14:paraId="666AB1FB" w14:textId="77777777" w:rsidR="006270F4" w:rsidRDefault="009413FF" w:rsidP="00313B89">
      <w:pPr>
        <w:pStyle w:val="Tiret0"/>
        <w:numPr>
          <w:ilvl w:val="0"/>
          <w:numId w:val="14"/>
        </w:numPr>
        <w:ind w:left="851" w:hanging="851"/>
      </w:pPr>
      <w:r>
        <w:t>Railway Link</w:t>
      </w:r>
    </w:p>
    <w:p w14:paraId="263AE7C4" w14:textId="77777777" w:rsidR="006270F4" w:rsidRDefault="009413FF" w:rsidP="00313B89">
      <w:pPr>
        <w:pStyle w:val="Tiret0"/>
        <w:numPr>
          <w:ilvl w:val="0"/>
          <w:numId w:val="14"/>
        </w:numPr>
        <w:ind w:left="851" w:hanging="851"/>
      </w:pPr>
      <w:r>
        <w:lastRenderedPageBreak/>
        <w:t>Railway Link Sequence</w:t>
      </w:r>
    </w:p>
    <w:p w14:paraId="3CDA0E2A" w14:textId="77777777" w:rsidR="006270F4" w:rsidRDefault="009413FF" w:rsidP="00313B89">
      <w:pPr>
        <w:pStyle w:val="Tiret0"/>
        <w:numPr>
          <w:ilvl w:val="0"/>
          <w:numId w:val="14"/>
        </w:numPr>
        <w:ind w:left="851" w:hanging="851"/>
      </w:pPr>
      <w:r>
        <w:t>Railway Node</w:t>
      </w:r>
    </w:p>
    <w:p w14:paraId="145E316F" w14:textId="77777777" w:rsidR="006270F4" w:rsidRDefault="009413FF" w:rsidP="00313B89">
      <w:pPr>
        <w:pStyle w:val="Tiret0"/>
        <w:numPr>
          <w:ilvl w:val="0"/>
          <w:numId w:val="14"/>
        </w:numPr>
        <w:ind w:left="851" w:hanging="851"/>
      </w:pPr>
      <w:r>
        <w:t>Railway Station Area</w:t>
      </w:r>
    </w:p>
    <w:p w14:paraId="7C9B306F" w14:textId="77777777" w:rsidR="006270F4" w:rsidRDefault="009413FF" w:rsidP="00313B89">
      <w:pPr>
        <w:pStyle w:val="Tiret0"/>
        <w:numPr>
          <w:ilvl w:val="0"/>
          <w:numId w:val="14"/>
        </w:numPr>
        <w:ind w:left="851" w:hanging="851"/>
      </w:pPr>
      <w:r>
        <w:t>Railway Station Code</w:t>
      </w:r>
    </w:p>
    <w:p w14:paraId="689E0C9B" w14:textId="77777777" w:rsidR="006270F4" w:rsidRDefault="009413FF" w:rsidP="00313B89">
      <w:pPr>
        <w:pStyle w:val="Tiret0"/>
        <w:numPr>
          <w:ilvl w:val="0"/>
          <w:numId w:val="14"/>
        </w:numPr>
        <w:ind w:left="851" w:hanging="851"/>
      </w:pPr>
      <w:r>
        <w:t>Railway Station Node</w:t>
      </w:r>
    </w:p>
    <w:p w14:paraId="125680EF" w14:textId="77777777" w:rsidR="006270F4" w:rsidRDefault="009413FF" w:rsidP="00313B89">
      <w:pPr>
        <w:pStyle w:val="Tiret0"/>
        <w:numPr>
          <w:ilvl w:val="0"/>
          <w:numId w:val="14"/>
        </w:numPr>
        <w:ind w:left="851" w:hanging="851"/>
      </w:pPr>
      <w:r>
        <w:t>Railway Type</w:t>
      </w:r>
    </w:p>
    <w:p w14:paraId="1B9D1683" w14:textId="77777777" w:rsidR="006270F4" w:rsidRDefault="009413FF" w:rsidP="00313B89">
      <w:pPr>
        <w:pStyle w:val="Tiret0"/>
        <w:numPr>
          <w:ilvl w:val="0"/>
          <w:numId w:val="14"/>
        </w:numPr>
        <w:ind w:left="851" w:hanging="851"/>
      </w:pPr>
      <w:r>
        <w:t>Railway Use</w:t>
      </w:r>
    </w:p>
    <w:p w14:paraId="74755037" w14:textId="77777777" w:rsidR="006270F4" w:rsidRDefault="009413FF" w:rsidP="00313B89">
      <w:pPr>
        <w:pStyle w:val="Tiret0"/>
        <w:numPr>
          <w:ilvl w:val="0"/>
          <w:numId w:val="14"/>
        </w:numPr>
        <w:ind w:left="851" w:hanging="851"/>
      </w:pPr>
      <w:r>
        <w:t>Railway Yard Area</w:t>
      </w:r>
    </w:p>
    <w:p w14:paraId="539349C3" w14:textId="77777777" w:rsidR="006270F4" w:rsidRDefault="009413FF" w:rsidP="00313B89">
      <w:pPr>
        <w:pStyle w:val="Tiret0"/>
        <w:numPr>
          <w:ilvl w:val="0"/>
          <w:numId w:val="14"/>
        </w:numPr>
        <w:ind w:left="851" w:hanging="851"/>
      </w:pPr>
      <w:r>
        <w:t>Railway Yard Node</w:t>
      </w:r>
    </w:p>
    <w:p w14:paraId="54819A60" w14:textId="77777777" w:rsidR="006270F4" w:rsidRDefault="009413FF" w:rsidP="00313B89">
      <w:pPr>
        <w:pStyle w:val="ManualHeading4"/>
        <w:numPr>
          <w:ilvl w:val="0"/>
          <w:numId w:val="0"/>
        </w:numPr>
        <w:ind w:left="850" w:hanging="850"/>
      </w:pPr>
      <w:r>
        <w:t>7.6.1.1.</w:t>
      </w:r>
      <w:r>
        <w:tab/>
        <w:t>Design Speed (DesignSpeed)</w:t>
      </w:r>
    </w:p>
    <w:p w14:paraId="0B0C3B3B" w14:textId="77777777" w:rsidR="006270F4" w:rsidRPr="0056060F" w:rsidRDefault="009413FF">
      <w:pPr>
        <w:rPr>
          <w:lang w:val="en-GB"/>
        </w:rPr>
      </w:pPr>
      <w:r w:rsidRPr="0056060F">
        <w:rPr>
          <w:lang w:val="en-GB"/>
        </w:rPr>
        <w:t>The specification of the maximum speed to which a railway line is designed for.</w:t>
      </w:r>
    </w:p>
    <w:p w14:paraId="6F48FE8D" w14:textId="77777777" w:rsidR="006270F4" w:rsidRPr="0056060F" w:rsidRDefault="009413FF">
      <w:pPr>
        <w:rPr>
          <w:lang w:val="en-GB"/>
        </w:rPr>
      </w:pPr>
      <w:r w:rsidRPr="0056060F">
        <w:rPr>
          <w:lang w:val="en-GB"/>
        </w:rPr>
        <w:t>This type is a sub-type of TransportProperty.</w:t>
      </w:r>
    </w:p>
    <w:p w14:paraId="5E5A694C"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DesignSpeed</w:t>
      </w:r>
    </w:p>
    <w:tbl>
      <w:tblPr>
        <w:tblW w:w="0" w:type="auto"/>
        <w:tblLayout w:type="fixed"/>
        <w:tblLook w:val="0000" w:firstRow="0" w:lastRow="0" w:firstColumn="0" w:lastColumn="0" w:noHBand="0" w:noVBand="0"/>
      </w:tblPr>
      <w:tblGrid>
        <w:gridCol w:w="1300"/>
        <w:gridCol w:w="5293"/>
        <w:gridCol w:w="1207"/>
        <w:gridCol w:w="1486"/>
      </w:tblGrid>
      <w:tr w:rsidR="006270F4" w14:paraId="26144994" w14:textId="77777777">
        <w:tc>
          <w:tcPr>
            <w:tcW w:w="1300" w:type="dxa"/>
            <w:tcBorders>
              <w:top w:val="single" w:sz="2" w:space="0" w:color="auto"/>
              <w:left w:val="single" w:sz="2" w:space="0" w:color="auto"/>
              <w:bottom w:val="single" w:sz="2" w:space="0" w:color="auto"/>
              <w:right w:val="single" w:sz="2" w:space="0" w:color="auto"/>
            </w:tcBorders>
          </w:tcPr>
          <w:p w14:paraId="4D866F09" w14:textId="77777777" w:rsidR="006270F4" w:rsidRDefault="009413FF">
            <w:pPr>
              <w:pStyle w:val="NormalCentered"/>
            </w:pPr>
            <w:r>
              <w:t>Attribute</w:t>
            </w:r>
          </w:p>
        </w:tc>
        <w:tc>
          <w:tcPr>
            <w:tcW w:w="5293" w:type="dxa"/>
            <w:tcBorders>
              <w:top w:val="single" w:sz="2" w:space="0" w:color="auto"/>
              <w:left w:val="single" w:sz="2" w:space="0" w:color="auto"/>
              <w:bottom w:val="single" w:sz="2" w:space="0" w:color="auto"/>
              <w:right w:val="single" w:sz="2" w:space="0" w:color="auto"/>
            </w:tcBorders>
          </w:tcPr>
          <w:p w14:paraId="395E91B9" w14:textId="77777777" w:rsidR="006270F4" w:rsidRDefault="009413FF">
            <w:pPr>
              <w:pStyle w:val="NormalCentered"/>
            </w:pPr>
            <w:r>
              <w:t>Definition</w:t>
            </w:r>
          </w:p>
        </w:tc>
        <w:tc>
          <w:tcPr>
            <w:tcW w:w="1207" w:type="dxa"/>
            <w:tcBorders>
              <w:top w:val="single" w:sz="2" w:space="0" w:color="auto"/>
              <w:left w:val="single" w:sz="2" w:space="0" w:color="auto"/>
              <w:bottom w:val="single" w:sz="2" w:space="0" w:color="auto"/>
              <w:right w:val="single" w:sz="2" w:space="0" w:color="auto"/>
            </w:tcBorders>
          </w:tcPr>
          <w:p w14:paraId="7C093DC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994A1EA" w14:textId="77777777" w:rsidR="006270F4" w:rsidRDefault="009413FF">
            <w:pPr>
              <w:pStyle w:val="NormalCentered"/>
            </w:pPr>
            <w:r>
              <w:t>Voidability</w:t>
            </w:r>
          </w:p>
        </w:tc>
      </w:tr>
      <w:tr w:rsidR="006270F4" w14:paraId="75E92875" w14:textId="77777777">
        <w:tc>
          <w:tcPr>
            <w:tcW w:w="1300" w:type="dxa"/>
            <w:tcBorders>
              <w:top w:val="single" w:sz="2" w:space="0" w:color="auto"/>
              <w:left w:val="single" w:sz="2" w:space="0" w:color="auto"/>
              <w:bottom w:val="single" w:sz="2" w:space="0" w:color="auto"/>
              <w:right w:val="single" w:sz="2" w:space="0" w:color="auto"/>
            </w:tcBorders>
          </w:tcPr>
          <w:p w14:paraId="735775C0" w14:textId="77777777" w:rsidR="006270F4" w:rsidRDefault="009413FF">
            <w:pPr>
              <w:pStyle w:val="NormalLeft"/>
            </w:pPr>
            <w:r>
              <w:t>speed</w:t>
            </w:r>
          </w:p>
        </w:tc>
        <w:tc>
          <w:tcPr>
            <w:tcW w:w="5293" w:type="dxa"/>
            <w:tcBorders>
              <w:top w:val="single" w:sz="2" w:space="0" w:color="auto"/>
              <w:left w:val="single" w:sz="2" w:space="0" w:color="auto"/>
              <w:bottom w:val="single" w:sz="2" w:space="0" w:color="auto"/>
              <w:right w:val="single" w:sz="2" w:space="0" w:color="auto"/>
            </w:tcBorders>
          </w:tcPr>
          <w:p w14:paraId="7D4D2F6C" w14:textId="77777777" w:rsidR="006270F4" w:rsidRPr="0056060F" w:rsidRDefault="009413FF">
            <w:pPr>
              <w:pStyle w:val="NormalLeft"/>
              <w:rPr>
                <w:lang w:val="en-GB"/>
              </w:rPr>
            </w:pPr>
            <w:r w:rsidRPr="0056060F">
              <w:rPr>
                <w:lang w:val="en-GB"/>
              </w:rPr>
              <w:t>The specification of the maximum speed to which a railway line is designed for.</w:t>
            </w:r>
          </w:p>
        </w:tc>
        <w:tc>
          <w:tcPr>
            <w:tcW w:w="1207" w:type="dxa"/>
            <w:tcBorders>
              <w:top w:val="single" w:sz="2" w:space="0" w:color="auto"/>
              <w:left w:val="single" w:sz="2" w:space="0" w:color="auto"/>
              <w:bottom w:val="single" w:sz="2" w:space="0" w:color="auto"/>
              <w:right w:val="single" w:sz="2" w:space="0" w:color="auto"/>
            </w:tcBorders>
          </w:tcPr>
          <w:p w14:paraId="15213900" w14:textId="77777777" w:rsidR="006270F4" w:rsidRDefault="009413FF">
            <w:pPr>
              <w:pStyle w:val="NormalLeft"/>
            </w:pPr>
            <w:r>
              <w:t>Velocity</w:t>
            </w:r>
          </w:p>
        </w:tc>
        <w:tc>
          <w:tcPr>
            <w:tcW w:w="1486" w:type="dxa"/>
            <w:tcBorders>
              <w:top w:val="single" w:sz="2" w:space="0" w:color="auto"/>
              <w:left w:val="single" w:sz="2" w:space="0" w:color="auto"/>
              <w:bottom w:val="single" w:sz="2" w:space="0" w:color="auto"/>
              <w:right w:val="single" w:sz="2" w:space="0" w:color="auto"/>
            </w:tcBorders>
          </w:tcPr>
          <w:p w14:paraId="369464BB" w14:textId="77777777" w:rsidR="006270F4" w:rsidRDefault="006270F4">
            <w:pPr>
              <w:pStyle w:val="NormalLeft"/>
            </w:pPr>
          </w:p>
        </w:tc>
      </w:tr>
    </w:tbl>
    <w:p w14:paraId="0CC1F822" w14:textId="77777777" w:rsidR="006270F4" w:rsidRDefault="006270F4"/>
    <w:p w14:paraId="0858EBEC"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DesignSpeed</w:t>
      </w:r>
    </w:p>
    <w:p w14:paraId="565F7FB8" w14:textId="77777777" w:rsidR="006270F4" w:rsidRPr="0056060F" w:rsidRDefault="009413FF">
      <w:pPr>
        <w:rPr>
          <w:lang w:val="en-GB"/>
        </w:rPr>
      </w:pPr>
      <w:r w:rsidRPr="0056060F">
        <w:rPr>
          <w:lang w:val="en-GB"/>
        </w:rPr>
        <w:t>This property can only be associated with a spatial object that is part of a railway transport network.</w:t>
      </w:r>
    </w:p>
    <w:p w14:paraId="28B39E85" w14:textId="77777777" w:rsidR="006270F4" w:rsidRPr="0056060F" w:rsidRDefault="009413FF" w:rsidP="00313B89">
      <w:pPr>
        <w:pStyle w:val="ManualHeading4"/>
        <w:numPr>
          <w:ilvl w:val="0"/>
          <w:numId w:val="0"/>
        </w:numPr>
        <w:ind w:left="850" w:hanging="850"/>
        <w:rPr>
          <w:lang w:val="en-GB"/>
        </w:rPr>
      </w:pPr>
      <w:r w:rsidRPr="0056060F">
        <w:rPr>
          <w:lang w:val="en-GB"/>
        </w:rPr>
        <w:t>7.6.1.2.</w:t>
      </w:r>
      <w:r w:rsidRPr="0056060F">
        <w:rPr>
          <w:lang w:val="en-GB"/>
        </w:rPr>
        <w:tab/>
        <w:t>Nominal Track Gauge (NominalTrackGauge)</w:t>
      </w:r>
    </w:p>
    <w:p w14:paraId="0DD524A5" w14:textId="77777777" w:rsidR="006270F4" w:rsidRPr="0056060F" w:rsidRDefault="009413FF">
      <w:pPr>
        <w:rPr>
          <w:lang w:val="en-GB"/>
        </w:rPr>
      </w:pPr>
      <w:r w:rsidRPr="0056060F">
        <w:rPr>
          <w:lang w:val="en-GB"/>
        </w:rPr>
        <w:t>The nominal distance between the two outer rails (gauge) of a railway track.</w:t>
      </w:r>
    </w:p>
    <w:p w14:paraId="44EB76A1" w14:textId="77777777" w:rsidR="006270F4" w:rsidRPr="0056060F" w:rsidRDefault="009413FF">
      <w:pPr>
        <w:rPr>
          <w:lang w:val="en-GB"/>
        </w:rPr>
      </w:pPr>
      <w:r w:rsidRPr="0056060F">
        <w:rPr>
          <w:lang w:val="en-GB"/>
        </w:rPr>
        <w:t>This type is a sub-type of TransportProperty.</w:t>
      </w:r>
    </w:p>
    <w:p w14:paraId="1832CA2B"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NominalTrackGauge</w:t>
      </w:r>
    </w:p>
    <w:tbl>
      <w:tblPr>
        <w:tblW w:w="0" w:type="auto"/>
        <w:tblLayout w:type="fixed"/>
        <w:tblLook w:val="0000" w:firstRow="0" w:lastRow="0" w:firstColumn="0" w:lastColumn="0" w:noHBand="0" w:noVBand="0"/>
      </w:tblPr>
      <w:tblGrid>
        <w:gridCol w:w="2693"/>
        <w:gridCol w:w="2136"/>
        <w:gridCol w:w="2971"/>
        <w:gridCol w:w="1486"/>
      </w:tblGrid>
      <w:tr w:rsidR="006270F4" w14:paraId="04E493D8" w14:textId="77777777">
        <w:tc>
          <w:tcPr>
            <w:tcW w:w="2693" w:type="dxa"/>
            <w:tcBorders>
              <w:top w:val="single" w:sz="2" w:space="0" w:color="auto"/>
              <w:left w:val="single" w:sz="2" w:space="0" w:color="auto"/>
              <w:bottom w:val="single" w:sz="2" w:space="0" w:color="auto"/>
              <w:right w:val="single" w:sz="2" w:space="0" w:color="auto"/>
            </w:tcBorders>
          </w:tcPr>
          <w:p w14:paraId="6F8298A1" w14:textId="77777777" w:rsidR="006270F4" w:rsidRDefault="009413FF">
            <w:pPr>
              <w:pStyle w:val="NormalCentered"/>
            </w:pPr>
            <w:r>
              <w:t>Attribute</w:t>
            </w:r>
          </w:p>
        </w:tc>
        <w:tc>
          <w:tcPr>
            <w:tcW w:w="2136" w:type="dxa"/>
            <w:tcBorders>
              <w:top w:val="single" w:sz="2" w:space="0" w:color="auto"/>
              <w:left w:val="single" w:sz="2" w:space="0" w:color="auto"/>
              <w:bottom w:val="single" w:sz="2" w:space="0" w:color="auto"/>
              <w:right w:val="single" w:sz="2" w:space="0" w:color="auto"/>
            </w:tcBorders>
          </w:tcPr>
          <w:p w14:paraId="00263D7F" w14:textId="77777777" w:rsidR="006270F4" w:rsidRDefault="009413FF">
            <w:pPr>
              <w:pStyle w:val="NormalCentered"/>
            </w:pPr>
            <w:r>
              <w:t>Definition</w:t>
            </w:r>
          </w:p>
        </w:tc>
        <w:tc>
          <w:tcPr>
            <w:tcW w:w="2971" w:type="dxa"/>
            <w:tcBorders>
              <w:top w:val="single" w:sz="2" w:space="0" w:color="auto"/>
              <w:left w:val="single" w:sz="2" w:space="0" w:color="auto"/>
              <w:bottom w:val="single" w:sz="2" w:space="0" w:color="auto"/>
              <w:right w:val="single" w:sz="2" w:space="0" w:color="auto"/>
            </w:tcBorders>
          </w:tcPr>
          <w:p w14:paraId="5611DEE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6A1B68B" w14:textId="77777777" w:rsidR="006270F4" w:rsidRDefault="009413FF">
            <w:pPr>
              <w:pStyle w:val="NormalCentered"/>
            </w:pPr>
            <w:r>
              <w:t>Voidability</w:t>
            </w:r>
          </w:p>
        </w:tc>
      </w:tr>
      <w:tr w:rsidR="006270F4" w14:paraId="6684F8E8" w14:textId="77777777">
        <w:tc>
          <w:tcPr>
            <w:tcW w:w="2693" w:type="dxa"/>
            <w:tcBorders>
              <w:top w:val="single" w:sz="2" w:space="0" w:color="auto"/>
              <w:left w:val="single" w:sz="2" w:space="0" w:color="auto"/>
              <w:bottom w:val="single" w:sz="2" w:space="0" w:color="auto"/>
              <w:right w:val="single" w:sz="2" w:space="0" w:color="auto"/>
            </w:tcBorders>
          </w:tcPr>
          <w:p w14:paraId="5008726D" w14:textId="77777777" w:rsidR="006270F4" w:rsidRDefault="009413FF">
            <w:pPr>
              <w:pStyle w:val="NormalLeft"/>
            </w:pPr>
            <w:r>
              <w:t>nominalGauge</w:t>
            </w:r>
          </w:p>
        </w:tc>
        <w:tc>
          <w:tcPr>
            <w:tcW w:w="2136" w:type="dxa"/>
            <w:tcBorders>
              <w:top w:val="single" w:sz="2" w:space="0" w:color="auto"/>
              <w:left w:val="single" w:sz="2" w:space="0" w:color="auto"/>
              <w:bottom w:val="single" w:sz="2" w:space="0" w:color="auto"/>
              <w:right w:val="single" w:sz="2" w:space="0" w:color="auto"/>
            </w:tcBorders>
          </w:tcPr>
          <w:p w14:paraId="6F1A98D6" w14:textId="77777777" w:rsidR="006270F4" w:rsidRPr="0056060F" w:rsidRDefault="009413FF">
            <w:pPr>
              <w:pStyle w:val="NormalLeft"/>
              <w:rPr>
                <w:lang w:val="en-GB"/>
              </w:rPr>
            </w:pPr>
            <w:r w:rsidRPr="0056060F">
              <w:rPr>
                <w:lang w:val="en-GB"/>
              </w:rPr>
              <w:t>A single value that identifies the track gauge.</w:t>
            </w:r>
          </w:p>
        </w:tc>
        <w:tc>
          <w:tcPr>
            <w:tcW w:w="2971" w:type="dxa"/>
            <w:tcBorders>
              <w:top w:val="single" w:sz="2" w:space="0" w:color="auto"/>
              <w:left w:val="single" w:sz="2" w:space="0" w:color="auto"/>
              <w:bottom w:val="single" w:sz="2" w:space="0" w:color="auto"/>
              <w:right w:val="single" w:sz="2" w:space="0" w:color="auto"/>
            </w:tcBorders>
          </w:tcPr>
          <w:p w14:paraId="6A663064" w14:textId="77777777" w:rsidR="006270F4" w:rsidRDefault="009413FF">
            <w:pPr>
              <w:pStyle w:val="NormalLeft"/>
            </w:pPr>
            <w:r>
              <w:t>Measure</w:t>
            </w:r>
          </w:p>
        </w:tc>
        <w:tc>
          <w:tcPr>
            <w:tcW w:w="1486" w:type="dxa"/>
            <w:tcBorders>
              <w:top w:val="single" w:sz="2" w:space="0" w:color="auto"/>
              <w:left w:val="single" w:sz="2" w:space="0" w:color="auto"/>
              <w:bottom w:val="single" w:sz="2" w:space="0" w:color="auto"/>
              <w:right w:val="single" w:sz="2" w:space="0" w:color="auto"/>
            </w:tcBorders>
          </w:tcPr>
          <w:p w14:paraId="6D5B66D5" w14:textId="77777777" w:rsidR="006270F4" w:rsidRDefault="009413FF">
            <w:pPr>
              <w:pStyle w:val="NormalLeft"/>
            </w:pPr>
            <w:r>
              <w:t>voidable</w:t>
            </w:r>
          </w:p>
        </w:tc>
      </w:tr>
      <w:tr w:rsidR="006270F4" w14:paraId="67AFC486" w14:textId="77777777">
        <w:tc>
          <w:tcPr>
            <w:tcW w:w="2693" w:type="dxa"/>
            <w:tcBorders>
              <w:top w:val="single" w:sz="2" w:space="0" w:color="auto"/>
              <w:left w:val="single" w:sz="2" w:space="0" w:color="auto"/>
              <w:bottom w:val="single" w:sz="2" w:space="0" w:color="auto"/>
              <w:right w:val="single" w:sz="2" w:space="0" w:color="auto"/>
            </w:tcBorders>
          </w:tcPr>
          <w:p w14:paraId="164DBC1E" w14:textId="77777777" w:rsidR="006270F4" w:rsidRDefault="009413FF">
            <w:pPr>
              <w:pStyle w:val="NormalLeft"/>
            </w:pPr>
            <w:r>
              <w:t>nominalGaugeCategory</w:t>
            </w:r>
          </w:p>
        </w:tc>
        <w:tc>
          <w:tcPr>
            <w:tcW w:w="2136" w:type="dxa"/>
            <w:tcBorders>
              <w:top w:val="single" w:sz="2" w:space="0" w:color="auto"/>
              <w:left w:val="single" w:sz="2" w:space="0" w:color="auto"/>
              <w:bottom w:val="single" w:sz="2" w:space="0" w:color="auto"/>
              <w:right w:val="single" w:sz="2" w:space="0" w:color="auto"/>
            </w:tcBorders>
          </w:tcPr>
          <w:p w14:paraId="3F368A96" w14:textId="77777777" w:rsidR="006270F4" w:rsidRPr="0056060F" w:rsidRDefault="009413FF">
            <w:pPr>
              <w:pStyle w:val="NormalLeft"/>
              <w:rPr>
                <w:lang w:val="en-GB"/>
              </w:rPr>
            </w:pPr>
            <w:r w:rsidRPr="0056060F">
              <w:rPr>
                <w:lang w:val="en-GB"/>
              </w:rPr>
              <w:t xml:space="preserve">Provision of the gauge of a railway track as a fuzzy </w:t>
            </w:r>
            <w:r w:rsidRPr="0056060F">
              <w:rPr>
                <w:lang w:val="en-GB"/>
              </w:rPr>
              <w:lastRenderedPageBreak/>
              <w:t>category with respect to the European standard nominal gauge.</w:t>
            </w:r>
          </w:p>
        </w:tc>
        <w:tc>
          <w:tcPr>
            <w:tcW w:w="2971" w:type="dxa"/>
            <w:tcBorders>
              <w:top w:val="single" w:sz="2" w:space="0" w:color="auto"/>
              <w:left w:val="single" w:sz="2" w:space="0" w:color="auto"/>
              <w:bottom w:val="single" w:sz="2" w:space="0" w:color="auto"/>
              <w:right w:val="single" w:sz="2" w:space="0" w:color="auto"/>
            </w:tcBorders>
          </w:tcPr>
          <w:p w14:paraId="2A6F8578" w14:textId="77777777" w:rsidR="006270F4" w:rsidRDefault="009413FF">
            <w:pPr>
              <w:pStyle w:val="NormalLeft"/>
            </w:pPr>
            <w:r>
              <w:lastRenderedPageBreak/>
              <w:t>TrackGaugeCategoryValue</w:t>
            </w:r>
          </w:p>
        </w:tc>
        <w:tc>
          <w:tcPr>
            <w:tcW w:w="1486" w:type="dxa"/>
            <w:tcBorders>
              <w:top w:val="single" w:sz="2" w:space="0" w:color="auto"/>
              <w:left w:val="single" w:sz="2" w:space="0" w:color="auto"/>
              <w:bottom w:val="single" w:sz="2" w:space="0" w:color="auto"/>
              <w:right w:val="single" w:sz="2" w:space="0" w:color="auto"/>
            </w:tcBorders>
          </w:tcPr>
          <w:p w14:paraId="1360126E" w14:textId="77777777" w:rsidR="006270F4" w:rsidRDefault="009413FF">
            <w:pPr>
              <w:pStyle w:val="NormalLeft"/>
            </w:pPr>
            <w:r>
              <w:t>voidable</w:t>
            </w:r>
          </w:p>
        </w:tc>
      </w:tr>
    </w:tbl>
    <w:p w14:paraId="5D133C38" w14:textId="77777777" w:rsidR="006270F4" w:rsidRDefault="006270F4"/>
    <w:p w14:paraId="45FA0DA1"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NominalTrackGauge</w:t>
      </w:r>
    </w:p>
    <w:p w14:paraId="24E9B8CD" w14:textId="77777777" w:rsidR="006270F4" w:rsidRPr="0056060F" w:rsidRDefault="009413FF">
      <w:pPr>
        <w:rPr>
          <w:lang w:val="en-GB"/>
        </w:rPr>
      </w:pPr>
      <w:r w:rsidRPr="0056060F">
        <w:rPr>
          <w:lang w:val="en-GB"/>
        </w:rPr>
        <w:t>This property can only be associated with a spatial object that is part of a railway transport network.</w:t>
      </w:r>
    </w:p>
    <w:p w14:paraId="356345BF" w14:textId="77777777" w:rsidR="006270F4" w:rsidRPr="0056060F" w:rsidRDefault="009413FF" w:rsidP="00313B89">
      <w:pPr>
        <w:pStyle w:val="ManualHeading4"/>
        <w:numPr>
          <w:ilvl w:val="0"/>
          <w:numId w:val="0"/>
        </w:numPr>
        <w:ind w:left="850" w:hanging="850"/>
        <w:rPr>
          <w:lang w:val="en-GB"/>
        </w:rPr>
      </w:pPr>
      <w:r w:rsidRPr="0056060F">
        <w:rPr>
          <w:lang w:val="en-GB"/>
        </w:rPr>
        <w:t>7.6.1.3.</w:t>
      </w:r>
      <w:r w:rsidRPr="0056060F">
        <w:rPr>
          <w:lang w:val="en-GB"/>
        </w:rPr>
        <w:tab/>
        <w:t>Number Of Tracks (NumberOfTracks)</w:t>
      </w:r>
    </w:p>
    <w:p w14:paraId="3C778FD9" w14:textId="77777777" w:rsidR="006270F4" w:rsidRPr="0056060F" w:rsidRDefault="009413FF">
      <w:pPr>
        <w:rPr>
          <w:lang w:val="en-GB"/>
        </w:rPr>
      </w:pPr>
      <w:r w:rsidRPr="0056060F">
        <w:rPr>
          <w:lang w:val="en-GB"/>
        </w:rPr>
        <w:t>The number of tracks for a railway stretch.</w:t>
      </w:r>
    </w:p>
    <w:p w14:paraId="51D63B0B" w14:textId="77777777" w:rsidR="006270F4" w:rsidRPr="0056060F" w:rsidRDefault="009413FF">
      <w:pPr>
        <w:rPr>
          <w:lang w:val="en-GB"/>
        </w:rPr>
      </w:pPr>
      <w:r w:rsidRPr="0056060F">
        <w:rPr>
          <w:lang w:val="en-GB"/>
        </w:rPr>
        <w:t>This type is a sub-type of TransportProperty.</w:t>
      </w:r>
    </w:p>
    <w:p w14:paraId="22A3EC37"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NumberOfTracks</w:t>
      </w:r>
    </w:p>
    <w:tbl>
      <w:tblPr>
        <w:tblW w:w="0" w:type="auto"/>
        <w:tblLayout w:type="fixed"/>
        <w:tblLook w:val="0000" w:firstRow="0" w:lastRow="0" w:firstColumn="0" w:lastColumn="0" w:noHBand="0" w:noVBand="0"/>
      </w:tblPr>
      <w:tblGrid>
        <w:gridCol w:w="2972"/>
        <w:gridCol w:w="2507"/>
        <w:gridCol w:w="2321"/>
        <w:gridCol w:w="1486"/>
      </w:tblGrid>
      <w:tr w:rsidR="006270F4" w14:paraId="17FE1366" w14:textId="77777777">
        <w:tc>
          <w:tcPr>
            <w:tcW w:w="2972" w:type="dxa"/>
            <w:tcBorders>
              <w:top w:val="single" w:sz="2" w:space="0" w:color="auto"/>
              <w:left w:val="single" w:sz="2" w:space="0" w:color="auto"/>
              <w:bottom w:val="single" w:sz="2" w:space="0" w:color="auto"/>
              <w:right w:val="single" w:sz="2" w:space="0" w:color="auto"/>
            </w:tcBorders>
          </w:tcPr>
          <w:p w14:paraId="05A9BDF2" w14:textId="77777777" w:rsidR="006270F4" w:rsidRDefault="009413FF">
            <w:pPr>
              <w:pStyle w:val="NormalCentered"/>
            </w:pPr>
            <w:r>
              <w:t>Attribute</w:t>
            </w:r>
          </w:p>
        </w:tc>
        <w:tc>
          <w:tcPr>
            <w:tcW w:w="2507" w:type="dxa"/>
            <w:tcBorders>
              <w:top w:val="single" w:sz="2" w:space="0" w:color="auto"/>
              <w:left w:val="single" w:sz="2" w:space="0" w:color="auto"/>
              <w:bottom w:val="single" w:sz="2" w:space="0" w:color="auto"/>
              <w:right w:val="single" w:sz="2" w:space="0" w:color="auto"/>
            </w:tcBorders>
          </w:tcPr>
          <w:p w14:paraId="5BE896B9"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04EB1EB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B04F37E" w14:textId="77777777" w:rsidR="006270F4" w:rsidRDefault="009413FF">
            <w:pPr>
              <w:pStyle w:val="NormalCentered"/>
            </w:pPr>
            <w:r>
              <w:t>Voidability</w:t>
            </w:r>
          </w:p>
        </w:tc>
      </w:tr>
      <w:tr w:rsidR="006270F4" w14:paraId="1AA03766" w14:textId="77777777">
        <w:tc>
          <w:tcPr>
            <w:tcW w:w="2972" w:type="dxa"/>
            <w:tcBorders>
              <w:top w:val="single" w:sz="2" w:space="0" w:color="auto"/>
              <w:left w:val="single" w:sz="2" w:space="0" w:color="auto"/>
              <w:bottom w:val="single" w:sz="2" w:space="0" w:color="auto"/>
              <w:right w:val="single" w:sz="2" w:space="0" w:color="auto"/>
            </w:tcBorders>
          </w:tcPr>
          <w:p w14:paraId="093AF5BE" w14:textId="77777777" w:rsidR="006270F4" w:rsidRDefault="009413FF">
            <w:pPr>
              <w:pStyle w:val="NormalLeft"/>
            </w:pPr>
            <w:r>
              <w:t>minMaxNumberOfTracks</w:t>
            </w:r>
          </w:p>
        </w:tc>
        <w:tc>
          <w:tcPr>
            <w:tcW w:w="2507" w:type="dxa"/>
            <w:tcBorders>
              <w:top w:val="single" w:sz="2" w:space="0" w:color="auto"/>
              <w:left w:val="single" w:sz="2" w:space="0" w:color="auto"/>
              <w:bottom w:val="single" w:sz="2" w:space="0" w:color="auto"/>
              <w:right w:val="single" w:sz="2" w:space="0" w:color="auto"/>
            </w:tcBorders>
          </w:tcPr>
          <w:p w14:paraId="35F22AA7" w14:textId="77777777" w:rsidR="006270F4" w:rsidRPr="0056060F" w:rsidRDefault="009413FF">
            <w:pPr>
              <w:pStyle w:val="NormalLeft"/>
              <w:rPr>
                <w:lang w:val="en-GB"/>
              </w:rPr>
            </w:pPr>
            <w:r w:rsidRPr="0056060F">
              <w:rPr>
                <w:lang w:val="en-GB"/>
              </w:rPr>
              <w:t>Indicates whether the number of tracks are counted as minimum or maximum value.</w:t>
            </w:r>
          </w:p>
        </w:tc>
        <w:tc>
          <w:tcPr>
            <w:tcW w:w="2321" w:type="dxa"/>
            <w:tcBorders>
              <w:top w:val="single" w:sz="2" w:space="0" w:color="auto"/>
              <w:left w:val="single" w:sz="2" w:space="0" w:color="auto"/>
              <w:bottom w:val="single" w:sz="2" w:space="0" w:color="auto"/>
              <w:right w:val="single" w:sz="2" w:space="0" w:color="auto"/>
            </w:tcBorders>
          </w:tcPr>
          <w:p w14:paraId="265B1E17" w14:textId="77777777" w:rsidR="006270F4" w:rsidRDefault="009413FF">
            <w:pPr>
              <w:pStyle w:val="NormalLeft"/>
            </w:pPr>
            <w:r>
              <w:t>MinMaxTrackValue</w:t>
            </w:r>
          </w:p>
        </w:tc>
        <w:tc>
          <w:tcPr>
            <w:tcW w:w="1486" w:type="dxa"/>
            <w:tcBorders>
              <w:top w:val="single" w:sz="2" w:space="0" w:color="auto"/>
              <w:left w:val="single" w:sz="2" w:space="0" w:color="auto"/>
              <w:bottom w:val="single" w:sz="2" w:space="0" w:color="auto"/>
              <w:right w:val="single" w:sz="2" w:space="0" w:color="auto"/>
            </w:tcBorders>
          </w:tcPr>
          <w:p w14:paraId="109E0E88" w14:textId="77777777" w:rsidR="006270F4" w:rsidRDefault="009413FF">
            <w:pPr>
              <w:pStyle w:val="NormalLeft"/>
            </w:pPr>
            <w:r>
              <w:t>voidable</w:t>
            </w:r>
          </w:p>
        </w:tc>
      </w:tr>
      <w:tr w:rsidR="006270F4" w14:paraId="6573459B" w14:textId="77777777">
        <w:tc>
          <w:tcPr>
            <w:tcW w:w="2972" w:type="dxa"/>
            <w:tcBorders>
              <w:top w:val="single" w:sz="2" w:space="0" w:color="auto"/>
              <w:left w:val="single" w:sz="2" w:space="0" w:color="auto"/>
              <w:bottom w:val="single" w:sz="2" w:space="0" w:color="auto"/>
              <w:right w:val="single" w:sz="2" w:space="0" w:color="auto"/>
            </w:tcBorders>
          </w:tcPr>
          <w:p w14:paraId="0F79FC2E" w14:textId="77777777" w:rsidR="006270F4" w:rsidRDefault="009413FF">
            <w:pPr>
              <w:pStyle w:val="NormalLeft"/>
            </w:pPr>
            <w:r>
              <w:t>numberOfTracks</w:t>
            </w:r>
          </w:p>
        </w:tc>
        <w:tc>
          <w:tcPr>
            <w:tcW w:w="2507" w:type="dxa"/>
            <w:tcBorders>
              <w:top w:val="single" w:sz="2" w:space="0" w:color="auto"/>
              <w:left w:val="single" w:sz="2" w:space="0" w:color="auto"/>
              <w:bottom w:val="single" w:sz="2" w:space="0" w:color="auto"/>
              <w:right w:val="single" w:sz="2" w:space="0" w:color="auto"/>
            </w:tcBorders>
          </w:tcPr>
          <w:p w14:paraId="55CC260F" w14:textId="77777777" w:rsidR="006270F4" w:rsidRPr="0056060F" w:rsidRDefault="009413FF">
            <w:pPr>
              <w:pStyle w:val="NormalLeft"/>
              <w:rPr>
                <w:lang w:val="en-GB"/>
              </w:rPr>
            </w:pPr>
            <w:r w:rsidRPr="0056060F">
              <w:rPr>
                <w:lang w:val="en-GB"/>
              </w:rPr>
              <w:t>The number of tracks present.</w:t>
            </w:r>
          </w:p>
        </w:tc>
        <w:tc>
          <w:tcPr>
            <w:tcW w:w="2321" w:type="dxa"/>
            <w:tcBorders>
              <w:top w:val="single" w:sz="2" w:space="0" w:color="auto"/>
              <w:left w:val="single" w:sz="2" w:space="0" w:color="auto"/>
              <w:bottom w:val="single" w:sz="2" w:space="0" w:color="auto"/>
              <w:right w:val="single" w:sz="2" w:space="0" w:color="auto"/>
            </w:tcBorders>
          </w:tcPr>
          <w:p w14:paraId="13DCF3E1"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1E84BDD5" w14:textId="77777777" w:rsidR="006270F4" w:rsidRDefault="006270F4">
            <w:pPr>
              <w:pStyle w:val="NormalLeft"/>
            </w:pPr>
          </w:p>
        </w:tc>
      </w:tr>
    </w:tbl>
    <w:p w14:paraId="1242321D" w14:textId="77777777" w:rsidR="006270F4" w:rsidRDefault="006270F4"/>
    <w:p w14:paraId="10893E1B"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NumberOfTracks</w:t>
      </w:r>
    </w:p>
    <w:p w14:paraId="7C2054CB" w14:textId="77777777" w:rsidR="006270F4" w:rsidRPr="0056060F" w:rsidRDefault="009413FF">
      <w:pPr>
        <w:rPr>
          <w:lang w:val="en-GB"/>
        </w:rPr>
      </w:pPr>
      <w:r w:rsidRPr="0056060F">
        <w:rPr>
          <w:lang w:val="en-GB"/>
        </w:rPr>
        <w:t>This property can only be associated with a spatial object that is part of a railway transport network.</w:t>
      </w:r>
    </w:p>
    <w:p w14:paraId="7F61D86B" w14:textId="77777777" w:rsidR="006270F4" w:rsidRPr="0056060F" w:rsidRDefault="009413FF" w:rsidP="00313B89">
      <w:pPr>
        <w:pStyle w:val="ManualHeading4"/>
        <w:numPr>
          <w:ilvl w:val="0"/>
          <w:numId w:val="0"/>
        </w:numPr>
        <w:ind w:left="850" w:hanging="850"/>
        <w:rPr>
          <w:lang w:val="en-GB"/>
        </w:rPr>
      </w:pPr>
      <w:r w:rsidRPr="0056060F">
        <w:rPr>
          <w:lang w:val="en-GB"/>
        </w:rPr>
        <w:t>7.6.1.4.</w:t>
      </w:r>
      <w:r w:rsidRPr="0056060F">
        <w:rPr>
          <w:lang w:val="en-GB"/>
        </w:rPr>
        <w:tab/>
        <w:t>Railway Area (RailwayArea)</w:t>
      </w:r>
    </w:p>
    <w:p w14:paraId="67B877A1" w14:textId="77777777" w:rsidR="006270F4" w:rsidRPr="0056060F" w:rsidRDefault="009413FF">
      <w:pPr>
        <w:rPr>
          <w:lang w:val="en-GB"/>
        </w:rPr>
      </w:pPr>
      <w:r w:rsidRPr="0056060F">
        <w:rPr>
          <w:lang w:val="en-GB"/>
        </w:rPr>
        <w:t>Surface occupied by a railway track, including ballast.</w:t>
      </w:r>
    </w:p>
    <w:p w14:paraId="2AD257F2" w14:textId="77777777" w:rsidR="006270F4" w:rsidRPr="0056060F" w:rsidRDefault="009413FF">
      <w:pPr>
        <w:rPr>
          <w:lang w:val="en-GB"/>
        </w:rPr>
      </w:pPr>
      <w:r w:rsidRPr="0056060F">
        <w:rPr>
          <w:lang w:val="en-GB"/>
        </w:rPr>
        <w:t>This type is a sub-type of TransportArea.</w:t>
      </w:r>
    </w:p>
    <w:p w14:paraId="6284AD70" w14:textId="77777777" w:rsidR="006270F4" w:rsidRPr="0056060F" w:rsidRDefault="009413FF" w:rsidP="00313B89">
      <w:pPr>
        <w:pStyle w:val="ManualHeading4"/>
        <w:numPr>
          <w:ilvl w:val="0"/>
          <w:numId w:val="0"/>
        </w:numPr>
        <w:ind w:left="850" w:hanging="850"/>
        <w:rPr>
          <w:lang w:val="en-GB"/>
        </w:rPr>
      </w:pPr>
      <w:r w:rsidRPr="0056060F">
        <w:rPr>
          <w:lang w:val="en-GB"/>
        </w:rPr>
        <w:t>7.6.1.5.</w:t>
      </w:r>
      <w:r w:rsidRPr="0056060F">
        <w:rPr>
          <w:lang w:val="en-GB"/>
        </w:rPr>
        <w:tab/>
        <w:t>Railway Electrification (RailwayElectrification)</w:t>
      </w:r>
    </w:p>
    <w:p w14:paraId="16FE8951" w14:textId="77777777" w:rsidR="006270F4" w:rsidRPr="0056060F" w:rsidRDefault="009413FF">
      <w:pPr>
        <w:rPr>
          <w:lang w:val="en-GB"/>
        </w:rPr>
      </w:pPr>
      <w:r w:rsidRPr="0056060F">
        <w:rPr>
          <w:lang w:val="en-GB"/>
        </w:rPr>
        <w:t>Indication whether the railway is provided with an electric system to power vehicles moving along it.</w:t>
      </w:r>
    </w:p>
    <w:p w14:paraId="3DE6A3EB" w14:textId="77777777" w:rsidR="006270F4" w:rsidRPr="0056060F" w:rsidRDefault="009413FF">
      <w:pPr>
        <w:rPr>
          <w:lang w:val="en-GB"/>
        </w:rPr>
      </w:pPr>
      <w:r w:rsidRPr="0056060F">
        <w:rPr>
          <w:lang w:val="en-GB"/>
        </w:rPr>
        <w:t>This type is a sub-type of TransportProperty.</w:t>
      </w:r>
    </w:p>
    <w:p w14:paraId="542B50C0"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RailwayElectrification</w:t>
      </w:r>
    </w:p>
    <w:tbl>
      <w:tblPr>
        <w:tblW w:w="0" w:type="auto"/>
        <w:tblLayout w:type="fixed"/>
        <w:tblLook w:val="0000" w:firstRow="0" w:lastRow="0" w:firstColumn="0" w:lastColumn="0" w:noHBand="0" w:noVBand="0"/>
      </w:tblPr>
      <w:tblGrid>
        <w:gridCol w:w="1393"/>
        <w:gridCol w:w="5200"/>
        <w:gridCol w:w="1207"/>
        <w:gridCol w:w="1486"/>
      </w:tblGrid>
      <w:tr w:rsidR="006270F4" w14:paraId="1AB34255" w14:textId="77777777">
        <w:tc>
          <w:tcPr>
            <w:tcW w:w="1393" w:type="dxa"/>
            <w:tcBorders>
              <w:top w:val="single" w:sz="2" w:space="0" w:color="auto"/>
              <w:left w:val="single" w:sz="2" w:space="0" w:color="auto"/>
              <w:bottom w:val="single" w:sz="2" w:space="0" w:color="auto"/>
              <w:right w:val="single" w:sz="2" w:space="0" w:color="auto"/>
            </w:tcBorders>
          </w:tcPr>
          <w:p w14:paraId="1CC5C28C" w14:textId="77777777" w:rsidR="006270F4" w:rsidRDefault="009413FF">
            <w:pPr>
              <w:pStyle w:val="NormalCentered"/>
            </w:pPr>
            <w:r>
              <w:t>Attribute</w:t>
            </w:r>
          </w:p>
        </w:tc>
        <w:tc>
          <w:tcPr>
            <w:tcW w:w="5200" w:type="dxa"/>
            <w:tcBorders>
              <w:top w:val="single" w:sz="2" w:space="0" w:color="auto"/>
              <w:left w:val="single" w:sz="2" w:space="0" w:color="auto"/>
              <w:bottom w:val="single" w:sz="2" w:space="0" w:color="auto"/>
              <w:right w:val="single" w:sz="2" w:space="0" w:color="auto"/>
            </w:tcBorders>
          </w:tcPr>
          <w:p w14:paraId="69C544CE" w14:textId="77777777" w:rsidR="006270F4" w:rsidRDefault="009413FF">
            <w:pPr>
              <w:pStyle w:val="NormalCentered"/>
            </w:pPr>
            <w:r>
              <w:t>Definition</w:t>
            </w:r>
          </w:p>
        </w:tc>
        <w:tc>
          <w:tcPr>
            <w:tcW w:w="1207" w:type="dxa"/>
            <w:tcBorders>
              <w:top w:val="single" w:sz="2" w:space="0" w:color="auto"/>
              <w:left w:val="single" w:sz="2" w:space="0" w:color="auto"/>
              <w:bottom w:val="single" w:sz="2" w:space="0" w:color="auto"/>
              <w:right w:val="single" w:sz="2" w:space="0" w:color="auto"/>
            </w:tcBorders>
          </w:tcPr>
          <w:p w14:paraId="4FED8BC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717E4D9" w14:textId="77777777" w:rsidR="006270F4" w:rsidRDefault="009413FF">
            <w:pPr>
              <w:pStyle w:val="NormalCentered"/>
            </w:pPr>
            <w:r>
              <w:t>Voidability</w:t>
            </w:r>
          </w:p>
        </w:tc>
      </w:tr>
      <w:tr w:rsidR="006270F4" w14:paraId="66DCCDAF" w14:textId="77777777">
        <w:tc>
          <w:tcPr>
            <w:tcW w:w="1393" w:type="dxa"/>
            <w:tcBorders>
              <w:top w:val="single" w:sz="2" w:space="0" w:color="auto"/>
              <w:left w:val="single" w:sz="2" w:space="0" w:color="auto"/>
              <w:bottom w:val="single" w:sz="2" w:space="0" w:color="auto"/>
              <w:right w:val="single" w:sz="2" w:space="0" w:color="auto"/>
            </w:tcBorders>
          </w:tcPr>
          <w:p w14:paraId="6A048720" w14:textId="77777777" w:rsidR="006270F4" w:rsidRDefault="009413FF">
            <w:pPr>
              <w:pStyle w:val="NormalLeft"/>
            </w:pPr>
            <w:r>
              <w:lastRenderedPageBreak/>
              <w:t>electrified</w:t>
            </w:r>
          </w:p>
        </w:tc>
        <w:tc>
          <w:tcPr>
            <w:tcW w:w="5200" w:type="dxa"/>
            <w:tcBorders>
              <w:top w:val="single" w:sz="2" w:space="0" w:color="auto"/>
              <w:left w:val="single" w:sz="2" w:space="0" w:color="auto"/>
              <w:bottom w:val="single" w:sz="2" w:space="0" w:color="auto"/>
              <w:right w:val="single" w:sz="2" w:space="0" w:color="auto"/>
            </w:tcBorders>
          </w:tcPr>
          <w:p w14:paraId="4AC0C512" w14:textId="77777777" w:rsidR="006270F4" w:rsidRPr="0056060F" w:rsidRDefault="009413FF">
            <w:pPr>
              <w:pStyle w:val="NormalLeft"/>
              <w:rPr>
                <w:lang w:val="en-GB"/>
              </w:rPr>
            </w:pPr>
            <w:r w:rsidRPr="0056060F">
              <w:rPr>
                <w:lang w:val="en-GB"/>
              </w:rPr>
              <w:t>Indicates whether the railway is provided with an electric system to power vehicles moving along it.</w:t>
            </w:r>
          </w:p>
        </w:tc>
        <w:tc>
          <w:tcPr>
            <w:tcW w:w="1207" w:type="dxa"/>
            <w:tcBorders>
              <w:top w:val="single" w:sz="2" w:space="0" w:color="auto"/>
              <w:left w:val="single" w:sz="2" w:space="0" w:color="auto"/>
              <w:bottom w:val="single" w:sz="2" w:space="0" w:color="auto"/>
              <w:right w:val="single" w:sz="2" w:space="0" w:color="auto"/>
            </w:tcBorders>
          </w:tcPr>
          <w:p w14:paraId="60551356"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3AD3B53E" w14:textId="77777777" w:rsidR="006270F4" w:rsidRDefault="006270F4">
            <w:pPr>
              <w:pStyle w:val="NormalLeft"/>
            </w:pPr>
          </w:p>
        </w:tc>
      </w:tr>
    </w:tbl>
    <w:p w14:paraId="3FCB9B53" w14:textId="77777777" w:rsidR="006270F4" w:rsidRDefault="006270F4"/>
    <w:p w14:paraId="01129673"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RailwayElectrification</w:t>
      </w:r>
    </w:p>
    <w:p w14:paraId="41225E58" w14:textId="77777777" w:rsidR="006270F4" w:rsidRPr="0056060F" w:rsidRDefault="009413FF">
      <w:pPr>
        <w:rPr>
          <w:lang w:val="en-GB"/>
        </w:rPr>
      </w:pPr>
      <w:r w:rsidRPr="0056060F">
        <w:rPr>
          <w:lang w:val="en-GB"/>
        </w:rPr>
        <w:t>This property can only be associated with a spatial object that is part of a railway transport network.</w:t>
      </w:r>
    </w:p>
    <w:p w14:paraId="5E8A2205" w14:textId="77777777" w:rsidR="006270F4" w:rsidRPr="0056060F" w:rsidRDefault="009413FF" w:rsidP="00313B89">
      <w:pPr>
        <w:pStyle w:val="ManualHeading4"/>
        <w:numPr>
          <w:ilvl w:val="0"/>
          <w:numId w:val="0"/>
        </w:numPr>
        <w:ind w:left="850" w:hanging="850"/>
        <w:rPr>
          <w:lang w:val="en-GB"/>
        </w:rPr>
      </w:pPr>
      <w:r w:rsidRPr="0056060F">
        <w:rPr>
          <w:lang w:val="en-GB"/>
        </w:rPr>
        <w:t>7.6.1.6.</w:t>
      </w:r>
      <w:r w:rsidRPr="0056060F">
        <w:rPr>
          <w:lang w:val="en-GB"/>
        </w:rPr>
        <w:tab/>
        <w:t>Railway Line (RailwayLine)</w:t>
      </w:r>
    </w:p>
    <w:p w14:paraId="74480D21" w14:textId="77777777" w:rsidR="006270F4" w:rsidRPr="0056060F" w:rsidRDefault="009413FF">
      <w:pPr>
        <w:rPr>
          <w:lang w:val="en-GB"/>
        </w:rPr>
      </w:pPr>
      <w:r w:rsidRPr="0056060F">
        <w:rPr>
          <w:lang w:val="en-GB"/>
        </w:rPr>
        <w:t>A collection of railway link sequences and or individual railway links that are characterized by one or more thematical identifiers and/or properties.</w:t>
      </w:r>
    </w:p>
    <w:p w14:paraId="0B2C99BC" w14:textId="77777777" w:rsidR="006270F4" w:rsidRPr="0056060F" w:rsidRDefault="009413FF">
      <w:pPr>
        <w:rPr>
          <w:lang w:val="en-GB"/>
        </w:rPr>
      </w:pPr>
      <w:r w:rsidRPr="0056060F">
        <w:rPr>
          <w:lang w:val="en-GB"/>
        </w:rPr>
        <w:t>This type is a sub-type of TransportLinkSet.</w:t>
      </w:r>
    </w:p>
    <w:tbl>
      <w:tblPr>
        <w:tblW w:w="0" w:type="auto"/>
        <w:tblLayout w:type="fixed"/>
        <w:tblLook w:val="0000" w:firstRow="0" w:lastRow="0" w:firstColumn="0" w:lastColumn="0" w:noHBand="0" w:noVBand="0"/>
      </w:tblPr>
      <w:tblGrid>
        <w:gridCol w:w="2043"/>
        <w:gridCol w:w="3900"/>
        <w:gridCol w:w="1857"/>
        <w:gridCol w:w="1486"/>
      </w:tblGrid>
      <w:tr w:rsidR="006270F4" w:rsidRPr="0056060F" w14:paraId="66C88290" w14:textId="77777777">
        <w:tc>
          <w:tcPr>
            <w:tcW w:w="9286" w:type="dxa"/>
            <w:gridSpan w:val="4"/>
            <w:tcBorders>
              <w:top w:val="single" w:sz="2" w:space="0" w:color="auto"/>
              <w:left w:val="single" w:sz="2" w:space="0" w:color="auto"/>
              <w:bottom w:val="single" w:sz="2" w:space="0" w:color="auto"/>
              <w:right w:val="single" w:sz="2" w:space="0" w:color="auto"/>
            </w:tcBorders>
          </w:tcPr>
          <w:p w14:paraId="491286C1" w14:textId="77777777" w:rsidR="006270F4" w:rsidRPr="0056060F" w:rsidRDefault="009413FF">
            <w:pPr>
              <w:pStyle w:val="NormalCentered"/>
              <w:rPr>
                <w:lang w:val="en-GB"/>
              </w:rPr>
            </w:pPr>
            <w:r w:rsidRPr="0056060F">
              <w:rPr>
                <w:i/>
                <w:iCs/>
                <w:lang w:val="en-GB"/>
              </w:rPr>
              <w:t>Attributes of the spatial object type RailwayLine</w:t>
            </w:r>
          </w:p>
        </w:tc>
      </w:tr>
      <w:tr w:rsidR="006270F4" w14:paraId="23D374CE" w14:textId="77777777">
        <w:tc>
          <w:tcPr>
            <w:tcW w:w="2043" w:type="dxa"/>
            <w:tcBorders>
              <w:top w:val="single" w:sz="2" w:space="0" w:color="auto"/>
              <w:left w:val="single" w:sz="2" w:space="0" w:color="auto"/>
              <w:bottom w:val="single" w:sz="2" w:space="0" w:color="auto"/>
              <w:right w:val="single" w:sz="2" w:space="0" w:color="auto"/>
            </w:tcBorders>
          </w:tcPr>
          <w:p w14:paraId="3545B018" w14:textId="77777777" w:rsidR="006270F4" w:rsidRDefault="009413FF">
            <w:pPr>
              <w:pStyle w:val="NormalCentered"/>
            </w:pPr>
            <w:r>
              <w:t>Attribute</w:t>
            </w:r>
          </w:p>
        </w:tc>
        <w:tc>
          <w:tcPr>
            <w:tcW w:w="3900" w:type="dxa"/>
            <w:tcBorders>
              <w:top w:val="single" w:sz="2" w:space="0" w:color="auto"/>
              <w:left w:val="single" w:sz="2" w:space="0" w:color="auto"/>
              <w:bottom w:val="single" w:sz="2" w:space="0" w:color="auto"/>
              <w:right w:val="single" w:sz="2" w:space="0" w:color="auto"/>
            </w:tcBorders>
          </w:tcPr>
          <w:p w14:paraId="4D816421"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77EB36E7"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5A631DC" w14:textId="77777777" w:rsidR="006270F4" w:rsidRDefault="009413FF">
            <w:pPr>
              <w:pStyle w:val="NormalCentered"/>
            </w:pPr>
            <w:r>
              <w:t>Voidability</w:t>
            </w:r>
          </w:p>
        </w:tc>
      </w:tr>
      <w:tr w:rsidR="006270F4" w14:paraId="0027403A" w14:textId="77777777">
        <w:tc>
          <w:tcPr>
            <w:tcW w:w="2043" w:type="dxa"/>
            <w:tcBorders>
              <w:top w:val="single" w:sz="2" w:space="0" w:color="auto"/>
              <w:left w:val="single" w:sz="2" w:space="0" w:color="auto"/>
              <w:bottom w:val="single" w:sz="2" w:space="0" w:color="auto"/>
              <w:right w:val="single" w:sz="2" w:space="0" w:color="auto"/>
            </w:tcBorders>
          </w:tcPr>
          <w:p w14:paraId="0234B8F0" w14:textId="77777777" w:rsidR="006270F4" w:rsidRDefault="009413FF">
            <w:pPr>
              <w:pStyle w:val="NormalLeft"/>
            </w:pPr>
            <w:r>
              <w:t>railwayLineCode</w:t>
            </w:r>
          </w:p>
        </w:tc>
        <w:tc>
          <w:tcPr>
            <w:tcW w:w="3900" w:type="dxa"/>
            <w:tcBorders>
              <w:top w:val="single" w:sz="2" w:space="0" w:color="auto"/>
              <w:left w:val="single" w:sz="2" w:space="0" w:color="auto"/>
              <w:bottom w:val="single" w:sz="2" w:space="0" w:color="auto"/>
              <w:right w:val="single" w:sz="2" w:space="0" w:color="auto"/>
            </w:tcBorders>
          </w:tcPr>
          <w:p w14:paraId="3BA78835" w14:textId="77777777" w:rsidR="006270F4" w:rsidRPr="0056060F" w:rsidRDefault="009413FF">
            <w:pPr>
              <w:pStyle w:val="NormalLeft"/>
              <w:rPr>
                <w:lang w:val="en-GB"/>
              </w:rPr>
            </w:pPr>
            <w:r w:rsidRPr="0056060F">
              <w:rPr>
                <w:lang w:val="en-GB"/>
              </w:rPr>
              <w:t>A code assigned to a railway line which is unique within a Member State.</w:t>
            </w:r>
          </w:p>
        </w:tc>
        <w:tc>
          <w:tcPr>
            <w:tcW w:w="1857" w:type="dxa"/>
            <w:tcBorders>
              <w:top w:val="single" w:sz="2" w:space="0" w:color="auto"/>
              <w:left w:val="single" w:sz="2" w:space="0" w:color="auto"/>
              <w:bottom w:val="single" w:sz="2" w:space="0" w:color="auto"/>
              <w:right w:val="single" w:sz="2" w:space="0" w:color="auto"/>
            </w:tcBorders>
          </w:tcPr>
          <w:p w14:paraId="25213BDD"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07025944" w14:textId="77777777" w:rsidR="006270F4" w:rsidRDefault="009413FF">
            <w:pPr>
              <w:pStyle w:val="NormalLeft"/>
            </w:pPr>
            <w:r>
              <w:t>voidable</w:t>
            </w:r>
          </w:p>
        </w:tc>
      </w:tr>
    </w:tbl>
    <w:p w14:paraId="7CD79F39" w14:textId="77777777" w:rsidR="006270F4" w:rsidRDefault="006270F4"/>
    <w:p w14:paraId="770449B6" w14:textId="77777777" w:rsidR="006270F4" w:rsidRDefault="009413FF" w:rsidP="00313B89">
      <w:pPr>
        <w:pStyle w:val="ManualHeading4"/>
        <w:numPr>
          <w:ilvl w:val="0"/>
          <w:numId w:val="0"/>
        </w:numPr>
        <w:ind w:left="850" w:hanging="850"/>
      </w:pPr>
      <w:r>
        <w:t>7.6.1.7.</w:t>
      </w:r>
      <w:r>
        <w:tab/>
        <w:t>Railway Link (RailwayLink)</w:t>
      </w:r>
    </w:p>
    <w:p w14:paraId="7A8CCB04" w14:textId="77777777" w:rsidR="006270F4" w:rsidRPr="0056060F" w:rsidRDefault="009413FF">
      <w:pPr>
        <w:rPr>
          <w:lang w:val="en-GB"/>
        </w:rPr>
      </w:pPr>
      <w:r w:rsidRPr="0056060F">
        <w:rPr>
          <w:lang w:val="en-GB"/>
        </w:rPr>
        <w:t>A linear spatial object that describes the geometry and connectivity of a railway network between two points in the network.</w:t>
      </w:r>
    </w:p>
    <w:p w14:paraId="06555B0F" w14:textId="77777777" w:rsidR="006270F4" w:rsidRPr="0056060F" w:rsidRDefault="009413FF">
      <w:pPr>
        <w:rPr>
          <w:lang w:val="en-GB"/>
        </w:rPr>
      </w:pPr>
      <w:r w:rsidRPr="0056060F">
        <w:rPr>
          <w:lang w:val="en-GB"/>
        </w:rPr>
        <w:t>This type is a sub-type of TransportLink.</w:t>
      </w:r>
    </w:p>
    <w:tbl>
      <w:tblPr>
        <w:tblW w:w="0" w:type="auto"/>
        <w:tblLayout w:type="fixed"/>
        <w:tblLook w:val="0000" w:firstRow="0" w:lastRow="0" w:firstColumn="0" w:lastColumn="0" w:noHBand="0" w:noVBand="0"/>
      </w:tblPr>
      <w:tblGrid>
        <w:gridCol w:w="1300"/>
        <w:gridCol w:w="5293"/>
        <w:gridCol w:w="1207"/>
        <w:gridCol w:w="1486"/>
      </w:tblGrid>
      <w:tr w:rsidR="006270F4" w:rsidRPr="0056060F" w14:paraId="07734D28" w14:textId="77777777">
        <w:tc>
          <w:tcPr>
            <w:tcW w:w="9286" w:type="dxa"/>
            <w:gridSpan w:val="4"/>
            <w:tcBorders>
              <w:top w:val="single" w:sz="2" w:space="0" w:color="auto"/>
              <w:left w:val="single" w:sz="2" w:space="0" w:color="auto"/>
              <w:bottom w:val="single" w:sz="2" w:space="0" w:color="auto"/>
              <w:right w:val="single" w:sz="2" w:space="0" w:color="auto"/>
            </w:tcBorders>
          </w:tcPr>
          <w:p w14:paraId="1392F2A5" w14:textId="77777777" w:rsidR="006270F4" w:rsidRPr="0056060F" w:rsidRDefault="009413FF">
            <w:pPr>
              <w:pStyle w:val="NormalCentered"/>
              <w:rPr>
                <w:lang w:val="en-GB"/>
              </w:rPr>
            </w:pPr>
            <w:del w:id="452" w:author="Marco Minghini" w:date="2018-10-08T09:45:00Z">
              <w:r w:rsidRPr="0056060F" w:rsidDel="00D709B0">
                <w:rPr>
                  <w:i/>
                  <w:iCs/>
                  <w:lang w:val="en-GB"/>
                </w:rPr>
                <w:delText>Attributes of the spatial object type RailwayLink</w:delText>
              </w:r>
            </w:del>
          </w:p>
        </w:tc>
      </w:tr>
      <w:tr w:rsidR="006270F4" w:rsidRPr="0056060F" w14:paraId="4E56A8E1" w14:textId="77777777">
        <w:tc>
          <w:tcPr>
            <w:tcW w:w="1300" w:type="dxa"/>
            <w:tcBorders>
              <w:top w:val="single" w:sz="2" w:space="0" w:color="auto"/>
              <w:left w:val="single" w:sz="2" w:space="0" w:color="auto"/>
              <w:bottom w:val="single" w:sz="2" w:space="0" w:color="auto"/>
              <w:right w:val="single" w:sz="2" w:space="0" w:color="auto"/>
            </w:tcBorders>
          </w:tcPr>
          <w:p w14:paraId="6D63A742" w14:textId="77777777" w:rsidR="006270F4" w:rsidRPr="0056060F" w:rsidRDefault="009413FF">
            <w:pPr>
              <w:pStyle w:val="NormalCentered"/>
              <w:rPr>
                <w:lang w:val="en-GB"/>
              </w:rPr>
            </w:pPr>
            <w:del w:id="453" w:author="Marco Minghini" w:date="2018-10-08T09:45:00Z">
              <w:r w:rsidRPr="0056060F" w:rsidDel="00D709B0">
                <w:rPr>
                  <w:lang w:val="en-GB"/>
                </w:rPr>
                <w:delText>Attribute</w:delText>
              </w:r>
            </w:del>
          </w:p>
        </w:tc>
        <w:tc>
          <w:tcPr>
            <w:tcW w:w="5293" w:type="dxa"/>
            <w:tcBorders>
              <w:top w:val="single" w:sz="2" w:space="0" w:color="auto"/>
              <w:left w:val="single" w:sz="2" w:space="0" w:color="auto"/>
              <w:bottom w:val="single" w:sz="2" w:space="0" w:color="auto"/>
              <w:right w:val="single" w:sz="2" w:space="0" w:color="auto"/>
            </w:tcBorders>
          </w:tcPr>
          <w:p w14:paraId="231483DE" w14:textId="77777777" w:rsidR="006270F4" w:rsidRPr="0056060F" w:rsidRDefault="009413FF">
            <w:pPr>
              <w:pStyle w:val="NormalCentered"/>
              <w:rPr>
                <w:lang w:val="en-GB"/>
              </w:rPr>
            </w:pPr>
            <w:del w:id="454" w:author="Marco Minghini" w:date="2018-10-08T09:45:00Z">
              <w:r w:rsidRPr="0056060F" w:rsidDel="00D709B0">
                <w:rPr>
                  <w:lang w:val="en-GB"/>
                </w:rPr>
                <w:delText>Definition</w:delText>
              </w:r>
            </w:del>
          </w:p>
        </w:tc>
        <w:tc>
          <w:tcPr>
            <w:tcW w:w="1207" w:type="dxa"/>
            <w:tcBorders>
              <w:top w:val="single" w:sz="2" w:space="0" w:color="auto"/>
              <w:left w:val="single" w:sz="2" w:space="0" w:color="auto"/>
              <w:bottom w:val="single" w:sz="2" w:space="0" w:color="auto"/>
              <w:right w:val="single" w:sz="2" w:space="0" w:color="auto"/>
            </w:tcBorders>
          </w:tcPr>
          <w:p w14:paraId="65139CE9" w14:textId="77777777" w:rsidR="006270F4" w:rsidRPr="0056060F" w:rsidRDefault="009413FF">
            <w:pPr>
              <w:pStyle w:val="NormalCentered"/>
              <w:rPr>
                <w:lang w:val="en-GB"/>
              </w:rPr>
            </w:pPr>
            <w:del w:id="455" w:author="Marco Minghini" w:date="2018-10-08T09:45:00Z">
              <w:r w:rsidRPr="0056060F" w:rsidDel="00D709B0">
                <w:rPr>
                  <w:lang w:val="en-GB"/>
                </w:rPr>
                <w:delText>Type</w:delText>
              </w:r>
            </w:del>
          </w:p>
        </w:tc>
        <w:tc>
          <w:tcPr>
            <w:tcW w:w="1486" w:type="dxa"/>
            <w:tcBorders>
              <w:top w:val="single" w:sz="2" w:space="0" w:color="auto"/>
              <w:left w:val="single" w:sz="2" w:space="0" w:color="auto"/>
              <w:bottom w:val="single" w:sz="2" w:space="0" w:color="auto"/>
              <w:right w:val="single" w:sz="2" w:space="0" w:color="auto"/>
            </w:tcBorders>
          </w:tcPr>
          <w:p w14:paraId="3C777880" w14:textId="77777777" w:rsidR="006270F4" w:rsidRPr="0056060F" w:rsidRDefault="009413FF">
            <w:pPr>
              <w:pStyle w:val="NormalCentered"/>
              <w:rPr>
                <w:lang w:val="en-GB"/>
              </w:rPr>
            </w:pPr>
            <w:del w:id="456" w:author="Marco Minghini" w:date="2018-10-08T09:45:00Z">
              <w:r w:rsidRPr="0056060F" w:rsidDel="00D709B0">
                <w:rPr>
                  <w:lang w:val="en-GB"/>
                </w:rPr>
                <w:delText>Voidability</w:delText>
              </w:r>
            </w:del>
          </w:p>
        </w:tc>
      </w:tr>
      <w:tr w:rsidR="006270F4" w:rsidRPr="0056060F" w14:paraId="3F407EC6" w14:textId="77777777">
        <w:tc>
          <w:tcPr>
            <w:tcW w:w="1300" w:type="dxa"/>
            <w:tcBorders>
              <w:top w:val="single" w:sz="2" w:space="0" w:color="auto"/>
              <w:left w:val="single" w:sz="2" w:space="0" w:color="auto"/>
              <w:bottom w:val="single" w:sz="2" w:space="0" w:color="auto"/>
              <w:right w:val="single" w:sz="2" w:space="0" w:color="auto"/>
            </w:tcBorders>
          </w:tcPr>
          <w:p w14:paraId="6D99AC88" w14:textId="77777777" w:rsidR="006270F4" w:rsidRPr="0056060F" w:rsidRDefault="009413FF">
            <w:pPr>
              <w:pStyle w:val="NormalLeft"/>
              <w:rPr>
                <w:lang w:val="en-GB"/>
              </w:rPr>
            </w:pPr>
            <w:del w:id="457" w:author="Marco Minghini" w:date="2018-10-08T09:45:00Z">
              <w:r w:rsidRPr="0056060F" w:rsidDel="00D709B0">
                <w:rPr>
                  <w:lang w:val="en-GB"/>
                </w:rPr>
                <w:delText>fictitious</w:delText>
              </w:r>
            </w:del>
          </w:p>
        </w:tc>
        <w:tc>
          <w:tcPr>
            <w:tcW w:w="5293" w:type="dxa"/>
            <w:tcBorders>
              <w:top w:val="single" w:sz="2" w:space="0" w:color="auto"/>
              <w:left w:val="single" w:sz="2" w:space="0" w:color="auto"/>
              <w:bottom w:val="single" w:sz="2" w:space="0" w:color="auto"/>
              <w:right w:val="single" w:sz="2" w:space="0" w:color="auto"/>
            </w:tcBorders>
          </w:tcPr>
          <w:p w14:paraId="3B7CD3B8" w14:textId="77777777" w:rsidR="006270F4" w:rsidRPr="0056060F" w:rsidRDefault="009413FF">
            <w:pPr>
              <w:pStyle w:val="NormalLeft"/>
              <w:rPr>
                <w:lang w:val="en-GB"/>
              </w:rPr>
            </w:pPr>
            <w:del w:id="458" w:author="Marco Minghini" w:date="2018-10-08T09:45:00Z">
              <w:r w:rsidRPr="0056060F" w:rsidDel="00D709B0">
                <w:rPr>
                  <w:lang w:val="en-GB"/>
                </w:rPr>
                <w:delText>The railway link does not represent a real and existing railway track but a fictitious trajectory.</w:delText>
              </w:r>
            </w:del>
          </w:p>
        </w:tc>
        <w:tc>
          <w:tcPr>
            <w:tcW w:w="1207" w:type="dxa"/>
            <w:tcBorders>
              <w:top w:val="single" w:sz="2" w:space="0" w:color="auto"/>
              <w:left w:val="single" w:sz="2" w:space="0" w:color="auto"/>
              <w:bottom w:val="single" w:sz="2" w:space="0" w:color="auto"/>
              <w:right w:val="single" w:sz="2" w:space="0" w:color="auto"/>
            </w:tcBorders>
          </w:tcPr>
          <w:p w14:paraId="3ED30C7D" w14:textId="77777777" w:rsidR="006270F4" w:rsidRPr="0056060F" w:rsidRDefault="009413FF">
            <w:pPr>
              <w:pStyle w:val="NormalLeft"/>
              <w:rPr>
                <w:lang w:val="en-GB"/>
              </w:rPr>
            </w:pPr>
            <w:del w:id="459" w:author="Marco Minghini" w:date="2018-10-08T09:45:00Z">
              <w:r w:rsidRPr="0056060F" w:rsidDel="00D709B0">
                <w:rPr>
                  <w:lang w:val="en-GB"/>
                </w:rPr>
                <w:delText>Boolean</w:delText>
              </w:r>
            </w:del>
          </w:p>
        </w:tc>
        <w:tc>
          <w:tcPr>
            <w:tcW w:w="1486" w:type="dxa"/>
            <w:tcBorders>
              <w:top w:val="single" w:sz="2" w:space="0" w:color="auto"/>
              <w:left w:val="single" w:sz="2" w:space="0" w:color="auto"/>
              <w:bottom w:val="single" w:sz="2" w:space="0" w:color="auto"/>
              <w:right w:val="single" w:sz="2" w:space="0" w:color="auto"/>
            </w:tcBorders>
          </w:tcPr>
          <w:p w14:paraId="4192FEA9" w14:textId="77777777" w:rsidR="006270F4" w:rsidRPr="0056060F" w:rsidRDefault="009413FF">
            <w:pPr>
              <w:pStyle w:val="NormalLeft"/>
              <w:rPr>
                <w:lang w:val="en-GB"/>
              </w:rPr>
            </w:pPr>
            <w:del w:id="460" w:author="Marco Minghini" w:date="2018-10-08T09:45:00Z">
              <w:r w:rsidRPr="0056060F" w:rsidDel="00D709B0">
                <w:rPr>
                  <w:lang w:val="en-GB"/>
                </w:rPr>
                <w:delText>voidable</w:delText>
              </w:r>
            </w:del>
          </w:p>
        </w:tc>
      </w:tr>
    </w:tbl>
    <w:p w14:paraId="284C428E" w14:textId="77777777" w:rsidR="006270F4" w:rsidRPr="0056060F" w:rsidRDefault="006270F4">
      <w:pPr>
        <w:rPr>
          <w:lang w:val="en-GB"/>
        </w:rPr>
      </w:pPr>
    </w:p>
    <w:p w14:paraId="10A20626" w14:textId="77777777" w:rsidR="006270F4" w:rsidRPr="0056060F" w:rsidRDefault="009413FF" w:rsidP="00313B89">
      <w:pPr>
        <w:pStyle w:val="ManualHeading4"/>
        <w:numPr>
          <w:ilvl w:val="0"/>
          <w:numId w:val="0"/>
        </w:numPr>
        <w:ind w:left="850" w:hanging="850"/>
        <w:rPr>
          <w:lang w:val="en-GB"/>
        </w:rPr>
      </w:pPr>
      <w:r w:rsidRPr="0056060F">
        <w:rPr>
          <w:lang w:val="en-GB"/>
        </w:rPr>
        <w:t>7.6.1.8.</w:t>
      </w:r>
      <w:r w:rsidRPr="0056060F">
        <w:rPr>
          <w:lang w:val="en-GB"/>
        </w:rPr>
        <w:tab/>
        <w:t>Railway Link Sequence (RailwayLinkSequence)</w:t>
      </w:r>
    </w:p>
    <w:p w14:paraId="32D29B00" w14:textId="77777777" w:rsidR="006270F4" w:rsidRPr="0056060F" w:rsidRDefault="009413FF">
      <w:pPr>
        <w:rPr>
          <w:lang w:val="en-GB"/>
        </w:rPr>
      </w:pPr>
      <w:r w:rsidRPr="0056060F">
        <w:rPr>
          <w:lang w:val="en-GB"/>
        </w:rPr>
        <w:t>A linear spatial object, composed of an ordered collection of railway links, which represents a continuous path in a railway network without any branches. The element has a defined beginning and end and every position on the railway link sequence is identifiable with one single parameter such as length. It describes an element of the railway network, characterized by one or more thematical identifiers and/or properties.</w:t>
      </w:r>
    </w:p>
    <w:p w14:paraId="54911582" w14:textId="77777777" w:rsidR="006270F4" w:rsidRPr="0056060F" w:rsidRDefault="009413FF">
      <w:pPr>
        <w:rPr>
          <w:lang w:val="en-GB"/>
        </w:rPr>
      </w:pPr>
      <w:r w:rsidRPr="0056060F">
        <w:rPr>
          <w:lang w:val="en-GB"/>
        </w:rPr>
        <w:t>This type is a sub-type of TransportLinkSequence.</w:t>
      </w:r>
    </w:p>
    <w:p w14:paraId="5CF2F324" w14:textId="77777777" w:rsidR="006270F4" w:rsidRPr="0056060F" w:rsidRDefault="009413FF" w:rsidP="00313B89">
      <w:pPr>
        <w:pStyle w:val="ManualHeading4"/>
        <w:numPr>
          <w:ilvl w:val="0"/>
          <w:numId w:val="0"/>
        </w:numPr>
        <w:ind w:left="850" w:hanging="850"/>
        <w:rPr>
          <w:lang w:val="en-GB"/>
        </w:rPr>
      </w:pPr>
      <w:r w:rsidRPr="0056060F">
        <w:rPr>
          <w:lang w:val="en-GB"/>
        </w:rPr>
        <w:lastRenderedPageBreak/>
        <w:t>7.6.1.9.</w:t>
      </w:r>
      <w:r w:rsidRPr="0056060F">
        <w:rPr>
          <w:lang w:val="en-GB"/>
        </w:rPr>
        <w:tab/>
        <w:t>Railway Node (RailwayNode)</w:t>
      </w:r>
    </w:p>
    <w:p w14:paraId="6F66A0E4" w14:textId="77777777" w:rsidR="006270F4" w:rsidRPr="0056060F" w:rsidRDefault="009413FF">
      <w:pPr>
        <w:rPr>
          <w:lang w:val="en-GB"/>
        </w:rPr>
      </w:pPr>
      <w:r w:rsidRPr="0056060F">
        <w:rPr>
          <w:lang w:val="en-GB"/>
        </w:rPr>
        <w:t>A point spatial object which represents a significant point along the railway network or defines an intersection of railway tracks used to describe its connectivity.</w:t>
      </w:r>
    </w:p>
    <w:p w14:paraId="4F372B7C" w14:textId="77777777" w:rsidR="006270F4" w:rsidRPr="0056060F" w:rsidRDefault="009413FF">
      <w:pPr>
        <w:rPr>
          <w:lang w:val="en-GB"/>
        </w:rPr>
      </w:pPr>
      <w:r w:rsidRPr="0056060F">
        <w:rPr>
          <w:lang w:val="en-GB"/>
        </w:rPr>
        <w:t>This type is a sub-type of TransportNode.</w:t>
      </w:r>
    </w:p>
    <w:tbl>
      <w:tblPr>
        <w:tblW w:w="0" w:type="auto"/>
        <w:tblLayout w:type="fixed"/>
        <w:tblLook w:val="0000" w:firstRow="0" w:lastRow="0" w:firstColumn="0" w:lastColumn="0" w:noHBand="0" w:noVBand="0"/>
      </w:tblPr>
      <w:tblGrid>
        <w:gridCol w:w="1671"/>
        <w:gridCol w:w="3065"/>
        <w:gridCol w:w="3064"/>
        <w:gridCol w:w="1486"/>
      </w:tblGrid>
      <w:tr w:rsidR="006270F4" w:rsidRPr="0056060F" w14:paraId="23D4F9EE" w14:textId="77777777">
        <w:tc>
          <w:tcPr>
            <w:tcW w:w="9286" w:type="dxa"/>
            <w:gridSpan w:val="4"/>
            <w:tcBorders>
              <w:top w:val="single" w:sz="2" w:space="0" w:color="auto"/>
              <w:left w:val="single" w:sz="2" w:space="0" w:color="auto"/>
              <w:bottom w:val="single" w:sz="2" w:space="0" w:color="auto"/>
              <w:right w:val="single" w:sz="2" w:space="0" w:color="auto"/>
            </w:tcBorders>
          </w:tcPr>
          <w:p w14:paraId="128C1A2D" w14:textId="77777777" w:rsidR="006270F4" w:rsidRPr="0056060F" w:rsidRDefault="009413FF">
            <w:pPr>
              <w:pStyle w:val="NormalCentered"/>
              <w:rPr>
                <w:lang w:val="en-GB"/>
              </w:rPr>
            </w:pPr>
            <w:r w:rsidRPr="0056060F">
              <w:rPr>
                <w:i/>
                <w:iCs/>
                <w:lang w:val="en-GB"/>
              </w:rPr>
              <w:t>Attributes of the spatial object type RailwayNode</w:t>
            </w:r>
          </w:p>
        </w:tc>
      </w:tr>
      <w:tr w:rsidR="006270F4" w14:paraId="3B02ECBF" w14:textId="77777777">
        <w:tc>
          <w:tcPr>
            <w:tcW w:w="1671" w:type="dxa"/>
            <w:tcBorders>
              <w:top w:val="single" w:sz="2" w:space="0" w:color="auto"/>
              <w:left w:val="single" w:sz="2" w:space="0" w:color="auto"/>
              <w:bottom w:val="single" w:sz="2" w:space="0" w:color="auto"/>
              <w:right w:val="single" w:sz="2" w:space="0" w:color="auto"/>
            </w:tcBorders>
          </w:tcPr>
          <w:p w14:paraId="3C84E12C" w14:textId="77777777" w:rsidR="006270F4" w:rsidRDefault="009413FF">
            <w:pPr>
              <w:pStyle w:val="NormalCentered"/>
            </w:pPr>
            <w:r>
              <w:t>Attribute</w:t>
            </w:r>
          </w:p>
        </w:tc>
        <w:tc>
          <w:tcPr>
            <w:tcW w:w="3065" w:type="dxa"/>
            <w:tcBorders>
              <w:top w:val="single" w:sz="2" w:space="0" w:color="auto"/>
              <w:left w:val="single" w:sz="2" w:space="0" w:color="auto"/>
              <w:bottom w:val="single" w:sz="2" w:space="0" w:color="auto"/>
              <w:right w:val="single" w:sz="2" w:space="0" w:color="auto"/>
            </w:tcBorders>
          </w:tcPr>
          <w:p w14:paraId="50BF3A49" w14:textId="77777777" w:rsidR="006270F4" w:rsidRDefault="009413FF">
            <w:pPr>
              <w:pStyle w:val="NormalCentered"/>
            </w:pPr>
            <w:r>
              <w:t>Definition</w:t>
            </w:r>
          </w:p>
        </w:tc>
        <w:tc>
          <w:tcPr>
            <w:tcW w:w="3064" w:type="dxa"/>
            <w:tcBorders>
              <w:top w:val="single" w:sz="2" w:space="0" w:color="auto"/>
              <w:left w:val="single" w:sz="2" w:space="0" w:color="auto"/>
              <w:bottom w:val="single" w:sz="2" w:space="0" w:color="auto"/>
              <w:right w:val="single" w:sz="2" w:space="0" w:color="auto"/>
            </w:tcBorders>
          </w:tcPr>
          <w:p w14:paraId="532BF28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80460D0" w14:textId="77777777" w:rsidR="006270F4" w:rsidRDefault="009413FF">
            <w:pPr>
              <w:pStyle w:val="NormalCentered"/>
            </w:pPr>
            <w:r>
              <w:t>Voidability</w:t>
            </w:r>
          </w:p>
        </w:tc>
      </w:tr>
      <w:tr w:rsidR="006270F4" w14:paraId="57F0003B" w14:textId="77777777">
        <w:tc>
          <w:tcPr>
            <w:tcW w:w="1671" w:type="dxa"/>
            <w:tcBorders>
              <w:top w:val="single" w:sz="2" w:space="0" w:color="auto"/>
              <w:left w:val="single" w:sz="2" w:space="0" w:color="auto"/>
              <w:bottom w:val="single" w:sz="2" w:space="0" w:color="auto"/>
              <w:right w:val="single" w:sz="2" w:space="0" w:color="auto"/>
            </w:tcBorders>
          </w:tcPr>
          <w:p w14:paraId="7A41256A" w14:textId="77777777" w:rsidR="006270F4" w:rsidRDefault="009413FF">
            <w:pPr>
              <w:pStyle w:val="NormalLeft"/>
            </w:pPr>
            <w:r>
              <w:t>formOfNode</w:t>
            </w:r>
          </w:p>
        </w:tc>
        <w:tc>
          <w:tcPr>
            <w:tcW w:w="3065" w:type="dxa"/>
            <w:tcBorders>
              <w:top w:val="single" w:sz="2" w:space="0" w:color="auto"/>
              <w:left w:val="single" w:sz="2" w:space="0" w:color="auto"/>
              <w:bottom w:val="single" w:sz="2" w:space="0" w:color="auto"/>
              <w:right w:val="single" w:sz="2" w:space="0" w:color="auto"/>
            </w:tcBorders>
          </w:tcPr>
          <w:p w14:paraId="30453F08" w14:textId="77777777" w:rsidR="006270F4" w:rsidRPr="0056060F" w:rsidRDefault="009413FF">
            <w:pPr>
              <w:pStyle w:val="NormalLeft"/>
              <w:rPr>
                <w:lang w:val="en-GB"/>
              </w:rPr>
            </w:pPr>
            <w:r w:rsidRPr="0056060F">
              <w:rPr>
                <w:lang w:val="en-GB"/>
              </w:rPr>
              <w:t>The function of a railway node within the railway network.</w:t>
            </w:r>
          </w:p>
        </w:tc>
        <w:tc>
          <w:tcPr>
            <w:tcW w:w="3064" w:type="dxa"/>
            <w:tcBorders>
              <w:top w:val="single" w:sz="2" w:space="0" w:color="auto"/>
              <w:left w:val="single" w:sz="2" w:space="0" w:color="auto"/>
              <w:bottom w:val="single" w:sz="2" w:space="0" w:color="auto"/>
              <w:right w:val="single" w:sz="2" w:space="0" w:color="auto"/>
            </w:tcBorders>
          </w:tcPr>
          <w:p w14:paraId="6B8FE28E" w14:textId="77777777" w:rsidR="006270F4" w:rsidRDefault="009413FF">
            <w:pPr>
              <w:pStyle w:val="NormalLeft"/>
            </w:pPr>
            <w:r>
              <w:t>FormOfRailwayNodeValue</w:t>
            </w:r>
          </w:p>
        </w:tc>
        <w:tc>
          <w:tcPr>
            <w:tcW w:w="1486" w:type="dxa"/>
            <w:tcBorders>
              <w:top w:val="single" w:sz="2" w:space="0" w:color="auto"/>
              <w:left w:val="single" w:sz="2" w:space="0" w:color="auto"/>
              <w:bottom w:val="single" w:sz="2" w:space="0" w:color="auto"/>
              <w:right w:val="single" w:sz="2" w:space="0" w:color="auto"/>
            </w:tcBorders>
          </w:tcPr>
          <w:p w14:paraId="09F35AD3" w14:textId="77777777" w:rsidR="006270F4" w:rsidRDefault="009413FF">
            <w:pPr>
              <w:pStyle w:val="NormalLeft"/>
            </w:pPr>
            <w:r>
              <w:t>voidable</w:t>
            </w:r>
          </w:p>
        </w:tc>
      </w:tr>
    </w:tbl>
    <w:p w14:paraId="2D45BE63" w14:textId="77777777" w:rsidR="006270F4" w:rsidRDefault="006270F4"/>
    <w:p w14:paraId="67A5A578" w14:textId="77777777" w:rsidR="006270F4" w:rsidRDefault="009413FF" w:rsidP="00313B89">
      <w:pPr>
        <w:pStyle w:val="ManualHeading4"/>
        <w:numPr>
          <w:ilvl w:val="0"/>
          <w:numId w:val="0"/>
        </w:numPr>
        <w:ind w:left="850" w:hanging="850"/>
      </w:pPr>
      <w:r>
        <w:t>7.6.1.10.</w:t>
      </w:r>
      <w:r>
        <w:tab/>
        <w:t>Railway Station Area (RailwayStationArea)</w:t>
      </w:r>
    </w:p>
    <w:p w14:paraId="58C9CDB3" w14:textId="77777777" w:rsidR="006270F4" w:rsidRPr="0056060F" w:rsidRDefault="009413FF">
      <w:pPr>
        <w:rPr>
          <w:lang w:val="en-GB"/>
        </w:rPr>
      </w:pPr>
      <w:r w:rsidRPr="0056060F">
        <w:rPr>
          <w:lang w:val="en-GB"/>
        </w:rPr>
        <w:t>An area spatial object which is used to represent the topographical limits of the facilities of a railway station (buildings, railway yards, installations and equipment) devoted to carry out railway station operations.</w:t>
      </w:r>
    </w:p>
    <w:p w14:paraId="50E53573" w14:textId="77777777" w:rsidR="006270F4" w:rsidRPr="0056060F" w:rsidRDefault="009413FF">
      <w:pPr>
        <w:rPr>
          <w:lang w:val="en-GB"/>
        </w:rPr>
      </w:pPr>
      <w:r w:rsidRPr="0056060F">
        <w:rPr>
          <w:lang w:val="en-GB"/>
        </w:rPr>
        <w:t>This type is a sub-type of TransportArea.</w:t>
      </w:r>
    </w:p>
    <w:p w14:paraId="04406C6D" w14:textId="77777777" w:rsidR="006270F4" w:rsidRPr="0056060F" w:rsidRDefault="009413FF" w:rsidP="00313B89">
      <w:pPr>
        <w:pStyle w:val="ManualHeading4"/>
        <w:numPr>
          <w:ilvl w:val="0"/>
          <w:numId w:val="0"/>
        </w:numPr>
        <w:ind w:left="850" w:hanging="850"/>
        <w:rPr>
          <w:lang w:val="en-GB"/>
        </w:rPr>
      </w:pPr>
      <w:r w:rsidRPr="0056060F">
        <w:rPr>
          <w:lang w:val="en-GB"/>
        </w:rPr>
        <w:t>7.6.1.11.</w:t>
      </w:r>
      <w:r w:rsidRPr="0056060F">
        <w:rPr>
          <w:lang w:val="en-GB"/>
        </w:rPr>
        <w:tab/>
        <w:t>Railway Station Code (RailwayStationCode)</w:t>
      </w:r>
    </w:p>
    <w:p w14:paraId="368C3770" w14:textId="77777777" w:rsidR="006270F4" w:rsidRPr="0056060F" w:rsidRDefault="009413FF">
      <w:pPr>
        <w:rPr>
          <w:lang w:val="en-GB"/>
        </w:rPr>
      </w:pPr>
      <w:r w:rsidRPr="0056060F">
        <w:rPr>
          <w:lang w:val="en-GB"/>
        </w:rPr>
        <w:t>The unique code assigned to a railway station.</w:t>
      </w:r>
    </w:p>
    <w:p w14:paraId="3C37931D" w14:textId="77777777" w:rsidR="006270F4" w:rsidRPr="0056060F" w:rsidRDefault="009413FF">
      <w:pPr>
        <w:rPr>
          <w:lang w:val="en-GB"/>
        </w:rPr>
      </w:pPr>
      <w:r w:rsidRPr="0056060F">
        <w:rPr>
          <w:lang w:val="en-GB"/>
        </w:rPr>
        <w:t>This type is a sub-type of TransportProperty.</w:t>
      </w:r>
    </w:p>
    <w:p w14:paraId="3B1387B1"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RailwayStationCode</w:t>
      </w:r>
    </w:p>
    <w:tbl>
      <w:tblPr>
        <w:tblW w:w="0" w:type="auto"/>
        <w:tblLayout w:type="fixed"/>
        <w:tblLook w:val="0000" w:firstRow="0" w:lastRow="0" w:firstColumn="0" w:lastColumn="0" w:noHBand="0" w:noVBand="0"/>
      </w:tblPr>
      <w:tblGrid>
        <w:gridCol w:w="1486"/>
        <w:gridCol w:w="4457"/>
        <w:gridCol w:w="1857"/>
        <w:gridCol w:w="1486"/>
      </w:tblGrid>
      <w:tr w:rsidR="006270F4" w14:paraId="42642EDA" w14:textId="77777777">
        <w:tc>
          <w:tcPr>
            <w:tcW w:w="1486" w:type="dxa"/>
            <w:tcBorders>
              <w:top w:val="single" w:sz="2" w:space="0" w:color="auto"/>
              <w:left w:val="single" w:sz="2" w:space="0" w:color="auto"/>
              <w:bottom w:val="single" w:sz="2" w:space="0" w:color="auto"/>
              <w:right w:val="single" w:sz="2" w:space="0" w:color="auto"/>
            </w:tcBorders>
          </w:tcPr>
          <w:p w14:paraId="77496811" w14:textId="77777777" w:rsidR="006270F4" w:rsidRDefault="009413FF">
            <w:pPr>
              <w:pStyle w:val="NormalCentered"/>
            </w:pPr>
            <w:r>
              <w:t>Attribute</w:t>
            </w:r>
          </w:p>
        </w:tc>
        <w:tc>
          <w:tcPr>
            <w:tcW w:w="4457" w:type="dxa"/>
            <w:tcBorders>
              <w:top w:val="single" w:sz="2" w:space="0" w:color="auto"/>
              <w:left w:val="single" w:sz="2" w:space="0" w:color="auto"/>
              <w:bottom w:val="single" w:sz="2" w:space="0" w:color="auto"/>
              <w:right w:val="single" w:sz="2" w:space="0" w:color="auto"/>
            </w:tcBorders>
          </w:tcPr>
          <w:p w14:paraId="562A3B0D"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2D284AB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DC67ADB" w14:textId="77777777" w:rsidR="006270F4" w:rsidRDefault="009413FF">
            <w:pPr>
              <w:pStyle w:val="NormalCentered"/>
            </w:pPr>
            <w:r>
              <w:t>Voidability</w:t>
            </w:r>
          </w:p>
        </w:tc>
      </w:tr>
      <w:tr w:rsidR="006270F4" w14:paraId="119DCA0F" w14:textId="77777777">
        <w:tc>
          <w:tcPr>
            <w:tcW w:w="1486" w:type="dxa"/>
            <w:tcBorders>
              <w:top w:val="single" w:sz="2" w:space="0" w:color="auto"/>
              <w:left w:val="single" w:sz="2" w:space="0" w:color="auto"/>
              <w:bottom w:val="single" w:sz="2" w:space="0" w:color="auto"/>
              <w:right w:val="single" w:sz="2" w:space="0" w:color="auto"/>
            </w:tcBorders>
          </w:tcPr>
          <w:p w14:paraId="18662E73" w14:textId="77777777" w:rsidR="006270F4" w:rsidRDefault="009413FF">
            <w:pPr>
              <w:pStyle w:val="NormalLeft"/>
            </w:pPr>
            <w:r>
              <w:t>stationCode</w:t>
            </w:r>
          </w:p>
        </w:tc>
        <w:tc>
          <w:tcPr>
            <w:tcW w:w="4457" w:type="dxa"/>
            <w:tcBorders>
              <w:top w:val="single" w:sz="2" w:space="0" w:color="auto"/>
              <w:left w:val="single" w:sz="2" w:space="0" w:color="auto"/>
              <w:bottom w:val="single" w:sz="2" w:space="0" w:color="auto"/>
              <w:right w:val="single" w:sz="2" w:space="0" w:color="auto"/>
            </w:tcBorders>
          </w:tcPr>
          <w:p w14:paraId="2310AFAC" w14:textId="77777777" w:rsidR="006270F4" w:rsidRPr="0056060F" w:rsidRDefault="009413FF">
            <w:pPr>
              <w:pStyle w:val="NormalLeft"/>
              <w:rPr>
                <w:lang w:val="en-GB"/>
              </w:rPr>
            </w:pPr>
            <w:r w:rsidRPr="0056060F">
              <w:rPr>
                <w:lang w:val="en-GB"/>
              </w:rPr>
              <w:t>A unique code assigned to a railway station.</w:t>
            </w:r>
          </w:p>
        </w:tc>
        <w:tc>
          <w:tcPr>
            <w:tcW w:w="1857" w:type="dxa"/>
            <w:tcBorders>
              <w:top w:val="single" w:sz="2" w:space="0" w:color="auto"/>
              <w:left w:val="single" w:sz="2" w:space="0" w:color="auto"/>
              <w:bottom w:val="single" w:sz="2" w:space="0" w:color="auto"/>
              <w:right w:val="single" w:sz="2" w:space="0" w:color="auto"/>
            </w:tcBorders>
          </w:tcPr>
          <w:p w14:paraId="52300E4F"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18A1C8B7" w14:textId="77777777" w:rsidR="006270F4" w:rsidRDefault="006270F4">
            <w:pPr>
              <w:pStyle w:val="NormalLeft"/>
            </w:pPr>
          </w:p>
        </w:tc>
      </w:tr>
    </w:tbl>
    <w:p w14:paraId="6D5D500D" w14:textId="77777777" w:rsidR="006270F4" w:rsidRDefault="006270F4"/>
    <w:p w14:paraId="2FD5022D"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RailwayStationCode</w:t>
      </w:r>
    </w:p>
    <w:p w14:paraId="19C15124" w14:textId="77777777" w:rsidR="006270F4" w:rsidRPr="0056060F" w:rsidRDefault="009413FF">
      <w:pPr>
        <w:rPr>
          <w:lang w:val="en-GB"/>
        </w:rPr>
      </w:pPr>
      <w:r w:rsidRPr="0056060F">
        <w:rPr>
          <w:lang w:val="en-GB"/>
        </w:rPr>
        <w:t>This property can only be associated with a spatial object that is part of a railway transport network.</w:t>
      </w:r>
    </w:p>
    <w:p w14:paraId="28528EEC" w14:textId="77777777" w:rsidR="006270F4" w:rsidRPr="0056060F" w:rsidRDefault="009413FF" w:rsidP="00313B89">
      <w:pPr>
        <w:pStyle w:val="ManualHeading4"/>
        <w:numPr>
          <w:ilvl w:val="0"/>
          <w:numId w:val="0"/>
        </w:numPr>
        <w:ind w:left="850" w:hanging="850"/>
        <w:rPr>
          <w:lang w:val="en-GB"/>
        </w:rPr>
      </w:pPr>
      <w:r w:rsidRPr="0056060F">
        <w:rPr>
          <w:lang w:val="en-GB"/>
        </w:rPr>
        <w:t>7.6.1.12.</w:t>
      </w:r>
      <w:r w:rsidRPr="0056060F">
        <w:rPr>
          <w:lang w:val="en-GB"/>
        </w:rPr>
        <w:tab/>
        <w:t>Railway Station Node (RailwayStationNode)</w:t>
      </w:r>
    </w:p>
    <w:p w14:paraId="0241BA19" w14:textId="77777777" w:rsidR="006270F4" w:rsidRPr="0056060F" w:rsidRDefault="009413FF">
      <w:pPr>
        <w:rPr>
          <w:lang w:val="en-GB"/>
        </w:rPr>
      </w:pPr>
      <w:r w:rsidRPr="0056060F">
        <w:rPr>
          <w:lang w:val="en-GB"/>
        </w:rPr>
        <w:t>A railway node which represents the location of a railway station along the railway network.</w:t>
      </w:r>
    </w:p>
    <w:p w14:paraId="2E8CF3B3" w14:textId="77777777" w:rsidR="006270F4" w:rsidRPr="0056060F" w:rsidRDefault="009413FF">
      <w:pPr>
        <w:rPr>
          <w:lang w:val="en-GB"/>
        </w:rPr>
      </w:pPr>
      <w:r w:rsidRPr="0056060F">
        <w:rPr>
          <w:lang w:val="en-GB"/>
        </w:rPr>
        <w:t>This type is a sub-type of RailwayNode.</w:t>
      </w:r>
    </w:p>
    <w:p w14:paraId="706DF0B8"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RailwayStationNode</w:t>
      </w:r>
    </w:p>
    <w:tbl>
      <w:tblPr>
        <w:tblW w:w="0" w:type="auto"/>
        <w:tblLayout w:type="fixed"/>
        <w:tblLook w:val="0000" w:firstRow="0" w:lastRow="0" w:firstColumn="0" w:lastColumn="0" w:noHBand="0" w:noVBand="0"/>
      </w:tblPr>
      <w:tblGrid>
        <w:gridCol w:w="2322"/>
        <w:gridCol w:w="4364"/>
        <w:gridCol w:w="1114"/>
        <w:gridCol w:w="1486"/>
      </w:tblGrid>
      <w:tr w:rsidR="006270F4" w14:paraId="668F1DAE" w14:textId="77777777">
        <w:tc>
          <w:tcPr>
            <w:tcW w:w="2322" w:type="dxa"/>
            <w:tcBorders>
              <w:top w:val="single" w:sz="2" w:space="0" w:color="auto"/>
              <w:left w:val="single" w:sz="2" w:space="0" w:color="auto"/>
              <w:bottom w:val="single" w:sz="2" w:space="0" w:color="auto"/>
              <w:right w:val="single" w:sz="2" w:space="0" w:color="auto"/>
            </w:tcBorders>
          </w:tcPr>
          <w:p w14:paraId="44B8B9C1" w14:textId="77777777" w:rsidR="006270F4" w:rsidRDefault="009413FF">
            <w:pPr>
              <w:pStyle w:val="NormalCentered"/>
            </w:pPr>
            <w:r>
              <w:t>Attribute</w:t>
            </w:r>
          </w:p>
        </w:tc>
        <w:tc>
          <w:tcPr>
            <w:tcW w:w="4364" w:type="dxa"/>
            <w:tcBorders>
              <w:top w:val="single" w:sz="2" w:space="0" w:color="auto"/>
              <w:left w:val="single" w:sz="2" w:space="0" w:color="auto"/>
              <w:bottom w:val="single" w:sz="2" w:space="0" w:color="auto"/>
              <w:right w:val="single" w:sz="2" w:space="0" w:color="auto"/>
            </w:tcBorders>
          </w:tcPr>
          <w:p w14:paraId="7DBB0524" w14:textId="77777777" w:rsidR="006270F4" w:rsidRDefault="009413FF">
            <w:pPr>
              <w:pStyle w:val="NormalCentered"/>
            </w:pPr>
            <w:r>
              <w:t>Definition</w:t>
            </w:r>
          </w:p>
        </w:tc>
        <w:tc>
          <w:tcPr>
            <w:tcW w:w="1114" w:type="dxa"/>
            <w:tcBorders>
              <w:top w:val="single" w:sz="2" w:space="0" w:color="auto"/>
              <w:left w:val="single" w:sz="2" w:space="0" w:color="auto"/>
              <w:bottom w:val="single" w:sz="2" w:space="0" w:color="auto"/>
              <w:right w:val="single" w:sz="2" w:space="0" w:color="auto"/>
            </w:tcBorders>
          </w:tcPr>
          <w:p w14:paraId="0AC122BA"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E5DFBBC" w14:textId="77777777" w:rsidR="006270F4" w:rsidRDefault="009413FF">
            <w:pPr>
              <w:pStyle w:val="NormalCentered"/>
            </w:pPr>
            <w:r>
              <w:t>Voidability</w:t>
            </w:r>
          </w:p>
        </w:tc>
      </w:tr>
      <w:tr w:rsidR="006270F4" w14:paraId="76B80CB0" w14:textId="77777777">
        <w:tc>
          <w:tcPr>
            <w:tcW w:w="2322" w:type="dxa"/>
            <w:tcBorders>
              <w:top w:val="single" w:sz="2" w:space="0" w:color="auto"/>
              <w:left w:val="single" w:sz="2" w:space="0" w:color="auto"/>
              <w:bottom w:val="single" w:sz="2" w:space="0" w:color="auto"/>
              <w:right w:val="single" w:sz="2" w:space="0" w:color="auto"/>
            </w:tcBorders>
          </w:tcPr>
          <w:p w14:paraId="1B7299DE" w14:textId="77777777" w:rsidR="006270F4" w:rsidRDefault="009413FF">
            <w:pPr>
              <w:pStyle w:val="NormalLeft"/>
            </w:pPr>
            <w:r>
              <w:lastRenderedPageBreak/>
              <w:t>numberOfPlatforms</w:t>
            </w:r>
          </w:p>
        </w:tc>
        <w:tc>
          <w:tcPr>
            <w:tcW w:w="4364" w:type="dxa"/>
            <w:tcBorders>
              <w:top w:val="single" w:sz="2" w:space="0" w:color="auto"/>
              <w:left w:val="single" w:sz="2" w:space="0" w:color="auto"/>
              <w:bottom w:val="single" w:sz="2" w:space="0" w:color="auto"/>
              <w:right w:val="single" w:sz="2" w:space="0" w:color="auto"/>
            </w:tcBorders>
          </w:tcPr>
          <w:p w14:paraId="1685A494" w14:textId="77777777" w:rsidR="006270F4" w:rsidRPr="0056060F" w:rsidRDefault="009413FF">
            <w:pPr>
              <w:pStyle w:val="NormalLeft"/>
              <w:rPr>
                <w:lang w:val="en-GB"/>
              </w:rPr>
            </w:pPr>
            <w:r w:rsidRPr="0056060F">
              <w:rPr>
                <w:lang w:val="en-GB"/>
              </w:rPr>
              <w:t>A value indicating the number of platforms available at a railway station.</w:t>
            </w:r>
          </w:p>
        </w:tc>
        <w:tc>
          <w:tcPr>
            <w:tcW w:w="1114" w:type="dxa"/>
            <w:tcBorders>
              <w:top w:val="single" w:sz="2" w:space="0" w:color="auto"/>
              <w:left w:val="single" w:sz="2" w:space="0" w:color="auto"/>
              <w:bottom w:val="single" w:sz="2" w:space="0" w:color="auto"/>
              <w:right w:val="single" w:sz="2" w:space="0" w:color="auto"/>
            </w:tcBorders>
          </w:tcPr>
          <w:p w14:paraId="20078DD2"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5CD872C6" w14:textId="77777777" w:rsidR="006270F4" w:rsidRDefault="009413FF">
            <w:pPr>
              <w:pStyle w:val="NormalLeft"/>
            </w:pPr>
            <w:r>
              <w:t>voidable</w:t>
            </w:r>
          </w:p>
        </w:tc>
      </w:tr>
    </w:tbl>
    <w:p w14:paraId="0DCBB852" w14:textId="77777777" w:rsidR="006270F4" w:rsidRDefault="006270F4"/>
    <w:p w14:paraId="5B6AE958"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RailwayStationNode</w:t>
      </w:r>
    </w:p>
    <w:p w14:paraId="2F86C0B8" w14:textId="77777777" w:rsidR="006270F4" w:rsidRPr="0056060F" w:rsidRDefault="009413FF">
      <w:pPr>
        <w:rPr>
          <w:lang w:val="en-GB"/>
        </w:rPr>
      </w:pPr>
      <w:r w:rsidRPr="0056060F">
        <w:rPr>
          <w:lang w:val="en-GB"/>
        </w:rPr>
        <w:t>For a railway station node, the value for the ‘formOfNode’ attribute shall always be ‘RailwayStop’.</w:t>
      </w:r>
    </w:p>
    <w:p w14:paraId="5F9C0DF6" w14:textId="77777777" w:rsidR="006270F4" w:rsidRPr="0056060F" w:rsidRDefault="009413FF" w:rsidP="00313B89">
      <w:pPr>
        <w:pStyle w:val="ManualHeading4"/>
        <w:numPr>
          <w:ilvl w:val="0"/>
          <w:numId w:val="0"/>
        </w:numPr>
        <w:ind w:left="850" w:hanging="850"/>
        <w:rPr>
          <w:lang w:val="en-GB"/>
        </w:rPr>
      </w:pPr>
      <w:r w:rsidRPr="0056060F">
        <w:rPr>
          <w:lang w:val="en-GB"/>
        </w:rPr>
        <w:t>7.6.1.13.</w:t>
      </w:r>
      <w:r w:rsidRPr="0056060F">
        <w:rPr>
          <w:lang w:val="en-GB"/>
        </w:rPr>
        <w:tab/>
        <w:t>Railway Type (RailwayType)</w:t>
      </w:r>
    </w:p>
    <w:p w14:paraId="00D07C46" w14:textId="77777777" w:rsidR="006270F4" w:rsidRPr="0056060F" w:rsidRDefault="009413FF">
      <w:pPr>
        <w:rPr>
          <w:lang w:val="en-GB"/>
        </w:rPr>
      </w:pPr>
      <w:r w:rsidRPr="0056060F">
        <w:rPr>
          <w:lang w:val="en-GB"/>
        </w:rPr>
        <w:t>The type of railway transport the line is designed for.</w:t>
      </w:r>
    </w:p>
    <w:p w14:paraId="593C3E1A" w14:textId="77777777" w:rsidR="006270F4" w:rsidRPr="0056060F" w:rsidRDefault="009413FF">
      <w:pPr>
        <w:rPr>
          <w:lang w:val="en-GB"/>
        </w:rPr>
      </w:pPr>
      <w:r w:rsidRPr="0056060F">
        <w:rPr>
          <w:lang w:val="en-GB"/>
        </w:rPr>
        <w:t>This type is a sub-type of TransportProperty.</w:t>
      </w:r>
    </w:p>
    <w:p w14:paraId="77275FE2"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RailwayType</w:t>
      </w:r>
    </w:p>
    <w:tbl>
      <w:tblPr>
        <w:tblW w:w="0" w:type="auto"/>
        <w:tblLayout w:type="fixed"/>
        <w:tblLook w:val="0000" w:firstRow="0" w:lastRow="0" w:firstColumn="0" w:lastColumn="0" w:noHBand="0" w:noVBand="0"/>
      </w:tblPr>
      <w:tblGrid>
        <w:gridCol w:w="1300"/>
        <w:gridCol w:w="4272"/>
        <w:gridCol w:w="2228"/>
        <w:gridCol w:w="1486"/>
      </w:tblGrid>
      <w:tr w:rsidR="006270F4" w14:paraId="06C494FB" w14:textId="77777777">
        <w:tc>
          <w:tcPr>
            <w:tcW w:w="1300" w:type="dxa"/>
            <w:tcBorders>
              <w:top w:val="single" w:sz="2" w:space="0" w:color="auto"/>
              <w:left w:val="single" w:sz="2" w:space="0" w:color="auto"/>
              <w:bottom w:val="single" w:sz="2" w:space="0" w:color="auto"/>
              <w:right w:val="single" w:sz="2" w:space="0" w:color="auto"/>
            </w:tcBorders>
          </w:tcPr>
          <w:p w14:paraId="3C9650BF" w14:textId="77777777" w:rsidR="006270F4" w:rsidRDefault="009413FF">
            <w:pPr>
              <w:pStyle w:val="NormalCentered"/>
            </w:pPr>
            <w:r>
              <w:t>Attribute</w:t>
            </w:r>
          </w:p>
        </w:tc>
        <w:tc>
          <w:tcPr>
            <w:tcW w:w="4272" w:type="dxa"/>
            <w:tcBorders>
              <w:top w:val="single" w:sz="2" w:space="0" w:color="auto"/>
              <w:left w:val="single" w:sz="2" w:space="0" w:color="auto"/>
              <w:bottom w:val="single" w:sz="2" w:space="0" w:color="auto"/>
              <w:right w:val="single" w:sz="2" w:space="0" w:color="auto"/>
            </w:tcBorders>
          </w:tcPr>
          <w:p w14:paraId="6DA47BBC"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5A2BDF0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017A93E" w14:textId="77777777" w:rsidR="006270F4" w:rsidRDefault="009413FF">
            <w:pPr>
              <w:pStyle w:val="NormalCentered"/>
            </w:pPr>
            <w:r>
              <w:t>Voidability</w:t>
            </w:r>
          </w:p>
        </w:tc>
      </w:tr>
      <w:tr w:rsidR="006270F4" w14:paraId="464FEE9A" w14:textId="77777777">
        <w:tc>
          <w:tcPr>
            <w:tcW w:w="1300" w:type="dxa"/>
            <w:tcBorders>
              <w:top w:val="single" w:sz="2" w:space="0" w:color="auto"/>
              <w:left w:val="single" w:sz="2" w:space="0" w:color="auto"/>
              <w:bottom w:val="single" w:sz="2" w:space="0" w:color="auto"/>
              <w:right w:val="single" w:sz="2" w:space="0" w:color="auto"/>
            </w:tcBorders>
          </w:tcPr>
          <w:p w14:paraId="3E941269" w14:textId="77777777" w:rsidR="006270F4" w:rsidRDefault="009413FF">
            <w:pPr>
              <w:pStyle w:val="NormalLeft"/>
            </w:pPr>
            <w:r>
              <w:t>type</w:t>
            </w:r>
          </w:p>
        </w:tc>
        <w:tc>
          <w:tcPr>
            <w:tcW w:w="4272" w:type="dxa"/>
            <w:tcBorders>
              <w:top w:val="single" w:sz="2" w:space="0" w:color="auto"/>
              <w:left w:val="single" w:sz="2" w:space="0" w:color="auto"/>
              <w:bottom w:val="single" w:sz="2" w:space="0" w:color="auto"/>
              <w:right w:val="single" w:sz="2" w:space="0" w:color="auto"/>
            </w:tcBorders>
          </w:tcPr>
          <w:p w14:paraId="51932CF2" w14:textId="77777777" w:rsidR="006270F4" w:rsidRPr="0056060F" w:rsidRDefault="009413FF">
            <w:pPr>
              <w:pStyle w:val="NormalLeft"/>
              <w:rPr>
                <w:lang w:val="en-GB"/>
              </w:rPr>
            </w:pPr>
            <w:r w:rsidRPr="0056060F">
              <w:rPr>
                <w:lang w:val="en-GB"/>
              </w:rPr>
              <w:t>The type of railway transport to which the line is designed for.</w:t>
            </w:r>
          </w:p>
        </w:tc>
        <w:tc>
          <w:tcPr>
            <w:tcW w:w="2228" w:type="dxa"/>
            <w:tcBorders>
              <w:top w:val="single" w:sz="2" w:space="0" w:color="auto"/>
              <w:left w:val="single" w:sz="2" w:space="0" w:color="auto"/>
              <w:bottom w:val="single" w:sz="2" w:space="0" w:color="auto"/>
              <w:right w:val="single" w:sz="2" w:space="0" w:color="auto"/>
            </w:tcBorders>
          </w:tcPr>
          <w:p w14:paraId="163021D9" w14:textId="77777777" w:rsidR="006270F4" w:rsidRDefault="009413FF">
            <w:pPr>
              <w:pStyle w:val="NormalLeft"/>
            </w:pPr>
            <w:r>
              <w:t>RailwayTypeValue</w:t>
            </w:r>
          </w:p>
        </w:tc>
        <w:tc>
          <w:tcPr>
            <w:tcW w:w="1486" w:type="dxa"/>
            <w:tcBorders>
              <w:top w:val="single" w:sz="2" w:space="0" w:color="auto"/>
              <w:left w:val="single" w:sz="2" w:space="0" w:color="auto"/>
              <w:bottom w:val="single" w:sz="2" w:space="0" w:color="auto"/>
              <w:right w:val="single" w:sz="2" w:space="0" w:color="auto"/>
            </w:tcBorders>
          </w:tcPr>
          <w:p w14:paraId="4F8F44D1" w14:textId="77777777" w:rsidR="006270F4" w:rsidRDefault="006270F4">
            <w:pPr>
              <w:pStyle w:val="NormalLeft"/>
            </w:pPr>
          </w:p>
        </w:tc>
      </w:tr>
    </w:tbl>
    <w:p w14:paraId="03815A46" w14:textId="77777777" w:rsidR="006270F4" w:rsidRDefault="006270F4"/>
    <w:p w14:paraId="1470D81E"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RailwayType</w:t>
      </w:r>
    </w:p>
    <w:p w14:paraId="481FC293" w14:textId="77777777" w:rsidR="006270F4" w:rsidRPr="0056060F" w:rsidRDefault="009413FF">
      <w:pPr>
        <w:rPr>
          <w:lang w:val="en-GB"/>
        </w:rPr>
      </w:pPr>
      <w:r w:rsidRPr="0056060F">
        <w:rPr>
          <w:lang w:val="en-GB"/>
        </w:rPr>
        <w:t>This property can only be associated with a spatial object that is part of a railway transport network.</w:t>
      </w:r>
    </w:p>
    <w:p w14:paraId="05786CC7" w14:textId="77777777" w:rsidR="006270F4" w:rsidRPr="0056060F" w:rsidRDefault="009413FF" w:rsidP="00313B89">
      <w:pPr>
        <w:pStyle w:val="ManualHeading4"/>
        <w:numPr>
          <w:ilvl w:val="0"/>
          <w:numId w:val="0"/>
        </w:numPr>
        <w:ind w:left="850" w:hanging="850"/>
        <w:rPr>
          <w:lang w:val="en-GB"/>
        </w:rPr>
      </w:pPr>
      <w:r w:rsidRPr="0056060F">
        <w:rPr>
          <w:lang w:val="en-GB"/>
        </w:rPr>
        <w:t>7.6.1.14.</w:t>
      </w:r>
      <w:r w:rsidRPr="0056060F">
        <w:rPr>
          <w:lang w:val="en-GB"/>
        </w:rPr>
        <w:tab/>
        <w:t>Railway Use (RailwayUse)</w:t>
      </w:r>
    </w:p>
    <w:p w14:paraId="77F1CCEE" w14:textId="77777777" w:rsidR="006270F4" w:rsidRPr="0056060F" w:rsidRDefault="009413FF">
      <w:pPr>
        <w:rPr>
          <w:lang w:val="en-GB"/>
        </w:rPr>
      </w:pPr>
      <w:r w:rsidRPr="0056060F">
        <w:rPr>
          <w:lang w:val="en-GB"/>
        </w:rPr>
        <w:t>The current use of the railway.</w:t>
      </w:r>
    </w:p>
    <w:p w14:paraId="124FC0F9" w14:textId="77777777" w:rsidR="006270F4" w:rsidRPr="0056060F" w:rsidRDefault="009413FF">
      <w:pPr>
        <w:rPr>
          <w:lang w:val="en-GB"/>
        </w:rPr>
      </w:pPr>
      <w:r w:rsidRPr="0056060F">
        <w:rPr>
          <w:lang w:val="en-GB"/>
        </w:rPr>
        <w:t>This type is a sub-type of TransportProperty.</w:t>
      </w:r>
    </w:p>
    <w:p w14:paraId="18AAC356"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RailwayUse</w:t>
      </w:r>
    </w:p>
    <w:tbl>
      <w:tblPr>
        <w:tblW w:w="0" w:type="auto"/>
        <w:tblInd w:w="557" w:type="dxa"/>
        <w:tblLayout w:type="fixed"/>
        <w:tblLook w:val="0000" w:firstRow="0" w:lastRow="0" w:firstColumn="0" w:lastColumn="0" w:noHBand="0" w:noVBand="0"/>
      </w:tblPr>
      <w:tblGrid>
        <w:gridCol w:w="1307"/>
        <w:gridCol w:w="3269"/>
        <w:gridCol w:w="2125"/>
        <w:gridCol w:w="1471"/>
      </w:tblGrid>
      <w:tr w:rsidR="006270F4" w14:paraId="3396C604" w14:textId="77777777">
        <w:tc>
          <w:tcPr>
            <w:tcW w:w="1307" w:type="dxa"/>
            <w:tcBorders>
              <w:top w:val="single" w:sz="2" w:space="0" w:color="auto"/>
              <w:left w:val="single" w:sz="2" w:space="0" w:color="auto"/>
              <w:bottom w:val="single" w:sz="2" w:space="0" w:color="auto"/>
              <w:right w:val="single" w:sz="2" w:space="0" w:color="auto"/>
            </w:tcBorders>
          </w:tcPr>
          <w:p w14:paraId="6A147A87" w14:textId="77777777" w:rsidR="006270F4" w:rsidRDefault="009413FF">
            <w:pPr>
              <w:pStyle w:val="NormalCentered"/>
            </w:pPr>
            <w:r>
              <w:t>Attribute</w:t>
            </w:r>
          </w:p>
        </w:tc>
        <w:tc>
          <w:tcPr>
            <w:tcW w:w="3269" w:type="dxa"/>
            <w:tcBorders>
              <w:top w:val="single" w:sz="2" w:space="0" w:color="auto"/>
              <w:left w:val="single" w:sz="2" w:space="0" w:color="auto"/>
              <w:bottom w:val="single" w:sz="2" w:space="0" w:color="auto"/>
              <w:right w:val="single" w:sz="2" w:space="0" w:color="auto"/>
            </w:tcBorders>
          </w:tcPr>
          <w:p w14:paraId="2EAD8767" w14:textId="77777777" w:rsidR="006270F4" w:rsidRDefault="009413FF">
            <w:pPr>
              <w:pStyle w:val="NormalCentered"/>
            </w:pPr>
            <w:r>
              <w:t>Definition</w:t>
            </w:r>
          </w:p>
        </w:tc>
        <w:tc>
          <w:tcPr>
            <w:tcW w:w="2125" w:type="dxa"/>
            <w:tcBorders>
              <w:top w:val="single" w:sz="2" w:space="0" w:color="auto"/>
              <w:left w:val="single" w:sz="2" w:space="0" w:color="auto"/>
              <w:bottom w:val="single" w:sz="2" w:space="0" w:color="auto"/>
              <w:right w:val="single" w:sz="2" w:space="0" w:color="auto"/>
            </w:tcBorders>
          </w:tcPr>
          <w:p w14:paraId="523045A5" w14:textId="77777777" w:rsidR="006270F4" w:rsidRDefault="009413FF">
            <w:pPr>
              <w:pStyle w:val="NormalCentered"/>
            </w:pPr>
            <w:r>
              <w:t>Type</w:t>
            </w:r>
          </w:p>
        </w:tc>
        <w:tc>
          <w:tcPr>
            <w:tcW w:w="1471" w:type="dxa"/>
            <w:tcBorders>
              <w:top w:val="single" w:sz="2" w:space="0" w:color="auto"/>
              <w:left w:val="single" w:sz="2" w:space="0" w:color="auto"/>
              <w:bottom w:val="single" w:sz="2" w:space="0" w:color="auto"/>
              <w:right w:val="single" w:sz="2" w:space="0" w:color="auto"/>
            </w:tcBorders>
          </w:tcPr>
          <w:p w14:paraId="20ECB2DF" w14:textId="77777777" w:rsidR="006270F4" w:rsidRDefault="009413FF">
            <w:pPr>
              <w:pStyle w:val="NormalCentered"/>
            </w:pPr>
            <w:r>
              <w:t>Voidability</w:t>
            </w:r>
          </w:p>
        </w:tc>
      </w:tr>
      <w:tr w:rsidR="006270F4" w14:paraId="07F99CB0" w14:textId="77777777">
        <w:tc>
          <w:tcPr>
            <w:tcW w:w="1307" w:type="dxa"/>
            <w:tcBorders>
              <w:top w:val="single" w:sz="2" w:space="0" w:color="auto"/>
              <w:left w:val="single" w:sz="2" w:space="0" w:color="auto"/>
              <w:bottom w:val="single" w:sz="2" w:space="0" w:color="auto"/>
              <w:right w:val="single" w:sz="2" w:space="0" w:color="auto"/>
            </w:tcBorders>
          </w:tcPr>
          <w:p w14:paraId="3A37595A" w14:textId="77777777" w:rsidR="006270F4" w:rsidRDefault="009413FF">
            <w:pPr>
              <w:pStyle w:val="NormalLeft"/>
            </w:pPr>
            <w:r>
              <w:t>use</w:t>
            </w:r>
          </w:p>
        </w:tc>
        <w:tc>
          <w:tcPr>
            <w:tcW w:w="3269" w:type="dxa"/>
            <w:tcBorders>
              <w:top w:val="single" w:sz="2" w:space="0" w:color="auto"/>
              <w:left w:val="single" w:sz="2" w:space="0" w:color="auto"/>
              <w:bottom w:val="single" w:sz="2" w:space="0" w:color="auto"/>
              <w:right w:val="single" w:sz="2" w:space="0" w:color="auto"/>
            </w:tcBorders>
          </w:tcPr>
          <w:p w14:paraId="786B99A0" w14:textId="77777777" w:rsidR="006270F4" w:rsidRPr="0056060F" w:rsidRDefault="009413FF">
            <w:pPr>
              <w:pStyle w:val="NormalLeft"/>
              <w:rPr>
                <w:lang w:val="en-GB"/>
              </w:rPr>
            </w:pPr>
            <w:r w:rsidRPr="0056060F">
              <w:rPr>
                <w:lang w:val="en-GB"/>
              </w:rPr>
              <w:t>The current use of the railway.</w:t>
            </w:r>
          </w:p>
        </w:tc>
        <w:tc>
          <w:tcPr>
            <w:tcW w:w="2125" w:type="dxa"/>
            <w:tcBorders>
              <w:top w:val="single" w:sz="2" w:space="0" w:color="auto"/>
              <w:left w:val="single" w:sz="2" w:space="0" w:color="auto"/>
              <w:bottom w:val="single" w:sz="2" w:space="0" w:color="auto"/>
              <w:right w:val="single" w:sz="2" w:space="0" w:color="auto"/>
            </w:tcBorders>
          </w:tcPr>
          <w:p w14:paraId="52F17759" w14:textId="77777777" w:rsidR="006270F4" w:rsidRDefault="009413FF">
            <w:pPr>
              <w:pStyle w:val="NormalLeft"/>
            </w:pPr>
            <w:r>
              <w:t>RailwayUseValue</w:t>
            </w:r>
          </w:p>
        </w:tc>
        <w:tc>
          <w:tcPr>
            <w:tcW w:w="1471" w:type="dxa"/>
            <w:tcBorders>
              <w:top w:val="single" w:sz="2" w:space="0" w:color="auto"/>
              <w:left w:val="single" w:sz="2" w:space="0" w:color="auto"/>
              <w:bottom w:val="single" w:sz="2" w:space="0" w:color="auto"/>
              <w:right w:val="single" w:sz="2" w:space="0" w:color="auto"/>
            </w:tcBorders>
          </w:tcPr>
          <w:p w14:paraId="147C84A6" w14:textId="77777777" w:rsidR="006270F4" w:rsidRDefault="006270F4">
            <w:pPr>
              <w:pStyle w:val="NormalLeft"/>
            </w:pPr>
          </w:p>
        </w:tc>
      </w:tr>
    </w:tbl>
    <w:p w14:paraId="0DFCD140" w14:textId="77777777" w:rsidR="006270F4" w:rsidRDefault="006270F4"/>
    <w:p w14:paraId="36F43867"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RailwayUse</w:t>
      </w:r>
    </w:p>
    <w:p w14:paraId="52248B14" w14:textId="77777777" w:rsidR="006270F4" w:rsidRPr="0056060F" w:rsidRDefault="009413FF">
      <w:pPr>
        <w:rPr>
          <w:lang w:val="en-GB"/>
        </w:rPr>
      </w:pPr>
      <w:r w:rsidRPr="0056060F">
        <w:rPr>
          <w:lang w:val="en-GB"/>
        </w:rPr>
        <w:t>This property can only be associated with a spatial object that is part of a railway transport network.</w:t>
      </w:r>
    </w:p>
    <w:p w14:paraId="5EF858ED" w14:textId="77777777" w:rsidR="006270F4" w:rsidRPr="0056060F" w:rsidRDefault="009413FF" w:rsidP="00313B89">
      <w:pPr>
        <w:pStyle w:val="ManualHeading4"/>
        <w:numPr>
          <w:ilvl w:val="0"/>
          <w:numId w:val="0"/>
        </w:numPr>
        <w:ind w:left="850" w:hanging="850"/>
        <w:rPr>
          <w:lang w:val="en-GB"/>
        </w:rPr>
      </w:pPr>
      <w:r w:rsidRPr="0056060F">
        <w:rPr>
          <w:lang w:val="en-GB"/>
        </w:rPr>
        <w:t>7.6.1.15.</w:t>
      </w:r>
      <w:r w:rsidRPr="0056060F">
        <w:rPr>
          <w:lang w:val="en-GB"/>
        </w:rPr>
        <w:tab/>
        <w:t>Railway Yard Area (RailwayYardArea)</w:t>
      </w:r>
    </w:p>
    <w:p w14:paraId="7878740E" w14:textId="77777777" w:rsidR="006270F4" w:rsidRPr="0056060F" w:rsidRDefault="009413FF">
      <w:pPr>
        <w:rPr>
          <w:lang w:val="en-GB"/>
        </w:rPr>
      </w:pPr>
      <w:r w:rsidRPr="0056060F">
        <w:rPr>
          <w:lang w:val="en-GB"/>
        </w:rPr>
        <w:t>An area spatial object which is used to represent the topographical limits of a railway yard.</w:t>
      </w:r>
    </w:p>
    <w:p w14:paraId="400935DF" w14:textId="77777777" w:rsidR="006270F4" w:rsidRPr="0056060F" w:rsidRDefault="009413FF">
      <w:pPr>
        <w:rPr>
          <w:lang w:val="en-GB"/>
        </w:rPr>
      </w:pPr>
      <w:r w:rsidRPr="0056060F">
        <w:rPr>
          <w:lang w:val="en-GB"/>
        </w:rPr>
        <w:t>This type is a sub-type of TransportArea.</w:t>
      </w:r>
    </w:p>
    <w:p w14:paraId="3C647E5C" w14:textId="77777777" w:rsidR="006270F4" w:rsidRPr="0056060F" w:rsidRDefault="009413FF" w:rsidP="00313B89">
      <w:pPr>
        <w:pStyle w:val="ManualHeading4"/>
        <w:numPr>
          <w:ilvl w:val="0"/>
          <w:numId w:val="0"/>
        </w:numPr>
        <w:ind w:left="850" w:hanging="850"/>
        <w:rPr>
          <w:lang w:val="en-GB"/>
        </w:rPr>
      </w:pPr>
      <w:r w:rsidRPr="0056060F">
        <w:rPr>
          <w:lang w:val="en-GB"/>
        </w:rPr>
        <w:lastRenderedPageBreak/>
        <w:t>7.6.1.16.</w:t>
      </w:r>
      <w:r w:rsidRPr="0056060F">
        <w:rPr>
          <w:lang w:val="en-GB"/>
        </w:rPr>
        <w:tab/>
        <w:t>Railway Yard Node (RailwayYardNode)</w:t>
      </w:r>
    </w:p>
    <w:p w14:paraId="76505ACC" w14:textId="77777777" w:rsidR="006270F4" w:rsidRPr="0056060F" w:rsidRDefault="009413FF">
      <w:pPr>
        <w:rPr>
          <w:lang w:val="en-GB"/>
        </w:rPr>
      </w:pPr>
      <w:r w:rsidRPr="0056060F">
        <w:rPr>
          <w:lang w:val="en-GB"/>
        </w:rPr>
        <w:t>A railway node which occurs within a railway yard area.</w:t>
      </w:r>
    </w:p>
    <w:p w14:paraId="03B839FA" w14:textId="77777777" w:rsidR="006270F4" w:rsidRPr="0056060F" w:rsidRDefault="009413FF">
      <w:pPr>
        <w:rPr>
          <w:lang w:val="en-GB"/>
        </w:rPr>
      </w:pPr>
      <w:r w:rsidRPr="0056060F">
        <w:rPr>
          <w:lang w:val="en-GB"/>
        </w:rPr>
        <w:t>This type is a sub-type of RailwayNode.</w:t>
      </w:r>
    </w:p>
    <w:p w14:paraId="4D94D4A8"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RailwayYardNode</w:t>
      </w:r>
    </w:p>
    <w:p w14:paraId="61AF0AA5" w14:textId="77777777" w:rsidR="006270F4" w:rsidRPr="0056060F" w:rsidRDefault="009413FF">
      <w:pPr>
        <w:rPr>
          <w:lang w:val="en-GB"/>
        </w:rPr>
      </w:pPr>
      <w:r w:rsidRPr="0056060F">
        <w:rPr>
          <w:lang w:val="en-GB"/>
        </w:rPr>
        <w:t>For a railway yard node, the value for the ‘formOfNode’ attribute shall always be ‘RailwayStop’.</w:t>
      </w:r>
    </w:p>
    <w:p w14:paraId="13383F13" w14:textId="77777777" w:rsidR="006270F4" w:rsidRPr="0056060F" w:rsidRDefault="009413FF" w:rsidP="00313B89">
      <w:pPr>
        <w:pStyle w:val="ManualHeading4"/>
        <w:numPr>
          <w:ilvl w:val="0"/>
          <w:numId w:val="0"/>
        </w:numPr>
        <w:ind w:left="850" w:hanging="850"/>
        <w:rPr>
          <w:lang w:val="en-GB"/>
        </w:rPr>
      </w:pPr>
      <w:r w:rsidRPr="0056060F">
        <w:rPr>
          <w:lang w:val="en-GB"/>
        </w:rPr>
        <w:t>7.6.2.</w:t>
      </w:r>
      <w:r w:rsidRPr="0056060F">
        <w:rPr>
          <w:lang w:val="en-GB"/>
        </w:rPr>
        <w:tab/>
      </w:r>
      <w:r w:rsidRPr="0056060F">
        <w:rPr>
          <w:i/>
          <w:iCs/>
          <w:lang w:val="en-GB"/>
        </w:rPr>
        <w:t>Enumerations</w:t>
      </w:r>
    </w:p>
    <w:p w14:paraId="6FD87B4A" w14:textId="77777777" w:rsidR="006270F4" w:rsidRPr="0056060F" w:rsidRDefault="009413FF" w:rsidP="00313B89">
      <w:pPr>
        <w:pStyle w:val="ManualHeading4"/>
        <w:numPr>
          <w:ilvl w:val="0"/>
          <w:numId w:val="0"/>
        </w:numPr>
        <w:ind w:left="850" w:hanging="850"/>
        <w:rPr>
          <w:lang w:val="en-GB"/>
        </w:rPr>
      </w:pPr>
      <w:r w:rsidRPr="0056060F">
        <w:rPr>
          <w:lang w:val="en-GB"/>
        </w:rPr>
        <w:t>7.6.2.1.</w:t>
      </w:r>
      <w:r w:rsidRPr="0056060F">
        <w:rPr>
          <w:lang w:val="en-GB"/>
        </w:rPr>
        <w:tab/>
        <w:t>Minimum Or Maximum Track Number (MinMaxTrackValue)</w:t>
      </w:r>
    </w:p>
    <w:p w14:paraId="5EFEB959" w14:textId="77777777" w:rsidR="006270F4" w:rsidRPr="0056060F" w:rsidRDefault="009413FF">
      <w:pPr>
        <w:rPr>
          <w:lang w:val="en-GB"/>
        </w:rPr>
      </w:pPr>
      <w:r w:rsidRPr="0056060F">
        <w:rPr>
          <w:lang w:val="en-GB"/>
        </w:rPr>
        <w:t>Values to indicate whether number of tracks are counted as the maximum, minimum or average number.</w:t>
      </w:r>
    </w:p>
    <w:tbl>
      <w:tblPr>
        <w:tblW w:w="0" w:type="auto"/>
        <w:tblLayout w:type="fixed"/>
        <w:tblLook w:val="0000" w:firstRow="0" w:lastRow="0" w:firstColumn="0" w:lastColumn="0" w:noHBand="0" w:noVBand="0"/>
      </w:tblPr>
      <w:tblGrid>
        <w:gridCol w:w="2879"/>
        <w:gridCol w:w="6407"/>
      </w:tblGrid>
      <w:tr w:rsidR="006270F4" w:rsidRPr="0056060F" w14:paraId="01C6E09C" w14:textId="77777777">
        <w:tc>
          <w:tcPr>
            <w:tcW w:w="9286" w:type="dxa"/>
            <w:gridSpan w:val="2"/>
            <w:tcBorders>
              <w:top w:val="single" w:sz="2" w:space="0" w:color="auto"/>
              <w:left w:val="single" w:sz="2" w:space="0" w:color="auto"/>
              <w:bottom w:val="single" w:sz="2" w:space="0" w:color="auto"/>
              <w:right w:val="single" w:sz="2" w:space="0" w:color="auto"/>
            </w:tcBorders>
          </w:tcPr>
          <w:p w14:paraId="6D1961B9" w14:textId="77777777" w:rsidR="006270F4" w:rsidRPr="0056060F" w:rsidRDefault="009413FF">
            <w:pPr>
              <w:pStyle w:val="NormalCentered"/>
              <w:rPr>
                <w:lang w:val="en-GB"/>
              </w:rPr>
            </w:pPr>
            <w:r w:rsidRPr="0056060F">
              <w:rPr>
                <w:i/>
                <w:iCs/>
                <w:lang w:val="en-GB"/>
              </w:rPr>
              <w:t>Allowed values for the enumeration MinMaxTrackValue</w:t>
            </w:r>
          </w:p>
        </w:tc>
      </w:tr>
      <w:tr w:rsidR="006270F4" w14:paraId="145DFFA7" w14:textId="77777777">
        <w:tc>
          <w:tcPr>
            <w:tcW w:w="2879" w:type="dxa"/>
            <w:tcBorders>
              <w:top w:val="single" w:sz="2" w:space="0" w:color="auto"/>
              <w:left w:val="single" w:sz="2" w:space="0" w:color="auto"/>
              <w:bottom w:val="single" w:sz="2" w:space="0" w:color="auto"/>
              <w:right w:val="single" w:sz="2" w:space="0" w:color="auto"/>
            </w:tcBorders>
          </w:tcPr>
          <w:p w14:paraId="45A37173" w14:textId="77777777" w:rsidR="006270F4" w:rsidRDefault="009413FF">
            <w:pPr>
              <w:pStyle w:val="NormalCentered"/>
            </w:pPr>
            <w:r>
              <w:t>Value</w:t>
            </w:r>
          </w:p>
        </w:tc>
        <w:tc>
          <w:tcPr>
            <w:tcW w:w="6407" w:type="dxa"/>
            <w:tcBorders>
              <w:top w:val="single" w:sz="2" w:space="0" w:color="auto"/>
              <w:left w:val="single" w:sz="2" w:space="0" w:color="auto"/>
              <w:bottom w:val="single" w:sz="2" w:space="0" w:color="auto"/>
              <w:right w:val="single" w:sz="2" w:space="0" w:color="auto"/>
            </w:tcBorders>
          </w:tcPr>
          <w:p w14:paraId="2A442C23" w14:textId="77777777" w:rsidR="006270F4" w:rsidRDefault="009413FF">
            <w:pPr>
              <w:pStyle w:val="NormalCentered"/>
            </w:pPr>
            <w:r>
              <w:t>Definition</w:t>
            </w:r>
          </w:p>
        </w:tc>
      </w:tr>
      <w:tr w:rsidR="006270F4" w:rsidRPr="0056060F" w14:paraId="3CF129F4" w14:textId="77777777">
        <w:tc>
          <w:tcPr>
            <w:tcW w:w="2879" w:type="dxa"/>
            <w:tcBorders>
              <w:top w:val="single" w:sz="2" w:space="0" w:color="auto"/>
              <w:left w:val="single" w:sz="2" w:space="0" w:color="auto"/>
              <w:bottom w:val="single" w:sz="2" w:space="0" w:color="auto"/>
              <w:right w:val="single" w:sz="2" w:space="0" w:color="auto"/>
            </w:tcBorders>
          </w:tcPr>
          <w:p w14:paraId="75256156" w14:textId="77777777" w:rsidR="006270F4" w:rsidRDefault="009413FF">
            <w:pPr>
              <w:pStyle w:val="NormalLeft"/>
            </w:pPr>
            <w:r>
              <w:t>average</w:t>
            </w:r>
          </w:p>
        </w:tc>
        <w:tc>
          <w:tcPr>
            <w:tcW w:w="6407" w:type="dxa"/>
            <w:tcBorders>
              <w:top w:val="single" w:sz="2" w:space="0" w:color="auto"/>
              <w:left w:val="single" w:sz="2" w:space="0" w:color="auto"/>
              <w:bottom w:val="single" w:sz="2" w:space="0" w:color="auto"/>
              <w:right w:val="single" w:sz="2" w:space="0" w:color="auto"/>
            </w:tcBorders>
          </w:tcPr>
          <w:p w14:paraId="36141EDF" w14:textId="77777777" w:rsidR="006270F4" w:rsidRPr="0056060F" w:rsidRDefault="009413FF">
            <w:pPr>
              <w:pStyle w:val="NormalLeft"/>
              <w:rPr>
                <w:lang w:val="en-GB"/>
              </w:rPr>
            </w:pPr>
            <w:r w:rsidRPr="0056060F">
              <w:rPr>
                <w:lang w:val="en-GB"/>
              </w:rPr>
              <w:t>The number of tracks is the average value for a given part of the railway network.</w:t>
            </w:r>
          </w:p>
        </w:tc>
      </w:tr>
      <w:tr w:rsidR="006270F4" w:rsidRPr="0056060F" w14:paraId="52779F6D" w14:textId="77777777">
        <w:tc>
          <w:tcPr>
            <w:tcW w:w="2879" w:type="dxa"/>
            <w:tcBorders>
              <w:top w:val="single" w:sz="2" w:space="0" w:color="auto"/>
              <w:left w:val="single" w:sz="2" w:space="0" w:color="auto"/>
              <w:bottom w:val="single" w:sz="2" w:space="0" w:color="auto"/>
              <w:right w:val="single" w:sz="2" w:space="0" w:color="auto"/>
            </w:tcBorders>
          </w:tcPr>
          <w:p w14:paraId="0AE3406C" w14:textId="77777777" w:rsidR="006270F4" w:rsidRDefault="009413FF">
            <w:pPr>
              <w:pStyle w:val="NormalLeft"/>
            </w:pPr>
            <w:r>
              <w:t>maximum</w:t>
            </w:r>
          </w:p>
        </w:tc>
        <w:tc>
          <w:tcPr>
            <w:tcW w:w="6407" w:type="dxa"/>
            <w:tcBorders>
              <w:top w:val="single" w:sz="2" w:space="0" w:color="auto"/>
              <w:left w:val="single" w:sz="2" w:space="0" w:color="auto"/>
              <w:bottom w:val="single" w:sz="2" w:space="0" w:color="auto"/>
              <w:right w:val="single" w:sz="2" w:space="0" w:color="auto"/>
            </w:tcBorders>
          </w:tcPr>
          <w:p w14:paraId="4B2B2D59" w14:textId="77777777" w:rsidR="006270F4" w:rsidRPr="0056060F" w:rsidRDefault="009413FF">
            <w:pPr>
              <w:pStyle w:val="NormalLeft"/>
              <w:rPr>
                <w:lang w:val="en-GB"/>
              </w:rPr>
            </w:pPr>
            <w:r w:rsidRPr="0056060F">
              <w:rPr>
                <w:lang w:val="en-GB"/>
              </w:rPr>
              <w:t>The number of tracks is the maximum value for a given part of the railway network.</w:t>
            </w:r>
          </w:p>
        </w:tc>
      </w:tr>
      <w:tr w:rsidR="006270F4" w:rsidRPr="0056060F" w14:paraId="487A55AE" w14:textId="77777777">
        <w:tc>
          <w:tcPr>
            <w:tcW w:w="2879" w:type="dxa"/>
            <w:tcBorders>
              <w:top w:val="single" w:sz="2" w:space="0" w:color="auto"/>
              <w:left w:val="single" w:sz="2" w:space="0" w:color="auto"/>
              <w:bottom w:val="single" w:sz="2" w:space="0" w:color="auto"/>
              <w:right w:val="single" w:sz="2" w:space="0" w:color="auto"/>
            </w:tcBorders>
          </w:tcPr>
          <w:p w14:paraId="522BE83F" w14:textId="77777777" w:rsidR="006270F4" w:rsidRDefault="009413FF">
            <w:pPr>
              <w:pStyle w:val="NormalLeft"/>
            </w:pPr>
            <w:r>
              <w:t>minimum</w:t>
            </w:r>
          </w:p>
        </w:tc>
        <w:tc>
          <w:tcPr>
            <w:tcW w:w="6407" w:type="dxa"/>
            <w:tcBorders>
              <w:top w:val="single" w:sz="2" w:space="0" w:color="auto"/>
              <w:left w:val="single" w:sz="2" w:space="0" w:color="auto"/>
              <w:bottom w:val="single" w:sz="2" w:space="0" w:color="auto"/>
              <w:right w:val="single" w:sz="2" w:space="0" w:color="auto"/>
            </w:tcBorders>
          </w:tcPr>
          <w:p w14:paraId="797995F2" w14:textId="77777777" w:rsidR="006270F4" w:rsidRPr="0056060F" w:rsidRDefault="009413FF">
            <w:pPr>
              <w:pStyle w:val="NormalLeft"/>
              <w:rPr>
                <w:lang w:val="en-GB"/>
              </w:rPr>
            </w:pPr>
            <w:r w:rsidRPr="0056060F">
              <w:rPr>
                <w:lang w:val="en-GB"/>
              </w:rPr>
              <w:t>The number of tracks is the minimum value for a given part of the railway network.</w:t>
            </w:r>
          </w:p>
        </w:tc>
      </w:tr>
    </w:tbl>
    <w:p w14:paraId="1835DC4A" w14:textId="77777777" w:rsidR="006270F4" w:rsidRPr="0056060F" w:rsidRDefault="006270F4">
      <w:pPr>
        <w:rPr>
          <w:lang w:val="en-GB"/>
        </w:rPr>
      </w:pPr>
    </w:p>
    <w:p w14:paraId="6550C1D2" w14:textId="77777777" w:rsidR="006270F4" w:rsidRPr="0056060F" w:rsidRDefault="009413FF" w:rsidP="00313B89">
      <w:pPr>
        <w:pStyle w:val="ManualHeading4"/>
        <w:numPr>
          <w:ilvl w:val="0"/>
          <w:numId w:val="0"/>
        </w:numPr>
        <w:ind w:left="850" w:hanging="850"/>
        <w:rPr>
          <w:lang w:val="en-GB"/>
        </w:rPr>
      </w:pPr>
      <w:r w:rsidRPr="0056060F">
        <w:rPr>
          <w:lang w:val="en-GB"/>
        </w:rPr>
        <w:t>7.6.2.2.</w:t>
      </w:r>
      <w:r w:rsidRPr="0056060F">
        <w:rPr>
          <w:lang w:val="en-GB"/>
        </w:rPr>
        <w:tab/>
        <w:t>Track Gauge Category (TrackGaugeCategoryValue)</w:t>
      </w:r>
    </w:p>
    <w:p w14:paraId="6628854E" w14:textId="77777777" w:rsidR="006270F4" w:rsidRPr="0056060F" w:rsidRDefault="009413FF">
      <w:pPr>
        <w:rPr>
          <w:lang w:val="en-GB"/>
        </w:rPr>
      </w:pPr>
      <w:r w:rsidRPr="0056060F">
        <w:rPr>
          <w:lang w:val="en-GB"/>
        </w:rPr>
        <w:t>The possible categories of railways concerning its nominal track gauge.</w:t>
      </w:r>
    </w:p>
    <w:tbl>
      <w:tblPr>
        <w:tblW w:w="0" w:type="auto"/>
        <w:tblLayout w:type="fixed"/>
        <w:tblLook w:val="0000" w:firstRow="0" w:lastRow="0" w:firstColumn="0" w:lastColumn="0" w:noHBand="0" w:noVBand="0"/>
      </w:tblPr>
      <w:tblGrid>
        <w:gridCol w:w="3250"/>
        <w:gridCol w:w="6036"/>
      </w:tblGrid>
      <w:tr w:rsidR="006270F4" w:rsidRPr="0056060F" w14:paraId="75A89A6B" w14:textId="77777777">
        <w:tc>
          <w:tcPr>
            <w:tcW w:w="9286" w:type="dxa"/>
            <w:gridSpan w:val="2"/>
            <w:tcBorders>
              <w:top w:val="single" w:sz="2" w:space="0" w:color="auto"/>
              <w:left w:val="single" w:sz="2" w:space="0" w:color="auto"/>
              <w:bottom w:val="single" w:sz="2" w:space="0" w:color="auto"/>
              <w:right w:val="single" w:sz="2" w:space="0" w:color="auto"/>
            </w:tcBorders>
          </w:tcPr>
          <w:p w14:paraId="3B8EF061" w14:textId="77777777" w:rsidR="006270F4" w:rsidRPr="0056060F" w:rsidRDefault="009413FF">
            <w:pPr>
              <w:pStyle w:val="NormalCentered"/>
              <w:rPr>
                <w:lang w:val="en-GB"/>
              </w:rPr>
            </w:pPr>
            <w:r w:rsidRPr="0056060F">
              <w:rPr>
                <w:i/>
                <w:iCs/>
                <w:lang w:val="en-GB"/>
              </w:rPr>
              <w:t>Allowed values for the enumeration TrackGaugeCategoryValue</w:t>
            </w:r>
          </w:p>
        </w:tc>
      </w:tr>
      <w:tr w:rsidR="006270F4" w14:paraId="42126EDD" w14:textId="77777777">
        <w:tc>
          <w:tcPr>
            <w:tcW w:w="3250" w:type="dxa"/>
            <w:tcBorders>
              <w:top w:val="single" w:sz="2" w:space="0" w:color="auto"/>
              <w:left w:val="single" w:sz="2" w:space="0" w:color="auto"/>
              <w:bottom w:val="single" w:sz="2" w:space="0" w:color="auto"/>
              <w:right w:val="single" w:sz="2" w:space="0" w:color="auto"/>
            </w:tcBorders>
          </w:tcPr>
          <w:p w14:paraId="6038EB43" w14:textId="77777777" w:rsidR="006270F4" w:rsidRDefault="009413FF">
            <w:pPr>
              <w:pStyle w:val="NormalCentered"/>
            </w:pPr>
            <w:r>
              <w:t>Value</w:t>
            </w:r>
          </w:p>
        </w:tc>
        <w:tc>
          <w:tcPr>
            <w:tcW w:w="6036" w:type="dxa"/>
            <w:tcBorders>
              <w:top w:val="single" w:sz="2" w:space="0" w:color="auto"/>
              <w:left w:val="single" w:sz="2" w:space="0" w:color="auto"/>
              <w:bottom w:val="single" w:sz="2" w:space="0" w:color="auto"/>
              <w:right w:val="single" w:sz="2" w:space="0" w:color="auto"/>
            </w:tcBorders>
          </w:tcPr>
          <w:p w14:paraId="02A654DE" w14:textId="77777777" w:rsidR="006270F4" w:rsidRDefault="009413FF">
            <w:pPr>
              <w:pStyle w:val="NormalCentered"/>
            </w:pPr>
            <w:r>
              <w:t>Definition</w:t>
            </w:r>
          </w:p>
        </w:tc>
      </w:tr>
      <w:tr w:rsidR="006270F4" w:rsidRPr="0056060F" w14:paraId="1B91ACA3" w14:textId="77777777">
        <w:tc>
          <w:tcPr>
            <w:tcW w:w="3250" w:type="dxa"/>
            <w:tcBorders>
              <w:top w:val="single" w:sz="2" w:space="0" w:color="auto"/>
              <w:left w:val="single" w:sz="2" w:space="0" w:color="auto"/>
              <w:bottom w:val="single" w:sz="2" w:space="0" w:color="auto"/>
              <w:right w:val="single" w:sz="2" w:space="0" w:color="auto"/>
            </w:tcBorders>
          </w:tcPr>
          <w:p w14:paraId="5833E030" w14:textId="77777777" w:rsidR="006270F4" w:rsidRDefault="009413FF">
            <w:pPr>
              <w:pStyle w:val="NormalLeft"/>
            </w:pPr>
            <w:r>
              <w:t>broad</w:t>
            </w:r>
          </w:p>
        </w:tc>
        <w:tc>
          <w:tcPr>
            <w:tcW w:w="6036" w:type="dxa"/>
            <w:tcBorders>
              <w:top w:val="single" w:sz="2" w:space="0" w:color="auto"/>
              <w:left w:val="single" w:sz="2" w:space="0" w:color="auto"/>
              <w:bottom w:val="single" w:sz="2" w:space="0" w:color="auto"/>
              <w:right w:val="single" w:sz="2" w:space="0" w:color="auto"/>
            </w:tcBorders>
          </w:tcPr>
          <w:p w14:paraId="592C825A" w14:textId="77777777" w:rsidR="006270F4" w:rsidRPr="0056060F" w:rsidRDefault="009413FF">
            <w:pPr>
              <w:pStyle w:val="NormalLeft"/>
              <w:rPr>
                <w:lang w:val="en-GB"/>
              </w:rPr>
            </w:pPr>
            <w:r w:rsidRPr="0056060F">
              <w:rPr>
                <w:lang w:val="en-GB"/>
              </w:rPr>
              <w:t>The nominal track gauge property is broader than the standard one.</w:t>
            </w:r>
          </w:p>
        </w:tc>
      </w:tr>
      <w:tr w:rsidR="006270F4" w:rsidRPr="0056060F" w14:paraId="7AA4924F" w14:textId="77777777">
        <w:tc>
          <w:tcPr>
            <w:tcW w:w="3250" w:type="dxa"/>
            <w:tcBorders>
              <w:top w:val="single" w:sz="2" w:space="0" w:color="auto"/>
              <w:left w:val="single" w:sz="2" w:space="0" w:color="auto"/>
              <w:bottom w:val="single" w:sz="2" w:space="0" w:color="auto"/>
              <w:right w:val="single" w:sz="2" w:space="0" w:color="auto"/>
            </w:tcBorders>
          </w:tcPr>
          <w:p w14:paraId="3E9898F2" w14:textId="77777777" w:rsidR="006270F4" w:rsidRDefault="009413FF">
            <w:pPr>
              <w:pStyle w:val="NormalLeft"/>
            </w:pPr>
            <w:r>
              <w:t>standard</w:t>
            </w:r>
          </w:p>
        </w:tc>
        <w:tc>
          <w:tcPr>
            <w:tcW w:w="6036" w:type="dxa"/>
            <w:tcBorders>
              <w:top w:val="single" w:sz="2" w:space="0" w:color="auto"/>
              <w:left w:val="single" w:sz="2" w:space="0" w:color="auto"/>
              <w:bottom w:val="single" w:sz="2" w:space="0" w:color="auto"/>
              <w:right w:val="single" w:sz="2" w:space="0" w:color="auto"/>
            </w:tcBorders>
          </w:tcPr>
          <w:p w14:paraId="7F304A6F" w14:textId="77777777" w:rsidR="006270F4" w:rsidRPr="0056060F" w:rsidRDefault="009413FF">
            <w:pPr>
              <w:pStyle w:val="NormalLeft"/>
              <w:rPr>
                <w:lang w:val="en-GB"/>
              </w:rPr>
            </w:pPr>
            <w:r w:rsidRPr="0056060F">
              <w:rPr>
                <w:lang w:val="en-GB"/>
              </w:rPr>
              <w:t>The nominal track gauge property is equal to the European standard (1435 millimetres).</w:t>
            </w:r>
          </w:p>
        </w:tc>
      </w:tr>
      <w:tr w:rsidR="006270F4" w:rsidRPr="0056060F" w14:paraId="1F55394F" w14:textId="77777777">
        <w:tc>
          <w:tcPr>
            <w:tcW w:w="3250" w:type="dxa"/>
            <w:tcBorders>
              <w:top w:val="single" w:sz="2" w:space="0" w:color="auto"/>
              <w:left w:val="single" w:sz="2" w:space="0" w:color="auto"/>
              <w:bottom w:val="single" w:sz="2" w:space="0" w:color="auto"/>
              <w:right w:val="single" w:sz="2" w:space="0" w:color="auto"/>
            </w:tcBorders>
          </w:tcPr>
          <w:p w14:paraId="168DE8FF" w14:textId="77777777" w:rsidR="006270F4" w:rsidRDefault="009413FF">
            <w:pPr>
              <w:pStyle w:val="NormalLeft"/>
            </w:pPr>
            <w:r>
              <w:t>narrow</w:t>
            </w:r>
          </w:p>
        </w:tc>
        <w:tc>
          <w:tcPr>
            <w:tcW w:w="6036" w:type="dxa"/>
            <w:tcBorders>
              <w:top w:val="single" w:sz="2" w:space="0" w:color="auto"/>
              <w:left w:val="single" w:sz="2" w:space="0" w:color="auto"/>
              <w:bottom w:val="single" w:sz="2" w:space="0" w:color="auto"/>
              <w:right w:val="single" w:sz="2" w:space="0" w:color="auto"/>
            </w:tcBorders>
          </w:tcPr>
          <w:p w14:paraId="5D3041B2" w14:textId="77777777" w:rsidR="006270F4" w:rsidRPr="0056060F" w:rsidRDefault="009413FF">
            <w:pPr>
              <w:pStyle w:val="NormalLeft"/>
              <w:rPr>
                <w:lang w:val="en-GB"/>
              </w:rPr>
            </w:pPr>
            <w:r w:rsidRPr="0056060F">
              <w:rPr>
                <w:lang w:val="en-GB"/>
              </w:rPr>
              <w:t>The nominal track gauge property is narrower than the standard one.</w:t>
            </w:r>
          </w:p>
        </w:tc>
      </w:tr>
      <w:tr w:rsidR="006270F4" w:rsidRPr="0056060F" w14:paraId="05A5E021" w14:textId="77777777">
        <w:tc>
          <w:tcPr>
            <w:tcW w:w="3250" w:type="dxa"/>
            <w:tcBorders>
              <w:top w:val="single" w:sz="2" w:space="0" w:color="auto"/>
              <w:left w:val="single" w:sz="2" w:space="0" w:color="auto"/>
              <w:bottom w:val="single" w:sz="2" w:space="0" w:color="auto"/>
              <w:right w:val="single" w:sz="2" w:space="0" w:color="auto"/>
            </w:tcBorders>
          </w:tcPr>
          <w:p w14:paraId="238457E7" w14:textId="77777777" w:rsidR="006270F4" w:rsidRDefault="009413FF">
            <w:pPr>
              <w:pStyle w:val="NormalLeft"/>
            </w:pPr>
            <w:r>
              <w:t>notApplicable</w:t>
            </w:r>
          </w:p>
        </w:tc>
        <w:tc>
          <w:tcPr>
            <w:tcW w:w="6036" w:type="dxa"/>
            <w:tcBorders>
              <w:top w:val="single" w:sz="2" w:space="0" w:color="auto"/>
              <w:left w:val="single" w:sz="2" w:space="0" w:color="auto"/>
              <w:bottom w:val="single" w:sz="2" w:space="0" w:color="auto"/>
              <w:right w:val="single" w:sz="2" w:space="0" w:color="auto"/>
            </w:tcBorders>
          </w:tcPr>
          <w:p w14:paraId="272D0858" w14:textId="77777777" w:rsidR="006270F4" w:rsidRPr="0056060F" w:rsidRDefault="009413FF">
            <w:pPr>
              <w:pStyle w:val="NormalLeft"/>
              <w:rPr>
                <w:lang w:val="en-GB"/>
              </w:rPr>
            </w:pPr>
            <w:r w:rsidRPr="0056060F">
              <w:rPr>
                <w:lang w:val="en-GB"/>
              </w:rPr>
              <w:t>The definition of a nominal track gauge property is not applicable to the type of railway transport.</w:t>
            </w:r>
          </w:p>
        </w:tc>
      </w:tr>
    </w:tbl>
    <w:p w14:paraId="47940264" w14:textId="77777777" w:rsidR="006270F4" w:rsidRPr="0056060F" w:rsidRDefault="006270F4">
      <w:pPr>
        <w:rPr>
          <w:lang w:val="en-GB"/>
        </w:rPr>
      </w:pPr>
    </w:p>
    <w:p w14:paraId="142C9D35" w14:textId="77777777" w:rsidR="006270F4" w:rsidRPr="0056060F" w:rsidRDefault="009413FF" w:rsidP="00313B89">
      <w:pPr>
        <w:pStyle w:val="ManualHeading4"/>
        <w:numPr>
          <w:ilvl w:val="0"/>
          <w:numId w:val="0"/>
        </w:numPr>
        <w:ind w:left="850" w:hanging="850"/>
        <w:rPr>
          <w:lang w:val="en-GB"/>
        </w:rPr>
      </w:pPr>
      <w:r w:rsidRPr="0056060F">
        <w:rPr>
          <w:lang w:val="en-GB"/>
        </w:rPr>
        <w:lastRenderedPageBreak/>
        <w:t>7.6.3.</w:t>
      </w:r>
      <w:r w:rsidRPr="0056060F">
        <w:rPr>
          <w:lang w:val="en-GB"/>
        </w:rPr>
        <w:tab/>
      </w:r>
      <w:r w:rsidRPr="0056060F">
        <w:rPr>
          <w:i/>
          <w:iCs/>
          <w:lang w:val="en-GB"/>
        </w:rPr>
        <w:t>Code Lists</w:t>
      </w:r>
    </w:p>
    <w:p w14:paraId="0E97BCCB" w14:textId="77777777" w:rsidR="006270F4" w:rsidRPr="0056060F" w:rsidRDefault="009413FF" w:rsidP="00313B89">
      <w:pPr>
        <w:pStyle w:val="ManualHeading4"/>
        <w:numPr>
          <w:ilvl w:val="0"/>
          <w:numId w:val="0"/>
        </w:numPr>
        <w:ind w:left="850" w:hanging="850"/>
        <w:rPr>
          <w:lang w:val="en-GB"/>
        </w:rPr>
      </w:pPr>
      <w:r w:rsidRPr="0056060F">
        <w:rPr>
          <w:lang w:val="en-GB"/>
        </w:rPr>
        <w:t>7.6.3.1.</w:t>
      </w:r>
      <w:r w:rsidRPr="0056060F">
        <w:rPr>
          <w:lang w:val="en-GB"/>
        </w:rPr>
        <w:tab/>
        <w:t>Form Of Railway Node (FormOfRailwayNodeValue)</w:t>
      </w:r>
    </w:p>
    <w:p w14:paraId="6E32769C" w14:textId="77777777" w:rsidR="006270F4" w:rsidRPr="0056060F" w:rsidRDefault="009413FF">
      <w:pPr>
        <w:rPr>
          <w:lang w:val="en-GB"/>
        </w:rPr>
      </w:pPr>
      <w:r w:rsidRPr="0056060F">
        <w:rPr>
          <w:lang w:val="en-GB"/>
        </w:rPr>
        <w:t>The possible functions of a railway node within the railway network.</w:t>
      </w:r>
    </w:p>
    <w:p w14:paraId="20FD27B9" w14:textId="77777777" w:rsidR="006270F4" w:rsidRPr="0056060F" w:rsidRDefault="006270F4">
      <w:pPr>
        <w:pStyle w:val="CRSeparator"/>
        <w:rPr>
          <w:lang w:val="en-GB"/>
        </w:rPr>
      </w:pPr>
    </w:p>
    <w:p w14:paraId="2AE9B129"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623E3A46" w14:textId="77777777" w:rsidR="006270F4" w:rsidRPr="0056060F" w:rsidRDefault="009413FF">
      <w:pPr>
        <w:rPr>
          <w:lang w:val="en-GB"/>
        </w:rPr>
      </w:pPr>
      <w:r w:rsidRPr="0056060F">
        <w:rPr>
          <w:lang w:val="en-GB"/>
        </w:rPr>
        <w:t>The allowed values for this code list comprise only the values in the table below.</w:t>
      </w:r>
    </w:p>
    <w:p w14:paraId="084E7B1B" w14:textId="77777777" w:rsidR="006270F4" w:rsidRPr="0056060F" w:rsidRDefault="006270F4">
      <w:pPr>
        <w:pStyle w:val="CRSeparator"/>
        <w:rPr>
          <w:lang w:val="en-GB"/>
        </w:rPr>
      </w:pPr>
    </w:p>
    <w:p w14:paraId="45D56EF5"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II.30</w:t>
      </w:r>
    </w:p>
    <w:tbl>
      <w:tblPr>
        <w:tblW w:w="0" w:type="auto"/>
        <w:tblLayout w:type="fixed"/>
        <w:tblLook w:val="0000" w:firstRow="0" w:lastRow="0" w:firstColumn="0" w:lastColumn="0" w:noHBand="0" w:noVBand="0"/>
      </w:tblPr>
      <w:tblGrid>
        <w:gridCol w:w="2600"/>
        <w:gridCol w:w="6686"/>
      </w:tblGrid>
      <w:tr w:rsidR="006270F4" w:rsidRPr="0056060F" w14:paraId="52C4C235" w14:textId="77777777">
        <w:tc>
          <w:tcPr>
            <w:tcW w:w="9286" w:type="dxa"/>
            <w:gridSpan w:val="2"/>
            <w:tcBorders>
              <w:top w:val="single" w:sz="2" w:space="0" w:color="auto"/>
              <w:left w:val="single" w:sz="2" w:space="0" w:color="auto"/>
              <w:bottom w:val="single" w:sz="2" w:space="0" w:color="auto"/>
              <w:right w:val="single" w:sz="2" w:space="0" w:color="auto"/>
            </w:tcBorders>
          </w:tcPr>
          <w:p w14:paraId="280E9707" w14:textId="77777777" w:rsidR="006270F4" w:rsidRPr="0056060F" w:rsidRDefault="009413FF">
            <w:pPr>
              <w:pStyle w:val="NormalCentered"/>
              <w:rPr>
                <w:lang w:val="en-GB"/>
              </w:rPr>
            </w:pPr>
            <w:r w:rsidRPr="0056060F">
              <w:rPr>
                <w:i/>
                <w:iCs/>
                <w:lang w:val="en-GB"/>
              </w:rPr>
              <w:t>Values for the code list FormOfRailwayNodeValue</w:t>
            </w:r>
          </w:p>
        </w:tc>
      </w:tr>
      <w:tr w:rsidR="006270F4" w14:paraId="4B2704BF" w14:textId="77777777">
        <w:tc>
          <w:tcPr>
            <w:tcW w:w="2600" w:type="dxa"/>
            <w:tcBorders>
              <w:top w:val="single" w:sz="2" w:space="0" w:color="auto"/>
              <w:left w:val="single" w:sz="2" w:space="0" w:color="auto"/>
              <w:bottom w:val="single" w:sz="2" w:space="0" w:color="auto"/>
              <w:right w:val="single" w:sz="2" w:space="0" w:color="auto"/>
            </w:tcBorders>
          </w:tcPr>
          <w:p w14:paraId="615B3CD9" w14:textId="77777777" w:rsidR="006270F4" w:rsidRDefault="009413FF">
            <w:pPr>
              <w:pStyle w:val="NormalCentered"/>
            </w:pPr>
            <w:r>
              <w:t>Value</w:t>
            </w:r>
          </w:p>
        </w:tc>
        <w:tc>
          <w:tcPr>
            <w:tcW w:w="6686" w:type="dxa"/>
            <w:tcBorders>
              <w:top w:val="single" w:sz="2" w:space="0" w:color="auto"/>
              <w:left w:val="single" w:sz="2" w:space="0" w:color="auto"/>
              <w:bottom w:val="single" w:sz="2" w:space="0" w:color="auto"/>
              <w:right w:val="single" w:sz="2" w:space="0" w:color="auto"/>
            </w:tcBorders>
          </w:tcPr>
          <w:p w14:paraId="043A499F" w14:textId="77777777" w:rsidR="006270F4" w:rsidRDefault="009413FF">
            <w:pPr>
              <w:pStyle w:val="NormalCentered"/>
            </w:pPr>
            <w:r>
              <w:t>Definition</w:t>
            </w:r>
          </w:p>
        </w:tc>
      </w:tr>
      <w:tr w:rsidR="006270F4" w:rsidRPr="0056060F" w14:paraId="77F7CC83" w14:textId="77777777">
        <w:tc>
          <w:tcPr>
            <w:tcW w:w="2600" w:type="dxa"/>
            <w:tcBorders>
              <w:top w:val="single" w:sz="2" w:space="0" w:color="auto"/>
              <w:left w:val="single" w:sz="2" w:space="0" w:color="auto"/>
              <w:bottom w:val="single" w:sz="2" w:space="0" w:color="auto"/>
              <w:right w:val="single" w:sz="2" w:space="0" w:color="auto"/>
            </w:tcBorders>
          </w:tcPr>
          <w:p w14:paraId="32EDDEC4" w14:textId="77777777" w:rsidR="006270F4" w:rsidRDefault="009413FF">
            <w:pPr>
              <w:pStyle w:val="NormalLeft"/>
            </w:pPr>
            <w:r>
              <w:t>junction</w:t>
            </w:r>
          </w:p>
        </w:tc>
        <w:tc>
          <w:tcPr>
            <w:tcW w:w="6686" w:type="dxa"/>
            <w:tcBorders>
              <w:top w:val="single" w:sz="2" w:space="0" w:color="auto"/>
              <w:left w:val="single" w:sz="2" w:space="0" w:color="auto"/>
              <w:bottom w:val="single" w:sz="2" w:space="0" w:color="auto"/>
              <w:right w:val="single" w:sz="2" w:space="0" w:color="auto"/>
            </w:tcBorders>
          </w:tcPr>
          <w:p w14:paraId="6A87D4B3" w14:textId="77777777" w:rsidR="006270F4" w:rsidRPr="0056060F" w:rsidRDefault="009413FF">
            <w:pPr>
              <w:pStyle w:val="NormalLeft"/>
              <w:rPr>
                <w:lang w:val="en-GB"/>
              </w:rPr>
            </w:pPr>
            <w:r w:rsidRPr="0056060F">
              <w:rPr>
                <w:lang w:val="en-GB"/>
              </w:rPr>
              <w:t>A railway node where the railway network has a mechanism consisting on a railroad track with two movable rails and the necessary connections, which let vehicles turn from one track to another.</w:t>
            </w:r>
          </w:p>
        </w:tc>
      </w:tr>
      <w:tr w:rsidR="006270F4" w:rsidRPr="0056060F" w14:paraId="202D9AB4" w14:textId="77777777">
        <w:tc>
          <w:tcPr>
            <w:tcW w:w="2600" w:type="dxa"/>
            <w:tcBorders>
              <w:top w:val="single" w:sz="2" w:space="0" w:color="auto"/>
              <w:left w:val="single" w:sz="2" w:space="0" w:color="auto"/>
              <w:bottom w:val="single" w:sz="2" w:space="0" w:color="auto"/>
              <w:right w:val="single" w:sz="2" w:space="0" w:color="auto"/>
            </w:tcBorders>
          </w:tcPr>
          <w:p w14:paraId="786DB699" w14:textId="77777777" w:rsidR="006270F4" w:rsidRDefault="009413FF">
            <w:pPr>
              <w:pStyle w:val="NormalLeft"/>
            </w:pPr>
            <w:r>
              <w:t>levelCrossing</w:t>
            </w:r>
          </w:p>
        </w:tc>
        <w:tc>
          <w:tcPr>
            <w:tcW w:w="6686" w:type="dxa"/>
            <w:tcBorders>
              <w:top w:val="single" w:sz="2" w:space="0" w:color="auto"/>
              <w:left w:val="single" w:sz="2" w:space="0" w:color="auto"/>
              <w:bottom w:val="single" w:sz="2" w:space="0" w:color="auto"/>
              <w:right w:val="single" w:sz="2" w:space="0" w:color="auto"/>
            </w:tcBorders>
          </w:tcPr>
          <w:p w14:paraId="2402F2E9" w14:textId="77777777" w:rsidR="006270F4" w:rsidRPr="0056060F" w:rsidRDefault="009413FF">
            <w:pPr>
              <w:pStyle w:val="NormalLeft"/>
              <w:rPr>
                <w:lang w:val="en-GB"/>
              </w:rPr>
            </w:pPr>
            <w:r w:rsidRPr="0056060F">
              <w:rPr>
                <w:lang w:val="en-GB"/>
              </w:rPr>
              <w:t>A railway node where the railway network is a crossed by a road at the same level.</w:t>
            </w:r>
          </w:p>
        </w:tc>
      </w:tr>
      <w:tr w:rsidR="006270F4" w:rsidRPr="0056060F" w14:paraId="60E3CE7D" w14:textId="77777777">
        <w:tc>
          <w:tcPr>
            <w:tcW w:w="2600" w:type="dxa"/>
            <w:tcBorders>
              <w:top w:val="single" w:sz="2" w:space="0" w:color="auto"/>
              <w:left w:val="single" w:sz="2" w:space="0" w:color="auto"/>
              <w:bottom w:val="single" w:sz="2" w:space="0" w:color="auto"/>
              <w:right w:val="single" w:sz="2" w:space="0" w:color="auto"/>
            </w:tcBorders>
          </w:tcPr>
          <w:p w14:paraId="1094BEDD" w14:textId="77777777" w:rsidR="006270F4" w:rsidRDefault="009413FF">
            <w:pPr>
              <w:pStyle w:val="NormalLeft"/>
            </w:pPr>
            <w:r>
              <w:t>pseudoNode</w:t>
            </w:r>
          </w:p>
        </w:tc>
        <w:tc>
          <w:tcPr>
            <w:tcW w:w="6686" w:type="dxa"/>
            <w:tcBorders>
              <w:top w:val="single" w:sz="2" w:space="0" w:color="auto"/>
              <w:left w:val="single" w:sz="2" w:space="0" w:color="auto"/>
              <w:bottom w:val="single" w:sz="2" w:space="0" w:color="auto"/>
              <w:right w:val="single" w:sz="2" w:space="0" w:color="auto"/>
            </w:tcBorders>
          </w:tcPr>
          <w:p w14:paraId="356AE519" w14:textId="77777777" w:rsidR="006270F4" w:rsidRPr="0056060F" w:rsidRDefault="009413FF">
            <w:pPr>
              <w:pStyle w:val="NormalLeft"/>
              <w:rPr>
                <w:lang w:val="en-GB"/>
              </w:rPr>
            </w:pPr>
            <w:r w:rsidRPr="0056060F">
              <w:rPr>
                <w:lang w:val="en-GB"/>
              </w:rPr>
              <w:t>A railway node which represents a point where one or more attributes of the railway links connected to it change their value, or a point necessary to describe the geometry of the network.</w:t>
            </w:r>
          </w:p>
        </w:tc>
      </w:tr>
      <w:tr w:rsidR="006270F4" w:rsidRPr="0056060F" w14:paraId="7713A993" w14:textId="77777777">
        <w:tc>
          <w:tcPr>
            <w:tcW w:w="2600" w:type="dxa"/>
            <w:tcBorders>
              <w:top w:val="single" w:sz="2" w:space="0" w:color="auto"/>
              <w:left w:val="single" w:sz="2" w:space="0" w:color="auto"/>
              <w:bottom w:val="single" w:sz="2" w:space="0" w:color="auto"/>
              <w:right w:val="single" w:sz="2" w:space="0" w:color="auto"/>
            </w:tcBorders>
          </w:tcPr>
          <w:p w14:paraId="1E758C85" w14:textId="77777777" w:rsidR="006270F4" w:rsidRDefault="009413FF">
            <w:pPr>
              <w:pStyle w:val="NormalLeft"/>
            </w:pPr>
            <w:r>
              <w:t>railwayEnd</w:t>
            </w:r>
          </w:p>
        </w:tc>
        <w:tc>
          <w:tcPr>
            <w:tcW w:w="6686" w:type="dxa"/>
            <w:tcBorders>
              <w:top w:val="single" w:sz="2" w:space="0" w:color="auto"/>
              <w:left w:val="single" w:sz="2" w:space="0" w:color="auto"/>
              <w:bottom w:val="single" w:sz="2" w:space="0" w:color="auto"/>
              <w:right w:val="single" w:sz="2" w:space="0" w:color="auto"/>
            </w:tcBorders>
          </w:tcPr>
          <w:p w14:paraId="1E9C8E81" w14:textId="77777777" w:rsidR="006270F4" w:rsidRPr="0056060F" w:rsidRDefault="009413FF">
            <w:pPr>
              <w:pStyle w:val="NormalLeft"/>
              <w:rPr>
                <w:lang w:val="en-GB"/>
              </w:rPr>
            </w:pPr>
            <w:r w:rsidRPr="0056060F">
              <w:rPr>
                <w:lang w:val="en-GB"/>
              </w:rPr>
              <w:t>Only one railway link connects to the railway node. It signifies the end of a railway line.</w:t>
            </w:r>
          </w:p>
        </w:tc>
      </w:tr>
      <w:tr w:rsidR="006270F4" w:rsidRPr="0056060F" w14:paraId="01AF49B8" w14:textId="77777777">
        <w:tc>
          <w:tcPr>
            <w:tcW w:w="2600" w:type="dxa"/>
            <w:tcBorders>
              <w:top w:val="single" w:sz="2" w:space="0" w:color="auto"/>
              <w:left w:val="single" w:sz="2" w:space="0" w:color="auto"/>
              <w:bottom w:val="single" w:sz="2" w:space="0" w:color="auto"/>
              <w:right w:val="single" w:sz="2" w:space="0" w:color="auto"/>
            </w:tcBorders>
          </w:tcPr>
          <w:p w14:paraId="485D6DE1" w14:textId="77777777" w:rsidR="006270F4" w:rsidRDefault="009413FF">
            <w:pPr>
              <w:pStyle w:val="NormalLeft"/>
            </w:pPr>
            <w:r>
              <w:t>railwayStop</w:t>
            </w:r>
          </w:p>
        </w:tc>
        <w:tc>
          <w:tcPr>
            <w:tcW w:w="6686" w:type="dxa"/>
            <w:tcBorders>
              <w:top w:val="single" w:sz="2" w:space="0" w:color="auto"/>
              <w:left w:val="single" w:sz="2" w:space="0" w:color="auto"/>
              <w:bottom w:val="single" w:sz="2" w:space="0" w:color="auto"/>
              <w:right w:val="single" w:sz="2" w:space="0" w:color="auto"/>
            </w:tcBorders>
          </w:tcPr>
          <w:p w14:paraId="434D25C8" w14:textId="77777777" w:rsidR="006270F4" w:rsidRPr="0056060F" w:rsidRDefault="009413FF">
            <w:pPr>
              <w:pStyle w:val="NormalLeft"/>
              <w:rPr>
                <w:lang w:val="en-GB"/>
              </w:rPr>
            </w:pPr>
            <w:r w:rsidRPr="0056060F">
              <w:rPr>
                <w:lang w:val="en-GB"/>
              </w:rPr>
              <w:t>A place in the railway network where trains stop to load/unload cargo or to let passengers get on and off the train.</w:t>
            </w:r>
          </w:p>
        </w:tc>
      </w:tr>
    </w:tbl>
    <w:p w14:paraId="3CABC613" w14:textId="77777777" w:rsidR="006270F4" w:rsidRPr="0056060F" w:rsidRDefault="006270F4">
      <w:pPr>
        <w:rPr>
          <w:lang w:val="en-GB"/>
        </w:rPr>
      </w:pPr>
    </w:p>
    <w:p w14:paraId="24DAA385" w14:textId="77777777" w:rsidR="006270F4" w:rsidRPr="0056060F" w:rsidRDefault="006270F4">
      <w:pPr>
        <w:pStyle w:val="CRSeparator"/>
        <w:rPr>
          <w:lang w:val="en-GB"/>
        </w:rPr>
      </w:pPr>
    </w:p>
    <w:p w14:paraId="72BFDCE9"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458ACE4E" w14:textId="77777777" w:rsidR="006270F4" w:rsidRPr="0056060F" w:rsidRDefault="009413FF" w:rsidP="00313B89">
      <w:pPr>
        <w:pStyle w:val="ManualHeading4"/>
        <w:numPr>
          <w:ilvl w:val="0"/>
          <w:numId w:val="0"/>
        </w:numPr>
        <w:ind w:left="850" w:hanging="850"/>
        <w:rPr>
          <w:lang w:val="en-GB"/>
        </w:rPr>
      </w:pPr>
      <w:r w:rsidRPr="0056060F">
        <w:rPr>
          <w:lang w:val="en-GB"/>
        </w:rPr>
        <w:t>7.6.3.2.</w:t>
      </w:r>
      <w:r w:rsidRPr="0056060F">
        <w:rPr>
          <w:lang w:val="en-GB"/>
        </w:rPr>
        <w:tab/>
        <w:t>Railway Type (RailwayTypeValue)</w:t>
      </w:r>
    </w:p>
    <w:p w14:paraId="79196352" w14:textId="77777777" w:rsidR="006270F4" w:rsidRPr="0056060F" w:rsidRDefault="009413FF">
      <w:pPr>
        <w:rPr>
          <w:lang w:val="en-GB"/>
        </w:rPr>
      </w:pPr>
      <w:r w:rsidRPr="0056060F">
        <w:rPr>
          <w:lang w:val="en-GB"/>
        </w:rPr>
        <w:t>The possible types of railway transport.</w:t>
      </w:r>
    </w:p>
    <w:p w14:paraId="5E042A96" w14:textId="77777777" w:rsidR="006270F4" w:rsidRPr="0056060F" w:rsidRDefault="006270F4">
      <w:pPr>
        <w:pStyle w:val="CRSeparator"/>
        <w:rPr>
          <w:lang w:val="en-GB"/>
        </w:rPr>
      </w:pPr>
    </w:p>
    <w:p w14:paraId="60E2A89D"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726B6CFE" w14:textId="77777777" w:rsidR="006270F4" w:rsidRPr="0056060F" w:rsidRDefault="009413FF">
      <w:pPr>
        <w:rPr>
          <w:lang w:val="en-GB"/>
        </w:rPr>
      </w:pPr>
      <w:r w:rsidRPr="0056060F">
        <w:rPr>
          <w:lang w:val="en-GB"/>
        </w:rPr>
        <w:t>The allowed values for this code list comprise only the values in the table below.</w:t>
      </w:r>
    </w:p>
    <w:p w14:paraId="1E4143F0" w14:textId="77777777" w:rsidR="006270F4" w:rsidRPr="0056060F" w:rsidRDefault="006270F4">
      <w:pPr>
        <w:pStyle w:val="CRSeparator"/>
        <w:rPr>
          <w:lang w:val="en-GB"/>
        </w:rPr>
      </w:pPr>
    </w:p>
    <w:p w14:paraId="48D804CF"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II.31</w:t>
      </w:r>
    </w:p>
    <w:tbl>
      <w:tblPr>
        <w:tblW w:w="0" w:type="auto"/>
        <w:tblLayout w:type="fixed"/>
        <w:tblLook w:val="0000" w:firstRow="0" w:lastRow="0" w:firstColumn="0" w:lastColumn="0" w:noHBand="0" w:noVBand="0"/>
      </w:tblPr>
      <w:tblGrid>
        <w:gridCol w:w="2229"/>
        <w:gridCol w:w="7057"/>
      </w:tblGrid>
      <w:tr w:rsidR="006270F4" w:rsidRPr="0056060F" w14:paraId="280BBCC3" w14:textId="77777777">
        <w:tc>
          <w:tcPr>
            <w:tcW w:w="9286" w:type="dxa"/>
            <w:gridSpan w:val="2"/>
            <w:tcBorders>
              <w:top w:val="single" w:sz="2" w:space="0" w:color="auto"/>
              <w:left w:val="single" w:sz="2" w:space="0" w:color="auto"/>
              <w:bottom w:val="single" w:sz="2" w:space="0" w:color="auto"/>
              <w:right w:val="single" w:sz="2" w:space="0" w:color="auto"/>
            </w:tcBorders>
          </w:tcPr>
          <w:p w14:paraId="223D6300" w14:textId="77777777" w:rsidR="006270F4" w:rsidRPr="0056060F" w:rsidRDefault="009413FF">
            <w:pPr>
              <w:pStyle w:val="NormalCentered"/>
              <w:rPr>
                <w:lang w:val="en-GB"/>
              </w:rPr>
            </w:pPr>
            <w:r w:rsidRPr="0056060F">
              <w:rPr>
                <w:i/>
                <w:iCs/>
                <w:lang w:val="en-GB"/>
              </w:rPr>
              <w:t>Values for the code list RailwayTypeValue</w:t>
            </w:r>
          </w:p>
        </w:tc>
      </w:tr>
      <w:tr w:rsidR="006270F4" w14:paraId="1AE15176" w14:textId="77777777">
        <w:tc>
          <w:tcPr>
            <w:tcW w:w="2229" w:type="dxa"/>
            <w:tcBorders>
              <w:top w:val="single" w:sz="2" w:space="0" w:color="auto"/>
              <w:left w:val="single" w:sz="2" w:space="0" w:color="auto"/>
              <w:bottom w:val="single" w:sz="2" w:space="0" w:color="auto"/>
              <w:right w:val="single" w:sz="2" w:space="0" w:color="auto"/>
            </w:tcBorders>
          </w:tcPr>
          <w:p w14:paraId="65553C6F" w14:textId="77777777" w:rsidR="006270F4" w:rsidRDefault="009413FF">
            <w:pPr>
              <w:pStyle w:val="NormalCentered"/>
            </w:pPr>
            <w:r>
              <w:t>Value</w:t>
            </w:r>
          </w:p>
        </w:tc>
        <w:tc>
          <w:tcPr>
            <w:tcW w:w="7057" w:type="dxa"/>
            <w:tcBorders>
              <w:top w:val="single" w:sz="2" w:space="0" w:color="auto"/>
              <w:left w:val="single" w:sz="2" w:space="0" w:color="auto"/>
              <w:bottom w:val="single" w:sz="2" w:space="0" w:color="auto"/>
              <w:right w:val="single" w:sz="2" w:space="0" w:color="auto"/>
            </w:tcBorders>
          </w:tcPr>
          <w:p w14:paraId="11FC65FD" w14:textId="77777777" w:rsidR="006270F4" w:rsidRDefault="009413FF">
            <w:pPr>
              <w:pStyle w:val="NormalCentered"/>
            </w:pPr>
            <w:r>
              <w:t>Definition</w:t>
            </w:r>
          </w:p>
        </w:tc>
      </w:tr>
      <w:tr w:rsidR="006270F4" w:rsidRPr="0056060F" w14:paraId="28A2F3D9" w14:textId="77777777">
        <w:tc>
          <w:tcPr>
            <w:tcW w:w="2229" w:type="dxa"/>
            <w:tcBorders>
              <w:top w:val="single" w:sz="2" w:space="0" w:color="auto"/>
              <w:left w:val="single" w:sz="2" w:space="0" w:color="auto"/>
              <w:bottom w:val="single" w:sz="2" w:space="0" w:color="auto"/>
              <w:right w:val="single" w:sz="2" w:space="0" w:color="auto"/>
            </w:tcBorders>
          </w:tcPr>
          <w:p w14:paraId="50FED855" w14:textId="77777777" w:rsidR="006270F4" w:rsidRDefault="009413FF">
            <w:pPr>
              <w:pStyle w:val="NormalLeft"/>
            </w:pPr>
            <w:r>
              <w:t>cogRailway</w:t>
            </w:r>
          </w:p>
        </w:tc>
        <w:tc>
          <w:tcPr>
            <w:tcW w:w="7057" w:type="dxa"/>
            <w:tcBorders>
              <w:top w:val="single" w:sz="2" w:space="0" w:color="auto"/>
              <w:left w:val="single" w:sz="2" w:space="0" w:color="auto"/>
              <w:bottom w:val="single" w:sz="2" w:space="0" w:color="auto"/>
              <w:right w:val="single" w:sz="2" w:space="0" w:color="auto"/>
            </w:tcBorders>
          </w:tcPr>
          <w:p w14:paraId="5BBE251F" w14:textId="77777777" w:rsidR="006270F4" w:rsidRPr="0056060F" w:rsidRDefault="009413FF">
            <w:pPr>
              <w:pStyle w:val="NormalLeft"/>
              <w:rPr>
                <w:lang w:val="en-GB"/>
              </w:rPr>
            </w:pPr>
            <w:r w:rsidRPr="0056060F">
              <w:rPr>
                <w:lang w:val="en-GB"/>
              </w:rPr>
              <w:t>A railway transport which allows the vehicles to operate on steep gradients, consisting of a railway provided with a toothed rack rail (usually between the running rails) where vehicles are fitted with one or more cog wheels or pinions that mesh with this rack rail.</w:t>
            </w:r>
          </w:p>
        </w:tc>
      </w:tr>
      <w:tr w:rsidR="006270F4" w:rsidRPr="0056060F" w14:paraId="2F45E63F" w14:textId="77777777">
        <w:tc>
          <w:tcPr>
            <w:tcW w:w="2229" w:type="dxa"/>
            <w:tcBorders>
              <w:top w:val="single" w:sz="2" w:space="0" w:color="auto"/>
              <w:left w:val="single" w:sz="2" w:space="0" w:color="auto"/>
              <w:bottom w:val="single" w:sz="2" w:space="0" w:color="auto"/>
              <w:right w:val="single" w:sz="2" w:space="0" w:color="auto"/>
            </w:tcBorders>
          </w:tcPr>
          <w:p w14:paraId="0E71A0A7" w14:textId="77777777" w:rsidR="006270F4" w:rsidRDefault="009413FF">
            <w:pPr>
              <w:pStyle w:val="NormalLeft"/>
            </w:pPr>
            <w:r>
              <w:t>funicular</w:t>
            </w:r>
          </w:p>
        </w:tc>
        <w:tc>
          <w:tcPr>
            <w:tcW w:w="7057" w:type="dxa"/>
            <w:tcBorders>
              <w:top w:val="single" w:sz="2" w:space="0" w:color="auto"/>
              <w:left w:val="single" w:sz="2" w:space="0" w:color="auto"/>
              <w:bottom w:val="single" w:sz="2" w:space="0" w:color="auto"/>
              <w:right w:val="single" w:sz="2" w:space="0" w:color="auto"/>
            </w:tcBorders>
          </w:tcPr>
          <w:p w14:paraId="382CF1D2" w14:textId="77777777" w:rsidR="006270F4" w:rsidRPr="0056060F" w:rsidRDefault="009413FF">
            <w:pPr>
              <w:pStyle w:val="NormalLeft"/>
              <w:rPr>
                <w:lang w:val="en-GB"/>
              </w:rPr>
            </w:pPr>
            <w:r w:rsidRPr="0056060F">
              <w:rPr>
                <w:lang w:val="en-GB"/>
              </w:rPr>
              <w:t>A railway transport consisting of a cable attached to a vehicle on rails which moves them up and down a very steep slope. Where possible the ascending and descending vehicles counterbalance each other.</w:t>
            </w:r>
          </w:p>
        </w:tc>
      </w:tr>
      <w:tr w:rsidR="006270F4" w:rsidRPr="0056060F" w14:paraId="06612283" w14:textId="77777777">
        <w:tc>
          <w:tcPr>
            <w:tcW w:w="2229" w:type="dxa"/>
            <w:tcBorders>
              <w:top w:val="single" w:sz="2" w:space="0" w:color="auto"/>
              <w:left w:val="single" w:sz="2" w:space="0" w:color="auto"/>
              <w:bottom w:val="single" w:sz="2" w:space="0" w:color="auto"/>
              <w:right w:val="single" w:sz="2" w:space="0" w:color="auto"/>
            </w:tcBorders>
          </w:tcPr>
          <w:p w14:paraId="279EDA60" w14:textId="77777777" w:rsidR="006270F4" w:rsidRDefault="009413FF">
            <w:pPr>
              <w:pStyle w:val="NormalLeft"/>
            </w:pPr>
            <w:r>
              <w:t>magneticLevitation</w:t>
            </w:r>
          </w:p>
        </w:tc>
        <w:tc>
          <w:tcPr>
            <w:tcW w:w="7057" w:type="dxa"/>
            <w:tcBorders>
              <w:top w:val="single" w:sz="2" w:space="0" w:color="auto"/>
              <w:left w:val="single" w:sz="2" w:space="0" w:color="auto"/>
              <w:bottom w:val="single" w:sz="2" w:space="0" w:color="auto"/>
              <w:right w:val="single" w:sz="2" w:space="0" w:color="auto"/>
            </w:tcBorders>
          </w:tcPr>
          <w:p w14:paraId="142C6666" w14:textId="77777777" w:rsidR="006270F4" w:rsidRPr="0056060F" w:rsidRDefault="009413FF">
            <w:pPr>
              <w:pStyle w:val="NormalLeft"/>
              <w:rPr>
                <w:lang w:val="en-GB"/>
              </w:rPr>
            </w:pPr>
            <w:r w:rsidRPr="0056060F">
              <w:rPr>
                <w:lang w:val="en-GB"/>
              </w:rPr>
              <w:t>A railway transport based on a single rail which acts as guideway of a vehicle and supports it by means of a magnetic levitation mechanism.</w:t>
            </w:r>
          </w:p>
        </w:tc>
      </w:tr>
      <w:tr w:rsidR="006270F4" w:rsidRPr="0056060F" w14:paraId="73C8F124" w14:textId="77777777">
        <w:tc>
          <w:tcPr>
            <w:tcW w:w="2229" w:type="dxa"/>
            <w:tcBorders>
              <w:top w:val="single" w:sz="2" w:space="0" w:color="auto"/>
              <w:left w:val="single" w:sz="2" w:space="0" w:color="auto"/>
              <w:bottom w:val="single" w:sz="2" w:space="0" w:color="auto"/>
              <w:right w:val="single" w:sz="2" w:space="0" w:color="auto"/>
            </w:tcBorders>
          </w:tcPr>
          <w:p w14:paraId="5775ABB1" w14:textId="77777777" w:rsidR="006270F4" w:rsidRDefault="009413FF">
            <w:pPr>
              <w:pStyle w:val="NormalLeft"/>
            </w:pPr>
            <w:r>
              <w:t>metro</w:t>
            </w:r>
          </w:p>
        </w:tc>
        <w:tc>
          <w:tcPr>
            <w:tcW w:w="7057" w:type="dxa"/>
            <w:tcBorders>
              <w:top w:val="single" w:sz="2" w:space="0" w:color="auto"/>
              <w:left w:val="single" w:sz="2" w:space="0" w:color="auto"/>
              <w:bottom w:val="single" w:sz="2" w:space="0" w:color="auto"/>
              <w:right w:val="single" w:sz="2" w:space="0" w:color="auto"/>
            </w:tcBorders>
          </w:tcPr>
          <w:p w14:paraId="584896AB" w14:textId="77777777" w:rsidR="006270F4" w:rsidRPr="0056060F" w:rsidRDefault="009413FF">
            <w:pPr>
              <w:pStyle w:val="NormalLeft"/>
              <w:rPr>
                <w:lang w:val="en-GB"/>
              </w:rPr>
            </w:pPr>
            <w:r w:rsidRPr="0056060F">
              <w:rPr>
                <w:lang w:val="en-GB"/>
              </w:rPr>
              <w:t>An urban railway transport system used in large urban areas, which runs on a separate track from other transport systems, is usually electrically powered and in some cases runs under ground.</w:t>
            </w:r>
          </w:p>
        </w:tc>
      </w:tr>
      <w:tr w:rsidR="006270F4" w:rsidRPr="0056060F" w14:paraId="5676A0E6" w14:textId="77777777">
        <w:tc>
          <w:tcPr>
            <w:tcW w:w="2229" w:type="dxa"/>
            <w:tcBorders>
              <w:top w:val="single" w:sz="2" w:space="0" w:color="auto"/>
              <w:left w:val="single" w:sz="2" w:space="0" w:color="auto"/>
              <w:bottom w:val="single" w:sz="2" w:space="0" w:color="auto"/>
              <w:right w:val="single" w:sz="2" w:space="0" w:color="auto"/>
            </w:tcBorders>
          </w:tcPr>
          <w:p w14:paraId="7ED7D5CE" w14:textId="77777777" w:rsidR="006270F4" w:rsidRDefault="009413FF">
            <w:pPr>
              <w:pStyle w:val="NormalLeft"/>
            </w:pPr>
            <w:r>
              <w:t>monorail</w:t>
            </w:r>
          </w:p>
        </w:tc>
        <w:tc>
          <w:tcPr>
            <w:tcW w:w="7057" w:type="dxa"/>
            <w:tcBorders>
              <w:top w:val="single" w:sz="2" w:space="0" w:color="auto"/>
              <w:left w:val="single" w:sz="2" w:space="0" w:color="auto"/>
              <w:bottom w:val="single" w:sz="2" w:space="0" w:color="auto"/>
              <w:right w:val="single" w:sz="2" w:space="0" w:color="auto"/>
            </w:tcBorders>
          </w:tcPr>
          <w:p w14:paraId="3932370C" w14:textId="77777777" w:rsidR="006270F4" w:rsidRPr="0056060F" w:rsidRDefault="009413FF">
            <w:pPr>
              <w:pStyle w:val="NormalLeft"/>
              <w:rPr>
                <w:lang w:val="en-GB"/>
              </w:rPr>
            </w:pPr>
            <w:r w:rsidRPr="0056060F">
              <w:rPr>
                <w:lang w:val="en-GB"/>
              </w:rPr>
              <w:t>A railway transport based on a single rail which acts as both its only support and guideway.</w:t>
            </w:r>
          </w:p>
        </w:tc>
      </w:tr>
      <w:tr w:rsidR="006270F4" w:rsidRPr="0056060F" w14:paraId="6845F8C8" w14:textId="77777777">
        <w:tc>
          <w:tcPr>
            <w:tcW w:w="2229" w:type="dxa"/>
            <w:tcBorders>
              <w:top w:val="single" w:sz="2" w:space="0" w:color="auto"/>
              <w:left w:val="single" w:sz="2" w:space="0" w:color="auto"/>
              <w:bottom w:val="single" w:sz="2" w:space="0" w:color="auto"/>
              <w:right w:val="single" w:sz="2" w:space="0" w:color="auto"/>
            </w:tcBorders>
          </w:tcPr>
          <w:p w14:paraId="200773B8" w14:textId="77777777" w:rsidR="006270F4" w:rsidRDefault="009413FF">
            <w:pPr>
              <w:pStyle w:val="NormalLeft"/>
            </w:pPr>
            <w:r>
              <w:t>suspendedRail</w:t>
            </w:r>
          </w:p>
        </w:tc>
        <w:tc>
          <w:tcPr>
            <w:tcW w:w="7057" w:type="dxa"/>
            <w:tcBorders>
              <w:top w:val="single" w:sz="2" w:space="0" w:color="auto"/>
              <w:left w:val="single" w:sz="2" w:space="0" w:color="auto"/>
              <w:bottom w:val="single" w:sz="2" w:space="0" w:color="auto"/>
              <w:right w:val="single" w:sz="2" w:space="0" w:color="auto"/>
            </w:tcBorders>
          </w:tcPr>
          <w:p w14:paraId="58EF1D5A" w14:textId="77777777" w:rsidR="006270F4" w:rsidRPr="0056060F" w:rsidRDefault="009413FF">
            <w:pPr>
              <w:pStyle w:val="NormalLeft"/>
              <w:rPr>
                <w:lang w:val="en-GB"/>
              </w:rPr>
            </w:pPr>
            <w:r w:rsidRPr="0056060F">
              <w:rPr>
                <w:lang w:val="en-GB"/>
              </w:rPr>
              <w:t>A railway transport based on a single rail, acting as both support and guideway, from which a vehicle is suspended to move along the railway.</w:t>
            </w:r>
          </w:p>
        </w:tc>
      </w:tr>
      <w:tr w:rsidR="006270F4" w:rsidRPr="0056060F" w14:paraId="778E359B" w14:textId="77777777">
        <w:tc>
          <w:tcPr>
            <w:tcW w:w="2229" w:type="dxa"/>
            <w:tcBorders>
              <w:top w:val="single" w:sz="2" w:space="0" w:color="auto"/>
              <w:left w:val="single" w:sz="2" w:space="0" w:color="auto"/>
              <w:bottom w:val="single" w:sz="2" w:space="0" w:color="auto"/>
              <w:right w:val="single" w:sz="2" w:space="0" w:color="auto"/>
            </w:tcBorders>
          </w:tcPr>
          <w:p w14:paraId="5F6610DB" w14:textId="77777777" w:rsidR="006270F4" w:rsidRDefault="009413FF">
            <w:pPr>
              <w:pStyle w:val="NormalLeft"/>
            </w:pPr>
            <w:r>
              <w:t>train</w:t>
            </w:r>
          </w:p>
        </w:tc>
        <w:tc>
          <w:tcPr>
            <w:tcW w:w="7057" w:type="dxa"/>
            <w:tcBorders>
              <w:top w:val="single" w:sz="2" w:space="0" w:color="auto"/>
              <w:left w:val="single" w:sz="2" w:space="0" w:color="auto"/>
              <w:bottom w:val="single" w:sz="2" w:space="0" w:color="auto"/>
              <w:right w:val="single" w:sz="2" w:space="0" w:color="auto"/>
            </w:tcBorders>
          </w:tcPr>
          <w:p w14:paraId="69A19997" w14:textId="77777777" w:rsidR="006270F4" w:rsidRPr="0056060F" w:rsidRDefault="009413FF">
            <w:pPr>
              <w:pStyle w:val="NormalLeft"/>
              <w:rPr>
                <w:lang w:val="en-GB"/>
              </w:rPr>
            </w:pPr>
            <w:r w:rsidRPr="0056060F">
              <w:rPr>
                <w:lang w:val="en-GB"/>
              </w:rPr>
              <w:t>A railway transport usually consisting of two parallel rails on which a powered-vehicle or train machine pulls a connected series of vehicles to move them along the railway in order to transport freight or passengers from one destination to another.</w:t>
            </w:r>
          </w:p>
        </w:tc>
      </w:tr>
      <w:tr w:rsidR="006270F4" w14:paraId="74C320AC" w14:textId="77777777">
        <w:tc>
          <w:tcPr>
            <w:tcW w:w="2229" w:type="dxa"/>
            <w:tcBorders>
              <w:top w:val="single" w:sz="2" w:space="0" w:color="auto"/>
              <w:left w:val="single" w:sz="2" w:space="0" w:color="auto"/>
              <w:bottom w:val="single" w:sz="2" w:space="0" w:color="auto"/>
              <w:right w:val="single" w:sz="2" w:space="0" w:color="auto"/>
            </w:tcBorders>
          </w:tcPr>
          <w:p w14:paraId="25AB6FE6" w14:textId="77777777" w:rsidR="006270F4" w:rsidRDefault="009413FF">
            <w:pPr>
              <w:pStyle w:val="NormalLeft"/>
            </w:pPr>
            <w:r>
              <w:t>tramway</w:t>
            </w:r>
          </w:p>
        </w:tc>
        <w:tc>
          <w:tcPr>
            <w:tcW w:w="7057" w:type="dxa"/>
            <w:tcBorders>
              <w:top w:val="single" w:sz="2" w:space="0" w:color="auto"/>
              <w:left w:val="single" w:sz="2" w:space="0" w:color="auto"/>
              <w:bottom w:val="single" w:sz="2" w:space="0" w:color="auto"/>
              <w:right w:val="single" w:sz="2" w:space="0" w:color="auto"/>
            </w:tcBorders>
          </w:tcPr>
          <w:p w14:paraId="3CF0964F" w14:textId="77777777" w:rsidR="006270F4" w:rsidRDefault="009413FF">
            <w:pPr>
              <w:pStyle w:val="NormalLeft"/>
            </w:pPr>
            <w:r w:rsidRPr="0056060F">
              <w:rPr>
                <w:lang w:val="en-GB"/>
              </w:rPr>
              <w:t xml:space="preserve">A railway transport system used in urban areas, which often runs at street level, sharing road space with motor traffic and pedestrians. </w:t>
            </w:r>
            <w:r>
              <w:t>Tramways are usually electrically powered.</w:t>
            </w:r>
          </w:p>
        </w:tc>
      </w:tr>
    </w:tbl>
    <w:p w14:paraId="7CC96DBA" w14:textId="77777777" w:rsidR="006270F4" w:rsidRDefault="006270F4"/>
    <w:p w14:paraId="56837387" w14:textId="77777777" w:rsidR="006270F4" w:rsidRDefault="006270F4">
      <w:pPr>
        <w:pStyle w:val="CRSeparator"/>
      </w:pPr>
    </w:p>
    <w:p w14:paraId="0BF3DEBC"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25B479DC" w14:textId="77777777" w:rsidR="006270F4" w:rsidRDefault="009413FF" w:rsidP="00313B89">
      <w:pPr>
        <w:pStyle w:val="ManualHeading4"/>
        <w:numPr>
          <w:ilvl w:val="0"/>
          <w:numId w:val="0"/>
        </w:numPr>
        <w:ind w:left="850" w:hanging="850"/>
      </w:pPr>
      <w:r>
        <w:t>7.6.3.3.</w:t>
      </w:r>
      <w:r>
        <w:tab/>
        <w:t>Railway Use (RailwayUseValue)</w:t>
      </w:r>
    </w:p>
    <w:p w14:paraId="17B3C32B" w14:textId="77777777" w:rsidR="006270F4" w:rsidRPr="0056060F" w:rsidRDefault="009413FF">
      <w:pPr>
        <w:rPr>
          <w:lang w:val="en-GB"/>
        </w:rPr>
      </w:pPr>
      <w:r w:rsidRPr="0056060F">
        <w:rPr>
          <w:lang w:val="en-GB"/>
        </w:rPr>
        <w:t>The possible uses of railways.</w:t>
      </w:r>
    </w:p>
    <w:p w14:paraId="6652FEB8" w14:textId="77777777" w:rsidR="006270F4" w:rsidRPr="0056060F" w:rsidRDefault="006270F4">
      <w:pPr>
        <w:pStyle w:val="CRSeparator"/>
        <w:rPr>
          <w:lang w:val="en-GB"/>
        </w:rPr>
      </w:pPr>
    </w:p>
    <w:p w14:paraId="1902B83B"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18626BAE" w14:textId="77777777" w:rsidR="006270F4" w:rsidRPr="0056060F" w:rsidRDefault="009413FF">
      <w:pPr>
        <w:rPr>
          <w:lang w:val="en-GB"/>
        </w:rPr>
      </w:pPr>
      <w:r w:rsidRPr="0056060F">
        <w:rPr>
          <w:lang w:val="en-GB"/>
        </w:rPr>
        <w:t>The allowed values for this code list comprise only the values in the table below.</w:t>
      </w:r>
    </w:p>
    <w:p w14:paraId="12C9A730" w14:textId="77777777" w:rsidR="006270F4" w:rsidRPr="0056060F" w:rsidRDefault="006270F4">
      <w:pPr>
        <w:pStyle w:val="CRSeparator"/>
        <w:rPr>
          <w:lang w:val="en-GB"/>
        </w:rPr>
      </w:pPr>
    </w:p>
    <w:p w14:paraId="5D1FA005"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II.32</w:t>
      </w:r>
    </w:p>
    <w:tbl>
      <w:tblPr>
        <w:tblW w:w="0" w:type="auto"/>
        <w:tblLayout w:type="fixed"/>
        <w:tblLook w:val="0000" w:firstRow="0" w:lastRow="0" w:firstColumn="0" w:lastColumn="0" w:noHBand="0" w:noVBand="0"/>
      </w:tblPr>
      <w:tblGrid>
        <w:gridCol w:w="2136"/>
        <w:gridCol w:w="7150"/>
      </w:tblGrid>
      <w:tr w:rsidR="006270F4" w:rsidRPr="0056060F" w14:paraId="4F953C18" w14:textId="77777777">
        <w:tc>
          <w:tcPr>
            <w:tcW w:w="9286" w:type="dxa"/>
            <w:gridSpan w:val="2"/>
            <w:tcBorders>
              <w:top w:val="single" w:sz="2" w:space="0" w:color="auto"/>
              <w:left w:val="single" w:sz="2" w:space="0" w:color="auto"/>
              <w:bottom w:val="single" w:sz="2" w:space="0" w:color="auto"/>
              <w:right w:val="single" w:sz="2" w:space="0" w:color="auto"/>
            </w:tcBorders>
          </w:tcPr>
          <w:p w14:paraId="214AD9E0" w14:textId="77777777" w:rsidR="006270F4" w:rsidRPr="0056060F" w:rsidRDefault="009413FF">
            <w:pPr>
              <w:pStyle w:val="NormalCentered"/>
              <w:rPr>
                <w:lang w:val="en-GB"/>
              </w:rPr>
            </w:pPr>
            <w:r w:rsidRPr="0056060F">
              <w:rPr>
                <w:i/>
                <w:iCs/>
                <w:lang w:val="en-GB"/>
              </w:rPr>
              <w:t>Values for the code list RailwayUseValue</w:t>
            </w:r>
          </w:p>
        </w:tc>
      </w:tr>
      <w:tr w:rsidR="006270F4" w14:paraId="4A323986" w14:textId="77777777">
        <w:tc>
          <w:tcPr>
            <w:tcW w:w="2136" w:type="dxa"/>
            <w:tcBorders>
              <w:top w:val="single" w:sz="2" w:space="0" w:color="auto"/>
              <w:left w:val="single" w:sz="2" w:space="0" w:color="auto"/>
              <w:bottom w:val="single" w:sz="2" w:space="0" w:color="auto"/>
              <w:right w:val="single" w:sz="2" w:space="0" w:color="auto"/>
            </w:tcBorders>
          </w:tcPr>
          <w:p w14:paraId="2B2F36C4" w14:textId="77777777" w:rsidR="006270F4" w:rsidRDefault="009413FF">
            <w:pPr>
              <w:pStyle w:val="NormalCentered"/>
            </w:pPr>
            <w:r>
              <w:t>Value</w:t>
            </w:r>
          </w:p>
        </w:tc>
        <w:tc>
          <w:tcPr>
            <w:tcW w:w="7150" w:type="dxa"/>
            <w:tcBorders>
              <w:top w:val="single" w:sz="2" w:space="0" w:color="auto"/>
              <w:left w:val="single" w:sz="2" w:space="0" w:color="auto"/>
              <w:bottom w:val="single" w:sz="2" w:space="0" w:color="auto"/>
              <w:right w:val="single" w:sz="2" w:space="0" w:color="auto"/>
            </w:tcBorders>
          </w:tcPr>
          <w:p w14:paraId="4D54D312" w14:textId="77777777" w:rsidR="006270F4" w:rsidRDefault="009413FF">
            <w:pPr>
              <w:pStyle w:val="NormalCentered"/>
            </w:pPr>
            <w:r>
              <w:t>Definition</w:t>
            </w:r>
          </w:p>
        </w:tc>
      </w:tr>
      <w:tr w:rsidR="006270F4" w:rsidRPr="0056060F" w14:paraId="74B0B51E" w14:textId="77777777">
        <w:tc>
          <w:tcPr>
            <w:tcW w:w="2136" w:type="dxa"/>
            <w:tcBorders>
              <w:top w:val="single" w:sz="2" w:space="0" w:color="auto"/>
              <w:left w:val="single" w:sz="2" w:space="0" w:color="auto"/>
              <w:bottom w:val="single" w:sz="2" w:space="0" w:color="auto"/>
              <w:right w:val="single" w:sz="2" w:space="0" w:color="auto"/>
            </w:tcBorders>
          </w:tcPr>
          <w:p w14:paraId="03D5974F" w14:textId="77777777" w:rsidR="006270F4" w:rsidRDefault="009413FF">
            <w:pPr>
              <w:pStyle w:val="NormalLeft"/>
            </w:pPr>
            <w:r>
              <w:t>cargo</w:t>
            </w:r>
          </w:p>
        </w:tc>
        <w:tc>
          <w:tcPr>
            <w:tcW w:w="7150" w:type="dxa"/>
            <w:tcBorders>
              <w:top w:val="single" w:sz="2" w:space="0" w:color="auto"/>
              <w:left w:val="single" w:sz="2" w:space="0" w:color="auto"/>
              <w:bottom w:val="single" w:sz="2" w:space="0" w:color="auto"/>
              <w:right w:val="single" w:sz="2" w:space="0" w:color="auto"/>
            </w:tcBorders>
          </w:tcPr>
          <w:p w14:paraId="341A6C12" w14:textId="77777777" w:rsidR="006270F4" w:rsidRPr="0056060F" w:rsidRDefault="009413FF">
            <w:pPr>
              <w:pStyle w:val="NormalLeft"/>
              <w:rPr>
                <w:lang w:val="en-GB"/>
              </w:rPr>
            </w:pPr>
            <w:r w:rsidRPr="0056060F">
              <w:rPr>
                <w:lang w:val="en-GB"/>
              </w:rPr>
              <w:t>The use of railway is exclusively for cargo operations.</w:t>
            </w:r>
          </w:p>
        </w:tc>
      </w:tr>
      <w:tr w:rsidR="006270F4" w:rsidRPr="0056060F" w14:paraId="1E864942" w14:textId="77777777">
        <w:tc>
          <w:tcPr>
            <w:tcW w:w="2136" w:type="dxa"/>
            <w:tcBorders>
              <w:top w:val="single" w:sz="2" w:space="0" w:color="auto"/>
              <w:left w:val="single" w:sz="2" w:space="0" w:color="auto"/>
              <w:bottom w:val="single" w:sz="2" w:space="0" w:color="auto"/>
              <w:right w:val="single" w:sz="2" w:space="0" w:color="auto"/>
            </w:tcBorders>
          </w:tcPr>
          <w:p w14:paraId="3A214426" w14:textId="77777777" w:rsidR="006270F4" w:rsidRDefault="009413FF">
            <w:pPr>
              <w:pStyle w:val="NormalLeft"/>
            </w:pPr>
            <w:r>
              <w:t>carShuttle</w:t>
            </w:r>
          </w:p>
        </w:tc>
        <w:tc>
          <w:tcPr>
            <w:tcW w:w="7150" w:type="dxa"/>
            <w:tcBorders>
              <w:top w:val="single" w:sz="2" w:space="0" w:color="auto"/>
              <w:left w:val="single" w:sz="2" w:space="0" w:color="auto"/>
              <w:bottom w:val="single" w:sz="2" w:space="0" w:color="auto"/>
              <w:right w:val="single" w:sz="2" w:space="0" w:color="auto"/>
            </w:tcBorders>
          </w:tcPr>
          <w:p w14:paraId="29403036" w14:textId="77777777" w:rsidR="006270F4" w:rsidRPr="0056060F" w:rsidRDefault="009413FF">
            <w:pPr>
              <w:pStyle w:val="NormalLeft"/>
              <w:rPr>
                <w:lang w:val="en-GB"/>
              </w:rPr>
            </w:pPr>
            <w:r w:rsidRPr="0056060F">
              <w:rPr>
                <w:lang w:val="en-GB"/>
              </w:rPr>
              <w:t>The use of railway is exclusively to perform car shuttle transport.</w:t>
            </w:r>
          </w:p>
        </w:tc>
      </w:tr>
      <w:tr w:rsidR="006270F4" w:rsidRPr="0056060F" w14:paraId="11165965" w14:textId="77777777">
        <w:tc>
          <w:tcPr>
            <w:tcW w:w="2136" w:type="dxa"/>
            <w:tcBorders>
              <w:top w:val="single" w:sz="2" w:space="0" w:color="auto"/>
              <w:left w:val="single" w:sz="2" w:space="0" w:color="auto"/>
              <w:bottom w:val="single" w:sz="2" w:space="0" w:color="auto"/>
              <w:right w:val="single" w:sz="2" w:space="0" w:color="auto"/>
            </w:tcBorders>
          </w:tcPr>
          <w:p w14:paraId="20B520F3" w14:textId="77777777" w:rsidR="006270F4" w:rsidRDefault="009413FF">
            <w:pPr>
              <w:pStyle w:val="NormalLeft"/>
            </w:pPr>
            <w:r>
              <w:t>mixed</w:t>
            </w:r>
          </w:p>
        </w:tc>
        <w:tc>
          <w:tcPr>
            <w:tcW w:w="7150" w:type="dxa"/>
            <w:tcBorders>
              <w:top w:val="single" w:sz="2" w:space="0" w:color="auto"/>
              <w:left w:val="single" w:sz="2" w:space="0" w:color="auto"/>
              <w:bottom w:val="single" w:sz="2" w:space="0" w:color="auto"/>
              <w:right w:val="single" w:sz="2" w:space="0" w:color="auto"/>
            </w:tcBorders>
          </w:tcPr>
          <w:p w14:paraId="5FBDD80D" w14:textId="77777777" w:rsidR="006270F4" w:rsidRPr="0056060F" w:rsidRDefault="009413FF">
            <w:pPr>
              <w:pStyle w:val="NormalLeft"/>
              <w:rPr>
                <w:lang w:val="en-GB"/>
              </w:rPr>
            </w:pPr>
            <w:r w:rsidRPr="0056060F">
              <w:rPr>
                <w:lang w:val="en-GB"/>
              </w:rPr>
              <w:t>The use of railway is mixed. It is used to transport passengers and cargo.</w:t>
            </w:r>
          </w:p>
        </w:tc>
      </w:tr>
      <w:tr w:rsidR="006270F4" w:rsidRPr="0056060F" w14:paraId="68BC2AC8" w14:textId="77777777">
        <w:tc>
          <w:tcPr>
            <w:tcW w:w="2136" w:type="dxa"/>
            <w:tcBorders>
              <w:top w:val="single" w:sz="2" w:space="0" w:color="auto"/>
              <w:left w:val="single" w:sz="2" w:space="0" w:color="auto"/>
              <w:bottom w:val="single" w:sz="2" w:space="0" w:color="auto"/>
              <w:right w:val="single" w:sz="2" w:space="0" w:color="auto"/>
            </w:tcBorders>
          </w:tcPr>
          <w:p w14:paraId="21703609" w14:textId="77777777" w:rsidR="006270F4" w:rsidRDefault="009413FF">
            <w:pPr>
              <w:pStyle w:val="NormalLeft"/>
            </w:pPr>
            <w:r>
              <w:t>passengers</w:t>
            </w:r>
          </w:p>
        </w:tc>
        <w:tc>
          <w:tcPr>
            <w:tcW w:w="7150" w:type="dxa"/>
            <w:tcBorders>
              <w:top w:val="single" w:sz="2" w:space="0" w:color="auto"/>
              <w:left w:val="single" w:sz="2" w:space="0" w:color="auto"/>
              <w:bottom w:val="single" w:sz="2" w:space="0" w:color="auto"/>
              <w:right w:val="single" w:sz="2" w:space="0" w:color="auto"/>
            </w:tcBorders>
          </w:tcPr>
          <w:p w14:paraId="68D5AF8A" w14:textId="77777777" w:rsidR="006270F4" w:rsidRPr="0056060F" w:rsidRDefault="009413FF">
            <w:pPr>
              <w:pStyle w:val="NormalLeft"/>
              <w:rPr>
                <w:lang w:val="en-GB"/>
              </w:rPr>
            </w:pPr>
            <w:r w:rsidRPr="0056060F">
              <w:rPr>
                <w:lang w:val="en-GB"/>
              </w:rPr>
              <w:t>The use of railway is exclusively to transport passengers.</w:t>
            </w:r>
          </w:p>
        </w:tc>
      </w:tr>
    </w:tbl>
    <w:p w14:paraId="15C218D8" w14:textId="77777777" w:rsidR="006270F4" w:rsidRPr="0056060F" w:rsidRDefault="006270F4">
      <w:pPr>
        <w:rPr>
          <w:lang w:val="en-GB"/>
        </w:rPr>
      </w:pPr>
    </w:p>
    <w:p w14:paraId="523FD64F" w14:textId="77777777" w:rsidR="006270F4" w:rsidRPr="0056060F" w:rsidRDefault="006270F4">
      <w:pPr>
        <w:pStyle w:val="CRSeparator"/>
        <w:rPr>
          <w:lang w:val="en-GB"/>
        </w:rPr>
      </w:pPr>
    </w:p>
    <w:p w14:paraId="760D653F"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7AF205D6" w14:textId="77777777" w:rsidR="006270F4" w:rsidRPr="0056060F" w:rsidRDefault="009413FF" w:rsidP="00313B89">
      <w:pPr>
        <w:pStyle w:val="ManualHeading3"/>
        <w:numPr>
          <w:ilvl w:val="0"/>
          <w:numId w:val="0"/>
        </w:numPr>
        <w:ind w:left="850" w:hanging="850"/>
        <w:rPr>
          <w:lang w:val="en-GB"/>
        </w:rPr>
      </w:pPr>
      <w:r w:rsidRPr="0056060F">
        <w:rPr>
          <w:lang w:val="en-GB"/>
        </w:rPr>
        <w:t>7.7.</w:t>
      </w:r>
      <w:r w:rsidRPr="0056060F">
        <w:rPr>
          <w:lang w:val="en-GB"/>
        </w:rPr>
        <w:tab/>
        <w:t>Road Transport Network</w:t>
      </w:r>
    </w:p>
    <w:p w14:paraId="31D6EEEF" w14:textId="77777777" w:rsidR="006270F4" w:rsidRPr="0056060F" w:rsidRDefault="009413FF" w:rsidP="00313B89">
      <w:pPr>
        <w:pStyle w:val="ManualHeading4"/>
        <w:numPr>
          <w:ilvl w:val="0"/>
          <w:numId w:val="0"/>
        </w:numPr>
        <w:ind w:left="850" w:hanging="850"/>
        <w:rPr>
          <w:lang w:val="en-GB"/>
        </w:rPr>
      </w:pPr>
      <w:r w:rsidRPr="0056060F">
        <w:rPr>
          <w:lang w:val="en-GB"/>
        </w:rPr>
        <w:t>7.7.1.</w:t>
      </w:r>
      <w:r w:rsidRPr="0056060F">
        <w:rPr>
          <w:lang w:val="en-GB"/>
        </w:rPr>
        <w:tab/>
      </w:r>
      <w:r w:rsidRPr="0056060F">
        <w:rPr>
          <w:i/>
          <w:iCs/>
          <w:lang w:val="en-GB"/>
        </w:rPr>
        <w:t>Spatial Object Types</w:t>
      </w:r>
    </w:p>
    <w:p w14:paraId="1D991AF9" w14:textId="77777777" w:rsidR="006270F4" w:rsidRPr="0056060F" w:rsidRDefault="009413FF">
      <w:pPr>
        <w:rPr>
          <w:lang w:val="en-GB"/>
        </w:rPr>
      </w:pPr>
      <w:r w:rsidRPr="0056060F">
        <w:rPr>
          <w:lang w:val="en-GB"/>
        </w:rPr>
        <w:t>The following spatial object types shall be used for the exchange and classification of spatial objects related to Road Transport Network:</w:t>
      </w:r>
    </w:p>
    <w:p w14:paraId="15AC7543" w14:textId="77777777" w:rsidR="006270F4" w:rsidRDefault="009413FF" w:rsidP="00313B89">
      <w:pPr>
        <w:pStyle w:val="Tiret0"/>
        <w:numPr>
          <w:ilvl w:val="0"/>
          <w:numId w:val="14"/>
        </w:numPr>
        <w:ind w:left="851" w:hanging="851"/>
      </w:pPr>
      <w:r>
        <w:t>E-Road</w:t>
      </w:r>
    </w:p>
    <w:p w14:paraId="141B44AA" w14:textId="77777777" w:rsidR="006270F4" w:rsidRDefault="009413FF" w:rsidP="00313B89">
      <w:pPr>
        <w:pStyle w:val="Tiret0"/>
        <w:numPr>
          <w:ilvl w:val="0"/>
          <w:numId w:val="14"/>
        </w:numPr>
        <w:ind w:left="851" w:hanging="851"/>
      </w:pPr>
      <w:r>
        <w:t>Form of Way</w:t>
      </w:r>
    </w:p>
    <w:p w14:paraId="7525DF82" w14:textId="77777777" w:rsidR="006270F4" w:rsidRDefault="009413FF" w:rsidP="00313B89">
      <w:pPr>
        <w:pStyle w:val="Tiret0"/>
        <w:numPr>
          <w:ilvl w:val="0"/>
          <w:numId w:val="14"/>
        </w:numPr>
        <w:ind w:left="851" w:hanging="851"/>
      </w:pPr>
      <w:r>
        <w:t>Functional Road Class</w:t>
      </w:r>
    </w:p>
    <w:p w14:paraId="48FC6F71" w14:textId="77777777" w:rsidR="006270F4" w:rsidRDefault="009413FF" w:rsidP="00313B89">
      <w:pPr>
        <w:pStyle w:val="Tiret0"/>
        <w:numPr>
          <w:ilvl w:val="0"/>
          <w:numId w:val="14"/>
        </w:numPr>
        <w:ind w:left="851" w:hanging="851"/>
      </w:pPr>
      <w:r>
        <w:t>Number of Lanes</w:t>
      </w:r>
    </w:p>
    <w:p w14:paraId="174C2D93" w14:textId="77777777" w:rsidR="006270F4" w:rsidRDefault="009413FF" w:rsidP="00313B89">
      <w:pPr>
        <w:pStyle w:val="Tiret0"/>
        <w:numPr>
          <w:ilvl w:val="0"/>
          <w:numId w:val="14"/>
        </w:numPr>
        <w:ind w:left="851" w:hanging="851"/>
      </w:pPr>
      <w:r>
        <w:t>Road</w:t>
      </w:r>
    </w:p>
    <w:p w14:paraId="607D2CFA" w14:textId="77777777" w:rsidR="006270F4" w:rsidRDefault="009413FF" w:rsidP="00313B89">
      <w:pPr>
        <w:pStyle w:val="Tiret0"/>
        <w:numPr>
          <w:ilvl w:val="0"/>
          <w:numId w:val="14"/>
        </w:numPr>
        <w:ind w:left="851" w:hanging="851"/>
      </w:pPr>
      <w:r>
        <w:t>Road Area</w:t>
      </w:r>
    </w:p>
    <w:p w14:paraId="3D336516" w14:textId="77777777" w:rsidR="006270F4" w:rsidRDefault="009413FF" w:rsidP="00313B89">
      <w:pPr>
        <w:pStyle w:val="Tiret0"/>
        <w:numPr>
          <w:ilvl w:val="0"/>
          <w:numId w:val="14"/>
        </w:numPr>
        <w:ind w:left="851" w:hanging="851"/>
      </w:pPr>
      <w:r>
        <w:t>Road Link</w:t>
      </w:r>
    </w:p>
    <w:p w14:paraId="77B9D6E7" w14:textId="77777777" w:rsidR="006270F4" w:rsidRDefault="009413FF" w:rsidP="00313B89">
      <w:pPr>
        <w:pStyle w:val="Tiret0"/>
        <w:numPr>
          <w:ilvl w:val="0"/>
          <w:numId w:val="14"/>
        </w:numPr>
        <w:ind w:left="851" w:hanging="851"/>
      </w:pPr>
      <w:r>
        <w:t>Road Link Sequence</w:t>
      </w:r>
    </w:p>
    <w:p w14:paraId="2F765AEC" w14:textId="77777777" w:rsidR="006270F4" w:rsidRDefault="009413FF" w:rsidP="00313B89">
      <w:pPr>
        <w:pStyle w:val="Tiret0"/>
        <w:numPr>
          <w:ilvl w:val="0"/>
          <w:numId w:val="14"/>
        </w:numPr>
        <w:ind w:left="851" w:hanging="851"/>
      </w:pPr>
      <w:r>
        <w:t>Road Name</w:t>
      </w:r>
    </w:p>
    <w:p w14:paraId="6A8AE513" w14:textId="77777777" w:rsidR="006270F4" w:rsidRDefault="009413FF" w:rsidP="00313B89">
      <w:pPr>
        <w:pStyle w:val="Tiret0"/>
        <w:numPr>
          <w:ilvl w:val="0"/>
          <w:numId w:val="14"/>
        </w:numPr>
        <w:ind w:left="851" w:hanging="851"/>
      </w:pPr>
      <w:r>
        <w:t>Road Node</w:t>
      </w:r>
    </w:p>
    <w:p w14:paraId="6D8305D5" w14:textId="77777777" w:rsidR="006270F4" w:rsidRDefault="009413FF" w:rsidP="00313B89">
      <w:pPr>
        <w:pStyle w:val="Tiret0"/>
        <w:numPr>
          <w:ilvl w:val="0"/>
          <w:numId w:val="14"/>
        </w:numPr>
        <w:ind w:left="851" w:hanging="851"/>
      </w:pPr>
      <w:r>
        <w:t>Road Service Area</w:t>
      </w:r>
    </w:p>
    <w:p w14:paraId="5683A6DA" w14:textId="77777777" w:rsidR="006270F4" w:rsidRDefault="009413FF" w:rsidP="00313B89">
      <w:pPr>
        <w:pStyle w:val="Tiret0"/>
        <w:numPr>
          <w:ilvl w:val="0"/>
          <w:numId w:val="14"/>
        </w:numPr>
        <w:ind w:left="851" w:hanging="851"/>
      </w:pPr>
      <w:r>
        <w:t>Road Service Type</w:t>
      </w:r>
    </w:p>
    <w:p w14:paraId="13A4D762" w14:textId="77777777" w:rsidR="006270F4" w:rsidRDefault="009413FF" w:rsidP="00313B89">
      <w:pPr>
        <w:pStyle w:val="Tiret0"/>
        <w:numPr>
          <w:ilvl w:val="0"/>
          <w:numId w:val="14"/>
        </w:numPr>
        <w:ind w:left="851" w:hanging="851"/>
      </w:pPr>
      <w:r>
        <w:t>Road Surface Category</w:t>
      </w:r>
    </w:p>
    <w:p w14:paraId="35E78A71" w14:textId="77777777" w:rsidR="006270F4" w:rsidRDefault="009413FF" w:rsidP="00313B89">
      <w:pPr>
        <w:pStyle w:val="Tiret0"/>
        <w:numPr>
          <w:ilvl w:val="0"/>
          <w:numId w:val="14"/>
        </w:numPr>
        <w:ind w:left="851" w:hanging="851"/>
      </w:pPr>
      <w:r>
        <w:t>Road Width</w:t>
      </w:r>
    </w:p>
    <w:p w14:paraId="0EB6E19A" w14:textId="77777777" w:rsidR="006270F4" w:rsidRDefault="009413FF" w:rsidP="00313B89">
      <w:pPr>
        <w:pStyle w:val="Tiret0"/>
        <w:numPr>
          <w:ilvl w:val="0"/>
          <w:numId w:val="14"/>
        </w:numPr>
        <w:ind w:left="851" w:hanging="851"/>
      </w:pPr>
      <w:r>
        <w:lastRenderedPageBreak/>
        <w:t>Speed Limit</w:t>
      </w:r>
    </w:p>
    <w:p w14:paraId="18F98E8A" w14:textId="77777777" w:rsidR="006270F4" w:rsidRDefault="009413FF" w:rsidP="00313B89">
      <w:pPr>
        <w:pStyle w:val="Tiret0"/>
        <w:numPr>
          <w:ilvl w:val="0"/>
          <w:numId w:val="14"/>
        </w:numPr>
        <w:ind w:left="851" w:hanging="851"/>
      </w:pPr>
      <w:r>
        <w:t>Vehicle Traffic Area</w:t>
      </w:r>
    </w:p>
    <w:p w14:paraId="38DE0373" w14:textId="77777777" w:rsidR="006270F4" w:rsidRDefault="009413FF" w:rsidP="00313B89">
      <w:pPr>
        <w:pStyle w:val="ManualHeading4"/>
        <w:numPr>
          <w:ilvl w:val="0"/>
          <w:numId w:val="0"/>
        </w:numPr>
        <w:ind w:left="850" w:hanging="850"/>
      </w:pPr>
      <w:r>
        <w:t>7.7.1.1.</w:t>
      </w:r>
      <w:r>
        <w:tab/>
        <w:t>E-Road (ERoad)</w:t>
      </w:r>
    </w:p>
    <w:p w14:paraId="383718E9" w14:textId="77777777" w:rsidR="006270F4" w:rsidRPr="0056060F" w:rsidRDefault="009413FF">
      <w:pPr>
        <w:rPr>
          <w:lang w:val="en-GB"/>
        </w:rPr>
      </w:pPr>
      <w:r w:rsidRPr="0056060F">
        <w:rPr>
          <w:lang w:val="en-GB"/>
        </w:rPr>
        <w:t>A collection of road link sequences and or individual road links that represents a route that is part of the international E-road network, characterized by its European route number.</w:t>
      </w:r>
    </w:p>
    <w:p w14:paraId="34C37D16" w14:textId="77777777" w:rsidR="006270F4" w:rsidRPr="0056060F" w:rsidRDefault="009413FF">
      <w:pPr>
        <w:rPr>
          <w:lang w:val="en-GB"/>
        </w:rPr>
      </w:pPr>
      <w:r w:rsidRPr="0056060F">
        <w:rPr>
          <w:lang w:val="en-GB"/>
        </w:rPr>
        <w:t>This type is a sub-type of TransportLinkSet.</w:t>
      </w:r>
    </w:p>
    <w:tbl>
      <w:tblPr>
        <w:tblW w:w="0" w:type="auto"/>
        <w:tblLayout w:type="fixed"/>
        <w:tblLook w:val="0000" w:firstRow="0" w:lastRow="0" w:firstColumn="0" w:lastColumn="0" w:noHBand="0" w:noVBand="0"/>
      </w:tblPr>
      <w:tblGrid>
        <w:gridCol w:w="2600"/>
        <w:gridCol w:w="3343"/>
        <w:gridCol w:w="1857"/>
        <w:gridCol w:w="1486"/>
      </w:tblGrid>
      <w:tr w:rsidR="006270F4" w:rsidRPr="0056060F" w14:paraId="54F0255C" w14:textId="77777777">
        <w:tc>
          <w:tcPr>
            <w:tcW w:w="9286" w:type="dxa"/>
            <w:gridSpan w:val="4"/>
            <w:tcBorders>
              <w:top w:val="single" w:sz="2" w:space="0" w:color="auto"/>
              <w:left w:val="single" w:sz="2" w:space="0" w:color="auto"/>
              <w:bottom w:val="single" w:sz="2" w:space="0" w:color="auto"/>
              <w:right w:val="single" w:sz="2" w:space="0" w:color="auto"/>
            </w:tcBorders>
          </w:tcPr>
          <w:p w14:paraId="4AA271AF" w14:textId="77777777" w:rsidR="006270F4" w:rsidRPr="0056060F" w:rsidRDefault="009413FF">
            <w:pPr>
              <w:pStyle w:val="NormalCentered"/>
              <w:rPr>
                <w:lang w:val="en-GB"/>
              </w:rPr>
            </w:pPr>
            <w:r w:rsidRPr="0056060F">
              <w:rPr>
                <w:i/>
                <w:iCs/>
                <w:lang w:val="en-GB"/>
              </w:rPr>
              <w:t>Attributes of the spatial object type ERoad</w:t>
            </w:r>
          </w:p>
        </w:tc>
      </w:tr>
      <w:tr w:rsidR="006270F4" w14:paraId="73E6CEB3" w14:textId="77777777">
        <w:tc>
          <w:tcPr>
            <w:tcW w:w="2600" w:type="dxa"/>
            <w:tcBorders>
              <w:top w:val="single" w:sz="2" w:space="0" w:color="auto"/>
              <w:left w:val="single" w:sz="2" w:space="0" w:color="auto"/>
              <w:bottom w:val="single" w:sz="2" w:space="0" w:color="auto"/>
              <w:right w:val="single" w:sz="2" w:space="0" w:color="auto"/>
            </w:tcBorders>
          </w:tcPr>
          <w:p w14:paraId="1BD60BA6" w14:textId="77777777" w:rsidR="006270F4" w:rsidRDefault="009413FF">
            <w:pPr>
              <w:pStyle w:val="NormalCentered"/>
            </w:pPr>
            <w:r>
              <w:t>Attribute</w:t>
            </w:r>
          </w:p>
        </w:tc>
        <w:tc>
          <w:tcPr>
            <w:tcW w:w="3343" w:type="dxa"/>
            <w:tcBorders>
              <w:top w:val="single" w:sz="2" w:space="0" w:color="auto"/>
              <w:left w:val="single" w:sz="2" w:space="0" w:color="auto"/>
              <w:bottom w:val="single" w:sz="2" w:space="0" w:color="auto"/>
              <w:right w:val="single" w:sz="2" w:space="0" w:color="auto"/>
            </w:tcBorders>
          </w:tcPr>
          <w:p w14:paraId="7D898EE1"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213B5B0E"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D20F1BD" w14:textId="77777777" w:rsidR="006270F4" w:rsidRDefault="009413FF">
            <w:pPr>
              <w:pStyle w:val="NormalCentered"/>
            </w:pPr>
            <w:r>
              <w:t>Voidability</w:t>
            </w:r>
          </w:p>
        </w:tc>
      </w:tr>
      <w:tr w:rsidR="006270F4" w14:paraId="3712EFBB" w14:textId="77777777">
        <w:tc>
          <w:tcPr>
            <w:tcW w:w="2600" w:type="dxa"/>
            <w:tcBorders>
              <w:top w:val="single" w:sz="2" w:space="0" w:color="auto"/>
              <w:left w:val="single" w:sz="2" w:space="0" w:color="auto"/>
              <w:bottom w:val="single" w:sz="2" w:space="0" w:color="auto"/>
              <w:right w:val="single" w:sz="2" w:space="0" w:color="auto"/>
            </w:tcBorders>
          </w:tcPr>
          <w:p w14:paraId="7894B0B8" w14:textId="77777777" w:rsidR="006270F4" w:rsidRDefault="009413FF">
            <w:pPr>
              <w:pStyle w:val="NormalLeft"/>
            </w:pPr>
            <w:r>
              <w:t>europeanRouteNumber</w:t>
            </w:r>
          </w:p>
        </w:tc>
        <w:tc>
          <w:tcPr>
            <w:tcW w:w="3343" w:type="dxa"/>
            <w:tcBorders>
              <w:top w:val="single" w:sz="2" w:space="0" w:color="auto"/>
              <w:left w:val="single" w:sz="2" w:space="0" w:color="auto"/>
              <w:bottom w:val="single" w:sz="2" w:space="0" w:color="auto"/>
              <w:right w:val="single" w:sz="2" w:space="0" w:color="auto"/>
            </w:tcBorders>
          </w:tcPr>
          <w:p w14:paraId="7B4C813F" w14:textId="77777777" w:rsidR="006270F4" w:rsidRPr="0056060F" w:rsidRDefault="009413FF">
            <w:pPr>
              <w:pStyle w:val="NormalLeft"/>
              <w:rPr>
                <w:lang w:val="en-GB"/>
              </w:rPr>
            </w:pPr>
            <w:r w:rsidRPr="0056060F">
              <w:rPr>
                <w:lang w:val="en-GB"/>
              </w:rPr>
              <w:t>Code, identifying the route in the international E-road network. The code always starts with a letter ‘E’, followed by a one-, two- or three-digit number.</w:t>
            </w:r>
          </w:p>
        </w:tc>
        <w:tc>
          <w:tcPr>
            <w:tcW w:w="1857" w:type="dxa"/>
            <w:tcBorders>
              <w:top w:val="single" w:sz="2" w:space="0" w:color="auto"/>
              <w:left w:val="single" w:sz="2" w:space="0" w:color="auto"/>
              <w:bottom w:val="single" w:sz="2" w:space="0" w:color="auto"/>
              <w:right w:val="single" w:sz="2" w:space="0" w:color="auto"/>
            </w:tcBorders>
          </w:tcPr>
          <w:p w14:paraId="41073836"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4D043FDD" w14:textId="77777777" w:rsidR="006270F4" w:rsidRDefault="009413FF">
            <w:pPr>
              <w:pStyle w:val="NormalLeft"/>
            </w:pPr>
            <w:r>
              <w:t>voidable</w:t>
            </w:r>
          </w:p>
        </w:tc>
      </w:tr>
    </w:tbl>
    <w:p w14:paraId="6C83A8BB" w14:textId="77777777" w:rsidR="006270F4" w:rsidRDefault="006270F4"/>
    <w:p w14:paraId="11ECF8EF" w14:textId="77777777" w:rsidR="006270F4" w:rsidRDefault="009413FF" w:rsidP="00313B89">
      <w:pPr>
        <w:pStyle w:val="ManualHeading4"/>
        <w:numPr>
          <w:ilvl w:val="0"/>
          <w:numId w:val="0"/>
        </w:numPr>
        <w:ind w:left="850" w:hanging="850"/>
      </w:pPr>
      <w:r>
        <w:t>7.7.1.2.</w:t>
      </w:r>
      <w:r>
        <w:tab/>
        <w:t>Form Of Way (FormOfWay)</w:t>
      </w:r>
    </w:p>
    <w:p w14:paraId="4B16AAFC" w14:textId="77777777" w:rsidR="006270F4" w:rsidRPr="0056060F" w:rsidRDefault="009413FF">
      <w:pPr>
        <w:rPr>
          <w:lang w:val="en-GB"/>
        </w:rPr>
      </w:pPr>
      <w:r w:rsidRPr="0056060F">
        <w:rPr>
          <w:lang w:val="en-GB"/>
        </w:rPr>
        <w:t>A classification based on the physical properties of the Road Link.</w:t>
      </w:r>
    </w:p>
    <w:p w14:paraId="3FAA6E4C" w14:textId="77777777" w:rsidR="006270F4" w:rsidRPr="0056060F" w:rsidRDefault="009413FF">
      <w:pPr>
        <w:rPr>
          <w:lang w:val="en-GB"/>
        </w:rPr>
      </w:pPr>
      <w:r w:rsidRPr="0056060F">
        <w:rPr>
          <w:lang w:val="en-GB"/>
        </w:rPr>
        <w:t>This type is a sub-type of TransportProperty.</w:t>
      </w:r>
    </w:p>
    <w:p w14:paraId="085630E8"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FormOfWay</w:t>
      </w:r>
    </w:p>
    <w:tbl>
      <w:tblPr>
        <w:tblW w:w="0" w:type="auto"/>
        <w:tblInd w:w="557" w:type="dxa"/>
        <w:tblLayout w:type="fixed"/>
        <w:tblLook w:val="0000" w:firstRow="0" w:lastRow="0" w:firstColumn="0" w:lastColumn="0" w:noHBand="0" w:noVBand="0"/>
      </w:tblPr>
      <w:tblGrid>
        <w:gridCol w:w="1634"/>
        <w:gridCol w:w="2860"/>
        <w:gridCol w:w="2207"/>
        <w:gridCol w:w="1471"/>
      </w:tblGrid>
      <w:tr w:rsidR="006270F4" w14:paraId="5ECDA88B" w14:textId="77777777">
        <w:tc>
          <w:tcPr>
            <w:tcW w:w="1634" w:type="dxa"/>
            <w:tcBorders>
              <w:top w:val="single" w:sz="2" w:space="0" w:color="auto"/>
              <w:left w:val="single" w:sz="2" w:space="0" w:color="auto"/>
              <w:bottom w:val="single" w:sz="2" w:space="0" w:color="auto"/>
              <w:right w:val="single" w:sz="2" w:space="0" w:color="auto"/>
            </w:tcBorders>
          </w:tcPr>
          <w:p w14:paraId="6D9ED8D8" w14:textId="77777777" w:rsidR="006270F4" w:rsidRDefault="009413FF">
            <w:pPr>
              <w:pStyle w:val="NormalCentered"/>
            </w:pPr>
            <w:r>
              <w:t>Attribute</w:t>
            </w:r>
          </w:p>
        </w:tc>
        <w:tc>
          <w:tcPr>
            <w:tcW w:w="2860" w:type="dxa"/>
            <w:tcBorders>
              <w:top w:val="single" w:sz="2" w:space="0" w:color="auto"/>
              <w:left w:val="single" w:sz="2" w:space="0" w:color="auto"/>
              <w:bottom w:val="single" w:sz="2" w:space="0" w:color="auto"/>
              <w:right w:val="single" w:sz="2" w:space="0" w:color="auto"/>
            </w:tcBorders>
          </w:tcPr>
          <w:p w14:paraId="01F1C8E3" w14:textId="77777777" w:rsidR="006270F4" w:rsidRDefault="009413FF">
            <w:pPr>
              <w:pStyle w:val="NormalCentered"/>
            </w:pPr>
            <w:r>
              <w:t>Definition</w:t>
            </w:r>
          </w:p>
        </w:tc>
        <w:tc>
          <w:tcPr>
            <w:tcW w:w="2207" w:type="dxa"/>
            <w:tcBorders>
              <w:top w:val="single" w:sz="2" w:space="0" w:color="auto"/>
              <w:left w:val="single" w:sz="2" w:space="0" w:color="auto"/>
              <w:bottom w:val="single" w:sz="2" w:space="0" w:color="auto"/>
              <w:right w:val="single" w:sz="2" w:space="0" w:color="auto"/>
            </w:tcBorders>
          </w:tcPr>
          <w:p w14:paraId="33B46E07" w14:textId="77777777" w:rsidR="006270F4" w:rsidRDefault="009413FF">
            <w:pPr>
              <w:pStyle w:val="NormalCentered"/>
            </w:pPr>
            <w:r>
              <w:t>Type</w:t>
            </w:r>
          </w:p>
        </w:tc>
        <w:tc>
          <w:tcPr>
            <w:tcW w:w="1471" w:type="dxa"/>
            <w:tcBorders>
              <w:top w:val="single" w:sz="2" w:space="0" w:color="auto"/>
              <w:left w:val="single" w:sz="2" w:space="0" w:color="auto"/>
              <w:bottom w:val="single" w:sz="2" w:space="0" w:color="auto"/>
              <w:right w:val="single" w:sz="2" w:space="0" w:color="auto"/>
            </w:tcBorders>
          </w:tcPr>
          <w:p w14:paraId="2BEDD9EA" w14:textId="77777777" w:rsidR="006270F4" w:rsidRDefault="009413FF">
            <w:pPr>
              <w:pStyle w:val="NormalCentered"/>
            </w:pPr>
            <w:r>
              <w:t>Voidability</w:t>
            </w:r>
          </w:p>
        </w:tc>
      </w:tr>
      <w:tr w:rsidR="006270F4" w14:paraId="44FCA4FF" w14:textId="77777777">
        <w:tc>
          <w:tcPr>
            <w:tcW w:w="1634" w:type="dxa"/>
            <w:tcBorders>
              <w:top w:val="single" w:sz="2" w:space="0" w:color="auto"/>
              <w:left w:val="single" w:sz="2" w:space="0" w:color="auto"/>
              <w:bottom w:val="single" w:sz="2" w:space="0" w:color="auto"/>
              <w:right w:val="single" w:sz="2" w:space="0" w:color="auto"/>
            </w:tcBorders>
          </w:tcPr>
          <w:p w14:paraId="12C7C1BA" w14:textId="77777777" w:rsidR="006270F4" w:rsidRDefault="009413FF">
            <w:pPr>
              <w:pStyle w:val="NormalLeft"/>
            </w:pPr>
            <w:r>
              <w:t>formOfWay</w:t>
            </w:r>
          </w:p>
        </w:tc>
        <w:tc>
          <w:tcPr>
            <w:tcW w:w="2860" w:type="dxa"/>
            <w:tcBorders>
              <w:top w:val="single" w:sz="2" w:space="0" w:color="auto"/>
              <w:left w:val="single" w:sz="2" w:space="0" w:color="auto"/>
              <w:bottom w:val="single" w:sz="2" w:space="0" w:color="auto"/>
              <w:right w:val="single" w:sz="2" w:space="0" w:color="auto"/>
            </w:tcBorders>
          </w:tcPr>
          <w:p w14:paraId="145FBF42" w14:textId="77777777" w:rsidR="006270F4" w:rsidRPr="0056060F" w:rsidRDefault="009413FF">
            <w:pPr>
              <w:pStyle w:val="NormalLeft"/>
              <w:rPr>
                <w:lang w:val="en-GB"/>
              </w:rPr>
            </w:pPr>
            <w:r w:rsidRPr="0056060F">
              <w:rPr>
                <w:lang w:val="en-GB"/>
              </w:rPr>
              <w:t>Physical form of the way.</w:t>
            </w:r>
          </w:p>
        </w:tc>
        <w:tc>
          <w:tcPr>
            <w:tcW w:w="2207" w:type="dxa"/>
            <w:tcBorders>
              <w:top w:val="single" w:sz="2" w:space="0" w:color="auto"/>
              <w:left w:val="single" w:sz="2" w:space="0" w:color="auto"/>
              <w:bottom w:val="single" w:sz="2" w:space="0" w:color="auto"/>
              <w:right w:val="single" w:sz="2" w:space="0" w:color="auto"/>
            </w:tcBorders>
          </w:tcPr>
          <w:p w14:paraId="383913C7" w14:textId="77777777" w:rsidR="006270F4" w:rsidRDefault="009413FF">
            <w:pPr>
              <w:pStyle w:val="NormalLeft"/>
            </w:pPr>
            <w:r>
              <w:t>FormOfWayValue</w:t>
            </w:r>
          </w:p>
        </w:tc>
        <w:tc>
          <w:tcPr>
            <w:tcW w:w="1471" w:type="dxa"/>
            <w:tcBorders>
              <w:top w:val="single" w:sz="2" w:space="0" w:color="auto"/>
              <w:left w:val="single" w:sz="2" w:space="0" w:color="auto"/>
              <w:bottom w:val="single" w:sz="2" w:space="0" w:color="auto"/>
              <w:right w:val="single" w:sz="2" w:space="0" w:color="auto"/>
            </w:tcBorders>
          </w:tcPr>
          <w:p w14:paraId="00B89A1B" w14:textId="77777777" w:rsidR="006270F4" w:rsidRDefault="006270F4">
            <w:pPr>
              <w:pStyle w:val="NormalLeft"/>
            </w:pPr>
          </w:p>
        </w:tc>
      </w:tr>
    </w:tbl>
    <w:p w14:paraId="2B52A467" w14:textId="77777777" w:rsidR="006270F4" w:rsidRDefault="006270F4"/>
    <w:p w14:paraId="1C79D997"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FormOfWay</w:t>
      </w:r>
    </w:p>
    <w:p w14:paraId="099D24FD" w14:textId="77777777" w:rsidR="006270F4" w:rsidRPr="0056060F" w:rsidRDefault="009413FF">
      <w:pPr>
        <w:rPr>
          <w:lang w:val="en-GB"/>
        </w:rPr>
      </w:pPr>
      <w:r w:rsidRPr="0056060F">
        <w:rPr>
          <w:lang w:val="en-GB"/>
        </w:rPr>
        <w:t>This property can only be associated with a spatial object that is part of a road transport network.</w:t>
      </w:r>
    </w:p>
    <w:p w14:paraId="6CA0BB0D" w14:textId="77777777" w:rsidR="006270F4" w:rsidRPr="0056060F" w:rsidRDefault="009413FF" w:rsidP="00313B89">
      <w:pPr>
        <w:pStyle w:val="ManualHeading4"/>
        <w:numPr>
          <w:ilvl w:val="0"/>
          <w:numId w:val="0"/>
        </w:numPr>
        <w:ind w:left="850" w:hanging="850"/>
        <w:rPr>
          <w:lang w:val="en-GB"/>
        </w:rPr>
      </w:pPr>
      <w:r w:rsidRPr="0056060F">
        <w:rPr>
          <w:lang w:val="en-GB"/>
        </w:rPr>
        <w:t>7.7.1.3.</w:t>
      </w:r>
      <w:r w:rsidRPr="0056060F">
        <w:rPr>
          <w:lang w:val="en-GB"/>
        </w:rPr>
        <w:tab/>
        <w:t>Functional Road Class (FunctionalRoadClass)</w:t>
      </w:r>
    </w:p>
    <w:p w14:paraId="6D34C3F4" w14:textId="77777777" w:rsidR="006270F4" w:rsidRPr="0056060F" w:rsidRDefault="009413FF">
      <w:pPr>
        <w:rPr>
          <w:lang w:val="en-GB"/>
        </w:rPr>
      </w:pPr>
      <w:r w:rsidRPr="0056060F">
        <w:rPr>
          <w:lang w:val="en-GB"/>
        </w:rPr>
        <w:t>A classification based on the importance of the role that the road performs in the road network.</w:t>
      </w:r>
    </w:p>
    <w:p w14:paraId="1C4E4694" w14:textId="77777777" w:rsidR="006270F4" w:rsidRPr="0056060F" w:rsidRDefault="009413FF">
      <w:pPr>
        <w:rPr>
          <w:lang w:val="en-GB"/>
        </w:rPr>
      </w:pPr>
      <w:r w:rsidRPr="0056060F">
        <w:rPr>
          <w:lang w:val="en-GB"/>
        </w:rPr>
        <w:t>This type is a sub-type of TransportProperty.</w:t>
      </w:r>
    </w:p>
    <w:p w14:paraId="01F654A4"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FunctionalRoadClass</w:t>
      </w:r>
    </w:p>
    <w:tbl>
      <w:tblPr>
        <w:tblW w:w="0" w:type="auto"/>
        <w:tblLayout w:type="fixed"/>
        <w:tblLook w:val="0000" w:firstRow="0" w:lastRow="0" w:firstColumn="0" w:lastColumn="0" w:noHBand="0" w:noVBand="0"/>
      </w:tblPr>
      <w:tblGrid>
        <w:gridCol w:w="1857"/>
        <w:gridCol w:w="2972"/>
        <w:gridCol w:w="2971"/>
        <w:gridCol w:w="1486"/>
      </w:tblGrid>
      <w:tr w:rsidR="006270F4" w14:paraId="45ECA740" w14:textId="77777777">
        <w:tc>
          <w:tcPr>
            <w:tcW w:w="1857" w:type="dxa"/>
            <w:tcBorders>
              <w:top w:val="single" w:sz="2" w:space="0" w:color="auto"/>
              <w:left w:val="single" w:sz="2" w:space="0" w:color="auto"/>
              <w:bottom w:val="single" w:sz="2" w:space="0" w:color="auto"/>
              <w:right w:val="single" w:sz="2" w:space="0" w:color="auto"/>
            </w:tcBorders>
          </w:tcPr>
          <w:p w14:paraId="6219C5E2" w14:textId="77777777" w:rsidR="006270F4" w:rsidRDefault="009413FF">
            <w:pPr>
              <w:pStyle w:val="NormalCentered"/>
            </w:pPr>
            <w:r>
              <w:t>Attribute</w:t>
            </w:r>
          </w:p>
        </w:tc>
        <w:tc>
          <w:tcPr>
            <w:tcW w:w="2972" w:type="dxa"/>
            <w:tcBorders>
              <w:top w:val="single" w:sz="2" w:space="0" w:color="auto"/>
              <w:left w:val="single" w:sz="2" w:space="0" w:color="auto"/>
              <w:bottom w:val="single" w:sz="2" w:space="0" w:color="auto"/>
              <w:right w:val="single" w:sz="2" w:space="0" w:color="auto"/>
            </w:tcBorders>
          </w:tcPr>
          <w:p w14:paraId="11C952B0" w14:textId="77777777" w:rsidR="006270F4" w:rsidRDefault="009413FF">
            <w:pPr>
              <w:pStyle w:val="NormalCentered"/>
            </w:pPr>
            <w:r>
              <w:t>Definition</w:t>
            </w:r>
          </w:p>
        </w:tc>
        <w:tc>
          <w:tcPr>
            <w:tcW w:w="2971" w:type="dxa"/>
            <w:tcBorders>
              <w:top w:val="single" w:sz="2" w:space="0" w:color="auto"/>
              <w:left w:val="single" w:sz="2" w:space="0" w:color="auto"/>
              <w:bottom w:val="single" w:sz="2" w:space="0" w:color="auto"/>
              <w:right w:val="single" w:sz="2" w:space="0" w:color="auto"/>
            </w:tcBorders>
          </w:tcPr>
          <w:p w14:paraId="7375DD6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BBBFD2F" w14:textId="77777777" w:rsidR="006270F4" w:rsidRDefault="009413FF">
            <w:pPr>
              <w:pStyle w:val="NormalCentered"/>
            </w:pPr>
            <w:r>
              <w:t>Voidability</w:t>
            </w:r>
          </w:p>
        </w:tc>
      </w:tr>
      <w:tr w:rsidR="006270F4" w14:paraId="71BB92E9" w14:textId="77777777">
        <w:tc>
          <w:tcPr>
            <w:tcW w:w="1857" w:type="dxa"/>
            <w:tcBorders>
              <w:top w:val="single" w:sz="2" w:space="0" w:color="auto"/>
              <w:left w:val="single" w:sz="2" w:space="0" w:color="auto"/>
              <w:bottom w:val="single" w:sz="2" w:space="0" w:color="auto"/>
              <w:right w:val="single" w:sz="2" w:space="0" w:color="auto"/>
            </w:tcBorders>
          </w:tcPr>
          <w:p w14:paraId="22D91E6A" w14:textId="77777777" w:rsidR="006270F4" w:rsidRDefault="009413FF">
            <w:pPr>
              <w:pStyle w:val="NormalLeft"/>
            </w:pPr>
            <w:r>
              <w:t>functionalClass</w:t>
            </w:r>
          </w:p>
        </w:tc>
        <w:tc>
          <w:tcPr>
            <w:tcW w:w="2972" w:type="dxa"/>
            <w:tcBorders>
              <w:top w:val="single" w:sz="2" w:space="0" w:color="auto"/>
              <w:left w:val="single" w:sz="2" w:space="0" w:color="auto"/>
              <w:bottom w:val="single" w:sz="2" w:space="0" w:color="auto"/>
              <w:right w:val="single" w:sz="2" w:space="0" w:color="auto"/>
            </w:tcBorders>
          </w:tcPr>
          <w:p w14:paraId="7E708C04" w14:textId="77777777" w:rsidR="006270F4" w:rsidRPr="0056060F" w:rsidRDefault="009413FF">
            <w:pPr>
              <w:pStyle w:val="NormalLeft"/>
              <w:rPr>
                <w:lang w:val="en-GB"/>
              </w:rPr>
            </w:pPr>
            <w:r w:rsidRPr="0056060F">
              <w:rPr>
                <w:lang w:val="en-GB"/>
              </w:rPr>
              <w:t>Functional rank of the road link in the road network.</w:t>
            </w:r>
          </w:p>
        </w:tc>
        <w:tc>
          <w:tcPr>
            <w:tcW w:w="2971" w:type="dxa"/>
            <w:tcBorders>
              <w:top w:val="single" w:sz="2" w:space="0" w:color="auto"/>
              <w:left w:val="single" w:sz="2" w:space="0" w:color="auto"/>
              <w:bottom w:val="single" w:sz="2" w:space="0" w:color="auto"/>
              <w:right w:val="single" w:sz="2" w:space="0" w:color="auto"/>
            </w:tcBorders>
          </w:tcPr>
          <w:p w14:paraId="3EB8688B" w14:textId="77777777" w:rsidR="006270F4" w:rsidRDefault="009413FF">
            <w:pPr>
              <w:pStyle w:val="NormalLeft"/>
            </w:pPr>
            <w:r>
              <w:t>FunctionalRoadClassValue</w:t>
            </w:r>
          </w:p>
        </w:tc>
        <w:tc>
          <w:tcPr>
            <w:tcW w:w="1486" w:type="dxa"/>
            <w:tcBorders>
              <w:top w:val="single" w:sz="2" w:space="0" w:color="auto"/>
              <w:left w:val="single" w:sz="2" w:space="0" w:color="auto"/>
              <w:bottom w:val="single" w:sz="2" w:space="0" w:color="auto"/>
              <w:right w:val="single" w:sz="2" w:space="0" w:color="auto"/>
            </w:tcBorders>
          </w:tcPr>
          <w:p w14:paraId="438F7656" w14:textId="77777777" w:rsidR="006270F4" w:rsidRDefault="006270F4">
            <w:pPr>
              <w:pStyle w:val="NormalLeft"/>
            </w:pPr>
          </w:p>
        </w:tc>
      </w:tr>
    </w:tbl>
    <w:p w14:paraId="43FFF466" w14:textId="77777777" w:rsidR="006270F4" w:rsidRDefault="006270F4"/>
    <w:p w14:paraId="4D4FBB5B"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FunctionalRoadClass</w:t>
      </w:r>
    </w:p>
    <w:p w14:paraId="06D364C9" w14:textId="77777777" w:rsidR="006270F4" w:rsidRPr="0056060F" w:rsidRDefault="009413FF">
      <w:pPr>
        <w:rPr>
          <w:lang w:val="en-GB"/>
        </w:rPr>
      </w:pPr>
      <w:r w:rsidRPr="0056060F">
        <w:rPr>
          <w:lang w:val="en-GB"/>
        </w:rPr>
        <w:t>This property can only be associated with a spatial object that is part of a road transport network.</w:t>
      </w:r>
    </w:p>
    <w:p w14:paraId="76CE1482" w14:textId="77777777" w:rsidR="006270F4" w:rsidRPr="0056060F" w:rsidRDefault="009413FF" w:rsidP="00313B89">
      <w:pPr>
        <w:pStyle w:val="ManualHeading4"/>
        <w:numPr>
          <w:ilvl w:val="0"/>
          <w:numId w:val="0"/>
        </w:numPr>
        <w:ind w:left="850" w:hanging="850"/>
        <w:rPr>
          <w:lang w:val="en-GB"/>
        </w:rPr>
      </w:pPr>
      <w:r w:rsidRPr="0056060F">
        <w:rPr>
          <w:lang w:val="en-GB"/>
        </w:rPr>
        <w:t>7.7.1.4.</w:t>
      </w:r>
      <w:r w:rsidRPr="0056060F">
        <w:rPr>
          <w:lang w:val="en-GB"/>
        </w:rPr>
        <w:tab/>
        <w:t>Number Of Lanes (NumberOfLanes)</w:t>
      </w:r>
    </w:p>
    <w:p w14:paraId="5AF5C6D8" w14:textId="77777777" w:rsidR="006270F4" w:rsidRPr="0056060F" w:rsidRDefault="009413FF">
      <w:pPr>
        <w:rPr>
          <w:lang w:val="en-GB"/>
        </w:rPr>
      </w:pPr>
      <w:r w:rsidRPr="0056060F">
        <w:rPr>
          <w:lang w:val="en-GB"/>
        </w:rPr>
        <w:t>The number of lanes of a road element.</w:t>
      </w:r>
    </w:p>
    <w:p w14:paraId="21DA43FB" w14:textId="77777777" w:rsidR="006270F4" w:rsidRPr="0056060F" w:rsidRDefault="009413FF">
      <w:pPr>
        <w:rPr>
          <w:lang w:val="en-GB"/>
        </w:rPr>
      </w:pPr>
      <w:r w:rsidRPr="0056060F">
        <w:rPr>
          <w:lang w:val="en-GB"/>
        </w:rPr>
        <w:t>This type is a sub-type of TransportProperty.</w:t>
      </w:r>
    </w:p>
    <w:p w14:paraId="4D6EC328"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NumberOfLanes</w:t>
      </w:r>
    </w:p>
    <w:tbl>
      <w:tblPr>
        <w:tblW w:w="0" w:type="auto"/>
        <w:tblLayout w:type="fixed"/>
        <w:tblLook w:val="0000" w:firstRow="0" w:lastRow="0" w:firstColumn="0" w:lastColumn="0" w:noHBand="0" w:noVBand="0"/>
      </w:tblPr>
      <w:tblGrid>
        <w:gridCol w:w="2879"/>
        <w:gridCol w:w="2600"/>
        <w:gridCol w:w="2321"/>
        <w:gridCol w:w="1486"/>
      </w:tblGrid>
      <w:tr w:rsidR="006270F4" w14:paraId="7865331F" w14:textId="77777777">
        <w:tc>
          <w:tcPr>
            <w:tcW w:w="2879" w:type="dxa"/>
            <w:tcBorders>
              <w:top w:val="single" w:sz="2" w:space="0" w:color="auto"/>
              <w:left w:val="single" w:sz="2" w:space="0" w:color="auto"/>
              <w:bottom w:val="single" w:sz="2" w:space="0" w:color="auto"/>
              <w:right w:val="single" w:sz="2" w:space="0" w:color="auto"/>
            </w:tcBorders>
          </w:tcPr>
          <w:p w14:paraId="2D41C09B"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4E86C370"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2304845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F54EF17" w14:textId="77777777" w:rsidR="006270F4" w:rsidRDefault="009413FF">
            <w:pPr>
              <w:pStyle w:val="NormalCentered"/>
            </w:pPr>
            <w:r>
              <w:t>Voidability</w:t>
            </w:r>
          </w:p>
        </w:tc>
      </w:tr>
      <w:tr w:rsidR="006270F4" w14:paraId="400D3AFB" w14:textId="77777777">
        <w:tc>
          <w:tcPr>
            <w:tcW w:w="2879" w:type="dxa"/>
            <w:tcBorders>
              <w:top w:val="single" w:sz="2" w:space="0" w:color="auto"/>
              <w:left w:val="single" w:sz="2" w:space="0" w:color="auto"/>
              <w:bottom w:val="single" w:sz="2" w:space="0" w:color="auto"/>
              <w:right w:val="single" w:sz="2" w:space="0" w:color="auto"/>
            </w:tcBorders>
          </w:tcPr>
          <w:p w14:paraId="5D673082" w14:textId="77777777" w:rsidR="006270F4" w:rsidRDefault="009413FF">
            <w:pPr>
              <w:pStyle w:val="NormalLeft"/>
            </w:pPr>
            <w:r>
              <w:t>direction</w:t>
            </w:r>
          </w:p>
        </w:tc>
        <w:tc>
          <w:tcPr>
            <w:tcW w:w="2600" w:type="dxa"/>
            <w:tcBorders>
              <w:top w:val="single" w:sz="2" w:space="0" w:color="auto"/>
              <w:left w:val="single" w:sz="2" w:space="0" w:color="auto"/>
              <w:bottom w:val="single" w:sz="2" w:space="0" w:color="auto"/>
              <w:right w:val="single" w:sz="2" w:space="0" w:color="auto"/>
            </w:tcBorders>
          </w:tcPr>
          <w:p w14:paraId="5ABCDBFE" w14:textId="77777777" w:rsidR="006270F4" w:rsidRPr="0056060F" w:rsidRDefault="009413FF">
            <w:pPr>
              <w:pStyle w:val="NormalLeft"/>
              <w:rPr>
                <w:lang w:val="en-GB"/>
              </w:rPr>
            </w:pPr>
            <w:r w:rsidRPr="0056060F">
              <w:rPr>
                <w:lang w:val="en-GB"/>
              </w:rPr>
              <w:t>Indicates which direction the number of lanes is valid for.</w:t>
            </w:r>
          </w:p>
        </w:tc>
        <w:tc>
          <w:tcPr>
            <w:tcW w:w="2321" w:type="dxa"/>
            <w:tcBorders>
              <w:top w:val="single" w:sz="2" w:space="0" w:color="auto"/>
              <w:left w:val="single" w:sz="2" w:space="0" w:color="auto"/>
              <w:bottom w:val="single" w:sz="2" w:space="0" w:color="auto"/>
              <w:right w:val="single" w:sz="2" w:space="0" w:color="auto"/>
            </w:tcBorders>
          </w:tcPr>
          <w:p w14:paraId="1A508747" w14:textId="77777777" w:rsidR="006270F4" w:rsidRDefault="009413FF">
            <w:pPr>
              <w:pStyle w:val="NormalLeft"/>
            </w:pPr>
            <w:r>
              <w:t>LinkDirectionValue</w:t>
            </w:r>
          </w:p>
        </w:tc>
        <w:tc>
          <w:tcPr>
            <w:tcW w:w="1486" w:type="dxa"/>
            <w:tcBorders>
              <w:top w:val="single" w:sz="2" w:space="0" w:color="auto"/>
              <w:left w:val="single" w:sz="2" w:space="0" w:color="auto"/>
              <w:bottom w:val="single" w:sz="2" w:space="0" w:color="auto"/>
              <w:right w:val="single" w:sz="2" w:space="0" w:color="auto"/>
            </w:tcBorders>
          </w:tcPr>
          <w:p w14:paraId="1E6266C4" w14:textId="77777777" w:rsidR="006270F4" w:rsidRDefault="009413FF">
            <w:pPr>
              <w:pStyle w:val="NormalLeft"/>
            </w:pPr>
            <w:r>
              <w:t>voidable</w:t>
            </w:r>
          </w:p>
        </w:tc>
      </w:tr>
      <w:tr w:rsidR="006270F4" w14:paraId="75FCBA66" w14:textId="77777777">
        <w:tc>
          <w:tcPr>
            <w:tcW w:w="2879" w:type="dxa"/>
            <w:tcBorders>
              <w:top w:val="single" w:sz="2" w:space="0" w:color="auto"/>
              <w:left w:val="single" w:sz="2" w:space="0" w:color="auto"/>
              <w:bottom w:val="single" w:sz="2" w:space="0" w:color="auto"/>
              <w:right w:val="single" w:sz="2" w:space="0" w:color="auto"/>
            </w:tcBorders>
          </w:tcPr>
          <w:p w14:paraId="569C777D" w14:textId="77777777" w:rsidR="006270F4" w:rsidRDefault="009413FF">
            <w:pPr>
              <w:pStyle w:val="NormalLeft"/>
            </w:pPr>
            <w:r>
              <w:t>minMaxNumberOfLanes</w:t>
            </w:r>
          </w:p>
        </w:tc>
        <w:tc>
          <w:tcPr>
            <w:tcW w:w="2600" w:type="dxa"/>
            <w:tcBorders>
              <w:top w:val="single" w:sz="2" w:space="0" w:color="auto"/>
              <w:left w:val="single" w:sz="2" w:space="0" w:color="auto"/>
              <w:bottom w:val="single" w:sz="2" w:space="0" w:color="auto"/>
              <w:right w:val="single" w:sz="2" w:space="0" w:color="auto"/>
            </w:tcBorders>
          </w:tcPr>
          <w:p w14:paraId="4BA0DB1D" w14:textId="77777777" w:rsidR="006270F4" w:rsidRPr="0056060F" w:rsidRDefault="009413FF">
            <w:pPr>
              <w:pStyle w:val="NormalLeft"/>
              <w:rPr>
                <w:lang w:val="en-GB"/>
              </w:rPr>
            </w:pPr>
            <w:r w:rsidRPr="0056060F">
              <w:rPr>
                <w:lang w:val="en-GB"/>
              </w:rPr>
              <w:t>Indicates if the number of lanes is counted as minimum or maximum value.</w:t>
            </w:r>
          </w:p>
        </w:tc>
        <w:tc>
          <w:tcPr>
            <w:tcW w:w="2321" w:type="dxa"/>
            <w:tcBorders>
              <w:top w:val="single" w:sz="2" w:space="0" w:color="auto"/>
              <w:left w:val="single" w:sz="2" w:space="0" w:color="auto"/>
              <w:bottom w:val="single" w:sz="2" w:space="0" w:color="auto"/>
              <w:right w:val="single" w:sz="2" w:space="0" w:color="auto"/>
            </w:tcBorders>
          </w:tcPr>
          <w:p w14:paraId="7502C62B" w14:textId="77777777" w:rsidR="006270F4" w:rsidRDefault="009413FF">
            <w:pPr>
              <w:pStyle w:val="NormalLeft"/>
            </w:pPr>
            <w:r>
              <w:t>MinMaxLaneValue</w:t>
            </w:r>
          </w:p>
        </w:tc>
        <w:tc>
          <w:tcPr>
            <w:tcW w:w="1486" w:type="dxa"/>
            <w:tcBorders>
              <w:top w:val="single" w:sz="2" w:space="0" w:color="auto"/>
              <w:left w:val="single" w:sz="2" w:space="0" w:color="auto"/>
              <w:bottom w:val="single" w:sz="2" w:space="0" w:color="auto"/>
              <w:right w:val="single" w:sz="2" w:space="0" w:color="auto"/>
            </w:tcBorders>
          </w:tcPr>
          <w:p w14:paraId="06794946" w14:textId="77777777" w:rsidR="006270F4" w:rsidRDefault="009413FF">
            <w:pPr>
              <w:pStyle w:val="NormalLeft"/>
            </w:pPr>
            <w:r>
              <w:t>voidable</w:t>
            </w:r>
          </w:p>
        </w:tc>
      </w:tr>
      <w:tr w:rsidR="006270F4" w14:paraId="266D7578" w14:textId="77777777">
        <w:tc>
          <w:tcPr>
            <w:tcW w:w="2879" w:type="dxa"/>
            <w:tcBorders>
              <w:top w:val="single" w:sz="2" w:space="0" w:color="auto"/>
              <w:left w:val="single" w:sz="2" w:space="0" w:color="auto"/>
              <w:bottom w:val="single" w:sz="2" w:space="0" w:color="auto"/>
              <w:right w:val="single" w:sz="2" w:space="0" w:color="auto"/>
            </w:tcBorders>
          </w:tcPr>
          <w:p w14:paraId="7B87CF31" w14:textId="77777777" w:rsidR="006270F4" w:rsidRDefault="009413FF">
            <w:pPr>
              <w:pStyle w:val="NormalLeft"/>
            </w:pPr>
            <w:r>
              <w:t>numberOfLanes</w:t>
            </w:r>
          </w:p>
        </w:tc>
        <w:tc>
          <w:tcPr>
            <w:tcW w:w="2600" w:type="dxa"/>
            <w:tcBorders>
              <w:top w:val="single" w:sz="2" w:space="0" w:color="auto"/>
              <w:left w:val="single" w:sz="2" w:space="0" w:color="auto"/>
              <w:bottom w:val="single" w:sz="2" w:space="0" w:color="auto"/>
              <w:right w:val="single" w:sz="2" w:space="0" w:color="auto"/>
            </w:tcBorders>
          </w:tcPr>
          <w:p w14:paraId="2424799F" w14:textId="77777777" w:rsidR="006270F4" w:rsidRDefault="009413FF">
            <w:pPr>
              <w:pStyle w:val="NormalLeft"/>
            </w:pPr>
            <w:r>
              <w:t>Number of lanes.</w:t>
            </w:r>
          </w:p>
        </w:tc>
        <w:tc>
          <w:tcPr>
            <w:tcW w:w="2321" w:type="dxa"/>
            <w:tcBorders>
              <w:top w:val="single" w:sz="2" w:space="0" w:color="auto"/>
              <w:left w:val="single" w:sz="2" w:space="0" w:color="auto"/>
              <w:bottom w:val="single" w:sz="2" w:space="0" w:color="auto"/>
              <w:right w:val="single" w:sz="2" w:space="0" w:color="auto"/>
            </w:tcBorders>
          </w:tcPr>
          <w:p w14:paraId="265A951E"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7C1756E4" w14:textId="77777777" w:rsidR="006270F4" w:rsidRDefault="006270F4">
            <w:pPr>
              <w:pStyle w:val="NormalLeft"/>
            </w:pPr>
          </w:p>
        </w:tc>
      </w:tr>
    </w:tbl>
    <w:p w14:paraId="5040542F" w14:textId="77777777" w:rsidR="006270F4" w:rsidRDefault="006270F4"/>
    <w:p w14:paraId="4EEA75E0"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NumberOfLanes</w:t>
      </w:r>
    </w:p>
    <w:p w14:paraId="13B8F44F" w14:textId="77777777" w:rsidR="006270F4" w:rsidRPr="0056060F" w:rsidRDefault="009413FF">
      <w:pPr>
        <w:rPr>
          <w:lang w:val="en-GB"/>
        </w:rPr>
      </w:pPr>
      <w:r w:rsidRPr="0056060F">
        <w:rPr>
          <w:lang w:val="en-GB"/>
        </w:rPr>
        <w:t>This property can only be associated with a spatial object that is part of a road transport network.</w:t>
      </w:r>
    </w:p>
    <w:p w14:paraId="39813DB0" w14:textId="77777777" w:rsidR="006270F4" w:rsidRPr="0056060F" w:rsidRDefault="009413FF" w:rsidP="00313B89">
      <w:pPr>
        <w:pStyle w:val="ManualHeading4"/>
        <w:numPr>
          <w:ilvl w:val="0"/>
          <w:numId w:val="0"/>
        </w:numPr>
        <w:ind w:left="850" w:hanging="850"/>
        <w:rPr>
          <w:lang w:val="en-GB"/>
        </w:rPr>
      </w:pPr>
      <w:r w:rsidRPr="0056060F">
        <w:rPr>
          <w:lang w:val="en-GB"/>
        </w:rPr>
        <w:t>7.7.1.5.</w:t>
      </w:r>
      <w:r w:rsidRPr="0056060F">
        <w:rPr>
          <w:lang w:val="en-GB"/>
        </w:rPr>
        <w:tab/>
        <w:t>Road (Road)</w:t>
      </w:r>
    </w:p>
    <w:p w14:paraId="2E284B40" w14:textId="77777777" w:rsidR="006270F4" w:rsidRPr="0056060F" w:rsidRDefault="009413FF">
      <w:pPr>
        <w:rPr>
          <w:lang w:val="en-GB"/>
        </w:rPr>
      </w:pPr>
      <w:r w:rsidRPr="0056060F">
        <w:rPr>
          <w:lang w:val="en-GB"/>
        </w:rPr>
        <w:t>A collection of road link sequences and/or individual road links that are characterized by one or more thematic identifiers and/or properties.</w:t>
      </w:r>
    </w:p>
    <w:p w14:paraId="5ADBA692" w14:textId="77777777" w:rsidR="006270F4" w:rsidRPr="0056060F" w:rsidRDefault="009413FF">
      <w:pPr>
        <w:rPr>
          <w:lang w:val="en-GB"/>
        </w:rPr>
      </w:pPr>
      <w:r w:rsidRPr="0056060F">
        <w:rPr>
          <w:lang w:val="en-GB"/>
        </w:rPr>
        <w:t>This type is a sub-type of TransportLinkSet.</w:t>
      </w:r>
    </w:p>
    <w:tbl>
      <w:tblPr>
        <w:tblW w:w="0" w:type="auto"/>
        <w:tblLayout w:type="fixed"/>
        <w:tblLook w:val="0000" w:firstRow="0" w:lastRow="0" w:firstColumn="0" w:lastColumn="0" w:noHBand="0" w:noVBand="0"/>
      </w:tblPr>
      <w:tblGrid>
        <w:gridCol w:w="2136"/>
        <w:gridCol w:w="3807"/>
        <w:gridCol w:w="1857"/>
        <w:gridCol w:w="1486"/>
      </w:tblGrid>
      <w:tr w:rsidR="006270F4" w:rsidRPr="0056060F" w14:paraId="7C8D41D1" w14:textId="77777777">
        <w:tc>
          <w:tcPr>
            <w:tcW w:w="9286" w:type="dxa"/>
            <w:gridSpan w:val="4"/>
            <w:tcBorders>
              <w:top w:val="single" w:sz="2" w:space="0" w:color="auto"/>
              <w:left w:val="single" w:sz="2" w:space="0" w:color="auto"/>
              <w:bottom w:val="single" w:sz="2" w:space="0" w:color="auto"/>
              <w:right w:val="single" w:sz="2" w:space="0" w:color="auto"/>
            </w:tcBorders>
          </w:tcPr>
          <w:p w14:paraId="37922474" w14:textId="77777777" w:rsidR="006270F4" w:rsidRPr="0056060F" w:rsidRDefault="009413FF">
            <w:pPr>
              <w:pStyle w:val="NormalCentered"/>
              <w:rPr>
                <w:lang w:val="en-GB"/>
              </w:rPr>
            </w:pPr>
            <w:r w:rsidRPr="0056060F">
              <w:rPr>
                <w:i/>
                <w:iCs/>
                <w:lang w:val="en-GB"/>
              </w:rPr>
              <w:t>Attributes of the spatial object type Road</w:t>
            </w:r>
          </w:p>
        </w:tc>
      </w:tr>
      <w:tr w:rsidR="006270F4" w14:paraId="1A523F57" w14:textId="77777777">
        <w:tc>
          <w:tcPr>
            <w:tcW w:w="2136" w:type="dxa"/>
            <w:tcBorders>
              <w:top w:val="single" w:sz="2" w:space="0" w:color="auto"/>
              <w:left w:val="single" w:sz="2" w:space="0" w:color="auto"/>
              <w:bottom w:val="single" w:sz="2" w:space="0" w:color="auto"/>
              <w:right w:val="single" w:sz="2" w:space="0" w:color="auto"/>
            </w:tcBorders>
          </w:tcPr>
          <w:p w14:paraId="5222DA4C" w14:textId="77777777" w:rsidR="006270F4" w:rsidRDefault="009413FF">
            <w:pPr>
              <w:pStyle w:val="NormalCentered"/>
            </w:pPr>
            <w:r>
              <w:t>Attribute</w:t>
            </w:r>
          </w:p>
        </w:tc>
        <w:tc>
          <w:tcPr>
            <w:tcW w:w="3807" w:type="dxa"/>
            <w:tcBorders>
              <w:top w:val="single" w:sz="2" w:space="0" w:color="auto"/>
              <w:left w:val="single" w:sz="2" w:space="0" w:color="auto"/>
              <w:bottom w:val="single" w:sz="2" w:space="0" w:color="auto"/>
              <w:right w:val="single" w:sz="2" w:space="0" w:color="auto"/>
            </w:tcBorders>
          </w:tcPr>
          <w:p w14:paraId="1E1D7AB1"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6BF88D0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94800C4" w14:textId="77777777" w:rsidR="006270F4" w:rsidRDefault="009413FF">
            <w:pPr>
              <w:pStyle w:val="NormalCentered"/>
            </w:pPr>
            <w:r>
              <w:t>Voidability</w:t>
            </w:r>
          </w:p>
        </w:tc>
      </w:tr>
      <w:tr w:rsidR="006270F4" w14:paraId="6F66CC54" w14:textId="77777777">
        <w:tc>
          <w:tcPr>
            <w:tcW w:w="2136" w:type="dxa"/>
            <w:tcBorders>
              <w:top w:val="single" w:sz="2" w:space="0" w:color="auto"/>
              <w:left w:val="single" w:sz="2" w:space="0" w:color="auto"/>
              <w:bottom w:val="single" w:sz="2" w:space="0" w:color="auto"/>
              <w:right w:val="single" w:sz="2" w:space="0" w:color="auto"/>
            </w:tcBorders>
          </w:tcPr>
          <w:p w14:paraId="6054A1CE" w14:textId="77777777" w:rsidR="006270F4" w:rsidRDefault="009413FF">
            <w:pPr>
              <w:pStyle w:val="NormalLeft"/>
            </w:pPr>
            <w:r>
              <w:t>localRoadCode</w:t>
            </w:r>
          </w:p>
        </w:tc>
        <w:tc>
          <w:tcPr>
            <w:tcW w:w="3807" w:type="dxa"/>
            <w:tcBorders>
              <w:top w:val="single" w:sz="2" w:space="0" w:color="auto"/>
              <w:left w:val="single" w:sz="2" w:space="0" w:color="auto"/>
              <w:bottom w:val="single" w:sz="2" w:space="0" w:color="auto"/>
              <w:right w:val="single" w:sz="2" w:space="0" w:color="auto"/>
            </w:tcBorders>
          </w:tcPr>
          <w:p w14:paraId="29D03454" w14:textId="77777777" w:rsidR="006270F4" w:rsidRPr="0056060F" w:rsidRDefault="009413FF">
            <w:pPr>
              <w:pStyle w:val="NormalLeft"/>
              <w:rPr>
                <w:lang w:val="en-GB"/>
              </w:rPr>
            </w:pPr>
            <w:r w:rsidRPr="0056060F">
              <w:rPr>
                <w:lang w:val="en-GB"/>
              </w:rPr>
              <w:t>Identification code assigned to the road by the local road authority.</w:t>
            </w:r>
          </w:p>
        </w:tc>
        <w:tc>
          <w:tcPr>
            <w:tcW w:w="1857" w:type="dxa"/>
            <w:tcBorders>
              <w:top w:val="single" w:sz="2" w:space="0" w:color="auto"/>
              <w:left w:val="single" w:sz="2" w:space="0" w:color="auto"/>
              <w:bottom w:val="single" w:sz="2" w:space="0" w:color="auto"/>
              <w:right w:val="single" w:sz="2" w:space="0" w:color="auto"/>
            </w:tcBorders>
          </w:tcPr>
          <w:p w14:paraId="337441D9"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0E0EF8AD" w14:textId="77777777" w:rsidR="006270F4" w:rsidRDefault="009413FF">
            <w:pPr>
              <w:pStyle w:val="NormalLeft"/>
            </w:pPr>
            <w:r>
              <w:t>voidable</w:t>
            </w:r>
          </w:p>
        </w:tc>
      </w:tr>
      <w:tr w:rsidR="006270F4" w14:paraId="502FA611" w14:textId="77777777">
        <w:tc>
          <w:tcPr>
            <w:tcW w:w="2136" w:type="dxa"/>
            <w:tcBorders>
              <w:top w:val="single" w:sz="2" w:space="0" w:color="auto"/>
              <w:left w:val="single" w:sz="2" w:space="0" w:color="auto"/>
              <w:bottom w:val="single" w:sz="2" w:space="0" w:color="auto"/>
              <w:right w:val="single" w:sz="2" w:space="0" w:color="auto"/>
            </w:tcBorders>
          </w:tcPr>
          <w:p w14:paraId="55B9974B" w14:textId="77777777" w:rsidR="006270F4" w:rsidRDefault="009413FF">
            <w:pPr>
              <w:pStyle w:val="NormalLeft"/>
            </w:pPr>
            <w:r>
              <w:t>nationalRoadCode</w:t>
            </w:r>
          </w:p>
        </w:tc>
        <w:tc>
          <w:tcPr>
            <w:tcW w:w="3807" w:type="dxa"/>
            <w:tcBorders>
              <w:top w:val="single" w:sz="2" w:space="0" w:color="auto"/>
              <w:left w:val="single" w:sz="2" w:space="0" w:color="auto"/>
              <w:bottom w:val="single" w:sz="2" w:space="0" w:color="auto"/>
              <w:right w:val="single" w:sz="2" w:space="0" w:color="auto"/>
            </w:tcBorders>
          </w:tcPr>
          <w:p w14:paraId="4BEDFDEC" w14:textId="77777777" w:rsidR="006270F4" w:rsidRPr="0056060F" w:rsidRDefault="009413FF">
            <w:pPr>
              <w:pStyle w:val="NormalLeft"/>
              <w:rPr>
                <w:lang w:val="en-GB"/>
              </w:rPr>
            </w:pPr>
            <w:r w:rsidRPr="0056060F">
              <w:rPr>
                <w:lang w:val="en-GB"/>
              </w:rPr>
              <w:t>The national number of the road.</w:t>
            </w:r>
          </w:p>
        </w:tc>
        <w:tc>
          <w:tcPr>
            <w:tcW w:w="1857" w:type="dxa"/>
            <w:tcBorders>
              <w:top w:val="single" w:sz="2" w:space="0" w:color="auto"/>
              <w:left w:val="single" w:sz="2" w:space="0" w:color="auto"/>
              <w:bottom w:val="single" w:sz="2" w:space="0" w:color="auto"/>
              <w:right w:val="single" w:sz="2" w:space="0" w:color="auto"/>
            </w:tcBorders>
          </w:tcPr>
          <w:p w14:paraId="0433333C"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3B4138DF" w14:textId="77777777" w:rsidR="006270F4" w:rsidRDefault="009413FF">
            <w:pPr>
              <w:pStyle w:val="NormalLeft"/>
            </w:pPr>
            <w:r>
              <w:t>voidable</w:t>
            </w:r>
          </w:p>
        </w:tc>
      </w:tr>
    </w:tbl>
    <w:p w14:paraId="4F02B8F6" w14:textId="77777777" w:rsidR="006270F4" w:rsidRDefault="006270F4"/>
    <w:p w14:paraId="367E8697" w14:textId="77777777" w:rsidR="006270F4" w:rsidRDefault="009413FF" w:rsidP="00313B89">
      <w:pPr>
        <w:pStyle w:val="ManualHeading4"/>
        <w:numPr>
          <w:ilvl w:val="0"/>
          <w:numId w:val="0"/>
        </w:numPr>
        <w:ind w:left="850" w:hanging="850"/>
      </w:pPr>
      <w:r>
        <w:lastRenderedPageBreak/>
        <w:t>7.7.1.6.</w:t>
      </w:r>
      <w:r>
        <w:tab/>
        <w:t>Road Area (RoadArea)</w:t>
      </w:r>
    </w:p>
    <w:p w14:paraId="2EFE24CD" w14:textId="77777777" w:rsidR="006270F4" w:rsidRPr="0056060F" w:rsidRDefault="009413FF">
      <w:pPr>
        <w:rPr>
          <w:lang w:val="en-GB"/>
        </w:rPr>
      </w:pPr>
      <w:r w:rsidRPr="0056060F">
        <w:rPr>
          <w:lang w:val="en-GB"/>
        </w:rPr>
        <w:t>Surface which extends to the limits of a road, including vehicular areas and other parts of it.</w:t>
      </w:r>
    </w:p>
    <w:p w14:paraId="66D68D0F" w14:textId="77777777" w:rsidR="006270F4" w:rsidRPr="0056060F" w:rsidRDefault="009413FF">
      <w:pPr>
        <w:rPr>
          <w:lang w:val="en-GB"/>
        </w:rPr>
      </w:pPr>
      <w:r w:rsidRPr="0056060F">
        <w:rPr>
          <w:lang w:val="en-GB"/>
        </w:rPr>
        <w:t>This type is a sub-type of TransportArea.</w:t>
      </w:r>
    </w:p>
    <w:p w14:paraId="4FEE6851" w14:textId="77777777" w:rsidR="006270F4" w:rsidRPr="0056060F" w:rsidRDefault="009413FF" w:rsidP="00313B89">
      <w:pPr>
        <w:pStyle w:val="ManualHeading4"/>
        <w:numPr>
          <w:ilvl w:val="0"/>
          <w:numId w:val="0"/>
        </w:numPr>
        <w:ind w:left="850" w:hanging="850"/>
        <w:rPr>
          <w:lang w:val="en-GB"/>
        </w:rPr>
      </w:pPr>
      <w:r w:rsidRPr="0056060F">
        <w:rPr>
          <w:lang w:val="en-GB"/>
        </w:rPr>
        <w:t>7.7.1.7.</w:t>
      </w:r>
      <w:r w:rsidRPr="0056060F">
        <w:rPr>
          <w:lang w:val="en-GB"/>
        </w:rPr>
        <w:tab/>
        <w:t>Road Link (RoadLink)</w:t>
      </w:r>
    </w:p>
    <w:p w14:paraId="0824CC89" w14:textId="77777777" w:rsidR="006270F4" w:rsidRPr="0056060F" w:rsidRDefault="009413FF">
      <w:pPr>
        <w:rPr>
          <w:lang w:val="en-GB"/>
        </w:rPr>
      </w:pPr>
      <w:r w:rsidRPr="0056060F">
        <w:rPr>
          <w:lang w:val="en-GB"/>
        </w:rPr>
        <w:t>A linear spatial object that describes the geometry and connectivity of a road network between two points in the network. Road links can represent paths, bicycle roads, single carriageways, multiple carriageway roads and even fictitious trajectories across traffic squares.</w:t>
      </w:r>
    </w:p>
    <w:p w14:paraId="06C766D6" w14:textId="77777777" w:rsidR="006270F4" w:rsidRPr="0056060F" w:rsidRDefault="009413FF">
      <w:pPr>
        <w:rPr>
          <w:lang w:val="en-GB"/>
        </w:rPr>
      </w:pPr>
      <w:r w:rsidRPr="0056060F">
        <w:rPr>
          <w:lang w:val="en-GB"/>
        </w:rPr>
        <w:t>This type is a sub-type of TransportLink.</w:t>
      </w:r>
    </w:p>
    <w:p w14:paraId="2AC0C2A9" w14:textId="77777777" w:rsidR="006270F4" w:rsidRPr="0056060F" w:rsidRDefault="009413FF" w:rsidP="00313B89">
      <w:pPr>
        <w:pStyle w:val="ManualHeading4"/>
        <w:numPr>
          <w:ilvl w:val="0"/>
          <w:numId w:val="0"/>
        </w:numPr>
        <w:ind w:left="850" w:hanging="850"/>
        <w:rPr>
          <w:lang w:val="en-GB"/>
        </w:rPr>
      </w:pPr>
      <w:r w:rsidRPr="0056060F">
        <w:rPr>
          <w:lang w:val="en-GB"/>
        </w:rPr>
        <w:t>7.7.1.8.</w:t>
      </w:r>
      <w:r w:rsidRPr="0056060F">
        <w:rPr>
          <w:lang w:val="en-GB"/>
        </w:rPr>
        <w:tab/>
        <w:t>Road Link Sequence (RoadLinkSequence)</w:t>
      </w:r>
    </w:p>
    <w:p w14:paraId="3FF89999" w14:textId="77777777" w:rsidR="006270F4" w:rsidRPr="0056060F" w:rsidRDefault="009413FF">
      <w:pPr>
        <w:rPr>
          <w:lang w:val="en-GB"/>
        </w:rPr>
      </w:pPr>
      <w:r w:rsidRPr="0056060F">
        <w:rPr>
          <w:lang w:val="en-GB"/>
        </w:rPr>
        <w:t>A linear spatial object, composed of an ordered collection of road links, which represents a continuous path in a road network without any branches. The element has a defined beginning and end and every position on the road link sequence is identifiable with one single parameter such as length. It describes an element of the road network, characterized by one or more thematic identifiers and/or properties.</w:t>
      </w:r>
    </w:p>
    <w:p w14:paraId="3F295202" w14:textId="77777777" w:rsidR="006270F4" w:rsidRPr="0056060F" w:rsidRDefault="009413FF">
      <w:pPr>
        <w:rPr>
          <w:lang w:val="en-GB"/>
        </w:rPr>
      </w:pPr>
      <w:r w:rsidRPr="0056060F">
        <w:rPr>
          <w:lang w:val="en-GB"/>
        </w:rPr>
        <w:t>This type is a sub-type of TransportLinkSequence.</w:t>
      </w:r>
    </w:p>
    <w:p w14:paraId="2F3BDEE2" w14:textId="77777777" w:rsidR="006270F4" w:rsidRPr="0056060F" w:rsidRDefault="009413FF" w:rsidP="00313B89">
      <w:pPr>
        <w:pStyle w:val="ManualHeading4"/>
        <w:numPr>
          <w:ilvl w:val="0"/>
          <w:numId w:val="0"/>
        </w:numPr>
        <w:ind w:left="850" w:hanging="850"/>
        <w:rPr>
          <w:lang w:val="en-GB"/>
        </w:rPr>
      </w:pPr>
      <w:r w:rsidRPr="0056060F">
        <w:rPr>
          <w:lang w:val="en-GB"/>
        </w:rPr>
        <w:t>7.7.1.9.</w:t>
      </w:r>
      <w:r w:rsidRPr="0056060F">
        <w:rPr>
          <w:lang w:val="en-GB"/>
        </w:rPr>
        <w:tab/>
        <w:t>Road Name (RoadName)</w:t>
      </w:r>
    </w:p>
    <w:p w14:paraId="26E25ADF" w14:textId="77777777" w:rsidR="006270F4" w:rsidRPr="0056060F" w:rsidRDefault="009413FF">
      <w:pPr>
        <w:rPr>
          <w:lang w:val="en-GB"/>
        </w:rPr>
      </w:pPr>
      <w:r w:rsidRPr="0056060F">
        <w:rPr>
          <w:lang w:val="en-GB"/>
        </w:rPr>
        <w:t>Name of a road, as assigned by the responsible authority.</w:t>
      </w:r>
    </w:p>
    <w:p w14:paraId="54C4DD86" w14:textId="77777777" w:rsidR="006270F4" w:rsidRPr="0056060F" w:rsidRDefault="009413FF">
      <w:pPr>
        <w:rPr>
          <w:lang w:val="en-GB"/>
        </w:rPr>
      </w:pPr>
      <w:r w:rsidRPr="0056060F">
        <w:rPr>
          <w:lang w:val="en-GB"/>
        </w:rPr>
        <w:t>This type is a sub-type of TransportProperty.</w:t>
      </w:r>
    </w:p>
    <w:p w14:paraId="1F734695"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RoadName</w:t>
      </w:r>
    </w:p>
    <w:tbl>
      <w:tblPr>
        <w:tblW w:w="0" w:type="auto"/>
        <w:tblInd w:w="1068" w:type="dxa"/>
        <w:tblLayout w:type="fixed"/>
        <w:tblLook w:val="0000" w:firstRow="0" w:lastRow="0" w:firstColumn="0" w:lastColumn="0" w:noHBand="0" w:noVBand="0"/>
      </w:tblPr>
      <w:tblGrid>
        <w:gridCol w:w="1287"/>
        <w:gridCol w:w="2145"/>
        <w:gridCol w:w="2217"/>
        <w:gridCol w:w="1501"/>
      </w:tblGrid>
      <w:tr w:rsidR="006270F4" w14:paraId="717C8F53" w14:textId="77777777">
        <w:tc>
          <w:tcPr>
            <w:tcW w:w="1287" w:type="dxa"/>
            <w:tcBorders>
              <w:top w:val="single" w:sz="2" w:space="0" w:color="auto"/>
              <w:left w:val="single" w:sz="2" w:space="0" w:color="auto"/>
              <w:bottom w:val="single" w:sz="2" w:space="0" w:color="auto"/>
              <w:right w:val="single" w:sz="2" w:space="0" w:color="auto"/>
            </w:tcBorders>
          </w:tcPr>
          <w:p w14:paraId="246780FF" w14:textId="77777777" w:rsidR="006270F4" w:rsidRDefault="009413FF">
            <w:pPr>
              <w:pStyle w:val="NormalCentered"/>
            </w:pPr>
            <w:r>
              <w:t>Attribute</w:t>
            </w:r>
          </w:p>
        </w:tc>
        <w:tc>
          <w:tcPr>
            <w:tcW w:w="2145" w:type="dxa"/>
            <w:tcBorders>
              <w:top w:val="single" w:sz="2" w:space="0" w:color="auto"/>
              <w:left w:val="single" w:sz="2" w:space="0" w:color="auto"/>
              <w:bottom w:val="single" w:sz="2" w:space="0" w:color="auto"/>
              <w:right w:val="single" w:sz="2" w:space="0" w:color="auto"/>
            </w:tcBorders>
          </w:tcPr>
          <w:p w14:paraId="31CC7953" w14:textId="77777777" w:rsidR="006270F4" w:rsidRDefault="009413FF">
            <w:pPr>
              <w:pStyle w:val="NormalCentered"/>
            </w:pPr>
            <w:r>
              <w:t>Definition</w:t>
            </w:r>
          </w:p>
        </w:tc>
        <w:tc>
          <w:tcPr>
            <w:tcW w:w="2217" w:type="dxa"/>
            <w:tcBorders>
              <w:top w:val="single" w:sz="2" w:space="0" w:color="auto"/>
              <w:left w:val="single" w:sz="2" w:space="0" w:color="auto"/>
              <w:bottom w:val="single" w:sz="2" w:space="0" w:color="auto"/>
              <w:right w:val="single" w:sz="2" w:space="0" w:color="auto"/>
            </w:tcBorders>
          </w:tcPr>
          <w:p w14:paraId="0C5731F5" w14:textId="77777777" w:rsidR="006270F4" w:rsidRDefault="009413FF">
            <w:pPr>
              <w:pStyle w:val="NormalCentered"/>
            </w:pPr>
            <w:r>
              <w:t>Type</w:t>
            </w:r>
          </w:p>
        </w:tc>
        <w:tc>
          <w:tcPr>
            <w:tcW w:w="1501" w:type="dxa"/>
            <w:tcBorders>
              <w:top w:val="single" w:sz="2" w:space="0" w:color="auto"/>
              <w:left w:val="single" w:sz="2" w:space="0" w:color="auto"/>
              <w:bottom w:val="single" w:sz="2" w:space="0" w:color="auto"/>
              <w:right w:val="single" w:sz="2" w:space="0" w:color="auto"/>
            </w:tcBorders>
          </w:tcPr>
          <w:p w14:paraId="08243E74" w14:textId="77777777" w:rsidR="006270F4" w:rsidRDefault="009413FF">
            <w:pPr>
              <w:pStyle w:val="NormalCentered"/>
            </w:pPr>
            <w:r>
              <w:t>Voidability</w:t>
            </w:r>
          </w:p>
        </w:tc>
      </w:tr>
      <w:tr w:rsidR="006270F4" w14:paraId="787F91D7" w14:textId="77777777">
        <w:tc>
          <w:tcPr>
            <w:tcW w:w="1287" w:type="dxa"/>
            <w:tcBorders>
              <w:top w:val="single" w:sz="2" w:space="0" w:color="auto"/>
              <w:left w:val="single" w:sz="2" w:space="0" w:color="auto"/>
              <w:bottom w:val="single" w:sz="2" w:space="0" w:color="auto"/>
              <w:right w:val="single" w:sz="2" w:space="0" w:color="auto"/>
            </w:tcBorders>
          </w:tcPr>
          <w:p w14:paraId="52936347" w14:textId="77777777" w:rsidR="006270F4" w:rsidRDefault="009413FF">
            <w:pPr>
              <w:pStyle w:val="NormalLeft"/>
            </w:pPr>
            <w:r>
              <w:t>name</w:t>
            </w:r>
          </w:p>
        </w:tc>
        <w:tc>
          <w:tcPr>
            <w:tcW w:w="2145" w:type="dxa"/>
            <w:tcBorders>
              <w:top w:val="single" w:sz="2" w:space="0" w:color="auto"/>
              <w:left w:val="single" w:sz="2" w:space="0" w:color="auto"/>
              <w:bottom w:val="single" w:sz="2" w:space="0" w:color="auto"/>
              <w:right w:val="single" w:sz="2" w:space="0" w:color="auto"/>
            </w:tcBorders>
          </w:tcPr>
          <w:p w14:paraId="7B548C02" w14:textId="77777777" w:rsidR="006270F4" w:rsidRDefault="009413FF">
            <w:pPr>
              <w:pStyle w:val="NormalLeft"/>
            </w:pPr>
            <w:r>
              <w:t>Name of the road.</w:t>
            </w:r>
          </w:p>
        </w:tc>
        <w:tc>
          <w:tcPr>
            <w:tcW w:w="2217" w:type="dxa"/>
            <w:tcBorders>
              <w:top w:val="single" w:sz="2" w:space="0" w:color="auto"/>
              <w:left w:val="single" w:sz="2" w:space="0" w:color="auto"/>
              <w:bottom w:val="single" w:sz="2" w:space="0" w:color="auto"/>
              <w:right w:val="single" w:sz="2" w:space="0" w:color="auto"/>
            </w:tcBorders>
          </w:tcPr>
          <w:p w14:paraId="758C142C" w14:textId="77777777" w:rsidR="006270F4" w:rsidRDefault="009413FF">
            <w:pPr>
              <w:pStyle w:val="NormalLeft"/>
            </w:pPr>
            <w:r>
              <w:t>GeographicalName</w:t>
            </w:r>
          </w:p>
        </w:tc>
        <w:tc>
          <w:tcPr>
            <w:tcW w:w="1501" w:type="dxa"/>
            <w:tcBorders>
              <w:top w:val="single" w:sz="2" w:space="0" w:color="auto"/>
              <w:left w:val="single" w:sz="2" w:space="0" w:color="auto"/>
              <w:bottom w:val="single" w:sz="2" w:space="0" w:color="auto"/>
              <w:right w:val="single" w:sz="2" w:space="0" w:color="auto"/>
            </w:tcBorders>
          </w:tcPr>
          <w:p w14:paraId="19EEC81C" w14:textId="77777777" w:rsidR="006270F4" w:rsidRDefault="006270F4">
            <w:pPr>
              <w:pStyle w:val="NormalLeft"/>
            </w:pPr>
          </w:p>
        </w:tc>
      </w:tr>
    </w:tbl>
    <w:p w14:paraId="510AE3BC" w14:textId="77777777" w:rsidR="006270F4" w:rsidRDefault="006270F4"/>
    <w:p w14:paraId="29CF7C3D"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RoadName</w:t>
      </w:r>
    </w:p>
    <w:p w14:paraId="17DDFAF1" w14:textId="77777777" w:rsidR="006270F4" w:rsidRPr="0056060F" w:rsidRDefault="009413FF">
      <w:pPr>
        <w:rPr>
          <w:lang w:val="en-GB"/>
        </w:rPr>
      </w:pPr>
      <w:r w:rsidRPr="0056060F">
        <w:rPr>
          <w:lang w:val="en-GB"/>
        </w:rPr>
        <w:t>This property can only be associated with a spatial object that is part of a road transport network.</w:t>
      </w:r>
    </w:p>
    <w:p w14:paraId="39F0ADAB" w14:textId="77777777" w:rsidR="006270F4" w:rsidRPr="0056060F" w:rsidRDefault="009413FF" w:rsidP="00313B89">
      <w:pPr>
        <w:pStyle w:val="ManualHeading4"/>
        <w:numPr>
          <w:ilvl w:val="0"/>
          <w:numId w:val="0"/>
        </w:numPr>
        <w:ind w:left="850" w:hanging="850"/>
        <w:rPr>
          <w:lang w:val="en-GB"/>
        </w:rPr>
      </w:pPr>
      <w:r w:rsidRPr="0056060F">
        <w:rPr>
          <w:lang w:val="en-GB"/>
        </w:rPr>
        <w:t>7.7.1.10.</w:t>
      </w:r>
      <w:r w:rsidRPr="0056060F">
        <w:rPr>
          <w:lang w:val="en-GB"/>
        </w:rPr>
        <w:tab/>
        <w:t>Road Node (RoadNode)</w:t>
      </w:r>
    </w:p>
    <w:p w14:paraId="614342D9" w14:textId="77777777" w:rsidR="006270F4" w:rsidRPr="0056060F" w:rsidRDefault="009413FF">
      <w:pPr>
        <w:rPr>
          <w:lang w:val="en-GB"/>
        </w:rPr>
      </w:pPr>
      <w:r w:rsidRPr="0056060F">
        <w:rPr>
          <w:lang w:val="en-GB"/>
        </w:rPr>
        <w:t>A point spatial object that is used to either represent connectivity between two road links or to represent a significant spatial object such as a services station or roundabout.</w:t>
      </w:r>
    </w:p>
    <w:p w14:paraId="6C6874D7" w14:textId="77777777" w:rsidR="006270F4" w:rsidRPr="0056060F" w:rsidRDefault="009413FF">
      <w:pPr>
        <w:rPr>
          <w:lang w:val="en-GB"/>
        </w:rPr>
      </w:pPr>
      <w:r w:rsidRPr="0056060F">
        <w:rPr>
          <w:lang w:val="en-GB"/>
        </w:rPr>
        <w:t>This type is a sub-type of TransportNode.</w:t>
      </w:r>
    </w:p>
    <w:tbl>
      <w:tblPr>
        <w:tblW w:w="0" w:type="auto"/>
        <w:tblLayout w:type="fixed"/>
        <w:tblLook w:val="0000" w:firstRow="0" w:lastRow="0" w:firstColumn="0" w:lastColumn="0" w:noHBand="0" w:noVBand="0"/>
      </w:tblPr>
      <w:tblGrid>
        <w:gridCol w:w="2229"/>
        <w:gridCol w:w="2785"/>
        <w:gridCol w:w="2786"/>
        <w:gridCol w:w="1486"/>
      </w:tblGrid>
      <w:tr w:rsidR="006270F4" w:rsidRPr="0056060F" w14:paraId="78F8AEF5" w14:textId="77777777">
        <w:tc>
          <w:tcPr>
            <w:tcW w:w="9286" w:type="dxa"/>
            <w:gridSpan w:val="4"/>
            <w:tcBorders>
              <w:top w:val="single" w:sz="2" w:space="0" w:color="auto"/>
              <w:left w:val="single" w:sz="2" w:space="0" w:color="auto"/>
              <w:bottom w:val="single" w:sz="2" w:space="0" w:color="auto"/>
              <w:right w:val="single" w:sz="2" w:space="0" w:color="auto"/>
            </w:tcBorders>
          </w:tcPr>
          <w:p w14:paraId="7E575F87" w14:textId="77777777" w:rsidR="006270F4" w:rsidRPr="0056060F" w:rsidRDefault="009413FF">
            <w:pPr>
              <w:pStyle w:val="NormalCentered"/>
              <w:rPr>
                <w:lang w:val="en-GB"/>
              </w:rPr>
            </w:pPr>
            <w:r w:rsidRPr="0056060F">
              <w:rPr>
                <w:i/>
                <w:iCs/>
                <w:lang w:val="en-GB"/>
              </w:rPr>
              <w:t>Attributes of the spatial object type RoadNode</w:t>
            </w:r>
          </w:p>
        </w:tc>
      </w:tr>
      <w:tr w:rsidR="006270F4" w14:paraId="1BE299E1" w14:textId="77777777">
        <w:tc>
          <w:tcPr>
            <w:tcW w:w="2229" w:type="dxa"/>
            <w:tcBorders>
              <w:top w:val="single" w:sz="2" w:space="0" w:color="auto"/>
              <w:left w:val="single" w:sz="2" w:space="0" w:color="auto"/>
              <w:bottom w:val="single" w:sz="2" w:space="0" w:color="auto"/>
              <w:right w:val="single" w:sz="2" w:space="0" w:color="auto"/>
            </w:tcBorders>
          </w:tcPr>
          <w:p w14:paraId="775CE303" w14:textId="77777777" w:rsidR="006270F4" w:rsidRDefault="009413FF">
            <w:pPr>
              <w:pStyle w:val="NormalCentered"/>
            </w:pPr>
            <w:r>
              <w:t>Attribute</w:t>
            </w:r>
          </w:p>
        </w:tc>
        <w:tc>
          <w:tcPr>
            <w:tcW w:w="2785" w:type="dxa"/>
            <w:tcBorders>
              <w:top w:val="single" w:sz="2" w:space="0" w:color="auto"/>
              <w:left w:val="single" w:sz="2" w:space="0" w:color="auto"/>
              <w:bottom w:val="single" w:sz="2" w:space="0" w:color="auto"/>
              <w:right w:val="single" w:sz="2" w:space="0" w:color="auto"/>
            </w:tcBorders>
          </w:tcPr>
          <w:p w14:paraId="417DED97"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17108B4E"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0BCF3D1" w14:textId="77777777" w:rsidR="006270F4" w:rsidRDefault="009413FF">
            <w:pPr>
              <w:pStyle w:val="NormalCentered"/>
            </w:pPr>
            <w:r>
              <w:t>Voidability</w:t>
            </w:r>
          </w:p>
        </w:tc>
      </w:tr>
      <w:tr w:rsidR="006270F4" w14:paraId="66A568FD" w14:textId="77777777">
        <w:tc>
          <w:tcPr>
            <w:tcW w:w="2229" w:type="dxa"/>
            <w:tcBorders>
              <w:top w:val="single" w:sz="2" w:space="0" w:color="auto"/>
              <w:left w:val="single" w:sz="2" w:space="0" w:color="auto"/>
              <w:bottom w:val="single" w:sz="2" w:space="0" w:color="auto"/>
              <w:right w:val="single" w:sz="2" w:space="0" w:color="auto"/>
            </w:tcBorders>
          </w:tcPr>
          <w:p w14:paraId="5F361771" w14:textId="77777777" w:rsidR="006270F4" w:rsidRDefault="009413FF">
            <w:pPr>
              <w:pStyle w:val="NormalLeft"/>
            </w:pPr>
            <w:r>
              <w:lastRenderedPageBreak/>
              <w:t>formOfRoadNode</w:t>
            </w:r>
          </w:p>
        </w:tc>
        <w:tc>
          <w:tcPr>
            <w:tcW w:w="2785" w:type="dxa"/>
            <w:tcBorders>
              <w:top w:val="single" w:sz="2" w:space="0" w:color="auto"/>
              <w:left w:val="single" w:sz="2" w:space="0" w:color="auto"/>
              <w:bottom w:val="single" w:sz="2" w:space="0" w:color="auto"/>
              <w:right w:val="single" w:sz="2" w:space="0" w:color="auto"/>
            </w:tcBorders>
          </w:tcPr>
          <w:p w14:paraId="392E2790" w14:textId="77777777" w:rsidR="006270F4" w:rsidRPr="0056060F" w:rsidRDefault="009413FF">
            <w:pPr>
              <w:pStyle w:val="NormalLeft"/>
              <w:rPr>
                <w:lang w:val="en-GB"/>
              </w:rPr>
            </w:pPr>
            <w:r w:rsidRPr="0056060F">
              <w:rPr>
                <w:lang w:val="en-GB"/>
              </w:rPr>
              <w:t>Description of the function of a road node in the road transport network.</w:t>
            </w:r>
          </w:p>
        </w:tc>
        <w:tc>
          <w:tcPr>
            <w:tcW w:w="2786" w:type="dxa"/>
            <w:tcBorders>
              <w:top w:val="single" w:sz="2" w:space="0" w:color="auto"/>
              <w:left w:val="single" w:sz="2" w:space="0" w:color="auto"/>
              <w:bottom w:val="single" w:sz="2" w:space="0" w:color="auto"/>
              <w:right w:val="single" w:sz="2" w:space="0" w:color="auto"/>
            </w:tcBorders>
          </w:tcPr>
          <w:p w14:paraId="3AB08D2A" w14:textId="77777777" w:rsidR="006270F4" w:rsidRDefault="009413FF">
            <w:pPr>
              <w:pStyle w:val="NormalLeft"/>
            </w:pPr>
            <w:r>
              <w:t>FormOfRoadNodeValue</w:t>
            </w:r>
          </w:p>
        </w:tc>
        <w:tc>
          <w:tcPr>
            <w:tcW w:w="1486" w:type="dxa"/>
            <w:tcBorders>
              <w:top w:val="single" w:sz="2" w:space="0" w:color="auto"/>
              <w:left w:val="single" w:sz="2" w:space="0" w:color="auto"/>
              <w:bottom w:val="single" w:sz="2" w:space="0" w:color="auto"/>
              <w:right w:val="single" w:sz="2" w:space="0" w:color="auto"/>
            </w:tcBorders>
          </w:tcPr>
          <w:p w14:paraId="22245389" w14:textId="77777777" w:rsidR="006270F4" w:rsidRDefault="009413FF">
            <w:pPr>
              <w:pStyle w:val="NormalLeft"/>
            </w:pPr>
            <w:r>
              <w:t>voidable</w:t>
            </w:r>
          </w:p>
        </w:tc>
      </w:tr>
    </w:tbl>
    <w:p w14:paraId="72B990EB" w14:textId="77777777" w:rsidR="006270F4" w:rsidRDefault="006270F4"/>
    <w:p w14:paraId="53F96D7F" w14:textId="77777777" w:rsidR="006270F4" w:rsidRDefault="009413FF" w:rsidP="00313B89">
      <w:pPr>
        <w:pStyle w:val="ManualHeading4"/>
        <w:numPr>
          <w:ilvl w:val="0"/>
          <w:numId w:val="0"/>
        </w:numPr>
        <w:ind w:left="850" w:hanging="850"/>
      </w:pPr>
      <w:r>
        <w:t>7.7.1.11.</w:t>
      </w:r>
      <w:r>
        <w:tab/>
        <w:t>Road Service Area (RoadServiceArea)</w:t>
      </w:r>
    </w:p>
    <w:p w14:paraId="22EA9128" w14:textId="77777777" w:rsidR="006270F4" w:rsidRPr="0056060F" w:rsidRDefault="009413FF">
      <w:pPr>
        <w:rPr>
          <w:lang w:val="en-GB"/>
        </w:rPr>
      </w:pPr>
      <w:r w:rsidRPr="0056060F">
        <w:rPr>
          <w:lang w:val="en-GB"/>
        </w:rPr>
        <w:t>Surface annexed to a road and devoted to offer particular services for it.</w:t>
      </w:r>
    </w:p>
    <w:p w14:paraId="1BCF7437" w14:textId="77777777" w:rsidR="006270F4" w:rsidRPr="0056060F" w:rsidRDefault="009413FF">
      <w:pPr>
        <w:rPr>
          <w:lang w:val="en-GB"/>
        </w:rPr>
      </w:pPr>
      <w:r w:rsidRPr="0056060F">
        <w:rPr>
          <w:lang w:val="en-GB"/>
        </w:rPr>
        <w:t>This type is a sub-type of TransportArea.</w:t>
      </w:r>
    </w:p>
    <w:p w14:paraId="00AA1CCE" w14:textId="77777777" w:rsidR="006270F4" w:rsidRPr="0056060F" w:rsidRDefault="009413FF" w:rsidP="00313B89">
      <w:pPr>
        <w:pStyle w:val="ManualHeading4"/>
        <w:numPr>
          <w:ilvl w:val="0"/>
          <w:numId w:val="0"/>
        </w:numPr>
        <w:ind w:left="850" w:hanging="850"/>
        <w:rPr>
          <w:lang w:val="en-GB"/>
        </w:rPr>
      </w:pPr>
      <w:r w:rsidRPr="0056060F">
        <w:rPr>
          <w:lang w:val="en-GB"/>
        </w:rPr>
        <w:t>7.7.1.12.</w:t>
      </w:r>
      <w:r w:rsidRPr="0056060F">
        <w:rPr>
          <w:lang w:val="en-GB"/>
        </w:rPr>
        <w:tab/>
        <w:t>Road Service Type (RoadServiceType)</w:t>
      </w:r>
    </w:p>
    <w:p w14:paraId="191FAE81" w14:textId="77777777" w:rsidR="006270F4" w:rsidRPr="0056060F" w:rsidRDefault="009413FF">
      <w:pPr>
        <w:rPr>
          <w:lang w:val="en-GB"/>
        </w:rPr>
      </w:pPr>
      <w:r w:rsidRPr="0056060F">
        <w:rPr>
          <w:lang w:val="en-GB"/>
        </w:rPr>
        <w:t>Description of the type of road service area and the available facilities.</w:t>
      </w:r>
    </w:p>
    <w:p w14:paraId="6F765005" w14:textId="77777777" w:rsidR="006270F4" w:rsidRPr="0056060F" w:rsidRDefault="009413FF">
      <w:pPr>
        <w:rPr>
          <w:lang w:val="en-GB"/>
        </w:rPr>
      </w:pPr>
      <w:r w:rsidRPr="0056060F">
        <w:rPr>
          <w:lang w:val="en-GB"/>
        </w:rPr>
        <w:t>This type is a sub-type of TransportProperty.</w:t>
      </w:r>
    </w:p>
    <w:p w14:paraId="28E8CE42"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RoadServiceType</w:t>
      </w:r>
    </w:p>
    <w:tbl>
      <w:tblPr>
        <w:tblW w:w="0" w:type="auto"/>
        <w:tblLayout w:type="fixed"/>
        <w:tblLook w:val="0000" w:firstRow="0" w:lastRow="0" w:firstColumn="0" w:lastColumn="0" w:noHBand="0" w:noVBand="0"/>
      </w:tblPr>
      <w:tblGrid>
        <w:gridCol w:w="1950"/>
        <w:gridCol w:w="3250"/>
        <w:gridCol w:w="2600"/>
        <w:gridCol w:w="1486"/>
      </w:tblGrid>
      <w:tr w:rsidR="006270F4" w14:paraId="3BFB7D04" w14:textId="77777777">
        <w:tc>
          <w:tcPr>
            <w:tcW w:w="1950" w:type="dxa"/>
            <w:tcBorders>
              <w:top w:val="single" w:sz="2" w:space="0" w:color="auto"/>
              <w:left w:val="single" w:sz="2" w:space="0" w:color="auto"/>
              <w:bottom w:val="single" w:sz="2" w:space="0" w:color="auto"/>
              <w:right w:val="single" w:sz="2" w:space="0" w:color="auto"/>
            </w:tcBorders>
          </w:tcPr>
          <w:p w14:paraId="063D9492" w14:textId="77777777" w:rsidR="006270F4" w:rsidRDefault="009413FF">
            <w:pPr>
              <w:pStyle w:val="NormalCentered"/>
            </w:pPr>
            <w:r>
              <w:t>Attribute</w:t>
            </w:r>
          </w:p>
        </w:tc>
        <w:tc>
          <w:tcPr>
            <w:tcW w:w="3250" w:type="dxa"/>
            <w:tcBorders>
              <w:top w:val="single" w:sz="2" w:space="0" w:color="auto"/>
              <w:left w:val="single" w:sz="2" w:space="0" w:color="auto"/>
              <w:bottom w:val="single" w:sz="2" w:space="0" w:color="auto"/>
              <w:right w:val="single" w:sz="2" w:space="0" w:color="auto"/>
            </w:tcBorders>
          </w:tcPr>
          <w:p w14:paraId="0379494F"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5EFE0BE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31A88B6" w14:textId="77777777" w:rsidR="006270F4" w:rsidRDefault="009413FF">
            <w:pPr>
              <w:pStyle w:val="NormalCentered"/>
            </w:pPr>
            <w:r>
              <w:t>Voidability</w:t>
            </w:r>
          </w:p>
        </w:tc>
      </w:tr>
      <w:tr w:rsidR="006270F4" w14:paraId="704A5638" w14:textId="77777777">
        <w:tc>
          <w:tcPr>
            <w:tcW w:w="1950" w:type="dxa"/>
            <w:tcBorders>
              <w:top w:val="single" w:sz="2" w:space="0" w:color="auto"/>
              <w:left w:val="single" w:sz="2" w:space="0" w:color="auto"/>
              <w:bottom w:val="single" w:sz="2" w:space="0" w:color="auto"/>
              <w:right w:val="single" w:sz="2" w:space="0" w:color="auto"/>
            </w:tcBorders>
          </w:tcPr>
          <w:p w14:paraId="39F7E68F" w14:textId="77777777" w:rsidR="006270F4" w:rsidRDefault="009413FF">
            <w:pPr>
              <w:pStyle w:val="NormalLeft"/>
            </w:pPr>
            <w:r>
              <w:t>availableFacility</w:t>
            </w:r>
          </w:p>
        </w:tc>
        <w:tc>
          <w:tcPr>
            <w:tcW w:w="3250" w:type="dxa"/>
            <w:tcBorders>
              <w:top w:val="single" w:sz="2" w:space="0" w:color="auto"/>
              <w:left w:val="single" w:sz="2" w:space="0" w:color="auto"/>
              <w:bottom w:val="single" w:sz="2" w:space="0" w:color="auto"/>
              <w:right w:val="single" w:sz="2" w:space="0" w:color="auto"/>
            </w:tcBorders>
          </w:tcPr>
          <w:p w14:paraId="7654C933" w14:textId="77777777" w:rsidR="006270F4" w:rsidRPr="0056060F" w:rsidRDefault="009413FF">
            <w:pPr>
              <w:pStyle w:val="NormalLeft"/>
              <w:rPr>
                <w:lang w:val="en-GB"/>
              </w:rPr>
            </w:pPr>
            <w:r w:rsidRPr="0056060F">
              <w:rPr>
                <w:lang w:val="en-GB"/>
              </w:rPr>
              <w:t>Facility that is available for a given road service area.</w:t>
            </w:r>
          </w:p>
        </w:tc>
        <w:tc>
          <w:tcPr>
            <w:tcW w:w="2600" w:type="dxa"/>
            <w:tcBorders>
              <w:top w:val="single" w:sz="2" w:space="0" w:color="auto"/>
              <w:left w:val="single" w:sz="2" w:space="0" w:color="auto"/>
              <w:bottom w:val="single" w:sz="2" w:space="0" w:color="auto"/>
              <w:right w:val="single" w:sz="2" w:space="0" w:color="auto"/>
            </w:tcBorders>
          </w:tcPr>
          <w:p w14:paraId="2DB78DC8" w14:textId="77777777" w:rsidR="006270F4" w:rsidRDefault="009413FF">
            <w:pPr>
              <w:pStyle w:val="NormalLeft"/>
            </w:pPr>
            <w:r>
              <w:t>ServiceFacilityValue</w:t>
            </w:r>
          </w:p>
        </w:tc>
        <w:tc>
          <w:tcPr>
            <w:tcW w:w="1486" w:type="dxa"/>
            <w:tcBorders>
              <w:top w:val="single" w:sz="2" w:space="0" w:color="auto"/>
              <w:left w:val="single" w:sz="2" w:space="0" w:color="auto"/>
              <w:bottom w:val="single" w:sz="2" w:space="0" w:color="auto"/>
              <w:right w:val="single" w:sz="2" w:space="0" w:color="auto"/>
            </w:tcBorders>
          </w:tcPr>
          <w:p w14:paraId="75C70CFE" w14:textId="77777777" w:rsidR="006270F4" w:rsidRDefault="006270F4">
            <w:pPr>
              <w:pStyle w:val="NormalLeft"/>
            </w:pPr>
          </w:p>
        </w:tc>
      </w:tr>
      <w:tr w:rsidR="006270F4" w14:paraId="2F08C392" w14:textId="77777777">
        <w:tc>
          <w:tcPr>
            <w:tcW w:w="1950" w:type="dxa"/>
            <w:tcBorders>
              <w:top w:val="single" w:sz="2" w:space="0" w:color="auto"/>
              <w:left w:val="single" w:sz="2" w:space="0" w:color="auto"/>
              <w:bottom w:val="single" w:sz="2" w:space="0" w:color="auto"/>
              <w:right w:val="single" w:sz="2" w:space="0" w:color="auto"/>
            </w:tcBorders>
          </w:tcPr>
          <w:p w14:paraId="6EDA9C8D" w14:textId="77777777" w:rsidR="006270F4" w:rsidRDefault="009413FF">
            <w:pPr>
              <w:pStyle w:val="NormalLeft"/>
            </w:pPr>
            <w:r>
              <w:t>type</w:t>
            </w:r>
          </w:p>
        </w:tc>
        <w:tc>
          <w:tcPr>
            <w:tcW w:w="3250" w:type="dxa"/>
            <w:tcBorders>
              <w:top w:val="single" w:sz="2" w:space="0" w:color="auto"/>
              <w:left w:val="single" w:sz="2" w:space="0" w:color="auto"/>
              <w:bottom w:val="single" w:sz="2" w:space="0" w:color="auto"/>
              <w:right w:val="single" w:sz="2" w:space="0" w:color="auto"/>
            </w:tcBorders>
          </w:tcPr>
          <w:p w14:paraId="53B4B0F4" w14:textId="77777777" w:rsidR="006270F4" w:rsidRPr="0056060F" w:rsidRDefault="009413FF">
            <w:pPr>
              <w:pStyle w:val="NormalLeft"/>
              <w:rPr>
                <w:lang w:val="en-GB"/>
              </w:rPr>
            </w:pPr>
            <w:r w:rsidRPr="0056060F">
              <w:rPr>
                <w:lang w:val="en-GB"/>
              </w:rPr>
              <w:t>Type of road service area.</w:t>
            </w:r>
          </w:p>
        </w:tc>
        <w:tc>
          <w:tcPr>
            <w:tcW w:w="2600" w:type="dxa"/>
            <w:tcBorders>
              <w:top w:val="single" w:sz="2" w:space="0" w:color="auto"/>
              <w:left w:val="single" w:sz="2" w:space="0" w:color="auto"/>
              <w:bottom w:val="single" w:sz="2" w:space="0" w:color="auto"/>
              <w:right w:val="single" w:sz="2" w:space="0" w:color="auto"/>
            </w:tcBorders>
          </w:tcPr>
          <w:p w14:paraId="55F5517D" w14:textId="77777777" w:rsidR="006270F4" w:rsidRDefault="009413FF">
            <w:pPr>
              <w:pStyle w:val="NormalLeft"/>
            </w:pPr>
            <w:r>
              <w:t>RoadServiceTypeValue</w:t>
            </w:r>
          </w:p>
        </w:tc>
        <w:tc>
          <w:tcPr>
            <w:tcW w:w="1486" w:type="dxa"/>
            <w:tcBorders>
              <w:top w:val="single" w:sz="2" w:space="0" w:color="auto"/>
              <w:left w:val="single" w:sz="2" w:space="0" w:color="auto"/>
              <w:bottom w:val="single" w:sz="2" w:space="0" w:color="auto"/>
              <w:right w:val="single" w:sz="2" w:space="0" w:color="auto"/>
            </w:tcBorders>
          </w:tcPr>
          <w:p w14:paraId="3F4401E0" w14:textId="77777777" w:rsidR="006270F4" w:rsidRDefault="006270F4">
            <w:pPr>
              <w:pStyle w:val="NormalLeft"/>
            </w:pPr>
          </w:p>
        </w:tc>
      </w:tr>
    </w:tbl>
    <w:p w14:paraId="7E437FAB" w14:textId="77777777" w:rsidR="006270F4" w:rsidRDefault="006270F4"/>
    <w:p w14:paraId="7E85B5D5"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RoadServiceType</w:t>
      </w:r>
    </w:p>
    <w:p w14:paraId="6A9DB02D" w14:textId="77777777" w:rsidR="006270F4" w:rsidRPr="0056060F" w:rsidRDefault="009413FF">
      <w:pPr>
        <w:rPr>
          <w:lang w:val="en-GB"/>
        </w:rPr>
      </w:pPr>
      <w:r w:rsidRPr="0056060F">
        <w:rPr>
          <w:lang w:val="en-GB"/>
        </w:rPr>
        <w:t>This property can only be associated with a spatial object of the type RoadServiceArea or RoadNode (when formOfRoadNode=roadServiceArea).</w:t>
      </w:r>
    </w:p>
    <w:p w14:paraId="3E7C9BAB" w14:textId="77777777" w:rsidR="006270F4" w:rsidRPr="0056060F" w:rsidRDefault="009413FF" w:rsidP="00313B89">
      <w:pPr>
        <w:pStyle w:val="ManualHeading4"/>
        <w:numPr>
          <w:ilvl w:val="0"/>
          <w:numId w:val="0"/>
        </w:numPr>
        <w:ind w:left="850" w:hanging="850"/>
        <w:rPr>
          <w:lang w:val="en-GB"/>
        </w:rPr>
      </w:pPr>
      <w:r w:rsidRPr="0056060F">
        <w:rPr>
          <w:lang w:val="en-GB"/>
        </w:rPr>
        <w:t>7.7.1.13.</w:t>
      </w:r>
      <w:r w:rsidRPr="0056060F">
        <w:rPr>
          <w:lang w:val="en-GB"/>
        </w:rPr>
        <w:tab/>
        <w:t>Road Surface Category (RoadSurfaceCategory)</w:t>
      </w:r>
    </w:p>
    <w:p w14:paraId="4D6CC97C" w14:textId="77777777" w:rsidR="006270F4" w:rsidRPr="0056060F" w:rsidRDefault="009413FF">
      <w:pPr>
        <w:rPr>
          <w:lang w:val="en-GB"/>
        </w:rPr>
      </w:pPr>
      <w:r w:rsidRPr="0056060F">
        <w:rPr>
          <w:lang w:val="en-GB"/>
        </w:rPr>
        <w:t>Specification of the state of the surface of the associated Road Element. Indicates whether a road is paved or unpaved.</w:t>
      </w:r>
    </w:p>
    <w:p w14:paraId="617A7622" w14:textId="77777777" w:rsidR="006270F4" w:rsidRPr="0056060F" w:rsidRDefault="009413FF">
      <w:pPr>
        <w:rPr>
          <w:lang w:val="en-GB"/>
        </w:rPr>
      </w:pPr>
      <w:r w:rsidRPr="0056060F">
        <w:rPr>
          <w:lang w:val="en-GB"/>
        </w:rPr>
        <w:t>This type is a sub-type of TransportProperty.</w:t>
      </w:r>
    </w:p>
    <w:p w14:paraId="3212D942"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RoadSurfaceCategory</w:t>
      </w:r>
    </w:p>
    <w:tbl>
      <w:tblPr>
        <w:tblW w:w="0" w:type="auto"/>
        <w:tblInd w:w="186" w:type="dxa"/>
        <w:tblLayout w:type="fixed"/>
        <w:tblLook w:val="0000" w:firstRow="0" w:lastRow="0" w:firstColumn="0" w:lastColumn="0" w:noHBand="0" w:noVBand="0"/>
      </w:tblPr>
      <w:tblGrid>
        <w:gridCol w:w="1961"/>
        <w:gridCol w:w="2407"/>
        <w:gridCol w:w="3031"/>
        <w:gridCol w:w="1516"/>
      </w:tblGrid>
      <w:tr w:rsidR="006270F4" w14:paraId="34512DFE" w14:textId="77777777">
        <w:tc>
          <w:tcPr>
            <w:tcW w:w="1961" w:type="dxa"/>
            <w:tcBorders>
              <w:top w:val="single" w:sz="2" w:space="0" w:color="auto"/>
              <w:left w:val="single" w:sz="2" w:space="0" w:color="auto"/>
              <w:bottom w:val="single" w:sz="2" w:space="0" w:color="auto"/>
              <w:right w:val="single" w:sz="2" w:space="0" w:color="auto"/>
            </w:tcBorders>
          </w:tcPr>
          <w:p w14:paraId="182589D4" w14:textId="77777777" w:rsidR="006270F4" w:rsidRDefault="009413FF">
            <w:pPr>
              <w:pStyle w:val="NormalCentered"/>
            </w:pPr>
            <w:r>
              <w:t>Attribute</w:t>
            </w:r>
          </w:p>
        </w:tc>
        <w:tc>
          <w:tcPr>
            <w:tcW w:w="2407" w:type="dxa"/>
            <w:tcBorders>
              <w:top w:val="single" w:sz="2" w:space="0" w:color="auto"/>
              <w:left w:val="single" w:sz="2" w:space="0" w:color="auto"/>
              <w:bottom w:val="single" w:sz="2" w:space="0" w:color="auto"/>
              <w:right w:val="single" w:sz="2" w:space="0" w:color="auto"/>
            </w:tcBorders>
          </w:tcPr>
          <w:p w14:paraId="73253D1D" w14:textId="77777777" w:rsidR="006270F4" w:rsidRDefault="009413FF">
            <w:pPr>
              <w:pStyle w:val="NormalCentered"/>
            </w:pPr>
            <w:r>
              <w:t>Definition</w:t>
            </w:r>
          </w:p>
        </w:tc>
        <w:tc>
          <w:tcPr>
            <w:tcW w:w="3031" w:type="dxa"/>
            <w:tcBorders>
              <w:top w:val="single" w:sz="2" w:space="0" w:color="auto"/>
              <w:left w:val="single" w:sz="2" w:space="0" w:color="auto"/>
              <w:bottom w:val="single" w:sz="2" w:space="0" w:color="auto"/>
              <w:right w:val="single" w:sz="2" w:space="0" w:color="auto"/>
            </w:tcBorders>
          </w:tcPr>
          <w:p w14:paraId="76A67D17" w14:textId="77777777" w:rsidR="006270F4" w:rsidRDefault="009413FF">
            <w:pPr>
              <w:pStyle w:val="NormalCentered"/>
            </w:pPr>
            <w:r>
              <w:t>Type</w:t>
            </w:r>
          </w:p>
        </w:tc>
        <w:tc>
          <w:tcPr>
            <w:tcW w:w="1516" w:type="dxa"/>
            <w:tcBorders>
              <w:top w:val="single" w:sz="2" w:space="0" w:color="auto"/>
              <w:left w:val="single" w:sz="2" w:space="0" w:color="auto"/>
              <w:bottom w:val="single" w:sz="2" w:space="0" w:color="auto"/>
              <w:right w:val="single" w:sz="2" w:space="0" w:color="auto"/>
            </w:tcBorders>
          </w:tcPr>
          <w:p w14:paraId="6C19C96C" w14:textId="77777777" w:rsidR="006270F4" w:rsidRDefault="009413FF">
            <w:pPr>
              <w:pStyle w:val="NormalCentered"/>
            </w:pPr>
            <w:r>
              <w:t>Voidability</w:t>
            </w:r>
          </w:p>
        </w:tc>
      </w:tr>
      <w:tr w:rsidR="006270F4" w14:paraId="37721E1C" w14:textId="77777777">
        <w:tc>
          <w:tcPr>
            <w:tcW w:w="1961" w:type="dxa"/>
            <w:tcBorders>
              <w:top w:val="single" w:sz="2" w:space="0" w:color="auto"/>
              <w:left w:val="single" w:sz="2" w:space="0" w:color="auto"/>
              <w:bottom w:val="single" w:sz="2" w:space="0" w:color="auto"/>
              <w:right w:val="single" w:sz="2" w:space="0" w:color="auto"/>
            </w:tcBorders>
          </w:tcPr>
          <w:p w14:paraId="295E498F" w14:textId="77777777" w:rsidR="006270F4" w:rsidRDefault="009413FF">
            <w:pPr>
              <w:pStyle w:val="NormalLeft"/>
            </w:pPr>
            <w:r>
              <w:t>surfaceCategory</w:t>
            </w:r>
          </w:p>
        </w:tc>
        <w:tc>
          <w:tcPr>
            <w:tcW w:w="2407" w:type="dxa"/>
            <w:tcBorders>
              <w:top w:val="single" w:sz="2" w:space="0" w:color="auto"/>
              <w:left w:val="single" w:sz="2" w:space="0" w:color="auto"/>
              <w:bottom w:val="single" w:sz="2" w:space="0" w:color="auto"/>
              <w:right w:val="single" w:sz="2" w:space="0" w:color="auto"/>
            </w:tcBorders>
          </w:tcPr>
          <w:p w14:paraId="2138B616" w14:textId="77777777" w:rsidR="006270F4" w:rsidRDefault="009413FF">
            <w:pPr>
              <w:pStyle w:val="NormalLeft"/>
            </w:pPr>
            <w:r>
              <w:t>Type of road surface.</w:t>
            </w:r>
          </w:p>
        </w:tc>
        <w:tc>
          <w:tcPr>
            <w:tcW w:w="3031" w:type="dxa"/>
            <w:tcBorders>
              <w:top w:val="single" w:sz="2" w:space="0" w:color="auto"/>
              <w:left w:val="single" w:sz="2" w:space="0" w:color="auto"/>
              <w:bottom w:val="single" w:sz="2" w:space="0" w:color="auto"/>
              <w:right w:val="single" w:sz="2" w:space="0" w:color="auto"/>
            </w:tcBorders>
          </w:tcPr>
          <w:p w14:paraId="17AE3A3E" w14:textId="77777777" w:rsidR="006270F4" w:rsidRDefault="009413FF">
            <w:pPr>
              <w:pStyle w:val="NormalLeft"/>
            </w:pPr>
            <w:r>
              <w:t>RoadSurfaceCategoryValue</w:t>
            </w:r>
          </w:p>
        </w:tc>
        <w:tc>
          <w:tcPr>
            <w:tcW w:w="1516" w:type="dxa"/>
            <w:tcBorders>
              <w:top w:val="single" w:sz="2" w:space="0" w:color="auto"/>
              <w:left w:val="single" w:sz="2" w:space="0" w:color="auto"/>
              <w:bottom w:val="single" w:sz="2" w:space="0" w:color="auto"/>
              <w:right w:val="single" w:sz="2" w:space="0" w:color="auto"/>
            </w:tcBorders>
          </w:tcPr>
          <w:p w14:paraId="11FD249C" w14:textId="77777777" w:rsidR="006270F4" w:rsidRDefault="006270F4">
            <w:pPr>
              <w:pStyle w:val="NormalLeft"/>
            </w:pPr>
          </w:p>
        </w:tc>
      </w:tr>
    </w:tbl>
    <w:p w14:paraId="2FF9DCCF" w14:textId="77777777" w:rsidR="006270F4" w:rsidRDefault="006270F4"/>
    <w:p w14:paraId="1F98B35D"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RoadSurfaceCategory</w:t>
      </w:r>
    </w:p>
    <w:p w14:paraId="4025B92C" w14:textId="77777777" w:rsidR="006270F4" w:rsidRPr="0056060F" w:rsidRDefault="009413FF">
      <w:pPr>
        <w:rPr>
          <w:lang w:val="en-GB"/>
        </w:rPr>
      </w:pPr>
      <w:r w:rsidRPr="0056060F">
        <w:rPr>
          <w:lang w:val="en-GB"/>
        </w:rPr>
        <w:t>This property can only be associated with a spatial object that is part of a road transport network.</w:t>
      </w:r>
    </w:p>
    <w:p w14:paraId="023DA448" w14:textId="77777777" w:rsidR="006270F4" w:rsidRPr="0056060F" w:rsidRDefault="009413FF" w:rsidP="00313B89">
      <w:pPr>
        <w:pStyle w:val="ManualHeading4"/>
        <w:numPr>
          <w:ilvl w:val="0"/>
          <w:numId w:val="0"/>
        </w:numPr>
        <w:ind w:left="850" w:hanging="850"/>
        <w:rPr>
          <w:lang w:val="en-GB"/>
        </w:rPr>
      </w:pPr>
      <w:r w:rsidRPr="0056060F">
        <w:rPr>
          <w:lang w:val="en-GB"/>
        </w:rPr>
        <w:lastRenderedPageBreak/>
        <w:t>7.7.1.14.</w:t>
      </w:r>
      <w:r w:rsidRPr="0056060F">
        <w:rPr>
          <w:lang w:val="en-GB"/>
        </w:rPr>
        <w:tab/>
        <w:t>Road Width (RoadWidth)</w:t>
      </w:r>
    </w:p>
    <w:p w14:paraId="11D402B9" w14:textId="77777777" w:rsidR="006270F4" w:rsidRPr="0056060F" w:rsidRDefault="009413FF">
      <w:pPr>
        <w:rPr>
          <w:lang w:val="en-GB"/>
        </w:rPr>
      </w:pPr>
      <w:r w:rsidRPr="0056060F">
        <w:rPr>
          <w:lang w:val="en-GB"/>
        </w:rPr>
        <w:t>The width of the road, measured as an average value.</w:t>
      </w:r>
    </w:p>
    <w:p w14:paraId="0D793F44" w14:textId="77777777" w:rsidR="006270F4" w:rsidRPr="0056060F" w:rsidRDefault="009413FF">
      <w:pPr>
        <w:rPr>
          <w:lang w:val="en-GB"/>
        </w:rPr>
      </w:pPr>
      <w:r w:rsidRPr="0056060F">
        <w:rPr>
          <w:lang w:val="en-GB"/>
        </w:rPr>
        <w:t>This type is a sub-type of TransportProperty.</w:t>
      </w:r>
    </w:p>
    <w:p w14:paraId="7F7CC5D4"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RoadWidth</w:t>
      </w:r>
    </w:p>
    <w:tbl>
      <w:tblPr>
        <w:tblW w:w="0" w:type="auto"/>
        <w:tblLayout w:type="fixed"/>
        <w:tblLook w:val="0000" w:firstRow="0" w:lastRow="0" w:firstColumn="0" w:lastColumn="0" w:noHBand="0" w:noVBand="0"/>
      </w:tblPr>
      <w:tblGrid>
        <w:gridCol w:w="2229"/>
        <w:gridCol w:w="3714"/>
        <w:gridCol w:w="1857"/>
        <w:gridCol w:w="1486"/>
      </w:tblGrid>
      <w:tr w:rsidR="006270F4" w14:paraId="6C7FD82A" w14:textId="77777777">
        <w:tc>
          <w:tcPr>
            <w:tcW w:w="2229" w:type="dxa"/>
            <w:tcBorders>
              <w:top w:val="single" w:sz="2" w:space="0" w:color="auto"/>
              <w:left w:val="single" w:sz="2" w:space="0" w:color="auto"/>
              <w:bottom w:val="single" w:sz="2" w:space="0" w:color="auto"/>
              <w:right w:val="single" w:sz="2" w:space="0" w:color="auto"/>
            </w:tcBorders>
          </w:tcPr>
          <w:p w14:paraId="70BE43B5" w14:textId="77777777" w:rsidR="006270F4" w:rsidRDefault="009413FF">
            <w:pPr>
              <w:pStyle w:val="NormalCentered"/>
            </w:pPr>
            <w:r>
              <w:t>Attribute</w:t>
            </w:r>
          </w:p>
        </w:tc>
        <w:tc>
          <w:tcPr>
            <w:tcW w:w="3714" w:type="dxa"/>
            <w:tcBorders>
              <w:top w:val="single" w:sz="2" w:space="0" w:color="auto"/>
              <w:left w:val="single" w:sz="2" w:space="0" w:color="auto"/>
              <w:bottom w:val="single" w:sz="2" w:space="0" w:color="auto"/>
              <w:right w:val="single" w:sz="2" w:space="0" w:color="auto"/>
            </w:tcBorders>
          </w:tcPr>
          <w:p w14:paraId="4E3873F5"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66C56BE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ECA287B" w14:textId="77777777" w:rsidR="006270F4" w:rsidRDefault="009413FF">
            <w:pPr>
              <w:pStyle w:val="NormalCentered"/>
            </w:pPr>
            <w:r>
              <w:t>Voidability</w:t>
            </w:r>
          </w:p>
        </w:tc>
      </w:tr>
      <w:tr w:rsidR="006270F4" w14:paraId="34EB7B68" w14:textId="77777777">
        <w:tc>
          <w:tcPr>
            <w:tcW w:w="2229" w:type="dxa"/>
            <w:tcBorders>
              <w:top w:val="single" w:sz="2" w:space="0" w:color="auto"/>
              <w:left w:val="single" w:sz="2" w:space="0" w:color="auto"/>
              <w:bottom w:val="single" w:sz="2" w:space="0" w:color="auto"/>
              <w:right w:val="single" w:sz="2" w:space="0" w:color="auto"/>
            </w:tcBorders>
          </w:tcPr>
          <w:p w14:paraId="7F94A928" w14:textId="77777777" w:rsidR="006270F4" w:rsidRDefault="009413FF">
            <w:pPr>
              <w:pStyle w:val="NormalLeft"/>
            </w:pPr>
            <w:r>
              <w:t>measuredRoadPart</w:t>
            </w:r>
          </w:p>
        </w:tc>
        <w:tc>
          <w:tcPr>
            <w:tcW w:w="3714" w:type="dxa"/>
            <w:tcBorders>
              <w:top w:val="single" w:sz="2" w:space="0" w:color="auto"/>
              <w:left w:val="single" w:sz="2" w:space="0" w:color="auto"/>
              <w:bottom w:val="single" w:sz="2" w:space="0" w:color="auto"/>
              <w:right w:val="single" w:sz="2" w:space="0" w:color="auto"/>
            </w:tcBorders>
          </w:tcPr>
          <w:p w14:paraId="052A64F0" w14:textId="77777777" w:rsidR="006270F4" w:rsidRPr="0056060F" w:rsidRDefault="009413FF">
            <w:pPr>
              <w:pStyle w:val="NormalLeft"/>
              <w:rPr>
                <w:lang w:val="en-GB"/>
              </w:rPr>
            </w:pPr>
            <w:r w:rsidRPr="0056060F">
              <w:rPr>
                <w:lang w:val="en-GB"/>
              </w:rPr>
              <w:t>Indicates to which part of a road the value for the attribute ‘width’ applies.</w:t>
            </w:r>
          </w:p>
        </w:tc>
        <w:tc>
          <w:tcPr>
            <w:tcW w:w="1857" w:type="dxa"/>
            <w:tcBorders>
              <w:top w:val="single" w:sz="2" w:space="0" w:color="auto"/>
              <w:left w:val="single" w:sz="2" w:space="0" w:color="auto"/>
              <w:bottom w:val="single" w:sz="2" w:space="0" w:color="auto"/>
              <w:right w:val="single" w:sz="2" w:space="0" w:color="auto"/>
            </w:tcBorders>
          </w:tcPr>
          <w:p w14:paraId="466EF2F9" w14:textId="77777777" w:rsidR="006270F4" w:rsidRDefault="009413FF">
            <w:pPr>
              <w:pStyle w:val="NormalLeft"/>
            </w:pPr>
            <w:r>
              <w:t>RoadPartValue</w:t>
            </w:r>
          </w:p>
        </w:tc>
        <w:tc>
          <w:tcPr>
            <w:tcW w:w="1486" w:type="dxa"/>
            <w:tcBorders>
              <w:top w:val="single" w:sz="2" w:space="0" w:color="auto"/>
              <w:left w:val="single" w:sz="2" w:space="0" w:color="auto"/>
              <w:bottom w:val="single" w:sz="2" w:space="0" w:color="auto"/>
              <w:right w:val="single" w:sz="2" w:space="0" w:color="auto"/>
            </w:tcBorders>
          </w:tcPr>
          <w:p w14:paraId="296C259B" w14:textId="77777777" w:rsidR="006270F4" w:rsidRDefault="009413FF">
            <w:pPr>
              <w:pStyle w:val="NormalLeft"/>
            </w:pPr>
            <w:r>
              <w:t>voidable</w:t>
            </w:r>
          </w:p>
        </w:tc>
      </w:tr>
      <w:tr w:rsidR="006270F4" w14:paraId="33142759" w14:textId="77777777">
        <w:tc>
          <w:tcPr>
            <w:tcW w:w="2229" w:type="dxa"/>
            <w:tcBorders>
              <w:top w:val="single" w:sz="2" w:space="0" w:color="auto"/>
              <w:left w:val="single" w:sz="2" w:space="0" w:color="auto"/>
              <w:bottom w:val="single" w:sz="2" w:space="0" w:color="auto"/>
              <w:right w:val="single" w:sz="2" w:space="0" w:color="auto"/>
            </w:tcBorders>
          </w:tcPr>
          <w:p w14:paraId="48EA254A" w14:textId="77777777" w:rsidR="006270F4" w:rsidRDefault="009413FF">
            <w:pPr>
              <w:pStyle w:val="NormalLeft"/>
            </w:pPr>
            <w:r>
              <w:t>width</w:t>
            </w:r>
          </w:p>
        </w:tc>
        <w:tc>
          <w:tcPr>
            <w:tcW w:w="3714" w:type="dxa"/>
            <w:tcBorders>
              <w:top w:val="single" w:sz="2" w:space="0" w:color="auto"/>
              <w:left w:val="single" w:sz="2" w:space="0" w:color="auto"/>
              <w:bottom w:val="single" w:sz="2" w:space="0" w:color="auto"/>
              <w:right w:val="single" w:sz="2" w:space="0" w:color="auto"/>
            </w:tcBorders>
          </w:tcPr>
          <w:p w14:paraId="59A55FEC" w14:textId="77777777" w:rsidR="006270F4" w:rsidRDefault="009413FF">
            <w:pPr>
              <w:pStyle w:val="NormalLeft"/>
            </w:pPr>
            <w:r>
              <w:t>Road width value.</w:t>
            </w:r>
          </w:p>
        </w:tc>
        <w:tc>
          <w:tcPr>
            <w:tcW w:w="1857" w:type="dxa"/>
            <w:tcBorders>
              <w:top w:val="single" w:sz="2" w:space="0" w:color="auto"/>
              <w:left w:val="single" w:sz="2" w:space="0" w:color="auto"/>
              <w:bottom w:val="single" w:sz="2" w:space="0" w:color="auto"/>
              <w:right w:val="single" w:sz="2" w:space="0" w:color="auto"/>
            </w:tcBorders>
          </w:tcPr>
          <w:p w14:paraId="385DCAFC" w14:textId="77777777" w:rsidR="006270F4" w:rsidRDefault="009413FF">
            <w:pPr>
              <w:pStyle w:val="NormalLeft"/>
            </w:pPr>
            <w:r>
              <w:t>Measure</w:t>
            </w:r>
          </w:p>
        </w:tc>
        <w:tc>
          <w:tcPr>
            <w:tcW w:w="1486" w:type="dxa"/>
            <w:tcBorders>
              <w:top w:val="single" w:sz="2" w:space="0" w:color="auto"/>
              <w:left w:val="single" w:sz="2" w:space="0" w:color="auto"/>
              <w:bottom w:val="single" w:sz="2" w:space="0" w:color="auto"/>
              <w:right w:val="single" w:sz="2" w:space="0" w:color="auto"/>
            </w:tcBorders>
          </w:tcPr>
          <w:p w14:paraId="0140EEC2" w14:textId="77777777" w:rsidR="006270F4" w:rsidRDefault="006270F4">
            <w:pPr>
              <w:pStyle w:val="NormalLeft"/>
            </w:pPr>
          </w:p>
        </w:tc>
      </w:tr>
    </w:tbl>
    <w:p w14:paraId="273654E1" w14:textId="77777777" w:rsidR="006270F4" w:rsidRDefault="006270F4"/>
    <w:p w14:paraId="6A630F05"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RoadWidth</w:t>
      </w:r>
    </w:p>
    <w:p w14:paraId="75441BC0" w14:textId="77777777" w:rsidR="006270F4" w:rsidRPr="0056060F" w:rsidRDefault="009413FF">
      <w:pPr>
        <w:rPr>
          <w:lang w:val="en-GB"/>
        </w:rPr>
      </w:pPr>
      <w:r w:rsidRPr="0056060F">
        <w:rPr>
          <w:lang w:val="en-GB"/>
        </w:rPr>
        <w:t>This property can only be associated with a spatial object that is part of a road transport network.</w:t>
      </w:r>
    </w:p>
    <w:p w14:paraId="50E990AE" w14:textId="77777777" w:rsidR="006270F4" w:rsidRPr="0056060F" w:rsidRDefault="009413FF" w:rsidP="00313B89">
      <w:pPr>
        <w:pStyle w:val="ManualHeading4"/>
        <w:numPr>
          <w:ilvl w:val="0"/>
          <w:numId w:val="0"/>
        </w:numPr>
        <w:ind w:left="850" w:hanging="850"/>
        <w:rPr>
          <w:lang w:val="en-GB"/>
        </w:rPr>
      </w:pPr>
      <w:r w:rsidRPr="0056060F">
        <w:rPr>
          <w:lang w:val="en-GB"/>
        </w:rPr>
        <w:t>7.7.1.15.</w:t>
      </w:r>
      <w:r w:rsidRPr="0056060F">
        <w:rPr>
          <w:lang w:val="en-GB"/>
        </w:rPr>
        <w:tab/>
        <w:t>Speed Limit (SpeedLimit)</w:t>
      </w:r>
    </w:p>
    <w:p w14:paraId="2B604DD6" w14:textId="77777777" w:rsidR="006270F4" w:rsidRPr="0056060F" w:rsidRDefault="009413FF">
      <w:pPr>
        <w:rPr>
          <w:lang w:val="en-GB"/>
        </w:rPr>
      </w:pPr>
      <w:r w:rsidRPr="0056060F">
        <w:rPr>
          <w:lang w:val="en-GB"/>
        </w:rPr>
        <w:t>Limit for the speed of a vehicle on a road.</w:t>
      </w:r>
    </w:p>
    <w:p w14:paraId="2896D06D" w14:textId="77777777" w:rsidR="006270F4" w:rsidRPr="0056060F" w:rsidRDefault="009413FF">
      <w:pPr>
        <w:rPr>
          <w:lang w:val="en-GB"/>
        </w:rPr>
      </w:pPr>
      <w:r w:rsidRPr="0056060F">
        <w:rPr>
          <w:lang w:val="en-GB"/>
        </w:rPr>
        <w:t>This type is a sub-type of TransportProperty.</w:t>
      </w:r>
    </w:p>
    <w:p w14:paraId="3CC6BC97"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SpeedLimit</w:t>
      </w:r>
    </w:p>
    <w:tbl>
      <w:tblPr>
        <w:tblW w:w="0" w:type="auto"/>
        <w:tblLayout w:type="fixed"/>
        <w:tblLook w:val="0000" w:firstRow="0" w:lastRow="0" w:firstColumn="0" w:lastColumn="0" w:noHBand="0" w:noVBand="0"/>
      </w:tblPr>
      <w:tblGrid>
        <w:gridCol w:w="2786"/>
        <w:gridCol w:w="2136"/>
        <w:gridCol w:w="2878"/>
        <w:gridCol w:w="1486"/>
      </w:tblGrid>
      <w:tr w:rsidR="006270F4" w14:paraId="64E940FD" w14:textId="77777777">
        <w:tc>
          <w:tcPr>
            <w:tcW w:w="2786" w:type="dxa"/>
            <w:tcBorders>
              <w:top w:val="single" w:sz="2" w:space="0" w:color="auto"/>
              <w:left w:val="single" w:sz="2" w:space="0" w:color="auto"/>
              <w:bottom w:val="single" w:sz="2" w:space="0" w:color="auto"/>
              <w:right w:val="single" w:sz="2" w:space="0" w:color="auto"/>
            </w:tcBorders>
          </w:tcPr>
          <w:p w14:paraId="2F3DC246" w14:textId="77777777" w:rsidR="006270F4" w:rsidRDefault="009413FF">
            <w:pPr>
              <w:pStyle w:val="NormalCentered"/>
            </w:pPr>
            <w:r>
              <w:t>Attribute</w:t>
            </w:r>
          </w:p>
        </w:tc>
        <w:tc>
          <w:tcPr>
            <w:tcW w:w="2136" w:type="dxa"/>
            <w:tcBorders>
              <w:top w:val="single" w:sz="2" w:space="0" w:color="auto"/>
              <w:left w:val="single" w:sz="2" w:space="0" w:color="auto"/>
              <w:bottom w:val="single" w:sz="2" w:space="0" w:color="auto"/>
              <w:right w:val="single" w:sz="2" w:space="0" w:color="auto"/>
            </w:tcBorders>
          </w:tcPr>
          <w:p w14:paraId="6F52D3F7"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579A911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FBCB143" w14:textId="77777777" w:rsidR="006270F4" w:rsidRDefault="009413FF">
            <w:pPr>
              <w:pStyle w:val="NormalCentered"/>
            </w:pPr>
            <w:r>
              <w:t>Voidability</w:t>
            </w:r>
          </w:p>
        </w:tc>
      </w:tr>
      <w:tr w:rsidR="006270F4" w14:paraId="50E969D9" w14:textId="77777777">
        <w:tc>
          <w:tcPr>
            <w:tcW w:w="2786" w:type="dxa"/>
            <w:tcBorders>
              <w:top w:val="single" w:sz="2" w:space="0" w:color="auto"/>
              <w:left w:val="single" w:sz="2" w:space="0" w:color="auto"/>
              <w:bottom w:val="single" w:sz="2" w:space="0" w:color="auto"/>
              <w:right w:val="single" w:sz="2" w:space="0" w:color="auto"/>
            </w:tcBorders>
          </w:tcPr>
          <w:p w14:paraId="636F0818" w14:textId="77777777" w:rsidR="006270F4" w:rsidRDefault="009413FF">
            <w:pPr>
              <w:pStyle w:val="NormalLeft"/>
            </w:pPr>
            <w:r>
              <w:t>areaCondition</w:t>
            </w:r>
          </w:p>
        </w:tc>
        <w:tc>
          <w:tcPr>
            <w:tcW w:w="2136" w:type="dxa"/>
            <w:tcBorders>
              <w:top w:val="single" w:sz="2" w:space="0" w:color="auto"/>
              <w:left w:val="single" w:sz="2" w:space="0" w:color="auto"/>
              <w:bottom w:val="single" w:sz="2" w:space="0" w:color="auto"/>
              <w:right w:val="single" w:sz="2" w:space="0" w:color="auto"/>
            </w:tcBorders>
          </w:tcPr>
          <w:p w14:paraId="359666EC" w14:textId="77777777" w:rsidR="006270F4" w:rsidRPr="0056060F" w:rsidRDefault="009413FF">
            <w:pPr>
              <w:pStyle w:val="NormalLeft"/>
              <w:rPr>
                <w:lang w:val="en-GB"/>
              </w:rPr>
            </w:pPr>
            <w:r w:rsidRPr="0056060F">
              <w:rPr>
                <w:lang w:val="en-GB"/>
              </w:rPr>
              <w:t>Speed limit is dependent on environmental circumstances.</w:t>
            </w:r>
          </w:p>
        </w:tc>
        <w:tc>
          <w:tcPr>
            <w:tcW w:w="2878" w:type="dxa"/>
            <w:tcBorders>
              <w:top w:val="single" w:sz="2" w:space="0" w:color="auto"/>
              <w:left w:val="single" w:sz="2" w:space="0" w:color="auto"/>
              <w:bottom w:val="single" w:sz="2" w:space="0" w:color="auto"/>
              <w:right w:val="single" w:sz="2" w:space="0" w:color="auto"/>
            </w:tcBorders>
          </w:tcPr>
          <w:p w14:paraId="65F73C48" w14:textId="77777777" w:rsidR="006270F4" w:rsidRDefault="009413FF">
            <w:pPr>
              <w:pStyle w:val="NormalLeft"/>
            </w:pPr>
            <w:r>
              <w:t>AreaConditionValue</w:t>
            </w:r>
          </w:p>
        </w:tc>
        <w:tc>
          <w:tcPr>
            <w:tcW w:w="1486" w:type="dxa"/>
            <w:tcBorders>
              <w:top w:val="single" w:sz="2" w:space="0" w:color="auto"/>
              <w:left w:val="single" w:sz="2" w:space="0" w:color="auto"/>
              <w:bottom w:val="single" w:sz="2" w:space="0" w:color="auto"/>
              <w:right w:val="single" w:sz="2" w:space="0" w:color="auto"/>
            </w:tcBorders>
          </w:tcPr>
          <w:p w14:paraId="58D07A1C" w14:textId="77777777" w:rsidR="006270F4" w:rsidRDefault="009413FF">
            <w:pPr>
              <w:pStyle w:val="NormalLeft"/>
            </w:pPr>
            <w:r>
              <w:t>voidable</w:t>
            </w:r>
          </w:p>
        </w:tc>
      </w:tr>
      <w:tr w:rsidR="006270F4" w14:paraId="7E997CFF" w14:textId="77777777">
        <w:tc>
          <w:tcPr>
            <w:tcW w:w="2786" w:type="dxa"/>
            <w:tcBorders>
              <w:top w:val="single" w:sz="2" w:space="0" w:color="auto"/>
              <w:left w:val="single" w:sz="2" w:space="0" w:color="auto"/>
              <w:bottom w:val="single" w:sz="2" w:space="0" w:color="auto"/>
              <w:right w:val="single" w:sz="2" w:space="0" w:color="auto"/>
            </w:tcBorders>
          </w:tcPr>
          <w:p w14:paraId="258E9655" w14:textId="77777777" w:rsidR="006270F4" w:rsidRDefault="009413FF">
            <w:pPr>
              <w:pStyle w:val="NormalLeft"/>
            </w:pPr>
            <w:r>
              <w:t>direction</w:t>
            </w:r>
          </w:p>
        </w:tc>
        <w:tc>
          <w:tcPr>
            <w:tcW w:w="2136" w:type="dxa"/>
            <w:tcBorders>
              <w:top w:val="single" w:sz="2" w:space="0" w:color="auto"/>
              <w:left w:val="single" w:sz="2" w:space="0" w:color="auto"/>
              <w:bottom w:val="single" w:sz="2" w:space="0" w:color="auto"/>
              <w:right w:val="single" w:sz="2" w:space="0" w:color="auto"/>
            </w:tcBorders>
          </w:tcPr>
          <w:p w14:paraId="6A29EEF4" w14:textId="77777777" w:rsidR="006270F4" w:rsidRPr="0056060F" w:rsidRDefault="009413FF">
            <w:pPr>
              <w:pStyle w:val="NormalLeft"/>
              <w:rPr>
                <w:lang w:val="en-GB"/>
              </w:rPr>
            </w:pPr>
            <w:r w:rsidRPr="0056060F">
              <w:rPr>
                <w:lang w:val="en-GB"/>
              </w:rPr>
              <w:t>Indicates which direction the speed limit is valid for.</w:t>
            </w:r>
          </w:p>
        </w:tc>
        <w:tc>
          <w:tcPr>
            <w:tcW w:w="2878" w:type="dxa"/>
            <w:tcBorders>
              <w:top w:val="single" w:sz="2" w:space="0" w:color="auto"/>
              <w:left w:val="single" w:sz="2" w:space="0" w:color="auto"/>
              <w:bottom w:val="single" w:sz="2" w:space="0" w:color="auto"/>
              <w:right w:val="single" w:sz="2" w:space="0" w:color="auto"/>
            </w:tcBorders>
          </w:tcPr>
          <w:p w14:paraId="65C0E9B2" w14:textId="77777777" w:rsidR="006270F4" w:rsidRDefault="009413FF">
            <w:pPr>
              <w:pStyle w:val="NormalLeft"/>
            </w:pPr>
            <w:r>
              <w:t>LinkDirectionValue</w:t>
            </w:r>
          </w:p>
        </w:tc>
        <w:tc>
          <w:tcPr>
            <w:tcW w:w="1486" w:type="dxa"/>
            <w:tcBorders>
              <w:top w:val="single" w:sz="2" w:space="0" w:color="auto"/>
              <w:left w:val="single" w:sz="2" w:space="0" w:color="auto"/>
              <w:bottom w:val="single" w:sz="2" w:space="0" w:color="auto"/>
              <w:right w:val="single" w:sz="2" w:space="0" w:color="auto"/>
            </w:tcBorders>
          </w:tcPr>
          <w:p w14:paraId="34D23073" w14:textId="77777777" w:rsidR="006270F4" w:rsidRDefault="009413FF">
            <w:pPr>
              <w:pStyle w:val="NormalLeft"/>
            </w:pPr>
            <w:r>
              <w:t>voidable</w:t>
            </w:r>
          </w:p>
        </w:tc>
      </w:tr>
      <w:tr w:rsidR="006270F4" w14:paraId="3C5CF23E" w14:textId="77777777">
        <w:tc>
          <w:tcPr>
            <w:tcW w:w="2786" w:type="dxa"/>
            <w:tcBorders>
              <w:top w:val="single" w:sz="2" w:space="0" w:color="auto"/>
              <w:left w:val="single" w:sz="2" w:space="0" w:color="auto"/>
              <w:bottom w:val="single" w:sz="2" w:space="0" w:color="auto"/>
              <w:right w:val="single" w:sz="2" w:space="0" w:color="auto"/>
            </w:tcBorders>
          </w:tcPr>
          <w:p w14:paraId="615D3EF1" w14:textId="77777777" w:rsidR="006270F4" w:rsidRDefault="009413FF">
            <w:pPr>
              <w:pStyle w:val="NormalLeft"/>
            </w:pPr>
            <w:r>
              <w:t>laneExtension</w:t>
            </w:r>
          </w:p>
        </w:tc>
        <w:tc>
          <w:tcPr>
            <w:tcW w:w="2136" w:type="dxa"/>
            <w:tcBorders>
              <w:top w:val="single" w:sz="2" w:space="0" w:color="auto"/>
              <w:left w:val="single" w:sz="2" w:space="0" w:color="auto"/>
              <w:bottom w:val="single" w:sz="2" w:space="0" w:color="auto"/>
              <w:right w:val="single" w:sz="2" w:space="0" w:color="auto"/>
            </w:tcBorders>
          </w:tcPr>
          <w:p w14:paraId="51448A94" w14:textId="77777777" w:rsidR="006270F4" w:rsidRPr="0056060F" w:rsidRDefault="009413FF">
            <w:pPr>
              <w:pStyle w:val="NormalLeft"/>
              <w:rPr>
                <w:lang w:val="en-GB"/>
              </w:rPr>
            </w:pPr>
            <w:r w:rsidRPr="0056060F">
              <w:rPr>
                <w:lang w:val="en-GB"/>
              </w:rPr>
              <w:t>Number of lanes (including the start lane) to which the speed limit applies.</w:t>
            </w:r>
          </w:p>
        </w:tc>
        <w:tc>
          <w:tcPr>
            <w:tcW w:w="2878" w:type="dxa"/>
            <w:tcBorders>
              <w:top w:val="single" w:sz="2" w:space="0" w:color="auto"/>
              <w:left w:val="single" w:sz="2" w:space="0" w:color="auto"/>
              <w:bottom w:val="single" w:sz="2" w:space="0" w:color="auto"/>
              <w:right w:val="single" w:sz="2" w:space="0" w:color="auto"/>
            </w:tcBorders>
          </w:tcPr>
          <w:p w14:paraId="4D85203D"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0732A126" w14:textId="77777777" w:rsidR="006270F4" w:rsidRDefault="009413FF">
            <w:pPr>
              <w:pStyle w:val="NormalLeft"/>
            </w:pPr>
            <w:r>
              <w:t>voidable</w:t>
            </w:r>
          </w:p>
        </w:tc>
      </w:tr>
      <w:tr w:rsidR="006270F4" w14:paraId="478BFCBC" w14:textId="77777777">
        <w:tc>
          <w:tcPr>
            <w:tcW w:w="2786" w:type="dxa"/>
            <w:tcBorders>
              <w:top w:val="single" w:sz="2" w:space="0" w:color="auto"/>
              <w:left w:val="single" w:sz="2" w:space="0" w:color="auto"/>
              <w:bottom w:val="single" w:sz="2" w:space="0" w:color="auto"/>
              <w:right w:val="single" w:sz="2" w:space="0" w:color="auto"/>
            </w:tcBorders>
          </w:tcPr>
          <w:p w14:paraId="54C5FA48" w14:textId="77777777" w:rsidR="006270F4" w:rsidRDefault="009413FF">
            <w:pPr>
              <w:pStyle w:val="NormalLeft"/>
            </w:pPr>
            <w:r>
              <w:t>speedLimitMinMaxType</w:t>
            </w:r>
          </w:p>
        </w:tc>
        <w:tc>
          <w:tcPr>
            <w:tcW w:w="2136" w:type="dxa"/>
            <w:tcBorders>
              <w:top w:val="single" w:sz="2" w:space="0" w:color="auto"/>
              <w:left w:val="single" w:sz="2" w:space="0" w:color="auto"/>
              <w:bottom w:val="single" w:sz="2" w:space="0" w:color="auto"/>
              <w:right w:val="single" w:sz="2" w:space="0" w:color="auto"/>
            </w:tcBorders>
          </w:tcPr>
          <w:p w14:paraId="4A1F7A1E" w14:textId="77777777" w:rsidR="006270F4" w:rsidRPr="0056060F" w:rsidRDefault="009413FF">
            <w:pPr>
              <w:pStyle w:val="NormalLeft"/>
              <w:rPr>
                <w:lang w:val="en-GB"/>
              </w:rPr>
            </w:pPr>
            <w:r w:rsidRPr="0056060F">
              <w:rPr>
                <w:lang w:val="en-GB"/>
              </w:rPr>
              <w:t>Indicates if the speed limit is maximum or minimum and if it is recommended.</w:t>
            </w:r>
          </w:p>
        </w:tc>
        <w:tc>
          <w:tcPr>
            <w:tcW w:w="2878" w:type="dxa"/>
            <w:tcBorders>
              <w:top w:val="single" w:sz="2" w:space="0" w:color="auto"/>
              <w:left w:val="single" w:sz="2" w:space="0" w:color="auto"/>
              <w:bottom w:val="single" w:sz="2" w:space="0" w:color="auto"/>
              <w:right w:val="single" w:sz="2" w:space="0" w:color="auto"/>
            </w:tcBorders>
          </w:tcPr>
          <w:p w14:paraId="349CA232" w14:textId="77777777" w:rsidR="006270F4" w:rsidRDefault="009413FF">
            <w:pPr>
              <w:pStyle w:val="NormalLeft"/>
            </w:pPr>
            <w:r>
              <w:t>SpeedLimitMinMaxValue</w:t>
            </w:r>
          </w:p>
        </w:tc>
        <w:tc>
          <w:tcPr>
            <w:tcW w:w="1486" w:type="dxa"/>
            <w:tcBorders>
              <w:top w:val="single" w:sz="2" w:space="0" w:color="auto"/>
              <w:left w:val="single" w:sz="2" w:space="0" w:color="auto"/>
              <w:bottom w:val="single" w:sz="2" w:space="0" w:color="auto"/>
              <w:right w:val="single" w:sz="2" w:space="0" w:color="auto"/>
            </w:tcBorders>
          </w:tcPr>
          <w:p w14:paraId="78073512" w14:textId="77777777" w:rsidR="006270F4" w:rsidRDefault="006270F4">
            <w:pPr>
              <w:pStyle w:val="NormalLeft"/>
            </w:pPr>
          </w:p>
        </w:tc>
      </w:tr>
      <w:tr w:rsidR="006270F4" w14:paraId="40A0580C" w14:textId="77777777">
        <w:tc>
          <w:tcPr>
            <w:tcW w:w="2786" w:type="dxa"/>
            <w:tcBorders>
              <w:top w:val="single" w:sz="2" w:space="0" w:color="auto"/>
              <w:left w:val="single" w:sz="2" w:space="0" w:color="auto"/>
              <w:bottom w:val="single" w:sz="2" w:space="0" w:color="auto"/>
              <w:right w:val="single" w:sz="2" w:space="0" w:color="auto"/>
            </w:tcBorders>
          </w:tcPr>
          <w:p w14:paraId="606B8240" w14:textId="77777777" w:rsidR="006270F4" w:rsidRDefault="009413FF">
            <w:pPr>
              <w:pStyle w:val="NormalLeft"/>
            </w:pPr>
            <w:r>
              <w:lastRenderedPageBreak/>
              <w:t>speedLimitSource</w:t>
            </w:r>
          </w:p>
        </w:tc>
        <w:tc>
          <w:tcPr>
            <w:tcW w:w="2136" w:type="dxa"/>
            <w:tcBorders>
              <w:top w:val="single" w:sz="2" w:space="0" w:color="auto"/>
              <w:left w:val="single" w:sz="2" w:space="0" w:color="auto"/>
              <w:bottom w:val="single" w:sz="2" w:space="0" w:color="auto"/>
              <w:right w:val="single" w:sz="2" w:space="0" w:color="auto"/>
            </w:tcBorders>
          </w:tcPr>
          <w:p w14:paraId="1770B5CE" w14:textId="77777777" w:rsidR="006270F4" w:rsidRDefault="009413FF">
            <w:pPr>
              <w:pStyle w:val="NormalLeft"/>
            </w:pPr>
            <w:r>
              <w:t>Source for speed limit.</w:t>
            </w:r>
          </w:p>
        </w:tc>
        <w:tc>
          <w:tcPr>
            <w:tcW w:w="2878" w:type="dxa"/>
            <w:tcBorders>
              <w:top w:val="single" w:sz="2" w:space="0" w:color="auto"/>
              <w:left w:val="single" w:sz="2" w:space="0" w:color="auto"/>
              <w:bottom w:val="single" w:sz="2" w:space="0" w:color="auto"/>
              <w:right w:val="single" w:sz="2" w:space="0" w:color="auto"/>
            </w:tcBorders>
          </w:tcPr>
          <w:p w14:paraId="59FB7088" w14:textId="77777777" w:rsidR="006270F4" w:rsidRDefault="009413FF">
            <w:pPr>
              <w:pStyle w:val="NormalLeft"/>
            </w:pPr>
            <w:r>
              <w:t>SpeedLimitSourceValue</w:t>
            </w:r>
          </w:p>
        </w:tc>
        <w:tc>
          <w:tcPr>
            <w:tcW w:w="1486" w:type="dxa"/>
            <w:tcBorders>
              <w:top w:val="single" w:sz="2" w:space="0" w:color="auto"/>
              <w:left w:val="single" w:sz="2" w:space="0" w:color="auto"/>
              <w:bottom w:val="single" w:sz="2" w:space="0" w:color="auto"/>
              <w:right w:val="single" w:sz="2" w:space="0" w:color="auto"/>
            </w:tcBorders>
          </w:tcPr>
          <w:p w14:paraId="1E19034D" w14:textId="77777777" w:rsidR="006270F4" w:rsidRDefault="009413FF">
            <w:pPr>
              <w:pStyle w:val="NormalLeft"/>
            </w:pPr>
            <w:r>
              <w:t>voidable</w:t>
            </w:r>
          </w:p>
        </w:tc>
      </w:tr>
      <w:tr w:rsidR="006270F4" w14:paraId="1C25230E" w14:textId="77777777">
        <w:tc>
          <w:tcPr>
            <w:tcW w:w="2786" w:type="dxa"/>
            <w:tcBorders>
              <w:top w:val="single" w:sz="2" w:space="0" w:color="auto"/>
              <w:left w:val="single" w:sz="2" w:space="0" w:color="auto"/>
              <w:bottom w:val="single" w:sz="2" w:space="0" w:color="auto"/>
              <w:right w:val="single" w:sz="2" w:space="0" w:color="auto"/>
            </w:tcBorders>
          </w:tcPr>
          <w:p w14:paraId="625E8B3D" w14:textId="77777777" w:rsidR="006270F4" w:rsidRDefault="009413FF">
            <w:pPr>
              <w:pStyle w:val="NormalLeft"/>
            </w:pPr>
            <w:r>
              <w:t>speedLimitValue</w:t>
            </w:r>
          </w:p>
        </w:tc>
        <w:tc>
          <w:tcPr>
            <w:tcW w:w="2136" w:type="dxa"/>
            <w:tcBorders>
              <w:top w:val="single" w:sz="2" w:space="0" w:color="auto"/>
              <w:left w:val="single" w:sz="2" w:space="0" w:color="auto"/>
              <w:bottom w:val="single" w:sz="2" w:space="0" w:color="auto"/>
              <w:right w:val="single" w:sz="2" w:space="0" w:color="auto"/>
            </w:tcBorders>
          </w:tcPr>
          <w:p w14:paraId="60109CEB" w14:textId="77777777" w:rsidR="006270F4" w:rsidRDefault="009413FF">
            <w:pPr>
              <w:pStyle w:val="NormalLeft"/>
            </w:pPr>
            <w:r>
              <w:t>Value for speed limit.</w:t>
            </w:r>
          </w:p>
        </w:tc>
        <w:tc>
          <w:tcPr>
            <w:tcW w:w="2878" w:type="dxa"/>
            <w:tcBorders>
              <w:top w:val="single" w:sz="2" w:space="0" w:color="auto"/>
              <w:left w:val="single" w:sz="2" w:space="0" w:color="auto"/>
              <w:bottom w:val="single" w:sz="2" w:space="0" w:color="auto"/>
              <w:right w:val="single" w:sz="2" w:space="0" w:color="auto"/>
            </w:tcBorders>
          </w:tcPr>
          <w:p w14:paraId="7860C393" w14:textId="77777777" w:rsidR="006270F4" w:rsidRDefault="009413FF">
            <w:pPr>
              <w:pStyle w:val="NormalLeft"/>
            </w:pPr>
            <w:r>
              <w:t>Velocity</w:t>
            </w:r>
          </w:p>
        </w:tc>
        <w:tc>
          <w:tcPr>
            <w:tcW w:w="1486" w:type="dxa"/>
            <w:tcBorders>
              <w:top w:val="single" w:sz="2" w:space="0" w:color="auto"/>
              <w:left w:val="single" w:sz="2" w:space="0" w:color="auto"/>
              <w:bottom w:val="single" w:sz="2" w:space="0" w:color="auto"/>
              <w:right w:val="single" w:sz="2" w:space="0" w:color="auto"/>
            </w:tcBorders>
          </w:tcPr>
          <w:p w14:paraId="333BE74C" w14:textId="77777777" w:rsidR="006270F4" w:rsidRDefault="006270F4">
            <w:pPr>
              <w:pStyle w:val="NormalLeft"/>
            </w:pPr>
          </w:p>
        </w:tc>
      </w:tr>
      <w:tr w:rsidR="006270F4" w14:paraId="09DE0A36" w14:textId="77777777">
        <w:tc>
          <w:tcPr>
            <w:tcW w:w="2786" w:type="dxa"/>
            <w:tcBorders>
              <w:top w:val="single" w:sz="2" w:space="0" w:color="auto"/>
              <w:left w:val="single" w:sz="2" w:space="0" w:color="auto"/>
              <w:bottom w:val="single" w:sz="2" w:space="0" w:color="auto"/>
              <w:right w:val="single" w:sz="2" w:space="0" w:color="auto"/>
            </w:tcBorders>
          </w:tcPr>
          <w:p w14:paraId="57BE9EC2" w14:textId="77777777" w:rsidR="006270F4" w:rsidRDefault="009413FF">
            <w:pPr>
              <w:pStyle w:val="NormalLeft"/>
            </w:pPr>
            <w:r>
              <w:t>startLane</w:t>
            </w:r>
          </w:p>
        </w:tc>
        <w:tc>
          <w:tcPr>
            <w:tcW w:w="2136" w:type="dxa"/>
            <w:tcBorders>
              <w:top w:val="single" w:sz="2" w:space="0" w:color="auto"/>
              <w:left w:val="single" w:sz="2" w:space="0" w:color="auto"/>
              <w:bottom w:val="single" w:sz="2" w:space="0" w:color="auto"/>
              <w:right w:val="single" w:sz="2" w:space="0" w:color="auto"/>
            </w:tcBorders>
          </w:tcPr>
          <w:p w14:paraId="46DD6E0A" w14:textId="77777777" w:rsidR="006270F4" w:rsidRPr="0056060F" w:rsidRDefault="009413FF">
            <w:pPr>
              <w:pStyle w:val="NormalLeft"/>
              <w:rPr>
                <w:lang w:val="en-GB"/>
              </w:rPr>
            </w:pPr>
            <w:r w:rsidRPr="0056060F">
              <w:rPr>
                <w:lang w:val="en-GB"/>
              </w:rPr>
              <w:t>Index of the first lane to which speed limit applies. For countries with right-hand traffic, the index 1 refers to the rightmost lane and the index is incremented to the left; for countries with left-hand traffic, the index 1 refers to the leftmost lane, and the index is incremented to the right.</w:t>
            </w:r>
          </w:p>
        </w:tc>
        <w:tc>
          <w:tcPr>
            <w:tcW w:w="2878" w:type="dxa"/>
            <w:tcBorders>
              <w:top w:val="single" w:sz="2" w:space="0" w:color="auto"/>
              <w:left w:val="single" w:sz="2" w:space="0" w:color="auto"/>
              <w:bottom w:val="single" w:sz="2" w:space="0" w:color="auto"/>
              <w:right w:val="single" w:sz="2" w:space="0" w:color="auto"/>
            </w:tcBorders>
          </w:tcPr>
          <w:p w14:paraId="37D34F3F"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40940704" w14:textId="77777777" w:rsidR="006270F4" w:rsidRDefault="009413FF">
            <w:pPr>
              <w:pStyle w:val="NormalLeft"/>
            </w:pPr>
            <w:r>
              <w:t>voidable</w:t>
            </w:r>
          </w:p>
        </w:tc>
      </w:tr>
      <w:tr w:rsidR="006270F4" w14:paraId="601D0290" w14:textId="77777777">
        <w:tc>
          <w:tcPr>
            <w:tcW w:w="2786" w:type="dxa"/>
            <w:tcBorders>
              <w:top w:val="single" w:sz="2" w:space="0" w:color="auto"/>
              <w:left w:val="single" w:sz="2" w:space="0" w:color="auto"/>
              <w:bottom w:val="single" w:sz="2" w:space="0" w:color="auto"/>
              <w:right w:val="single" w:sz="2" w:space="0" w:color="auto"/>
            </w:tcBorders>
          </w:tcPr>
          <w:p w14:paraId="263A605B" w14:textId="77777777" w:rsidR="006270F4" w:rsidRDefault="009413FF">
            <w:pPr>
              <w:pStyle w:val="NormalLeft"/>
            </w:pPr>
            <w:r>
              <w:t>validityPeriod</w:t>
            </w:r>
          </w:p>
        </w:tc>
        <w:tc>
          <w:tcPr>
            <w:tcW w:w="2136" w:type="dxa"/>
            <w:tcBorders>
              <w:top w:val="single" w:sz="2" w:space="0" w:color="auto"/>
              <w:left w:val="single" w:sz="2" w:space="0" w:color="auto"/>
              <w:bottom w:val="single" w:sz="2" w:space="0" w:color="auto"/>
              <w:right w:val="single" w:sz="2" w:space="0" w:color="auto"/>
            </w:tcBorders>
          </w:tcPr>
          <w:p w14:paraId="288F5961" w14:textId="77777777" w:rsidR="006270F4" w:rsidRPr="0056060F" w:rsidRDefault="009413FF">
            <w:pPr>
              <w:pStyle w:val="NormalLeft"/>
              <w:rPr>
                <w:lang w:val="en-GB"/>
              </w:rPr>
            </w:pPr>
            <w:r w:rsidRPr="0056060F">
              <w:rPr>
                <w:lang w:val="en-GB"/>
              </w:rPr>
              <w:t>Period during which the speed limit is valid.</w:t>
            </w:r>
          </w:p>
        </w:tc>
        <w:tc>
          <w:tcPr>
            <w:tcW w:w="2878" w:type="dxa"/>
            <w:tcBorders>
              <w:top w:val="single" w:sz="2" w:space="0" w:color="auto"/>
              <w:left w:val="single" w:sz="2" w:space="0" w:color="auto"/>
              <w:bottom w:val="single" w:sz="2" w:space="0" w:color="auto"/>
              <w:right w:val="single" w:sz="2" w:space="0" w:color="auto"/>
            </w:tcBorders>
          </w:tcPr>
          <w:p w14:paraId="1E649B4F" w14:textId="77777777" w:rsidR="006270F4" w:rsidRDefault="009413FF">
            <w:pPr>
              <w:pStyle w:val="NormalLeft"/>
            </w:pPr>
            <w:r>
              <w:t>TM_Period</w:t>
            </w:r>
          </w:p>
        </w:tc>
        <w:tc>
          <w:tcPr>
            <w:tcW w:w="1486" w:type="dxa"/>
            <w:tcBorders>
              <w:top w:val="single" w:sz="2" w:space="0" w:color="auto"/>
              <w:left w:val="single" w:sz="2" w:space="0" w:color="auto"/>
              <w:bottom w:val="single" w:sz="2" w:space="0" w:color="auto"/>
              <w:right w:val="single" w:sz="2" w:space="0" w:color="auto"/>
            </w:tcBorders>
          </w:tcPr>
          <w:p w14:paraId="14A6DA9A" w14:textId="77777777" w:rsidR="006270F4" w:rsidRDefault="009413FF">
            <w:pPr>
              <w:pStyle w:val="NormalLeft"/>
            </w:pPr>
            <w:r>
              <w:t>voidable</w:t>
            </w:r>
          </w:p>
        </w:tc>
      </w:tr>
      <w:tr w:rsidR="006270F4" w14:paraId="1383D052" w14:textId="77777777">
        <w:tc>
          <w:tcPr>
            <w:tcW w:w="2786" w:type="dxa"/>
            <w:tcBorders>
              <w:top w:val="single" w:sz="2" w:space="0" w:color="auto"/>
              <w:left w:val="single" w:sz="2" w:space="0" w:color="auto"/>
              <w:bottom w:val="single" w:sz="2" w:space="0" w:color="auto"/>
              <w:right w:val="single" w:sz="2" w:space="0" w:color="auto"/>
            </w:tcBorders>
          </w:tcPr>
          <w:p w14:paraId="53F82621" w14:textId="77777777" w:rsidR="006270F4" w:rsidRDefault="009413FF">
            <w:pPr>
              <w:pStyle w:val="NormalLeft"/>
            </w:pPr>
            <w:r>
              <w:t>vehicleType</w:t>
            </w:r>
          </w:p>
        </w:tc>
        <w:tc>
          <w:tcPr>
            <w:tcW w:w="2136" w:type="dxa"/>
            <w:tcBorders>
              <w:top w:val="single" w:sz="2" w:space="0" w:color="auto"/>
              <w:left w:val="single" w:sz="2" w:space="0" w:color="auto"/>
              <w:bottom w:val="single" w:sz="2" w:space="0" w:color="auto"/>
              <w:right w:val="single" w:sz="2" w:space="0" w:color="auto"/>
            </w:tcBorders>
          </w:tcPr>
          <w:p w14:paraId="71DB9554" w14:textId="77777777" w:rsidR="006270F4" w:rsidRPr="0056060F" w:rsidRDefault="009413FF">
            <w:pPr>
              <w:pStyle w:val="NormalLeft"/>
              <w:rPr>
                <w:lang w:val="en-GB"/>
              </w:rPr>
            </w:pPr>
            <w:r w:rsidRPr="0056060F">
              <w:rPr>
                <w:lang w:val="en-GB"/>
              </w:rPr>
              <w:t>Vehicle type the speed limit is restricted to.</w:t>
            </w:r>
          </w:p>
        </w:tc>
        <w:tc>
          <w:tcPr>
            <w:tcW w:w="2878" w:type="dxa"/>
            <w:tcBorders>
              <w:top w:val="single" w:sz="2" w:space="0" w:color="auto"/>
              <w:left w:val="single" w:sz="2" w:space="0" w:color="auto"/>
              <w:bottom w:val="single" w:sz="2" w:space="0" w:color="auto"/>
              <w:right w:val="single" w:sz="2" w:space="0" w:color="auto"/>
            </w:tcBorders>
          </w:tcPr>
          <w:p w14:paraId="0FFCB373" w14:textId="77777777" w:rsidR="006270F4" w:rsidRDefault="009413FF">
            <w:pPr>
              <w:pStyle w:val="NormalLeft"/>
            </w:pPr>
            <w:r>
              <w:t>VehicleTypeValue</w:t>
            </w:r>
          </w:p>
        </w:tc>
        <w:tc>
          <w:tcPr>
            <w:tcW w:w="1486" w:type="dxa"/>
            <w:tcBorders>
              <w:top w:val="single" w:sz="2" w:space="0" w:color="auto"/>
              <w:left w:val="single" w:sz="2" w:space="0" w:color="auto"/>
              <w:bottom w:val="single" w:sz="2" w:space="0" w:color="auto"/>
              <w:right w:val="single" w:sz="2" w:space="0" w:color="auto"/>
            </w:tcBorders>
          </w:tcPr>
          <w:p w14:paraId="6C7D0709" w14:textId="77777777" w:rsidR="006270F4" w:rsidRDefault="009413FF">
            <w:pPr>
              <w:pStyle w:val="NormalLeft"/>
            </w:pPr>
            <w:r>
              <w:t>voidable</w:t>
            </w:r>
          </w:p>
        </w:tc>
      </w:tr>
      <w:tr w:rsidR="006270F4" w14:paraId="474D95CD" w14:textId="77777777">
        <w:tc>
          <w:tcPr>
            <w:tcW w:w="2786" w:type="dxa"/>
            <w:tcBorders>
              <w:top w:val="single" w:sz="2" w:space="0" w:color="auto"/>
              <w:left w:val="single" w:sz="2" w:space="0" w:color="auto"/>
              <w:bottom w:val="single" w:sz="2" w:space="0" w:color="auto"/>
              <w:right w:val="single" w:sz="2" w:space="0" w:color="auto"/>
            </w:tcBorders>
          </w:tcPr>
          <w:p w14:paraId="42DB8A91" w14:textId="77777777" w:rsidR="006270F4" w:rsidRDefault="009413FF">
            <w:pPr>
              <w:pStyle w:val="NormalLeft"/>
            </w:pPr>
            <w:r>
              <w:t>weatherCondition</w:t>
            </w:r>
          </w:p>
        </w:tc>
        <w:tc>
          <w:tcPr>
            <w:tcW w:w="2136" w:type="dxa"/>
            <w:tcBorders>
              <w:top w:val="single" w:sz="2" w:space="0" w:color="auto"/>
              <w:left w:val="single" w:sz="2" w:space="0" w:color="auto"/>
              <w:bottom w:val="single" w:sz="2" w:space="0" w:color="auto"/>
              <w:right w:val="single" w:sz="2" w:space="0" w:color="auto"/>
            </w:tcBorders>
          </w:tcPr>
          <w:p w14:paraId="7B5FC007" w14:textId="77777777" w:rsidR="006270F4" w:rsidRPr="0056060F" w:rsidRDefault="009413FF">
            <w:pPr>
              <w:pStyle w:val="NormalLeft"/>
              <w:rPr>
                <w:lang w:val="en-GB"/>
              </w:rPr>
            </w:pPr>
            <w:r w:rsidRPr="0056060F">
              <w:rPr>
                <w:lang w:val="en-GB"/>
              </w:rPr>
              <w:t>Weather condition the speed limit is dependent on.</w:t>
            </w:r>
          </w:p>
        </w:tc>
        <w:tc>
          <w:tcPr>
            <w:tcW w:w="2878" w:type="dxa"/>
            <w:tcBorders>
              <w:top w:val="single" w:sz="2" w:space="0" w:color="auto"/>
              <w:left w:val="single" w:sz="2" w:space="0" w:color="auto"/>
              <w:bottom w:val="single" w:sz="2" w:space="0" w:color="auto"/>
              <w:right w:val="single" w:sz="2" w:space="0" w:color="auto"/>
            </w:tcBorders>
          </w:tcPr>
          <w:p w14:paraId="2356C734" w14:textId="77777777" w:rsidR="006270F4" w:rsidRDefault="009413FF">
            <w:pPr>
              <w:pStyle w:val="NormalLeft"/>
            </w:pPr>
            <w:r>
              <w:t>WeatherConditionValue</w:t>
            </w:r>
          </w:p>
        </w:tc>
        <w:tc>
          <w:tcPr>
            <w:tcW w:w="1486" w:type="dxa"/>
            <w:tcBorders>
              <w:top w:val="single" w:sz="2" w:space="0" w:color="auto"/>
              <w:left w:val="single" w:sz="2" w:space="0" w:color="auto"/>
              <w:bottom w:val="single" w:sz="2" w:space="0" w:color="auto"/>
              <w:right w:val="single" w:sz="2" w:space="0" w:color="auto"/>
            </w:tcBorders>
          </w:tcPr>
          <w:p w14:paraId="5324D6B4" w14:textId="77777777" w:rsidR="006270F4" w:rsidRDefault="009413FF">
            <w:pPr>
              <w:pStyle w:val="NormalLeft"/>
            </w:pPr>
            <w:r>
              <w:t>voidable</w:t>
            </w:r>
          </w:p>
        </w:tc>
      </w:tr>
    </w:tbl>
    <w:p w14:paraId="0678AE38" w14:textId="77777777" w:rsidR="006270F4" w:rsidRDefault="006270F4"/>
    <w:p w14:paraId="5EC05E87"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SpeedLimit</w:t>
      </w:r>
    </w:p>
    <w:p w14:paraId="14F74620" w14:textId="77777777" w:rsidR="006270F4" w:rsidRPr="0056060F" w:rsidRDefault="009413FF">
      <w:pPr>
        <w:rPr>
          <w:lang w:val="en-GB"/>
        </w:rPr>
      </w:pPr>
      <w:r w:rsidRPr="0056060F">
        <w:rPr>
          <w:lang w:val="en-GB"/>
        </w:rPr>
        <w:t>This property can only be associated with a spatial object that is part of a road transport network.</w:t>
      </w:r>
    </w:p>
    <w:p w14:paraId="6D49EE5F" w14:textId="77777777" w:rsidR="006270F4" w:rsidRPr="0056060F" w:rsidRDefault="009413FF" w:rsidP="00313B89">
      <w:pPr>
        <w:pStyle w:val="ManualHeading4"/>
        <w:numPr>
          <w:ilvl w:val="0"/>
          <w:numId w:val="0"/>
        </w:numPr>
        <w:ind w:left="850" w:hanging="850"/>
        <w:rPr>
          <w:lang w:val="en-GB"/>
        </w:rPr>
      </w:pPr>
      <w:r w:rsidRPr="0056060F">
        <w:rPr>
          <w:lang w:val="en-GB"/>
        </w:rPr>
        <w:t>7.7.1.16.</w:t>
      </w:r>
      <w:r w:rsidRPr="0056060F">
        <w:rPr>
          <w:lang w:val="en-GB"/>
        </w:rPr>
        <w:tab/>
        <w:t>Vehicle Traffic Area (VehicleTrafficArea)</w:t>
      </w:r>
    </w:p>
    <w:p w14:paraId="484AADEB" w14:textId="77777777" w:rsidR="006270F4" w:rsidRPr="0056060F" w:rsidRDefault="009413FF">
      <w:pPr>
        <w:rPr>
          <w:lang w:val="en-GB"/>
        </w:rPr>
      </w:pPr>
      <w:r w:rsidRPr="0056060F">
        <w:rPr>
          <w:lang w:val="en-GB"/>
        </w:rPr>
        <w:t>Surface that represents the part of a road which is used for the normal traffic of vehicles.</w:t>
      </w:r>
    </w:p>
    <w:p w14:paraId="73FEF080" w14:textId="77777777" w:rsidR="006270F4" w:rsidRPr="0056060F" w:rsidRDefault="009413FF">
      <w:pPr>
        <w:rPr>
          <w:lang w:val="en-GB"/>
        </w:rPr>
      </w:pPr>
      <w:r w:rsidRPr="0056060F">
        <w:rPr>
          <w:lang w:val="en-GB"/>
        </w:rPr>
        <w:t>This type is a sub-type of TransportArea.</w:t>
      </w:r>
    </w:p>
    <w:p w14:paraId="165D606E" w14:textId="77777777" w:rsidR="006270F4" w:rsidRPr="0056060F" w:rsidRDefault="009413FF" w:rsidP="00313B89">
      <w:pPr>
        <w:pStyle w:val="ManualHeading4"/>
        <w:numPr>
          <w:ilvl w:val="0"/>
          <w:numId w:val="0"/>
        </w:numPr>
        <w:ind w:left="850" w:hanging="850"/>
        <w:rPr>
          <w:lang w:val="en-GB"/>
        </w:rPr>
      </w:pPr>
      <w:r w:rsidRPr="0056060F">
        <w:rPr>
          <w:lang w:val="en-GB"/>
        </w:rPr>
        <w:lastRenderedPageBreak/>
        <w:t>7.7.2.</w:t>
      </w:r>
      <w:r w:rsidRPr="0056060F">
        <w:rPr>
          <w:lang w:val="en-GB"/>
        </w:rPr>
        <w:tab/>
      </w:r>
      <w:r w:rsidRPr="0056060F">
        <w:rPr>
          <w:i/>
          <w:iCs/>
          <w:lang w:val="en-GB"/>
        </w:rPr>
        <w:t>Enumerations</w:t>
      </w:r>
    </w:p>
    <w:p w14:paraId="17490E3E" w14:textId="77777777" w:rsidR="006270F4" w:rsidRPr="0056060F" w:rsidRDefault="009413FF" w:rsidP="00313B89">
      <w:pPr>
        <w:pStyle w:val="ManualHeading4"/>
        <w:numPr>
          <w:ilvl w:val="0"/>
          <w:numId w:val="0"/>
        </w:numPr>
        <w:ind w:left="850" w:hanging="850"/>
        <w:rPr>
          <w:lang w:val="en-GB"/>
        </w:rPr>
      </w:pPr>
      <w:r w:rsidRPr="0056060F">
        <w:rPr>
          <w:lang w:val="en-GB"/>
        </w:rPr>
        <w:t>7.7.2.1.</w:t>
      </w:r>
      <w:r w:rsidRPr="0056060F">
        <w:rPr>
          <w:lang w:val="en-GB"/>
        </w:rPr>
        <w:tab/>
        <w:t>Functional Road Class (FunctionalRoadClassValue)</w:t>
      </w:r>
    </w:p>
    <w:p w14:paraId="68B40F6D" w14:textId="77777777" w:rsidR="006270F4" w:rsidRPr="0056060F" w:rsidRDefault="009413FF">
      <w:pPr>
        <w:rPr>
          <w:lang w:val="en-GB"/>
        </w:rPr>
      </w:pPr>
      <w:r w:rsidRPr="0056060F">
        <w:rPr>
          <w:lang w:val="en-GB"/>
        </w:rPr>
        <w:t>Values for the functional road classification. This classification is based on the importance of the role that the road performs in the road network.</w:t>
      </w:r>
    </w:p>
    <w:tbl>
      <w:tblPr>
        <w:tblW w:w="0" w:type="auto"/>
        <w:tblInd w:w="325" w:type="dxa"/>
        <w:tblLayout w:type="fixed"/>
        <w:tblLook w:val="0000" w:firstRow="0" w:lastRow="0" w:firstColumn="0" w:lastColumn="0" w:noHBand="0" w:noVBand="0"/>
      </w:tblPr>
      <w:tblGrid>
        <w:gridCol w:w="3195"/>
        <w:gridCol w:w="5441"/>
      </w:tblGrid>
      <w:tr w:rsidR="006270F4" w:rsidRPr="0056060F" w14:paraId="2335058C" w14:textId="77777777">
        <w:tc>
          <w:tcPr>
            <w:tcW w:w="8636" w:type="dxa"/>
            <w:gridSpan w:val="2"/>
            <w:tcBorders>
              <w:top w:val="single" w:sz="2" w:space="0" w:color="auto"/>
              <w:left w:val="single" w:sz="2" w:space="0" w:color="auto"/>
              <w:bottom w:val="single" w:sz="2" w:space="0" w:color="auto"/>
              <w:right w:val="single" w:sz="2" w:space="0" w:color="auto"/>
            </w:tcBorders>
          </w:tcPr>
          <w:p w14:paraId="5EC0BD8F" w14:textId="77777777" w:rsidR="006270F4" w:rsidRPr="0056060F" w:rsidRDefault="009413FF">
            <w:pPr>
              <w:pStyle w:val="NormalCentered"/>
              <w:rPr>
                <w:lang w:val="en-GB"/>
              </w:rPr>
            </w:pPr>
            <w:r w:rsidRPr="0056060F">
              <w:rPr>
                <w:i/>
                <w:iCs/>
                <w:lang w:val="en-GB"/>
              </w:rPr>
              <w:t>Allowed values for the enumeration FunctionalRoadClassValue</w:t>
            </w:r>
          </w:p>
        </w:tc>
      </w:tr>
      <w:tr w:rsidR="006270F4" w14:paraId="626487B6" w14:textId="77777777">
        <w:tc>
          <w:tcPr>
            <w:tcW w:w="3195" w:type="dxa"/>
            <w:tcBorders>
              <w:top w:val="single" w:sz="2" w:space="0" w:color="auto"/>
              <w:left w:val="single" w:sz="2" w:space="0" w:color="auto"/>
              <w:bottom w:val="single" w:sz="2" w:space="0" w:color="auto"/>
              <w:right w:val="single" w:sz="2" w:space="0" w:color="auto"/>
            </w:tcBorders>
          </w:tcPr>
          <w:p w14:paraId="4422833B" w14:textId="77777777" w:rsidR="006270F4" w:rsidRDefault="009413FF">
            <w:pPr>
              <w:pStyle w:val="NormalCentered"/>
            </w:pPr>
            <w:r>
              <w:t>Value</w:t>
            </w:r>
          </w:p>
        </w:tc>
        <w:tc>
          <w:tcPr>
            <w:tcW w:w="5441" w:type="dxa"/>
            <w:tcBorders>
              <w:top w:val="single" w:sz="2" w:space="0" w:color="auto"/>
              <w:left w:val="single" w:sz="2" w:space="0" w:color="auto"/>
              <w:bottom w:val="single" w:sz="2" w:space="0" w:color="auto"/>
              <w:right w:val="single" w:sz="2" w:space="0" w:color="auto"/>
            </w:tcBorders>
          </w:tcPr>
          <w:p w14:paraId="7B115130" w14:textId="77777777" w:rsidR="006270F4" w:rsidRDefault="009413FF">
            <w:pPr>
              <w:pStyle w:val="NormalCentered"/>
            </w:pPr>
            <w:r>
              <w:t>Definition</w:t>
            </w:r>
          </w:p>
        </w:tc>
      </w:tr>
      <w:tr w:rsidR="006270F4" w:rsidRPr="0056060F" w14:paraId="4C4F00A6" w14:textId="77777777">
        <w:tc>
          <w:tcPr>
            <w:tcW w:w="3195" w:type="dxa"/>
            <w:tcBorders>
              <w:top w:val="single" w:sz="2" w:space="0" w:color="auto"/>
              <w:left w:val="single" w:sz="2" w:space="0" w:color="auto"/>
              <w:bottom w:val="single" w:sz="2" w:space="0" w:color="auto"/>
              <w:right w:val="single" w:sz="2" w:space="0" w:color="auto"/>
            </w:tcBorders>
          </w:tcPr>
          <w:p w14:paraId="45B732E6" w14:textId="77777777" w:rsidR="006270F4" w:rsidRDefault="009413FF">
            <w:pPr>
              <w:pStyle w:val="NormalLeft"/>
            </w:pPr>
            <w:r>
              <w:t>mainRoad</w:t>
            </w:r>
          </w:p>
        </w:tc>
        <w:tc>
          <w:tcPr>
            <w:tcW w:w="5441" w:type="dxa"/>
            <w:tcBorders>
              <w:top w:val="single" w:sz="2" w:space="0" w:color="auto"/>
              <w:left w:val="single" w:sz="2" w:space="0" w:color="auto"/>
              <w:bottom w:val="single" w:sz="2" w:space="0" w:color="auto"/>
              <w:right w:val="single" w:sz="2" w:space="0" w:color="auto"/>
            </w:tcBorders>
          </w:tcPr>
          <w:p w14:paraId="20287CF8" w14:textId="77777777" w:rsidR="006270F4" w:rsidRPr="0056060F" w:rsidRDefault="009413FF">
            <w:pPr>
              <w:pStyle w:val="NormalLeft"/>
              <w:rPr>
                <w:lang w:val="en-GB"/>
              </w:rPr>
            </w:pPr>
            <w:r w:rsidRPr="0056060F">
              <w:rPr>
                <w:lang w:val="en-GB"/>
              </w:rPr>
              <w:t>The most important roads in a given network.</w:t>
            </w:r>
          </w:p>
        </w:tc>
      </w:tr>
      <w:tr w:rsidR="006270F4" w:rsidRPr="0056060F" w14:paraId="4D5859E7" w14:textId="77777777">
        <w:tc>
          <w:tcPr>
            <w:tcW w:w="3195" w:type="dxa"/>
            <w:tcBorders>
              <w:top w:val="single" w:sz="2" w:space="0" w:color="auto"/>
              <w:left w:val="single" w:sz="2" w:space="0" w:color="auto"/>
              <w:bottom w:val="single" w:sz="2" w:space="0" w:color="auto"/>
              <w:right w:val="single" w:sz="2" w:space="0" w:color="auto"/>
            </w:tcBorders>
          </w:tcPr>
          <w:p w14:paraId="0DD8AFE2" w14:textId="77777777" w:rsidR="006270F4" w:rsidRDefault="009413FF">
            <w:pPr>
              <w:pStyle w:val="NormalLeft"/>
            </w:pPr>
            <w:r>
              <w:t>firstClass</w:t>
            </w:r>
          </w:p>
        </w:tc>
        <w:tc>
          <w:tcPr>
            <w:tcW w:w="5441" w:type="dxa"/>
            <w:tcBorders>
              <w:top w:val="single" w:sz="2" w:space="0" w:color="auto"/>
              <w:left w:val="single" w:sz="2" w:space="0" w:color="auto"/>
              <w:bottom w:val="single" w:sz="2" w:space="0" w:color="auto"/>
              <w:right w:val="single" w:sz="2" w:space="0" w:color="auto"/>
            </w:tcBorders>
          </w:tcPr>
          <w:p w14:paraId="4CE020D5" w14:textId="77777777" w:rsidR="006270F4" w:rsidRPr="0056060F" w:rsidRDefault="009413FF">
            <w:pPr>
              <w:pStyle w:val="NormalLeft"/>
              <w:rPr>
                <w:lang w:val="en-GB"/>
              </w:rPr>
            </w:pPr>
            <w:r w:rsidRPr="0056060F">
              <w:rPr>
                <w:lang w:val="en-GB"/>
              </w:rPr>
              <w:t>The second most important roads in a given network.</w:t>
            </w:r>
          </w:p>
        </w:tc>
      </w:tr>
      <w:tr w:rsidR="006270F4" w:rsidRPr="0056060F" w14:paraId="031FA715" w14:textId="77777777">
        <w:tc>
          <w:tcPr>
            <w:tcW w:w="3195" w:type="dxa"/>
            <w:tcBorders>
              <w:top w:val="single" w:sz="2" w:space="0" w:color="auto"/>
              <w:left w:val="single" w:sz="2" w:space="0" w:color="auto"/>
              <w:bottom w:val="single" w:sz="2" w:space="0" w:color="auto"/>
              <w:right w:val="single" w:sz="2" w:space="0" w:color="auto"/>
            </w:tcBorders>
          </w:tcPr>
          <w:p w14:paraId="517DDA8B" w14:textId="77777777" w:rsidR="006270F4" w:rsidRDefault="009413FF">
            <w:pPr>
              <w:pStyle w:val="NormalLeft"/>
            </w:pPr>
            <w:r>
              <w:t>secondClass</w:t>
            </w:r>
          </w:p>
        </w:tc>
        <w:tc>
          <w:tcPr>
            <w:tcW w:w="5441" w:type="dxa"/>
            <w:tcBorders>
              <w:top w:val="single" w:sz="2" w:space="0" w:color="auto"/>
              <w:left w:val="single" w:sz="2" w:space="0" w:color="auto"/>
              <w:bottom w:val="single" w:sz="2" w:space="0" w:color="auto"/>
              <w:right w:val="single" w:sz="2" w:space="0" w:color="auto"/>
            </w:tcBorders>
          </w:tcPr>
          <w:p w14:paraId="6435E85A" w14:textId="77777777" w:rsidR="006270F4" w:rsidRPr="0056060F" w:rsidRDefault="009413FF">
            <w:pPr>
              <w:pStyle w:val="NormalLeft"/>
              <w:rPr>
                <w:lang w:val="en-GB"/>
              </w:rPr>
            </w:pPr>
            <w:r w:rsidRPr="0056060F">
              <w:rPr>
                <w:lang w:val="en-GB"/>
              </w:rPr>
              <w:t>The third most important roads in a given network.</w:t>
            </w:r>
          </w:p>
        </w:tc>
      </w:tr>
      <w:tr w:rsidR="006270F4" w:rsidRPr="0056060F" w14:paraId="288D2A65" w14:textId="77777777">
        <w:tc>
          <w:tcPr>
            <w:tcW w:w="3195" w:type="dxa"/>
            <w:tcBorders>
              <w:top w:val="single" w:sz="2" w:space="0" w:color="auto"/>
              <w:left w:val="single" w:sz="2" w:space="0" w:color="auto"/>
              <w:bottom w:val="single" w:sz="2" w:space="0" w:color="auto"/>
              <w:right w:val="single" w:sz="2" w:space="0" w:color="auto"/>
            </w:tcBorders>
          </w:tcPr>
          <w:p w14:paraId="705970B2" w14:textId="77777777" w:rsidR="006270F4" w:rsidRDefault="009413FF">
            <w:pPr>
              <w:pStyle w:val="NormalLeft"/>
            </w:pPr>
            <w:r>
              <w:t>thirdClass</w:t>
            </w:r>
          </w:p>
        </w:tc>
        <w:tc>
          <w:tcPr>
            <w:tcW w:w="5441" w:type="dxa"/>
            <w:tcBorders>
              <w:top w:val="single" w:sz="2" w:space="0" w:color="auto"/>
              <w:left w:val="single" w:sz="2" w:space="0" w:color="auto"/>
              <w:bottom w:val="single" w:sz="2" w:space="0" w:color="auto"/>
              <w:right w:val="single" w:sz="2" w:space="0" w:color="auto"/>
            </w:tcBorders>
          </w:tcPr>
          <w:p w14:paraId="324552FB" w14:textId="77777777" w:rsidR="006270F4" w:rsidRPr="0056060F" w:rsidRDefault="009413FF">
            <w:pPr>
              <w:pStyle w:val="NormalLeft"/>
              <w:rPr>
                <w:lang w:val="en-GB"/>
              </w:rPr>
            </w:pPr>
            <w:r w:rsidRPr="0056060F">
              <w:rPr>
                <w:lang w:val="en-GB"/>
              </w:rPr>
              <w:t>The fourth most important roads in a given network.</w:t>
            </w:r>
          </w:p>
        </w:tc>
      </w:tr>
      <w:tr w:rsidR="006270F4" w:rsidRPr="0056060F" w14:paraId="77A7937B" w14:textId="77777777">
        <w:tc>
          <w:tcPr>
            <w:tcW w:w="3195" w:type="dxa"/>
            <w:tcBorders>
              <w:top w:val="single" w:sz="2" w:space="0" w:color="auto"/>
              <w:left w:val="single" w:sz="2" w:space="0" w:color="auto"/>
              <w:bottom w:val="single" w:sz="2" w:space="0" w:color="auto"/>
              <w:right w:val="single" w:sz="2" w:space="0" w:color="auto"/>
            </w:tcBorders>
          </w:tcPr>
          <w:p w14:paraId="4AA03BE8" w14:textId="77777777" w:rsidR="006270F4" w:rsidRDefault="009413FF">
            <w:pPr>
              <w:pStyle w:val="NormalLeft"/>
            </w:pPr>
            <w:r>
              <w:t>fourthClass</w:t>
            </w:r>
          </w:p>
        </w:tc>
        <w:tc>
          <w:tcPr>
            <w:tcW w:w="5441" w:type="dxa"/>
            <w:tcBorders>
              <w:top w:val="single" w:sz="2" w:space="0" w:color="auto"/>
              <w:left w:val="single" w:sz="2" w:space="0" w:color="auto"/>
              <w:bottom w:val="single" w:sz="2" w:space="0" w:color="auto"/>
              <w:right w:val="single" w:sz="2" w:space="0" w:color="auto"/>
            </w:tcBorders>
          </w:tcPr>
          <w:p w14:paraId="00271D9C" w14:textId="77777777" w:rsidR="006270F4" w:rsidRPr="0056060F" w:rsidRDefault="009413FF">
            <w:pPr>
              <w:pStyle w:val="NormalLeft"/>
              <w:rPr>
                <w:lang w:val="en-GB"/>
              </w:rPr>
            </w:pPr>
            <w:r w:rsidRPr="0056060F">
              <w:rPr>
                <w:lang w:val="en-GB"/>
              </w:rPr>
              <w:t>The fifth most important roads in a given network.</w:t>
            </w:r>
          </w:p>
        </w:tc>
      </w:tr>
      <w:tr w:rsidR="006270F4" w:rsidRPr="0056060F" w14:paraId="46415A4D" w14:textId="77777777">
        <w:tc>
          <w:tcPr>
            <w:tcW w:w="3195" w:type="dxa"/>
            <w:tcBorders>
              <w:top w:val="single" w:sz="2" w:space="0" w:color="auto"/>
              <w:left w:val="single" w:sz="2" w:space="0" w:color="auto"/>
              <w:bottom w:val="single" w:sz="2" w:space="0" w:color="auto"/>
              <w:right w:val="single" w:sz="2" w:space="0" w:color="auto"/>
            </w:tcBorders>
          </w:tcPr>
          <w:p w14:paraId="72D1BD29" w14:textId="77777777" w:rsidR="006270F4" w:rsidRDefault="009413FF">
            <w:pPr>
              <w:pStyle w:val="NormalLeft"/>
            </w:pPr>
            <w:r>
              <w:t>fifthClass</w:t>
            </w:r>
          </w:p>
        </w:tc>
        <w:tc>
          <w:tcPr>
            <w:tcW w:w="5441" w:type="dxa"/>
            <w:tcBorders>
              <w:top w:val="single" w:sz="2" w:space="0" w:color="auto"/>
              <w:left w:val="single" w:sz="2" w:space="0" w:color="auto"/>
              <w:bottom w:val="single" w:sz="2" w:space="0" w:color="auto"/>
              <w:right w:val="single" w:sz="2" w:space="0" w:color="auto"/>
            </w:tcBorders>
          </w:tcPr>
          <w:p w14:paraId="7352B046" w14:textId="77777777" w:rsidR="006270F4" w:rsidRPr="0056060F" w:rsidRDefault="009413FF">
            <w:pPr>
              <w:pStyle w:val="NormalLeft"/>
              <w:rPr>
                <w:lang w:val="en-GB"/>
              </w:rPr>
            </w:pPr>
            <w:r w:rsidRPr="0056060F">
              <w:rPr>
                <w:lang w:val="en-GB"/>
              </w:rPr>
              <w:t>The sixth most important roads in a given network.</w:t>
            </w:r>
          </w:p>
        </w:tc>
      </w:tr>
      <w:tr w:rsidR="006270F4" w:rsidRPr="0056060F" w14:paraId="62FE8557" w14:textId="77777777">
        <w:tc>
          <w:tcPr>
            <w:tcW w:w="3195" w:type="dxa"/>
            <w:tcBorders>
              <w:top w:val="single" w:sz="2" w:space="0" w:color="auto"/>
              <w:left w:val="single" w:sz="2" w:space="0" w:color="auto"/>
              <w:bottom w:val="single" w:sz="2" w:space="0" w:color="auto"/>
              <w:right w:val="single" w:sz="2" w:space="0" w:color="auto"/>
            </w:tcBorders>
          </w:tcPr>
          <w:p w14:paraId="543212F7" w14:textId="77777777" w:rsidR="006270F4" w:rsidRDefault="009413FF">
            <w:pPr>
              <w:pStyle w:val="NormalLeft"/>
            </w:pPr>
            <w:r>
              <w:t>sixthClass</w:t>
            </w:r>
          </w:p>
        </w:tc>
        <w:tc>
          <w:tcPr>
            <w:tcW w:w="5441" w:type="dxa"/>
            <w:tcBorders>
              <w:top w:val="single" w:sz="2" w:space="0" w:color="auto"/>
              <w:left w:val="single" w:sz="2" w:space="0" w:color="auto"/>
              <w:bottom w:val="single" w:sz="2" w:space="0" w:color="auto"/>
              <w:right w:val="single" w:sz="2" w:space="0" w:color="auto"/>
            </w:tcBorders>
          </w:tcPr>
          <w:p w14:paraId="200E6327" w14:textId="77777777" w:rsidR="006270F4" w:rsidRPr="0056060F" w:rsidRDefault="009413FF">
            <w:pPr>
              <w:pStyle w:val="NormalLeft"/>
              <w:rPr>
                <w:lang w:val="en-GB"/>
              </w:rPr>
            </w:pPr>
            <w:r w:rsidRPr="0056060F">
              <w:rPr>
                <w:lang w:val="en-GB"/>
              </w:rPr>
              <w:t>The seventh most important roads in a given network.</w:t>
            </w:r>
          </w:p>
        </w:tc>
      </w:tr>
      <w:tr w:rsidR="006270F4" w:rsidRPr="0056060F" w14:paraId="7BF0F81E" w14:textId="77777777">
        <w:tc>
          <w:tcPr>
            <w:tcW w:w="3195" w:type="dxa"/>
            <w:tcBorders>
              <w:top w:val="single" w:sz="2" w:space="0" w:color="auto"/>
              <w:left w:val="single" w:sz="2" w:space="0" w:color="auto"/>
              <w:bottom w:val="single" w:sz="2" w:space="0" w:color="auto"/>
              <w:right w:val="single" w:sz="2" w:space="0" w:color="auto"/>
            </w:tcBorders>
          </w:tcPr>
          <w:p w14:paraId="594E40F5" w14:textId="77777777" w:rsidR="006270F4" w:rsidRDefault="009413FF">
            <w:pPr>
              <w:pStyle w:val="NormalLeft"/>
            </w:pPr>
            <w:r>
              <w:t>seventhClass</w:t>
            </w:r>
          </w:p>
        </w:tc>
        <w:tc>
          <w:tcPr>
            <w:tcW w:w="5441" w:type="dxa"/>
            <w:tcBorders>
              <w:top w:val="single" w:sz="2" w:space="0" w:color="auto"/>
              <w:left w:val="single" w:sz="2" w:space="0" w:color="auto"/>
              <w:bottom w:val="single" w:sz="2" w:space="0" w:color="auto"/>
              <w:right w:val="single" w:sz="2" w:space="0" w:color="auto"/>
            </w:tcBorders>
          </w:tcPr>
          <w:p w14:paraId="2A1ED57D" w14:textId="77777777" w:rsidR="006270F4" w:rsidRPr="0056060F" w:rsidRDefault="009413FF">
            <w:pPr>
              <w:pStyle w:val="NormalLeft"/>
              <w:rPr>
                <w:lang w:val="en-GB"/>
              </w:rPr>
            </w:pPr>
            <w:r w:rsidRPr="0056060F">
              <w:rPr>
                <w:lang w:val="en-GB"/>
              </w:rPr>
              <w:t>The eighth most important roads in a given network.</w:t>
            </w:r>
          </w:p>
        </w:tc>
      </w:tr>
      <w:tr w:rsidR="006270F4" w:rsidRPr="0056060F" w14:paraId="4B7ABFCA" w14:textId="77777777">
        <w:tc>
          <w:tcPr>
            <w:tcW w:w="3195" w:type="dxa"/>
            <w:tcBorders>
              <w:top w:val="single" w:sz="2" w:space="0" w:color="auto"/>
              <w:left w:val="single" w:sz="2" w:space="0" w:color="auto"/>
              <w:bottom w:val="single" w:sz="2" w:space="0" w:color="auto"/>
              <w:right w:val="single" w:sz="2" w:space="0" w:color="auto"/>
            </w:tcBorders>
          </w:tcPr>
          <w:p w14:paraId="666BA3B0" w14:textId="77777777" w:rsidR="006270F4" w:rsidRDefault="009413FF">
            <w:pPr>
              <w:pStyle w:val="NormalLeft"/>
            </w:pPr>
            <w:r>
              <w:t>eighthClass</w:t>
            </w:r>
          </w:p>
        </w:tc>
        <w:tc>
          <w:tcPr>
            <w:tcW w:w="5441" w:type="dxa"/>
            <w:tcBorders>
              <w:top w:val="single" w:sz="2" w:space="0" w:color="auto"/>
              <w:left w:val="single" w:sz="2" w:space="0" w:color="auto"/>
              <w:bottom w:val="single" w:sz="2" w:space="0" w:color="auto"/>
              <w:right w:val="single" w:sz="2" w:space="0" w:color="auto"/>
            </w:tcBorders>
          </w:tcPr>
          <w:p w14:paraId="4A737C77" w14:textId="77777777" w:rsidR="006270F4" w:rsidRPr="0056060F" w:rsidRDefault="009413FF">
            <w:pPr>
              <w:pStyle w:val="NormalLeft"/>
              <w:rPr>
                <w:lang w:val="en-GB"/>
              </w:rPr>
            </w:pPr>
            <w:r w:rsidRPr="0056060F">
              <w:rPr>
                <w:lang w:val="en-GB"/>
              </w:rPr>
              <w:t>The ninth most important roads in a given network.</w:t>
            </w:r>
          </w:p>
        </w:tc>
      </w:tr>
      <w:tr w:rsidR="006270F4" w:rsidRPr="0056060F" w14:paraId="0956AFBB" w14:textId="77777777">
        <w:tc>
          <w:tcPr>
            <w:tcW w:w="3195" w:type="dxa"/>
            <w:tcBorders>
              <w:top w:val="single" w:sz="2" w:space="0" w:color="auto"/>
              <w:left w:val="single" w:sz="2" w:space="0" w:color="auto"/>
              <w:bottom w:val="single" w:sz="2" w:space="0" w:color="auto"/>
              <w:right w:val="single" w:sz="2" w:space="0" w:color="auto"/>
            </w:tcBorders>
          </w:tcPr>
          <w:p w14:paraId="3F1C8B10" w14:textId="77777777" w:rsidR="006270F4" w:rsidRDefault="009413FF">
            <w:pPr>
              <w:pStyle w:val="NormalLeft"/>
            </w:pPr>
            <w:r>
              <w:t>ninthClass</w:t>
            </w:r>
          </w:p>
        </w:tc>
        <w:tc>
          <w:tcPr>
            <w:tcW w:w="5441" w:type="dxa"/>
            <w:tcBorders>
              <w:top w:val="single" w:sz="2" w:space="0" w:color="auto"/>
              <w:left w:val="single" w:sz="2" w:space="0" w:color="auto"/>
              <w:bottom w:val="single" w:sz="2" w:space="0" w:color="auto"/>
              <w:right w:val="single" w:sz="2" w:space="0" w:color="auto"/>
            </w:tcBorders>
          </w:tcPr>
          <w:p w14:paraId="450FC71E" w14:textId="77777777" w:rsidR="006270F4" w:rsidRPr="0056060F" w:rsidRDefault="009413FF">
            <w:pPr>
              <w:pStyle w:val="NormalLeft"/>
              <w:rPr>
                <w:lang w:val="en-GB"/>
              </w:rPr>
            </w:pPr>
            <w:r w:rsidRPr="0056060F">
              <w:rPr>
                <w:lang w:val="en-GB"/>
              </w:rPr>
              <w:t>The least important roads in a given network.</w:t>
            </w:r>
          </w:p>
        </w:tc>
      </w:tr>
    </w:tbl>
    <w:p w14:paraId="5DA046A3" w14:textId="77777777" w:rsidR="006270F4" w:rsidRPr="0056060F" w:rsidRDefault="006270F4">
      <w:pPr>
        <w:rPr>
          <w:lang w:val="en-GB"/>
        </w:rPr>
      </w:pPr>
    </w:p>
    <w:p w14:paraId="68C2D3C6" w14:textId="77777777" w:rsidR="006270F4" w:rsidRPr="0056060F" w:rsidRDefault="009413FF" w:rsidP="00313B89">
      <w:pPr>
        <w:pStyle w:val="ManualHeading4"/>
        <w:numPr>
          <w:ilvl w:val="0"/>
          <w:numId w:val="0"/>
        </w:numPr>
        <w:ind w:left="850" w:hanging="850"/>
        <w:rPr>
          <w:lang w:val="en-GB"/>
        </w:rPr>
      </w:pPr>
      <w:r w:rsidRPr="0056060F">
        <w:rPr>
          <w:lang w:val="en-GB"/>
        </w:rPr>
        <w:t>7.7.2.2.</w:t>
      </w:r>
      <w:r w:rsidRPr="0056060F">
        <w:rPr>
          <w:lang w:val="en-GB"/>
        </w:rPr>
        <w:tab/>
        <w:t>Minimum Or Maximum Lane Number (MinMaxLaneValue)</w:t>
      </w:r>
    </w:p>
    <w:p w14:paraId="154336BD" w14:textId="77777777" w:rsidR="006270F4" w:rsidRPr="0056060F" w:rsidRDefault="009413FF">
      <w:pPr>
        <w:rPr>
          <w:lang w:val="en-GB"/>
        </w:rPr>
      </w:pPr>
      <w:r w:rsidRPr="0056060F">
        <w:rPr>
          <w:lang w:val="en-GB"/>
        </w:rPr>
        <w:t>Values to indicate whether number of lanes are counted as the maximum, minimum or average number.</w:t>
      </w:r>
    </w:p>
    <w:tbl>
      <w:tblPr>
        <w:tblW w:w="0" w:type="auto"/>
        <w:tblLayout w:type="fixed"/>
        <w:tblLook w:val="0000" w:firstRow="0" w:lastRow="0" w:firstColumn="0" w:lastColumn="0" w:noHBand="0" w:noVBand="0"/>
      </w:tblPr>
      <w:tblGrid>
        <w:gridCol w:w="2879"/>
        <w:gridCol w:w="6407"/>
      </w:tblGrid>
      <w:tr w:rsidR="006270F4" w:rsidRPr="0056060F" w14:paraId="2A302802" w14:textId="77777777">
        <w:tc>
          <w:tcPr>
            <w:tcW w:w="9286" w:type="dxa"/>
            <w:gridSpan w:val="2"/>
            <w:tcBorders>
              <w:top w:val="single" w:sz="2" w:space="0" w:color="auto"/>
              <w:left w:val="single" w:sz="2" w:space="0" w:color="auto"/>
              <w:bottom w:val="single" w:sz="2" w:space="0" w:color="auto"/>
              <w:right w:val="single" w:sz="2" w:space="0" w:color="auto"/>
            </w:tcBorders>
          </w:tcPr>
          <w:p w14:paraId="4E97A20A" w14:textId="77777777" w:rsidR="006270F4" w:rsidRPr="0056060F" w:rsidRDefault="009413FF">
            <w:pPr>
              <w:pStyle w:val="NormalCentered"/>
              <w:rPr>
                <w:lang w:val="en-GB"/>
              </w:rPr>
            </w:pPr>
            <w:r w:rsidRPr="0056060F">
              <w:rPr>
                <w:i/>
                <w:iCs/>
                <w:lang w:val="en-GB"/>
              </w:rPr>
              <w:t>Allowed values for the enumeration MinMaxLaneValue</w:t>
            </w:r>
          </w:p>
        </w:tc>
      </w:tr>
      <w:tr w:rsidR="006270F4" w14:paraId="7173D5F0" w14:textId="77777777">
        <w:tc>
          <w:tcPr>
            <w:tcW w:w="2879" w:type="dxa"/>
            <w:tcBorders>
              <w:top w:val="single" w:sz="2" w:space="0" w:color="auto"/>
              <w:left w:val="single" w:sz="2" w:space="0" w:color="auto"/>
              <w:bottom w:val="single" w:sz="2" w:space="0" w:color="auto"/>
              <w:right w:val="single" w:sz="2" w:space="0" w:color="auto"/>
            </w:tcBorders>
          </w:tcPr>
          <w:p w14:paraId="147BAE6B" w14:textId="77777777" w:rsidR="006270F4" w:rsidRDefault="009413FF">
            <w:pPr>
              <w:pStyle w:val="NormalCentered"/>
            </w:pPr>
            <w:r>
              <w:t>Value</w:t>
            </w:r>
          </w:p>
        </w:tc>
        <w:tc>
          <w:tcPr>
            <w:tcW w:w="6407" w:type="dxa"/>
            <w:tcBorders>
              <w:top w:val="single" w:sz="2" w:space="0" w:color="auto"/>
              <w:left w:val="single" w:sz="2" w:space="0" w:color="auto"/>
              <w:bottom w:val="single" w:sz="2" w:space="0" w:color="auto"/>
              <w:right w:val="single" w:sz="2" w:space="0" w:color="auto"/>
            </w:tcBorders>
          </w:tcPr>
          <w:p w14:paraId="67DF029B" w14:textId="77777777" w:rsidR="006270F4" w:rsidRDefault="009413FF">
            <w:pPr>
              <w:pStyle w:val="NormalCentered"/>
            </w:pPr>
            <w:r>
              <w:t>Definition</w:t>
            </w:r>
          </w:p>
        </w:tc>
      </w:tr>
      <w:tr w:rsidR="006270F4" w:rsidRPr="0056060F" w14:paraId="0ED6472D" w14:textId="77777777">
        <w:tc>
          <w:tcPr>
            <w:tcW w:w="2879" w:type="dxa"/>
            <w:tcBorders>
              <w:top w:val="single" w:sz="2" w:space="0" w:color="auto"/>
              <w:left w:val="single" w:sz="2" w:space="0" w:color="auto"/>
              <w:bottom w:val="single" w:sz="2" w:space="0" w:color="auto"/>
              <w:right w:val="single" w:sz="2" w:space="0" w:color="auto"/>
            </w:tcBorders>
          </w:tcPr>
          <w:p w14:paraId="03E34C08" w14:textId="77777777" w:rsidR="006270F4" w:rsidRDefault="009413FF">
            <w:pPr>
              <w:pStyle w:val="NormalLeft"/>
            </w:pPr>
            <w:r>
              <w:t>maximum</w:t>
            </w:r>
          </w:p>
        </w:tc>
        <w:tc>
          <w:tcPr>
            <w:tcW w:w="6407" w:type="dxa"/>
            <w:tcBorders>
              <w:top w:val="single" w:sz="2" w:space="0" w:color="auto"/>
              <w:left w:val="single" w:sz="2" w:space="0" w:color="auto"/>
              <w:bottom w:val="single" w:sz="2" w:space="0" w:color="auto"/>
              <w:right w:val="single" w:sz="2" w:space="0" w:color="auto"/>
            </w:tcBorders>
          </w:tcPr>
          <w:p w14:paraId="41E87B7D" w14:textId="77777777" w:rsidR="006270F4" w:rsidRPr="0056060F" w:rsidRDefault="009413FF">
            <w:pPr>
              <w:pStyle w:val="NormalLeft"/>
              <w:rPr>
                <w:lang w:val="en-GB"/>
              </w:rPr>
            </w:pPr>
            <w:r w:rsidRPr="0056060F">
              <w:rPr>
                <w:lang w:val="en-GB"/>
              </w:rPr>
              <w:t>The number of lanes is the maximum value for a given part of the road network.</w:t>
            </w:r>
          </w:p>
        </w:tc>
      </w:tr>
      <w:tr w:rsidR="006270F4" w:rsidRPr="0056060F" w14:paraId="470EC8C2" w14:textId="77777777">
        <w:tc>
          <w:tcPr>
            <w:tcW w:w="2879" w:type="dxa"/>
            <w:tcBorders>
              <w:top w:val="single" w:sz="2" w:space="0" w:color="auto"/>
              <w:left w:val="single" w:sz="2" w:space="0" w:color="auto"/>
              <w:bottom w:val="single" w:sz="2" w:space="0" w:color="auto"/>
              <w:right w:val="single" w:sz="2" w:space="0" w:color="auto"/>
            </w:tcBorders>
          </w:tcPr>
          <w:p w14:paraId="4D7537E1" w14:textId="77777777" w:rsidR="006270F4" w:rsidRDefault="009413FF">
            <w:pPr>
              <w:pStyle w:val="NormalLeft"/>
            </w:pPr>
            <w:r>
              <w:t>minimum</w:t>
            </w:r>
          </w:p>
        </w:tc>
        <w:tc>
          <w:tcPr>
            <w:tcW w:w="6407" w:type="dxa"/>
            <w:tcBorders>
              <w:top w:val="single" w:sz="2" w:space="0" w:color="auto"/>
              <w:left w:val="single" w:sz="2" w:space="0" w:color="auto"/>
              <w:bottom w:val="single" w:sz="2" w:space="0" w:color="auto"/>
              <w:right w:val="single" w:sz="2" w:space="0" w:color="auto"/>
            </w:tcBorders>
          </w:tcPr>
          <w:p w14:paraId="24ED84DD" w14:textId="77777777" w:rsidR="006270F4" w:rsidRPr="0056060F" w:rsidRDefault="009413FF">
            <w:pPr>
              <w:pStyle w:val="NormalLeft"/>
              <w:rPr>
                <w:lang w:val="en-GB"/>
              </w:rPr>
            </w:pPr>
            <w:r w:rsidRPr="0056060F">
              <w:rPr>
                <w:lang w:val="en-GB"/>
              </w:rPr>
              <w:t>The number of lanes is the minimum value for a given part of the road network.</w:t>
            </w:r>
          </w:p>
        </w:tc>
      </w:tr>
      <w:tr w:rsidR="006270F4" w:rsidRPr="0056060F" w14:paraId="6B9CF884" w14:textId="77777777">
        <w:tc>
          <w:tcPr>
            <w:tcW w:w="2879" w:type="dxa"/>
            <w:tcBorders>
              <w:top w:val="single" w:sz="2" w:space="0" w:color="auto"/>
              <w:left w:val="single" w:sz="2" w:space="0" w:color="auto"/>
              <w:bottom w:val="single" w:sz="2" w:space="0" w:color="auto"/>
              <w:right w:val="single" w:sz="2" w:space="0" w:color="auto"/>
            </w:tcBorders>
          </w:tcPr>
          <w:p w14:paraId="1D389657" w14:textId="77777777" w:rsidR="006270F4" w:rsidRDefault="009413FF">
            <w:pPr>
              <w:pStyle w:val="NormalLeft"/>
            </w:pPr>
            <w:r>
              <w:t>average</w:t>
            </w:r>
          </w:p>
        </w:tc>
        <w:tc>
          <w:tcPr>
            <w:tcW w:w="6407" w:type="dxa"/>
            <w:tcBorders>
              <w:top w:val="single" w:sz="2" w:space="0" w:color="auto"/>
              <w:left w:val="single" w:sz="2" w:space="0" w:color="auto"/>
              <w:bottom w:val="single" w:sz="2" w:space="0" w:color="auto"/>
              <w:right w:val="single" w:sz="2" w:space="0" w:color="auto"/>
            </w:tcBorders>
          </w:tcPr>
          <w:p w14:paraId="1EEC559C" w14:textId="77777777" w:rsidR="006270F4" w:rsidRPr="0056060F" w:rsidRDefault="009413FF">
            <w:pPr>
              <w:pStyle w:val="NormalLeft"/>
              <w:rPr>
                <w:lang w:val="en-GB"/>
              </w:rPr>
            </w:pPr>
            <w:r w:rsidRPr="0056060F">
              <w:rPr>
                <w:lang w:val="en-GB"/>
              </w:rPr>
              <w:t>The number of lanes is the average value for a given part of the road network.</w:t>
            </w:r>
          </w:p>
        </w:tc>
      </w:tr>
    </w:tbl>
    <w:p w14:paraId="7FF6DEA7" w14:textId="77777777" w:rsidR="006270F4" w:rsidRPr="0056060F" w:rsidRDefault="006270F4">
      <w:pPr>
        <w:rPr>
          <w:lang w:val="en-GB"/>
        </w:rPr>
      </w:pPr>
    </w:p>
    <w:p w14:paraId="3CC8B2DD" w14:textId="77777777" w:rsidR="006270F4" w:rsidRPr="0056060F" w:rsidRDefault="009413FF" w:rsidP="00313B89">
      <w:pPr>
        <w:pStyle w:val="ManualHeading4"/>
        <w:numPr>
          <w:ilvl w:val="0"/>
          <w:numId w:val="0"/>
        </w:numPr>
        <w:ind w:left="850" w:hanging="850"/>
        <w:rPr>
          <w:lang w:val="en-GB"/>
        </w:rPr>
      </w:pPr>
      <w:r w:rsidRPr="0056060F">
        <w:rPr>
          <w:lang w:val="en-GB"/>
        </w:rPr>
        <w:lastRenderedPageBreak/>
        <w:t>7.7.2.3.</w:t>
      </w:r>
      <w:r w:rsidRPr="0056060F">
        <w:rPr>
          <w:lang w:val="en-GB"/>
        </w:rPr>
        <w:tab/>
        <w:t>Nature Of Speed Limit (SpeedLimitMinMaxValue)</w:t>
      </w:r>
    </w:p>
    <w:p w14:paraId="7A82AE69" w14:textId="77777777" w:rsidR="006270F4" w:rsidRPr="0056060F" w:rsidRDefault="009413FF">
      <w:pPr>
        <w:rPr>
          <w:lang w:val="en-GB"/>
        </w:rPr>
      </w:pPr>
      <w:r w:rsidRPr="0056060F">
        <w:rPr>
          <w:lang w:val="en-GB"/>
        </w:rPr>
        <w:t>Possible values to indicate the nature of a speed limit.</w:t>
      </w:r>
    </w:p>
    <w:tbl>
      <w:tblPr>
        <w:tblW w:w="0" w:type="auto"/>
        <w:tblInd w:w="650" w:type="dxa"/>
        <w:tblLayout w:type="fixed"/>
        <w:tblLook w:val="0000" w:firstRow="0" w:lastRow="0" w:firstColumn="0" w:lastColumn="0" w:noHBand="0" w:noVBand="0"/>
      </w:tblPr>
      <w:tblGrid>
        <w:gridCol w:w="3194"/>
        <w:gridCol w:w="4792"/>
      </w:tblGrid>
      <w:tr w:rsidR="006270F4" w:rsidRPr="0056060F" w14:paraId="33134E38" w14:textId="77777777">
        <w:tc>
          <w:tcPr>
            <w:tcW w:w="7986" w:type="dxa"/>
            <w:gridSpan w:val="2"/>
            <w:tcBorders>
              <w:top w:val="single" w:sz="2" w:space="0" w:color="auto"/>
              <w:left w:val="single" w:sz="2" w:space="0" w:color="auto"/>
              <w:bottom w:val="single" w:sz="2" w:space="0" w:color="auto"/>
              <w:right w:val="single" w:sz="2" w:space="0" w:color="auto"/>
            </w:tcBorders>
          </w:tcPr>
          <w:p w14:paraId="0269E217" w14:textId="77777777" w:rsidR="006270F4" w:rsidRPr="0056060F" w:rsidRDefault="009413FF">
            <w:pPr>
              <w:pStyle w:val="NormalCentered"/>
              <w:rPr>
                <w:lang w:val="en-GB"/>
              </w:rPr>
            </w:pPr>
            <w:r w:rsidRPr="0056060F">
              <w:rPr>
                <w:i/>
                <w:iCs/>
                <w:lang w:val="en-GB"/>
              </w:rPr>
              <w:t>Allowed values for the enumeration SpeedLimitMinMaxValue</w:t>
            </w:r>
          </w:p>
        </w:tc>
      </w:tr>
      <w:tr w:rsidR="006270F4" w14:paraId="74A981FC" w14:textId="77777777">
        <w:tc>
          <w:tcPr>
            <w:tcW w:w="3194" w:type="dxa"/>
            <w:tcBorders>
              <w:top w:val="single" w:sz="2" w:space="0" w:color="auto"/>
              <w:left w:val="single" w:sz="2" w:space="0" w:color="auto"/>
              <w:bottom w:val="single" w:sz="2" w:space="0" w:color="auto"/>
              <w:right w:val="single" w:sz="2" w:space="0" w:color="auto"/>
            </w:tcBorders>
          </w:tcPr>
          <w:p w14:paraId="06AC873A" w14:textId="77777777" w:rsidR="006270F4" w:rsidRDefault="009413FF">
            <w:pPr>
              <w:pStyle w:val="NormalCentered"/>
            </w:pPr>
            <w:r>
              <w:t>Value</w:t>
            </w:r>
          </w:p>
        </w:tc>
        <w:tc>
          <w:tcPr>
            <w:tcW w:w="4792" w:type="dxa"/>
            <w:tcBorders>
              <w:top w:val="single" w:sz="2" w:space="0" w:color="auto"/>
              <w:left w:val="single" w:sz="2" w:space="0" w:color="auto"/>
              <w:bottom w:val="single" w:sz="2" w:space="0" w:color="auto"/>
              <w:right w:val="single" w:sz="2" w:space="0" w:color="auto"/>
            </w:tcBorders>
          </w:tcPr>
          <w:p w14:paraId="23CC6E20" w14:textId="77777777" w:rsidR="006270F4" w:rsidRDefault="009413FF">
            <w:pPr>
              <w:pStyle w:val="NormalCentered"/>
            </w:pPr>
            <w:r>
              <w:t>Definition</w:t>
            </w:r>
          </w:p>
        </w:tc>
      </w:tr>
      <w:tr w:rsidR="006270F4" w:rsidRPr="0056060F" w14:paraId="74B277B9" w14:textId="77777777">
        <w:tc>
          <w:tcPr>
            <w:tcW w:w="3194" w:type="dxa"/>
            <w:tcBorders>
              <w:top w:val="single" w:sz="2" w:space="0" w:color="auto"/>
              <w:left w:val="single" w:sz="2" w:space="0" w:color="auto"/>
              <w:bottom w:val="single" w:sz="2" w:space="0" w:color="auto"/>
              <w:right w:val="single" w:sz="2" w:space="0" w:color="auto"/>
            </w:tcBorders>
          </w:tcPr>
          <w:p w14:paraId="25ECA1E0" w14:textId="77777777" w:rsidR="006270F4" w:rsidRDefault="009413FF">
            <w:pPr>
              <w:pStyle w:val="NormalLeft"/>
            </w:pPr>
            <w:r>
              <w:t>maximum</w:t>
            </w:r>
          </w:p>
        </w:tc>
        <w:tc>
          <w:tcPr>
            <w:tcW w:w="4792" w:type="dxa"/>
            <w:tcBorders>
              <w:top w:val="single" w:sz="2" w:space="0" w:color="auto"/>
              <w:left w:val="single" w:sz="2" w:space="0" w:color="auto"/>
              <w:bottom w:val="single" w:sz="2" w:space="0" w:color="auto"/>
              <w:right w:val="single" w:sz="2" w:space="0" w:color="auto"/>
            </w:tcBorders>
          </w:tcPr>
          <w:p w14:paraId="020AD5A3" w14:textId="77777777" w:rsidR="006270F4" w:rsidRPr="0056060F" w:rsidRDefault="009413FF">
            <w:pPr>
              <w:pStyle w:val="NormalLeft"/>
              <w:rPr>
                <w:lang w:val="en-GB"/>
              </w:rPr>
            </w:pPr>
            <w:r w:rsidRPr="0056060F">
              <w:rPr>
                <w:lang w:val="en-GB"/>
              </w:rPr>
              <w:t>Speed limit is a maximum value</w:t>
            </w:r>
          </w:p>
        </w:tc>
      </w:tr>
      <w:tr w:rsidR="006270F4" w:rsidRPr="0056060F" w14:paraId="10ABD977" w14:textId="77777777">
        <w:tc>
          <w:tcPr>
            <w:tcW w:w="3194" w:type="dxa"/>
            <w:tcBorders>
              <w:top w:val="single" w:sz="2" w:space="0" w:color="auto"/>
              <w:left w:val="single" w:sz="2" w:space="0" w:color="auto"/>
              <w:bottom w:val="single" w:sz="2" w:space="0" w:color="auto"/>
              <w:right w:val="single" w:sz="2" w:space="0" w:color="auto"/>
            </w:tcBorders>
          </w:tcPr>
          <w:p w14:paraId="7DA7E62C" w14:textId="77777777" w:rsidR="006270F4" w:rsidRDefault="009413FF">
            <w:pPr>
              <w:pStyle w:val="NormalLeft"/>
            </w:pPr>
            <w:r>
              <w:t>minimum</w:t>
            </w:r>
          </w:p>
        </w:tc>
        <w:tc>
          <w:tcPr>
            <w:tcW w:w="4792" w:type="dxa"/>
            <w:tcBorders>
              <w:top w:val="single" w:sz="2" w:space="0" w:color="auto"/>
              <w:left w:val="single" w:sz="2" w:space="0" w:color="auto"/>
              <w:bottom w:val="single" w:sz="2" w:space="0" w:color="auto"/>
              <w:right w:val="single" w:sz="2" w:space="0" w:color="auto"/>
            </w:tcBorders>
          </w:tcPr>
          <w:p w14:paraId="2D362165" w14:textId="77777777" w:rsidR="006270F4" w:rsidRPr="0056060F" w:rsidRDefault="009413FF">
            <w:pPr>
              <w:pStyle w:val="NormalLeft"/>
              <w:rPr>
                <w:lang w:val="en-GB"/>
              </w:rPr>
            </w:pPr>
            <w:r w:rsidRPr="0056060F">
              <w:rPr>
                <w:lang w:val="en-GB"/>
              </w:rPr>
              <w:t>Speed limit is a minimum value</w:t>
            </w:r>
          </w:p>
        </w:tc>
      </w:tr>
      <w:tr w:rsidR="006270F4" w:rsidRPr="0056060F" w14:paraId="0BFD447A" w14:textId="77777777">
        <w:tc>
          <w:tcPr>
            <w:tcW w:w="3194" w:type="dxa"/>
            <w:tcBorders>
              <w:top w:val="single" w:sz="2" w:space="0" w:color="auto"/>
              <w:left w:val="single" w:sz="2" w:space="0" w:color="auto"/>
              <w:bottom w:val="single" w:sz="2" w:space="0" w:color="auto"/>
              <w:right w:val="single" w:sz="2" w:space="0" w:color="auto"/>
            </w:tcBorders>
          </w:tcPr>
          <w:p w14:paraId="2BC25F6E" w14:textId="77777777" w:rsidR="006270F4" w:rsidRDefault="009413FF">
            <w:pPr>
              <w:pStyle w:val="NormalLeft"/>
            </w:pPr>
            <w:r>
              <w:t>recommendedMaximum</w:t>
            </w:r>
          </w:p>
        </w:tc>
        <w:tc>
          <w:tcPr>
            <w:tcW w:w="4792" w:type="dxa"/>
            <w:tcBorders>
              <w:top w:val="single" w:sz="2" w:space="0" w:color="auto"/>
              <w:left w:val="single" w:sz="2" w:space="0" w:color="auto"/>
              <w:bottom w:val="single" w:sz="2" w:space="0" w:color="auto"/>
              <w:right w:val="single" w:sz="2" w:space="0" w:color="auto"/>
            </w:tcBorders>
          </w:tcPr>
          <w:p w14:paraId="5AD3D773" w14:textId="77777777" w:rsidR="006270F4" w:rsidRPr="0056060F" w:rsidRDefault="009413FF">
            <w:pPr>
              <w:pStyle w:val="NormalLeft"/>
              <w:rPr>
                <w:lang w:val="en-GB"/>
              </w:rPr>
            </w:pPr>
            <w:r w:rsidRPr="0056060F">
              <w:rPr>
                <w:lang w:val="en-GB"/>
              </w:rPr>
              <w:t>Speed limit is a recommended maximum value</w:t>
            </w:r>
          </w:p>
        </w:tc>
      </w:tr>
      <w:tr w:rsidR="006270F4" w:rsidRPr="0056060F" w14:paraId="4453A46B" w14:textId="77777777">
        <w:tc>
          <w:tcPr>
            <w:tcW w:w="3194" w:type="dxa"/>
            <w:tcBorders>
              <w:top w:val="single" w:sz="2" w:space="0" w:color="auto"/>
              <w:left w:val="single" w:sz="2" w:space="0" w:color="auto"/>
              <w:bottom w:val="single" w:sz="2" w:space="0" w:color="auto"/>
              <w:right w:val="single" w:sz="2" w:space="0" w:color="auto"/>
            </w:tcBorders>
          </w:tcPr>
          <w:p w14:paraId="0E38ACCD" w14:textId="77777777" w:rsidR="006270F4" w:rsidRDefault="009413FF">
            <w:pPr>
              <w:pStyle w:val="NormalLeft"/>
            </w:pPr>
            <w:r>
              <w:t>recommendedMinimum</w:t>
            </w:r>
          </w:p>
        </w:tc>
        <w:tc>
          <w:tcPr>
            <w:tcW w:w="4792" w:type="dxa"/>
            <w:tcBorders>
              <w:top w:val="single" w:sz="2" w:space="0" w:color="auto"/>
              <w:left w:val="single" w:sz="2" w:space="0" w:color="auto"/>
              <w:bottom w:val="single" w:sz="2" w:space="0" w:color="auto"/>
              <w:right w:val="single" w:sz="2" w:space="0" w:color="auto"/>
            </w:tcBorders>
          </w:tcPr>
          <w:p w14:paraId="2F49FBF5" w14:textId="77777777" w:rsidR="006270F4" w:rsidRPr="0056060F" w:rsidRDefault="009413FF">
            <w:pPr>
              <w:pStyle w:val="NormalLeft"/>
              <w:rPr>
                <w:lang w:val="en-GB"/>
              </w:rPr>
            </w:pPr>
            <w:r w:rsidRPr="0056060F">
              <w:rPr>
                <w:lang w:val="en-GB"/>
              </w:rPr>
              <w:t>Speed limit is a recommended minimum value</w:t>
            </w:r>
          </w:p>
        </w:tc>
      </w:tr>
    </w:tbl>
    <w:p w14:paraId="57D78279" w14:textId="77777777" w:rsidR="006270F4" w:rsidRPr="0056060F" w:rsidRDefault="006270F4">
      <w:pPr>
        <w:rPr>
          <w:lang w:val="en-GB"/>
        </w:rPr>
      </w:pPr>
    </w:p>
    <w:p w14:paraId="01B5417D" w14:textId="77777777" w:rsidR="006270F4" w:rsidRPr="0056060F" w:rsidRDefault="009413FF" w:rsidP="00313B89">
      <w:pPr>
        <w:pStyle w:val="ManualHeading4"/>
        <w:numPr>
          <w:ilvl w:val="0"/>
          <w:numId w:val="0"/>
        </w:numPr>
        <w:ind w:left="850" w:hanging="850"/>
        <w:rPr>
          <w:lang w:val="en-GB"/>
        </w:rPr>
      </w:pPr>
      <w:r w:rsidRPr="0056060F">
        <w:rPr>
          <w:lang w:val="en-GB"/>
        </w:rPr>
        <w:t>7.7.3.</w:t>
      </w:r>
      <w:r w:rsidRPr="0056060F">
        <w:rPr>
          <w:lang w:val="en-GB"/>
        </w:rPr>
        <w:tab/>
      </w:r>
      <w:r w:rsidRPr="0056060F">
        <w:rPr>
          <w:i/>
          <w:iCs/>
          <w:lang w:val="en-GB"/>
        </w:rPr>
        <w:t>Code Lists</w:t>
      </w:r>
    </w:p>
    <w:p w14:paraId="219E109C" w14:textId="77777777" w:rsidR="006270F4" w:rsidRPr="0056060F" w:rsidRDefault="009413FF" w:rsidP="00313B89">
      <w:pPr>
        <w:pStyle w:val="ManualHeading4"/>
        <w:numPr>
          <w:ilvl w:val="0"/>
          <w:numId w:val="0"/>
        </w:numPr>
        <w:ind w:left="850" w:hanging="850"/>
        <w:rPr>
          <w:lang w:val="en-GB"/>
        </w:rPr>
      </w:pPr>
      <w:r w:rsidRPr="0056060F">
        <w:rPr>
          <w:lang w:val="en-GB"/>
        </w:rPr>
        <w:t>7.7.3.1.</w:t>
      </w:r>
      <w:r w:rsidRPr="0056060F">
        <w:rPr>
          <w:lang w:val="en-GB"/>
        </w:rPr>
        <w:tab/>
        <w:t>Area Condition (AreaConditionValue)</w:t>
      </w:r>
    </w:p>
    <w:p w14:paraId="47EFECFE" w14:textId="77777777" w:rsidR="006270F4" w:rsidRPr="0056060F" w:rsidRDefault="009413FF">
      <w:pPr>
        <w:rPr>
          <w:lang w:val="en-GB"/>
        </w:rPr>
      </w:pPr>
      <w:r w:rsidRPr="0056060F">
        <w:rPr>
          <w:lang w:val="en-GB"/>
        </w:rPr>
        <w:t>Speed limit restriction depending on the area.</w:t>
      </w:r>
    </w:p>
    <w:p w14:paraId="5A639F38" w14:textId="77777777" w:rsidR="006270F4" w:rsidRPr="0056060F" w:rsidRDefault="006270F4">
      <w:pPr>
        <w:pStyle w:val="CRSeparator"/>
        <w:rPr>
          <w:lang w:val="en-GB"/>
        </w:rPr>
      </w:pPr>
    </w:p>
    <w:p w14:paraId="3AE0041B"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3F0A54B4" w14:textId="77777777" w:rsidR="006270F4" w:rsidRPr="0056060F" w:rsidRDefault="009413FF">
      <w:pPr>
        <w:rPr>
          <w:lang w:val="en-GB"/>
        </w:rPr>
      </w:pPr>
      <w:r w:rsidRPr="0056060F">
        <w:rPr>
          <w:lang w:val="en-GB"/>
        </w:rPr>
        <w:t>The allowed values for this code list comprise only the values in the table below.</w:t>
      </w:r>
    </w:p>
    <w:p w14:paraId="0A604F84" w14:textId="77777777" w:rsidR="006270F4" w:rsidRPr="0056060F" w:rsidRDefault="006270F4">
      <w:pPr>
        <w:pStyle w:val="CRSeparator"/>
        <w:rPr>
          <w:lang w:val="en-GB"/>
        </w:rPr>
      </w:pPr>
    </w:p>
    <w:p w14:paraId="2BD7316D"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II.33</w:t>
      </w:r>
    </w:p>
    <w:tbl>
      <w:tblPr>
        <w:tblW w:w="0" w:type="auto"/>
        <w:tblInd w:w="1114" w:type="dxa"/>
        <w:tblLayout w:type="fixed"/>
        <w:tblLook w:val="0000" w:firstRow="0" w:lastRow="0" w:firstColumn="0" w:lastColumn="0" w:noHBand="0" w:noVBand="0"/>
      </w:tblPr>
      <w:tblGrid>
        <w:gridCol w:w="2400"/>
        <w:gridCol w:w="4657"/>
      </w:tblGrid>
      <w:tr w:rsidR="006270F4" w:rsidRPr="0056060F" w14:paraId="2421C2DF" w14:textId="77777777">
        <w:tc>
          <w:tcPr>
            <w:tcW w:w="7057" w:type="dxa"/>
            <w:gridSpan w:val="2"/>
            <w:tcBorders>
              <w:top w:val="single" w:sz="2" w:space="0" w:color="auto"/>
              <w:left w:val="single" w:sz="2" w:space="0" w:color="auto"/>
              <w:bottom w:val="single" w:sz="2" w:space="0" w:color="auto"/>
              <w:right w:val="single" w:sz="2" w:space="0" w:color="auto"/>
            </w:tcBorders>
          </w:tcPr>
          <w:p w14:paraId="798FFE75" w14:textId="77777777" w:rsidR="006270F4" w:rsidRPr="0056060F" w:rsidRDefault="009413FF">
            <w:pPr>
              <w:pStyle w:val="NormalCentered"/>
              <w:rPr>
                <w:lang w:val="en-GB"/>
              </w:rPr>
            </w:pPr>
            <w:r w:rsidRPr="0056060F">
              <w:rPr>
                <w:i/>
                <w:iCs/>
                <w:lang w:val="en-GB"/>
              </w:rPr>
              <w:t>Values for the code list AreaConditionValue</w:t>
            </w:r>
          </w:p>
        </w:tc>
      </w:tr>
      <w:tr w:rsidR="006270F4" w14:paraId="34AF96FD" w14:textId="77777777">
        <w:tc>
          <w:tcPr>
            <w:tcW w:w="2400" w:type="dxa"/>
            <w:tcBorders>
              <w:top w:val="single" w:sz="2" w:space="0" w:color="auto"/>
              <w:left w:val="single" w:sz="2" w:space="0" w:color="auto"/>
              <w:bottom w:val="single" w:sz="2" w:space="0" w:color="auto"/>
              <w:right w:val="single" w:sz="2" w:space="0" w:color="auto"/>
            </w:tcBorders>
          </w:tcPr>
          <w:p w14:paraId="3E3D9BEF" w14:textId="77777777" w:rsidR="006270F4" w:rsidRDefault="009413FF">
            <w:pPr>
              <w:pStyle w:val="NormalCentered"/>
            </w:pPr>
            <w:r>
              <w:t>Value</w:t>
            </w:r>
          </w:p>
        </w:tc>
        <w:tc>
          <w:tcPr>
            <w:tcW w:w="4657" w:type="dxa"/>
            <w:tcBorders>
              <w:top w:val="single" w:sz="2" w:space="0" w:color="auto"/>
              <w:left w:val="single" w:sz="2" w:space="0" w:color="auto"/>
              <w:bottom w:val="single" w:sz="2" w:space="0" w:color="auto"/>
              <w:right w:val="single" w:sz="2" w:space="0" w:color="auto"/>
            </w:tcBorders>
          </w:tcPr>
          <w:p w14:paraId="5C93FF22" w14:textId="77777777" w:rsidR="006270F4" w:rsidRDefault="009413FF">
            <w:pPr>
              <w:pStyle w:val="NormalCentered"/>
            </w:pPr>
            <w:r>
              <w:t>Definition</w:t>
            </w:r>
          </w:p>
        </w:tc>
      </w:tr>
      <w:tr w:rsidR="006270F4" w14:paraId="1CB3F26D" w14:textId="77777777">
        <w:tc>
          <w:tcPr>
            <w:tcW w:w="2400" w:type="dxa"/>
            <w:tcBorders>
              <w:top w:val="single" w:sz="2" w:space="0" w:color="auto"/>
              <w:left w:val="single" w:sz="2" w:space="0" w:color="auto"/>
              <w:bottom w:val="single" w:sz="2" w:space="0" w:color="auto"/>
              <w:right w:val="single" w:sz="2" w:space="0" w:color="auto"/>
            </w:tcBorders>
          </w:tcPr>
          <w:p w14:paraId="4F40475E" w14:textId="77777777" w:rsidR="006270F4" w:rsidRDefault="009413FF">
            <w:pPr>
              <w:pStyle w:val="NormalLeft"/>
            </w:pPr>
            <w:r>
              <w:t>inNationalPark</w:t>
            </w:r>
          </w:p>
        </w:tc>
        <w:tc>
          <w:tcPr>
            <w:tcW w:w="4657" w:type="dxa"/>
            <w:tcBorders>
              <w:top w:val="single" w:sz="2" w:space="0" w:color="auto"/>
              <w:left w:val="single" w:sz="2" w:space="0" w:color="auto"/>
              <w:bottom w:val="single" w:sz="2" w:space="0" w:color="auto"/>
              <w:right w:val="single" w:sz="2" w:space="0" w:color="auto"/>
            </w:tcBorders>
          </w:tcPr>
          <w:p w14:paraId="6FFECAB8" w14:textId="77777777" w:rsidR="006270F4" w:rsidRDefault="009413FF">
            <w:pPr>
              <w:pStyle w:val="NormalLeft"/>
            </w:pPr>
            <w:r>
              <w:t>Speed limit restriction inside national park.</w:t>
            </w:r>
          </w:p>
        </w:tc>
      </w:tr>
      <w:tr w:rsidR="006270F4" w:rsidRPr="0056060F" w14:paraId="12976DBE" w14:textId="77777777">
        <w:tc>
          <w:tcPr>
            <w:tcW w:w="2400" w:type="dxa"/>
            <w:tcBorders>
              <w:top w:val="single" w:sz="2" w:space="0" w:color="auto"/>
              <w:left w:val="single" w:sz="2" w:space="0" w:color="auto"/>
              <w:bottom w:val="single" w:sz="2" w:space="0" w:color="auto"/>
              <w:right w:val="single" w:sz="2" w:space="0" w:color="auto"/>
            </w:tcBorders>
          </w:tcPr>
          <w:p w14:paraId="3E68038F" w14:textId="77777777" w:rsidR="006270F4" w:rsidRDefault="009413FF">
            <w:pPr>
              <w:pStyle w:val="NormalLeft"/>
            </w:pPr>
            <w:r>
              <w:t>insideCities</w:t>
            </w:r>
          </w:p>
        </w:tc>
        <w:tc>
          <w:tcPr>
            <w:tcW w:w="4657" w:type="dxa"/>
            <w:tcBorders>
              <w:top w:val="single" w:sz="2" w:space="0" w:color="auto"/>
              <w:left w:val="single" w:sz="2" w:space="0" w:color="auto"/>
              <w:bottom w:val="single" w:sz="2" w:space="0" w:color="auto"/>
              <w:right w:val="single" w:sz="2" w:space="0" w:color="auto"/>
            </w:tcBorders>
          </w:tcPr>
          <w:p w14:paraId="375D5520" w14:textId="77777777" w:rsidR="006270F4" w:rsidRPr="0056060F" w:rsidRDefault="009413FF">
            <w:pPr>
              <w:pStyle w:val="NormalLeft"/>
              <w:rPr>
                <w:lang w:val="en-GB"/>
              </w:rPr>
            </w:pPr>
            <w:r w:rsidRPr="0056060F">
              <w:rPr>
                <w:lang w:val="en-GB"/>
              </w:rPr>
              <w:t>Speed limit restriction inside cities.</w:t>
            </w:r>
          </w:p>
        </w:tc>
      </w:tr>
      <w:tr w:rsidR="006270F4" w:rsidRPr="0056060F" w14:paraId="3BE57103" w14:textId="77777777">
        <w:tc>
          <w:tcPr>
            <w:tcW w:w="2400" w:type="dxa"/>
            <w:tcBorders>
              <w:top w:val="single" w:sz="2" w:space="0" w:color="auto"/>
              <w:left w:val="single" w:sz="2" w:space="0" w:color="auto"/>
              <w:bottom w:val="single" w:sz="2" w:space="0" w:color="auto"/>
              <w:right w:val="single" w:sz="2" w:space="0" w:color="auto"/>
            </w:tcBorders>
          </w:tcPr>
          <w:p w14:paraId="5659BF94" w14:textId="77777777" w:rsidR="006270F4" w:rsidRDefault="009413FF">
            <w:pPr>
              <w:pStyle w:val="NormalLeft"/>
            </w:pPr>
            <w:r>
              <w:t>nearRailroadCrossing</w:t>
            </w:r>
          </w:p>
        </w:tc>
        <w:tc>
          <w:tcPr>
            <w:tcW w:w="4657" w:type="dxa"/>
            <w:tcBorders>
              <w:top w:val="single" w:sz="2" w:space="0" w:color="auto"/>
              <w:left w:val="single" w:sz="2" w:space="0" w:color="auto"/>
              <w:bottom w:val="single" w:sz="2" w:space="0" w:color="auto"/>
              <w:right w:val="single" w:sz="2" w:space="0" w:color="auto"/>
            </w:tcBorders>
          </w:tcPr>
          <w:p w14:paraId="4C177B63" w14:textId="77777777" w:rsidR="006270F4" w:rsidRPr="0056060F" w:rsidRDefault="009413FF">
            <w:pPr>
              <w:pStyle w:val="NormalLeft"/>
              <w:rPr>
                <w:lang w:val="en-GB"/>
              </w:rPr>
            </w:pPr>
            <w:r w:rsidRPr="0056060F">
              <w:rPr>
                <w:lang w:val="en-GB"/>
              </w:rPr>
              <w:t>Speed limit restriction near rail road crossing.</w:t>
            </w:r>
          </w:p>
        </w:tc>
      </w:tr>
      <w:tr w:rsidR="006270F4" w:rsidRPr="0056060F" w14:paraId="20F326E6" w14:textId="77777777">
        <w:tc>
          <w:tcPr>
            <w:tcW w:w="2400" w:type="dxa"/>
            <w:tcBorders>
              <w:top w:val="single" w:sz="2" w:space="0" w:color="auto"/>
              <w:left w:val="single" w:sz="2" w:space="0" w:color="auto"/>
              <w:bottom w:val="single" w:sz="2" w:space="0" w:color="auto"/>
              <w:right w:val="single" w:sz="2" w:space="0" w:color="auto"/>
            </w:tcBorders>
          </w:tcPr>
          <w:p w14:paraId="6C2D5714" w14:textId="77777777" w:rsidR="006270F4" w:rsidRDefault="009413FF">
            <w:pPr>
              <w:pStyle w:val="NormalLeft"/>
            </w:pPr>
            <w:r>
              <w:t>nearSchool</w:t>
            </w:r>
          </w:p>
        </w:tc>
        <w:tc>
          <w:tcPr>
            <w:tcW w:w="4657" w:type="dxa"/>
            <w:tcBorders>
              <w:top w:val="single" w:sz="2" w:space="0" w:color="auto"/>
              <w:left w:val="single" w:sz="2" w:space="0" w:color="auto"/>
              <w:bottom w:val="single" w:sz="2" w:space="0" w:color="auto"/>
              <w:right w:val="single" w:sz="2" w:space="0" w:color="auto"/>
            </w:tcBorders>
          </w:tcPr>
          <w:p w14:paraId="2272960D" w14:textId="77777777" w:rsidR="006270F4" w:rsidRPr="0056060F" w:rsidRDefault="009413FF">
            <w:pPr>
              <w:pStyle w:val="NormalLeft"/>
              <w:rPr>
                <w:lang w:val="en-GB"/>
              </w:rPr>
            </w:pPr>
            <w:r w:rsidRPr="0056060F">
              <w:rPr>
                <w:lang w:val="en-GB"/>
              </w:rPr>
              <w:t>Speed limit restriction near school.</w:t>
            </w:r>
          </w:p>
        </w:tc>
      </w:tr>
      <w:tr w:rsidR="006270F4" w:rsidRPr="0056060F" w14:paraId="1FF90FE6" w14:textId="77777777">
        <w:tc>
          <w:tcPr>
            <w:tcW w:w="2400" w:type="dxa"/>
            <w:tcBorders>
              <w:top w:val="single" w:sz="2" w:space="0" w:color="auto"/>
              <w:left w:val="single" w:sz="2" w:space="0" w:color="auto"/>
              <w:bottom w:val="single" w:sz="2" w:space="0" w:color="auto"/>
              <w:right w:val="single" w:sz="2" w:space="0" w:color="auto"/>
            </w:tcBorders>
          </w:tcPr>
          <w:p w14:paraId="2B28058C" w14:textId="77777777" w:rsidR="006270F4" w:rsidRDefault="009413FF">
            <w:pPr>
              <w:pStyle w:val="NormalLeft"/>
            </w:pPr>
            <w:r>
              <w:t>outsideCities</w:t>
            </w:r>
          </w:p>
        </w:tc>
        <w:tc>
          <w:tcPr>
            <w:tcW w:w="4657" w:type="dxa"/>
            <w:tcBorders>
              <w:top w:val="single" w:sz="2" w:space="0" w:color="auto"/>
              <w:left w:val="single" w:sz="2" w:space="0" w:color="auto"/>
              <w:bottom w:val="single" w:sz="2" w:space="0" w:color="auto"/>
              <w:right w:val="single" w:sz="2" w:space="0" w:color="auto"/>
            </w:tcBorders>
          </w:tcPr>
          <w:p w14:paraId="396983FB" w14:textId="77777777" w:rsidR="006270F4" w:rsidRPr="0056060F" w:rsidRDefault="009413FF">
            <w:pPr>
              <w:pStyle w:val="NormalLeft"/>
              <w:rPr>
                <w:lang w:val="en-GB"/>
              </w:rPr>
            </w:pPr>
            <w:r w:rsidRPr="0056060F">
              <w:rPr>
                <w:lang w:val="en-GB"/>
              </w:rPr>
              <w:t>Speed limit restriction outside cities.</w:t>
            </w:r>
          </w:p>
        </w:tc>
      </w:tr>
      <w:tr w:rsidR="006270F4" w:rsidRPr="0056060F" w14:paraId="326506CA" w14:textId="77777777">
        <w:tc>
          <w:tcPr>
            <w:tcW w:w="2400" w:type="dxa"/>
            <w:tcBorders>
              <w:top w:val="single" w:sz="2" w:space="0" w:color="auto"/>
              <w:left w:val="single" w:sz="2" w:space="0" w:color="auto"/>
              <w:bottom w:val="single" w:sz="2" w:space="0" w:color="auto"/>
              <w:right w:val="single" w:sz="2" w:space="0" w:color="auto"/>
            </w:tcBorders>
          </w:tcPr>
          <w:p w14:paraId="30E3AA9F" w14:textId="77777777" w:rsidR="006270F4" w:rsidRDefault="009413FF">
            <w:pPr>
              <w:pStyle w:val="NormalLeft"/>
            </w:pPr>
            <w:r>
              <w:t>trafficCalmingArea</w:t>
            </w:r>
          </w:p>
        </w:tc>
        <w:tc>
          <w:tcPr>
            <w:tcW w:w="4657" w:type="dxa"/>
            <w:tcBorders>
              <w:top w:val="single" w:sz="2" w:space="0" w:color="auto"/>
              <w:left w:val="single" w:sz="2" w:space="0" w:color="auto"/>
              <w:bottom w:val="single" w:sz="2" w:space="0" w:color="auto"/>
              <w:right w:val="single" w:sz="2" w:space="0" w:color="auto"/>
            </w:tcBorders>
          </w:tcPr>
          <w:p w14:paraId="291554DA" w14:textId="77777777" w:rsidR="006270F4" w:rsidRPr="0056060F" w:rsidRDefault="009413FF">
            <w:pPr>
              <w:pStyle w:val="NormalLeft"/>
              <w:rPr>
                <w:lang w:val="en-GB"/>
              </w:rPr>
            </w:pPr>
            <w:r w:rsidRPr="0056060F">
              <w:rPr>
                <w:lang w:val="en-GB"/>
              </w:rPr>
              <w:t>Speed limit restriction in traffic calming area.</w:t>
            </w:r>
          </w:p>
        </w:tc>
      </w:tr>
    </w:tbl>
    <w:p w14:paraId="68C233D2" w14:textId="77777777" w:rsidR="006270F4" w:rsidRPr="0056060F" w:rsidRDefault="006270F4">
      <w:pPr>
        <w:rPr>
          <w:lang w:val="en-GB"/>
        </w:rPr>
      </w:pPr>
    </w:p>
    <w:p w14:paraId="7D4AE138" w14:textId="77777777" w:rsidR="006270F4" w:rsidRPr="0056060F" w:rsidRDefault="006270F4">
      <w:pPr>
        <w:pStyle w:val="CRSeparator"/>
        <w:rPr>
          <w:lang w:val="en-GB"/>
        </w:rPr>
      </w:pPr>
    </w:p>
    <w:p w14:paraId="3CAF0AB2"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223A1121" w14:textId="77777777" w:rsidR="006270F4" w:rsidRPr="0056060F" w:rsidRDefault="009413FF" w:rsidP="00313B89">
      <w:pPr>
        <w:pStyle w:val="ManualHeading4"/>
        <w:numPr>
          <w:ilvl w:val="0"/>
          <w:numId w:val="0"/>
        </w:numPr>
        <w:ind w:left="850" w:hanging="850"/>
        <w:rPr>
          <w:lang w:val="en-GB"/>
        </w:rPr>
      </w:pPr>
      <w:r w:rsidRPr="0056060F">
        <w:rPr>
          <w:lang w:val="en-GB"/>
        </w:rPr>
        <w:t>7.7.3.2.</w:t>
      </w:r>
      <w:r w:rsidRPr="0056060F">
        <w:rPr>
          <w:lang w:val="en-GB"/>
        </w:rPr>
        <w:tab/>
        <w:t>Form Of Road Node (FormOfRoadNodeValue)</w:t>
      </w:r>
    </w:p>
    <w:p w14:paraId="28AFD6E3" w14:textId="77777777" w:rsidR="006270F4" w:rsidRPr="0056060F" w:rsidRDefault="009413FF">
      <w:pPr>
        <w:rPr>
          <w:lang w:val="en-GB"/>
        </w:rPr>
      </w:pPr>
      <w:r w:rsidRPr="0056060F">
        <w:rPr>
          <w:lang w:val="en-GB"/>
        </w:rPr>
        <w:t>Functions of road nodes.</w:t>
      </w:r>
    </w:p>
    <w:p w14:paraId="7CD38945" w14:textId="77777777" w:rsidR="006270F4" w:rsidRPr="0056060F" w:rsidRDefault="006270F4">
      <w:pPr>
        <w:pStyle w:val="CRSeparator"/>
        <w:rPr>
          <w:lang w:val="en-GB"/>
        </w:rPr>
      </w:pPr>
    </w:p>
    <w:p w14:paraId="5A460EDB"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4CB4CBE3" w14:textId="77777777" w:rsidR="006270F4" w:rsidRPr="0056060F" w:rsidRDefault="009413FF">
      <w:pPr>
        <w:rPr>
          <w:lang w:val="en-GB"/>
        </w:rPr>
      </w:pPr>
      <w:r w:rsidRPr="0056060F">
        <w:rPr>
          <w:lang w:val="en-GB"/>
        </w:rPr>
        <w:t>The allowed values for this code list comprise only the values in the table below.</w:t>
      </w:r>
    </w:p>
    <w:p w14:paraId="4EFEA59F" w14:textId="77777777" w:rsidR="006270F4" w:rsidRPr="0056060F" w:rsidRDefault="006270F4">
      <w:pPr>
        <w:pStyle w:val="CRSeparator"/>
        <w:rPr>
          <w:lang w:val="en-GB"/>
        </w:rPr>
      </w:pPr>
    </w:p>
    <w:p w14:paraId="1A249CA8"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II.34</w:t>
      </w:r>
    </w:p>
    <w:tbl>
      <w:tblPr>
        <w:tblW w:w="0" w:type="auto"/>
        <w:tblLayout w:type="fixed"/>
        <w:tblLook w:val="0000" w:firstRow="0" w:lastRow="0" w:firstColumn="0" w:lastColumn="0" w:noHBand="0" w:noVBand="0"/>
      </w:tblPr>
      <w:tblGrid>
        <w:gridCol w:w="2507"/>
        <w:gridCol w:w="6779"/>
      </w:tblGrid>
      <w:tr w:rsidR="006270F4" w:rsidRPr="0056060F" w14:paraId="096C04A2" w14:textId="77777777">
        <w:tc>
          <w:tcPr>
            <w:tcW w:w="9286" w:type="dxa"/>
            <w:gridSpan w:val="2"/>
            <w:tcBorders>
              <w:top w:val="single" w:sz="2" w:space="0" w:color="auto"/>
              <w:left w:val="single" w:sz="2" w:space="0" w:color="auto"/>
              <w:bottom w:val="single" w:sz="2" w:space="0" w:color="auto"/>
              <w:right w:val="single" w:sz="2" w:space="0" w:color="auto"/>
            </w:tcBorders>
          </w:tcPr>
          <w:p w14:paraId="099A8EFC" w14:textId="77777777" w:rsidR="006270F4" w:rsidRPr="0056060F" w:rsidRDefault="009413FF">
            <w:pPr>
              <w:pStyle w:val="NormalCentered"/>
              <w:rPr>
                <w:lang w:val="en-GB"/>
              </w:rPr>
            </w:pPr>
            <w:r w:rsidRPr="0056060F">
              <w:rPr>
                <w:i/>
                <w:iCs/>
                <w:lang w:val="en-GB"/>
              </w:rPr>
              <w:t>Values for the code list FormOfRoadNodeValue</w:t>
            </w:r>
          </w:p>
        </w:tc>
      </w:tr>
      <w:tr w:rsidR="006270F4" w14:paraId="02051603" w14:textId="77777777">
        <w:tc>
          <w:tcPr>
            <w:tcW w:w="2507" w:type="dxa"/>
            <w:tcBorders>
              <w:top w:val="single" w:sz="2" w:space="0" w:color="auto"/>
              <w:left w:val="single" w:sz="2" w:space="0" w:color="auto"/>
              <w:bottom w:val="single" w:sz="2" w:space="0" w:color="auto"/>
              <w:right w:val="single" w:sz="2" w:space="0" w:color="auto"/>
            </w:tcBorders>
          </w:tcPr>
          <w:p w14:paraId="0FFA7F57" w14:textId="77777777" w:rsidR="006270F4" w:rsidRDefault="009413FF">
            <w:pPr>
              <w:pStyle w:val="NormalCentered"/>
            </w:pPr>
            <w:r>
              <w:t>Value</w:t>
            </w:r>
          </w:p>
        </w:tc>
        <w:tc>
          <w:tcPr>
            <w:tcW w:w="6779" w:type="dxa"/>
            <w:tcBorders>
              <w:top w:val="single" w:sz="2" w:space="0" w:color="auto"/>
              <w:left w:val="single" w:sz="2" w:space="0" w:color="auto"/>
              <w:bottom w:val="single" w:sz="2" w:space="0" w:color="auto"/>
              <w:right w:val="single" w:sz="2" w:space="0" w:color="auto"/>
            </w:tcBorders>
          </w:tcPr>
          <w:p w14:paraId="17F3E0D5" w14:textId="77777777" w:rsidR="006270F4" w:rsidRDefault="009413FF">
            <w:pPr>
              <w:pStyle w:val="NormalCentered"/>
            </w:pPr>
            <w:r>
              <w:t>Definition</w:t>
            </w:r>
          </w:p>
        </w:tc>
      </w:tr>
      <w:tr w:rsidR="006270F4" w14:paraId="14FF338A" w14:textId="77777777">
        <w:tc>
          <w:tcPr>
            <w:tcW w:w="2507" w:type="dxa"/>
            <w:tcBorders>
              <w:top w:val="single" w:sz="2" w:space="0" w:color="auto"/>
              <w:left w:val="single" w:sz="2" w:space="0" w:color="auto"/>
              <w:bottom w:val="single" w:sz="2" w:space="0" w:color="auto"/>
              <w:right w:val="single" w:sz="2" w:space="0" w:color="auto"/>
            </w:tcBorders>
          </w:tcPr>
          <w:p w14:paraId="182A2146" w14:textId="77777777" w:rsidR="006270F4" w:rsidRDefault="009413FF">
            <w:pPr>
              <w:pStyle w:val="NormalLeft"/>
            </w:pPr>
            <w:r>
              <w:t>enclosedTrafficArea</w:t>
            </w:r>
          </w:p>
        </w:tc>
        <w:tc>
          <w:tcPr>
            <w:tcW w:w="6779" w:type="dxa"/>
            <w:tcBorders>
              <w:top w:val="single" w:sz="2" w:space="0" w:color="auto"/>
              <w:left w:val="single" w:sz="2" w:space="0" w:color="auto"/>
              <w:bottom w:val="single" w:sz="2" w:space="0" w:color="auto"/>
              <w:right w:val="single" w:sz="2" w:space="0" w:color="auto"/>
            </w:tcBorders>
          </w:tcPr>
          <w:p w14:paraId="234B260B" w14:textId="77777777" w:rsidR="006270F4" w:rsidRDefault="009413FF">
            <w:pPr>
              <w:pStyle w:val="NormalLeft"/>
            </w:pPr>
            <w:r w:rsidRPr="0056060F">
              <w:rPr>
                <w:lang w:val="en-GB"/>
              </w:rPr>
              <w:t xml:space="preserve">The road node is situated inside and/or represents an enclosed traffic area. A traffic area is an area with no internal structure of legally defined driving directions. </w:t>
            </w:r>
            <w:r>
              <w:t>At least two roads are connected to the area.</w:t>
            </w:r>
          </w:p>
        </w:tc>
      </w:tr>
      <w:tr w:rsidR="006270F4" w:rsidRPr="0056060F" w14:paraId="5DB8F99B" w14:textId="77777777">
        <w:tc>
          <w:tcPr>
            <w:tcW w:w="2507" w:type="dxa"/>
            <w:tcBorders>
              <w:top w:val="single" w:sz="2" w:space="0" w:color="auto"/>
              <w:left w:val="single" w:sz="2" w:space="0" w:color="auto"/>
              <w:bottom w:val="single" w:sz="2" w:space="0" w:color="auto"/>
              <w:right w:val="single" w:sz="2" w:space="0" w:color="auto"/>
            </w:tcBorders>
          </w:tcPr>
          <w:p w14:paraId="1D68E9CF" w14:textId="77777777" w:rsidR="006270F4" w:rsidRDefault="009413FF">
            <w:pPr>
              <w:pStyle w:val="NormalLeft"/>
            </w:pPr>
            <w:r>
              <w:t>junction</w:t>
            </w:r>
          </w:p>
        </w:tc>
        <w:tc>
          <w:tcPr>
            <w:tcW w:w="6779" w:type="dxa"/>
            <w:tcBorders>
              <w:top w:val="single" w:sz="2" w:space="0" w:color="auto"/>
              <w:left w:val="single" w:sz="2" w:space="0" w:color="auto"/>
              <w:bottom w:val="single" w:sz="2" w:space="0" w:color="auto"/>
              <w:right w:val="single" w:sz="2" w:space="0" w:color="auto"/>
            </w:tcBorders>
          </w:tcPr>
          <w:p w14:paraId="5CDE7846" w14:textId="77777777" w:rsidR="006270F4" w:rsidRPr="0056060F" w:rsidRDefault="009413FF">
            <w:pPr>
              <w:pStyle w:val="NormalLeft"/>
              <w:rPr>
                <w:lang w:val="en-GB"/>
              </w:rPr>
            </w:pPr>
            <w:r w:rsidRPr="0056060F">
              <w:rPr>
                <w:lang w:val="en-GB"/>
              </w:rPr>
              <w:t>Road node where three or more road links connect.</w:t>
            </w:r>
          </w:p>
        </w:tc>
      </w:tr>
      <w:tr w:rsidR="006270F4" w:rsidRPr="0056060F" w14:paraId="5EBA0BEE" w14:textId="77777777">
        <w:tc>
          <w:tcPr>
            <w:tcW w:w="2507" w:type="dxa"/>
            <w:tcBorders>
              <w:top w:val="single" w:sz="2" w:space="0" w:color="auto"/>
              <w:left w:val="single" w:sz="2" w:space="0" w:color="auto"/>
              <w:bottom w:val="single" w:sz="2" w:space="0" w:color="auto"/>
              <w:right w:val="single" w:sz="2" w:space="0" w:color="auto"/>
            </w:tcBorders>
          </w:tcPr>
          <w:p w14:paraId="1C4CA9E5" w14:textId="77777777" w:rsidR="006270F4" w:rsidRDefault="009413FF">
            <w:pPr>
              <w:pStyle w:val="NormalLeft"/>
            </w:pPr>
            <w:r>
              <w:t>levelCrossing</w:t>
            </w:r>
          </w:p>
        </w:tc>
        <w:tc>
          <w:tcPr>
            <w:tcW w:w="6779" w:type="dxa"/>
            <w:tcBorders>
              <w:top w:val="single" w:sz="2" w:space="0" w:color="auto"/>
              <w:left w:val="single" w:sz="2" w:space="0" w:color="auto"/>
              <w:bottom w:val="single" w:sz="2" w:space="0" w:color="auto"/>
              <w:right w:val="single" w:sz="2" w:space="0" w:color="auto"/>
            </w:tcBorders>
          </w:tcPr>
          <w:p w14:paraId="441E6FF6" w14:textId="77777777" w:rsidR="006270F4" w:rsidRPr="0056060F" w:rsidRDefault="009413FF">
            <w:pPr>
              <w:pStyle w:val="NormalLeft"/>
              <w:rPr>
                <w:lang w:val="en-GB"/>
              </w:rPr>
            </w:pPr>
            <w:r w:rsidRPr="0056060F">
              <w:rPr>
                <w:lang w:val="en-GB"/>
              </w:rPr>
              <w:t>A road node where the road network is a crossed by a railway at the same level.</w:t>
            </w:r>
          </w:p>
        </w:tc>
      </w:tr>
      <w:tr w:rsidR="006270F4" w:rsidRPr="0056060F" w14:paraId="39530B4D" w14:textId="77777777">
        <w:tc>
          <w:tcPr>
            <w:tcW w:w="2507" w:type="dxa"/>
            <w:tcBorders>
              <w:top w:val="single" w:sz="2" w:space="0" w:color="auto"/>
              <w:left w:val="single" w:sz="2" w:space="0" w:color="auto"/>
              <w:bottom w:val="single" w:sz="2" w:space="0" w:color="auto"/>
              <w:right w:val="single" w:sz="2" w:space="0" w:color="auto"/>
            </w:tcBorders>
          </w:tcPr>
          <w:p w14:paraId="226881F4" w14:textId="77777777" w:rsidR="006270F4" w:rsidRDefault="009413FF">
            <w:pPr>
              <w:pStyle w:val="NormalLeft"/>
            </w:pPr>
            <w:r>
              <w:t>pseudoNode</w:t>
            </w:r>
          </w:p>
        </w:tc>
        <w:tc>
          <w:tcPr>
            <w:tcW w:w="6779" w:type="dxa"/>
            <w:tcBorders>
              <w:top w:val="single" w:sz="2" w:space="0" w:color="auto"/>
              <w:left w:val="single" w:sz="2" w:space="0" w:color="auto"/>
              <w:bottom w:val="single" w:sz="2" w:space="0" w:color="auto"/>
              <w:right w:val="single" w:sz="2" w:space="0" w:color="auto"/>
            </w:tcBorders>
          </w:tcPr>
          <w:p w14:paraId="1E4E34FA" w14:textId="77777777" w:rsidR="006270F4" w:rsidRPr="0056060F" w:rsidRDefault="009413FF">
            <w:pPr>
              <w:pStyle w:val="NormalLeft"/>
              <w:rPr>
                <w:lang w:val="en-GB"/>
              </w:rPr>
            </w:pPr>
            <w:r w:rsidRPr="0056060F">
              <w:rPr>
                <w:lang w:val="en-GB"/>
              </w:rPr>
              <w:t>Exactly two road links connect to the road node.</w:t>
            </w:r>
          </w:p>
        </w:tc>
      </w:tr>
      <w:tr w:rsidR="006270F4" w:rsidRPr="0056060F" w14:paraId="2CAF5AFA" w14:textId="77777777">
        <w:tc>
          <w:tcPr>
            <w:tcW w:w="2507" w:type="dxa"/>
            <w:tcBorders>
              <w:top w:val="single" w:sz="2" w:space="0" w:color="auto"/>
              <w:left w:val="single" w:sz="2" w:space="0" w:color="auto"/>
              <w:bottom w:val="single" w:sz="2" w:space="0" w:color="auto"/>
              <w:right w:val="single" w:sz="2" w:space="0" w:color="auto"/>
            </w:tcBorders>
          </w:tcPr>
          <w:p w14:paraId="41E55074" w14:textId="77777777" w:rsidR="006270F4" w:rsidRDefault="009413FF">
            <w:pPr>
              <w:pStyle w:val="NormalLeft"/>
            </w:pPr>
            <w:r>
              <w:t>roadEnd</w:t>
            </w:r>
          </w:p>
        </w:tc>
        <w:tc>
          <w:tcPr>
            <w:tcW w:w="6779" w:type="dxa"/>
            <w:tcBorders>
              <w:top w:val="single" w:sz="2" w:space="0" w:color="auto"/>
              <w:left w:val="single" w:sz="2" w:space="0" w:color="auto"/>
              <w:bottom w:val="single" w:sz="2" w:space="0" w:color="auto"/>
              <w:right w:val="single" w:sz="2" w:space="0" w:color="auto"/>
            </w:tcBorders>
          </w:tcPr>
          <w:p w14:paraId="154C56EC" w14:textId="77777777" w:rsidR="006270F4" w:rsidRPr="0056060F" w:rsidRDefault="009413FF">
            <w:pPr>
              <w:pStyle w:val="NormalLeft"/>
              <w:rPr>
                <w:lang w:val="en-GB"/>
              </w:rPr>
            </w:pPr>
            <w:r w:rsidRPr="0056060F">
              <w:rPr>
                <w:lang w:val="en-GB"/>
              </w:rPr>
              <w:t>Only one road link connects to the road node. It signifies the end of a road.</w:t>
            </w:r>
          </w:p>
        </w:tc>
      </w:tr>
      <w:tr w:rsidR="006270F4" w:rsidRPr="0056060F" w14:paraId="02CB277E" w14:textId="77777777">
        <w:tc>
          <w:tcPr>
            <w:tcW w:w="2507" w:type="dxa"/>
            <w:tcBorders>
              <w:top w:val="single" w:sz="2" w:space="0" w:color="auto"/>
              <w:left w:val="single" w:sz="2" w:space="0" w:color="auto"/>
              <w:bottom w:val="single" w:sz="2" w:space="0" w:color="auto"/>
              <w:right w:val="single" w:sz="2" w:space="0" w:color="auto"/>
            </w:tcBorders>
          </w:tcPr>
          <w:p w14:paraId="5E41E7FC" w14:textId="77777777" w:rsidR="006270F4" w:rsidRDefault="009413FF">
            <w:pPr>
              <w:pStyle w:val="NormalLeft"/>
            </w:pPr>
            <w:r>
              <w:t>roadServiceArea</w:t>
            </w:r>
          </w:p>
        </w:tc>
        <w:tc>
          <w:tcPr>
            <w:tcW w:w="6779" w:type="dxa"/>
            <w:tcBorders>
              <w:top w:val="single" w:sz="2" w:space="0" w:color="auto"/>
              <w:left w:val="single" w:sz="2" w:space="0" w:color="auto"/>
              <w:bottom w:val="single" w:sz="2" w:space="0" w:color="auto"/>
              <w:right w:val="single" w:sz="2" w:space="0" w:color="auto"/>
            </w:tcBorders>
          </w:tcPr>
          <w:p w14:paraId="216D8D1C" w14:textId="77777777" w:rsidR="006270F4" w:rsidRPr="0056060F" w:rsidRDefault="009413FF">
            <w:pPr>
              <w:pStyle w:val="NormalLeft"/>
              <w:rPr>
                <w:lang w:val="en-GB"/>
              </w:rPr>
            </w:pPr>
            <w:r w:rsidRPr="0056060F">
              <w:rPr>
                <w:lang w:val="en-GB"/>
              </w:rPr>
              <w:t>Surface annexed to a road and devoted to offer particular services for it.</w:t>
            </w:r>
          </w:p>
        </w:tc>
      </w:tr>
      <w:tr w:rsidR="006270F4" w:rsidRPr="0056060F" w14:paraId="241593C6" w14:textId="77777777">
        <w:tc>
          <w:tcPr>
            <w:tcW w:w="2507" w:type="dxa"/>
            <w:tcBorders>
              <w:top w:val="single" w:sz="2" w:space="0" w:color="auto"/>
              <w:left w:val="single" w:sz="2" w:space="0" w:color="auto"/>
              <w:bottom w:val="single" w:sz="2" w:space="0" w:color="auto"/>
              <w:right w:val="single" w:sz="2" w:space="0" w:color="auto"/>
            </w:tcBorders>
          </w:tcPr>
          <w:p w14:paraId="46B6C8B7" w14:textId="77777777" w:rsidR="006270F4" w:rsidRDefault="009413FF">
            <w:pPr>
              <w:pStyle w:val="NormalLeft"/>
            </w:pPr>
            <w:r>
              <w:t>roundabout</w:t>
            </w:r>
          </w:p>
        </w:tc>
        <w:tc>
          <w:tcPr>
            <w:tcW w:w="6779" w:type="dxa"/>
            <w:tcBorders>
              <w:top w:val="single" w:sz="2" w:space="0" w:color="auto"/>
              <w:left w:val="single" w:sz="2" w:space="0" w:color="auto"/>
              <w:bottom w:val="single" w:sz="2" w:space="0" w:color="auto"/>
              <w:right w:val="single" w:sz="2" w:space="0" w:color="auto"/>
            </w:tcBorders>
          </w:tcPr>
          <w:p w14:paraId="6D3EFA4F" w14:textId="77777777" w:rsidR="006270F4" w:rsidRPr="0056060F" w:rsidRDefault="009413FF">
            <w:pPr>
              <w:pStyle w:val="NormalLeft"/>
              <w:rPr>
                <w:lang w:val="en-GB"/>
              </w:rPr>
            </w:pPr>
            <w:r w:rsidRPr="0056060F">
              <w:rPr>
                <w:lang w:val="en-GB"/>
              </w:rPr>
              <w:t>The road node represents or is a part of a roundabout. A roundabout is a road which forms a ring on which traffic travelling in only one direction is allowed.</w:t>
            </w:r>
          </w:p>
        </w:tc>
      </w:tr>
      <w:tr w:rsidR="006270F4" w:rsidRPr="0056060F" w14:paraId="4D2910D2" w14:textId="77777777">
        <w:tc>
          <w:tcPr>
            <w:tcW w:w="2507" w:type="dxa"/>
            <w:tcBorders>
              <w:top w:val="single" w:sz="2" w:space="0" w:color="auto"/>
              <w:left w:val="single" w:sz="2" w:space="0" w:color="auto"/>
              <w:bottom w:val="single" w:sz="2" w:space="0" w:color="auto"/>
              <w:right w:val="single" w:sz="2" w:space="0" w:color="auto"/>
            </w:tcBorders>
          </w:tcPr>
          <w:p w14:paraId="6AD2DC22" w14:textId="77777777" w:rsidR="006270F4" w:rsidRDefault="009413FF">
            <w:pPr>
              <w:pStyle w:val="NormalLeft"/>
            </w:pPr>
            <w:r>
              <w:t>trafficSquare</w:t>
            </w:r>
          </w:p>
        </w:tc>
        <w:tc>
          <w:tcPr>
            <w:tcW w:w="6779" w:type="dxa"/>
            <w:tcBorders>
              <w:top w:val="single" w:sz="2" w:space="0" w:color="auto"/>
              <w:left w:val="single" w:sz="2" w:space="0" w:color="auto"/>
              <w:bottom w:val="single" w:sz="2" w:space="0" w:color="auto"/>
              <w:right w:val="single" w:sz="2" w:space="0" w:color="auto"/>
            </w:tcBorders>
          </w:tcPr>
          <w:p w14:paraId="3653EFF3" w14:textId="77777777" w:rsidR="006270F4" w:rsidRPr="0056060F" w:rsidRDefault="009413FF">
            <w:pPr>
              <w:pStyle w:val="NormalLeft"/>
              <w:rPr>
                <w:lang w:val="en-GB"/>
              </w:rPr>
            </w:pPr>
            <w:r w:rsidRPr="0056060F">
              <w:rPr>
                <w:lang w:val="en-GB"/>
              </w:rPr>
              <w:t>The road node is situated inside and/or represents a traffic square. A traffic square is an area (partly) enclosed by roads which is used for non-traffic purposes and which is not a roundabout.</w:t>
            </w:r>
          </w:p>
        </w:tc>
      </w:tr>
    </w:tbl>
    <w:p w14:paraId="3B77366F" w14:textId="77777777" w:rsidR="006270F4" w:rsidRPr="0056060F" w:rsidRDefault="006270F4">
      <w:pPr>
        <w:rPr>
          <w:lang w:val="en-GB"/>
        </w:rPr>
      </w:pPr>
    </w:p>
    <w:p w14:paraId="67701A9C" w14:textId="77777777" w:rsidR="006270F4" w:rsidRPr="0056060F" w:rsidRDefault="006270F4">
      <w:pPr>
        <w:pStyle w:val="CRSeparator"/>
        <w:rPr>
          <w:lang w:val="en-GB"/>
        </w:rPr>
      </w:pPr>
    </w:p>
    <w:p w14:paraId="52B9CE27"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3D269532" w14:textId="77777777" w:rsidR="006270F4" w:rsidRPr="0056060F" w:rsidRDefault="009413FF" w:rsidP="00313B89">
      <w:pPr>
        <w:pStyle w:val="ManualHeading4"/>
        <w:numPr>
          <w:ilvl w:val="0"/>
          <w:numId w:val="0"/>
        </w:numPr>
        <w:ind w:left="850" w:hanging="850"/>
        <w:rPr>
          <w:lang w:val="en-GB"/>
        </w:rPr>
      </w:pPr>
      <w:r w:rsidRPr="0056060F">
        <w:rPr>
          <w:lang w:val="en-GB"/>
        </w:rPr>
        <w:t>7.7.3.3.</w:t>
      </w:r>
      <w:r w:rsidRPr="0056060F">
        <w:rPr>
          <w:lang w:val="en-GB"/>
        </w:rPr>
        <w:tab/>
        <w:t>Form Of Way (FormOfWayValue)</w:t>
      </w:r>
    </w:p>
    <w:p w14:paraId="0C366FA4" w14:textId="77777777" w:rsidR="006270F4" w:rsidRPr="0056060F" w:rsidRDefault="009413FF">
      <w:pPr>
        <w:rPr>
          <w:lang w:val="en-GB"/>
        </w:rPr>
      </w:pPr>
      <w:r w:rsidRPr="0056060F">
        <w:rPr>
          <w:lang w:val="en-GB"/>
        </w:rPr>
        <w:t>Classification based on the physical properties of the road link.</w:t>
      </w:r>
    </w:p>
    <w:p w14:paraId="1F659D34" w14:textId="77777777" w:rsidR="006270F4" w:rsidRPr="0056060F" w:rsidRDefault="006270F4">
      <w:pPr>
        <w:pStyle w:val="CRSeparator"/>
        <w:rPr>
          <w:lang w:val="en-GB"/>
        </w:rPr>
      </w:pPr>
    </w:p>
    <w:p w14:paraId="184C9754"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4D563746" w14:textId="77777777" w:rsidR="006270F4" w:rsidRPr="0056060F" w:rsidRDefault="009413FF">
      <w:pPr>
        <w:rPr>
          <w:lang w:val="en-GB"/>
        </w:rPr>
      </w:pPr>
      <w:r w:rsidRPr="0056060F">
        <w:rPr>
          <w:lang w:val="en-GB"/>
        </w:rPr>
        <w:t>The allowed values for this code list comprise only the values in the table below.</w:t>
      </w:r>
    </w:p>
    <w:p w14:paraId="7F935663" w14:textId="77777777" w:rsidR="006270F4" w:rsidRPr="0056060F" w:rsidRDefault="006270F4">
      <w:pPr>
        <w:pStyle w:val="CRSeparator"/>
        <w:rPr>
          <w:lang w:val="en-GB"/>
        </w:rPr>
      </w:pPr>
    </w:p>
    <w:p w14:paraId="52660BA0"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II.35</w:t>
      </w:r>
    </w:p>
    <w:tbl>
      <w:tblPr>
        <w:tblW w:w="0" w:type="auto"/>
        <w:tblLayout w:type="fixed"/>
        <w:tblLook w:val="0000" w:firstRow="0" w:lastRow="0" w:firstColumn="0" w:lastColumn="0" w:noHBand="0" w:noVBand="0"/>
      </w:tblPr>
      <w:tblGrid>
        <w:gridCol w:w="2600"/>
        <w:gridCol w:w="6686"/>
      </w:tblGrid>
      <w:tr w:rsidR="006270F4" w:rsidRPr="0056060F" w14:paraId="2C9AD9F9" w14:textId="77777777">
        <w:tc>
          <w:tcPr>
            <w:tcW w:w="9286" w:type="dxa"/>
            <w:gridSpan w:val="2"/>
            <w:tcBorders>
              <w:top w:val="single" w:sz="2" w:space="0" w:color="auto"/>
              <w:left w:val="single" w:sz="2" w:space="0" w:color="auto"/>
              <w:bottom w:val="single" w:sz="2" w:space="0" w:color="auto"/>
              <w:right w:val="single" w:sz="2" w:space="0" w:color="auto"/>
            </w:tcBorders>
          </w:tcPr>
          <w:p w14:paraId="2FD8D61D" w14:textId="77777777" w:rsidR="006270F4" w:rsidRPr="0056060F" w:rsidRDefault="009413FF">
            <w:pPr>
              <w:pStyle w:val="NormalCentered"/>
              <w:rPr>
                <w:lang w:val="en-GB"/>
              </w:rPr>
            </w:pPr>
            <w:r w:rsidRPr="0056060F">
              <w:rPr>
                <w:i/>
                <w:iCs/>
                <w:lang w:val="en-GB"/>
              </w:rPr>
              <w:t>Values for the code list FormOfWayValue</w:t>
            </w:r>
          </w:p>
        </w:tc>
      </w:tr>
      <w:tr w:rsidR="006270F4" w14:paraId="05FD40DA" w14:textId="77777777">
        <w:tc>
          <w:tcPr>
            <w:tcW w:w="2600" w:type="dxa"/>
            <w:tcBorders>
              <w:top w:val="single" w:sz="2" w:space="0" w:color="auto"/>
              <w:left w:val="single" w:sz="2" w:space="0" w:color="auto"/>
              <w:bottom w:val="single" w:sz="2" w:space="0" w:color="auto"/>
              <w:right w:val="single" w:sz="2" w:space="0" w:color="auto"/>
            </w:tcBorders>
          </w:tcPr>
          <w:p w14:paraId="4BA8EB37" w14:textId="77777777" w:rsidR="006270F4" w:rsidRDefault="009413FF">
            <w:pPr>
              <w:pStyle w:val="NormalCentered"/>
            </w:pPr>
            <w:r>
              <w:t>Value</w:t>
            </w:r>
          </w:p>
        </w:tc>
        <w:tc>
          <w:tcPr>
            <w:tcW w:w="6686" w:type="dxa"/>
            <w:tcBorders>
              <w:top w:val="single" w:sz="2" w:space="0" w:color="auto"/>
              <w:left w:val="single" w:sz="2" w:space="0" w:color="auto"/>
              <w:bottom w:val="single" w:sz="2" w:space="0" w:color="auto"/>
              <w:right w:val="single" w:sz="2" w:space="0" w:color="auto"/>
            </w:tcBorders>
          </w:tcPr>
          <w:p w14:paraId="2A547AF1" w14:textId="77777777" w:rsidR="006270F4" w:rsidRDefault="009413FF">
            <w:pPr>
              <w:pStyle w:val="NormalCentered"/>
            </w:pPr>
            <w:r>
              <w:t>Definition</w:t>
            </w:r>
          </w:p>
        </w:tc>
      </w:tr>
      <w:tr w:rsidR="006270F4" w:rsidRPr="0056060F" w14:paraId="0AE61371" w14:textId="77777777">
        <w:tc>
          <w:tcPr>
            <w:tcW w:w="2600" w:type="dxa"/>
            <w:tcBorders>
              <w:top w:val="single" w:sz="2" w:space="0" w:color="auto"/>
              <w:left w:val="single" w:sz="2" w:space="0" w:color="auto"/>
              <w:bottom w:val="single" w:sz="2" w:space="0" w:color="auto"/>
              <w:right w:val="single" w:sz="2" w:space="0" w:color="auto"/>
            </w:tcBorders>
          </w:tcPr>
          <w:p w14:paraId="5FADA1BE" w14:textId="77777777" w:rsidR="006270F4" w:rsidRDefault="009413FF">
            <w:pPr>
              <w:pStyle w:val="NormalLeft"/>
            </w:pPr>
            <w:r>
              <w:t>bicycleRoad</w:t>
            </w:r>
          </w:p>
        </w:tc>
        <w:tc>
          <w:tcPr>
            <w:tcW w:w="6686" w:type="dxa"/>
            <w:tcBorders>
              <w:top w:val="single" w:sz="2" w:space="0" w:color="auto"/>
              <w:left w:val="single" w:sz="2" w:space="0" w:color="auto"/>
              <w:bottom w:val="single" w:sz="2" w:space="0" w:color="auto"/>
              <w:right w:val="single" w:sz="2" w:space="0" w:color="auto"/>
            </w:tcBorders>
          </w:tcPr>
          <w:p w14:paraId="2322D8DB" w14:textId="77777777" w:rsidR="006270F4" w:rsidRPr="0056060F" w:rsidRDefault="009413FF">
            <w:pPr>
              <w:pStyle w:val="NormalLeft"/>
              <w:rPr>
                <w:lang w:val="en-GB"/>
              </w:rPr>
            </w:pPr>
            <w:r w:rsidRPr="0056060F">
              <w:rPr>
                <w:lang w:val="en-GB"/>
              </w:rPr>
              <w:t>Road where bicycles are the only vehicles allowed.</w:t>
            </w:r>
          </w:p>
        </w:tc>
      </w:tr>
      <w:tr w:rsidR="006270F4" w:rsidRPr="0056060F" w14:paraId="0EE6E168" w14:textId="77777777">
        <w:tc>
          <w:tcPr>
            <w:tcW w:w="2600" w:type="dxa"/>
            <w:tcBorders>
              <w:top w:val="single" w:sz="2" w:space="0" w:color="auto"/>
              <w:left w:val="single" w:sz="2" w:space="0" w:color="auto"/>
              <w:bottom w:val="single" w:sz="2" w:space="0" w:color="auto"/>
              <w:right w:val="single" w:sz="2" w:space="0" w:color="auto"/>
            </w:tcBorders>
          </w:tcPr>
          <w:p w14:paraId="37848D46" w14:textId="77777777" w:rsidR="006270F4" w:rsidRDefault="009413FF">
            <w:pPr>
              <w:pStyle w:val="NormalLeft"/>
            </w:pPr>
            <w:r>
              <w:t>dualCarriageway</w:t>
            </w:r>
          </w:p>
        </w:tc>
        <w:tc>
          <w:tcPr>
            <w:tcW w:w="6686" w:type="dxa"/>
            <w:tcBorders>
              <w:top w:val="single" w:sz="2" w:space="0" w:color="auto"/>
              <w:left w:val="single" w:sz="2" w:space="0" w:color="auto"/>
              <w:bottom w:val="single" w:sz="2" w:space="0" w:color="auto"/>
              <w:right w:val="single" w:sz="2" w:space="0" w:color="auto"/>
            </w:tcBorders>
          </w:tcPr>
          <w:p w14:paraId="732C8B3F" w14:textId="77777777" w:rsidR="006270F4" w:rsidRPr="0056060F" w:rsidRDefault="009413FF">
            <w:pPr>
              <w:pStyle w:val="NormalLeft"/>
              <w:rPr>
                <w:lang w:val="en-GB"/>
              </w:rPr>
            </w:pPr>
            <w:r w:rsidRPr="0056060F">
              <w:rPr>
                <w:lang w:val="en-GB"/>
              </w:rPr>
              <w:t>Road with physically separated carriageways regardless of the number of lanes, which is not a motorway or a freeway.</w:t>
            </w:r>
          </w:p>
        </w:tc>
      </w:tr>
      <w:tr w:rsidR="006270F4" w14:paraId="6B0FE632" w14:textId="77777777">
        <w:tc>
          <w:tcPr>
            <w:tcW w:w="2600" w:type="dxa"/>
            <w:tcBorders>
              <w:top w:val="single" w:sz="2" w:space="0" w:color="auto"/>
              <w:left w:val="single" w:sz="2" w:space="0" w:color="auto"/>
              <w:bottom w:val="single" w:sz="2" w:space="0" w:color="auto"/>
              <w:right w:val="single" w:sz="2" w:space="0" w:color="auto"/>
            </w:tcBorders>
          </w:tcPr>
          <w:p w14:paraId="4A620D73" w14:textId="77777777" w:rsidR="006270F4" w:rsidRDefault="009413FF">
            <w:pPr>
              <w:pStyle w:val="NormalLeft"/>
            </w:pPr>
            <w:r>
              <w:t>enclosedTrafficArea</w:t>
            </w:r>
          </w:p>
        </w:tc>
        <w:tc>
          <w:tcPr>
            <w:tcW w:w="6686" w:type="dxa"/>
            <w:tcBorders>
              <w:top w:val="single" w:sz="2" w:space="0" w:color="auto"/>
              <w:left w:val="single" w:sz="2" w:space="0" w:color="auto"/>
              <w:bottom w:val="single" w:sz="2" w:space="0" w:color="auto"/>
              <w:right w:val="single" w:sz="2" w:space="0" w:color="auto"/>
            </w:tcBorders>
          </w:tcPr>
          <w:p w14:paraId="2EAAD73C" w14:textId="77777777" w:rsidR="006270F4" w:rsidRDefault="009413FF">
            <w:pPr>
              <w:pStyle w:val="NormalLeft"/>
            </w:pPr>
            <w:r w:rsidRPr="0056060F">
              <w:rPr>
                <w:lang w:val="en-GB"/>
              </w:rPr>
              <w:t xml:space="preserve">Area with no internal structure of legally defined driving directions. </w:t>
            </w:r>
            <w:r>
              <w:t>At least two roads are connected to the area.</w:t>
            </w:r>
          </w:p>
        </w:tc>
      </w:tr>
      <w:tr w:rsidR="006270F4" w:rsidRPr="0056060F" w14:paraId="5FE94F1F" w14:textId="77777777">
        <w:tc>
          <w:tcPr>
            <w:tcW w:w="2600" w:type="dxa"/>
            <w:tcBorders>
              <w:top w:val="single" w:sz="2" w:space="0" w:color="auto"/>
              <w:left w:val="single" w:sz="2" w:space="0" w:color="auto"/>
              <w:bottom w:val="single" w:sz="2" w:space="0" w:color="auto"/>
              <w:right w:val="single" w:sz="2" w:space="0" w:color="auto"/>
            </w:tcBorders>
          </w:tcPr>
          <w:p w14:paraId="5BFEFE5A" w14:textId="77777777" w:rsidR="006270F4" w:rsidRDefault="009413FF">
            <w:pPr>
              <w:pStyle w:val="NormalLeft"/>
            </w:pPr>
            <w:r>
              <w:t>entranceOrExitCarPark</w:t>
            </w:r>
          </w:p>
        </w:tc>
        <w:tc>
          <w:tcPr>
            <w:tcW w:w="6686" w:type="dxa"/>
            <w:tcBorders>
              <w:top w:val="single" w:sz="2" w:space="0" w:color="auto"/>
              <w:left w:val="single" w:sz="2" w:space="0" w:color="auto"/>
              <w:bottom w:val="single" w:sz="2" w:space="0" w:color="auto"/>
              <w:right w:val="single" w:sz="2" w:space="0" w:color="auto"/>
            </w:tcBorders>
          </w:tcPr>
          <w:p w14:paraId="6070BC01" w14:textId="77777777" w:rsidR="006270F4" w:rsidRPr="0056060F" w:rsidRDefault="009413FF">
            <w:pPr>
              <w:pStyle w:val="NormalLeft"/>
              <w:rPr>
                <w:lang w:val="en-GB"/>
              </w:rPr>
            </w:pPr>
            <w:r w:rsidRPr="0056060F">
              <w:rPr>
                <w:lang w:val="en-GB"/>
              </w:rPr>
              <w:t>Road specially designed to enter or to leave a parking area.</w:t>
            </w:r>
          </w:p>
        </w:tc>
      </w:tr>
      <w:tr w:rsidR="006270F4" w:rsidRPr="0056060F" w14:paraId="38C09086" w14:textId="77777777">
        <w:tc>
          <w:tcPr>
            <w:tcW w:w="2600" w:type="dxa"/>
            <w:tcBorders>
              <w:top w:val="single" w:sz="2" w:space="0" w:color="auto"/>
              <w:left w:val="single" w:sz="2" w:space="0" w:color="auto"/>
              <w:bottom w:val="single" w:sz="2" w:space="0" w:color="auto"/>
              <w:right w:val="single" w:sz="2" w:space="0" w:color="auto"/>
            </w:tcBorders>
          </w:tcPr>
          <w:p w14:paraId="148D5386" w14:textId="77777777" w:rsidR="006270F4" w:rsidRDefault="009413FF">
            <w:pPr>
              <w:pStyle w:val="NormalLeft"/>
            </w:pPr>
            <w:r>
              <w:t>entranceOrExitService</w:t>
            </w:r>
          </w:p>
        </w:tc>
        <w:tc>
          <w:tcPr>
            <w:tcW w:w="6686" w:type="dxa"/>
            <w:tcBorders>
              <w:top w:val="single" w:sz="2" w:space="0" w:color="auto"/>
              <w:left w:val="single" w:sz="2" w:space="0" w:color="auto"/>
              <w:bottom w:val="single" w:sz="2" w:space="0" w:color="auto"/>
              <w:right w:val="single" w:sz="2" w:space="0" w:color="auto"/>
            </w:tcBorders>
          </w:tcPr>
          <w:p w14:paraId="0CC9E771" w14:textId="77777777" w:rsidR="006270F4" w:rsidRPr="0056060F" w:rsidRDefault="009413FF">
            <w:pPr>
              <w:pStyle w:val="NormalLeft"/>
              <w:rPr>
                <w:lang w:val="en-GB"/>
              </w:rPr>
            </w:pPr>
            <w:r w:rsidRPr="0056060F">
              <w:rPr>
                <w:lang w:val="en-GB"/>
              </w:rPr>
              <w:t>Road used only to enter or to leave a service.</w:t>
            </w:r>
          </w:p>
        </w:tc>
      </w:tr>
      <w:tr w:rsidR="006270F4" w:rsidRPr="0056060F" w14:paraId="5EB2FF59" w14:textId="77777777">
        <w:tc>
          <w:tcPr>
            <w:tcW w:w="2600" w:type="dxa"/>
            <w:tcBorders>
              <w:top w:val="single" w:sz="2" w:space="0" w:color="auto"/>
              <w:left w:val="single" w:sz="2" w:space="0" w:color="auto"/>
              <w:bottom w:val="single" w:sz="2" w:space="0" w:color="auto"/>
              <w:right w:val="single" w:sz="2" w:space="0" w:color="auto"/>
            </w:tcBorders>
          </w:tcPr>
          <w:p w14:paraId="4E75408B" w14:textId="77777777" w:rsidR="006270F4" w:rsidRDefault="009413FF">
            <w:pPr>
              <w:pStyle w:val="NormalLeft"/>
            </w:pPr>
            <w:r>
              <w:t>freeway</w:t>
            </w:r>
          </w:p>
        </w:tc>
        <w:tc>
          <w:tcPr>
            <w:tcW w:w="6686" w:type="dxa"/>
            <w:tcBorders>
              <w:top w:val="single" w:sz="2" w:space="0" w:color="auto"/>
              <w:left w:val="single" w:sz="2" w:space="0" w:color="auto"/>
              <w:bottom w:val="single" w:sz="2" w:space="0" w:color="auto"/>
              <w:right w:val="single" w:sz="2" w:space="0" w:color="auto"/>
            </w:tcBorders>
          </w:tcPr>
          <w:p w14:paraId="0339E280" w14:textId="77777777" w:rsidR="006270F4" w:rsidRPr="0056060F" w:rsidRDefault="009413FF">
            <w:pPr>
              <w:pStyle w:val="NormalLeft"/>
              <w:rPr>
                <w:lang w:val="en-GB"/>
              </w:rPr>
            </w:pPr>
            <w:r w:rsidRPr="0056060F">
              <w:rPr>
                <w:lang w:val="en-GB"/>
              </w:rPr>
              <w:t>Road having no single level crossings with other roads.</w:t>
            </w:r>
          </w:p>
        </w:tc>
      </w:tr>
      <w:tr w:rsidR="006270F4" w:rsidRPr="0056060F" w14:paraId="037208E9" w14:textId="77777777">
        <w:tc>
          <w:tcPr>
            <w:tcW w:w="2600" w:type="dxa"/>
            <w:tcBorders>
              <w:top w:val="single" w:sz="2" w:space="0" w:color="auto"/>
              <w:left w:val="single" w:sz="2" w:space="0" w:color="auto"/>
              <w:bottom w:val="single" w:sz="2" w:space="0" w:color="auto"/>
              <w:right w:val="single" w:sz="2" w:space="0" w:color="auto"/>
            </w:tcBorders>
          </w:tcPr>
          <w:p w14:paraId="13FAD1AE" w14:textId="77777777" w:rsidR="006270F4" w:rsidRDefault="009413FF">
            <w:pPr>
              <w:pStyle w:val="NormalLeft"/>
            </w:pPr>
            <w:r>
              <w:t>motorway</w:t>
            </w:r>
          </w:p>
        </w:tc>
        <w:tc>
          <w:tcPr>
            <w:tcW w:w="6686" w:type="dxa"/>
            <w:tcBorders>
              <w:top w:val="single" w:sz="2" w:space="0" w:color="auto"/>
              <w:left w:val="single" w:sz="2" w:space="0" w:color="auto"/>
              <w:bottom w:val="single" w:sz="2" w:space="0" w:color="auto"/>
              <w:right w:val="single" w:sz="2" w:space="0" w:color="auto"/>
            </w:tcBorders>
          </w:tcPr>
          <w:p w14:paraId="184AAA40" w14:textId="77777777" w:rsidR="006270F4" w:rsidRPr="0056060F" w:rsidRDefault="009413FF">
            <w:pPr>
              <w:pStyle w:val="NormalLeft"/>
              <w:rPr>
                <w:lang w:val="en-GB"/>
              </w:rPr>
            </w:pPr>
            <w:r w:rsidRPr="0056060F">
              <w:rPr>
                <w:lang w:val="en-GB"/>
              </w:rPr>
              <w:t>Road to which regulations will normally apply with regards to entry and use. It has two or more mostly physically separated carriageways and no single level-crossings.</w:t>
            </w:r>
          </w:p>
        </w:tc>
      </w:tr>
      <w:tr w:rsidR="006270F4" w:rsidRPr="0056060F" w14:paraId="0E72D0E5" w14:textId="77777777">
        <w:tc>
          <w:tcPr>
            <w:tcW w:w="2600" w:type="dxa"/>
            <w:tcBorders>
              <w:top w:val="single" w:sz="2" w:space="0" w:color="auto"/>
              <w:left w:val="single" w:sz="2" w:space="0" w:color="auto"/>
              <w:bottom w:val="single" w:sz="2" w:space="0" w:color="auto"/>
              <w:right w:val="single" w:sz="2" w:space="0" w:color="auto"/>
            </w:tcBorders>
          </w:tcPr>
          <w:p w14:paraId="48CC73D6" w14:textId="77777777" w:rsidR="006270F4" w:rsidRDefault="009413FF">
            <w:pPr>
              <w:pStyle w:val="NormalLeft"/>
            </w:pPr>
            <w:r>
              <w:t>pedestrianZone</w:t>
            </w:r>
          </w:p>
        </w:tc>
        <w:tc>
          <w:tcPr>
            <w:tcW w:w="6686" w:type="dxa"/>
            <w:tcBorders>
              <w:top w:val="single" w:sz="2" w:space="0" w:color="auto"/>
              <w:left w:val="single" w:sz="2" w:space="0" w:color="auto"/>
              <w:bottom w:val="single" w:sz="2" w:space="0" w:color="auto"/>
              <w:right w:val="single" w:sz="2" w:space="0" w:color="auto"/>
            </w:tcBorders>
          </w:tcPr>
          <w:p w14:paraId="6684C47D" w14:textId="77777777" w:rsidR="006270F4" w:rsidRPr="0056060F" w:rsidRDefault="009413FF">
            <w:pPr>
              <w:pStyle w:val="NormalLeft"/>
              <w:rPr>
                <w:lang w:val="en-GB"/>
              </w:rPr>
            </w:pPr>
            <w:r w:rsidRPr="0056060F">
              <w:rPr>
                <w:lang w:val="en-GB"/>
              </w:rPr>
              <w:t>Area with a road network which is especially designed for use by pedestrians.</w:t>
            </w:r>
          </w:p>
        </w:tc>
      </w:tr>
      <w:tr w:rsidR="006270F4" w:rsidRPr="0056060F" w14:paraId="7BCD1E87" w14:textId="77777777">
        <w:tc>
          <w:tcPr>
            <w:tcW w:w="2600" w:type="dxa"/>
            <w:tcBorders>
              <w:top w:val="single" w:sz="2" w:space="0" w:color="auto"/>
              <w:left w:val="single" w:sz="2" w:space="0" w:color="auto"/>
              <w:bottom w:val="single" w:sz="2" w:space="0" w:color="auto"/>
              <w:right w:val="single" w:sz="2" w:space="0" w:color="auto"/>
            </w:tcBorders>
          </w:tcPr>
          <w:p w14:paraId="65C4A0BB" w14:textId="77777777" w:rsidR="006270F4" w:rsidRDefault="009413FF">
            <w:pPr>
              <w:pStyle w:val="NormalLeft"/>
            </w:pPr>
            <w:r>
              <w:t>roundabout</w:t>
            </w:r>
          </w:p>
        </w:tc>
        <w:tc>
          <w:tcPr>
            <w:tcW w:w="6686" w:type="dxa"/>
            <w:tcBorders>
              <w:top w:val="single" w:sz="2" w:space="0" w:color="auto"/>
              <w:left w:val="single" w:sz="2" w:space="0" w:color="auto"/>
              <w:bottom w:val="single" w:sz="2" w:space="0" w:color="auto"/>
              <w:right w:val="single" w:sz="2" w:space="0" w:color="auto"/>
            </w:tcBorders>
          </w:tcPr>
          <w:p w14:paraId="435700F9" w14:textId="77777777" w:rsidR="006270F4" w:rsidRPr="0056060F" w:rsidRDefault="009413FF">
            <w:pPr>
              <w:pStyle w:val="NormalLeft"/>
              <w:rPr>
                <w:lang w:val="en-GB"/>
              </w:rPr>
            </w:pPr>
            <w:r w:rsidRPr="0056060F">
              <w:rPr>
                <w:lang w:val="en-GB"/>
              </w:rPr>
              <w:t>Road which forms a ring on which traffic travelling in only one direction is allowed.</w:t>
            </w:r>
          </w:p>
        </w:tc>
      </w:tr>
      <w:tr w:rsidR="006270F4" w:rsidRPr="0056060F" w14:paraId="71141F1E" w14:textId="77777777">
        <w:tc>
          <w:tcPr>
            <w:tcW w:w="2600" w:type="dxa"/>
            <w:tcBorders>
              <w:top w:val="single" w:sz="2" w:space="0" w:color="auto"/>
              <w:left w:val="single" w:sz="2" w:space="0" w:color="auto"/>
              <w:bottom w:val="single" w:sz="2" w:space="0" w:color="auto"/>
              <w:right w:val="single" w:sz="2" w:space="0" w:color="auto"/>
            </w:tcBorders>
          </w:tcPr>
          <w:p w14:paraId="07192B97" w14:textId="77777777" w:rsidR="006270F4" w:rsidRDefault="009413FF">
            <w:pPr>
              <w:pStyle w:val="NormalLeft"/>
            </w:pPr>
            <w:r>
              <w:t>serviceRoad</w:t>
            </w:r>
          </w:p>
        </w:tc>
        <w:tc>
          <w:tcPr>
            <w:tcW w:w="6686" w:type="dxa"/>
            <w:tcBorders>
              <w:top w:val="single" w:sz="2" w:space="0" w:color="auto"/>
              <w:left w:val="single" w:sz="2" w:space="0" w:color="auto"/>
              <w:bottom w:val="single" w:sz="2" w:space="0" w:color="auto"/>
              <w:right w:val="single" w:sz="2" w:space="0" w:color="auto"/>
            </w:tcBorders>
          </w:tcPr>
          <w:p w14:paraId="6BA9EDC9" w14:textId="77777777" w:rsidR="006270F4" w:rsidRPr="0056060F" w:rsidRDefault="009413FF">
            <w:pPr>
              <w:pStyle w:val="NormalLeft"/>
              <w:rPr>
                <w:lang w:val="en-GB"/>
              </w:rPr>
            </w:pPr>
            <w:r w:rsidRPr="0056060F">
              <w:rPr>
                <w:lang w:val="en-GB"/>
              </w:rPr>
              <w:t>Road running parallel to, and designed to connect, a road with a relatively high connectivity function with roads with a lower connectivity function.</w:t>
            </w:r>
          </w:p>
        </w:tc>
      </w:tr>
      <w:tr w:rsidR="006270F4" w:rsidRPr="0056060F" w14:paraId="099FC8A9" w14:textId="77777777">
        <w:tc>
          <w:tcPr>
            <w:tcW w:w="2600" w:type="dxa"/>
            <w:tcBorders>
              <w:top w:val="single" w:sz="2" w:space="0" w:color="auto"/>
              <w:left w:val="single" w:sz="2" w:space="0" w:color="auto"/>
              <w:bottom w:val="single" w:sz="2" w:space="0" w:color="auto"/>
              <w:right w:val="single" w:sz="2" w:space="0" w:color="auto"/>
            </w:tcBorders>
          </w:tcPr>
          <w:p w14:paraId="2BFABFB4" w14:textId="77777777" w:rsidR="006270F4" w:rsidRDefault="009413FF">
            <w:pPr>
              <w:pStyle w:val="NormalLeft"/>
            </w:pPr>
            <w:r>
              <w:t>singleCarriageway</w:t>
            </w:r>
          </w:p>
        </w:tc>
        <w:tc>
          <w:tcPr>
            <w:tcW w:w="6686" w:type="dxa"/>
            <w:tcBorders>
              <w:top w:val="single" w:sz="2" w:space="0" w:color="auto"/>
              <w:left w:val="single" w:sz="2" w:space="0" w:color="auto"/>
              <w:bottom w:val="single" w:sz="2" w:space="0" w:color="auto"/>
              <w:right w:val="single" w:sz="2" w:space="0" w:color="auto"/>
            </w:tcBorders>
          </w:tcPr>
          <w:p w14:paraId="4D993554" w14:textId="77777777" w:rsidR="006270F4" w:rsidRPr="0056060F" w:rsidRDefault="009413FF">
            <w:pPr>
              <w:pStyle w:val="NormalLeft"/>
              <w:rPr>
                <w:lang w:val="en-GB"/>
              </w:rPr>
            </w:pPr>
            <w:r w:rsidRPr="0056060F">
              <w:rPr>
                <w:lang w:val="en-GB"/>
              </w:rPr>
              <w:t>Road where the traffic is not separated by any physical object.</w:t>
            </w:r>
          </w:p>
        </w:tc>
      </w:tr>
      <w:tr w:rsidR="006270F4" w:rsidRPr="0056060F" w14:paraId="3C913970" w14:textId="77777777">
        <w:tc>
          <w:tcPr>
            <w:tcW w:w="2600" w:type="dxa"/>
            <w:tcBorders>
              <w:top w:val="single" w:sz="2" w:space="0" w:color="auto"/>
              <w:left w:val="single" w:sz="2" w:space="0" w:color="auto"/>
              <w:bottom w:val="single" w:sz="2" w:space="0" w:color="auto"/>
              <w:right w:val="single" w:sz="2" w:space="0" w:color="auto"/>
            </w:tcBorders>
          </w:tcPr>
          <w:p w14:paraId="51E1B982" w14:textId="77777777" w:rsidR="006270F4" w:rsidRDefault="009413FF">
            <w:pPr>
              <w:pStyle w:val="NormalLeft"/>
            </w:pPr>
            <w:r>
              <w:t>slipRoad</w:t>
            </w:r>
          </w:p>
        </w:tc>
        <w:tc>
          <w:tcPr>
            <w:tcW w:w="6686" w:type="dxa"/>
            <w:tcBorders>
              <w:top w:val="single" w:sz="2" w:space="0" w:color="auto"/>
              <w:left w:val="single" w:sz="2" w:space="0" w:color="auto"/>
              <w:bottom w:val="single" w:sz="2" w:space="0" w:color="auto"/>
              <w:right w:val="single" w:sz="2" w:space="0" w:color="auto"/>
            </w:tcBorders>
          </w:tcPr>
          <w:p w14:paraId="5B96A051" w14:textId="77777777" w:rsidR="006270F4" w:rsidRPr="0056060F" w:rsidRDefault="009413FF">
            <w:pPr>
              <w:pStyle w:val="NormalLeft"/>
              <w:rPr>
                <w:lang w:val="en-GB"/>
              </w:rPr>
            </w:pPr>
            <w:r w:rsidRPr="0056060F">
              <w:rPr>
                <w:lang w:val="en-GB"/>
              </w:rPr>
              <w:t>Road especially designed to enter or exit another road.</w:t>
            </w:r>
          </w:p>
        </w:tc>
      </w:tr>
      <w:tr w:rsidR="006270F4" w:rsidRPr="0056060F" w14:paraId="0B01BA2C" w14:textId="77777777">
        <w:tc>
          <w:tcPr>
            <w:tcW w:w="2600" w:type="dxa"/>
            <w:tcBorders>
              <w:top w:val="single" w:sz="2" w:space="0" w:color="auto"/>
              <w:left w:val="single" w:sz="2" w:space="0" w:color="auto"/>
              <w:bottom w:val="single" w:sz="2" w:space="0" w:color="auto"/>
              <w:right w:val="single" w:sz="2" w:space="0" w:color="auto"/>
            </w:tcBorders>
          </w:tcPr>
          <w:p w14:paraId="2A555AC0" w14:textId="77777777" w:rsidR="006270F4" w:rsidRDefault="009413FF">
            <w:pPr>
              <w:pStyle w:val="NormalLeft"/>
            </w:pPr>
            <w:r>
              <w:t>tractorRoad</w:t>
            </w:r>
          </w:p>
        </w:tc>
        <w:tc>
          <w:tcPr>
            <w:tcW w:w="6686" w:type="dxa"/>
            <w:tcBorders>
              <w:top w:val="single" w:sz="2" w:space="0" w:color="auto"/>
              <w:left w:val="single" w:sz="2" w:space="0" w:color="auto"/>
              <w:bottom w:val="single" w:sz="2" w:space="0" w:color="auto"/>
              <w:right w:val="single" w:sz="2" w:space="0" w:color="auto"/>
            </w:tcBorders>
          </w:tcPr>
          <w:p w14:paraId="27874228" w14:textId="77777777" w:rsidR="006270F4" w:rsidRPr="0056060F" w:rsidRDefault="009413FF">
            <w:pPr>
              <w:pStyle w:val="NormalLeft"/>
              <w:rPr>
                <w:lang w:val="en-GB"/>
              </w:rPr>
            </w:pPr>
            <w:r w:rsidRPr="0056060F">
              <w:rPr>
                <w:lang w:val="en-GB"/>
              </w:rPr>
              <w:t>Arranged road only usable for a tractor (farm vehicle or forest machine) or terrain vehicle (a vehicle with higher ground clearance, big wheels and 4 wheel drive).</w:t>
            </w:r>
          </w:p>
        </w:tc>
      </w:tr>
      <w:tr w:rsidR="006270F4" w:rsidRPr="0056060F" w14:paraId="28945DF7" w14:textId="77777777">
        <w:tc>
          <w:tcPr>
            <w:tcW w:w="2600" w:type="dxa"/>
            <w:tcBorders>
              <w:top w:val="single" w:sz="2" w:space="0" w:color="auto"/>
              <w:left w:val="single" w:sz="2" w:space="0" w:color="auto"/>
              <w:bottom w:val="single" w:sz="2" w:space="0" w:color="auto"/>
              <w:right w:val="single" w:sz="2" w:space="0" w:color="auto"/>
            </w:tcBorders>
          </w:tcPr>
          <w:p w14:paraId="5C4FE1F4" w14:textId="77777777" w:rsidR="006270F4" w:rsidRDefault="009413FF">
            <w:pPr>
              <w:pStyle w:val="NormalLeft"/>
            </w:pPr>
            <w:r>
              <w:t>trafficSquare</w:t>
            </w:r>
          </w:p>
        </w:tc>
        <w:tc>
          <w:tcPr>
            <w:tcW w:w="6686" w:type="dxa"/>
            <w:tcBorders>
              <w:top w:val="single" w:sz="2" w:space="0" w:color="auto"/>
              <w:left w:val="single" w:sz="2" w:space="0" w:color="auto"/>
              <w:bottom w:val="single" w:sz="2" w:space="0" w:color="auto"/>
              <w:right w:val="single" w:sz="2" w:space="0" w:color="auto"/>
            </w:tcBorders>
          </w:tcPr>
          <w:p w14:paraId="7F9C41C7" w14:textId="77777777" w:rsidR="006270F4" w:rsidRPr="0056060F" w:rsidRDefault="009413FF">
            <w:pPr>
              <w:pStyle w:val="NormalLeft"/>
              <w:rPr>
                <w:lang w:val="en-GB"/>
              </w:rPr>
            </w:pPr>
            <w:r w:rsidRPr="0056060F">
              <w:rPr>
                <w:lang w:val="en-GB"/>
              </w:rPr>
              <w:t>Area (partly) enclosed by roads which is used for non-traffic purposes and which is not a roundabout.</w:t>
            </w:r>
          </w:p>
        </w:tc>
      </w:tr>
      <w:tr w:rsidR="006270F4" w:rsidRPr="0056060F" w14:paraId="5C60BB86" w14:textId="77777777">
        <w:tc>
          <w:tcPr>
            <w:tcW w:w="2600" w:type="dxa"/>
            <w:tcBorders>
              <w:top w:val="single" w:sz="2" w:space="0" w:color="auto"/>
              <w:left w:val="single" w:sz="2" w:space="0" w:color="auto"/>
              <w:bottom w:val="single" w:sz="2" w:space="0" w:color="auto"/>
              <w:right w:val="single" w:sz="2" w:space="0" w:color="auto"/>
            </w:tcBorders>
          </w:tcPr>
          <w:p w14:paraId="5EE58B25" w14:textId="77777777" w:rsidR="006270F4" w:rsidRDefault="009413FF">
            <w:pPr>
              <w:pStyle w:val="NormalLeft"/>
            </w:pPr>
            <w:r>
              <w:t>walkway</w:t>
            </w:r>
          </w:p>
        </w:tc>
        <w:tc>
          <w:tcPr>
            <w:tcW w:w="6686" w:type="dxa"/>
            <w:tcBorders>
              <w:top w:val="single" w:sz="2" w:space="0" w:color="auto"/>
              <w:left w:val="single" w:sz="2" w:space="0" w:color="auto"/>
              <w:bottom w:val="single" w:sz="2" w:space="0" w:color="auto"/>
              <w:right w:val="single" w:sz="2" w:space="0" w:color="auto"/>
            </w:tcBorders>
          </w:tcPr>
          <w:p w14:paraId="2717F00C" w14:textId="77777777" w:rsidR="006270F4" w:rsidRPr="0056060F" w:rsidRDefault="009413FF">
            <w:pPr>
              <w:pStyle w:val="NormalLeft"/>
              <w:rPr>
                <w:lang w:val="en-GB"/>
              </w:rPr>
            </w:pPr>
            <w:r w:rsidRPr="0056060F">
              <w:rPr>
                <w:lang w:val="en-GB"/>
              </w:rPr>
              <w:t xml:space="preserve">Road reserved for pedestrian use and closed for regular vehicular </w:t>
            </w:r>
            <w:r w:rsidRPr="0056060F">
              <w:rPr>
                <w:lang w:val="en-GB"/>
              </w:rPr>
              <w:lastRenderedPageBreak/>
              <w:t>use by a physically barrier.</w:t>
            </w:r>
          </w:p>
        </w:tc>
      </w:tr>
    </w:tbl>
    <w:p w14:paraId="0606E23E" w14:textId="77777777" w:rsidR="006270F4" w:rsidRPr="0056060F" w:rsidRDefault="006270F4">
      <w:pPr>
        <w:rPr>
          <w:lang w:val="en-GB"/>
        </w:rPr>
      </w:pPr>
    </w:p>
    <w:p w14:paraId="512220D7" w14:textId="77777777" w:rsidR="006270F4" w:rsidRPr="0056060F" w:rsidRDefault="006270F4">
      <w:pPr>
        <w:pStyle w:val="CRSeparator"/>
        <w:rPr>
          <w:lang w:val="en-GB"/>
        </w:rPr>
      </w:pPr>
    </w:p>
    <w:p w14:paraId="2552BA6A"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71C633F8" w14:textId="77777777" w:rsidR="006270F4" w:rsidRPr="0056060F" w:rsidRDefault="009413FF" w:rsidP="00313B89">
      <w:pPr>
        <w:pStyle w:val="ManualHeading4"/>
        <w:numPr>
          <w:ilvl w:val="0"/>
          <w:numId w:val="0"/>
        </w:numPr>
        <w:ind w:left="850" w:hanging="850"/>
        <w:rPr>
          <w:lang w:val="en-GB"/>
        </w:rPr>
      </w:pPr>
      <w:r w:rsidRPr="0056060F">
        <w:rPr>
          <w:lang w:val="en-GB"/>
        </w:rPr>
        <w:t>7.7.3.4.</w:t>
      </w:r>
      <w:r w:rsidRPr="0056060F">
        <w:rPr>
          <w:lang w:val="en-GB"/>
        </w:rPr>
        <w:tab/>
        <w:t>Road Part (RoadPartValue)</w:t>
      </w:r>
    </w:p>
    <w:p w14:paraId="5BC4AB86" w14:textId="77777777" w:rsidR="006270F4" w:rsidRPr="0056060F" w:rsidRDefault="009413FF">
      <w:pPr>
        <w:rPr>
          <w:lang w:val="en-GB"/>
        </w:rPr>
      </w:pPr>
      <w:r w:rsidRPr="0056060F">
        <w:rPr>
          <w:lang w:val="en-GB"/>
        </w:rPr>
        <w:t>Indication to which part of a road the value of a measurement applies.</w:t>
      </w:r>
    </w:p>
    <w:p w14:paraId="22F52C64" w14:textId="77777777" w:rsidR="006270F4" w:rsidRPr="0056060F" w:rsidRDefault="006270F4">
      <w:pPr>
        <w:pStyle w:val="CRSeparator"/>
        <w:rPr>
          <w:lang w:val="en-GB"/>
        </w:rPr>
      </w:pPr>
    </w:p>
    <w:p w14:paraId="32B4C3B5"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5BC4C640" w14:textId="77777777" w:rsidR="006270F4" w:rsidRPr="0056060F" w:rsidRDefault="009413FF">
      <w:pPr>
        <w:rPr>
          <w:lang w:val="en-GB"/>
        </w:rPr>
      </w:pPr>
      <w:r w:rsidRPr="0056060F">
        <w:rPr>
          <w:lang w:val="en-GB"/>
        </w:rPr>
        <w:t>The allowed values for this code list comprise only the values in the table below.</w:t>
      </w:r>
    </w:p>
    <w:p w14:paraId="26F67ABD" w14:textId="77777777" w:rsidR="006270F4" w:rsidRPr="0056060F" w:rsidRDefault="006270F4">
      <w:pPr>
        <w:pStyle w:val="CRSeparator"/>
        <w:rPr>
          <w:lang w:val="en-GB"/>
        </w:rPr>
      </w:pPr>
    </w:p>
    <w:p w14:paraId="58CF774E"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II.36</w:t>
      </w:r>
    </w:p>
    <w:tbl>
      <w:tblPr>
        <w:tblW w:w="0" w:type="auto"/>
        <w:tblInd w:w="1207" w:type="dxa"/>
        <w:tblLayout w:type="fixed"/>
        <w:tblLook w:val="0000" w:firstRow="0" w:lastRow="0" w:firstColumn="0" w:lastColumn="0" w:noHBand="0" w:noVBand="0"/>
      </w:tblPr>
      <w:tblGrid>
        <w:gridCol w:w="2061"/>
        <w:gridCol w:w="4811"/>
      </w:tblGrid>
      <w:tr w:rsidR="006270F4" w:rsidRPr="0056060F" w14:paraId="483BA9DF" w14:textId="77777777">
        <w:tc>
          <w:tcPr>
            <w:tcW w:w="6872" w:type="dxa"/>
            <w:gridSpan w:val="2"/>
            <w:tcBorders>
              <w:top w:val="single" w:sz="2" w:space="0" w:color="auto"/>
              <w:left w:val="single" w:sz="2" w:space="0" w:color="auto"/>
              <w:bottom w:val="single" w:sz="2" w:space="0" w:color="auto"/>
              <w:right w:val="single" w:sz="2" w:space="0" w:color="auto"/>
            </w:tcBorders>
          </w:tcPr>
          <w:p w14:paraId="2A20D297" w14:textId="77777777" w:rsidR="006270F4" w:rsidRPr="0056060F" w:rsidRDefault="009413FF">
            <w:pPr>
              <w:pStyle w:val="NormalCentered"/>
              <w:rPr>
                <w:lang w:val="en-GB"/>
              </w:rPr>
            </w:pPr>
            <w:r w:rsidRPr="0056060F">
              <w:rPr>
                <w:i/>
                <w:iCs/>
                <w:lang w:val="en-GB"/>
              </w:rPr>
              <w:t>Values for the code list RoadPartValue</w:t>
            </w:r>
          </w:p>
        </w:tc>
      </w:tr>
      <w:tr w:rsidR="006270F4" w14:paraId="4B00FA7C" w14:textId="77777777">
        <w:tc>
          <w:tcPr>
            <w:tcW w:w="2061" w:type="dxa"/>
            <w:tcBorders>
              <w:top w:val="single" w:sz="2" w:space="0" w:color="auto"/>
              <w:left w:val="single" w:sz="2" w:space="0" w:color="auto"/>
              <w:bottom w:val="single" w:sz="2" w:space="0" w:color="auto"/>
              <w:right w:val="single" w:sz="2" w:space="0" w:color="auto"/>
            </w:tcBorders>
          </w:tcPr>
          <w:p w14:paraId="33F0A0A3" w14:textId="77777777" w:rsidR="006270F4" w:rsidRDefault="009413FF">
            <w:pPr>
              <w:pStyle w:val="NormalCentered"/>
            </w:pPr>
            <w:r>
              <w:t>Value</w:t>
            </w:r>
          </w:p>
        </w:tc>
        <w:tc>
          <w:tcPr>
            <w:tcW w:w="4811" w:type="dxa"/>
            <w:tcBorders>
              <w:top w:val="single" w:sz="2" w:space="0" w:color="auto"/>
              <w:left w:val="single" w:sz="2" w:space="0" w:color="auto"/>
              <w:bottom w:val="single" w:sz="2" w:space="0" w:color="auto"/>
              <w:right w:val="single" w:sz="2" w:space="0" w:color="auto"/>
            </w:tcBorders>
          </w:tcPr>
          <w:p w14:paraId="314F51C7" w14:textId="77777777" w:rsidR="006270F4" w:rsidRDefault="009413FF">
            <w:pPr>
              <w:pStyle w:val="NormalCentered"/>
            </w:pPr>
            <w:r>
              <w:t>Definition</w:t>
            </w:r>
          </w:p>
        </w:tc>
      </w:tr>
      <w:tr w:rsidR="006270F4" w:rsidRPr="0056060F" w14:paraId="32EF2655" w14:textId="77777777">
        <w:tc>
          <w:tcPr>
            <w:tcW w:w="2061" w:type="dxa"/>
            <w:tcBorders>
              <w:top w:val="single" w:sz="2" w:space="0" w:color="auto"/>
              <w:left w:val="single" w:sz="2" w:space="0" w:color="auto"/>
              <w:bottom w:val="single" w:sz="2" w:space="0" w:color="auto"/>
              <w:right w:val="single" w:sz="2" w:space="0" w:color="auto"/>
            </w:tcBorders>
          </w:tcPr>
          <w:p w14:paraId="7F9653EA" w14:textId="77777777" w:rsidR="006270F4" w:rsidRDefault="009413FF">
            <w:pPr>
              <w:pStyle w:val="NormalLeft"/>
            </w:pPr>
            <w:r>
              <w:t>carriageway</w:t>
            </w:r>
          </w:p>
        </w:tc>
        <w:tc>
          <w:tcPr>
            <w:tcW w:w="4811" w:type="dxa"/>
            <w:tcBorders>
              <w:top w:val="single" w:sz="2" w:space="0" w:color="auto"/>
              <w:left w:val="single" w:sz="2" w:space="0" w:color="auto"/>
              <w:bottom w:val="single" w:sz="2" w:space="0" w:color="auto"/>
              <w:right w:val="single" w:sz="2" w:space="0" w:color="auto"/>
            </w:tcBorders>
          </w:tcPr>
          <w:p w14:paraId="451E354A" w14:textId="77777777" w:rsidR="006270F4" w:rsidRPr="0056060F" w:rsidRDefault="009413FF">
            <w:pPr>
              <w:pStyle w:val="NormalLeft"/>
              <w:rPr>
                <w:lang w:val="en-GB"/>
              </w:rPr>
            </w:pPr>
            <w:r w:rsidRPr="0056060F">
              <w:rPr>
                <w:lang w:val="en-GB"/>
              </w:rPr>
              <w:t>The part of a road which is reserved for traffic.</w:t>
            </w:r>
          </w:p>
        </w:tc>
      </w:tr>
      <w:tr w:rsidR="006270F4" w:rsidRPr="0056060F" w14:paraId="65DD1D64" w14:textId="77777777">
        <w:tc>
          <w:tcPr>
            <w:tcW w:w="2061" w:type="dxa"/>
            <w:tcBorders>
              <w:top w:val="single" w:sz="2" w:space="0" w:color="auto"/>
              <w:left w:val="single" w:sz="2" w:space="0" w:color="auto"/>
              <w:bottom w:val="single" w:sz="2" w:space="0" w:color="auto"/>
              <w:right w:val="single" w:sz="2" w:space="0" w:color="auto"/>
            </w:tcBorders>
          </w:tcPr>
          <w:p w14:paraId="1B9E6B8A" w14:textId="77777777" w:rsidR="006270F4" w:rsidRDefault="009413FF">
            <w:pPr>
              <w:pStyle w:val="NormalLeft"/>
            </w:pPr>
            <w:r>
              <w:t>pavedSurface</w:t>
            </w:r>
          </w:p>
        </w:tc>
        <w:tc>
          <w:tcPr>
            <w:tcW w:w="4811" w:type="dxa"/>
            <w:tcBorders>
              <w:top w:val="single" w:sz="2" w:space="0" w:color="auto"/>
              <w:left w:val="single" w:sz="2" w:space="0" w:color="auto"/>
              <w:bottom w:val="single" w:sz="2" w:space="0" w:color="auto"/>
              <w:right w:val="single" w:sz="2" w:space="0" w:color="auto"/>
            </w:tcBorders>
          </w:tcPr>
          <w:p w14:paraId="27904CC0" w14:textId="77777777" w:rsidR="006270F4" w:rsidRPr="0056060F" w:rsidRDefault="009413FF">
            <w:pPr>
              <w:pStyle w:val="NormalLeft"/>
              <w:rPr>
                <w:lang w:val="en-GB"/>
              </w:rPr>
            </w:pPr>
            <w:r w:rsidRPr="0056060F">
              <w:rPr>
                <w:lang w:val="en-GB"/>
              </w:rPr>
              <w:t>The part of the road which is paved.</w:t>
            </w:r>
          </w:p>
        </w:tc>
      </w:tr>
    </w:tbl>
    <w:p w14:paraId="6EBD75A5" w14:textId="77777777" w:rsidR="006270F4" w:rsidRPr="0056060F" w:rsidRDefault="006270F4">
      <w:pPr>
        <w:rPr>
          <w:lang w:val="en-GB"/>
        </w:rPr>
      </w:pPr>
    </w:p>
    <w:p w14:paraId="75571F7E" w14:textId="77777777" w:rsidR="006270F4" w:rsidRPr="0056060F" w:rsidRDefault="006270F4">
      <w:pPr>
        <w:pStyle w:val="CRSeparator"/>
        <w:rPr>
          <w:lang w:val="en-GB"/>
        </w:rPr>
      </w:pPr>
    </w:p>
    <w:p w14:paraId="2A601BFC"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441E6C16" w14:textId="77777777" w:rsidR="006270F4" w:rsidRPr="0056060F" w:rsidRDefault="009413FF" w:rsidP="00313B89">
      <w:pPr>
        <w:pStyle w:val="ManualHeading4"/>
        <w:numPr>
          <w:ilvl w:val="0"/>
          <w:numId w:val="0"/>
        </w:numPr>
        <w:ind w:left="850" w:hanging="850"/>
        <w:rPr>
          <w:lang w:val="en-GB"/>
        </w:rPr>
      </w:pPr>
      <w:r w:rsidRPr="0056060F">
        <w:rPr>
          <w:lang w:val="en-GB"/>
        </w:rPr>
        <w:t>7.7.3.5.</w:t>
      </w:r>
      <w:r w:rsidRPr="0056060F">
        <w:rPr>
          <w:lang w:val="en-GB"/>
        </w:rPr>
        <w:tab/>
        <w:t>Road Service Type (RoadServiceTypeValue)</w:t>
      </w:r>
    </w:p>
    <w:p w14:paraId="5E256427" w14:textId="77777777" w:rsidR="006270F4" w:rsidRPr="0056060F" w:rsidRDefault="009413FF">
      <w:pPr>
        <w:rPr>
          <w:lang w:val="en-GB"/>
        </w:rPr>
      </w:pPr>
      <w:r w:rsidRPr="0056060F">
        <w:rPr>
          <w:lang w:val="en-GB"/>
        </w:rPr>
        <w:t>Types of road service areas.</w:t>
      </w:r>
    </w:p>
    <w:p w14:paraId="5B80160A" w14:textId="77777777" w:rsidR="006270F4" w:rsidRPr="0056060F" w:rsidRDefault="006270F4">
      <w:pPr>
        <w:pStyle w:val="CRSeparator"/>
        <w:rPr>
          <w:lang w:val="en-GB"/>
        </w:rPr>
      </w:pPr>
    </w:p>
    <w:p w14:paraId="5BDA70B9"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6623430B" w14:textId="77777777" w:rsidR="006270F4" w:rsidRPr="0056060F" w:rsidRDefault="009413FF">
      <w:pPr>
        <w:rPr>
          <w:lang w:val="en-GB"/>
        </w:rPr>
      </w:pPr>
      <w:r w:rsidRPr="0056060F">
        <w:rPr>
          <w:lang w:val="en-GB"/>
        </w:rPr>
        <w:t>The allowed values for this code list comprise only the values in the table below.</w:t>
      </w:r>
    </w:p>
    <w:p w14:paraId="71CFF507" w14:textId="77777777" w:rsidR="006270F4" w:rsidRPr="0056060F" w:rsidRDefault="006270F4">
      <w:pPr>
        <w:pStyle w:val="CRSeparator"/>
        <w:rPr>
          <w:lang w:val="en-GB"/>
        </w:rPr>
      </w:pPr>
    </w:p>
    <w:p w14:paraId="51F80D4C"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II.37</w:t>
      </w:r>
    </w:p>
    <w:tbl>
      <w:tblPr>
        <w:tblW w:w="0" w:type="auto"/>
        <w:tblLayout w:type="fixed"/>
        <w:tblLook w:val="0000" w:firstRow="0" w:lastRow="0" w:firstColumn="0" w:lastColumn="0" w:noHBand="0" w:noVBand="0"/>
      </w:tblPr>
      <w:tblGrid>
        <w:gridCol w:w="2414"/>
        <w:gridCol w:w="6872"/>
      </w:tblGrid>
      <w:tr w:rsidR="006270F4" w:rsidRPr="0056060F" w14:paraId="3A9ABF5E" w14:textId="77777777">
        <w:tc>
          <w:tcPr>
            <w:tcW w:w="9286" w:type="dxa"/>
            <w:gridSpan w:val="2"/>
            <w:tcBorders>
              <w:top w:val="single" w:sz="2" w:space="0" w:color="auto"/>
              <w:left w:val="single" w:sz="2" w:space="0" w:color="auto"/>
              <w:bottom w:val="single" w:sz="2" w:space="0" w:color="auto"/>
              <w:right w:val="single" w:sz="2" w:space="0" w:color="auto"/>
            </w:tcBorders>
          </w:tcPr>
          <w:p w14:paraId="3422EAE9" w14:textId="77777777" w:rsidR="006270F4" w:rsidRPr="0056060F" w:rsidRDefault="009413FF">
            <w:pPr>
              <w:pStyle w:val="NormalCentered"/>
              <w:rPr>
                <w:lang w:val="en-GB"/>
              </w:rPr>
            </w:pPr>
            <w:r w:rsidRPr="0056060F">
              <w:rPr>
                <w:i/>
                <w:iCs/>
                <w:lang w:val="en-GB"/>
              </w:rPr>
              <w:t>Values for the code list RoadServiceTypeValue</w:t>
            </w:r>
          </w:p>
        </w:tc>
      </w:tr>
      <w:tr w:rsidR="006270F4" w14:paraId="152638C3" w14:textId="77777777">
        <w:tc>
          <w:tcPr>
            <w:tcW w:w="2414" w:type="dxa"/>
            <w:tcBorders>
              <w:top w:val="single" w:sz="2" w:space="0" w:color="auto"/>
              <w:left w:val="single" w:sz="2" w:space="0" w:color="auto"/>
              <w:bottom w:val="single" w:sz="2" w:space="0" w:color="auto"/>
              <w:right w:val="single" w:sz="2" w:space="0" w:color="auto"/>
            </w:tcBorders>
          </w:tcPr>
          <w:p w14:paraId="5DAC4101" w14:textId="77777777" w:rsidR="006270F4" w:rsidRDefault="009413FF">
            <w:pPr>
              <w:pStyle w:val="NormalCentered"/>
            </w:pPr>
            <w:r>
              <w:t>Value</w:t>
            </w:r>
          </w:p>
        </w:tc>
        <w:tc>
          <w:tcPr>
            <w:tcW w:w="6872" w:type="dxa"/>
            <w:tcBorders>
              <w:top w:val="single" w:sz="2" w:space="0" w:color="auto"/>
              <w:left w:val="single" w:sz="2" w:space="0" w:color="auto"/>
              <w:bottom w:val="single" w:sz="2" w:space="0" w:color="auto"/>
              <w:right w:val="single" w:sz="2" w:space="0" w:color="auto"/>
            </w:tcBorders>
          </w:tcPr>
          <w:p w14:paraId="3446A49F" w14:textId="77777777" w:rsidR="006270F4" w:rsidRDefault="009413FF">
            <w:pPr>
              <w:pStyle w:val="NormalCentered"/>
            </w:pPr>
            <w:r>
              <w:t>Definition</w:t>
            </w:r>
          </w:p>
        </w:tc>
      </w:tr>
      <w:tr w:rsidR="006270F4" w:rsidRPr="0056060F" w14:paraId="67EDDBC1" w14:textId="77777777">
        <w:tc>
          <w:tcPr>
            <w:tcW w:w="2414" w:type="dxa"/>
            <w:tcBorders>
              <w:top w:val="single" w:sz="2" w:space="0" w:color="auto"/>
              <w:left w:val="single" w:sz="2" w:space="0" w:color="auto"/>
              <w:bottom w:val="single" w:sz="2" w:space="0" w:color="auto"/>
              <w:right w:val="single" w:sz="2" w:space="0" w:color="auto"/>
            </w:tcBorders>
          </w:tcPr>
          <w:p w14:paraId="765C51E0" w14:textId="77777777" w:rsidR="006270F4" w:rsidRDefault="009413FF">
            <w:pPr>
              <w:pStyle w:val="NormalLeft"/>
            </w:pPr>
            <w:r>
              <w:t>busStation</w:t>
            </w:r>
          </w:p>
        </w:tc>
        <w:tc>
          <w:tcPr>
            <w:tcW w:w="6872" w:type="dxa"/>
            <w:tcBorders>
              <w:top w:val="single" w:sz="2" w:space="0" w:color="auto"/>
              <w:left w:val="single" w:sz="2" w:space="0" w:color="auto"/>
              <w:bottom w:val="single" w:sz="2" w:space="0" w:color="auto"/>
              <w:right w:val="single" w:sz="2" w:space="0" w:color="auto"/>
            </w:tcBorders>
          </w:tcPr>
          <w:p w14:paraId="4EBDF1B0" w14:textId="77777777" w:rsidR="006270F4" w:rsidRPr="0056060F" w:rsidRDefault="009413FF">
            <w:pPr>
              <w:pStyle w:val="NormalLeft"/>
              <w:rPr>
                <w:lang w:val="en-GB"/>
              </w:rPr>
            </w:pPr>
            <w:r w:rsidRPr="0056060F">
              <w:rPr>
                <w:lang w:val="en-GB"/>
              </w:rPr>
              <w:t>The road service is a bus stop.</w:t>
            </w:r>
          </w:p>
        </w:tc>
      </w:tr>
      <w:tr w:rsidR="006270F4" w:rsidRPr="0056060F" w14:paraId="669A4E42" w14:textId="77777777">
        <w:tc>
          <w:tcPr>
            <w:tcW w:w="2414" w:type="dxa"/>
            <w:tcBorders>
              <w:top w:val="single" w:sz="2" w:space="0" w:color="auto"/>
              <w:left w:val="single" w:sz="2" w:space="0" w:color="auto"/>
              <w:bottom w:val="single" w:sz="2" w:space="0" w:color="auto"/>
              <w:right w:val="single" w:sz="2" w:space="0" w:color="auto"/>
            </w:tcBorders>
          </w:tcPr>
          <w:p w14:paraId="2B146DC1" w14:textId="77777777" w:rsidR="006270F4" w:rsidRDefault="009413FF">
            <w:pPr>
              <w:pStyle w:val="NormalLeft"/>
            </w:pPr>
            <w:r>
              <w:t>parking</w:t>
            </w:r>
          </w:p>
        </w:tc>
        <w:tc>
          <w:tcPr>
            <w:tcW w:w="6872" w:type="dxa"/>
            <w:tcBorders>
              <w:top w:val="single" w:sz="2" w:space="0" w:color="auto"/>
              <w:left w:val="single" w:sz="2" w:space="0" w:color="auto"/>
              <w:bottom w:val="single" w:sz="2" w:space="0" w:color="auto"/>
              <w:right w:val="single" w:sz="2" w:space="0" w:color="auto"/>
            </w:tcBorders>
          </w:tcPr>
          <w:p w14:paraId="49C35B81" w14:textId="77777777" w:rsidR="006270F4" w:rsidRPr="0056060F" w:rsidRDefault="009413FF">
            <w:pPr>
              <w:pStyle w:val="NormalLeft"/>
              <w:rPr>
                <w:lang w:val="en-GB"/>
              </w:rPr>
            </w:pPr>
            <w:r w:rsidRPr="0056060F">
              <w:rPr>
                <w:lang w:val="en-GB"/>
              </w:rPr>
              <w:t>The road service area is a parking facility.</w:t>
            </w:r>
          </w:p>
        </w:tc>
      </w:tr>
      <w:tr w:rsidR="006270F4" w:rsidRPr="0056060F" w14:paraId="7BA24CEC" w14:textId="77777777">
        <w:tc>
          <w:tcPr>
            <w:tcW w:w="2414" w:type="dxa"/>
            <w:tcBorders>
              <w:top w:val="single" w:sz="2" w:space="0" w:color="auto"/>
              <w:left w:val="single" w:sz="2" w:space="0" w:color="auto"/>
              <w:bottom w:val="single" w:sz="2" w:space="0" w:color="auto"/>
              <w:right w:val="single" w:sz="2" w:space="0" w:color="auto"/>
            </w:tcBorders>
          </w:tcPr>
          <w:p w14:paraId="48B9377B" w14:textId="77777777" w:rsidR="006270F4" w:rsidRDefault="009413FF">
            <w:pPr>
              <w:pStyle w:val="NormalLeft"/>
            </w:pPr>
            <w:r>
              <w:t>restArea</w:t>
            </w:r>
          </w:p>
        </w:tc>
        <w:tc>
          <w:tcPr>
            <w:tcW w:w="6872" w:type="dxa"/>
            <w:tcBorders>
              <w:top w:val="single" w:sz="2" w:space="0" w:color="auto"/>
              <w:left w:val="single" w:sz="2" w:space="0" w:color="auto"/>
              <w:bottom w:val="single" w:sz="2" w:space="0" w:color="auto"/>
              <w:right w:val="single" w:sz="2" w:space="0" w:color="auto"/>
            </w:tcBorders>
          </w:tcPr>
          <w:p w14:paraId="04924D0B" w14:textId="77777777" w:rsidR="006270F4" w:rsidRPr="0056060F" w:rsidRDefault="009413FF">
            <w:pPr>
              <w:pStyle w:val="NormalLeft"/>
              <w:rPr>
                <w:lang w:val="en-GB"/>
              </w:rPr>
            </w:pPr>
            <w:r w:rsidRPr="0056060F">
              <w:rPr>
                <w:lang w:val="en-GB"/>
              </w:rPr>
              <w:t>The road service is a rest area.</w:t>
            </w:r>
          </w:p>
        </w:tc>
      </w:tr>
      <w:tr w:rsidR="006270F4" w:rsidRPr="0056060F" w14:paraId="427330F5" w14:textId="77777777">
        <w:tc>
          <w:tcPr>
            <w:tcW w:w="2414" w:type="dxa"/>
            <w:tcBorders>
              <w:top w:val="single" w:sz="2" w:space="0" w:color="auto"/>
              <w:left w:val="single" w:sz="2" w:space="0" w:color="auto"/>
              <w:bottom w:val="single" w:sz="2" w:space="0" w:color="auto"/>
              <w:right w:val="single" w:sz="2" w:space="0" w:color="auto"/>
            </w:tcBorders>
          </w:tcPr>
          <w:p w14:paraId="1C6E0734" w14:textId="77777777" w:rsidR="006270F4" w:rsidRDefault="009413FF">
            <w:pPr>
              <w:pStyle w:val="NormalLeft"/>
            </w:pPr>
            <w:r>
              <w:lastRenderedPageBreak/>
              <w:t>toll</w:t>
            </w:r>
          </w:p>
        </w:tc>
        <w:tc>
          <w:tcPr>
            <w:tcW w:w="6872" w:type="dxa"/>
            <w:tcBorders>
              <w:top w:val="single" w:sz="2" w:space="0" w:color="auto"/>
              <w:left w:val="single" w:sz="2" w:space="0" w:color="auto"/>
              <w:bottom w:val="single" w:sz="2" w:space="0" w:color="auto"/>
              <w:right w:val="single" w:sz="2" w:space="0" w:color="auto"/>
            </w:tcBorders>
          </w:tcPr>
          <w:p w14:paraId="441706F8" w14:textId="77777777" w:rsidR="006270F4" w:rsidRPr="0056060F" w:rsidRDefault="009413FF">
            <w:pPr>
              <w:pStyle w:val="NormalLeft"/>
              <w:rPr>
                <w:lang w:val="en-GB"/>
              </w:rPr>
            </w:pPr>
            <w:r w:rsidRPr="0056060F">
              <w:rPr>
                <w:lang w:val="en-GB"/>
              </w:rPr>
              <w:t>Area that provides toll services such as ticket dispensers or toll payment services.</w:t>
            </w:r>
          </w:p>
        </w:tc>
      </w:tr>
    </w:tbl>
    <w:p w14:paraId="582A112D" w14:textId="77777777" w:rsidR="006270F4" w:rsidRPr="0056060F" w:rsidRDefault="006270F4">
      <w:pPr>
        <w:rPr>
          <w:lang w:val="en-GB"/>
        </w:rPr>
      </w:pPr>
    </w:p>
    <w:p w14:paraId="60E1D3F2" w14:textId="77777777" w:rsidR="006270F4" w:rsidRPr="0056060F" w:rsidRDefault="006270F4">
      <w:pPr>
        <w:pStyle w:val="CRSeparator"/>
        <w:rPr>
          <w:lang w:val="en-GB"/>
        </w:rPr>
      </w:pPr>
    </w:p>
    <w:p w14:paraId="528CDAA2"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00AC4C07" w14:textId="77777777" w:rsidR="006270F4" w:rsidRPr="0056060F" w:rsidRDefault="009413FF" w:rsidP="00313B89">
      <w:pPr>
        <w:pStyle w:val="ManualHeading4"/>
        <w:numPr>
          <w:ilvl w:val="0"/>
          <w:numId w:val="0"/>
        </w:numPr>
        <w:ind w:left="850" w:hanging="850"/>
        <w:rPr>
          <w:lang w:val="en-GB"/>
        </w:rPr>
      </w:pPr>
      <w:r w:rsidRPr="0056060F">
        <w:rPr>
          <w:lang w:val="en-GB"/>
        </w:rPr>
        <w:t>7.7.3.6.</w:t>
      </w:r>
      <w:r w:rsidRPr="0056060F">
        <w:rPr>
          <w:lang w:val="en-GB"/>
        </w:rPr>
        <w:tab/>
        <w:t>Road Surface Category (RoadSurfaceCategoryValue)</w:t>
      </w:r>
    </w:p>
    <w:p w14:paraId="6CED4D7B" w14:textId="77777777" w:rsidR="006270F4" w:rsidRPr="0056060F" w:rsidRDefault="009413FF">
      <w:pPr>
        <w:rPr>
          <w:lang w:val="en-GB"/>
        </w:rPr>
      </w:pPr>
      <w:r w:rsidRPr="0056060F">
        <w:rPr>
          <w:lang w:val="en-GB"/>
        </w:rPr>
        <w:t>Values to indicate whether a road is paved or not paved.</w:t>
      </w:r>
    </w:p>
    <w:p w14:paraId="66C25694" w14:textId="77777777" w:rsidR="006270F4" w:rsidRPr="0056060F" w:rsidRDefault="006270F4">
      <w:pPr>
        <w:pStyle w:val="CRSeparator"/>
        <w:rPr>
          <w:lang w:val="en-GB"/>
        </w:rPr>
      </w:pPr>
    </w:p>
    <w:p w14:paraId="48804A8D"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7CB8D471" w14:textId="77777777" w:rsidR="006270F4" w:rsidRPr="0056060F" w:rsidRDefault="009413FF">
      <w:pPr>
        <w:rPr>
          <w:lang w:val="en-GB"/>
        </w:rPr>
      </w:pPr>
      <w:r w:rsidRPr="0056060F">
        <w:rPr>
          <w:lang w:val="en-GB"/>
        </w:rPr>
        <w:t>The allowed values for this code list comprise only the values in the table below.</w:t>
      </w:r>
    </w:p>
    <w:p w14:paraId="59BAEF5B" w14:textId="77777777" w:rsidR="006270F4" w:rsidRPr="0056060F" w:rsidRDefault="006270F4">
      <w:pPr>
        <w:pStyle w:val="CRSeparator"/>
        <w:rPr>
          <w:lang w:val="en-GB"/>
        </w:rPr>
      </w:pPr>
    </w:p>
    <w:p w14:paraId="737D5D15"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II.38</w:t>
      </w:r>
    </w:p>
    <w:tbl>
      <w:tblPr>
        <w:tblW w:w="0" w:type="auto"/>
        <w:tblInd w:w="1625" w:type="dxa"/>
        <w:tblLayout w:type="fixed"/>
        <w:tblLook w:val="0000" w:firstRow="0" w:lastRow="0" w:firstColumn="0" w:lastColumn="0" w:noHBand="0" w:noVBand="0"/>
      </w:tblPr>
      <w:tblGrid>
        <w:gridCol w:w="2595"/>
        <w:gridCol w:w="3441"/>
      </w:tblGrid>
      <w:tr w:rsidR="006270F4" w:rsidRPr="0056060F" w14:paraId="7237E35D" w14:textId="77777777">
        <w:tc>
          <w:tcPr>
            <w:tcW w:w="6036" w:type="dxa"/>
            <w:gridSpan w:val="2"/>
            <w:tcBorders>
              <w:top w:val="single" w:sz="2" w:space="0" w:color="auto"/>
              <w:left w:val="single" w:sz="2" w:space="0" w:color="auto"/>
              <w:bottom w:val="single" w:sz="2" w:space="0" w:color="auto"/>
              <w:right w:val="single" w:sz="2" w:space="0" w:color="auto"/>
            </w:tcBorders>
          </w:tcPr>
          <w:p w14:paraId="2B68E577" w14:textId="77777777" w:rsidR="006270F4" w:rsidRPr="0056060F" w:rsidRDefault="009413FF">
            <w:pPr>
              <w:pStyle w:val="NormalCentered"/>
              <w:rPr>
                <w:lang w:val="en-GB"/>
              </w:rPr>
            </w:pPr>
            <w:r w:rsidRPr="0056060F">
              <w:rPr>
                <w:i/>
                <w:iCs/>
                <w:lang w:val="en-GB"/>
              </w:rPr>
              <w:t>Values for the code list RoadSurfaceCategoryValue</w:t>
            </w:r>
          </w:p>
        </w:tc>
      </w:tr>
      <w:tr w:rsidR="006270F4" w14:paraId="504C349D" w14:textId="77777777">
        <w:tc>
          <w:tcPr>
            <w:tcW w:w="2595" w:type="dxa"/>
            <w:tcBorders>
              <w:top w:val="single" w:sz="2" w:space="0" w:color="auto"/>
              <w:left w:val="single" w:sz="2" w:space="0" w:color="auto"/>
              <w:bottom w:val="single" w:sz="2" w:space="0" w:color="auto"/>
              <w:right w:val="single" w:sz="2" w:space="0" w:color="auto"/>
            </w:tcBorders>
          </w:tcPr>
          <w:p w14:paraId="651A5E85" w14:textId="77777777" w:rsidR="006270F4" w:rsidRDefault="009413FF">
            <w:pPr>
              <w:pStyle w:val="NormalCentered"/>
            </w:pPr>
            <w:r>
              <w:t>Value</w:t>
            </w:r>
          </w:p>
        </w:tc>
        <w:tc>
          <w:tcPr>
            <w:tcW w:w="3441" w:type="dxa"/>
            <w:tcBorders>
              <w:top w:val="single" w:sz="2" w:space="0" w:color="auto"/>
              <w:left w:val="single" w:sz="2" w:space="0" w:color="auto"/>
              <w:bottom w:val="single" w:sz="2" w:space="0" w:color="auto"/>
              <w:right w:val="single" w:sz="2" w:space="0" w:color="auto"/>
            </w:tcBorders>
          </w:tcPr>
          <w:p w14:paraId="3FA8F859" w14:textId="77777777" w:rsidR="006270F4" w:rsidRDefault="009413FF">
            <w:pPr>
              <w:pStyle w:val="NormalCentered"/>
            </w:pPr>
            <w:r>
              <w:t>Definition</w:t>
            </w:r>
          </w:p>
        </w:tc>
      </w:tr>
      <w:tr w:rsidR="006270F4" w:rsidRPr="0056060F" w14:paraId="2F833F8A" w14:textId="77777777">
        <w:tc>
          <w:tcPr>
            <w:tcW w:w="2595" w:type="dxa"/>
            <w:tcBorders>
              <w:top w:val="single" w:sz="2" w:space="0" w:color="auto"/>
              <w:left w:val="single" w:sz="2" w:space="0" w:color="auto"/>
              <w:bottom w:val="single" w:sz="2" w:space="0" w:color="auto"/>
              <w:right w:val="single" w:sz="2" w:space="0" w:color="auto"/>
            </w:tcBorders>
          </w:tcPr>
          <w:p w14:paraId="168B536A" w14:textId="77777777" w:rsidR="006270F4" w:rsidRDefault="009413FF">
            <w:pPr>
              <w:pStyle w:val="NormalLeft"/>
            </w:pPr>
            <w:r>
              <w:t>paved</w:t>
            </w:r>
          </w:p>
        </w:tc>
        <w:tc>
          <w:tcPr>
            <w:tcW w:w="3441" w:type="dxa"/>
            <w:tcBorders>
              <w:top w:val="single" w:sz="2" w:space="0" w:color="auto"/>
              <w:left w:val="single" w:sz="2" w:space="0" w:color="auto"/>
              <w:bottom w:val="single" w:sz="2" w:space="0" w:color="auto"/>
              <w:right w:val="single" w:sz="2" w:space="0" w:color="auto"/>
            </w:tcBorders>
          </w:tcPr>
          <w:p w14:paraId="7A0BBDF4" w14:textId="77777777" w:rsidR="006270F4" w:rsidRPr="0056060F" w:rsidRDefault="009413FF">
            <w:pPr>
              <w:pStyle w:val="NormalLeft"/>
              <w:rPr>
                <w:lang w:val="en-GB"/>
              </w:rPr>
            </w:pPr>
            <w:r w:rsidRPr="0056060F">
              <w:rPr>
                <w:lang w:val="en-GB"/>
              </w:rPr>
              <w:t>Road with a hard paved surface.</w:t>
            </w:r>
          </w:p>
        </w:tc>
      </w:tr>
      <w:tr w:rsidR="006270F4" w14:paraId="7EE4561E" w14:textId="77777777">
        <w:tc>
          <w:tcPr>
            <w:tcW w:w="2595" w:type="dxa"/>
            <w:tcBorders>
              <w:top w:val="single" w:sz="2" w:space="0" w:color="auto"/>
              <w:left w:val="single" w:sz="2" w:space="0" w:color="auto"/>
              <w:bottom w:val="single" w:sz="2" w:space="0" w:color="auto"/>
              <w:right w:val="single" w:sz="2" w:space="0" w:color="auto"/>
            </w:tcBorders>
          </w:tcPr>
          <w:p w14:paraId="59295B63" w14:textId="77777777" w:rsidR="006270F4" w:rsidRDefault="009413FF">
            <w:pPr>
              <w:pStyle w:val="NormalLeft"/>
            </w:pPr>
            <w:r>
              <w:t>unpaved</w:t>
            </w:r>
          </w:p>
        </w:tc>
        <w:tc>
          <w:tcPr>
            <w:tcW w:w="3441" w:type="dxa"/>
            <w:tcBorders>
              <w:top w:val="single" w:sz="2" w:space="0" w:color="auto"/>
              <w:left w:val="single" w:sz="2" w:space="0" w:color="auto"/>
              <w:bottom w:val="single" w:sz="2" w:space="0" w:color="auto"/>
              <w:right w:val="single" w:sz="2" w:space="0" w:color="auto"/>
            </w:tcBorders>
          </w:tcPr>
          <w:p w14:paraId="22A3BF08" w14:textId="77777777" w:rsidR="006270F4" w:rsidRDefault="009413FF">
            <w:pPr>
              <w:pStyle w:val="NormalLeft"/>
            </w:pPr>
            <w:r>
              <w:t>Road not paved.</w:t>
            </w:r>
          </w:p>
        </w:tc>
      </w:tr>
    </w:tbl>
    <w:p w14:paraId="18C8B04A" w14:textId="77777777" w:rsidR="006270F4" w:rsidRDefault="006270F4"/>
    <w:p w14:paraId="661FD63B" w14:textId="77777777" w:rsidR="006270F4" w:rsidRDefault="006270F4">
      <w:pPr>
        <w:pStyle w:val="CRSeparator"/>
      </w:pPr>
    </w:p>
    <w:p w14:paraId="6E6A7CFB"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0649AA70" w14:textId="77777777" w:rsidR="006270F4" w:rsidRDefault="009413FF" w:rsidP="00313B89">
      <w:pPr>
        <w:pStyle w:val="ManualHeading4"/>
        <w:numPr>
          <w:ilvl w:val="0"/>
          <w:numId w:val="0"/>
        </w:numPr>
        <w:ind w:left="850" w:hanging="850"/>
      </w:pPr>
      <w:r>
        <w:t>7.7.3.7.</w:t>
      </w:r>
      <w:r>
        <w:tab/>
        <w:t>Service Facility (ServiceFacilityValue)</w:t>
      </w:r>
    </w:p>
    <w:p w14:paraId="531C4AE6" w14:textId="77777777" w:rsidR="006270F4" w:rsidRPr="0056060F" w:rsidRDefault="009413FF">
      <w:pPr>
        <w:rPr>
          <w:lang w:val="en-GB"/>
        </w:rPr>
      </w:pPr>
      <w:r w:rsidRPr="0056060F">
        <w:rPr>
          <w:lang w:val="en-GB"/>
        </w:rPr>
        <w:t>Possible service facilities available at a road service area.</w:t>
      </w:r>
    </w:p>
    <w:p w14:paraId="7F724CF1" w14:textId="77777777" w:rsidR="006270F4" w:rsidRPr="0056060F" w:rsidRDefault="006270F4">
      <w:pPr>
        <w:pStyle w:val="CRSeparator"/>
        <w:rPr>
          <w:lang w:val="en-GB"/>
        </w:rPr>
      </w:pPr>
    </w:p>
    <w:p w14:paraId="5EFEAF43"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6B9684F7" w14:textId="77777777" w:rsidR="006270F4" w:rsidRPr="0056060F" w:rsidRDefault="009413FF">
      <w:pPr>
        <w:rPr>
          <w:lang w:val="en-GB"/>
        </w:rPr>
      </w:pPr>
      <w:r w:rsidRPr="0056060F">
        <w:rPr>
          <w:lang w:val="en-GB"/>
        </w:rPr>
        <w:t>The allowed values for this code list comprise only the values in the table below.</w:t>
      </w:r>
    </w:p>
    <w:p w14:paraId="0877D997" w14:textId="77777777" w:rsidR="006270F4" w:rsidRPr="0056060F" w:rsidRDefault="006270F4">
      <w:pPr>
        <w:pStyle w:val="CRSeparator"/>
        <w:rPr>
          <w:lang w:val="en-GB"/>
        </w:rPr>
      </w:pPr>
    </w:p>
    <w:p w14:paraId="78E33205"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II.39</w:t>
      </w:r>
    </w:p>
    <w:tbl>
      <w:tblPr>
        <w:tblW w:w="0" w:type="auto"/>
        <w:tblInd w:w="1950" w:type="dxa"/>
        <w:tblLayout w:type="fixed"/>
        <w:tblLook w:val="0000" w:firstRow="0" w:lastRow="0" w:firstColumn="0" w:lastColumn="0" w:noHBand="0" w:noVBand="0"/>
      </w:tblPr>
      <w:tblGrid>
        <w:gridCol w:w="2262"/>
        <w:gridCol w:w="3124"/>
      </w:tblGrid>
      <w:tr w:rsidR="006270F4" w:rsidRPr="0056060F" w14:paraId="6D06BD14" w14:textId="77777777">
        <w:tc>
          <w:tcPr>
            <w:tcW w:w="5386" w:type="dxa"/>
            <w:gridSpan w:val="2"/>
            <w:tcBorders>
              <w:top w:val="single" w:sz="2" w:space="0" w:color="auto"/>
              <w:left w:val="single" w:sz="2" w:space="0" w:color="auto"/>
              <w:bottom w:val="single" w:sz="2" w:space="0" w:color="auto"/>
              <w:right w:val="single" w:sz="2" w:space="0" w:color="auto"/>
            </w:tcBorders>
          </w:tcPr>
          <w:p w14:paraId="3F02E48D" w14:textId="77777777" w:rsidR="006270F4" w:rsidRPr="0056060F" w:rsidRDefault="009413FF">
            <w:pPr>
              <w:pStyle w:val="NormalCentered"/>
              <w:rPr>
                <w:lang w:val="en-GB"/>
              </w:rPr>
            </w:pPr>
            <w:r w:rsidRPr="0056060F">
              <w:rPr>
                <w:i/>
                <w:iCs/>
                <w:lang w:val="en-GB"/>
              </w:rPr>
              <w:t>Values for the code list ServiceFacilityValue</w:t>
            </w:r>
          </w:p>
        </w:tc>
      </w:tr>
      <w:tr w:rsidR="006270F4" w14:paraId="1BBE55FE" w14:textId="77777777">
        <w:tc>
          <w:tcPr>
            <w:tcW w:w="2262" w:type="dxa"/>
            <w:tcBorders>
              <w:top w:val="single" w:sz="2" w:space="0" w:color="auto"/>
              <w:left w:val="single" w:sz="2" w:space="0" w:color="auto"/>
              <w:bottom w:val="single" w:sz="2" w:space="0" w:color="auto"/>
              <w:right w:val="single" w:sz="2" w:space="0" w:color="auto"/>
            </w:tcBorders>
          </w:tcPr>
          <w:p w14:paraId="36908986" w14:textId="77777777" w:rsidR="006270F4" w:rsidRDefault="009413FF">
            <w:pPr>
              <w:pStyle w:val="NormalCentered"/>
            </w:pPr>
            <w:r>
              <w:t>Value</w:t>
            </w:r>
          </w:p>
        </w:tc>
        <w:tc>
          <w:tcPr>
            <w:tcW w:w="3124" w:type="dxa"/>
            <w:tcBorders>
              <w:top w:val="single" w:sz="2" w:space="0" w:color="auto"/>
              <w:left w:val="single" w:sz="2" w:space="0" w:color="auto"/>
              <w:bottom w:val="single" w:sz="2" w:space="0" w:color="auto"/>
              <w:right w:val="single" w:sz="2" w:space="0" w:color="auto"/>
            </w:tcBorders>
          </w:tcPr>
          <w:p w14:paraId="61F8AAD3" w14:textId="77777777" w:rsidR="006270F4" w:rsidRDefault="009413FF">
            <w:pPr>
              <w:pStyle w:val="NormalCentered"/>
            </w:pPr>
            <w:r>
              <w:t>Definition</w:t>
            </w:r>
          </w:p>
        </w:tc>
      </w:tr>
      <w:tr w:rsidR="006270F4" w14:paraId="56D7CA7A" w14:textId="77777777">
        <w:tc>
          <w:tcPr>
            <w:tcW w:w="2262" w:type="dxa"/>
            <w:tcBorders>
              <w:top w:val="single" w:sz="2" w:space="0" w:color="auto"/>
              <w:left w:val="single" w:sz="2" w:space="0" w:color="auto"/>
              <w:bottom w:val="single" w:sz="2" w:space="0" w:color="auto"/>
              <w:right w:val="single" w:sz="2" w:space="0" w:color="auto"/>
            </w:tcBorders>
          </w:tcPr>
          <w:p w14:paraId="6FF5B5FB" w14:textId="77777777" w:rsidR="006270F4" w:rsidRDefault="009413FF">
            <w:pPr>
              <w:pStyle w:val="NormalLeft"/>
            </w:pPr>
            <w:r>
              <w:t>drinks</w:t>
            </w:r>
          </w:p>
        </w:tc>
        <w:tc>
          <w:tcPr>
            <w:tcW w:w="3124" w:type="dxa"/>
            <w:tcBorders>
              <w:top w:val="single" w:sz="2" w:space="0" w:color="auto"/>
              <w:left w:val="single" w:sz="2" w:space="0" w:color="auto"/>
              <w:bottom w:val="single" w:sz="2" w:space="0" w:color="auto"/>
              <w:right w:val="single" w:sz="2" w:space="0" w:color="auto"/>
            </w:tcBorders>
          </w:tcPr>
          <w:p w14:paraId="40534DAD" w14:textId="77777777" w:rsidR="006270F4" w:rsidRDefault="009413FF">
            <w:pPr>
              <w:pStyle w:val="NormalLeft"/>
            </w:pPr>
            <w:r>
              <w:t>Drinks are available.</w:t>
            </w:r>
          </w:p>
        </w:tc>
      </w:tr>
      <w:tr w:rsidR="006270F4" w14:paraId="2F22973D" w14:textId="77777777">
        <w:tc>
          <w:tcPr>
            <w:tcW w:w="2262" w:type="dxa"/>
            <w:tcBorders>
              <w:top w:val="single" w:sz="2" w:space="0" w:color="auto"/>
              <w:left w:val="single" w:sz="2" w:space="0" w:color="auto"/>
              <w:bottom w:val="single" w:sz="2" w:space="0" w:color="auto"/>
              <w:right w:val="single" w:sz="2" w:space="0" w:color="auto"/>
            </w:tcBorders>
          </w:tcPr>
          <w:p w14:paraId="2F7F81FD" w14:textId="77777777" w:rsidR="006270F4" w:rsidRDefault="009413FF">
            <w:pPr>
              <w:pStyle w:val="NormalLeft"/>
            </w:pPr>
            <w:r>
              <w:t>food</w:t>
            </w:r>
          </w:p>
        </w:tc>
        <w:tc>
          <w:tcPr>
            <w:tcW w:w="3124" w:type="dxa"/>
            <w:tcBorders>
              <w:top w:val="single" w:sz="2" w:space="0" w:color="auto"/>
              <w:left w:val="single" w:sz="2" w:space="0" w:color="auto"/>
              <w:bottom w:val="single" w:sz="2" w:space="0" w:color="auto"/>
              <w:right w:val="single" w:sz="2" w:space="0" w:color="auto"/>
            </w:tcBorders>
          </w:tcPr>
          <w:p w14:paraId="49AA8E51" w14:textId="77777777" w:rsidR="006270F4" w:rsidRDefault="009413FF">
            <w:pPr>
              <w:pStyle w:val="NormalLeft"/>
            </w:pPr>
            <w:r>
              <w:t>Food is available.</w:t>
            </w:r>
          </w:p>
        </w:tc>
      </w:tr>
      <w:tr w:rsidR="006270F4" w14:paraId="04BFD6AE" w14:textId="77777777">
        <w:tc>
          <w:tcPr>
            <w:tcW w:w="2262" w:type="dxa"/>
            <w:tcBorders>
              <w:top w:val="single" w:sz="2" w:space="0" w:color="auto"/>
              <w:left w:val="single" w:sz="2" w:space="0" w:color="auto"/>
              <w:bottom w:val="single" w:sz="2" w:space="0" w:color="auto"/>
              <w:right w:val="single" w:sz="2" w:space="0" w:color="auto"/>
            </w:tcBorders>
          </w:tcPr>
          <w:p w14:paraId="5D10C285" w14:textId="77777777" w:rsidR="006270F4" w:rsidRDefault="009413FF">
            <w:pPr>
              <w:pStyle w:val="NormalLeft"/>
            </w:pPr>
            <w:r>
              <w:lastRenderedPageBreak/>
              <w:t>fuel</w:t>
            </w:r>
          </w:p>
        </w:tc>
        <w:tc>
          <w:tcPr>
            <w:tcW w:w="3124" w:type="dxa"/>
            <w:tcBorders>
              <w:top w:val="single" w:sz="2" w:space="0" w:color="auto"/>
              <w:left w:val="single" w:sz="2" w:space="0" w:color="auto"/>
              <w:bottom w:val="single" w:sz="2" w:space="0" w:color="auto"/>
              <w:right w:val="single" w:sz="2" w:space="0" w:color="auto"/>
            </w:tcBorders>
          </w:tcPr>
          <w:p w14:paraId="67034D78" w14:textId="77777777" w:rsidR="006270F4" w:rsidRDefault="009413FF">
            <w:pPr>
              <w:pStyle w:val="NormalLeft"/>
            </w:pPr>
            <w:r>
              <w:t>Fuel is available.</w:t>
            </w:r>
          </w:p>
        </w:tc>
      </w:tr>
      <w:tr w:rsidR="006270F4" w:rsidRPr="0056060F" w14:paraId="0B7A7213" w14:textId="77777777">
        <w:tc>
          <w:tcPr>
            <w:tcW w:w="2262" w:type="dxa"/>
            <w:tcBorders>
              <w:top w:val="single" w:sz="2" w:space="0" w:color="auto"/>
              <w:left w:val="single" w:sz="2" w:space="0" w:color="auto"/>
              <w:bottom w:val="single" w:sz="2" w:space="0" w:color="auto"/>
              <w:right w:val="single" w:sz="2" w:space="0" w:color="auto"/>
            </w:tcBorders>
          </w:tcPr>
          <w:p w14:paraId="4E9B7BC5" w14:textId="77777777" w:rsidR="006270F4" w:rsidRDefault="009413FF">
            <w:pPr>
              <w:pStyle w:val="NormalLeft"/>
            </w:pPr>
            <w:r>
              <w:t>picnicArea</w:t>
            </w:r>
          </w:p>
        </w:tc>
        <w:tc>
          <w:tcPr>
            <w:tcW w:w="3124" w:type="dxa"/>
            <w:tcBorders>
              <w:top w:val="single" w:sz="2" w:space="0" w:color="auto"/>
              <w:left w:val="single" w:sz="2" w:space="0" w:color="auto"/>
              <w:bottom w:val="single" w:sz="2" w:space="0" w:color="auto"/>
              <w:right w:val="single" w:sz="2" w:space="0" w:color="auto"/>
            </w:tcBorders>
          </w:tcPr>
          <w:p w14:paraId="3DE81500" w14:textId="77777777" w:rsidR="006270F4" w:rsidRPr="0056060F" w:rsidRDefault="009413FF">
            <w:pPr>
              <w:pStyle w:val="NormalLeft"/>
              <w:rPr>
                <w:lang w:val="en-GB"/>
              </w:rPr>
            </w:pPr>
            <w:r w:rsidRPr="0056060F">
              <w:rPr>
                <w:lang w:val="en-GB"/>
              </w:rPr>
              <w:t>A picnic area is present.</w:t>
            </w:r>
          </w:p>
        </w:tc>
      </w:tr>
      <w:tr w:rsidR="006270F4" w:rsidRPr="0056060F" w14:paraId="10DDF214" w14:textId="77777777">
        <w:tc>
          <w:tcPr>
            <w:tcW w:w="2262" w:type="dxa"/>
            <w:tcBorders>
              <w:top w:val="single" w:sz="2" w:space="0" w:color="auto"/>
              <w:left w:val="single" w:sz="2" w:space="0" w:color="auto"/>
              <w:bottom w:val="single" w:sz="2" w:space="0" w:color="auto"/>
              <w:right w:val="single" w:sz="2" w:space="0" w:color="auto"/>
            </w:tcBorders>
          </w:tcPr>
          <w:p w14:paraId="73770AE8" w14:textId="77777777" w:rsidR="006270F4" w:rsidRDefault="009413FF">
            <w:pPr>
              <w:pStyle w:val="NormalLeft"/>
            </w:pPr>
            <w:r>
              <w:t>playground</w:t>
            </w:r>
          </w:p>
        </w:tc>
        <w:tc>
          <w:tcPr>
            <w:tcW w:w="3124" w:type="dxa"/>
            <w:tcBorders>
              <w:top w:val="single" w:sz="2" w:space="0" w:color="auto"/>
              <w:left w:val="single" w:sz="2" w:space="0" w:color="auto"/>
              <w:bottom w:val="single" w:sz="2" w:space="0" w:color="auto"/>
              <w:right w:val="single" w:sz="2" w:space="0" w:color="auto"/>
            </w:tcBorders>
          </w:tcPr>
          <w:p w14:paraId="38EA557A" w14:textId="77777777" w:rsidR="006270F4" w:rsidRPr="0056060F" w:rsidRDefault="009413FF">
            <w:pPr>
              <w:pStyle w:val="NormalLeft"/>
              <w:rPr>
                <w:lang w:val="en-GB"/>
              </w:rPr>
            </w:pPr>
            <w:r w:rsidRPr="0056060F">
              <w:rPr>
                <w:lang w:val="en-GB"/>
              </w:rPr>
              <w:t>A playground area is present.</w:t>
            </w:r>
          </w:p>
        </w:tc>
      </w:tr>
      <w:tr w:rsidR="006270F4" w14:paraId="33CEE52C" w14:textId="77777777">
        <w:tc>
          <w:tcPr>
            <w:tcW w:w="2262" w:type="dxa"/>
            <w:tcBorders>
              <w:top w:val="single" w:sz="2" w:space="0" w:color="auto"/>
              <w:left w:val="single" w:sz="2" w:space="0" w:color="auto"/>
              <w:bottom w:val="single" w:sz="2" w:space="0" w:color="auto"/>
              <w:right w:val="single" w:sz="2" w:space="0" w:color="auto"/>
            </w:tcBorders>
          </w:tcPr>
          <w:p w14:paraId="2D9CAB0E" w14:textId="77777777" w:rsidR="006270F4" w:rsidRDefault="009413FF">
            <w:pPr>
              <w:pStyle w:val="NormalLeft"/>
            </w:pPr>
            <w:r>
              <w:t>shop</w:t>
            </w:r>
          </w:p>
        </w:tc>
        <w:tc>
          <w:tcPr>
            <w:tcW w:w="3124" w:type="dxa"/>
            <w:tcBorders>
              <w:top w:val="single" w:sz="2" w:space="0" w:color="auto"/>
              <w:left w:val="single" w:sz="2" w:space="0" w:color="auto"/>
              <w:bottom w:val="single" w:sz="2" w:space="0" w:color="auto"/>
              <w:right w:val="single" w:sz="2" w:space="0" w:color="auto"/>
            </w:tcBorders>
          </w:tcPr>
          <w:p w14:paraId="6E5AFDFE" w14:textId="77777777" w:rsidR="006270F4" w:rsidRDefault="009413FF">
            <w:pPr>
              <w:pStyle w:val="NormalLeft"/>
            </w:pPr>
            <w:r>
              <w:t>A shop is present.</w:t>
            </w:r>
          </w:p>
        </w:tc>
      </w:tr>
      <w:tr w:rsidR="006270F4" w14:paraId="65E48408" w14:textId="77777777">
        <w:tc>
          <w:tcPr>
            <w:tcW w:w="2262" w:type="dxa"/>
            <w:tcBorders>
              <w:top w:val="single" w:sz="2" w:space="0" w:color="auto"/>
              <w:left w:val="single" w:sz="2" w:space="0" w:color="auto"/>
              <w:bottom w:val="single" w:sz="2" w:space="0" w:color="auto"/>
              <w:right w:val="single" w:sz="2" w:space="0" w:color="auto"/>
            </w:tcBorders>
          </w:tcPr>
          <w:p w14:paraId="233A920B" w14:textId="77777777" w:rsidR="006270F4" w:rsidRDefault="009413FF">
            <w:pPr>
              <w:pStyle w:val="NormalLeft"/>
            </w:pPr>
            <w:r>
              <w:t>toilets</w:t>
            </w:r>
          </w:p>
        </w:tc>
        <w:tc>
          <w:tcPr>
            <w:tcW w:w="3124" w:type="dxa"/>
            <w:tcBorders>
              <w:top w:val="single" w:sz="2" w:space="0" w:color="auto"/>
              <w:left w:val="single" w:sz="2" w:space="0" w:color="auto"/>
              <w:bottom w:val="single" w:sz="2" w:space="0" w:color="auto"/>
              <w:right w:val="single" w:sz="2" w:space="0" w:color="auto"/>
            </w:tcBorders>
          </w:tcPr>
          <w:p w14:paraId="1901674C" w14:textId="77777777" w:rsidR="006270F4" w:rsidRDefault="009413FF">
            <w:pPr>
              <w:pStyle w:val="NormalLeft"/>
            </w:pPr>
            <w:r>
              <w:t>Toilets are present.</w:t>
            </w:r>
          </w:p>
        </w:tc>
      </w:tr>
    </w:tbl>
    <w:p w14:paraId="0AAA144E" w14:textId="77777777" w:rsidR="006270F4" w:rsidRDefault="006270F4"/>
    <w:p w14:paraId="39D9AF4E" w14:textId="77777777" w:rsidR="006270F4" w:rsidRDefault="006270F4">
      <w:pPr>
        <w:pStyle w:val="CRSeparator"/>
      </w:pPr>
    </w:p>
    <w:p w14:paraId="6F271B4D"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4A4F3C41" w14:textId="77777777" w:rsidR="006270F4" w:rsidRDefault="009413FF" w:rsidP="00313B89">
      <w:pPr>
        <w:pStyle w:val="ManualHeading4"/>
        <w:numPr>
          <w:ilvl w:val="0"/>
          <w:numId w:val="0"/>
        </w:numPr>
        <w:ind w:left="850" w:hanging="850"/>
      </w:pPr>
      <w:r>
        <w:t>7.7.3.8.</w:t>
      </w:r>
      <w:r>
        <w:tab/>
        <w:t>Speed Limit Source (SpeedLimitSourceValue)</w:t>
      </w:r>
    </w:p>
    <w:p w14:paraId="5CC75703" w14:textId="77777777" w:rsidR="006270F4" w:rsidRPr="0056060F" w:rsidRDefault="009413FF">
      <w:pPr>
        <w:rPr>
          <w:lang w:val="en-GB"/>
        </w:rPr>
      </w:pPr>
      <w:r w:rsidRPr="0056060F">
        <w:rPr>
          <w:lang w:val="en-GB"/>
        </w:rPr>
        <w:t>Possible sources for speed limits.</w:t>
      </w:r>
    </w:p>
    <w:p w14:paraId="66620047" w14:textId="77777777" w:rsidR="006270F4" w:rsidRPr="0056060F" w:rsidRDefault="006270F4">
      <w:pPr>
        <w:pStyle w:val="CRSeparator"/>
        <w:rPr>
          <w:lang w:val="en-GB"/>
        </w:rPr>
      </w:pPr>
    </w:p>
    <w:p w14:paraId="58B19D1A"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30E4CB35" w14:textId="77777777" w:rsidR="006270F4" w:rsidRPr="0056060F" w:rsidRDefault="009413FF">
      <w:pPr>
        <w:rPr>
          <w:lang w:val="en-GB"/>
        </w:rPr>
      </w:pPr>
      <w:r w:rsidRPr="0056060F">
        <w:rPr>
          <w:lang w:val="en-GB"/>
        </w:rPr>
        <w:t>The allowed values for this code list comprise only the values in the table below.</w:t>
      </w:r>
    </w:p>
    <w:p w14:paraId="54548526" w14:textId="77777777" w:rsidR="006270F4" w:rsidRPr="0056060F" w:rsidRDefault="006270F4">
      <w:pPr>
        <w:pStyle w:val="CRSeparator"/>
        <w:rPr>
          <w:lang w:val="en-GB"/>
        </w:rPr>
      </w:pPr>
    </w:p>
    <w:p w14:paraId="4984D4ED"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II.40</w:t>
      </w:r>
    </w:p>
    <w:tbl>
      <w:tblPr>
        <w:tblW w:w="0" w:type="auto"/>
        <w:tblLayout w:type="fixed"/>
        <w:tblLook w:val="0000" w:firstRow="0" w:lastRow="0" w:firstColumn="0" w:lastColumn="0" w:noHBand="0" w:noVBand="0"/>
      </w:tblPr>
      <w:tblGrid>
        <w:gridCol w:w="2414"/>
        <w:gridCol w:w="6872"/>
      </w:tblGrid>
      <w:tr w:rsidR="006270F4" w:rsidRPr="0056060F" w14:paraId="1FD200B0" w14:textId="77777777">
        <w:tc>
          <w:tcPr>
            <w:tcW w:w="9286" w:type="dxa"/>
            <w:gridSpan w:val="2"/>
            <w:tcBorders>
              <w:top w:val="single" w:sz="2" w:space="0" w:color="auto"/>
              <w:left w:val="single" w:sz="2" w:space="0" w:color="auto"/>
              <w:bottom w:val="single" w:sz="2" w:space="0" w:color="auto"/>
              <w:right w:val="single" w:sz="2" w:space="0" w:color="auto"/>
            </w:tcBorders>
          </w:tcPr>
          <w:p w14:paraId="07E964F0" w14:textId="77777777" w:rsidR="006270F4" w:rsidRPr="0056060F" w:rsidRDefault="009413FF">
            <w:pPr>
              <w:pStyle w:val="NormalCentered"/>
              <w:rPr>
                <w:lang w:val="en-GB"/>
              </w:rPr>
            </w:pPr>
            <w:r w:rsidRPr="0056060F">
              <w:rPr>
                <w:i/>
                <w:iCs/>
                <w:lang w:val="en-GB"/>
              </w:rPr>
              <w:t>Values for the code list SpeedLimitSourceValue</w:t>
            </w:r>
          </w:p>
        </w:tc>
      </w:tr>
      <w:tr w:rsidR="006270F4" w14:paraId="3B667A65" w14:textId="77777777">
        <w:tc>
          <w:tcPr>
            <w:tcW w:w="2414" w:type="dxa"/>
            <w:tcBorders>
              <w:top w:val="single" w:sz="2" w:space="0" w:color="auto"/>
              <w:left w:val="single" w:sz="2" w:space="0" w:color="auto"/>
              <w:bottom w:val="single" w:sz="2" w:space="0" w:color="auto"/>
              <w:right w:val="single" w:sz="2" w:space="0" w:color="auto"/>
            </w:tcBorders>
          </w:tcPr>
          <w:p w14:paraId="56712DF0" w14:textId="77777777" w:rsidR="006270F4" w:rsidRDefault="009413FF">
            <w:pPr>
              <w:pStyle w:val="NormalCentered"/>
            </w:pPr>
            <w:r>
              <w:t>Value</w:t>
            </w:r>
          </w:p>
        </w:tc>
        <w:tc>
          <w:tcPr>
            <w:tcW w:w="6872" w:type="dxa"/>
            <w:tcBorders>
              <w:top w:val="single" w:sz="2" w:space="0" w:color="auto"/>
              <w:left w:val="single" w:sz="2" w:space="0" w:color="auto"/>
              <w:bottom w:val="single" w:sz="2" w:space="0" w:color="auto"/>
              <w:right w:val="single" w:sz="2" w:space="0" w:color="auto"/>
            </w:tcBorders>
          </w:tcPr>
          <w:p w14:paraId="4EFC2D66" w14:textId="77777777" w:rsidR="006270F4" w:rsidRDefault="009413FF">
            <w:pPr>
              <w:pStyle w:val="NormalCentered"/>
            </w:pPr>
            <w:r>
              <w:t>Definition</w:t>
            </w:r>
          </w:p>
        </w:tc>
      </w:tr>
      <w:tr w:rsidR="006270F4" w:rsidRPr="0056060F" w14:paraId="27C14B05" w14:textId="77777777">
        <w:tc>
          <w:tcPr>
            <w:tcW w:w="2414" w:type="dxa"/>
            <w:tcBorders>
              <w:top w:val="single" w:sz="2" w:space="0" w:color="auto"/>
              <w:left w:val="single" w:sz="2" w:space="0" w:color="auto"/>
              <w:bottom w:val="single" w:sz="2" w:space="0" w:color="auto"/>
              <w:right w:val="single" w:sz="2" w:space="0" w:color="auto"/>
            </w:tcBorders>
          </w:tcPr>
          <w:p w14:paraId="65725473" w14:textId="77777777" w:rsidR="006270F4" w:rsidRDefault="009413FF">
            <w:pPr>
              <w:pStyle w:val="NormalLeft"/>
            </w:pPr>
            <w:r>
              <w:t>fixedTrafficSign</w:t>
            </w:r>
          </w:p>
        </w:tc>
        <w:tc>
          <w:tcPr>
            <w:tcW w:w="6872" w:type="dxa"/>
            <w:tcBorders>
              <w:top w:val="single" w:sz="2" w:space="0" w:color="auto"/>
              <w:left w:val="single" w:sz="2" w:space="0" w:color="auto"/>
              <w:bottom w:val="single" w:sz="2" w:space="0" w:color="auto"/>
              <w:right w:val="single" w:sz="2" w:space="0" w:color="auto"/>
            </w:tcBorders>
          </w:tcPr>
          <w:p w14:paraId="6E1E9EDC" w14:textId="77777777" w:rsidR="006270F4" w:rsidRPr="0056060F" w:rsidRDefault="009413FF">
            <w:pPr>
              <w:pStyle w:val="NormalLeft"/>
              <w:rPr>
                <w:lang w:val="en-GB"/>
              </w:rPr>
            </w:pPr>
            <w:r w:rsidRPr="0056060F">
              <w:rPr>
                <w:lang w:val="en-GB"/>
              </w:rPr>
              <w:t>Source is a fixed traffic sign (site specific administrative order, explicit speed limit).</w:t>
            </w:r>
          </w:p>
        </w:tc>
      </w:tr>
      <w:tr w:rsidR="006270F4" w:rsidRPr="0056060F" w14:paraId="79D92E84" w14:textId="77777777">
        <w:tc>
          <w:tcPr>
            <w:tcW w:w="2414" w:type="dxa"/>
            <w:tcBorders>
              <w:top w:val="single" w:sz="2" w:space="0" w:color="auto"/>
              <w:left w:val="single" w:sz="2" w:space="0" w:color="auto"/>
              <w:bottom w:val="single" w:sz="2" w:space="0" w:color="auto"/>
              <w:right w:val="single" w:sz="2" w:space="0" w:color="auto"/>
            </w:tcBorders>
          </w:tcPr>
          <w:p w14:paraId="3D67C447" w14:textId="77777777" w:rsidR="006270F4" w:rsidRDefault="009413FF">
            <w:pPr>
              <w:pStyle w:val="NormalLeft"/>
            </w:pPr>
            <w:r>
              <w:t>regulation</w:t>
            </w:r>
          </w:p>
        </w:tc>
        <w:tc>
          <w:tcPr>
            <w:tcW w:w="6872" w:type="dxa"/>
            <w:tcBorders>
              <w:top w:val="single" w:sz="2" w:space="0" w:color="auto"/>
              <w:left w:val="single" w:sz="2" w:space="0" w:color="auto"/>
              <w:bottom w:val="single" w:sz="2" w:space="0" w:color="auto"/>
              <w:right w:val="single" w:sz="2" w:space="0" w:color="auto"/>
            </w:tcBorders>
          </w:tcPr>
          <w:p w14:paraId="50E199E1" w14:textId="77777777" w:rsidR="006270F4" w:rsidRPr="0056060F" w:rsidRDefault="009413FF">
            <w:pPr>
              <w:pStyle w:val="NormalLeft"/>
              <w:rPr>
                <w:lang w:val="en-GB"/>
              </w:rPr>
            </w:pPr>
            <w:r w:rsidRPr="0056060F">
              <w:rPr>
                <w:lang w:val="en-GB"/>
              </w:rPr>
              <w:t>Source is a regulation (national regulation, rule or ‘implicit speed limit’).</w:t>
            </w:r>
          </w:p>
        </w:tc>
      </w:tr>
      <w:tr w:rsidR="006270F4" w:rsidRPr="0056060F" w14:paraId="7723D1FB" w14:textId="77777777">
        <w:tc>
          <w:tcPr>
            <w:tcW w:w="2414" w:type="dxa"/>
            <w:tcBorders>
              <w:top w:val="single" w:sz="2" w:space="0" w:color="auto"/>
              <w:left w:val="single" w:sz="2" w:space="0" w:color="auto"/>
              <w:bottom w:val="single" w:sz="2" w:space="0" w:color="auto"/>
              <w:right w:val="single" w:sz="2" w:space="0" w:color="auto"/>
            </w:tcBorders>
          </w:tcPr>
          <w:p w14:paraId="1BDA7FBB" w14:textId="77777777" w:rsidR="006270F4" w:rsidRDefault="009413FF">
            <w:pPr>
              <w:pStyle w:val="NormalLeft"/>
            </w:pPr>
            <w:r>
              <w:t>variableTrafficSign</w:t>
            </w:r>
          </w:p>
        </w:tc>
        <w:tc>
          <w:tcPr>
            <w:tcW w:w="6872" w:type="dxa"/>
            <w:tcBorders>
              <w:top w:val="single" w:sz="2" w:space="0" w:color="auto"/>
              <w:left w:val="single" w:sz="2" w:space="0" w:color="auto"/>
              <w:bottom w:val="single" w:sz="2" w:space="0" w:color="auto"/>
              <w:right w:val="single" w:sz="2" w:space="0" w:color="auto"/>
            </w:tcBorders>
          </w:tcPr>
          <w:p w14:paraId="2862F37D" w14:textId="77777777" w:rsidR="006270F4" w:rsidRPr="0056060F" w:rsidRDefault="009413FF">
            <w:pPr>
              <w:pStyle w:val="NormalLeft"/>
              <w:rPr>
                <w:lang w:val="en-GB"/>
              </w:rPr>
            </w:pPr>
            <w:r w:rsidRPr="0056060F">
              <w:rPr>
                <w:lang w:val="en-GB"/>
              </w:rPr>
              <w:t>Source is a variable traffic sign.</w:t>
            </w:r>
          </w:p>
        </w:tc>
      </w:tr>
    </w:tbl>
    <w:p w14:paraId="343B86A4" w14:textId="77777777" w:rsidR="006270F4" w:rsidRPr="0056060F" w:rsidRDefault="006270F4">
      <w:pPr>
        <w:rPr>
          <w:lang w:val="en-GB"/>
        </w:rPr>
      </w:pPr>
    </w:p>
    <w:p w14:paraId="6AA9102D" w14:textId="77777777" w:rsidR="006270F4" w:rsidRPr="0056060F" w:rsidRDefault="006270F4">
      <w:pPr>
        <w:pStyle w:val="CRSeparator"/>
        <w:rPr>
          <w:lang w:val="en-GB"/>
        </w:rPr>
      </w:pPr>
    </w:p>
    <w:p w14:paraId="72DE7CF0"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5C6C0749" w14:textId="77777777" w:rsidR="006270F4" w:rsidRPr="0056060F" w:rsidRDefault="009413FF" w:rsidP="00313B89">
      <w:pPr>
        <w:pStyle w:val="ManualHeading4"/>
        <w:numPr>
          <w:ilvl w:val="0"/>
          <w:numId w:val="0"/>
        </w:numPr>
        <w:ind w:left="850" w:hanging="850"/>
        <w:rPr>
          <w:lang w:val="en-GB"/>
        </w:rPr>
      </w:pPr>
      <w:r w:rsidRPr="0056060F">
        <w:rPr>
          <w:lang w:val="en-GB"/>
        </w:rPr>
        <w:t>7.7.3.9.</w:t>
      </w:r>
      <w:r w:rsidRPr="0056060F">
        <w:rPr>
          <w:lang w:val="en-GB"/>
        </w:rPr>
        <w:tab/>
        <w:t>Vehicle Type (VehicleTypeValue)</w:t>
      </w:r>
    </w:p>
    <w:p w14:paraId="37605E5A" w14:textId="77777777" w:rsidR="006270F4" w:rsidRPr="0056060F" w:rsidRDefault="009413FF">
      <w:pPr>
        <w:rPr>
          <w:lang w:val="en-GB"/>
        </w:rPr>
      </w:pPr>
      <w:r w:rsidRPr="0056060F">
        <w:rPr>
          <w:lang w:val="en-GB"/>
        </w:rPr>
        <w:t>Possible types of vehicles.</w:t>
      </w:r>
    </w:p>
    <w:p w14:paraId="07106C94" w14:textId="77777777" w:rsidR="006270F4" w:rsidRPr="0056060F" w:rsidRDefault="006270F4">
      <w:pPr>
        <w:pStyle w:val="CRSeparator"/>
        <w:rPr>
          <w:lang w:val="en-GB"/>
        </w:rPr>
      </w:pPr>
    </w:p>
    <w:p w14:paraId="1C2220FE"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64585EBA" w14:textId="77777777" w:rsidR="006270F4" w:rsidRPr="0056060F" w:rsidRDefault="009413FF">
      <w:pPr>
        <w:rPr>
          <w:lang w:val="en-GB"/>
        </w:rPr>
      </w:pPr>
      <w:r w:rsidRPr="0056060F">
        <w:rPr>
          <w:lang w:val="en-GB"/>
        </w:rPr>
        <w:t>The allowed values for this code list comprise only the values in the table below.</w:t>
      </w:r>
    </w:p>
    <w:p w14:paraId="2D36F717" w14:textId="77777777" w:rsidR="006270F4" w:rsidRPr="0056060F" w:rsidRDefault="006270F4">
      <w:pPr>
        <w:pStyle w:val="CRSeparator"/>
        <w:rPr>
          <w:lang w:val="en-GB"/>
        </w:rPr>
      </w:pPr>
    </w:p>
    <w:p w14:paraId="30B1E7F3"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II.41</w:t>
      </w:r>
    </w:p>
    <w:tbl>
      <w:tblPr>
        <w:tblW w:w="0" w:type="auto"/>
        <w:tblLayout w:type="fixed"/>
        <w:tblLook w:val="0000" w:firstRow="0" w:lastRow="0" w:firstColumn="0" w:lastColumn="0" w:noHBand="0" w:noVBand="0"/>
      </w:tblPr>
      <w:tblGrid>
        <w:gridCol w:w="3064"/>
        <w:gridCol w:w="6222"/>
      </w:tblGrid>
      <w:tr w:rsidR="006270F4" w:rsidRPr="0056060F" w14:paraId="3887A0BA" w14:textId="77777777">
        <w:tc>
          <w:tcPr>
            <w:tcW w:w="9286" w:type="dxa"/>
            <w:gridSpan w:val="2"/>
            <w:tcBorders>
              <w:top w:val="single" w:sz="2" w:space="0" w:color="auto"/>
              <w:left w:val="single" w:sz="2" w:space="0" w:color="auto"/>
              <w:bottom w:val="single" w:sz="2" w:space="0" w:color="auto"/>
              <w:right w:val="single" w:sz="2" w:space="0" w:color="auto"/>
            </w:tcBorders>
          </w:tcPr>
          <w:p w14:paraId="341C30C4" w14:textId="77777777" w:rsidR="006270F4" w:rsidRPr="0056060F" w:rsidRDefault="009413FF">
            <w:pPr>
              <w:pStyle w:val="NormalCentered"/>
              <w:rPr>
                <w:lang w:val="en-GB"/>
              </w:rPr>
            </w:pPr>
            <w:r w:rsidRPr="0056060F">
              <w:rPr>
                <w:i/>
                <w:iCs/>
                <w:lang w:val="en-GB"/>
              </w:rPr>
              <w:t>Values for the code list VehicleTypeValue</w:t>
            </w:r>
          </w:p>
        </w:tc>
      </w:tr>
      <w:tr w:rsidR="006270F4" w14:paraId="56DE5A4F" w14:textId="77777777">
        <w:tc>
          <w:tcPr>
            <w:tcW w:w="3064" w:type="dxa"/>
            <w:tcBorders>
              <w:top w:val="single" w:sz="2" w:space="0" w:color="auto"/>
              <w:left w:val="single" w:sz="2" w:space="0" w:color="auto"/>
              <w:bottom w:val="single" w:sz="2" w:space="0" w:color="auto"/>
              <w:right w:val="single" w:sz="2" w:space="0" w:color="auto"/>
            </w:tcBorders>
          </w:tcPr>
          <w:p w14:paraId="462DCB06" w14:textId="77777777" w:rsidR="006270F4" w:rsidRDefault="009413FF">
            <w:pPr>
              <w:pStyle w:val="NormalCentered"/>
            </w:pPr>
            <w:r>
              <w:t>Value</w:t>
            </w:r>
          </w:p>
        </w:tc>
        <w:tc>
          <w:tcPr>
            <w:tcW w:w="6222" w:type="dxa"/>
            <w:tcBorders>
              <w:top w:val="single" w:sz="2" w:space="0" w:color="auto"/>
              <w:left w:val="single" w:sz="2" w:space="0" w:color="auto"/>
              <w:bottom w:val="single" w:sz="2" w:space="0" w:color="auto"/>
              <w:right w:val="single" w:sz="2" w:space="0" w:color="auto"/>
            </w:tcBorders>
          </w:tcPr>
          <w:p w14:paraId="65D27BA5" w14:textId="77777777" w:rsidR="006270F4" w:rsidRDefault="009413FF">
            <w:pPr>
              <w:pStyle w:val="NormalCentered"/>
            </w:pPr>
            <w:r>
              <w:t>Definition</w:t>
            </w:r>
          </w:p>
        </w:tc>
      </w:tr>
      <w:tr w:rsidR="006270F4" w:rsidRPr="0056060F" w14:paraId="2323292D" w14:textId="77777777">
        <w:tc>
          <w:tcPr>
            <w:tcW w:w="3064" w:type="dxa"/>
            <w:tcBorders>
              <w:top w:val="single" w:sz="2" w:space="0" w:color="auto"/>
              <w:left w:val="single" w:sz="2" w:space="0" w:color="auto"/>
              <w:bottom w:val="single" w:sz="2" w:space="0" w:color="auto"/>
              <w:right w:val="single" w:sz="2" w:space="0" w:color="auto"/>
            </w:tcBorders>
          </w:tcPr>
          <w:p w14:paraId="2B3B5BB9" w14:textId="77777777" w:rsidR="006270F4" w:rsidRDefault="009413FF">
            <w:pPr>
              <w:pStyle w:val="NormalLeft"/>
            </w:pPr>
            <w:r>
              <w:t>allVehicle</w:t>
            </w:r>
          </w:p>
        </w:tc>
        <w:tc>
          <w:tcPr>
            <w:tcW w:w="6222" w:type="dxa"/>
            <w:tcBorders>
              <w:top w:val="single" w:sz="2" w:space="0" w:color="auto"/>
              <w:left w:val="single" w:sz="2" w:space="0" w:color="auto"/>
              <w:bottom w:val="single" w:sz="2" w:space="0" w:color="auto"/>
              <w:right w:val="single" w:sz="2" w:space="0" w:color="auto"/>
            </w:tcBorders>
          </w:tcPr>
          <w:p w14:paraId="1F3A8593" w14:textId="77777777" w:rsidR="006270F4" w:rsidRPr="0056060F" w:rsidRDefault="009413FF">
            <w:pPr>
              <w:pStyle w:val="NormalLeft"/>
              <w:rPr>
                <w:lang w:val="en-GB"/>
              </w:rPr>
            </w:pPr>
            <w:r w:rsidRPr="0056060F">
              <w:rPr>
                <w:lang w:val="en-GB"/>
              </w:rPr>
              <w:t>Any vehicle, not including pedestrians.</w:t>
            </w:r>
          </w:p>
        </w:tc>
      </w:tr>
      <w:tr w:rsidR="006270F4" w:rsidRPr="0056060F" w14:paraId="4725BE47" w14:textId="77777777">
        <w:tc>
          <w:tcPr>
            <w:tcW w:w="3064" w:type="dxa"/>
            <w:tcBorders>
              <w:top w:val="single" w:sz="2" w:space="0" w:color="auto"/>
              <w:left w:val="single" w:sz="2" w:space="0" w:color="auto"/>
              <w:bottom w:val="single" w:sz="2" w:space="0" w:color="auto"/>
              <w:right w:val="single" w:sz="2" w:space="0" w:color="auto"/>
            </w:tcBorders>
          </w:tcPr>
          <w:p w14:paraId="16EF75D9" w14:textId="77777777" w:rsidR="006270F4" w:rsidRDefault="009413FF">
            <w:pPr>
              <w:pStyle w:val="NormalLeft"/>
            </w:pPr>
            <w:r>
              <w:t>bicycle</w:t>
            </w:r>
          </w:p>
        </w:tc>
        <w:tc>
          <w:tcPr>
            <w:tcW w:w="6222" w:type="dxa"/>
            <w:tcBorders>
              <w:top w:val="single" w:sz="2" w:space="0" w:color="auto"/>
              <w:left w:val="single" w:sz="2" w:space="0" w:color="auto"/>
              <w:bottom w:val="single" w:sz="2" w:space="0" w:color="auto"/>
              <w:right w:val="single" w:sz="2" w:space="0" w:color="auto"/>
            </w:tcBorders>
          </w:tcPr>
          <w:p w14:paraId="7B88B8C8" w14:textId="77777777" w:rsidR="006270F4" w:rsidRPr="0056060F" w:rsidRDefault="009413FF">
            <w:pPr>
              <w:pStyle w:val="NormalLeft"/>
              <w:rPr>
                <w:lang w:val="en-GB"/>
              </w:rPr>
            </w:pPr>
            <w:r w:rsidRPr="0056060F">
              <w:rPr>
                <w:lang w:val="en-GB"/>
              </w:rPr>
              <w:t>A pedal-driven two-wheeled vehicle.</w:t>
            </w:r>
          </w:p>
        </w:tc>
      </w:tr>
      <w:tr w:rsidR="006270F4" w:rsidRPr="0056060F" w14:paraId="76C2E780" w14:textId="77777777">
        <w:tc>
          <w:tcPr>
            <w:tcW w:w="3064" w:type="dxa"/>
            <w:tcBorders>
              <w:top w:val="single" w:sz="2" w:space="0" w:color="auto"/>
              <w:left w:val="single" w:sz="2" w:space="0" w:color="auto"/>
              <w:bottom w:val="single" w:sz="2" w:space="0" w:color="auto"/>
              <w:right w:val="single" w:sz="2" w:space="0" w:color="auto"/>
            </w:tcBorders>
          </w:tcPr>
          <w:p w14:paraId="0E0179BF" w14:textId="77777777" w:rsidR="006270F4" w:rsidRDefault="009413FF">
            <w:pPr>
              <w:pStyle w:val="NormalLeft"/>
            </w:pPr>
            <w:r>
              <w:t>carWithTrailer</w:t>
            </w:r>
          </w:p>
        </w:tc>
        <w:tc>
          <w:tcPr>
            <w:tcW w:w="6222" w:type="dxa"/>
            <w:tcBorders>
              <w:top w:val="single" w:sz="2" w:space="0" w:color="auto"/>
              <w:left w:val="single" w:sz="2" w:space="0" w:color="auto"/>
              <w:bottom w:val="single" w:sz="2" w:space="0" w:color="auto"/>
              <w:right w:val="single" w:sz="2" w:space="0" w:color="auto"/>
            </w:tcBorders>
          </w:tcPr>
          <w:p w14:paraId="69A84098" w14:textId="77777777" w:rsidR="006270F4" w:rsidRPr="0056060F" w:rsidRDefault="009413FF">
            <w:pPr>
              <w:pStyle w:val="NormalLeft"/>
              <w:rPr>
                <w:lang w:val="en-GB"/>
              </w:rPr>
            </w:pPr>
            <w:r w:rsidRPr="0056060F">
              <w:rPr>
                <w:lang w:val="en-GB"/>
              </w:rPr>
              <w:t>A passenger car with an attached trailer.</w:t>
            </w:r>
          </w:p>
        </w:tc>
      </w:tr>
      <w:tr w:rsidR="006270F4" w:rsidRPr="0056060F" w14:paraId="36CF4A55" w14:textId="77777777">
        <w:tc>
          <w:tcPr>
            <w:tcW w:w="3064" w:type="dxa"/>
            <w:tcBorders>
              <w:top w:val="single" w:sz="2" w:space="0" w:color="auto"/>
              <w:left w:val="single" w:sz="2" w:space="0" w:color="auto"/>
              <w:bottom w:val="single" w:sz="2" w:space="0" w:color="auto"/>
              <w:right w:val="single" w:sz="2" w:space="0" w:color="auto"/>
            </w:tcBorders>
          </w:tcPr>
          <w:p w14:paraId="2E380300" w14:textId="77777777" w:rsidR="006270F4" w:rsidRDefault="009413FF">
            <w:pPr>
              <w:pStyle w:val="NormalLeft"/>
            </w:pPr>
            <w:r>
              <w:t>deliveryTruck</w:t>
            </w:r>
          </w:p>
        </w:tc>
        <w:tc>
          <w:tcPr>
            <w:tcW w:w="6222" w:type="dxa"/>
            <w:tcBorders>
              <w:top w:val="single" w:sz="2" w:space="0" w:color="auto"/>
              <w:left w:val="single" w:sz="2" w:space="0" w:color="auto"/>
              <w:bottom w:val="single" w:sz="2" w:space="0" w:color="auto"/>
              <w:right w:val="single" w:sz="2" w:space="0" w:color="auto"/>
            </w:tcBorders>
          </w:tcPr>
          <w:p w14:paraId="35D7E740" w14:textId="77777777" w:rsidR="006270F4" w:rsidRPr="0056060F" w:rsidRDefault="009413FF">
            <w:pPr>
              <w:pStyle w:val="NormalLeft"/>
              <w:rPr>
                <w:lang w:val="en-GB"/>
              </w:rPr>
            </w:pPr>
            <w:r w:rsidRPr="0056060F">
              <w:rPr>
                <w:lang w:val="en-GB"/>
              </w:rPr>
              <w:t>A truck vehicle of relatively small size, whose principal use is for delivery of goods and materials.</w:t>
            </w:r>
          </w:p>
        </w:tc>
      </w:tr>
      <w:tr w:rsidR="006270F4" w:rsidRPr="0056060F" w14:paraId="557ABFFE" w14:textId="77777777">
        <w:tc>
          <w:tcPr>
            <w:tcW w:w="3064" w:type="dxa"/>
            <w:tcBorders>
              <w:top w:val="single" w:sz="2" w:space="0" w:color="auto"/>
              <w:left w:val="single" w:sz="2" w:space="0" w:color="auto"/>
              <w:bottom w:val="single" w:sz="2" w:space="0" w:color="auto"/>
              <w:right w:val="single" w:sz="2" w:space="0" w:color="auto"/>
            </w:tcBorders>
          </w:tcPr>
          <w:p w14:paraId="49636EAD" w14:textId="77777777" w:rsidR="006270F4" w:rsidRDefault="009413FF">
            <w:pPr>
              <w:pStyle w:val="NormalLeft"/>
            </w:pPr>
            <w:r>
              <w:t>emergencyVehicle</w:t>
            </w:r>
          </w:p>
        </w:tc>
        <w:tc>
          <w:tcPr>
            <w:tcW w:w="6222" w:type="dxa"/>
            <w:tcBorders>
              <w:top w:val="single" w:sz="2" w:space="0" w:color="auto"/>
              <w:left w:val="single" w:sz="2" w:space="0" w:color="auto"/>
              <w:bottom w:val="single" w:sz="2" w:space="0" w:color="auto"/>
              <w:right w:val="single" w:sz="2" w:space="0" w:color="auto"/>
            </w:tcBorders>
          </w:tcPr>
          <w:p w14:paraId="0699CDD9" w14:textId="77777777" w:rsidR="006270F4" w:rsidRPr="0056060F" w:rsidRDefault="009413FF">
            <w:pPr>
              <w:pStyle w:val="NormalLeft"/>
              <w:rPr>
                <w:lang w:val="en-GB"/>
              </w:rPr>
            </w:pPr>
            <w:r w:rsidRPr="0056060F">
              <w:rPr>
                <w:lang w:val="en-GB"/>
              </w:rPr>
              <w:t>A vehicle engaged in emergency response, including but not limited to police, ambulance and fire.</w:t>
            </w:r>
          </w:p>
        </w:tc>
      </w:tr>
      <w:tr w:rsidR="006270F4" w:rsidRPr="0056060F" w14:paraId="3AA2D1E3" w14:textId="77777777">
        <w:tc>
          <w:tcPr>
            <w:tcW w:w="3064" w:type="dxa"/>
            <w:tcBorders>
              <w:top w:val="single" w:sz="2" w:space="0" w:color="auto"/>
              <w:left w:val="single" w:sz="2" w:space="0" w:color="auto"/>
              <w:bottom w:val="single" w:sz="2" w:space="0" w:color="auto"/>
              <w:right w:val="single" w:sz="2" w:space="0" w:color="auto"/>
            </w:tcBorders>
          </w:tcPr>
          <w:p w14:paraId="61245C06" w14:textId="77777777" w:rsidR="006270F4" w:rsidRDefault="009413FF">
            <w:pPr>
              <w:pStyle w:val="NormalLeft"/>
            </w:pPr>
            <w:r>
              <w:t>employeeVehicle</w:t>
            </w:r>
          </w:p>
        </w:tc>
        <w:tc>
          <w:tcPr>
            <w:tcW w:w="6222" w:type="dxa"/>
            <w:tcBorders>
              <w:top w:val="single" w:sz="2" w:space="0" w:color="auto"/>
              <w:left w:val="single" w:sz="2" w:space="0" w:color="auto"/>
              <w:bottom w:val="single" w:sz="2" w:space="0" w:color="auto"/>
              <w:right w:val="single" w:sz="2" w:space="0" w:color="auto"/>
            </w:tcBorders>
          </w:tcPr>
          <w:p w14:paraId="4AEB2979" w14:textId="77777777" w:rsidR="006270F4" w:rsidRPr="0056060F" w:rsidRDefault="009413FF">
            <w:pPr>
              <w:pStyle w:val="NormalLeft"/>
              <w:rPr>
                <w:lang w:val="en-GB"/>
              </w:rPr>
            </w:pPr>
            <w:r w:rsidRPr="0056060F">
              <w:rPr>
                <w:lang w:val="en-GB"/>
              </w:rPr>
              <w:t>A vehicle operated by an employee of an organization that is used according to that organization's procedures.</w:t>
            </w:r>
          </w:p>
        </w:tc>
      </w:tr>
      <w:tr w:rsidR="006270F4" w:rsidRPr="0056060F" w14:paraId="02CCA73D" w14:textId="77777777">
        <w:tc>
          <w:tcPr>
            <w:tcW w:w="3064" w:type="dxa"/>
            <w:tcBorders>
              <w:top w:val="single" w:sz="2" w:space="0" w:color="auto"/>
              <w:left w:val="single" w:sz="2" w:space="0" w:color="auto"/>
              <w:bottom w:val="single" w:sz="2" w:space="0" w:color="auto"/>
              <w:right w:val="single" w:sz="2" w:space="0" w:color="auto"/>
            </w:tcBorders>
          </w:tcPr>
          <w:p w14:paraId="135ABD85" w14:textId="77777777" w:rsidR="006270F4" w:rsidRDefault="009413FF">
            <w:pPr>
              <w:pStyle w:val="NormalLeft"/>
            </w:pPr>
            <w:r>
              <w:t>facilityVehicle</w:t>
            </w:r>
          </w:p>
        </w:tc>
        <w:tc>
          <w:tcPr>
            <w:tcW w:w="6222" w:type="dxa"/>
            <w:tcBorders>
              <w:top w:val="single" w:sz="2" w:space="0" w:color="auto"/>
              <w:left w:val="single" w:sz="2" w:space="0" w:color="auto"/>
              <w:bottom w:val="single" w:sz="2" w:space="0" w:color="auto"/>
              <w:right w:val="single" w:sz="2" w:space="0" w:color="auto"/>
            </w:tcBorders>
          </w:tcPr>
          <w:p w14:paraId="1B2558CE" w14:textId="77777777" w:rsidR="006270F4" w:rsidRPr="0056060F" w:rsidRDefault="009413FF">
            <w:pPr>
              <w:pStyle w:val="NormalLeft"/>
              <w:rPr>
                <w:lang w:val="en-GB"/>
              </w:rPr>
            </w:pPr>
            <w:r w:rsidRPr="0056060F">
              <w:rPr>
                <w:lang w:val="en-GB"/>
              </w:rPr>
              <w:t>A vehicle dedicated to a localized area within a private or restricted estate.</w:t>
            </w:r>
          </w:p>
        </w:tc>
      </w:tr>
      <w:tr w:rsidR="006270F4" w:rsidRPr="0056060F" w14:paraId="693B746D" w14:textId="77777777">
        <w:tc>
          <w:tcPr>
            <w:tcW w:w="3064" w:type="dxa"/>
            <w:tcBorders>
              <w:top w:val="single" w:sz="2" w:space="0" w:color="auto"/>
              <w:left w:val="single" w:sz="2" w:space="0" w:color="auto"/>
              <w:bottom w:val="single" w:sz="2" w:space="0" w:color="auto"/>
              <w:right w:val="single" w:sz="2" w:space="0" w:color="auto"/>
            </w:tcBorders>
          </w:tcPr>
          <w:p w14:paraId="00387ED2" w14:textId="77777777" w:rsidR="006270F4" w:rsidRDefault="009413FF">
            <w:pPr>
              <w:pStyle w:val="NormalLeft"/>
            </w:pPr>
            <w:r>
              <w:t>farmVehicle</w:t>
            </w:r>
          </w:p>
        </w:tc>
        <w:tc>
          <w:tcPr>
            <w:tcW w:w="6222" w:type="dxa"/>
            <w:tcBorders>
              <w:top w:val="single" w:sz="2" w:space="0" w:color="auto"/>
              <w:left w:val="single" w:sz="2" w:space="0" w:color="auto"/>
              <w:bottom w:val="single" w:sz="2" w:space="0" w:color="auto"/>
              <w:right w:val="single" w:sz="2" w:space="0" w:color="auto"/>
            </w:tcBorders>
          </w:tcPr>
          <w:p w14:paraId="1265DF7D" w14:textId="77777777" w:rsidR="006270F4" w:rsidRPr="0056060F" w:rsidRDefault="009413FF">
            <w:pPr>
              <w:pStyle w:val="NormalLeft"/>
              <w:rPr>
                <w:lang w:val="en-GB"/>
              </w:rPr>
            </w:pPr>
            <w:r w:rsidRPr="0056060F">
              <w:rPr>
                <w:lang w:val="en-GB"/>
              </w:rPr>
              <w:t>Vehicle commonly associated with farming activities.</w:t>
            </w:r>
          </w:p>
        </w:tc>
      </w:tr>
      <w:tr w:rsidR="006270F4" w:rsidRPr="0056060F" w14:paraId="4107E9A2" w14:textId="77777777">
        <w:tc>
          <w:tcPr>
            <w:tcW w:w="3064" w:type="dxa"/>
            <w:tcBorders>
              <w:top w:val="single" w:sz="2" w:space="0" w:color="auto"/>
              <w:left w:val="single" w:sz="2" w:space="0" w:color="auto"/>
              <w:bottom w:val="single" w:sz="2" w:space="0" w:color="auto"/>
              <w:right w:val="single" w:sz="2" w:space="0" w:color="auto"/>
            </w:tcBorders>
          </w:tcPr>
          <w:p w14:paraId="28EE681E" w14:textId="77777777" w:rsidR="006270F4" w:rsidRDefault="009413FF">
            <w:pPr>
              <w:pStyle w:val="NormalLeft"/>
            </w:pPr>
            <w:r>
              <w:t>highOccupancyVehicle</w:t>
            </w:r>
          </w:p>
        </w:tc>
        <w:tc>
          <w:tcPr>
            <w:tcW w:w="6222" w:type="dxa"/>
            <w:tcBorders>
              <w:top w:val="single" w:sz="2" w:space="0" w:color="auto"/>
              <w:left w:val="single" w:sz="2" w:space="0" w:color="auto"/>
              <w:bottom w:val="single" w:sz="2" w:space="0" w:color="auto"/>
              <w:right w:val="single" w:sz="2" w:space="0" w:color="auto"/>
            </w:tcBorders>
          </w:tcPr>
          <w:p w14:paraId="5D1D1DAA" w14:textId="77777777" w:rsidR="006270F4" w:rsidRPr="0056060F" w:rsidRDefault="009413FF">
            <w:pPr>
              <w:pStyle w:val="NormalLeft"/>
              <w:rPr>
                <w:lang w:val="en-GB"/>
              </w:rPr>
            </w:pPr>
            <w:r w:rsidRPr="0056060F">
              <w:rPr>
                <w:lang w:val="en-GB"/>
              </w:rPr>
              <w:t>Vehicle populated with a number of occupants corresponding to (or exceeding) the specified minimum number of passengers.</w:t>
            </w:r>
          </w:p>
        </w:tc>
      </w:tr>
      <w:tr w:rsidR="006270F4" w:rsidRPr="0056060F" w14:paraId="7BA595DE" w14:textId="77777777">
        <w:tc>
          <w:tcPr>
            <w:tcW w:w="3064" w:type="dxa"/>
            <w:tcBorders>
              <w:top w:val="single" w:sz="2" w:space="0" w:color="auto"/>
              <w:left w:val="single" w:sz="2" w:space="0" w:color="auto"/>
              <w:bottom w:val="single" w:sz="2" w:space="0" w:color="auto"/>
              <w:right w:val="single" w:sz="2" w:space="0" w:color="auto"/>
            </w:tcBorders>
          </w:tcPr>
          <w:p w14:paraId="679AD4C0" w14:textId="77777777" w:rsidR="006270F4" w:rsidRDefault="009413FF">
            <w:pPr>
              <w:pStyle w:val="NormalLeft"/>
            </w:pPr>
            <w:r>
              <w:t>lightRail</w:t>
            </w:r>
          </w:p>
        </w:tc>
        <w:tc>
          <w:tcPr>
            <w:tcW w:w="6222" w:type="dxa"/>
            <w:tcBorders>
              <w:top w:val="single" w:sz="2" w:space="0" w:color="auto"/>
              <w:left w:val="single" w:sz="2" w:space="0" w:color="auto"/>
              <w:bottom w:val="single" w:sz="2" w:space="0" w:color="auto"/>
              <w:right w:val="single" w:sz="2" w:space="0" w:color="auto"/>
            </w:tcBorders>
          </w:tcPr>
          <w:p w14:paraId="39E0AEFB" w14:textId="77777777" w:rsidR="006270F4" w:rsidRPr="0056060F" w:rsidRDefault="009413FF">
            <w:pPr>
              <w:pStyle w:val="NormalLeft"/>
              <w:rPr>
                <w:lang w:val="en-GB"/>
              </w:rPr>
            </w:pPr>
            <w:r w:rsidRPr="0056060F">
              <w:rPr>
                <w:lang w:val="en-GB"/>
              </w:rPr>
              <w:t>Train-like transport vehicle limited to a rail network within a limited area.</w:t>
            </w:r>
          </w:p>
        </w:tc>
      </w:tr>
      <w:tr w:rsidR="006270F4" w:rsidRPr="0056060F" w14:paraId="186E5DF0" w14:textId="77777777">
        <w:tc>
          <w:tcPr>
            <w:tcW w:w="3064" w:type="dxa"/>
            <w:tcBorders>
              <w:top w:val="single" w:sz="2" w:space="0" w:color="auto"/>
              <w:left w:val="single" w:sz="2" w:space="0" w:color="auto"/>
              <w:bottom w:val="single" w:sz="2" w:space="0" w:color="auto"/>
              <w:right w:val="single" w:sz="2" w:space="0" w:color="auto"/>
            </w:tcBorders>
          </w:tcPr>
          <w:p w14:paraId="1A7358D1" w14:textId="77777777" w:rsidR="006270F4" w:rsidRDefault="009413FF">
            <w:pPr>
              <w:pStyle w:val="NormalLeft"/>
            </w:pPr>
            <w:r>
              <w:t>mailVehicle</w:t>
            </w:r>
          </w:p>
        </w:tc>
        <w:tc>
          <w:tcPr>
            <w:tcW w:w="6222" w:type="dxa"/>
            <w:tcBorders>
              <w:top w:val="single" w:sz="2" w:space="0" w:color="auto"/>
              <w:left w:val="single" w:sz="2" w:space="0" w:color="auto"/>
              <w:bottom w:val="single" w:sz="2" w:space="0" w:color="auto"/>
              <w:right w:val="single" w:sz="2" w:space="0" w:color="auto"/>
            </w:tcBorders>
          </w:tcPr>
          <w:p w14:paraId="56230472" w14:textId="77777777" w:rsidR="006270F4" w:rsidRPr="0056060F" w:rsidRDefault="009413FF">
            <w:pPr>
              <w:pStyle w:val="NormalLeft"/>
              <w:rPr>
                <w:lang w:val="en-GB"/>
              </w:rPr>
            </w:pPr>
            <w:r w:rsidRPr="0056060F">
              <w:rPr>
                <w:lang w:val="en-GB"/>
              </w:rPr>
              <w:t>A vehicle that collects, carries or delivers mail.</w:t>
            </w:r>
          </w:p>
        </w:tc>
      </w:tr>
      <w:tr w:rsidR="006270F4" w:rsidRPr="0056060F" w14:paraId="7E48B578" w14:textId="77777777">
        <w:tc>
          <w:tcPr>
            <w:tcW w:w="3064" w:type="dxa"/>
            <w:tcBorders>
              <w:top w:val="single" w:sz="2" w:space="0" w:color="auto"/>
              <w:left w:val="single" w:sz="2" w:space="0" w:color="auto"/>
              <w:bottom w:val="single" w:sz="2" w:space="0" w:color="auto"/>
              <w:right w:val="single" w:sz="2" w:space="0" w:color="auto"/>
            </w:tcBorders>
          </w:tcPr>
          <w:p w14:paraId="5D166F77" w14:textId="77777777" w:rsidR="006270F4" w:rsidRDefault="009413FF">
            <w:pPr>
              <w:pStyle w:val="NormalLeft"/>
            </w:pPr>
            <w:r>
              <w:t>militaryVehicle</w:t>
            </w:r>
          </w:p>
        </w:tc>
        <w:tc>
          <w:tcPr>
            <w:tcW w:w="6222" w:type="dxa"/>
            <w:tcBorders>
              <w:top w:val="single" w:sz="2" w:space="0" w:color="auto"/>
              <w:left w:val="single" w:sz="2" w:space="0" w:color="auto"/>
              <w:bottom w:val="single" w:sz="2" w:space="0" w:color="auto"/>
              <w:right w:val="single" w:sz="2" w:space="0" w:color="auto"/>
            </w:tcBorders>
          </w:tcPr>
          <w:p w14:paraId="40BF19AC" w14:textId="77777777" w:rsidR="006270F4" w:rsidRPr="0056060F" w:rsidRDefault="009413FF">
            <w:pPr>
              <w:pStyle w:val="NormalLeft"/>
              <w:rPr>
                <w:lang w:val="en-GB"/>
              </w:rPr>
            </w:pPr>
            <w:r w:rsidRPr="0056060F">
              <w:rPr>
                <w:lang w:val="en-GB"/>
              </w:rPr>
              <w:t>Vehicle authorized by a military authority.</w:t>
            </w:r>
          </w:p>
        </w:tc>
      </w:tr>
      <w:tr w:rsidR="006270F4" w:rsidRPr="0056060F" w14:paraId="79433EA0" w14:textId="77777777">
        <w:tc>
          <w:tcPr>
            <w:tcW w:w="3064" w:type="dxa"/>
            <w:tcBorders>
              <w:top w:val="single" w:sz="2" w:space="0" w:color="auto"/>
              <w:left w:val="single" w:sz="2" w:space="0" w:color="auto"/>
              <w:bottom w:val="single" w:sz="2" w:space="0" w:color="auto"/>
              <w:right w:val="single" w:sz="2" w:space="0" w:color="auto"/>
            </w:tcBorders>
          </w:tcPr>
          <w:p w14:paraId="4666C291" w14:textId="77777777" w:rsidR="006270F4" w:rsidRDefault="009413FF">
            <w:pPr>
              <w:pStyle w:val="NormalLeft"/>
            </w:pPr>
            <w:r>
              <w:t>moped</w:t>
            </w:r>
          </w:p>
        </w:tc>
        <w:tc>
          <w:tcPr>
            <w:tcW w:w="6222" w:type="dxa"/>
            <w:tcBorders>
              <w:top w:val="single" w:sz="2" w:space="0" w:color="auto"/>
              <w:left w:val="single" w:sz="2" w:space="0" w:color="auto"/>
              <w:bottom w:val="single" w:sz="2" w:space="0" w:color="auto"/>
              <w:right w:val="single" w:sz="2" w:space="0" w:color="auto"/>
            </w:tcBorders>
          </w:tcPr>
          <w:p w14:paraId="6F4305D2" w14:textId="77777777" w:rsidR="006270F4" w:rsidRPr="0056060F" w:rsidRDefault="009413FF">
            <w:pPr>
              <w:pStyle w:val="NormalLeft"/>
              <w:rPr>
                <w:lang w:val="en-GB"/>
              </w:rPr>
            </w:pPr>
            <w:r w:rsidRPr="0056060F">
              <w:rPr>
                <w:lang w:val="en-GB"/>
              </w:rPr>
              <w:t>Two or three wheeled vehicle equipped with internal combustion engine, with size less than 50 cc and maximum speed that does not exceed 45 km/h (28mph).</w:t>
            </w:r>
          </w:p>
        </w:tc>
      </w:tr>
      <w:tr w:rsidR="006270F4" w:rsidRPr="0056060F" w14:paraId="3F186150" w14:textId="77777777">
        <w:tc>
          <w:tcPr>
            <w:tcW w:w="3064" w:type="dxa"/>
            <w:tcBorders>
              <w:top w:val="single" w:sz="2" w:space="0" w:color="auto"/>
              <w:left w:val="single" w:sz="2" w:space="0" w:color="auto"/>
              <w:bottom w:val="single" w:sz="2" w:space="0" w:color="auto"/>
              <w:right w:val="single" w:sz="2" w:space="0" w:color="auto"/>
            </w:tcBorders>
          </w:tcPr>
          <w:p w14:paraId="23C66B59" w14:textId="77777777" w:rsidR="006270F4" w:rsidRDefault="009413FF">
            <w:pPr>
              <w:pStyle w:val="NormalLeft"/>
            </w:pPr>
            <w:r>
              <w:t>motorcycle</w:t>
            </w:r>
          </w:p>
        </w:tc>
        <w:tc>
          <w:tcPr>
            <w:tcW w:w="6222" w:type="dxa"/>
            <w:tcBorders>
              <w:top w:val="single" w:sz="2" w:space="0" w:color="auto"/>
              <w:left w:val="single" w:sz="2" w:space="0" w:color="auto"/>
              <w:bottom w:val="single" w:sz="2" w:space="0" w:color="auto"/>
              <w:right w:val="single" w:sz="2" w:space="0" w:color="auto"/>
            </w:tcBorders>
          </w:tcPr>
          <w:p w14:paraId="0E110C7A" w14:textId="77777777" w:rsidR="006270F4" w:rsidRPr="0056060F" w:rsidRDefault="009413FF">
            <w:pPr>
              <w:pStyle w:val="NormalLeft"/>
              <w:rPr>
                <w:lang w:val="en-GB"/>
              </w:rPr>
            </w:pPr>
            <w:r w:rsidRPr="0056060F">
              <w:rPr>
                <w:lang w:val="en-GB"/>
              </w:rPr>
              <w:t>Two or three wheeled vehicle equipped with internal combustion engine, with size more than 50 cc and maximum speed that does exceed 45 km/h (28mph).</w:t>
            </w:r>
          </w:p>
        </w:tc>
      </w:tr>
      <w:tr w:rsidR="006270F4" w:rsidRPr="0056060F" w14:paraId="263E1C56" w14:textId="77777777">
        <w:tc>
          <w:tcPr>
            <w:tcW w:w="3064" w:type="dxa"/>
            <w:tcBorders>
              <w:top w:val="single" w:sz="2" w:space="0" w:color="auto"/>
              <w:left w:val="single" w:sz="2" w:space="0" w:color="auto"/>
              <w:bottom w:val="single" w:sz="2" w:space="0" w:color="auto"/>
              <w:right w:val="single" w:sz="2" w:space="0" w:color="auto"/>
            </w:tcBorders>
          </w:tcPr>
          <w:p w14:paraId="255A0E5C" w14:textId="77777777" w:rsidR="006270F4" w:rsidRDefault="009413FF">
            <w:pPr>
              <w:pStyle w:val="NormalLeft"/>
            </w:pPr>
            <w:r>
              <w:t>passengerCar</w:t>
            </w:r>
          </w:p>
        </w:tc>
        <w:tc>
          <w:tcPr>
            <w:tcW w:w="6222" w:type="dxa"/>
            <w:tcBorders>
              <w:top w:val="single" w:sz="2" w:space="0" w:color="auto"/>
              <w:left w:val="single" w:sz="2" w:space="0" w:color="auto"/>
              <w:bottom w:val="single" w:sz="2" w:space="0" w:color="auto"/>
              <w:right w:val="single" w:sz="2" w:space="0" w:color="auto"/>
            </w:tcBorders>
          </w:tcPr>
          <w:p w14:paraId="0AE5A02A" w14:textId="77777777" w:rsidR="006270F4" w:rsidRPr="0056060F" w:rsidRDefault="009413FF">
            <w:pPr>
              <w:pStyle w:val="NormalLeft"/>
              <w:rPr>
                <w:lang w:val="en-GB"/>
              </w:rPr>
            </w:pPr>
            <w:r w:rsidRPr="0056060F">
              <w:rPr>
                <w:lang w:val="en-GB"/>
              </w:rPr>
              <w:t>A small vehicle designed for private transport of people.</w:t>
            </w:r>
          </w:p>
        </w:tc>
      </w:tr>
      <w:tr w:rsidR="006270F4" w14:paraId="58D0AEC8" w14:textId="77777777">
        <w:tc>
          <w:tcPr>
            <w:tcW w:w="3064" w:type="dxa"/>
            <w:tcBorders>
              <w:top w:val="single" w:sz="2" w:space="0" w:color="auto"/>
              <w:left w:val="single" w:sz="2" w:space="0" w:color="auto"/>
              <w:bottom w:val="single" w:sz="2" w:space="0" w:color="auto"/>
              <w:right w:val="single" w:sz="2" w:space="0" w:color="auto"/>
            </w:tcBorders>
          </w:tcPr>
          <w:p w14:paraId="37D1E81C" w14:textId="77777777" w:rsidR="006270F4" w:rsidRDefault="009413FF">
            <w:pPr>
              <w:pStyle w:val="NormalLeft"/>
            </w:pPr>
            <w:r>
              <w:t>pedestrian</w:t>
            </w:r>
          </w:p>
        </w:tc>
        <w:tc>
          <w:tcPr>
            <w:tcW w:w="6222" w:type="dxa"/>
            <w:tcBorders>
              <w:top w:val="single" w:sz="2" w:space="0" w:color="auto"/>
              <w:left w:val="single" w:sz="2" w:space="0" w:color="auto"/>
              <w:bottom w:val="single" w:sz="2" w:space="0" w:color="auto"/>
              <w:right w:val="single" w:sz="2" w:space="0" w:color="auto"/>
            </w:tcBorders>
          </w:tcPr>
          <w:p w14:paraId="0AC23DFC" w14:textId="77777777" w:rsidR="006270F4" w:rsidRDefault="009413FF">
            <w:pPr>
              <w:pStyle w:val="NormalLeft"/>
            </w:pPr>
            <w:r>
              <w:t>A person on foot.</w:t>
            </w:r>
          </w:p>
        </w:tc>
      </w:tr>
      <w:tr w:rsidR="006270F4" w:rsidRPr="0056060F" w14:paraId="45F0C3AA" w14:textId="77777777">
        <w:tc>
          <w:tcPr>
            <w:tcW w:w="3064" w:type="dxa"/>
            <w:tcBorders>
              <w:top w:val="single" w:sz="2" w:space="0" w:color="auto"/>
              <w:left w:val="single" w:sz="2" w:space="0" w:color="auto"/>
              <w:bottom w:val="single" w:sz="2" w:space="0" w:color="auto"/>
              <w:right w:val="single" w:sz="2" w:space="0" w:color="auto"/>
            </w:tcBorders>
          </w:tcPr>
          <w:p w14:paraId="58CE1E60" w14:textId="77777777" w:rsidR="006270F4" w:rsidRDefault="009413FF">
            <w:pPr>
              <w:pStyle w:val="NormalLeft"/>
            </w:pPr>
            <w:r>
              <w:t>privateBus</w:t>
            </w:r>
          </w:p>
        </w:tc>
        <w:tc>
          <w:tcPr>
            <w:tcW w:w="6222" w:type="dxa"/>
            <w:tcBorders>
              <w:top w:val="single" w:sz="2" w:space="0" w:color="auto"/>
              <w:left w:val="single" w:sz="2" w:space="0" w:color="auto"/>
              <w:bottom w:val="single" w:sz="2" w:space="0" w:color="auto"/>
              <w:right w:val="single" w:sz="2" w:space="0" w:color="auto"/>
            </w:tcBorders>
          </w:tcPr>
          <w:p w14:paraId="76701C0B" w14:textId="77777777" w:rsidR="006270F4" w:rsidRPr="0056060F" w:rsidRDefault="009413FF">
            <w:pPr>
              <w:pStyle w:val="NormalLeft"/>
              <w:rPr>
                <w:lang w:val="en-GB"/>
              </w:rPr>
            </w:pPr>
            <w:r w:rsidRPr="0056060F">
              <w:rPr>
                <w:lang w:val="en-GB"/>
              </w:rPr>
              <w:t>A vehicle designed for transport of large groups of people, privately owned or chartered.</w:t>
            </w:r>
          </w:p>
        </w:tc>
      </w:tr>
      <w:tr w:rsidR="006270F4" w:rsidRPr="0056060F" w14:paraId="6A93D126" w14:textId="77777777">
        <w:tc>
          <w:tcPr>
            <w:tcW w:w="3064" w:type="dxa"/>
            <w:tcBorders>
              <w:top w:val="single" w:sz="2" w:space="0" w:color="auto"/>
              <w:left w:val="single" w:sz="2" w:space="0" w:color="auto"/>
              <w:bottom w:val="single" w:sz="2" w:space="0" w:color="auto"/>
              <w:right w:val="single" w:sz="2" w:space="0" w:color="auto"/>
            </w:tcBorders>
          </w:tcPr>
          <w:p w14:paraId="408F195D" w14:textId="77777777" w:rsidR="006270F4" w:rsidRDefault="009413FF">
            <w:pPr>
              <w:pStyle w:val="NormalLeft"/>
            </w:pPr>
            <w:r>
              <w:lastRenderedPageBreak/>
              <w:t>publicBus</w:t>
            </w:r>
          </w:p>
        </w:tc>
        <w:tc>
          <w:tcPr>
            <w:tcW w:w="6222" w:type="dxa"/>
            <w:tcBorders>
              <w:top w:val="single" w:sz="2" w:space="0" w:color="auto"/>
              <w:left w:val="single" w:sz="2" w:space="0" w:color="auto"/>
              <w:bottom w:val="single" w:sz="2" w:space="0" w:color="auto"/>
              <w:right w:val="single" w:sz="2" w:space="0" w:color="auto"/>
            </w:tcBorders>
          </w:tcPr>
          <w:p w14:paraId="4CCCDF00" w14:textId="77777777" w:rsidR="006270F4" w:rsidRPr="0056060F" w:rsidRDefault="009413FF">
            <w:pPr>
              <w:pStyle w:val="NormalLeft"/>
              <w:rPr>
                <w:lang w:val="en-GB"/>
              </w:rPr>
            </w:pPr>
            <w:r w:rsidRPr="0056060F">
              <w:rPr>
                <w:lang w:val="en-GB"/>
              </w:rPr>
              <w:t>A vehicle designed for transport of large groups of people that is generally characterised by published routes and schedules.</w:t>
            </w:r>
          </w:p>
        </w:tc>
      </w:tr>
      <w:tr w:rsidR="006270F4" w:rsidRPr="0056060F" w14:paraId="064CA42C" w14:textId="77777777">
        <w:tc>
          <w:tcPr>
            <w:tcW w:w="3064" w:type="dxa"/>
            <w:tcBorders>
              <w:top w:val="single" w:sz="2" w:space="0" w:color="auto"/>
              <w:left w:val="single" w:sz="2" w:space="0" w:color="auto"/>
              <w:bottom w:val="single" w:sz="2" w:space="0" w:color="auto"/>
              <w:right w:val="single" w:sz="2" w:space="0" w:color="auto"/>
            </w:tcBorders>
          </w:tcPr>
          <w:p w14:paraId="43CB89F4" w14:textId="77777777" w:rsidR="006270F4" w:rsidRDefault="009413FF">
            <w:pPr>
              <w:pStyle w:val="NormalLeft"/>
            </w:pPr>
            <w:r>
              <w:t>residentialVehicle</w:t>
            </w:r>
          </w:p>
        </w:tc>
        <w:tc>
          <w:tcPr>
            <w:tcW w:w="6222" w:type="dxa"/>
            <w:tcBorders>
              <w:top w:val="single" w:sz="2" w:space="0" w:color="auto"/>
              <w:left w:val="single" w:sz="2" w:space="0" w:color="auto"/>
              <w:bottom w:val="single" w:sz="2" w:space="0" w:color="auto"/>
              <w:right w:val="single" w:sz="2" w:space="0" w:color="auto"/>
            </w:tcBorders>
          </w:tcPr>
          <w:p w14:paraId="727825BC" w14:textId="77777777" w:rsidR="006270F4" w:rsidRPr="0056060F" w:rsidRDefault="009413FF">
            <w:pPr>
              <w:pStyle w:val="NormalLeft"/>
              <w:rPr>
                <w:lang w:val="en-GB"/>
              </w:rPr>
            </w:pPr>
            <w:r w:rsidRPr="0056060F">
              <w:rPr>
                <w:lang w:val="en-GB"/>
              </w:rPr>
              <w:t>A vehicle whose owner is resident (or a guest) of particular street or town area.</w:t>
            </w:r>
          </w:p>
        </w:tc>
      </w:tr>
      <w:tr w:rsidR="006270F4" w:rsidRPr="0056060F" w14:paraId="46C03125" w14:textId="77777777">
        <w:tc>
          <w:tcPr>
            <w:tcW w:w="3064" w:type="dxa"/>
            <w:tcBorders>
              <w:top w:val="single" w:sz="2" w:space="0" w:color="auto"/>
              <w:left w:val="single" w:sz="2" w:space="0" w:color="auto"/>
              <w:bottom w:val="single" w:sz="2" w:space="0" w:color="auto"/>
              <w:right w:val="single" w:sz="2" w:space="0" w:color="auto"/>
            </w:tcBorders>
          </w:tcPr>
          <w:p w14:paraId="4542DDA9" w14:textId="77777777" w:rsidR="006270F4" w:rsidRDefault="009413FF">
            <w:pPr>
              <w:pStyle w:val="NormalLeft"/>
            </w:pPr>
            <w:r>
              <w:t>schoolBus</w:t>
            </w:r>
          </w:p>
        </w:tc>
        <w:tc>
          <w:tcPr>
            <w:tcW w:w="6222" w:type="dxa"/>
            <w:tcBorders>
              <w:top w:val="single" w:sz="2" w:space="0" w:color="auto"/>
              <w:left w:val="single" w:sz="2" w:space="0" w:color="auto"/>
              <w:bottom w:val="single" w:sz="2" w:space="0" w:color="auto"/>
              <w:right w:val="single" w:sz="2" w:space="0" w:color="auto"/>
            </w:tcBorders>
          </w:tcPr>
          <w:p w14:paraId="313E86A5" w14:textId="77777777" w:rsidR="006270F4" w:rsidRPr="0056060F" w:rsidRDefault="009413FF">
            <w:pPr>
              <w:pStyle w:val="NormalLeft"/>
              <w:rPr>
                <w:lang w:val="en-GB"/>
              </w:rPr>
            </w:pPr>
            <w:r w:rsidRPr="0056060F">
              <w:rPr>
                <w:lang w:val="en-GB"/>
              </w:rPr>
              <w:t>Vehicle operated on behalf of a school to transport students.</w:t>
            </w:r>
          </w:p>
        </w:tc>
      </w:tr>
      <w:tr w:rsidR="006270F4" w:rsidRPr="0056060F" w14:paraId="26FD377E" w14:textId="77777777">
        <w:tc>
          <w:tcPr>
            <w:tcW w:w="3064" w:type="dxa"/>
            <w:tcBorders>
              <w:top w:val="single" w:sz="2" w:space="0" w:color="auto"/>
              <w:left w:val="single" w:sz="2" w:space="0" w:color="auto"/>
              <w:bottom w:val="single" w:sz="2" w:space="0" w:color="auto"/>
              <w:right w:val="single" w:sz="2" w:space="0" w:color="auto"/>
            </w:tcBorders>
          </w:tcPr>
          <w:p w14:paraId="562A440A" w14:textId="77777777" w:rsidR="006270F4" w:rsidRDefault="009413FF">
            <w:pPr>
              <w:pStyle w:val="NormalLeft"/>
            </w:pPr>
            <w:r>
              <w:t>snowChainEquippedVehicle</w:t>
            </w:r>
          </w:p>
        </w:tc>
        <w:tc>
          <w:tcPr>
            <w:tcW w:w="6222" w:type="dxa"/>
            <w:tcBorders>
              <w:top w:val="single" w:sz="2" w:space="0" w:color="auto"/>
              <w:left w:val="single" w:sz="2" w:space="0" w:color="auto"/>
              <w:bottom w:val="single" w:sz="2" w:space="0" w:color="auto"/>
              <w:right w:val="single" w:sz="2" w:space="0" w:color="auto"/>
            </w:tcBorders>
          </w:tcPr>
          <w:p w14:paraId="2E81072E" w14:textId="77777777" w:rsidR="006270F4" w:rsidRPr="0056060F" w:rsidRDefault="009413FF">
            <w:pPr>
              <w:pStyle w:val="NormalLeft"/>
              <w:rPr>
                <w:lang w:val="en-GB"/>
              </w:rPr>
            </w:pPr>
            <w:r w:rsidRPr="0056060F">
              <w:rPr>
                <w:lang w:val="en-GB"/>
              </w:rPr>
              <w:t>Any vehicle equipped with snow chains.</w:t>
            </w:r>
          </w:p>
        </w:tc>
      </w:tr>
      <w:tr w:rsidR="006270F4" w:rsidRPr="0056060F" w14:paraId="1AF5527D" w14:textId="77777777">
        <w:tc>
          <w:tcPr>
            <w:tcW w:w="3064" w:type="dxa"/>
            <w:tcBorders>
              <w:top w:val="single" w:sz="2" w:space="0" w:color="auto"/>
              <w:left w:val="single" w:sz="2" w:space="0" w:color="auto"/>
              <w:bottom w:val="single" w:sz="2" w:space="0" w:color="auto"/>
              <w:right w:val="single" w:sz="2" w:space="0" w:color="auto"/>
            </w:tcBorders>
          </w:tcPr>
          <w:p w14:paraId="5B46B710" w14:textId="77777777" w:rsidR="006270F4" w:rsidRDefault="009413FF">
            <w:pPr>
              <w:pStyle w:val="NormalLeft"/>
            </w:pPr>
            <w:r>
              <w:t>tanker</w:t>
            </w:r>
          </w:p>
        </w:tc>
        <w:tc>
          <w:tcPr>
            <w:tcW w:w="6222" w:type="dxa"/>
            <w:tcBorders>
              <w:top w:val="single" w:sz="2" w:space="0" w:color="auto"/>
              <w:left w:val="single" w:sz="2" w:space="0" w:color="auto"/>
              <w:bottom w:val="single" w:sz="2" w:space="0" w:color="auto"/>
              <w:right w:val="single" w:sz="2" w:space="0" w:color="auto"/>
            </w:tcBorders>
          </w:tcPr>
          <w:p w14:paraId="42E9B5EE" w14:textId="77777777" w:rsidR="006270F4" w:rsidRPr="0056060F" w:rsidRDefault="009413FF">
            <w:pPr>
              <w:pStyle w:val="NormalLeft"/>
              <w:rPr>
                <w:lang w:val="en-GB"/>
              </w:rPr>
            </w:pPr>
            <w:r w:rsidRPr="0056060F">
              <w:rPr>
                <w:lang w:val="en-GB"/>
              </w:rPr>
              <w:t>A truck with more than two axles used to transport liquid or gas loads in bulk.</w:t>
            </w:r>
          </w:p>
        </w:tc>
      </w:tr>
      <w:tr w:rsidR="006270F4" w:rsidRPr="0056060F" w14:paraId="7A09E1CA" w14:textId="77777777">
        <w:tc>
          <w:tcPr>
            <w:tcW w:w="3064" w:type="dxa"/>
            <w:tcBorders>
              <w:top w:val="single" w:sz="2" w:space="0" w:color="auto"/>
              <w:left w:val="single" w:sz="2" w:space="0" w:color="auto"/>
              <w:bottom w:val="single" w:sz="2" w:space="0" w:color="auto"/>
              <w:right w:val="single" w:sz="2" w:space="0" w:color="auto"/>
            </w:tcBorders>
          </w:tcPr>
          <w:p w14:paraId="506A55E2" w14:textId="77777777" w:rsidR="006270F4" w:rsidRDefault="009413FF">
            <w:pPr>
              <w:pStyle w:val="NormalLeft"/>
            </w:pPr>
            <w:r>
              <w:t>taxi</w:t>
            </w:r>
          </w:p>
        </w:tc>
        <w:tc>
          <w:tcPr>
            <w:tcW w:w="6222" w:type="dxa"/>
            <w:tcBorders>
              <w:top w:val="single" w:sz="2" w:space="0" w:color="auto"/>
              <w:left w:val="single" w:sz="2" w:space="0" w:color="auto"/>
              <w:bottom w:val="single" w:sz="2" w:space="0" w:color="auto"/>
              <w:right w:val="single" w:sz="2" w:space="0" w:color="auto"/>
            </w:tcBorders>
          </w:tcPr>
          <w:p w14:paraId="1A6D9C17" w14:textId="77777777" w:rsidR="006270F4" w:rsidRPr="0056060F" w:rsidRDefault="009413FF">
            <w:pPr>
              <w:pStyle w:val="NormalLeft"/>
              <w:rPr>
                <w:lang w:val="en-GB"/>
              </w:rPr>
            </w:pPr>
            <w:r w:rsidRPr="0056060F">
              <w:rPr>
                <w:lang w:val="en-GB"/>
              </w:rPr>
              <w:t>A vehicle licensed for hire usually fitted with a meter.</w:t>
            </w:r>
          </w:p>
        </w:tc>
      </w:tr>
      <w:tr w:rsidR="006270F4" w:rsidRPr="0056060F" w14:paraId="115D57D3" w14:textId="77777777">
        <w:tc>
          <w:tcPr>
            <w:tcW w:w="3064" w:type="dxa"/>
            <w:tcBorders>
              <w:top w:val="single" w:sz="2" w:space="0" w:color="auto"/>
              <w:left w:val="single" w:sz="2" w:space="0" w:color="auto"/>
              <w:bottom w:val="single" w:sz="2" w:space="0" w:color="auto"/>
              <w:right w:val="single" w:sz="2" w:space="0" w:color="auto"/>
            </w:tcBorders>
          </w:tcPr>
          <w:p w14:paraId="6827EE81" w14:textId="77777777" w:rsidR="006270F4" w:rsidRDefault="009413FF">
            <w:pPr>
              <w:pStyle w:val="NormalLeft"/>
            </w:pPr>
            <w:r>
              <w:t>transportTruck</w:t>
            </w:r>
          </w:p>
        </w:tc>
        <w:tc>
          <w:tcPr>
            <w:tcW w:w="6222" w:type="dxa"/>
            <w:tcBorders>
              <w:top w:val="single" w:sz="2" w:space="0" w:color="auto"/>
              <w:left w:val="single" w:sz="2" w:space="0" w:color="auto"/>
              <w:bottom w:val="single" w:sz="2" w:space="0" w:color="auto"/>
              <w:right w:val="single" w:sz="2" w:space="0" w:color="auto"/>
            </w:tcBorders>
          </w:tcPr>
          <w:p w14:paraId="5EF5A8E6" w14:textId="77777777" w:rsidR="006270F4" w:rsidRPr="0056060F" w:rsidRDefault="009413FF">
            <w:pPr>
              <w:pStyle w:val="NormalLeft"/>
              <w:rPr>
                <w:lang w:val="en-GB"/>
              </w:rPr>
            </w:pPr>
            <w:r w:rsidRPr="0056060F">
              <w:rPr>
                <w:lang w:val="en-GB"/>
              </w:rPr>
              <w:t>A truck vehicle for long range transport of goods.</w:t>
            </w:r>
          </w:p>
        </w:tc>
      </w:tr>
      <w:tr w:rsidR="006270F4" w:rsidRPr="0056060F" w14:paraId="3FD34E51" w14:textId="77777777">
        <w:tc>
          <w:tcPr>
            <w:tcW w:w="3064" w:type="dxa"/>
            <w:tcBorders>
              <w:top w:val="single" w:sz="2" w:space="0" w:color="auto"/>
              <w:left w:val="single" w:sz="2" w:space="0" w:color="auto"/>
              <w:bottom w:val="single" w:sz="2" w:space="0" w:color="auto"/>
              <w:right w:val="single" w:sz="2" w:space="0" w:color="auto"/>
            </w:tcBorders>
          </w:tcPr>
          <w:p w14:paraId="44FEEC14" w14:textId="77777777" w:rsidR="006270F4" w:rsidRDefault="009413FF">
            <w:pPr>
              <w:pStyle w:val="NormalLeft"/>
            </w:pPr>
            <w:r>
              <w:t>trolleyBus</w:t>
            </w:r>
          </w:p>
        </w:tc>
        <w:tc>
          <w:tcPr>
            <w:tcW w:w="6222" w:type="dxa"/>
            <w:tcBorders>
              <w:top w:val="single" w:sz="2" w:space="0" w:color="auto"/>
              <w:left w:val="single" w:sz="2" w:space="0" w:color="auto"/>
              <w:bottom w:val="single" w:sz="2" w:space="0" w:color="auto"/>
              <w:right w:val="single" w:sz="2" w:space="0" w:color="auto"/>
            </w:tcBorders>
          </w:tcPr>
          <w:p w14:paraId="02B39E7A" w14:textId="77777777" w:rsidR="006270F4" w:rsidRPr="0056060F" w:rsidRDefault="009413FF">
            <w:pPr>
              <w:pStyle w:val="NormalLeft"/>
              <w:rPr>
                <w:lang w:val="en-GB"/>
              </w:rPr>
            </w:pPr>
            <w:r w:rsidRPr="0056060F">
              <w:rPr>
                <w:lang w:val="en-GB"/>
              </w:rPr>
              <w:t>A bus-like mass transport vehicle hooked up to an electrical network for power supply.</w:t>
            </w:r>
          </w:p>
        </w:tc>
      </w:tr>
      <w:tr w:rsidR="006270F4" w:rsidRPr="0056060F" w14:paraId="0ECA882A" w14:textId="77777777">
        <w:tc>
          <w:tcPr>
            <w:tcW w:w="3064" w:type="dxa"/>
            <w:tcBorders>
              <w:top w:val="single" w:sz="2" w:space="0" w:color="auto"/>
              <w:left w:val="single" w:sz="2" w:space="0" w:color="auto"/>
              <w:bottom w:val="single" w:sz="2" w:space="0" w:color="auto"/>
              <w:right w:val="single" w:sz="2" w:space="0" w:color="auto"/>
            </w:tcBorders>
          </w:tcPr>
          <w:p w14:paraId="28704269" w14:textId="77777777" w:rsidR="006270F4" w:rsidRDefault="009413FF">
            <w:pPr>
              <w:pStyle w:val="NormalLeft"/>
            </w:pPr>
            <w:r>
              <w:t>vehicleForDisabledPerson</w:t>
            </w:r>
          </w:p>
        </w:tc>
        <w:tc>
          <w:tcPr>
            <w:tcW w:w="6222" w:type="dxa"/>
            <w:tcBorders>
              <w:top w:val="single" w:sz="2" w:space="0" w:color="auto"/>
              <w:left w:val="single" w:sz="2" w:space="0" w:color="auto"/>
              <w:bottom w:val="single" w:sz="2" w:space="0" w:color="auto"/>
              <w:right w:val="single" w:sz="2" w:space="0" w:color="auto"/>
            </w:tcBorders>
          </w:tcPr>
          <w:p w14:paraId="75B07D79" w14:textId="77777777" w:rsidR="006270F4" w:rsidRPr="0056060F" w:rsidRDefault="009413FF">
            <w:pPr>
              <w:pStyle w:val="NormalLeft"/>
              <w:rPr>
                <w:lang w:val="en-GB"/>
              </w:rPr>
            </w:pPr>
            <w:r w:rsidRPr="0056060F">
              <w:rPr>
                <w:lang w:val="en-GB"/>
              </w:rPr>
              <w:t>A vehicle with supporting identification that designates a vehicle for disabled persons.</w:t>
            </w:r>
          </w:p>
        </w:tc>
      </w:tr>
      <w:tr w:rsidR="006270F4" w14:paraId="65FEDD2E" w14:textId="77777777">
        <w:tc>
          <w:tcPr>
            <w:tcW w:w="3064" w:type="dxa"/>
            <w:tcBorders>
              <w:top w:val="single" w:sz="2" w:space="0" w:color="auto"/>
              <w:left w:val="single" w:sz="2" w:space="0" w:color="auto"/>
              <w:bottom w:val="single" w:sz="2" w:space="0" w:color="auto"/>
              <w:right w:val="single" w:sz="2" w:space="0" w:color="auto"/>
            </w:tcBorders>
          </w:tcPr>
          <w:p w14:paraId="0AD67AD1" w14:textId="77777777" w:rsidR="006270F4" w:rsidRDefault="009413FF">
            <w:pPr>
              <w:pStyle w:val="NormalLeft"/>
            </w:pPr>
            <w:r>
              <w:t>vehicleWithExplosiveLoad</w:t>
            </w:r>
          </w:p>
        </w:tc>
        <w:tc>
          <w:tcPr>
            <w:tcW w:w="6222" w:type="dxa"/>
            <w:tcBorders>
              <w:top w:val="single" w:sz="2" w:space="0" w:color="auto"/>
              <w:left w:val="single" w:sz="2" w:space="0" w:color="auto"/>
              <w:bottom w:val="single" w:sz="2" w:space="0" w:color="auto"/>
              <w:right w:val="single" w:sz="2" w:space="0" w:color="auto"/>
            </w:tcBorders>
          </w:tcPr>
          <w:p w14:paraId="6132694F" w14:textId="77777777" w:rsidR="006270F4" w:rsidRDefault="009413FF">
            <w:pPr>
              <w:pStyle w:val="NormalLeft"/>
            </w:pPr>
            <w:r>
              <w:t>Vehicle transporting explosive cargo.</w:t>
            </w:r>
          </w:p>
        </w:tc>
      </w:tr>
      <w:tr w:rsidR="006270F4" w:rsidRPr="0056060F" w14:paraId="34212C0E" w14:textId="77777777">
        <w:tc>
          <w:tcPr>
            <w:tcW w:w="3064" w:type="dxa"/>
            <w:tcBorders>
              <w:top w:val="single" w:sz="2" w:space="0" w:color="auto"/>
              <w:left w:val="single" w:sz="2" w:space="0" w:color="auto"/>
              <w:bottom w:val="single" w:sz="2" w:space="0" w:color="auto"/>
              <w:right w:val="single" w:sz="2" w:space="0" w:color="auto"/>
            </w:tcBorders>
          </w:tcPr>
          <w:p w14:paraId="7D78139C" w14:textId="77777777" w:rsidR="006270F4" w:rsidRDefault="009413FF">
            <w:pPr>
              <w:pStyle w:val="NormalLeft"/>
            </w:pPr>
            <w:r>
              <w:t>vehicleWithOtherDangerousLoad</w:t>
            </w:r>
          </w:p>
        </w:tc>
        <w:tc>
          <w:tcPr>
            <w:tcW w:w="6222" w:type="dxa"/>
            <w:tcBorders>
              <w:top w:val="single" w:sz="2" w:space="0" w:color="auto"/>
              <w:left w:val="single" w:sz="2" w:space="0" w:color="auto"/>
              <w:bottom w:val="single" w:sz="2" w:space="0" w:color="auto"/>
              <w:right w:val="single" w:sz="2" w:space="0" w:color="auto"/>
            </w:tcBorders>
          </w:tcPr>
          <w:p w14:paraId="02954914" w14:textId="77777777" w:rsidR="006270F4" w:rsidRPr="0056060F" w:rsidRDefault="009413FF">
            <w:pPr>
              <w:pStyle w:val="NormalLeft"/>
              <w:rPr>
                <w:lang w:val="en-GB"/>
              </w:rPr>
            </w:pPr>
            <w:r w:rsidRPr="0056060F">
              <w:rPr>
                <w:lang w:val="en-GB"/>
              </w:rPr>
              <w:t>Vehicle transporting dangerous cargo other than explosive or water-polluting loads.</w:t>
            </w:r>
          </w:p>
        </w:tc>
      </w:tr>
      <w:tr w:rsidR="006270F4" w:rsidRPr="0056060F" w14:paraId="28EB5AFA" w14:textId="77777777">
        <w:tc>
          <w:tcPr>
            <w:tcW w:w="3064" w:type="dxa"/>
            <w:tcBorders>
              <w:top w:val="single" w:sz="2" w:space="0" w:color="auto"/>
              <w:left w:val="single" w:sz="2" w:space="0" w:color="auto"/>
              <w:bottom w:val="single" w:sz="2" w:space="0" w:color="auto"/>
              <w:right w:val="single" w:sz="2" w:space="0" w:color="auto"/>
            </w:tcBorders>
          </w:tcPr>
          <w:p w14:paraId="77A3D9DF" w14:textId="77777777" w:rsidR="006270F4" w:rsidRDefault="009413FF">
            <w:pPr>
              <w:pStyle w:val="NormalLeft"/>
            </w:pPr>
            <w:r>
              <w:t>vehicleWithWaterPollutingLoad</w:t>
            </w:r>
          </w:p>
        </w:tc>
        <w:tc>
          <w:tcPr>
            <w:tcW w:w="6222" w:type="dxa"/>
            <w:tcBorders>
              <w:top w:val="single" w:sz="2" w:space="0" w:color="auto"/>
              <w:left w:val="single" w:sz="2" w:space="0" w:color="auto"/>
              <w:bottom w:val="single" w:sz="2" w:space="0" w:color="auto"/>
              <w:right w:val="single" w:sz="2" w:space="0" w:color="auto"/>
            </w:tcBorders>
          </w:tcPr>
          <w:p w14:paraId="63EA271C" w14:textId="77777777" w:rsidR="006270F4" w:rsidRPr="0056060F" w:rsidRDefault="009413FF">
            <w:pPr>
              <w:pStyle w:val="NormalLeft"/>
              <w:rPr>
                <w:lang w:val="en-GB"/>
              </w:rPr>
            </w:pPr>
            <w:r w:rsidRPr="0056060F">
              <w:rPr>
                <w:lang w:val="en-GB"/>
              </w:rPr>
              <w:t>Vehicle transporting water-polluting cargo.</w:t>
            </w:r>
          </w:p>
        </w:tc>
      </w:tr>
    </w:tbl>
    <w:p w14:paraId="680E01AF" w14:textId="77777777" w:rsidR="006270F4" w:rsidRPr="0056060F" w:rsidRDefault="006270F4">
      <w:pPr>
        <w:rPr>
          <w:lang w:val="en-GB"/>
        </w:rPr>
      </w:pPr>
    </w:p>
    <w:p w14:paraId="7C6380BF" w14:textId="77777777" w:rsidR="006270F4" w:rsidRPr="0056060F" w:rsidRDefault="006270F4">
      <w:pPr>
        <w:pStyle w:val="CRSeparator"/>
        <w:rPr>
          <w:lang w:val="en-GB"/>
        </w:rPr>
      </w:pPr>
    </w:p>
    <w:p w14:paraId="104F07FD"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42F23E44" w14:textId="77777777" w:rsidR="006270F4" w:rsidRPr="0056060F" w:rsidRDefault="009413FF" w:rsidP="00313B89">
      <w:pPr>
        <w:pStyle w:val="ManualHeading4"/>
        <w:numPr>
          <w:ilvl w:val="0"/>
          <w:numId w:val="0"/>
        </w:numPr>
        <w:ind w:left="850" w:hanging="850"/>
        <w:rPr>
          <w:lang w:val="en-GB"/>
        </w:rPr>
      </w:pPr>
      <w:r w:rsidRPr="0056060F">
        <w:rPr>
          <w:lang w:val="en-GB"/>
        </w:rPr>
        <w:t>7.7.3.10.</w:t>
      </w:r>
      <w:r w:rsidRPr="0056060F">
        <w:rPr>
          <w:lang w:val="en-GB"/>
        </w:rPr>
        <w:tab/>
        <w:t>Weather Condition (WeatherConditionValue)</w:t>
      </w:r>
    </w:p>
    <w:p w14:paraId="624B89DF" w14:textId="77777777" w:rsidR="006270F4" w:rsidRPr="0056060F" w:rsidRDefault="009413FF">
      <w:pPr>
        <w:rPr>
          <w:lang w:val="en-GB"/>
        </w:rPr>
      </w:pPr>
      <w:r w:rsidRPr="0056060F">
        <w:rPr>
          <w:lang w:val="en-GB"/>
        </w:rPr>
        <w:t>Values to indicate weather conditions that affect speed limits.</w:t>
      </w:r>
    </w:p>
    <w:p w14:paraId="06F521AF" w14:textId="77777777" w:rsidR="006270F4" w:rsidRPr="0056060F" w:rsidRDefault="006270F4">
      <w:pPr>
        <w:pStyle w:val="CRSeparator"/>
        <w:rPr>
          <w:lang w:val="en-GB"/>
        </w:rPr>
      </w:pPr>
    </w:p>
    <w:p w14:paraId="0519D8BF"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4B9CC445" w14:textId="77777777" w:rsidR="006270F4" w:rsidRPr="0056060F" w:rsidRDefault="009413FF">
      <w:pPr>
        <w:rPr>
          <w:lang w:val="en-GB"/>
        </w:rPr>
      </w:pPr>
      <w:r w:rsidRPr="0056060F">
        <w:rPr>
          <w:lang w:val="en-GB"/>
        </w:rPr>
        <w:t>The allowed values for this code list comprise only the values in the table below.</w:t>
      </w:r>
    </w:p>
    <w:p w14:paraId="58225D56" w14:textId="77777777" w:rsidR="006270F4" w:rsidRPr="0056060F" w:rsidRDefault="006270F4">
      <w:pPr>
        <w:pStyle w:val="CRSeparator"/>
        <w:rPr>
          <w:lang w:val="en-GB"/>
        </w:rPr>
      </w:pPr>
    </w:p>
    <w:p w14:paraId="39639704"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II.42</w:t>
      </w:r>
    </w:p>
    <w:tbl>
      <w:tblPr>
        <w:tblW w:w="0" w:type="auto"/>
        <w:tblInd w:w="604" w:type="dxa"/>
        <w:tblLayout w:type="fixed"/>
        <w:tblLook w:val="0000" w:firstRow="0" w:lastRow="0" w:firstColumn="0" w:lastColumn="0" w:noHBand="0" w:noVBand="0"/>
      </w:tblPr>
      <w:tblGrid>
        <w:gridCol w:w="2424"/>
        <w:gridCol w:w="5655"/>
      </w:tblGrid>
      <w:tr w:rsidR="006270F4" w:rsidRPr="0056060F" w14:paraId="2BCACFA7" w14:textId="77777777">
        <w:tc>
          <w:tcPr>
            <w:tcW w:w="8079" w:type="dxa"/>
            <w:gridSpan w:val="2"/>
            <w:tcBorders>
              <w:top w:val="single" w:sz="2" w:space="0" w:color="auto"/>
              <w:left w:val="single" w:sz="2" w:space="0" w:color="auto"/>
              <w:bottom w:val="single" w:sz="2" w:space="0" w:color="auto"/>
              <w:right w:val="single" w:sz="2" w:space="0" w:color="auto"/>
            </w:tcBorders>
          </w:tcPr>
          <w:p w14:paraId="3CA54813" w14:textId="77777777" w:rsidR="006270F4" w:rsidRPr="0056060F" w:rsidRDefault="009413FF">
            <w:pPr>
              <w:pStyle w:val="NormalCentered"/>
              <w:rPr>
                <w:lang w:val="en-GB"/>
              </w:rPr>
            </w:pPr>
            <w:r w:rsidRPr="0056060F">
              <w:rPr>
                <w:i/>
                <w:iCs/>
                <w:lang w:val="en-GB"/>
              </w:rPr>
              <w:t>Values for the code list WeatherConditionValue</w:t>
            </w:r>
          </w:p>
        </w:tc>
      </w:tr>
      <w:tr w:rsidR="006270F4" w14:paraId="7683934C" w14:textId="77777777">
        <w:tc>
          <w:tcPr>
            <w:tcW w:w="2424" w:type="dxa"/>
            <w:tcBorders>
              <w:top w:val="single" w:sz="2" w:space="0" w:color="auto"/>
              <w:left w:val="single" w:sz="2" w:space="0" w:color="auto"/>
              <w:bottom w:val="single" w:sz="2" w:space="0" w:color="auto"/>
              <w:right w:val="single" w:sz="2" w:space="0" w:color="auto"/>
            </w:tcBorders>
          </w:tcPr>
          <w:p w14:paraId="1E8D0FD6" w14:textId="77777777" w:rsidR="006270F4" w:rsidRDefault="009413FF">
            <w:pPr>
              <w:pStyle w:val="NormalCentered"/>
            </w:pPr>
            <w:r>
              <w:t>Value</w:t>
            </w:r>
          </w:p>
        </w:tc>
        <w:tc>
          <w:tcPr>
            <w:tcW w:w="5655" w:type="dxa"/>
            <w:tcBorders>
              <w:top w:val="single" w:sz="2" w:space="0" w:color="auto"/>
              <w:left w:val="single" w:sz="2" w:space="0" w:color="auto"/>
              <w:bottom w:val="single" w:sz="2" w:space="0" w:color="auto"/>
              <w:right w:val="single" w:sz="2" w:space="0" w:color="auto"/>
            </w:tcBorders>
          </w:tcPr>
          <w:p w14:paraId="24A55A3D" w14:textId="77777777" w:rsidR="006270F4" w:rsidRDefault="009413FF">
            <w:pPr>
              <w:pStyle w:val="NormalCentered"/>
            </w:pPr>
            <w:r>
              <w:t>Definition</w:t>
            </w:r>
          </w:p>
        </w:tc>
      </w:tr>
      <w:tr w:rsidR="006270F4" w:rsidRPr="0056060F" w14:paraId="29168DD0" w14:textId="77777777">
        <w:tc>
          <w:tcPr>
            <w:tcW w:w="2424" w:type="dxa"/>
            <w:tcBorders>
              <w:top w:val="single" w:sz="2" w:space="0" w:color="auto"/>
              <w:left w:val="single" w:sz="2" w:space="0" w:color="auto"/>
              <w:bottom w:val="single" w:sz="2" w:space="0" w:color="auto"/>
              <w:right w:val="single" w:sz="2" w:space="0" w:color="auto"/>
            </w:tcBorders>
          </w:tcPr>
          <w:p w14:paraId="30B6D334" w14:textId="77777777" w:rsidR="006270F4" w:rsidRDefault="009413FF">
            <w:pPr>
              <w:pStyle w:val="NormalLeft"/>
            </w:pPr>
            <w:r>
              <w:t>fog</w:t>
            </w:r>
          </w:p>
        </w:tc>
        <w:tc>
          <w:tcPr>
            <w:tcW w:w="5655" w:type="dxa"/>
            <w:tcBorders>
              <w:top w:val="single" w:sz="2" w:space="0" w:color="auto"/>
              <w:left w:val="single" w:sz="2" w:space="0" w:color="auto"/>
              <w:bottom w:val="single" w:sz="2" w:space="0" w:color="auto"/>
              <w:right w:val="single" w:sz="2" w:space="0" w:color="auto"/>
            </w:tcBorders>
          </w:tcPr>
          <w:p w14:paraId="70D150D2" w14:textId="77777777" w:rsidR="006270F4" w:rsidRPr="0056060F" w:rsidRDefault="009413FF">
            <w:pPr>
              <w:pStyle w:val="NormalLeft"/>
              <w:rPr>
                <w:lang w:val="en-GB"/>
              </w:rPr>
            </w:pPr>
            <w:r w:rsidRPr="0056060F">
              <w:rPr>
                <w:lang w:val="en-GB"/>
              </w:rPr>
              <w:t>Speed applies when fog is present.</w:t>
            </w:r>
          </w:p>
        </w:tc>
      </w:tr>
      <w:tr w:rsidR="006270F4" w:rsidRPr="0056060F" w14:paraId="6CD1683D" w14:textId="77777777">
        <w:tc>
          <w:tcPr>
            <w:tcW w:w="2424" w:type="dxa"/>
            <w:tcBorders>
              <w:top w:val="single" w:sz="2" w:space="0" w:color="auto"/>
              <w:left w:val="single" w:sz="2" w:space="0" w:color="auto"/>
              <w:bottom w:val="single" w:sz="2" w:space="0" w:color="auto"/>
              <w:right w:val="single" w:sz="2" w:space="0" w:color="auto"/>
            </w:tcBorders>
          </w:tcPr>
          <w:p w14:paraId="614B3269" w14:textId="77777777" w:rsidR="006270F4" w:rsidRDefault="009413FF">
            <w:pPr>
              <w:pStyle w:val="NormalLeft"/>
            </w:pPr>
            <w:r>
              <w:lastRenderedPageBreak/>
              <w:t>ice</w:t>
            </w:r>
          </w:p>
        </w:tc>
        <w:tc>
          <w:tcPr>
            <w:tcW w:w="5655" w:type="dxa"/>
            <w:tcBorders>
              <w:top w:val="single" w:sz="2" w:space="0" w:color="auto"/>
              <w:left w:val="single" w:sz="2" w:space="0" w:color="auto"/>
              <w:bottom w:val="single" w:sz="2" w:space="0" w:color="auto"/>
              <w:right w:val="single" w:sz="2" w:space="0" w:color="auto"/>
            </w:tcBorders>
          </w:tcPr>
          <w:p w14:paraId="1CD9DBC9" w14:textId="77777777" w:rsidR="006270F4" w:rsidRPr="0056060F" w:rsidRDefault="009413FF">
            <w:pPr>
              <w:pStyle w:val="NormalLeft"/>
              <w:rPr>
                <w:lang w:val="en-GB"/>
              </w:rPr>
            </w:pPr>
            <w:r w:rsidRPr="0056060F">
              <w:rPr>
                <w:lang w:val="en-GB"/>
              </w:rPr>
              <w:t>Speed applies when ice is present.</w:t>
            </w:r>
          </w:p>
        </w:tc>
      </w:tr>
      <w:tr w:rsidR="006270F4" w:rsidRPr="0056060F" w14:paraId="02F08D55" w14:textId="77777777">
        <w:tc>
          <w:tcPr>
            <w:tcW w:w="2424" w:type="dxa"/>
            <w:tcBorders>
              <w:top w:val="single" w:sz="2" w:space="0" w:color="auto"/>
              <w:left w:val="single" w:sz="2" w:space="0" w:color="auto"/>
              <w:bottom w:val="single" w:sz="2" w:space="0" w:color="auto"/>
              <w:right w:val="single" w:sz="2" w:space="0" w:color="auto"/>
            </w:tcBorders>
          </w:tcPr>
          <w:p w14:paraId="3898CB2C" w14:textId="77777777" w:rsidR="006270F4" w:rsidRDefault="009413FF">
            <w:pPr>
              <w:pStyle w:val="NormalLeft"/>
            </w:pPr>
            <w:r>
              <w:t>rain</w:t>
            </w:r>
          </w:p>
        </w:tc>
        <w:tc>
          <w:tcPr>
            <w:tcW w:w="5655" w:type="dxa"/>
            <w:tcBorders>
              <w:top w:val="single" w:sz="2" w:space="0" w:color="auto"/>
              <w:left w:val="single" w:sz="2" w:space="0" w:color="auto"/>
              <w:bottom w:val="single" w:sz="2" w:space="0" w:color="auto"/>
              <w:right w:val="single" w:sz="2" w:space="0" w:color="auto"/>
            </w:tcBorders>
          </w:tcPr>
          <w:p w14:paraId="58B716BF" w14:textId="77777777" w:rsidR="006270F4" w:rsidRPr="0056060F" w:rsidRDefault="009413FF">
            <w:pPr>
              <w:pStyle w:val="NormalLeft"/>
              <w:rPr>
                <w:lang w:val="en-GB"/>
              </w:rPr>
            </w:pPr>
            <w:r w:rsidRPr="0056060F">
              <w:rPr>
                <w:lang w:val="en-GB"/>
              </w:rPr>
              <w:t>Speed applies when rain is present.</w:t>
            </w:r>
          </w:p>
        </w:tc>
      </w:tr>
      <w:tr w:rsidR="006270F4" w:rsidRPr="0056060F" w14:paraId="0BC3628E" w14:textId="77777777">
        <w:tc>
          <w:tcPr>
            <w:tcW w:w="2424" w:type="dxa"/>
            <w:tcBorders>
              <w:top w:val="single" w:sz="2" w:space="0" w:color="auto"/>
              <w:left w:val="single" w:sz="2" w:space="0" w:color="auto"/>
              <w:bottom w:val="single" w:sz="2" w:space="0" w:color="auto"/>
              <w:right w:val="single" w:sz="2" w:space="0" w:color="auto"/>
            </w:tcBorders>
          </w:tcPr>
          <w:p w14:paraId="616AB797" w14:textId="77777777" w:rsidR="006270F4" w:rsidRDefault="009413FF">
            <w:pPr>
              <w:pStyle w:val="NormalLeft"/>
            </w:pPr>
            <w:r>
              <w:t>smog</w:t>
            </w:r>
          </w:p>
        </w:tc>
        <w:tc>
          <w:tcPr>
            <w:tcW w:w="5655" w:type="dxa"/>
            <w:tcBorders>
              <w:top w:val="single" w:sz="2" w:space="0" w:color="auto"/>
              <w:left w:val="single" w:sz="2" w:space="0" w:color="auto"/>
              <w:bottom w:val="single" w:sz="2" w:space="0" w:color="auto"/>
              <w:right w:val="single" w:sz="2" w:space="0" w:color="auto"/>
            </w:tcBorders>
          </w:tcPr>
          <w:p w14:paraId="56120129" w14:textId="77777777" w:rsidR="006270F4" w:rsidRPr="0056060F" w:rsidRDefault="009413FF">
            <w:pPr>
              <w:pStyle w:val="NormalLeft"/>
              <w:rPr>
                <w:lang w:val="en-GB"/>
              </w:rPr>
            </w:pPr>
            <w:r w:rsidRPr="0056060F">
              <w:rPr>
                <w:lang w:val="en-GB"/>
              </w:rPr>
              <w:t>Speed applies when a certain amount of smog is present.</w:t>
            </w:r>
          </w:p>
        </w:tc>
      </w:tr>
      <w:tr w:rsidR="006270F4" w:rsidRPr="0056060F" w14:paraId="48BD68B9" w14:textId="77777777">
        <w:tc>
          <w:tcPr>
            <w:tcW w:w="2424" w:type="dxa"/>
            <w:tcBorders>
              <w:top w:val="single" w:sz="2" w:space="0" w:color="auto"/>
              <w:left w:val="single" w:sz="2" w:space="0" w:color="auto"/>
              <w:bottom w:val="single" w:sz="2" w:space="0" w:color="auto"/>
              <w:right w:val="single" w:sz="2" w:space="0" w:color="auto"/>
            </w:tcBorders>
          </w:tcPr>
          <w:p w14:paraId="61A8A133" w14:textId="77777777" w:rsidR="006270F4" w:rsidRDefault="009413FF">
            <w:pPr>
              <w:pStyle w:val="NormalLeft"/>
            </w:pPr>
            <w:r>
              <w:t>snow</w:t>
            </w:r>
          </w:p>
        </w:tc>
        <w:tc>
          <w:tcPr>
            <w:tcW w:w="5655" w:type="dxa"/>
            <w:tcBorders>
              <w:top w:val="single" w:sz="2" w:space="0" w:color="auto"/>
              <w:left w:val="single" w:sz="2" w:space="0" w:color="auto"/>
              <w:bottom w:val="single" w:sz="2" w:space="0" w:color="auto"/>
              <w:right w:val="single" w:sz="2" w:space="0" w:color="auto"/>
            </w:tcBorders>
          </w:tcPr>
          <w:p w14:paraId="1D3D0389" w14:textId="77777777" w:rsidR="006270F4" w:rsidRPr="0056060F" w:rsidRDefault="009413FF">
            <w:pPr>
              <w:pStyle w:val="NormalLeft"/>
              <w:rPr>
                <w:lang w:val="en-GB"/>
              </w:rPr>
            </w:pPr>
            <w:r w:rsidRPr="0056060F">
              <w:rPr>
                <w:lang w:val="en-GB"/>
              </w:rPr>
              <w:t>Speed applies when snow is present.</w:t>
            </w:r>
          </w:p>
        </w:tc>
      </w:tr>
    </w:tbl>
    <w:p w14:paraId="256765C3" w14:textId="77777777" w:rsidR="006270F4" w:rsidRPr="0056060F" w:rsidRDefault="006270F4">
      <w:pPr>
        <w:rPr>
          <w:lang w:val="en-GB"/>
        </w:rPr>
      </w:pPr>
    </w:p>
    <w:p w14:paraId="0AB7BA8B" w14:textId="77777777" w:rsidR="006270F4" w:rsidRPr="0056060F" w:rsidRDefault="006270F4">
      <w:pPr>
        <w:pStyle w:val="CRSeparator"/>
        <w:rPr>
          <w:lang w:val="en-GB"/>
        </w:rPr>
      </w:pPr>
    </w:p>
    <w:p w14:paraId="457C0BA9"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1089/2010</w:t>
      </w:r>
    </w:p>
    <w:p w14:paraId="42D82FD5" w14:textId="77777777" w:rsidR="006270F4" w:rsidRPr="0056060F" w:rsidRDefault="009413FF" w:rsidP="00313B89">
      <w:pPr>
        <w:pStyle w:val="ManualHeading3"/>
        <w:numPr>
          <w:ilvl w:val="0"/>
          <w:numId w:val="0"/>
        </w:numPr>
        <w:ind w:left="850" w:hanging="850"/>
        <w:rPr>
          <w:lang w:val="en-GB"/>
        </w:rPr>
      </w:pPr>
      <w:r w:rsidRPr="0056060F">
        <w:rPr>
          <w:lang w:val="en-GB"/>
        </w:rPr>
        <w:t>7.8.</w:t>
      </w:r>
      <w:r w:rsidRPr="0056060F">
        <w:rPr>
          <w:lang w:val="en-GB"/>
        </w:rPr>
        <w:tab/>
        <w:t>Water Transport Network</w:t>
      </w:r>
    </w:p>
    <w:p w14:paraId="7AAFC542" w14:textId="77777777" w:rsidR="006270F4" w:rsidRPr="0056060F" w:rsidRDefault="009413FF" w:rsidP="00313B89">
      <w:pPr>
        <w:pStyle w:val="ManualHeading4"/>
        <w:numPr>
          <w:ilvl w:val="0"/>
          <w:numId w:val="0"/>
        </w:numPr>
        <w:ind w:left="850" w:hanging="850"/>
        <w:rPr>
          <w:lang w:val="en-GB"/>
        </w:rPr>
      </w:pPr>
      <w:r w:rsidRPr="0056060F">
        <w:rPr>
          <w:lang w:val="en-GB"/>
        </w:rPr>
        <w:t>7.8.1.</w:t>
      </w:r>
      <w:r w:rsidRPr="0056060F">
        <w:rPr>
          <w:lang w:val="en-GB"/>
        </w:rPr>
        <w:tab/>
      </w:r>
      <w:r w:rsidRPr="0056060F">
        <w:rPr>
          <w:i/>
          <w:iCs/>
          <w:lang w:val="en-GB"/>
        </w:rPr>
        <w:t>Spatial Object Types</w:t>
      </w:r>
    </w:p>
    <w:p w14:paraId="442F6EBC" w14:textId="77777777" w:rsidR="006270F4" w:rsidRPr="0056060F" w:rsidRDefault="009413FF">
      <w:pPr>
        <w:rPr>
          <w:lang w:val="en-GB"/>
        </w:rPr>
      </w:pPr>
      <w:r w:rsidRPr="0056060F">
        <w:rPr>
          <w:lang w:val="en-GB"/>
        </w:rPr>
        <w:t>The following spatial object types shall be used for the exchange and classification of spatial objects related to Water Transport Network:</w:t>
      </w:r>
    </w:p>
    <w:p w14:paraId="6AB80294" w14:textId="77777777" w:rsidR="006270F4" w:rsidRDefault="009413FF" w:rsidP="00313B89">
      <w:pPr>
        <w:pStyle w:val="Tiret0"/>
        <w:numPr>
          <w:ilvl w:val="0"/>
          <w:numId w:val="14"/>
        </w:numPr>
        <w:ind w:left="851" w:hanging="851"/>
      </w:pPr>
      <w:r>
        <w:t>Beacon</w:t>
      </w:r>
    </w:p>
    <w:p w14:paraId="3047D144" w14:textId="77777777" w:rsidR="006270F4" w:rsidRDefault="009413FF" w:rsidP="00313B89">
      <w:pPr>
        <w:pStyle w:val="Tiret0"/>
        <w:numPr>
          <w:ilvl w:val="0"/>
          <w:numId w:val="14"/>
        </w:numPr>
        <w:ind w:left="851" w:hanging="851"/>
      </w:pPr>
      <w:r>
        <w:t>Buoy</w:t>
      </w:r>
    </w:p>
    <w:p w14:paraId="4E33EDF3" w14:textId="77777777" w:rsidR="006270F4" w:rsidRDefault="009413FF" w:rsidP="00313B89">
      <w:pPr>
        <w:pStyle w:val="Tiret0"/>
        <w:numPr>
          <w:ilvl w:val="0"/>
          <w:numId w:val="14"/>
        </w:numPr>
        <w:ind w:left="851" w:hanging="851"/>
      </w:pPr>
      <w:r>
        <w:t>CEMT Class</w:t>
      </w:r>
    </w:p>
    <w:p w14:paraId="393C71B9" w14:textId="77777777" w:rsidR="006270F4" w:rsidRDefault="009413FF" w:rsidP="00313B89">
      <w:pPr>
        <w:pStyle w:val="Tiret0"/>
        <w:numPr>
          <w:ilvl w:val="0"/>
          <w:numId w:val="14"/>
        </w:numPr>
        <w:ind w:left="851" w:hanging="851"/>
      </w:pPr>
      <w:r>
        <w:t>Condition of Water Facility</w:t>
      </w:r>
    </w:p>
    <w:p w14:paraId="5EE39601" w14:textId="77777777" w:rsidR="006270F4" w:rsidRDefault="009413FF" w:rsidP="00313B89">
      <w:pPr>
        <w:pStyle w:val="Tiret0"/>
        <w:numPr>
          <w:ilvl w:val="0"/>
          <w:numId w:val="14"/>
        </w:numPr>
        <w:ind w:left="851" w:hanging="851"/>
      </w:pPr>
      <w:r>
        <w:t>Fairway Area</w:t>
      </w:r>
    </w:p>
    <w:p w14:paraId="5BFE8F5C" w14:textId="77777777" w:rsidR="006270F4" w:rsidRDefault="009413FF" w:rsidP="00313B89">
      <w:pPr>
        <w:pStyle w:val="Tiret0"/>
        <w:numPr>
          <w:ilvl w:val="0"/>
          <w:numId w:val="14"/>
        </w:numPr>
        <w:ind w:left="851" w:hanging="851"/>
      </w:pPr>
      <w:r>
        <w:t>Ferry Crossing</w:t>
      </w:r>
    </w:p>
    <w:p w14:paraId="4FCEA4F2" w14:textId="77777777" w:rsidR="006270F4" w:rsidRDefault="009413FF" w:rsidP="00313B89">
      <w:pPr>
        <w:pStyle w:val="Tiret0"/>
        <w:numPr>
          <w:ilvl w:val="0"/>
          <w:numId w:val="14"/>
        </w:numPr>
        <w:ind w:left="851" w:hanging="851"/>
      </w:pPr>
      <w:r>
        <w:t>Ferry Use</w:t>
      </w:r>
    </w:p>
    <w:p w14:paraId="459AC0AA" w14:textId="77777777" w:rsidR="006270F4" w:rsidRDefault="009413FF" w:rsidP="00313B89">
      <w:pPr>
        <w:pStyle w:val="Tiret0"/>
        <w:numPr>
          <w:ilvl w:val="0"/>
          <w:numId w:val="14"/>
        </w:numPr>
        <w:ind w:left="851" w:hanging="851"/>
      </w:pPr>
      <w:r>
        <w:t>Inland Waterway</w:t>
      </w:r>
    </w:p>
    <w:p w14:paraId="5CDE110C" w14:textId="77777777" w:rsidR="006270F4" w:rsidRDefault="009413FF" w:rsidP="00313B89">
      <w:pPr>
        <w:pStyle w:val="Tiret0"/>
        <w:numPr>
          <w:ilvl w:val="0"/>
          <w:numId w:val="14"/>
        </w:numPr>
        <w:ind w:left="851" w:hanging="851"/>
      </w:pPr>
      <w:r>
        <w:t>Marine Waterway</w:t>
      </w:r>
    </w:p>
    <w:p w14:paraId="4E40EAA7" w14:textId="77777777" w:rsidR="006270F4" w:rsidRDefault="009413FF" w:rsidP="00313B89">
      <w:pPr>
        <w:pStyle w:val="Tiret0"/>
        <w:numPr>
          <w:ilvl w:val="0"/>
          <w:numId w:val="14"/>
        </w:numPr>
        <w:ind w:left="851" w:hanging="851"/>
      </w:pPr>
      <w:r>
        <w:t>Port Area</w:t>
      </w:r>
    </w:p>
    <w:p w14:paraId="2B76D4B9" w14:textId="77777777" w:rsidR="006270F4" w:rsidRDefault="009413FF" w:rsidP="00313B89">
      <w:pPr>
        <w:pStyle w:val="Tiret0"/>
        <w:numPr>
          <w:ilvl w:val="0"/>
          <w:numId w:val="14"/>
        </w:numPr>
        <w:ind w:left="851" w:hanging="851"/>
      </w:pPr>
      <w:r>
        <w:t>Port Node</w:t>
      </w:r>
    </w:p>
    <w:p w14:paraId="08CB7EB3" w14:textId="77777777" w:rsidR="006270F4" w:rsidRDefault="009413FF" w:rsidP="00313B89">
      <w:pPr>
        <w:pStyle w:val="Tiret0"/>
        <w:numPr>
          <w:ilvl w:val="0"/>
          <w:numId w:val="14"/>
        </w:numPr>
        <w:ind w:left="851" w:hanging="851"/>
      </w:pPr>
      <w:r>
        <w:t>Restriction for Water Vehicles</w:t>
      </w:r>
    </w:p>
    <w:p w14:paraId="01C84311" w14:textId="77777777" w:rsidR="006270F4" w:rsidRDefault="009413FF" w:rsidP="00313B89">
      <w:pPr>
        <w:pStyle w:val="Tiret0"/>
        <w:numPr>
          <w:ilvl w:val="0"/>
          <w:numId w:val="14"/>
        </w:numPr>
        <w:ind w:left="851" w:hanging="851"/>
      </w:pPr>
      <w:r>
        <w:t>Traffic Separation Scheme</w:t>
      </w:r>
    </w:p>
    <w:p w14:paraId="7AC192D4" w14:textId="77777777" w:rsidR="006270F4" w:rsidRDefault="009413FF" w:rsidP="00313B89">
      <w:pPr>
        <w:pStyle w:val="Tiret0"/>
        <w:numPr>
          <w:ilvl w:val="0"/>
          <w:numId w:val="14"/>
        </w:numPr>
        <w:ind w:left="851" w:hanging="851"/>
      </w:pPr>
      <w:r>
        <w:t>Traffic Separation Scheme Area</w:t>
      </w:r>
    </w:p>
    <w:p w14:paraId="6F2ABCEF" w14:textId="77777777" w:rsidR="006270F4" w:rsidRDefault="009413FF" w:rsidP="00313B89">
      <w:pPr>
        <w:pStyle w:val="Tiret0"/>
        <w:numPr>
          <w:ilvl w:val="0"/>
          <w:numId w:val="14"/>
        </w:numPr>
        <w:ind w:left="851" w:hanging="851"/>
      </w:pPr>
      <w:r>
        <w:t>Traffic Separation Scheme Crossing</w:t>
      </w:r>
    </w:p>
    <w:p w14:paraId="559F1F93" w14:textId="77777777" w:rsidR="006270F4" w:rsidRDefault="009413FF" w:rsidP="00313B89">
      <w:pPr>
        <w:pStyle w:val="Tiret0"/>
        <w:numPr>
          <w:ilvl w:val="0"/>
          <w:numId w:val="14"/>
        </w:numPr>
        <w:ind w:left="851" w:hanging="851"/>
      </w:pPr>
      <w:r>
        <w:t>Traffic Separation Scheme Lane</w:t>
      </w:r>
    </w:p>
    <w:p w14:paraId="548B22E4" w14:textId="77777777" w:rsidR="006270F4" w:rsidRDefault="009413FF" w:rsidP="00313B89">
      <w:pPr>
        <w:pStyle w:val="Tiret0"/>
        <w:numPr>
          <w:ilvl w:val="0"/>
          <w:numId w:val="14"/>
        </w:numPr>
        <w:ind w:left="851" w:hanging="851"/>
      </w:pPr>
      <w:r>
        <w:t>Traffic Separation Scheme Roundabout</w:t>
      </w:r>
    </w:p>
    <w:p w14:paraId="78C67285" w14:textId="77777777" w:rsidR="006270F4" w:rsidRDefault="009413FF" w:rsidP="00313B89">
      <w:pPr>
        <w:pStyle w:val="Tiret0"/>
        <w:numPr>
          <w:ilvl w:val="0"/>
          <w:numId w:val="14"/>
        </w:numPr>
        <w:ind w:left="851" w:hanging="851"/>
      </w:pPr>
      <w:r>
        <w:t>Traffic Separation Scheme Separator</w:t>
      </w:r>
    </w:p>
    <w:p w14:paraId="70245585" w14:textId="77777777" w:rsidR="006270F4" w:rsidRDefault="009413FF" w:rsidP="00313B89">
      <w:pPr>
        <w:pStyle w:val="Tiret0"/>
        <w:numPr>
          <w:ilvl w:val="0"/>
          <w:numId w:val="14"/>
        </w:numPr>
        <w:ind w:left="851" w:hanging="851"/>
      </w:pPr>
      <w:r>
        <w:lastRenderedPageBreak/>
        <w:t>Water Link Sequence</w:t>
      </w:r>
    </w:p>
    <w:p w14:paraId="3CF1BD3D" w14:textId="77777777" w:rsidR="006270F4" w:rsidRDefault="009413FF" w:rsidP="00313B89">
      <w:pPr>
        <w:pStyle w:val="Tiret0"/>
        <w:numPr>
          <w:ilvl w:val="0"/>
          <w:numId w:val="14"/>
        </w:numPr>
        <w:ind w:left="851" w:hanging="851"/>
      </w:pPr>
      <w:r>
        <w:t>Water Node</w:t>
      </w:r>
    </w:p>
    <w:p w14:paraId="20F5929F" w14:textId="77777777" w:rsidR="006270F4" w:rsidRDefault="009413FF" w:rsidP="00313B89">
      <w:pPr>
        <w:pStyle w:val="Tiret0"/>
        <w:numPr>
          <w:ilvl w:val="0"/>
          <w:numId w:val="14"/>
        </w:numPr>
        <w:ind w:left="851" w:hanging="851"/>
      </w:pPr>
      <w:r>
        <w:t>Water Traffic Flow Direction</w:t>
      </w:r>
    </w:p>
    <w:p w14:paraId="08069FDA" w14:textId="77777777" w:rsidR="006270F4" w:rsidRDefault="009413FF" w:rsidP="00313B89">
      <w:pPr>
        <w:pStyle w:val="Tiret0"/>
        <w:numPr>
          <w:ilvl w:val="0"/>
          <w:numId w:val="14"/>
        </w:numPr>
        <w:ind w:left="851" w:hanging="851"/>
      </w:pPr>
      <w:r>
        <w:t>Waterway</w:t>
      </w:r>
    </w:p>
    <w:p w14:paraId="012F299E" w14:textId="77777777" w:rsidR="006270F4" w:rsidRDefault="009413FF" w:rsidP="00313B89">
      <w:pPr>
        <w:pStyle w:val="Tiret0"/>
        <w:numPr>
          <w:ilvl w:val="0"/>
          <w:numId w:val="14"/>
        </w:numPr>
        <w:ind w:left="851" w:hanging="851"/>
      </w:pPr>
      <w:r>
        <w:t>Waterway Link</w:t>
      </w:r>
    </w:p>
    <w:p w14:paraId="095C4774" w14:textId="77777777" w:rsidR="006270F4" w:rsidRDefault="009413FF" w:rsidP="00313B89">
      <w:pPr>
        <w:pStyle w:val="Tiret0"/>
        <w:numPr>
          <w:ilvl w:val="0"/>
          <w:numId w:val="14"/>
        </w:numPr>
        <w:ind w:left="851" w:hanging="851"/>
      </w:pPr>
      <w:r>
        <w:t>Waterway Node</w:t>
      </w:r>
    </w:p>
    <w:p w14:paraId="342DD155" w14:textId="77777777" w:rsidR="006270F4" w:rsidRDefault="009413FF" w:rsidP="00313B89">
      <w:pPr>
        <w:pStyle w:val="ManualHeading4"/>
        <w:numPr>
          <w:ilvl w:val="0"/>
          <w:numId w:val="0"/>
        </w:numPr>
        <w:ind w:left="850" w:hanging="850"/>
      </w:pPr>
      <w:r>
        <w:t>7.8.1.1.</w:t>
      </w:r>
      <w:r>
        <w:tab/>
        <w:t>Beacon (Beacon)</w:t>
      </w:r>
    </w:p>
    <w:p w14:paraId="5CC484F4" w14:textId="77777777" w:rsidR="006270F4" w:rsidRPr="0056060F" w:rsidRDefault="009413FF">
      <w:pPr>
        <w:rPr>
          <w:lang w:val="en-GB"/>
        </w:rPr>
      </w:pPr>
      <w:r w:rsidRPr="0056060F">
        <w:rPr>
          <w:lang w:val="en-GB"/>
        </w:rPr>
        <w:t>A prominent specially constructed object forming a conspicuous mark as a fixed aid to navigation, or for use in hydrographic survey.</w:t>
      </w:r>
    </w:p>
    <w:p w14:paraId="7A2D6961" w14:textId="77777777" w:rsidR="006270F4" w:rsidRPr="0056060F" w:rsidRDefault="009413FF">
      <w:pPr>
        <w:rPr>
          <w:lang w:val="en-GB"/>
        </w:rPr>
      </w:pPr>
      <w:r w:rsidRPr="0056060F">
        <w:rPr>
          <w:lang w:val="en-GB"/>
        </w:rPr>
        <w:t>This type is a sub-type of TransportPoint.</w:t>
      </w:r>
    </w:p>
    <w:p w14:paraId="3B30A394" w14:textId="77777777" w:rsidR="006270F4" w:rsidRPr="0056060F" w:rsidRDefault="009413FF" w:rsidP="00313B89">
      <w:pPr>
        <w:pStyle w:val="ManualHeading4"/>
        <w:numPr>
          <w:ilvl w:val="0"/>
          <w:numId w:val="0"/>
        </w:numPr>
        <w:ind w:left="850" w:hanging="850"/>
        <w:rPr>
          <w:lang w:val="en-GB"/>
        </w:rPr>
      </w:pPr>
      <w:r w:rsidRPr="0056060F">
        <w:rPr>
          <w:lang w:val="en-GB"/>
        </w:rPr>
        <w:t>7.8.1.2.</w:t>
      </w:r>
      <w:r w:rsidRPr="0056060F">
        <w:rPr>
          <w:lang w:val="en-GB"/>
        </w:rPr>
        <w:tab/>
        <w:t>Buoy (Buoy)</w:t>
      </w:r>
    </w:p>
    <w:p w14:paraId="540029A0" w14:textId="77777777" w:rsidR="006270F4" w:rsidRPr="0056060F" w:rsidRDefault="009413FF">
      <w:pPr>
        <w:rPr>
          <w:lang w:val="en-GB"/>
        </w:rPr>
      </w:pPr>
      <w:r w:rsidRPr="0056060F">
        <w:rPr>
          <w:lang w:val="en-GB"/>
        </w:rPr>
        <w:t>A floating object moored to the bottom in a particular (charted) place, as an aid to navigation or for other specific purposes.</w:t>
      </w:r>
    </w:p>
    <w:p w14:paraId="2549B632" w14:textId="77777777" w:rsidR="006270F4" w:rsidRPr="0056060F" w:rsidRDefault="009413FF">
      <w:pPr>
        <w:rPr>
          <w:lang w:val="en-GB"/>
        </w:rPr>
      </w:pPr>
      <w:r w:rsidRPr="0056060F">
        <w:rPr>
          <w:lang w:val="en-GB"/>
        </w:rPr>
        <w:t>This type is a sub-type of TransportPoint.</w:t>
      </w:r>
    </w:p>
    <w:p w14:paraId="17DF5231" w14:textId="77777777" w:rsidR="006270F4" w:rsidRPr="0056060F" w:rsidRDefault="009413FF" w:rsidP="00313B89">
      <w:pPr>
        <w:pStyle w:val="ManualHeading4"/>
        <w:numPr>
          <w:ilvl w:val="0"/>
          <w:numId w:val="0"/>
        </w:numPr>
        <w:ind w:left="850" w:hanging="850"/>
        <w:rPr>
          <w:lang w:val="en-GB"/>
        </w:rPr>
      </w:pPr>
      <w:r w:rsidRPr="0056060F">
        <w:rPr>
          <w:lang w:val="en-GB"/>
        </w:rPr>
        <w:t>7.8.1.3.</w:t>
      </w:r>
      <w:r w:rsidRPr="0056060F">
        <w:rPr>
          <w:lang w:val="en-GB"/>
        </w:rPr>
        <w:tab/>
        <w:t>CEMT Class (CEMTClass)</w:t>
      </w:r>
    </w:p>
    <w:p w14:paraId="6D60D3DA" w14:textId="77777777" w:rsidR="006270F4" w:rsidRPr="0056060F" w:rsidRDefault="009413FF">
      <w:pPr>
        <w:rPr>
          <w:lang w:val="en-GB"/>
        </w:rPr>
      </w:pPr>
      <w:r w:rsidRPr="0056060F">
        <w:rPr>
          <w:lang w:val="en-GB"/>
        </w:rPr>
        <w:t>Classification of an inland waterway according to CEMT (European Conference of Ministers of Transport).</w:t>
      </w:r>
    </w:p>
    <w:p w14:paraId="36AC38EC" w14:textId="77777777" w:rsidR="006270F4" w:rsidRPr="0056060F" w:rsidRDefault="009413FF">
      <w:pPr>
        <w:rPr>
          <w:lang w:val="en-GB"/>
        </w:rPr>
      </w:pPr>
      <w:r w:rsidRPr="0056060F">
        <w:rPr>
          <w:lang w:val="en-GB"/>
        </w:rPr>
        <w:t>This type is a sub-type of TransportProperty.</w:t>
      </w:r>
    </w:p>
    <w:p w14:paraId="081090C7"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CEMTClass</w:t>
      </w:r>
    </w:p>
    <w:tbl>
      <w:tblPr>
        <w:tblW w:w="0" w:type="auto"/>
        <w:tblLayout w:type="fixed"/>
        <w:tblLook w:val="0000" w:firstRow="0" w:lastRow="0" w:firstColumn="0" w:lastColumn="0" w:noHBand="0" w:noVBand="0"/>
      </w:tblPr>
      <w:tblGrid>
        <w:gridCol w:w="1579"/>
        <w:gridCol w:w="4085"/>
        <w:gridCol w:w="2136"/>
        <w:gridCol w:w="1486"/>
      </w:tblGrid>
      <w:tr w:rsidR="006270F4" w14:paraId="5BB56C7D" w14:textId="77777777">
        <w:tc>
          <w:tcPr>
            <w:tcW w:w="1579" w:type="dxa"/>
            <w:tcBorders>
              <w:top w:val="single" w:sz="2" w:space="0" w:color="auto"/>
              <w:left w:val="single" w:sz="2" w:space="0" w:color="auto"/>
              <w:bottom w:val="single" w:sz="2" w:space="0" w:color="auto"/>
              <w:right w:val="single" w:sz="2" w:space="0" w:color="auto"/>
            </w:tcBorders>
          </w:tcPr>
          <w:p w14:paraId="7E8ECA00" w14:textId="77777777" w:rsidR="006270F4" w:rsidRDefault="009413FF">
            <w:pPr>
              <w:pStyle w:val="NormalCentered"/>
            </w:pPr>
            <w:r>
              <w:t>Attribute</w:t>
            </w:r>
          </w:p>
        </w:tc>
        <w:tc>
          <w:tcPr>
            <w:tcW w:w="4085" w:type="dxa"/>
            <w:tcBorders>
              <w:top w:val="single" w:sz="2" w:space="0" w:color="auto"/>
              <w:left w:val="single" w:sz="2" w:space="0" w:color="auto"/>
              <w:bottom w:val="single" w:sz="2" w:space="0" w:color="auto"/>
              <w:right w:val="single" w:sz="2" w:space="0" w:color="auto"/>
            </w:tcBorders>
          </w:tcPr>
          <w:p w14:paraId="46E86C8B"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5D98E4CA"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D8E007C" w14:textId="77777777" w:rsidR="006270F4" w:rsidRDefault="009413FF">
            <w:pPr>
              <w:pStyle w:val="NormalCentered"/>
            </w:pPr>
            <w:r>
              <w:t>Voidability</w:t>
            </w:r>
          </w:p>
        </w:tc>
      </w:tr>
      <w:tr w:rsidR="006270F4" w14:paraId="7643F439" w14:textId="77777777">
        <w:tc>
          <w:tcPr>
            <w:tcW w:w="1579" w:type="dxa"/>
            <w:tcBorders>
              <w:top w:val="single" w:sz="2" w:space="0" w:color="auto"/>
              <w:left w:val="single" w:sz="2" w:space="0" w:color="auto"/>
              <w:bottom w:val="single" w:sz="2" w:space="0" w:color="auto"/>
              <w:right w:val="single" w:sz="2" w:space="0" w:color="auto"/>
            </w:tcBorders>
          </w:tcPr>
          <w:p w14:paraId="5A0FD046" w14:textId="77777777" w:rsidR="006270F4" w:rsidRDefault="009413FF">
            <w:pPr>
              <w:pStyle w:val="NormalLeft"/>
            </w:pPr>
            <w:r>
              <w:t>CEMTClass</w:t>
            </w:r>
          </w:p>
        </w:tc>
        <w:tc>
          <w:tcPr>
            <w:tcW w:w="4085" w:type="dxa"/>
            <w:tcBorders>
              <w:top w:val="single" w:sz="2" w:space="0" w:color="auto"/>
              <w:left w:val="single" w:sz="2" w:space="0" w:color="auto"/>
              <w:bottom w:val="single" w:sz="2" w:space="0" w:color="auto"/>
              <w:right w:val="single" w:sz="2" w:space="0" w:color="auto"/>
            </w:tcBorders>
          </w:tcPr>
          <w:p w14:paraId="2BB5F79B" w14:textId="77777777" w:rsidR="006270F4" w:rsidRPr="0056060F" w:rsidRDefault="009413FF">
            <w:pPr>
              <w:pStyle w:val="NormalLeft"/>
              <w:rPr>
                <w:lang w:val="en-GB"/>
              </w:rPr>
            </w:pPr>
            <w:r w:rsidRPr="0056060F">
              <w:rPr>
                <w:lang w:val="en-GB"/>
              </w:rPr>
              <w:t>Value indicating the classification of an Inland waterway according to CEMT (European Conference of Ministers of Transport).</w:t>
            </w:r>
          </w:p>
        </w:tc>
        <w:tc>
          <w:tcPr>
            <w:tcW w:w="2136" w:type="dxa"/>
            <w:tcBorders>
              <w:top w:val="single" w:sz="2" w:space="0" w:color="auto"/>
              <w:left w:val="single" w:sz="2" w:space="0" w:color="auto"/>
              <w:bottom w:val="single" w:sz="2" w:space="0" w:color="auto"/>
              <w:right w:val="single" w:sz="2" w:space="0" w:color="auto"/>
            </w:tcBorders>
          </w:tcPr>
          <w:p w14:paraId="7EE8B78B" w14:textId="77777777" w:rsidR="006270F4" w:rsidRDefault="009413FF">
            <w:pPr>
              <w:pStyle w:val="NormalLeft"/>
            </w:pPr>
            <w:r>
              <w:t>CEMTClassValue</w:t>
            </w:r>
          </w:p>
        </w:tc>
        <w:tc>
          <w:tcPr>
            <w:tcW w:w="1486" w:type="dxa"/>
            <w:tcBorders>
              <w:top w:val="single" w:sz="2" w:space="0" w:color="auto"/>
              <w:left w:val="single" w:sz="2" w:space="0" w:color="auto"/>
              <w:bottom w:val="single" w:sz="2" w:space="0" w:color="auto"/>
              <w:right w:val="single" w:sz="2" w:space="0" w:color="auto"/>
            </w:tcBorders>
          </w:tcPr>
          <w:p w14:paraId="40D63F37" w14:textId="77777777" w:rsidR="006270F4" w:rsidRDefault="006270F4">
            <w:pPr>
              <w:pStyle w:val="NormalLeft"/>
            </w:pPr>
          </w:p>
        </w:tc>
      </w:tr>
    </w:tbl>
    <w:p w14:paraId="27FD2758" w14:textId="77777777" w:rsidR="006270F4" w:rsidRDefault="006270F4"/>
    <w:p w14:paraId="35DB1F87"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CEMTClass</w:t>
      </w:r>
    </w:p>
    <w:p w14:paraId="32555F9A" w14:textId="77777777" w:rsidR="006270F4" w:rsidRPr="0056060F" w:rsidRDefault="009413FF">
      <w:pPr>
        <w:rPr>
          <w:lang w:val="en-GB"/>
        </w:rPr>
      </w:pPr>
      <w:r w:rsidRPr="0056060F">
        <w:rPr>
          <w:lang w:val="en-GB"/>
        </w:rPr>
        <w:t>This property can only be associated with a spatial object that is part of a water transport network.</w:t>
      </w:r>
    </w:p>
    <w:p w14:paraId="10415D75" w14:textId="77777777" w:rsidR="006270F4" w:rsidRPr="0056060F" w:rsidRDefault="009413FF" w:rsidP="00313B89">
      <w:pPr>
        <w:pStyle w:val="ManualHeading4"/>
        <w:numPr>
          <w:ilvl w:val="0"/>
          <w:numId w:val="0"/>
        </w:numPr>
        <w:ind w:left="850" w:hanging="850"/>
        <w:rPr>
          <w:lang w:val="en-GB"/>
        </w:rPr>
      </w:pPr>
      <w:r w:rsidRPr="0056060F">
        <w:rPr>
          <w:lang w:val="en-GB"/>
        </w:rPr>
        <w:t>7.8.1.4.</w:t>
      </w:r>
      <w:r w:rsidRPr="0056060F">
        <w:rPr>
          <w:lang w:val="en-GB"/>
        </w:rPr>
        <w:tab/>
        <w:t>Condition Of Water Facility (ConditionOfWaterFacility)</w:t>
      </w:r>
    </w:p>
    <w:p w14:paraId="36AB020F" w14:textId="77777777" w:rsidR="006270F4" w:rsidRPr="0056060F" w:rsidRDefault="009413FF">
      <w:pPr>
        <w:rPr>
          <w:lang w:val="en-GB"/>
        </w:rPr>
      </w:pPr>
      <w:r w:rsidRPr="0056060F">
        <w:rPr>
          <w:lang w:val="en-GB"/>
        </w:rPr>
        <w:t>State of a water transport network element with regards to its completion and use.</w:t>
      </w:r>
    </w:p>
    <w:p w14:paraId="597AC7E6" w14:textId="77777777" w:rsidR="006270F4" w:rsidRPr="0056060F" w:rsidRDefault="009413FF">
      <w:pPr>
        <w:rPr>
          <w:lang w:val="en-GB"/>
        </w:rPr>
      </w:pPr>
      <w:r w:rsidRPr="0056060F">
        <w:rPr>
          <w:lang w:val="en-GB"/>
        </w:rPr>
        <w:t>This type is a sub-type of ConditionOfFacility.</w:t>
      </w:r>
    </w:p>
    <w:p w14:paraId="5653A336" w14:textId="77777777" w:rsidR="006270F4" w:rsidRPr="0056060F" w:rsidRDefault="009413FF" w:rsidP="00313B89">
      <w:pPr>
        <w:pStyle w:val="ManualHeading4"/>
        <w:numPr>
          <w:ilvl w:val="0"/>
          <w:numId w:val="0"/>
        </w:numPr>
        <w:ind w:left="850" w:hanging="850"/>
        <w:rPr>
          <w:lang w:val="en-GB"/>
        </w:rPr>
      </w:pPr>
      <w:r w:rsidRPr="0056060F">
        <w:rPr>
          <w:i/>
          <w:iCs/>
          <w:lang w:val="en-GB"/>
        </w:rPr>
        <w:lastRenderedPageBreak/>
        <w:t>Constraints of the spatial object type ConditionOfWaterFacility</w:t>
      </w:r>
    </w:p>
    <w:p w14:paraId="61A93498" w14:textId="77777777" w:rsidR="006270F4" w:rsidRPr="0056060F" w:rsidRDefault="009413FF">
      <w:pPr>
        <w:rPr>
          <w:lang w:val="en-GB"/>
        </w:rPr>
      </w:pPr>
      <w:r w:rsidRPr="0056060F">
        <w:rPr>
          <w:lang w:val="en-GB"/>
        </w:rPr>
        <w:t>This property can only be associated with a spatial object that is part of a water transport network.</w:t>
      </w:r>
    </w:p>
    <w:p w14:paraId="33538D3A" w14:textId="77777777" w:rsidR="006270F4" w:rsidRPr="0056060F" w:rsidRDefault="009413FF" w:rsidP="00313B89">
      <w:pPr>
        <w:pStyle w:val="ManualHeading4"/>
        <w:numPr>
          <w:ilvl w:val="0"/>
          <w:numId w:val="0"/>
        </w:numPr>
        <w:ind w:left="850" w:hanging="850"/>
        <w:rPr>
          <w:lang w:val="en-GB"/>
        </w:rPr>
      </w:pPr>
      <w:r w:rsidRPr="0056060F">
        <w:rPr>
          <w:lang w:val="en-GB"/>
        </w:rPr>
        <w:t>7.8.1.5.</w:t>
      </w:r>
      <w:r w:rsidRPr="0056060F">
        <w:rPr>
          <w:lang w:val="en-GB"/>
        </w:rPr>
        <w:tab/>
        <w:t>Fairway Area (FairwayArea)</w:t>
      </w:r>
    </w:p>
    <w:p w14:paraId="275DB407" w14:textId="77777777" w:rsidR="006270F4" w:rsidRPr="0056060F" w:rsidRDefault="009413FF">
      <w:pPr>
        <w:rPr>
          <w:lang w:val="en-GB"/>
        </w:rPr>
      </w:pPr>
      <w:r w:rsidRPr="0056060F">
        <w:rPr>
          <w:lang w:val="en-GB"/>
        </w:rPr>
        <w:t>The main travelled part of a waterway.</w:t>
      </w:r>
    </w:p>
    <w:p w14:paraId="50D02EBC" w14:textId="77777777" w:rsidR="006270F4" w:rsidRPr="0056060F" w:rsidRDefault="009413FF">
      <w:pPr>
        <w:rPr>
          <w:lang w:val="en-GB"/>
        </w:rPr>
      </w:pPr>
      <w:r w:rsidRPr="0056060F">
        <w:rPr>
          <w:lang w:val="en-GB"/>
        </w:rPr>
        <w:t>This type is a sub-type of TransportArea.</w:t>
      </w:r>
    </w:p>
    <w:p w14:paraId="5D9DB2FE" w14:textId="77777777" w:rsidR="006270F4" w:rsidRPr="0056060F" w:rsidRDefault="009413FF" w:rsidP="00313B89">
      <w:pPr>
        <w:pStyle w:val="ManualHeading4"/>
        <w:numPr>
          <w:ilvl w:val="0"/>
          <w:numId w:val="0"/>
        </w:numPr>
        <w:ind w:left="850" w:hanging="850"/>
        <w:rPr>
          <w:lang w:val="en-GB"/>
        </w:rPr>
      </w:pPr>
      <w:r w:rsidRPr="0056060F">
        <w:rPr>
          <w:lang w:val="en-GB"/>
        </w:rPr>
        <w:t>7.8.1.6.</w:t>
      </w:r>
      <w:r w:rsidRPr="0056060F">
        <w:rPr>
          <w:lang w:val="en-GB"/>
        </w:rPr>
        <w:tab/>
        <w:t>Ferry Crossing (FerryCrossing)</w:t>
      </w:r>
    </w:p>
    <w:p w14:paraId="05E8AC2B" w14:textId="77777777" w:rsidR="006270F4" w:rsidRPr="0056060F" w:rsidRDefault="009413FF">
      <w:pPr>
        <w:rPr>
          <w:lang w:val="en-GB"/>
        </w:rPr>
      </w:pPr>
      <w:r w:rsidRPr="0056060F">
        <w:rPr>
          <w:lang w:val="en-GB"/>
        </w:rPr>
        <w:t>A special waterway aimed at supporting the transport of passengers, vehicles or other cargo/freight across a water body, and which is normally used as a connection linking two or more nodes of a land based transport network.</w:t>
      </w:r>
    </w:p>
    <w:p w14:paraId="4A21A4B1" w14:textId="77777777" w:rsidR="006270F4" w:rsidRPr="0056060F" w:rsidRDefault="009413FF">
      <w:pPr>
        <w:rPr>
          <w:lang w:val="en-GB"/>
        </w:rPr>
      </w:pPr>
      <w:r w:rsidRPr="0056060F">
        <w:rPr>
          <w:lang w:val="en-GB"/>
        </w:rPr>
        <w:t>This type is a sub-type of Waterway.</w:t>
      </w:r>
    </w:p>
    <w:p w14:paraId="07B8078D" w14:textId="77777777" w:rsidR="006270F4" w:rsidRPr="0056060F" w:rsidRDefault="009413FF" w:rsidP="00313B89">
      <w:pPr>
        <w:pStyle w:val="ManualHeading4"/>
        <w:numPr>
          <w:ilvl w:val="0"/>
          <w:numId w:val="0"/>
        </w:numPr>
        <w:ind w:left="850" w:hanging="850"/>
        <w:rPr>
          <w:lang w:val="en-GB"/>
        </w:rPr>
      </w:pPr>
      <w:r w:rsidRPr="0056060F">
        <w:rPr>
          <w:lang w:val="en-GB"/>
        </w:rPr>
        <w:t>7.8.1.7.</w:t>
      </w:r>
      <w:r w:rsidRPr="0056060F">
        <w:rPr>
          <w:lang w:val="en-GB"/>
        </w:rPr>
        <w:tab/>
        <w:t>Ferry Use (FerryUse)</w:t>
      </w:r>
    </w:p>
    <w:p w14:paraId="3A065941" w14:textId="77777777" w:rsidR="006270F4" w:rsidRPr="0056060F" w:rsidRDefault="009413FF">
      <w:pPr>
        <w:rPr>
          <w:lang w:val="en-GB"/>
        </w:rPr>
      </w:pPr>
      <w:r w:rsidRPr="0056060F">
        <w:rPr>
          <w:lang w:val="en-GB"/>
        </w:rPr>
        <w:t>The type of transport carried out by a ferry crossing.</w:t>
      </w:r>
    </w:p>
    <w:p w14:paraId="209AF2D3" w14:textId="77777777" w:rsidR="006270F4" w:rsidRPr="0056060F" w:rsidRDefault="009413FF">
      <w:pPr>
        <w:rPr>
          <w:lang w:val="en-GB"/>
        </w:rPr>
      </w:pPr>
      <w:r w:rsidRPr="0056060F">
        <w:rPr>
          <w:lang w:val="en-GB"/>
        </w:rPr>
        <w:t>This type is a sub-type of TransportProperty.</w:t>
      </w:r>
    </w:p>
    <w:p w14:paraId="736244D1" w14:textId="77777777" w:rsidR="006270F4" w:rsidRPr="0056060F" w:rsidRDefault="009413FF" w:rsidP="00313B89">
      <w:pPr>
        <w:pStyle w:val="ManualHeading4"/>
        <w:numPr>
          <w:ilvl w:val="0"/>
          <w:numId w:val="0"/>
        </w:numPr>
        <w:ind w:left="850" w:hanging="850"/>
        <w:rPr>
          <w:lang w:val="en-GB"/>
        </w:rPr>
      </w:pPr>
      <w:r w:rsidRPr="0056060F">
        <w:rPr>
          <w:i/>
          <w:iCs/>
          <w:lang w:val="en-GB"/>
        </w:rPr>
        <w:t>Attributes of the spatial object type FerryUse</w:t>
      </w:r>
    </w:p>
    <w:tbl>
      <w:tblPr>
        <w:tblW w:w="0" w:type="auto"/>
        <w:tblLayout w:type="fixed"/>
        <w:tblLook w:val="0000" w:firstRow="0" w:lastRow="0" w:firstColumn="0" w:lastColumn="0" w:noHBand="0" w:noVBand="0"/>
      </w:tblPr>
      <w:tblGrid>
        <w:gridCol w:w="1300"/>
        <w:gridCol w:w="4643"/>
        <w:gridCol w:w="1857"/>
        <w:gridCol w:w="1486"/>
      </w:tblGrid>
      <w:tr w:rsidR="006270F4" w14:paraId="67D88CEC" w14:textId="77777777">
        <w:tc>
          <w:tcPr>
            <w:tcW w:w="1300" w:type="dxa"/>
            <w:tcBorders>
              <w:top w:val="single" w:sz="2" w:space="0" w:color="auto"/>
              <w:left w:val="single" w:sz="2" w:space="0" w:color="auto"/>
              <w:bottom w:val="single" w:sz="2" w:space="0" w:color="auto"/>
              <w:right w:val="single" w:sz="2" w:space="0" w:color="auto"/>
            </w:tcBorders>
          </w:tcPr>
          <w:p w14:paraId="1BF700A9" w14:textId="77777777" w:rsidR="006270F4" w:rsidRDefault="009413FF">
            <w:pPr>
              <w:pStyle w:val="NormalCentered"/>
            </w:pPr>
            <w:r>
              <w:t>Attribute</w:t>
            </w:r>
          </w:p>
        </w:tc>
        <w:tc>
          <w:tcPr>
            <w:tcW w:w="4643" w:type="dxa"/>
            <w:tcBorders>
              <w:top w:val="single" w:sz="2" w:space="0" w:color="auto"/>
              <w:left w:val="single" w:sz="2" w:space="0" w:color="auto"/>
              <w:bottom w:val="single" w:sz="2" w:space="0" w:color="auto"/>
              <w:right w:val="single" w:sz="2" w:space="0" w:color="auto"/>
            </w:tcBorders>
          </w:tcPr>
          <w:p w14:paraId="6DE11B40"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6FDF478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3C7175F" w14:textId="77777777" w:rsidR="006270F4" w:rsidRDefault="009413FF">
            <w:pPr>
              <w:pStyle w:val="NormalCentered"/>
            </w:pPr>
            <w:r>
              <w:t>Voidability</w:t>
            </w:r>
          </w:p>
        </w:tc>
      </w:tr>
      <w:tr w:rsidR="006270F4" w14:paraId="5A6D94C9" w14:textId="77777777">
        <w:tc>
          <w:tcPr>
            <w:tcW w:w="1300" w:type="dxa"/>
            <w:tcBorders>
              <w:top w:val="single" w:sz="2" w:space="0" w:color="auto"/>
              <w:left w:val="single" w:sz="2" w:space="0" w:color="auto"/>
              <w:bottom w:val="single" w:sz="2" w:space="0" w:color="auto"/>
              <w:right w:val="single" w:sz="2" w:space="0" w:color="auto"/>
            </w:tcBorders>
          </w:tcPr>
          <w:p w14:paraId="79A32BC6" w14:textId="77777777" w:rsidR="006270F4" w:rsidRDefault="009413FF">
            <w:pPr>
              <w:pStyle w:val="NormalLeft"/>
            </w:pPr>
            <w:r>
              <w:t>ferryUse</w:t>
            </w:r>
          </w:p>
        </w:tc>
        <w:tc>
          <w:tcPr>
            <w:tcW w:w="4643" w:type="dxa"/>
            <w:tcBorders>
              <w:top w:val="single" w:sz="2" w:space="0" w:color="auto"/>
              <w:left w:val="single" w:sz="2" w:space="0" w:color="auto"/>
              <w:bottom w:val="single" w:sz="2" w:space="0" w:color="auto"/>
              <w:right w:val="single" w:sz="2" w:space="0" w:color="auto"/>
            </w:tcBorders>
          </w:tcPr>
          <w:p w14:paraId="03D3364E" w14:textId="77777777" w:rsidR="006270F4" w:rsidRPr="0056060F" w:rsidRDefault="009413FF">
            <w:pPr>
              <w:pStyle w:val="NormalLeft"/>
              <w:rPr>
                <w:lang w:val="en-GB"/>
              </w:rPr>
            </w:pPr>
            <w:r w:rsidRPr="0056060F">
              <w:rPr>
                <w:lang w:val="en-GB"/>
              </w:rPr>
              <w:t>Value indicating the type of transport carried out by a ferry crossing.</w:t>
            </w:r>
          </w:p>
        </w:tc>
        <w:tc>
          <w:tcPr>
            <w:tcW w:w="1857" w:type="dxa"/>
            <w:tcBorders>
              <w:top w:val="single" w:sz="2" w:space="0" w:color="auto"/>
              <w:left w:val="single" w:sz="2" w:space="0" w:color="auto"/>
              <w:bottom w:val="single" w:sz="2" w:space="0" w:color="auto"/>
              <w:right w:val="single" w:sz="2" w:space="0" w:color="auto"/>
            </w:tcBorders>
          </w:tcPr>
          <w:p w14:paraId="58D70D0D" w14:textId="77777777" w:rsidR="006270F4" w:rsidRDefault="009413FF">
            <w:pPr>
              <w:pStyle w:val="NormalLeft"/>
            </w:pPr>
            <w:r>
              <w:t>FerryUseValue</w:t>
            </w:r>
          </w:p>
        </w:tc>
        <w:tc>
          <w:tcPr>
            <w:tcW w:w="1486" w:type="dxa"/>
            <w:tcBorders>
              <w:top w:val="single" w:sz="2" w:space="0" w:color="auto"/>
              <w:left w:val="single" w:sz="2" w:space="0" w:color="auto"/>
              <w:bottom w:val="single" w:sz="2" w:space="0" w:color="auto"/>
              <w:right w:val="single" w:sz="2" w:space="0" w:color="auto"/>
            </w:tcBorders>
          </w:tcPr>
          <w:p w14:paraId="4D1C86D6" w14:textId="77777777" w:rsidR="006270F4" w:rsidRDefault="006270F4">
            <w:pPr>
              <w:pStyle w:val="NormalLeft"/>
            </w:pPr>
          </w:p>
        </w:tc>
      </w:tr>
    </w:tbl>
    <w:p w14:paraId="38F1C314" w14:textId="77777777" w:rsidR="006270F4" w:rsidRDefault="006270F4"/>
    <w:p w14:paraId="2DD5AADC"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FerryUse</w:t>
      </w:r>
    </w:p>
    <w:p w14:paraId="79089688" w14:textId="77777777" w:rsidR="006270F4" w:rsidRPr="0056060F" w:rsidRDefault="009413FF">
      <w:pPr>
        <w:rPr>
          <w:lang w:val="en-GB"/>
        </w:rPr>
      </w:pPr>
      <w:r w:rsidRPr="0056060F">
        <w:rPr>
          <w:lang w:val="en-GB"/>
        </w:rPr>
        <w:t>This property can only be associated with a spatial object that is part of a water transport network.</w:t>
      </w:r>
    </w:p>
    <w:p w14:paraId="5983CCBA" w14:textId="77777777" w:rsidR="006270F4" w:rsidRPr="0056060F" w:rsidRDefault="009413FF" w:rsidP="00313B89">
      <w:pPr>
        <w:pStyle w:val="ManualHeading4"/>
        <w:numPr>
          <w:ilvl w:val="0"/>
          <w:numId w:val="0"/>
        </w:numPr>
        <w:ind w:left="850" w:hanging="850"/>
        <w:rPr>
          <w:lang w:val="en-GB"/>
        </w:rPr>
      </w:pPr>
      <w:r w:rsidRPr="0056060F">
        <w:rPr>
          <w:lang w:val="en-GB"/>
        </w:rPr>
        <w:t>7.8.1.8.</w:t>
      </w:r>
      <w:r w:rsidRPr="0056060F">
        <w:rPr>
          <w:lang w:val="en-GB"/>
        </w:rPr>
        <w:tab/>
        <w:t>Inland Waterway (InlandWaterway)</w:t>
      </w:r>
    </w:p>
    <w:p w14:paraId="3051D603" w14:textId="77777777" w:rsidR="006270F4" w:rsidRPr="0056060F" w:rsidRDefault="009413FF">
      <w:pPr>
        <w:rPr>
          <w:lang w:val="en-GB"/>
        </w:rPr>
      </w:pPr>
      <w:r w:rsidRPr="0056060F">
        <w:rPr>
          <w:lang w:val="en-GB"/>
        </w:rPr>
        <w:t>Waterway which is defined at inland continental waters.</w:t>
      </w:r>
    </w:p>
    <w:p w14:paraId="4E8BEDC8" w14:textId="77777777" w:rsidR="006270F4" w:rsidRPr="0056060F" w:rsidRDefault="009413FF">
      <w:pPr>
        <w:rPr>
          <w:lang w:val="en-GB"/>
        </w:rPr>
      </w:pPr>
      <w:r w:rsidRPr="0056060F">
        <w:rPr>
          <w:lang w:val="en-GB"/>
        </w:rPr>
        <w:t>This type is a sub-type of Waterway.</w:t>
      </w:r>
    </w:p>
    <w:p w14:paraId="692DF070" w14:textId="77777777" w:rsidR="006270F4" w:rsidRPr="0056060F" w:rsidRDefault="009413FF" w:rsidP="00313B89">
      <w:pPr>
        <w:pStyle w:val="ManualHeading4"/>
        <w:numPr>
          <w:ilvl w:val="0"/>
          <w:numId w:val="0"/>
        </w:numPr>
        <w:ind w:left="850" w:hanging="850"/>
        <w:rPr>
          <w:lang w:val="en-GB"/>
        </w:rPr>
      </w:pPr>
      <w:r w:rsidRPr="0056060F">
        <w:rPr>
          <w:lang w:val="en-GB"/>
        </w:rPr>
        <w:t>7.8.1.9.</w:t>
      </w:r>
      <w:r w:rsidRPr="0056060F">
        <w:rPr>
          <w:lang w:val="en-GB"/>
        </w:rPr>
        <w:tab/>
        <w:t>Marine Waterway (MarineWaterway)</w:t>
      </w:r>
    </w:p>
    <w:p w14:paraId="226DF046" w14:textId="77777777" w:rsidR="006270F4" w:rsidRPr="0056060F" w:rsidRDefault="009413FF">
      <w:pPr>
        <w:rPr>
          <w:lang w:val="en-GB"/>
        </w:rPr>
      </w:pPr>
      <w:r w:rsidRPr="0056060F">
        <w:rPr>
          <w:lang w:val="en-GB"/>
        </w:rPr>
        <w:t>Waterway which is defined at sea waters.</w:t>
      </w:r>
    </w:p>
    <w:p w14:paraId="6EA7835F" w14:textId="77777777" w:rsidR="006270F4" w:rsidRPr="0056060F" w:rsidRDefault="009413FF">
      <w:pPr>
        <w:rPr>
          <w:lang w:val="en-GB"/>
        </w:rPr>
      </w:pPr>
      <w:r w:rsidRPr="0056060F">
        <w:rPr>
          <w:lang w:val="en-GB"/>
        </w:rPr>
        <w:t>This type is a sub-type of Waterway.</w:t>
      </w:r>
    </w:p>
    <w:tbl>
      <w:tblPr>
        <w:tblW w:w="0" w:type="auto"/>
        <w:tblLayout w:type="fixed"/>
        <w:tblLook w:val="0000" w:firstRow="0" w:lastRow="0" w:firstColumn="0" w:lastColumn="0" w:noHBand="0" w:noVBand="0"/>
      </w:tblPr>
      <w:tblGrid>
        <w:gridCol w:w="2043"/>
        <w:gridCol w:w="4457"/>
        <w:gridCol w:w="1300"/>
        <w:gridCol w:w="1486"/>
      </w:tblGrid>
      <w:tr w:rsidR="006270F4" w:rsidRPr="0056060F" w14:paraId="456930E3" w14:textId="77777777">
        <w:tc>
          <w:tcPr>
            <w:tcW w:w="9286" w:type="dxa"/>
            <w:gridSpan w:val="4"/>
            <w:tcBorders>
              <w:top w:val="single" w:sz="2" w:space="0" w:color="auto"/>
              <w:left w:val="single" w:sz="2" w:space="0" w:color="auto"/>
              <w:bottom w:val="single" w:sz="2" w:space="0" w:color="auto"/>
              <w:right w:val="single" w:sz="2" w:space="0" w:color="auto"/>
            </w:tcBorders>
          </w:tcPr>
          <w:p w14:paraId="2B67BA77" w14:textId="77777777" w:rsidR="006270F4" w:rsidRPr="0056060F" w:rsidRDefault="009413FF">
            <w:pPr>
              <w:pStyle w:val="NormalCentered"/>
              <w:rPr>
                <w:lang w:val="en-GB"/>
              </w:rPr>
            </w:pPr>
            <w:r w:rsidRPr="0056060F">
              <w:rPr>
                <w:i/>
                <w:iCs/>
                <w:lang w:val="en-GB"/>
              </w:rPr>
              <w:t>Attributes of the spatial object type MarineWaterway</w:t>
            </w:r>
          </w:p>
        </w:tc>
      </w:tr>
      <w:tr w:rsidR="006270F4" w14:paraId="0FD060C5" w14:textId="77777777">
        <w:tc>
          <w:tcPr>
            <w:tcW w:w="2043" w:type="dxa"/>
            <w:tcBorders>
              <w:top w:val="single" w:sz="2" w:space="0" w:color="auto"/>
              <w:left w:val="single" w:sz="2" w:space="0" w:color="auto"/>
              <w:bottom w:val="single" w:sz="2" w:space="0" w:color="auto"/>
              <w:right w:val="single" w:sz="2" w:space="0" w:color="auto"/>
            </w:tcBorders>
          </w:tcPr>
          <w:p w14:paraId="6F853D25" w14:textId="77777777" w:rsidR="006270F4" w:rsidRDefault="009413FF">
            <w:pPr>
              <w:pStyle w:val="NormalCentered"/>
            </w:pPr>
            <w:r>
              <w:t>Attribute</w:t>
            </w:r>
          </w:p>
        </w:tc>
        <w:tc>
          <w:tcPr>
            <w:tcW w:w="4457" w:type="dxa"/>
            <w:tcBorders>
              <w:top w:val="single" w:sz="2" w:space="0" w:color="auto"/>
              <w:left w:val="single" w:sz="2" w:space="0" w:color="auto"/>
              <w:bottom w:val="single" w:sz="2" w:space="0" w:color="auto"/>
              <w:right w:val="single" w:sz="2" w:space="0" w:color="auto"/>
            </w:tcBorders>
          </w:tcPr>
          <w:p w14:paraId="6587959F" w14:textId="77777777" w:rsidR="006270F4" w:rsidRDefault="009413FF">
            <w:pPr>
              <w:pStyle w:val="NormalCentered"/>
            </w:pPr>
            <w:r>
              <w:t>Definition</w:t>
            </w:r>
          </w:p>
        </w:tc>
        <w:tc>
          <w:tcPr>
            <w:tcW w:w="1300" w:type="dxa"/>
            <w:tcBorders>
              <w:top w:val="single" w:sz="2" w:space="0" w:color="auto"/>
              <w:left w:val="single" w:sz="2" w:space="0" w:color="auto"/>
              <w:bottom w:val="single" w:sz="2" w:space="0" w:color="auto"/>
              <w:right w:val="single" w:sz="2" w:space="0" w:color="auto"/>
            </w:tcBorders>
          </w:tcPr>
          <w:p w14:paraId="1D83E53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7FDD48F" w14:textId="77777777" w:rsidR="006270F4" w:rsidRDefault="009413FF">
            <w:pPr>
              <w:pStyle w:val="NormalCentered"/>
            </w:pPr>
            <w:r>
              <w:t>Voidability</w:t>
            </w:r>
          </w:p>
        </w:tc>
      </w:tr>
      <w:tr w:rsidR="006270F4" w14:paraId="75FFA4E3" w14:textId="77777777">
        <w:tc>
          <w:tcPr>
            <w:tcW w:w="2043" w:type="dxa"/>
            <w:tcBorders>
              <w:top w:val="single" w:sz="2" w:space="0" w:color="auto"/>
              <w:left w:val="single" w:sz="2" w:space="0" w:color="auto"/>
              <w:bottom w:val="single" w:sz="2" w:space="0" w:color="auto"/>
              <w:right w:val="single" w:sz="2" w:space="0" w:color="auto"/>
            </w:tcBorders>
          </w:tcPr>
          <w:p w14:paraId="481D31D8" w14:textId="77777777" w:rsidR="006270F4" w:rsidRDefault="009413FF">
            <w:pPr>
              <w:pStyle w:val="NormalLeft"/>
            </w:pPr>
            <w:r>
              <w:lastRenderedPageBreak/>
              <w:t>deepWaterRoute</w:t>
            </w:r>
          </w:p>
        </w:tc>
        <w:tc>
          <w:tcPr>
            <w:tcW w:w="4457" w:type="dxa"/>
            <w:tcBorders>
              <w:top w:val="single" w:sz="2" w:space="0" w:color="auto"/>
              <w:left w:val="single" w:sz="2" w:space="0" w:color="auto"/>
              <w:bottom w:val="single" w:sz="2" w:space="0" w:color="auto"/>
              <w:right w:val="single" w:sz="2" w:space="0" w:color="auto"/>
            </w:tcBorders>
          </w:tcPr>
          <w:p w14:paraId="230E01DD" w14:textId="77777777" w:rsidR="006270F4" w:rsidRPr="0056060F" w:rsidRDefault="009413FF">
            <w:pPr>
              <w:pStyle w:val="NormalLeft"/>
              <w:rPr>
                <w:lang w:val="en-GB"/>
              </w:rPr>
            </w:pPr>
            <w:r w:rsidRPr="0056060F">
              <w:rPr>
                <w:lang w:val="en-GB"/>
              </w:rPr>
              <w:t>Attribute which indicates if the maritime waterway is a deep water route.</w:t>
            </w:r>
          </w:p>
        </w:tc>
        <w:tc>
          <w:tcPr>
            <w:tcW w:w="1300" w:type="dxa"/>
            <w:tcBorders>
              <w:top w:val="single" w:sz="2" w:space="0" w:color="auto"/>
              <w:left w:val="single" w:sz="2" w:space="0" w:color="auto"/>
              <w:bottom w:val="single" w:sz="2" w:space="0" w:color="auto"/>
              <w:right w:val="single" w:sz="2" w:space="0" w:color="auto"/>
            </w:tcBorders>
          </w:tcPr>
          <w:p w14:paraId="6B6A3F51"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660C03EE" w14:textId="77777777" w:rsidR="006270F4" w:rsidRDefault="009413FF">
            <w:pPr>
              <w:pStyle w:val="NormalLeft"/>
            </w:pPr>
            <w:r>
              <w:t>voidable</w:t>
            </w:r>
          </w:p>
        </w:tc>
      </w:tr>
    </w:tbl>
    <w:p w14:paraId="6B659A17" w14:textId="77777777" w:rsidR="006270F4" w:rsidRDefault="006270F4"/>
    <w:p w14:paraId="33D5477D" w14:textId="77777777" w:rsidR="006270F4" w:rsidRDefault="009413FF" w:rsidP="00313B89">
      <w:pPr>
        <w:pStyle w:val="ManualHeading4"/>
        <w:numPr>
          <w:ilvl w:val="0"/>
          <w:numId w:val="0"/>
        </w:numPr>
        <w:ind w:left="850" w:hanging="850"/>
      </w:pPr>
      <w:r>
        <w:t>7.8.1.10.</w:t>
      </w:r>
      <w:r>
        <w:tab/>
        <w:t>Port Area (PortArea)</w:t>
      </w:r>
    </w:p>
    <w:p w14:paraId="182445E1" w14:textId="77777777" w:rsidR="006270F4" w:rsidRPr="0056060F" w:rsidRDefault="009413FF">
      <w:pPr>
        <w:rPr>
          <w:lang w:val="en-GB"/>
        </w:rPr>
      </w:pPr>
      <w:r w:rsidRPr="0056060F">
        <w:rPr>
          <w:lang w:val="en-GB"/>
        </w:rPr>
        <w:t>An area spatial object which is used to represent the physical limits of all the facilities which constitute the terrestrial zone of a sea or inland port.</w:t>
      </w:r>
    </w:p>
    <w:p w14:paraId="42997672" w14:textId="77777777" w:rsidR="006270F4" w:rsidRPr="0056060F" w:rsidRDefault="009413FF">
      <w:pPr>
        <w:rPr>
          <w:lang w:val="en-GB"/>
        </w:rPr>
      </w:pPr>
      <w:r w:rsidRPr="0056060F">
        <w:rPr>
          <w:lang w:val="en-GB"/>
        </w:rPr>
        <w:t>This type is a sub-type of TransportArea.</w:t>
      </w:r>
    </w:p>
    <w:p w14:paraId="1461C59D" w14:textId="77777777" w:rsidR="006270F4" w:rsidRPr="0056060F" w:rsidRDefault="009413FF" w:rsidP="00313B89">
      <w:pPr>
        <w:pStyle w:val="ManualHeading4"/>
        <w:numPr>
          <w:ilvl w:val="0"/>
          <w:numId w:val="0"/>
        </w:numPr>
        <w:ind w:left="850" w:hanging="850"/>
        <w:rPr>
          <w:lang w:val="en-GB"/>
        </w:rPr>
      </w:pPr>
      <w:r w:rsidRPr="0056060F">
        <w:rPr>
          <w:lang w:val="en-GB"/>
        </w:rPr>
        <w:t>7.8.1.11.</w:t>
      </w:r>
      <w:r w:rsidRPr="0056060F">
        <w:rPr>
          <w:lang w:val="en-GB"/>
        </w:rPr>
        <w:tab/>
        <w:t>Port Node (PortNode)</w:t>
      </w:r>
    </w:p>
    <w:p w14:paraId="05E6D57B" w14:textId="77777777" w:rsidR="006270F4" w:rsidRPr="0056060F" w:rsidRDefault="009413FF">
      <w:pPr>
        <w:rPr>
          <w:lang w:val="en-GB"/>
        </w:rPr>
      </w:pPr>
      <w:r w:rsidRPr="0056060F">
        <w:rPr>
          <w:lang w:val="en-GB"/>
        </w:rPr>
        <w:t>A point spatial object which is used to represent a sea or inland port in a simplified way, aproximately located at the bank of the waterbody where the port is placed.</w:t>
      </w:r>
    </w:p>
    <w:p w14:paraId="03988111" w14:textId="77777777" w:rsidR="006270F4" w:rsidRPr="0056060F" w:rsidRDefault="009413FF">
      <w:pPr>
        <w:rPr>
          <w:lang w:val="en-GB"/>
        </w:rPr>
      </w:pPr>
      <w:r w:rsidRPr="0056060F">
        <w:rPr>
          <w:lang w:val="en-GB"/>
        </w:rPr>
        <w:t>This type is a sub-type of WaterNode.</w:t>
      </w:r>
    </w:p>
    <w:p w14:paraId="0C9C1131" w14:textId="77777777" w:rsidR="006270F4" w:rsidRPr="0056060F" w:rsidRDefault="009413FF" w:rsidP="00313B89">
      <w:pPr>
        <w:pStyle w:val="ManualHeading4"/>
        <w:numPr>
          <w:ilvl w:val="0"/>
          <w:numId w:val="0"/>
        </w:numPr>
        <w:ind w:left="850" w:hanging="850"/>
        <w:rPr>
          <w:lang w:val="en-GB"/>
        </w:rPr>
      </w:pPr>
      <w:r w:rsidRPr="0056060F">
        <w:rPr>
          <w:lang w:val="en-GB"/>
        </w:rPr>
        <w:t>7.8.1.12.</w:t>
      </w:r>
      <w:r w:rsidRPr="0056060F">
        <w:rPr>
          <w:lang w:val="en-GB"/>
        </w:rPr>
        <w:tab/>
        <w:t>Restriction For Water Vehicles (RestrictionForWaterVehicles)</w:t>
      </w:r>
    </w:p>
    <w:p w14:paraId="5A4C3820" w14:textId="77777777" w:rsidR="006270F4" w:rsidRPr="0056060F" w:rsidRDefault="009413FF">
      <w:pPr>
        <w:rPr>
          <w:lang w:val="en-GB"/>
        </w:rPr>
      </w:pPr>
      <w:r w:rsidRPr="0056060F">
        <w:rPr>
          <w:lang w:val="en-GB"/>
        </w:rPr>
        <w:t>Restriction on vehicles on a water transport element.</w:t>
      </w:r>
    </w:p>
    <w:p w14:paraId="39120DB9" w14:textId="77777777" w:rsidR="006270F4" w:rsidRPr="0056060F" w:rsidRDefault="009413FF">
      <w:pPr>
        <w:rPr>
          <w:lang w:val="en-GB"/>
        </w:rPr>
      </w:pPr>
      <w:r w:rsidRPr="0056060F">
        <w:rPr>
          <w:lang w:val="en-GB"/>
        </w:rPr>
        <w:t>This type is a sub-type of RestrictionForVehicles.</w:t>
      </w:r>
    </w:p>
    <w:p w14:paraId="04A553D8"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RestrictionForWaterVehicles</w:t>
      </w:r>
    </w:p>
    <w:p w14:paraId="558E2C95" w14:textId="77777777" w:rsidR="006270F4" w:rsidRPr="0056060F" w:rsidRDefault="009413FF">
      <w:pPr>
        <w:rPr>
          <w:lang w:val="en-GB"/>
        </w:rPr>
      </w:pPr>
      <w:r w:rsidRPr="0056060F">
        <w:rPr>
          <w:lang w:val="en-GB"/>
        </w:rPr>
        <w:t>This property can only be associated with a spatial object that is part of a water transport network.</w:t>
      </w:r>
    </w:p>
    <w:p w14:paraId="4A5122ED" w14:textId="77777777" w:rsidR="006270F4" w:rsidRPr="0056060F" w:rsidRDefault="009413FF" w:rsidP="00313B89">
      <w:pPr>
        <w:pStyle w:val="ManualHeading4"/>
        <w:numPr>
          <w:ilvl w:val="0"/>
          <w:numId w:val="0"/>
        </w:numPr>
        <w:ind w:left="850" w:hanging="850"/>
        <w:rPr>
          <w:lang w:val="en-GB"/>
        </w:rPr>
      </w:pPr>
      <w:r w:rsidRPr="0056060F">
        <w:rPr>
          <w:lang w:val="en-GB"/>
        </w:rPr>
        <w:t>7.8.1.13.</w:t>
      </w:r>
      <w:r w:rsidRPr="0056060F">
        <w:rPr>
          <w:lang w:val="en-GB"/>
        </w:rPr>
        <w:tab/>
        <w:t>Traffic Separation Scheme (TrafficSeparationScheme)</w:t>
      </w:r>
    </w:p>
    <w:p w14:paraId="25B5ACED" w14:textId="77777777" w:rsidR="006270F4" w:rsidRPr="0056060F" w:rsidRDefault="009413FF">
      <w:pPr>
        <w:rPr>
          <w:lang w:val="en-GB"/>
        </w:rPr>
      </w:pPr>
      <w:r w:rsidRPr="0056060F">
        <w:rPr>
          <w:lang w:val="en-GB"/>
        </w:rPr>
        <w:t>A scheme which aims at reducing the risk of collision in congested and/or converging areas by separating traffic moving in opposite, or nearly opposite, directions.</w:t>
      </w:r>
    </w:p>
    <w:p w14:paraId="45B7B6DF" w14:textId="77777777" w:rsidR="006270F4" w:rsidRPr="0056060F" w:rsidRDefault="009413FF">
      <w:pPr>
        <w:rPr>
          <w:lang w:val="en-GB"/>
        </w:rPr>
      </w:pPr>
      <w:del w:id="461" w:author="Marco Minghini" w:date="2018-10-05T16:16:00Z">
        <w:r w:rsidRPr="0056060F" w:rsidDel="00BD5D3A">
          <w:rPr>
            <w:lang w:val="en-GB"/>
          </w:rPr>
          <w:delText>This type is abstract.</w:delText>
        </w:r>
      </w:del>
    </w:p>
    <w:tbl>
      <w:tblPr>
        <w:tblW w:w="0" w:type="auto"/>
        <w:tblLayout w:type="fixed"/>
        <w:tblLook w:val="0000" w:firstRow="0" w:lastRow="0" w:firstColumn="0" w:lastColumn="0" w:noHBand="0" w:noVBand="0"/>
      </w:tblPr>
      <w:tblGrid>
        <w:gridCol w:w="2229"/>
        <w:gridCol w:w="2321"/>
        <w:gridCol w:w="3250"/>
        <w:gridCol w:w="1486"/>
      </w:tblGrid>
      <w:tr w:rsidR="006270F4" w:rsidRPr="0056060F" w14:paraId="006B457C" w14:textId="77777777">
        <w:tc>
          <w:tcPr>
            <w:tcW w:w="9286" w:type="dxa"/>
            <w:gridSpan w:val="4"/>
            <w:tcBorders>
              <w:top w:val="single" w:sz="2" w:space="0" w:color="auto"/>
              <w:left w:val="single" w:sz="2" w:space="0" w:color="auto"/>
              <w:bottom w:val="single" w:sz="2" w:space="0" w:color="auto"/>
              <w:right w:val="single" w:sz="2" w:space="0" w:color="auto"/>
            </w:tcBorders>
          </w:tcPr>
          <w:p w14:paraId="33EF5A63" w14:textId="77777777" w:rsidR="006270F4" w:rsidRPr="0056060F" w:rsidRDefault="009413FF">
            <w:pPr>
              <w:pStyle w:val="NormalCentered"/>
              <w:rPr>
                <w:lang w:val="en-GB"/>
              </w:rPr>
            </w:pPr>
            <w:r w:rsidRPr="0056060F">
              <w:rPr>
                <w:i/>
                <w:iCs/>
                <w:lang w:val="en-GB"/>
              </w:rPr>
              <w:t>Association roles of the spatial object type TrafficSeparationScheme</w:t>
            </w:r>
          </w:p>
        </w:tc>
      </w:tr>
      <w:tr w:rsidR="006270F4" w14:paraId="1CD67C4D" w14:textId="77777777">
        <w:tc>
          <w:tcPr>
            <w:tcW w:w="2229" w:type="dxa"/>
            <w:tcBorders>
              <w:top w:val="single" w:sz="2" w:space="0" w:color="auto"/>
              <w:left w:val="single" w:sz="2" w:space="0" w:color="auto"/>
              <w:bottom w:val="single" w:sz="2" w:space="0" w:color="auto"/>
              <w:right w:val="single" w:sz="2" w:space="0" w:color="auto"/>
            </w:tcBorders>
          </w:tcPr>
          <w:p w14:paraId="2E555E65" w14:textId="77777777" w:rsidR="006270F4" w:rsidRDefault="009413FF">
            <w:pPr>
              <w:pStyle w:val="NormalCentered"/>
            </w:pPr>
            <w:r>
              <w:t>Association role</w:t>
            </w:r>
          </w:p>
        </w:tc>
        <w:tc>
          <w:tcPr>
            <w:tcW w:w="2321" w:type="dxa"/>
            <w:tcBorders>
              <w:top w:val="single" w:sz="2" w:space="0" w:color="auto"/>
              <w:left w:val="single" w:sz="2" w:space="0" w:color="auto"/>
              <w:bottom w:val="single" w:sz="2" w:space="0" w:color="auto"/>
              <w:right w:val="single" w:sz="2" w:space="0" w:color="auto"/>
            </w:tcBorders>
          </w:tcPr>
          <w:p w14:paraId="1C1312F3" w14:textId="77777777" w:rsidR="006270F4" w:rsidRDefault="009413FF">
            <w:pPr>
              <w:pStyle w:val="NormalCentered"/>
            </w:pPr>
            <w:r>
              <w:t>Definition</w:t>
            </w:r>
          </w:p>
        </w:tc>
        <w:tc>
          <w:tcPr>
            <w:tcW w:w="3250" w:type="dxa"/>
            <w:tcBorders>
              <w:top w:val="single" w:sz="2" w:space="0" w:color="auto"/>
              <w:left w:val="single" w:sz="2" w:space="0" w:color="auto"/>
              <w:bottom w:val="single" w:sz="2" w:space="0" w:color="auto"/>
              <w:right w:val="single" w:sz="2" w:space="0" w:color="auto"/>
            </w:tcBorders>
          </w:tcPr>
          <w:p w14:paraId="22CAB37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554448B" w14:textId="77777777" w:rsidR="006270F4" w:rsidRDefault="009413FF">
            <w:pPr>
              <w:pStyle w:val="NormalCentered"/>
            </w:pPr>
            <w:r>
              <w:t>Voidability</w:t>
            </w:r>
          </w:p>
        </w:tc>
      </w:tr>
      <w:tr w:rsidR="006270F4" w14:paraId="15DFB3EA" w14:textId="77777777">
        <w:tc>
          <w:tcPr>
            <w:tcW w:w="2229" w:type="dxa"/>
            <w:tcBorders>
              <w:top w:val="single" w:sz="2" w:space="0" w:color="auto"/>
              <w:left w:val="single" w:sz="2" w:space="0" w:color="auto"/>
              <w:bottom w:val="single" w:sz="2" w:space="0" w:color="auto"/>
              <w:right w:val="single" w:sz="2" w:space="0" w:color="auto"/>
            </w:tcBorders>
          </w:tcPr>
          <w:p w14:paraId="6B6B5210" w14:textId="77777777" w:rsidR="006270F4" w:rsidRDefault="009413FF">
            <w:pPr>
              <w:pStyle w:val="NormalLeft"/>
            </w:pPr>
            <w:r>
              <w:t>component</w:t>
            </w:r>
          </w:p>
        </w:tc>
        <w:tc>
          <w:tcPr>
            <w:tcW w:w="2321" w:type="dxa"/>
            <w:tcBorders>
              <w:top w:val="single" w:sz="2" w:space="0" w:color="auto"/>
              <w:left w:val="single" w:sz="2" w:space="0" w:color="auto"/>
              <w:bottom w:val="single" w:sz="2" w:space="0" w:color="auto"/>
              <w:right w:val="single" w:sz="2" w:space="0" w:color="auto"/>
            </w:tcBorders>
          </w:tcPr>
          <w:p w14:paraId="0F382394" w14:textId="77777777" w:rsidR="006270F4" w:rsidRPr="0056060F" w:rsidRDefault="009413FF">
            <w:pPr>
              <w:pStyle w:val="NormalLeft"/>
              <w:rPr>
                <w:lang w:val="en-GB"/>
              </w:rPr>
            </w:pPr>
            <w:r w:rsidRPr="0056060F">
              <w:rPr>
                <w:lang w:val="en-GB"/>
              </w:rPr>
              <w:t>A component of a traffic separation scheme.</w:t>
            </w:r>
          </w:p>
        </w:tc>
        <w:tc>
          <w:tcPr>
            <w:tcW w:w="3250" w:type="dxa"/>
            <w:tcBorders>
              <w:top w:val="single" w:sz="2" w:space="0" w:color="auto"/>
              <w:left w:val="single" w:sz="2" w:space="0" w:color="auto"/>
              <w:bottom w:val="single" w:sz="2" w:space="0" w:color="auto"/>
              <w:right w:val="single" w:sz="2" w:space="0" w:color="auto"/>
            </w:tcBorders>
          </w:tcPr>
          <w:p w14:paraId="77B9B0AA" w14:textId="77777777" w:rsidR="006270F4" w:rsidRDefault="009413FF">
            <w:pPr>
              <w:pStyle w:val="NormalLeft"/>
            </w:pPr>
            <w:r>
              <w:t>TrafficSeparationSchemeArea</w:t>
            </w:r>
          </w:p>
        </w:tc>
        <w:tc>
          <w:tcPr>
            <w:tcW w:w="1486" w:type="dxa"/>
            <w:tcBorders>
              <w:top w:val="single" w:sz="2" w:space="0" w:color="auto"/>
              <w:left w:val="single" w:sz="2" w:space="0" w:color="auto"/>
              <w:bottom w:val="single" w:sz="2" w:space="0" w:color="auto"/>
              <w:right w:val="single" w:sz="2" w:space="0" w:color="auto"/>
            </w:tcBorders>
          </w:tcPr>
          <w:p w14:paraId="29BB6A09" w14:textId="77777777" w:rsidR="006270F4" w:rsidRDefault="006270F4">
            <w:pPr>
              <w:pStyle w:val="NormalLeft"/>
            </w:pPr>
          </w:p>
        </w:tc>
      </w:tr>
      <w:tr w:rsidR="006270F4" w14:paraId="151B016D" w14:textId="77777777">
        <w:tc>
          <w:tcPr>
            <w:tcW w:w="2229" w:type="dxa"/>
            <w:tcBorders>
              <w:top w:val="single" w:sz="2" w:space="0" w:color="auto"/>
              <w:left w:val="single" w:sz="2" w:space="0" w:color="auto"/>
              <w:bottom w:val="single" w:sz="2" w:space="0" w:color="auto"/>
              <w:right w:val="single" w:sz="2" w:space="0" w:color="auto"/>
            </w:tcBorders>
          </w:tcPr>
          <w:p w14:paraId="4205C6EA" w14:textId="77777777" w:rsidR="006270F4" w:rsidRDefault="009413FF">
            <w:pPr>
              <w:pStyle w:val="NormalLeft"/>
            </w:pPr>
            <w:r>
              <w:t>marineWaterRoute</w:t>
            </w:r>
          </w:p>
        </w:tc>
        <w:tc>
          <w:tcPr>
            <w:tcW w:w="2321" w:type="dxa"/>
            <w:tcBorders>
              <w:top w:val="single" w:sz="2" w:space="0" w:color="auto"/>
              <w:left w:val="single" w:sz="2" w:space="0" w:color="auto"/>
              <w:bottom w:val="single" w:sz="2" w:space="0" w:color="auto"/>
              <w:right w:val="single" w:sz="2" w:space="0" w:color="auto"/>
            </w:tcBorders>
          </w:tcPr>
          <w:p w14:paraId="72ACCD9B" w14:textId="77777777" w:rsidR="006270F4" w:rsidRPr="0056060F" w:rsidRDefault="009413FF">
            <w:pPr>
              <w:pStyle w:val="NormalLeft"/>
              <w:rPr>
                <w:lang w:val="en-GB"/>
              </w:rPr>
            </w:pPr>
            <w:r w:rsidRPr="0056060F">
              <w:rPr>
                <w:lang w:val="en-GB"/>
              </w:rPr>
              <w:t>The collection of marine waterways associated with a traffic separation scheme.</w:t>
            </w:r>
          </w:p>
        </w:tc>
        <w:tc>
          <w:tcPr>
            <w:tcW w:w="3250" w:type="dxa"/>
            <w:tcBorders>
              <w:top w:val="single" w:sz="2" w:space="0" w:color="auto"/>
              <w:left w:val="single" w:sz="2" w:space="0" w:color="auto"/>
              <w:bottom w:val="single" w:sz="2" w:space="0" w:color="auto"/>
              <w:right w:val="single" w:sz="2" w:space="0" w:color="auto"/>
            </w:tcBorders>
          </w:tcPr>
          <w:p w14:paraId="6A58A1E7" w14:textId="77777777" w:rsidR="006270F4" w:rsidRDefault="009413FF">
            <w:pPr>
              <w:pStyle w:val="NormalLeft"/>
            </w:pPr>
            <w:r>
              <w:t>MarineWaterway</w:t>
            </w:r>
          </w:p>
        </w:tc>
        <w:tc>
          <w:tcPr>
            <w:tcW w:w="1486" w:type="dxa"/>
            <w:tcBorders>
              <w:top w:val="single" w:sz="2" w:space="0" w:color="auto"/>
              <w:left w:val="single" w:sz="2" w:space="0" w:color="auto"/>
              <w:bottom w:val="single" w:sz="2" w:space="0" w:color="auto"/>
              <w:right w:val="single" w:sz="2" w:space="0" w:color="auto"/>
            </w:tcBorders>
          </w:tcPr>
          <w:p w14:paraId="6547F8A7" w14:textId="77777777" w:rsidR="006270F4" w:rsidRDefault="006270F4">
            <w:pPr>
              <w:pStyle w:val="NormalLeft"/>
            </w:pPr>
          </w:p>
        </w:tc>
      </w:tr>
      <w:tr w:rsidR="006270F4" w14:paraId="47B89739" w14:textId="77777777">
        <w:tc>
          <w:tcPr>
            <w:tcW w:w="2229" w:type="dxa"/>
            <w:tcBorders>
              <w:top w:val="single" w:sz="2" w:space="0" w:color="auto"/>
              <w:left w:val="single" w:sz="2" w:space="0" w:color="auto"/>
              <w:bottom w:val="single" w:sz="2" w:space="0" w:color="auto"/>
              <w:right w:val="single" w:sz="2" w:space="0" w:color="auto"/>
            </w:tcBorders>
          </w:tcPr>
          <w:p w14:paraId="48127582" w14:textId="77777777" w:rsidR="006270F4" w:rsidRDefault="009413FF">
            <w:pPr>
              <w:pStyle w:val="NormalLeft"/>
            </w:pPr>
            <w:r>
              <w:t>markerBeacon</w:t>
            </w:r>
          </w:p>
        </w:tc>
        <w:tc>
          <w:tcPr>
            <w:tcW w:w="2321" w:type="dxa"/>
            <w:tcBorders>
              <w:top w:val="single" w:sz="2" w:space="0" w:color="auto"/>
              <w:left w:val="single" w:sz="2" w:space="0" w:color="auto"/>
              <w:bottom w:val="single" w:sz="2" w:space="0" w:color="auto"/>
              <w:right w:val="single" w:sz="2" w:space="0" w:color="auto"/>
            </w:tcBorders>
          </w:tcPr>
          <w:p w14:paraId="0732DDF0" w14:textId="77777777" w:rsidR="006270F4" w:rsidRPr="0056060F" w:rsidRDefault="009413FF">
            <w:pPr>
              <w:pStyle w:val="NormalLeft"/>
              <w:rPr>
                <w:lang w:val="en-GB"/>
              </w:rPr>
            </w:pPr>
            <w:r w:rsidRPr="0056060F">
              <w:rPr>
                <w:lang w:val="en-GB"/>
              </w:rPr>
              <w:t xml:space="preserve">A marker forming part of a traffic </w:t>
            </w:r>
            <w:r w:rsidRPr="0056060F">
              <w:rPr>
                <w:lang w:val="en-GB"/>
              </w:rPr>
              <w:lastRenderedPageBreak/>
              <w:t>separation scheme.</w:t>
            </w:r>
          </w:p>
        </w:tc>
        <w:tc>
          <w:tcPr>
            <w:tcW w:w="3250" w:type="dxa"/>
            <w:tcBorders>
              <w:top w:val="single" w:sz="2" w:space="0" w:color="auto"/>
              <w:left w:val="single" w:sz="2" w:space="0" w:color="auto"/>
              <w:bottom w:val="single" w:sz="2" w:space="0" w:color="auto"/>
              <w:right w:val="single" w:sz="2" w:space="0" w:color="auto"/>
            </w:tcBorders>
          </w:tcPr>
          <w:p w14:paraId="4578EE45" w14:textId="77777777" w:rsidR="006270F4" w:rsidRDefault="009413FF">
            <w:pPr>
              <w:pStyle w:val="NormalLeft"/>
            </w:pPr>
            <w:r>
              <w:lastRenderedPageBreak/>
              <w:t>Beacon</w:t>
            </w:r>
          </w:p>
        </w:tc>
        <w:tc>
          <w:tcPr>
            <w:tcW w:w="1486" w:type="dxa"/>
            <w:tcBorders>
              <w:top w:val="single" w:sz="2" w:space="0" w:color="auto"/>
              <w:left w:val="single" w:sz="2" w:space="0" w:color="auto"/>
              <w:bottom w:val="single" w:sz="2" w:space="0" w:color="auto"/>
              <w:right w:val="single" w:sz="2" w:space="0" w:color="auto"/>
            </w:tcBorders>
          </w:tcPr>
          <w:p w14:paraId="4B599BBE" w14:textId="77777777" w:rsidR="006270F4" w:rsidRDefault="006270F4">
            <w:pPr>
              <w:pStyle w:val="NormalLeft"/>
            </w:pPr>
          </w:p>
        </w:tc>
      </w:tr>
      <w:tr w:rsidR="006270F4" w14:paraId="52A4FDF6" w14:textId="77777777">
        <w:tc>
          <w:tcPr>
            <w:tcW w:w="2229" w:type="dxa"/>
            <w:tcBorders>
              <w:top w:val="single" w:sz="2" w:space="0" w:color="auto"/>
              <w:left w:val="single" w:sz="2" w:space="0" w:color="auto"/>
              <w:bottom w:val="single" w:sz="2" w:space="0" w:color="auto"/>
              <w:right w:val="single" w:sz="2" w:space="0" w:color="auto"/>
            </w:tcBorders>
          </w:tcPr>
          <w:p w14:paraId="0F8E3F53" w14:textId="77777777" w:rsidR="006270F4" w:rsidRDefault="009413FF">
            <w:pPr>
              <w:pStyle w:val="NormalLeft"/>
            </w:pPr>
            <w:r>
              <w:lastRenderedPageBreak/>
              <w:t>markerBuoy</w:t>
            </w:r>
          </w:p>
        </w:tc>
        <w:tc>
          <w:tcPr>
            <w:tcW w:w="2321" w:type="dxa"/>
            <w:tcBorders>
              <w:top w:val="single" w:sz="2" w:space="0" w:color="auto"/>
              <w:left w:val="single" w:sz="2" w:space="0" w:color="auto"/>
              <w:bottom w:val="single" w:sz="2" w:space="0" w:color="auto"/>
              <w:right w:val="single" w:sz="2" w:space="0" w:color="auto"/>
            </w:tcBorders>
          </w:tcPr>
          <w:p w14:paraId="5F200FEB" w14:textId="77777777" w:rsidR="006270F4" w:rsidRPr="0056060F" w:rsidRDefault="009413FF">
            <w:pPr>
              <w:pStyle w:val="NormalLeft"/>
              <w:rPr>
                <w:lang w:val="en-GB"/>
              </w:rPr>
            </w:pPr>
            <w:r w:rsidRPr="0056060F">
              <w:rPr>
                <w:lang w:val="en-GB"/>
              </w:rPr>
              <w:t>A marker forming part of a traffic separation scheme.</w:t>
            </w:r>
          </w:p>
        </w:tc>
        <w:tc>
          <w:tcPr>
            <w:tcW w:w="3250" w:type="dxa"/>
            <w:tcBorders>
              <w:top w:val="single" w:sz="2" w:space="0" w:color="auto"/>
              <w:left w:val="single" w:sz="2" w:space="0" w:color="auto"/>
              <w:bottom w:val="single" w:sz="2" w:space="0" w:color="auto"/>
              <w:right w:val="single" w:sz="2" w:space="0" w:color="auto"/>
            </w:tcBorders>
          </w:tcPr>
          <w:p w14:paraId="6C0F901F" w14:textId="77777777" w:rsidR="006270F4" w:rsidRDefault="009413FF">
            <w:pPr>
              <w:pStyle w:val="NormalLeft"/>
            </w:pPr>
            <w:r>
              <w:t>Buoy</w:t>
            </w:r>
          </w:p>
        </w:tc>
        <w:tc>
          <w:tcPr>
            <w:tcW w:w="1486" w:type="dxa"/>
            <w:tcBorders>
              <w:top w:val="single" w:sz="2" w:space="0" w:color="auto"/>
              <w:left w:val="single" w:sz="2" w:space="0" w:color="auto"/>
              <w:bottom w:val="single" w:sz="2" w:space="0" w:color="auto"/>
              <w:right w:val="single" w:sz="2" w:space="0" w:color="auto"/>
            </w:tcBorders>
          </w:tcPr>
          <w:p w14:paraId="2C18E8BA" w14:textId="77777777" w:rsidR="006270F4" w:rsidRDefault="006270F4">
            <w:pPr>
              <w:pStyle w:val="NormalLeft"/>
            </w:pPr>
          </w:p>
        </w:tc>
      </w:tr>
    </w:tbl>
    <w:p w14:paraId="1EAFB0C5" w14:textId="77777777" w:rsidR="006270F4" w:rsidRDefault="006270F4"/>
    <w:p w14:paraId="551D2658" w14:textId="77777777" w:rsidR="006270F4" w:rsidRPr="0056060F" w:rsidRDefault="009413FF" w:rsidP="00313B89">
      <w:pPr>
        <w:pStyle w:val="ManualHeading4"/>
        <w:numPr>
          <w:ilvl w:val="0"/>
          <w:numId w:val="0"/>
        </w:numPr>
        <w:ind w:left="850" w:hanging="850"/>
        <w:rPr>
          <w:lang w:val="en-GB"/>
        </w:rPr>
      </w:pPr>
      <w:r w:rsidRPr="0056060F">
        <w:rPr>
          <w:lang w:val="en-GB"/>
        </w:rPr>
        <w:t>7.8.1.14.</w:t>
      </w:r>
      <w:r w:rsidRPr="0056060F">
        <w:rPr>
          <w:lang w:val="en-GB"/>
        </w:rPr>
        <w:tab/>
        <w:t>Traffic Separation Scheme Area (TrafficSeparationSchemeArea)</w:t>
      </w:r>
    </w:p>
    <w:p w14:paraId="5A54E153" w14:textId="77777777" w:rsidR="006270F4" w:rsidRPr="0056060F" w:rsidRDefault="009413FF">
      <w:pPr>
        <w:rPr>
          <w:lang w:val="en-GB"/>
        </w:rPr>
      </w:pPr>
      <w:r w:rsidRPr="0056060F">
        <w:rPr>
          <w:lang w:val="en-GB"/>
        </w:rPr>
        <w:t>An area spatial object forming part of a traffic separation scheme.</w:t>
      </w:r>
    </w:p>
    <w:p w14:paraId="05550173" w14:textId="77777777" w:rsidR="006270F4" w:rsidRPr="0056060F" w:rsidRDefault="009413FF">
      <w:pPr>
        <w:rPr>
          <w:lang w:val="en-GB"/>
        </w:rPr>
      </w:pPr>
      <w:r w:rsidRPr="0056060F">
        <w:rPr>
          <w:lang w:val="en-GB"/>
        </w:rPr>
        <w:t>This type is a sub-type of TransportArea.</w:t>
      </w:r>
    </w:p>
    <w:p w14:paraId="29255984" w14:textId="77777777" w:rsidR="006270F4" w:rsidRPr="0056060F" w:rsidRDefault="009413FF">
      <w:pPr>
        <w:rPr>
          <w:lang w:val="en-GB"/>
        </w:rPr>
      </w:pPr>
      <w:r w:rsidRPr="0056060F">
        <w:rPr>
          <w:lang w:val="en-GB"/>
        </w:rPr>
        <w:t>This type is abstract.</w:t>
      </w:r>
    </w:p>
    <w:p w14:paraId="18E7F466" w14:textId="77777777" w:rsidR="006270F4" w:rsidRPr="0056060F" w:rsidRDefault="009413FF" w:rsidP="00313B89">
      <w:pPr>
        <w:pStyle w:val="ManualHeading4"/>
        <w:numPr>
          <w:ilvl w:val="0"/>
          <w:numId w:val="0"/>
        </w:numPr>
        <w:ind w:left="850" w:hanging="850"/>
        <w:rPr>
          <w:lang w:val="en-GB"/>
        </w:rPr>
      </w:pPr>
      <w:r w:rsidRPr="0056060F">
        <w:rPr>
          <w:lang w:val="en-GB"/>
        </w:rPr>
        <w:t>7.8.1.15.</w:t>
      </w:r>
      <w:r w:rsidRPr="0056060F">
        <w:rPr>
          <w:lang w:val="en-GB"/>
        </w:rPr>
        <w:tab/>
        <w:t>Traffic Separation Scheme Crossing (TrafficSeparationSchemeCrossing)</w:t>
      </w:r>
    </w:p>
    <w:p w14:paraId="15979F8F" w14:textId="77777777" w:rsidR="006270F4" w:rsidRPr="0056060F" w:rsidRDefault="009413FF">
      <w:pPr>
        <w:rPr>
          <w:lang w:val="en-GB"/>
        </w:rPr>
      </w:pPr>
      <w:r w:rsidRPr="0056060F">
        <w:rPr>
          <w:lang w:val="en-GB"/>
        </w:rPr>
        <w:t>A defined area where traffic lanes cross.</w:t>
      </w:r>
    </w:p>
    <w:p w14:paraId="74D0F4C2" w14:textId="77777777" w:rsidR="006270F4" w:rsidRPr="0056060F" w:rsidRDefault="009413FF">
      <w:pPr>
        <w:rPr>
          <w:lang w:val="en-GB"/>
        </w:rPr>
      </w:pPr>
      <w:r w:rsidRPr="0056060F">
        <w:rPr>
          <w:lang w:val="en-GB"/>
        </w:rPr>
        <w:t>This type is a sub-type of TrafficSeparationSchemeArea.</w:t>
      </w:r>
    </w:p>
    <w:p w14:paraId="0F4A9F14" w14:textId="77777777" w:rsidR="006270F4" w:rsidRPr="0056060F" w:rsidRDefault="009413FF" w:rsidP="00313B89">
      <w:pPr>
        <w:pStyle w:val="ManualHeading4"/>
        <w:numPr>
          <w:ilvl w:val="0"/>
          <w:numId w:val="0"/>
        </w:numPr>
        <w:ind w:left="850" w:hanging="850"/>
        <w:rPr>
          <w:lang w:val="en-GB"/>
        </w:rPr>
      </w:pPr>
      <w:r w:rsidRPr="0056060F">
        <w:rPr>
          <w:lang w:val="en-GB"/>
        </w:rPr>
        <w:t>7.8.1.16.</w:t>
      </w:r>
      <w:r w:rsidRPr="0056060F">
        <w:rPr>
          <w:lang w:val="en-GB"/>
        </w:rPr>
        <w:tab/>
        <w:t>Traffic Separation Scheme Lane (TrafficSeparationSchemeLane)</w:t>
      </w:r>
    </w:p>
    <w:p w14:paraId="3CC58B9F" w14:textId="77777777" w:rsidR="006270F4" w:rsidRPr="0056060F" w:rsidRDefault="009413FF">
      <w:pPr>
        <w:rPr>
          <w:lang w:val="en-GB"/>
        </w:rPr>
      </w:pPr>
      <w:r w:rsidRPr="0056060F">
        <w:rPr>
          <w:lang w:val="en-GB"/>
        </w:rPr>
        <w:t>An area within defined limits in which one-way traffic flow is established.</w:t>
      </w:r>
    </w:p>
    <w:p w14:paraId="018A25F0" w14:textId="77777777" w:rsidR="006270F4" w:rsidRPr="0056060F" w:rsidRDefault="009413FF">
      <w:pPr>
        <w:rPr>
          <w:lang w:val="en-GB"/>
        </w:rPr>
      </w:pPr>
      <w:r w:rsidRPr="0056060F">
        <w:rPr>
          <w:lang w:val="en-GB"/>
        </w:rPr>
        <w:t>This type is a sub-type of TrafficSeparationSchemeArea.</w:t>
      </w:r>
    </w:p>
    <w:p w14:paraId="2BDE0D21" w14:textId="77777777" w:rsidR="006270F4" w:rsidRPr="0056060F" w:rsidRDefault="009413FF" w:rsidP="00313B89">
      <w:pPr>
        <w:pStyle w:val="ManualHeading4"/>
        <w:numPr>
          <w:ilvl w:val="0"/>
          <w:numId w:val="0"/>
        </w:numPr>
        <w:ind w:left="850" w:hanging="850"/>
        <w:rPr>
          <w:lang w:val="en-GB"/>
        </w:rPr>
      </w:pPr>
      <w:r w:rsidRPr="0056060F">
        <w:rPr>
          <w:lang w:val="en-GB"/>
        </w:rPr>
        <w:t>7.8.1.17.</w:t>
      </w:r>
      <w:r w:rsidRPr="0056060F">
        <w:rPr>
          <w:lang w:val="en-GB"/>
        </w:rPr>
        <w:tab/>
        <w:t>Traffic Separation Scheme Roundabout (TrafficSeparationSchemeRoundabout)</w:t>
      </w:r>
    </w:p>
    <w:p w14:paraId="00AA7386" w14:textId="77777777" w:rsidR="006270F4" w:rsidRPr="0056060F" w:rsidRDefault="009413FF">
      <w:pPr>
        <w:rPr>
          <w:lang w:val="en-GB"/>
        </w:rPr>
      </w:pPr>
      <w:r w:rsidRPr="0056060F">
        <w:rPr>
          <w:lang w:val="en-GB"/>
        </w:rPr>
        <w:t>A traffic separation scheme in which traffic moves in a counter-clockwise direction around a specified point or zone.</w:t>
      </w:r>
    </w:p>
    <w:p w14:paraId="261E9411" w14:textId="77777777" w:rsidR="006270F4" w:rsidRPr="0056060F" w:rsidRDefault="009413FF">
      <w:pPr>
        <w:rPr>
          <w:lang w:val="en-GB"/>
        </w:rPr>
      </w:pPr>
      <w:r w:rsidRPr="0056060F">
        <w:rPr>
          <w:lang w:val="en-GB"/>
        </w:rPr>
        <w:t>This type is a sub-type of TrafficSeparationSchemeArea.</w:t>
      </w:r>
    </w:p>
    <w:p w14:paraId="7E230ABB" w14:textId="77777777" w:rsidR="006270F4" w:rsidRPr="0056060F" w:rsidRDefault="009413FF" w:rsidP="00313B89">
      <w:pPr>
        <w:pStyle w:val="ManualHeading4"/>
        <w:numPr>
          <w:ilvl w:val="0"/>
          <w:numId w:val="0"/>
        </w:numPr>
        <w:ind w:left="850" w:hanging="850"/>
        <w:rPr>
          <w:lang w:val="en-GB"/>
        </w:rPr>
      </w:pPr>
      <w:r w:rsidRPr="0056060F">
        <w:rPr>
          <w:lang w:val="en-GB"/>
        </w:rPr>
        <w:t>7.8.1.18.</w:t>
      </w:r>
      <w:r w:rsidRPr="0056060F">
        <w:rPr>
          <w:lang w:val="en-GB"/>
        </w:rPr>
        <w:tab/>
        <w:t>Traffic Separation Scheme Separator (TrafficSeparationSchemeSeparator)</w:t>
      </w:r>
    </w:p>
    <w:p w14:paraId="215F9E9F" w14:textId="77777777" w:rsidR="006270F4" w:rsidRPr="0056060F" w:rsidRDefault="009413FF">
      <w:pPr>
        <w:rPr>
          <w:lang w:val="en-GB"/>
        </w:rPr>
      </w:pPr>
      <w:r w:rsidRPr="0056060F">
        <w:rPr>
          <w:lang w:val="en-GB"/>
        </w:rPr>
        <w:t>A zone separating the lanes in which ships are proceeding in opposite or nearly opposite directions; or separating traffic lanes designated for particular classes of ships proceeding in the same direction.</w:t>
      </w:r>
    </w:p>
    <w:p w14:paraId="6C5508CF" w14:textId="77777777" w:rsidR="006270F4" w:rsidRPr="0056060F" w:rsidRDefault="009413FF">
      <w:pPr>
        <w:rPr>
          <w:lang w:val="en-GB"/>
        </w:rPr>
      </w:pPr>
      <w:r w:rsidRPr="0056060F">
        <w:rPr>
          <w:lang w:val="en-GB"/>
        </w:rPr>
        <w:t>This type is a sub-type of TrafficSeparationSchemeArea.</w:t>
      </w:r>
    </w:p>
    <w:p w14:paraId="153FDF3E" w14:textId="77777777" w:rsidR="006270F4" w:rsidRPr="0056060F" w:rsidRDefault="009413FF" w:rsidP="00313B89">
      <w:pPr>
        <w:pStyle w:val="ManualHeading4"/>
        <w:numPr>
          <w:ilvl w:val="0"/>
          <w:numId w:val="0"/>
        </w:numPr>
        <w:ind w:left="850" w:hanging="850"/>
        <w:rPr>
          <w:lang w:val="en-GB"/>
        </w:rPr>
      </w:pPr>
      <w:r w:rsidRPr="0056060F">
        <w:rPr>
          <w:lang w:val="en-GB"/>
        </w:rPr>
        <w:t>7.8.1.19.</w:t>
      </w:r>
      <w:r w:rsidRPr="0056060F">
        <w:rPr>
          <w:lang w:val="en-GB"/>
        </w:rPr>
        <w:tab/>
        <w:t>Water Link Sequence (WaterLinkSequence)</w:t>
      </w:r>
    </w:p>
    <w:p w14:paraId="4E6412AF" w14:textId="77777777" w:rsidR="006270F4" w:rsidRPr="0056060F" w:rsidRDefault="009413FF">
      <w:pPr>
        <w:rPr>
          <w:lang w:val="en-GB"/>
        </w:rPr>
      </w:pPr>
      <w:r w:rsidRPr="0056060F">
        <w:rPr>
          <w:lang w:val="en-GB"/>
        </w:rPr>
        <w:t>A linear spatial object, composed of an ordered collection of waterway and/or watercourse links (as necessary), which represents a continuous path in the water network without any branches.</w:t>
      </w:r>
    </w:p>
    <w:p w14:paraId="702D9026" w14:textId="77777777" w:rsidR="006270F4" w:rsidRPr="0056060F" w:rsidRDefault="009413FF">
      <w:pPr>
        <w:rPr>
          <w:lang w:val="en-GB"/>
        </w:rPr>
      </w:pPr>
      <w:r w:rsidRPr="0056060F">
        <w:rPr>
          <w:lang w:val="en-GB"/>
        </w:rPr>
        <w:t>This type is a sub-type of TransportLinkSequence.</w:t>
      </w:r>
    </w:p>
    <w:p w14:paraId="1EFFF413" w14:textId="77777777" w:rsidR="006270F4" w:rsidRPr="0056060F" w:rsidRDefault="009413FF" w:rsidP="00313B89">
      <w:pPr>
        <w:pStyle w:val="ManualHeading4"/>
        <w:numPr>
          <w:ilvl w:val="0"/>
          <w:numId w:val="0"/>
        </w:numPr>
        <w:ind w:left="850" w:hanging="850"/>
        <w:rPr>
          <w:lang w:val="en-GB"/>
        </w:rPr>
      </w:pPr>
      <w:r w:rsidRPr="0056060F">
        <w:rPr>
          <w:lang w:val="en-GB"/>
        </w:rPr>
        <w:lastRenderedPageBreak/>
        <w:t>7.8.1.20.</w:t>
      </w:r>
      <w:r w:rsidRPr="0056060F">
        <w:rPr>
          <w:lang w:val="en-GB"/>
        </w:rPr>
        <w:tab/>
        <w:t>Water Node (WaterNode)</w:t>
      </w:r>
    </w:p>
    <w:p w14:paraId="5C433087" w14:textId="77777777" w:rsidR="006270F4" w:rsidRPr="0056060F" w:rsidRDefault="009413FF">
      <w:pPr>
        <w:rPr>
          <w:lang w:val="en-GB"/>
        </w:rPr>
      </w:pPr>
      <w:r w:rsidRPr="0056060F">
        <w:rPr>
          <w:lang w:val="en-GB"/>
        </w:rPr>
        <w:t>A point spatial object which is used to represent the connectivity between two different waterway links, or between a waterway link and a watercourse link, in the water transport network.</w:t>
      </w:r>
    </w:p>
    <w:p w14:paraId="18A98AA7" w14:textId="77777777" w:rsidR="006270F4" w:rsidRPr="0056060F" w:rsidRDefault="009413FF">
      <w:pPr>
        <w:rPr>
          <w:lang w:val="en-GB"/>
        </w:rPr>
      </w:pPr>
      <w:r w:rsidRPr="0056060F">
        <w:rPr>
          <w:lang w:val="en-GB"/>
        </w:rPr>
        <w:t>This type is a sub-type of TransportNode.</w:t>
      </w:r>
    </w:p>
    <w:p w14:paraId="3B38F9D1" w14:textId="77777777" w:rsidR="006270F4" w:rsidRPr="0056060F" w:rsidRDefault="009413FF">
      <w:pPr>
        <w:rPr>
          <w:lang w:val="en-GB"/>
        </w:rPr>
      </w:pPr>
      <w:r w:rsidRPr="0056060F">
        <w:rPr>
          <w:lang w:val="en-GB"/>
        </w:rPr>
        <w:t>This type is abstract.</w:t>
      </w:r>
    </w:p>
    <w:p w14:paraId="13D495E7" w14:textId="77777777" w:rsidR="006270F4" w:rsidRPr="0056060F" w:rsidRDefault="009413FF" w:rsidP="00313B89">
      <w:pPr>
        <w:pStyle w:val="ManualHeading4"/>
        <w:numPr>
          <w:ilvl w:val="0"/>
          <w:numId w:val="0"/>
        </w:numPr>
        <w:ind w:left="850" w:hanging="850"/>
        <w:rPr>
          <w:lang w:val="en-GB"/>
        </w:rPr>
      </w:pPr>
      <w:r w:rsidRPr="0056060F">
        <w:rPr>
          <w:lang w:val="en-GB"/>
        </w:rPr>
        <w:t>7.8.1.21.</w:t>
      </w:r>
      <w:r w:rsidRPr="0056060F">
        <w:rPr>
          <w:lang w:val="en-GB"/>
        </w:rPr>
        <w:tab/>
        <w:t>Water Traffic Flow Direction (WaterTrafficFlowDirection)</w:t>
      </w:r>
    </w:p>
    <w:p w14:paraId="5D8783A0" w14:textId="77777777" w:rsidR="006270F4" w:rsidRPr="0056060F" w:rsidRDefault="009413FF">
      <w:pPr>
        <w:rPr>
          <w:lang w:val="en-GB"/>
        </w:rPr>
      </w:pPr>
      <w:r w:rsidRPr="0056060F">
        <w:rPr>
          <w:lang w:val="en-GB"/>
        </w:rPr>
        <w:t>Indicates the direction of the flow of water transport traffic in relation to the direction of the water transport link vector.</w:t>
      </w:r>
    </w:p>
    <w:p w14:paraId="32D1809F" w14:textId="77777777" w:rsidR="006270F4" w:rsidRPr="0056060F" w:rsidRDefault="009413FF">
      <w:pPr>
        <w:rPr>
          <w:lang w:val="en-GB"/>
        </w:rPr>
      </w:pPr>
      <w:r w:rsidRPr="0056060F">
        <w:rPr>
          <w:lang w:val="en-GB"/>
        </w:rPr>
        <w:t>This type is a sub-type of TrafficFlowDirection.</w:t>
      </w:r>
    </w:p>
    <w:p w14:paraId="2A401207" w14:textId="77777777" w:rsidR="006270F4" w:rsidRPr="0056060F" w:rsidRDefault="009413FF" w:rsidP="00313B89">
      <w:pPr>
        <w:pStyle w:val="ManualHeading4"/>
        <w:numPr>
          <w:ilvl w:val="0"/>
          <w:numId w:val="0"/>
        </w:numPr>
        <w:ind w:left="850" w:hanging="850"/>
        <w:rPr>
          <w:lang w:val="en-GB"/>
        </w:rPr>
      </w:pPr>
      <w:r w:rsidRPr="0056060F">
        <w:rPr>
          <w:i/>
          <w:iCs/>
          <w:lang w:val="en-GB"/>
        </w:rPr>
        <w:t>Constraints of the spatial object type WaterTrafficFlowDirection</w:t>
      </w:r>
    </w:p>
    <w:p w14:paraId="77006E35" w14:textId="77777777" w:rsidR="006270F4" w:rsidRPr="0056060F" w:rsidRDefault="009413FF">
      <w:pPr>
        <w:rPr>
          <w:lang w:val="en-GB"/>
        </w:rPr>
      </w:pPr>
      <w:r w:rsidRPr="0056060F">
        <w:rPr>
          <w:lang w:val="en-GB"/>
        </w:rPr>
        <w:t>This property can only be associated with a spatial object that is part of a water transport network.</w:t>
      </w:r>
    </w:p>
    <w:p w14:paraId="6690D506" w14:textId="77777777" w:rsidR="006270F4" w:rsidRPr="0056060F" w:rsidRDefault="009413FF" w:rsidP="00313B89">
      <w:pPr>
        <w:pStyle w:val="ManualHeading4"/>
        <w:numPr>
          <w:ilvl w:val="0"/>
          <w:numId w:val="0"/>
        </w:numPr>
        <w:ind w:left="850" w:hanging="850"/>
        <w:rPr>
          <w:lang w:val="en-GB"/>
        </w:rPr>
      </w:pPr>
      <w:r w:rsidRPr="0056060F">
        <w:rPr>
          <w:lang w:val="en-GB"/>
        </w:rPr>
        <w:t>7.8.1.22.</w:t>
      </w:r>
      <w:r w:rsidRPr="0056060F">
        <w:rPr>
          <w:lang w:val="en-GB"/>
        </w:rPr>
        <w:tab/>
        <w:t>Waterway (Waterway)</w:t>
      </w:r>
    </w:p>
    <w:p w14:paraId="5D492510" w14:textId="77777777" w:rsidR="006270F4" w:rsidRPr="0056060F" w:rsidRDefault="009413FF">
      <w:pPr>
        <w:rPr>
          <w:lang w:val="en-GB"/>
        </w:rPr>
      </w:pPr>
      <w:r w:rsidRPr="0056060F">
        <w:rPr>
          <w:lang w:val="en-GB"/>
        </w:rPr>
        <w:t>A collection of water link sequences and or individual waterway and/or watercourse links (as necessary) that are characterized by one or more thematical identifiers and/or properties, which perform a navigable route within a water body (oceans, seas, rivers, lakes, channels or canals).</w:t>
      </w:r>
    </w:p>
    <w:p w14:paraId="5A1FC781" w14:textId="77777777" w:rsidR="006270F4" w:rsidRPr="0056060F" w:rsidRDefault="009413FF">
      <w:pPr>
        <w:rPr>
          <w:lang w:val="en-GB"/>
        </w:rPr>
      </w:pPr>
      <w:r w:rsidRPr="0056060F">
        <w:rPr>
          <w:lang w:val="en-GB"/>
        </w:rPr>
        <w:t>This type is a sub-type of TransportLinkSet.</w:t>
      </w:r>
    </w:p>
    <w:p w14:paraId="103580E6" w14:textId="77777777" w:rsidR="006270F4" w:rsidRPr="0056060F" w:rsidRDefault="009413FF">
      <w:pPr>
        <w:rPr>
          <w:lang w:val="en-GB"/>
        </w:rPr>
      </w:pPr>
      <w:r w:rsidRPr="0056060F">
        <w:rPr>
          <w:lang w:val="en-GB"/>
        </w:rPr>
        <w:t>This type is abstract.</w:t>
      </w:r>
    </w:p>
    <w:p w14:paraId="6F9EB3A5" w14:textId="77777777" w:rsidR="006270F4" w:rsidRPr="0056060F" w:rsidRDefault="009413FF" w:rsidP="00313B89">
      <w:pPr>
        <w:pStyle w:val="ManualHeading4"/>
        <w:numPr>
          <w:ilvl w:val="0"/>
          <w:numId w:val="0"/>
        </w:numPr>
        <w:ind w:left="850" w:hanging="850"/>
        <w:rPr>
          <w:lang w:val="en-GB"/>
        </w:rPr>
      </w:pPr>
      <w:r w:rsidRPr="0056060F">
        <w:rPr>
          <w:lang w:val="en-GB"/>
        </w:rPr>
        <w:t>7.8.1.23.</w:t>
      </w:r>
      <w:r w:rsidRPr="0056060F">
        <w:rPr>
          <w:lang w:val="en-GB"/>
        </w:rPr>
        <w:tab/>
        <w:t>Waterway Link (WaterwayLink)</w:t>
      </w:r>
    </w:p>
    <w:p w14:paraId="365EB4B5" w14:textId="77777777" w:rsidR="006270F4" w:rsidRPr="0056060F" w:rsidRDefault="009413FF">
      <w:pPr>
        <w:rPr>
          <w:lang w:val="en-GB"/>
        </w:rPr>
      </w:pPr>
      <w:r w:rsidRPr="0056060F">
        <w:rPr>
          <w:lang w:val="en-GB"/>
        </w:rPr>
        <w:t>A linear spatial object that describes the geometry or connectivity of the water transport network between two consecutive waterway or watercourse nodes. It represents a linear section across a body of water which is used for shipping.</w:t>
      </w:r>
    </w:p>
    <w:p w14:paraId="6A474FA7" w14:textId="77777777" w:rsidR="006270F4" w:rsidRPr="0056060F" w:rsidRDefault="009413FF">
      <w:pPr>
        <w:rPr>
          <w:lang w:val="en-GB"/>
        </w:rPr>
      </w:pPr>
      <w:r w:rsidRPr="0056060F">
        <w:rPr>
          <w:lang w:val="en-GB"/>
        </w:rPr>
        <w:t>This type is a sub-type of TransportLink.</w:t>
      </w:r>
    </w:p>
    <w:p w14:paraId="4CC7B9F2" w14:textId="77777777" w:rsidR="006270F4" w:rsidRPr="0056060F" w:rsidRDefault="009413FF" w:rsidP="00313B89">
      <w:pPr>
        <w:pStyle w:val="ManualHeading4"/>
        <w:numPr>
          <w:ilvl w:val="0"/>
          <w:numId w:val="0"/>
        </w:numPr>
        <w:ind w:left="850" w:hanging="850"/>
        <w:rPr>
          <w:lang w:val="en-GB"/>
        </w:rPr>
      </w:pPr>
      <w:r w:rsidRPr="0056060F">
        <w:rPr>
          <w:lang w:val="en-GB"/>
        </w:rPr>
        <w:t>7.8.1.24.</w:t>
      </w:r>
      <w:r w:rsidRPr="0056060F">
        <w:rPr>
          <w:lang w:val="en-GB"/>
        </w:rPr>
        <w:tab/>
        <w:t>Waterway Node (WaterwayNode)</w:t>
      </w:r>
    </w:p>
    <w:p w14:paraId="2535518E" w14:textId="77777777" w:rsidR="006270F4" w:rsidRPr="0056060F" w:rsidRDefault="009413FF">
      <w:pPr>
        <w:rPr>
          <w:lang w:val="en-GB"/>
        </w:rPr>
      </w:pPr>
      <w:r w:rsidRPr="0056060F">
        <w:rPr>
          <w:lang w:val="en-GB"/>
        </w:rPr>
        <w:t>A point spatial object which is used to represent the connectivity between two different waterway links, or between a waterway link and a watercourse link, in the water transport network.</w:t>
      </w:r>
    </w:p>
    <w:p w14:paraId="098689DC" w14:textId="77777777" w:rsidR="006270F4" w:rsidRPr="0056060F" w:rsidRDefault="009413FF">
      <w:pPr>
        <w:rPr>
          <w:lang w:val="en-GB"/>
        </w:rPr>
      </w:pPr>
      <w:r w:rsidRPr="0056060F">
        <w:rPr>
          <w:lang w:val="en-GB"/>
        </w:rPr>
        <w:t>This type is a sub-type of WaterNode.</w:t>
      </w:r>
    </w:p>
    <w:tbl>
      <w:tblPr>
        <w:tblW w:w="0" w:type="auto"/>
        <w:tblLayout w:type="fixed"/>
        <w:tblLook w:val="0000" w:firstRow="0" w:lastRow="0" w:firstColumn="0" w:lastColumn="0" w:noHBand="0" w:noVBand="0"/>
      </w:tblPr>
      <w:tblGrid>
        <w:gridCol w:w="2693"/>
        <w:gridCol w:w="1857"/>
        <w:gridCol w:w="3250"/>
        <w:gridCol w:w="1486"/>
      </w:tblGrid>
      <w:tr w:rsidR="006270F4" w:rsidRPr="0056060F" w14:paraId="452C9E20" w14:textId="77777777">
        <w:tc>
          <w:tcPr>
            <w:tcW w:w="9286" w:type="dxa"/>
            <w:gridSpan w:val="4"/>
            <w:tcBorders>
              <w:top w:val="single" w:sz="2" w:space="0" w:color="auto"/>
              <w:left w:val="single" w:sz="2" w:space="0" w:color="auto"/>
              <w:bottom w:val="single" w:sz="2" w:space="0" w:color="auto"/>
              <w:right w:val="single" w:sz="2" w:space="0" w:color="auto"/>
            </w:tcBorders>
          </w:tcPr>
          <w:p w14:paraId="09636529" w14:textId="77777777" w:rsidR="006270F4" w:rsidRPr="0056060F" w:rsidRDefault="009413FF">
            <w:pPr>
              <w:pStyle w:val="NormalCentered"/>
              <w:rPr>
                <w:lang w:val="en-GB"/>
              </w:rPr>
            </w:pPr>
            <w:r w:rsidRPr="0056060F">
              <w:rPr>
                <w:i/>
                <w:iCs/>
                <w:lang w:val="en-GB"/>
              </w:rPr>
              <w:t>Attributes of the spatial object type WaterwayNode</w:t>
            </w:r>
          </w:p>
        </w:tc>
      </w:tr>
      <w:tr w:rsidR="006270F4" w14:paraId="70B14B09" w14:textId="77777777">
        <w:tc>
          <w:tcPr>
            <w:tcW w:w="2693" w:type="dxa"/>
            <w:tcBorders>
              <w:top w:val="single" w:sz="2" w:space="0" w:color="auto"/>
              <w:left w:val="single" w:sz="2" w:space="0" w:color="auto"/>
              <w:bottom w:val="single" w:sz="2" w:space="0" w:color="auto"/>
              <w:right w:val="single" w:sz="2" w:space="0" w:color="auto"/>
            </w:tcBorders>
          </w:tcPr>
          <w:p w14:paraId="5BBB0F5C" w14:textId="77777777" w:rsidR="006270F4" w:rsidRDefault="009413FF">
            <w:pPr>
              <w:pStyle w:val="NormalCentered"/>
            </w:pPr>
            <w:r>
              <w:t>Attribute</w:t>
            </w:r>
          </w:p>
        </w:tc>
        <w:tc>
          <w:tcPr>
            <w:tcW w:w="1857" w:type="dxa"/>
            <w:tcBorders>
              <w:top w:val="single" w:sz="2" w:space="0" w:color="auto"/>
              <w:left w:val="single" w:sz="2" w:space="0" w:color="auto"/>
              <w:bottom w:val="single" w:sz="2" w:space="0" w:color="auto"/>
              <w:right w:val="single" w:sz="2" w:space="0" w:color="auto"/>
            </w:tcBorders>
          </w:tcPr>
          <w:p w14:paraId="32491F2E" w14:textId="77777777" w:rsidR="006270F4" w:rsidRDefault="009413FF">
            <w:pPr>
              <w:pStyle w:val="NormalCentered"/>
            </w:pPr>
            <w:r>
              <w:t>Definition</w:t>
            </w:r>
          </w:p>
        </w:tc>
        <w:tc>
          <w:tcPr>
            <w:tcW w:w="3250" w:type="dxa"/>
            <w:tcBorders>
              <w:top w:val="single" w:sz="2" w:space="0" w:color="auto"/>
              <w:left w:val="single" w:sz="2" w:space="0" w:color="auto"/>
              <w:bottom w:val="single" w:sz="2" w:space="0" w:color="auto"/>
              <w:right w:val="single" w:sz="2" w:space="0" w:color="auto"/>
            </w:tcBorders>
          </w:tcPr>
          <w:p w14:paraId="3A3DEA9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45EB777" w14:textId="77777777" w:rsidR="006270F4" w:rsidRDefault="009413FF">
            <w:pPr>
              <w:pStyle w:val="NormalCentered"/>
            </w:pPr>
            <w:r>
              <w:t>Voidability</w:t>
            </w:r>
          </w:p>
        </w:tc>
      </w:tr>
      <w:tr w:rsidR="006270F4" w14:paraId="70314612" w14:textId="77777777">
        <w:tc>
          <w:tcPr>
            <w:tcW w:w="2693" w:type="dxa"/>
            <w:tcBorders>
              <w:top w:val="single" w:sz="2" w:space="0" w:color="auto"/>
              <w:left w:val="single" w:sz="2" w:space="0" w:color="auto"/>
              <w:bottom w:val="single" w:sz="2" w:space="0" w:color="auto"/>
              <w:right w:val="single" w:sz="2" w:space="0" w:color="auto"/>
            </w:tcBorders>
          </w:tcPr>
          <w:p w14:paraId="5C988D62" w14:textId="77777777" w:rsidR="006270F4" w:rsidRDefault="009413FF">
            <w:pPr>
              <w:pStyle w:val="NormalLeft"/>
            </w:pPr>
            <w:r>
              <w:t>formOfWaterwayNode</w:t>
            </w:r>
          </w:p>
        </w:tc>
        <w:tc>
          <w:tcPr>
            <w:tcW w:w="1857" w:type="dxa"/>
            <w:tcBorders>
              <w:top w:val="single" w:sz="2" w:space="0" w:color="auto"/>
              <w:left w:val="single" w:sz="2" w:space="0" w:color="auto"/>
              <w:bottom w:val="single" w:sz="2" w:space="0" w:color="auto"/>
              <w:right w:val="single" w:sz="2" w:space="0" w:color="auto"/>
            </w:tcBorders>
          </w:tcPr>
          <w:p w14:paraId="6374BED8" w14:textId="77777777" w:rsidR="006270F4" w:rsidRPr="0056060F" w:rsidRDefault="009413FF">
            <w:pPr>
              <w:pStyle w:val="NormalLeft"/>
              <w:rPr>
                <w:lang w:val="en-GB"/>
              </w:rPr>
            </w:pPr>
            <w:r w:rsidRPr="0056060F">
              <w:rPr>
                <w:lang w:val="en-GB"/>
              </w:rPr>
              <w:t xml:space="preserve">Description of the function of a </w:t>
            </w:r>
            <w:r w:rsidRPr="0056060F">
              <w:rPr>
                <w:lang w:val="en-GB"/>
              </w:rPr>
              <w:lastRenderedPageBreak/>
              <w:t>waterway node in the water transport network.</w:t>
            </w:r>
          </w:p>
        </w:tc>
        <w:tc>
          <w:tcPr>
            <w:tcW w:w="3250" w:type="dxa"/>
            <w:tcBorders>
              <w:top w:val="single" w:sz="2" w:space="0" w:color="auto"/>
              <w:left w:val="single" w:sz="2" w:space="0" w:color="auto"/>
              <w:bottom w:val="single" w:sz="2" w:space="0" w:color="auto"/>
              <w:right w:val="single" w:sz="2" w:space="0" w:color="auto"/>
            </w:tcBorders>
          </w:tcPr>
          <w:p w14:paraId="10CA40EF" w14:textId="77777777" w:rsidR="006270F4" w:rsidRDefault="009413FF">
            <w:pPr>
              <w:pStyle w:val="NormalLeft"/>
            </w:pPr>
            <w:r>
              <w:lastRenderedPageBreak/>
              <w:t>FormOfWaterwayNodeValue</w:t>
            </w:r>
          </w:p>
        </w:tc>
        <w:tc>
          <w:tcPr>
            <w:tcW w:w="1486" w:type="dxa"/>
            <w:tcBorders>
              <w:top w:val="single" w:sz="2" w:space="0" w:color="auto"/>
              <w:left w:val="single" w:sz="2" w:space="0" w:color="auto"/>
              <w:bottom w:val="single" w:sz="2" w:space="0" w:color="auto"/>
              <w:right w:val="single" w:sz="2" w:space="0" w:color="auto"/>
            </w:tcBorders>
          </w:tcPr>
          <w:p w14:paraId="3A29C9D8" w14:textId="77777777" w:rsidR="006270F4" w:rsidRDefault="009413FF">
            <w:pPr>
              <w:pStyle w:val="NormalLeft"/>
            </w:pPr>
            <w:r>
              <w:t>voidable</w:t>
            </w:r>
          </w:p>
        </w:tc>
      </w:tr>
    </w:tbl>
    <w:p w14:paraId="2D5A223E" w14:textId="77777777" w:rsidR="006270F4" w:rsidRDefault="006270F4"/>
    <w:p w14:paraId="75E0682E" w14:textId="77777777" w:rsidR="006270F4" w:rsidRDefault="009413FF" w:rsidP="00313B89">
      <w:pPr>
        <w:pStyle w:val="ManualHeading4"/>
        <w:numPr>
          <w:ilvl w:val="0"/>
          <w:numId w:val="0"/>
        </w:numPr>
        <w:ind w:left="850" w:hanging="850"/>
      </w:pPr>
      <w:r>
        <w:t>7.8.2.</w:t>
      </w:r>
      <w:r>
        <w:tab/>
      </w:r>
      <w:r>
        <w:rPr>
          <w:i/>
          <w:iCs/>
        </w:rPr>
        <w:t>Enumerations</w:t>
      </w:r>
    </w:p>
    <w:p w14:paraId="3D09ADBD" w14:textId="77777777" w:rsidR="006270F4" w:rsidRDefault="009413FF" w:rsidP="00313B89">
      <w:pPr>
        <w:pStyle w:val="ManualHeading4"/>
        <w:numPr>
          <w:ilvl w:val="0"/>
          <w:numId w:val="0"/>
        </w:numPr>
        <w:ind w:left="850" w:hanging="850"/>
      </w:pPr>
      <w:r>
        <w:t>7.8.2.1.</w:t>
      </w:r>
      <w:r>
        <w:tab/>
        <w:t>CEMT Class (CEMTClassValue)</w:t>
      </w:r>
    </w:p>
    <w:p w14:paraId="375AFD68" w14:textId="77777777" w:rsidR="006270F4" w:rsidRPr="0056060F" w:rsidRDefault="009413FF">
      <w:pPr>
        <w:rPr>
          <w:lang w:val="en-GB"/>
        </w:rPr>
      </w:pPr>
      <w:r w:rsidRPr="0056060F">
        <w:rPr>
          <w:lang w:val="en-GB"/>
        </w:rPr>
        <w:t>Inland waterway classification according to CEMT (European Conference of Ministers of Transport) Resolution No 92/2.</w:t>
      </w:r>
    </w:p>
    <w:tbl>
      <w:tblPr>
        <w:tblW w:w="0" w:type="auto"/>
        <w:tblLayout w:type="fixed"/>
        <w:tblLook w:val="0000" w:firstRow="0" w:lastRow="0" w:firstColumn="0" w:lastColumn="0" w:noHBand="0" w:noVBand="0"/>
      </w:tblPr>
      <w:tblGrid>
        <w:gridCol w:w="2786"/>
        <w:gridCol w:w="6500"/>
      </w:tblGrid>
      <w:tr w:rsidR="006270F4" w:rsidRPr="0056060F" w14:paraId="1426B22F" w14:textId="77777777">
        <w:tc>
          <w:tcPr>
            <w:tcW w:w="9286" w:type="dxa"/>
            <w:gridSpan w:val="2"/>
            <w:tcBorders>
              <w:top w:val="single" w:sz="2" w:space="0" w:color="auto"/>
              <w:left w:val="single" w:sz="2" w:space="0" w:color="auto"/>
              <w:bottom w:val="single" w:sz="2" w:space="0" w:color="auto"/>
              <w:right w:val="single" w:sz="2" w:space="0" w:color="auto"/>
            </w:tcBorders>
          </w:tcPr>
          <w:p w14:paraId="38B85F24" w14:textId="77777777" w:rsidR="006270F4" w:rsidRPr="0056060F" w:rsidRDefault="009413FF">
            <w:pPr>
              <w:pStyle w:val="NormalCentered"/>
              <w:rPr>
                <w:lang w:val="en-GB"/>
              </w:rPr>
            </w:pPr>
            <w:r w:rsidRPr="0056060F">
              <w:rPr>
                <w:i/>
                <w:iCs/>
                <w:lang w:val="en-GB"/>
              </w:rPr>
              <w:t>Allowed values for the enumeration CEMTClassValue</w:t>
            </w:r>
          </w:p>
        </w:tc>
      </w:tr>
      <w:tr w:rsidR="006270F4" w14:paraId="2685D29C" w14:textId="77777777">
        <w:tc>
          <w:tcPr>
            <w:tcW w:w="2786" w:type="dxa"/>
            <w:tcBorders>
              <w:top w:val="single" w:sz="2" w:space="0" w:color="auto"/>
              <w:left w:val="single" w:sz="2" w:space="0" w:color="auto"/>
              <w:bottom w:val="single" w:sz="2" w:space="0" w:color="auto"/>
              <w:right w:val="single" w:sz="2" w:space="0" w:color="auto"/>
            </w:tcBorders>
          </w:tcPr>
          <w:p w14:paraId="2B8E8134" w14:textId="77777777" w:rsidR="006270F4" w:rsidRDefault="009413FF">
            <w:pPr>
              <w:pStyle w:val="NormalCentered"/>
            </w:pPr>
            <w:r>
              <w:t>Value</w:t>
            </w:r>
          </w:p>
        </w:tc>
        <w:tc>
          <w:tcPr>
            <w:tcW w:w="6500" w:type="dxa"/>
            <w:tcBorders>
              <w:top w:val="single" w:sz="2" w:space="0" w:color="auto"/>
              <w:left w:val="single" w:sz="2" w:space="0" w:color="auto"/>
              <w:bottom w:val="single" w:sz="2" w:space="0" w:color="auto"/>
              <w:right w:val="single" w:sz="2" w:space="0" w:color="auto"/>
            </w:tcBorders>
          </w:tcPr>
          <w:p w14:paraId="14FF7059" w14:textId="77777777" w:rsidR="006270F4" w:rsidRDefault="009413FF">
            <w:pPr>
              <w:pStyle w:val="NormalCentered"/>
            </w:pPr>
            <w:r>
              <w:t>Definition</w:t>
            </w:r>
          </w:p>
        </w:tc>
      </w:tr>
      <w:tr w:rsidR="006270F4" w:rsidRPr="0056060F" w14:paraId="2D3C47C3" w14:textId="77777777">
        <w:tc>
          <w:tcPr>
            <w:tcW w:w="2786" w:type="dxa"/>
            <w:tcBorders>
              <w:top w:val="single" w:sz="2" w:space="0" w:color="auto"/>
              <w:left w:val="single" w:sz="2" w:space="0" w:color="auto"/>
              <w:bottom w:val="single" w:sz="2" w:space="0" w:color="auto"/>
              <w:right w:val="single" w:sz="2" w:space="0" w:color="auto"/>
            </w:tcBorders>
          </w:tcPr>
          <w:p w14:paraId="76ED8110" w14:textId="77777777" w:rsidR="006270F4" w:rsidRDefault="009413FF">
            <w:pPr>
              <w:pStyle w:val="NormalLeft"/>
            </w:pPr>
            <w:r>
              <w:t>I</w:t>
            </w:r>
          </w:p>
        </w:tc>
        <w:tc>
          <w:tcPr>
            <w:tcW w:w="6500" w:type="dxa"/>
            <w:tcBorders>
              <w:top w:val="single" w:sz="2" w:space="0" w:color="auto"/>
              <w:left w:val="single" w:sz="2" w:space="0" w:color="auto"/>
              <w:bottom w:val="single" w:sz="2" w:space="0" w:color="auto"/>
              <w:right w:val="single" w:sz="2" w:space="0" w:color="auto"/>
            </w:tcBorders>
          </w:tcPr>
          <w:p w14:paraId="107D2D37" w14:textId="77777777" w:rsidR="006270F4" w:rsidRPr="0056060F" w:rsidRDefault="009413FF">
            <w:pPr>
              <w:pStyle w:val="NormalLeft"/>
              <w:rPr>
                <w:lang w:val="en-GB"/>
              </w:rPr>
            </w:pPr>
            <w:r w:rsidRPr="0056060F">
              <w:rPr>
                <w:lang w:val="en-GB"/>
              </w:rPr>
              <w:t>Inland waterway belonging to CEMT-class I, defined by the European Conference of Ministers of Transport, Resolution No 92/2 - Table 1.</w:t>
            </w:r>
          </w:p>
        </w:tc>
      </w:tr>
      <w:tr w:rsidR="006270F4" w:rsidRPr="0056060F" w14:paraId="3639D0A9" w14:textId="77777777">
        <w:tc>
          <w:tcPr>
            <w:tcW w:w="2786" w:type="dxa"/>
            <w:tcBorders>
              <w:top w:val="single" w:sz="2" w:space="0" w:color="auto"/>
              <w:left w:val="single" w:sz="2" w:space="0" w:color="auto"/>
              <w:bottom w:val="single" w:sz="2" w:space="0" w:color="auto"/>
              <w:right w:val="single" w:sz="2" w:space="0" w:color="auto"/>
            </w:tcBorders>
          </w:tcPr>
          <w:p w14:paraId="7C99C0D4" w14:textId="77777777" w:rsidR="006270F4" w:rsidRDefault="009413FF">
            <w:pPr>
              <w:pStyle w:val="NormalLeft"/>
            </w:pPr>
            <w:r>
              <w:t>II</w:t>
            </w:r>
          </w:p>
        </w:tc>
        <w:tc>
          <w:tcPr>
            <w:tcW w:w="6500" w:type="dxa"/>
            <w:tcBorders>
              <w:top w:val="single" w:sz="2" w:space="0" w:color="auto"/>
              <w:left w:val="single" w:sz="2" w:space="0" w:color="auto"/>
              <w:bottom w:val="single" w:sz="2" w:space="0" w:color="auto"/>
              <w:right w:val="single" w:sz="2" w:space="0" w:color="auto"/>
            </w:tcBorders>
          </w:tcPr>
          <w:p w14:paraId="31877FAD" w14:textId="77777777" w:rsidR="006270F4" w:rsidRPr="0056060F" w:rsidRDefault="009413FF">
            <w:pPr>
              <w:pStyle w:val="NormalLeft"/>
              <w:rPr>
                <w:lang w:val="en-GB"/>
              </w:rPr>
            </w:pPr>
            <w:r w:rsidRPr="0056060F">
              <w:rPr>
                <w:lang w:val="en-GB"/>
              </w:rPr>
              <w:t>Inland waterway belonging to CEMT-class II, defined by the European Conference of Ministers of Transport, Resolution No 92/2 - Table 1.</w:t>
            </w:r>
          </w:p>
        </w:tc>
      </w:tr>
      <w:tr w:rsidR="006270F4" w:rsidRPr="0056060F" w14:paraId="325FA851" w14:textId="77777777">
        <w:tc>
          <w:tcPr>
            <w:tcW w:w="2786" w:type="dxa"/>
            <w:tcBorders>
              <w:top w:val="single" w:sz="2" w:space="0" w:color="auto"/>
              <w:left w:val="single" w:sz="2" w:space="0" w:color="auto"/>
              <w:bottom w:val="single" w:sz="2" w:space="0" w:color="auto"/>
              <w:right w:val="single" w:sz="2" w:space="0" w:color="auto"/>
            </w:tcBorders>
          </w:tcPr>
          <w:p w14:paraId="6306C1CD" w14:textId="77777777" w:rsidR="006270F4" w:rsidRDefault="009413FF">
            <w:pPr>
              <w:pStyle w:val="NormalLeft"/>
            </w:pPr>
            <w:r>
              <w:t>III</w:t>
            </w:r>
          </w:p>
        </w:tc>
        <w:tc>
          <w:tcPr>
            <w:tcW w:w="6500" w:type="dxa"/>
            <w:tcBorders>
              <w:top w:val="single" w:sz="2" w:space="0" w:color="auto"/>
              <w:left w:val="single" w:sz="2" w:space="0" w:color="auto"/>
              <w:bottom w:val="single" w:sz="2" w:space="0" w:color="auto"/>
              <w:right w:val="single" w:sz="2" w:space="0" w:color="auto"/>
            </w:tcBorders>
          </w:tcPr>
          <w:p w14:paraId="1545D095" w14:textId="77777777" w:rsidR="006270F4" w:rsidRPr="0056060F" w:rsidRDefault="009413FF">
            <w:pPr>
              <w:pStyle w:val="NormalLeft"/>
              <w:rPr>
                <w:lang w:val="en-GB"/>
              </w:rPr>
            </w:pPr>
            <w:r w:rsidRPr="0056060F">
              <w:rPr>
                <w:lang w:val="en-GB"/>
              </w:rPr>
              <w:t>Inland waterway belonging to CEMT-class III, defined by the European Conference of Ministers of Transport, Resolution No 92/2 - Table 1.</w:t>
            </w:r>
          </w:p>
        </w:tc>
      </w:tr>
      <w:tr w:rsidR="006270F4" w:rsidRPr="0056060F" w14:paraId="18B726D9" w14:textId="77777777">
        <w:tc>
          <w:tcPr>
            <w:tcW w:w="2786" w:type="dxa"/>
            <w:tcBorders>
              <w:top w:val="single" w:sz="2" w:space="0" w:color="auto"/>
              <w:left w:val="single" w:sz="2" w:space="0" w:color="auto"/>
              <w:bottom w:val="single" w:sz="2" w:space="0" w:color="auto"/>
              <w:right w:val="single" w:sz="2" w:space="0" w:color="auto"/>
            </w:tcBorders>
          </w:tcPr>
          <w:p w14:paraId="1AC8EA25" w14:textId="77777777" w:rsidR="006270F4" w:rsidRDefault="009413FF">
            <w:pPr>
              <w:pStyle w:val="NormalLeft"/>
            </w:pPr>
            <w:r>
              <w:t>IV</w:t>
            </w:r>
          </w:p>
        </w:tc>
        <w:tc>
          <w:tcPr>
            <w:tcW w:w="6500" w:type="dxa"/>
            <w:tcBorders>
              <w:top w:val="single" w:sz="2" w:space="0" w:color="auto"/>
              <w:left w:val="single" w:sz="2" w:space="0" w:color="auto"/>
              <w:bottom w:val="single" w:sz="2" w:space="0" w:color="auto"/>
              <w:right w:val="single" w:sz="2" w:space="0" w:color="auto"/>
            </w:tcBorders>
          </w:tcPr>
          <w:p w14:paraId="28CB4231" w14:textId="77777777" w:rsidR="006270F4" w:rsidRPr="0056060F" w:rsidRDefault="009413FF">
            <w:pPr>
              <w:pStyle w:val="NormalLeft"/>
              <w:rPr>
                <w:lang w:val="en-GB"/>
              </w:rPr>
            </w:pPr>
            <w:r w:rsidRPr="0056060F">
              <w:rPr>
                <w:lang w:val="en-GB"/>
              </w:rPr>
              <w:t>Inland waterway belonging to CEMT-class IV, defined by the European Conference of Ministers of Transport, Resolution No 92/2 - Table 1.</w:t>
            </w:r>
          </w:p>
        </w:tc>
      </w:tr>
      <w:tr w:rsidR="006270F4" w:rsidRPr="0056060F" w14:paraId="40F128D4" w14:textId="77777777">
        <w:tc>
          <w:tcPr>
            <w:tcW w:w="2786" w:type="dxa"/>
            <w:tcBorders>
              <w:top w:val="single" w:sz="2" w:space="0" w:color="auto"/>
              <w:left w:val="single" w:sz="2" w:space="0" w:color="auto"/>
              <w:bottom w:val="single" w:sz="2" w:space="0" w:color="auto"/>
              <w:right w:val="single" w:sz="2" w:space="0" w:color="auto"/>
            </w:tcBorders>
          </w:tcPr>
          <w:p w14:paraId="455A0C87" w14:textId="77777777" w:rsidR="006270F4" w:rsidRDefault="009413FF">
            <w:pPr>
              <w:pStyle w:val="NormalLeft"/>
            </w:pPr>
            <w:r>
              <w:t>Va</w:t>
            </w:r>
          </w:p>
        </w:tc>
        <w:tc>
          <w:tcPr>
            <w:tcW w:w="6500" w:type="dxa"/>
            <w:tcBorders>
              <w:top w:val="single" w:sz="2" w:space="0" w:color="auto"/>
              <w:left w:val="single" w:sz="2" w:space="0" w:color="auto"/>
              <w:bottom w:val="single" w:sz="2" w:space="0" w:color="auto"/>
              <w:right w:val="single" w:sz="2" w:space="0" w:color="auto"/>
            </w:tcBorders>
          </w:tcPr>
          <w:p w14:paraId="2A9F6BA3" w14:textId="77777777" w:rsidR="006270F4" w:rsidRPr="0056060F" w:rsidRDefault="009413FF">
            <w:pPr>
              <w:pStyle w:val="NormalLeft"/>
              <w:rPr>
                <w:lang w:val="en-GB"/>
              </w:rPr>
            </w:pPr>
            <w:r w:rsidRPr="0056060F">
              <w:rPr>
                <w:lang w:val="en-GB"/>
              </w:rPr>
              <w:t>Inland waterway belonging to CEMT-class Va, defined by the European Conference of Ministers of Transport, Resolution No 92/2 - Table 1.</w:t>
            </w:r>
          </w:p>
        </w:tc>
      </w:tr>
      <w:tr w:rsidR="006270F4" w:rsidRPr="0056060F" w14:paraId="002F8188" w14:textId="77777777">
        <w:tc>
          <w:tcPr>
            <w:tcW w:w="2786" w:type="dxa"/>
            <w:tcBorders>
              <w:top w:val="single" w:sz="2" w:space="0" w:color="auto"/>
              <w:left w:val="single" w:sz="2" w:space="0" w:color="auto"/>
              <w:bottom w:val="single" w:sz="2" w:space="0" w:color="auto"/>
              <w:right w:val="single" w:sz="2" w:space="0" w:color="auto"/>
            </w:tcBorders>
          </w:tcPr>
          <w:p w14:paraId="7EB813F8" w14:textId="77777777" w:rsidR="006270F4" w:rsidRDefault="009413FF">
            <w:pPr>
              <w:pStyle w:val="NormalLeft"/>
            </w:pPr>
            <w:r>
              <w:t>Vb</w:t>
            </w:r>
          </w:p>
        </w:tc>
        <w:tc>
          <w:tcPr>
            <w:tcW w:w="6500" w:type="dxa"/>
            <w:tcBorders>
              <w:top w:val="single" w:sz="2" w:space="0" w:color="auto"/>
              <w:left w:val="single" w:sz="2" w:space="0" w:color="auto"/>
              <w:bottom w:val="single" w:sz="2" w:space="0" w:color="auto"/>
              <w:right w:val="single" w:sz="2" w:space="0" w:color="auto"/>
            </w:tcBorders>
          </w:tcPr>
          <w:p w14:paraId="76E311D1" w14:textId="77777777" w:rsidR="006270F4" w:rsidRPr="0056060F" w:rsidRDefault="009413FF">
            <w:pPr>
              <w:pStyle w:val="NormalLeft"/>
              <w:rPr>
                <w:lang w:val="en-GB"/>
              </w:rPr>
            </w:pPr>
            <w:r w:rsidRPr="0056060F">
              <w:rPr>
                <w:lang w:val="en-GB"/>
              </w:rPr>
              <w:t>Inland waterway belonging to CEMT-class Vb, defined by the European Conference of Ministers of Transport, Resolution No 92/2 - Table 1.</w:t>
            </w:r>
          </w:p>
        </w:tc>
      </w:tr>
      <w:tr w:rsidR="006270F4" w:rsidRPr="0056060F" w14:paraId="1E6FFE03" w14:textId="77777777">
        <w:tc>
          <w:tcPr>
            <w:tcW w:w="2786" w:type="dxa"/>
            <w:tcBorders>
              <w:top w:val="single" w:sz="2" w:space="0" w:color="auto"/>
              <w:left w:val="single" w:sz="2" w:space="0" w:color="auto"/>
              <w:bottom w:val="single" w:sz="2" w:space="0" w:color="auto"/>
              <w:right w:val="single" w:sz="2" w:space="0" w:color="auto"/>
            </w:tcBorders>
          </w:tcPr>
          <w:p w14:paraId="3988E299" w14:textId="77777777" w:rsidR="006270F4" w:rsidRDefault="009413FF">
            <w:pPr>
              <w:pStyle w:val="NormalLeft"/>
            </w:pPr>
            <w:r>
              <w:t>VIa</w:t>
            </w:r>
          </w:p>
        </w:tc>
        <w:tc>
          <w:tcPr>
            <w:tcW w:w="6500" w:type="dxa"/>
            <w:tcBorders>
              <w:top w:val="single" w:sz="2" w:space="0" w:color="auto"/>
              <w:left w:val="single" w:sz="2" w:space="0" w:color="auto"/>
              <w:bottom w:val="single" w:sz="2" w:space="0" w:color="auto"/>
              <w:right w:val="single" w:sz="2" w:space="0" w:color="auto"/>
            </w:tcBorders>
          </w:tcPr>
          <w:p w14:paraId="5369D728" w14:textId="77777777" w:rsidR="006270F4" w:rsidRPr="0056060F" w:rsidRDefault="009413FF">
            <w:pPr>
              <w:pStyle w:val="NormalLeft"/>
              <w:rPr>
                <w:lang w:val="en-GB"/>
              </w:rPr>
            </w:pPr>
            <w:r w:rsidRPr="0056060F">
              <w:rPr>
                <w:lang w:val="en-GB"/>
              </w:rPr>
              <w:t>Inland waterway belonging to CEMT-class VIa, defined by the European Conference of Ministers of Transport, Resolution No 92/2 - Table 1.</w:t>
            </w:r>
          </w:p>
        </w:tc>
      </w:tr>
      <w:tr w:rsidR="006270F4" w:rsidRPr="0056060F" w14:paraId="4420B140" w14:textId="77777777">
        <w:tc>
          <w:tcPr>
            <w:tcW w:w="2786" w:type="dxa"/>
            <w:tcBorders>
              <w:top w:val="single" w:sz="2" w:space="0" w:color="auto"/>
              <w:left w:val="single" w:sz="2" w:space="0" w:color="auto"/>
              <w:bottom w:val="single" w:sz="2" w:space="0" w:color="auto"/>
              <w:right w:val="single" w:sz="2" w:space="0" w:color="auto"/>
            </w:tcBorders>
          </w:tcPr>
          <w:p w14:paraId="497082D2" w14:textId="77777777" w:rsidR="006270F4" w:rsidRDefault="009413FF">
            <w:pPr>
              <w:pStyle w:val="NormalLeft"/>
            </w:pPr>
            <w:r>
              <w:t>VIb</w:t>
            </w:r>
          </w:p>
        </w:tc>
        <w:tc>
          <w:tcPr>
            <w:tcW w:w="6500" w:type="dxa"/>
            <w:tcBorders>
              <w:top w:val="single" w:sz="2" w:space="0" w:color="auto"/>
              <w:left w:val="single" w:sz="2" w:space="0" w:color="auto"/>
              <w:bottom w:val="single" w:sz="2" w:space="0" w:color="auto"/>
              <w:right w:val="single" w:sz="2" w:space="0" w:color="auto"/>
            </w:tcBorders>
          </w:tcPr>
          <w:p w14:paraId="7C5781EF" w14:textId="77777777" w:rsidR="006270F4" w:rsidRPr="0056060F" w:rsidRDefault="009413FF">
            <w:pPr>
              <w:pStyle w:val="NormalLeft"/>
              <w:rPr>
                <w:lang w:val="en-GB"/>
              </w:rPr>
            </w:pPr>
            <w:r w:rsidRPr="0056060F">
              <w:rPr>
                <w:lang w:val="en-GB"/>
              </w:rPr>
              <w:t>Inland waterway belonging to CEMT-class VIb, defined by the European Conference of Ministers of Transport, Resolution No 92/2 - Table 1.</w:t>
            </w:r>
          </w:p>
        </w:tc>
      </w:tr>
      <w:tr w:rsidR="006270F4" w:rsidRPr="0056060F" w14:paraId="60E9663C" w14:textId="77777777">
        <w:tc>
          <w:tcPr>
            <w:tcW w:w="2786" w:type="dxa"/>
            <w:tcBorders>
              <w:top w:val="single" w:sz="2" w:space="0" w:color="auto"/>
              <w:left w:val="single" w:sz="2" w:space="0" w:color="auto"/>
              <w:bottom w:val="single" w:sz="2" w:space="0" w:color="auto"/>
              <w:right w:val="single" w:sz="2" w:space="0" w:color="auto"/>
            </w:tcBorders>
          </w:tcPr>
          <w:p w14:paraId="353CAECE" w14:textId="77777777" w:rsidR="006270F4" w:rsidRDefault="009413FF">
            <w:pPr>
              <w:pStyle w:val="NormalLeft"/>
            </w:pPr>
            <w:r>
              <w:t>VIc</w:t>
            </w:r>
          </w:p>
        </w:tc>
        <w:tc>
          <w:tcPr>
            <w:tcW w:w="6500" w:type="dxa"/>
            <w:tcBorders>
              <w:top w:val="single" w:sz="2" w:space="0" w:color="auto"/>
              <w:left w:val="single" w:sz="2" w:space="0" w:color="auto"/>
              <w:bottom w:val="single" w:sz="2" w:space="0" w:color="auto"/>
              <w:right w:val="single" w:sz="2" w:space="0" w:color="auto"/>
            </w:tcBorders>
          </w:tcPr>
          <w:p w14:paraId="740AE468" w14:textId="77777777" w:rsidR="006270F4" w:rsidRPr="0056060F" w:rsidRDefault="009413FF">
            <w:pPr>
              <w:pStyle w:val="NormalLeft"/>
              <w:rPr>
                <w:lang w:val="en-GB"/>
              </w:rPr>
            </w:pPr>
            <w:r w:rsidRPr="0056060F">
              <w:rPr>
                <w:lang w:val="en-GB"/>
              </w:rPr>
              <w:t>Inland waterway belonging to CEMT-class VIc, defined by the European Conference of Ministers of Transport, Resolution No 92/2 - Table 1.</w:t>
            </w:r>
          </w:p>
        </w:tc>
      </w:tr>
      <w:tr w:rsidR="006270F4" w:rsidRPr="0056060F" w14:paraId="099BED47" w14:textId="77777777">
        <w:tc>
          <w:tcPr>
            <w:tcW w:w="2786" w:type="dxa"/>
            <w:tcBorders>
              <w:top w:val="single" w:sz="2" w:space="0" w:color="auto"/>
              <w:left w:val="single" w:sz="2" w:space="0" w:color="auto"/>
              <w:bottom w:val="single" w:sz="2" w:space="0" w:color="auto"/>
              <w:right w:val="single" w:sz="2" w:space="0" w:color="auto"/>
            </w:tcBorders>
          </w:tcPr>
          <w:p w14:paraId="750400C2" w14:textId="77777777" w:rsidR="006270F4" w:rsidRDefault="009413FF">
            <w:pPr>
              <w:pStyle w:val="NormalLeft"/>
            </w:pPr>
            <w:r>
              <w:lastRenderedPageBreak/>
              <w:t>VII</w:t>
            </w:r>
          </w:p>
        </w:tc>
        <w:tc>
          <w:tcPr>
            <w:tcW w:w="6500" w:type="dxa"/>
            <w:tcBorders>
              <w:top w:val="single" w:sz="2" w:space="0" w:color="auto"/>
              <w:left w:val="single" w:sz="2" w:space="0" w:color="auto"/>
              <w:bottom w:val="single" w:sz="2" w:space="0" w:color="auto"/>
              <w:right w:val="single" w:sz="2" w:space="0" w:color="auto"/>
            </w:tcBorders>
          </w:tcPr>
          <w:p w14:paraId="359E0112" w14:textId="77777777" w:rsidR="006270F4" w:rsidRPr="0056060F" w:rsidRDefault="009413FF">
            <w:pPr>
              <w:pStyle w:val="NormalLeft"/>
              <w:rPr>
                <w:lang w:val="en-GB"/>
              </w:rPr>
            </w:pPr>
            <w:r w:rsidRPr="0056060F">
              <w:rPr>
                <w:lang w:val="en-GB"/>
              </w:rPr>
              <w:t>Inland waterway belonging to CEMT-class VII, defined by the European Conference of Ministers of Transport, Resolution No 92/2 - Table 1.</w:t>
            </w:r>
          </w:p>
        </w:tc>
      </w:tr>
    </w:tbl>
    <w:p w14:paraId="3DEA7930" w14:textId="77777777" w:rsidR="006270F4" w:rsidRPr="0056060F" w:rsidRDefault="006270F4">
      <w:pPr>
        <w:rPr>
          <w:lang w:val="en-GB"/>
        </w:rPr>
      </w:pPr>
    </w:p>
    <w:p w14:paraId="6737E959" w14:textId="77777777" w:rsidR="006270F4" w:rsidRPr="0056060F" w:rsidRDefault="009413FF" w:rsidP="00313B89">
      <w:pPr>
        <w:pStyle w:val="ManualHeading4"/>
        <w:numPr>
          <w:ilvl w:val="0"/>
          <w:numId w:val="0"/>
        </w:numPr>
        <w:ind w:left="850" w:hanging="850"/>
        <w:rPr>
          <w:lang w:val="en-GB"/>
        </w:rPr>
      </w:pPr>
      <w:r w:rsidRPr="0056060F">
        <w:rPr>
          <w:lang w:val="en-GB"/>
        </w:rPr>
        <w:t>7.8.3.</w:t>
      </w:r>
      <w:r w:rsidRPr="0056060F">
        <w:rPr>
          <w:lang w:val="en-GB"/>
        </w:rPr>
        <w:tab/>
      </w:r>
      <w:r w:rsidRPr="0056060F">
        <w:rPr>
          <w:i/>
          <w:iCs/>
          <w:lang w:val="en-GB"/>
        </w:rPr>
        <w:t>Code Lists</w:t>
      </w:r>
    </w:p>
    <w:p w14:paraId="66FFDD09" w14:textId="77777777" w:rsidR="006270F4" w:rsidRPr="0056060F" w:rsidRDefault="009413FF" w:rsidP="00313B89">
      <w:pPr>
        <w:pStyle w:val="ManualHeading4"/>
        <w:numPr>
          <w:ilvl w:val="0"/>
          <w:numId w:val="0"/>
        </w:numPr>
        <w:ind w:left="850" w:hanging="850"/>
        <w:rPr>
          <w:lang w:val="en-GB"/>
        </w:rPr>
      </w:pPr>
      <w:r w:rsidRPr="0056060F">
        <w:rPr>
          <w:lang w:val="en-GB"/>
        </w:rPr>
        <w:t>7.8.3.1.</w:t>
      </w:r>
      <w:r w:rsidRPr="0056060F">
        <w:rPr>
          <w:lang w:val="en-GB"/>
        </w:rPr>
        <w:tab/>
        <w:t>Ferry Use (FerryUseValue)</w:t>
      </w:r>
    </w:p>
    <w:p w14:paraId="00CF9D15" w14:textId="77777777" w:rsidR="006270F4" w:rsidRPr="0056060F" w:rsidRDefault="009413FF">
      <w:pPr>
        <w:rPr>
          <w:lang w:val="en-GB"/>
        </w:rPr>
      </w:pPr>
      <w:r w:rsidRPr="0056060F">
        <w:rPr>
          <w:lang w:val="en-GB"/>
        </w:rPr>
        <w:t>Types of transport carried out by a ferry.</w:t>
      </w:r>
    </w:p>
    <w:p w14:paraId="37C9D6F1" w14:textId="77777777" w:rsidR="006270F4" w:rsidRPr="0056060F" w:rsidRDefault="006270F4">
      <w:pPr>
        <w:pStyle w:val="CRSeparator"/>
        <w:rPr>
          <w:lang w:val="en-GB"/>
        </w:rPr>
      </w:pPr>
    </w:p>
    <w:p w14:paraId="5547AAC0"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396E6CD4" w14:textId="77777777" w:rsidR="006270F4" w:rsidRPr="0056060F" w:rsidRDefault="009413FF">
      <w:pPr>
        <w:rPr>
          <w:lang w:val="en-GB"/>
        </w:rPr>
      </w:pPr>
      <w:r w:rsidRPr="0056060F">
        <w:rPr>
          <w:lang w:val="en-GB"/>
        </w:rPr>
        <w:t>The allowed values for this code list comprise only the values in the table below.</w:t>
      </w:r>
    </w:p>
    <w:p w14:paraId="5C51DC21" w14:textId="77777777" w:rsidR="006270F4" w:rsidRPr="0056060F" w:rsidRDefault="006270F4">
      <w:pPr>
        <w:pStyle w:val="CRSeparator"/>
        <w:rPr>
          <w:lang w:val="en-GB"/>
        </w:rPr>
      </w:pPr>
    </w:p>
    <w:p w14:paraId="4B76B308"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II.43</w:t>
      </w:r>
    </w:p>
    <w:tbl>
      <w:tblPr>
        <w:tblW w:w="0" w:type="auto"/>
        <w:tblLayout w:type="fixed"/>
        <w:tblLook w:val="0000" w:firstRow="0" w:lastRow="0" w:firstColumn="0" w:lastColumn="0" w:noHBand="0" w:noVBand="0"/>
      </w:tblPr>
      <w:tblGrid>
        <w:gridCol w:w="2043"/>
        <w:gridCol w:w="7243"/>
      </w:tblGrid>
      <w:tr w:rsidR="006270F4" w:rsidRPr="0056060F" w14:paraId="7553ED52" w14:textId="77777777">
        <w:tc>
          <w:tcPr>
            <w:tcW w:w="9286" w:type="dxa"/>
            <w:gridSpan w:val="2"/>
            <w:tcBorders>
              <w:top w:val="single" w:sz="2" w:space="0" w:color="auto"/>
              <w:left w:val="single" w:sz="2" w:space="0" w:color="auto"/>
              <w:bottom w:val="single" w:sz="2" w:space="0" w:color="auto"/>
              <w:right w:val="single" w:sz="2" w:space="0" w:color="auto"/>
            </w:tcBorders>
          </w:tcPr>
          <w:p w14:paraId="23BF19F7" w14:textId="77777777" w:rsidR="006270F4" w:rsidRPr="0056060F" w:rsidRDefault="009413FF">
            <w:pPr>
              <w:pStyle w:val="NormalCentered"/>
              <w:rPr>
                <w:lang w:val="en-GB"/>
              </w:rPr>
            </w:pPr>
            <w:r w:rsidRPr="0056060F">
              <w:rPr>
                <w:i/>
                <w:iCs/>
                <w:lang w:val="en-GB"/>
              </w:rPr>
              <w:t>Values for the code list FerryUseValue</w:t>
            </w:r>
          </w:p>
        </w:tc>
      </w:tr>
      <w:tr w:rsidR="006270F4" w14:paraId="15CB1A43" w14:textId="77777777">
        <w:tc>
          <w:tcPr>
            <w:tcW w:w="2043" w:type="dxa"/>
            <w:tcBorders>
              <w:top w:val="single" w:sz="2" w:space="0" w:color="auto"/>
              <w:left w:val="single" w:sz="2" w:space="0" w:color="auto"/>
              <w:bottom w:val="single" w:sz="2" w:space="0" w:color="auto"/>
              <w:right w:val="single" w:sz="2" w:space="0" w:color="auto"/>
            </w:tcBorders>
          </w:tcPr>
          <w:p w14:paraId="2FC465C4" w14:textId="77777777" w:rsidR="006270F4" w:rsidRDefault="009413FF">
            <w:pPr>
              <w:pStyle w:val="NormalCentered"/>
            </w:pPr>
            <w:r>
              <w:t>Value</w:t>
            </w:r>
          </w:p>
        </w:tc>
        <w:tc>
          <w:tcPr>
            <w:tcW w:w="7243" w:type="dxa"/>
            <w:tcBorders>
              <w:top w:val="single" w:sz="2" w:space="0" w:color="auto"/>
              <w:left w:val="single" w:sz="2" w:space="0" w:color="auto"/>
              <w:bottom w:val="single" w:sz="2" w:space="0" w:color="auto"/>
              <w:right w:val="single" w:sz="2" w:space="0" w:color="auto"/>
            </w:tcBorders>
          </w:tcPr>
          <w:p w14:paraId="1C80D72A" w14:textId="77777777" w:rsidR="006270F4" w:rsidRDefault="009413FF">
            <w:pPr>
              <w:pStyle w:val="NormalCentered"/>
            </w:pPr>
            <w:r>
              <w:t>Definition</w:t>
            </w:r>
          </w:p>
        </w:tc>
      </w:tr>
      <w:tr w:rsidR="006270F4" w14:paraId="0C49CDB2" w14:textId="77777777">
        <w:tc>
          <w:tcPr>
            <w:tcW w:w="2043" w:type="dxa"/>
            <w:tcBorders>
              <w:top w:val="single" w:sz="2" w:space="0" w:color="auto"/>
              <w:left w:val="single" w:sz="2" w:space="0" w:color="auto"/>
              <w:bottom w:val="single" w:sz="2" w:space="0" w:color="auto"/>
              <w:right w:val="single" w:sz="2" w:space="0" w:color="auto"/>
            </w:tcBorders>
          </w:tcPr>
          <w:p w14:paraId="2BBB3211" w14:textId="77777777" w:rsidR="006270F4" w:rsidRDefault="009413FF">
            <w:pPr>
              <w:pStyle w:val="NormalLeft"/>
            </w:pPr>
            <w:r>
              <w:t>cars</w:t>
            </w:r>
          </w:p>
        </w:tc>
        <w:tc>
          <w:tcPr>
            <w:tcW w:w="7243" w:type="dxa"/>
            <w:tcBorders>
              <w:top w:val="single" w:sz="2" w:space="0" w:color="auto"/>
              <w:left w:val="single" w:sz="2" w:space="0" w:color="auto"/>
              <w:bottom w:val="single" w:sz="2" w:space="0" w:color="auto"/>
              <w:right w:val="single" w:sz="2" w:space="0" w:color="auto"/>
            </w:tcBorders>
          </w:tcPr>
          <w:p w14:paraId="477C72B8" w14:textId="77777777" w:rsidR="006270F4" w:rsidRDefault="009413FF">
            <w:pPr>
              <w:pStyle w:val="NormalLeft"/>
            </w:pPr>
            <w:r>
              <w:t>Ferry carries cars.</w:t>
            </w:r>
          </w:p>
        </w:tc>
      </w:tr>
      <w:tr w:rsidR="006270F4" w:rsidRPr="0056060F" w14:paraId="5DCE8CAF" w14:textId="77777777">
        <w:tc>
          <w:tcPr>
            <w:tcW w:w="2043" w:type="dxa"/>
            <w:tcBorders>
              <w:top w:val="single" w:sz="2" w:space="0" w:color="auto"/>
              <w:left w:val="single" w:sz="2" w:space="0" w:color="auto"/>
              <w:bottom w:val="single" w:sz="2" w:space="0" w:color="auto"/>
              <w:right w:val="single" w:sz="2" w:space="0" w:color="auto"/>
            </w:tcBorders>
          </w:tcPr>
          <w:p w14:paraId="0664D8C5" w14:textId="77777777" w:rsidR="006270F4" w:rsidRDefault="009413FF">
            <w:pPr>
              <w:pStyle w:val="NormalLeft"/>
            </w:pPr>
            <w:r>
              <w:t>other</w:t>
            </w:r>
          </w:p>
        </w:tc>
        <w:tc>
          <w:tcPr>
            <w:tcW w:w="7243" w:type="dxa"/>
            <w:tcBorders>
              <w:top w:val="single" w:sz="2" w:space="0" w:color="auto"/>
              <w:left w:val="single" w:sz="2" w:space="0" w:color="auto"/>
              <w:bottom w:val="single" w:sz="2" w:space="0" w:color="auto"/>
              <w:right w:val="single" w:sz="2" w:space="0" w:color="auto"/>
            </w:tcBorders>
          </w:tcPr>
          <w:p w14:paraId="65DCAC65" w14:textId="77777777" w:rsidR="006270F4" w:rsidRPr="0056060F" w:rsidRDefault="009413FF">
            <w:pPr>
              <w:pStyle w:val="NormalLeft"/>
              <w:rPr>
                <w:lang w:val="en-GB"/>
              </w:rPr>
            </w:pPr>
            <w:r w:rsidRPr="0056060F">
              <w:rPr>
                <w:lang w:val="en-GB"/>
              </w:rPr>
              <w:t>Ferry carries others forms of transport than passengers, cars, trucks or trains.</w:t>
            </w:r>
          </w:p>
        </w:tc>
      </w:tr>
      <w:tr w:rsidR="006270F4" w14:paraId="28A81CCD" w14:textId="77777777">
        <w:tc>
          <w:tcPr>
            <w:tcW w:w="2043" w:type="dxa"/>
            <w:tcBorders>
              <w:top w:val="single" w:sz="2" w:space="0" w:color="auto"/>
              <w:left w:val="single" w:sz="2" w:space="0" w:color="auto"/>
              <w:bottom w:val="single" w:sz="2" w:space="0" w:color="auto"/>
              <w:right w:val="single" w:sz="2" w:space="0" w:color="auto"/>
            </w:tcBorders>
          </w:tcPr>
          <w:p w14:paraId="57F8084A" w14:textId="77777777" w:rsidR="006270F4" w:rsidRDefault="009413FF">
            <w:pPr>
              <w:pStyle w:val="NormalLeft"/>
            </w:pPr>
            <w:r>
              <w:t>passengers</w:t>
            </w:r>
          </w:p>
        </w:tc>
        <w:tc>
          <w:tcPr>
            <w:tcW w:w="7243" w:type="dxa"/>
            <w:tcBorders>
              <w:top w:val="single" w:sz="2" w:space="0" w:color="auto"/>
              <w:left w:val="single" w:sz="2" w:space="0" w:color="auto"/>
              <w:bottom w:val="single" w:sz="2" w:space="0" w:color="auto"/>
              <w:right w:val="single" w:sz="2" w:space="0" w:color="auto"/>
            </w:tcBorders>
          </w:tcPr>
          <w:p w14:paraId="6162DC3E" w14:textId="77777777" w:rsidR="006270F4" w:rsidRDefault="009413FF">
            <w:pPr>
              <w:pStyle w:val="NormalLeft"/>
            </w:pPr>
            <w:r>
              <w:t>Ferry carries passengers.</w:t>
            </w:r>
          </w:p>
        </w:tc>
      </w:tr>
      <w:tr w:rsidR="006270F4" w14:paraId="6A613713" w14:textId="77777777">
        <w:tc>
          <w:tcPr>
            <w:tcW w:w="2043" w:type="dxa"/>
            <w:tcBorders>
              <w:top w:val="single" w:sz="2" w:space="0" w:color="auto"/>
              <w:left w:val="single" w:sz="2" w:space="0" w:color="auto"/>
              <w:bottom w:val="single" w:sz="2" w:space="0" w:color="auto"/>
              <w:right w:val="single" w:sz="2" w:space="0" w:color="auto"/>
            </w:tcBorders>
          </w:tcPr>
          <w:p w14:paraId="5465BBFD" w14:textId="77777777" w:rsidR="006270F4" w:rsidRDefault="009413FF">
            <w:pPr>
              <w:pStyle w:val="NormalLeft"/>
            </w:pPr>
            <w:r>
              <w:t>train</w:t>
            </w:r>
          </w:p>
        </w:tc>
        <w:tc>
          <w:tcPr>
            <w:tcW w:w="7243" w:type="dxa"/>
            <w:tcBorders>
              <w:top w:val="single" w:sz="2" w:space="0" w:color="auto"/>
              <w:left w:val="single" w:sz="2" w:space="0" w:color="auto"/>
              <w:bottom w:val="single" w:sz="2" w:space="0" w:color="auto"/>
              <w:right w:val="single" w:sz="2" w:space="0" w:color="auto"/>
            </w:tcBorders>
          </w:tcPr>
          <w:p w14:paraId="5DE9B8BE" w14:textId="77777777" w:rsidR="006270F4" w:rsidRDefault="009413FF">
            <w:pPr>
              <w:pStyle w:val="NormalLeft"/>
            </w:pPr>
            <w:r>
              <w:t>Ferry carries trains.</w:t>
            </w:r>
          </w:p>
        </w:tc>
      </w:tr>
      <w:tr w:rsidR="006270F4" w14:paraId="1D4DCAF8" w14:textId="77777777">
        <w:tc>
          <w:tcPr>
            <w:tcW w:w="2043" w:type="dxa"/>
            <w:tcBorders>
              <w:top w:val="single" w:sz="2" w:space="0" w:color="auto"/>
              <w:left w:val="single" w:sz="2" w:space="0" w:color="auto"/>
              <w:bottom w:val="single" w:sz="2" w:space="0" w:color="auto"/>
              <w:right w:val="single" w:sz="2" w:space="0" w:color="auto"/>
            </w:tcBorders>
          </w:tcPr>
          <w:p w14:paraId="2E8ABCE1" w14:textId="77777777" w:rsidR="006270F4" w:rsidRDefault="009413FF">
            <w:pPr>
              <w:pStyle w:val="NormalLeft"/>
            </w:pPr>
            <w:r>
              <w:t>trucks</w:t>
            </w:r>
          </w:p>
        </w:tc>
        <w:tc>
          <w:tcPr>
            <w:tcW w:w="7243" w:type="dxa"/>
            <w:tcBorders>
              <w:top w:val="single" w:sz="2" w:space="0" w:color="auto"/>
              <w:left w:val="single" w:sz="2" w:space="0" w:color="auto"/>
              <w:bottom w:val="single" w:sz="2" w:space="0" w:color="auto"/>
              <w:right w:val="single" w:sz="2" w:space="0" w:color="auto"/>
            </w:tcBorders>
          </w:tcPr>
          <w:p w14:paraId="1B7CC993" w14:textId="77777777" w:rsidR="006270F4" w:rsidRDefault="009413FF">
            <w:pPr>
              <w:pStyle w:val="NormalLeft"/>
            </w:pPr>
            <w:r>
              <w:t>Ferry carries trucks.</w:t>
            </w:r>
          </w:p>
        </w:tc>
      </w:tr>
    </w:tbl>
    <w:p w14:paraId="4C705945" w14:textId="77777777" w:rsidR="006270F4" w:rsidRDefault="006270F4"/>
    <w:p w14:paraId="0D1D895B" w14:textId="77777777" w:rsidR="006270F4" w:rsidRDefault="006270F4">
      <w:pPr>
        <w:pStyle w:val="CRSeparator"/>
      </w:pPr>
    </w:p>
    <w:p w14:paraId="412B2101"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2E9DFF01" w14:textId="77777777" w:rsidR="006270F4" w:rsidRPr="0056060F" w:rsidRDefault="009413FF" w:rsidP="00313B89">
      <w:pPr>
        <w:pStyle w:val="ManualHeading4"/>
        <w:numPr>
          <w:ilvl w:val="0"/>
          <w:numId w:val="0"/>
        </w:numPr>
        <w:ind w:left="850" w:hanging="850"/>
        <w:rPr>
          <w:lang w:val="en-GB"/>
        </w:rPr>
      </w:pPr>
      <w:r w:rsidRPr="0056060F">
        <w:rPr>
          <w:lang w:val="en-GB"/>
        </w:rPr>
        <w:t>7.8.3.2.</w:t>
      </w:r>
      <w:r w:rsidRPr="0056060F">
        <w:rPr>
          <w:lang w:val="en-GB"/>
        </w:rPr>
        <w:tab/>
        <w:t>Form Of Waterway Node (FormOfWaterwayNodeValue)</w:t>
      </w:r>
    </w:p>
    <w:p w14:paraId="7E4C8275" w14:textId="77777777" w:rsidR="006270F4" w:rsidRPr="0056060F" w:rsidRDefault="009413FF">
      <w:pPr>
        <w:rPr>
          <w:lang w:val="en-GB"/>
        </w:rPr>
      </w:pPr>
      <w:r w:rsidRPr="0056060F">
        <w:rPr>
          <w:lang w:val="en-GB"/>
        </w:rPr>
        <w:t>Function of a Waterway Node in the water transport network.</w:t>
      </w:r>
    </w:p>
    <w:p w14:paraId="5835AC14" w14:textId="77777777" w:rsidR="006270F4" w:rsidRPr="0056060F" w:rsidRDefault="006270F4">
      <w:pPr>
        <w:pStyle w:val="CRSeparator"/>
        <w:rPr>
          <w:lang w:val="en-GB"/>
        </w:rPr>
      </w:pPr>
    </w:p>
    <w:p w14:paraId="1E17528F"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1253/2013 Art. 1.10 and Annex II.1</w:t>
      </w:r>
    </w:p>
    <w:p w14:paraId="7FC702E0" w14:textId="77777777" w:rsidR="006270F4" w:rsidRPr="0056060F" w:rsidRDefault="009413FF">
      <w:pPr>
        <w:rPr>
          <w:lang w:val="en-GB"/>
        </w:rPr>
      </w:pPr>
      <w:r w:rsidRPr="0056060F">
        <w:rPr>
          <w:lang w:val="en-GB"/>
        </w:rPr>
        <w:t>The allowed values for this code list comprise only the values in the table below.</w:t>
      </w:r>
    </w:p>
    <w:p w14:paraId="10C63DCB" w14:textId="77777777" w:rsidR="006270F4" w:rsidRPr="0056060F" w:rsidRDefault="006270F4">
      <w:pPr>
        <w:pStyle w:val="CRSeparator"/>
        <w:rPr>
          <w:lang w:val="en-GB"/>
        </w:rPr>
      </w:pPr>
    </w:p>
    <w:p w14:paraId="203D5650" w14:textId="77777777" w:rsidR="006270F4" w:rsidRPr="0056060F" w:rsidRDefault="009413FF">
      <w:pPr>
        <w:pStyle w:val="CRReference"/>
        <w:rPr>
          <w:lang w:val="en-GB"/>
        </w:rPr>
      </w:pPr>
      <w:r>
        <w:fldChar w:fldCharType="begin"/>
      </w:r>
      <w:r w:rsidRPr="0056060F">
        <w:rPr>
          <w:lang w:val="en-GB"/>
        </w:rPr>
        <w:instrText xml:space="preserve"> QUOTE "</w:instrText>
      </w:r>
      <w:r w:rsidRPr="0056060F">
        <w:rPr>
          <w:rStyle w:val="CRMarker"/>
          <w:lang w:val="en-GB"/>
        </w:rPr>
        <w:instrText>ê</w:instrText>
      </w:r>
      <w:r w:rsidRPr="0056060F">
        <w:rPr>
          <w:lang w:val="en-GB"/>
        </w:rPr>
        <w:instrText xml:space="preserve">" </w:instrText>
      </w:r>
      <w:r>
        <w:fldChar w:fldCharType="separate"/>
      </w:r>
      <w:r w:rsidRPr="0056060F">
        <w:rPr>
          <w:rStyle w:val="CRMarker"/>
          <w:lang w:val="en-GB"/>
        </w:rPr>
        <w:t>ê</w:t>
      </w:r>
      <w:r>
        <w:fldChar w:fldCharType="end"/>
      </w:r>
      <w:r w:rsidRPr="0056060F">
        <w:rPr>
          <w:lang w:val="en-GB"/>
        </w:rPr>
        <w:t> 102/2011 Art. 1.4 and Annex II.44</w:t>
      </w:r>
    </w:p>
    <w:tbl>
      <w:tblPr>
        <w:tblW w:w="0" w:type="auto"/>
        <w:tblLayout w:type="fixed"/>
        <w:tblLook w:val="0000" w:firstRow="0" w:lastRow="0" w:firstColumn="0" w:lastColumn="0" w:noHBand="0" w:noVBand="0"/>
      </w:tblPr>
      <w:tblGrid>
        <w:gridCol w:w="2693"/>
        <w:gridCol w:w="6593"/>
      </w:tblGrid>
      <w:tr w:rsidR="006270F4" w:rsidRPr="0056060F" w14:paraId="5F811A12" w14:textId="77777777">
        <w:tc>
          <w:tcPr>
            <w:tcW w:w="9286" w:type="dxa"/>
            <w:gridSpan w:val="2"/>
            <w:tcBorders>
              <w:top w:val="single" w:sz="2" w:space="0" w:color="auto"/>
              <w:left w:val="single" w:sz="2" w:space="0" w:color="auto"/>
              <w:bottom w:val="single" w:sz="2" w:space="0" w:color="auto"/>
              <w:right w:val="single" w:sz="2" w:space="0" w:color="auto"/>
            </w:tcBorders>
          </w:tcPr>
          <w:p w14:paraId="6C24EC10" w14:textId="77777777" w:rsidR="006270F4" w:rsidRPr="0056060F" w:rsidRDefault="009413FF">
            <w:pPr>
              <w:pStyle w:val="NormalCentered"/>
              <w:rPr>
                <w:lang w:val="en-GB"/>
              </w:rPr>
            </w:pPr>
            <w:r w:rsidRPr="0056060F">
              <w:rPr>
                <w:i/>
                <w:iCs/>
                <w:lang w:val="en-GB"/>
              </w:rPr>
              <w:t>Values for the code list FormOfWaterwayNodeValue</w:t>
            </w:r>
          </w:p>
        </w:tc>
      </w:tr>
      <w:tr w:rsidR="006270F4" w14:paraId="603F3A13" w14:textId="77777777">
        <w:tc>
          <w:tcPr>
            <w:tcW w:w="2693" w:type="dxa"/>
            <w:tcBorders>
              <w:top w:val="single" w:sz="2" w:space="0" w:color="auto"/>
              <w:left w:val="single" w:sz="2" w:space="0" w:color="auto"/>
              <w:bottom w:val="single" w:sz="2" w:space="0" w:color="auto"/>
              <w:right w:val="single" w:sz="2" w:space="0" w:color="auto"/>
            </w:tcBorders>
          </w:tcPr>
          <w:p w14:paraId="76D212E8" w14:textId="77777777" w:rsidR="006270F4" w:rsidRDefault="009413FF">
            <w:pPr>
              <w:pStyle w:val="NormalCentered"/>
            </w:pPr>
            <w:r>
              <w:t>Value</w:t>
            </w:r>
          </w:p>
        </w:tc>
        <w:tc>
          <w:tcPr>
            <w:tcW w:w="6593" w:type="dxa"/>
            <w:tcBorders>
              <w:top w:val="single" w:sz="2" w:space="0" w:color="auto"/>
              <w:left w:val="single" w:sz="2" w:space="0" w:color="auto"/>
              <w:bottom w:val="single" w:sz="2" w:space="0" w:color="auto"/>
              <w:right w:val="single" w:sz="2" w:space="0" w:color="auto"/>
            </w:tcBorders>
          </w:tcPr>
          <w:p w14:paraId="742C3D79" w14:textId="77777777" w:rsidR="006270F4" w:rsidRDefault="009413FF">
            <w:pPr>
              <w:pStyle w:val="NormalCentered"/>
            </w:pPr>
            <w:r>
              <w:t>Definition</w:t>
            </w:r>
          </w:p>
        </w:tc>
      </w:tr>
      <w:tr w:rsidR="006270F4" w:rsidRPr="0056060F" w14:paraId="073BB737" w14:textId="77777777">
        <w:tc>
          <w:tcPr>
            <w:tcW w:w="2693" w:type="dxa"/>
            <w:tcBorders>
              <w:top w:val="single" w:sz="2" w:space="0" w:color="auto"/>
              <w:left w:val="single" w:sz="2" w:space="0" w:color="auto"/>
              <w:bottom w:val="single" w:sz="2" w:space="0" w:color="auto"/>
              <w:right w:val="single" w:sz="2" w:space="0" w:color="auto"/>
            </w:tcBorders>
          </w:tcPr>
          <w:p w14:paraId="74A3D320" w14:textId="77777777" w:rsidR="006270F4" w:rsidRDefault="009413FF">
            <w:pPr>
              <w:pStyle w:val="NormalLeft"/>
            </w:pPr>
            <w:r>
              <w:t>junctionFork</w:t>
            </w:r>
          </w:p>
        </w:tc>
        <w:tc>
          <w:tcPr>
            <w:tcW w:w="6593" w:type="dxa"/>
            <w:tcBorders>
              <w:top w:val="single" w:sz="2" w:space="0" w:color="auto"/>
              <w:left w:val="single" w:sz="2" w:space="0" w:color="auto"/>
              <w:bottom w:val="single" w:sz="2" w:space="0" w:color="auto"/>
              <w:right w:val="single" w:sz="2" w:space="0" w:color="auto"/>
            </w:tcBorders>
          </w:tcPr>
          <w:p w14:paraId="4BE765DD" w14:textId="77777777" w:rsidR="006270F4" w:rsidRPr="0056060F" w:rsidRDefault="009413FF">
            <w:pPr>
              <w:pStyle w:val="NormalLeft"/>
              <w:rPr>
                <w:lang w:val="en-GB"/>
              </w:rPr>
            </w:pPr>
            <w:r w:rsidRPr="0056060F">
              <w:rPr>
                <w:lang w:val="en-GB"/>
              </w:rPr>
              <w:t>Infrastructure elements where one vessel traffic flow crosses another vessel traffic flow or points where vessel traffic flows divide or come together.</w:t>
            </w:r>
          </w:p>
        </w:tc>
      </w:tr>
      <w:tr w:rsidR="006270F4" w:rsidRPr="0056060F" w14:paraId="67E36F58" w14:textId="77777777">
        <w:tc>
          <w:tcPr>
            <w:tcW w:w="2693" w:type="dxa"/>
            <w:tcBorders>
              <w:top w:val="single" w:sz="2" w:space="0" w:color="auto"/>
              <w:left w:val="single" w:sz="2" w:space="0" w:color="auto"/>
              <w:bottom w:val="single" w:sz="2" w:space="0" w:color="auto"/>
              <w:right w:val="single" w:sz="2" w:space="0" w:color="auto"/>
            </w:tcBorders>
          </w:tcPr>
          <w:p w14:paraId="18F069FC" w14:textId="77777777" w:rsidR="006270F4" w:rsidRDefault="009413FF">
            <w:pPr>
              <w:pStyle w:val="NormalLeft"/>
            </w:pPr>
            <w:r>
              <w:t>lockComplex</w:t>
            </w:r>
          </w:p>
        </w:tc>
        <w:tc>
          <w:tcPr>
            <w:tcW w:w="6593" w:type="dxa"/>
            <w:tcBorders>
              <w:top w:val="single" w:sz="2" w:space="0" w:color="auto"/>
              <w:left w:val="single" w:sz="2" w:space="0" w:color="auto"/>
              <w:bottom w:val="single" w:sz="2" w:space="0" w:color="auto"/>
              <w:right w:val="single" w:sz="2" w:space="0" w:color="auto"/>
            </w:tcBorders>
          </w:tcPr>
          <w:p w14:paraId="5A1EBA71" w14:textId="77777777" w:rsidR="006270F4" w:rsidRPr="0056060F" w:rsidRDefault="009413FF">
            <w:pPr>
              <w:pStyle w:val="NormalLeft"/>
              <w:rPr>
                <w:lang w:val="en-GB"/>
              </w:rPr>
            </w:pPr>
            <w:r w:rsidRPr="0056060F">
              <w:rPr>
                <w:lang w:val="en-GB"/>
              </w:rPr>
              <w:t>Lock or group of locks, intended for raising and lowering boats between stretches of water of different levels on river and canal waterways.</w:t>
            </w:r>
          </w:p>
        </w:tc>
      </w:tr>
      <w:tr w:rsidR="006270F4" w:rsidRPr="0056060F" w14:paraId="1AEDA969" w14:textId="77777777">
        <w:tc>
          <w:tcPr>
            <w:tcW w:w="2693" w:type="dxa"/>
            <w:tcBorders>
              <w:top w:val="single" w:sz="2" w:space="0" w:color="auto"/>
              <w:left w:val="single" w:sz="2" w:space="0" w:color="auto"/>
              <w:bottom w:val="single" w:sz="2" w:space="0" w:color="auto"/>
              <w:right w:val="single" w:sz="2" w:space="0" w:color="auto"/>
            </w:tcBorders>
          </w:tcPr>
          <w:p w14:paraId="1B336B32" w14:textId="77777777" w:rsidR="006270F4" w:rsidRDefault="009413FF">
            <w:pPr>
              <w:pStyle w:val="NormalLeft"/>
            </w:pPr>
            <w:r>
              <w:t>movableBridge</w:t>
            </w:r>
          </w:p>
        </w:tc>
        <w:tc>
          <w:tcPr>
            <w:tcW w:w="6593" w:type="dxa"/>
            <w:tcBorders>
              <w:top w:val="single" w:sz="2" w:space="0" w:color="auto"/>
              <w:left w:val="single" w:sz="2" w:space="0" w:color="auto"/>
              <w:bottom w:val="single" w:sz="2" w:space="0" w:color="auto"/>
              <w:right w:val="single" w:sz="2" w:space="0" w:color="auto"/>
            </w:tcBorders>
          </w:tcPr>
          <w:p w14:paraId="1EA42A0B" w14:textId="77777777" w:rsidR="006270F4" w:rsidRPr="0056060F" w:rsidRDefault="009413FF">
            <w:pPr>
              <w:pStyle w:val="NormalLeft"/>
              <w:rPr>
                <w:lang w:val="en-GB"/>
              </w:rPr>
            </w:pPr>
            <w:r w:rsidRPr="0056060F">
              <w:rPr>
                <w:lang w:val="en-GB"/>
              </w:rPr>
              <w:t>Bridge that can be raised or turned to allow the passage of ships.</w:t>
            </w:r>
          </w:p>
        </w:tc>
      </w:tr>
      <w:tr w:rsidR="006270F4" w:rsidRPr="0056060F" w14:paraId="347512AE" w14:textId="77777777">
        <w:tc>
          <w:tcPr>
            <w:tcW w:w="2693" w:type="dxa"/>
            <w:tcBorders>
              <w:top w:val="single" w:sz="2" w:space="0" w:color="auto"/>
              <w:left w:val="single" w:sz="2" w:space="0" w:color="auto"/>
              <w:bottom w:val="single" w:sz="2" w:space="0" w:color="auto"/>
              <w:right w:val="single" w:sz="2" w:space="0" w:color="auto"/>
            </w:tcBorders>
          </w:tcPr>
          <w:p w14:paraId="2A88EA93" w14:textId="77777777" w:rsidR="006270F4" w:rsidRDefault="009413FF">
            <w:pPr>
              <w:pStyle w:val="NormalLeft"/>
            </w:pPr>
            <w:r>
              <w:t>shipLift</w:t>
            </w:r>
          </w:p>
        </w:tc>
        <w:tc>
          <w:tcPr>
            <w:tcW w:w="6593" w:type="dxa"/>
            <w:tcBorders>
              <w:top w:val="single" w:sz="2" w:space="0" w:color="auto"/>
              <w:left w:val="single" w:sz="2" w:space="0" w:color="auto"/>
              <w:bottom w:val="single" w:sz="2" w:space="0" w:color="auto"/>
              <w:right w:val="single" w:sz="2" w:space="0" w:color="auto"/>
            </w:tcBorders>
          </w:tcPr>
          <w:p w14:paraId="619BE38A" w14:textId="77777777" w:rsidR="006270F4" w:rsidRPr="0056060F" w:rsidRDefault="009413FF">
            <w:pPr>
              <w:pStyle w:val="NormalLeft"/>
              <w:rPr>
                <w:lang w:val="en-GB"/>
              </w:rPr>
            </w:pPr>
            <w:r w:rsidRPr="0056060F">
              <w:rPr>
                <w:lang w:val="en-GB"/>
              </w:rPr>
              <w:t>A machine for transporting boats between water bodies at two different elevations, which is used as an alternative to the canal locks.</w:t>
            </w:r>
          </w:p>
        </w:tc>
      </w:tr>
      <w:tr w:rsidR="006270F4" w:rsidRPr="0056060F" w14:paraId="7A4A23CA" w14:textId="77777777">
        <w:tc>
          <w:tcPr>
            <w:tcW w:w="2693" w:type="dxa"/>
            <w:tcBorders>
              <w:top w:val="single" w:sz="2" w:space="0" w:color="auto"/>
              <w:left w:val="single" w:sz="2" w:space="0" w:color="auto"/>
              <w:bottom w:val="single" w:sz="2" w:space="0" w:color="auto"/>
              <w:right w:val="single" w:sz="2" w:space="0" w:color="auto"/>
            </w:tcBorders>
          </w:tcPr>
          <w:p w14:paraId="0A5A661F" w14:textId="77777777" w:rsidR="006270F4" w:rsidRDefault="009413FF">
            <w:pPr>
              <w:pStyle w:val="NormalLeft"/>
            </w:pPr>
            <w:r>
              <w:t>waterTerminal</w:t>
            </w:r>
          </w:p>
        </w:tc>
        <w:tc>
          <w:tcPr>
            <w:tcW w:w="6593" w:type="dxa"/>
            <w:tcBorders>
              <w:top w:val="single" w:sz="2" w:space="0" w:color="auto"/>
              <w:left w:val="single" w:sz="2" w:space="0" w:color="auto"/>
              <w:bottom w:val="single" w:sz="2" w:space="0" w:color="auto"/>
              <w:right w:val="single" w:sz="2" w:space="0" w:color="auto"/>
            </w:tcBorders>
          </w:tcPr>
          <w:p w14:paraId="490C5C9F" w14:textId="77777777" w:rsidR="006270F4" w:rsidRPr="0056060F" w:rsidRDefault="009413FF">
            <w:pPr>
              <w:pStyle w:val="NormalLeft"/>
              <w:rPr>
                <w:lang w:val="en-GB"/>
              </w:rPr>
            </w:pPr>
            <w:r w:rsidRPr="0056060F">
              <w:rPr>
                <w:lang w:val="en-GB"/>
              </w:rPr>
              <w:t>The location where goods are transhipped.</w:t>
            </w:r>
          </w:p>
        </w:tc>
      </w:tr>
      <w:tr w:rsidR="006270F4" w:rsidRPr="0056060F" w14:paraId="301E66ED" w14:textId="77777777">
        <w:tc>
          <w:tcPr>
            <w:tcW w:w="2693" w:type="dxa"/>
            <w:tcBorders>
              <w:top w:val="single" w:sz="2" w:space="0" w:color="auto"/>
              <w:left w:val="single" w:sz="2" w:space="0" w:color="auto"/>
              <w:bottom w:val="single" w:sz="2" w:space="0" w:color="auto"/>
              <w:right w:val="single" w:sz="2" w:space="0" w:color="auto"/>
            </w:tcBorders>
          </w:tcPr>
          <w:p w14:paraId="094BE908" w14:textId="77777777" w:rsidR="006270F4" w:rsidRDefault="009413FF">
            <w:pPr>
              <w:pStyle w:val="NormalLeft"/>
            </w:pPr>
            <w:r>
              <w:t>turningBasin</w:t>
            </w:r>
          </w:p>
        </w:tc>
        <w:tc>
          <w:tcPr>
            <w:tcW w:w="6593" w:type="dxa"/>
            <w:tcBorders>
              <w:top w:val="single" w:sz="2" w:space="0" w:color="auto"/>
              <w:left w:val="single" w:sz="2" w:space="0" w:color="auto"/>
              <w:bottom w:val="single" w:sz="2" w:space="0" w:color="auto"/>
              <w:right w:val="single" w:sz="2" w:space="0" w:color="auto"/>
            </w:tcBorders>
          </w:tcPr>
          <w:p w14:paraId="40379A11" w14:textId="77777777" w:rsidR="006270F4" w:rsidRPr="0056060F" w:rsidRDefault="009413FF">
            <w:pPr>
              <w:pStyle w:val="NormalLeft"/>
              <w:rPr>
                <w:lang w:val="en-GB"/>
              </w:rPr>
            </w:pPr>
            <w:r w:rsidRPr="0056060F">
              <w:rPr>
                <w:lang w:val="en-GB"/>
              </w:rPr>
              <w:t>A place where a canal or narrow waterway is widened to allow boats to turn around.</w:t>
            </w:r>
          </w:p>
        </w:tc>
      </w:tr>
    </w:tbl>
    <w:p w14:paraId="195F6964" w14:textId="77777777" w:rsidR="006270F4" w:rsidRPr="0056060F" w:rsidRDefault="006270F4">
      <w:pPr>
        <w:rPr>
          <w:lang w:val="en-GB"/>
        </w:rPr>
      </w:pPr>
    </w:p>
    <w:p w14:paraId="7C5AEC41" w14:textId="77777777" w:rsidR="006270F4" w:rsidRPr="0056060F" w:rsidRDefault="006270F4">
      <w:pPr>
        <w:pStyle w:val="CRSeparator"/>
        <w:rPr>
          <w:lang w:val="en-GB"/>
        </w:rPr>
      </w:pPr>
    </w:p>
    <w:p w14:paraId="47266C07"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280B3078" w14:textId="77777777" w:rsidR="006270F4" w:rsidRDefault="009413FF" w:rsidP="00313B89">
      <w:pPr>
        <w:pStyle w:val="ManualHeading3"/>
        <w:numPr>
          <w:ilvl w:val="0"/>
          <w:numId w:val="0"/>
        </w:numPr>
        <w:ind w:left="850" w:hanging="850"/>
      </w:pPr>
      <w:r>
        <w:t>7.9.</w:t>
      </w:r>
      <w:r>
        <w:tab/>
        <w:t>Theme-specific Requirements</w:t>
      </w:r>
    </w:p>
    <w:p w14:paraId="504F42F6" w14:textId="77777777" w:rsidR="006270F4" w:rsidRDefault="009413FF" w:rsidP="00313B89">
      <w:pPr>
        <w:pStyle w:val="ManualHeading4"/>
        <w:numPr>
          <w:ilvl w:val="0"/>
          <w:numId w:val="0"/>
        </w:numPr>
        <w:ind w:left="850" w:hanging="850"/>
      </w:pPr>
      <w:r>
        <w:t>7.9.1.</w:t>
      </w:r>
      <w:r>
        <w:tab/>
      </w:r>
      <w:r>
        <w:rPr>
          <w:i/>
          <w:iCs/>
        </w:rPr>
        <w:t>Consistency between spatial data sets</w:t>
      </w:r>
    </w:p>
    <w:p w14:paraId="0BC8A944" w14:textId="77777777" w:rsidR="006270F4" w:rsidRDefault="009413FF">
      <w:r>
        <w:t>1.</w:t>
      </w:r>
      <w:r>
        <w:tab/>
        <w:t>Transport Networks centreline representations and nodes shall always be located within the extent of the area representation of the same object.</w:t>
      </w:r>
    </w:p>
    <w:p w14:paraId="2C125DA3" w14:textId="77777777" w:rsidR="006270F4" w:rsidRDefault="009413FF">
      <w:r>
        <w:t>2.</w:t>
      </w:r>
      <w:r>
        <w:tab/>
        <w:t>Connectivity between Transport Networks across state borders and – where applicable – also across regional borders (and data sets) within Member States shall be established and maintained by the respective authorities, using the cross-border connectivity mechanisms provided by the NetworkConnection type.</w:t>
      </w:r>
    </w:p>
    <w:p w14:paraId="579EF813" w14:textId="77777777" w:rsidR="006270F4" w:rsidRDefault="009413FF" w:rsidP="00313B89">
      <w:pPr>
        <w:pStyle w:val="ManualHeading4"/>
        <w:numPr>
          <w:ilvl w:val="0"/>
          <w:numId w:val="0"/>
        </w:numPr>
        <w:ind w:left="850" w:hanging="850"/>
      </w:pPr>
      <w:r>
        <w:t>7.9.2.</w:t>
      </w:r>
      <w:r>
        <w:tab/>
      </w:r>
      <w:r>
        <w:rPr>
          <w:i/>
          <w:iCs/>
        </w:rPr>
        <w:t>Modelling of object references</w:t>
      </w:r>
    </w:p>
    <w:p w14:paraId="089FE425" w14:textId="77777777" w:rsidR="006270F4" w:rsidRDefault="009413FF">
      <w:r>
        <w:t>1.</w:t>
      </w:r>
      <w:r>
        <w:tab/>
        <w:t>When linear referencing is used in Transport Networks data, the position of referenced properties on links and link sequences shall be expressed as distances measured along the supplied geometry of the underlying link object(s).</w:t>
      </w:r>
    </w:p>
    <w:p w14:paraId="790020DA" w14:textId="77777777" w:rsidR="006270F4" w:rsidRDefault="009413FF">
      <w:r>
        <w:t>2.</w:t>
      </w:r>
      <w:r>
        <w:tab/>
        <w:t>An inter-modal connection shall always reference two elements which belong to different networks.</w:t>
      </w:r>
    </w:p>
    <w:p w14:paraId="14F93AFE" w14:textId="77777777" w:rsidR="006270F4" w:rsidRDefault="009413FF" w:rsidP="00313B89">
      <w:pPr>
        <w:pStyle w:val="ManualHeading4"/>
        <w:numPr>
          <w:ilvl w:val="0"/>
          <w:numId w:val="0"/>
        </w:numPr>
        <w:ind w:left="850" w:hanging="850"/>
      </w:pPr>
      <w:r>
        <w:lastRenderedPageBreak/>
        <w:t>7.9.3.</w:t>
      </w:r>
      <w:r>
        <w:tab/>
      </w:r>
      <w:r>
        <w:rPr>
          <w:i/>
          <w:iCs/>
        </w:rPr>
        <w:t>Geometry representation</w:t>
      </w:r>
    </w:p>
    <w:p w14:paraId="3858D60D" w14:textId="77777777" w:rsidR="006270F4" w:rsidRDefault="009413FF">
      <w:r>
        <w:t>1.</w:t>
      </w:r>
      <w:r>
        <w:tab/>
        <w:t>Transport link ends shall be connected wherever an intersection exists between the real world phenomena they represent. No connections shall be created at crossing network elements when it is not possible to pass from one element to another.</w:t>
      </w:r>
    </w:p>
    <w:p w14:paraId="431877E8" w14:textId="77777777" w:rsidR="006270F4" w:rsidRDefault="009413FF">
      <w:r>
        <w:t>2.</w:t>
      </w:r>
      <w:r>
        <w:tab/>
        <w:t>In a Transport Networks data set which contains nodes, these nodes shall only be present where Transport Links connect or end.</w:t>
      </w:r>
    </w:p>
    <w:p w14:paraId="1CBCC830" w14:textId="77777777" w:rsidR="006270F4" w:rsidRDefault="009413FF" w:rsidP="00313B89">
      <w:pPr>
        <w:pStyle w:val="ManualHeading4"/>
        <w:numPr>
          <w:ilvl w:val="0"/>
          <w:numId w:val="0"/>
        </w:numPr>
        <w:ind w:left="850" w:hanging="850"/>
      </w:pPr>
      <w:r>
        <w:t>7.9.4.</w:t>
      </w:r>
      <w:r>
        <w:tab/>
      </w:r>
      <w:r>
        <w:rPr>
          <w:i/>
          <w:iCs/>
        </w:rPr>
        <w:t>Modelling of object references</w:t>
      </w:r>
    </w:p>
    <w:p w14:paraId="1158A92A" w14:textId="77777777" w:rsidR="006270F4" w:rsidRDefault="009413FF">
      <w:r>
        <w:t>The Water transport networks shall re-use, where it exists and is practicable, the water network centreline geometry of the Hydrography theme. Therefore, object referencing shall be used to link the water transport course with the existing water network geometry in the Hydrography theme.</w:t>
      </w:r>
    </w:p>
    <w:p w14:paraId="115E6DED" w14:textId="77777777" w:rsidR="006270F4" w:rsidRDefault="009413FF" w:rsidP="00313B89">
      <w:pPr>
        <w:pStyle w:val="ManualHeading4"/>
        <w:numPr>
          <w:ilvl w:val="0"/>
          <w:numId w:val="0"/>
        </w:numPr>
        <w:ind w:left="850" w:hanging="850"/>
      </w:pPr>
      <w:r>
        <w:t>7.9.5.</w:t>
      </w:r>
      <w:r>
        <w:tab/>
      </w:r>
      <w:r>
        <w:rPr>
          <w:i/>
          <w:iCs/>
        </w:rPr>
        <w:t>Centrelines</w:t>
      </w:r>
    </w:p>
    <w:p w14:paraId="6EABE361" w14:textId="77777777" w:rsidR="006270F4" w:rsidRDefault="009413FF">
      <w:r>
        <w:t>The centrelines of Road and Rail objects shall fall within the extent of the physical real world object that they represent if the Link is indicated as not being ‘fictitious’.</w:t>
      </w:r>
    </w:p>
    <w:p w14:paraId="533EE89D" w14:textId="77777777" w:rsidR="006270F4" w:rsidRDefault="009413FF" w:rsidP="00313B89">
      <w:pPr>
        <w:pStyle w:val="ManualHeading4"/>
        <w:numPr>
          <w:ilvl w:val="0"/>
          <w:numId w:val="0"/>
        </w:numPr>
        <w:ind w:left="850" w:hanging="850"/>
      </w:pPr>
      <w:r>
        <w:t>7.9.6.</w:t>
      </w:r>
      <w:r>
        <w:tab/>
      </w:r>
      <w:r>
        <w:rPr>
          <w:i/>
          <w:iCs/>
        </w:rPr>
        <w:t>Ensuring Network Connectivity</w:t>
      </w:r>
    </w:p>
    <w:p w14:paraId="2F6EA9ED" w14:textId="77777777" w:rsidR="006270F4" w:rsidRDefault="009413FF">
      <w:r>
        <w:t>1.</w:t>
      </w:r>
      <w:r>
        <w:tab/>
        <w:t>Wherever a connection exists in a transport network, all connected link ends and the optional node that take part in this connection have to be positioned at a distance of less than the connectivity tolerance from each other.</w:t>
      </w:r>
    </w:p>
    <w:p w14:paraId="4379A93D" w14:textId="77777777" w:rsidR="006270F4" w:rsidRDefault="009413FF">
      <w:r>
        <w:t>2.</w:t>
      </w:r>
      <w:r>
        <w:tab/>
        <w:t>Link ends and nodes that are not connected shall always be separated by a distance that is greater than the connectivity tolerance.</w:t>
      </w:r>
    </w:p>
    <w:p w14:paraId="2D5E4F38" w14:textId="77777777" w:rsidR="006270F4" w:rsidRDefault="009413FF">
      <w:r>
        <w:t>3.</w:t>
      </w:r>
      <w:r>
        <w:tab/>
        <w:t>In data sets where both transport links and nodes are present, the relative position of nodes and link ends in relation to the specified connectivity tolerance shall correspond to the associations that exist between them in the data set.</w:t>
      </w:r>
    </w:p>
    <w:p w14:paraId="1611EAD1" w14:textId="77777777" w:rsidR="006270F4" w:rsidRDefault="009413FF" w:rsidP="00313B89">
      <w:pPr>
        <w:pStyle w:val="ManualHeading3"/>
        <w:numPr>
          <w:ilvl w:val="0"/>
          <w:numId w:val="0"/>
        </w:numPr>
        <w:ind w:left="850" w:hanging="850"/>
      </w:pPr>
      <w:r>
        <w:t>7.10.</w:t>
      </w:r>
      <w:r>
        <w:tab/>
        <w:t>Layers</w:t>
      </w:r>
    </w:p>
    <w:tbl>
      <w:tblPr>
        <w:tblW w:w="0" w:type="auto"/>
        <w:tblLayout w:type="fixed"/>
        <w:tblLook w:val="0000" w:firstRow="0" w:lastRow="0" w:firstColumn="0" w:lastColumn="0" w:noHBand="0" w:noVBand="0"/>
      </w:tblPr>
      <w:tblGrid>
        <w:gridCol w:w="4922"/>
        <w:gridCol w:w="2043"/>
        <w:gridCol w:w="2321"/>
      </w:tblGrid>
      <w:tr w:rsidR="006270F4" w14:paraId="28AA7512" w14:textId="77777777">
        <w:tc>
          <w:tcPr>
            <w:tcW w:w="9286" w:type="dxa"/>
            <w:gridSpan w:val="3"/>
            <w:tcBorders>
              <w:top w:val="single" w:sz="2" w:space="0" w:color="auto"/>
              <w:left w:val="single" w:sz="2" w:space="0" w:color="auto"/>
              <w:bottom w:val="single" w:sz="2" w:space="0" w:color="auto"/>
              <w:right w:val="single" w:sz="2" w:space="0" w:color="auto"/>
            </w:tcBorders>
          </w:tcPr>
          <w:p w14:paraId="486A14BD" w14:textId="77777777" w:rsidR="006270F4" w:rsidRDefault="009413FF">
            <w:pPr>
              <w:pStyle w:val="NormalCentered"/>
            </w:pPr>
            <w:r>
              <w:rPr>
                <w:i/>
                <w:iCs/>
              </w:rPr>
              <w:t>Layers for the spatial data theme Transport networks</w:t>
            </w:r>
          </w:p>
        </w:tc>
      </w:tr>
      <w:tr w:rsidR="006270F4" w14:paraId="4B10F8B5" w14:textId="77777777">
        <w:tc>
          <w:tcPr>
            <w:tcW w:w="4922" w:type="dxa"/>
            <w:tcBorders>
              <w:top w:val="single" w:sz="2" w:space="0" w:color="auto"/>
              <w:left w:val="single" w:sz="2" w:space="0" w:color="auto"/>
              <w:bottom w:val="single" w:sz="2" w:space="0" w:color="auto"/>
              <w:right w:val="single" w:sz="2" w:space="0" w:color="auto"/>
            </w:tcBorders>
          </w:tcPr>
          <w:p w14:paraId="2E5A0849" w14:textId="77777777" w:rsidR="006270F4" w:rsidRDefault="009413FF">
            <w:pPr>
              <w:pStyle w:val="NormalCentered"/>
            </w:pPr>
            <w:r>
              <w:t>Layer Type</w:t>
            </w:r>
          </w:p>
        </w:tc>
        <w:tc>
          <w:tcPr>
            <w:tcW w:w="2043" w:type="dxa"/>
            <w:tcBorders>
              <w:top w:val="single" w:sz="2" w:space="0" w:color="auto"/>
              <w:left w:val="single" w:sz="2" w:space="0" w:color="auto"/>
              <w:bottom w:val="single" w:sz="2" w:space="0" w:color="auto"/>
              <w:right w:val="single" w:sz="2" w:space="0" w:color="auto"/>
            </w:tcBorders>
          </w:tcPr>
          <w:p w14:paraId="4EFC9CB4" w14:textId="77777777" w:rsidR="006270F4" w:rsidRDefault="009413FF">
            <w:pPr>
              <w:pStyle w:val="NormalCentered"/>
            </w:pPr>
            <w:r>
              <w:t>Layer Title</w:t>
            </w:r>
          </w:p>
        </w:tc>
        <w:tc>
          <w:tcPr>
            <w:tcW w:w="2321" w:type="dxa"/>
            <w:tcBorders>
              <w:top w:val="single" w:sz="2" w:space="0" w:color="auto"/>
              <w:left w:val="single" w:sz="2" w:space="0" w:color="auto"/>
              <w:bottom w:val="single" w:sz="2" w:space="0" w:color="auto"/>
              <w:right w:val="single" w:sz="2" w:space="0" w:color="auto"/>
            </w:tcBorders>
          </w:tcPr>
          <w:p w14:paraId="4C148A78" w14:textId="77777777" w:rsidR="006270F4" w:rsidRDefault="009413FF">
            <w:pPr>
              <w:pStyle w:val="NormalCentered"/>
            </w:pPr>
            <w:r>
              <w:t>Spatial object type(s)</w:t>
            </w:r>
          </w:p>
        </w:tc>
      </w:tr>
      <w:tr w:rsidR="006270F4" w14:paraId="3ACA4698" w14:textId="77777777">
        <w:tc>
          <w:tcPr>
            <w:tcW w:w="4922" w:type="dxa"/>
            <w:tcBorders>
              <w:top w:val="single" w:sz="2" w:space="0" w:color="auto"/>
              <w:left w:val="single" w:sz="2" w:space="0" w:color="auto"/>
              <w:bottom w:val="single" w:sz="2" w:space="0" w:color="auto"/>
              <w:right w:val="single" w:sz="2" w:space="0" w:color="auto"/>
            </w:tcBorders>
          </w:tcPr>
          <w:p w14:paraId="65220CCC" w14:textId="77777777" w:rsidR="006270F4" w:rsidRDefault="009413FF">
            <w:pPr>
              <w:pStyle w:val="NormalLeft"/>
            </w:pPr>
            <w:r>
              <w:t>TN.CommonTransportElements.TransportNode</w:t>
            </w:r>
          </w:p>
        </w:tc>
        <w:tc>
          <w:tcPr>
            <w:tcW w:w="2043" w:type="dxa"/>
            <w:tcBorders>
              <w:top w:val="single" w:sz="2" w:space="0" w:color="auto"/>
              <w:left w:val="single" w:sz="2" w:space="0" w:color="auto"/>
              <w:bottom w:val="single" w:sz="2" w:space="0" w:color="auto"/>
              <w:right w:val="single" w:sz="2" w:space="0" w:color="auto"/>
            </w:tcBorders>
          </w:tcPr>
          <w:p w14:paraId="6651CE2A" w14:textId="77777777" w:rsidR="006270F4" w:rsidRDefault="009413FF">
            <w:pPr>
              <w:pStyle w:val="NormalLeft"/>
            </w:pPr>
            <w:r>
              <w:t>Generic Transport Node</w:t>
            </w:r>
          </w:p>
        </w:tc>
        <w:tc>
          <w:tcPr>
            <w:tcW w:w="2321" w:type="dxa"/>
            <w:tcBorders>
              <w:top w:val="single" w:sz="2" w:space="0" w:color="auto"/>
              <w:left w:val="single" w:sz="2" w:space="0" w:color="auto"/>
              <w:bottom w:val="single" w:sz="2" w:space="0" w:color="auto"/>
              <w:right w:val="single" w:sz="2" w:space="0" w:color="auto"/>
            </w:tcBorders>
          </w:tcPr>
          <w:p w14:paraId="6B5F1C36" w14:textId="77777777" w:rsidR="006270F4" w:rsidRDefault="009413FF">
            <w:pPr>
              <w:pStyle w:val="NormalLeft"/>
            </w:pPr>
            <w:r>
              <w:t>TransportNode</w:t>
            </w:r>
          </w:p>
        </w:tc>
      </w:tr>
      <w:tr w:rsidR="006270F4" w14:paraId="09440B9E" w14:textId="77777777">
        <w:tc>
          <w:tcPr>
            <w:tcW w:w="4922" w:type="dxa"/>
            <w:tcBorders>
              <w:top w:val="single" w:sz="2" w:space="0" w:color="auto"/>
              <w:left w:val="single" w:sz="2" w:space="0" w:color="auto"/>
              <w:bottom w:val="single" w:sz="2" w:space="0" w:color="auto"/>
              <w:right w:val="single" w:sz="2" w:space="0" w:color="auto"/>
            </w:tcBorders>
          </w:tcPr>
          <w:p w14:paraId="7D02FC2C" w14:textId="77777777" w:rsidR="006270F4" w:rsidRDefault="009413FF">
            <w:pPr>
              <w:pStyle w:val="NormalLeft"/>
            </w:pPr>
            <w:r>
              <w:t>TN.CommonTransportElements.TransportLink</w:t>
            </w:r>
          </w:p>
        </w:tc>
        <w:tc>
          <w:tcPr>
            <w:tcW w:w="2043" w:type="dxa"/>
            <w:tcBorders>
              <w:top w:val="single" w:sz="2" w:space="0" w:color="auto"/>
              <w:left w:val="single" w:sz="2" w:space="0" w:color="auto"/>
              <w:bottom w:val="single" w:sz="2" w:space="0" w:color="auto"/>
              <w:right w:val="single" w:sz="2" w:space="0" w:color="auto"/>
            </w:tcBorders>
          </w:tcPr>
          <w:p w14:paraId="769124B5" w14:textId="77777777" w:rsidR="006270F4" w:rsidRDefault="009413FF">
            <w:pPr>
              <w:pStyle w:val="NormalLeft"/>
            </w:pPr>
            <w:r>
              <w:t>Generic Transport Link</w:t>
            </w:r>
          </w:p>
        </w:tc>
        <w:tc>
          <w:tcPr>
            <w:tcW w:w="2321" w:type="dxa"/>
            <w:tcBorders>
              <w:top w:val="single" w:sz="2" w:space="0" w:color="auto"/>
              <w:left w:val="single" w:sz="2" w:space="0" w:color="auto"/>
              <w:bottom w:val="single" w:sz="2" w:space="0" w:color="auto"/>
              <w:right w:val="single" w:sz="2" w:space="0" w:color="auto"/>
            </w:tcBorders>
          </w:tcPr>
          <w:p w14:paraId="393A365B" w14:textId="77777777" w:rsidR="006270F4" w:rsidRDefault="009413FF">
            <w:pPr>
              <w:pStyle w:val="NormalLeft"/>
            </w:pPr>
            <w:r>
              <w:t>TransportLink</w:t>
            </w:r>
          </w:p>
        </w:tc>
      </w:tr>
      <w:tr w:rsidR="006270F4" w14:paraId="2F552F33" w14:textId="77777777">
        <w:tc>
          <w:tcPr>
            <w:tcW w:w="4922" w:type="dxa"/>
            <w:tcBorders>
              <w:top w:val="single" w:sz="2" w:space="0" w:color="auto"/>
              <w:left w:val="single" w:sz="2" w:space="0" w:color="auto"/>
              <w:bottom w:val="single" w:sz="2" w:space="0" w:color="auto"/>
              <w:right w:val="single" w:sz="2" w:space="0" w:color="auto"/>
            </w:tcBorders>
          </w:tcPr>
          <w:p w14:paraId="127E559D" w14:textId="77777777" w:rsidR="006270F4" w:rsidRDefault="009413FF">
            <w:pPr>
              <w:pStyle w:val="NormalLeft"/>
            </w:pPr>
            <w:r>
              <w:t>TN.CommonTransportElements.TransportArea</w:t>
            </w:r>
          </w:p>
        </w:tc>
        <w:tc>
          <w:tcPr>
            <w:tcW w:w="2043" w:type="dxa"/>
            <w:tcBorders>
              <w:top w:val="single" w:sz="2" w:space="0" w:color="auto"/>
              <w:left w:val="single" w:sz="2" w:space="0" w:color="auto"/>
              <w:bottom w:val="single" w:sz="2" w:space="0" w:color="auto"/>
              <w:right w:val="single" w:sz="2" w:space="0" w:color="auto"/>
            </w:tcBorders>
          </w:tcPr>
          <w:p w14:paraId="13A717C4" w14:textId="77777777" w:rsidR="006270F4" w:rsidRDefault="009413FF">
            <w:pPr>
              <w:pStyle w:val="NormalLeft"/>
            </w:pPr>
            <w:r>
              <w:t>Generic Transport Area</w:t>
            </w:r>
          </w:p>
        </w:tc>
        <w:tc>
          <w:tcPr>
            <w:tcW w:w="2321" w:type="dxa"/>
            <w:tcBorders>
              <w:top w:val="single" w:sz="2" w:space="0" w:color="auto"/>
              <w:left w:val="single" w:sz="2" w:space="0" w:color="auto"/>
              <w:bottom w:val="single" w:sz="2" w:space="0" w:color="auto"/>
              <w:right w:val="single" w:sz="2" w:space="0" w:color="auto"/>
            </w:tcBorders>
          </w:tcPr>
          <w:p w14:paraId="0C4788BB" w14:textId="77777777" w:rsidR="006270F4" w:rsidRDefault="009413FF">
            <w:pPr>
              <w:pStyle w:val="NormalLeft"/>
            </w:pPr>
            <w:r>
              <w:t>TransportArea</w:t>
            </w:r>
          </w:p>
        </w:tc>
      </w:tr>
      <w:tr w:rsidR="006270F4" w14:paraId="02838031" w14:textId="77777777">
        <w:tc>
          <w:tcPr>
            <w:tcW w:w="4922" w:type="dxa"/>
            <w:tcBorders>
              <w:top w:val="single" w:sz="2" w:space="0" w:color="auto"/>
              <w:left w:val="single" w:sz="2" w:space="0" w:color="auto"/>
              <w:bottom w:val="single" w:sz="2" w:space="0" w:color="auto"/>
              <w:right w:val="single" w:sz="2" w:space="0" w:color="auto"/>
            </w:tcBorders>
          </w:tcPr>
          <w:p w14:paraId="72007305" w14:textId="77777777" w:rsidR="006270F4" w:rsidRDefault="009413FF">
            <w:pPr>
              <w:pStyle w:val="NormalLeft"/>
            </w:pPr>
            <w:r>
              <w:t>TN.RoadTransportNetwork.RoadLink</w:t>
            </w:r>
          </w:p>
        </w:tc>
        <w:tc>
          <w:tcPr>
            <w:tcW w:w="2043" w:type="dxa"/>
            <w:tcBorders>
              <w:top w:val="single" w:sz="2" w:space="0" w:color="auto"/>
              <w:left w:val="single" w:sz="2" w:space="0" w:color="auto"/>
              <w:bottom w:val="single" w:sz="2" w:space="0" w:color="auto"/>
              <w:right w:val="single" w:sz="2" w:space="0" w:color="auto"/>
            </w:tcBorders>
          </w:tcPr>
          <w:p w14:paraId="16496933" w14:textId="77777777" w:rsidR="006270F4" w:rsidRDefault="009413FF">
            <w:pPr>
              <w:pStyle w:val="NormalLeft"/>
            </w:pPr>
            <w:r>
              <w:t>Road Link</w:t>
            </w:r>
          </w:p>
        </w:tc>
        <w:tc>
          <w:tcPr>
            <w:tcW w:w="2321" w:type="dxa"/>
            <w:tcBorders>
              <w:top w:val="single" w:sz="2" w:space="0" w:color="auto"/>
              <w:left w:val="single" w:sz="2" w:space="0" w:color="auto"/>
              <w:bottom w:val="single" w:sz="2" w:space="0" w:color="auto"/>
              <w:right w:val="single" w:sz="2" w:space="0" w:color="auto"/>
            </w:tcBorders>
          </w:tcPr>
          <w:p w14:paraId="1955900A" w14:textId="77777777" w:rsidR="006270F4" w:rsidRDefault="009413FF">
            <w:pPr>
              <w:pStyle w:val="NormalLeft"/>
            </w:pPr>
            <w:r>
              <w:t>RoadLink</w:t>
            </w:r>
          </w:p>
        </w:tc>
      </w:tr>
      <w:tr w:rsidR="006270F4" w14:paraId="29E3E99A" w14:textId="77777777">
        <w:tc>
          <w:tcPr>
            <w:tcW w:w="4922" w:type="dxa"/>
            <w:tcBorders>
              <w:top w:val="single" w:sz="2" w:space="0" w:color="auto"/>
              <w:left w:val="single" w:sz="2" w:space="0" w:color="auto"/>
              <w:bottom w:val="single" w:sz="2" w:space="0" w:color="auto"/>
              <w:right w:val="single" w:sz="2" w:space="0" w:color="auto"/>
            </w:tcBorders>
          </w:tcPr>
          <w:p w14:paraId="09D97FE4" w14:textId="77777777" w:rsidR="006270F4" w:rsidRDefault="009413FF">
            <w:pPr>
              <w:pStyle w:val="NormalLeft"/>
            </w:pPr>
            <w:r>
              <w:t>TN.RoadTransportNetwork.VehicleTrafficArea</w:t>
            </w:r>
          </w:p>
        </w:tc>
        <w:tc>
          <w:tcPr>
            <w:tcW w:w="2043" w:type="dxa"/>
            <w:tcBorders>
              <w:top w:val="single" w:sz="2" w:space="0" w:color="auto"/>
              <w:left w:val="single" w:sz="2" w:space="0" w:color="auto"/>
              <w:bottom w:val="single" w:sz="2" w:space="0" w:color="auto"/>
              <w:right w:val="single" w:sz="2" w:space="0" w:color="auto"/>
            </w:tcBorders>
          </w:tcPr>
          <w:p w14:paraId="780C081F" w14:textId="77777777" w:rsidR="006270F4" w:rsidRDefault="009413FF">
            <w:pPr>
              <w:pStyle w:val="NormalLeft"/>
            </w:pPr>
            <w:r>
              <w:t>Vehicle traffic Area</w:t>
            </w:r>
          </w:p>
        </w:tc>
        <w:tc>
          <w:tcPr>
            <w:tcW w:w="2321" w:type="dxa"/>
            <w:tcBorders>
              <w:top w:val="single" w:sz="2" w:space="0" w:color="auto"/>
              <w:left w:val="single" w:sz="2" w:space="0" w:color="auto"/>
              <w:bottom w:val="single" w:sz="2" w:space="0" w:color="auto"/>
              <w:right w:val="single" w:sz="2" w:space="0" w:color="auto"/>
            </w:tcBorders>
          </w:tcPr>
          <w:p w14:paraId="00A08A3D" w14:textId="77777777" w:rsidR="006270F4" w:rsidRDefault="009413FF">
            <w:pPr>
              <w:pStyle w:val="NormalLeft"/>
            </w:pPr>
            <w:r>
              <w:t>VehicleTrafficArea</w:t>
            </w:r>
          </w:p>
        </w:tc>
      </w:tr>
      <w:tr w:rsidR="006270F4" w14:paraId="6F8826FC" w14:textId="77777777">
        <w:tc>
          <w:tcPr>
            <w:tcW w:w="4922" w:type="dxa"/>
            <w:tcBorders>
              <w:top w:val="single" w:sz="2" w:space="0" w:color="auto"/>
              <w:left w:val="single" w:sz="2" w:space="0" w:color="auto"/>
              <w:bottom w:val="single" w:sz="2" w:space="0" w:color="auto"/>
              <w:right w:val="single" w:sz="2" w:space="0" w:color="auto"/>
            </w:tcBorders>
          </w:tcPr>
          <w:p w14:paraId="27858F91" w14:textId="77777777" w:rsidR="006270F4" w:rsidRDefault="009413FF">
            <w:pPr>
              <w:pStyle w:val="NormalLeft"/>
            </w:pPr>
            <w:r>
              <w:lastRenderedPageBreak/>
              <w:t>TN.RoadTransportNetwork.RoadServiceArea</w:t>
            </w:r>
          </w:p>
        </w:tc>
        <w:tc>
          <w:tcPr>
            <w:tcW w:w="2043" w:type="dxa"/>
            <w:tcBorders>
              <w:top w:val="single" w:sz="2" w:space="0" w:color="auto"/>
              <w:left w:val="single" w:sz="2" w:space="0" w:color="auto"/>
              <w:bottom w:val="single" w:sz="2" w:space="0" w:color="auto"/>
              <w:right w:val="single" w:sz="2" w:space="0" w:color="auto"/>
            </w:tcBorders>
          </w:tcPr>
          <w:p w14:paraId="49E16BC1" w14:textId="77777777" w:rsidR="006270F4" w:rsidRDefault="009413FF">
            <w:pPr>
              <w:pStyle w:val="NormalLeft"/>
            </w:pPr>
            <w:r>
              <w:t>Road Service Area</w:t>
            </w:r>
          </w:p>
        </w:tc>
        <w:tc>
          <w:tcPr>
            <w:tcW w:w="2321" w:type="dxa"/>
            <w:tcBorders>
              <w:top w:val="single" w:sz="2" w:space="0" w:color="auto"/>
              <w:left w:val="single" w:sz="2" w:space="0" w:color="auto"/>
              <w:bottom w:val="single" w:sz="2" w:space="0" w:color="auto"/>
              <w:right w:val="single" w:sz="2" w:space="0" w:color="auto"/>
            </w:tcBorders>
          </w:tcPr>
          <w:p w14:paraId="67EFA48A" w14:textId="77777777" w:rsidR="006270F4" w:rsidRDefault="009413FF">
            <w:pPr>
              <w:pStyle w:val="NormalLeft"/>
            </w:pPr>
            <w:r>
              <w:t>RoadServiceArea</w:t>
            </w:r>
          </w:p>
        </w:tc>
      </w:tr>
      <w:tr w:rsidR="006270F4" w14:paraId="01F6691F" w14:textId="77777777">
        <w:tc>
          <w:tcPr>
            <w:tcW w:w="4922" w:type="dxa"/>
            <w:tcBorders>
              <w:top w:val="single" w:sz="2" w:space="0" w:color="auto"/>
              <w:left w:val="single" w:sz="2" w:space="0" w:color="auto"/>
              <w:bottom w:val="single" w:sz="2" w:space="0" w:color="auto"/>
              <w:right w:val="single" w:sz="2" w:space="0" w:color="auto"/>
            </w:tcBorders>
          </w:tcPr>
          <w:p w14:paraId="554C7E1E" w14:textId="77777777" w:rsidR="006270F4" w:rsidRDefault="009413FF">
            <w:pPr>
              <w:pStyle w:val="NormalLeft"/>
            </w:pPr>
            <w:r>
              <w:t>TN.RoadTransportNetwork.RoadArea</w:t>
            </w:r>
          </w:p>
        </w:tc>
        <w:tc>
          <w:tcPr>
            <w:tcW w:w="2043" w:type="dxa"/>
            <w:tcBorders>
              <w:top w:val="single" w:sz="2" w:space="0" w:color="auto"/>
              <w:left w:val="single" w:sz="2" w:space="0" w:color="auto"/>
              <w:bottom w:val="single" w:sz="2" w:space="0" w:color="auto"/>
              <w:right w:val="single" w:sz="2" w:space="0" w:color="auto"/>
            </w:tcBorders>
          </w:tcPr>
          <w:p w14:paraId="728F2661" w14:textId="77777777" w:rsidR="006270F4" w:rsidRDefault="009413FF">
            <w:pPr>
              <w:pStyle w:val="NormalLeft"/>
            </w:pPr>
            <w:r>
              <w:t>Road Area</w:t>
            </w:r>
          </w:p>
        </w:tc>
        <w:tc>
          <w:tcPr>
            <w:tcW w:w="2321" w:type="dxa"/>
            <w:tcBorders>
              <w:top w:val="single" w:sz="2" w:space="0" w:color="auto"/>
              <w:left w:val="single" w:sz="2" w:space="0" w:color="auto"/>
              <w:bottom w:val="single" w:sz="2" w:space="0" w:color="auto"/>
              <w:right w:val="single" w:sz="2" w:space="0" w:color="auto"/>
            </w:tcBorders>
          </w:tcPr>
          <w:p w14:paraId="78C03D23" w14:textId="77777777" w:rsidR="006270F4" w:rsidRDefault="009413FF">
            <w:pPr>
              <w:pStyle w:val="NormalLeft"/>
            </w:pPr>
            <w:r>
              <w:t>RoadArea</w:t>
            </w:r>
          </w:p>
        </w:tc>
      </w:tr>
      <w:tr w:rsidR="006270F4" w14:paraId="49FAF0F5" w14:textId="77777777">
        <w:tc>
          <w:tcPr>
            <w:tcW w:w="4922" w:type="dxa"/>
            <w:tcBorders>
              <w:top w:val="single" w:sz="2" w:space="0" w:color="auto"/>
              <w:left w:val="single" w:sz="2" w:space="0" w:color="auto"/>
              <w:bottom w:val="single" w:sz="2" w:space="0" w:color="auto"/>
              <w:right w:val="single" w:sz="2" w:space="0" w:color="auto"/>
            </w:tcBorders>
          </w:tcPr>
          <w:p w14:paraId="652B720C" w14:textId="77777777" w:rsidR="006270F4" w:rsidRDefault="009413FF">
            <w:pPr>
              <w:pStyle w:val="NormalLeft"/>
            </w:pPr>
            <w:r>
              <w:t>TN.RailTransportNetwork.RailwayLink</w:t>
            </w:r>
          </w:p>
        </w:tc>
        <w:tc>
          <w:tcPr>
            <w:tcW w:w="2043" w:type="dxa"/>
            <w:tcBorders>
              <w:top w:val="single" w:sz="2" w:space="0" w:color="auto"/>
              <w:left w:val="single" w:sz="2" w:space="0" w:color="auto"/>
              <w:bottom w:val="single" w:sz="2" w:space="0" w:color="auto"/>
              <w:right w:val="single" w:sz="2" w:space="0" w:color="auto"/>
            </w:tcBorders>
          </w:tcPr>
          <w:p w14:paraId="4EC32182" w14:textId="77777777" w:rsidR="006270F4" w:rsidRDefault="009413FF">
            <w:pPr>
              <w:pStyle w:val="NormalLeft"/>
            </w:pPr>
            <w:r>
              <w:t>Railway Link</w:t>
            </w:r>
          </w:p>
        </w:tc>
        <w:tc>
          <w:tcPr>
            <w:tcW w:w="2321" w:type="dxa"/>
            <w:tcBorders>
              <w:top w:val="single" w:sz="2" w:space="0" w:color="auto"/>
              <w:left w:val="single" w:sz="2" w:space="0" w:color="auto"/>
              <w:bottom w:val="single" w:sz="2" w:space="0" w:color="auto"/>
              <w:right w:val="single" w:sz="2" w:space="0" w:color="auto"/>
            </w:tcBorders>
          </w:tcPr>
          <w:p w14:paraId="2EE95F54" w14:textId="77777777" w:rsidR="006270F4" w:rsidRDefault="009413FF">
            <w:pPr>
              <w:pStyle w:val="NormalLeft"/>
            </w:pPr>
            <w:r>
              <w:t>RailwayLink</w:t>
            </w:r>
          </w:p>
        </w:tc>
      </w:tr>
      <w:tr w:rsidR="006270F4" w14:paraId="4AE3AD2F" w14:textId="77777777">
        <w:tc>
          <w:tcPr>
            <w:tcW w:w="4922" w:type="dxa"/>
            <w:tcBorders>
              <w:top w:val="single" w:sz="2" w:space="0" w:color="auto"/>
              <w:left w:val="single" w:sz="2" w:space="0" w:color="auto"/>
              <w:bottom w:val="single" w:sz="2" w:space="0" w:color="auto"/>
              <w:right w:val="single" w:sz="2" w:space="0" w:color="auto"/>
            </w:tcBorders>
          </w:tcPr>
          <w:p w14:paraId="3AFABFDF" w14:textId="77777777" w:rsidR="006270F4" w:rsidRDefault="009413FF">
            <w:pPr>
              <w:pStyle w:val="NormalLeft"/>
            </w:pPr>
            <w:r>
              <w:t>TN.RailTransportNetwork.RailwayStationArea</w:t>
            </w:r>
          </w:p>
        </w:tc>
        <w:tc>
          <w:tcPr>
            <w:tcW w:w="2043" w:type="dxa"/>
            <w:tcBorders>
              <w:top w:val="single" w:sz="2" w:space="0" w:color="auto"/>
              <w:left w:val="single" w:sz="2" w:space="0" w:color="auto"/>
              <w:bottom w:val="single" w:sz="2" w:space="0" w:color="auto"/>
              <w:right w:val="single" w:sz="2" w:space="0" w:color="auto"/>
            </w:tcBorders>
          </w:tcPr>
          <w:p w14:paraId="409F91D2" w14:textId="77777777" w:rsidR="006270F4" w:rsidRDefault="009413FF">
            <w:pPr>
              <w:pStyle w:val="NormalLeft"/>
            </w:pPr>
            <w:r>
              <w:t>Railway Station Area</w:t>
            </w:r>
          </w:p>
        </w:tc>
        <w:tc>
          <w:tcPr>
            <w:tcW w:w="2321" w:type="dxa"/>
            <w:tcBorders>
              <w:top w:val="single" w:sz="2" w:space="0" w:color="auto"/>
              <w:left w:val="single" w:sz="2" w:space="0" w:color="auto"/>
              <w:bottom w:val="single" w:sz="2" w:space="0" w:color="auto"/>
              <w:right w:val="single" w:sz="2" w:space="0" w:color="auto"/>
            </w:tcBorders>
          </w:tcPr>
          <w:p w14:paraId="44AA0DE4" w14:textId="77777777" w:rsidR="006270F4" w:rsidRDefault="009413FF">
            <w:pPr>
              <w:pStyle w:val="NormalLeft"/>
            </w:pPr>
            <w:r>
              <w:t>RailwayStationArea</w:t>
            </w:r>
          </w:p>
        </w:tc>
      </w:tr>
      <w:tr w:rsidR="006270F4" w14:paraId="4638DF20" w14:textId="77777777">
        <w:tc>
          <w:tcPr>
            <w:tcW w:w="4922" w:type="dxa"/>
            <w:tcBorders>
              <w:top w:val="single" w:sz="2" w:space="0" w:color="auto"/>
              <w:left w:val="single" w:sz="2" w:space="0" w:color="auto"/>
              <w:bottom w:val="single" w:sz="2" w:space="0" w:color="auto"/>
              <w:right w:val="single" w:sz="2" w:space="0" w:color="auto"/>
            </w:tcBorders>
          </w:tcPr>
          <w:p w14:paraId="1B77B73F" w14:textId="77777777" w:rsidR="006270F4" w:rsidRDefault="009413FF">
            <w:pPr>
              <w:pStyle w:val="NormalLeft"/>
            </w:pPr>
            <w:r>
              <w:t>TN.RailTransportNetwork.RailwayYardArea</w:t>
            </w:r>
          </w:p>
        </w:tc>
        <w:tc>
          <w:tcPr>
            <w:tcW w:w="2043" w:type="dxa"/>
            <w:tcBorders>
              <w:top w:val="single" w:sz="2" w:space="0" w:color="auto"/>
              <w:left w:val="single" w:sz="2" w:space="0" w:color="auto"/>
              <w:bottom w:val="single" w:sz="2" w:space="0" w:color="auto"/>
              <w:right w:val="single" w:sz="2" w:space="0" w:color="auto"/>
            </w:tcBorders>
          </w:tcPr>
          <w:p w14:paraId="5ABDB730" w14:textId="77777777" w:rsidR="006270F4" w:rsidRDefault="009413FF">
            <w:pPr>
              <w:pStyle w:val="NormalLeft"/>
            </w:pPr>
            <w:r>
              <w:t>Railway Yard Area</w:t>
            </w:r>
          </w:p>
        </w:tc>
        <w:tc>
          <w:tcPr>
            <w:tcW w:w="2321" w:type="dxa"/>
            <w:tcBorders>
              <w:top w:val="single" w:sz="2" w:space="0" w:color="auto"/>
              <w:left w:val="single" w:sz="2" w:space="0" w:color="auto"/>
              <w:bottom w:val="single" w:sz="2" w:space="0" w:color="auto"/>
              <w:right w:val="single" w:sz="2" w:space="0" w:color="auto"/>
            </w:tcBorders>
          </w:tcPr>
          <w:p w14:paraId="3B299B55" w14:textId="77777777" w:rsidR="006270F4" w:rsidRDefault="009413FF">
            <w:pPr>
              <w:pStyle w:val="NormalLeft"/>
            </w:pPr>
            <w:r>
              <w:t>RailwayYardArea</w:t>
            </w:r>
          </w:p>
        </w:tc>
      </w:tr>
      <w:tr w:rsidR="006270F4" w14:paraId="64EAD971" w14:textId="77777777">
        <w:tc>
          <w:tcPr>
            <w:tcW w:w="4922" w:type="dxa"/>
            <w:tcBorders>
              <w:top w:val="single" w:sz="2" w:space="0" w:color="auto"/>
              <w:left w:val="single" w:sz="2" w:space="0" w:color="auto"/>
              <w:bottom w:val="single" w:sz="2" w:space="0" w:color="auto"/>
              <w:right w:val="single" w:sz="2" w:space="0" w:color="auto"/>
            </w:tcBorders>
          </w:tcPr>
          <w:p w14:paraId="0ED4A0E6" w14:textId="77777777" w:rsidR="006270F4" w:rsidRDefault="009413FF">
            <w:pPr>
              <w:pStyle w:val="NormalLeft"/>
            </w:pPr>
            <w:r>
              <w:t>TN.RailTransportNetwork.RailwayArea</w:t>
            </w:r>
          </w:p>
        </w:tc>
        <w:tc>
          <w:tcPr>
            <w:tcW w:w="2043" w:type="dxa"/>
            <w:tcBorders>
              <w:top w:val="single" w:sz="2" w:space="0" w:color="auto"/>
              <w:left w:val="single" w:sz="2" w:space="0" w:color="auto"/>
              <w:bottom w:val="single" w:sz="2" w:space="0" w:color="auto"/>
              <w:right w:val="single" w:sz="2" w:space="0" w:color="auto"/>
            </w:tcBorders>
          </w:tcPr>
          <w:p w14:paraId="0E2D5BF8" w14:textId="77777777" w:rsidR="006270F4" w:rsidRDefault="009413FF">
            <w:pPr>
              <w:pStyle w:val="NormalLeft"/>
            </w:pPr>
            <w:r>
              <w:t>Railway Area</w:t>
            </w:r>
          </w:p>
        </w:tc>
        <w:tc>
          <w:tcPr>
            <w:tcW w:w="2321" w:type="dxa"/>
            <w:tcBorders>
              <w:top w:val="single" w:sz="2" w:space="0" w:color="auto"/>
              <w:left w:val="single" w:sz="2" w:space="0" w:color="auto"/>
              <w:bottom w:val="single" w:sz="2" w:space="0" w:color="auto"/>
              <w:right w:val="single" w:sz="2" w:space="0" w:color="auto"/>
            </w:tcBorders>
          </w:tcPr>
          <w:p w14:paraId="7D2DE659" w14:textId="77777777" w:rsidR="006270F4" w:rsidRDefault="009413FF">
            <w:pPr>
              <w:pStyle w:val="NormalLeft"/>
            </w:pPr>
            <w:r>
              <w:t>RailwayArea</w:t>
            </w:r>
          </w:p>
        </w:tc>
      </w:tr>
      <w:tr w:rsidR="006270F4" w14:paraId="61FBCF36" w14:textId="77777777">
        <w:tc>
          <w:tcPr>
            <w:tcW w:w="4922" w:type="dxa"/>
            <w:tcBorders>
              <w:top w:val="single" w:sz="2" w:space="0" w:color="auto"/>
              <w:left w:val="single" w:sz="2" w:space="0" w:color="auto"/>
              <w:bottom w:val="single" w:sz="2" w:space="0" w:color="auto"/>
              <w:right w:val="single" w:sz="2" w:space="0" w:color="auto"/>
            </w:tcBorders>
          </w:tcPr>
          <w:p w14:paraId="20A4C0A9" w14:textId="77777777" w:rsidR="006270F4" w:rsidRDefault="009413FF">
            <w:pPr>
              <w:pStyle w:val="NormalLeft"/>
            </w:pPr>
            <w:r>
              <w:t>TN.WaterTransportNetwork.WaterwayLink</w:t>
            </w:r>
          </w:p>
        </w:tc>
        <w:tc>
          <w:tcPr>
            <w:tcW w:w="2043" w:type="dxa"/>
            <w:tcBorders>
              <w:top w:val="single" w:sz="2" w:space="0" w:color="auto"/>
              <w:left w:val="single" w:sz="2" w:space="0" w:color="auto"/>
              <w:bottom w:val="single" w:sz="2" w:space="0" w:color="auto"/>
              <w:right w:val="single" w:sz="2" w:space="0" w:color="auto"/>
            </w:tcBorders>
          </w:tcPr>
          <w:p w14:paraId="6B7FC97E" w14:textId="77777777" w:rsidR="006270F4" w:rsidRDefault="009413FF">
            <w:pPr>
              <w:pStyle w:val="NormalLeft"/>
            </w:pPr>
            <w:r>
              <w:t>Waterway Link</w:t>
            </w:r>
          </w:p>
        </w:tc>
        <w:tc>
          <w:tcPr>
            <w:tcW w:w="2321" w:type="dxa"/>
            <w:tcBorders>
              <w:top w:val="single" w:sz="2" w:space="0" w:color="auto"/>
              <w:left w:val="single" w:sz="2" w:space="0" w:color="auto"/>
              <w:bottom w:val="single" w:sz="2" w:space="0" w:color="auto"/>
              <w:right w:val="single" w:sz="2" w:space="0" w:color="auto"/>
            </w:tcBorders>
          </w:tcPr>
          <w:p w14:paraId="2061C629" w14:textId="77777777" w:rsidR="006270F4" w:rsidRDefault="009413FF">
            <w:pPr>
              <w:pStyle w:val="NormalLeft"/>
            </w:pPr>
            <w:r>
              <w:t>WaterwayLink</w:t>
            </w:r>
          </w:p>
        </w:tc>
      </w:tr>
      <w:tr w:rsidR="006270F4" w14:paraId="5D34C0CC" w14:textId="77777777">
        <w:tc>
          <w:tcPr>
            <w:tcW w:w="4922" w:type="dxa"/>
            <w:tcBorders>
              <w:top w:val="single" w:sz="2" w:space="0" w:color="auto"/>
              <w:left w:val="single" w:sz="2" w:space="0" w:color="auto"/>
              <w:bottom w:val="single" w:sz="2" w:space="0" w:color="auto"/>
              <w:right w:val="single" w:sz="2" w:space="0" w:color="auto"/>
            </w:tcBorders>
          </w:tcPr>
          <w:p w14:paraId="14492CED" w14:textId="77777777" w:rsidR="006270F4" w:rsidRDefault="009413FF">
            <w:pPr>
              <w:pStyle w:val="NormalLeft"/>
            </w:pPr>
            <w:r>
              <w:t>TN.WaterTransportNetwork.FairwayArea</w:t>
            </w:r>
          </w:p>
        </w:tc>
        <w:tc>
          <w:tcPr>
            <w:tcW w:w="2043" w:type="dxa"/>
            <w:tcBorders>
              <w:top w:val="single" w:sz="2" w:space="0" w:color="auto"/>
              <w:left w:val="single" w:sz="2" w:space="0" w:color="auto"/>
              <w:bottom w:val="single" w:sz="2" w:space="0" w:color="auto"/>
              <w:right w:val="single" w:sz="2" w:space="0" w:color="auto"/>
            </w:tcBorders>
          </w:tcPr>
          <w:p w14:paraId="564D3F90" w14:textId="77777777" w:rsidR="006270F4" w:rsidRDefault="009413FF">
            <w:pPr>
              <w:pStyle w:val="NormalLeft"/>
            </w:pPr>
            <w:r>
              <w:t>Fairway Area</w:t>
            </w:r>
          </w:p>
        </w:tc>
        <w:tc>
          <w:tcPr>
            <w:tcW w:w="2321" w:type="dxa"/>
            <w:tcBorders>
              <w:top w:val="single" w:sz="2" w:space="0" w:color="auto"/>
              <w:left w:val="single" w:sz="2" w:space="0" w:color="auto"/>
              <w:bottom w:val="single" w:sz="2" w:space="0" w:color="auto"/>
              <w:right w:val="single" w:sz="2" w:space="0" w:color="auto"/>
            </w:tcBorders>
          </w:tcPr>
          <w:p w14:paraId="6C8C4B61" w14:textId="77777777" w:rsidR="006270F4" w:rsidRDefault="009413FF">
            <w:pPr>
              <w:pStyle w:val="NormalLeft"/>
            </w:pPr>
            <w:r>
              <w:t>FairwayArea</w:t>
            </w:r>
          </w:p>
        </w:tc>
      </w:tr>
      <w:tr w:rsidR="006270F4" w14:paraId="32E7EA85" w14:textId="77777777">
        <w:tc>
          <w:tcPr>
            <w:tcW w:w="4922" w:type="dxa"/>
            <w:tcBorders>
              <w:top w:val="single" w:sz="2" w:space="0" w:color="auto"/>
              <w:left w:val="single" w:sz="2" w:space="0" w:color="auto"/>
              <w:bottom w:val="single" w:sz="2" w:space="0" w:color="auto"/>
              <w:right w:val="single" w:sz="2" w:space="0" w:color="auto"/>
            </w:tcBorders>
          </w:tcPr>
          <w:p w14:paraId="4BD535FD" w14:textId="77777777" w:rsidR="006270F4" w:rsidRDefault="009413FF">
            <w:pPr>
              <w:pStyle w:val="NormalLeft"/>
            </w:pPr>
            <w:r>
              <w:t>TN.WaterTransportNetwork.PortArea</w:t>
            </w:r>
          </w:p>
        </w:tc>
        <w:tc>
          <w:tcPr>
            <w:tcW w:w="2043" w:type="dxa"/>
            <w:tcBorders>
              <w:top w:val="single" w:sz="2" w:space="0" w:color="auto"/>
              <w:left w:val="single" w:sz="2" w:space="0" w:color="auto"/>
              <w:bottom w:val="single" w:sz="2" w:space="0" w:color="auto"/>
              <w:right w:val="single" w:sz="2" w:space="0" w:color="auto"/>
            </w:tcBorders>
          </w:tcPr>
          <w:p w14:paraId="4D85099E" w14:textId="77777777" w:rsidR="006270F4" w:rsidRDefault="009413FF">
            <w:pPr>
              <w:pStyle w:val="NormalLeft"/>
            </w:pPr>
            <w:r>
              <w:t>Port Area</w:t>
            </w:r>
          </w:p>
        </w:tc>
        <w:tc>
          <w:tcPr>
            <w:tcW w:w="2321" w:type="dxa"/>
            <w:tcBorders>
              <w:top w:val="single" w:sz="2" w:space="0" w:color="auto"/>
              <w:left w:val="single" w:sz="2" w:space="0" w:color="auto"/>
              <w:bottom w:val="single" w:sz="2" w:space="0" w:color="auto"/>
              <w:right w:val="single" w:sz="2" w:space="0" w:color="auto"/>
            </w:tcBorders>
          </w:tcPr>
          <w:p w14:paraId="03CEE305" w14:textId="77777777" w:rsidR="006270F4" w:rsidRDefault="009413FF">
            <w:pPr>
              <w:pStyle w:val="NormalLeft"/>
            </w:pPr>
            <w:r>
              <w:t>PortArea</w:t>
            </w:r>
          </w:p>
        </w:tc>
      </w:tr>
      <w:tr w:rsidR="006270F4" w14:paraId="09B1490A" w14:textId="77777777">
        <w:tc>
          <w:tcPr>
            <w:tcW w:w="4922" w:type="dxa"/>
            <w:tcBorders>
              <w:top w:val="single" w:sz="2" w:space="0" w:color="auto"/>
              <w:left w:val="single" w:sz="2" w:space="0" w:color="auto"/>
              <w:bottom w:val="single" w:sz="2" w:space="0" w:color="auto"/>
              <w:right w:val="single" w:sz="2" w:space="0" w:color="auto"/>
            </w:tcBorders>
          </w:tcPr>
          <w:p w14:paraId="061CB089" w14:textId="77777777" w:rsidR="006270F4" w:rsidRDefault="009413FF">
            <w:pPr>
              <w:pStyle w:val="NormalLeft"/>
            </w:pPr>
            <w:r>
              <w:t>TN.AirTransportNetwork.AirLink</w:t>
            </w:r>
          </w:p>
        </w:tc>
        <w:tc>
          <w:tcPr>
            <w:tcW w:w="2043" w:type="dxa"/>
            <w:tcBorders>
              <w:top w:val="single" w:sz="2" w:space="0" w:color="auto"/>
              <w:left w:val="single" w:sz="2" w:space="0" w:color="auto"/>
              <w:bottom w:val="single" w:sz="2" w:space="0" w:color="auto"/>
              <w:right w:val="single" w:sz="2" w:space="0" w:color="auto"/>
            </w:tcBorders>
          </w:tcPr>
          <w:p w14:paraId="15AD1E6F" w14:textId="77777777" w:rsidR="006270F4" w:rsidRDefault="009413FF">
            <w:pPr>
              <w:pStyle w:val="NormalLeft"/>
            </w:pPr>
            <w:r>
              <w:t>Air Link</w:t>
            </w:r>
          </w:p>
        </w:tc>
        <w:tc>
          <w:tcPr>
            <w:tcW w:w="2321" w:type="dxa"/>
            <w:tcBorders>
              <w:top w:val="single" w:sz="2" w:space="0" w:color="auto"/>
              <w:left w:val="single" w:sz="2" w:space="0" w:color="auto"/>
              <w:bottom w:val="single" w:sz="2" w:space="0" w:color="auto"/>
              <w:right w:val="single" w:sz="2" w:space="0" w:color="auto"/>
            </w:tcBorders>
          </w:tcPr>
          <w:p w14:paraId="2D7557AD" w14:textId="77777777" w:rsidR="006270F4" w:rsidRDefault="009413FF">
            <w:pPr>
              <w:pStyle w:val="NormalLeft"/>
            </w:pPr>
            <w:r>
              <w:t>AirLink</w:t>
            </w:r>
          </w:p>
        </w:tc>
      </w:tr>
      <w:tr w:rsidR="006270F4" w14:paraId="71BE16FC" w14:textId="77777777">
        <w:tc>
          <w:tcPr>
            <w:tcW w:w="4922" w:type="dxa"/>
            <w:tcBorders>
              <w:top w:val="single" w:sz="2" w:space="0" w:color="auto"/>
              <w:left w:val="single" w:sz="2" w:space="0" w:color="auto"/>
              <w:bottom w:val="single" w:sz="2" w:space="0" w:color="auto"/>
              <w:right w:val="single" w:sz="2" w:space="0" w:color="auto"/>
            </w:tcBorders>
          </w:tcPr>
          <w:p w14:paraId="714BB928" w14:textId="77777777" w:rsidR="006270F4" w:rsidRDefault="009413FF">
            <w:pPr>
              <w:pStyle w:val="NormalLeft"/>
            </w:pPr>
            <w:r>
              <w:t>TN.AirTransportNetwork.AerodromeArea</w:t>
            </w:r>
          </w:p>
        </w:tc>
        <w:tc>
          <w:tcPr>
            <w:tcW w:w="2043" w:type="dxa"/>
            <w:tcBorders>
              <w:top w:val="single" w:sz="2" w:space="0" w:color="auto"/>
              <w:left w:val="single" w:sz="2" w:space="0" w:color="auto"/>
              <w:bottom w:val="single" w:sz="2" w:space="0" w:color="auto"/>
              <w:right w:val="single" w:sz="2" w:space="0" w:color="auto"/>
            </w:tcBorders>
          </w:tcPr>
          <w:p w14:paraId="010B1A0A" w14:textId="77777777" w:rsidR="006270F4" w:rsidRDefault="009413FF">
            <w:pPr>
              <w:pStyle w:val="NormalLeft"/>
            </w:pPr>
            <w:r>
              <w:t>Aerodrome Area</w:t>
            </w:r>
          </w:p>
        </w:tc>
        <w:tc>
          <w:tcPr>
            <w:tcW w:w="2321" w:type="dxa"/>
            <w:tcBorders>
              <w:top w:val="single" w:sz="2" w:space="0" w:color="auto"/>
              <w:left w:val="single" w:sz="2" w:space="0" w:color="auto"/>
              <w:bottom w:val="single" w:sz="2" w:space="0" w:color="auto"/>
              <w:right w:val="single" w:sz="2" w:space="0" w:color="auto"/>
            </w:tcBorders>
          </w:tcPr>
          <w:p w14:paraId="21F29154" w14:textId="77777777" w:rsidR="006270F4" w:rsidRDefault="009413FF">
            <w:pPr>
              <w:pStyle w:val="NormalLeft"/>
            </w:pPr>
            <w:r>
              <w:t>AerodromeArea</w:t>
            </w:r>
          </w:p>
        </w:tc>
      </w:tr>
      <w:tr w:rsidR="006270F4" w14:paraId="077E1697" w14:textId="77777777">
        <w:tc>
          <w:tcPr>
            <w:tcW w:w="4922" w:type="dxa"/>
            <w:tcBorders>
              <w:top w:val="single" w:sz="2" w:space="0" w:color="auto"/>
              <w:left w:val="single" w:sz="2" w:space="0" w:color="auto"/>
              <w:bottom w:val="single" w:sz="2" w:space="0" w:color="auto"/>
              <w:right w:val="single" w:sz="2" w:space="0" w:color="auto"/>
            </w:tcBorders>
          </w:tcPr>
          <w:p w14:paraId="2484B43A" w14:textId="77777777" w:rsidR="006270F4" w:rsidRDefault="009413FF">
            <w:pPr>
              <w:pStyle w:val="NormalLeft"/>
            </w:pPr>
            <w:r>
              <w:t>TN.AirTransportNetwork.RunwayArea</w:t>
            </w:r>
          </w:p>
        </w:tc>
        <w:tc>
          <w:tcPr>
            <w:tcW w:w="2043" w:type="dxa"/>
            <w:tcBorders>
              <w:top w:val="single" w:sz="2" w:space="0" w:color="auto"/>
              <w:left w:val="single" w:sz="2" w:space="0" w:color="auto"/>
              <w:bottom w:val="single" w:sz="2" w:space="0" w:color="auto"/>
              <w:right w:val="single" w:sz="2" w:space="0" w:color="auto"/>
            </w:tcBorders>
          </w:tcPr>
          <w:p w14:paraId="1202DBE1" w14:textId="77777777" w:rsidR="006270F4" w:rsidRDefault="009413FF">
            <w:pPr>
              <w:pStyle w:val="NormalLeft"/>
            </w:pPr>
            <w:r>
              <w:t>Runway Area</w:t>
            </w:r>
          </w:p>
        </w:tc>
        <w:tc>
          <w:tcPr>
            <w:tcW w:w="2321" w:type="dxa"/>
            <w:tcBorders>
              <w:top w:val="single" w:sz="2" w:space="0" w:color="auto"/>
              <w:left w:val="single" w:sz="2" w:space="0" w:color="auto"/>
              <w:bottom w:val="single" w:sz="2" w:space="0" w:color="auto"/>
              <w:right w:val="single" w:sz="2" w:space="0" w:color="auto"/>
            </w:tcBorders>
          </w:tcPr>
          <w:p w14:paraId="12BA132B" w14:textId="77777777" w:rsidR="006270F4" w:rsidRDefault="009413FF">
            <w:pPr>
              <w:pStyle w:val="NormalLeft"/>
            </w:pPr>
            <w:r>
              <w:t>RunwayArea</w:t>
            </w:r>
          </w:p>
        </w:tc>
      </w:tr>
      <w:tr w:rsidR="006270F4" w14:paraId="7CB005C4" w14:textId="77777777">
        <w:tc>
          <w:tcPr>
            <w:tcW w:w="4922" w:type="dxa"/>
            <w:tcBorders>
              <w:top w:val="single" w:sz="2" w:space="0" w:color="auto"/>
              <w:left w:val="single" w:sz="2" w:space="0" w:color="auto"/>
              <w:bottom w:val="single" w:sz="2" w:space="0" w:color="auto"/>
              <w:right w:val="single" w:sz="2" w:space="0" w:color="auto"/>
            </w:tcBorders>
          </w:tcPr>
          <w:p w14:paraId="0B355AA7" w14:textId="77777777" w:rsidR="006270F4" w:rsidRDefault="009413FF">
            <w:pPr>
              <w:pStyle w:val="NormalLeft"/>
            </w:pPr>
            <w:r>
              <w:t>TN.AirTransportNetwork.AirspaceArea</w:t>
            </w:r>
          </w:p>
        </w:tc>
        <w:tc>
          <w:tcPr>
            <w:tcW w:w="2043" w:type="dxa"/>
            <w:tcBorders>
              <w:top w:val="single" w:sz="2" w:space="0" w:color="auto"/>
              <w:left w:val="single" w:sz="2" w:space="0" w:color="auto"/>
              <w:bottom w:val="single" w:sz="2" w:space="0" w:color="auto"/>
              <w:right w:val="single" w:sz="2" w:space="0" w:color="auto"/>
            </w:tcBorders>
          </w:tcPr>
          <w:p w14:paraId="18E36A33" w14:textId="77777777" w:rsidR="006270F4" w:rsidRDefault="009413FF">
            <w:pPr>
              <w:pStyle w:val="NormalLeft"/>
            </w:pPr>
            <w:r>
              <w:t>Airspace Area</w:t>
            </w:r>
          </w:p>
        </w:tc>
        <w:tc>
          <w:tcPr>
            <w:tcW w:w="2321" w:type="dxa"/>
            <w:tcBorders>
              <w:top w:val="single" w:sz="2" w:space="0" w:color="auto"/>
              <w:left w:val="single" w:sz="2" w:space="0" w:color="auto"/>
              <w:bottom w:val="single" w:sz="2" w:space="0" w:color="auto"/>
              <w:right w:val="single" w:sz="2" w:space="0" w:color="auto"/>
            </w:tcBorders>
          </w:tcPr>
          <w:p w14:paraId="676DDC79" w14:textId="77777777" w:rsidR="006270F4" w:rsidRDefault="009413FF">
            <w:pPr>
              <w:pStyle w:val="NormalLeft"/>
            </w:pPr>
            <w:r>
              <w:t>AirspaceArea</w:t>
            </w:r>
          </w:p>
        </w:tc>
      </w:tr>
      <w:tr w:rsidR="006270F4" w14:paraId="6990F79F" w14:textId="77777777">
        <w:tc>
          <w:tcPr>
            <w:tcW w:w="4922" w:type="dxa"/>
            <w:tcBorders>
              <w:top w:val="single" w:sz="2" w:space="0" w:color="auto"/>
              <w:left w:val="single" w:sz="2" w:space="0" w:color="auto"/>
              <w:bottom w:val="single" w:sz="2" w:space="0" w:color="auto"/>
              <w:right w:val="single" w:sz="2" w:space="0" w:color="auto"/>
            </w:tcBorders>
          </w:tcPr>
          <w:p w14:paraId="07DA1B0E" w14:textId="77777777" w:rsidR="006270F4" w:rsidRDefault="009413FF">
            <w:pPr>
              <w:pStyle w:val="NormalLeft"/>
            </w:pPr>
            <w:r>
              <w:t>TN.AirTransportNetwork.ApronArea</w:t>
            </w:r>
          </w:p>
        </w:tc>
        <w:tc>
          <w:tcPr>
            <w:tcW w:w="2043" w:type="dxa"/>
            <w:tcBorders>
              <w:top w:val="single" w:sz="2" w:space="0" w:color="auto"/>
              <w:left w:val="single" w:sz="2" w:space="0" w:color="auto"/>
              <w:bottom w:val="single" w:sz="2" w:space="0" w:color="auto"/>
              <w:right w:val="single" w:sz="2" w:space="0" w:color="auto"/>
            </w:tcBorders>
          </w:tcPr>
          <w:p w14:paraId="554C9C76" w14:textId="77777777" w:rsidR="006270F4" w:rsidRDefault="009413FF">
            <w:pPr>
              <w:pStyle w:val="NormalLeft"/>
            </w:pPr>
            <w:r>
              <w:t>Apron Area</w:t>
            </w:r>
          </w:p>
        </w:tc>
        <w:tc>
          <w:tcPr>
            <w:tcW w:w="2321" w:type="dxa"/>
            <w:tcBorders>
              <w:top w:val="single" w:sz="2" w:space="0" w:color="auto"/>
              <w:left w:val="single" w:sz="2" w:space="0" w:color="auto"/>
              <w:bottom w:val="single" w:sz="2" w:space="0" w:color="auto"/>
              <w:right w:val="single" w:sz="2" w:space="0" w:color="auto"/>
            </w:tcBorders>
          </w:tcPr>
          <w:p w14:paraId="771B336E" w14:textId="77777777" w:rsidR="006270F4" w:rsidRDefault="009413FF">
            <w:pPr>
              <w:pStyle w:val="NormalLeft"/>
            </w:pPr>
            <w:r>
              <w:t>ApronArea</w:t>
            </w:r>
          </w:p>
        </w:tc>
      </w:tr>
      <w:tr w:rsidR="006270F4" w14:paraId="18C88B5E" w14:textId="77777777">
        <w:tc>
          <w:tcPr>
            <w:tcW w:w="4922" w:type="dxa"/>
            <w:tcBorders>
              <w:top w:val="single" w:sz="2" w:space="0" w:color="auto"/>
              <w:left w:val="single" w:sz="2" w:space="0" w:color="auto"/>
              <w:bottom w:val="single" w:sz="2" w:space="0" w:color="auto"/>
              <w:right w:val="single" w:sz="2" w:space="0" w:color="auto"/>
            </w:tcBorders>
          </w:tcPr>
          <w:p w14:paraId="797887EB" w14:textId="77777777" w:rsidR="006270F4" w:rsidRDefault="009413FF">
            <w:pPr>
              <w:pStyle w:val="NormalLeft"/>
            </w:pPr>
            <w:r>
              <w:t>TN.AirTransportNetwork.TaxiwayArea</w:t>
            </w:r>
          </w:p>
        </w:tc>
        <w:tc>
          <w:tcPr>
            <w:tcW w:w="2043" w:type="dxa"/>
            <w:tcBorders>
              <w:top w:val="single" w:sz="2" w:space="0" w:color="auto"/>
              <w:left w:val="single" w:sz="2" w:space="0" w:color="auto"/>
              <w:bottom w:val="single" w:sz="2" w:space="0" w:color="auto"/>
              <w:right w:val="single" w:sz="2" w:space="0" w:color="auto"/>
            </w:tcBorders>
          </w:tcPr>
          <w:p w14:paraId="20033790" w14:textId="77777777" w:rsidR="006270F4" w:rsidRDefault="009413FF">
            <w:pPr>
              <w:pStyle w:val="NormalLeft"/>
            </w:pPr>
            <w:r>
              <w:t>Taxiway Area</w:t>
            </w:r>
          </w:p>
        </w:tc>
        <w:tc>
          <w:tcPr>
            <w:tcW w:w="2321" w:type="dxa"/>
            <w:tcBorders>
              <w:top w:val="single" w:sz="2" w:space="0" w:color="auto"/>
              <w:left w:val="single" w:sz="2" w:space="0" w:color="auto"/>
              <w:bottom w:val="single" w:sz="2" w:space="0" w:color="auto"/>
              <w:right w:val="single" w:sz="2" w:space="0" w:color="auto"/>
            </w:tcBorders>
          </w:tcPr>
          <w:p w14:paraId="36774616" w14:textId="77777777" w:rsidR="006270F4" w:rsidRDefault="009413FF">
            <w:pPr>
              <w:pStyle w:val="NormalLeft"/>
            </w:pPr>
            <w:r>
              <w:t>TaxiwayArea</w:t>
            </w:r>
          </w:p>
        </w:tc>
      </w:tr>
      <w:tr w:rsidR="006270F4" w14:paraId="7FB0A1E4" w14:textId="77777777">
        <w:tc>
          <w:tcPr>
            <w:tcW w:w="4922" w:type="dxa"/>
            <w:tcBorders>
              <w:top w:val="single" w:sz="2" w:space="0" w:color="auto"/>
              <w:left w:val="single" w:sz="2" w:space="0" w:color="auto"/>
              <w:bottom w:val="single" w:sz="2" w:space="0" w:color="auto"/>
              <w:right w:val="single" w:sz="2" w:space="0" w:color="auto"/>
            </w:tcBorders>
          </w:tcPr>
          <w:p w14:paraId="609752AA" w14:textId="77777777" w:rsidR="006270F4" w:rsidRDefault="009413FF">
            <w:pPr>
              <w:pStyle w:val="NormalLeft"/>
            </w:pPr>
            <w:r>
              <w:t>TN.CableTransportNetwork.CablewayLink</w:t>
            </w:r>
          </w:p>
        </w:tc>
        <w:tc>
          <w:tcPr>
            <w:tcW w:w="2043" w:type="dxa"/>
            <w:tcBorders>
              <w:top w:val="single" w:sz="2" w:space="0" w:color="auto"/>
              <w:left w:val="single" w:sz="2" w:space="0" w:color="auto"/>
              <w:bottom w:val="single" w:sz="2" w:space="0" w:color="auto"/>
              <w:right w:val="single" w:sz="2" w:space="0" w:color="auto"/>
            </w:tcBorders>
          </w:tcPr>
          <w:p w14:paraId="284B2278" w14:textId="77777777" w:rsidR="006270F4" w:rsidRDefault="009413FF">
            <w:pPr>
              <w:pStyle w:val="NormalLeft"/>
            </w:pPr>
            <w:r>
              <w:t>Cableway Link</w:t>
            </w:r>
          </w:p>
        </w:tc>
        <w:tc>
          <w:tcPr>
            <w:tcW w:w="2321" w:type="dxa"/>
            <w:tcBorders>
              <w:top w:val="single" w:sz="2" w:space="0" w:color="auto"/>
              <w:left w:val="single" w:sz="2" w:space="0" w:color="auto"/>
              <w:bottom w:val="single" w:sz="2" w:space="0" w:color="auto"/>
              <w:right w:val="single" w:sz="2" w:space="0" w:color="auto"/>
            </w:tcBorders>
          </w:tcPr>
          <w:p w14:paraId="65761FD9" w14:textId="77777777" w:rsidR="006270F4" w:rsidRDefault="009413FF">
            <w:pPr>
              <w:pStyle w:val="NormalLeft"/>
            </w:pPr>
            <w:r>
              <w:t>CablewayLink</w:t>
            </w:r>
          </w:p>
        </w:tc>
      </w:tr>
    </w:tbl>
    <w:p w14:paraId="363FB4C5" w14:textId="77777777" w:rsidR="006270F4" w:rsidRDefault="006270F4"/>
    <w:p w14:paraId="4506B6AB" w14:textId="77777777" w:rsidR="006270F4" w:rsidRDefault="009413FF" w:rsidP="00313B89">
      <w:pPr>
        <w:pStyle w:val="ManualHeading2"/>
        <w:numPr>
          <w:ilvl w:val="0"/>
          <w:numId w:val="0"/>
        </w:numPr>
        <w:ind w:left="851" w:hanging="851"/>
      </w:pPr>
      <w:r>
        <w:t>8.</w:t>
      </w:r>
      <w:r>
        <w:tab/>
        <w:t>HYDROGRAPHY</w:t>
      </w:r>
    </w:p>
    <w:p w14:paraId="2D9A9471" w14:textId="77777777" w:rsidR="006270F4" w:rsidRDefault="009413FF" w:rsidP="00313B89">
      <w:pPr>
        <w:pStyle w:val="ManualHeading3"/>
        <w:numPr>
          <w:ilvl w:val="0"/>
          <w:numId w:val="0"/>
        </w:numPr>
        <w:ind w:left="850" w:hanging="850"/>
      </w:pPr>
      <w:r>
        <w:t>8.1.</w:t>
      </w:r>
      <w:r>
        <w:tab/>
        <w:t>Definitions</w:t>
      </w:r>
    </w:p>
    <w:p w14:paraId="1E3D701F" w14:textId="77777777" w:rsidR="006270F4" w:rsidRDefault="009413FF">
      <w:r>
        <w:t>In addition to the definitions set out in Article 2, the following definitions shall apply:</w:t>
      </w:r>
    </w:p>
    <w:p w14:paraId="36030A29" w14:textId="77777777" w:rsidR="006270F4" w:rsidRDefault="009413FF" w:rsidP="00313B89">
      <w:pPr>
        <w:pStyle w:val="Tiret0"/>
        <w:numPr>
          <w:ilvl w:val="0"/>
          <w:numId w:val="14"/>
        </w:numPr>
        <w:ind w:left="851" w:hanging="851"/>
      </w:pPr>
      <w:r>
        <w:t>‘aquifer’ means a subsurface layer or layers of rock or other geological strata of sufficient porosity and permeability to allow either a significant flow of groundwater or the abstraction of significant quantities of groundwater,</w:t>
      </w:r>
    </w:p>
    <w:p w14:paraId="2DA9A9E0" w14:textId="77777777" w:rsidR="006270F4" w:rsidRDefault="009413FF" w:rsidP="00313B89">
      <w:pPr>
        <w:pStyle w:val="Tiret0"/>
        <w:numPr>
          <w:ilvl w:val="0"/>
          <w:numId w:val="14"/>
        </w:numPr>
        <w:ind w:left="851" w:hanging="851"/>
      </w:pPr>
      <w:r>
        <w:t>‘groundwater’ means all water which is below the surface of the ground in the saturation zone and in direct contact with the ground or subsoil,</w:t>
      </w:r>
    </w:p>
    <w:p w14:paraId="60E6CE30" w14:textId="77777777" w:rsidR="006270F4" w:rsidRDefault="009413FF" w:rsidP="00313B89">
      <w:pPr>
        <w:pStyle w:val="Tiret0"/>
        <w:numPr>
          <w:ilvl w:val="0"/>
          <w:numId w:val="14"/>
        </w:numPr>
        <w:ind w:left="851" w:hanging="851"/>
      </w:pPr>
      <w:r>
        <w:t>‘sub-basin’ means an area of land from which all surface run-off flows through a series of streams, rivers and, possibly, lakes to a particular point in a water course,</w:t>
      </w:r>
    </w:p>
    <w:p w14:paraId="11810326" w14:textId="77777777" w:rsidR="006270F4" w:rsidRDefault="009413FF" w:rsidP="00313B89">
      <w:pPr>
        <w:pStyle w:val="ManualHeading3"/>
        <w:numPr>
          <w:ilvl w:val="0"/>
          <w:numId w:val="0"/>
        </w:numPr>
        <w:ind w:left="850" w:hanging="850"/>
      </w:pPr>
      <w:r>
        <w:lastRenderedPageBreak/>
        <w:t>8.2.</w:t>
      </w:r>
      <w:r>
        <w:tab/>
        <w:t>Structure of the Spatial Data Theme Hydrography</w:t>
      </w:r>
    </w:p>
    <w:p w14:paraId="1D627803" w14:textId="77777777" w:rsidR="006270F4" w:rsidRDefault="009413FF">
      <w:r>
        <w:t>The types specified for the spatial data theme Hydrography are structured in the following packages:</w:t>
      </w:r>
    </w:p>
    <w:p w14:paraId="65A2CF33" w14:textId="77777777" w:rsidR="006270F4" w:rsidRDefault="009413FF" w:rsidP="00313B89">
      <w:pPr>
        <w:pStyle w:val="Tiret0"/>
        <w:numPr>
          <w:ilvl w:val="0"/>
          <w:numId w:val="14"/>
        </w:numPr>
        <w:ind w:left="851" w:hanging="851"/>
      </w:pPr>
      <w:r>
        <w:t>Hydro - base</w:t>
      </w:r>
    </w:p>
    <w:p w14:paraId="31F3B5A3" w14:textId="77777777" w:rsidR="006270F4" w:rsidRDefault="009413FF" w:rsidP="00313B89">
      <w:pPr>
        <w:pStyle w:val="Tiret0"/>
        <w:numPr>
          <w:ilvl w:val="0"/>
          <w:numId w:val="14"/>
        </w:numPr>
        <w:ind w:left="851" w:hanging="851"/>
      </w:pPr>
      <w:r>
        <w:t>Hydro - Network</w:t>
      </w:r>
    </w:p>
    <w:p w14:paraId="6D8C0D72" w14:textId="77777777" w:rsidR="006270F4" w:rsidRDefault="009413FF" w:rsidP="00313B89">
      <w:pPr>
        <w:pStyle w:val="Tiret0"/>
        <w:numPr>
          <w:ilvl w:val="0"/>
          <w:numId w:val="14"/>
        </w:numPr>
        <w:ind w:left="851" w:hanging="851"/>
      </w:pPr>
      <w:r>
        <w:t>Hydro - Physical Waters</w:t>
      </w:r>
    </w:p>
    <w:p w14:paraId="30ECC973" w14:textId="77777777" w:rsidR="006270F4" w:rsidRDefault="006270F4">
      <w:pPr>
        <w:pStyle w:val="CRSeparator"/>
      </w:pPr>
    </w:p>
    <w:p w14:paraId="06F8FE26"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II.7(a)</w:t>
      </w:r>
    </w:p>
    <w:p w14:paraId="193AA238" w14:textId="77777777" w:rsidR="006270F4" w:rsidRDefault="009413FF">
      <w:pPr>
        <w:pStyle w:val="CRParaDeleted"/>
      </w:pPr>
      <w:r>
        <w:t>---</w:t>
      </w:r>
    </w:p>
    <w:p w14:paraId="796DEA79" w14:textId="77777777" w:rsidR="006270F4" w:rsidRDefault="006270F4">
      <w:pPr>
        <w:pStyle w:val="CRSeparator"/>
      </w:pPr>
    </w:p>
    <w:p w14:paraId="08C923A3"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2768EB79" w14:textId="77777777" w:rsidR="006270F4" w:rsidRDefault="009413FF" w:rsidP="00313B89">
      <w:pPr>
        <w:pStyle w:val="ManualHeading3"/>
        <w:numPr>
          <w:ilvl w:val="0"/>
          <w:numId w:val="0"/>
        </w:numPr>
        <w:ind w:left="850" w:hanging="850"/>
      </w:pPr>
      <w:r>
        <w:t>8.3.</w:t>
      </w:r>
      <w:r>
        <w:tab/>
        <w:t>Hydro - base</w:t>
      </w:r>
    </w:p>
    <w:p w14:paraId="7F1E50D4" w14:textId="77777777" w:rsidR="006270F4" w:rsidRDefault="009413FF" w:rsidP="00313B89">
      <w:pPr>
        <w:pStyle w:val="ManualHeading4"/>
        <w:numPr>
          <w:ilvl w:val="0"/>
          <w:numId w:val="0"/>
        </w:numPr>
        <w:ind w:left="850" w:hanging="850"/>
      </w:pPr>
      <w:r>
        <w:t>8.3.1.</w:t>
      </w:r>
      <w:r>
        <w:tab/>
      </w:r>
      <w:r>
        <w:rPr>
          <w:i/>
          <w:iCs/>
        </w:rPr>
        <w:t>Spatial Object Types</w:t>
      </w:r>
    </w:p>
    <w:p w14:paraId="490FC6FB" w14:textId="77777777" w:rsidR="006270F4" w:rsidRDefault="009413FF">
      <w:r>
        <w:t>The following spatial object types shall be used for the exchange and classification of spatial objects related to Hydro - base:</w:t>
      </w:r>
    </w:p>
    <w:p w14:paraId="7D516FA9" w14:textId="77777777" w:rsidR="006270F4" w:rsidRDefault="009413FF" w:rsidP="00313B89">
      <w:pPr>
        <w:pStyle w:val="Tiret0"/>
        <w:numPr>
          <w:ilvl w:val="0"/>
          <w:numId w:val="14"/>
        </w:numPr>
        <w:ind w:left="851" w:hanging="851"/>
      </w:pPr>
      <w:r>
        <w:t>Hydro Object</w:t>
      </w:r>
    </w:p>
    <w:p w14:paraId="3835967D" w14:textId="77777777" w:rsidR="006270F4" w:rsidRDefault="009413FF" w:rsidP="00313B89">
      <w:pPr>
        <w:pStyle w:val="ManualHeading4"/>
        <w:numPr>
          <w:ilvl w:val="0"/>
          <w:numId w:val="0"/>
        </w:numPr>
        <w:ind w:left="850" w:hanging="850"/>
      </w:pPr>
      <w:r>
        <w:t>8.3.1.1.</w:t>
      </w:r>
      <w:r>
        <w:tab/>
        <w:t>Hydro Object (HydroObject)</w:t>
      </w:r>
    </w:p>
    <w:p w14:paraId="7ADB090E" w14:textId="77777777" w:rsidR="006270F4" w:rsidRDefault="009413FF">
      <w:r>
        <w:t>An identity base for hydrographic (including man-made) objects in the real world.</w:t>
      </w:r>
    </w:p>
    <w:p w14:paraId="3FF76183" w14:textId="77777777" w:rsidR="006270F4" w:rsidRDefault="009413FF">
      <w:r>
        <w:t>This type is abstract.</w:t>
      </w:r>
    </w:p>
    <w:tbl>
      <w:tblPr>
        <w:tblW w:w="0" w:type="auto"/>
        <w:tblLayout w:type="fixed"/>
        <w:tblLook w:val="0000" w:firstRow="0" w:lastRow="0" w:firstColumn="0" w:lastColumn="0" w:noHBand="0" w:noVBand="0"/>
      </w:tblPr>
      <w:tblGrid>
        <w:gridCol w:w="2136"/>
        <w:gridCol w:w="3436"/>
        <w:gridCol w:w="2228"/>
        <w:gridCol w:w="1486"/>
      </w:tblGrid>
      <w:tr w:rsidR="006270F4" w14:paraId="00B9C005" w14:textId="77777777">
        <w:tc>
          <w:tcPr>
            <w:tcW w:w="9286" w:type="dxa"/>
            <w:gridSpan w:val="4"/>
            <w:tcBorders>
              <w:top w:val="single" w:sz="2" w:space="0" w:color="auto"/>
              <w:left w:val="single" w:sz="2" w:space="0" w:color="auto"/>
              <w:bottom w:val="single" w:sz="2" w:space="0" w:color="auto"/>
              <w:right w:val="single" w:sz="2" w:space="0" w:color="auto"/>
            </w:tcBorders>
          </w:tcPr>
          <w:p w14:paraId="1064A926" w14:textId="77777777" w:rsidR="006270F4" w:rsidRDefault="009413FF">
            <w:pPr>
              <w:pStyle w:val="NormalCentered"/>
            </w:pPr>
            <w:r>
              <w:rPr>
                <w:i/>
                <w:iCs/>
              </w:rPr>
              <w:t>Attributes of the spatial object type HydroObject</w:t>
            </w:r>
          </w:p>
        </w:tc>
      </w:tr>
      <w:tr w:rsidR="006270F4" w14:paraId="567AFEA4" w14:textId="77777777">
        <w:tc>
          <w:tcPr>
            <w:tcW w:w="2136" w:type="dxa"/>
            <w:tcBorders>
              <w:top w:val="single" w:sz="2" w:space="0" w:color="auto"/>
              <w:left w:val="single" w:sz="2" w:space="0" w:color="auto"/>
              <w:bottom w:val="single" w:sz="2" w:space="0" w:color="auto"/>
              <w:right w:val="single" w:sz="2" w:space="0" w:color="auto"/>
            </w:tcBorders>
          </w:tcPr>
          <w:p w14:paraId="71082F8B" w14:textId="77777777" w:rsidR="006270F4" w:rsidRDefault="009413FF">
            <w:pPr>
              <w:pStyle w:val="NormalCentered"/>
            </w:pPr>
            <w:r>
              <w:t>Attribute</w:t>
            </w:r>
          </w:p>
        </w:tc>
        <w:tc>
          <w:tcPr>
            <w:tcW w:w="3436" w:type="dxa"/>
            <w:tcBorders>
              <w:top w:val="single" w:sz="2" w:space="0" w:color="auto"/>
              <w:left w:val="single" w:sz="2" w:space="0" w:color="auto"/>
              <w:bottom w:val="single" w:sz="2" w:space="0" w:color="auto"/>
              <w:right w:val="single" w:sz="2" w:space="0" w:color="auto"/>
            </w:tcBorders>
          </w:tcPr>
          <w:p w14:paraId="6214DC62"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55578EC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B0CD603" w14:textId="77777777" w:rsidR="006270F4" w:rsidRDefault="009413FF">
            <w:pPr>
              <w:pStyle w:val="NormalCentered"/>
            </w:pPr>
            <w:r>
              <w:t>Voidability</w:t>
            </w:r>
          </w:p>
        </w:tc>
      </w:tr>
      <w:tr w:rsidR="006270F4" w14:paraId="438CFEAF" w14:textId="77777777">
        <w:tc>
          <w:tcPr>
            <w:tcW w:w="2136" w:type="dxa"/>
            <w:tcBorders>
              <w:top w:val="single" w:sz="2" w:space="0" w:color="auto"/>
              <w:left w:val="single" w:sz="2" w:space="0" w:color="auto"/>
              <w:bottom w:val="single" w:sz="2" w:space="0" w:color="auto"/>
              <w:right w:val="single" w:sz="2" w:space="0" w:color="auto"/>
            </w:tcBorders>
          </w:tcPr>
          <w:p w14:paraId="4787B358" w14:textId="77777777" w:rsidR="006270F4" w:rsidRDefault="009413FF">
            <w:pPr>
              <w:pStyle w:val="NormalLeft"/>
            </w:pPr>
            <w:r>
              <w:t>geographicalName</w:t>
            </w:r>
          </w:p>
        </w:tc>
        <w:tc>
          <w:tcPr>
            <w:tcW w:w="3436" w:type="dxa"/>
            <w:tcBorders>
              <w:top w:val="single" w:sz="2" w:space="0" w:color="auto"/>
              <w:left w:val="single" w:sz="2" w:space="0" w:color="auto"/>
              <w:bottom w:val="single" w:sz="2" w:space="0" w:color="auto"/>
              <w:right w:val="single" w:sz="2" w:space="0" w:color="auto"/>
            </w:tcBorders>
          </w:tcPr>
          <w:p w14:paraId="3BF801AC" w14:textId="77777777" w:rsidR="006270F4" w:rsidRDefault="009413FF">
            <w:pPr>
              <w:pStyle w:val="NormalLeft"/>
            </w:pPr>
            <w:r>
              <w:t>A geographical name that is used to identify a hydrographic object in the real world. It provides a ‘key’ for implicitly associating different representations of the object.</w:t>
            </w:r>
          </w:p>
        </w:tc>
        <w:tc>
          <w:tcPr>
            <w:tcW w:w="2228" w:type="dxa"/>
            <w:tcBorders>
              <w:top w:val="single" w:sz="2" w:space="0" w:color="auto"/>
              <w:left w:val="single" w:sz="2" w:space="0" w:color="auto"/>
              <w:bottom w:val="single" w:sz="2" w:space="0" w:color="auto"/>
              <w:right w:val="single" w:sz="2" w:space="0" w:color="auto"/>
            </w:tcBorders>
          </w:tcPr>
          <w:p w14:paraId="346500FF" w14:textId="77777777" w:rsidR="006270F4" w:rsidRDefault="009413FF">
            <w:pPr>
              <w:pStyle w:val="NormalLeft"/>
            </w:pPr>
            <w:r>
              <w:t>GeographicalName</w:t>
            </w:r>
          </w:p>
        </w:tc>
        <w:tc>
          <w:tcPr>
            <w:tcW w:w="1486" w:type="dxa"/>
            <w:tcBorders>
              <w:top w:val="single" w:sz="2" w:space="0" w:color="auto"/>
              <w:left w:val="single" w:sz="2" w:space="0" w:color="auto"/>
              <w:bottom w:val="single" w:sz="2" w:space="0" w:color="auto"/>
              <w:right w:val="single" w:sz="2" w:space="0" w:color="auto"/>
            </w:tcBorders>
          </w:tcPr>
          <w:p w14:paraId="21E4047D" w14:textId="77777777" w:rsidR="006270F4" w:rsidRDefault="009413FF">
            <w:pPr>
              <w:pStyle w:val="NormalLeft"/>
            </w:pPr>
            <w:r>
              <w:t>voidable</w:t>
            </w:r>
          </w:p>
        </w:tc>
      </w:tr>
      <w:tr w:rsidR="006270F4" w14:paraId="22E5AB73" w14:textId="77777777">
        <w:tc>
          <w:tcPr>
            <w:tcW w:w="2136" w:type="dxa"/>
            <w:tcBorders>
              <w:top w:val="single" w:sz="2" w:space="0" w:color="auto"/>
              <w:left w:val="single" w:sz="2" w:space="0" w:color="auto"/>
              <w:bottom w:val="single" w:sz="2" w:space="0" w:color="auto"/>
              <w:right w:val="single" w:sz="2" w:space="0" w:color="auto"/>
            </w:tcBorders>
          </w:tcPr>
          <w:p w14:paraId="13136029" w14:textId="77777777" w:rsidR="006270F4" w:rsidRDefault="009413FF">
            <w:pPr>
              <w:pStyle w:val="NormalLeft"/>
            </w:pPr>
            <w:r>
              <w:t>hydroId</w:t>
            </w:r>
          </w:p>
        </w:tc>
        <w:tc>
          <w:tcPr>
            <w:tcW w:w="3436" w:type="dxa"/>
            <w:tcBorders>
              <w:top w:val="single" w:sz="2" w:space="0" w:color="auto"/>
              <w:left w:val="single" w:sz="2" w:space="0" w:color="auto"/>
              <w:bottom w:val="single" w:sz="2" w:space="0" w:color="auto"/>
              <w:right w:val="single" w:sz="2" w:space="0" w:color="auto"/>
            </w:tcBorders>
          </w:tcPr>
          <w:p w14:paraId="695CBD8A" w14:textId="77777777" w:rsidR="006270F4" w:rsidRDefault="009413FF">
            <w:pPr>
              <w:pStyle w:val="NormalLeft"/>
            </w:pPr>
            <w:r>
              <w:t>An identifier that is used to identify a hydrographic object in the real world. It provides a ‘key’ for implicitly associating different representations of the object.</w:t>
            </w:r>
          </w:p>
        </w:tc>
        <w:tc>
          <w:tcPr>
            <w:tcW w:w="2228" w:type="dxa"/>
            <w:tcBorders>
              <w:top w:val="single" w:sz="2" w:space="0" w:color="auto"/>
              <w:left w:val="single" w:sz="2" w:space="0" w:color="auto"/>
              <w:bottom w:val="single" w:sz="2" w:space="0" w:color="auto"/>
              <w:right w:val="single" w:sz="2" w:space="0" w:color="auto"/>
            </w:tcBorders>
          </w:tcPr>
          <w:p w14:paraId="25E03D43" w14:textId="77777777" w:rsidR="006270F4" w:rsidRDefault="009413FF">
            <w:pPr>
              <w:pStyle w:val="NormalLeft"/>
            </w:pPr>
            <w:r>
              <w:t>HydroIdentifier</w:t>
            </w:r>
          </w:p>
        </w:tc>
        <w:tc>
          <w:tcPr>
            <w:tcW w:w="1486" w:type="dxa"/>
            <w:tcBorders>
              <w:top w:val="single" w:sz="2" w:space="0" w:color="auto"/>
              <w:left w:val="single" w:sz="2" w:space="0" w:color="auto"/>
              <w:bottom w:val="single" w:sz="2" w:space="0" w:color="auto"/>
              <w:right w:val="single" w:sz="2" w:space="0" w:color="auto"/>
            </w:tcBorders>
          </w:tcPr>
          <w:p w14:paraId="269AFCEC" w14:textId="77777777" w:rsidR="006270F4" w:rsidRDefault="006541DF">
            <w:pPr>
              <w:pStyle w:val="NormalLeft"/>
            </w:pPr>
            <w:ins w:id="462" w:author="Marco Minghini" w:date="2018-10-11T16:41:00Z">
              <w:r>
                <w:t>voidable</w:t>
              </w:r>
            </w:ins>
          </w:p>
        </w:tc>
      </w:tr>
    </w:tbl>
    <w:p w14:paraId="5FEF19B7" w14:textId="77777777" w:rsidR="006270F4" w:rsidRDefault="006270F4"/>
    <w:tbl>
      <w:tblPr>
        <w:tblW w:w="0" w:type="auto"/>
        <w:tblLayout w:type="fixed"/>
        <w:tblLook w:val="0000" w:firstRow="0" w:lastRow="0" w:firstColumn="0" w:lastColumn="0" w:noHBand="0" w:noVBand="0"/>
      </w:tblPr>
      <w:tblGrid>
        <w:gridCol w:w="2322"/>
        <w:gridCol w:w="3807"/>
        <w:gridCol w:w="1671"/>
        <w:gridCol w:w="1486"/>
      </w:tblGrid>
      <w:tr w:rsidR="006270F4" w14:paraId="75A1042D" w14:textId="77777777">
        <w:tc>
          <w:tcPr>
            <w:tcW w:w="9286" w:type="dxa"/>
            <w:gridSpan w:val="4"/>
            <w:tcBorders>
              <w:top w:val="single" w:sz="2" w:space="0" w:color="auto"/>
              <w:left w:val="single" w:sz="2" w:space="0" w:color="auto"/>
              <w:bottom w:val="single" w:sz="2" w:space="0" w:color="auto"/>
              <w:right w:val="single" w:sz="2" w:space="0" w:color="auto"/>
            </w:tcBorders>
          </w:tcPr>
          <w:p w14:paraId="72BA717F" w14:textId="77777777" w:rsidR="006270F4" w:rsidRDefault="009413FF">
            <w:pPr>
              <w:pStyle w:val="NormalCentered"/>
            </w:pPr>
            <w:r>
              <w:rPr>
                <w:i/>
                <w:iCs/>
              </w:rPr>
              <w:lastRenderedPageBreak/>
              <w:t>Association roles of the spatial object type HydroObject</w:t>
            </w:r>
          </w:p>
        </w:tc>
      </w:tr>
      <w:tr w:rsidR="006270F4" w14:paraId="745EBFE9" w14:textId="77777777">
        <w:tc>
          <w:tcPr>
            <w:tcW w:w="2322" w:type="dxa"/>
            <w:tcBorders>
              <w:top w:val="single" w:sz="2" w:space="0" w:color="auto"/>
              <w:left w:val="single" w:sz="2" w:space="0" w:color="auto"/>
              <w:bottom w:val="single" w:sz="2" w:space="0" w:color="auto"/>
              <w:right w:val="single" w:sz="2" w:space="0" w:color="auto"/>
            </w:tcBorders>
          </w:tcPr>
          <w:p w14:paraId="3D2A3A0B" w14:textId="77777777" w:rsidR="006270F4" w:rsidRDefault="009413FF">
            <w:pPr>
              <w:pStyle w:val="NormalCentered"/>
            </w:pPr>
            <w:r>
              <w:t>Association role</w:t>
            </w:r>
          </w:p>
        </w:tc>
        <w:tc>
          <w:tcPr>
            <w:tcW w:w="3807" w:type="dxa"/>
            <w:tcBorders>
              <w:top w:val="single" w:sz="2" w:space="0" w:color="auto"/>
              <w:left w:val="single" w:sz="2" w:space="0" w:color="auto"/>
              <w:bottom w:val="single" w:sz="2" w:space="0" w:color="auto"/>
              <w:right w:val="single" w:sz="2" w:space="0" w:color="auto"/>
            </w:tcBorders>
          </w:tcPr>
          <w:p w14:paraId="1801900A" w14:textId="77777777" w:rsidR="006270F4" w:rsidRDefault="009413FF">
            <w:pPr>
              <w:pStyle w:val="NormalCentered"/>
            </w:pPr>
            <w:r>
              <w:t>Definition</w:t>
            </w:r>
          </w:p>
        </w:tc>
        <w:tc>
          <w:tcPr>
            <w:tcW w:w="1671" w:type="dxa"/>
            <w:tcBorders>
              <w:top w:val="single" w:sz="2" w:space="0" w:color="auto"/>
              <w:left w:val="single" w:sz="2" w:space="0" w:color="auto"/>
              <w:bottom w:val="single" w:sz="2" w:space="0" w:color="auto"/>
              <w:right w:val="single" w:sz="2" w:space="0" w:color="auto"/>
            </w:tcBorders>
          </w:tcPr>
          <w:p w14:paraId="0EFF938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DCB1E85" w14:textId="77777777" w:rsidR="006270F4" w:rsidRDefault="009413FF">
            <w:pPr>
              <w:pStyle w:val="NormalCentered"/>
            </w:pPr>
            <w:r>
              <w:t>Voidability</w:t>
            </w:r>
          </w:p>
        </w:tc>
      </w:tr>
      <w:tr w:rsidR="006270F4" w14:paraId="20573AF5" w14:textId="77777777">
        <w:tc>
          <w:tcPr>
            <w:tcW w:w="2322" w:type="dxa"/>
            <w:tcBorders>
              <w:top w:val="single" w:sz="2" w:space="0" w:color="auto"/>
              <w:left w:val="single" w:sz="2" w:space="0" w:color="auto"/>
              <w:bottom w:val="single" w:sz="2" w:space="0" w:color="auto"/>
              <w:right w:val="single" w:sz="2" w:space="0" w:color="auto"/>
            </w:tcBorders>
          </w:tcPr>
          <w:p w14:paraId="71F5478D" w14:textId="77777777" w:rsidR="006270F4" w:rsidRDefault="009413FF">
            <w:pPr>
              <w:pStyle w:val="NormalLeft"/>
            </w:pPr>
            <w:r>
              <w:t>relatedHydroObject</w:t>
            </w:r>
          </w:p>
        </w:tc>
        <w:tc>
          <w:tcPr>
            <w:tcW w:w="3807" w:type="dxa"/>
            <w:tcBorders>
              <w:top w:val="single" w:sz="2" w:space="0" w:color="auto"/>
              <w:left w:val="single" w:sz="2" w:space="0" w:color="auto"/>
              <w:bottom w:val="single" w:sz="2" w:space="0" w:color="auto"/>
              <w:right w:val="single" w:sz="2" w:space="0" w:color="auto"/>
            </w:tcBorders>
          </w:tcPr>
          <w:p w14:paraId="69C6DA71" w14:textId="77777777" w:rsidR="006270F4" w:rsidRDefault="009413FF">
            <w:pPr>
              <w:pStyle w:val="NormalLeft"/>
            </w:pPr>
            <w:r>
              <w:t>A related hydrographic object representing the same real-world entity.</w:t>
            </w:r>
          </w:p>
        </w:tc>
        <w:tc>
          <w:tcPr>
            <w:tcW w:w="1671" w:type="dxa"/>
            <w:tcBorders>
              <w:top w:val="single" w:sz="2" w:space="0" w:color="auto"/>
              <w:left w:val="single" w:sz="2" w:space="0" w:color="auto"/>
              <w:bottom w:val="single" w:sz="2" w:space="0" w:color="auto"/>
              <w:right w:val="single" w:sz="2" w:space="0" w:color="auto"/>
            </w:tcBorders>
          </w:tcPr>
          <w:p w14:paraId="0CB70263" w14:textId="77777777" w:rsidR="006270F4" w:rsidRDefault="009413FF">
            <w:pPr>
              <w:pStyle w:val="NormalLeft"/>
            </w:pPr>
            <w:r>
              <w:t>HydroObject</w:t>
            </w:r>
          </w:p>
        </w:tc>
        <w:tc>
          <w:tcPr>
            <w:tcW w:w="1486" w:type="dxa"/>
            <w:tcBorders>
              <w:top w:val="single" w:sz="2" w:space="0" w:color="auto"/>
              <w:left w:val="single" w:sz="2" w:space="0" w:color="auto"/>
              <w:bottom w:val="single" w:sz="2" w:space="0" w:color="auto"/>
              <w:right w:val="single" w:sz="2" w:space="0" w:color="auto"/>
            </w:tcBorders>
          </w:tcPr>
          <w:p w14:paraId="63E34191" w14:textId="77777777" w:rsidR="006270F4" w:rsidRDefault="009413FF">
            <w:pPr>
              <w:pStyle w:val="NormalLeft"/>
            </w:pPr>
            <w:r>
              <w:t>voidable</w:t>
            </w:r>
          </w:p>
        </w:tc>
      </w:tr>
    </w:tbl>
    <w:p w14:paraId="4D7D9654" w14:textId="77777777" w:rsidR="006270F4" w:rsidRDefault="006270F4"/>
    <w:p w14:paraId="65FCFFBC" w14:textId="77777777" w:rsidR="006270F4" w:rsidRDefault="009413FF" w:rsidP="00313B89">
      <w:pPr>
        <w:pStyle w:val="ManualHeading4"/>
        <w:numPr>
          <w:ilvl w:val="0"/>
          <w:numId w:val="0"/>
        </w:numPr>
        <w:ind w:left="850" w:hanging="850"/>
      </w:pPr>
      <w:r>
        <w:t>8.3.2.</w:t>
      </w:r>
      <w:r>
        <w:tab/>
      </w:r>
      <w:r>
        <w:rPr>
          <w:i/>
          <w:iCs/>
        </w:rPr>
        <w:t>Data Types</w:t>
      </w:r>
    </w:p>
    <w:p w14:paraId="35EBCCBA" w14:textId="77777777" w:rsidR="006270F4" w:rsidRDefault="009413FF" w:rsidP="00313B89">
      <w:pPr>
        <w:pStyle w:val="ManualHeading4"/>
        <w:numPr>
          <w:ilvl w:val="0"/>
          <w:numId w:val="0"/>
        </w:numPr>
        <w:ind w:left="850" w:hanging="850"/>
      </w:pPr>
      <w:r>
        <w:t>8.3.2.1.</w:t>
      </w:r>
      <w:r>
        <w:tab/>
        <w:t>Hydro Identifier (HydroIdentifier)</w:t>
      </w:r>
    </w:p>
    <w:p w14:paraId="3219D7F5" w14:textId="77777777" w:rsidR="006270F4" w:rsidRDefault="009413FF">
      <w:r>
        <w:t>A hydrographic thematic identifier.</w:t>
      </w:r>
    </w:p>
    <w:tbl>
      <w:tblPr>
        <w:tblW w:w="0" w:type="auto"/>
        <w:tblLayout w:type="fixed"/>
        <w:tblLook w:val="0000" w:firstRow="0" w:lastRow="0" w:firstColumn="0" w:lastColumn="0" w:noHBand="0" w:noVBand="0"/>
      </w:tblPr>
      <w:tblGrid>
        <w:gridCol w:w="2322"/>
        <w:gridCol w:w="3621"/>
        <w:gridCol w:w="1857"/>
        <w:gridCol w:w="1486"/>
      </w:tblGrid>
      <w:tr w:rsidR="006270F4" w14:paraId="2A5CB199" w14:textId="77777777">
        <w:tc>
          <w:tcPr>
            <w:tcW w:w="9286" w:type="dxa"/>
            <w:gridSpan w:val="4"/>
            <w:tcBorders>
              <w:top w:val="single" w:sz="2" w:space="0" w:color="auto"/>
              <w:left w:val="single" w:sz="2" w:space="0" w:color="auto"/>
              <w:bottom w:val="single" w:sz="2" w:space="0" w:color="auto"/>
              <w:right w:val="single" w:sz="2" w:space="0" w:color="auto"/>
            </w:tcBorders>
          </w:tcPr>
          <w:p w14:paraId="247EAA6C" w14:textId="77777777" w:rsidR="006270F4" w:rsidRDefault="009413FF">
            <w:pPr>
              <w:pStyle w:val="NormalCentered"/>
            </w:pPr>
            <w:r>
              <w:rPr>
                <w:i/>
                <w:iCs/>
              </w:rPr>
              <w:t>Attributes of the data type HydroIdentifier</w:t>
            </w:r>
          </w:p>
        </w:tc>
      </w:tr>
      <w:tr w:rsidR="006270F4" w14:paraId="6C7F0D67" w14:textId="77777777">
        <w:tc>
          <w:tcPr>
            <w:tcW w:w="2322" w:type="dxa"/>
            <w:tcBorders>
              <w:top w:val="single" w:sz="2" w:space="0" w:color="auto"/>
              <w:left w:val="single" w:sz="2" w:space="0" w:color="auto"/>
              <w:bottom w:val="single" w:sz="2" w:space="0" w:color="auto"/>
              <w:right w:val="single" w:sz="2" w:space="0" w:color="auto"/>
            </w:tcBorders>
          </w:tcPr>
          <w:p w14:paraId="4116158C" w14:textId="77777777" w:rsidR="006270F4" w:rsidRDefault="009413FF">
            <w:pPr>
              <w:pStyle w:val="NormalCentered"/>
            </w:pPr>
            <w:r>
              <w:t>Attribute</w:t>
            </w:r>
          </w:p>
        </w:tc>
        <w:tc>
          <w:tcPr>
            <w:tcW w:w="3621" w:type="dxa"/>
            <w:tcBorders>
              <w:top w:val="single" w:sz="2" w:space="0" w:color="auto"/>
              <w:left w:val="single" w:sz="2" w:space="0" w:color="auto"/>
              <w:bottom w:val="single" w:sz="2" w:space="0" w:color="auto"/>
              <w:right w:val="single" w:sz="2" w:space="0" w:color="auto"/>
            </w:tcBorders>
          </w:tcPr>
          <w:p w14:paraId="074562F8"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0BF2860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20CB4C0" w14:textId="77777777" w:rsidR="006270F4" w:rsidRDefault="009413FF">
            <w:pPr>
              <w:pStyle w:val="NormalCentered"/>
            </w:pPr>
            <w:r>
              <w:t>Voidability</w:t>
            </w:r>
          </w:p>
        </w:tc>
      </w:tr>
      <w:tr w:rsidR="006270F4" w14:paraId="7A19677B" w14:textId="77777777">
        <w:tc>
          <w:tcPr>
            <w:tcW w:w="2322" w:type="dxa"/>
            <w:tcBorders>
              <w:top w:val="single" w:sz="2" w:space="0" w:color="auto"/>
              <w:left w:val="single" w:sz="2" w:space="0" w:color="auto"/>
              <w:bottom w:val="single" w:sz="2" w:space="0" w:color="auto"/>
              <w:right w:val="single" w:sz="2" w:space="0" w:color="auto"/>
            </w:tcBorders>
          </w:tcPr>
          <w:p w14:paraId="613218BC" w14:textId="77777777" w:rsidR="006270F4" w:rsidRDefault="009413FF">
            <w:pPr>
              <w:pStyle w:val="NormalLeft"/>
            </w:pPr>
            <w:r>
              <w:t>classificationScheme</w:t>
            </w:r>
          </w:p>
        </w:tc>
        <w:tc>
          <w:tcPr>
            <w:tcW w:w="3621" w:type="dxa"/>
            <w:tcBorders>
              <w:top w:val="single" w:sz="2" w:space="0" w:color="auto"/>
              <w:left w:val="single" w:sz="2" w:space="0" w:color="auto"/>
              <w:bottom w:val="single" w:sz="2" w:space="0" w:color="auto"/>
              <w:right w:val="single" w:sz="2" w:space="0" w:color="auto"/>
            </w:tcBorders>
          </w:tcPr>
          <w:p w14:paraId="59EBC8ED" w14:textId="77777777" w:rsidR="006270F4" w:rsidRDefault="009413FF">
            <w:pPr>
              <w:pStyle w:val="NormalLeft"/>
            </w:pPr>
            <w:r>
              <w:t>A description of the identification scheme (National, European, etc.) being used.</w:t>
            </w:r>
          </w:p>
        </w:tc>
        <w:tc>
          <w:tcPr>
            <w:tcW w:w="1857" w:type="dxa"/>
            <w:tcBorders>
              <w:top w:val="single" w:sz="2" w:space="0" w:color="auto"/>
              <w:left w:val="single" w:sz="2" w:space="0" w:color="auto"/>
              <w:bottom w:val="single" w:sz="2" w:space="0" w:color="auto"/>
              <w:right w:val="single" w:sz="2" w:space="0" w:color="auto"/>
            </w:tcBorders>
          </w:tcPr>
          <w:p w14:paraId="458803C4"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0E053D9D" w14:textId="77777777" w:rsidR="006270F4" w:rsidRDefault="006270F4">
            <w:pPr>
              <w:pStyle w:val="NormalLeft"/>
            </w:pPr>
          </w:p>
        </w:tc>
      </w:tr>
      <w:tr w:rsidR="006270F4" w14:paraId="72737386" w14:textId="77777777">
        <w:tc>
          <w:tcPr>
            <w:tcW w:w="2322" w:type="dxa"/>
            <w:tcBorders>
              <w:top w:val="single" w:sz="2" w:space="0" w:color="auto"/>
              <w:left w:val="single" w:sz="2" w:space="0" w:color="auto"/>
              <w:bottom w:val="single" w:sz="2" w:space="0" w:color="auto"/>
              <w:right w:val="single" w:sz="2" w:space="0" w:color="auto"/>
            </w:tcBorders>
          </w:tcPr>
          <w:p w14:paraId="3BA3C368" w14:textId="77777777" w:rsidR="006270F4" w:rsidRDefault="009413FF">
            <w:pPr>
              <w:pStyle w:val="NormalLeft"/>
            </w:pPr>
            <w:r>
              <w:t>localId</w:t>
            </w:r>
          </w:p>
        </w:tc>
        <w:tc>
          <w:tcPr>
            <w:tcW w:w="3621" w:type="dxa"/>
            <w:tcBorders>
              <w:top w:val="single" w:sz="2" w:space="0" w:color="auto"/>
              <w:left w:val="single" w:sz="2" w:space="0" w:color="auto"/>
              <w:bottom w:val="single" w:sz="2" w:space="0" w:color="auto"/>
              <w:right w:val="single" w:sz="2" w:space="0" w:color="auto"/>
            </w:tcBorders>
          </w:tcPr>
          <w:p w14:paraId="148C5203" w14:textId="77777777" w:rsidR="006270F4" w:rsidRDefault="009413FF">
            <w:pPr>
              <w:pStyle w:val="NormalLeft"/>
            </w:pPr>
            <w:r>
              <w:t>A local identifier, assigned by some authority.</w:t>
            </w:r>
          </w:p>
        </w:tc>
        <w:tc>
          <w:tcPr>
            <w:tcW w:w="1857" w:type="dxa"/>
            <w:tcBorders>
              <w:top w:val="single" w:sz="2" w:space="0" w:color="auto"/>
              <w:left w:val="single" w:sz="2" w:space="0" w:color="auto"/>
              <w:bottom w:val="single" w:sz="2" w:space="0" w:color="auto"/>
              <w:right w:val="single" w:sz="2" w:space="0" w:color="auto"/>
            </w:tcBorders>
          </w:tcPr>
          <w:p w14:paraId="6632FFC6"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4D8B4218" w14:textId="77777777" w:rsidR="006270F4" w:rsidRDefault="006270F4">
            <w:pPr>
              <w:pStyle w:val="NormalLeft"/>
            </w:pPr>
          </w:p>
        </w:tc>
      </w:tr>
      <w:tr w:rsidR="006270F4" w14:paraId="7E9517E4" w14:textId="77777777">
        <w:tc>
          <w:tcPr>
            <w:tcW w:w="2322" w:type="dxa"/>
            <w:tcBorders>
              <w:top w:val="single" w:sz="2" w:space="0" w:color="auto"/>
              <w:left w:val="single" w:sz="2" w:space="0" w:color="auto"/>
              <w:bottom w:val="single" w:sz="2" w:space="0" w:color="auto"/>
              <w:right w:val="single" w:sz="2" w:space="0" w:color="auto"/>
            </w:tcBorders>
          </w:tcPr>
          <w:p w14:paraId="5223CF98" w14:textId="77777777" w:rsidR="006270F4" w:rsidRDefault="009413FF">
            <w:pPr>
              <w:pStyle w:val="NormalLeft"/>
            </w:pPr>
            <w:r>
              <w:t>Namespace</w:t>
            </w:r>
          </w:p>
        </w:tc>
        <w:tc>
          <w:tcPr>
            <w:tcW w:w="3621" w:type="dxa"/>
            <w:tcBorders>
              <w:top w:val="single" w:sz="2" w:space="0" w:color="auto"/>
              <w:left w:val="single" w:sz="2" w:space="0" w:color="auto"/>
              <w:bottom w:val="single" w:sz="2" w:space="0" w:color="auto"/>
              <w:right w:val="single" w:sz="2" w:space="0" w:color="auto"/>
            </w:tcBorders>
          </w:tcPr>
          <w:p w14:paraId="42DFD40F" w14:textId="77777777" w:rsidR="006270F4" w:rsidRDefault="009413FF">
            <w:pPr>
              <w:pStyle w:val="NormalLeft"/>
            </w:pPr>
            <w:r>
              <w:t>An indicator of the scope for the local identifier.</w:t>
            </w:r>
          </w:p>
        </w:tc>
        <w:tc>
          <w:tcPr>
            <w:tcW w:w="1857" w:type="dxa"/>
            <w:tcBorders>
              <w:top w:val="single" w:sz="2" w:space="0" w:color="auto"/>
              <w:left w:val="single" w:sz="2" w:space="0" w:color="auto"/>
              <w:bottom w:val="single" w:sz="2" w:space="0" w:color="auto"/>
              <w:right w:val="single" w:sz="2" w:space="0" w:color="auto"/>
            </w:tcBorders>
          </w:tcPr>
          <w:p w14:paraId="1FD71520"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19521FA7" w14:textId="77777777" w:rsidR="006270F4" w:rsidRDefault="006270F4">
            <w:pPr>
              <w:pStyle w:val="NormalLeft"/>
            </w:pPr>
          </w:p>
        </w:tc>
      </w:tr>
    </w:tbl>
    <w:p w14:paraId="38C277F2" w14:textId="77777777" w:rsidR="006270F4" w:rsidRDefault="006270F4"/>
    <w:p w14:paraId="17804AF8" w14:textId="77777777" w:rsidR="006270F4" w:rsidRDefault="009413FF" w:rsidP="00313B89">
      <w:pPr>
        <w:pStyle w:val="ManualHeading3"/>
        <w:numPr>
          <w:ilvl w:val="0"/>
          <w:numId w:val="0"/>
        </w:numPr>
        <w:ind w:left="850" w:hanging="850"/>
      </w:pPr>
      <w:r>
        <w:t>8.4.</w:t>
      </w:r>
      <w:r>
        <w:tab/>
        <w:t>Hydro - Network</w:t>
      </w:r>
    </w:p>
    <w:p w14:paraId="2FC8CD95" w14:textId="77777777" w:rsidR="006270F4" w:rsidRDefault="009413FF" w:rsidP="00313B89">
      <w:pPr>
        <w:pStyle w:val="ManualHeading4"/>
        <w:numPr>
          <w:ilvl w:val="0"/>
          <w:numId w:val="0"/>
        </w:numPr>
        <w:ind w:left="850" w:hanging="850"/>
      </w:pPr>
      <w:r>
        <w:t>8.4.1.</w:t>
      </w:r>
      <w:r>
        <w:tab/>
      </w:r>
      <w:r>
        <w:rPr>
          <w:i/>
          <w:iCs/>
        </w:rPr>
        <w:t>Spatial Object Types</w:t>
      </w:r>
    </w:p>
    <w:p w14:paraId="45839D87" w14:textId="77777777" w:rsidR="006270F4" w:rsidRDefault="009413FF">
      <w:r>
        <w:t>The following spatial object types shall be used for the exchange and classification of spatial objects related to Hydro - Network:</w:t>
      </w:r>
    </w:p>
    <w:p w14:paraId="653F1A0F" w14:textId="77777777" w:rsidR="006270F4" w:rsidRDefault="009413FF" w:rsidP="00313B89">
      <w:pPr>
        <w:pStyle w:val="Tiret0"/>
        <w:numPr>
          <w:ilvl w:val="0"/>
          <w:numId w:val="14"/>
        </w:numPr>
        <w:ind w:left="851" w:hanging="851"/>
      </w:pPr>
      <w:r>
        <w:t>Hydro Node</w:t>
      </w:r>
    </w:p>
    <w:p w14:paraId="40D79F5F" w14:textId="77777777" w:rsidR="006270F4" w:rsidRDefault="009413FF" w:rsidP="00313B89">
      <w:pPr>
        <w:pStyle w:val="Tiret0"/>
        <w:numPr>
          <w:ilvl w:val="0"/>
          <w:numId w:val="14"/>
        </w:numPr>
        <w:ind w:left="851" w:hanging="851"/>
      </w:pPr>
      <w:r>
        <w:t>Watercourse Link</w:t>
      </w:r>
    </w:p>
    <w:p w14:paraId="2B09C4E6" w14:textId="77777777" w:rsidR="006270F4" w:rsidRDefault="009413FF" w:rsidP="00313B89">
      <w:pPr>
        <w:pStyle w:val="Tiret0"/>
        <w:numPr>
          <w:ilvl w:val="0"/>
          <w:numId w:val="14"/>
        </w:numPr>
        <w:ind w:left="851" w:hanging="851"/>
      </w:pPr>
      <w:r>
        <w:t>Watercourse Link Sequence</w:t>
      </w:r>
    </w:p>
    <w:p w14:paraId="30D366AD" w14:textId="77777777" w:rsidR="006270F4" w:rsidRDefault="009413FF" w:rsidP="00313B89">
      <w:pPr>
        <w:pStyle w:val="Tiret0"/>
        <w:numPr>
          <w:ilvl w:val="0"/>
          <w:numId w:val="14"/>
        </w:numPr>
        <w:ind w:left="851" w:hanging="851"/>
      </w:pPr>
      <w:r>
        <w:t>Watercourse Separated Crossing</w:t>
      </w:r>
    </w:p>
    <w:p w14:paraId="3916BA63" w14:textId="77777777" w:rsidR="006270F4" w:rsidRDefault="009413FF" w:rsidP="00313B89">
      <w:pPr>
        <w:pStyle w:val="ManualHeading4"/>
        <w:numPr>
          <w:ilvl w:val="0"/>
          <w:numId w:val="0"/>
        </w:numPr>
        <w:ind w:left="850" w:hanging="850"/>
      </w:pPr>
      <w:r>
        <w:t>8.4.1.1.</w:t>
      </w:r>
      <w:r>
        <w:tab/>
        <w:t>Hydro Node (HydroNode)</w:t>
      </w:r>
    </w:p>
    <w:p w14:paraId="37F94301" w14:textId="77777777" w:rsidR="006270F4" w:rsidRDefault="009413FF">
      <w:r>
        <w:t>A node within the hydrographic network.</w:t>
      </w:r>
    </w:p>
    <w:p w14:paraId="708C4B70" w14:textId="77777777" w:rsidR="006270F4" w:rsidRDefault="009413FF">
      <w:r>
        <w:t>This type is a sub-type of Node.</w:t>
      </w:r>
    </w:p>
    <w:p w14:paraId="5136EBDE" w14:textId="77777777" w:rsidR="006270F4" w:rsidRDefault="009413FF">
      <w:r>
        <w:t>This type is a sub-type of HydroObject.</w:t>
      </w:r>
    </w:p>
    <w:tbl>
      <w:tblPr>
        <w:tblW w:w="0" w:type="auto"/>
        <w:tblLayout w:type="fixed"/>
        <w:tblLook w:val="0000" w:firstRow="0" w:lastRow="0" w:firstColumn="0" w:lastColumn="0" w:noHBand="0" w:noVBand="0"/>
      </w:tblPr>
      <w:tblGrid>
        <w:gridCol w:w="2322"/>
        <w:gridCol w:w="2507"/>
        <w:gridCol w:w="2971"/>
        <w:gridCol w:w="1486"/>
      </w:tblGrid>
      <w:tr w:rsidR="006270F4" w14:paraId="771D3FA6" w14:textId="77777777">
        <w:tc>
          <w:tcPr>
            <w:tcW w:w="9286" w:type="dxa"/>
            <w:gridSpan w:val="4"/>
            <w:tcBorders>
              <w:top w:val="single" w:sz="2" w:space="0" w:color="auto"/>
              <w:left w:val="single" w:sz="2" w:space="0" w:color="auto"/>
              <w:bottom w:val="single" w:sz="2" w:space="0" w:color="auto"/>
              <w:right w:val="single" w:sz="2" w:space="0" w:color="auto"/>
            </w:tcBorders>
          </w:tcPr>
          <w:p w14:paraId="430377F1" w14:textId="77777777" w:rsidR="006270F4" w:rsidRDefault="009413FF">
            <w:pPr>
              <w:pStyle w:val="NormalCentered"/>
            </w:pPr>
            <w:r>
              <w:rPr>
                <w:i/>
                <w:iCs/>
              </w:rPr>
              <w:lastRenderedPageBreak/>
              <w:t>Attributes of the spatial object type HydroNode</w:t>
            </w:r>
          </w:p>
        </w:tc>
      </w:tr>
      <w:tr w:rsidR="006270F4" w14:paraId="4A5D9E4D" w14:textId="77777777">
        <w:tc>
          <w:tcPr>
            <w:tcW w:w="2322" w:type="dxa"/>
            <w:tcBorders>
              <w:top w:val="single" w:sz="2" w:space="0" w:color="auto"/>
              <w:left w:val="single" w:sz="2" w:space="0" w:color="auto"/>
              <w:bottom w:val="single" w:sz="2" w:space="0" w:color="auto"/>
              <w:right w:val="single" w:sz="2" w:space="0" w:color="auto"/>
            </w:tcBorders>
          </w:tcPr>
          <w:p w14:paraId="381FC11C" w14:textId="77777777" w:rsidR="006270F4" w:rsidRDefault="009413FF">
            <w:pPr>
              <w:pStyle w:val="NormalCentered"/>
            </w:pPr>
            <w:r>
              <w:t>Attribute</w:t>
            </w:r>
          </w:p>
        </w:tc>
        <w:tc>
          <w:tcPr>
            <w:tcW w:w="2507" w:type="dxa"/>
            <w:tcBorders>
              <w:top w:val="single" w:sz="2" w:space="0" w:color="auto"/>
              <w:left w:val="single" w:sz="2" w:space="0" w:color="auto"/>
              <w:bottom w:val="single" w:sz="2" w:space="0" w:color="auto"/>
              <w:right w:val="single" w:sz="2" w:space="0" w:color="auto"/>
            </w:tcBorders>
          </w:tcPr>
          <w:p w14:paraId="3540281D" w14:textId="77777777" w:rsidR="006270F4" w:rsidRDefault="009413FF">
            <w:pPr>
              <w:pStyle w:val="NormalCentered"/>
            </w:pPr>
            <w:r>
              <w:t>Definition</w:t>
            </w:r>
          </w:p>
        </w:tc>
        <w:tc>
          <w:tcPr>
            <w:tcW w:w="2971" w:type="dxa"/>
            <w:tcBorders>
              <w:top w:val="single" w:sz="2" w:space="0" w:color="auto"/>
              <w:left w:val="single" w:sz="2" w:space="0" w:color="auto"/>
              <w:bottom w:val="single" w:sz="2" w:space="0" w:color="auto"/>
              <w:right w:val="single" w:sz="2" w:space="0" w:color="auto"/>
            </w:tcBorders>
          </w:tcPr>
          <w:p w14:paraId="794FAB4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06C008C" w14:textId="77777777" w:rsidR="006270F4" w:rsidRDefault="009413FF">
            <w:pPr>
              <w:pStyle w:val="NormalCentered"/>
            </w:pPr>
            <w:r>
              <w:t>Voidability</w:t>
            </w:r>
          </w:p>
        </w:tc>
      </w:tr>
      <w:tr w:rsidR="006270F4" w14:paraId="49B4639D" w14:textId="77777777">
        <w:tc>
          <w:tcPr>
            <w:tcW w:w="2322" w:type="dxa"/>
            <w:tcBorders>
              <w:top w:val="single" w:sz="2" w:space="0" w:color="auto"/>
              <w:left w:val="single" w:sz="2" w:space="0" w:color="auto"/>
              <w:bottom w:val="single" w:sz="2" w:space="0" w:color="auto"/>
              <w:right w:val="single" w:sz="2" w:space="0" w:color="auto"/>
            </w:tcBorders>
          </w:tcPr>
          <w:p w14:paraId="048EC698" w14:textId="77777777" w:rsidR="006270F4" w:rsidRDefault="009413FF">
            <w:pPr>
              <w:pStyle w:val="NormalLeft"/>
            </w:pPr>
            <w:r>
              <w:t>hydroNodeCategory</w:t>
            </w:r>
          </w:p>
        </w:tc>
        <w:tc>
          <w:tcPr>
            <w:tcW w:w="2507" w:type="dxa"/>
            <w:tcBorders>
              <w:top w:val="single" w:sz="2" w:space="0" w:color="auto"/>
              <w:left w:val="single" w:sz="2" w:space="0" w:color="auto"/>
              <w:bottom w:val="single" w:sz="2" w:space="0" w:color="auto"/>
              <w:right w:val="single" w:sz="2" w:space="0" w:color="auto"/>
            </w:tcBorders>
          </w:tcPr>
          <w:p w14:paraId="74657342" w14:textId="77777777" w:rsidR="006270F4" w:rsidRDefault="009413FF">
            <w:pPr>
              <w:pStyle w:val="NormalLeft"/>
            </w:pPr>
            <w:r>
              <w:t>Nature of the hydro node.</w:t>
            </w:r>
          </w:p>
        </w:tc>
        <w:tc>
          <w:tcPr>
            <w:tcW w:w="2971" w:type="dxa"/>
            <w:tcBorders>
              <w:top w:val="single" w:sz="2" w:space="0" w:color="auto"/>
              <w:left w:val="single" w:sz="2" w:space="0" w:color="auto"/>
              <w:bottom w:val="single" w:sz="2" w:space="0" w:color="auto"/>
              <w:right w:val="single" w:sz="2" w:space="0" w:color="auto"/>
            </w:tcBorders>
          </w:tcPr>
          <w:p w14:paraId="73039419" w14:textId="77777777" w:rsidR="006270F4" w:rsidRDefault="009413FF">
            <w:pPr>
              <w:pStyle w:val="NormalLeft"/>
            </w:pPr>
            <w:r>
              <w:t>HydroNodeCategoryValue</w:t>
            </w:r>
          </w:p>
        </w:tc>
        <w:tc>
          <w:tcPr>
            <w:tcW w:w="1486" w:type="dxa"/>
            <w:tcBorders>
              <w:top w:val="single" w:sz="2" w:space="0" w:color="auto"/>
              <w:left w:val="single" w:sz="2" w:space="0" w:color="auto"/>
              <w:bottom w:val="single" w:sz="2" w:space="0" w:color="auto"/>
              <w:right w:val="single" w:sz="2" w:space="0" w:color="auto"/>
            </w:tcBorders>
          </w:tcPr>
          <w:p w14:paraId="6B557D4A" w14:textId="77777777" w:rsidR="006270F4" w:rsidRDefault="009413FF">
            <w:pPr>
              <w:pStyle w:val="NormalLeft"/>
            </w:pPr>
            <w:r>
              <w:t>voidable</w:t>
            </w:r>
          </w:p>
        </w:tc>
      </w:tr>
    </w:tbl>
    <w:p w14:paraId="285E4EE2" w14:textId="77777777" w:rsidR="006270F4" w:rsidRDefault="006270F4"/>
    <w:p w14:paraId="45050D91" w14:textId="77777777" w:rsidR="006270F4" w:rsidRDefault="009413FF" w:rsidP="00313B89">
      <w:pPr>
        <w:pStyle w:val="ManualHeading4"/>
        <w:numPr>
          <w:ilvl w:val="0"/>
          <w:numId w:val="0"/>
        </w:numPr>
        <w:ind w:left="850" w:hanging="850"/>
      </w:pPr>
      <w:r>
        <w:t>8.4.1.2.</w:t>
      </w:r>
      <w:r>
        <w:tab/>
        <w:t>Watercourse Link (WatercourseLink)</w:t>
      </w:r>
    </w:p>
    <w:p w14:paraId="6DE648DE" w14:textId="77777777" w:rsidR="006270F4" w:rsidRDefault="009413FF">
      <w:r>
        <w:t>A segment of a watercourse within a hydrographic network.</w:t>
      </w:r>
    </w:p>
    <w:p w14:paraId="36865AA5" w14:textId="77777777" w:rsidR="006270F4" w:rsidRDefault="009413FF">
      <w:r>
        <w:t>This type is a sub-type of Link.</w:t>
      </w:r>
    </w:p>
    <w:p w14:paraId="5B50384B" w14:textId="77777777" w:rsidR="006270F4" w:rsidRDefault="009413FF">
      <w:r>
        <w:t>This type is a sub-type of HydroObject.</w:t>
      </w:r>
    </w:p>
    <w:tbl>
      <w:tblPr>
        <w:tblW w:w="0" w:type="auto"/>
        <w:tblLayout w:type="fixed"/>
        <w:tblLook w:val="0000" w:firstRow="0" w:lastRow="0" w:firstColumn="0" w:lastColumn="0" w:noHBand="0" w:noVBand="0"/>
      </w:tblPr>
      <w:tblGrid>
        <w:gridCol w:w="1764"/>
        <w:gridCol w:w="3715"/>
        <w:gridCol w:w="2321"/>
        <w:gridCol w:w="1486"/>
      </w:tblGrid>
      <w:tr w:rsidR="006270F4" w14:paraId="3A158A96" w14:textId="77777777">
        <w:tc>
          <w:tcPr>
            <w:tcW w:w="9286" w:type="dxa"/>
            <w:gridSpan w:val="4"/>
            <w:tcBorders>
              <w:top w:val="single" w:sz="2" w:space="0" w:color="auto"/>
              <w:left w:val="single" w:sz="2" w:space="0" w:color="auto"/>
              <w:bottom w:val="single" w:sz="2" w:space="0" w:color="auto"/>
              <w:right w:val="single" w:sz="2" w:space="0" w:color="auto"/>
            </w:tcBorders>
          </w:tcPr>
          <w:p w14:paraId="2F8C729C" w14:textId="77777777" w:rsidR="006270F4" w:rsidRDefault="009413FF">
            <w:pPr>
              <w:pStyle w:val="NormalCentered"/>
            </w:pPr>
            <w:r>
              <w:rPr>
                <w:i/>
                <w:iCs/>
              </w:rPr>
              <w:t>Attributes of the spatial object type WatercourseLink</w:t>
            </w:r>
          </w:p>
        </w:tc>
      </w:tr>
      <w:tr w:rsidR="006270F4" w14:paraId="420908A7" w14:textId="77777777">
        <w:tc>
          <w:tcPr>
            <w:tcW w:w="1764" w:type="dxa"/>
            <w:tcBorders>
              <w:top w:val="single" w:sz="2" w:space="0" w:color="auto"/>
              <w:left w:val="single" w:sz="2" w:space="0" w:color="auto"/>
              <w:bottom w:val="single" w:sz="2" w:space="0" w:color="auto"/>
              <w:right w:val="single" w:sz="2" w:space="0" w:color="auto"/>
            </w:tcBorders>
          </w:tcPr>
          <w:p w14:paraId="67727402" w14:textId="77777777" w:rsidR="006270F4" w:rsidRDefault="009413FF">
            <w:pPr>
              <w:pStyle w:val="NormalCentered"/>
            </w:pPr>
            <w:r>
              <w:t>Attribute</w:t>
            </w:r>
          </w:p>
        </w:tc>
        <w:tc>
          <w:tcPr>
            <w:tcW w:w="3715" w:type="dxa"/>
            <w:tcBorders>
              <w:top w:val="single" w:sz="2" w:space="0" w:color="auto"/>
              <w:left w:val="single" w:sz="2" w:space="0" w:color="auto"/>
              <w:bottom w:val="single" w:sz="2" w:space="0" w:color="auto"/>
              <w:right w:val="single" w:sz="2" w:space="0" w:color="auto"/>
            </w:tcBorders>
          </w:tcPr>
          <w:p w14:paraId="2CD95090"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27F4640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5AD3CF9" w14:textId="77777777" w:rsidR="006270F4" w:rsidRDefault="009413FF">
            <w:pPr>
              <w:pStyle w:val="NormalCentered"/>
            </w:pPr>
            <w:r>
              <w:t>Voidability</w:t>
            </w:r>
          </w:p>
        </w:tc>
      </w:tr>
      <w:tr w:rsidR="006270F4" w14:paraId="6E9AA539" w14:textId="77777777">
        <w:tc>
          <w:tcPr>
            <w:tcW w:w="1764" w:type="dxa"/>
            <w:tcBorders>
              <w:top w:val="single" w:sz="2" w:space="0" w:color="auto"/>
              <w:left w:val="single" w:sz="2" w:space="0" w:color="auto"/>
              <w:bottom w:val="single" w:sz="2" w:space="0" w:color="auto"/>
              <w:right w:val="single" w:sz="2" w:space="0" w:color="auto"/>
            </w:tcBorders>
          </w:tcPr>
          <w:p w14:paraId="6F9DD398" w14:textId="77777777" w:rsidR="006270F4" w:rsidRDefault="009413FF">
            <w:pPr>
              <w:pStyle w:val="NormalLeft"/>
            </w:pPr>
            <w:r>
              <w:t>flowDirection</w:t>
            </w:r>
          </w:p>
        </w:tc>
        <w:tc>
          <w:tcPr>
            <w:tcW w:w="3715" w:type="dxa"/>
            <w:tcBorders>
              <w:top w:val="single" w:sz="2" w:space="0" w:color="auto"/>
              <w:left w:val="single" w:sz="2" w:space="0" w:color="auto"/>
              <w:bottom w:val="single" w:sz="2" w:space="0" w:color="auto"/>
              <w:right w:val="single" w:sz="2" w:space="0" w:color="auto"/>
            </w:tcBorders>
          </w:tcPr>
          <w:p w14:paraId="14CB61C3" w14:textId="77777777" w:rsidR="006270F4" w:rsidRDefault="009413FF">
            <w:pPr>
              <w:pStyle w:val="NormalLeft"/>
            </w:pPr>
            <w:r>
              <w:t>Direction of water flow in the segment relative to digitisation of segment geometry.</w:t>
            </w:r>
          </w:p>
        </w:tc>
        <w:tc>
          <w:tcPr>
            <w:tcW w:w="2321" w:type="dxa"/>
            <w:tcBorders>
              <w:top w:val="single" w:sz="2" w:space="0" w:color="auto"/>
              <w:left w:val="single" w:sz="2" w:space="0" w:color="auto"/>
              <w:bottom w:val="single" w:sz="2" w:space="0" w:color="auto"/>
              <w:right w:val="single" w:sz="2" w:space="0" w:color="auto"/>
            </w:tcBorders>
          </w:tcPr>
          <w:p w14:paraId="59722CE9" w14:textId="77777777" w:rsidR="006270F4" w:rsidRDefault="009413FF">
            <w:pPr>
              <w:pStyle w:val="NormalLeft"/>
            </w:pPr>
            <w:r>
              <w:t>LinkDirectionValue</w:t>
            </w:r>
          </w:p>
        </w:tc>
        <w:tc>
          <w:tcPr>
            <w:tcW w:w="1486" w:type="dxa"/>
            <w:tcBorders>
              <w:top w:val="single" w:sz="2" w:space="0" w:color="auto"/>
              <w:left w:val="single" w:sz="2" w:space="0" w:color="auto"/>
              <w:bottom w:val="single" w:sz="2" w:space="0" w:color="auto"/>
              <w:right w:val="single" w:sz="2" w:space="0" w:color="auto"/>
            </w:tcBorders>
          </w:tcPr>
          <w:p w14:paraId="0C31D3E5" w14:textId="77777777" w:rsidR="006270F4" w:rsidRDefault="009413FF">
            <w:pPr>
              <w:pStyle w:val="NormalLeft"/>
            </w:pPr>
            <w:r>
              <w:t>voidable</w:t>
            </w:r>
          </w:p>
        </w:tc>
      </w:tr>
      <w:tr w:rsidR="006270F4" w14:paraId="1F7DFC5D" w14:textId="77777777">
        <w:tc>
          <w:tcPr>
            <w:tcW w:w="1764" w:type="dxa"/>
            <w:tcBorders>
              <w:top w:val="single" w:sz="2" w:space="0" w:color="auto"/>
              <w:left w:val="single" w:sz="2" w:space="0" w:color="auto"/>
              <w:bottom w:val="single" w:sz="2" w:space="0" w:color="auto"/>
              <w:right w:val="single" w:sz="2" w:space="0" w:color="auto"/>
            </w:tcBorders>
          </w:tcPr>
          <w:p w14:paraId="3DC15BEA" w14:textId="77777777" w:rsidR="006270F4" w:rsidRDefault="009413FF">
            <w:pPr>
              <w:pStyle w:val="NormalLeft"/>
            </w:pPr>
            <w:r>
              <w:t>length</w:t>
            </w:r>
          </w:p>
        </w:tc>
        <w:tc>
          <w:tcPr>
            <w:tcW w:w="3715" w:type="dxa"/>
            <w:tcBorders>
              <w:top w:val="single" w:sz="2" w:space="0" w:color="auto"/>
              <w:left w:val="single" w:sz="2" w:space="0" w:color="auto"/>
              <w:bottom w:val="single" w:sz="2" w:space="0" w:color="auto"/>
              <w:right w:val="single" w:sz="2" w:space="0" w:color="auto"/>
            </w:tcBorders>
          </w:tcPr>
          <w:p w14:paraId="3DF0028A" w14:textId="77777777" w:rsidR="006270F4" w:rsidRDefault="009413FF">
            <w:pPr>
              <w:pStyle w:val="NormalLeft"/>
            </w:pPr>
            <w:r>
              <w:t>Length of network segment.</w:t>
            </w:r>
          </w:p>
        </w:tc>
        <w:tc>
          <w:tcPr>
            <w:tcW w:w="2321" w:type="dxa"/>
            <w:tcBorders>
              <w:top w:val="single" w:sz="2" w:space="0" w:color="auto"/>
              <w:left w:val="single" w:sz="2" w:space="0" w:color="auto"/>
              <w:bottom w:val="single" w:sz="2" w:space="0" w:color="auto"/>
              <w:right w:val="single" w:sz="2" w:space="0" w:color="auto"/>
            </w:tcBorders>
          </w:tcPr>
          <w:p w14:paraId="3B9E3C81" w14:textId="77777777" w:rsidR="006270F4" w:rsidRDefault="009413FF">
            <w:pPr>
              <w:pStyle w:val="NormalLeft"/>
            </w:pPr>
            <w:r>
              <w:t>Length</w:t>
            </w:r>
          </w:p>
        </w:tc>
        <w:tc>
          <w:tcPr>
            <w:tcW w:w="1486" w:type="dxa"/>
            <w:tcBorders>
              <w:top w:val="single" w:sz="2" w:space="0" w:color="auto"/>
              <w:left w:val="single" w:sz="2" w:space="0" w:color="auto"/>
              <w:bottom w:val="single" w:sz="2" w:space="0" w:color="auto"/>
              <w:right w:val="single" w:sz="2" w:space="0" w:color="auto"/>
            </w:tcBorders>
          </w:tcPr>
          <w:p w14:paraId="4083E892" w14:textId="77777777" w:rsidR="006270F4" w:rsidRDefault="009413FF">
            <w:pPr>
              <w:pStyle w:val="NormalLeft"/>
            </w:pPr>
            <w:r>
              <w:t>voidable</w:t>
            </w:r>
          </w:p>
        </w:tc>
      </w:tr>
    </w:tbl>
    <w:p w14:paraId="3F472EA9" w14:textId="77777777" w:rsidR="006270F4" w:rsidRDefault="006270F4"/>
    <w:p w14:paraId="28D5F00C" w14:textId="77777777" w:rsidR="006270F4" w:rsidRDefault="009413FF" w:rsidP="00313B89">
      <w:pPr>
        <w:pStyle w:val="ManualHeading4"/>
        <w:numPr>
          <w:ilvl w:val="0"/>
          <w:numId w:val="0"/>
        </w:numPr>
        <w:ind w:left="850" w:hanging="850"/>
      </w:pPr>
      <w:r>
        <w:t>8.4.1.3.</w:t>
      </w:r>
      <w:r>
        <w:tab/>
        <w:t>Watercourse Link Sequence (WatercourseLinkSequence)</w:t>
      </w:r>
    </w:p>
    <w:p w14:paraId="3266D05B" w14:textId="77777777" w:rsidR="006270F4" w:rsidRDefault="009413FF">
      <w:r>
        <w:t>A sequence of watercourse links representing a non-branching path through a hydrographic network.</w:t>
      </w:r>
    </w:p>
    <w:p w14:paraId="2D53FE4A" w14:textId="77777777" w:rsidR="006270F4" w:rsidRDefault="009413FF">
      <w:r>
        <w:t>This type is a sub-type of LinkSequence.</w:t>
      </w:r>
    </w:p>
    <w:p w14:paraId="0A4F1E73" w14:textId="77777777" w:rsidR="006270F4" w:rsidRDefault="009413FF">
      <w:r>
        <w:t>This type is a sub-type of HydroObject.</w:t>
      </w:r>
    </w:p>
    <w:p w14:paraId="184FD2C8" w14:textId="77777777" w:rsidR="006270F4" w:rsidRDefault="009413FF" w:rsidP="00313B89">
      <w:pPr>
        <w:pStyle w:val="ManualHeading4"/>
        <w:numPr>
          <w:ilvl w:val="0"/>
          <w:numId w:val="0"/>
        </w:numPr>
        <w:ind w:left="850" w:hanging="850"/>
      </w:pPr>
      <w:r>
        <w:t>8.4.1.4.</w:t>
      </w:r>
      <w:r>
        <w:tab/>
        <w:t>Watercourse Separated Crossing (WatercourseSeparatedCrossing)</w:t>
      </w:r>
    </w:p>
    <w:p w14:paraId="4956148D" w14:textId="77777777" w:rsidR="006270F4" w:rsidRDefault="009413FF">
      <w:r>
        <w:t>An element in the hydrographic network used to indicate non-interacting crossing of watercourse links separated by level.</w:t>
      </w:r>
    </w:p>
    <w:p w14:paraId="065F5385" w14:textId="77777777" w:rsidR="006270F4" w:rsidRDefault="009413FF">
      <w:r>
        <w:t>This type is a sub-type of GradeSeparatedCrossing.</w:t>
      </w:r>
    </w:p>
    <w:p w14:paraId="1213D72E" w14:textId="77777777" w:rsidR="006270F4" w:rsidRDefault="009413FF">
      <w:r>
        <w:t>This type is a sub-type of HydroObject.</w:t>
      </w:r>
    </w:p>
    <w:p w14:paraId="1E32CC97" w14:textId="77777777" w:rsidR="006270F4" w:rsidRDefault="009413FF" w:rsidP="00313B89">
      <w:pPr>
        <w:pStyle w:val="ManualHeading4"/>
        <w:numPr>
          <w:ilvl w:val="0"/>
          <w:numId w:val="0"/>
        </w:numPr>
        <w:ind w:left="850" w:hanging="850"/>
      </w:pPr>
      <w:r>
        <w:t>8.4.2.</w:t>
      </w:r>
      <w:r>
        <w:tab/>
      </w:r>
      <w:r>
        <w:rPr>
          <w:i/>
          <w:iCs/>
        </w:rPr>
        <w:t>Code Lists</w:t>
      </w:r>
    </w:p>
    <w:p w14:paraId="1DDF7E45" w14:textId="77777777" w:rsidR="006270F4" w:rsidRDefault="009413FF" w:rsidP="00313B89">
      <w:pPr>
        <w:pStyle w:val="ManualHeading4"/>
        <w:numPr>
          <w:ilvl w:val="0"/>
          <w:numId w:val="0"/>
        </w:numPr>
        <w:ind w:left="850" w:hanging="850"/>
      </w:pPr>
      <w:r>
        <w:t>8.4.2.1.</w:t>
      </w:r>
      <w:r>
        <w:tab/>
        <w:t>Hydro Node Category (HydroNodeCategoryValue)</w:t>
      </w:r>
    </w:p>
    <w:p w14:paraId="21FBE680" w14:textId="77777777" w:rsidR="006270F4" w:rsidRDefault="009413FF">
      <w:r>
        <w:t>Defines categories for different types of hydrographic network nodes.</w:t>
      </w:r>
    </w:p>
    <w:p w14:paraId="57C67046" w14:textId="77777777" w:rsidR="006270F4" w:rsidRDefault="006270F4">
      <w:pPr>
        <w:pStyle w:val="CRSeparator"/>
      </w:pPr>
    </w:p>
    <w:p w14:paraId="72CE1AF9"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II.1</w:t>
      </w:r>
    </w:p>
    <w:p w14:paraId="67EDB1B9" w14:textId="77777777" w:rsidR="006270F4" w:rsidRDefault="009413FF">
      <w:r>
        <w:t>The allowed values for this code list comprise only the values in the table below.</w:t>
      </w:r>
    </w:p>
    <w:p w14:paraId="24C7FC5F" w14:textId="77777777" w:rsidR="006270F4" w:rsidRDefault="006270F4">
      <w:pPr>
        <w:pStyle w:val="CRSeparator"/>
      </w:pPr>
    </w:p>
    <w:p w14:paraId="27298D26"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102/2011 Art. 1.4 and Annex II.45</w:t>
      </w:r>
    </w:p>
    <w:tbl>
      <w:tblPr>
        <w:tblW w:w="0" w:type="auto"/>
        <w:tblLayout w:type="fixed"/>
        <w:tblLook w:val="0000" w:firstRow="0" w:lastRow="0" w:firstColumn="0" w:lastColumn="0" w:noHBand="0" w:noVBand="0"/>
      </w:tblPr>
      <w:tblGrid>
        <w:gridCol w:w="2600"/>
        <w:gridCol w:w="6686"/>
      </w:tblGrid>
      <w:tr w:rsidR="006270F4" w14:paraId="4DB0687B" w14:textId="77777777">
        <w:tc>
          <w:tcPr>
            <w:tcW w:w="9286" w:type="dxa"/>
            <w:gridSpan w:val="2"/>
            <w:tcBorders>
              <w:top w:val="single" w:sz="2" w:space="0" w:color="auto"/>
              <w:left w:val="single" w:sz="2" w:space="0" w:color="auto"/>
              <w:bottom w:val="single" w:sz="2" w:space="0" w:color="auto"/>
              <w:right w:val="single" w:sz="2" w:space="0" w:color="auto"/>
            </w:tcBorders>
          </w:tcPr>
          <w:p w14:paraId="0018ACF8" w14:textId="77777777" w:rsidR="006270F4" w:rsidRDefault="009413FF">
            <w:pPr>
              <w:pStyle w:val="NormalCentered"/>
            </w:pPr>
            <w:r>
              <w:rPr>
                <w:i/>
                <w:iCs/>
              </w:rPr>
              <w:t>Values for the code list HydroNodeCategoryValue</w:t>
            </w:r>
          </w:p>
        </w:tc>
      </w:tr>
      <w:tr w:rsidR="006270F4" w14:paraId="5E4C8C43" w14:textId="77777777">
        <w:tc>
          <w:tcPr>
            <w:tcW w:w="2600" w:type="dxa"/>
            <w:tcBorders>
              <w:top w:val="single" w:sz="2" w:space="0" w:color="auto"/>
              <w:left w:val="single" w:sz="2" w:space="0" w:color="auto"/>
              <w:bottom w:val="single" w:sz="2" w:space="0" w:color="auto"/>
              <w:right w:val="single" w:sz="2" w:space="0" w:color="auto"/>
            </w:tcBorders>
          </w:tcPr>
          <w:p w14:paraId="03A50DFB" w14:textId="77777777" w:rsidR="006270F4" w:rsidRDefault="009413FF">
            <w:pPr>
              <w:pStyle w:val="NormalCentered"/>
            </w:pPr>
            <w:r>
              <w:t>Value</w:t>
            </w:r>
          </w:p>
        </w:tc>
        <w:tc>
          <w:tcPr>
            <w:tcW w:w="6686" w:type="dxa"/>
            <w:tcBorders>
              <w:top w:val="single" w:sz="2" w:space="0" w:color="auto"/>
              <w:left w:val="single" w:sz="2" w:space="0" w:color="auto"/>
              <w:bottom w:val="single" w:sz="2" w:space="0" w:color="auto"/>
              <w:right w:val="single" w:sz="2" w:space="0" w:color="auto"/>
            </w:tcBorders>
          </w:tcPr>
          <w:p w14:paraId="6E160862" w14:textId="77777777" w:rsidR="006270F4" w:rsidRDefault="009413FF">
            <w:pPr>
              <w:pStyle w:val="NormalCentered"/>
            </w:pPr>
            <w:r>
              <w:t>Definition</w:t>
            </w:r>
          </w:p>
        </w:tc>
      </w:tr>
      <w:tr w:rsidR="006270F4" w14:paraId="3D6D4D4A" w14:textId="77777777">
        <w:tc>
          <w:tcPr>
            <w:tcW w:w="2600" w:type="dxa"/>
            <w:tcBorders>
              <w:top w:val="single" w:sz="2" w:space="0" w:color="auto"/>
              <w:left w:val="single" w:sz="2" w:space="0" w:color="auto"/>
              <w:bottom w:val="single" w:sz="2" w:space="0" w:color="auto"/>
              <w:right w:val="single" w:sz="2" w:space="0" w:color="auto"/>
            </w:tcBorders>
          </w:tcPr>
          <w:p w14:paraId="39ADDF80" w14:textId="77777777" w:rsidR="006270F4" w:rsidRDefault="009413FF">
            <w:pPr>
              <w:pStyle w:val="NormalLeft"/>
            </w:pPr>
            <w:r>
              <w:t>boundary</w:t>
            </w:r>
          </w:p>
        </w:tc>
        <w:tc>
          <w:tcPr>
            <w:tcW w:w="6686" w:type="dxa"/>
            <w:tcBorders>
              <w:top w:val="single" w:sz="2" w:space="0" w:color="auto"/>
              <w:left w:val="single" w:sz="2" w:space="0" w:color="auto"/>
              <w:bottom w:val="single" w:sz="2" w:space="0" w:color="auto"/>
              <w:right w:val="single" w:sz="2" w:space="0" w:color="auto"/>
            </w:tcBorders>
          </w:tcPr>
          <w:p w14:paraId="5E640053" w14:textId="77777777" w:rsidR="006270F4" w:rsidRDefault="009413FF">
            <w:pPr>
              <w:pStyle w:val="NormalLeft"/>
            </w:pPr>
            <w:r>
              <w:t>Node used to connect different networks.</w:t>
            </w:r>
          </w:p>
        </w:tc>
      </w:tr>
      <w:tr w:rsidR="006270F4" w14:paraId="6095E67B" w14:textId="77777777">
        <w:tc>
          <w:tcPr>
            <w:tcW w:w="2600" w:type="dxa"/>
            <w:tcBorders>
              <w:top w:val="single" w:sz="2" w:space="0" w:color="auto"/>
              <w:left w:val="single" w:sz="2" w:space="0" w:color="auto"/>
              <w:bottom w:val="single" w:sz="2" w:space="0" w:color="auto"/>
              <w:right w:val="single" w:sz="2" w:space="0" w:color="auto"/>
            </w:tcBorders>
          </w:tcPr>
          <w:p w14:paraId="253AE142" w14:textId="77777777" w:rsidR="006270F4" w:rsidRDefault="009413FF">
            <w:pPr>
              <w:pStyle w:val="NormalLeft"/>
            </w:pPr>
            <w:r>
              <w:t>flowConstriction</w:t>
            </w:r>
          </w:p>
        </w:tc>
        <w:tc>
          <w:tcPr>
            <w:tcW w:w="6686" w:type="dxa"/>
            <w:tcBorders>
              <w:top w:val="single" w:sz="2" w:space="0" w:color="auto"/>
              <w:left w:val="single" w:sz="2" w:space="0" w:color="auto"/>
              <w:bottom w:val="single" w:sz="2" w:space="0" w:color="auto"/>
              <w:right w:val="single" w:sz="2" w:space="0" w:color="auto"/>
            </w:tcBorders>
          </w:tcPr>
          <w:p w14:paraId="5EE05E7E" w14:textId="77777777" w:rsidR="006270F4" w:rsidRDefault="009413FF">
            <w:pPr>
              <w:pStyle w:val="NormalLeft"/>
            </w:pPr>
            <w:r>
              <w:t>A network node unrelated to the network topology per se, but associated with a hydrographic point of interest or facility, or a man-made object, that affects the network flow.</w:t>
            </w:r>
          </w:p>
        </w:tc>
      </w:tr>
      <w:tr w:rsidR="006270F4" w14:paraId="7824A8FE" w14:textId="77777777">
        <w:tc>
          <w:tcPr>
            <w:tcW w:w="2600" w:type="dxa"/>
            <w:tcBorders>
              <w:top w:val="single" w:sz="2" w:space="0" w:color="auto"/>
              <w:left w:val="single" w:sz="2" w:space="0" w:color="auto"/>
              <w:bottom w:val="single" w:sz="2" w:space="0" w:color="auto"/>
              <w:right w:val="single" w:sz="2" w:space="0" w:color="auto"/>
            </w:tcBorders>
          </w:tcPr>
          <w:p w14:paraId="71B7ED4C" w14:textId="77777777" w:rsidR="006270F4" w:rsidRDefault="009413FF">
            <w:pPr>
              <w:pStyle w:val="NormalLeft"/>
            </w:pPr>
            <w:r>
              <w:t>flowRegulation</w:t>
            </w:r>
          </w:p>
        </w:tc>
        <w:tc>
          <w:tcPr>
            <w:tcW w:w="6686" w:type="dxa"/>
            <w:tcBorders>
              <w:top w:val="single" w:sz="2" w:space="0" w:color="auto"/>
              <w:left w:val="single" w:sz="2" w:space="0" w:color="auto"/>
              <w:bottom w:val="single" w:sz="2" w:space="0" w:color="auto"/>
              <w:right w:val="single" w:sz="2" w:space="0" w:color="auto"/>
            </w:tcBorders>
          </w:tcPr>
          <w:p w14:paraId="38177D0A" w14:textId="77777777" w:rsidR="006270F4" w:rsidRDefault="009413FF">
            <w:pPr>
              <w:pStyle w:val="NormalLeft"/>
            </w:pPr>
            <w:r>
              <w:t>A network node unrelated to the network topology per se, but associated with a hydrographic point of interest or facility, or a man-made object, that regulates the network flow.</w:t>
            </w:r>
          </w:p>
        </w:tc>
      </w:tr>
      <w:tr w:rsidR="006270F4" w14:paraId="7B39CAC3" w14:textId="77777777">
        <w:tc>
          <w:tcPr>
            <w:tcW w:w="2600" w:type="dxa"/>
            <w:tcBorders>
              <w:top w:val="single" w:sz="2" w:space="0" w:color="auto"/>
              <w:left w:val="single" w:sz="2" w:space="0" w:color="auto"/>
              <w:bottom w:val="single" w:sz="2" w:space="0" w:color="auto"/>
              <w:right w:val="single" w:sz="2" w:space="0" w:color="auto"/>
            </w:tcBorders>
          </w:tcPr>
          <w:p w14:paraId="3174199A" w14:textId="77777777" w:rsidR="006270F4" w:rsidRDefault="009413FF">
            <w:pPr>
              <w:pStyle w:val="NormalLeft"/>
            </w:pPr>
            <w:r>
              <w:t>junction</w:t>
            </w:r>
          </w:p>
        </w:tc>
        <w:tc>
          <w:tcPr>
            <w:tcW w:w="6686" w:type="dxa"/>
            <w:tcBorders>
              <w:top w:val="single" w:sz="2" w:space="0" w:color="auto"/>
              <w:left w:val="single" w:sz="2" w:space="0" w:color="auto"/>
              <w:bottom w:val="single" w:sz="2" w:space="0" w:color="auto"/>
              <w:right w:val="single" w:sz="2" w:space="0" w:color="auto"/>
            </w:tcBorders>
          </w:tcPr>
          <w:p w14:paraId="4E06F034" w14:textId="77777777" w:rsidR="006270F4" w:rsidRDefault="009413FF">
            <w:pPr>
              <w:pStyle w:val="NormalLeft"/>
            </w:pPr>
            <w:r>
              <w:t>Node where three or more links connect.</w:t>
            </w:r>
          </w:p>
        </w:tc>
      </w:tr>
      <w:tr w:rsidR="006270F4" w14:paraId="4FFEB03B" w14:textId="77777777">
        <w:tc>
          <w:tcPr>
            <w:tcW w:w="2600" w:type="dxa"/>
            <w:tcBorders>
              <w:top w:val="single" w:sz="2" w:space="0" w:color="auto"/>
              <w:left w:val="single" w:sz="2" w:space="0" w:color="auto"/>
              <w:bottom w:val="single" w:sz="2" w:space="0" w:color="auto"/>
              <w:right w:val="single" w:sz="2" w:space="0" w:color="auto"/>
            </w:tcBorders>
          </w:tcPr>
          <w:p w14:paraId="73248CCE" w14:textId="77777777" w:rsidR="006270F4" w:rsidRDefault="009413FF">
            <w:pPr>
              <w:pStyle w:val="NormalLeft"/>
            </w:pPr>
            <w:r>
              <w:t>outlet</w:t>
            </w:r>
          </w:p>
        </w:tc>
        <w:tc>
          <w:tcPr>
            <w:tcW w:w="6686" w:type="dxa"/>
            <w:tcBorders>
              <w:top w:val="single" w:sz="2" w:space="0" w:color="auto"/>
              <w:left w:val="single" w:sz="2" w:space="0" w:color="auto"/>
              <w:bottom w:val="single" w:sz="2" w:space="0" w:color="auto"/>
              <w:right w:val="single" w:sz="2" w:space="0" w:color="auto"/>
            </w:tcBorders>
          </w:tcPr>
          <w:p w14:paraId="5C3A9F50" w14:textId="77777777" w:rsidR="006270F4" w:rsidRDefault="009413FF">
            <w:pPr>
              <w:pStyle w:val="NormalLeft"/>
            </w:pPr>
            <w:r>
              <w:t>Ending node of a series of interconnected links.</w:t>
            </w:r>
          </w:p>
        </w:tc>
      </w:tr>
      <w:tr w:rsidR="006270F4" w14:paraId="529D119C" w14:textId="77777777">
        <w:tc>
          <w:tcPr>
            <w:tcW w:w="2600" w:type="dxa"/>
            <w:tcBorders>
              <w:top w:val="single" w:sz="2" w:space="0" w:color="auto"/>
              <w:left w:val="single" w:sz="2" w:space="0" w:color="auto"/>
              <w:bottom w:val="single" w:sz="2" w:space="0" w:color="auto"/>
              <w:right w:val="single" w:sz="2" w:space="0" w:color="auto"/>
            </w:tcBorders>
          </w:tcPr>
          <w:p w14:paraId="78BB9E0C" w14:textId="77777777" w:rsidR="006270F4" w:rsidRDefault="009413FF">
            <w:pPr>
              <w:pStyle w:val="NormalLeft"/>
            </w:pPr>
            <w:r>
              <w:t>source</w:t>
            </w:r>
          </w:p>
        </w:tc>
        <w:tc>
          <w:tcPr>
            <w:tcW w:w="6686" w:type="dxa"/>
            <w:tcBorders>
              <w:top w:val="single" w:sz="2" w:space="0" w:color="auto"/>
              <w:left w:val="single" w:sz="2" w:space="0" w:color="auto"/>
              <w:bottom w:val="single" w:sz="2" w:space="0" w:color="auto"/>
              <w:right w:val="single" w:sz="2" w:space="0" w:color="auto"/>
            </w:tcBorders>
          </w:tcPr>
          <w:p w14:paraId="50AB31A9" w14:textId="77777777" w:rsidR="006270F4" w:rsidRDefault="009413FF">
            <w:pPr>
              <w:pStyle w:val="NormalLeft"/>
            </w:pPr>
            <w:r>
              <w:t>Starting node of a series of interconnected links.</w:t>
            </w:r>
          </w:p>
        </w:tc>
      </w:tr>
    </w:tbl>
    <w:p w14:paraId="6EB9791E" w14:textId="77777777" w:rsidR="006270F4" w:rsidRDefault="006270F4"/>
    <w:p w14:paraId="5C685FDE" w14:textId="77777777" w:rsidR="006270F4" w:rsidRDefault="006270F4">
      <w:pPr>
        <w:pStyle w:val="CRSeparator"/>
      </w:pPr>
    </w:p>
    <w:p w14:paraId="2B32BE1D"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54B418AE" w14:textId="77777777" w:rsidR="006270F4" w:rsidRDefault="009413FF" w:rsidP="00313B89">
      <w:pPr>
        <w:pStyle w:val="ManualHeading3"/>
        <w:numPr>
          <w:ilvl w:val="0"/>
          <w:numId w:val="0"/>
        </w:numPr>
        <w:ind w:left="850" w:hanging="850"/>
      </w:pPr>
      <w:r>
        <w:t>8.5.</w:t>
      </w:r>
      <w:r>
        <w:tab/>
        <w:t>Hydro - Physical Waters</w:t>
      </w:r>
    </w:p>
    <w:p w14:paraId="1C23A341" w14:textId="77777777" w:rsidR="006270F4" w:rsidRDefault="009413FF" w:rsidP="00313B89">
      <w:pPr>
        <w:pStyle w:val="ManualHeading4"/>
        <w:numPr>
          <w:ilvl w:val="0"/>
          <w:numId w:val="0"/>
        </w:numPr>
        <w:ind w:left="850" w:hanging="850"/>
      </w:pPr>
      <w:r>
        <w:t>8.5.1.</w:t>
      </w:r>
      <w:r>
        <w:tab/>
      </w:r>
      <w:r>
        <w:rPr>
          <w:i/>
          <w:iCs/>
        </w:rPr>
        <w:t>Spatial Object Types</w:t>
      </w:r>
    </w:p>
    <w:p w14:paraId="1E3AB880" w14:textId="77777777" w:rsidR="006270F4" w:rsidRDefault="009413FF">
      <w:r>
        <w:t>The following spatial object types shall be used for the exchange and classification of spatial objects related to Hydro - Physical Waters:</w:t>
      </w:r>
    </w:p>
    <w:p w14:paraId="4DC4CFB4" w14:textId="77777777" w:rsidR="006270F4" w:rsidRDefault="009413FF" w:rsidP="00313B89">
      <w:pPr>
        <w:pStyle w:val="Tiret0"/>
        <w:numPr>
          <w:ilvl w:val="0"/>
          <w:numId w:val="14"/>
        </w:numPr>
        <w:ind w:left="851" w:hanging="851"/>
      </w:pPr>
      <w:r>
        <w:t>Crossing</w:t>
      </w:r>
    </w:p>
    <w:p w14:paraId="126117FE" w14:textId="77777777" w:rsidR="006270F4" w:rsidRDefault="009413FF" w:rsidP="00313B89">
      <w:pPr>
        <w:pStyle w:val="Tiret0"/>
        <w:numPr>
          <w:ilvl w:val="0"/>
          <w:numId w:val="14"/>
        </w:numPr>
        <w:ind w:left="851" w:hanging="851"/>
      </w:pPr>
      <w:r>
        <w:t>Dam or Weir</w:t>
      </w:r>
    </w:p>
    <w:p w14:paraId="31E21875" w14:textId="77777777" w:rsidR="006270F4" w:rsidRDefault="009413FF" w:rsidP="00313B89">
      <w:pPr>
        <w:pStyle w:val="Tiret0"/>
        <w:numPr>
          <w:ilvl w:val="0"/>
          <w:numId w:val="14"/>
        </w:numPr>
        <w:ind w:left="851" w:hanging="851"/>
      </w:pPr>
      <w:r>
        <w:t>Drainage Basin</w:t>
      </w:r>
    </w:p>
    <w:p w14:paraId="49D10849" w14:textId="77777777" w:rsidR="006270F4" w:rsidRDefault="009413FF" w:rsidP="00313B89">
      <w:pPr>
        <w:pStyle w:val="Tiret0"/>
        <w:numPr>
          <w:ilvl w:val="0"/>
          <w:numId w:val="14"/>
        </w:numPr>
        <w:ind w:left="851" w:hanging="851"/>
      </w:pPr>
      <w:r>
        <w:t>Embankment</w:t>
      </w:r>
    </w:p>
    <w:p w14:paraId="7337B2CE" w14:textId="77777777" w:rsidR="006270F4" w:rsidRDefault="009413FF" w:rsidP="00313B89">
      <w:pPr>
        <w:pStyle w:val="Tiret0"/>
        <w:numPr>
          <w:ilvl w:val="0"/>
          <w:numId w:val="14"/>
        </w:numPr>
        <w:ind w:left="851" w:hanging="851"/>
      </w:pPr>
      <w:r>
        <w:t>Falls</w:t>
      </w:r>
    </w:p>
    <w:p w14:paraId="3AD38452" w14:textId="77777777" w:rsidR="006270F4" w:rsidRDefault="009413FF" w:rsidP="00313B89">
      <w:pPr>
        <w:pStyle w:val="Tiret0"/>
        <w:numPr>
          <w:ilvl w:val="0"/>
          <w:numId w:val="14"/>
        </w:numPr>
        <w:ind w:left="851" w:hanging="851"/>
      </w:pPr>
      <w:r>
        <w:t>Fluvial Point</w:t>
      </w:r>
    </w:p>
    <w:p w14:paraId="5F87FE73" w14:textId="77777777" w:rsidR="006270F4" w:rsidRDefault="009413FF" w:rsidP="00313B89">
      <w:pPr>
        <w:pStyle w:val="Tiret0"/>
        <w:numPr>
          <w:ilvl w:val="0"/>
          <w:numId w:val="14"/>
        </w:numPr>
        <w:ind w:left="851" w:hanging="851"/>
      </w:pPr>
      <w:r>
        <w:t>Ford</w:t>
      </w:r>
    </w:p>
    <w:p w14:paraId="7F39789C" w14:textId="77777777" w:rsidR="006270F4" w:rsidRDefault="009413FF" w:rsidP="00313B89">
      <w:pPr>
        <w:pStyle w:val="Tiret0"/>
        <w:numPr>
          <w:ilvl w:val="0"/>
          <w:numId w:val="14"/>
        </w:numPr>
        <w:ind w:left="851" w:hanging="851"/>
      </w:pPr>
      <w:r>
        <w:lastRenderedPageBreak/>
        <w:t>Hydro Point of Interest</w:t>
      </w:r>
    </w:p>
    <w:p w14:paraId="5AD4FC05" w14:textId="77777777" w:rsidR="006270F4" w:rsidRDefault="006270F4">
      <w:pPr>
        <w:pStyle w:val="CRSeparator"/>
      </w:pPr>
    </w:p>
    <w:p w14:paraId="37D535B1"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II.7(b)</w:t>
      </w:r>
    </w:p>
    <w:p w14:paraId="09799408" w14:textId="77777777" w:rsidR="006270F4" w:rsidRDefault="009413FF">
      <w:pPr>
        <w:pStyle w:val="CRParaDeleted"/>
      </w:pPr>
      <w:r>
        <w:t>---</w:t>
      </w:r>
    </w:p>
    <w:p w14:paraId="1830AA62" w14:textId="77777777" w:rsidR="006270F4" w:rsidRDefault="006270F4">
      <w:pPr>
        <w:pStyle w:val="CRSeparator"/>
      </w:pPr>
    </w:p>
    <w:p w14:paraId="1E054347"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4AF2ADD2" w14:textId="77777777" w:rsidR="006270F4" w:rsidRDefault="009413FF" w:rsidP="00313B89">
      <w:pPr>
        <w:pStyle w:val="Tiret0"/>
        <w:numPr>
          <w:ilvl w:val="0"/>
          <w:numId w:val="14"/>
        </w:numPr>
        <w:ind w:left="851" w:hanging="851"/>
      </w:pPr>
      <w:r>
        <w:t>Land-Water Boundary</w:t>
      </w:r>
    </w:p>
    <w:p w14:paraId="5B031F83" w14:textId="77777777" w:rsidR="006270F4" w:rsidRDefault="009413FF" w:rsidP="00313B89">
      <w:pPr>
        <w:pStyle w:val="Tiret0"/>
        <w:numPr>
          <w:ilvl w:val="0"/>
          <w:numId w:val="14"/>
        </w:numPr>
        <w:ind w:left="851" w:hanging="851"/>
      </w:pPr>
      <w:r>
        <w:t>Lock</w:t>
      </w:r>
    </w:p>
    <w:p w14:paraId="21DCD6B5" w14:textId="77777777" w:rsidR="006270F4" w:rsidRDefault="009413FF" w:rsidP="00313B89">
      <w:pPr>
        <w:pStyle w:val="Tiret0"/>
        <w:numPr>
          <w:ilvl w:val="0"/>
          <w:numId w:val="14"/>
        </w:numPr>
        <w:ind w:left="851" w:hanging="851"/>
      </w:pPr>
      <w:r>
        <w:t>Man-made Object</w:t>
      </w:r>
    </w:p>
    <w:p w14:paraId="3025A9BC" w14:textId="77777777" w:rsidR="006270F4" w:rsidRDefault="006270F4">
      <w:pPr>
        <w:pStyle w:val="CRSeparator"/>
      </w:pPr>
    </w:p>
    <w:p w14:paraId="2FED4BD1"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II.7(b)</w:t>
      </w:r>
    </w:p>
    <w:p w14:paraId="3D826572" w14:textId="77777777" w:rsidR="006270F4" w:rsidRDefault="009413FF">
      <w:pPr>
        <w:pStyle w:val="CRParaDeleted"/>
      </w:pPr>
      <w:r>
        <w:t>---</w:t>
      </w:r>
    </w:p>
    <w:p w14:paraId="4E7A9C0E" w14:textId="77777777" w:rsidR="006270F4" w:rsidRDefault="006270F4">
      <w:pPr>
        <w:pStyle w:val="CRSeparator"/>
      </w:pPr>
    </w:p>
    <w:p w14:paraId="50C1B687"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32843308" w14:textId="77777777" w:rsidR="006270F4" w:rsidRDefault="009413FF" w:rsidP="00313B89">
      <w:pPr>
        <w:pStyle w:val="Tiret0"/>
        <w:numPr>
          <w:ilvl w:val="0"/>
          <w:numId w:val="14"/>
        </w:numPr>
        <w:ind w:left="851" w:hanging="851"/>
      </w:pPr>
      <w:r>
        <w:t>Rapids</w:t>
      </w:r>
    </w:p>
    <w:p w14:paraId="14A69985" w14:textId="77777777" w:rsidR="006270F4" w:rsidRDefault="009413FF" w:rsidP="00313B89">
      <w:pPr>
        <w:pStyle w:val="Tiret0"/>
        <w:numPr>
          <w:ilvl w:val="0"/>
          <w:numId w:val="14"/>
        </w:numPr>
        <w:ind w:left="851" w:hanging="851"/>
      </w:pPr>
      <w:r>
        <w:t>River Basin</w:t>
      </w:r>
    </w:p>
    <w:p w14:paraId="565C2E19" w14:textId="77777777" w:rsidR="006270F4" w:rsidRDefault="009413FF" w:rsidP="00313B89">
      <w:pPr>
        <w:pStyle w:val="Tiret0"/>
        <w:numPr>
          <w:ilvl w:val="0"/>
          <w:numId w:val="14"/>
        </w:numPr>
        <w:ind w:left="851" w:hanging="851"/>
      </w:pPr>
      <w:r>
        <w:t>Shore</w:t>
      </w:r>
    </w:p>
    <w:p w14:paraId="29616A6C" w14:textId="77777777" w:rsidR="006270F4" w:rsidRDefault="009413FF" w:rsidP="00313B89">
      <w:pPr>
        <w:pStyle w:val="Tiret0"/>
        <w:numPr>
          <w:ilvl w:val="0"/>
          <w:numId w:val="14"/>
        </w:numPr>
        <w:ind w:left="851" w:hanging="851"/>
      </w:pPr>
      <w:r>
        <w:t>Shoreline Construction</w:t>
      </w:r>
    </w:p>
    <w:p w14:paraId="193C75F2" w14:textId="77777777" w:rsidR="006270F4" w:rsidRDefault="009413FF" w:rsidP="00313B89">
      <w:pPr>
        <w:pStyle w:val="Tiret0"/>
        <w:numPr>
          <w:ilvl w:val="0"/>
          <w:numId w:val="14"/>
        </w:numPr>
        <w:ind w:left="851" w:hanging="851"/>
      </w:pPr>
      <w:r>
        <w:t>Sluice</w:t>
      </w:r>
    </w:p>
    <w:p w14:paraId="3F858E0B" w14:textId="77777777" w:rsidR="006270F4" w:rsidRDefault="009413FF" w:rsidP="00313B89">
      <w:pPr>
        <w:pStyle w:val="Tiret0"/>
        <w:numPr>
          <w:ilvl w:val="0"/>
          <w:numId w:val="14"/>
        </w:numPr>
        <w:ind w:left="851" w:hanging="851"/>
      </w:pPr>
      <w:r>
        <w:t>Standing Water</w:t>
      </w:r>
    </w:p>
    <w:p w14:paraId="01A720A1" w14:textId="77777777" w:rsidR="006270F4" w:rsidRDefault="009413FF" w:rsidP="00313B89">
      <w:pPr>
        <w:pStyle w:val="Tiret0"/>
        <w:numPr>
          <w:ilvl w:val="0"/>
          <w:numId w:val="14"/>
        </w:numPr>
        <w:ind w:left="851" w:hanging="851"/>
      </w:pPr>
      <w:r>
        <w:t>Surface Water</w:t>
      </w:r>
    </w:p>
    <w:p w14:paraId="039B71CC" w14:textId="77777777" w:rsidR="006270F4" w:rsidRDefault="009413FF" w:rsidP="00313B89">
      <w:pPr>
        <w:pStyle w:val="Tiret0"/>
        <w:numPr>
          <w:ilvl w:val="0"/>
          <w:numId w:val="14"/>
        </w:numPr>
        <w:ind w:left="851" w:hanging="851"/>
      </w:pPr>
      <w:r>
        <w:t>Watercourse</w:t>
      </w:r>
    </w:p>
    <w:p w14:paraId="7D694027" w14:textId="77777777" w:rsidR="006270F4" w:rsidRDefault="009413FF" w:rsidP="00313B89">
      <w:pPr>
        <w:pStyle w:val="Tiret0"/>
        <w:numPr>
          <w:ilvl w:val="0"/>
          <w:numId w:val="14"/>
        </w:numPr>
        <w:ind w:left="851" w:hanging="851"/>
      </w:pPr>
      <w:r>
        <w:t>Wetland</w:t>
      </w:r>
    </w:p>
    <w:p w14:paraId="49CF017A" w14:textId="77777777" w:rsidR="006270F4" w:rsidRDefault="009413FF" w:rsidP="00313B89">
      <w:pPr>
        <w:pStyle w:val="ManualHeading4"/>
        <w:numPr>
          <w:ilvl w:val="0"/>
          <w:numId w:val="0"/>
        </w:numPr>
        <w:ind w:left="850" w:hanging="850"/>
      </w:pPr>
      <w:r>
        <w:t>8.5.1.1.</w:t>
      </w:r>
      <w:r>
        <w:tab/>
        <w:t>Crossing (Crossing)</w:t>
      </w:r>
    </w:p>
    <w:p w14:paraId="25786FBA" w14:textId="77777777" w:rsidR="006270F4" w:rsidRDefault="009413FF">
      <w:r>
        <w:t>A man-made object allowing the passage of water above or below an obstacle.</w:t>
      </w:r>
    </w:p>
    <w:p w14:paraId="1862F436" w14:textId="77777777" w:rsidR="006270F4" w:rsidRDefault="009413FF">
      <w:r>
        <w:t>This type is a sub-type of ManMadeObject.</w:t>
      </w:r>
    </w:p>
    <w:tbl>
      <w:tblPr>
        <w:tblW w:w="0" w:type="auto"/>
        <w:tblInd w:w="557" w:type="dxa"/>
        <w:tblLayout w:type="fixed"/>
        <w:tblLook w:val="0000" w:firstRow="0" w:lastRow="0" w:firstColumn="0" w:lastColumn="0" w:noHBand="0" w:noVBand="0"/>
      </w:tblPr>
      <w:tblGrid>
        <w:gridCol w:w="1307"/>
        <w:gridCol w:w="3106"/>
        <w:gridCol w:w="2288"/>
        <w:gridCol w:w="1471"/>
      </w:tblGrid>
      <w:tr w:rsidR="006270F4" w14:paraId="484235A1" w14:textId="77777777">
        <w:tc>
          <w:tcPr>
            <w:tcW w:w="8172" w:type="dxa"/>
            <w:gridSpan w:val="4"/>
            <w:tcBorders>
              <w:top w:val="single" w:sz="2" w:space="0" w:color="auto"/>
              <w:left w:val="single" w:sz="2" w:space="0" w:color="auto"/>
              <w:bottom w:val="single" w:sz="2" w:space="0" w:color="auto"/>
              <w:right w:val="single" w:sz="2" w:space="0" w:color="auto"/>
            </w:tcBorders>
          </w:tcPr>
          <w:p w14:paraId="273F7397" w14:textId="77777777" w:rsidR="006270F4" w:rsidRDefault="009413FF">
            <w:pPr>
              <w:pStyle w:val="NormalCentered"/>
            </w:pPr>
            <w:r>
              <w:rPr>
                <w:i/>
                <w:iCs/>
              </w:rPr>
              <w:t>Attributes of the spatial object type Crossing</w:t>
            </w:r>
          </w:p>
        </w:tc>
      </w:tr>
      <w:tr w:rsidR="006270F4" w14:paraId="3B9D6B02" w14:textId="77777777">
        <w:tc>
          <w:tcPr>
            <w:tcW w:w="1307" w:type="dxa"/>
            <w:tcBorders>
              <w:top w:val="single" w:sz="2" w:space="0" w:color="auto"/>
              <w:left w:val="single" w:sz="2" w:space="0" w:color="auto"/>
              <w:bottom w:val="single" w:sz="2" w:space="0" w:color="auto"/>
              <w:right w:val="single" w:sz="2" w:space="0" w:color="auto"/>
            </w:tcBorders>
          </w:tcPr>
          <w:p w14:paraId="2F105029" w14:textId="77777777" w:rsidR="006270F4" w:rsidRDefault="009413FF">
            <w:pPr>
              <w:pStyle w:val="NormalCentered"/>
            </w:pPr>
            <w:r>
              <w:t>Attribute</w:t>
            </w:r>
          </w:p>
        </w:tc>
        <w:tc>
          <w:tcPr>
            <w:tcW w:w="3106" w:type="dxa"/>
            <w:tcBorders>
              <w:top w:val="single" w:sz="2" w:space="0" w:color="auto"/>
              <w:left w:val="single" w:sz="2" w:space="0" w:color="auto"/>
              <w:bottom w:val="single" w:sz="2" w:space="0" w:color="auto"/>
              <w:right w:val="single" w:sz="2" w:space="0" w:color="auto"/>
            </w:tcBorders>
          </w:tcPr>
          <w:p w14:paraId="1FDFF33D" w14:textId="77777777" w:rsidR="006270F4" w:rsidRDefault="009413FF">
            <w:pPr>
              <w:pStyle w:val="NormalCentered"/>
            </w:pPr>
            <w:r>
              <w:t>Definition</w:t>
            </w:r>
          </w:p>
        </w:tc>
        <w:tc>
          <w:tcPr>
            <w:tcW w:w="2288" w:type="dxa"/>
            <w:tcBorders>
              <w:top w:val="single" w:sz="2" w:space="0" w:color="auto"/>
              <w:left w:val="single" w:sz="2" w:space="0" w:color="auto"/>
              <w:bottom w:val="single" w:sz="2" w:space="0" w:color="auto"/>
              <w:right w:val="single" w:sz="2" w:space="0" w:color="auto"/>
            </w:tcBorders>
          </w:tcPr>
          <w:p w14:paraId="6D83236E" w14:textId="77777777" w:rsidR="006270F4" w:rsidRDefault="009413FF">
            <w:pPr>
              <w:pStyle w:val="NormalCentered"/>
            </w:pPr>
            <w:r>
              <w:t>Type</w:t>
            </w:r>
          </w:p>
        </w:tc>
        <w:tc>
          <w:tcPr>
            <w:tcW w:w="1471" w:type="dxa"/>
            <w:tcBorders>
              <w:top w:val="single" w:sz="2" w:space="0" w:color="auto"/>
              <w:left w:val="single" w:sz="2" w:space="0" w:color="auto"/>
              <w:bottom w:val="single" w:sz="2" w:space="0" w:color="auto"/>
              <w:right w:val="single" w:sz="2" w:space="0" w:color="auto"/>
            </w:tcBorders>
          </w:tcPr>
          <w:p w14:paraId="5AF31C9C" w14:textId="77777777" w:rsidR="006270F4" w:rsidRDefault="009413FF">
            <w:pPr>
              <w:pStyle w:val="NormalCentered"/>
            </w:pPr>
            <w:r>
              <w:t>Voidability</w:t>
            </w:r>
          </w:p>
        </w:tc>
      </w:tr>
      <w:tr w:rsidR="006270F4" w14:paraId="0D5DBEAC" w14:textId="77777777">
        <w:tc>
          <w:tcPr>
            <w:tcW w:w="1307" w:type="dxa"/>
            <w:tcBorders>
              <w:top w:val="single" w:sz="2" w:space="0" w:color="auto"/>
              <w:left w:val="single" w:sz="2" w:space="0" w:color="auto"/>
              <w:bottom w:val="single" w:sz="2" w:space="0" w:color="auto"/>
              <w:right w:val="single" w:sz="2" w:space="0" w:color="auto"/>
            </w:tcBorders>
          </w:tcPr>
          <w:p w14:paraId="211EF981" w14:textId="77777777" w:rsidR="006270F4" w:rsidRDefault="009413FF">
            <w:pPr>
              <w:pStyle w:val="NormalLeft"/>
            </w:pPr>
            <w:r>
              <w:t>type</w:t>
            </w:r>
          </w:p>
        </w:tc>
        <w:tc>
          <w:tcPr>
            <w:tcW w:w="3106" w:type="dxa"/>
            <w:tcBorders>
              <w:top w:val="single" w:sz="2" w:space="0" w:color="auto"/>
              <w:left w:val="single" w:sz="2" w:space="0" w:color="auto"/>
              <w:bottom w:val="single" w:sz="2" w:space="0" w:color="auto"/>
              <w:right w:val="single" w:sz="2" w:space="0" w:color="auto"/>
            </w:tcBorders>
          </w:tcPr>
          <w:p w14:paraId="3C56922B" w14:textId="77777777" w:rsidR="006270F4" w:rsidRDefault="009413FF">
            <w:pPr>
              <w:pStyle w:val="NormalLeft"/>
            </w:pPr>
            <w:r>
              <w:t>The type of physical crossing.</w:t>
            </w:r>
          </w:p>
        </w:tc>
        <w:tc>
          <w:tcPr>
            <w:tcW w:w="2288" w:type="dxa"/>
            <w:tcBorders>
              <w:top w:val="single" w:sz="2" w:space="0" w:color="auto"/>
              <w:left w:val="single" w:sz="2" w:space="0" w:color="auto"/>
              <w:bottom w:val="single" w:sz="2" w:space="0" w:color="auto"/>
              <w:right w:val="single" w:sz="2" w:space="0" w:color="auto"/>
            </w:tcBorders>
          </w:tcPr>
          <w:p w14:paraId="60326053" w14:textId="77777777" w:rsidR="006270F4" w:rsidRDefault="009413FF">
            <w:pPr>
              <w:pStyle w:val="NormalLeft"/>
            </w:pPr>
            <w:r>
              <w:t>CrossingTypeValue</w:t>
            </w:r>
          </w:p>
        </w:tc>
        <w:tc>
          <w:tcPr>
            <w:tcW w:w="1471" w:type="dxa"/>
            <w:tcBorders>
              <w:top w:val="single" w:sz="2" w:space="0" w:color="auto"/>
              <w:left w:val="single" w:sz="2" w:space="0" w:color="auto"/>
              <w:bottom w:val="single" w:sz="2" w:space="0" w:color="auto"/>
              <w:right w:val="single" w:sz="2" w:space="0" w:color="auto"/>
            </w:tcBorders>
          </w:tcPr>
          <w:p w14:paraId="07A62ECA" w14:textId="77777777" w:rsidR="006270F4" w:rsidRDefault="009413FF">
            <w:pPr>
              <w:pStyle w:val="NormalLeft"/>
            </w:pPr>
            <w:r>
              <w:t>voidable</w:t>
            </w:r>
          </w:p>
        </w:tc>
      </w:tr>
    </w:tbl>
    <w:p w14:paraId="6068844E" w14:textId="77777777" w:rsidR="006270F4" w:rsidRDefault="006270F4"/>
    <w:p w14:paraId="24A88A8A" w14:textId="77777777" w:rsidR="006270F4" w:rsidRDefault="009413FF" w:rsidP="00313B89">
      <w:pPr>
        <w:pStyle w:val="ManualHeading4"/>
        <w:numPr>
          <w:ilvl w:val="0"/>
          <w:numId w:val="0"/>
        </w:numPr>
        <w:ind w:left="850" w:hanging="850"/>
      </w:pPr>
      <w:r>
        <w:lastRenderedPageBreak/>
        <w:t>8.5.1.2.</w:t>
      </w:r>
      <w:r>
        <w:tab/>
        <w:t>Dam Or Weir (DamOrWeir)</w:t>
      </w:r>
    </w:p>
    <w:p w14:paraId="70D7A0AE" w14:textId="77777777" w:rsidR="006270F4" w:rsidRDefault="009413FF">
      <w:r>
        <w:t>A permanent barrier across a watercourse used to impound water or to control its flow.</w:t>
      </w:r>
    </w:p>
    <w:p w14:paraId="1B3C172B" w14:textId="77777777" w:rsidR="006270F4" w:rsidRDefault="009413FF">
      <w:r>
        <w:t>This type is a sub-type of ManMadeObject.</w:t>
      </w:r>
    </w:p>
    <w:p w14:paraId="6B518C15" w14:textId="77777777" w:rsidR="006270F4" w:rsidRDefault="009413FF" w:rsidP="00313B89">
      <w:pPr>
        <w:pStyle w:val="ManualHeading4"/>
        <w:numPr>
          <w:ilvl w:val="0"/>
          <w:numId w:val="0"/>
        </w:numPr>
        <w:ind w:left="850" w:hanging="850"/>
      </w:pPr>
      <w:r>
        <w:t>8.5.1.3.</w:t>
      </w:r>
      <w:r>
        <w:tab/>
        <w:t>Drainage Basin (DrainageBasin)</w:t>
      </w:r>
    </w:p>
    <w:p w14:paraId="3277FC10" w14:textId="77777777" w:rsidR="006270F4" w:rsidRDefault="009413FF">
      <w:r>
        <w:t>Area having a common outlet for its surface runoff.</w:t>
      </w:r>
    </w:p>
    <w:p w14:paraId="400DC429" w14:textId="77777777" w:rsidR="006270F4" w:rsidRDefault="009413FF">
      <w:r>
        <w:t>This type is a sub-type of HydroObject.</w:t>
      </w:r>
    </w:p>
    <w:p w14:paraId="6B2B2445" w14:textId="77777777" w:rsidR="006270F4" w:rsidRDefault="009413FF" w:rsidP="00313B89">
      <w:pPr>
        <w:pStyle w:val="ManualHeading4"/>
        <w:numPr>
          <w:ilvl w:val="0"/>
          <w:numId w:val="0"/>
        </w:numPr>
        <w:ind w:left="850" w:hanging="850"/>
      </w:pPr>
      <w:r>
        <w:rPr>
          <w:i/>
          <w:iCs/>
        </w:rPr>
        <w:t>Attributes of the spatial object type DrainageBasin</w:t>
      </w:r>
    </w:p>
    <w:tbl>
      <w:tblPr>
        <w:tblW w:w="0" w:type="auto"/>
        <w:tblLayout w:type="fixed"/>
        <w:tblLook w:val="0000" w:firstRow="0" w:lastRow="0" w:firstColumn="0" w:lastColumn="0" w:noHBand="0" w:noVBand="0"/>
      </w:tblPr>
      <w:tblGrid>
        <w:gridCol w:w="2507"/>
        <w:gridCol w:w="3250"/>
        <w:gridCol w:w="2043"/>
        <w:gridCol w:w="1486"/>
      </w:tblGrid>
      <w:tr w:rsidR="006270F4" w14:paraId="61DE4633" w14:textId="77777777">
        <w:tc>
          <w:tcPr>
            <w:tcW w:w="2507" w:type="dxa"/>
            <w:tcBorders>
              <w:top w:val="single" w:sz="2" w:space="0" w:color="auto"/>
              <w:left w:val="single" w:sz="2" w:space="0" w:color="auto"/>
              <w:bottom w:val="single" w:sz="2" w:space="0" w:color="auto"/>
              <w:right w:val="single" w:sz="2" w:space="0" w:color="auto"/>
            </w:tcBorders>
          </w:tcPr>
          <w:p w14:paraId="711B60ED" w14:textId="77777777" w:rsidR="006270F4" w:rsidRDefault="009413FF">
            <w:pPr>
              <w:pStyle w:val="NormalCentered"/>
            </w:pPr>
            <w:r>
              <w:t>Attribute</w:t>
            </w:r>
          </w:p>
        </w:tc>
        <w:tc>
          <w:tcPr>
            <w:tcW w:w="3250" w:type="dxa"/>
            <w:tcBorders>
              <w:top w:val="single" w:sz="2" w:space="0" w:color="auto"/>
              <w:left w:val="single" w:sz="2" w:space="0" w:color="auto"/>
              <w:bottom w:val="single" w:sz="2" w:space="0" w:color="auto"/>
              <w:right w:val="single" w:sz="2" w:space="0" w:color="auto"/>
            </w:tcBorders>
          </w:tcPr>
          <w:p w14:paraId="426259A9" w14:textId="77777777" w:rsidR="006270F4" w:rsidRDefault="009413FF">
            <w:pPr>
              <w:pStyle w:val="NormalCentered"/>
            </w:pPr>
            <w:r>
              <w:t>Definition</w:t>
            </w:r>
          </w:p>
        </w:tc>
        <w:tc>
          <w:tcPr>
            <w:tcW w:w="2043" w:type="dxa"/>
            <w:tcBorders>
              <w:top w:val="single" w:sz="2" w:space="0" w:color="auto"/>
              <w:left w:val="single" w:sz="2" w:space="0" w:color="auto"/>
              <w:bottom w:val="single" w:sz="2" w:space="0" w:color="auto"/>
              <w:right w:val="single" w:sz="2" w:space="0" w:color="auto"/>
            </w:tcBorders>
          </w:tcPr>
          <w:p w14:paraId="5216821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48949BA" w14:textId="77777777" w:rsidR="006270F4" w:rsidRDefault="009413FF">
            <w:pPr>
              <w:pStyle w:val="NormalCentered"/>
            </w:pPr>
            <w:r>
              <w:t>Voidability</w:t>
            </w:r>
          </w:p>
        </w:tc>
      </w:tr>
      <w:tr w:rsidR="006270F4" w14:paraId="2BDA067C" w14:textId="77777777">
        <w:tc>
          <w:tcPr>
            <w:tcW w:w="2507" w:type="dxa"/>
            <w:tcBorders>
              <w:top w:val="single" w:sz="2" w:space="0" w:color="auto"/>
              <w:left w:val="single" w:sz="2" w:space="0" w:color="auto"/>
              <w:bottom w:val="single" w:sz="2" w:space="0" w:color="auto"/>
              <w:right w:val="single" w:sz="2" w:space="0" w:color="auto"/>
            </w:tcBorders>
          </w:tcPr>
          <w:p w14:paraId="2738065E" w14:textId="77777777" w:rsidR="006270F4" w:rsidRDefault="009413FF">
            <w:pPr>
              <w:pStyle w:val="NormalLeft"/>
            </w:pPr>
            <w:r>
              <w:t>area</w:t>
            </w:r>
          </w:p>
        </w:tc>
        <w:tc>
          <w:tcPr>
            <w:tcW w:w="3250" w:type="dxa"/>
            <w:tcBorders>
              <w:top w:val="single" w:sz="2" w:space="0" w:color="auto"/>
              <w:left w:val="single" w:sz="2" w:space="0" w:color="auto"/>
              <w:bottom w:val="single" w:sz="2" w:space="0" w:color="auto"/>
              <w:right w:val="single" w:sz="2" w:space="0" w:color="auto"/>
            </w:tcBorders>
          </w:tcPr>
          <w:p w14:paraId="2B5916F2" w14:textId="77777777" w:rsidR="006270F4" w:rsidRDefault="009413FF">
            <w:pPr>
              <w:pStyle w:val="NormalLeft"/>
            </w:pPr>
            <w:r>
              <w:t>Size of the drainage basin area.</w:t>
            </w:r>
          </w:p>
        </w:tc>
        <w:tc>
          <w:tcPr>
            <w:tcW w:w="2043" w:type="dxa"/>
            <w:tcBorders>
              <w:top w:val="single" w:sz="2" w:space="0" w:color="auto"/>
              <w:left w:val="single" w:sz="2" w:space="0" w:color="auto"/>
              <w:bottom w:val="single" w:sz="2" w:space="0" w:color="auto"/>
              <w:right w:val="single" w:sz="2" w:space="0" w:color="auto"/>
            </w:tcBorders>
          </w:tcPr>
          <w:p w14:paraId="13D210BE" w14:textId="77777777" w:rsidR="006270F4" w:rsidRDefault="009413FF">
            <w:pPr>
              <w:pStyle w:val="NormalLeft"/>
            </w:pPr>
            <w:r>
              <w:t>Area</w:t>
            </w:r>
          </w:p>
        </w:tc>
        <w:tc>
          <w:tcPr>
            <w:tcW w:w="1486" w:type="dxa"/>
            <w:tcBorders>
              <w:top w:val="single" w:sz="2" w:space="0" w:color="auto"/>
              <w:left w:val="single" w:sz="2" w:space="0" w:color="auto"/>
              <w:bottom w:val="single" w:sz="2" w:space="0" w:color="auto"/>
              <w:right w:val="single" w:sz="2" w:space="0" w:color="auto"/>
            </w:tcBorders>
          </w:tcPr>
          <w:p w14:paraId="7CD8FFCB" w14:textId="77777777" w:rsidR="006270F4" w:rsidRDefault="009413FF">
            <w:pPr>
              <w:pStyle w:val="NormalLeft"/>
            </w:pPr>
            <w:r>
              <w:t>voidable</w:t>
            </w:r>
          </w:p>
        </w:tc>
      </w:tr>
      <w:tr w:rsidR="006270F4" w14:paraId="0D814627" w14:textId="77777777">
        <w:tc>
          <w:tcPr>
            <w:tcW w:w="2507" w:type="dxa"/>
            <w:tcBorders>
              <w:top w:val="single" w:sz="2" w:space="0" w:color="auto"/>
              <w:left w:val="single" w:sz="2" w:space="0" w:color="auto"/>
              <w:bottom w:val="single" w:sz="2" w:space="0" w:color="auto"/>
              <w:right w:val="single" w:sz="2" w:space="0" w:color="auto"/>
            </w:tcBorders>
          </w:tcPr>
          <w:p w14:paraId="663780B6" w14:textId="77777777" w:rsidR="006270F4" w:rsidRDefault="009413FF">
            <w:pPr>
              <w:pStyle w:val="NormalLeft"/>
            </w:pPr>
            <w:r>
              <w:t>basinOrder</w:t>
            </w:r>
          </w:p>
        </w:tc>
        <w:tc>
          <w:tcPr>
            <w:tcW w:w="3250" w:type="dxa"/>
            <w:tcBorders>
              <w:top w:val="single" w:sz="2" w:space="0" w:color="auto"/>
              <w:left w:val="single" w:sz="2" w:space="0" w:color="auto"/>
              <w:bottom w:val="single" w:sz="2" w:space="0" w:color="auto"/>
              <w:right w:val="single" w:sz="2" w:space="0" w:color="auto"/>
            </w:tcBorders>
          </w:tcPr>
          <w:p w14:paraId="7A51B2C3" w14:textId="77777777" w:rsidR="006270F4" w:rsidRDefault="009413FF">
            <w:pPr>
              <w:pStyle w:val="NormalLeft"/>
            </w:pPr>
            <w:r>
              <w:t>Number (or code) expressing the degree of branching/dividing in a drainage basin system.</w:t>
            </w:r>
          </w:p>
        </w:tc>
        <w:tc>
          <w:tcPr>
            <w:tcW w:w="2043" w:type="dxa"/>
            <w:tcBorders>
              <w:top w:val="single" w:sz="2" w:space="0" w:color="auto"/>
              <w:left w:val="single" w:sz="2" w:space="0" w:color="auto"/>
              <w:bottom w:val="single" w:sz="2" w:space="0" w:color="auto"/>
              <w:right w:val="single" w:sz="2" w:space="0" w:color="auto"/>
            </w:tcBorders>
          </w:tcPr>
          <w:p w14:paraId="2B43CB37" w14:textId="77777777" w:rsidR="006270F4" w:rsidRDefault="009413FF">
            <w:pPr>
              <w:pStyle w:val="NormalLeft"/>
            </w:pPr>
            <w:r>
              <w:t>HydroOrderCode</w:t>
            </w:r>
          </w:p>
        </w:tc>
        <w:tc>
          <w:tcPr>
            <w:tcW w:w="1486" w:type="dxa"/>
            <w:tcBorders>
              <w:top w:val="single" w:sz="2" w:space="0" w:color="auto"/>
              <w:left w:val="single" w:sz="2" w:space="0" w:color="auto"/>
              <w:bottom w:val="single" w:sz="2" w:space="0" w:color="auto"/>
              <w:right w:val="single" w:sz="2" w:space="0" w:color="auto"/>
            </w:tcBorders>
          </w:tcPr>
          <w:p w14:paraId="62D7D7DE" w14:textId="77777777" w:rsidR="006270F4" w:rsidRDefault="009413FF">
            <w:pPr>
              <w:pStyle w:val="NormalLeft"/>
            </w:pPr>
            <w:r>
              <w:t>voidable</w:t>
            </w:r>
          </w:p>
        </w:tc>
      </w:tr>
      <w:tr w:rsidR="006270F4" w14:paraId="5FB104DC" w14:textId="77777777">
        <w:tc>
          <w:tcPr>
            <w:tcW w:w="2507" w:type="dxa"/>
            <w:tcBorders>
              <w:top w:val="single" w:sz="2" w:space="0" w:color="auto"/>
              <w:left w:val="single" w:sz="2" w:space="0" w:color="auto"/>
              <w:bottom w:val="single" w:sz="2" w:space="0" w:color="auto"/>
              <w:right w:val="single" w:sz="2" w:space="0" w:color="auto"/>
            </w:tcBorders>
          </w:tcPr>
          <w:p w14:paraId="336D0C3A" w14:textId="77777777" w:rsidR="006270F4" w:rsidRDefault="009413FF">
            <w:pPr>
              <w:pStyle w:val="NormalLeft"/>
            </w:pPr>
            <w:r>
              <w:t>beginLifespanVersion</w:t>
            </w:r>
          </w:p>
        </w:tc>
        <w:tc>
          <w:tcPr>
            <w:tcW w:w="3250" w:type="dxa"/>
            <w:tcBorders>
              <w:top w:val="single" w:sz="2" w:space="0" w:color="auto"/>
              <w:left w:val="single" w:sz="2" w:space="0" w:color="auto"/>
              <w:bottom w:val="single" w:sz="2" w:space="0" w:color="auto"/>
              <w:right w:val="single" w:sz="2" w:space="0" w:color="auto"/>
            </w:tcBorders>
          </w:tcPr>
          <w:p w14:paraId="797AE08A" w14:textId="77777777" w:rsidR="006270F4" w:rsidRDefault="009413FF">
            <w:pPr>
              <w:pStyle w:val="NormalLeft"/>
            </w:pPr>
            <w:r>
              <w:t>Date and time at which this version of the spatial object was inserted or changed in the spatial data set.</w:t>
            </w:r>
          </w:p>
        </w:tc>
        <w:tc>
          <w:tcPr>
            <w:tcW w:w="2043" w:type="dxa"/>
            <w:tcBorders>
              <w:top w:val="single" w:sz="2" w:space="0" w:color="auto"/>
              <w:left w:val="single" w:sz="2" w:space="0" w:color="auto"/>
              <w:bottom w:val="single" w:sz="2" w:space="0" w:color="auto"/>
              <w:right w:val="single" w:sz="2" w:space="0" w:color="auto"/>
            </w:tcBorders>
          </w:tcPr>
          <w:p w14:paraId="7A04F54E"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B43B62F" w14:textId="77777777" w:rsidR="006270F4" w:rsidRDefault="009413FF">
            <w:pPr>
              <w:pStyle w:val="NormalLeft"/>
            </w:pPr>
            <w:r>
              <w:t>voidable</w:t>
            </w:r>
          </w:p>
        </w:tc>
      </w:tr>
      <w:tr w:rsidR="006270F4" w14:paraId="31CE4B35" w14:textId="77777777">
        <w:tc>
          <w:tcPr>
            <w:tcW w:w="2507" w:type="dxa"/>
            <w:tcBorders>
              <w:top w:val="single" w:sz="2" w:space="0" w:color="auto"/>
              <w:left w:val="single" w:sz="2" w:space="0" w:color="auto"/>
              <w:bottom w:val="single" w:sz="2" w:space="0" w:color="auto"/>
              <w:right w:val="single" w:sz="2" w:space="0" w:color="auto"/>
            </w:tcBorders>
          </w:tcPr>
          <w:p w14:paraId="25145952" w14:textId="77777777" w:rsidR="006270F4" w:rsidRDefault="009413FF">
            <w:pPr>
              <w:pStyle w:val="NormalLeft"/>
            </w:pPr>
            <w:r>
              <w:t>endLifespanVersion</w:t>
            </w:r>
          </w:p>
        </w:tc>
        <w:tc>
          <w:tcPr>
            <w:tcW w:w="3250" w:type="dxa"/>
            <w:tcBorders>
              <w:top w:val="single" w:sz="2" w:space="0" w:color="auto"/>
              <w:left w:val="single" w:sz="2" w:space="0" w:color="auto"/>
              <w:bottom w:val="single" w:sz="2" w:space="0" w:color="auto"/>
              <w:right w:val="single" w:sz="2" w:space="0" w:color="auto"/>
            </w:tcBorders>
          </w:tcPr>
          <w:p w14:paraId="18B359C3" w14:textId="77777777" w:rsidR="006270F4" w:rsidRDefault="009413FF">
            <w:pPr>
              <w:pStyle w:val="NormalLeft"/>
            </w:pPr>
            <w:r>
              <w:t>Date and time at which this version of the spatial object was superseded or retired in the spatial data set.</w:t>
            </w:r>
          </w:p>
        </w:tc>
        <w:tc>
          <w:tcPr>
            <w:tcW w:w="2043" w:type="dxa"/>
            <w:tcBorders>
              <w:top w:val="single" w:sz="2" w:space="0" w:color="auto"/>
              <w:left w:val="single" w:sz="2" w:space="0" w:color="auto"/>
              <w:bottom w:val="single" w:sz="2" w:space="0" w:color="auto"/>
              <w:right w:val="single" w:sz="2" w:space="0" w:color="auto"/>
            </w:tcBorders>
          </w:tcPr>
          <w:p w14:paraId="33873F72"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699B554" w14:textId="77777777" w:rsidR="006270F4" w:rsidRDefault="009413FF">
            <w:pPr>
              <w:pStyle w:val="NormalLeft"/>
            </w:pPr>
            <w:r>
              <w:t>voidable</w:t>
            </w:r>
          </w:p>
        </w:tc>
      </w:tr>
      <w:tr w:rsidR="006270F4" w14:paraId="1E28A4FA" w14:textId="77777777">
        <w:tc>
          <w:tcPr>
            <w:tcW w:w="2507" w:type="dxa"/>
            <w:tcBorders>
              <w:top w:val="single" w:sz="2" w:space="0" w:color="auto"/>
              <w:left w:val="single" w:sz="2" w:space="0" w:color="auto"/>
              <w:bottom w:val="single" w:sz="2" w:space="0" w:color="auto"/>
              <w:right w:val="single" w:sz="2" w:space="0" w:color="auto"/>
            </w:tcBorders>
          </w:tcPr>
          <w:p w14:paraId="5227F51D" w14:textId="77777777" w:rsidR="006270F4" w:rsidRDefault="009413FF">
            <w:pPr>
              <w:pStyle w:val="NormalLeft"/>
            </w:pPr>
            <w:r>
              <w:t>geometry</w:t>
            </w:r>
          </w:p>
        </w:tc>
        <w:tc>
          <w:tcPr>
            <w:tcW w:w="3250" w:type="dxa"/>
            <w:tcBorders>
              <w:top w:val="single" w:sz="2" w:space="0" w:color="auto"/>
              <w:left w:val="single" w:sz="2" w:space="0" w:color="auto"/>
              <w:bottom w:val="single" w:sz="2" w:space="0" w:color="auto"/>
              <w:right w:val="single" w:sz="2" w:space="0" w:color="auto"/>
            </w:tcBorders>
          </w:tcPr>
          <w:p w14:paraId="61F3309A" w14:textId="77777777" w:rsidR="006270F4" w:rsidRDefault="009413FF">
            <w:pPr>
              <w:pStyle w:val="NormalLeft"/>
            </w:pPr>
            <w:r>
              <w:t>The geometry of the drainage basin, as a surface.</w:t>
            </w:r>
          </w:p>
        </w:tc>
        <w:tc>
          <w:tcPr>
            <w:tcW w:w="2043" w:type="dxa"/>
            <w:tcBorders>
              <w:top w:val="single" w:sz="2" w:space="0" w:color="auto"/>
              <w:left w:val="single" w:sz="2" w:space="0" w:color="auto"/>
              <w:bottom w:val="single" w:sz="2" w:space="0" w:color="auto"/>
              <w:right w:val="single" w:sz="2" w:space="0" w:color="auto"/>
            </w:tcBorders>
          </w:tcPr>
          <w:p w14:paraId="499C6055" w14:textId="77777777" w:rsidR="006270F4" w:rsidRDefault="009413FF">
            <w:pPr>
              <w:pStyle w:val="NormalLeft"/>
            </w:pPr>
            <w:r>
              <w:t>GM_</w:t>
            </w:r>
            <w:ins w:id="463" w:author="Marco Minghini" w:date="2018-10-12T09:19:00Z">
              <w:r w:rsidR="00282AFB">
                <w:t>Object</w:t>
              </w:r>
            </w:ins>
            <w:del w:id="464" w:author="Marco Minghini" w:date="2018-10-12T09:19:00Z">
              <w:r w:rsidDel="00282AFB">
                <w:delText>Surface</w:delText>
              </w:r>
            </w:del>
          </w:p>
        </w:tc>
        <w:tc>
          <w:tcPr>
            <w:tcW w:w="1486" w:type="dxa"/>
            <w:tcBorders>
              <w:top w:val="single" w:sz="2" w:space="0" w:color="auto"/>
              <w:left w:val="single" w:sz="2" w:space="0" w:color="auto"/>
              <w:bottom w:val="single" w:sz="2" w:space="0" w:color="auto"/>
              <w:right w:val="single" w:sz="2" w:space="0" w:color="auto"/>
            </w:tcBorders>
          </w:tcPr>
          <w:p w14:paraId="0F28754C" w14:textId="77777777" w:rsidR="006270F4" w:rsidRDefault="006270F4">
            <w:pPr>
              <w:pStyle w:val="NormalLeft"/>
            </w:pPr>
          </w:p>
        </w:tc>
      </w:tr>
      <w:tr w:rsidR="006270F4" w14:paraId="3249DD48" w14:textId="77777777">
        <w:tc>
          <w:tcPr>
            <w:tcW w:w="2507" w:type="dxa"/>
            <w:tcBorders>
              <w:top w:val="single" w:sz="2" w:space="0" w:color="auto"/>
              <w:left w:val="single" w:sz="2" w:space="0" w:color="auto"/>
              <w:bottom w:val="single" w:sz="2" w:space="0" w:color="auto"/>
              <w:right w:val="single" w:sz="2" w:space="0" w:color="auto"/>
            </w:tcBorders>
          </w:tcPr>
          <w:p w14:paraId="184DBF6C" w14:textId="77777777" w:rsidR="006270F4" w:rsidRDefault="009413FF">
            <w:pPr>
              <w:pStyle w:val="NormalLeft"/>
            </w:pPr>
            <w:r>
              <w:t>inspireId</w:t>
            </w:r>
          </w:p>
        </w:tc>
        <w:tc>
          <w:tcPr>
            <w:tcW w:w="3250" w:type="dxa"/>
            <w:tcBorders>
              <w:top w:val="single" w:sz="2" w:space="0" w:color="auto"/>
              <w:left w:val="single" w:sz="2" w:space="0" w:color="auto"/>
              <w:bottom w:val="single" w:sz="2" w:space="0" w:color="auto"/>
              <w:right w:val="single" w:sz="2" w:space="0" w:color="auto"/>
            </w:tcBorders>
          </w:tcPr>
          <w:p w14:paraId="79B55957" w14:textId="77777777" w:rsidR="006270F4" w:rsidRDefault="009413FF">
            <w:pPr>
              <w:pStyle w:val="NormalLeft"/>
            </w:pPr>
            <w:r>
              <w:t>External object identifier of the spatial object.</w:t>
            </w:r>
          </w:p>
        </w:tc>
        <w:tc>
          <w:tcPr>
            <w:tcW w:w="2043" w:type="dxa"/>
            <w:tcBorders>
              <w:top w:val="single" w:sz="2" w:space="0" w:color="auto"/>
              <w:left w:val="single" w:sz="2" w:space="0" w:color="auto"/>
              <w:bottom w:val="single" w:sz="2" w:space="0" w:color="auto"/>
              <w:right w:val="single" w:sz="2" w:space="0" w:color="auto"/>
            </w:tcBorders>
          </w:tcPr>
          <w:p w14:paraId="3D3146E8"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267A0621" w14:textId="77777777" w:rsidR="006270F4" w:rsidRDefault="006270F4">
            <w:pPr>
              <w:pStyle w:val="NormalLeft"/>
            </w:pPr>
          </w:p>
        </w:tc>
      </w:tr>
      <w:tr w:rsidR="006270F4" w14:paraId="21365AEB" w14:textId="77777777">
        <w:tc>
          <w:tcPr>
            <w:tcW w:w="2507" w:type="dxa"/>
            <w:tcBorders>
              <w:top w:val="single" w:sz="2" w:space="0" w:color="auto"/>
              <w:left w:val="single" w:sz="2" w:space="0" w:color="auto"/>
              <w:bottom w:val="single" w:sz="2" w:space="0" w:color="auto"/>
              <w:right w:val="single" w:sz="2" w:space="0" w:color="auto"/>
            </w:tcBorders>
          </w:tcPr>
          <w:p w14:paraId="56BADCF6" w14:textId="77777777" w:rsidR="006270F4" w:rsidRDefault="009413FF">
            <w:pPr>
              <w:pStyle w:val="NormalLeft"/>
            </w:pPr>
            <w:r>
              <w:t>origin</w:t>
            </w:r>
          </w:p>
        </w:tc>
        <w:tc>
          <w:tcPr>
            <w:tcW w:w="3250" w:type="dxa"/>
            <w:tcBorders>
              <w:top w:val="single" w:sz="2" w:space="0" w:color="auto"/>
              <w:left w:val="single" w:sz="2" w:space="0" w:color="auto"/>
              <w:bottom w:val="single" w:sz="2" w:space="0" w:color="auto"/>
              <w:right w:val="single" w:sz="2" w:space="0" w:color="auto"/>
            </w:tcBorders>
          </w:tcPr>
          <w:p w14:paraId="59BB9FFC" w14:textId="77777777" w:rsidR="006270F4" w:rsidRDefault="009413FF">
            <w:pPr>
              <w:pStyle w:val="NormalLeft"/>
            </w:pPr>
            <w:r>
              <w:t>Origin of the drainage basin.</w:t>
            </w:r>
          </w:p>
        </w:tc>
        <w:tc>
          <w:tcPr>
            <w:tcW w:w="2043" w:type="dxa"/>
            <w:tcBorders>
              <w:top w:val="single" w:sz="2" w:space="0" w:color="auto"/>
              <w:left w:val="single" w:sz="2" w:space="0" w:color="auto"/>
              <w:bottom w:val="single" w:sz="2" w:space="0" w:color="auto"/>
              <w:right w:val="single" w:sz="2" w:space="0" w:color="auto"/>
            </w:tcBorders>
          </w:tcPr>
          <w:p w14:paraId="0DF55F7D" w14:textId="77777777" w:rsidR="006270F4" w:rsidRDefault="009413FF">
            <w:pPr>
              <w:pStyle w:val="NormalLeft"/>
            </w:pPr>
            <w:r>
              <w:t>OriginValue</w:t>
            </w:r>
          </w:p>
        </w:tc>
        <w:tc>
          <w:tcPr>
            <w:tcW w:w="1486" w:type="dxa"/>
            <w:tcBorders>
              <w:top w:val="single" w:sz="2" w:space="0" w:color="auto"/>
              <w:left w:val="single" w:sz="2" w:space="0" w:color="auto"/>
              <w:bottom w:val="single" w:sz="2" w:space="0" w:color="auto"/>
              <w:right w:val="single" w:sz="2" w:space="0" w:color="auto"/>
            </w:tcBorders>
          </w:tcPr>
          <w:p w14:paraId="195D0931" w14:textId="77777777" w:rsidR="006270F4" w:rsidRDefault="009413FF">
            <w:pPr>
              <w:pStyle w:val="NormalLeft"/>
            </w:pPr>
            <w:r>
              <w:t>voidable</w:t>
            </w:r>
          </w:p>
        </w:tc>
      </w:tr>
    </w:tbl>
    <w:p w14:paraId="3D4AB31A" w14:textId="77777777" w:rsidR="006270F4" w:rsidRDefault="006270F4"/>
    <w:p w14:paraId="75C5BC17" w14:textId="77777777" w:rsidR="006270F4" w:rsidRDefault="009413FF" w:rsidP="00313B89">
      <w:pPr>
        <w:pStyle w:val="ManualHeading4"/>
        <w:numPr>
          <w:ilvl w:val="0"/>
          <w:numId w:val="0"/>
        </w:numPr>
        <w:ind w:left="850" w:hanging="850"/>
      </w:pPr>
      <w:r>
        <w:rPr>
          <w:i/>
          <w:iCs/>
        </w:rPr>
        <w:t>Association roles of the spatial object type DrainageBasin</w:t>
      </w:r>
    </w:p>
    <w:tbl>
      <w:tblPr>
        <w:tblW w:w="0" w:type="auto"/>
        <w:tblLayout w:type="fixed"/>
        <w:tblLook w:val="0000" w:firstRow="0" w:lastRow="0" w:firstColumn="0" w:lastColumn="0" w:noHBand="0" w:noVBand="0"/>
      </w:tblPr>
      <w:tblGrid>
        <w:gridCol w:w="1857"/>
        <w:gridCol w:w="4179"/>
        <w:gridCol w:w="1764"/>
        <w:gridCol w:w="1486"/>
      </w:tblGrid>
      <w:tr w:rsidR="006270F4" w14:paraId="01F537B8" w14:textId="77777777">
        <w:tc>
          <w:tcPr>
            <w:tcW w:w="1857" w:type="dxa"/>
            <w:tcBorders>
              <w:top w:val="single" w:sz="2" w:space="0" w:color="auto"/>
              <w:left w:val="single" w:sz="2" w:space="0" w:color="auto"/>
              <w:bottom w:val="single" w:sz="2" w:space="0" w:color="auto"/>
              <w:right w:val="single" w:sz="2" w:space="0" w:color="auto"/>
            </w:tcBorders>
          </w:tcPr>
          <w:p w14:paraId="3DCDC1C8" w14:textId="77777777" w:rsidR="006270F4" w:rsidRDefault="009413FF">
            <w:pPr>
              <w:pStyle w:val="NormalCentered"/>
            </w:pPr>
            <w:r>
              <w:t>Association role</w:t>
            </w:r>
          </w:p>
        </w:tc>
        <w:tc>
          <w:tcPr>
            <w:tcW w:w="4179" w:type="dxa"/>
            <w:tcBorders>
              <w:top w:val="single" w:sz="2" w:space="0" w:color="auto"/>
              <w:left w:val="single" w:sz="2" w:space="0" w:color="auto"/>
              <w:bottom w:val="single" w:sz="2" w:space="0" w:color="auto"/>
              <w:right w:val="single" w:sz="2" w:space="0" w:color="auto"/>
            </w:tcBorders>
          </w:tcPr>
          <w:p w14:paraId="198FE036" w14:textId="77777777" w:rsidR="006270F4" w:rsidRDefault="009413FF">
            <w:pPr>
              <w:pStyle w:val="NormalCentered"/>
            </w:pPr>
            <w:r>
              <w:t>Definition</w:t>
            </w:r>
          </w:p>
        </w:tc>
        <w:tc>
          <w:tcPr>
            <w:tcW w:w="1764" w:type="dxa"/>
            <w:tcBorders>
              <w:top w:val="single" w:sz="2" w:space="0" w:color="auto"/>
              <w:left w:val="single" w:sz="2" w:space="0" w:color="auto"/>
              <w:bottom w:val="single" w:sz="2" w:space="0" w:color="auto"/>
              <w:right w:val="single" w:sz="2" w:space="0" w:color="auto"/>
            </w:tcBorders>
          </w:tcPr>
          <w:p w14:paraId="3F99473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64CF8E4" w14:textId="77777777" w:rsidR="006270F4" w:rsidRDefault="009413FF">
            <w:pPr>
              <w:pStyle w:val="NormalCentered"/>
            </w:pPr>
            <w:r>
              <w:t>Voidability</w:t>
            </w:r>
          </w:p>
        </w:tc>
      </w:tr>
      <w:tr w:rsidR="006270F4" w14:paraId="6C3468F8" w14:textId="77777777">
        <w:tc>
          <w:tcPr>
            <w:tcW w:w="1857" w:type="dxa"/>
            <w:tcBorders>
              <w:top w:val="single" w:sz="2" w:space="0" w:color="auto"/>
              <w:left w:val="single" w:sz="2" w:space="0" w:color="auto"/>
              <w:bottom w:val="single" w:sz="2" w:space="0" w:color="auto"/>
              <w:right w:val="single" w:sz="2" w:space="0" w:color="auto"/>
            </w:tcBorders>
          </w:tcPr>
          <w:p w14:paraId="37674F1B" w14:textId="77777777" w:rsidR="006270F4" w:rsidRDefault="009413FF">
            <w:pPr>
              <w:pStyle w:val="NormalLeft"/>
            </w:pPr>
            <w:r>
              <w:t>outlet</w:t>
            </w:r>
          </w:p>
        </w:tc>
        <w:tc>
          <w:tcPr>
            <w:tcW w:w="4179" w:type="dxa"/>
            <w:tcBorders>
              <w:top w:val="single" w:sz="2" w:space="0" w:color="auto"/>
              <w:left w:val="single" w:sz="2" w:space="0" w:color="auto"/>
              <w:bottom w:val="single" w:sz="2" w:space="0" w:color="auto"/>
              <w:right w:val="single" w:sz="2" w:space="0" w:color="auto"/>
            </w:tcBorders>
          </w:tcPr>
          <w:p w14:paraId="1152A0AC" w14:textId="77777777" w:rsidR="006270F4" w:rsidRDefault="009413FF">
            <w:pPr>
              <w:pStyle w:val="NormalLeft"/>
            </w:pPr>
            <w:r>
              <w:t>The surface water outlet(s) of a drainage basin.</w:t>
            </w:r>
          </w:p>
        </w:tc>
        <w:tc>
          <w:tcPr>
            <w:tcW w:w="1764" w:type="dxa"/>
            <w:tcBorders>
              <w:top w:val="single" w:sz="2" w:space="0" w:color="auto"/>
              <w:left w:val="single" w:sz="2" w:space="0" w:color="auto"/>
              <w:bottom w:val="single" w:sz="2" w:space="0" w:color="auto"/>
              <w:right w:val="single" w:sz="2" w:space="0" w:color="auto"/>
            </w:tcBorders>
          </w:tcPr>
          <w:p w14:paraId="29EA9325" w14:textId="77777777" w:rsidR="006270F4" w:rsidRDefault="009413FF">
            <w:pPr>
              <w:pStyle w:val="NormalLeft"/>
            </w:pPr>
            <w:r>
              <w:t>SurfaceWater</w:t>
            </w:r>
          </w:p>
        </w:tc>
        <w:tc>
          <w:tcPr>
            <w:tcW w:w="1486" w:type="dxa"/>
            <w:tcBorders>
              <w:top w:val="single" w:sz="2" w:space="0" w:color="auto"/>
              <w:left w:val="single" w:sz="2" w:space="0" w:color="auto"/>
              <w:bottom w:val="single" w:sz="2" w:space="0" w:color="auto"/>
              <w:right w:val="single" w:sz="2" w:space="0" w:color="auto"/>
            </w:tcBorders>
          </w:tcPr>
          <w:p w14:paraId="271BAFCF" w14:textId="77777777" w:rsidR="006270F4" w:rsidRDefault="009413FF">
            <w:pPr>
              <w:pStyle w:val="NormalLeft"/>
            </w:pPr>
            <w:r>
              <w:t>voidable</w:t>
            </w:r>
          </w:p>
        </w:tc>
      </w:tr>
      <w:tr w:rsidR="006270F4" w14:paraId="656B90C9" w14:textId="77777777">
        <w:tc>
          <w:tcPr>
            <w:tcW w:w="1857" w:type="dxa"/>
            <w:tcBorders>
              <w:top w:val="single" w:sz="2" w:space="0" w:color="auto"/>
              <w:left w:val="single" w:sz="2" w:space="0" w:color="auto"/>
              <w:bottom w:val="single" w:sz="2" w:space="0" w:color="auto"/>
              <w:right w:val="single" w:sz="2" w:space="0" w:color="auto"/>
            </w:tcBorders>
          </w:tcPr>
          <w:p w14:paraId="31ABEAF4" w14:textId="77777777" w:rsidR="006270F4" w:rsidRDefault="009413FF">
            <w:pPr>
              <w:pStyle w:val="NormalLeft"/>
            </w:pPr>
            <w:r>
              <w:t>containsBasin</w:t>
            </w:r>
          </w:p>
        </w:tc>
        <w:tc>
          <w:tcPr>
            <w:tcW w:w="4179" w:type="dxa"/>
            <w:tcBorders>
              <w:top w:val="single" w:sz="2" w:space="0" w:color="auto"/>
              <w:left w:val="single" w:sz="2" w:space="0" w:color="auto"/>
              <w:bottom w:val="single" w:sz="2" w:space="0" w:color="auto"/>
              <w:right w:val="single" w:sz="2" w:space="0" w:color="auto"/>
            </w:tcBorders>
          </w:tcPr>
          <w:p w14:paraId="2B616C08" w14:textId="77777777" w:rsidR="006270F4" w:rsidRDefault="009413FF">
            <w:pPr>
              <w:pStyle w:val="NormalLeft"/>
            </w:pPr>
            <w:r>
              <w:t>A smaller sub-basin contained within a larger basin</w:t>
            </w:r>
          </w:p>
        </w:tc>
        <w:tc>
          <w:tcPr>
            <w:tcW w:w="1764" w:type="dxa"/>
            <w:tcBorders>
              <w:top w:val="single" w:sz="2" w:space="0" w:color="auto"/>
              <w:left w:val="single" w:sz="2" w:space="0" w:color="auto"/>
              <w:bottom w:val="single" w:sz="2" w:space="0" w:color="auto"/>
              <w:right w:val="single" w:sz="2" w:space="0" w:color="auto"/>
            </w:tcBorders>
          </w:tcPr>
          <w:p w14:paraId="537A3D21" w14:textId="77777777" w:rsidR="006270F4" w:rsidRDefault="009413FF">
            <w:pPr>
              <w:pStyle w:val="NormalLeft"/>
            </w:pPr>
            <w:r>
              <w:t>DrainageBasin</w:t>
            </w:r>
          </w:p>
        </w:tc>
        <w:tc>
          <w:tcPr>
            <w:tcW w:w="1486" w:type="dxa"/>
            <w:tcBorders>
              <w:top w:val="single" w:sz="2" w:space="0" w:color="auto"/>
              <w:left w:val="single" w:sz="2" w:space="0" w:color="auto"/>
              <w:bottom w:val="single" w:sz="2" w:space="0" w:color="auto"/>
              <w:right w:val="single" w:sz="2" w:space="0" w:color="auto"/>
            </w:tcBorders>
          </w:tcPr>
          <w:p w14:paraId="13880D1B" w14:textId="77777777" w:rsidR="006270F4" w:rsidRDefault="009413FF">
            <w:pPr>
              <w:pStyle w:val="NormalLeft"/>
            </w:pPr>
            <w:r>
              <w:t>voidable</w:t>
            </w:r>
          </w:p>
        </w:tc>
      </w:tr>
    </w:tbl>
    <w:p w14:paraId="6A9E4FE6" w14:textId="77777777" w:rsidR="006270F4" w:rsidRDefault="006270F4"/>
    <w:p w14:paraId="566C2570" w14:textId="77777777" w:rsidR="006270F4" w:rsidRDefault="009413FF" w:rsidP="00313B89">
      <w:pPr>
        <w:pStyle w:val="ManualHeading4"/>
        <w:numPr>
          <w:ilvl w:val="0"/>
          <w:numId w:val="0"/>
        </w:numPr>
        <w:ind w:left="850" w:hanging="850"/>
      </w:pPr>
      <w:r>
        <w:rPr>
          <w:i/>
          <w:iCs/>
        </w:rPr>
        <w:lastRenderedPageBreak/>
        <w:t>Constraints of the spatial object type DrainageBasin</w:t>
      </w:r>
    </w:p>
    <w:p w14:paraId="0DE50F55" w14:textId="77777777" w:rsidR="006270F4" w:rsidRDefault="009413FF">
      <w:pPr>
        <w:rPr>
          <w:ins w:id="465" w:author="Marco Minghini" w:date="2018-10-12T09:20:00Z"/>
        </w:rPr>
      </w:pPr>
      <w:r>
        <w:t>A river basin may not be contained in any other basin</w:t>
      </w:r>
      <w:ins w:id="466" w:author="Marco Minghini" w:date="2018-10-12T09:17:00Z">
        <w:r w:rsidR="00282AFB">
          <w:t>.</w:t>
        </w:r>
      </w:ins>
    </w:p>
    <w:p w14:paraId="2789FAF5" w14:textId="77777777" w:rsidR="00282AFB" w:rsidRDefault="00282AFB">
      <w:ins w:id="467" w:author="Marco Minghini" w:date="2018-10-12T09:20:00Z">
        <w:r>
          <w:t>T</w:t>
        </w:r>
        <w:r w:rsidRPr="00F35C37">
          <w:t>he geometry</w:t>
        </w:r>
      </w:ins>
      <w:ins w:id="468" w:author="Marco Minghini" w:date="2018-10-12T09:21:00Z">
        <w:r>
          <w:t xml:space="preserve"> attribute</w:t>
        </w:r>
      </w:ins>
      <w:ins w:id="469" w:author="Marco Minghini" w:date="2018-10-12T09:20:00Z">
        <w:r>
          <w:t xml:space="preserve"> has to be</w:t>
        </w:r>
      </w:ins>
      <w:ins w:id="470" w:author="Marco Minghini" w:date="2018-10-12T09:22:00Z">
        <w:r>
          <w:t xml:space="preserve"> of type</w:t>
        </w:r>
      </w:ins>
      <w:ins w:id="471" w:author="Marco Minghini" w:date="2018-10-12T09:20:00Z">
        <w:r>
          <w:t xml:space="preserve"> GM_Surface or</w:t>
        </w:r>
        <w:r w:rsidRPr="00F35C37">
          <w:t xml:space="preserve"> GM_MultiSurface</w:t>
        </w:r>
        <w:r>
          <w:t>.</w:t>
        </w:r>
      </w:ins>
    </w:p>
    <w:p w14:paraId="736D62FD" w14:textId="77777777" w:rsidR="006270F4" w:rsidRDefault="009413FF" w:rsidP="00313B89">
      <w:pPr>
        <w:pStyle w:val="ManualHeading4"/>
        <w:numPr>
          <w:ilvl w:val="0"/>
          <w:numId w:val="0"/>
        </w:numPr>
        <w:ind w:left="850" w:hanging="850"/>
      </w:pPr>
      <w:r>
        <w:t>8.5.1.4.</w:t>
      </w:r>
      <w:r>
        <w:tab/>
        <w:t>Embankment (Embankment)</w:t>
      </w:r>
    </w:p>
    <w:p w14:paraId="467B89E2" w14:textId="77777777" w:rsidR="006270F4" w:rsidRDefault="009413FF">
      <w:r>
        <w:t>A man-made raised long mound of earth or other material.</w:t>
      </w:r>
    </w:p>
    <w:p w14:paraId="0C657441" w14:textId="77777777" w:rsidR="006270F4" w:rsidRDefault="009413FF">
      <w:r>
        <w:t>This type is a sub-type of ManMadeObject.</w:t>
      </w:r>
    </w:p>
    <w:p w14:paraId="2B298A3A" w14:textId="77777777" w:rsidR="006270F4" w:rsidRDefault="006270F4">
      <w:pPr>
        <w:pStyle w:val="CRSeparator"/>
      </w:pPr>
    </w:p>
    <w:p w14:paraId="73A897C7"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II.7(c)</w:t>
      </w:r>
    </w:p>
    <w:p w14:paraId="25D39CCA" w14:textId="77777777" w:rsidR="006270F4" w:rsidRDefault="009413FF">
      <w:pPr>
        <w:pStyle w:val="CRParaDeleted"/>
      </w:pPr>
      <w:r>
        <w:t>---</w:t>
      </w:r>
    </w:p>
    <w:p w14:paraId="4232AFA6" w14:textId="77777777" w:rsidR="006270F4" w:rsidRDefault="006270F4">
      <w:pPr>
        <w:pStyle w:val="CRSeparator"/>
      </w:pPr>
    </w:p>
    <w:p w14:paraId="2D894AF9"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070DF9DE" w14:textId="77777777" w:rsidR="006270F4" w:rsidRDefault="009413FF" w:rsidP="00313B89">
      <w:pPr>
        <w:pStyle w:val="ManualHeading4"/>
        <w:numPr>
          <w:ilvl w:val="0"/>
          <w:numId w:val="0"/>
        </w:numPr>
        <w:ind w:left="850" w:hanging="850"/>
      </w:pPr>
      <w:r>
        <w:t>8.5.1.5.</w:t>
      </w:r>
      <w:r>
        <w:tab/>
        <w:t>Falls (Falls)</w:t>
      </w:r>
    </w:p>
    <w:p w14:paraId="3E377119" w14:textId="77777777" w:rsidR="006270F4" w:rsidRDefault="009413FF">
      <w:r>
        <w:t>A vertically descending part of a watercourse where it falls from a height.</w:t>
      </w:r>
    </w:p>
    <w:p w14:paraId="6FFA8F71" w14:textId="77777777" w:rsidR="006270F4" w:rsidRDefault="009413FF">
      <w:r>
        <w:t>This type is a sub-type of FluvialPoint.</w:t>
      </w:r>
    </w:p>
    <w:tbl>
      <w:tblPr>
        <w:tblW w:w="0" w:type="auto"/>
        <w:tblLayout w:type="fixed"/>
        <w:tblLook w:val="0000" w:firstRow="0" w:lastRow="0" w:firstColumn="0" w:lastColumn="0" w:noHBand="0" w:noVBand="0"/>
      </w:tblPr>
      <w:tblGrid>
        <w:gridCol w:w="1300"/>
        <w:gridCol w:w="5386"/>
        <w:gridCol w:w="1114"/>
        <w:gridCol w:w="1486"/>
      </w:tblGrid>
      <w:tr w:rsidR="006270F4" w14:paraId="7AAFF81E" w14:textId="77777777">
        <w:tc>
          <w:tcPr>
            <w:tcW w:w="9286" w:type="dxa"/>
            <w:gridSpan w:val="4"/>
            <w:tcBorders>
              <w:top w:val="single" w:sz="2" w:space="0" w:color="auto"/>
              <w:left w:val="single" w:sz="2" w:space="0" w:color="auto"/>
              <w:bottom w:val="single" w:sz="2" w:space="0" w:color="auto"/>
              <w:right w:val="single" w:sz="2" w:space="0" w:color="auto"/>
            </w:tcBorders>
          </w:tcPr>
          <w:p w14:paraId="7A5DC733" w14:textId="77777777" w:rsidR="006270F4" w:rsidRDefault="009413FF">
            <w:pPr>
              <w:pStyle w:val="NormalCentered"/>
            </w:pPr>
            <w:r>
              <w:rPr>
                <w:i/>
                <w:iCs/>
              </w:rPr>
              <w:t>Attributes of the spatial object type Falls</w:t>
            </w:r>
          </w:p>
        </w:tc>
      </w:tr>
      <w:tr w:rsidR="006270F4" w14:paraId="490EA638" w14:textId="77777777">
        <w:tc>
          <w:tcPr>
            <w:tcW w:w="1300" w:type="dxa"/>
            <w:tcBorders>
              <w:top w:val="single" w:sz="2" w:space="0" w:color="auto"/>
              <w:left w:val="single" w:sz="2" w:space="0" w:color="auto"/>
              <w:bottom w:val="single" w:sz="2" w:space="0" w:color="auto"/>
              <w:right w:val="single" w:sz="2" w:space="0" w:color="auto"/>
            </w:tcBorders>
          </w:tcPr>
          <w:p w14:paraId="4BCE9C32" w14:textId="77777777" w:rsidR="006270F4" w:rsidRDefault="009413FF">
            <w:pPr>
              <w:pStyle w:val="NormalCentered"/>
            </w:pPr>
            <w:r>
              <w:t>Attribute</w:t>
            </w:r>
          </w:p>
        </w:tc>
        <w:tc>
          <w:tcPr>
            <w:tcW w:w="5386" w:type="dxa"/>
            <w:tcBorders>
              <w:top w:val="single" w:sz="2" w:space="0" w:color="auto"/>
              <w:left w:val="single" w:sz="2" w:space="0" w:color="auto"/>
              <w:bottom w:val="single" w:sz="2" w:space="0" w:color="auto"/>
              <w:right w:val="single" w:sz="2" w:space="0" w:color="auto"/>
            </w:tcBorders>
          </w:tcPr>
          <w:p w14:paraId="504B0966" w14:textId="77777777" w:rsidR="006270F4" w:rsidRDefault="009413FF">
            <w:pPr>
              <w:pStyle w:val="NormalCentered"/>
            </w:pPr>
            <w:r>
              <w:t>Definition</w:t>
            </w:r>
          </w:p>
        </w:tc>
        <w:tc>
          <w:tcPr>
            <w:tcW w:w="1114" w:type="dxa"/>
            <w:tcBorders>
              <w:top w:val="single" w:sz="2" w:space="0" w:color="auto"/>
              <w:left w:val="single" w:sz="2" w:space="0" w:color="auto"/>
              <w:bottom w:val="single" w:sz="2" w:space="0" w:color="auto"/>
              <w:right w:val="single" w:sz="2" w:space="0" w:color="auto"/>
            </w:tcBorders>
          </w:tcPr>
          <w:p w14:paraId="69B462B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83C36C9" w14:textId="77777777" w:rsidR="006270F4" w:rsidRDefault="009413FF">
            <w:pPr>
              <w:pStyle w:val="NormalCentered"/>
            </w:pPr>
            <w:r>
              <w:t>Voidability</w:t>
            </w:r>
          </w:p>
        </w:tc>
      </w:tr>
      <w:tr w:rsidR="006270F4" w14:paraId="1612C280" w14:textId="77777777">
        <w:tc>
          <w:tcPr>
            <w:tcW w:w="1300" w:type="dxa"/>
            <w:tcBorders>
              <w:top w:val="single" w:sz="2" w:space="0" w:color="auto"/>
              <w:left w:val="single" w:sz="2" w:space="0" w:color="auto"/>
              <w:bottom w:val="single" w:sz="2" w:space="0" w:color="auto"/>
              <w:right w:val="single" w:sz="2" w:space="0" w:color="auto"/>
            </w:tcBorders>
          </w:tcPr>
          <w:p w14:paraId="520B8D15" w14:textId="77777777" w:rsidR="006270F4" w:rsidRDefault="009413FF">
            <w:pPr>
              <w:pStyle w:val="NormalLeft"/>
            </w:pPr>
            <w:r>
              <w:t>height</w:t>
            </w:r>
          </w:p>
        </w:tc>
        <w:tc>
          <w:tcPr>
            <w:tcW w:w="5386" w:type="dxa"/>
            <w:tcBorders>
              <w:top w:val="single" w:sz="2" w:space="0" w:color="auto"/>
              <w:left w:val="single" w:sz="2" w:space="0" w:color="auto"/>
              <w:bottom w:val="single" w:sz="2" w:space="0" w:color="auto"/>
              <w:right w:val="single" w:sz="2" w:space="0" w:color="auto"/>
            </w:tcBorders>
          </w:tcPr>
          <w:p w14:paraId="20303732" w14:textId="77777777" w:rsidR="006270F4" w:rsidRDefault="009413FF">
            <w:pPr>
              <w:pStyle w:val="NormalLeft"/>
            </w:pPr>
            <w:r>
              <w:t>Distance measured from the lowest point of the base at ground or water level (downhill side/downstream side) to the tallest point of the spatial object.</w:t>
            </w:r>
          </w:p>
        </w:tc>
        <w:tc>
          <w:tcPr>
            <w:tcW w:w="1114" w:type="dxa"/>
            <w:tcBorders>
              <w:top w:val="single" w:sz="2" w:space="0" w:color="auto"/>
              <w:left w:val="single" w:sz="2" w:space="0" w:color="auto"/>
              <w:bottom w:val="single" w:sz="2" w:space="0" w:color="auto"/>
              <w:right w:val="single" w:sz="2" w:space="0" w:color="auto"/>
            </w:tcBorders>
          </w:tcPr>
          <w:p w14:paraId="74C24776" w14:textId="77777777" w:rsidR="006270F4" w:rsidRDefault="009413FF">
            <w:pPr>
              <w:pStyle w:val="NormalLeft"/>
            </w:pPr>
            <w:r>
              <w:t>Length</w:t>
            </w:r>
          </w:p>
        </w:tc>
        <w:tc>
          <w:tcPr>
            <w:tcW w:w="1486" w:type="dxa"/>
            <w:tcBorders>
              <w:top w:val="single" w:sz="2" w:space="0" w:color="auto"/>
              <w:left w:val="single" w:sz="2" w:space="0" w:color="auto"/>
              <w:bottom w:val="single" w:sz="2" w:space="0" w:color="auto"/>
              <w:right w:val="single" w:sz="2" w:space="0" w:color="auto"/>
            </w:tcBorders>
          </w:tcPr>
          <w:p w14:paraId="5C3C72F3" w14:textId="77777777" w:rsidR="006270F4" w:rsidRDefault="009413FF">
            <w:pPr>
              <w:pStyle w:val="NormalLeft"/>
            </w:pPr>
            <w:r>
              <w:t>voidable</w:t>
            </w:r>
          </w:p>
        </w:tc>
      </w:tr>
    </w:tbl>
    <w:p w14:paraId="68BC6364" w14:textId="77777777" w:rsidR="006270F4" w:rsidRDefault="006270F4"/>
    <w:p w14:paraId="1E3DEAB1" w14:textId="77777777" w:rsidR="006270F4" w:rsidRDefault="009413FF" w:rsidP="00313B89">
      <w:pPr>
        <w:pStyle w:val="ManualHeading4"/>
        <w:numPr>
          <w:ilvl w:val="0"/>
          <w:numId w:val="0"/>
        </w:numPr>
        <w:ind w:left="850" w:hanging="850"/>
      </w:pPr>
      <w:r>
        <w:t>8.5.1.6.</w:t>
      </w:r>
      <w:r>
        <w:tab/>
        <w:t>Fluvial Point (FluvialPoint)</w:t>
      </w:r>
    </w:p>
    <w:p w14:paraId="48614957" w14:textId="77777777" w:rsidR="006270F4" w:rsidRDefault="009413FF">
      <w:r>
        <w:t>A hydro point of interest that affects the flow of a watercourse.</w:t>
      </w:r>
    </w:p>
    <w:p w14:paraId="57475B8E" w14:textId="77777777" w:rsidR="006270F4" w:rsidRDefault="009413FF">
      <w:r>
        <w:t>This type is a sub-type of HydroPointOfInterest.</w:t>
      </w:r>
    </w:p>
    <w:p w14:paraId="67904554" w14:textId="77777777" w:rsidR="006270F4" w:rsidRDefault="009413FF">
      <w:r>
        <w:t>This type is abstract.</w:t>
      </w:r>
    </w:p>
    <w:p w14:paraId="24C09331" w14:textId="77777777" w:rsidR="006270F4" w:rsidRDefault="009413FF" w:rsidP="00313B89">
      <w:pPr>
        <w:pStyle w:val="ManualHeading4"/>
        <w:numPr>
          <w:ilvl w:val="0"/>
          <w:numId w:val="0"/>
        </w:numPr>
        <w:ind w:left="850" w:hanging="850"/>
      </w:pPr>
      <w:r>
        <w:t>8.5.1.7.</w:t>
      </w:r>
      <w:r>
        <w:tab/>
        <w:t>Ford (Ford)</w:t>
      </w:r>
    </w:p>
    <w:p w14:paraId="0ADB72F4" w14:textId="77777777" w:rsidR="006270F4" w:rsidRDefault="009413FF">
      <w:r>
        <w:t>A shallow part of a watercourse used as a road crossing.</w:t>
      </w:r>
    </w:p>
    <w:p w14:paraId="1FD5BE4E" w14:textId="77777777" w:rsidR="006270F4" w:rsidRDefault="009413FF">
      <w:r>
        <w:t>This type is a sub-type of ManMadeObject.</w:t>
      </w:r>
    </w:p>
    <w:p w14:paraId="65F26AA2" w14:textId="77777777" w:rsidR="006270F4" w:rsidRDefault="009413FF" w:rsidP="00313B89">
      <w:pPr>
        <w:pStyle w:val="ManualHeading4"/>
        <w:numPr>
          <w:ilvl w:val="0"/>
          <w:numId w:val="0"/>
        </w:numPr>
        <w:ind w:left="850" w:hanging="850"/>
      </w:pPr>
      <w:r>
        <w:t>8.5.1.8.</w:t>
      </w:r>
      <w:r>
        <w:tab/>
        <w:t>Hydro Point Of Interest (HydroPointOfInterest)</w:t>
      </w:r>
    </w:p>
    <w:p w14:paraId="1FF1C0D0" w14:textId="77777777" w:rsidR="006270F4" w:rsidRDefault="009413FF">
      <w:r>
        <w:t>A natural place where water appears, disappears or changes its flow.</w:t>
      </w:r>
    </w:p>
    <w:p w14:paraId="187EBDFD" w14:textId="77777777" w:rsidR="006270F4" w:rsidRDefault="009413FF">
      <w:r>
        <w:t>This type is a sub-type of HydroObject.</w:t>
      </w:r>
    </w:p>
    <w:p w14:paraId="514B3EE4" w14:textId="77777777" w:rsidR="006270F4" w:rsidRDefault="009413FF">
      <w:r>
        <w:lastRenderedPageBreak/>
        <w:t>This type is abstract.</w:t>
      </w:r>
    </w:p>
    <w:tbl>
      <w:tblPr>
        <w:tblW w:w="0" w:type="auto"/>
        <w:tblLayout w:type="fixed"/>
        <w:tblLook w:val="0000" w:firstRow="0" w:lastRow="0" w:firstColumn="0" w:lastColumn="0" w:noHBand="0" w:noVBand="0"/>
      </w:tblPr>
      <w:tblGrid>
        <w:gridCol w:w="2507"/>
        <w:gridCol w:w="3343"/>
        <w:gridCol w:w="1950"/>
        <w:gridCol w:w="1486"/>
      </w:tblGrid>
      <w:tr w:rsidR="006270F4" w14:paraId="1C418A8A" w14:textId="77777777">
        <w:tc>
          <w:tcPr>
            <w:tcW w:w="9286" w:type="dxa"/>
            <w:gridSpan w:val="4"/>
            <w:tcBorders>
              <w:top w:val="single" w:sz="2" w:space="0" w:color="auto"/>
              <w:left w:val="single" w:sz="2" w:space="0" w:color="auto"/>
              <w:bottom w:val="single" w:sz="2" w:space="0" w:color="auto"/>
              <w:right w:val="single" w:sz="2" w:space="0" w:color="auto"/>
            </w:tcBorders>
          </w:tcPr>
          <w:p w14:paraId="4EB8A292" w14:textId="77777777" w:rsidR="006270F4" w:rsidRDefault="009413FF">
            <w:pPr>
              <w:pStyle w:val="NormalCentered"/>
            </w:pPr>
            <w:r>
              <w:rPr>
                <w:i/>
                <w:iCs/>
              </w:rPr>
              <w:t>Attributes of the spatial object type HydroPointOfInterest</w:t>
            </w:r>
          </w:p>
        </w:tc>
      </w:tr>
      <w:tr w:rsidR="006270F4" w14:paraId="7A3BB3F4" w14:textId="77777777">
        <w:tc>
          <w:tcPr>
            <w:tcW w:w="2507" w:type="dxa"/>
            <w:tcBorders>
              <w:top w:val="single" w:sz="2" w:space="0" w:color="auto"/>
              <w:left w:val="single" w:sz="2" w:space="0" w:color="auto"/>
              <w:bottom w:val="single" w:sz="2" w:space="0" w:color="auto"/>
              <w:right w:val="single" w:sz="2" w:space="0" w:color="auto"/>
            </w:tcBorders>
          </w:tcPr>
          <w:p w14:paraId="196C9F43" w14:textId="77777777" w:rsidR="006270F4" w:rsidRDefault="009413FF">
            <w:pPr>
              <w:pStyle w:val="NormalCentered"/>
            </w:pPr>
            <w:r>
              <w:t>Attribute</w:t>
            </w:r>
          </w:p>
        </w:tc>
        <w:tc>
          <w:tcPr>
            <w:tcW w:w="3343" w:type="dxa"/>
            <w:tcBorders>
              <w:top w:val="single" w:sz="2" w:space="0" w:color="auto"/>
              <w:left w:val="single" w:sz="2" w:space="0" w:color="auto"/>
              <w:bottom w:val="single" w:sz="2" w:space="0" w:color="auto"/>
              <w:right w:val="single" w:sz="2" w:space="0" w:color="auto"/>
            </w:tcBorders>
          </w:tcPr>
          <w:p w14:paraId="7726799F" w14:textId="77777777" w:rsidR="006270F4" w:rsidRDefault="009413FF">
            <w:pPr>
              <w:pStyle w:val="NormalCentered"/>
            </w:pPr>
            <w:r>
              <w:t>Definition</w:t>
            </w:r>
          </w:p>
        </w:tc>
        <w:tc>
          <w:tcPr>
            <w:tcW w:w="1950" w:type="dxa"/>
            <w:tcBorders>
              <w:top w:val="single" w:sz="2" w:space="0" w:color="auto"/>
              <w:left w:val="single" w:sz="2" w:space="0" w:color="auto"/>
              <w:bottom w:val="single" w:sz="2" w:space="0" w:color="auto"/>
              <w:right w:val="single" w:sz="2" w:space="0" w:color="auto"/>
            </w:tcBorders>
          </w:tcPr>
          <w:p w14:paraId="1A14B00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6B1489F" w14:textId="77777777" w:rsidR="006270F4" w:rsidRDefault="009413FF">
            <w:pPr>
              <w:pStyle w:val="NormalCentered"/>
            </w:pPr>
            <w:r>
              <w:t>Voidability</w:t>
            </w:r>
          </w:p>
        </w:tc>
      </w:tr>
      <w:tr w:rsidR="006270F4" w14:paraId="483AC3DC" w14:textId="77777777">
        <w:tc>
          <w:tcPr>
            <w:tcW w:w="2507" w:type="dxa"/>
            <w:tcBorders>
              <w:top w:val="single" w:sz="2" w:space="0" w:color="auto"/>
              <w:left w:val="single" w:sz="2" w:space="0" w:color="auto"/>
              <w:bottom w:val="single" w:sz="2" w:space="0" w:color="auto"/>
              <w:right w:val="single" w:sz="2" w:space="0" w:color="auto"/>
            </w:tcBorders>
          </w:tcPr>
          <w:p w14:paraId="5F73A0AF" w14:textId="77777777" w:rsidR="006270F4" w:rsidRDefault="009413FF">
            <w:pPr>
              <w:pStyle w:val="NormalLeft"/>
            </w:pPr>
            <w:r>
              <w:t>beginLifespanVersion</w:t>
            </w:r>
          </w:p>
        </w:tc>
        <w:tc>
          <w:tcPr>
            <w:tcW w:w="3343" w:type="dxa"/>
            <w:tcBorders>
              <w:top w:val="single" w:sz="2" w:space="0" w:color="auto"/>
              <w:left w:val="single" w:sz="2" w:space="0" w:color="auto"/>
              <w:bottom w:val="single" w:sz="2" w:space="0" w:color="auto"/>
              <w:right w:val="single" w:sz="2" w:space="0" w:color="auto"/>
            </w:tcBorders>
          </w:tcPr>
          <w:p w14:paraId="71E83BF4" w14:textId="77777777" w:rsidR="006270F4" w:rsidRDefault="009413FF">
            <w:pPr>
              <w:pStyle w:val="NormalLeft"/>
            </w:pPr>
            <w:r>
              <w:t>Date and time at which this version of the spatial object was inserted or changed in the spatial data set.</w:t>
            </w:r>
          </w:p>
        </w:tc>
        <w:tc>
          <w:tcPr>
            <w:tcW w:w="1950" w:type="dxa"/>
            <w:tcBorders>
              <w:top w:val="single" w:sz="2" w:space="0" w:color="auto"/>
              <w:left w:val="single" w:sz="2" w:space="0" w:color="auto"/>
              <w:bottom w:val="single" w:sz="2" w:space="0" w:color="auto"/>
              <w:right w:val="single" w:sz="2" w:space="0" w:color="auto"/>
            </w:tcBorders>
          </w:tcPr>
          <w:p w14:paraId="7550EC6F"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C8B54A3" w14:textId="77777777" w:rsidR="006270F4" w:rsidRDefault="009413FF">
            <w:pPr>
              <w:pStyle w:val="NormalLeft"/>
            </w:pPr>
            <w:r>
              <w:t>voidable</w:t>
            </w:r>
          </w:p>
        </w:tc>
      </w:tr>
      <w:tr w:rsidR="006270F4" w14:paraId="54132205" w14:textId="77777777">
        <w:tc>
          <w:tcPr>
            <w:tcW w:w="2507" w:type="dxa"/>
            <w:tcBorders>
              <w:top w:val="single" w:sz="2" w:space="0" w:color="auto"/>
              <w:left w:val="single" w:sz="2" w:space="0" w:color="auto"/>
              <w:bottom w:val="single" w:sz="2" w:space="0" w:color="auto"/>
              <w:right w:val="single" w:sz="2" w:space="0" w:color="auto"/>
            </w:tcBorders>
          </w:tcPr>
          <w:p w14:paraId="1178B62D" w14:textId="77777777" w:rsidR="006270F4" w:rsidRDefault="009413FF">
            <w:pPr>
              <w:pStyle w:val="NormalLeft"/>
            </w:pPr>
            <w:r>
              <w:t>endLifespanVersion</w:t>
            </w:r>
          </w:p>
        </w:tc>
        <w:tc>
          <w:tcPr>
            <w:tcW w:w="3343" w:type="dxa"/>
            <w:tcBorders>
              <w:top w:val="single" w:sz="2" w:space="0" w:color="auto"/>
              <w:left w:val="single" w:sz="2" w:space="0" w:color="auto"/>
              <w:bottom w:val="single" w:sz="2" w:space="0" w:color="auto"/>
              <w:right w:val="single" w:sz="2" w:space="0" w:color="auto"/>
            </w:tcBorders>
          </w:tcPr>
          <w:p w14:paraId="5EF19B5C" w14:textId="77777777" w:rsidR="006270F4" w:rsidRDefault="009413FF">
            <w:pPr>
              <w:pStyle w:val="NormalLeft"/>
            </w:pPr>
            <w:r>
              <w:t>Date and time at which this version of the spatial object was superseded or retired in the spatial data set.</w:t>
            </w:r>
          </w:p>
        </w:tc>
        <w:tc>
          <w:tcPr>
            <w:tcW w:w="1950" w:type="dxa"/>
            <w:tcBorders>
              <w:top w:val="single" w:sz="2" w:space="0" w:color="auto"/>
              <w:left w:val="single" w:sz="2" w:space="0" w:color="auto"/>
              <w:bottom w:val="single" w:sz="2" w:space="0" w:color="auto"/>
              <w:right w:val="single" w:sz="2" w:space="0" w:color="auto"/>
            </w:tcBorders>
          </w:tcPr>
          <w:p w14:paraId="75E20F68"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7C75F3B3" w14:textId="77777777" w:rsidR="006270F4" w:rsidRDefault="009413FF">
            <w:pPr>
              <w:pStyle w:val="NormalLeft"/>
            </w:pPr>
            <w:r>
              <w:t>voidable</w:t>
            </w:r>
          </w:p>
        </w:tc>
      </w:tr>
      <w:tr w:rsidR="006270F4" w14:paraId="56244AEA" w14:textId="77777777">
        <w:tc>
          <w:tcPr>
            <w:tcW w:w="2507" w:type="dxa"/>
            <w:tcBorders>
              <w:top w:val="single" w:sz="2" w:space="0" w:color="auto"/>
              <w:left w:val="single" w:sz="2" w:space="0" w:color="auto"/>
              <w:bottom w:val="single" w:sz="2" w:space="0" w:color="auto"/>
              <w:right w:val="single" w:sz="2" w:space="0" w:color="auto"/>
            </w:tcBorders>
          </w:tcPr>
          <w:p w14:paraId="7D0D0DBA" w14:textId="77777777" w:rsidR="006270F4" w:rsidRDefault="009413FF">
            <w:pPr>
              <w:pStyle w:val="NormalLeft"/>
            </w:pPr>
            <w:r>
              <w:t>geometry</w:t>
            </w:r>
          </w:p>
        </w:tc>
        <w:tc>
          <w:tcPr>
            <w:tcW w:w="3343" w:type="dxa"/>
            <w:tcBorders>
              <w:top w:val="single" w:sz="2" w:space="0" w:color="auto"/>
              <w:left w:val="single" w:sz="2" w:space="0" w:color="auto"/>
              <w:bottom w:val="single" w:sz="2" w:space="0" w:color="auto"/>
              <w:right w:val="single" w:sz="2" w:space="0" w:color="auto"/>
            </w:tcBorders>
          </w:tcPr>
          <w:p w14:paraId="78D498B2" w14:textId="77777777" w:rsidR="006270F4" w:rsidRDefault="009413FF">
            <w:pPr>
              <w:pStyle w:val="NormalLeft"/>
            </w:pPr>
            <w:r>
              <w:t>The geometry of the hydro point of interest, as a point, curve or surface.</w:t>
            </w:r>
          </w:p>
        </w:tc>
        <w:tc>
          <w:tcPr>
            <w:tcW w:w="1950" w:type="dxa"/>
            <w:tcBorders>
              <w:top w:val="single" w:sz="2" w:space="0" w:color="auto"/>
              <w:left w:val="single" w:sz="2" w:space="0" w:color="auto"/>
              <w:bottom w:val="single" w:sz="2" w:space="0" w:color="auto"/>
              <w:right w:val="single" w:sz="2" w:space="0" w:color="auto"/>
            </w:tcBorders>
          </w:tcPr>
          <w:p w14:paraId="0EF2D5E2" w14:textId="77777777" w:rsidR="006270F4" w:rsidRDefault="009413FF">
            <w:pPr>
              <w:pStyle w:val="NormalLeft"/>
            </w:pPr>
            <w:r>
              <w:t>GM_Primitive</w:t>
            </w:r>
          </w:p>
        </w:tc>
        <w:tc>
          <w:tcPr>
            <w:tcW w:w="1486" w:type="dxa"/>
            <w:tcBorders>
              <w:top w:val="single" w:sz="2" w:space="0" w:color="auto"/>
              <w:left w:val="single" w:sz="2" w:space="0" w:color="auto"/>
              <w:bottom w:val="single" w:sz="2" w:space="0" w:color="auto"/>
              <w:right w:val="single" w:sz="2" w:space="0" w:color="auto"/>
            </w:tcBorders>
          </w:tcPr>
          <w:p w14:paraId="15040443" w14:textId="77777777" w:rsidR="006270F4" w:rsidRDefault="009413FF">
            <w:pPr>
              <w:pStyle w:val="NormalLeft"/>
            </w:pPr>
            <w:r>
              <w:t>voidable</w:t>
            </w:r>
          </w:p>
        </w:tc>
      </w:tr>
      <w:tr w:rsidR="006270F4" w14:paraId="5C531D4D" w14:textId="77777777">
        <w:tc>
          <w:tcPr>
            <w:tcW w:w="2507" w:type="dxa"/>
            <w:tcBorders>
              <w:top w:val="single" w:sz="2" w:space="0" w:color="auto"/>
              <w:left w:val="single" w:sz="2" w:space="0" w:color="auto"/>
              <w:bottom w:val="single" w:sz="2" w:space="0" w:color="auto"/>
              <w:right w:val="single" w:sz="2" w:space="0" w:color="auto"/>
            </w:tcBorders>
          </w:tcPr>
          <w:p w14:paraId="495AE546" w14:textId="77777777" w:rsidR="006270F4" w:rsidRDefault="009413FF">
            <w:pPr>
              <w:pStyle w:val="NormalLeft"/>
            </w:pPr>
            <w:r>
              <w:t>inspireId</w:t>
            </w:r>
          </w:p>
        </w:tc>
        <w:tc>
          <w:tcPr>
            <w:tcW w:w="3343" w:type="dxa"/>
            <w:tcBorders>
              <w:top w:val="single" w:sz="2" w:space="0" w:color="auto"/>
              <w:left w:val="single" w:sz="2" w:space="0" w:color="auto"/>
              <w:bottom w:val="single" w:sz="2" w:space="0" w:color="auto"/>
              <w:right w:val="single" w:sz="2" w:space="0" w:color="auto"/>
            </w:tcBorders>
          </w:tcPr>
          <w:p w14:paraId="3F1A8858" w14:textId="77777777" w:rsidR="006270F4" w:rsidRDefault="009413FF">
            <w:pPr>
              <w:pStyle w:val="NormalLeft"/>
            </w:pPr>
            <w:r>
              <w:t>External object identifier of the spatial object.</w:t>
            </w:r>
          </w:p>
        </w:tc>
        <w:tc>
          <w:tcPr>
            <w:tcW w:w="1950" w:type="dxa"/>
            <w:tcBorders>
              <w:top w:val="single" w:sz="2" w:space="0" w:color="auto"/>
              <w:left w:val="single" w:sz="2" w:space="0" w:color="auto"/>
              <w:bottom w:val="single" w:sz="2" w:space="0" w:color="auto"/>
              <w:right w:val="single" w:sz="2" w:space="0" w:color="auto"/>
            </w:tcBorders>
          </w:tcPr>
          <w:p w14:paraId="77ED709B"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6B05E5F0" w14:textId="77777777" w:rsidR="006270F4" w:rsidRDefault="006270F4">
            <w:pPr>
              <w:pStyle w:val="NormalLeft"/>
            </w:pPr>
          </w:p>
        </w:tc>
      </w:tr>
      <w:tr w:rsidR="006270F4" w14:paraId="4808C694" w14:textId="77777777">
        <w:tc>
          <w:tcPr>
            <w:tcW w:w="2507" w:type="dxa"/>
            <w:tcBorders>
              <w:top w:val="single" w:sz="2" w:space="0" w:color="auto"/>
              <w:left w:val="single" w:sz="2" w:space="0" w:color="auto"/>
              <w:bottom w:val="single" w:sz="2" w:space="0" w:color="auto"/>
              <w:right w:val="single" w:sz="2" w:space="0" w:color="auto"/>
            </w:tcBorders>
          </w:tcPr>
          <w:p w14:paraId="7B97E936" w14:textId="77777777" w:rsidR="006270F4" w:rsidRDefault="009413FF">
            <w:pPr>
              <w:pStyle w:val="NormalLeft"/>
            </w:pPr>
            <w:r>
              <w:t>levelOfDetail</w:t>
            </w:r>
          </w:p>
        </w:tc>
        <w:tc>
          <w:tcPr>
            <w:tcW w:w="3343" w:type="dxa"/>
            <w:tcBorders>
              <w:top w:val="single" w:sz="2" w:space="0" w:color="auto"/>
              <w:left w:val="single" w:sz="2" w:space="0" w:color="auto"/>
              <w:bottom w:val="single" w:sz="2" w:space="0" w:color="auto"/>
              <w:right w:val="single" w:sz="2" w:space="0" w:color="auto"/>
            </w:tcBorders>
          </w:tcPr>
          <w:p w14:paraId="0DDABF72" w14:textId="77777777" w:rsidR="006270F4" w:rsidRDefault="009413FF">
            <w:pPr>
              <w:pStyle w:val="NormalLeft"/>
            </w:pPr>
            <w:r>
              <w:t>Resolution, expressed as the inverse of an indicative scale or a ground distance.</w:t>
            </w:r>
          </w:p>
        </w:tc>
        <w:tc>
          <w:tcPr>
            <w:tcW w:w="1950" w:type="dxa"/>
            <w:tcBorders>
              <w:top w:val="single" w:sz="2" w:space="0" w:color="auto"/>
              <w:left w:val="single" w:sz="2" w:space="0" w:color="auto"/>
              <w:bottom w:val="single" w:sz="2" w:space="0" w:color="auto"/>
              <w:right w:val="single" w:sz="2" w:space="0" w:color="auto"/>
            </w:tcBorders>
          </w:tcPr>
          <w:p w14:paraId="1BEF3196" w14:textId="77777777" w:rsidR="006270F4" w:rsidRDefault="009413FF">
            <w:pPr>
              <w:pStyle w:val="NormalLeft"/>
            </w:pPr>
            <w:r>
              <w:t>MD_Resolution</w:t>
            </w:r>
          </w:p>
        </w:tc>
        <w:tc>
          <w:tcPr>
            <w:tcW w:w="1486" w:type="dxa"/>
            <w:tcBorders>
              <w:top w:val="single" w:sz="2" w:space="0" w:color="auto"/>
              <w:left w:val="single" w:sz="2" w:space="0" w:color="auto"/>
              <w:bottom w:val="single" w:sz="2" w:space="0" w:color="auto"/>
              <w:right w:val="single" w:sz="2" w:space="0" w:color="auto"/>
            </w:tcBorders>
          </w:tcPr>
          <w:p w14:paraId="424E11AC" w14:textId="77777777" w:rsidR="006270F4" w:rsidRDefault="006270F4">
            <w:pPr>
              <w:pStyle w:val="NormalLeft"/>
            </w:pPr>
          </w:p>
        </w:tc>
      </w:tr>
    </w:tbl>
    <w:p w14:paraId="13B70677" w14:textId="77777777" w:rsidR="006270F4" w:rsidRDefault="006270F4"/>
    <w:p w14:paraId="6F7FCFE1" w14:textId="77777777" w:rsidR="006270F4" w:rsidRDefault="006270F4">
      <w:pPr>
        <w:pStyle w:val="CRSeparator"/>
      </w:pPr>
    </w:p>
    <w:p w14:paraId="1556E3FA"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II.7(d)</w:t>
      </w:r>
    </w:p>
    <w:p w14:paraId="41749D66" w14:textId="77777777" w:rsidR="006270F4" w:rsidRDefault="009413FF">
      <w:pPr>
        <w:pStyle w:val="CRParaDeleted"/>
      </w:pPr>
      <w:r>
        <w:t>---</w:t>
      </w:r>
    </w:p>
    <w:p w14:paraId="31C73902" w14:textId="77777777" w:rsidR="006270F4" w:rsidRDefault="009413FF">
      <w:pPr>
        <w:pStyle w:val="CRSeparator"/>
      </w:pPr>
      <w:r>
        <w:tab/>
      </w:r>
      <w:r>
        <w:tab/>
      </w:r>
    </w:p>
    <w:p w14:paraId="42E2CB3B"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119B778B" w14:textId="77777777" w:rsidR="006270F4" w:rsidRDefault="009413FF" w:rsidP="00313B89">
      <w:pPr>
        <w:pStyle w:val="ManualHeading4"/>
        <w:numPr>
          <w:ilvl w:val="0"/>
          <w:numId w:val="0"/>
        </w:numPr>
        <w:ind w:left="850" w:hanging="850"/>
      </w:pPr>
      <w:r>
        <w:t>8.5.1.11.</w:t>
      </w:r>
      <w:r>
        <w:tab/>
        <w:t>Land-Water Boundary (LandWaterBoundary)</w:t>
      </w:r>
    </w:p>
    <w:p w14:paraId="1445D28F" w14:textId="77777777" w:rsidR="006270F4" w:rsidRDefault="009413FF">
      <w:r>
        <w:t>The line where a land mass is in contact with a body of water.</w:t>
      </w:r>
    </w:p>
    <w:tbl>
      <w:tblPr>
        <w:tblW w:w="0" w:type="auto"/>
        <w:tblLayout w:type="fixed"/>
        <w:tblLook w:val="0000" w:firstRow="0" w:lastRow="0" w:firstColumn="0" w:lastColumn="0" w:noHBand="0" w:noVBand="0"/>
      </w:tblPr>
      <w:tblGrid>
        <w:gridCol w:w="2507"/>
        <w:gridCol w:w="3250"/>
        <w:gridCol w:w="2043"/>
        <w:gridCol w:w="1486"/>
      </w:tblGrid>
      <w:tr w:rsidR="006270F4" w14:paraId="2F8980A3" w14:textId="77777777">
        <w:tc>
          <w:tcPr>
            <w:tcW w:w="9286" w:type="dxa"/>
            <w:gridSpan w:val="4"/>
            <w:tcBorders>
              <w:top w:val="single" w:sz="2" w:space="0" w:color="auto"/>
              <w:left w:val="single" w:sz="2" w:space="0" w:color="auto"/>
              <w:bottom w:val="single" w:sz="2" w:space="0" w:color="auto"/>
              <w:right w:val="single" w:sz="2" w:space="0" w:color="auto"/>
            </w:tcBorders>
          </w:tcPr>
          <w:p w14:paraId="55AB813A" w14:textId="77777777" w:rsidR="006270F4" w:rsidRDefault="009413FF">
            <w:pPr>
              <w:pStyle w:val="NormalCentered"/>
            </w:pPr>
            <w:r>
              <w:rPr>
                <w:i/>
                <w:iCs/>
              </w:rPr>
              <w:t>Attributes of the spatial object type LandWaterBoundary</w:t>
            </w:r>
          </w:p>
        </w:tc>
      </w:tr>
      <w:tr w:rsidR="006270F4" w14:paraId="651082E9" w14:textId="77777777">
        <w:tc>
          <w:tcPr>
            <w:tcW w:w="2507" w:type="dxa"/>
            <w:tcBorders>
              <w:top w:val="single" w:sz="2" w:space="0" w:color="auto"/>
              <w:left w:val="single" w:sz="2" w:space="0" w:color="auto"/>
              <w:bottom w:val="single" w:sz="2" w:space="0" w:color="auto"/>
              <w:right w:val="single" w:sz="2" w:space="0" w:color="auto"/>
            </w:tcBorders>
          </w:tcPr>
          <w:p w14:paraId="4918BCA3" w14:textId="77777777" w:rsidR="006270F4" w:rsidRDefault="009413FF">
            <w:pPr>
              <w:pStyle w:val="NormalCentered"/>
            </w:pPr>
            <w:r>
              <w:t>Attribute</w:t>
            </w:r>
          </w:p>
        </w:tc>
        <w:tc>
          <w:tcPr>
            <w:tcW w:w="3250" w:type="dxa"/>
            <w:tcBorders>
              <w:top w:val="single" w:sz="2" w:space="0" w:color="auto"/>
              <w:left w:val="single" w:sz="2" w:space="0" w:color="auto"/>
              <w:bottom w:val="single" w:sz="2" w:space="0" w:color="auto"/>
              <w:right w:val="single" w:sz="2" w:space="0" w:color="auto"/>
            </w:tcBorders>
          </w:tcPr>
          <w:p w14:paraId="5509A7BC" w14:textId="77777777" w:rsidR="006270F4" w:rsidRDefault="009413FF">
            <w:pPr>
              <w:pStyle w:val="NormalCentered"/>
            </w:pPr>
            <w:r>
              <w:t>Definition</w:t>
            </w:r>
          </w:p>
        </w:tc>
        <w:tc>
          <w:tcPr>
            <w:tcW w:w="2043" w:type="dxa"/>
            <w:tcBorders>
              <w:top w:val="single" w:sz="2" w:space="0" w:color="auto"/>
              <w:left w:val="single" w:sz="2" w:space="0" w:color="auto"/>
              <w:bottom w:val="single" w:sz="2" w:space="0" w:color="auto"/>
              <w:right w:val="single" w:sz="2" w:space="0" w:color="auto"/>
            </w:tcBorders>
          </w:tcPr>
          <w:p w14:paraId="6E74AE1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D4682B1" w14:textId="77777777" w:rsidR="006270F4" w:rsidRDefault="009413FF">
            <w:pPr>
              <w:pStyle w:val="NormalCentered"/>
            </w:pPr>
            <w:r>
              <w:t>Voidability</w:t>
            </w:r>
          </w:p>
        </w:tc>
      </w:tr>
      <w:tr w:rsidR="006270F4" w14:paraId="5B901356" w14:textId="77777777">
        <w:tc>
          <w:tcPr>
            <w:tcW w:w="2507" w:type="dxa"/>
            <w:tcBorders>
              <w:top w:val="single" w:sz="2" w:space="0" w:color="auto"/>
              <w:left w:val="single" w:sz="2" w:space="0" w:color="auto"/>
              <w:bottom w:val="single" w:sz="2" w:space="0" w:color="auto"/>
              <w:right w:val="single" w:sz="2" w:space="0" w:color="auto"/>
            </w:tcBorders>
          </w:tcPr>
          <w:p w14:paraId="457B10D7" w14:textId="77777777" w:rsidR="006270F4" w:rsidRDefault="009413FF">
            <w:pPr>
              <w:pStyle w:val="NormalLeft"/>
            </w:pPr>
            <w:r>
              <w:t>beginLifespanVersion</w:t>
            </w:r>
          </w:p>
        </w:tc>
        <w:tc>
          <w:tcPr>
            <w:tcW w:w="3250" w:type="dxa"/>
            <w:tcBorders>
              <w:top w:val="single" w:sz="2" w:space="0" w:color="auto"/>
              <w:left w:val="single" w:sz="2" w:space="0" w:color="auto"/>
              <w:bottom w:val="single" w:sz="2" w:space="0" w:color="auto"/>
              <w:right w:val="single" w:sz="2" w:space="0" w:color="auto"/>
            </w:tcBorders>
          </w:tcPr>
          <w:p w14:paraId="1D41ED09" w14:textId="77777777" w:rsidR="006270F4" w:rsidRDefault="009413FF">
            <w:pPr>
              <w:pStyle w:val="NormalLeft"/>
            </w:pPr>
            <w:r>
              <w:t>Date and time at which this version of the spatial object was inserted or changed in the spatial data set.</w:t>
            </w:r>
          </w:p>
        </w:tc>
        <w:tc>
          <w:tcPr>
            <w:tcW w:w="2043" w:type="dxa"/>
            <w:tcBorders>
              <w:top w:val="single" w:sz="2" w:space="0" w:color="auto"/>
              <w:left w:val="single" w:sz="2" w:space="0" w:color="auto"/>
              <w:bottom w:val="single" w:sz="2" w:space="0" w:color="auto"/>
              <w:right w:val="single" w:sz="2" w:space="0" w:color="auto"/>
            </w:tcBorders>
          </w:tcPr>
          <w:p w14:paraId="052F3F73"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00A1D5B4" w14:textId="77777777" w:rsidR="006270F4" w:rsidRDefault="009413FF">
            <w:pPr>
              <w:pStyle w:val="NormalLeft"/>
            </w:pPr>
            <w:r>
              <w:t>voidable</w:t>
            </w:r>
          </w:p>
        </w:tc>
      </w:tr>
      <w:tr w:rsidR="006270F4" w14:paraId="5490D6CC" w14:textId="77777777">
        <w:tc>
          <w:tcPr>
            <w:tcW w:w="2507" w:type="dxa"/>
            <w:tcBorders>
              <w:top w:val="single" w:sz="2" w:space="0" w:color="auto"/>
              <w:left w:val="single" w:sz="2" w:space="0" w:color="auto"/>
              <w:bottom w:val="single" w:sz="2" w:space="0" w:color="auto"/>
              <w:right w:val="single" w:sz="2" w:space="0" w:color="auto"/>
            </w:tcBorders>
          </w:tcPr>
          <w:p w14:paraId="4142A5E2" w14:textId="77777777" w:rsidR="006270F4" w:rsidRDefault="009413FF">
            <w:pPr>
              <w:pStyle w:val="NormalLeft"/>
            </w:pPr>
            <w:r>
              <w:t>endLifespanVersion</w:t>
            </w:r>
          </w:p>
        </w:tc>
        <w:tc>
          <w:tcPr>
            <w:tcW w:w="3250" w:type="dxa"/>
            <w:tcBorders>
              <w:top w:val="single" w:sz="2" w:space="0" w:color="auto"/>
              <w:left w:val="single" w:sz="2" w:space="0" w:color="auto"/>
              <w:bottom w:val="single" w:sz="2" w:space="0" w:color="auto"/>
              <w:right w:val="single" w:sz="2" w:space="0" w:color="auto"/>
            </w:tcBorders>
          </w:tcPr>
          <w:p w14:paraId="34E293A9" w14:textId="77777777" w:rsidR="006270F4" w:rsidRDefault="009413FF">
            <w:pPr>
              <w:pStyle w:val="NormalLeft"/>
            </w:pPr>
            <w:r>
              <w:t xml:space="preserve">Date and time at which this version of the spatial object was superseded or retired in the </w:t>
            </w:r>
            <w:r>
              <w:lastRenderedPageBreak/>
              <w:t>spatial data set.</w:t>
            </w:r>
          </w:p>
        </w:tc>
        <w:tc>
          <w:tcPr>
            <w:tcW w:w="2043" w:type="dxa"/>
            <w:tcBorders>
              <w:top w:val="single" w:sz="2" w:space="0" w:color="auto"/>
              <w:left w:val="single" w:sz="2" w:space="0" w:color="auto"/>
              <w:bottom w:val="single" w:sz="2" w:space="0" w:color="auto"/>
              <w:right w:val="single" w:sz="2" w:space="0" w:color="auto"/>
            </w:tcBorders>
          </w:tcPr>
          <w:p w14:paraId="73479BF3" w14:textId="77777777" w:rsidR="006270F4" w:rsidRDefault="009413FF">
            <w:pPr>
              <w:pStyle w:val="NormalLeft"/>
            </w:pPr>
            <w:r>
              <w:lastRenderedPageBreak/>
              <w:t>DateTime</w:t>
            </w:r>
          </w:p>
        </w:tc>
        <w:tc>
          <w:tcPr>
            <w:tcW w:w="1486" w:type="dxa"/>
            <w:tcBorders>
              <w:top w:val="single" w:sz="2" w:space="0" w:color="auto"/>
              <w:left w:val="single" w:sz="2" w:space="0" w:color="auto"/>
              <w:bottom w:val="single" w:sz="2" w:space="0" w:color="auto"/>
              <w:right w:val="single" w:sz="2" w:space="0" w:color="auto"/>
            </w:tcBorders>
          </w:tcPr>
          <w:p w14:paraId="1D36A627" w14:textId="77777777" w:rsidR="006270F4" w:rsidRDefault="009413FF">
            <w:pPr>
              <w:pStyle w:val="NormalLeft"/>
            </w:pPr>
            <w:r>
              <w:t>voidable</w:t>
            </w:r>
          </w:p>
        </w:tc>
      </w:tr>
      <w:tr w:rsidR="006270F4" w14:paraId="1B42B051" w14:textId="77777777">
        <w:tc>
          <w:tcPr>
            <w:tcW w:w="2507" w:type="dxa"/>
            <w:tcBorders>
              <w:top w:val="single" w:sz="2" w:space="0" w:color="auto"/>
              <w:left w:val="single" w:sz="2" w:space="0" w:color="auto"/>
              <w:bottom w:val="single" w:sz="2" w:space="0" w:color="auto"/>
              <w:right w:val="single" w:sz="2" w:space="0" w:color="auto"/>
            </w:tcBorders>
          </w:tcPr>
          <w:p w14:paraId="538D2587" w14:textId="77777777" w:rsidR="006270F4" w:rsidRDefault="009413FF">
            <w:pPr>
              <w:pStyle w:val="NormalLeft"/>
            </w:pPr>
            <w:r>
              <w:lastRenderedPageBreak/>
              <w:t>geometry</w:t>
            </w:r>
          </w:p>
        </w:tc>
        <w:tc>
          <w:tcPr>
            <w:tcW w:w="3250" w:type="dxa"/>
            <w:tcBorders>
              <w:top w:val="single" w:sz="2" w:space="0" w:color="auto"/>
              <w:left w:val="single" w:sz="2" w:space="0" w:color="auto"/>
              <w:bottom w:val="single" w:sz="2" w:space="0" w:color="auto"/>
              <w:right w:val="single" w:sz="2" w:space="0" w:color="auto"/>
            </w:tcBorders>
          </w:tcPr>
          <w:p w14:paraId="68E58894" w14:textId="77777777" w:rsidR="006270F4" w:rsidRDefault="009413FF">
            <w:pPr>
              <w:pStyle w:val="NormalLeft"/>
            </w:pPr>
            <w:r>
              <w:t>The geometry of the land-water boundary, as a curve.</w:t>
            </w:r>
          </w:p>
        </w:tc>
        <w:tc>
          <w:tcPr>
            <w:tcW w:w="2043" w:type="dxa"/>
            <w:tcBorders>
              <w:top w:val="single" w:sz="2" w:space="0" w:color="auto"/>
              <w:left w:val="single" w:sz="2" w:space="0" w:color="auto"/>
              <w:bottom w:val="single" w:sz="2" w:space="0" w:color="auto"/>
              <w:right w:val="single" w:sz="2" w:space="0" w:color="auto"/>
            </w:tcBorders>
          </w:tcPr>
          <w:p w14:paraId="48B57C1E" w14:textId="77777777" w:rsidR="006270F4" w:rsidRDefault="009413FF">
            <w:pPr>
              <w:pStyle w:val="NormalLeft"/>
            </w:pPr>
            <w:r>
              <w:t>GM_Curve</w:t>
            </w:r>
          </w:p>
        </w:tc>
        <w:tc>
          <w:tcPr>
            <w:tcW w:w="1486" w:type="dxa"/>
            <w:tcBorders>
              <w:top w:val="single" w:sz="2" w:space="0" w:color="auto"/>
              <w:left w:val="single" w:sz="2" w:space="0" w:color="auto"/>
              <w:bottom w:val="single" w:sz="2" w:space="0" w:color="auto"/>
              <w:right w:val="single" w:sz="2" w:space="0" w:color="auto"/>
            </w:tcBorders>
          </w:tcPr>
          <w:p w14:paraId="75676961" w14:textId="77777777" w:rsidR="006270F4" w:rsidRDefault="006270F4">
            <w:pPr>
              <w:pStyle w:val="NormalLeft"/>
            </w:pPr>
          </w:p>
        </w:tc>
      </w:tr>
      <w:tr w:rsidR="006270F4" w14:paraId="65FCF847" w14:textId="77777777">
        <w:tc>
          <w:tcPr>
            <w:tcW w:w="2507" w:type="dxa"/>
            <w:tcBorders>
              <w:top w:val="single" w:sz="2" w:space="0" w:color="auto"/>
              <w:left w:val="single" w:sz="2" w:space="0" w:color="auto"/>
              <w:bottom w:val="single" w:sz="2" w:space="0" w:color="auto"/>
              <w:right w:val="single" w:sz="2" w:space="0" w:color="auto"/>
            </w:tcBorders>
          </w:tcPr>
          <w:p w14:paraId="6872D37D" w14:textId="77777777" w:rsidR="006270F4" w:rsidRDefault="009413FF">
            <w:pPr>
              <w:pStyle w:val="NormalLeft"/>
            </w:pPr>
            <w:r>
              <w:t>inspireId</w:t>
            </w:r>
          </w:p>
        </w:tc>
        <w:tc>
          <w:tcPr>
            <w:tcW w:w="3250" w:type="dxa"/>
            <w:tcBorders>
              <w:top w:val="single" w:sz="2" w:space="0" w:color="auto"/>
              <w:left w:val="single" w:sz="2" w:space="0" w:color="auto"/>
              <w:bottom w:val="single" w:sz="2" w:space="0" w:color="auto"/>
              <w:right w:val="single" w:sz="2" w:space="0" w:color="auto"/>
            </w:tcBorders>
          </w:tcPr>
          <w:p w14:paraId="182847DE" w14:textId="77777777" w:rsidR="006270F4" w:rsidRDefault="009413FF">
            <w:pPr>
              <w:pStyle w:val="NormalLeft"/>
            </w:pPr>
            <w:r>
              <w:t>External object identifier of the spatial object.</w:t>
            </w:r>
          </w:p>
        </w:tc>
        <w:tc>
          <w:tcPr>
            <w:tcW w:w="2043" w:type="dxa"/>
            <w:tcBorders>
              <w:top w:val="single" w:sz="2" w:space="0" w:color="auto"/>
              <w:left w:val="single" w:sz="2" w:space="0" w:color="auto"/>
              <w:bottom w:val="single" w:sz="2" w:space="0" w:color="auto"/>
              <w:right w:val="single" w:sz="2" w:space="0" w:color="auto"/>
            </w:tcBorders>
          </w:tcPr>
          <w:p w14:paraId="5C59C0E0"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7A49382C" w14:textId="77777777" w:rsidR="006270F4" w:rsidRDefault="006270F4">
            <w:pPr>
              <w:pStyle w:val="NormalLeft"/>
            </w:pPr>
          </w:p>
        </w:tc>
      </w:tr>
      <w:tr w:rsidR="006270F4" w14:paraId="0B4EA2B6" w14:textId="77777777">
        <w:tc>
          <w:tcPr>
            <w:tcW w:w="2507" w:type="dxa"/>
            <w:tcBorders>
              <w:top w:val="single" w:sz="2" w:space="0" w:color="auto"/>
              <w:left w:val="single" w:sz="2" w:space="0" w:color="auto"/>
              <w:bottom w:val="single" w:sz="2" w:space="0" w:color="auto"/>
              <w:right w:val="single" w:sz="2" w:space="0" w:color="auto"/>
            </w:tcBorders>
          </w:tcPr>
          <w:p w14:paraId="34CDA538" w14:textId="77777777" w:rsidR="006270F4" w:rsidRDefault="009413FF">
            <w:pPr>
              <w:pStyle w:val="NormalLeft"/>
            </w:pPr>
            <w:r>
              <w:t>origin</w:t>
            </w:r>
          </w:p>
        </w:tc>
        <w:tc>
          <w:tcPr>
            <w:tcW w:w="3250" w:type="dxa"/>
            <w:tcBorders>
              <w:top w:val="single" w:sz="2" w:space="0" w:color="auto"/>
              <w:left w:val="single" w:sz="2" w:space="0" w:color="auto"/>
              <w:bottom w:val="single" w:sz="2" w:space="0" w:color="auto"/>
              <w:right w:val="single" w:sz="2" w:space="0" w:color="auto"/>
            </w:tcBorders>
          </w:tcPr>
          <w:p w14:paraId="50481E9F" w14:textId="77777777" w:rsidR="006270F4" w:rsidRDefault="009413FF">
            <w:pPr>
              <w:pStyle w:val="NormalLeft"/>
            </w:pPr>
            <w:r>
              <w:t>Origin of the land-water boundary.</w:t>
            </w:r>
          </w:p>
        </w:tc>
        <w:tc>
          <w:tcPr>
            <w:tcW w:w="2043" w:type="dxa"/>
            <w:tcBorders>
              <w:top w:val="single" w:sz="2" w:space="0" w:color="auto"/>
              <w:left w:val="single" w:sz="2" w:space="0" w:color="auto"/>
              <w:bottom w:val="single" w:sz="2" w:space="0" w:color="auto"/>
              <w:right w:val="single" w:sz="2" w:space="0" w:color="auto"/>
            </w:tcBorders>
          </w:tcPr>
          <w:p w14:paraId="79CBAC53" w14:textId="77777777" w:rsidR="006270F4" w:rsidRDefault="009413FF">
            <w:pPr>
              <w:pStyle w:val="NormalLeft"/>
            </w:pPr>
            <w:r>
              <w:t>OriginValue</w:t>
            </w:r>
          </w:p>
        </w:tc>
        <w:tc>
          <w:tcPr>
            <w:tcW w:w="1486" w:type="dxa"/>
            <w:tcBorders>
              <w:top w:val="single" w:sz="2" w:space="0" w:color="auto"/>
              <w:left w:val="single" w:sz="2" w:space="0" w:color="auto"/>
              <w:bottom w:val="single" w:sz="2" w:space="0" w:color="auto"/>
              <w:right w:val="single" w:sz="2" w:space="0" w:color="auto"/>
            </w:tcBorders>
          </w:tcPr>
          <w:p w14:paraId="159EE1F1" w14:textId="77777777" w:rsidR="006270F4" w:rsidRDefault="009413FF">
            <w:pPr>
              <w:pStyle w:val="NormalLeft"/>
            </w:pPr>
            <w:r>
              <w:t>voidable</w:t>
            </w:r>
          </w:p>
        </w:tc>
      </w:tr>
      <w:tr w:rsidR="006270F4" w14:paraId="6364B7A9" w14:textId="77777777">
        <w:tc>
          <w:tcPr>
            <w:tcW w:w="2507" w:type="dxa"/>
            <w:tcBorders>
              <w:top w:val="single" w:sz="2" w:space="0" w:color="auto"/>
              <w:left w:val="single" w:sz="2" w:space="0" w:color="auto"/>
              <w:bottom w:val="single" w:sz="2" w:space="0" w:color="auto"/>
              <w:right w:val="single" w:sz="2" w:space="0" w:color="auto"/>
            </w:tcBorders>
          </w:tcPr>
          <w:p w14:paraId="62C4D085" w14:textId="77777777" w:rsidR="006270F4" w:rsidRDefault="009413FF">
            <w:pPr>
              <w:pStyle w:val="NormalLeft"/>
            </w:pPr>
            <w:r>
              <w:t>waterLevelCategory</w:t>
            </w:r>
          </w:p>
        </w:tc>
        <w:tc>
          <w:tcPr>
            <w:tcW w:w="3250" w:type="dxa"/>
            <w:tcBorders>
              <w:top w:val="single" w:sz="2" w:space="0" w:color="auto"/>
              <w:left w:val="single" w:sz="2" w:space="0" w:color="auto"/>
              <w:bottom w:val="single" w:sz="2" w:space="0" w:color="auto"/>
              <w:right w:val="single" w:sz="2" w:space="0" w:color="auto"/>
            </w:tcBorders>
          </w:tcPr>
          <w:p w14:paraId="33806532" w14:textId="77777777" w:rsidR="006270F4" w:rsidRDefault="009413FF">
            <w:pPr>
              <w:pStyle w:val="NormalLeft"/>
            </w:pPr>
            <w:r>
              <w:t>Water-level defining the land-water boundary.</w:t>
            </w:r>
          </w:p>
        </w:tc>
        <w:tc>
          <w:tcPr>
            <w:tcW w:w="2043" w:type="dxa"/>
            <w:tcBorders>
              <w:top w:val="single" w:sz="2" w:space="0" w:color="auto"/>
              <w:left w:val="single" w:sz="2" w:space="0" w:color="auto"/>
              <w:bottom w:val="single" w:sz="2" w:space="0" w:color="auto"/>
              <w:right w:val="single" w:sz="2" w:space="0" w:color="auto"/>
            </w:tcBorders>
          </w:tcPr>
          <w:p w14:paraId="5FB6F1B3" w14:textId="77777777" w:rsidR="006270F4" w:rsidRDefault="009413FF">
            <w:pPr>
              <w:pStyle w:val="NormalLeft"/>
            </w:pPr>
            <w:r>
              <w:t>WaterLevelValue</w:t>
            </w:r>
          </w:p>
        </w:tc>
        <w:tc>
          <w:tcPr>
            <w:tcW w:w="1486" w:type="dxa"/>
            <w:tcBorders>
              <w:top w:val="single" w:sz="2" w:space="0" w:color="auto"/>
              <w:left w:val="single" w:sz="2" w:space="0" w:color="auto"/>
              <w:bottom w:val="single" w:sz="2" w:space="0" w:color="auto"/>
              <w:right w:val="single" w:sz="2" w:space="0" w:color="auto"/>
            </w:tcBorders>
          </w:tcPr>
          <w:p w14:paraId="08634542" w14:textId="77777777" w:rsidR="006270F4" w:rsidRDefault="009413FF">
            <w:pPr>
              <w:pStyle w:val="NormalLeft"/>
            </w:pPr>
            <w:r>
              <w:t>voidable</w:t>
            </w:r>
          </w:p>
        </w:tc>
      </w:tr>
    </w:tbl>
    <w:p w14:paraId="29E6C190" w14:textId="77777777" w:rsidR="006270F4" w:rsidRDefault="006270F4"/>
    <w:p w14:paraId="149C6BC2" w14:textId="77777777" w:rsidR="006270F4" w:rsidRDefault="009413FF" w:rsidP="00313B89">
      <w:pPr>
        <w:pStyle w:val="ManualHeading4"/>
        <w:numPr>
          <w:ilvl w:val="0"/>
          <w:numId w:val="0"/>
        </w:numPr>
        <w:ind w:left="850" w:hanging="850"/>
      </w:pPr>
      <w:r>
        <w:t>8.5.1.12.</w:t>
      </w:r>
      <w:r>
        <w:tab/>
        <w:t>Lock (Lock)</w:t>
      </w:r>
    </w:p>
    <w:p w14:paraId="4FDEBF07" w14:textId="77777777" w:rsidR="006270F4" w:rsidRDefault="009413FF">
      <w:r>
        <w:t>An enclosure with a pair or series of gates used for raising or lowering vessels as they pass from one water level to another.</w:t>
      </w:r>
    </w:p>
    <w:p w14:paraId="2F53494F" w14:textId="77777777" w:rsidR="006270F4" w:rsidRDefault="009413FF">
      <w:r>
        <w:t>This type is a sub-type of ManMadeObject.</w:t>
      </w:r>
    </w:p>
    <w:p w14:paraId="29302668" w14:textId="77777777" w:rsidR="006270F4" w:rsidRDefault="009413FF" w:rsidP="00313B89">
      <w:pPr>
        <w:pStyle w:val="ManualHeading4"/>
        <w:numPr>
          <w:ilvl w:val="0"/>
          <w:numId w:val="0"/>
        </w:numPr>
        <w:ind w:left="850" w:hanging="850"/>
      </w:pPr>
      <w:r>
        <w:t>8.5.1.13.</w:t>
      </w:r>
      <w:r>
        <w:tab/>
        <w:t>Man-made Object (ManMadeObject)</w:t>
      </w:r>
    </w:p>
    <w:p w14:paraId="373E1AEE" w14:textId="77777777" w:rsidR="006270F4" w:rsidRDefault="009413FF">
      <w:r>
        <w:t>An artificial object which lies inside a body of water and has one of the following types of function: - Retains the water; - Regulates the quantity of water; - Alters the course of the water; - Allows watercourses to cross each other.</w:t>
      </w:r>
    </w:p>
    <w:p w14:paraId="649BEA4F" w14:textId="77777777" w:rsidR="006270F4" w:rsidRDefault="009413FF">
      <w:r>
        <w:t>This type is a sub-type of HydroObject.</w:t>
      </w:r>
    </w:p>
    <w:p w14:paraId="4C78CE56" w14:textId="77777777" w:rsidR="006270F4" w:rsidRDefault="009413FF">
      <w:r>
        <w:t>This type is abstract.</w:t>
      </w:r>
    </w:p>
    <w:tbl>
      <w:tblPr>
        <w:tblW w:w="0" w:type="auto"/>
        <w:tblLayout w:type="fixed"/>
        <w:tblLook w:val="0000" w:firstRow="0" w:lastRow="0" w:firstColumn="0" w:lastColumn="0" w:noHBand="0" w:noVBand="0"/>
      </w:tblPr>
      <w:tblGrid>
        <w:gridCol w:w="2507"/>
        <w:gridCol w:w="2415"/>
        <w:gridCol w:w="2878"/>
        <w:gridCol w:w="1486"/>
      </w:tblGrid>
      <w:tr w:rsidR="006270F4" w14:paraId="336A12AA" w14:textId="77777777">
        <w:tc>
          <w:tcPr>
            <w:tcW w:w="9286" w:type="dxa"/>
            <w:gridSpan w:val="4"/>
            <w:tcBorders>
              <w:top w:val="single" w:sz="2" w:space="0" w:color="auto"/>
              <w:left w:val="single" w:sz="2" w:space="0" w:color="auto"/>
              <w:bottom w:val="single" w:sz="2" w:space="0" w:color="auto"/>
              <w:right w:val="single" w:sz="2" w:space="0" w:color="auto"/>
            </w:tcBorders>
          </w:tcPr>
          <w:p w14:paraId="519099D3" w14:textId="77777777" w:rsidR="006270F4" w:rsidRDefault="009413FF">
            <w:pPr>
              <w:pStyle w:val="NormalCentered"/>
            </w:pPr>
            <w:r>
              <w:rPr>
                <w:i/>
                <w:iCs/>
              </w:rPr>
              <w:t>Attributes of the spatial object type ManMadeObject</w:t>
            </w:r>
          </w:p>
        </w:tc>
      </w:tr>
      <w:tr w:rsidR="006270F4" w14:paraId="05A70334" w14:textId="77777777">
        <w:tc>
          <w:tcPr>
            <w:tcW w:w="2507" w:type="dxa"/>
            <w:tcBorders>
              <w:top w:val="single" w:sz="2" w:space="0" w:color="auto"/>
              <w:left w:val="single" w:sz="2" w:space="0" w:color="auto"/>
              <w:bottom w:val="single" w:sz="2" w:space="0" w:color="auto"/>
              <w:right w:val="single" w:sz="2" w:space="0" w:color="auto"/>
            </w:tcBorders>
          </w:tcPr>
          <w:p w14:paraId="075AC387" w14:textId="77777777" w:rsidR="006270F4" w:rsidRDefault="009413FF">
            <w:pPr>
              <w:pStyle w:val="NormalCentered"/>
            </w:pPr>
            <w:r>
              <w:t>Attribute</w:t>
            </w:r>
          </w:p>
        </w:tc>
        <w:tc>
          <w:tcPr>
            <w:tcW w:w="2415" w:type="dxa"/>
            <w:tcBorders>
              <w:top w:val="single" w:sz="2" w:space="0" w:color="auto"/>
              <w:left w:val="single" w:sz="2" w:space="0" w:color="auto"/>
              <w:bottom w:val="single" w:sz="2" w:space="0" w:color="auto"/>
              <w:right w:val="single" w:sz="2" w:space="0" w:color="auto"/>
            </w:tcBorders>
          </w:tcPr>
          <w:p w14:paraId="400BB542"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1C358D0E"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D711106" w14:textId="77777777" w:rsidR="006270F4" w:rsidRDefault="009413FF">
            <w:pPr>
              <w:pStyle w:val="NormalCentered"/>
            </w:pPr>
            <w:r>
              <w:t>Voidability</w:t>
            </w:r>
          </w:p>
        </w:tc>
      </w:tr>
      <w:tr w:rsidR="006270F4" w14:paraId="31E1B4B4" w14:textId="77777777">
        <w:tc>
          <w:tcPr>
            <w:tcW w:w="2507" w:type="dxa"/>
            <w:tcBorders>
              <w:top w:val="single" w:sz="2" w:space="0" w:color="auto"/>
              <w:left w:val="single" w:sz="2" w:space="0" w:color="auto"/>
              <w:bottom w:val="single" w:sz="2" w:space="0" w:color="auto"/>
              <w:right w:val="single" w:sz="2" w:space="0" w:color="auto"/>
            </w:tcBorders>
          </w:tcPr>
          <w:p w14:paraId="73328434" w14:textId="77777777" w:rsidR="006270F4" w:rsidRDefault="009413FF">
            <w:pPr>
              <w:pStyle w:val="NormalLeft"/>
            </w:pPr>
            <w:r>
              <w:t>beginLifespanVersion</w:t>
            </w:r>
          </w:p>
        </w:tc>
        <w:tc>
          <w:tcPr>
            <w:tcW w:w="2415" w:type="dxa"/>
            <w:tcBorders>
              <w:top w:val="single" w:sz="2" w:space="0" w:color="auto"/>
              <w:left w:val="single" w:sz="2" w:space="0" w:color="auto"/>
              <w:bottom w:val="single" w:sz="2" w:space="0" w:color="auto"/>
              <w:right w:val="single" w:sz="2" w:space="0" w:color="auto"/>
            </w:tcBorders>
          </w:tcPr>
          <w:p w14:paraId="7406C66F" w14:textId="77777777" w:rsidR="006270F4" w:rsidRDefault="009413FF">
            <w:pPr>
              <w:pStyle w:val="NormalLeft"/>
            </w:pPr>
            <w:r>
              <w:t>Date and time at which this version of the spatial object was inserted or changed in the spatial data set.</w:t>
            </w:r>
          </w:p>
        </w:tc>
        <w:tc>
          <w:tcPr>
            <w:tcW w:w="2878" w:type="dxa"/>
            <w:tcBorders>
              <w:top w:val="single" w:sz="2" w:space="0" w:color="auto"/>
              <w:left w:val="single" w:sz="2" w:space="0" w:color="auto"/>
              <w:bottom w:val="single" w:sz="2" w:space="0" w:color="auto"/>
              <w:right w:val="single" w:sz="2" w:space="0" w:color="auto"/>
            </w:tcBorders>
          </w:tcPr>
          <w:p w14:paraId="42F780CB"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C14B7F3" w14:textId="77777777" w:rsidR="006270F4" w:rsidRDefault="009413FF">
            <w:pPr>
              <w:pStyle w:val="NormalLeft"/>
            </w:pPr>
            <w:r>
              <w:t>voidable</w:t>
            </w:r>
          </w:p>
        </w:tc>
      </w:tr>
      <w:tr w:rsidR="006270F4" w14:paraId="089477A8" w14:textId="77777777">
        <w:tc>
          <w:tcPr>
            <w:tcW w:w="2507" w:type="dxa"/>
            <w:tcBorders>
              <w:top w:val="single" w:sz="2" w:space="0" w:color="auto"/>
              <w:left w:val="single" w:sz="2" w:space="0" w:color="auto"/>
              <w:bottom w:val="single" w:sz="2" w:space="0" w:color="auto"/>
              <w:right w:val="single" w:sz="2" w:space="0" w:color="auto"/>
            </w:tcBorders>
          </w:tcPr>
          <w:p w14:paraId="3ADE258C" w14:textId="77777777" w:rsidR="006270F4" w:rsidRDefault="009413FF">
            <w:pPr>
              <w:pStyle w:val="NormalLeft"/>
            </w:pPr>
            <w:r>
              <w:t>condition</w:t>
            </w:r>
          </w:p>
        </w:tc>
        <w:tc>
          <w:tcPr>
            <w:tcW w:w="2415" w:type="dxa"/>
            <w:tcBorders>
              <w:top w:val="single" w:sz="2" w:space="0" w:color="auto"/>
              <w:left w:val="single" w:sz="2" w:space="0" w:color="auto"/>
              <w:bottom w:val="single" w:sz="2" w:space="0" w:color="auto"/>
              <w:right w:val="single" w:sz="2" w:space="0" w:color="auto"/>
            </w:tcBorders>
          </w:tcPr>
          <w:p w14:paraId="775342A0" w14:textId="77777777" w:rsidR="006270F4" w:rsidRDefault="009413FF">
            <w:pPr>
              <w:pStyle w:val="NormalLeft"/>
            </w:pPr>
            <w:r>
              <w:t>The state of planning, construction, repair, and/or maintenance of the structures and/or equipment comprising a facility and/or located at a site, as a whole.</w:t>
            </w:r>
          </w:p>
        </w:tc>
        <w:tc>
          <w:tcPr>
            <w:tcW w:w="2878" w:type="dxa"/>
            <w:tcBorders>
              <w:top w:val="single" w:sz="2" w:space="0" w:color="auto"/>
              <w:left w:val="single" w:sz="2" w:space="0" w:color="auto"/>
              <w:bottom w:val="single" w:sz="2" w:space="0" w:color="auto"/>
              <w:right w:val="single" w:sz="2" w:space="0" w:color="auto"/>
            </w:tcBorders>
          </w:tcPr>
          <w:p w14:paraId="502FDB00" w14:textId="77777777" w:rsidR="006270F4" w:rsidRDefault="009413FF">
            <w:pPr>
              <w:pStyle w:val="NormalLeft"/>
            </w:pPr>
            <w:r>
              <w:t>ConditionOfFacilityValue</w:t>
            </w:r>
          </w:p>
        </w:tc>
        <w:tc>
          <w:tcPr>
            <w:tcW w:w="1486" w:type="dxa"/>
            <w:tcBorders>
              <w:top w:val="single" w:sz="2" w:space="0" w:color="auto"/>
              <w:left w:val="single" w:sz="2" w:space="0" w:color="auto"/>
              <w:bottom w:val="single" w:sz="2" w:space="0" w:color="auto"/>
              <w:right w:val="single" w:sz="2" w:space="0" w:color="auto"/>
            </w:tcBorders>
          </w:tcPr>
          <w:p w14:paraId="56F177F9" w14:textId="77777777" w:rsidR="006270F4" w:rsidRDefault="009413FF">
            <w:pPr>
              <w:pStyle w:val="NormalLeft"/>
            </w:pPr>
            <w:r>
              <w:t>voidable</w:t>
            </w:r>
          </w:p>
        </w:tc>
      </w:tr>
      <w:tr w:rsidR="006270F4" w14:paraId="38A79471" w14:textId="77777777">
        <w:tc>
          <w:tcPr>
            <w:tcW w:w="2507" w:type="dxa"/>
            <w:tcBorders>
              <w:top w:val="single" w:sz="2" w:space="0" w:color="auto"/>
              <w:left w:val="single" w:sz="2" w:space="0" w:color="auto"/>
              <w:bottom w:val="single" w:sz="2" w:space="0" w:color="auto"/>
              <w:right w:val="single" w:sz="2" w:space="0" w:color="auto"/>
            </w:tcBorders>
          </w:tcPr>
          <w:p w14:paraId="42BF2699" w14:textId="77777777" w:rsidR="006270F4" w:rsidRDefault="009413FF">
            <w:pPr>
              <w:pStyle w:val="NormalLeft"/>
            </w:pPr>
            <w:r>
              <w:t>endLifespanVersion</w:t>
            </w:r>
          </w:p>
        </w:tc>
        <w:tc>
          <w:tcPr>
            <w:tcW w:w="2415" w:type="dxa"/>
            <w:tcBorders>
              <w:top w:val="single" w:sz="2" w:space="0" w:color="auto"/>
              <w:left w:val="single" w:sz="2" w:space="0" w:color="auto"/>
              <w:bottom w:val="single" w:sz="2" w:space="0" w:color="auto"/>
              <w:right w:val="single" w:sz="2" w:space="0" w:color="auto"/>
            </w:tcBorders>
          </w:tcPr>
          <w:p w14:paraId="3A3888C2" w14:textId="77777777" w:rsidR="006270F4" w:rsidRDefault="009413FF">
            <w:pPr>
              <w:pStyle w:val="NormalLeft"/>
            </w:pPr>
            <w:r>
              <w:t xml:space="preserve">Date and time at which this version of the </w:t>
            </w:r>
            <w:r>
              <w:lastRenderedPageBreak/>
              <w:t>spatial object was superseded or retired in the spatial data set.</w:t>
            </w:r>
          </w:p>
        </w:tc>
        <w:tc>
          <w:tcPr>
            <w:tcW w:w="2878" w:type="dxa"/>
            <w:tcBorders>
              <w:top w:val="single" w:sz="2" w:space="0" w:color="auto"/>
              <w:left w:val="single" w:sz="2" w:space="0" w:color="auto"/>
              <w:bottom w:val="single" w:sz="2" w:space="0" w:color="auto"/>
              <w:right w:val="single" w:sz="2" w:space="0" w:color="auto"/>
            </w:tcBorders>
          </w:tcPr>
          <w:p w14:paraId="25E357C4" w14:textId="77777777" w:rsidR="006270F4" w:rsidRDefault="009413FF">
            <w:pPr>
              <w:pStyle w:val="NormalLeft"/>
            </w:pPr>
            <w:r>
              <w:lastRenderedPageBreak/>
              <w:t>DateTime</w:t>
            </w:r>
          </w:p>
        </w:tc>
        <w:tc>
          <w:tcPr>
            <w:tcW w:w="1486" w:type="dxa"/>
            <w:tcBorders>
              <w:top w:val="single" w:sz="2" w:space="0" w:color="auto"/>
              <w:left w:val="single" w:sz="2" w:space="0" w:color="auto"/>
              <w:bottom w:val="single" w:sz="2" w:space="0" w:color="auto"/>
              <w:right w:val="single" w:sz="2" w:space="0" w:color="auto"/>
            </w:tcBorders>
          </w:tcPr>
          <w:p w14:paraId="1DAAB327" w14:textId="77777777" w:rsidR="006270F4" w:rsidRDefault="009413FF">
            <w:pPr>
              <w:pStyle w:val="NormalLeft"/>
            </w:pPr>
            <w:r>
              <w:t>voidable</w:t>
            </w:r>
          </w:p>
        </w:tc>
      </w:tr>
      <w:tr w:rsidR="006270F4" w14:paraId="3AEC34FA" w14:textId="77777777">
        <w:tc>
          <w:tcPr>
            <w:tcW w:w="2507" w:type="dxa"/>
            <w:tcBorders>
              <w:top w:val="single" w:sz="2" w:space="0" w:color="auto"/>
              <w:left w:val="single" w:sz="2" w:space="0" w:color="auto"/>
              <w:bottom w:val="single" w:sz="2" w:space="0" w:color="auto"/>
              <w:right w:val="single" w:sz="2" w:space="0" w:color="auto"/>
            </w:tcBorders>
          </w:tcPr>
          <w:p w14:paraId="0FF69283" w14:textId="77777777" w:rsidR="006270F4" w:rsidRDefault="009413FF">
            <w:pPr>
              <w:pStyle w:val="NormalLeft"/>
            </w:pPr>
            <w:r>
              <w:lastRenderedPageBreak/>
              <w:t>geometry</w:t>
            </w:r>
          </w:p>
        </w:tc>
        <w:tc>
          <w:tcPr>
            <w:tcW w:w="2415" w:type="dxa"/>
            <w:tcBorders>
              <w:top w:val="single" w:sz="2" w:space="0" w:color="auto"/>
              <w:left w:val="single" w:sz="2" w:space="0" w:color="auto"/>
              <w:bottom w:val="single" w:sz="2" w:space="0" w:color="auto"/>
              <w:right w:val="single" w:sz="2" w:space="0" w:color="auto"/>
            </w:tcBorders>
          </w:tcPr>
          <w:p w14:paraId="015F6ECE" w14:textId="77777777" w:rsidR="006270F4" w:rsidRDefault="009413FF">
            <w:pPr>
              <w:pStyle w:val="NormalLeft"/>
            </w:pPr>
            <w:r>
              <w:t>The geometry of the man-made object, as a point, curve or surface.</w:t>
            </w:r>
          </w:p>
        </w:tc>
        <w:tc>
          <w:tcPr>
            <w:tcW w:w="2878" w:type="dxa"/>
            <w:tcBorders>
              <w:top w:val="single" w:sz="2" w:space="0" w:color="auto"/>
              <w:left w:val="single" w:sz="2" w:space="0" w:color="auto"/>
              <w:bottom w:val="single" w:sz="2" w:space="0" w:color="auto"/>
              <w:right w:val="single" w:sz="2" w:space="0" w:color="auto"/>
            </w:tcBorders>
          </w:tcPr>
          <w:p w14:paraId="452A85B0" w14:textId="77777777" w:rsidR="006270F4" w:rsidRDefault="009413FF">
            <w:pPr>
              <w:pStyle w:val="NormalLeft"/>
            </w:pPr>
            <w:r>
              <w:t>GM_Primitive</w:t>
            </w:r>
          </w:p>
        </w:tc>
        <w:tc>
          <w:tcPr>
            <w:tcW w:w="1486" w:type="dxa"/>
            <w:tcBorders>
              <w:top w:val="single" w:sz="2" w:space="0" w:color="auto"/>
              <w:left w:val="single" w:sz="2" w:space="0" w:color="auto"/>
              <w:bottom w:val="single" w:sz="2" w:space="0" w:color="auto"/>
              <w:right w:val="single" w:sz="2" w:space="0" w:color="auto"/>
            </w:tcBorders>
          </w:tcPr>
          <w:p w14:paraId="0B579B44" w14:textId="77777777" w:rsidR="006270F4" w:rsidRDefault="009413FF">
            <w:pPr>
              <w:pStyle w:val="NormalLeft"/>
            </w:pPr>
            <w:r>
              <w:t>voidable</w:t>
            </w:r>
          </w:p>
        </w:tc>
      </w:tr>
      <w:tr w:rsidR="006270F4" w14:paraId="20776459" w14:textId="77777777">
        <w:tc>
          <w:tcPr>
            <w:tcW w:w="2507" w:type="dxa"/>
            <w:tcBorders>
              <w:top w:val="single" w:sz="2" w:space="0" w:color="auto"/>
              <w:left w:val="single" w:sz="2" w:space="0" w:color="auto"/>
              <w:bottom w:val="single" w:sz="2" w:space="0" w:color="auto"/>
              <w:right w:val="single" w:sz="2" w:space="0" w:color="auto"/>
            </w:tcBorders>
          </w:tcPr>
          <w:p w14:paraId="12B93A48" w14:textId="77777777" w:rsidR="006270F4" w:rsidRDefault="009413FF">
            <w:pPr>
              <w:pStyle w:val="NormalLeft"/>
            </w:pPr>
            <w:r>
              <w:t>inspireId</w:t>
            </w:r>
          </w:p>
        </w:tc>
        <w:tc>
          <w:tcPr>
            <w:tcW w:w="2415" w:type="dxa"/>
            <w:tcBorders>
              <w:top w:val="single" w:sz="2" w:space="0" w:color="auto"/>
              <w:left w:val="single" w:sz="2" w:space="0" w:color="auto"/>
              <w:bottom w:val="single" w:sz="2" w:space="0" w:color="auto"/>
              <w:right w:val="single" w:sz="2" w:space="0" w:color="auto"/>
            </w:tcBorders>
          </w:tcPr>
          <w:p w14:paraId="66FD9F5D" w14:textId="77777777" w:rsidR="006270F4" w:rsidRDefault="009413FF">
            <w:pPr>
              <w:pStyle w:val="NormalLeft"/>
            </w:pPr>
            <w:r>
              <w:t>External object identifier of the spatial object.</w:t>
            </w:r>
          </w:p>
        </w:tc>
        <w:tc>
          <w:tcPr>
            <w:tcW w:w="2878" w:type="dxa"/>
            <w:tcBorders>
              <w:top w:val="single" w:sz="2" w:space="0" w:color="auto"/>
              <w:left w:val="single" w:sz="2" w:space="0" w:color="auto"/>
              <w:bottom w:val="single" w:sz="2" w:space="0" w:color="auto"/>
              <w:right w:val="single" w:sz="2" w:space="0" w:color="auto"/>
            </w:tcBorders>
          </w:tcPr>
          <w:p w14:paraId="2AD7B05E"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2F95CA1C" w14:textId="77777777" w:rsidR="006270F4" w:rsidRDefault="006270F4">
            <w:pPr>
              <w:pStyle w:val="NormalLeft"/>
            </w:pPr>
          </w:p>
        </w:tc>
      </w:tr>
      <w:tr w:rsidR="006270F4" w14:paraId="2E394B01" w14:textId="77777777">
        <w:tc>
          <w:tcPr>
            <w:tcW w:w="2507" w:type="dxa"/>
            <w:tcBorders>
              <w:top w:val="single" w:sz="2" w:space="0" w:color="auto"/>
              <w:left w:val="single" w:sz="2" w:space="0" w:color="auto"/>
              <w:bottom w:val="single" w:sz="2" w:space="0" w:color="auto"/>
              <w:right w:val="single" w:sz="2" w:space="0" w:color="auto"/>
            </w:tcBorders>
          </w:tcPr>
          <w:p w14:paraId="1F516B72" w14:textId="77777777" w:rsidR="006270F4" w:rsidRDefault="009413FF">
            <w:pPr>
              <w:pStyle w:val="NormalLeft"/>
            </w:pPr>
            <w:r>
              <w:t>levelOfDetail</w:t>
            </w:r>
          </w:p>
        </w:tc>
        <w:tc>
          <w:tcPr>
            <w:tcW w:w="2415" w:type="dxa"/>
            <w:tcBorders>
              <w:top w:val="single" w:sz="2" w:space="0" w:color="auto"/>
              <w:left w:val="single" w:sz="2" w:space="0" w:color="auto"/>
              <w:bottom w:val="single" w:sz="2" w:space="0" w:color="auto"/>
              <w:right w:val="single" w:sz="2" w:space="0" w:color="auto"/>
            </w:tcBorders>
          </w:tcPr>
          <w:p w14:paraId="1193C856" w14:textId="77777777" w:rsidR="006270F4" w:rsidRDefault="009413FF">
            <w:pPr>
              <w:pStyle w:val="NormalLeft"/>
            </w:pPr>
            <w:r>
              <w:t>Resolution, expressed as the inverse of an indicative scale or a ground distance.</w:t>
            </w:r>
          </w:p>
        </w:tc>
        <w:tc>
          <w:tcPr>
            <w:tcW w:w="2878" w:type="dxa"/>
            <w:tcBorders>
              <w:top w:val="single" w:sz="2" w:space="0" w:color="auto"/>
              <w:left w:val="single" w:sz="2" w:space="0" w:color="auto"/>
              <w:bottom w:val="single" w:sz="2" w:space="0" w:color="auto"/>
              <w:right w:val="single" w:sz="2" w:space="0" w:color="auto"/>
            </w:tcBorders>
          </w:tcPr>
          <w:p w14:paraId="6D794F80" w14:textId="77777777" w:rsidR="006270F4" w:rsidRDefault="009413FF">
            <w:pPr>
              <w:pStyle w:val="NormalLeft"/>
            </w:pPr>
            <w:r>
              <w:t>MD_Resolution</w:t>
            </w:r>
          </w:p>
        </w:tc>
        <w:tc>
          <w:tcPr>
            <w:tcW w:w="1486" w:type="dxa"/>
            <w:tcBorders>
              <w:top w:val="single" w:sz="2" w:space="0" w:color="auto"/>
              <w:left w:val="single" w:sz="2" w:space="0" w:color="auto"/>
              <w:bottom w:val="single" w:sz="2" w:space="0" w:color="auto"/>
              <w:right w:val="single" w:sz="2" w:space="0" w:color="auto"/>
            </w:tcBorders>
          </w:tcPr>
          <w:p w14:paraId="61EBCD8B" w14:textId="77777777" w:rsidR="006270F4" w:rsidRDefault="006270F4">
            <w:pPr>
              <w:pStyle w:val="NormalLeft"/>
            </w:pPr>
          </w:p>
        </w:tc>
      </w:tr>
    </w:tbl>
    <w:p w14:paraId="66FF225A" w14:textId="77777777" w:rsidR="006270F4" w:rsidRDefault="006270F4"/>
    <w:p w14:paraId="64D5D15A" w14:textId="77777777" w:rsidR="006270F4" w:rsidRDefault="006270F4">
      <w:pPr>
        <w:pStyle w:val="CRSeparator"/>
      </w:pPr>
    </w:p>
    <w:p w14:paraId="79CD50CB"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II.7(d)</w:t>
      </w:r>
    </w:p>
    <w:p w14:paraId="54A1798D" w14:textId="77777777" w:rsidR="006270F4" w:rsidRDefault="009413FF">
      <w:pPr>
        <w:pStyle w:val="CRParaDeleted"/>
      </w:pPr>
      <w:r>
        <w:t>---</w:t>
      </w:r>
    </w:p>
    <w:p w14:paraId="51C0EF29" w14:textId="77777777" w:rsidR="006270F4" w:rsidRDefault="009413FF">
      <w:pPr>
        <w:pStyle w:val="CRSeparator"/>
      </w:pPr>
      <w:r>
        <w:tab/>
      </w:r>
      <w:r>
        <w:tab/>
      </w:r>
      <w:r>
        <w:tab/>
      </w:r>
    </w:p>
    <w:p w14:paraId="71A3E909"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382FE2C0" w14:textId="77777777" w:rsidR="006270F4" w:rsidRDefault="009413FF" w:rsidP="00313B89">
      <w:pPr>
        <w:pStyle w:val="ManualHeading4"/>
        <w:numPr>
          <w:ilvl w:val="0"/>
          <w:numId w:val="0"/>
        </w:numPr>
        <w:ind w:left="850" w:hanging="850"/>
      </w:pPr>
      <w:r>
        <w:t>8.5.1.17.</w:t>
      </w:r>
      <w:r>
        <w:tab/>
        <w:t>Rapids (Rapids)</w:t>
      </w:r>
    </w:p>
    <w:p w14:paraId="201AA98F" w14:textId="77777777" w:rsidR="006270F4" w:rsidRDefault="009413FF">
      <w:r>
        <w:t>Portions of a stream with accelerated current where it descends rapidly but without a break in the slope of the bed sufficient to form a waterfall.</w:t>
      </w:r>
    </w:p>
    <w:p w14:paraId="39E78334" w14:textId="77777777" w:rsidR="006270F4" w:rsidRDefault="009413FF">
      <w:r>
        <w:t>This type is a sub-type of FluvialPoint.</w:t>
      </w:r>
    </w:p>
    <w:p w14:paraId="01A13AD6" w14:textId="77777777" w:rsidR="006270F4" w:rsidRDefault="009413FF" w:rsidP="00313B89">
      <w:pPr>
        <w:pStyle w:val="ManualHeading4"/>
        <w:numPr>
          <w:ilvl w:val="0"/>
          <w:numId w:val="0"/>
        </w:numPr>
        <w:ind w:left="850" w:hanging="850"/>
      </w:pPr>
      <w:r>
        <w:t>8.5.1.18.</w:t>
      </w:r>
      <w:r>
        <w:tab/>
        <w:t>River Basin (RiverBasin)</w:t>
      </w:r>
    </w:p>
    <w:p w14:paraId="215AC829" w14:textId="77777777" w:rsidR="006270F4" w:rsidRDefault="009413FF">
      <w:r>
        <w:t>The area of land from which all surface run-off flows through a sequence of streams, rivers and, possibly, lakes into the sea at a single river mouth, estuary or delta.</w:t>
      </w:r>
    </w:p>
    <w:p w14:paraId="32BD8B03" w14:textId="77777777" w:rsidR="006270F4" w:rsidRDefault="009413FF">
      <w:r>
        <w:t>This type is a sub-type of DrainageBasin.</w:t>
      </w:r>
    </w:p>
    <w:p w14:paraId="2C8AC753" w14:textId="77777777" w:rsidR="006270F4" w:rsidRDefault="009413FF" w:rsidP="00313B89">
      <w:pPr>
        <w:pStyle w:val="ManualHeading4"/>
        <w:numPr>
          <w:ilvl w:val="0"/>
          <w:numId w:val="0"/>
        </w:numPr>
        <w:ind w:left="850" w:hanging="850"/>
      </w:pPr>
      <w:r>
        <w:t>8.5.1.19.</w:t>
      </w:r>
      <w:r>
        <w:tab/>
        <w:t>Shore (Shore)</w:t>
      </w:r>
    </w:p>
    <w:p w14:paraId="630D7316" w14:textId="77777777" w:rsidR="006270F4" w:rsidRDefault="009413FF">
      <w:r>
        <w:t>The narrow strip of land in immediate contact with any body of water including the area between high and low water lines.</w:t>
      </w:r>
    </w:p>
    <w:p w14:paraId="1604F078" w14:textId="77777777" w:rsidR="006270F4" w:rsidRDefault="009413FF">
      <w:r>
        <w:t>This type is a sub-type of HydroObject.</w:t>
      </w:r>
    </w:p>
    <w:p w14:paraId="5689E2BD" w14:textId="77777777" w:rsidR="006270F4" w:rsidRDefault="006270F4">
      <w:pPr>
        <w:pStyle w:val="CRSeparator"/>
      </w:pPr>
    </w:p>
    <w:p w14:paraId="02CC60E1"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II.7(e)</w:t>
      </w:r>
    </w:p>
    <w:p w14:paraId="75AD40A5" w14:textId="77777777" w:rsidR="006270F4" w:rsidRDefault="009413FF">
      <w:pPr>
        <w:pStyle w:val="CRParaDeleted"/>
      </w:pPr>
      <w:r>
        <w:t>---</w:t>
      </w:r>
    </w:p>
    <w:p w14:paraId="129600E5" w14:textId="77777777" w:rsidR="006270F4" w:rsidRDefault="006270F4">
      <w:pPr>
        <w:pStyle w:val="CRSeparator"/>
      </w:pPr>
    </w:p>
    <w:p w14:paraId="1FACFA7B"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4A11F762" w14:textId="77777777" w:rsidR="006270F4" w:rsidRDefault="009413FF">
      <w:pPr>
        <w:pStyle w:val="CRReference"/>
      </w:pPr>
      <w:r>
        <w:fldChar w:fldCharType="begin"/>
      </w:r>
      <w:r>
        <w:instrText xml:space="preserve"> QUOTE "</w:instrText>
      </w:r>
      <w:r>
        <w:rPr>
          <w:rStyle w:val="CRMarker"/>
        </w:rPr>
        <w:instrText>è</w:instrText>
      </w:r>
      <w:r>
        <w:instrText xml:space="preserve">" </w:instrText>
      </w:r>
      <w:r>
        <w:fldChar w:fldCharType="separate"/>
      </w:r>
      <w:r>
        <w:rPr>
          <w:rStyle w:val="CRMarker"/>
        </w:rPr>
        <w:t>è</w:t>
      </w:r>
      <w:r>
        <w:fldChar w:fldCharType="end"/>
      </w:r>
      <w:r>
        <w:rPr>
          <w:rStyle w:val="CRRefNum"/>
        </w:rPr>
        <w:t>1</w:t>
      </w:r>
      <w:r>
        <w:t> 1253/2013 Art. 1.10 and Annex II.7(e)</w:t>
      </w:r>
    </w:p>
    <w:tbl>
      <w:tblPr>
        <w:tblW w:w="0" w:type="auto"/>
        <w:tblLayout w:type="fixed"/>
        <w:tblLook w:val="0000" w:firstRow="0" w:lastRow="0" w:firstColumn="0" w:lastColumn="0" w:noHBand="0" w:noVBand="0"/>
      </w:tblPr>
      <w:tblGrid>
        <w:gridCol w:w="2507"/>
        <w:gridCol w:w="3157"/>
        <w:gridCol w:w="2136"/>
        <w:gridCol w:w="1486"/>
      </w:tblGrid>
      <w:tr w:rsidR="006270F4" w14:paraId="3C9A4F5D" w14:textId="77777777">
        <w:tc>
          <w:tcPr>
            <w:tcW w:w="9286" w:type="dxa"/>
            <w:gridSpan w:val="4"/>
            <w:tcBorders>
              <w:top w:val="single" w:sz="2" w:space="0" w:color="auto"/>
              <w:left w:val="single" w:sz="2" w:space="0" w:color="auto"/>
              <w:bottom w:val="single" w:sz="2" w:space="0" w:color="auto"/>
              <w:right w:val="single" w:sz="2" w:space="0" w:color="auto"/>
            </w:tcBorders>
          </w:tcPr>
          <w:p w14:paraId="2E4C3502" w14:textId="77777777" w:rsidR="006270F4" w:rsidRDefault="009413FF">
            <w:pPr>
              <w:pStyle w:val="NormalCentered"/>
            </w:pPr>
            <w:r>
              <w:rPr>
                <w:i/>
                <w:iCs/>
              </w:rPr>
              <w:t>Attributes of the spatial object type Shore</w:t>
            </w:r>
          </w:p>
        </w:tc>
      </w:tr>
      <w:tr w:rsidR="006270F4" w14:paraId="38E3E777" w14:textId="77777777">
        <w:tc>
          <w:tcPr>
            <w:tcW w:w="2507" w:type="dxa"/>
            <w:tcBorders>
              <w:top w:val="single" w:sz="2" w:space="0" w:color="auto"/>
              <w:left w:val="single" w:sz="2" w:space="0" w:color="auto"/>
              <w:bottom w:val="single" w:sz="2" w:space="0" w:color="auto"/>
              <w:right w:val="single" w:sz="2" w:space="0" w:color="auto"/>
            </w:tcBorders>
          </w:tcPr>
          <w:p w14:paraId="06E38120" w14:textId="77777777" w:rsidR="006270F4" w:rsidRDefault="009413FF">
            <w:pPr>
              <w:pStyle w:val="NormalCentered"/>
            </w:pPr>
            <w:r>
              <w:t>Attribute</w:t>
            </w:r>
          </w:p>
        </w:tc>
        <w:tc>
          <w:tcPr>
            <w:tcW w:w="3157" w:type="dxa"/>
            <w:tcBorders>
              <w:top w:val="single" w:sz="2" w:space="0" w:color="auto"/>
              <w:left w:val="single" w:sz="2" w:space="0" w:color="auto"/>
              <w:bottom w:val="single" w:sz="2" w:space="0" w:color="auto"/>
              <w:right w:val="single" w:sz="2" w:space="0" w:color="auto"/>
            </w:tcBorders>
          </w:tcPr>
          <w:p w14:paraId="60DD5009"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255457F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FBE76E4" w14:textId="77777777" w:rsidR="006270F4" w:rsidRDefault="009413FF">
            <w:pPr>
              <w:pStyle w:val="NormalCentered"/>
            </w:pPr>
            <w:r>
              <w:t>Voidability</w:t>
            </w:r>
          </w:p>
        </w:tc>
      </w:tr>
      <w:tr w:rsidR="006270F4" w14:paraId="77951B53" w14:textId="77777777">
        <w:tc>
          <w:tcPr>
            <w:tcW w:w="2507" w:type="dxa"/>
            <w:tcBorders>
              <w:top w:val="single" w:sz="2" w:space="0" w:color="auto"/>
              <w:left w:val="single" w:sz="2" w:space="0" w:color="auto"/>
              <w:bottom w:val="single" w:sz="2" w:space="0" w:color="auto"/>
              <w:right w:val="single" w:sz="2" w:space="0" w:color="auto"/>
            </w:tcBorders>
          </w:tcPr>
          <w:p w14:paraId="1A338385" w14:textId="77777777" w:rsidR="006270F4" w:rsidRDefault="009413FF">
            <w:pPr>
              <w:pStyle w:val="NormalLeft"/>
            </w:pPr>
            <w:r>
              <w:t>beginLifespanVersion</w:t>
            </w:r>
          </w:p>
        </w:tc>
        <w:tc>
          <w:tcPr>
            <w:tcW w:w="3157" w:type="dxa"/>
            <w:tcBorders>
              <w:top w:val="single" w:sz="2" w:space="0" w:color="auto"/>
              <w:left w:val="single" w:sz="2" w:space="0" w:color="auto"/>
              <w:bottom w:val="single" w:sz="2" w:space="0" w:color="auto"/>
              <w:right w:val="single" w:sz="2" w:space="0" w:color="auto"/>
            </w:tcBorders>
          </w:tcPr>
          <w:p w14:paraId="45493D23" w14:textId="77777777" w:rsidR="006270F4" w:rsidRDefault="009413FF">
            <w:pPr>
              <w:pStyle w:val="NormalLeft"/>
            </w:pPr>
            <w:r>
              <w:t>Date and time at which this version of the spatial object was inserted or changed in the spatial data set.</w:t>
            </w:r>
          </w:p>
        </w:tc>
        <w:tc>
          <w:tcPr>
            <w:tcW w:w="2136" w:type="dxa"/>
            <w:tcBorders>
              <w:top w:val="single" w:sz="2" w:space="0" w:color="auto"/>
              <w:left w:val="single" w:sz="2" w:space="0" w:color="auto"/>
              <w:bottom w:val="single" w:sz="2" w:space="0" w:color="auto"/>
              <w:right w:val="single" w:sz="2" w:space="0" w:color="auto"/>
            </w:tcBorders>
          </w:tcPr>
          <w:p w14:paraId="25BB4DEB"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1DA900EC" w14:textId="77777777" w:rsidR="006270F4" w:rsidRDefault="009413FF">
            <w:pPr>
              <w:pStyle w:val="NormalLeft"/>
            </w:pPr>
            <w:r>
              <w:t>voidable</w:t>
            </w:r>
          </w:p>
        </w:tc>
      </w:tr>
      <w:tr w:rsidR="006270F4" w14:paraId="24EE2492" w14:textId="77777777">
        <w:tc>
          <w:tcPr>
            <w:tcW w:w="2507" w:type="dxa"/>
            <w:tcBorders>
              <w:top w:val="single" w:sz="2" w:space="0" w:color="auto"/>
              <w:left w:val="single" w:sz="2" w:space="0" w:color="auto"/>
              <w:bottom w:val="single" w:sz="2" w:space="0" w:color="auto"/>
              <w:right w:val="single" w:sz="2" w:space="0" w:color="auto"/>
            </w:tcBorders>
          </w:tcPr>
          <w:p w14:paraId="2E4624D5" w14:textId="77777777" w:rsidR="006270F4" w:rsidRDefault="009413FF">
            <w:pPr>
              <w:pStyle w:val="NormalLeft"/>
            </w:pPr>
            <w:r>
              <w:t>composition</w:t>
            </w:r>
          </w:p>
        </w:tc>
        <w:tc>
          <w:tcPr>
            <w:tcW w:w="3157" w:type="dxa"/>
            <w:tcBorders>
              <w:top w:val="single" w:sz="2" w:space="0" w:color="auto"/>
              <w:left w:val="single" w:sz="2" w:space="0" w:color="auto"/>
              <w:bottom w:val="single" w:sz="2" w:space="0" w:color="auto"/>
              <w:right w:val="single" w:sz="2" w:space="0" w:color="auto"/>
            </w:tcBorders>
          </w:tcPr>
          <w:p w14:paraId="53FFC596" w14:textId="77777777" w:rsidR="006270F4" w:rsidRDefault="009413FF">
            <w:pPr>
              <w:pStyle w:val="NormalLeft"/>
            </w:pPr>
            <w:r>
              <w:t>The primary type(s) of material composing a spatial object, exclusive of the surface.</w:t>
            </w:r>
          </w:p>
        </w:tc>
        <w:tc>
          <w:tcPr>
            <w:tcW w:w="2136" w:type="dxa"/>
            <w:tcBorders>
              <w:top w:val="single" w:sz="2" w:space="0" w:color="auto"/>
              <w:left w:val="single" w:sz="2" w:space="0" w:color="auto"/>
              <w:bottom w:val="single" w:sz="2" w:space="0" w:color="auto"/>
              <w:right w:val="single" w:sz="2" w:space="0" w:color="auto"/>
            </w:tcBorders>
          </w:tcPr>
          <w:p w14:paraId="164BECE7" w14:textId="77777777" w:rsidR="006270F4" w:rsidRDefault="009413FF">
            <w:pPr>
              <w:pStyle w:val="NormalLeft"/>
            </w:pPr>
            <w:r>
              <w:t>ShoreTypeValue</w:t>
            </w:r>
          </w:p>
        </w:tc>
        <w:tc>
          <w:tcPr>
            <w:tcW w:w="1486" w:type="dxa"/>
            <w:tcBorders>
              <w:top w:val="single" w:sz="2" w:space="0" w:color="auto"/>
              <w:left w:val="single" w:sz="2" w:space="0" w:color="auto"/>
              <w:bottom w:val="single" w:sz="2" w:space="0" w:color="auto"/>
              <w:right w:val="single" w:sz="2" w:space="0" w:color="auto"/>
            </w:tcBorders>
          </w:tcPr>
          <w:p w14:paraId="79CC127C" w14:textId="77777777" w:rsidR="006270F4" w:rsidRDefault="009413FF">
            <w:pPr>
              <w:pStyle w:val="NormalLeft"/>
            </w:pPr>
            <w:r>
              <w:t>voidable</w:t>
            </w:r>
          </w:p>
        </w:tc>
      </w:tr>
      <w:tr w:rsidR="006270F4" w14:paraId="0BE0205A" w14:textId="77777777">
        <w:tc>
          <w:tcPr>
            <w:tcW w:w="2507" w:type="dxa"/>
            <w:tcBorders>
              <w:top w:val="single" w:sz="2" w:space="0" w:color="auto"/>
              <w:left w:val="single" w:sz="2" w:space="0" w:color="auto"/>
              <w:bottom w:val="single" w:sz="2" w:space="0" w:color="auto"/>
              <w:right w:val="single" w:sz="2" w:space="0" w:color="auto"/>
            </w:tcBorders>
          </w:tcPr>
          <w:p w14:paraId="5EFDC2E3" w14:textId="77777777" w:rsidR="006270F4" w:rsidRDefault="009413FF">
            <w:pPr>
              <w:pStyle w:val="NormalLeft"/>
            </w:pPr>
            <w:r>
              <w:t>delineationKnown</w:t>
            </w:r>
          </w:p>
        </w:tc>
        <w:tc>
          <w:tcPr>
            <w:tcW w:w="3157" w:type="dxa"/>
            <w:tcBorders>
              <w:top w:val="single" w:sz="2" w:space="0" w:color="auto"/>
              <w:left w:val="single" w:sz="2" w:space="0" w:color="auto"/>
              <w:bottom w:val="single" w:sz="2" w:space="0" w:color="auto"/>
              <w:right w:val="single" w:sz="2" w:space="0" w:color="auto"/>
            </w:tcBorders>
          </w:tcPr>
          <w:p w14:paraId="482A741A" w14:textId="77777777" w:rsidR="006270F4" w:rsidRDefault="009413FF">
            <w:pPr>
              <w:pStyle w:val="NormalLeft"/>
            </w:pPr>
            <w:r>
              <w:t>An indication that the delineation (for example: limits and information) of a spatial object is known.</w:t>
            </w:r>
          </w:p>
        </w:tc>
        <w:tc>
          <w:tcPr>
            <w:tcW w:w="2136" w:type="dxa"/>
            <w:tcBorders>
              <w:top w:val="single" w:sz="2" w:space="0" w:color="auto"/>
              <w:left w:val="single" w:sz="2" w:space="0" w:color="auto"/>
              <w:bottom w:val="single" w:sz="2" w:space="0" w:color="auto"/>
              <w:right w:val="single" w:sz="2" w:space="0" w:color="auto"/>
            </w:tcBorders>
          </w:tcPr>
          <w:p w14:paraId="1FB4EA08"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7A82ED8C" w14:textId="77777777" w:rsidR="006270F4" w:rsidRDefault="009413FF">
            <w:pPr>
              <w:pStyle w:val="NormalLeft"/>
            </w:pPr>
            <w:r>
              <w:t>voidable</w:t>
            </w:r>
          </w:p>
        </w:tc>
      </w:tr>
      <w:tr w:rsidR="006270F4" w14:paraId="058DFBD9" w14:textId="77777777">
        <w:tc>
          <w:tcPr>
            <w:tcW w:w="2507" w:type="dxa"/>
            <w:tcBorders>
              <w:top w:val="single" w:sz="2" w:space="0" w:color="auto"/>
              <w:left w:val="single" w:sz="2" w:space="0" w:color="auto"/>
              <w:bottom w:val="single" w:sz="2" w:space="0" w:color="auto"/>
              <w:right w:val="single" w:sz="2" w:space="0" w:color="auto"/>
            </w:tcBorders>
          </w:tcPr>
          <w:p w14:paraId="3045E65A" w14:textId="77777777" w:rsidR="006270F4" w:rsidRDefault="009413FF">
            <w:pPr>
              <w:pStyle w:val="NormalLeft"/>
            </w:pPr>
            <w:r>
              <w:t>endLifespanVersion</w:t>
            </w:r>
          </w:p>
        </w:tc>
        <w:tc>
          <w:tcPr>
            <w:tcW w:w="3157" w:type="dxa"/>
            <w:tcBorders>
              <w:top w:val="single" w:sz="2" w:space="0" w:color="auto"/>
              <w:left w:val="single" w:sz="2" w:space="0" w:color="auto"/>
              <w:bottom w:val="single" w:sz="2" w:space="0" w:color="auto"/>
              <w:right w:val="single" w:sz="2" w:space="0" w:color="auto"/>
            </w:tcBorders>
          </w:tcPr>
          <w:p w14:paraId="04A2D361" w14:textId="77777777" w:rsidR="006270F4" w:rsidRDefault="009413FF">
            <w:pPr>
              <w:pStyle w:val="NormalLeft"/>
            </w:pPr>
            <w:r>
              <w:t>Date and time at which this version of the spatial object was superseded or retired in the spatial data set.</w:t>
            </w:r>
          </w:p>
        </w:tc>
        <w:tc>
          <w:tcPr>
            <w:tcW w:w="2136" w:type="dxa"/>
            <w:tcBorders>
              <w:top w:val="single" w:sz="2" w:space="0" w:color="auto"/>
              <w:left w:val="single" w:sz="2" w:space="0" w:color="auto"/>
              <w:bottom w:val="single" w:sz="2" w:space="0" w:color="auto"/>
              <w:right w:val="single" w:sz="2" w:space="0" w:color="auto"/>
            </w:tcBorders>
          </w:tcPr>
          <w:p w14:paraId="7593EB0E"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6AD687A" w14:textId="77777777" w:rsidR="006270F4" w:rsidRDefault="009413FF">
            <w:pPr>
              <w:pStyle w:val="NormalLeft"/>
            </w:pPr>
            <w:r>
              <w:t>voidable</w:t>
            </w:r>
          </w:p>
        </w:tc>
      </w:tr>
      <w:tr w:rsidR="006270F4" w14:paraId="08D786E3" w14:textId="77777777">
        <w:tc>
          <w:tcPr>
            <w:tcW w:w="2507" w:type="dxa"/>
            <w:tcBorders>
              <w:top w:val="single" w:sz="2" w:space="0" w:color="auto"/>
              <w:left w:val="single" w:sz="2" w:space="0" w:color="auto"/>
              <w:bottom w:val="single" w:sz="2" w:space="0" w:color="auto"/>
              <w:right w:val="single" w:sz="2" w:space="0" w:color="auto"/>
            </w:tcBorders>
          </w:tcPr>
          <w:p w14:paraId="33035A0C" w14:textId="77777777" w:rsidR="006270F4" w:rsidRDefault="009413FF">
            <w:pPr>
              <w:pStyle w:val="NormalLeft"/>
            </w:pPr>
            <w:r>
              <w:rPr>
                <w:lang w:val="en-US"/>
              </w:rPr>
              <w:fldChar w:fldCharType="begin"/>
            </w:r>
            <w:r>
              <w:rPr>
                <w:lang w:val="en-US"/>
              </w:rPr>
              <w:instrText xml:space="preserve"> QUOTE "</w:instrText>
            </w:r>
            <w:r>
              <w:rPr>
                <w:rStyle w:val="CRMarker"/>
                <w:lang w:val="en-US"/>
              </w:rPr>
              <w:instrText>è</w:instrText>
            </w:r>
            <w:r>
              <w:rPr>
                <w:lang w:val="en-US"/>
              </w:rPr>
              <w:instrText xml:space="preserve">" </w:instrText>
            </w:r>
            <w:r>
              <w:rPr>
                <w:lang w:val="en-US"/>
              </w:rPr>
              <w:fldChar w:fldCharType="separate"/>
            </w:r>
            <w:r>
              <w:rPr>
                <w:rStyle w:val="CRMarker"/>
                <w:lang w:val="en-US"/>
              </w:rPr>
              <w:t>è</w:t>
            </w:r>
            <w:r>
              <w:rPr>
                <w:lang w:val="en-US"/>
              </w:rPr>
              <w:fldChar w:fldCharType="end"/>
            </w:r>
            <w:r>
              <w:rPr>
                <w:rStyle w:val="CRRefNum"/>
                <w:lang w:val="en-US"/>
              </w:rPr>
              <w:t>1</w:t>
            </w:r>
            <w:r>
              <w:rPr>
                <w:lang w:val="en-US"/>
              </w:rPr>
              <w:t> </w:t>
            </w:r>
            <w:r>
              <w:t>geometry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c>
          <w:tcPr>
            <w:tcW w:w="3157" w:type="dxa"/>
            <w:tcBorders>
              <w:top w:val="single" w:sz="2" w:space="0" w:color="auto"/>
              <w:left w:val="single" w:sz="2" w:space="0" w:color="auto"/>
              <w:bottom w:val="single" w:sz="2" w:space="0" w:color="auto"/>
              <w:right w:val="single" w:sz="2" w:space="0" w:color="auto"/>
            </w:tcBorders>
          </w:tcPr>
          <w:p w14:paraId="22A24A44" w14:textId="77777777" w:rsidR="006270F4" w:rsidRDefault="009413FF">
            <w:pPr>
              <w:pStyle w:val="NormalLeft"/>
            </w:pPr>
            <w:r>
              <w:fldChar w:fldCharType="begin"/>
            </w:r>
            <w:r>
              <w:instrText xml:space="preserve"> QUOTE "</w:instrText>
            </w:r>
            <w:r>
              <w:rPr>
                <w:rStyle w:val="CRMarker"/>
              </w:rPr>
              <w:instrText>è</w:instrText>
            </w:r>
            <w:r>
              <w:instrText xml:space="preserve">" </w:instrText>
            </w:r>
            <w:r>
              <w:fldChar w:fldCharType="separate"/>
            </w:r>
            <w:r>
              <w:rPr>
                <w:rStyle w:val="CRMarker"/>
              </w:rPr>
              <w:t>è</w:t>
            </w:r>
            <w:r>
              <w:fldChar w:fldCharType="end"/>
            </w:r>
            <w:r>
              <w:rPr>
                <w:rStyle w:val="CRRefNum"/>
              </w:rPr>
              <w:t>1</w:t>
            </w:r>
            <w:r>
              <w:t> The geometry of the shore.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c>
          <w:tcPr>
            <w:tcW w:w="2136" w:type="dxa"/>
            <w:tcBorders>
              <w:top w:val="single" w:sz="2" w:space="0" w:color="auto"/>
              <w:left w:val="single" w:sz="2" w:space="0" w:color="auto"/>
              <w:bottom w:val="single" w:sz="2" w:space="0" w:color="auto"/>
              <w:right w:val="single" w:sz="2" w:space="0" w:color="auto"/>
            </w:tcBorders>
          </w:tcPr>
          <w:p w14:paraId="4707C641" w14:textId="77777777" w:rsidR="006270F4" w:rsidRDefault="009413FF">
            <w:pPr>
              <w:pStyle w:val="NormalLeft"/>
            </w:pPr>
            <w:r>
              <w:fldChar w:fldCharType="begin"/>
            </w:r>
            <w:r>
              <w:instrText xml:space="preserve"> QUOTE "</w:instrText>
            </w:r>
            <w:r>
              <w:rPr>
                <w:rStyle w:val="CRMarker"/>
              </w:rPr>
              <w:instrText>è</w:instrText>
            </w:r>
            <w:r>
              <w:instrText xml:space="preserve">" </w:instrText>
            </w:r>
            <w:r>
              <w:fldChar w:fldCharType="separate"/>
            </w:r>
            <w:r>
              <w:rPr>
                <w:rStyle w:val="CRMarker"/>
              </w:rPr>
              <w:t>è</w:t>
            </w:r>
            <w:r>
              <w:fldChar w:fldCharType="end"/>
            </w:r>
            <w:r>
              <w:rPr>
                <w:rStyle w:val="CRRefNum"/>
              </w:rPr>
              <w:t>1</w:t>
            </w:r>
            <w:r>
              <w:t> GM_MultiSurface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c>
          <w:tcPr>
            <w:tcW w:w="1486" w:type="dxa"/>
            <w:tcBorders>
              <w:top w:val="single" w:sz="2" w:space="0" w:color="auto"/>
              <w:left w:val="single" w:sz="2" w:space="0" w:color="auto"/>
              <w:bottom w:val="single" w:sz="2" w:space="0" w:color="auto"/>
              <w:right w:val="single" w:sz="2" w:space="0" w:color="auto"/>
            </w:tcBorders>
          </w:tcPr>
          <w:p w14:paraId="104D8442" w14:textId="77777777" w:rsidR="006270F4" w:rsidRDefault="006270F4">
            <w:pPr>
              <w:pStyle w:val="NormalLeft"/>
            </w:pPr>
          </w:p>
        </w:tc>
      </w:tr>
      <w:tr w:rsidR="006270F4" w14:paraId="53CE2E0C" w14:textId="77777777">
        <w:tc>
          <w:tcPr>
            <w:tcW w:w="2507" w:type="dxa"/>
            <w:tcBorders>
              <w:top w:val="single" w:sz="2" w:space="0" w:color="auto"/>
              <w:left w:val="single" w:sz="2" w:space="0" w:color="auto"/>
              <w:bottom w:val="single" w:sz="2" w:space="0" w:color="auto"/>
              <w:right w:val="single" w:sz="2" w:space="0" w:color="auto"/>
            </w:tcBorders>
          </w:tcPr>
          <w:p w14:paraId="4F5E5AB3" w14:textId="77777777" w:rsidR="006270F4" w:rsidRDefault="009413FF">
            <w:pPr>
              <w:pStyle w:val="NormalLeft"/>
            </w:pPr>
            <w:r>
              <w:t>inspireId</w:t>
            </w:r>
          </w:p>
        </w:tc>
        <w:tc>
          <w:tcPr>
            <w:tcW w:w="3157" w:type="dxa"/>
            <w:tcBorders>
              <w:top w:val="single" w:sz="2" w:space="0" w:color="auto"/>
              <w:left w:val="single" w:sz="2" w:space="0" w:color="auto"/>
              <w:bottom w:val="single" w:sz="2" w:space="0" w:color="auto"/>
              <w:right w:val="single" w:sz="2" w:space="0" w:color="auto"/>
            </w:tcBorders>
          </w:tcPr>
          <w:p w14:paraId="71CA739E" w14:textId="77777777" w:rsidR="006270F4" w:rsidRDefault="009413FF">
            <w:pPr>
              <w:pStyle w:val="NormalLeft"/>
            </w:pPr>
            <w:r>
              <w:t>External object identifier of the spatial object.</w:t>
            </w:r>
          </w:p>
        </w:tc>
        <w:tc>
          <w:tcPr>
            <w:tcW w:w="2136" w:type="dxa"/>
            <w:tcBorders>
              <w:top w:val="single" w:sz="2" w:space="0" w:color="auto"/>
              <w:left w:val="single" w:sz="2" w:space="0" w:color="auto"/>
              <w:bottom w:val="single" w:sz="2" w:space="0" w:color="auto"/>
              <w:right w:val="single" w:sz="2" w:space="0" w:color="auto"/>
            </w:tcBorders>
          </w:tcPr>
          <w:p w14:paraId="7EC2787E"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059582F9" w14:textId="77777777" w:rsidR="006270F4" w:rsidRDefault="006270F4">
            <w:pPr>
              <w:pStyle w:val="NormalLeft"/>
            </w:pPr>
          </w:p>
        </w:tc>
      </w:tr>
    </w:tbl>
    <w:p w14:paraId="27C966EA" w14:textId="77777777" w:rsidR="006270F4" w:rsidRDefault="006270F4"/>
    <w:p w14:paraId="747DEFB4" w14:textId="77777777" w:rsidR="006270F4" w:rsidRDefault="009413FF" w:rsidP="00313B89">
      <w:pPr>
        <w:pStyle w:val="ManualHeading4"/>
        <w:numPr>
          <w:ilvl w:val="0"/>
          <w:numId w:val="0"/>
        </w:numPr>
        <w:ind w:left="850" w:hanging="850"/>
      </w:pPr>
      <w:r>
        <w:t>8.5.1.20.</w:t>
      </w:r>
      <w:r>
        <w:tab/>
        <w:t>Shoreline Construction (ShorelineConstruction)</w:t>
      </w:r>
    </w:p>
    <w:p w14:paraId="1E61BE49" w14:textId="77777777" w:rsidR="006270F4" w:rsidRDefault="009413FF">
      <w:r>
        <w:t>An artificial structure attached to land bordering a body of water and fixed in position.</w:t>
      </w:r>
    </w:p>
    <w:p w14:paraId="26CDAD98" w14:textId="77777777" w:rsidR="006270F4" w:rsidRDefault="009413FF">
      <w:r>
        <w:t>This type is a sub-type of ManMadeObject.</w:t>
      </w:r>
    </w:p>
    <w:p w14:paraId="3B89671A" w14:textId="77777777" w:rsidR="006270F4" w:rsidRDefault="009413FF" w:rsidP="00313B89">
      <w:pPr>
        <w:pStyle w:val="ManualHeading4"/>
        <w:numPr>
          <w:ilvl w:val="0"/>
          <w:numId w:val="0"/>
        </w:numPr>
        <w:ind w:left="850" w:hanging="850"/>
      </w:pPr>
      <w:r>
        <w:t>8.5.1.21.</w:t>
      </w:r>
      <w:r>
        <w:tab/>
        <w:t>Sluice (Sluice)</w:t>
      </w:r>
    </w:p>
    <w:p w14:paraId="214523D8" w14:textId="77777777" w:rsidR="006270F4" w:rsidRDefault="009413FF">
      <w:r>
        <w:t>An open, inclined conduit fitted with a gate for regulating water flow.</w:t>
      </w:r>
    </w:p>
    <w:p w14:paraId="747CCF4F" w14:textId="77777777" w:rsidR="006270F4" w:rsidRDefault="009413FF">
      <w:r>
        <w:t>This type is a sub-type of ManMadeObject.</w:t>
      </w:r>
    </w:p>
    <w:p w14:paraId="732A1297" w14:textId="77777777" w:rsidR="006270F4" w:rsidRDefault="009413FF" w:rsidP="00313B89">
      <w:pPr>
        <w:pStyle w:val="ManualHeading4"/>
        <w:numPr>
          <w:ilvl w:val="0"/>
          <w:numId w:val="0"/>
        </w:numPr>
        <w:ind w:left="850" w:hanging="850"/>
      </w:pPr>
      <w:r>
        <w:t>8.5.1.22.</w:t>
      </w:r>
      <w:r>
        <w:tab/>
        <w:t>Standing Water (StandingWater)</w:t>
      </w:r>
    </w:p>
    <w:p w14:paraId="301825AA" w14:textId="77777777" w:rsidR="006270F4" w:rsidRDefault="009413FF">
      <w:r>
        <w:t>A body of water that is entirely surrounded by land.</w:t>
      </w:r>
    </w:p>
    <w:p w14:paraId="2969B982" w14:textId="77777777" w:rsidR="006270F4" w:rsidRDefault="009413FF">
      <w:r>
        <w:t>This type is a sub-type of SurfaceWater.</w:t>
      </w:r>
    </w:p>
    <w:p w14:paraId="57FE8665" w14:textId="77777777" w:rsidR="006270F4" w:rsidRDefault="009413FF" w:rsidP="00313B89">
      <w:pPr>
        <w:pStyle w:val="ManualHeading4"/>
        <w:numPr>
          <w:ilvl w:val="0"/>
          <w:numId w:val="0"/>
        </w:numPr>
        <w:ind w:left="850" w:hanging="850"/>
      </w:pPr>
      <w:r>
        <w:rPr>
          <w:i/>
          <w:iCs/>
        </w:rPr>
        <w:lastRenderedPageBreak/>
        <w:t>Attributes of the spatial object type StandingWater</w:t>
      </w:r>
    </w:p>
    <w:tbl>
      <w:tblPr>
        <w:tblW w:w="0" w:type="auto"/>
        <w:tblInd w:w="650" w:type="dxa"/>
        <w:tblLayout w:type="fixed"/>
        <w:tblLook w:val="0000" w:firstRow="0" w:lastRow="0" w:firstColumn="0" w:lastColumn="0" w:noHBand="0" w:noVBand="0"/>
      </w:tblPr>
      <w:tblGrid>
        <w:gridCol w:w="1597"/>
        <w:gridCol w:w="3833"/>
        <w:gridCol w:w="1039"/>
        <w:gridCol w:w="1517"/>
      </w:tblGrid>
      <w:tr w:rsidR="006270F4" w14:paraId="0E617455" w14:textId="77777777">
        <w:tc>
          <w:tcPr>
            <w:tcW w:w="1597" w:type="dxa"/>
            <w:tcBorders>
              <w:top w:val="single" w:sz="2" w:space="0" w:color="auto"/>
              <w:left w:val="single" w:sz="2" w:space="0" w:color="auto"/>
              <w:bottom w:val="single" w:sz="2" w:space="0" w:color="auto"/>
              <w:right w:val="single" w:sz="2" w:space="0" w:color="auto"/>
            </w:tcBorders>
          </w:tcPr>
          <w:p w14:paraId="5A76A62F" w14:textId="77777777" w:rsidR="006270F4" w:rsidRDefault="009413FF">
            <w:pPr>
              <w:pStyle w:val="NormalCentered"/>
            </w:pPr>
            <w:r>
              <w:t>Attribute</w:t>
            </w:r>
          </w:p>
        </w:tc>
        <w:tc>
          <w:tcPr>
            <w:tcW w:w="3833" w:type="dxa"/>
            <w:tcBorders>
              <w:top w:val="single" w:sz="2" w:space="0" w:color="auto"/>
              <w:left w:val="single" w:sz="2" w:space="0" w:color="auto"/>
              <w:bottom w:val="single" w:sz="2" w:space="0" w:color="auto"/>
              <w:right w:val="single" w:sz="2" w:space="0" w:color="auto"/>
            </w:tcBorders>
          </w:tcPr>
          <w:p w14:paraId="14D23C95" w14:textId="77777777" w:rsidR="006270F4" w:rsidRDefault="009413FF">
            <w:pPr>
              <w:pStyle w:val="NormalCentered"/>
            </w:pPr>
            <w:r>
              <w:t>Definition</w:t>
            </w:r>
          </w:p>
        </w:tc>
        <w:tc>
          <w:tcPr>
            <w:tcW w:w="1039" w:type="dxa"/>
            <w:tcBorders>
              <w:top w:val="single" w:sz="2" w:space="0" w:color="auto"/>
              <w:left w:val="single" w:sz="2" w:space="0" w:color="auto"/>
              <w:bottom w:val="single" w:sz="2" w:space="0" w:color="auto"/>
              <w:right w:val="single" w:sz="2" w:space="0" w:color="auto"/>
            </w:tcBorders>
          </w:tcPr>
          <w:p w14:paraId="606ADBFF" w14:textId="77777777" w:rsidR="006270F4" w:rsidRDefault="009413FF">
            <w:pPr>
              <w:pStyle w:val="NormalCentered"/>
            </w:pPr>
            <w:r>
              <w:t>Type</w:t>
            </w:r>
          </w:p>
        </w:tc>
        <w:tc>
          <w:tcPr>
            <w:tcW w:w="1517" w:type="dxa"/>
            <w:tcBorders>
              <w:top w:val="single" w:sz="2" w:space="0" w:color="auto"/>
              <w:left w:val="single" w:sz="2" w:space="0" w:color="auto"/>
              <w:bottom w:val="single" w:sz="2" w:space="0" w:color="auto"/>
              <w:right w:val="single" w:sz="2" w:space="0" w:color="auto"/>
            </w:tcBorders>
          </w:tcPr>
          <w:p w14:paraId="7E86A47E" w14:textId="77777777" w:rsidR="006270F4" w:rsidRDefault="009413FF">
            <w:pPr>
              <w:pStyle w:val="NormalCentered"/>
            </w:pPr>
            <w:r>
              <w:t>Voidability</w:t>
            </w:r>
          </w:p>
        </w:tc>
      </w:tr>
      <w:tr w:rsidR="006270F4" w14:paraId="37FCF3E2" w14:textId="77777777">
        <w:tc>
          <w:tcPr>
            <w:tcW w:w="1597" w:type="dxa"/>
            <w:tcBorders>
              <w:top w:val="single" w:sz="2" w:space="0" w:color="auto"/>
              <w:left w:val="single" w:sz="2" w:space="0" w:color="auto"/>
              <w:bottom w:val="single" w:sz="2" w:space="0" w:color="auto"/>
              <w:right w:val="single" w:sz="2" w:space="0" w:color="auto"/>
            </w:tcBorders>
          </w:tcPr>
          <w:p w14:paraId="4BB88C69" w14:textId="77777777" w:rsidR="006270F4" w:rsidRDefault="009413FF">
            <w:pPr>
              <w:pStyle w:val="NormalLeft"/>
            </w:pPr>
            <w:r>
              <w:t>elevation</w:t>
            </w:r>
          </w:p>
        </w:tc>
        <w:tc>
          <w:tcPr>
            <w:tcW w:w="3833" w:type="dxa"/>
            <w:tcBorders>
              <w:top w:val="single" w:sz="2" w:space="0" w:color="auto"/>
              <w:left w:val="single" w:sz="2" w:space="0" w:color="auto"/>
              <w:bottom w:val="single" w:sz="2" w:space="0" w:color="auto"/>
              <w:right w:val="single" w:sz="2" w:space="0" w:color="auto"/>
            </w:tcBorders>
          </w:tcPr>
          <w:p w14:paraId="01EF8671" w14:textId="77777777" w:rsidR="006270F4" w:rsidRDefault="009413FF">
            <w:pPr>
              <w:pStyle w:val="NormalLeft"/>
            </w:pPr>
            <w:r>
              <w:t>Elevation above mean sea level.</w:t>
            </w:r>
          </w:p>
        </w:tc>
        <w:tc>
          <w:tcPr>
            <w:tcW w:w="1039" w:type="dxa"/>
            <w:tcBorders>
              <w:top w:val="single" w:sz="2" w:space="0" w:color="auto"/>
              <w:left w:val="single" w:sz="2" w:space="0" w:color="auto"/>
              <w:bottom w:val="single" w:sz="2" w:space="0" w:color="auto"/>
              <w:right w:val="single" w:sz="2" w:space="0" w:color="auto"/>
            </w:tcBorders>
          </w:tcPr>
          <w:p w14:paraId="5D055EE9" w14:textId="77777777" w:rsidR="006270F4" w:rsidRDefault="009413FF">
            <w:pPr>
              <w:pStyle w:val="NormalLeft"/>
            </w:pPr>
            <w:r>
              <w:t>Length</w:t>
            </w:r>
          </w:p>
        </w:tc>
        <w:tc>
          <w:tcPr>
            <w:tcW w:w="1517" w:type="dxa"/>
            <w:tcBorders>
              <w:top w:val="single" w:sz="2" w:space="0" w:color="auto"/>
              <w:left w:val="single" w:sz="2" w:space="0" w:color="auto"/>
              <w:bottom w:val="single" w:sz="2" w:space="0" w:color="auto"/>
              <w:right w:val="single" w:sz="2" w:space="0" w:color="auto"/>
            </w:tcBorders>
          </w:tcPr>
          <w:p w14:paraId="321703E3" w14:textId="77777777" w:rsidR="006270F4" w:rsidRDefault="009413FF">
            <w:pPr>
              <w:pStyle w:val="NormalLeft"/>
            </w:pPr>
            <w:r>
              <w:t>voidable</w:t>
            </w:r>
          </w:p>
        </w:tc>
      </w:tr>
      <w:tr w:rsidR="006270F4" w14:paraId="7CAA32C5" w14:textId="77777777">
        <w:tc>
          <w:tcPr>
            <w:tcW w:w="1597" w:type="dxa"/>
            <w:tcBorders>
              <w:top w:val="single" w:sz="2" w:space="0" w:color="auto"/>
              <w:left w:val="single" w:sz="2" w:space="0" w:color="auto"/>
              <w:bottom w:val="single" w:sz="2" w:space="0" w:color="auto"/>
              <w:right w:val="single" w:sz="2" w:space="0" w:color="auto"/>
            </w:tcBorders>
          </w:tcPr>
          <w:p w14:paraId="7E24E576" w14:textId="77777777" w:rsidR="006270F4" w:rsidRDefault="009413FF">
            <w:pPr>
              <w:pStyle w:val="NormalLeft"/>
            </w:pPr>
            <w:r>
              <w:t>meanDepth</w:t>
            </w:r>
          </w:p>
        </w:tc>
        <w:tc>
          <w:tcPr>
            <w:tcW w:w="3833" w:type="dxa"/>
            <w:tcBorders>
              <w:top w:val="single" w:sz="2" w:space="0" w:color="auto"/>
              <w:left w:val="single" w:sz="2" w:space="0" w:color="auto"/>
              <w:bottom w:val="single" w:sz="2" w:space="0" w:color="auto"/>
              <w:right w:val="single" w:sz="2" w:space="0" w:color="auto"/>
            </w:tcBorders>
          </w:tcPr>
          <w:p w14:paraId="6883E131" w14:textId="77777777" w:rsidR="006270F4" w:rsidRDefault="009413FF">
            <w:pPr>
              <w:pStyle w:val="NormalLeft"/>
            </w:pPr>
            <w:r>
              <w:t>Average depth of the body of water.</w:t>
            </w:r>
          </w:p>
        </w:tc>
        <w:tc>
          <w:tcPr>
            <w:tcW w:w="1039" w:type="dxa"/>
            <w:tcBorders>
              <w:top w:val="single" w:sz="2" w:space="0" w:color="auto"/>
              <w:left w:val="single" w:sz="2" w:space="0" w:color="auto"/>
              <w:bottom w:val="single" w:sz="2" w:space="0" w:color="auto"/>
              <w:right w:val="single" w:sz="2" w:space="0" w:color="auto"/>
            </w:tcBorders>
          </w:tcPr>
          <w:p w14:paraId="2663026C" w14:textId="77777777" w:rsidR="006270F4" w:rsidRDefault="009413FF">
            <w:pPr>
              <w:pStyle w:val="NormalLeft"/>
            </w:pPr>
            <w:r>
              <w:t>Length</w:t>
            </w:r>
          </w:p>
        </w:tc>
        <w:tc>
          <w:tcPr>
            <w:tcW w:w="1517" w:type="dxa"/>
            <w:tcBorders>
              <w:top w:val="single" w:sz="2" w:space="0" w:color="auto"/>
              <w:left w:val="single" w:sz="2" w:space="0" w:color="auto"/>
              <w:bottom w:val="single" w:sz="2" w:space="0" w:color="auto"/>
              <w:right w:val="single" w:sz="2" w:space="0" w:color="auto"/>
            </w:tcBorders>
          </w:tcPr>
          <w:p w14:paraId="3F60B91C" w14:textId="77777777" w:rsidR="006270F4" w:rsidRDefault="009413FF">
            <w:pPr>
              <w:pStyle w:val="NormalLeft"/>
            </w:pPr>
            <w:r>
              <w:t>voidable</w:t>
            </w:r>
          </w:p>
        </w:tc>
      </w:tr>
      <w:tr w:rsidR="006270F4" w14:paraId="05DCB090" w14:textId="77777777">
        <w:tc>
          <w:tcPr>
            <w:tcW w:w="1597" w:type="dxa"/>
            <w:tcBorders>
              <w:top w:val="single" w:sz="2" w:space="0" w:color="auto"/>
              <w:left w:val="single" w:sz="2" w:space="0" w:color="auto"/>
              <w:bottom w:val="single" w:sz="2" w:space="0" w:color="auto"/>
              <w:right w:val="single" w:sz="2" w:space="0" w:color="auto"/>
            </w:tcBorders>
          </w:tcPr>
          <w:p w14:paraId="286ABA56" w14:textId="77777777" w:rsidR="006270F4" w:rsidRDefault="009413FF">
            <w:pPr>
              <w:pStyle w:val="NormalLeft"/>
            </w:pPr>
            <w:r>
              <w:t>surfaceArea</w:t>
            </w:r>
          </w:p>
        </w:tc>
        <w:tc>
          <w:tcPr>
            <w:tcW w:w="3833" w:type="dxa"/>
            <w:tcBorders>
              <w:top w:val="single" w:sz="2" w:space="0" w:color="auto"/>
              <w:left w:val="single" w:sz="2" w:space="0" w:color="auto"/>
              <w:bottom w:val="single" w:sz="2" w:space="0" w:color="auto"/>
              <w:right w:val="single" w:sz="2" w:space="0" w:color="auto"/>
            </w:tcBorders>
          </w:tcPr>
          <w:p w14:paraId="217B3801" w14:textId="77777777" w:rsidR="006270F4" w:rsidRDefault="009413FF">
            <w:pPr>
              <w:pStyle w:val="NormalLeft"/>
            </w:pPr>
            <w:r>
              <w:t>Surface area of the body of water.</w:t>
            </w:r>
          </w:p>
        </w:tc>
        <w:tc>
          <w:tcPr>
            <w:tcW w:w="1039" w:type="dxa"/>
            <w:tcBorders>
              <w:top w:val="single" w:sz="2" w:space="0" w:color="auto"/>
              <w:left w:val="single" w:sz="2" w:space="0" w:color="auto"/>
              <w:bottom w:val="single" w:sz="2" w:space="0" w:color="auto"/>
              <w:right w:val="single" w:sz="2" w:space="0" w:color="auto"/>
            </w:tcBorders>
          </w:tcPr>
          <w:p w14:paraId="0F205223" w14:textId="77777777" w:rsidR="006270F4" w:rsidRDefault="009413FF">
            <w:pPr>
              <w:pStyle w:val="NormalLeft"/>
            </w:pPr>
            <w:r>
              <w:t>Area</w:t>
            </w:r>
          </w:p>
        </w:tc>
        <w:tc>
          <w:tcPr>
            <w:tcW w:w="1517" w:type="dxa"/>
            <w:tcBorders>
              <w:top w:val="single" w:sz="2" w:space="0" w:color="auto"/>
              <w:left w:val="single" w:sz="2" w:space="0" w:color="auto"/>
              <w:bottom w:val="single" w:sz="2" w:space="0" w:color="auto"/>
              <w:right w:val="single" w:sz="2" w:space="0" w:color="auto"/>
            </w:tcBorders>
          </w:tcPr>
          <w:p w14:paraId="65FBBF09" w14:textId="77777777" w:rsidR="006270F4" w:rsidRDefault="009413FF">
            <w:pPr>
              <w:pStyle w:val="NormalLeft"/>
            </w:pPr>
            <w:r>
              <w:t>voidable</w:t>
            </w:r>
          </w:p>
        </w:tc>
      </w:tr>
    </w:tbl>
    <w:p w14:paraId="7E6E3430" w14:textId="77777777" w:rsidR="006270F4" w:rsidRDefault="006270F4"/>
    <w:p w14:paraId="64D51843" w14:textId="77777777" w:rsidR="006270F4" w:rsidRDefault="009413FF" w:rsidP="00313B89">
      <w:pPr>
        <w:pStyle w:val="ManualHeading4"/>
        <w:numPr>
          <w:ilvl w:val="0"/>
          <w:numId w:val="0"/>
        </w:numPr>
        <w:ind w:left="850" w:hanging="850"/>
      </w:pPr>
      <w:r>
        <w:rPr>
          <w:i/>
          <w:iCs/>
        </w:rPr>
        <w:t>Constraints of the spatial object type StandingWater</w:t>
      </w:r>
    </w:p>
    <w:p w14:paraId="5E10A1DF" w14:textId="77777777" w:rsidR="006270F4" w:rsidRDefault="009413FF">
      <w:r>
        <w:t>Standing water geometry may be a surface or point</w:t>
      </w:r>
    </w:p>
    <w:p w14:paraId="3F1ED88E" w14:textId="77777777" w:rsidR="006270F4" w:rsidRDefault="009413FF" w:rsidP="00313B89">
      <w:pPr>
        <w:pStyle w:val="ManualHeading4"/>
        <w:numPr>
          <w:ilvl w:val="0"/>
          <w:numId w:val="0"/>
        </w:numPr>
        <w:ind w:left="850" w:hanging="850"/>
      </w:pPr>
      <w:r>
        <w:t>8.5.1.23.</w:t>
      </w:r>
      <w:r>
        <w:tab/>
      </w:r>
      <w:ins w:id="472" w:author="Marco Minghini" w:date="2018-10-12T14:47:00Z">
        <w:r w:rsidR="009D5337">
          <w:t xml:space="preserve"> </w:t>
        </w:r>
      </w:ins>
      <w:r>
        <w:t>Surface Water (SurfaceWater)</w:t>
      </w:r>
    </w:p>
    <w:p w14:paraId="1D6692AF" w14:textId="77777777" w:rsidR="006270F4" w:rsidRDefault="009413FF">
      <w:r>
        <w:t>Any known inland waterway body.</w:t>
      </w:r>
    </w:p>
    <w:p w14:paraId="031607EA" w14:textId="77777777" w:rsidR="006270F4" w:rsidRDefault="009413FF">
      <w:r>
        <w:t>This type is a sub-type of HydroObject.</w:t>
      </w:r>
    </w:p>
    <w:p w14:paraId="7F3A424B" w14:textId="77777777" w:rsidR="006270F4" w:rsidRDefault="009413FF">
      <w:r>
        <w:t>This type is abstract.</w:t>
      </w:r>
    </w:p>
    <w:tbl>
      <w:tblPr>
        <w:tblW w:w="0" w:type="auto"/>
        <w:tblLayout w:type="fixed"/>
        <w:tblLook w:val="0000" w:firstRow="0" w:lastRow="0" w:firstColumn="0" w:lastColumn="0" w:noHBand="0" w:noVBand="0"/>
      </w:tblPr>
      <w:tblGrid>
        <w:gridCol w:w="2507"/>
        <w:gridCol w:w="2136"/>
        <w:gridCol w:w="3157"/>
        <w:gridCol w:w="1486"/>
      </w:tblGrid>
      <w:tr w:rsidR="006270F4" w14:paraId="3066CB8E" w14:textId="77777777">
        <w:tc>
          <w:tcPr>
            <w:tcW w:w="9286" w:type="dxa"/>
            <w:gridSpan w:val="4"/>
            <w:tcBorders>
              <w:top w:val="single" w:sz="2" w:space="0" w:color="auto"/>
              <w:left w:val="single" w:sz="2" w:space="0" w:color="auto"/>
              <w:bottom w:val="single" w:sz="2" w:space="0" w:color="auto"/>
              <w:right w:val="single" w:sz="2" w:space="0" w:color="auto"/>
            </w:tcBorders>
          </w:tcPr>
          <w:p w14:paraId="790E307B" w14:textId="77777777" w:rsidR="006270F4" w:rsidRDefault="009413FF">
            <w:pPr>
              <w:pStyle w:val="NormalCentered"/>
            </w:pPr>
            <w:r>
              <w:rPr>
                <w:i/>
                <w:iCs/>
              </w:rPr>
              <w:t>Attributes of the spatial object type SurfaceWater</w:t>
            </w:r>
          </w:p>
        </w:tc>
      </w:tr>
      <w:tr w:rsidR="006270F4" w14:paraId="69226AA9" w14:textId="77777777">
        <w:tc>
          <w:tcPr>
            <w:tcW w:w="2507" w:type="dxa"/>
            <w:tcBorders>
              <w:top w:val="single" w:sz="2" w:space="0" w:color="auto"/>
              <w:left w:val="single" w:sz="2" w:space="0" w:color="auto"/>
              <w:bottom w:val="single" w:sz="2" w:space="0" w:color="auto"/>
              <w:right w:val="single" w:sz="2" w:space="0" w:color="auto"/>
            </w:tcBorders>
          </w:tcPr>
          <w:p w14:paraId="729BDD93" w14:textId="77777777" w:rsidR="006270F4" w:rsidRDefault="009413FF">
            <w:pPr>
              <w:pStyle w:val="NormalCentered"/>
            </w:pPr>
            <w:r>
              <w:t>Attribute</w:t>
            </w:r>
          </w:p>
        </w:tc>
        <w:tc>
          <w:tcPr>
            <w:tcW w:w="2136" w:type="dxa"/>
            <w:tcBorders>
              <w:top w:val="single" w:sz="2" w:space="0" w:color="auto"/>
              <w:left w:val="single" w:sz="2" w:space="0" w:color="auto"/>
              <w:bottom w:val="single" w:sz="2" w:space="0" w:color="auto"/>
              <w:right w:val="single" w:sz="2" w:space="0" w:color="auto"/>
            </w:tcBorders>
          </w:tcPr>
          <w:p w14:paraId="60904C2F" w14:textId="77777777" w:rsidR="006270F4" w:rsidRDefault="009413FF">
            <w:pPr>
              <w:pStyle w:val="NormalCentered"/>
            </w:pPr>
            <w:r>
              <w:t>Definition</w:t>
            </w:r>
          </w:p>
        </w:tc>
        <w:tc>
          <w:tcPr>
            <w:tcW w:w="3157" w:type="dxa"/>
            <w:tcBorders>
              <w:top w:val="single" w:sz="2" w:space="0" w:color="auto"/>
              <w:left w:val="single" w:sz="2" w:space="0" w:color="auto"/>
              <w:bottom w:val="single" w:sz="2" w:space="0" w:color="auto"/>
              <w:right w:val="single" w:sz="2" w:space="0" w:color="auto"/>
            </w:tcBorders>
          </w:tcPr>
          <w:p w14:paraId="1AC7839D"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310DE05" w14:textId="77777777" w:rsidR="006270F4" w:rsidRDefault="009413FF">
            <w:pPr>
              <w:pStyle w:val="NormalCentered"/>
            </w:pPr>
            <w:r>
              <w:t>Voidability</w:t>
            </w:r>
          </w:p>
        </w:tc>
      </w:tr>
      <w:tr w:rsidR="006270F4" w14:paraId="20EB1F34" w14:textId="77777777">
        <w:tc>
          <w:tcPr>
            <w:tcW w:w="2507" w:type="dxa"/>
            <w:tcBorders>
              <w:top w:val="single" w:sz="2" w:space="0" w:color="auto"/>
              <w:left w:val="single" w:sz="2" w:space="0" w:color="auto"/>
              <w:bottom w:val="single" w:sz="2" w:space="0" w:color="auto"/>
              <w:right w:val="single" w:sz="2" w:space="0" w:color="auto"/>
            </w:tcBorders>
          </w:tcPr>
          <w:p w14:paraId="6862D78B" w14:textId="77777777" w:rsidR="006270F4" w:rsidRDefault="009413FF">
            <w:pPr>
              <w:pStyle w:val="NormalLeft"/>
            </w:pPr>
            <w:r>
              <w:t>beginLifespanVersion</w:t>
            </w:r>
          </w:p>
        </w:tc>
        <w:tc>
          <w:tcPr>
            <w:tcW w:w="2136" w:type="dxa"/>
            <w:tcBorders>
              <w:top w:val="single" w:sz="2" w:space="0" w:color="auto"/>
              <w:left w:val="single" w:sz="2" w:space="0" w:color="auto"/>
              <w:bottom w:val="single" w:sz="2" w:space="0" w:color="auto"/>
              <w:right w:val="single" w:sz="2" w:space="0" w:color="auto"/>
            </w:tcBorders>
          </w:tcPr>
          <w:p w14:paraId="32F3DCE4" w14:textId="77777777" w:rsidR="006270F4" w:rsidRDefault="009413FF">
            <w:pPr>
              <w:pStyle w:val="NormalLeft"/>
            </w:pPr>
            <w:r>
              <w:t>Date and time at which this version of the spatial object was inserted or changed in the spatial data set.</w:t>
            </w:r>
          </w:p>
        </w:tc>
        <w:tc>
          <w:tcPr>
            <w:tcW w:w="3157" w:type="dxa"/>
            <w:tcBorders>
              <w:top w:val="single" w:sz="2" w:space="0" w:color="auto"/>
              <w:left w:val="single" w:sz="2" w:space="0" w:color="auto"/>
              <w:bottom w:val="single" w:sz="2" w:space="0" w:color="auto"/>
              <w:right w:val="single" w:sz="2" w:space="0" w:color="auto"/>
            </w:tcBorders>
          </w:tcPr>
          <w:p w14:paraId="506DF829"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5D614DD" w14:textId="77777777" w:rsidR="006270F4" w:rsidRDefault="009413FF">
            <w:pPr>
              <w:pStyle w:val="NormalLeft"/>
            </w:pPr>
            <w:r>
              <w:t>voidable</w:t>
            </w:r>
          </w:p>
        </w:tc>
      </w:tr>
      <w:tr w:rsidR="006270F4" w14:paraId="591FA6A2" w14:textId="77777777">
        <w:tc>
          <w:tcPr>
            <w:tcW w:w="2507" w:type="dxa"/>
            <w:tcBorders>
              <w:top w:val="single" w:sz="2" w:space="0" w:color="auto"/>
              <w:left w:val="single" w:sz="2" w:space="0" w:color="auto"/>
              <w:bottom w:val="single" w:sz="2" w:space="0" w:color="auto"/>
              <w:right w:val="single" w:sz="2" w:space="0" w:color="auto"/>
            </w:tcBorders>
          </w:tcPr>
          <w:p w14:paraId="7718DB37" w14:textId="77777777" w:rsidR="006270F4" w:rsidRDefault="009413FF">
            <w:pPr>
              <w:pStyle w:val="NormalLeft"/>
            </w:pPr>
            <w:r>
              <w:t>endLifespanVersion</w:t>
            </w:r>
          </w:p>
        </w:tc>
        <w:tc>
          <w:tcPr>
            <w:tcW w:w="2136" w:type="dxa"/>
            <w:tcBorders>
              <w:top w:val="single" w:sz="2" w:space="0" w:color="auto"/>
              <w:left w:val="single" w:sz="2" w:space="0" w:color="auto"/>
              <w:bottom w:val="single" w:sz="2" w:space="0" w:color="auto"/>
              <w:right w:val="single" w:sz="2" w:space="0" w:color="auto"/>
            </w:tcBorders>
          </w:tcPr>
          <w:p w14:paraId="0F9EB835" w14:textId="77777777" w:rsidR="006270F4" w:rsidRDefault="009413FF">
            <w:pPr>
              <w:pStyle w:val="NormalLeft"/>
            </w:pPr>
            <w:r>
              <w:t>Date and time at which this version of the spatial object was superseded or retired in the spatial data set.</w:t>
            </w:r>
          </w:p>
        </w:tc>
        <w:tc>
          <w:tcPr>
            <w:tcW w:w="3157" w:type="dxa"/>
            <w:tcBorders>
              <w:top w:val="single" w:sz="2" w:space="0" w:color="auto"/>
              <w:left w:val="single" w:sz="2" w:space="0" w:color="auto"/>
              <w:bottom w:val="single" w:sz="2" w:space="0" w:color="auto"/>
              <w:right w:val="single" w:sz="2" w:space="0" w:color="auto"/>
            </w:tcBorders>
          </w:tcPr>
          <w:p w14:paraId="570D7A08"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B0F6843" w14:textId="77777777" w:rsidR="006270F4" w:rsidRDefault="009413FF">
            <w:pPr>
              <w:pStyle w:val="NormalLeft"/>
            </w:pPr>
            <w:r>
              <w:t>voidable</w:t>
            </w:r>
          </w:p>
        </w:tc>
      </w:tr>
      <w:tr w:rsidR="006270F4" w14:paraId="69D4CC96" w14:textId="77777777">
        <w:tc>
          <w:tcPr>
            <w:tcW w:w="2507" w:type="dxa"/>
            <w:tcBorders>
              <w:top w:val="single" w:sz="2" w:space="0" w:color="auto"/>
              <w:left w:val="single" w:sz="2" w:space="0" w:color="auto"/>
              <w:bottom w:val="single" w:sz="2" w:space="0" w:color="auto"/>
              <w:right w:val="single" w:sz="2" w:space="0" w:color="auto"/>
            </w:tcBorders>
          </w:tcPr>
          <w:p w14:paraId="2E487BF4" w14:textId="77777777" w:rsidR="006270F4" w:rsidRDefault="009413FF">
            <w:pPr>
              <w:pStyle w:val="NormalLeft"/>
            </w:pPr>
            <w:r>
              <w:t>geometry</w:t>
            </w:r>
          </w:p>
        </w:tc>
        <w:tc>
          <w:tcPr>
            <w:tcW w:w="2136" w:type="dxa"/>
            <w:tcBorders>
              <w:top w:val="single" w:sz="2" w:space="0" w:color="auto"/>
              <w:left w:val="single" w:sz="2" w:space="0" w:color="auto"/>
              <w:bottom w:val="single" w:sz="2" w:space="0" w:color="auto"/>
              <w:right w:val="single" w:sz="2" w:space="0" w:color="auto"/>
            </w:tcBorders>
          </w:tcPr>
          <w:p w14:paraId="2DC81715" w14:textId="77777777" w:rsidR="006270F4" w:rsidRDefault="009413FF">
            <w:pPr>
              <w:pStyle w:val="NormalLeft"/>
            </w:pPr>
            <w:r>
              <w:t>The geometry of the surface water: - either a curve or surface for a watercourse; - either a point or surface for a standing water.</w:t>
            </w:r>
          </w:p>
        </w:tc>
        <w:tc>
          <w:tcPr>
            <w:tcW w:w="3157" w:type="dxa"/>
            <w:tcBorders>
              <w:top w:val="single" w:sz="2" w:space="0" w:color="auto"/>
              <w:left w:val="single" w:sz="2" w:space="0" w:color="auto"/>
              <w:bottom w:val="single" w:sz="2" w:space="0" w:color="auto"/>
              <w:right w:val="single" w:sz="2" w:space="0" w:color="auto"/>
            </w:tcBorders>
          </w:tcPr>
          <w:p w14:paraId="702A597E" w14:textId="77777777" w:rsidR="006270F4" w:rsidRDefault="009413FF">
            <w:pPr>
              <w:pStyle w:val="NormalLeft"/>
            </w:pPr>
            <w:r>
              <w:t>GM_Primitive</w:t>
            </w:r>
          </w:p>
        </w:tc>
        <w:tc>
          <w:tcPr>
            <w:tcW w:w="1486" w:type="dxa"/>
            <w:tcBorders>
              <w:top w:val="single" w:sz="2" w:space="0" w:color="auto"/>
              <w:left w:val="single" w:sz="2" w:space="0" w:color="auto"/>
              <w:bottom w:val="single" w:sz="2" w:space="0" w:color="auto"/>
              <w:right w:val="single" w:sz="2" w:space="0" w:color="auto"/>
            </w:tcBorders>
          </w:tcPr>
          <w:p w14:paraId="23B820F3" w14:textId="77777777" w:rsidR="006270F4" w:rsidRDefault="006270F4">
            <w:pPr>
              <w:pStyle w:val="NormalLeft"/>
            </w:pPr>
          </w:p>
        </w:tc>
      </w:tr>
      <w:tr w:rsidR="006270F4" w14:paraId="0BEF1C29" w14:textId="77777777">
        <w:tc>
          <w:tcPr>
            <w:tcW w:w="2507" w:type="dxa"/>
            <w:tcBorders>
              <w:top w:val="single" w:sz="2" w:space="0" w:color="auto"/>
              <w:left w:val="single" w:sz="2" w:space="0" w:color="auto"/>
              <w:bottom w:val="single" w:sz="2" w:space="0" w:color="auto"/>
              <w:right w:val="single" w:sz="2" w:space="0" w:color="auto"/>
            </w:tcBorders>
          </w:tcPr>
          <w:p w14:paraId="23B98D2E" w14:textId="77777777" w:rsidR="006270F4" w:rsidRDefault="009413FF">
            <w:pPr>
              <w:pStyle w:val="NormalLeft"/>
            </w:pPr>
            <w:r>
              <w:t>inspireId</w:t>
            </w:r>
          </w:p>
        </w:tc>
        <w:tc>
          <w:tcPr>
            <w:tcW w:w="2136" w:type="dxa"/>
            <w:tcBorders>
              <w:top w:val="single" w:sz="2" w:space="0" w:color="auto"/>
              <w:left w:val="single" w:sz="2" w:space="0" w:color="auto"/>
              <w:bottom w:val="single" w:sz="2" w:space="0" w:color="auto"/>
              <w:right w:val="single" w:sz="2" w:space="0" w:color="auto"/>
            </w:tcBorders>
          </w:tcPr>
          <w:p w14:paraId="2069ECC3" w14:textId="77777777" w:rsidR="006270F4" w:rsidRDefault="009413FF">
            <w:pPr>
              <w:pStyle w:val="NormalLeft"/>
            </w:pPr>
            <w:r>
              <w:t xml:space="preserve">External object identifier of the </w:t>
            </w:r>
            <w:r>
              <w:lastRenderedPageBreak/>
              <w:t>spatial object.</w:t>
            </w:r>
          </w:p>
        </w:tc>
        <w:tc>
          <w:tcPr>
            <w:tcW w:w="3157" w:type="dxa"/>
            <w:tcBorders>
              <w:top w:val="single" w:sz="2" w:space="0" w:color="auto"/>
              <w:left w:val="single" w:sz="2" w:space="0" w:color="auto"/>
              <w:bottom w:val="single" w:sz="2" w:space="0" w:color="auto"/>
              <w:right w:val="single" w:sz="2" w:space="0" w:color="auto"/>
            </w:tcBorders>
          </w:tcPr>
          <w:p w14:paraId="1AACC085" w14:textId="77777777" w:rsidR="006270F4" w:rsidRDefault="009413FF">
            <w:pPr>
              <w:pStyle w:val="NormalLeft"/>
            </w:pPr>
            <w:r>
              <w:lastRenderedPageBreak/>
              <w:t>Identifier</w:t>
            </w:r>
          </w:p>
        </w:tc>
        <w:tc>
          <w:tcPr>
            <w:tcW w:w="1486" w:type="dxa"/>
            <w:tcBorders>
              <w:top w:val="single" w:sz="2" w:space="0" w:color="auto"/>
              <w:left w:val="single" w:sz="2" w:space="0" w:color="auto"/>
              <w:bottom w:val="single" w:sz="2" w:space="0" w:color="auto"/>
              <w:right w:val="single" w:sz="2" w:space="0" w:color="auto"/>
            </w:tcBorders>
          </w:tcPr>
          <w:p w14:paraId="70627353" w14:textId="77777777" w:rsidR="006270F4" w:rsidRDefault="006270F4">
            <w:pPr>
              <w:pStyle w:val="NormalLeft"/>
            </w:pPr>
          </w:p>
        </w:tc>
      </w:tr>
      <w:tr w:rsidR="006270F4" w14:paraId="04DEFCFF" w14:textId="77777777">
        <w:tc>
          <w:tcPr>
            <w:tcW w:w="2507" w:type="dxa"/>
            <w:tcBorders>
              <w:top w:val="single" w:sz="2" w:space="0" w:color="auto"/>
              <w:left w:val="single" w:sz="2" w:space="0" w:color="auto"/>
              <w:bottom w:val="single" w:sz="2" w:space="0" w:color="auto"/>
              <w:right w:val="single" w:sz="2" w:space="0" w:color="auto"/>
            </w:tcBorders>
          </w:tcPr>
          <w:p w14:paraId="6F17FEAC" w14:textId="77777777" w:rsidR="006270F4" w:rsidRDefault="009413FF">
            <w:pPr>
              <w:pStyle w:val="NormalLeft"/>
            </w:pPr>
            <w:r>
              <w:lastRenderedPageBreak/>
              <w:t>levelOfDetail</w:t>
            </w:r>
          </w:p>
        </w:tc>
        <w:tc>
          <w:tcPr>
            <w:tcW w:w="2136" w:type="dxa"/>
            <w:tcBorders>
              <w:top w:val="single" w:sz="2" w:space="0" w:color="auto"/>
              <w:left w:val="single" w:sz="2" w:space="0" w:color="auto"/>
              <w:bottom w:val="single" w:sz="2" w:space="0" w:color="auto"/>
              <w:right w:val="single" w:sz="2" w:space="0" w:color="auto"/>
            </w:tcBorders>
          </w:tcPr>
          <w:p w14:paraId="06920C04" w14:textId="77777777" w:rsidR="006270F4" w:rsidRDefault="009413FF">
            <w:pPr>
              <w:pStyle w:val="NormalLeft"/>
            </w:pPr>
            <w:r>
              <w:t>Resolution, expressed as the inverse of an indicative scale or a ground distance.</w:t>
            </w:r>
          </w:p>
        </w:tc>
        <w:tc>
          <w:tcPr>
            <w:tcW w:w="3157" w:type="dxa"/>
            <w:tcBorders>
              <w:top w:val="single" w:sz="2" w:space="0" w:color="auto"/>
              <w:left w:val="single" w:sz="2" w:space="0" w:color="auto"/>
              <w:bottom w:val="single" w:sz="2" w:space="0" w:color="auto"/>
              <w:right w:val="single" w:sz="2" w:space="0" w:color="auto"/>
            </w:tcBorders>
          </w:tcPr>
          <w:p w14:paraId="2BE3AEED" w14:textId="77777777" w:rsidR="006270F4" w:rsidRDefault="009413FF">
            <w:pPr>
              <w:pStyle w:val="NormalLeft"/>
            </w:pPr>
            <w:r>
              <w:t>MD_Resolution</w:t>
            </w:r>
          </w:p>
        </w:tc>
        <w:tc>
          <w:tcPr>
            <w:tcW w:w="1486" w:type="dxa"/>
            <w:tcBorders>
              <w:top w:val="single" w:sz="2" w:space="0" w:color="auto"/>
              <w:left w:val="single" w:sz="2" w:space="0" w:color="auto"/>
              <w:bottom w:val="single" w:sz="2" w:space="0" w:color="auto"/>
              <w:right w:val="single" w:sz="2" w:space="0" w:color="auto"/>
            </w:tcBorders>
          </w:tcPr>
          <w:p w14:paraId="58BA79C9" w14:textId="77777777" w:rsidR="006270F4" w:rsidRDefault="006270F4">
            <w:pPr>
              <w:pStyle w:val="NormalLeft"/>
            </w:pPr>
          </w:p>
        </w:tc>
      </w:tr>
      <w:tr w:rsidR="006270F4" w14:paraId="2CEAEEAB" w14:textId="77777777">
        <w:tc>
          <w:tcPr>
            <w:tcW w:w="2507" w:type="dxa"/>
            <w:tcBorders>
              <w:top w:val="single" w:sz="2" w:space="0" w:color="auto"/>
              <w:left w:val="single" w:sz="2" w:space="0" w:color="auto"/>
              <w:bottom w:val="single" w:sz="2" w:space="0" w:color="auto"/>
              <w:right w:val="single" w:sz="2" w:space="0" w:color="auto"/>
            </w:tcBorders>
          </w:tcPr>
          <w:p w14:paraId="799C8877" w14:textId="77777777" w:rsidR="006270F4" w:rsidRDefault="009413FF">
            <w:pPr>
              <w:pStyle w:val="NormalLeft"/>
            </w:pPr>
            <w:r>
              <w:t>localType</w:t>
            </w:r>
          </w:p>
        </w:tc>
        <w:tc>
          <w:tcPr>
            <w:tcW w:w="2136" w:type="dxa"/>
            <w:tcBorders>
              <w:top w:val="single" w:sz="2" w:space="0" w:color="auto"/>
              <w:left w:val="single" w:sz="2" w:space="0" w:color="auto"/>
              <w:bottom w:val="single" w:sz="2" w:space="0" w:color="auto"/>
              <w:right w:val="single" w:sz="2" w:space="0" w:color="auto"/>
            </w:tcBorders>
          </w:tcPr>
          <w:p w14:paraId="052C4887" w14:textId="77777777" w:rsidR="006270F4" w:rsidRDefault="009413FF">
            <w:pPr>
              <w:pStyle w:val="NormalLeft"/>
            </w:pPr>
            <w:r>
              <w:t>Provides ‘local’ name for the type of surface water.</w:t>
            </w:r>
          </w:p>
        </w:tc>
        <w:tc>
          <w:tcPr>
            <w:tcW w:w="3157" w:type="dxa"/>
            <w:tcBorders>
              <w:top w:val="single" w:sz="2" w:space="0" w:color="auto"/>
              <w:left w:val="single" w:sz="2" w:space="0" w:color="auto"/>
              <w:bottom w:val="single" w:sz="2" w:space="0" w:color="auto"/>
              <w:right w:val="single" w:sz="2" w:space="0" w:color="auto"/>
            </w:tcBorders>
          </w:tcPr>
          <w:p w14:paraId="0EE709EF" w14:textId="77777777" w:rsidR="006270F4" w:rsidRDefault="009413FF">
            <w:pPr>
              <w:pStyle w:val="NormalLeft"/>
            </w:pPr>
            <w:r>
              <w:t>LocalisedCharacterString</w:t>
            </w:r>
          </w:p>
        </w:tc>
        <w:tc>
          <w:tcPr>
            <w:tcW w:w="1486" w:type="dxa"/>
            <w:tcBorders>
              <w:top w:val="single" w:sz="2" w:space="0" w:color="auto"/>
              <w:left w:val="single" w:sz="2" w:space="0" w:color="auto"/>
              <w:bottom w:val="single" w:sz="2" w:space="0" w:color="auto"/>
              <w:right w:val="single" w:sz="2" w:space="0" w:color="auto"/>
            </w:tcBorders>
          </w:tcPr>
          <w:p w14:paraId="5074D3B7" w14:textId="77777777" w:rsidR="006270F4" w:rsidRDefault="009413FF">
            <w:pPr>
              <w:pStyle w:val="NormalLeft"/>
            </w:pPr>
            <w:r>
              <w:t>voidable</w:t>
            </w:r>
          </w:p>
        </w:tc>
      </w:tr>
      <w:tr w:rsidR="006270F4" w14:paraId="3014560D" w14:textId="77777777">
        <w:tc>
          <w:tcPr>
            <w:tcW w:w="2507" w:type="dxa"/>
            <w:tcBorders>
              <w:top w:val="single" w:sz="2" w:space="0" w:color="auto"/>
              <w:left w:val="single" w:sz="2" w:space="0" w:color="auto"/>
              <w:bottom w:val="single" w:sz="2" w:space="0" w:color="auto"/>
              <w:right w:val="single" w:sz="2" w:space="0" w:color="auto"/>
            </w:tcBorders>
          </w:tcPr>
          <w:p w14:paraId="4BD2F222" w14:textId="77777777" w:rsidR="006270F4" w:rsidRDefault="009413FF">
            <w:pPr>
              <w:pStyle w:val="NormalLeft"/>
            </w:pPr>
            <w:r>
              <w:t>origin</w:t>
            </w:r>
          </w:p>
        </w:tc>
        <w:tc>
          <w:tcPr>
            <w:tcW w:w="2136" w:type="dxa"/>
            <w:tcBorders>
              <w:top w:val="single" w:sz="2" w:space="0" w:color="auto"/>
              <w:left w:val="single" w:sz="2" w:space="0" w:color="auto"/>
              <w:bottom w:val="single" w:sz="2" w:space="0" w:color="auto"/>
              <w:right w:val="single" w:sz="2" w:space="0" w:color="auto"/>
            </w:tcBorders>
          </w:tcPr>
          <w:p w14:paraId="769FDE49" w14:textId="77777777" w:rsidR="006270F4" w:rsidRDefault="009413FF">
            <w:pPr>
              <w:pStyle w:val="NormalLeft"/>
            </w:pPr>
            <w:r>
              <w:t>Origin of the surface water.</w:t>
            </w:r>
          </w:p>
        </w:tc>
        <w:tc>
          <w:tcPr>
            <w:tcW w:w="3157" w:type="dxa"/>
            <w:tcBorders>
              <w:top w:val="single" w:sz="2" w:space="0" w:color="auto"/>
              <w:left w:val="single" w:sz="2" w:space="0" w:color="auto"/>
              <w:bottom w:val="single" w:sz="2" w:space="0" w:color="auto"/>
              <w:right w:val="single" w:sz="2" w:space="0" w:color="auto"/>
            </w:tcBorders>
          </w:tcPr>
          <w:p w14:paraId="6E1F91D9" w14:textId="77777777" w:rsidR="006270F4" w:rsidRDefault="009413FF">
            <w:pPr>
              <w:pStyle w:val="NormalLeft"/>
            </w:pPr>
            <w:r>
              <w:t>OriginValue</w:t>
            </w:r>
          </w:p>
        </w:tc>
        <w:tc>
          <w:tcPr>
            <w:tcW w:w="1486" w:type="dxa"/>
            <w:tcBorders>
              <w:top w:val="single" w:sz="2" w:space="0" w:color="auto"/>
              <w:left w:val="single" w:sz="2" w:space="0" w:color="auto"/>
              <w:bottom w:val="single" w:sz="2" w:space="0" w:color="auto"/>
              <w:right w:val="single" w:sz="2" w:space="0" w:color="auto"/>
            </w:tcBorders>
          </w:tcPr>
          <w:p w14:paraId="4C2B316F" w14:textId="77777777" w:rsidR="006270F4" w:rsidRDefault="009413FF">
            <w:pPr>
              <w:pStyle w:val="NormalLeft"/>
            </w:pPr>
            <w:r>
              <w:t>voidable</w:t>
            </w:r>
          </w:p>
        </w:tc>
      </w:tr>
      <w:tr w:rsidR="006270F4" w14:paraId="4F1F7CCB" w14:textId="77777777">
        <w:tc>
          <w:tcPr>
            <w:tcW w:w="2507" w:type="dxa"/>
            <w:tcBorders>
              <w:top w:val="single" w:sz="2" w:space="0" w:color="auto"/>
              <w:left w:val="single" w:sz="2" w:space="0" w:color="auto"/>
              <w:bottom w:val="single" w:sz="2" w:space="0" w:color="auto"/>
              <w:right w:val="single" w:sz="2" w:space="0" w:color="auto"/>
            </w:tcBorders>
          </w:tcPr>
          <w:p w14:paraId="17360BB0" w14:textId="77777777" w:rsidR="006270F4" w:rsidRDefault="009413FF">
            <w:pPr>
              <w:pStyle w:val="NormalLeft"/>
            </w:pPr>
            <w:r>
              <w:t>persistence</w:t>
            </w:r>
          </w:p>
        </w:tc>
        <w:tc>
          <w:tcPr>
            <w:tcW w:w="2136" w:type="dxa"/>
            <w:tcBorders>
              <w:top w:val="single" w:sz="2" w:space="0" w:color="auto"/>
              <w:left w:val="single" w:sz="2" w:space="0" w:color="auto"/>
              <w:bottom w:val="single" w:sz="2" w:space="0" w:color="auto"/>
              <w:right w:val="single" w:sz="2" w:space="0" w:color="auto"/>
            </w:tcBorders>
          </w:tcPr>
          <w:p w14:paraId="0F6B260C" w14:textId="77777777" w:rsidR="006270F4" w:rsidRDefault="009413FF">
            <w:pPr>
              <w:pStyle w:val="NormalLeft"/>
            </w:pPr>
            <w:r>
              <w:t>The degree of persistence of water.</w:t>
            </w:r>
          </w:p>
        </w:tc>
        <w:tc>
          <w:tcPr>
            <w:tcW w:w="3157" w:type="dxa"/>
            <w:tcBorders>
              <w:top w:val="single" w:sz="2" w:space="0" w:color="auto"/>
              <w:left w:val="single" w:sz="2" w:space="0" w:color="auto"/>
              <w:bottom w:val="single" w:sz="2" w:space="0" w:color="auto"/>
              <w:right w:val="single" w:sz="2" w:space="0" w:color="auto"/>
            </w:tcBorders>
          </w:tcPr>
          <w:p w14:paraId="1C9F5C4C" w14:textId="77777777" w:rsidR="006270F4" w:rsidRDefault="009413FF">
            <w:pPr>
              <w:pStyle w:val="NormalLeft"/>
            </w:pPr>
            <w:r>
              <w:t>HydrologicalPersistenceValue</w:t>
            </w:r>
          </w:p>
        </w:tc>
        <w:tc>
          <w:tcPr>
            <w:tcW w:w="1486" w:type="dxa"/>
            <w:tcBorders>
              <w:top w:val="single" w:sz="2" w:space="0" w:color="auto"/>
              <w:left w:val="single" w:sz="2" w:space="0" w:color="auto"/>
              <w:bottom w:val="single" w:sz="2" w:space="0" w:color="auto"/>
              <w:right w:val="single" w:sz="2" w:space="0" w:color="auto"/>
            </w:tcBorders>
          </w:tcPr>
          <w:p w14:paraId="28A4A375" w14:textId="77777777" w:rsidR="006270F4" w:rsidRDefault="009413FF">
            <w:pPr>
              <w:pStyle w:val="NormalLeft"/>
            </w:pPr>
            <w:r>
              <w:t>voidable</w:t>
            </w:r>
          </w:p>
        </w:tc>
      </w:tr>
      <w:tr w:rsidR="006270F4" w14:paraId="23D7F81F" w14:textId="77777777">
        <w:tc>
          <w:tcPr>
            <w:tcW w:w="2507" w:type="dxa"/>
            <w:tcBorders>
              <w:top w:val="single" w:sz="2" w:space="0" w:color="auto"/>
              <w:left w:val="single" w:sz="2" w:space="0" w:color="auto"/>
              <w:bottom w:val="single" w:sz="2" w:space="0" w:color="auto"/>
              <w:right w:val="single" w:sz="2" w:space="0" w:color="auto"/>
            </w:tcBorders>
          </w:tcPr>
          <w:p w14:paraId="060367EB" w14:textId="77777777" w:rsidR="006270F4" w:rsidRDefault="009413FF">
            <w:pPr>
              <w:pStyle w:val="NormalLeft"/>
            </w:pPr>
            <w:r>
              <w:t>tidal</w:t>
            </w:r>
          </w:p>
        </w:tc>
        <w:tc>
          <w:tcPr>
            <w:tcW w:w="2136" w:type="dxa"/>
            <w:tcBorders>
              <w:top w:val="single" w:sz="2" w:space="0" w:color="auto"/>
              <w:left w:val="single" w:sz="2" w:space="0" w:color="auto"/>
              <w:bottom w:val="single" w:sz="2" w:space="0" w:color="auto"/>
              <w:right w:val="single" w:sz="2" w:space="0" w:color="auto"/>
            </w:tcBorders>
          </w:tcPr>
          <w:p w14:paraId="4BB652A0" w14:textId="77777777" w:rsidR="006270F4" w:rsidRDefault="009413FF">
            <w:pPr>
              <w:pStyle w:val="NormalLeft"/>
            </w:pPr>
            <w:r>
              <w:t>Identifies whether the surface water is affected by tidal water.</w:t>
            </w:r>
          </w:p>
        </w:tc>
        <w:tc>
          <w:tcPr>
            <w:tcW w:w="3157" w:type="dxa"/>
            <w:tcBorders>
              <w:top w:val="single" w:sz="2" w:space="0" w:color="auto"/>
              <w:left w:val="single" w:sz="2" w:space="0" w:color="auto"/>
              <w:bottom w:val="single" w:sz="2" w:space="0" w:color="auto"/>
              <w:right w:val="single" w:sz="2" w:space="0" w:color="auto"/>
            </w:tcBorders>
          </w:tcPr>
          <w:p w14:paraId="2C8C9D11"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29725FF5" w14:textId="77777777" w:rsidR="006270F4" w:rsidRDefault="009413FF">
            <w:pPr>
              <w:pStyle w:val="NormalLeft"/>
            </w:pPr>
            <w:r>
              <w:t>voidable</w:t>
            </w:r>
          </w:p>
        </w:tc>
      </w:tr>
    </w:tbl>
    <w:p w14:paraId="2F5686FE" w14:textId="77777777" w:rsidR="006270F4" w:rsidRDefault="006270F4"/>
    <w:tbl>
      <w:tblPr>
        <w:tblW w:w="0" w:type="auto"/>
        <w:tblLayout w:type="fixed"/>
        <w:tblLook w:val="0000" w:firstRow="0" w:lastRow="0" w:firstColumn="0" w:lastColumn="0" w:noHBand="0" w:noVBand="0"/>
      </w:tblPr>
      <w:tblGrid>
        <w:gridCol w:w="1671"/>
        <w:gridCol w:w="4365"/>
        <w:gridCol w:w="1764"/>
        <w:gridCol w:w="1486"/>
      </w:tblGrid>
      <w:tr w:rsidR="006270F4" w14:paraId="0FA273CC" w14:textId="77777777">
        <w:tc>
          <w:tcPr>
            <w:tcW w:w="9286" w:type="dxa"/>
            <w:gridSpan w:val="4"/>
            <w:tcBorders>
              <w:top w:val="single" w:sz="2" w:space="0" w:color="auto"/>
              <w:left w:val="single" w:sz="2" w:space="0" w:color="auto"/>
              <w:bottom w:val="single" w:sz="2" w:space="0" w:color="auto"/>
              <w:right w:val="single" w:sz="2" w:space="0" w:color="auto"/>
            </w:tcBorders>
          </w:tcPr>
          <w:p w14:paraId="25858DED" w14:textId="77777777" w:rsidR="006270F4" w:rsidRDefault="009413FF">
            <w:pPr>
              <w:pStyle w:val="NormalCentered"/>
            </w:pPr>
            <w:r>
              <w:rPr>
                <w:i/>
                <w:iCs/>
              </w:rPr>
              <w:t>Association roles of the spatial object type SurfaceWater</w:t>
            </w:r>
          </w:p>
        </w:tc>
      </w:tr>
      <w:tr w:rsidR="006270F4" w14:paraId="21843DF2" w14:textId="77777777">
        <w:tc>
          <w:tcPr>
            <w:tcW w:w="1671" w:type="dxa"/>
            <w:tcBorders>
              <w:top w:val="single" w:sz="2" w:space="0" w:color="auto"/>
              <w:left w:val="single" w:sz="2" w:space="0" w:color="auto"/>
              <w:bottom w:val="single" w:sz="2" w:space="0" w:color="auto"/>
              <w:right w:val="single" w:sz="2" w:space="0" w:color="auto"/>
            </w:tcBorders>
          </w:tcPr>
          <w:p w14:paraId="66412383" w14:textId="77777777" w:rsidR="006270F4" w:rsidRDefault="009413FF">
            <w:pPr>
              <w:pStyle w:val="NormalCentered"/>
            </w:pPr>
            <w:r>
              <w:t>Association role</w:t>
            </w:r>
          </w:p>
        </w:tc>
        <w:tc>
          <w:tcPr>
            <w:tcW w:w="4365" w:type="dxa"/>
            <w:tcBorders>
              <w:top w:val="single" w:sz="2" w:space="0" w:color="auto"/>
              <w:left w:val="single" w:sz="2" w:space="0" w:color="auto"/>
              <w:bottom w:val="single" w:sz="2" w:space="0" w:color="auto"/>
              <w:right w:val="single" w:sz="2" w:space="0" w:color="auto"/>
            </w:tcBorders>
          </w:tcPr>
          <w:p w14:paraId="6BFC4097" w14:textId="77777777" w:rsidR="006270F4" w:rsidRDefault="009413FF">
            <w:pPr>
              <w:pStyle w:val="NormalCentered"/>
            </w:pPr>
            <w:r>
              <w:t>Definition</w:t>
            </w:r>
          </w:p>
        </w:tc>
        <w:tc>
          <w:tcPr>
            <w:tcW w:w="1764" w:type="dxa"/>
            <w:tcBorders>
              <w:top w:val="single" w:sz="2" w:space="0" w:color="auto"/>
              <w:left w:val="single" w:sz="2" w:space="0" w:color="auto"/>
              <w:bottom w:val="single" w:sz="2" w:space="0" w:color="auto"/>
              <w:right w:val="single" w:sz="2" w:space="0" w:color="auto"/>
            </w:tcBorders>
          </w:tcPr>
          <w:p w14:paraId="4746BF3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02188A8" w14:textId="77777777" w:rsidR="006270F4" w:rsidRDefault="009413FF">
            <w:pPr>
              <w:pStyle w:val="NormalCentered"/>
            </w:pPr>
            <w:r>
              <w:t>Voidability</w:t>
            </w:r>
          </w:p>
        </w:tc>
      </w:tr>
      <w:tr w:rsidR="006270F4" w14:paraId="6D57DA7A" w14:textId="77777777">
        <w:tc>
          <w:tcPr>
            <w:tcW w:w="1671" w:type="dxa"/>
            <w:tcBorders>
              <w:top w:val="single" w:sz="2" w:space="0" w:color="auto"/>
              <w:left w:val="single" w:sz="2" w:space="0" w:color="auto"/>
              <w:bottom w:val="single" w:sz="2" w:space="0" w:color="auto"/>
              <w:right w:val="single" w:sz="2" w:space="0" w:color="auto"/>
            </w:tcBorders>
          </w:tcPr>
          <w:p w14:paraId="69492722" w14:textId="77777777" w:rsidR="006270F4" w:rsidRDefault="009413FF">
            <w:pPr>
              <w:pStyle w:val="NormalLeft"/>
            </w:pPr>
            <w:r>
              <w:t>bank</w:t>
            </w:r>
          </w:p>
        </w:tc>
        <w:tc>
          <w:tcPr>
            <w:tcW w:w="4365" w:type="dxa"/>
            <w:tcBorders>
              <w:top w:val="single" w:sz="2" w:space="0" w:color="auto"/>
              <w:left w:val="single" w:sz="2" w:space="0" w:color="auto"/>
              <w:bottom w:val="single" w:sz="2" w:space="0" w:color="auto"/>
              <w:right w:val="single" w:sz="2" w:space="0" w:color="auto"/>
            </w:tcBorders>
          </w:tcPr>
          <w:p w14:paraId="366F30BF" w14:textId="77777777" w:rsidR="006270F4" w:rsidRDefault="009413FF">
            <w:pPr>
              <w:pStyle w:val="NormalLeft"/>
            </w:pPr>
            <w:r>
              <w:t>The bank(s) associated to a surface water.</w:t>
            </w:r>
          </w:p>
        </w:tc>
        <w:tc>
          <w:tcPr>
            <w:tcW w:w="1764" w:type="dxa"/>
            <w:tcBorders>
              <w:top w:val="single" w:sz="2" w:space="0" w:color="auto"/>
              <w:left w:val="single" w:sz="2" w:space="0" w:color="auto"/>
              <w:bottom w:val="single" w:sz="2" w:space="0" w:color="auto"/>
              <w:right w:val="single" w:sz="2" w:space="0" w:color="auto"/>
            </w:tcBorders>
          </w:tcPr>
          <w:p w14:paraId="62ADF0B7" w14:textId="77777777" w:rsidR="006270F4" w:rsidRDefault="009413FF">
            <w:pPr>
              <w:pStyle w:val="NormalLeft"/>
            </w:pPr>
            <w:r>
              <w:t>Shore</w:t>
            </w:r>
          </w:p>
        </w:tc>
        <w:tc>
          <w:tcPr>
            <w:tcW w:w="1486" w:type="dxa"/>
            <w:tcBorders>
              <w:top w:val="single" w:sz="2" w:space="0" w:color="auto"/>
              <w:left w:val="single" w:sz="2" w:space="0" w:color="auto"/>
              <w:bottom w:val="single" w:sz="2" w:space="0" w:color="auto"/>
              <w:right w:val="single" w:sz="2" w:space="0" w:color="auto"/>
            </w:tcBorders>
          </w:tcPr>
          <w:p w14:paraId="45F89ACF" w14:textId="77777777" w:rsidR="006270F4" w:rsidRDefault="009413FF">
            <w:pPr>
              <w:pStyle w:val="NormalLeft"/>
            </w:pPr>
            <w:r>
              <w:t>voidable</w:t>
            </w:r>
          </w:p>
        </w:tc>
      </w:tr>
      <w:tr w:rsidR="006270F4" w14:paraId="5652814A" w14:textId="77777777">
        <w:tc>
          <w:tcPr>
            <w:tcW w:w="1671" w:type="dxa"/>
            <w:tcBorders>
              <w:top w:val="single" w:sz="2" w:space="0" w:color="auto"/>
              <w:left w:val="single" w:sz="2" w:space="0" w:color="auto"/>
              <w:bottom w:val="single" w:sz="2" w:space="0" w:color="auto"/>
              <w:right w:val="single" w:sz="2" w:space="0" w:color="auto"/>
            </w:tcBorders>
          </w:tcPr>
          <w:p w14:paraId="5E656E02" w14:textId="77777777" w:rsidR="006270F4" w:rsidRDefault="009413FF">
            <w:pPr>
              <w:pStyle w:val="NormalLeft"/>
            </w:pPr>
            <w:r>
              <w:t>drainsBasin</w:t>
            </w:r>
          </w:p>
        </w:tc>
        <w:tc>
          <w:tcPr>
            <w:tcW w:w="4365" w:type="dxa"/>
            <w:tcBorders>
              <w:top w:val="single" w:sz="2" w:space="0" w:color="auto"/>
              <w:left w:val="single" w:sz="2" w:space="0" w:color="auto"/>
              <w:bottom w:val="single" w:sz="2" w:space="0" w:color="auto"/>
              <w:right w:val="single" w:sz="2" w:space="0" w:color="auto"/>
            </w:tcBorders>
          </w:tcPr>
          <w:p w14:paraId="743A2DF2" w14:textId="77777777" w:rsidR="006270F4" w:rsidRDefault="009413FF">
            <w:pPr>
              <w:pStyle w:val="NormalLeft"/>
            </w:pPr>
            <w:r>
              <w:t>The basin(s) drained by a surface water.</w:t>
            </w:r>
          </w:p>
        </w:tc>
        <w:tc>
          <w:tcPr>
            <w:tcW w:w="1764" w:type="dxa"/>
            <w:tcBorders>
              <w:top w:val="single" w:sz="2" w:space="0" w:color="auto"/>
              <w:left w:val="single" w:sz="2" w:space="0" w:color="auto"/>
              <w:bottom w:val="single" w:sz="2" w:space="0" w:color="auto"/>
              <w:right w:val="single" w:sz="2" w:space="0" w:color="auto"/>
            </w:tcBorders>
          </w:tcPr>
          <w:p w14:paraId="77019A57" w14:textId="77777777" w:rsidR="006270F4" w:rsidRDefault="009413FF">
            <w:pPr>
              <w:pStyle w:val="NormalLeft"/>
            </w:pPr>
            <w:r>
              <w:t>DrainageBasin</w:t>
            </w:r>
          </w:p>
        </w:tc>
        <w:tc>
          <w:tcPr>
            <w:tcW w:w="1486" w:type="dxa"/>
            <w:tcBorders>
              <w:top w:val="single" w:sz="2" w:space="0" w:color="auto"/>
              <w:left w:val="single" w:sz="2" w:space="0" w:color="auto"/>
              <w:bottom w:val="single" w:sz="2" w:space="0" w:color="auto"/>
              <w:right w:val="single" w:sz="2" w:space="0" w:color="auto"/>
            </w:tcBorders>
          </w:tcPr>
          <w:p w14:paraId="138AFE82" w14:textId="77777777" w:rsidR="006270F4" w:rsidRDefault="009413FF">
            <w:pPr>
              <w:pStyle w:val="NormalLeft"/>
            </w:pPr>
            <w:r>
              <w:t>voidable</w:t>
            </w:r>
          </w:p>
        </w:tc>
      </w:tr>
      <w:tr w:rsidR="006270F4" w14:paraId="5EDA17ED" w14:textId="77777777">
        <w:tc>
          <w:tcPr>
            <w:tcW w:w="1671" w:type="dxa"/>
            <w:tcBorders>
              <w:top w:val="single" w:sz="2" w:space="0" w:color="auto"/>
              <w:left w:val="single" w:sz="2" w:space="0" w:color="auto"/>
              <w:bottom w:val="single" w:sz="2" w:space="0" w:color="auto"/>
              <w:right w:val="single" w:sz="2" w:space="0" w:color="auto"/>
            </w:tcBorders>
          </w:tcPr>
          <w:p w14:paraId="3636D956" w14:textId="77777777" w:rsidR="006270F4" w:rsidRDefault="009413FF">
            <w:pPr>
              <w:pStyle w:val="NormalLeft"/>
            </w:pPr>
            <w:r>
              <w:t>neighbour</w:t>
            </w:r>
          </w:p>
        </w:tc>
        <w:tc>
          <w:tcPr>
            <w:tcW w:w="4365" w:type="dxa"/>
            <w:tcBorders>
              <w:top w:val="single" w:sz="2" w:space="0" w:color="auto"/>
              <w:left w:val="single" w:sz="2" w:space="0" w:color="auto"/>
              <w:bottom w:val="single" w:sz="2" w:space="0" w:color="auto"/>
              <w:right w:val="single" w:sz="2" w:space="0" w:color="auto"/>
            </w:tcBorders>
          </w:tcPr>
          <w:p w14:paraId="713C8FD5" w14:textId="77777777" w:rsidR="006270F4" w:rsidRDefault="009413FF">
            <w:pPr>
              <w:pStyle w:val="NormalLeft"/>
            </w:pPr>
            <w:r>
              <w:t>An association to another instance of the same real-world surface water in another data set.</w:t>
            </w:r>
          </w:p>
        </w:tc>
        <w:tc>
          <w:tcPr>
            <w:tcW w:w="1764" w:type="dxa"/>
            <w:tcBorders>
              <w:top w:val="single" w:sz="2" w:space="0" w:color="auto"/>
              <w:left w:val="single" w:sz="2" w:space="0" w:color="auto"/>
              <w:bottom w:val="single" w:sz="2" w:space="0" w:color="auto"/>
              <w:right w:val="single" w:sz="2" w:space="0" w:color="auto"/>
            </w:tcBorders>
          </w:tcPr>
          <w:p w14:paraId="3B66C52E" w14:textId="77777777" w:rsidR="006270F4" w:rsidRDefault="009413FF">
            <w:pPr>
              <w:pStyle w:val="NormalLeft"/>
            </w:pPr>
            <w:r>
              <w:t>SurfaceWater</w:t>
            </w:r>
          </w:p>
        </w:tc>
        <w:tc>
          <w:tcPr>
            <w:tcW w:w="1486" w:type="dxa"/>
            <w:tcBorders>
              <w:top w:val="single" w:sz="2" w:space="0" w:color="auto"/>
              <w:left w:val="single" w:sz="2" w:space="0" w:color="auto"/>
              <w:bottom w:val="single" w:sz="2" w:space="0" w:color="auto"/>
              <w:right w:val="single" w:sz="2" w:space="0" w:color="auto"/>
            </w:tcBorders>
          </w:tcPr>
          <w:p w14:paraId="70A757A4" w14:textId="77777777" w:rsidR="006270F4" w:rsidRDefault="009413FF">
            <w:pPr>
              <w:pStyle w:val="NormalLeft"/>
            </w:pPr>
            <w:r>
              <w:t>voidable</w:t>
            </w:r>
          </w:p>
        </w:tc>
      </w:tr>
    </w:tbl>
    <w:p w14:paraId="6FD4C7EB" w14:textId="77777777" w:rsidR="006270F4" w:rsidRDefault="006270F4"/>
    <w:p w14:paraId="510686FE" w14:textId="77777777" w:rsidR="006270F4" w:rsidRDefault="009413FF" w:rsidP="00313B89">
      <w:pPr>
        <w:pStyle w:val="ManualHeading4"/>
        <w:numPr>
          <w:ilvl w:val="0"/>
          <w:numId w:val="0"/>
        </w:numPr>
        <w:ind w:left="850" w:hanging="850"/>
      </w:pPr>
      <w:r>
        <w:t>8.5.1.24.</w:t>
      </w:r>
      <w:r>
        <w:tab/>
        <w:t>Watercourse (Watercourse)</w:t>
      </w:r>
    </w:p>
    <w:p w14:paraId="0275AB99" w14:textId="77777777" w:rsidR="006270F4" w:rsidRDefault="009413FF">
      <w:r>
        <w:t>A natural or man-made flowing watercourse or stream.</w:t>
      </w:r>
    </w:p>
    <w:p w14:paraId="7744C094" w14:textId="77777777" w:rsidR="006270F4" w:rsidRDefault="009413FF">
      <w:r>
        <w:t>This type is a sub-type of SurfaceWater.</w:t>
      </w:r>
    </w:p>
    <w:p w14:paraId="239CF038" w14:textId="77777777" w:rsidR="006270F4" w:rsidRDefault="009413FF" w:rsidP="00313B89">
      <w:pPr>
        <w:pStyle w:val="ManualHeading4"/>
        <w:numPr>
          <w:ilvl w:val="0"/>
          <w:numId w:val="0"/>
        </w:numPr>
        <w:ind w:left="850" w:hanging="850"/>
      </w:pPr>
      <w:r>
        <w:rPr>
          <w:i/>
          <w:iCs/>
        </w:rPr>
        <w:t>Attributes of the spatial object type Watercourse</w:t>
      </w:r>
    </w:p>
    <w:tbl>
      <w:tblPr>
        <w:tblW w:w="0" w:type="auto"/>
        <w:tblLayout w:type="fixed"/>
        <w:tblLook w:val="0000" w:firstRow="0" w:lastRow="0" w:firstColumn="0" w:lastColumn="0" w:noHBand="0" w:noVBand="0"/>
      </w:tblPr>
      <w:tblGrid>
        <w:gridCol w:w="2136"/>
        <w:gridCol w:w="2786"/>
        <w:gridCol w:w="2878"/>
        <w:gridCol w:w="1486"/>
      </w:tblGrid>
      <w:tr w:rsidR="006270F4" w14:paraId="39D760F2" w14:textId="77777777">
        <w:tc>
          <w:tcPr>
            <w:tcW w:w="2136" w:type="dxa"/>
            <w:tcBorders>
              <w:top w:val="single" w:sz="2" w:space="0" w:color="auto"/>
              <w:left w:val="single" w:sz="2" w:space="0" w:color="auto"/>
              <w:bottom w:val="single" w:sz="2" w:space="0" w:color="auto"/>
              <w:right w:val="single" w:sz="2" w:space="0" w:color="auto"/>
            </w:tcBorders>
          </w:tcPr>
          <w:p w14:paraId="56B867E3" w14:textId="77777777" w:rsidR="006270F4" w:rsidRDefault="009413FF">
            <w:pPr>
              <w:pStyle w:val="NormalCentered"/>
            </w:pPr>
            <w:r>
              <w:t>Attribute</w:t>
            </w:r>
          </w:p>
        </w:tc>
        <w:tc>
          <w:tcPr>
            <w:tcW w:w="2786" w:type="dxa"/>
            <w:tcBorders>
              <w:top w:val="single" w:sz="2" w:space="0" w:color="auto"/>
              <w:left w:val="single" w:sz="2" w:space="0" w:color="auto"/>
              <w:bottom w:val="single" w:sz="2" w:space="0" w:color="auto"/>
              <w:right w:val="single" w:sz="2" w:space="0" w:color="auto"/>
            </w:tcBorders>
          </w:tcPr>
          <w:p w14:paraId="7B765D9B"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06F203F7"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D8EC990" w14:textId="77777777" w:rsidR="006270F4" w:rsidRDefault="009413FF">
            <w:pPr>
              <w:pStyle w:val="NormalCentered"/>
            </w:pPr>
            <w:r>
              <w:t>Voidability</w:t>
            </w:r>
          </w:p>
        </w:tc>
      </w:tr>
      <w:tr w:rsidR="006270F4" w14:paraId="14D2B1D9" w14:textId="77777777">
        <w:tc>
          <w:tcPr>
            <w:tcW w:w="2136" w:type="dxa"/>
            <w:tcBorders>
              <w:top w:val="single" w:sz="2" w:space="0" w:color="auto"/>
              <w:left w:val="single" w:sz="2" w:space="0" w:color="auto"/>
              <w:bottom w:val="single" w:sz="2" w:space="0" w:color="auto"/>
              <w:right w:val="single" w:sz="2" w:space="0" w:color="auto"/>
            </w:tcBorders>
          </w:tcPr>
          <w:p w14:paraId="16AEF045" w14:textId="77777777" w:rsidR="006270F4" w:rsidRDefault="009413FF">
            <w:pPr>
              <w:pStyle w:val="NormalLeft"/>
            </w:pPr>
            <w:r>
              <w:t>condition</w:t>
            </w:r>
          </w:p>
        </w:tc>
        <w:tc>
          <w:tcPr>
            <w:tcW w:w="2786" w:type="dxa"/>
            <w:tcBorders>
              <w:top w:val="single" w:sz="2" w:space="0" w:color="auto"/>
              <w:left w:val="single" w:sz="2" w:space="0" w:color="auto"/>
              <w:bottom w:val="single" w:sz="2" w:space="0" w:color="auto"/>
              <w:right w:val="single" w:sz="2" w:space="0" w:color="auto"/>
            </w:tcBorders>
          </w:tcPr>
          <w:p w14:paraId="50443E10" w14:textId="77777777" w:rsidR="006270F4" w:rsidRDefault="009413FF">
            <w:pPr>
              <w:pStyle w:val="NormalLeft"/>
            </w:pPr>
            <w:r>
              <w:t xml:space="preserve">The state of planning, construction, repair, and/or maintenance of a </w:t>
            </w:r>
            <w:r>
              <w:lastRenderedPageBreak/>
              <w:t>watercourse.</w:t>
            </w:r>
          </w:p>
        </w:tc>
        <w:tc>
          <w:tcPr>
            <w:tcW w:w="2878" w:type="dxa"/>
            <w:tcBorders>
              <w:top w:val="single" w:sz="2" w:space="0" w:color="auto"/>
              <w:left w:val="single" w:sz="2" w:space="0" w:color="auto"/>
              <w:bottom w:val="single" w:sz="2" w:space="0" w:color="auto"/>
              <w:right w:val="single" w:sz="2" w:space="0" w:color="auto"/>
            </w:tcBorders>
          </w:tcPr>
          <w:p w14:paraId="650DD216" w14:textId="77777777" w:rsidR="006270F4" w:rsidRDefault="009413FF">
            <w:pPr>
              <w:pStyle w:val="NormalLeft"/>
            </w:pPr>
            <w:r>
              <w:lastRenderedPageBreak/>
              <w:t>ConditionOfFacilityValue</w:t>
            </w:r>
          </w:p>
        </w:tc>
        <w:tc>
          <w:tcPr>
            <w:tcW w:w="1486" w:type="dxa"/>
            <w:tcBorders>
              <w:top w:val="single" w:sz="2" w:space="0" w:color="auto"/>
              <w:left w:val="single" w:sz="2" w:space="0" w:color="auto"/>
              <w:bottom w:val="single" w:sz="2" w:space="0" w:color="auto"/>
              <w:right w:val="single" w:sz="2" w:space="0" w:color="auto"/>
            </w:tcBorders>
          </w:tcPr>
          <w:p w14:paraId="5E4193DF" w14:textId="77777777" w:rsidR="006270F4" w:rsidRDefault="009413FF">
            <w:pPr>
              <w:pStyle w:val="NormalLeft"/>
            </w:pPr>
            <w:r>
              <w:t>voidable</w:t>
            </w:r>
          </w:p>
        </w:tc>
      </w:tr>
      <w:tr w:rsidR="006270F4" w14:paraId="1100783C" w14:textId="77777777">
        <w:tc>
          <w:tcPr>
            <w:tcW w:w="2136" w:type="dxa"/>
            <w:tcBorders>
              <w:top w:val="single" w:sz="2" w:space="0" w:color="auto"/>
              <w:left w:val="single" w:sz="2" w:space="0" w:color="auto"/>
              <w:bottom w:val="single" w:sz="2" w:space="0" w:color="auto"/>
              <w:right w:val="single" w:sz="2" w:space="0" w:color="auto"/>
            </w:tcBorders>
          </w:tcPr>
          <w:p w14:paraId="71FD9185" w14:textId="77777777" w:rsidR="006270F4" w:rsidRDefault="009413FF">
            <w:pPr>
              <w:pStyle w:val="NormalLeft"/>
            </w:pPr>
            <w:r>
              <w:lastRenderedPageBreak/>
              <w:t>delineationKnown</w:t>
            </w:r>
          </w:p>
        </w:tc>
        <w:tc>
          <w:tcPr>
            <w:tcW w:w="2786" w:type="dxa"/>
            <w:tcBorders>
              <w:top w:val="single" w:sz="2" w:space="0" w:color="auto"/>
              <w:left w:val="single" w:sz="2" w:space="0" w:color="auto"/>
              <w:bottom w:val="single" w:sz="2" w:space="0" w:color="auto"/>
              <w:right w:val="single" w:sz="2" w:space="0" w:color="auto"/>
            </w:tcBorders>
          </w:tcPr>
          <w:p w14:paraId="27C4844B" w14:textId="77777777" w:rsidR="006270F4" w:rsidRDefault="009413FF">
            <w:pPr>
              <w:pStyle w:val="NormalLeft"/>
            </w:pPr>
            <w:r>
              <w:t>An indication that the delineation (for example: limits and information) of a spatial object is known.</w:t>
            </w:r>
          </w:p>
        </w:tc>
        <w:tc>
          <w:tcPr>
            <w:tcW w:w="2878" w:type="dxa"/>
            <w:tcBorders>
              <w:top w:val="single" w:sz="2" w:space="0" w:color="auto"/>
              <w:left w:val="single" w:sz="2" w:space="0" w:color="auto"/>
              <w:bottom w:val="single" w:sz="2" w:space="0" w:color="auto"/>
              <w:right w:val="single" w:sz="2" w:space="0" w:color="auto"/>
            </w:tcBorders>
          </w:tcPr>
          <w:p w14:paraId="3913F728"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4DFD7F10" w14:textId="77777777" w:rsidR="006270F4" w:rsidRDefault="009413FF">
            <w:pPr>
              <w:pStyle w:val="NormalLeft"/>
            </w:pPr>
            <w:r>
              <w:t>voidable</w:t>
            </w:r>
          </w:p>
        </w:tc>
      </w:tr>
      <w:tr w:rsidR="006270F4" w14:paraId="4AB732AA" w14:textId="77777777">
        <w:tc>
          <w:tcPr>
            <w:tcW w:w="2136" w:type="dxa"/>
            <w:tcBorders>
              <w:top w:val="single" w:sz="2" w:space="0" w:color="auto"/>
              <w:left w:val="single" w:sz="2" w:space="0" w:color="auto"/>
              <w:bottom w:val="single" w:sz="2" w:space="0" w:color="auto"/>
              <w:right w:val="single" w:sz="2" w:space="0" w:color="auto"/>
            </w:tcBorders>
          </w:tcPr>
          <w:p w14:paraId="5A114D18" w14:textId="77777777" w:rsidR="006270F4" w:rsidRDefault="009413FF">
            <w:pPr>
              <w:pStyle w:val="NormalLeft"/>
            </w:pPr>
            <w:r>
              <w:t>length</w:t>
            </w:r>
          </w:p>
        </w:tc>
        <w:tc>
          <w:tcPr>
            <w:tcW w:w="2786" w:type="dxa"/>
            <w:tcBorders>
              <w:top w:val="single" w:sz="2" w:space="0" w:color="auto"/>
              <w:left w:val="single" w:sz="2" w:space="0" w:color="auto"/>
              <w:bottom w:val="single" w:sz="2" w:space="0" w:color="auto"/>
              <w:right w:val="single" w:sz="2" w:space="0" w:color="auto"/>
            </w:tcBorders>
          </w:tcPr>
          <w:p w14:paraId="64C76D81" w14:textId="77777777" w:rsidR="006270F4" w:rsidRDefault="009413FF">
            <w:pPr>
              <w:pStyle w:val="NormalLeft"/>
            </w:pPr>
            <w:r>
              <w:t>Length of the watercourse.</w:t>
            </w:r>
          </w:p>
        </w:tc>
        <w:tc>
          <w:tcPr>
            <w:tcW w:w="2878" w:type="dxa"/>
            <w:tcBorders>
              <w:top w:val="single" w:sz="2" w:space="0" w:color="auto"/>
              <w:left w:val="single" w:sz="2" w:space="0" w:color="auto"/>
              <w:bottom w:val="single" w:sz="2" w:space="0" w:color="auto"/>
              <w:right w:val="single" w:sz="2" w:space="0" w:color="auto"/>
            </w:tcBorders>
          </w:tcPr>
          <w:p w14:paraId="51C0DB42" w14:textId="77777777" w:rsidR="006270F4" w:rsidRDefault="009413FF">
            <w:pPr>
              <w:pStyle w:val="NormalLeft"/>
            </w:pPr>
            <w:r>
              <w:t>Length</w:t>
            </w:r>
          </w:p>
        </w:tc>
        <w:tc>
          <w:tcPr>
            <w:tcW w:w="1486" w:type="dxa"/>
            <w:tcBorders>
              <w:top w:val="single" w:sz="2" w:space="0" w:color="auto"/>
              <w:left w:val="single" w:sz="2" w:space="0" w:color="auto"/>
              <w:bottom w:val="single" w:sz="2" w:space="0" w:color="auto"/>
              <w:right w:val="single" w:sz="2" w:space="0" w:color="auto"/>
            </w:tcBorders>
          </w:tcPr>
          <w:p w14:paraId="6EA8544E" w14:textId="77777777" w:rsidR="006270F4" w:rsidRDefault="009413FF">
            <w:pPr>
              <w:pStyle w:val="NormalLeft"/>
            </w:pPr>
            <w:r>
              <w:t>voidable</w:t>
            </w:r>
          </w:p>
        </w:tc>
      </w:tr>
      <w:tr w:rsidR="006270F4" w14:paraId="2B2AEA9F" w14:textId="77777777">
        <w:tc>
          <w:tcPr>
            <w:tcW w:w="2136" w:type="dxa"/>
            <w:tcBorders>
              <w:top w:val="single" w:sz="2" w:space="0" w:color="auto"/>
              <w:left w:val="single" w:sz="2" w:space="0" w:color="auto"/>
              <w:bottom w:val="single" w:sz="2" w:space="0" w:color="auto"/>
              <w:right w:val="single" w:sz="2" w:space="0" w:color="auto"/>
            </w:tcBorders>
          </w:tcPr>
          <w:p w14:paraId="711F872F" w14:textId="77777777" w:rsidR="006270F4" w:rsidRDefault="009413FF">
            <w:pPr>
              <w:pStyle w:val="NormalLeft"/>
            </w:pPr>
            <w:r>
              <w:t>level</w:t>
            </w:r>
          </w:p>
        </w:tc>
        <w:tc>
          <w:tcPr>
            <w:tcW w:w="2786" w:type="dxa"/>
            <w:tcBorders>
              <w:top w:val="single" w:sz="2" w:space="0" w:color="auto"/>
              <w:left w:val="single" w:sz="2" w:space="0" w:color="auto"/>
              <w:bottom w:val="single" w:sz="2" w:space="0" w:color="auto"/>
              <w:right w:val="single" w:sz="2" w:space="0" w:color="auto"/>
            </w:tcBorders>
          </w:tcPr>
          <w:p w14:paraId="619217B3" w14:textId="77777777" w:rsidR="006270F4" w:rsidRDefault="009413FF">
            <w:pPr>
              <w:pStyle w:val="NormalLeft"/>
            </w:pPr>
            <w:r>
              <w:t>Vertical location of watercourse relative to ground.</w:t>
            </w:r>
          </w:p>
        </w:tc>
        <w:tc>
          <w:tcPr>
            <w:tcW w:w="2878" w:type="dxa"/>
            <w:tcBorders>
              <w:top w:val="single" w:sz="2" w:space="0" w:color="auto"/>
              <w:left w:val="single" w:sz="2" w:space="0" w:color="auto"/>
              <w:bottom w:val="single" w:sz="2" w:space="0" w:color="auto"/>
              <w:right w:val="single" w:sz="2" w:space="0" w:color="auto"/>
            </w:tcBorders>
          </w:tcPr>
          <w:p w14:paraId="3CA41128" w14:textId="77777777" w:rsidR="006270F4" w:rsidRDefault="009413FF">
            <w:pPr>
              <w:pStyle w:val="NormalLeft"/>
            </w:pPr>
            <w:r>
              <w:t>VerticalPositionValue</w:t>
            </w:r>
          </w:p>
        </w:tc>
        <w:tc>
          <w:tcPr>
            <w:tcW w:w="1486" w:type="dxa"/>
            <w:tcBorders>
              <w:top w:val="single" w:sz="2" w:space="0" w:color="auto"/>
              <w:left w:val="single" w:sz="2" w:space="0" w:color="auto"/>
              <w:bottom w:val="single" w:sz="2" w:space="0" w:color="auto"/>
              <w:right w:val="single" w:sz="2" w:space="0" w:color="auto"/>
            </w:tcBorders>
          </w:tcPr>
          <w:p w14:paraId="7D331148" w14:textId="77777777" w:rsidR="006270F4" w:rsidRDefault="009413FF">
            <w:pPr>
              <w:pStyle w:val="NormalLeft"/>
            </w:pPr>
            <w:r>
              <w:t>voidable</w:t>
            </w:r>
          </w:p>
        </w:tc>
      </w:tr>
      <w:tr w:rsidR="006270F4" w14:paraId="510AEE73" w14:textId="77777777">
        <w:tc>
          <w:tcPr>
            <w:tcW w:w="2136" w:type="dxa"/>
            <w:tcBorders>
              <w:top w:val="single" w:sz="2" w:space="0" w:color="auto"/>
              <w:left w:val="single" w:sz="2" w:space="0" w:color="auto"/>
              <w:bottom w:val="single" w:sz="2" w:space="0" w:color="auto"/>
              <w:right w:val="single" w:sz="2" w:space="0" w:color="auto"/>
            </w:tcBorders>
          </w:tcPr>
          <w:p w14:paraId="2877AC28" w14:textId="77777777" w:rsidR="006270F4" w:rsidRDefault="009413FF">
            <w:pPr>
              <w:pStyle w:val="NormalLeft"/>
            </w:pPr>
            <w:r>
              <w:t>streamOrder</w:t>
            </w:r>
          </w:p>
        </w:tc>
        <w:tc>
          <w:tcPr>
            <w:tcW w:w="2786" w:type="dxa"/>
            <w:tcBorders>
              <w:top w:val="single" w:sz="2" w:space="0" w:color="auto"/>
              <w:left w:val="single" w:sz="2" w:space="0" w:color="auto"/>
              <w:bottom w:val="single" w:sz="2" w:space="0" w:color="auto"/>
              <w:right w:val="single" w:sz="2" w:space="0" w:color="auto"/>
            </w:tcBorders>
          </w:tcPr>
          <w:p w14:paraId="12143E92" w14:textId="77777777" w:rsidR="006270F4" w:rsidRDefault="009413FF">
            <w:pPr>
              <w:pStyle w:val="NormalLeft"/>
            </w:pPr>
            <w:r>
              <w:t>Number (or code) expressing the degree of branching in a stream system.</w:t>
            </w:r>
          </w:p>
        </w:tc>
        <w:tc>
          <w:tcPr>
            <w:tcW w:w="2878" w:type="dxa"/>
            <w:tcBorders>
              <w:top w:val="single" w:sz="2" w:space="0" w:color="auto"/>
              <w:left w:val="single" w:sz="2" w:space="0" w:color="auto"/>
              <w:bottom w:val="single" w:sz="2" w:space="0" w:color="auto"/>
              <w:right w:val="single" w:sz="2" w:space="0" w:color="auto"/>
            </w:tcBorders>
          </w:tcPr>
          <w:p w14:paraId="2DB117D2" w14:textId="77777777" w:rsidR="006270F4" w:rsidRDefault="009413FF">
            <w:pPr>
              <w:pStyle w:val="NormalLeft"/>
            </w:pPr>
            <w:r>
              <w:t>HydroOrderCode</w:t>
            </w:r>
          </w:p>
        </w:tc>
        <w:tc>
          <w:tcPr>
            <w:tcW w:w="1486" w:type="dxa"/>
            <w:tcBorders>
              <w:top w:val="single" w:sz="2" w:space="0" w:color="auto"/>
              <w:left w:val="single" w:sz="2" w:space="0" w:color="auto"/>
              <w:bottom w:val="single" w:sz="2" w:space="0" w:color="auto"/>
              <w:right w:val="single" w:sz="2" w:space="0" w:color="auto"/>
            </w:tcBorders>
          </w:tcPr>
          <w:p w14:paraId="7DEB9047" w14:textId="77777777" w:rsidR="006270F4" w:rsidRDefault="009413FF">
            <w:pPr>
              <w:pStyle w:val="NormalLeft"/>
            </w:pPr>
            <w:r>
              <w:t>voidable</w:t>
            </w:r>
          </w:p>
        </w:tc>
      </w:tr>
      <w:tr w:rsidR="006270F4" w14:paraId="1F129C60" w14:textId="77777777">
        <w:tc>
          <w:tcPr>
            <w:tcW w:w="2136" w:type="dxa"/>
            <w:tcBorders>
              <w:top w:val="single" w:sz="2" w:space="0" w:color="auto"/>
              <w:left w:val="single" w:sz="2" w:space="0" w:color="auto"/>
              <w:bottom w:val="single" w:sz="2" w:space="0" w:color="auto"/>
              <w:right w:val="single" w:sz="2" w:space="0" w:color="auto"/>
            </w:tcBorders>
          </w:tcPr>
          <w:p w14:paraId="2B6A98F5" w14:textId="77777777" w:rsidR="006270F4" w:rsidRDefault="009413FF">
            <w:pPr>
              <w:pStyle w:val="NormalLeft"/>
            </w:pPr>
            <w:r>
              <w:t>width</w:t>
            </w:r>
          </w:p>
        </w:tc>
        <w:tc>
          <w:tcPr>
            <w:tcW w:w="2786" w:type="dxa"/>
            <w:tcBorders>
              <w:top w:val="single" w:sz="2" w:space="0" w:color="auto"/>
              <w:left w:val="single" w:sz="2" w:space="0" w:color="auto"/>
              <w:bottom w:val="single" w:sz="2" w:space="0" w:color="auto"/>
              <w:right w:val="single" w:sz="2" w:space="0" w:color="auto"/>
            </w:tcBorders>
          </w:tcPr>
          <w:p w14:paraId="337AA70D" w14:textId="77777777" w:rsidR="006270F4" w:rsidRDefault="009413FF">
            <w:pPr>
              <w:pStyle w:val="NormalLeft"/>
            </w:pPr>
            <w:r>
              <w:t>Width of watercourse (as a range) along its length.</w:t>
            </w:r>
          </w:p>
        </w:tc>
        <w:tc>
          <w:tcPr>
            <w:tcW w:w="2878" w:type="dxa"/>
            <w:tcBorders>
              <w:top w:val="single" w:sz="2" w:space="0" w:color="auto"/>
              <w:left w:val="single" w:sz="2" w:space="0" w:color="auto"/>
              <w:bottom w:val="single" w:sz="2" w:space="0" w:color="auto"/>
              <w:right w:val="single" w:sz="2" w:space="0" w:color="auto"/>
            </w:tcBorders>
          </w:tcPr>
          <w:p w14:paraId="03677278" w14:textId="77777777" w:rsidR="006270F4" w:rsidRDefault="009413FF">
            <w:pPr>
              <w:pStyle w:val="NormalLeft"/>
            </w:pPr>
            <w:r>
              <w:t>WidthRange</w:t>
            </w:r>
          </w:p>
        </w:tc>
        <w:tc>
          <w:tcPr>
            <w:tcW w:w="1486" w:type="dxa"/>
            <w:tcBorders>
              <w:top w:val="single" w:sz="2" w:space="0" w:color="auto"/>
              <w:left w:val="single" w:sz="2" w:space="0" w:color="auto"/>
              <w:bottom w:val="single" w:sz="2" w:space="0" w:color="auto"/>
              <w:right w:val="single" w:sz="2" w:space="0" w:color="auto"/>
            </w:tcBorders>
          </w:tcPr>
          <w:p w14:paraId="329F29C8" w14:textId="77777777" w:rsidR="006270F4" w:rsidRDefault="009413FF">
            <w:pPr>
              <w:pStyle w:val="NormalLeft"/>
            </w:pPr>
            <w:r>
              <w:t>voidable</w:t>
            </w:r>
          </w:p>
        </w:tc>
      </w:tr>
    </w:tbl>
    <w:p w14:paraId="2805C3A0" w14:textId="77777777" w:rsidR="006270F4" w:rsidRDefault="006270F4"/>
    <w:p w14:paraId="002EA62C" w14:textId="77777777" w:rsidR="006270F4" w:rsidRDefault="009413FF" w:rsidP="00313B89">
      <w:pPr>
        <w:pStyle w:val="ManualHeading4"/>
        <w:numPr>
          <w:ilvl w:val="0"/>
          <w:numId w:val="0"/>
        </w:numPr>
        <w:ind w:left="850" w:hanging="850"/>
      </w:pPr>
      <w:r>
        <w:rPr>
          <w:i/>
          <w:iCs/>
        </w:rPr>
        <w:t>Constraints of the spatial object type Watercourse</w:t>
      </w:r>
    </w:p>
    <w:p w14:paraId="18A99FAF" w14:textId="77777777" w:rsidR="006270F4" w:rsidRDefault="006270F4">
      <w:pPr>
        <w:pStyle w:val="CRSeparator"/>
      </w:pPr>
    </w:p>
    <w:p w14:paraId="3E5FAACF"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II.7(f)</w:t>
      </w:r>
    </w:p>
    <w:p w14:paraId="77288BD0" w14:textId="77777777" w:rsidR="006270F4" w:rsidRDefault="009413FF">
      <w:r>
        <w:t>The shores on either side of a watercourse shall be provided (using the bank property) as two separate Shore objects.</w:t>
      </w:r>
    </w:p>
    <w:p w14:paraId="69889AF4" w14:textId="77777777" w:rsidR="006270F4" w:rsidRDefault="006270F4">
      <w:pPr>
        <w:pStyle w:val="CRSeparator"/>
      </w:pPr>
    </w:p>
    <w:p w14:paraId="38AD6E2A"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70680DD5" w14:textId="77777777" w:rsidR="006270F4" w:rsidRDefault="009413FF">
      <w:r>
        <w:t>Watercourse geometry may be a curve or surface</w:t>
      </w:r>
    </w:p>
    <w:p w14:paraId="62E796A5" w14:textId="77777777" w:rsidR="006270F4" w:rsidRDefault="009413FF">
      <w:r>
        <w:t>A condition attribute may be specified only for a man-made watercourse</w:t>
      </w:r>
    </w:p>
    <w:p w14:paraId="698B11EE" w14:textId="77777777" w:rsidR="006270F4" w:rsidRDefault="009413FF" w:rsidP="00313B89">
      <w:pPr>
        <w:pStyle w:val="ManualHeading4"/>
        <w:numPr>
          <w:ilvl w:val="0"/>
          <w:numId w:val="0"/>
        </w:numPr>
        <w:ind w:left="850" w:hanging="850"/>
      </w:pPr>
      <w:r>
        <w:t>8.5.1.25.</w:t>
      </w:r>
      <w:r>
        <w:tab/>
        <w:t>Wetland (Wetland)</w:t>
      </w:r>
    </w:p>
    <w:p w14:paraId="173BB712" w14:textId="77777777" w:rsidR="006270F4" w:rsidRDefault="009413FF">
      <w:r>
        <w:t>A poorly drained or periodically flooded area where the soil is saturated with water, and vegetation is supported.</w:t>
      </w:r>
    </w:p>
    <w:p w14:paraId="68EAFEAF" w14:textId="77777777" w:rsidR="006270F4" w:rsidRDefault="009413FF">
      <w:r>
        <w:t>This type is a sub-type of HydroObject.</w:t>
      </w:r>
    </w:p>
    <w:p w14:paraId="1A3974EA" w14:textId="77777777" w:rsidR="006270F4" w:rsidRDefault="006270F4">
      <w:pPr>
        <w:pStyle w:val="CRSeparator"/>
      </w:pPr>
    </w:p>
    <w:p w14:paraId="2946F9B8"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II.7(g)</w:t>
      </w:r>
    </w:p>
    <w:p w14:paraId="22E6D0FA" w14:textId="77777777" w:rsidR="006270F4" w:rsidRDefault="009413FF">
      <w:pPr>
        <w:pStyle w:val="CRParaDeleted"/>
      </w:pPr>
      <w:r>
        <w:t>---</w:t>
      </w:r>
    </w:p>
    <w:p w14:paraId="0BEBC517" w14:textId="77777777" w:rsidR="006270F4" w:rsidRDefault="006270F4">
      <w:pPr>
        <w:pStyle w:val="CRSeparator"/>
      </w:pPr>
    </w:p>
    <w:p w14:paraId="6EF4B4A8"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tbl>
      <w:tblPr>
        <w:tblW w:w="0" w:type="auto"/>
        <w:tblLayout w:type="fixed"/>
        <w:tblLook w:val="0000" w:firstRow="0" w:lastRow="0" w:firstColumn="0" w:lastColumn="0" w:noHBand="0" w:noVBand="0"/>
      </w:tblPr>
      <w:tblGrid>
        <w:gridCol w:w="2507"/>
        <w:gridCol w:w="2507"/>
        <w:gridCol w:w="2786"/>
        <w:gridCol w:w="1486"/>
      </w:tblGrid>
      <w:tr w:rsidR="006270F4" w14:paraId="32E45C5C" w14:textId="77777777">
        <w:tc>
          <w:tcPr>
            <w:tcW w:w="9286" w:type="dxa"/>
            <w:gridSpan w:val="4"/>
            <w:tcBorders>
              <w:top w:val="single" w:sz="2" w:space="0" w:color="auto"/>
              <w:left w:val="single" w:sz="2" w:space="0" w:color="auto"/>
              <w:bottom w:val="single" w:sz="2" w:space="0" w:color="auto"/>
              <w:right w:val="single" w:sz="2" w:space="0" w:color="auto"/>
            </w:tcBorders>
          </w:tcPr>
          <w:p w14:paraId="3CC37ECD" w14:textId="77777777" w:rsidR="006270F4" w:rsidRDefault="009413FF">
            <w:pPr>
              <w:pStyle w:val="NormalCentered"/>
            </w:pPr>
            <w:r>
              <w:rPr>
                <w:i/>
                <w:iCs/>
              </w:rPr>
              <w:t>Attributes of the spatial object type Wetland</w:t>
            </w:r>
          </w:p>
        </w:tc>
      </w:tr>
      <w:tr w:rsidR="006270F4" w14:paraId="35D4FE0E" w14:textId="77777777">
        <w:tc>
          <w:tcPr>
            <w:tcW w:w="2507" w:type="dxa"/>
            <w:tcBorders>
              <w:top w:val="single" w:sz="2" w:space="0" w:color="auto"/>
              <w:left w:val="single" w:sz="2" w:space="0" w:color="auto"/>
              <w:bottom w:val="single" w:sz="2" w:space="0" w:color="auto"/>
              <w:right w:val="single" w:sz="2" w:space="0" w:color="auto"/>
            </w:tcBorders>
          </w:tcPr>
          <w:p w14:paraId="7DB7FFBF" w14:textId="77777777" w:rsidR="006270F4" w:rsidRDefault="009413FF">
            <w:pPr>
              <w:pStyle w:val="NormalCentered"/>
            </w:pPr>
            <w:r>
              <w:lastRenderedPageBreak/>
              <w:t>Attribute</w:t>
            </w:r>
          </w:p>
        </w:tc>
        <w:tc>
          <w:tcPr>
            <w:tcW w:w="2507" w:type="dxa"/>
            <w:tcBorders>
              <w:top w:val="single" w:sz="2" w:space="0" w:color="auto"/>
              <w:left w:val="single" w:sz="2" w:space="0" w:color="auto"/>
              <w:bottom w:val="single" w:sz="2" w:space="0" w:color="auto"/>
              <w:right w:val="single" w:sz="2" w:space="0" w:color="auto"/>
            </w:tcBorders>
          </w:tcPr>
          <w:p w14:paraId="16DB49C9"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75AA602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438E5CF" w14:textId="77777777" w:rsidR="006270F4" w:rsidRDefault="009413FF">
            <w:pPr>
              <w:pStyle w:val="NormalCentered"/>
            </w:pPr>
            <w:r>
              <w:t>Voidability</w:t>
            </w:r>
          </w:p>
        </w:tc>
      </w:tr>
      <w:tr w:rsidR="006270F4" w14:paraId="3C506CCB" w14:textId="77777777">
        <w:tc>
          <w:tcPr>
            <w:tcW w:w="2507" w:type="dxa"/>
            <w:tcBorders>
              <w:top w:val="single" w:sz="2" w:space="0" w:color="auto"/>
              <w:left w:val="single" w:sz="2" w:space="0" w:color="auto"/>
              <w:bottom w:val="single" w:sz="2" w:space="0" w:color="auto"/>
              <w:right w:val="single" w:sz="2" w:space="0" w:color="auto"/>
            </w:tcBorders>
          </w:tcPr>
          <w:p w14:paraId="47234058" w14:textId="77777777" w:rsidR="006270F4" w:rsidRDefault="009413FF">
            <w:pPr>
              <w:pStyle w:val="NormalLeft"/>
            </w:pPr>
            <w:r>
              <w:t>beginLifespanVersion</w:t>
            </w:r>
          </w:p>
        </w:tc>
        <w:tc>
          <w:tcPr>
            <w:tcW w:w="2507" w:type="dxa"/>
            <w:tcBorders>
              <w:top w:val="single" w:sz="2" w:space="0" w:color="auto"/>
              <w:left w:val="single" w:sz="2" w:space="0" w:color="auto"/>
              <w:bottom w:val="single" w:sz="2" w:space="0" w:color="auto"/>
              <w:right w:val="single" w:sz="2" w:space="0" w:color="auto"/>
            </w:tcBorders>
          </w:tcPr>
          <w:p w14:paraId="2E6840F8" w14:textId="77777777" w:rsidR="006270F4" w:rsidRDefault="009413FF">
            <w:pPr>
              <w:pStyle w:val="NormalLeft"/>
            </w:pPr>
            <w:r>
              <w:t>Date and time at which this version of the spatial object was inserted or changed in the spatial data set.</w:t>
            </w:r>
          </w:p>
        </w:tc>
        <w:tc>
          <w:tcPr>
            <w:tcW w:w="2786" w:type="dxa"/>
            <w:tcBorders>
              <w:top w:val="single" w:sz="2" w:space="0" w:color="auto"/>
              <w:left w:val="single" w:sz="2" w:space="0" w:color="auto"/>
              <w:bottom w:val="single" w:sz="2" w:space="0" w:color="auto"/>
              <w:right w:val="single" w:sz="2" w:space="0" w:color="auto"/>
            </w:tcBorders>
          </w:tcPr>
          <w:p w14:paraId="70912B21"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0C30844E" w14:textId="77777777" w:rsidR="006270F4" w:rsidRDefault="009413FF">
            <w:pPr>
              <w:pStyle w:val="NormalLeft"/>
            </w:pPr>
            <w:r>
              <w:t>voidable</w:t>
            </w:r>
          </w:p>
        </w:tc>
      </w:tr>
      <w:tr w:rsidR="006270F4" w14:paraId="51B99843" w14:textId="77777777">
        <w:tc>
          <w:tcPr>
            <w:tcW w:w="2507" w:type="dxa"/>
            <w:tcBorders>
              <w:top w:val="single" w:sz="2" w:space="0" w:color="auto"/>
              <w:left w:val="single" w:sz="2" w:space="0" w:color="auto"/>
              <w:bottom w:val="single" w:sz="2" w:space="0" w:color="auto"/>
              <w:right w:val="single" w:sz="2" w:space="0" w:color="auto"/>
            </w:tcBorders>
          </w:tcPr>
          <w:p w14:paraId="746A7405" w14:textId="77777777" w:rsidR="006270F4" w:rsidRDefault="009413FF">
            <w:pPr>
              <w:pStyle w:val="NormalLeft"/>
            </w:pPr>
            <w:r>
              <w:t>endLifespanVersion</w:t>
            </w:r>
          </w:p>
        </w:tc>
        <w:tc>
          <w:tcPr>
            <w:tcW w:w="2507" w:type="dxa"/>
            <w:tcBorders>
              <w:top w:val="single" w:sz="2" w:space="0" w:color="auto"/>
              <w:left w:val="single" w:sz="2" w:space="0" w:color="auto"/>
              <w:bottom w:val="single" w:sz="2" w:space="0" w:color="auto"/>
              <w:right w:val="single" w:sz="2" w:space="0" w:color="auto"/>
            </w:tcBorders>
          </w:tcPr>
          <w:p w14:paraId="32F1E093" w14:textId="77777777" w:rsidR="006270F4" w:rsidRDefault="009413FF">
            <w:pPr>
              <w:pStyle w:val="NormalLeft"/>
            </w:pPr>
            <w:r>
              <w:t>Date and time at which this version of the spatial object was superseded or retired in the spatial data set.</w:t>
            </w:r>
          </w:p>
        </w:tc>
        <w:tc>
          <w:tcPr>
            <w:tcW w:w="2786" w:type="dxa"/>
            <w:tcBorders>
              <w:top w:val="single" w:sz="2" w:space="0" w:color="auto"/>
              <w:left w:val="single" w:sz="2" w:space="0" w:color="auto"/>
              <w:bottom w:val="single" w:sz="2" w:space="0" w:color="auto"/>
              <w:right w:val="single" w:sz="2" w:space="0" w:color="auto"/>
            </w:tcBorders>
          </w:tcPr>
          <w:p w14:paraId="04412B84"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532F1EB3" w14:textId="77777777" w:rsidR="006270F4" w:rsidRDefault="009413FF">
            <w:pPr>
              <w:pStyle w:val="NormalLeft"/>
            </w:pPr>
            <w:r>
              <w:t>voidable</w:t>
            </w:r>
          </w:p>
        </w:tc>
      </w:tr>
      <w:tr w:rsidR="006270F4" w14:paraId="5BAAC5CA" w14:textId="77777777">
        <w:tc>
          <w:tcPr>
            <w:tcW w:w="2507" w:type="dxa"/>
            <w:tcBorders>
              <w:top w:val="single" w:sz="2" w:space="0" w:color="auto"/>
              <w:left w:val="single" w:sz="2" w:space="0" w:color="auto"/>
              <w:bottom w:val="single" w:sz="2" w:space="0" w:color="auto"/>
              <w:right w:val="single" w:sz="2" w:space="0" w:color="auto"/>
            </w:tcBorders>
          </w:tcPr>
          <w:p w14:paraId="58131702" w14:textId="77777777" w:rsidR="006270F4" w:rsidRDefault="009413FF">
            <w:pPr>
              <w:pStyle w:val="NormalLeft"/>
            </w:pPr>
            <w:r>
              <w:t>geometry</w:t>
            </w:r>
          </w:p>
        </w:tc>
        <w:tc>
          <w:tcPr>
            <w:tcW w:w="2507" w:type="dxa"/>
            <w:tcBorders>
              <w:top w:val="single" w:sz="2" w:space="0" w:color="auto"/>
              <w:left w:val="single" w:sz="2" w:space="0" w:color="auto"/>
              <w:bottom w:val="single" w:sz="2" w:space="0" w:color="auto"/>
              <w:right w:val="single" w:sz="2" w:space="0" w:color="auto"/>
            </w:tcBorders>
          </w:tcPr>
          <w:p w14:paraId="6F668B4E" w14:textId="77777777" w:rsidR="006270F4" w:rsidRDefault="009413FF">
            <w:pPr>
              <w:pStyle w:val="NormalLeft"/>
            </w:pPr>
            <w:r>
              <w:t>The geometry of the wetland, as a surface.</w:t>
            </w:r>
          </w:p>
        </w:tc>
        <w:tc>
          <w:tcPr>
            <w:tcW w:w="2786" w:type="dxa"/>
            <w:tcBorders>
              <w:top w:val="single" w:sz="2" w:space="0" w:color="auto"/>
              <w:left w:val="single" w:sz="2" w:space="0" w:color="auto"/>
              <w:bottom w:val="single" w:sz="2" w:space="0" w:color="auto"/>
              <w:right w:val="single" w:sz="2" w:space="0" w:color="auto"/>
            </w:tcBorders>
          </w:tcPr>
          <w:p w14:paraId="4BFB1889" w14:textId="77777777" w:rsidR="006270F4" w:rsidRDefault="009413FF">
            <w:pPr>
              <w:pStyle w:val="NormalLeft"/>
            </w:pPr>
            <w:r>
              <w:t>GM_Surface</w:t>
            </w:r>
          </w:p>
        </w:tc>
        <w:tc>
          <w:tcPr>
            <w:tcW w:w="1486" w:type="dxa"/>
            <w:tcBorders>
              <w:top w:val="single" w:sz="2" w:space="0" w:color="auto"/>
              <w:left w:val="single" w:sz="2" w:space="0" w:color="auto"/>
              <w:bottom w:val="single" w:sz="2" w:space="0" w:color="auto"/>
              <w:right w:val="single" w:sz="2" w:space="0" w:color="auto"/>
            </w:tcBorders>
          </w:tcPr>
          <w:p w14:paraId="7AE91A81" w14:textId="77777777" w:rsidR="006270F4" w:rsidRDefault="006270F4">
            <w:pPr>
              <w:pStyle w:val="NormalLeft"/>
            </w:pPr>
          </w:p>
        </w:tc>
      </w:tr>
      <w:tr w:rsidR="006270F4" w14:paraId="01AED8F2" w14:textId="77777777">
        <w:tc>
          <w:tcPr>
            <w:tcW w:w="2507" w:type="dxa"/>
            <w:tcBorders>
              <w:top w:val="single" w:sz="2" w:space="0" w:color="auto"/>
              <w:left w:val="single" w:sz="2" w:space="0" w:color="auto"/>
              <w:bottom w:val="single" w:sz="2" w:space="0" w:color="auto"/>
              <w:right w:val="single" w:sz="2" w:space="0" w:color="auto"/>
            </w:tcBorders>
          </w:tcPr>
          <w:p w14:paraId="4172CB32" w14:textId="77777777" w:rsidR="006270F4" w:rsidRDefault="009413FF">
            <w:pPr>
              <w:pStyle w:val="NormalLeft"/>
            </w:pPr>
            <w:r>
              <w:t>inspireId</w:t>
            </w:r>
          </w:p>
        </w:tc>
        <w:tc>
          <w:tcPr>
            <w:tcW w:w="2507" w:type="dxa"/>
            <w:tcBorders>
              <w:top w:val="single" w:sz="2" w:space="0" w:color="auto"/>
              <w:left w:val="single" w:sz="2" w:space="0" w:color="auto"/>
              <w:bottom w:val="single" w:sz="2" w:space="0" w:color="auto"/>
              <w:right w:val="single" w:sz="2" w:space="0" w:color="auto"/>
            </w:tcBorders>
          </w:tcPr>
          <w:p w14:paraId="6BEA1DD2" w14:textId="77777777" w:rsidR="006270F4" w:rsidRDefault="009413FF">
            <w:pPr>
              <w:pStyle w:val="NormalLeft"/>
            </w:pPr>
            <w:r>
              <w:t>External object identifier of the spatial object.</w:t>
            </w:r>
          </w:p>
        </w:tc>
        <w:tc>
          <w:tcPr>
            <w:tcW w:w="2786" w:type="dxa"/>
            <w:tcBorders>
              <w:top w:val="single" w:sz="2" w:space="0" w:color="auto"/>
              <w:left w:val="single" w:sz="2" w:space="0" w:color="auto"/>
              <w:bottom w:val="single" w:sz="2" w:space="0" w:color="auto"/>
              <w:right w:val="single" w:sz="2" w:space="0" w:color="auto"/>
            </w:tcBorders>
          </w:tcPr>
          <w:p w14:paraId="0F86E745"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4562FDC9" w14:textId="77777777" w:rsidR="006270F4" w:rsidRDefault="006270F4">
            <w:pPr>
              <w:pStyle w:val="NormalLeft"/>
            </w:pPr>
          </w:p>
        </w:tc>
      </w:tr>
      <w:tr w:rsidR="006270F4" w14:paraId="50908051" w14:textId="77777777">
        <w:tc>
          <w:tcPr>
            <w:tcW w:w="2507" w:type="dxa"/>
            <w:tcBorders>
              <w:top w:val="single" w:sz="2" w:space="0" w:color="auto"/>
              <w:left w:val="single" w:sz="2" w:space="0" w:color="auto"/>
              <w:bottom w:val="single" w:sz="2" w:space="0" w:color="auto"/>
              <w:right w:val="single" w:sz="2" w:space="0" w:color="auto"/>
            </w:tcBorders>
          </w:tcPr>
          <w:p w14:paraId="2BC575FC" w14:textId="77777777" w:rsidR="006270F4" w:rsidRDefault="009413FF">
            <w:pPr>
              <w:pStyle w:val="NormalLeft"/>
            </w:pPr>
            <w:r>
              <w:t>localType</w:t>
            </w:r>
          </w:p>
        </w:tc>
        <w:tc>
          <w:tcPr>
            <w:tcW w:w="2507" w:type="dxa"/>
            <w:tcBorders>
              <w:top w:val="single" w:sz="2" w:space="0" w:color="auto"/>
              <w:left w:val="single" w:sz="2" w:space="0" w:color="auto"/>
              <w:bottom w:val="single" w:sz="2" w:space="0" w:color="auto"/>
              <w:right w:val="single" w:sz="2" w:space="0" w:color="auto"/>
            </w:tcBorders>
          </w:tcPr>
          <w:p w14:paraId="514C159F" w14:textId="77777777" w:rsidR="006270F4" w:rsidRDefault="009413FF">
            <w:pPr>
              <w:pStyle w:val="NormalLeft"/>
            </w:pPr>
            <w:r>
              <w:t>Provides ‘local’ name for the type of wetland.</w:t>
            </w:r>
          </w:p>
        </w:tc>
        <w:tc>
          <w:tcPr>
            <w:tcW w:w="2786" w:type="dxa"/>
            <w:tcBorders>
              <w:top w:val="single" w:sz="2" w:space="0" w:color="auto"/>
              <w:left w:val="single" w:sz="2" w:space="0" w:color="auto"/>
              <w:bottom w:val="single" w:sz="2" w:space="0" w:color="auto"/>
              <w:right w:val="single" w:sz="2" w:space="0" w:color="auto"/>
            </w:tcBorders>
          </w:tcPr>
          <w:p w14:paraId="6EE653C5" w14:textId="77777777" w:rsidR="006270F4" w:rsidRDefault="009413FF">
            <w:pPr>
              <w:pStyle w:val="NormalLeft"/>
            </w:pPr>
            <w:r>
              <w:t>LocalisedCharacterString</w:t>
            </w:r>
          </w:p>
        </w:tc>
        <w:tc>
          <w:tcPr>
            <w:tcW w:w="1486" w:type="dxa"/>
            <w:tcBorders>
              <w:top w:val="single" w:sz="2" w:space="0" w:color="auto"/>
              <w:left w:val="single" w:sz="2" w:space="0" w:color="auto"/>
              <w:bottom w:val="single" w:sz="2" w:space="0" w:color="auto"/>
              <w:right w:val="single" w:sz="2" w:space="0" w:color="auto"/>
            </w:tcBorders>
          </w:tcPr>
          <w:p w14:paraId="152892B2" w14:textId="77777777" w:rsidR="006270F4" w:rsidRDefault="009413FF">
            <w:pPr>
              <w:pStyle w:val="NormalLeft"/>
            </w:pPr>
            <w:r>
              <w:t>voidable</w:t>
            </w:r>
          </w:p>
        </w:tc>
      </w:tr>
      <w:tr w:rsidR="006270F4" w14:paraId="7FB604A3" w14:textId="77777777">
        <w:tc>
          <w:tcPr>
            <w:tcW w:w="2507" w:type="dxa"/>
            <w:tcBorders>
              <w:top w:val="single" w:sz="2" w:space="0" w:color="auto"/>
              <w:left w:val="single" w:sz="2" w:space="0" w:color="auto"/>
              <w:bottom w:val="single" w:sz="2" w:space="0" w:color="auto"/>
              <w:right w:val="single" w:sz="2" w:space="0" w:color="auto"/>
            </w:tcBorders>
          </w:tcPr>
          <w:p w14:paraId="52979278" w14:textId="77777777" w:rsidR="006270F4" w:rsidRDefault="009413FF">
            <w:pPr>
              <w:pStyle w:val="NormalLeft"/>
            </w:pPr>
            <w:r>
              <w:t>Tidal</w:t>
            </w:r>
          </w:p>
        </w:tc>
        <w:tc>
          <w:tcPr>
            <w:tcW w:w="2507" w:type="dxa"/>
            <w:tcBorders>
              <w:top w:val="single" w:sz="2" w:space="0" w:color="auto"/>
              <w:left w:val="single" w:sz="2" w:space="0" w:color="auto"/>
              <w:bottom w:val="single" w:sz="2" w:space="0" w:color="auto"/>
              <w:right w:val="single" w:sz="2" w:space="0" w:color="auto"/>
            </w:tcBorders>
          </w:tcPr>
          <w:p w14:paraId="1BDAE6C7" w14:textId="77777777" w:rsidR="006270F4" w:rsidRDefault="009413FF">
            <w:pPr>
              <w:pStyle w:val="NormalLeft"/>
            </w:pPr>
            <w:r>
              <w:t>Identifies whether the wetland is affected by tidal water.</w:t>
            </w:r>
          </w:p>
        </w:tc>
        <w:tc>
          <w:tcPr>
            <w:tcW w:w="2786" w:type="dxa"/>
            <w:tcBorders>
              <w:top w:val="single" w:sz="2" w:space="0" w:color="auto"/>
              <w:left w:val="single" w:sz="2" w:space="0" w:color="auto"/>
              <w:bottom w:val="single" w:sz="2" w:space="0" w:color="auto"/>
              <w:right w:val="single" w:sz="2" w:space="0" w:color="auto"/>
            </w:tcBorders>
          </w:tcPr>
          <w:p w14:paraId="37D42A53"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6168774F" w14:textId="77777777" w:rsidR="006270F4" w:rsidRDefault="009413FF">
            <w:pPr>
              <w:pStyle w:val="NormalLeft"/>
            </w:pPr>
            <w:r>
              <w:t>voidable</w:t>
            </w:r>
          </w:p>
        </w:tc>
      </w:tr>
    </w:tbl>
    <w:p w14:paraId="04DCD37C" w14:textId="77777777" w:rsidR="006270F4" w:rsidRDefault="006270F4"/>
    <w:p w14:paraId="26A9EFAD" w14:textId="77777777" w:rsidR="006270F4" w:rsidRDefault="009413FF" w:rsidP="00313B89">
      <w:pPr>
        <w:pStyle w:val="ManualHeading4"/>
        <w:numPr>
          <w:ilvl w:val="0"/>
          <w:numId w:val="0"/>
        </w:numPr>
        <w:ind w:left="850" w:hanging="850"/>
      </w:pPr>
      <w:r>
        <w:t>8.5.2.</w:t>
      </w:r>
      <w:r>
        <w:tab/>
      </w:r>
      <w:r>
        <w:rPr>
          <w:i/>
          <w:iCs/>
        </w:rPr>
        <w:t>Data Types</w:t>
      </w:r>
    </w:p>
    <w:p w14:paraId="605C7917" w14:textId="77777777" w:rsidR="006270F4" w:rsidRDefault="009413FF" w:rsidP="00313B89">
      <w:pPr>
        <w:pStyle w:val="ManualHeading4"/>
        <w:numPr>
          <w:ilvl w:val="0"/>
          <w:numId w:val="0"/>
        </w:numPr>
        <w:ind w:left="850" w:hanging="850"/>
      </w:pPr>
      <w:r>
        <w:t>8.5.2.1.</w:t>
      </w:r>
      <w:r>
        <w:tab/>
        <w:t>Hydro Order Code (HydroOrderCode)</w:t>
      </w:r>
    </w:p>
    <w:p w14:paraId="569E5EDD" w14:textId="77777777" w:rsidR="006270F4" w:rsidRDefault="009413FF">
      <w:r>
        <w:t>A hydrologically meaningful ‘order code’ for ordering hierarchies of watercourses and drainage basins.</w:t>
      </w:r>
    </w:p>
    <w:tbl>
      <w:tblPr>
        <w:tblW w:w="0" w:type="auto"/>
        <w:tblLayout w:type="fixed"/>
        <w:tblLook w:val="0000" w:firstRow="0" w:lastRow="0" w:firstColumn="0" w:lastColumn="0" w:noHBand="0" w:noVBand="0"/>
      </w:tblPr>
      <w:tblGrid>
        <w:gridCol w:w="1671"/>
        <w:gridCol w:w="4272"/>
        <w:gridCol w:w="1857"/>
        <w:gridCol w:w="1486"/>
      </w:tblGrid>
      <w:tr w:rsidR="006270F4" w14:paraId="617173D5" w14:textId="77777777">
        <w:tc>
          <w:tcPr>
            <w:tcW w:w="9286" w:type="dxa"/>
            <w:gridSpan w:val="4"/>
            <w:tcBorders>
              <w:top w:val="single" w:sz="2" w:space="0" w:color="auto"/>
              <w:left w:val="single" w:sz="2" w:space="0" w:color="auto"/>
              <w:bottom w:val="single" w:sz="2" w:space="0" w:color="auto"/>
              <w:right w:val="single" w:sz="2" w:space="0" w:color="auto"/>
            </w:tcBorders>
          </w:tcPr>
          <w:p w14:paraId="14AA39A0" w14:textId="77777777" w:rsidR="006270F4" w:rsidRDefault="009413FF">
            <w:pPr>
              <w:pStyle w:val="NormalCentered"/>
            </w:pPr>
            <w:r>
              <w:rPr>
                <w:i/>
                <w:iCs/>
              </w:rPr>
              <w:t>Attributes of the data type HydroOrderCode</w:t>
            </w:r>
          </w:p>
        </w:tc>
      </w:tr>
      <w:tr w:rsidR="006270F4" w14:paraId="0249720F" w14:textId="77777777">
        <w:tc>
          <w:tcPr>
            <w:tcW w:w="1671" w:type="dxa"/>
            <w:tcBorders>
              <w:top w:val="single" w:sz="2" w:space="0" w:color="auto"/>
              <w:left w:val="single" w:sz="2" w:space="0" w:color="auto"/>
              <w:bottom w:val="single" w:sz="2" w:space="0" w:color="auto"/>
              <w:right w:val="single" w:sz="2" w:space="0" w:color="auto"/>
            </w:tcBorders>
          </w:tcPr>
          <w:p w14:paraId="5875A1DF" w14:textId="77777777" w:rsidR="006270F4" w:rsidRDefault="009413FF">
            <w:pPr>
              <w:pStyle w:val="NormalCentered"/>
            </w:pPr>
            <w:r>
              <w:t>Attribute</w:t>
            </w:r>
          </w:p>
        </w:tc>
        <w:tc>
          <w:tcPr>
            <w:tcW w:w="4272" w:type="dxa"/>
            <w:tcBorders>
              <w:top w:val="single" w:sz="2" w:space="0" w:color="auto"/>
              <w:left w:val="single" w:sz="2" w:space="0" w:color="auto"/>
              <w:bottom w:val="single" w:sz="2" w:space="0" w:color="auto"/>
              <w:right w:val="single" w:sz="2" w:space="0" w:color="auto"/>
            </w:tcBorders>
          </w:tcPr>
          <w:p w14:paraId="33CFCCA4"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45EA873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153434B" w14:textId="77777777" w:rsidR="006270F4" w:rsidRDefault="009413FF">
            <w:pPr>
              <w:pStyle w:val="NormalCentered"/>
            </w:pPr>
            <w:r>
              <w:t>Voidability</w:t>
            </w:r>
          </w:p>
        </w:tc>
      </w:tr>
      <w:tr w:rsidR="006270F4" w14:paraId="0CBFDDDA" w14:textId="77777777">
        <w:tc>
          <w:tcPr>
            <w:tcW w:w="1671" w:type="dxa"/>
            <w:tcBorders>
              <w:top w:val="single" w:sz="2" w:space="0" w:color="auto"/>
              <w:left w:val="single" w:sz="2" w:space="0" w:color="auto"/>
              <w:bottom w:val="single" w:sz="2" w:space="0" w:color="auto"/>
              <w:right w:val="single" w:sz="2" w:space="0" w:color="auto"/>
            </w:tcBorders>
          </w:tcPr>
          <w:p w14:paraId="56A96CCF" w14:textId="77777777" w:rsidR="006270F4" w:rsidRDefault="009413FF">
            <w:pPr>
              <w:pStyle w:val="NormalLeft"/>
            </w:pPr>
            <w:r>
              <w:t>order</w:t>
            </w:r>
          </w:p>
        </w:tc>
        <w:tc>
          <w:tcPr>
            <w:tcW w:w="4272" w:type="dxa"/>
            <w:tcBorders>
              <w:top w:val="single" w:sz="2" w:space="0" w:color="auto"/>
              <w:left w:val="single" w:sz="2" w:space="0" w:color="auto"/>
              <w:bottom w:val="single" w:sz="2" w:space="0" w:color="auto"/>
              <w:right w:val="single" w:sz="2" w:space="0" w:color="auto"/>
            </w:tcBorders>
          </w:tcPr>
          <w:p w14:paraId="3CC0265B" w14:textId="77777777" w:rsidR="006270F4" w:rsidRDefault="009413FF">
            <w:pPr>
              <w:pStyle w:val="NormalLeft"/>
            </w:pPr>
            <w:r>
              <w:t>Number (or code) expressing the degree of branching or dividing in a stream or drainage basin system.</w:t>
            </w:r>
          </w:p>
        </w:tc>
        <w:tc>
          <w:tcPr>
            <w:tcW w:w="1857" w:type="dxa"/>
            <w:tcBorders>
              <w:top w:val="single" w:sz="2" w:space="0" w:color="auto"/>
              <w:left w:val="single" w:sz="2" w:space="0" w:color="auto"/>
              <w:bottom w:val="single" w:sz="2" w:space="0" w:color="auto"/>
              <w:right w:val="single" w:sz="2" w:space="0" w:color="auto"/>
            </w:tcBorders>
          </w:tcPr>
          <w:p w14:paraId="328C43C8"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4A111783" w14:textId="77777777" w:rsidR="006270F4" w:rsidRDefault="006270F4">
            <w:pPr>
              <w:pStyle w:val="NormalLeft"/>
            </w:pPr>
          </w:p>
        </w:tc>
      </w:tr>
      <w:tr w:rsidR="006270F4" w14:paraId="38BE2094" w14:textId="77777777">
        <w:tc>
          <w:tcPr>
            <w:tcW w:w="1671" w:type="dxa"/>
            <w:tcBorders>
              <w:top w:val="single" w:sz="2" w:space="0" w:color="auto"/>
              <w:left w:val="single" w:sz="2" w:space="0" w:color="auto"/>
              <w:bottom w:val="single" w:sz="2" w:space="0" w:color="auto"/>
              <w:right w:val="single" w:sz="2" w:space="0" w:color="auto"/>
            </w:tcBorders>
          </w:tcPr>
          <w:p w14:paraId="37AE9ED5" w14:textId="77777777" w:rsidR="006270F4" w:rsidRDefault="009413FF">
            <w:pPr>
              <w:pStyle w:val="NormalLeft"/>
            </w:pPr>
            <w:r>
              <w:t>orderScheme</w:t>
            </w:r>
          </w:p>
        </w:tc>
        <w:tc>
          <w:tcPr>
            <w:tcW w:w="4272" w:type="dxa"/>
            <w:tcBorders>
              <w:top w:val="single" w:sz="2" w:space="0" w:color="auto"/>
              <w:left w:val="single" w:sz="2" w:space="0" w:color="auto"/>
              <w:bottom w:val="single" w:sz="2" w:space="0" w:color="auto"/>
              <w:right w:val="single" w:sz="2" w:space="0" w:color="auto"/>
            </w:tcBorders>
          </w:tcPr>
          <w:p w14:paraId="4110126B" w14:textId="77777777" w:rsidR="006270F4" w:rsidRDefault="009413FF">
            <w:pPr>
              <w:pStyle w:val="NormalLeft"/>
            </w:pPr>
            <w:r>
              <w:t>A description of the concept for ordering.</w:t>
            </w:r>
          </w:p>
        </w:tc>
        <w:tc>
          <w:tcPr>
            <w:tcW w:w="1857" w:type="dxa"/>
            <w:tcBorders>
              <w:top w:val="single" w:sz="2" w:space="0" w:color="auto"/>
              <w:left w:val="single" w:sz="2" w:space="0" w:color="auto"/>
              <w:bottom w:val="single" w:sz="2" w:space="0" w:color="auto"/>
              <w:right w:val="single" w:sz="2" w:space="0" w:color="auto"/>
            </w:tcBorders>
          </w:tcPr>
          <w:p w14:paraId="209F5FD3"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1D2BEA09" w14:textId="77777777" w:rsidR="006270F4" w:rsidRDefault="006270F4">
            <w:pPr>
              <w:pStyle w:val="NormalLeft"/>
            </w:pPr>
          </w:p>
        </w:tc>
      </w:tr>
      <w:tr w:rsidR="006270F4" w14:paraId="3A515D53" w14:textId="77777777">
        <w:tc>
          <w:tcPr>
            <w:tcW w:w="1671" w:type="dxa"/>
            <w:tcBorders>
              <w:top w:val="single" w:sz="2" w:space="0" w:color="auto"/>
              <w:left w:val="single" w:sz="2" w:space="0" w:color="auto"/>
              <w:bottom w:val="single" w:sz="2" w:space="0" w:color="auto"/>
              <w:right w:val="single" w:sz="2" w:space="0" w:color="auto"/>
            </w:tcBorders>
          </w:tcPr>
          <w:p w14:paraId="70F4A847" w14:textId="77777777" w:rsidR="006270F4" w:rsidRDefault="009413FF">
            <w:pPr>
              <w:pStyle w:val="NormalLeft"/>
            </w:pPr>
            <w:r>
              <w:t>scope</w:t>
            </w:r>
          </w:p>
        </w:tc>
        <w:tc>
          <w:tcPr>
            <w:tcW w:w="4272" w:type="dxa"/>
            <w:tcBorders>
              <w:top w:val="single" w:sz="2" w:space="0" w:color="auto"/>
              <w:left w:val="single" w:sz="2" w:space="0" w:color="auto"/>
              <w:bottom w:val="single" w:sz="2" w:space="0" w:color="auto"/>
              <w:right w:val="single" w:sz="2" w:space="0" w:color="auto"/>
            </w:tcBorders>
          </w:tcPr>
          <w:p w14:paraId="74E895D0" w14:textId="77777777" w:rsidR="006270F4" w:rsidRDefault="009413FF">
            <w:pPr>
              <w:pStyle w:val="NormalLeft"/>
            </w:pPr>
            <w:r>
              <w:t>An indicator of the scope or origin for an order code (including whether it is national, supranational or European).</w:t>
            </w:r>
          </w:p>
        </w:tc>
        <w:tc>
          <w:tcPr>
            <w:tcW w:w="1857" w:type="dxa"/>
            <w:tcBorders>
              <w:top w:val="single" w:sz="2" w:space="0" w:color="auto"/>
              <w:left w:val="single" w:sz="2" w:space="0" w:color="auto"/>
              <w:bottom w:val="single" w:sz="2" w:space="0" w:color="auto"/>
              <w:right w:val="single" w:sz="2" w:space="0" w:color="auto"/>
            </w:tcBorders>
          </w:tcPr>
          <w:p w14:paraId="19C84DAB"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34584B66" w14:textId="77777777" w:rsidR="006270F4" w:rsidRDefault="006270F4">
            <w:pPr>
              <w:pStyle w:val="NormalLeft"/>
            </w:pPr>
          </w:p>
        </w:tc>
      </w:tr>
    </w:tbl>
    <w:p w14:paraId="5E7607C0" w14:textId="77777777" w:rsidR="006270F4" w:rsidRDefault="006270F4"/>
    <w:p w14:paraId="71143F57" w14:textId="77777777" w:rsidR="006270F4" w:rsidRDefault="009413FF" w:rsidP="00313B89">
      <w:pPr>
        <w:pStyle w:val="ManualHeading4"/>
        <w:numPr>
          <w:ilvl w:val="0"/>
          <w:numId w:val="0"/>
        </w:numPr>
        <w:ind w:left="850" w:hanging="850"/>
      </w:pPr>
      <w:r>
        <w:lastRenderedPageBreak/>
        <w:t>8.5.2.2.</w:t>
      </w:r>
      <w:r>
        <w:tab/>
        <w:t>Width Range (WidthRange)</w:t>
      </w:r>
    </w:p>
    <w:p w14:paraId="30CEF0B5" w14:textId="77777777" w:rsidR="006270F4" w:rsidRDefault="009413FF">
      <w:r>
        <w:t>The range of a watercourse’s horizontal width along its length.</w:t>
      </w:r>
    </w:p>
    <w:tbl>
      <w:tblPr>
        <w:tblW w:w="0" w:type="auto"/>
        <w:tblInd w:w="1393" w:type="dxa"/>
        <w:tblLayout w:type="fixed"/>
        <w:tblLook w:val="0000" w:firstRow="0" w:lastRow="0" w:firstColumn="0" w:lastColumn="0" w:noHBand="0" w:noVBand="0"/>
      </w:tblPr>
      <w:tblGrid>
        <w:gridCol w:w="1300"/>
        <w:gridCol w:w="2600"/>
        <w:gridCol w:w="1105"/>
        <w:gridCol w:w="1495"/>
      </w:tblGrid>
      <w:tr w:rsidR="006270F4" w14:paraId="0CE2B097" w14:textId="77777777">
        <w:tc>
          <w:tcPr>
            <w:tcW w:w="6500" w:type="dxa"/>
            <w:gridSpan w:val="4"/>
            <w:tcBorders>
              <w:top w:val="single" w:sz="2" w:space="0" w:color="auto"/>
              <w:left w:val="single" w:sz="2" w:space="0" w:color="auto"/>
              <w:bottom w:val="single" w:sz="2" w:space="0" w:color="auto"/>
              <w:right w:val="single" w:sz="2" w:space="0" w:color="auto"/>
            </w:tcBorders>
          </w:tcPr>
          <w:p w14:paraId="0DF50C39" w14:textId="77777777" w:rsidR="006270F4" w:rsidRDefault="009413FF">
            <w:pPr>
              <w:pStyle w:val="NormalCentered"/>
            </w:pPr>
            <w:r>
              <w:rPr>
                <w:i/>
                <w:iCs/>
              </w:rPr>
              <w:t>Attributes of the data type WidthRange</w:t>
            </w:r>
          </w:p>
        </w:tc>
      </w:tr>
      <w:tr w:rsidR="006270F4" w14:paraId="7EC43B69" w14:textId="77777777">
        <w:tc>
          <w:tcPr>
            <w:tcW w:w="1300" w:type="dxa"/>
            <w:tcBorders>
              <w:top w:val="single" w:sz="2" w:space="0" w:color="auto"/>
              <w:left w:val="single" w:sz="2" w:space="0" w:color="auto"/>
              <w:bottom w:val="single" w:sz="2" w:space="0" w:color="auto"/>
              <w:right w:val="single" w:sz="2" w:space="0" w:color="auto"/>
            </w:tcBorders>
          </w:tcPr>
          <w:p w14:paraId="6F9D4813"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7FE2FC15" w14:textId="77777777" w:rsidR="006270F4" w:rsidRDefault="009413FF">
            <w:pPr>
              <w:pStyle w:val="NormalCentered"/>
            </w:pPr>
            <w:r>
              <w:t>Definition</w:t>
            </w:r>
          </w:p>
        </w:tc>
        <w:tc>
          <w:tcPr>
            <w:tcW w:w="1105" w:type="dxa"/>
            <w:tcBorders>
              <w:top w:val="single" w:sz="2" w:space="0" w:color="auto"/>
              <w:left w:val="single" w:sz="2" w:space="0" w:color="auto"/>
              <w:bottom w:val="single" w:sz="2" w:space="0" w:color="auto"/>
              <w:right w:val="single" w:sz="2" w:space="0" w:color="auto"/>
            </w:tcBorders>
          </w:tcPr>
          <w:p w14:paraId="41EDA325" w14:textId="77777777" w:rsidR="006270F4" w:rsidRDefault="009413FF">
            <w:pPr>
              <w:pStyle w:val="NormalCentered"/>
            </w:pPr>
            <w:r>
              <w:t>Type</w:t>
            </w:r>
          </w:p>
        </w:tc>
        <w:tc>
          <w:tcPr>
            <w:tcW w:w="1495" w:type="dxa"/>
            <w:tcBorders>
              <w:top w:val="single" w:sz="2" w:space="0" w:color="auto"/>
              <w:left w:val="single" w:sz="2" w:space="0" w:color="auto"/>
              <w:bottom w:val="single" w:sz="2" w:space="0" w:color="auto"/>
              <w:right w:val="single" w:sz="2" w:space="0" w:color="auto"/>
            </w:tcBorders>
          </w:tcPr>
          <w:p w14:paraId="5498A379" w14:textId="77777777" w:rsidR="006270F4" w:rsidRDefault="009413FF">
            <w:pPr>
              <w:pStyle w:val="NormalCentered"/>
            </w:pPr>
            <w:r>
              <w:t>Voidability</w:t>
            </w:r>
          </w:p>
        </w:tc>
      </w:tr>
      <w:tr w:rsidR="006270F4" w14:paraId="2A312A4F" w14:textId="77777777">
        <w:tc>
          <w:tcPr>
            <w:tcW w:w="1300" w:type="dxa"/>
            <w:tcBorders>
              <w:top w:val="single" w:sz="2" w:space="0" w:color="auto"/>
              <w:left w:val="single" w:sz="2" w:space="0" w:color="auto"/>
              <w:bottom w:val="single" w:sz="2" w:space="0" w:color="auto"/>
              <w:right w:val="single" w:sz="2" w:space="0" w:color="auto"/>
            </w:tcBorders>
          </w:tcPr>
          <w:p w14:paraId="49281EE9" w14:textId="77777777" w:rsidR="006270F4" w:rsidRDefault="009413FF">
            <w:pPr>
              <w:pStyle w:val="NormalLeft"/>
            </w:pPr>
            <w:r>
              <w:t>lower</w:t>
            </w:r>
          </w:p>
        </w:tc>
        <w:tc>
          <w:tcPr>
            <w:tcW w:w="2600" w:type="dxa"/>
            <w:tcBorders>
              <w:top w:val="single" w:sz="2" w:space="0" w:color="auto"/>
              <w:left w:val="single" w:sz="2" w:space="0" w:color="auto"/>
              <w:bottom w:val="single" w:sz="2" w:space="0" w:color="auto"/>
              <w:right w:val="single" w:sz="2" w:space="0" w:color="auto"/>
            </w:tcBorders>
          </w:tcPr>
          <w:p w14:paraId="23369C8D" w14:textId="77777777" w:rsidR="006270F4" w:rsidRDefault="009413FF">
            <w:pPr>
              <w:pStyle w:val="NormalLeft"/>
            </w:pPr>
            <w:r>
              <w:t>Lower bound of width.</w:t>
            </w:r>
          </w:p>
        </w:tc>
        <w:tc>
          <w:tcPr>
            <w:tcW w:w="1105" w:type="dxa"/>
            <w:tcBorders>
              <w:top w:val="single" w:sz="2" w:space="0" w:color="auto"/>
              <w:left w:val="single" w:sz="2" w:space="0" w:color="auto"/>
              <w:bottom w:val="single" w:sz="2" w:space="0" w:color="auto"/>
              <w:right w:val="single" w:sz="2" w:space="0" w:color="auto"/>
            </w:tcBorders>
          </w:tcPr>
          <w:p w14:paraId="012080C7" w14:textId="77777777" w:rsidR="006270F4" w:rsidRDefault="009413FF">
            <w:pPr>
              <w:pStyle w:val="NormalLeft"/>
            </w:pPr>
            <w:r>
              <w:t>Length</w:t>
            </w:r>
          </w:p>
        </w:tc>
        <w:tc>
          <w:tcPr>
            <w:tcW w:w="1495" w:type="dxa"/>
            <w:tcBorders>
              <w:top w:val="single" w:sz="2" w:space="0" w:color="auto"/>
              <w:left w:val="single" w:sz="2" w:space="0" w:color="auto"/>
              <w:bottom w:val="single" w:sz="2" w:space="0" w:color="auto"/>
              <w:right w:val="single" w:sz="2" w:space="0" w:color="auto"/>
            </w:tcBorders>
          </w:tcPr>
          <w:p w14:paraId="56F90492" w14:textId="77777777" w:rsidR="006270F4" w:rsidRDefault="006270F4">
            <w:pPr>
              <w:pStyle w:val="NormalLeft"/>
            </w:pPr>
          </w:p>
        </w:tc>
      </w:tr>
      <w:tr w:rsidR="006270F4" w14:paraId="3F025D78" w14:textId="77777777">
        <w:tc>
          <w:tcPr>
            <w:tcW w:w="1300" w:type="dxa"/>
            <w:tcBorders>
              <w:top w:val="single" w:sz="2" w:space="0" w:color="auto"/>
              <w:left w:val="single" w:sz="2" w:space="0" w:color="auto"/>
              <w:bottom w:val="single" w:sz="2" w:space="0" w:color="auto"/>
              <w:right w:val="single" w:sz="2" w:space="0" w:color="auto"/>
            </w:tcBorders>
          </w:tcPr>
          <w:p w14:paraId="3B30F2C3" w14:textId="77777777" w:rsidR="006270F4" w:rsidRDefault="009413FF">
            <w:pPr>
              <w:pStyle w:val="NormalLeft"/>
            </w:pPr>
            <w:r>
              <w:t>upper</w:t>
            </w:r>
          </w:p>
        </w:tc>
        <w:tc>
          <w:tcPr>
            <w:tcW w:w="2600" w:type="dxa"/>
            <w:tcBorders>
              <w:top w:val="single" w:sz="2" w:space="0" w:color="auto"/>
              <w:left w:val="single" w:sz="2" w:space="0" w:color="auto"/>
              <w:bottom w:val="single" w:sz="2" w:space="0" w:color="auto"/>
              <w:right w:val="single" w:sz="2" w:space="0" w:color="auto"/>
            </w:tcBorders>
          </w:tcPr>
          <w:p w14:paraId="5FDE096A" w14:textId="77777777" w:rsidR="006270F4" w:rsidRDefault="009413FF">
            <w:pPr>
              <w:pStyle w:val="NormalLeft"/>
            </w:pPr>
            <w:r>
              <w:t>Upper bound of width.</w:t>
            </w:r>
          </w:p>
        </w:tc>
        <w:tc>
          <w:tcPr>
            <w:tcW w:w="1105" w:type="dxa"/>
            <w:tcBorders>
              <w:top w:val="single" w:sz="2" w:space="0" w:color="auto"/>
              <w:left w:val="single" w:sz="2" w:space="0" w:color="auto"/>
              <w:bottom w:val="single" w:sz="2" w:space="0" w:color="auto"/>
              <w:right w:val="single" w:sz="2" w:space="0" w:color="auto"/>
            </w:tcBorders>
          </w:tcPr>
          <w:p w14:paraId="641C1AE5" w14:textId="77777777" w:rsidR="006270F4" w:rsidRDefault="009413FF">
            <w:pPr>
              <w:pStyle w:val="NormalLeft"/>
            </w:pPr>
            <w:r>
              <w:t>Length</w:t>
            </w:r>
          </w:p>
        </w:tc>
        <w:tc>
          <w:tcPr>
            <w:tcW w:w="1495" w:type="dxa"/>
            <w:tcBorders>
              <w:top w:val="single" w:sz="2" w:space="0" w:color="auto"/>
              <w:left w:val="single" w:sz="2" w:space="0" w:color="auto"/>
              <w:bottom w:val="single" w:sz="2" w:space="0" w:color="auto"/>
              <w:right w:val="single" w:sz="2" w:space="0" w:color="auto"/>
            </w:tcBorders>
          </w:tcPr>
          <w:p w14:paraId="2540B8E8" w14:textId="77777777" w:rsidR="006270F4" w:rsidRDefault="006270F4">
            <w:pPr>
              <w:pStyle w:val="NormalLeft"/>
            </w:pPr>
          </w:p>
        </w:tc>
      </w:tr>
    </w:tbl>
    <w:p w14:paraId="58C89F7B" w14:textId="77777777" w:rsidR="006270F4" w:rsidRDefault="006270F4"/>
    <w:p w14:paraId="239B1830" w14:textId="77777777" w:rsidR="006270F4" w:rsidRDefault="009413FF" w:rsidP="00313B89">
      <w:pPr>
        <w:pStyle w:val="ManualHeading4"/>
        <w:numPr>
          <w:ilvl w:val="0"/>
          <w:numId w:val="0"/>
        </w:numPr>
        <w:ind w:left="850" w:hanging="850"/>
      </w:pPr>
      <w:r>
        <w:t>8.5.3.</w:t>
      </w:r>
      <w:r>
        <w:tab/>
      </w:r>
      <w:r>
        <w:rPr>
          <w:i/>
          <w:iCs/>
        </w:rPr>
        <w:t>Enumerations</w:t>
      </w:r>
    </w:p>
    <w:p w14:paraId="0FFBAF80" w14:textId="77777777" w:rsidR="006270F4" w:rsidRDefault="009413FF" w:rsidP="00313B89">
      <w:pPr>
        <w:pStyle w:val="ManualHeading4"/>
        <w:numPr>
          <w:ilvl w:val="0"/>
          <w:numId w:val="0"/>
        </w:numPr>
        <w:ind w:left="850" w:hanging="850"/>
      </w:pPr>
      <w:r>
        <w:t>8.5.3.1.</w:t>
      </w:r>
      <w:r>
        <w:tab/>
        <w:t>Origin (OriginValue)</w:t>
      </w:r>
    </w:p>
    <w:p w14:paraId="45886E9B" w14:textId="77777777" w:rsidR="006270F4" w:rsidRDefault="009413FF">
      <w:r>
        <w:t>An enumeration type specifying a set of hydrographic ‘origin’ categories (natural, man-made) for various hydrographic objects.</w:t>
      </w:r>
    </w:p>
    <w:tbl>
      <w:tblPr>
        <w:tblW w:w="0" w:type="auto"/>
        <w:tblInd w:w="975" w:type="dxa"/>
        <w:tblLayout w:type="fixed"/>
        <w:tblLook w:val="0000" w:firstRow="0" w:lastRow="0" w:firstColumn="0" w:lastColumn="0" w:noHBand="0" w:noVBand="0"/>
      </w:tblPr>
      <w:tblGrid>
        <w:gridCol w:w="2494"/>
        <w:gridCol w:w="4842"/>
      </w:tblGrid>
      <w:tr w:rsidR="006270F4" w14:paraId="3779CE75" w14:textId="77777777">
        <w:tc>
          <w:tcPr>
            <w:tcW w:w="7336" w:type="dxa"/>
            <w:gridSpan w:val="2"/>
            <w:tcBorders>
              <w:top w:val="single" w:sz="2" w:space="0" w:color="auto"/>
              <w:left w:val="single" w:sz="2" w:space="0" w:color="auto"/>
              <w:bottom w:val="single" w:sz="2" w:space="0" w:color="auto"/>
              <w:right w:val="single" w:sz="2" w:space="0" w:color="auto"/>
            </w:tcBorders>
          </w:tcPr>
          <w:p w14:paraId="1E08177D" w14:textId="77777777" w:rsidR="006270F4" w:rsidRDefault="009413FF">
            <w:pPr>
              <w:pStyle w:val="NormalCentered"/>
            </w:pPr>
            <w:r>
              <w:rPr>
                <w:i/>
                <w:iCs/>
              </w:rPr>
              <w:t>Allowed values for the enumeration OriginValue</w:t>
            </w:r>
          </w:p>
        </w:tc>
      </w:tr>
      <w:tr w:rsidR="006270F4" w14:paraId="648FA167" w14:textId="77777777">
        <w:tc>
          <w:tcPr>
            <w:tcW w:w="2494" w:type="dxa"/>
            <w:tcBorders>
              <w:top w:val="single" w:sz="2" w:space="0" w:color="auto"/>
              <w:left w:val="single" w:sz="2" w:space="0" w:color="auto"/>
              <w:bottom w:val="single" w:sz="2" w:space="0" w:color="auto"/>
              <w:right w:val="single" w:sz="2" w:space="0" w:color="auto"/>
            </w:tcBorders>
          </w:tcPr>
          <w:p w14:paraId="56F2333F" w14:textId="77777777" w:rsidR="006270F4" w:rsidRDefault="009413FF">
            <w:pPr>
              <w:pStyle w:val="NormalCentered"/>
            </w:pPr>
            <w:r>
              <w:t>Value</w:t>
            </w:r>
          </w:p>
        </w:tc>
        <w:tc>
          <w:tcPr>
            <w:tcW w:w="4842" w:type="dxa"/>
            <w:tcBorders>
              <w:top w:val="single" w:sz="2" w:space="0" w:color="auto"/>
              <w:left w:val="single" w:sz="2" w:space="0" w:color="auto"/>
              <w:bottom w:val="single" w:sz="2" w:space="0" w:color="auto"/>
              <w:right w:val="single" w:sz="2" w:space="0" w:color="auto"/>
            </w:tcBorders>
          </w:tcPr>
          <w:p w14:paraId="24A4E270" w14:textId="77777777" w:rsidR="006270F4" w:rsidRDefault="009413FF">
            <w:pPr>
              <w:pStyle w:val="NormalCentered"/>
            </w:pPr>
            <w:r>
              <w:t>Definition</w:t>
            </w:r>
          </w:p>
        </w:tc>
      </w:tr>
      <w:tr w:rsidR="006270F4" w14:paraId="25A0F8EA" w14:textId="77777777">
        <w:tc>
          <w:tcPr>
            <w:tcW w:w="2494" w:type="dxa"/>
            <w:tcBorders>
              <w:top w:val="single" w:sz="2" w:space="0" w:color="auto"/>
              <w:left w:val="single" w:sz="2" w:space="0" w:color="auto"/>
              <w:bottom w:val="single" w:sz="2" w:space="0" w:color="auto"/>
              <w:right w:val="single" w:sz="2" w:space="0" w:color="auto"/>
            </w:tcBorders>
          </w:tcPr>
          <w:p w14:paraId="752FC787" w14:textId="77777777" w:rsidR="006270F4" w:rsidRDefault="009413FF">
            <w:pPr>
              <w:pStyle w:val="NormalLeft"/>
            </w:pPr>
            <w:r>
              <w:t>natural</w:t>
            </w:r>
          </w:p>
        </w:tc>
        <w:tc>
          <w:tcPr>
            <w:tcW w:w="4842" w:type="dxa"/>
            <w:tcBorders>
              <w:top w:val="single" w:sz="2" w:space="0" w:color="auto"/>
              <w:left w:val="single" w:sz="2" w:space="0" w:color="auto"/>
              <w:bottom w:val="single" w:sz="2" w:space="0" w:color="auto"/>
              <w:right w:val="single" w:sz="2" w:space="0" w:color="auto"/>
            </w:tcBorders>
          </w:tcPr>
          <w:p w14:paraId="45068173" w14:textId="77777777" w:rsidR="006270F4" w:rsidRDefault="009413FF">
            <w:pPr>
              <w:pStyle w:val="NormalLeft"/>
            </w:pPr>
            <w:r>
              <w:t>An indication that a spatial object is natural.</w:t>
            </w:r>
          </w:p>
        </w:tc>
      </w:tr>
      <w:tr w:rsidR="006270F4" w14:paraId="4521B9B8" w14:textId="77777777">
        <w:tc>
          <w:tcPr>
            <w:tcW w:w="2494" w:type="dxa"/>
            <w:tcBorders>
              <w:top w:val="single" w:sz="2" w:space="0" w:color="auto"/>
              <w:left w:val="single" w:sz="2" w:space="0" w:color="auto"/>
              <w:bottom w:val="single" w:sz="2" w:space="0" w:color="auto"/>
              <w:right w:val="single" w:sz="2" w:space="0" w:color="auto"/>
            </w:tcBorders>
          </w:tcPr>
          <w:p w14:paraId="2B79DE35" w14:textId="77777777" w:rsidR="006270F4" w:rsidRDefault="009413FF">
            <w:pPr>
              <w:pStyle w:val="NormalLeft"/>
            </w:pPr>
            <w:r>
              <w:t>manMade</w:t>
            </w:r>
          </w:p>
        </w:tc>
        <w:tc>
          <w:tcPr>
            <w:tcW w:w="4842" w:type="dxa"/>
            <w:tcBorders>
              <w:top w:val="single" w:sz="2" w:space="0" w:color="auto"/>
              <w:left w:val="single" w:sz="2" w:space="0" w:color="auto"/>
              <w:bottom w:val="single" w:sz="2" w:space="0" w:color="auto"/>
              <w:right w:val="single" w:sz="2" w:space="0" w:color="auto"/>
            </w:tcBorders>
          </w:tcPr>
          <w:p w14:paraId="7D4E6FBE" w14:textId="77777777" w:rsidR="006270F4" w:rsidRDefault="009413FF">
            <w:pPr>
              <w:pStyle w:val="NormalLeft"/>
            </w:pPr>
            <w:r>
              <w:t>An indication that a spatial object is man-made.</w:t>
            </w:r>
          </w:p>
        </w:tc>
      </w:tr>
    </w:tbl>
    <w:p w14:paraId="39DE9EB0" w14:textId="77777777" w:rsidR="006270F4" w:rsidRDefault="006270F4"/>
    <w:p w14:paraId="2C7A8D6C" w14:textId="77777777" w:rsidR="006270F4" w:rsidRDefault="009413FF" w:rsidP="00313B89">
      <w:pPr>
        <w:pStyle w:val="ManualHeading4"/>
        <w:numPr>
          <w:ilvl w:val="0"/>
          <w:numId w:val="0"/>
        </w:numPr>
        <w:ind w:left="850" w:hanging="850"/>
      </w:pPr>
      <w:r>
        <w:t>8.5.4.</w:t>
      </w:r>
      <w:r>
        <w:tab/>
      </w:r>
      <w:r>
        <w:rPr>
          <w:i/>
          <w:iCs/>
        </w:rPr>
        <w:t>Code Lists</w:t>
      </w:r>
    </w:p>
    <w:p w14:paraId="749026A6" w14:textId="77777777" w:rsidR="006270F4" w:rsidRDefault="009413FF" w:rsidP="00313B89">
      <w:pPr>
        <w:pStyle w:val="ManualHeading4"/>
        <w:numPr>
          <w:ilvl w:val="0"/>
          <w:numId w:val="0"/>
        </w:numPr>
        <w:ind w:left="850" w:hanging="850"/>
      </w:pPr>
      <w:r>
        <w:t>8.5.4.1.</w:t>
      </w:r>
      <w:r>
        <w:tab/>
        <w:t>Crossing Type (CrossingTypeValue)</w:t>
      </w:r>
    </w:p>
    <w:p w14:paraId="592793E8" w14:textId="77777777" w:rsidR="006270F4" w:rsidRDefault="009413FF">
      <w:r>
        <w:t>Man-made physical watercourse crossing types.</w:t>
      </w:r>
    </w:p>
    <w:p w14:paraId="5E6210CF" w14:textId="77777777" w:rsidR="006270F4" w:rsidRDefault="006270F4">
      <w:pPr>
        <w:pStyle w:val="CRSeparator"/>
      </w:pPr>
    </w:p>
    <w:p w14:paraId="732BB3C2"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II.1</w:t>
      </w:r>
    </w:p>
    <w:p w14:paraId="6E9BFC28" w14:textId="77777777" w:rsidR="006270F4" w:rsidRDefault="009413FF">
      <w:r>
        <w:t>The allowed values for this code list comprise only the values in the table below.</w:t>
      </w:r>
    </w:p>
    <w:p w14:paraId="71256CE9" w14:textId="77777777" w:rsidR="006270F4" w:rsidRDefault="006270F4">
      <w:pPr>
        <w:pStyle w:val="CRSeparator"/>
      </w:pPr>
    </w:p>
    <w:p w14:paraId="43D01384"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102/2011 Art. 1.4 and Annex II.46</w:t>
      </w:r>
    </w:p>
    <w:tbl>
      <w:tblPr>
        <w:tblW w:w="0" w:type="auto"/>
        <w:tblLayout w:type="fixed"/>
        <w:tblLook w:val="0000" w:firstRow="0" w:lastRow="0" w:firstColumn="0" w:lastColumn="0" w:noHBand="0" w:noVBand="0"/>
      </w:tblPr>
      <w:tblGrid>
        <w:gridCol w:w="2229"/>
        <w:gridCol w:w="7057"/>
      </w:tblGrid>
      <w:tr w:rsidR="006270F4" w14:paraId="56E46A55" w14:textId="77777777">
        <w:tc>
          <w:tcPr>
            <w:tcW w:w="9286" w:type="dxa"/>
            <w:gridSpan w:val="2"/>
            <w:tcBorders>
              <w:top w:val="single" w:sz="2" w:space="0" w:color="auto"/>
              <w:left w:val="single" w:sz="2" w:space="0" w:color="auto"/>
              <w:bottom w:val="single" w:sz="2" w:space="0" w:color="auto"/>
              <w:right w:val="single" w:sz="2" w:space="0" w:color="auto"/>
            </w:tcBorders>
          </w:tcPr>
          <w:p w14:paraId="208985F2" w14:textId="77777777" w:rsidR="006270F4" w:rsidRDefault="009413FF">
            <w:pPr>
              <w:pStyle w:val="NormalCentered"/>
            </w:pPr>
            <w:r>
              <w:rPr>
                <w:i/>
                <w:iCs/>
              </w:rPr>
              <w:t>Values for the code list CrossingTypeValue</w:t>
            </w:r>
          </w:p>
        </w:tc>
      </w:tr>
      <w:tr w:rsidR="006270F4" w14:paraId="11A6B169" w14:textId="77777777">
        <w:tc>
          <w:tcPr>
            <w:tcW w:w="2229" w:type="dxa"/>
            <w:tcBorders>
              <w:top w:val="single" w:sz="2" w:space="0" w:color="auto"/>
              <w:left w:val="single" w:sz="2" w:space="0" w:color="auto"/>
              <w:bottom w:val="single" w:sz="2" w:space="0" w:color="auto"/>
              <w:right w:val="single" w:sz="2" w:space="0" w:color="auto"/>
            </w:tcBorders>
          </w:tcPr>
          <w:p w14:paraId="13D01B6B" w14:textId="77777777" w:rsidR="006270F4" w:rsidRDefault="009413FF">
            <w:pPr>
              <w:pStyle w:val="NormalCentered"/>
            </w:pPr>
            <w:r>
              <w:t>Value</w:t>
            </w:r>
          </w:p>
        </w:tc>
        <w:tc>
          <w:tcPr>
            <w:tcW w:w="7057" w:type="dxa"/>
            <w:tcBorders>
              <w:top w:val="single" w:sz="2" w:space="0" w:color="auto"/>
              <w:left w:val="single" w:sz="2" w:space="0" w:color="auto"/>
              <w:bottom w:val="single" w:sz="2" w:space="0" w:color="auto"/>
              <w:right w:val="single" w:sz="2" w:space="0" w:color="auto"/>
            </w:tcBorders>
          </w:tcPr>
          <w:p w14:paraId="31B897DC" w14:textId="77777777" w:rsidR="006270F4" w:rsidRDefault="009413FF">
            <w:pPr>
              <w:pStyle w:val="NormalCentered"/>
            </w:pPr>
            <w:r>
              <w:t>Definition</w:t>
            </w:r>
          </w:p>
        </w:tc>
      </w:tr>
      <w:tr w:rsidR="006270F4" w14:paraId="3A9B5FFB" w14:textId="77777777">
        <w:tc>
          <w:tcPr>
            <w:tcW w:w="2229" w:type="dxa"/>
            <w:tcBorders>
              <w:top w:val="single" w:sz="2" w:space="0" w:color="auto"/>
              <w:left w:val="single" w:sz="2" w:space="0" w:color="auto"/>
              <w:bottom w:val="single" w:sz="2" w:space="0" w:color="auto"/>
              <w:right w:val="single" w:sz="2" w:space="0" w:color="auto"/>
            </w:tcBorders>
          </w:tcPr>
          <w:p w14:paraId="42F0BE7E" w14:textId="77777777" w:rsidR="006270F4" w:rsidRDefault="009413FF">
            <w:pPr>
              <w:pStyle w:val="NormalLeft"/>
            </w:pPr>
            <w:r>
              <w:t>aqueduct</w:t>
            </w:r>
          </w:p>
        </w:tc>
        <w:tc>
          <w:tcPr>
            <w:tcW w:w="7057" w:type="dxa"/>
            <w:tcBorders>
              <w:top w:val="single" w:sz="2" w:space="0" w:color="auto"/>
              <w:left w:val="single" w:sz="2" w:space="0" w:color="auto"/>
              <w:bottom w:val="single" w:sz="2" w:space="0" w:color="auto"/>
              <w:right w:val="single" w:sz="2" w:space="0" w:color="auto"/>
            </w:tcBorders>
          </w:tcPr>
          <w:p w14:paraId="28C8CE34" w14:textId="77777777" w:rsidR="006270F4" w:rsidRDefault="009413FF">
            <w:pPr>
              <w:pStyle w:val="NormalLeft"/>
            </w:pPr>
            <w:r>
              <w:t>A pipe or artificial channel that is designed to transport water from a remote source, usually by gravity, for freshwater supply, agricultural, and/or industrial use.</w:t>
            </w:r>
          </w:p>
        </w:tc>
      </w:tr>
      <w:tr w:rsidR="006270F4" w14:paraId="45CDE0DD" w14:textId="77777777">
        <w:tc>
          <w:tcPr>
            <w:tcW w:w="2229" w:type="dxa"/>
            <w:tcBorders>
              <w:top w:val="single" w:sz="2" w:space="0" w:color="auto"/>
              <w:left w:val="single" w:sz="2" w:space="0" w:color="auto"/>
              <w:bottom w:val="single" w:sz="2" w:space="0" w:color="auto"/>
              <w:right w:val="single" w:sz="2" w:space="0" w:color="auto"/>
            </w:tcBorders>
          </w:tcPr>
          <w:p w14:paraId="75BDF7C6" w14:textId="77777777" w:rsidR="006270F4" w:rsidRDefault="009413FF">
            <w:pPr>
              <w:pStyle w:val="NormalLeft"/>
            </w:pPr>
            <w:r>
              <w:lastRenderedPageBreak/>
              <w:t>bridge</w:t>
            </w:r>
          </w:p>
        </w:tc>
        <w:tc>
          <w:tcPr>
            <w:tcW w:w="7057" w:type="dxa"/>
            <w:tcBorders>
              <w:top w:val="single" w:sz="2" w:space="0" w:color="auto"/>
              <w:left w:val="single" w:sz="2" w:space="0" w:color="auto"/>
              <w:bottom w:val="single" w:sz="2" w:space="0" w:color="auto"/>
              <w:right w:val="single" w:sz="2" w:space="0" w:color="auto"/>
            </w:tcBorders>
          </w:tcPr>
          <w:p w14:paraId="13D74DBC" w14:textId="77777777" w:rsidR="006270F4" w:rsidRDefault="009413FF">
            <w:pPr>
              <w:pStyle w:val="NormalLeft"/>
            </w:pPr>
            <w:r>
              <w:t>A structure that connects two locations and provides for the passage of a transportation route over a terrain obstacle.</w:t>
            </w:r>
          </w:p>
        </w:tc>
      </w:tr>
      <w:tr w:rsidR="006270F4" w14:paraId="5BF0FD5D" w14:textId="77777777">
        <w:tc>
          <w:tcPr>
            <w:tcW w:w="2229" w:type="dxa"/>
            <w:tcBorders>
              <w:top w:val="single" w:sz="2" w:space="0" w:color="auto"/>
              <w:left w:val="single" w:sz="2" w:space="0" w:color="auto"/>
              <w:bottom w:val="single" w:sz="2" w:space="0" w:color="auto"/>
              <w:right w:val="single" w:sz="2" w:space="0" w:color="auto"/>
            </w:tcBorders>
          </w:tcPr>
          <w:p w14:paraId="063867A3" w14:textId="77777777" w:rsidR="006270F4" w:rsidRDefault="009413FF">
            <w:pPr>
              <w:pStyle w:val="NormalLeft"/>
            </w:pPr>
            <w:r>
              <w:t>culvert</w:t>
            </w:r>
          </w:p>
        </w:tc>
        <w:tc>
          <w:tcPr>
            <w:tcW w:w="7057" w:type="dxa"/>
            <w:tcBorders>
              <w:top w:val="single" w:sz="2" w:space="0" w:color="auto"/>
              <w:left w:val="single" w:sz="2" w:space="0" w:color="auto"/>
              <w:bottom w:val="single" w:sz="2" w:space="0" w:color="auto"/>
              <w:right w:val="single" w:sz="2" w:space="0" w:color="auto"/>
            </w:tcBorders>
          </w:tcPr>
          <w:p w14:paraId="3CEC9A87" w14:textId="77777777" w:rsidR="006270F4" w:rsidRDefault="009413FF">
            <w:pPr>
              <w:pStyle w:val="NormalLeft"/>
            </w:pPr>
            <w:r>
              <w:t>An enclosed channel for carrying a watercourse under a route.</w:t>
            </w:r>
          </w:p>
        </w:tc>
      </w:tr>
      <w:tr w:rsidR="006270F4" w14:paraId="10AD2444" w14:textId="77777777">
        <w:tc>
          <w:tcPr>
            <w:tcW w:w="2229" w:type="dxa"/>
            <w:tcBorders>
              <w:top w:val="single" w:sz="2" w:space="0" w:color="auto"/>
              <w:left w:val="single" w:sz="2" w:space="0" w:color="auto"/>
              <w:bottom w:val="single" w:sz="2" w:space="0" w:color="auto"/>
              <w:right w:val="single" w:sz="2" w:space="0" w:color="auto"/>
            </w:tcBorders>
          </w:tcPr>
          <w:p w14:paraId="4734CE33" w14:textId="77777777" w:rsidR="006270F4" w:rsidRDefault="009413FF">
            <w:pPr>
              <w:pStyle w:val="NormalLeft"/>
            </w:pPr>
            <w:r>
              <w:t>siphon</w:t>
            </w:r>
          </w:p>
        </w:tc>
        <w:tc>
          <w:tcPr>
            <w:tcW w:w="7057" w:type="dxa"/>
            <w:tcBorders>
              <w:top w:val="single" w:sz="2" w:space="0" w:color="auto"/>
              <w:left w:val="single" w:sz="2" w:space="0" w:color="auto"/>
              <w:bottom w:val="single" w:sz="2" w:space="0" w:color="auto"/>
              <w:right w:val="single" w:sz="2" w:space="0" w:color="auto"/>
            </w:tcBorders>
          </w:tcPr>
          <w:p w14:paraId="4FD74634" w14:textId="77777777" w:rsidR="006270F4" w:rsidRDefault="009413FF">
            <w:pPr>
              <w:pStyle w:val="NormalLeft"/>
            </w:pPr>
            <w:r>
              <w:t>A pipe used for conveying liquid from one level to a lower level, using the liquid pressure differential to force a column of the liquid up to a higher level before it falls to the outlet.</w:t>
            </w:r>
          </w:p>
        </w:tc>
      </w:tr>
    </w:tbl>
    <w:p w14:paraId="5D550357" w14:textId="77777777" w:rsidR="006270F4" w:rsidRDefault="006270F4"/>
    <w:p w14:paraId="216E1B1E" w14:textId="77777777" w:rsidR="006270F4" w:rsidRDefault="006270F4">
      <w:pPr>
        <w:pStyle w:val="CRSeparator"/>
      </w:pPr>
    </w:p>
    <w:p w14:paraId="181300B4"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2C0EB2B6" w14:textId="77777777" w:rsidR="006270F4" w:rsidRDefault="009413FF" w:rsidP="00313B89">
      <w:pPr>
        <w:pStyle w:val="ManualHeading4"/>
        <w:numPr>
          <w:ilvl w:val="0"/>
          <w:numId w:val="0"/>
        </w:numPr>
        <w:ind w:left="850" w:hanging="850"/>
      </w:pPr>
      <w:r>
        <w:t>8.5.4.2.</w:t>
      </w:r>
      <w:r>
        <w:tab/>
        <w:t>Hydrological Persistence (HydrologicalPersistenceValue)</w:t>
      </w:r>
    </w:p>
    <w:p w14:paraId="4AEAC83C" w14:textId="77777777" w:rsidR="006270F4" w:rsidRDefault="009413FF">
      <w:r>
        <w:t>Categories of hydrological persistence of a body of water.</w:t>
      </w:r>
    </w:p>
    <w:p w14:paraId="2C1070A7" w14:textId="77777777" w:rsidR="006270F4" w:rsidRDefault="006270F4">
      <w:pPr>
        <w:pStyle w:val="CRSeparator"/>
      </w:pPr>
    </w:p>
    <w:p w14:paraId="0DBE7BC1"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II.1</w:t>
      </w:r>
    </w:p>
    <w:p w14:paraId="5F9E60B8" w14:textId="77777777" w:rsidR="006270F4" w:rsidRDefault="009413FF">
      <w:r>
        <w:t>The allowed values for this code list comprise only the values in the table below.</w:t>
      </w:r>
    </w:p>
    <w:p w14:paraId="59F1693B" w14:textId="77777777" w:rsidR="006270F4" w:rsidRDefault="006270F4">
      <w:pPr>
        <w:pStyle w:val="CRSeparator"/>
      </w:pPr>
    </w:p>
    <w:p w14:paraId="1D5ED5FA"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102/2011 Art. 1.4 and Annex II.47</w:t>
      </w:r>
    </w:p>
    <w:tbl>
      <w:tblPr>
        <w:tblW w:w="0" w:type="auto"/>
        <w:tblLayout w:type="fixed"/>
        <w:tblLook w:val="0000" w:firstRow="0" w:lastRow="0" w:firstColumn="0" w:lastColumn="0" w:noHBand="0" w:noVBand="0"/>
      </w:tblPr>
      <w:tblGrid>
        <w:gridCol w:w="2693"/>
        <w:gridCol w:w="6593"/>
      </w:tblGrid>
      <w:tr w:rsidR="006270F4" w14:paraId="6C9CD045" w14:textId="77777777">
        <w:tc>
          <w:tcPr>
            <w:tcW w:w="9286" w:type="dxa"/>
            <w:gridSpan w:val="2"/>
            <w:tcBorders>
              <w:top w:val="single" w:sz="2" w:space="0" w:color="auto"/>
              <w:left w:val="single" w:sz="2" w:space="0" w:color="auto"/>
              <w:bottom w:val="single" w:sz="2" w:space="0" w:color="auto"/>
              <w:right w:val="single" w:sz="2" w:space="0" w:color="auto"/>
            </w:tcBorders>
          </w:tcPr>
          <w:p w14:paraId="5A438D9E" w14:textId="77777777" w:rsidR="006270F4" w:rsidRDefault="009413FF">
            <w:pPr>
              <w:pStyle w:val="NormalCentered"/>
            </w:pPr>
            <w:r>
              <w:rPr>
                <w:i/>
                <w:iCs/>
              </w:rPr>
              <w:t>Values for the code list HydrologicalPersistenceValue</w:t>
            </w:r>
          </w:p>
        </w:tc>
      </w:tr>
      <w:tr w:rsidR="006270F4" w14:paraId="7B7EB02E" w14:textId="77777777">
        <w:tc>
          <w:tcPr>
            <w:tcW w:w="2693" w:type="dxa"/>
            <w:tcBorders>
              <w:top w:val="single" w:sz="2" w:space="0" w:color="auto"/>
              <w:left w:val="single" w:sz="2" w:space="0" w:color="auto"/>
              <w:bottom w:val="single" w:sz="2" w:space="0" w:color="auto"/>
              <w:right w:val="single" w:sz="2" w:space="0" w:color="auto"/>
            </w:tcBorders>
          </w:tcPr>
          <w:p w14:paraId="56EEDA28" w14:textId="77777777" w:rsidR="006270F4" w:rsidRDefault="009413FF">
            <w:pPr>
              <w:pStyle w:val="NormalCentered"/>
            </w:pPr>
            <w:r>
              <w:t>Value</w:t>
            </w:r>
          </w:p>
        </w:tc>
        <w:tc>
          <w:tcPr>
            <w:tcW w:w="6593" w:type="dxa"/>
            <w:tcBorders>
              <w:top w:val="single" w:sz="2" w:space="0" w:color="auto"/>
              <w:left w:val="single" w:sz="2" w:space="0" w:color="auto"/>
              <w:bottom w:val="single" w:sz="2" w:space="0" w:color="auto"/>
              <w:right w:val="single" w:sz="2" w:space="0" w:color="auto"/>
            </w:tcBorders>
          </w:tcPr>
          <w:p w14:paraId="24340A5F" w14:textId="77777777" w:rsidR="006270F4" w:rsidRDefault="009413FF">
            <w:pPr>
              <w:pStyle w:val="NormalCentered"/>
            </w:pPr>
            <w:r>
              <w:t>Definition</w:t>
            </w:r>
          </w:p>
        </w:tc>
      </w:tr>
      <w:tr w:rsidR="006270F4" w14:paraId="025FDF22" w14:textId="77777777">
        <w:tc>
          <w:tcPr>
            <w:tcW w:w="2693" w:type="dxa"/>
            <w:tcBorders>
              <w:top w:val="single" w:sz="2" w:space="0" w:color="auto"/>
              <w:left w:val="single" w:sz="2" w:space="0" w:color="auto"/>
              <w:bottom w:val="single" w:sz="2" w:space="0" w:color="auto"/>
              <w:right w:val="single" w:sz="2" w:space="0" w:color="auto"/>
            </w:tcBorders>
          </w:tcPr>
          <w:p w14:paraId="4639D477" w14:textId="77777777" w:rsidR="006270F4" w:rsidRDefault="009413FF">
            <w:pPr>
              <w:pStyle w:val="NormalLeft"/>
            </w:pPr>
            <w:r>
              <w:t>dry</w:t>
            </w:r>
          </w:p>
        </w:tc>
        <w:tc>
          <w:tcPr>
            <w:tcW w:w="6593" w:type="dxa"/>
            <w:tcBorders>
              <w:top w:val="single" w:sz="2" w:space="0" w:color="auto"/>
              <w:left w:val="single" w:sz="2" w:space="0" w:color="auto"/>
              <w:bottom w:val="single" w:sz="2" w:space="0" w:color="auto"/>
              <w:right w:val="single" w:sz="2" w:space="0" w:color="auto"/>
            </w:tcBorders>
          </w:tcPr>
          <w:p w14:paraId="3398A788" w14:textId="77777777" w:rsidR="006270F4" w:rsidRDefault="009413FF">
            <w:pPr>
              <w:pStyle w:val="NormalLeft"/>
            </w:pPr>
            <w:r>
              <w:t>Filled and/or flowing infrequently, generally only during and/or immediately after heavy precipitation.</w:t>
            </w:r>
          </w:p>
        </w:tc>
      </w:tr>
      <w:tr w:rsidR="006270F4" w14:paraId="4E894692" w14:textId="77777777">
        <w:tc>
          <w:tcPr>
            <w:tcW w:w="2693" w:type="dxa"/>
            <w:tcBorders>
              <w:top w:val="single" w:sz="2" w:space="0" w:color="auto"/>
              <w:left w:val="single" w:sz="2" w:space="0" w:color="auto"/>
              <w:bottom w:val="single" w:sz="2" w:space="0" w:color="auto"/>
              <w:right w:val="single" w:sz="2" w:space="0" w:color="auto"/>
            </w:tcBorders>
          </w:tcPr>
          <w:p w14:paraId="32FFBCD8" w14:textId="77777777" w:rsidR="006270F4" w:rsidRDefault="009413FF">
            <w:pPr>
              <w:pStyle w:val="NormalLeft"/>
            </w:pPr>
            <w:r>
              <w:t>ephemeral</w:t>
            </w:r>
          </w:p>
        </w:tc>
        <w:tc>
          <w:tcPr>
            <w:tcW w:w="6593" w:type="dxa"/>
            <w:tcBorders>
              <w:top w:val="single" w:sz="2" w:space="0" w:color="auto"/>
              <w:left w:val="single" w:sz="2" w:space="0" w:color="auto"/>
              <w:bottom w:val="single" w:sz="2" w:space="0" w:color="auto"/>
              <w:right w:val="single" w:sz="2" w:space="0" w:color="auto"/>
            </w:tcBorders>
          </w:tcPr>
          <w:p w14:paraId="17FC8BBB" w14:textId="77777777" w:rsidR="006270F4" w:rsidRDefault="009413FF">
            <w:pPr>
              <w:pStyle w:val="NormalLeft"/>
            </w:pPr>
            <w:r>
              <w:t>Filled and/or flowing during and immediately after precipitation.</w:t>
            </w:r>
          </w:p>
        </w:tc>
      </w:tr>
      <w:tr w:rsidR="006270F4" w14:paraId="6CCF93F9" w14:textId="77777777">
        <w:tc>
          <w:tcPr>
            <w:tcW w:w="2693" w:type="dxa"/>
            <w:tcBorders>
              <w:top w:val="single" w:sz="2" w:space="0" w:color="auto"/>
              <w:left w:val="single" w:sz="2" w:space="0" w:color="auto"/>
              <w:bottom w:val="single" w:sz="2" w:space="0" w:color="auto"/>
              <w:right w:val="single" w:sz="2" w:space="0" w:color="auto"/>
            </w:tcBorders>
          </w:tcPr>
          <w:p w14:paraId="03652D61" w14:textId="77777777" w:rsidR="006270F4" w:rsidRDefault="009413FF">
            <w:pPr>
              <w:pStyle w:val="NormalLeft"/>
            </w:pPr>
            <w:r>
              <w:t>intermittent</w:t>
            </w:r>
          </w:p>
        </w:tc>
        <w:tc>
          <w:tcPr>
            <w:tcW w:w="6593" w:type="dxa"/>
            <w:tcBorders>
              <w:top w:val="single" w:sz="2" w:space="0" w:color="auto"/>
              <w:left w:val="single" w:sz="2" w:space="0" w:color="auto"/>
              <w:bottom w:val="single" w:sz="2" w:space="0" w:color="auto"/>
              <w:right w:val="single" w:sz="2" w:space="0" w:color="auto"/>
            </w:tcBorders>
          </w:tcPr>
          <w:p w14:paraId="5B8A89A6" w14:textId="77777777" w:rsidR="006270F4" w:rsidRDefault="009413FF">
            <w:pPr>
              <w:pStyle w:val="NormalLeft"/>
            </w:pPr>
            <w:r>
              <w:t>Filled and/or flowing for part of the year.</w:t>
            </w:r>
          </w:p>
        </w:tc>
      </w:tr>
      <w:tr w:rsidR="006270F4" w14:paraId="2DEDB7C5" w14:textId="77777777">
        <w:tc>
          <w:tcPr>
            <w:tcW w:w="2693" w:type="dxa"/>
            <w:tcBorders>
              <w:top w:val="single" w:sz="2" w:space="0" w:color="auto"/>
              <w:left w:val="single" w:sz="2" w:space="0" w:color="auto"/>
              <w:bottom w:val="single" w:sz="2" w:space="0" w:color="auto"/>
              <w:right w:val="single" w:sz="2" w:space="0" w:color="auto"/>
            </w:tcBorders>
          </w:tcPr>
          <w:p w14:paraId="726C9C28" w14:textId="77777777" w:rsidR="006270F4" w:rsidRDefault="009413FF">
            <w:pPr>
              <w:pStyle w:val="NormalLeft"/>
            </w:pPr>
            <w:r>
              <w:t>perennial</w:t>
            </w:r>
          </w:p>
        </w:tc>
        <w:tc>
          <w:tcPr>
            <w:tcW w:w="6593" w:type="dxa"/>
            <w:tcBorders>
              <w:top w:val="single" w:sz="2" w:space="0" w:color="auto"/>
              <w:left w:val="single" w:sz="2" w:space="0" w:color="auto"/>
              <w:bottom w:val="single" w:sz="2" w:space="0" w:color="auto"/>
              <w:right w:val="single" w:sz="2" w:space="0" w:color="auto"/>
            </w:tcBorders>
          </w:tcPr>
          <w:p w14:paraId="4BAFAF87" w14:textId="77777777" w:rsidR="006270F4" w:rsidRDefault="009413FF">
            <w:pPr>
              <w:pStyle w:val="NormalLeft"/>
            </w:pPr>
            <w:r>
              <w:t>Filled and/or flowing continuously throughout the year.</w:t>
            </w:r>
          </w:p>
        </w:tc>
      </w:tr>
    </w:tbl>
    <w:p w14:paraId="13AFBF5C" w14:textId="77777777" w:rsidR="006270F4" w:rsidRDefault="006270F4"/>
    <w:p w14:paraId="584CE823" w14:textId="77777777" w:rsidR="006270F4" w:rsidRDefault="006270F4">
      <w:pPr>
        <w:pStyle w:val="CRSeparator"/>
      </w:pPr>
    </w:p>
    <w:p w14:paraId="19727E01"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II.7(d)</w:t>
      </w:r>
    </w:p>
    <w:p w14:paraId="5858A66E" w14:textId="77777777" w:rsidR="006270F4" w:rsidRDefault="009413FF">
      <w:pPr>
        <w:pStyle w:val="CRParaDeleted"/>
      </w:pPr>
      <w:r>
        <w:t>---</w:t>
      </w:r>
    </w:p>
    <w:p w14:paraId="5BF5C165" w14:textId="77777777" w:rsidR="006270F4" w:rsidRDefault="009413FF">
      <w:pPr>
        <w:pStyle w:val="CRSeparator"/>
      </w:pPr>
      <w:r>
        <w:tab/>
      </w:r>
    </w:p>
    <w:p w14:paraId="7E092E0F"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4138E4A5" w14:textId="77777777" w:rsidR="006270F4" w:rsidRDefault="009413FF" w:rsidP="00313B89">
      <w:pPr>
        <w:pStyle w:val="ManualHeading4"/>
        <w:numPr>
          <w:ilvl w:val="0"/>
          <w:numId w:val="0"/>
        </w:numPr>
        <w:ind w:left="850" w:hanging="850"/>
      </w:pPr>
      <w:r>
        <w:t>8.5.4.4.</w:t>
      </w:r>
      <w:r>
        <w:tab/>
        <w:t>Shore Type (ShoreTypeValue)</w:t>
      </w:r>
    </w:p>
    <w:p w14:paraId="3EA856B2" w14:textId="77777777" w:rsidR="006270F4" w:rsidRDefault="009413FF">
      <w:r>
        <w:t>Categories of shore area composition.</w:t>
      </w:r>
    </w:p>
    <w:p w14:paraId="5B12D2D0" w14:textId="77777777" w:rsidR="006270F4" w:rsidRDefault="006270F4">
      <w:pPr>
        <w:pStyle w:val="CRSeparator"/>
      </w:pPr>
    </w:p>
    <w:p w14:paraId="7C2E61D5"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II.7(h)</w:t>
      </w:r>
    </w:p>
    <w:p w14:paraId="1A6C1447" w14:textId="77777777" w:rsidR="006270F4" w:rsidRDefault="009413FF">
      <w:pPr>
        <w:pStyle w:val="CRParaDeleted"/>
      </w:pPr>
      <w:r>
        <w:t>---</w:t>
      </w:r>
    </w:p>
    <w:p w14:paraId="3F52B0D9" w14:textId="77777777" w:rsidR="006270F4" w:rsidRDefault="006270F4">
      <w:pPr>
        <w:pStyle w:val="CRSeparator"/>
      </w:pPr>
    </w:p>
    <w:p w14:paraId="6257527E"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II.1</w:t>
      </w:r>
    </w:p>
    <w:p w14:paraId="4B04878F" w14:textId="77777777" w:rsidR="006270F4" w:rsidRDefault="009413FF">
      <w:r>
        <w:t>The allowed values for this code list comprise only the values in the table below.</w:t>
      </w:r>
    </w:p>
    <w:p w14:paraId="07D16659" w14:textId="77777777" w:rsidR="006270F4" w:rsidRDefault="006270F4">
      <w:pPr>
        <w:pStyle w:val="CRSeparator"/>
      </w:pPr>
    </w:p>
    <w:p w14:paraId="07501F4E"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102/2011 Art. 1.4 and Annex II.49</w:t>
      </w:r>
    </w:p>
    <w:tbl>
      <w:tblPr>
        <w:tblW w:w="0" w:type="auto"/>
        <w:tblLayout w:type="fixed"/>
        <w:tblLook w:val="0000" w:firstRow="0" w:lastRow="0" w:firstColumn="0" w:lastColumn="0" w:noHBand="0" w:noVBand="0"/>
      </w:tblPr>
      <w:tblGrid>
        <w:gridCol w:w="2136"/>
        <w:gridCol w:w="7150"/>
      </w:tblGrid>
      <w:tr w:rsidR="006270F4" w14:paraId="173D6E78" w14:textId="77777777">
        <w:tc>
          <w:tcPr>
            <w:tcW w:w="9286" w:type="dxa"/>
            <w:gridSpan w:val="2"/>
            <w:tcBorders>
              <w:top w:val="single" w:sz="2" w:space="0" w:color="auto"/>
              <w:left w:val="single" w:sz="2" w:space="0" w:color="auto"/>
              <w:bottom w:val="single" w:sz="2" w:space="0" w:color="auto"/>
              <w:right w:val="single" w:sz="2" w:space="0" w:color="auto"/>
            </w:tcBorders>
          </w:tcPr>
          <w:p w14:paraId="27CDA4F1" w14:textId="77777777" w:rsidR="006270F4" w:rsidRDefault="009413FF">
            <w:pPr>
              <w:pStyle w:val="NormalCentered"/>
            </w:pPr>
            <w:r>
              <w:rPr>
                <w:i/>
                <w:iCs/>
              </w:rPr>
              <w:t>Values for the code list ShoreTypeValue</w:t>
            </w:r>
          </w:p>
        </w:tc>
      </w:tr>
      <w:tr w:rsidR="006270F4" w14:paraId="79A22648" w14:textId="77777777">
        <w:tc>
          <w:tcPr>
            <w:tcW w:w="2136" w:type="dxa"/>
            <w:tcBorders>
              <w:top w:val="single" w:sz="2" w:space="0" w:color="auto"/>
              <w:left w:val="single" w:sz="2" w:space="0" w:color="auto"/>
              <w:bottom w:val="single" w:sz="2" w:space="0" w:color="auto"/>
              <w:right w:val="single" w:sz="2" w:space="0" w:color="auto"/>
            </w:tcBorders>
          </w:tcPr>
          <w:p w14:paraId="2AC3BEEC" w14:textId="77777777" w:rsidR="006270F4" w:rsidRDefault="009413FF">
            <w:pPr>
              <w:pStyle w:val="NormalCentered"/>
            </w:pPr>
            <w:r>
              <w:t>Value</w:t>
            </w:r>
          </w:p>
        </w:tc>
        <w:tc>
          <w:tcPr>
            <w:tcW w:w="7150" w:type="dxa"/>
            <w:tcBorders>
              <w:top w:val="single" w:sz="2" w:space="0" w:color="auto"/>
              <w:left w:val="single" w:sz="2" w:space="0" w:color="auto"/>
              <w:bottom w:val="single" w:sz="2" w:space="0" w:color="auto"/>
              <w:right w:val="single" w:sz="2" w:space="0" w:color="auto"/>
            </w:tcBorders>
          </w:tcPr>
          <w:p w14:paraId="32802898" w14:textId="77777777" w:rsidR="006270F4" w:rsidRDefault="009413FF">
            <w:pPr>
              <w:pStyle w:val="NormalCentered"/>
            </w:pPr>
            <w:r>
              <w:t>Definition</w:t>
            </w:r>
          </w:p>
        </w:tc>
      </w:tr>
      <w:tr w:rsidR="006270F4" w14:paraId="77C40942" w14:textId="77777777">
        <w:tc>
          <w:tcPr>
            <w:tcW w:w="2136" w:type="dxa"/>
            <w:tcBorders>
              <w:top w:val="single" w:sz="2" w:space="0" w:color="auto"/>
              <w:left w:val="single" w:sz="2" w:space="0" w:color="auto"/>
              <w:bottom w:val="single" w:sz="2" w:space="0" w:color="auto"/>
              <w:right w:val="single" w:sz="2" w:space="0" w:color="auto"/>
            </w:tcBorders>
          </w:tcPr>
          <w:p w14:paraId="5CA39AE8" w14:textId="77777777" w:rsidR="006270F4" w:rsidRDefault="009413FF">
            <w:pPr>
              <w:pStyle w:val="NormalLeft"/>
            </w:pPr>
            <w:r>
              <w:t>boulders</w:t>
            </w:r>
          </w:p>
        </w:tc>
        <w:tc>
          <w:tcPr>
            <w:tcW w:w="7150" w:type="dxa"/>
            <w:tcBorders>
              <w:top w:val="single" w:sz="2" w:space="0" w:color="auto"/>
              <w:left w:val="single" w:sz="2" w:space="0" w:color="auto"/>
              <w:bottom w:val="single" w:sz="2" w:space="0" w:color="auto"/>
              <w:right w:val="single" w:sz="2" w:space="0" w:color="auto"/>
            </w:tcBorders>
          </w:tcPr>
          <w:p w14:paraId="0B7A8EC6" w14:textId="77777777" w:rsidR="006270F4" w:rsidRDefault="009413FF">
            <w:pPr>
              <w:pStyle w:val="NormalLeft"/>
            </w:pPr>
            <w:r>
              <w:t>Large water- or weather-worn stones.</w:t>
            </w:r>
          </w:p>
        </w:tc>
      </w:tr>
      <w:tr w:rsidR="006270F4" w14:paraId="53742C3C" w14:textId="77777777">
        <w:tc>
          <w:tcPr>
            <w:tcW w:w="2136" w:type="dxa"/>
            <w:tcBorders>
              <w:top w:val="single" w:sz="2" w:space="0" w:color="auto"/>
              <w:left w:val="single" w:sz="2" w:space="0" w:color="auto"/>
              <w:bottom w:val="single" w:sz="2" w:space="0" w:color="auto"/>
              <w:right w:val="single" w:sz="2" w:space="0" w:color="auto"/>
            </w:tcBorders>
          </w:tcPr>
          <w:p w14:paraId="36A4262F" w14:textId="77777777" w:rsidR="006270F4" w:rsidRDefault="009413FF">
            <w:pPr>
              <w:pStyle w:val="NormalLeft"/>
            </w:pPr>
            <w:r>
              <w:t>clay</w:t>
            </w:r>
          </w:p>
        </w:tc>
        <w:tc>
          <w:tcPr>
            <w:tcW w:w="7150" w:type="dxa"/>
            <w:tcBorders>
              <w:top w:val="single" w:sz="2" w:space="0" w:color="auto"/>
              <w:left w:val="single" w:sz="2" w:space="0" w:color="auto"/>
              <w:bottom w:val="single" w:sz="2" w:space="0" w:color="auto"/>
              <w:right w:val="single" w:sz="2" w:space="0" w:color="auto"/>
            </w:tcBorders>
          </w:tcPr>
          <w:p w14:paraId="5259A0A1" w14:textId="77777777" w:rsidR="006270F4" w:rsidRDefault="009413FF">
            <w:pPr>
              <w:pStyle w:val="NormalLeft"/>
            </w:pPr>
            <w:r>
              <w:t>A stiff tenacious fine-grained earth consisting mainly of hydrated aluminosilicates, which become more plastic when water is added and can be moulded and dried.</w:t>
            </w:r>
          </w:p>
        </w:tc>
      </w:tr>
      <w:tr w:rsidR="006270F4" w14:paraId="637E3FB3" w14:textId="77777777">
        <w:tc>
          <w:tcPr>
            <w:tcW w:w="2136" w:type="dxa"/>
            <w:tcBorders>
              <w:top w:val="single" w:sz="2" w:space="0" w:color="auto"/>
              <w:left w:val="single" w:sz="2" w:space="0" w:color="auto"/>
              <w:bottom w:val="single" w:sz="2" w:space="0" w:color="auto"/>
              <w:right w:val="single" w:sz="2" w:space="0" w:color="auto"/>
            </w:tcBorders>
          </w:tcPr>
          <w:p w14:paraId="2AD1DB48" w14:textId="77777777" w:rsidR="006270F4" w:rsidRDefault="009413FF">
            <w:pPr>
              <w:pStyle w:val="NormalLeft"/>
            </w:pPr>
            <w:r>
              <w:t>gravel</w:t>
            </w:r>
          </w:p>
        </w:tc>
        <w:tc>
          <w:tcPr>
            <w:tcW w:w="7150" w:type="dxa"/>
            <w:tcBorders>
              <w:top w:val="single" w:sz="2" w:space="0" w:color="auto"/>
              <w:left w:val="single" w:sz="2" w:space="0" w:color="auto"/>
              <w:bottom w:val="single" w:sz="2" w:space="0" w:color="auto"/>
              <w:right w:val="single" w:sz="2" w:space="0" w:color="auto"/>
            </w:tcBorders>
          </w:tcPr>
          <w:p w14:paraId="4FD618B2" w14:textId="77777777" w:rsidR="006270F4" w:rsidRDefault="009413FF">
            <w:pPr>
              <w:pStyle w:val="NormalLeft"/>
            </w:pPr>
            <w:r>
              <w:t>Small water-worn or pounded stones.</w:t>
            </w:r>
          </w:p>
        </w:tc>
      </w:tr>
      <w:tr w:rsidR="006270F4" w14:paraId="2D913F71" w14:textId="77777777">
        <w:tc>
          <w:tcPr>
            <w:tcW w:w="2136" w:type="dxa"/>
            <w:tcBorders>
              <w:top w:val="single" w:sz="2" w:space="0" w:color="auto"/>
              <w:left w:val="single" w:sz="2" w:space="0" w:color="auto"/>
              <w:bottom w:val="single" w:sz="2" w:space="0" w:color="auto"/>
              <w:right w:val="single" w:sz="2" w:space="0" w:color="auto"/>
            </w:tcBorders>
          </w:tcPr>
          <w:p w14:paraId="7D5EAA76" w14:textId="77777777" w:rsidR="006270F4" w:rsidRDefault="009413FF">
            <w:pPr>
              <w:pStyle w:val="NormalLeft"/>
            </w:pPr>
            <w:r>
              <w:t>mud</w:t>
            </w:r>
          </w:p>
        </w:tc>
        <w:tc>
          <w:tcPr>
            <w:tcW w:w="7150" w:type="dxa"/>
            <w:tcBorders>
              <w:top w:val="single" w:sz="2" w:space="0" w:color="auto"/>
              <w:left w:val="single" w:sz="2" w:space="0" w:color="auto"/>
              <w:bottom w:val="single" w:sz="2" w:space="0" w:color="auto"/>
              <w:right w:val="single" w:sz="2" w:space="0" w:color="auto"/>
            </w:tcBorders>
          </w:tcPr>
          <w:p w14:paraId="33BE7B69" w14:textId="77777777" w:rsidR="006270F4" w:rsidRDefault="009413FF">
            <w:pPr>
              <w:pStyle w:val="NormalLeft"/>
            </w:pPr>
            <w:r>
              <w:t>Soft wet soil, sand, dust, and/or other earthy matter.</w:t>
            </w:r>
          </w:p>
        </w:tc>
      </w:tr>
      <w:tr w:rsidR="006270F4" w14:paraId="6F8D4584" w14:textId="77777777">
        <w:tc>
          <w:tcPr>
            <w:tcW w:w="2136" w:type="dxa"/>
            <w:tcBorders>
              <w:top w:val="single" w:sz="2" w:space="0" w:color="auto"/>
              <w:left w:val="single" w:sz="2" w:space="0" w:color="auto"/>
              <w:bottom w:val="single" w:sz="2" w:space="0" w:color="auto"/>
              <w:right w:val="single" w:sz="2" w:space="0" w:color="auto"/>
            </w:tcBorders>
          </w:tcPr>
          <w:p w14:paraId="383B92CA" w14:textId="77777777" w:rsidR="006270F4" w:rsidRDefault="009413FF">
            <w:pPr>
              <w:pStyle w:val="NormalLeft"/>
            </w:pPr>
            <w:r>
              <w:t>rock</w:t>
            </w:r>
          </w:p>
        </w:tc>
        <w:tc>
          <w:tcPr>
            <w:tcW w:w="7150" w:type="dxa"/>
            <w:tcBorders>
              <w:top w:val="single" w:sz="2" w:space="0" w:color="auto"/>
              <w:left w:val="single" w:sz="2" w:space="0" w:color="auto"/>
              <w:bottom w:val="single" w:sz="2" w:space="0" w:color="auto"/>
              <w:right w:val="single" w:sz="2" w:space="0" w:color="auto"/>
            </w:tcBorders>
          </w:tcPr>
          <w:p w14:paraId="607B26D3" w14:textId="77777777" w:rsidR="006270F4" w:rsidRDefault="009413FF">
            <w:pPr>
              <w:pStyle w:val="NormalLeft"/>
            </w:pPr>
            <w:r>
              <w:t>Stones of any size.</w:t>
            </w:r>
          </w:p>
        </w:tc>
      </w:tr>
      <w:tr w:rsidR="006270F4" w14:paraId="39FED94C" w14:textId="77777777">
        <w:tc>
          <w:tcPr>
            <w:tcW w:w="2136" w:type="dxa"/>
            <w:tcBorders>
              <w:top w:val="single" w:sz="2" w:space="0" w:color="auto"/>
              <w:left w:val="single" w:sz="2" w:space="0" w:color="auto"/>
              <w:bottom w:val="single" w:sz="2" w:space="0" w:color="auto"/>
              <w:right w:val="single" w:sz="2" w:space="0" w:color="auto"/>
            </w:tcBorders>
          </w:tcPr>
          <w:p w14:paraId="19B0C321" w14:textId="77777777" w:rsidR="006270F4" w:rsidRDefault="009413FF">
            <w:pPr>
              <w:pStyle w:val="NormalLeft"/>
            </w:pPr>
            <w:r>
              <w:t>sand</w:t>
            </w:r>
          </w:p>
        </w:tc>
        <w:tc>
          <w:tcPr>
            <w:tcW w:w="7150" w:type="dxa"/>
            <w:tcBorders>
              <w:top w:val="single" w:sz="2" w:space="0" w:color="auto"/>
              <w:left w:val="single" w:sz="2" w:space="0" w:color="auto"/>
              <w:bottom w:val="single" w:sz="2" w:space="0" w:color="auto"/>
              <w:right w:val="single" w:sz="2" w:space="0" w:color="auto"/>
            </w:tcBorders>
          </w:tcPr>
          <w:p w14:paraId="2D3A8B4D" w14:textId="77777777" w:rsidR="006270F4" w:rsidRDefault="009413FF">
            <w:pPr>
              <w:pStyle w:val="NormalLeft"/>
            </w:pPr>
            <w:r>
              <w:t>Granular material consisting of small eroded fragments of (mainly siliceous) rocks, finer than gravel and larger than a coarse silt grain.</w:t>
            </w:r>
          </w:p>
        </w:tc>
      </w:tr>
      <w:tr w:rsidR="006270F4" w14:paraId="27EE5FEA" w14:textId="77777777">
        <w:tc>
          <w:tcPr>
            <w:tcW w:w="2136" w:type="dxa"/>
            <w:tcBorders>
              <w:top w:val="single" w:sz="2" w:space="0" w:color="auto"/>
              <w:left w:val="single" w:sz="2" w:space="0" w:color="auto"/>
              <w:bottom w:val="single" w:sz="2" w:space="0" w:color="auto"/>
              <w:right w:val="single" w:sz="2" w:space="0" w:color="auto"/>
            </w:tcBorders>
          </w:tcPr>
          <w:p w14:paraId="00E307AA" w14:textId="77777777" w:rsidR="006270F4" w:rsidRDefault="009413FF">
            <w:pPr>
              <w:pStyle w:val="NormalLeft"/>
            </w:pPr>
            <w:r>
              <w:t>shingle</w:t>
            </w:r>
          </w:p>
        </w:tc>
        <w:tc>
          <w:tcPr>
            <w:tcW w:w="7150" w:type="dxa"/>
            <w:tcBorders>
              <w:top w:val="single" w:sz="2" w:space="0" w:color="auto"/>
              <w:left w:val="single" w:sz="2" w:space="0" w:color="auto"/>
              <w:bottom w:val="single" w:sz="2" w:space="0" w:color="auto"/>
              <w:right w:val="single" w:sz="2" w:space="0" w:color="auto"/>
            </w:tcBorders>
          </w:tcPr>
          <w:p w14:paraId="20A9AA13" w14:textId="77777777" w:rsidR="006270F4" w:rsidRDefault="009413FF">
            <w:pPr>
              <w:pStyle w:val="NormalLeft"/>
            </w:pPr>
            <w:r>
              <w:t>Small, loose, rounded water-worn pebbles, especially as accumulated on a seashore.</w:t>
            </w:r>
          </w:p>
        </w:tc>
      </w:tr>
      <w:tr w:rsidR="006270F4" w14:paraId="13FD5946" w14:textId="77777777">
        <w:tc>
          <w:tcPr>
            <w:tcW w:w="2136" w:type="dxa"/>
            <w:tcBorders>
              <w:top w:val="single" w:sz="2" w:space="0" w:color="auto"/>
              <w:left w:val="single" w:sz="2" w:space="0" w:color="auto"/>
              <w:bottom w:val="single" w:sz="2" w:space="0" w:color="auto"/>
              <w:right w:val="single" w:sz="2" w:space="0" w:color="auto"/>
            </w:tcBorders>
          </w:tcPr>
          <w:p w14:paraId="7EE25E25" w14:textId="77777777" w:rsidR="006270F4" w:rsidRDefault="009413FF">
            <w:pPr>
              <w:pStyle w:val="NormalLeft"/>
            </w:pPr>
            <w:r>
              <w:t>stone</w:t>
            </w:r>
          </w:p>
        </w:tc>
        <w:tc>
          <w:tcPr>
            <w:tcW w:w="7150" w:type="dxa"/>
            <w:tcBorders>
              <w:top w:val="single" w:sz="2" w:space="0" w:color="auto"/>
              <w:left w:val="single" w:sz="2" w:space="0" w:color="auto"/>
              <w:bottom w:val="single" w:sz="2" w:space="0" w:color="auto"/>
              <w:right w:val="single" w:sz="2" w:space="0" w:color="auto"/>
            </w:tcBorders>
          </w:tcPr>
          <w:p w14:paraId="4D42BA99" w14:textId="77777777" w:rsidR="006270F4" w:rsidRDefault="009413FF">
            <w:pPr>
              <w:pStyle w:val="NormalLeft"/>
            </w:pPr>
            <w:r>
              <w:t>Pieces of rock or mineral substance (other than metal) of definite form and size, usually artificially shaped, and used for some special purpose.</w:t>
            </w:r>
          </w:p>
        </w:tc>
      </w:tr>
    </w:tbl>
    <w:p w14:paraId="79569629" w14:textId="77777777" w:rsidR="006270F4" w:rsidRDefault="006270F4"/>
    <w:p w14:paraId="09CBAAE5" w14:textId="77777777" w:rsidR="006270F4" w:rsidRDefault="006270F4">
      <w:pPr>
        <w:pStyle w:val="CRSeparator"/>
      </w:pPr>
    </w:p>
    <w:p w14:paraId="6567BA60"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5765F500" w14:textId="77777777" w:rsidR="006270F4" w:rsidRDefault="009413FF" w:rsidP="00313B89">
      <w:pPr>
        <w:pStyle w:val="ManualHeading4"/>
        <w:numPr>
          <w:ilvl w:val="0"/>
          <w:numId w:val="0"/>
        </w:numPr>
        <w:ind w:left="850" w:hanging="850"/>
      </w:pPr>
      <w:r>
        <w:t>8.5.4.5.</w:t>
      </w:r>
      <w:r>
        <w:tab/>
        <w:t>Water Level (WaterLevelValue)</w:t>
      </w:r>
    </w:p>
    <w:p w14:paraId="7D74F210" w14:textId="77777777" w:rsidR="006270F4" w:rsidRDefault="009413FF">
      <w:r>
        <w:t>The tidal datum / waterlevel to which depths and heights are referenced.</w:t>
      </w:r>
    </w:p>
    <w:p w14:paraId="0A7753B1" w14:textId="77777777" w:rsidR="006270F4" w:rsidRDefault="006270F4">
      <w:pPr>
        <w:pStyle w:val="CRSeparator"/>
      </w:pPr>
    </w:p>
    <w:p w14:paraId="1ED254CA"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II.1</w:t>
      </w:r>
    </w:p>
    <w:p w14:paraId="060B98A9" w14:textId="77777777" w:rsidR="006270F4" w:rsidRDefault="009413FF">
      <w:r>
        <w:t>The allowed values for this code list comprise only the values in the table below.</w:t>
      </w:r>
    </w:p>
    <w:p w14:paraId="05EC459E" w14:textId="77777777" w:rsidR="006270F4" w:rsidRDefault="006270F4">
      <w:pPr>
        <w:pStyle w:val="CRSeparator"/>
      </w:pPr>
    </w:p>
    <w:p w14:paraId="5437770B"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102/2011 Art. 1.4 and Annex II.50</w:t>
      </w:r>
    </w:p>
    <w:tbl>
      <w:tblPr>
        <w:tblW w:w="0" w:type="auto"/>
        <w:tblLayout w:type="fixed"/>
        <w:tblLook w:val="0000" w:firstRow="0" w:lastRow="0" w:firstColumn="0" w:lastColumn="0" w:noHBand="0" w:noVBand="0"/>
      </w:tblPr>
      <w:tblGrid>
        <w:gridCol w:w="3343"/>
        <w:gridCol w:w="5943"/>
      </w:tblGrid>
      <w:tr w:rsidR="006270F4" w14:paraId="7389E034" w14:textId="77777777">
        <w:tc>
          <w:tcPr>
            <w:tcW w:w="9286" w:type="dxa"/>
            <w:gridSpan w:val="2"/>
            <w:tcBorders>
              <w:top w:val="single" w:sz="2" w:space="0" w:color="auto"/>
              <w:left w:val="single" w:sz="2" w:space="0" w:color="auto"/>
              <w:bottom w:val="single" w:sz="2" w:space="0" w:color="auto"/>
              <w:right w:val="single" w:sz="2" w:space="0" w:color="auto"/>
            </w:tcBorders>
          </w:tcPr>
          <w:p w14:paraId="6EDEC71F" w14:textId="77777777" w:rsidR="006270F4" w:rsidRDefault="009413FF">
            <w:pPr>
              <w:pStyle w:val="NormalCentered"/>
            </w:pPr>
            <w:r>
              <w:rPr>
                <w:i/>
                <w:iCs/>
              </w:rPr>
              <w:t>Values for the code list WaterLevelValue</w:t>
            </w:r>
          </w:p>
        </w:tc>
      </w:tr>
      <w:tr w:rsidR="006270F4" w14:paraId="32B09D94" w14:textId="77777777">
        <w:tc>
          <w:tcPr>
            <w:tcW w:w="3343" w:type="dxa"/>
            <w:tcBorders>
              <w:top w:val="single" w:sz="2" w:space="0" w:color="auto"/>
              <w:left w:val="single" w:sz="2" w:space="0" w:color="auto"/>
              <w:bottom w:val="single" w:sz="2" w:space="0" w:color="auto"/>
              <w:right w:val="single" w:sz="2" w:space="0" w:color="auto"/>
            </w:tcBorders>
          </w:tcPr>
          <w:p w14:paraId="0B6B131F" w14:textId="77777777" w:rsidR="006270F4" w:rsidRDefault="009413FF">
            <w:pPr>
              <w:pStyle w:val="NormalCentered"/>
            </w:pPr>
            <w:r>
              <w:t>Value</w:t>
            </w:r>
          </w:p>
        </w:tc>
        <w:tc>
          <w:tcPr>
            <w:tcW w:w="5943" w:type="dxa"/>
            <w:tcBorders>
              <w:top w:val="single" w:sz="2" w:space="0" w:color="auto"/>
              <w:left w:val="single" w:sz="2" w:space="0" w:color="auto"/>
              <w:bottom w:val="single" w:sz="2" w:space="0" w:color="auto"/>
              <w:right w:val="single" w:sz="2" w:space="0" w:color="auto"/>
            </w:tcBorders>
          </w:tcPr>
          <w:p w14:paraId="25C932DA" w14:textId="77777777" w:rsidR="006270F4" w:rsidRDefault="009413FF">
            <w:pPr>
              <w:pStyle w:val="NormalCentered"/>
            </w:pPr>
            <w:r>
              <w:t>Definition</w:t>
            </w:r>
          </w:p>
        </w:tc>
      </w:tr>
      <w:tr w:rsidR="006270F4" w14:paraId="0C55AF89" w14:textId="77777777">
        <w:tc>
          <w:tcPr>
            <w:tcW w:w="3343" w:type="dxa"/>
            <w:tcBorders>
              <w:top w:val="single" w:sz="2" w:space="0" w:color="auto"/>
              <w:left w:val="single" w:sz="2" w:space="0" w:color="auto"/>
              <w:bottom w:val="single" w:sz="2" w:space="0" w:color="auto"/>
              <w:right w:val="single" w:sz="2" w:space="0" w:color="auto"/>
            </w:tcBorders>
          </w:tcPr>
          <w:p w14:paraId="3C99FC13" w14:textId="77777777" w:rsidR="006270F4" w:rsidRDefault="009413FF">
            <w:pPr>
              <w:pStyle w:val="NormalLeft"/>
            </w:pPr>
            <w:r>
              <w:t>equinoctialSpringLowWater</w:t>
            </w:r>
          </w:p>
        </w:tc>
        <w:tc>
          <w:tcPr>
            <w:tcW w:w="5943" w:type="dxa"/>
            <w:tcBorders>
              <w:top w:val="single" w:sz="2" w:space="0" w:color="auto"/>
              <w:left w:val="single" w:sz="2" w:space="0" w:color="auto"/>
              <w:bottom w:val="single" w:sz="2" w:space="0" w:color="auto"/>
              <w:right w:val="single" w:sz="2" w:space="0" w:color="auto"/>
            </w:tcBorders>
          </w:tcPr>
          <w:p w14:paraId="7A683F6A" w14:textId="77777777" w:rsidR="006270F4" w:rsidRDefault="009413FF">
            <w:pPr>
              <w:pStyle w:val="NormalLeft"/>
            </w:pPr>
            <w:r>
              <w:t>The level of low water springs near the time of an equinox.</w:t>
            </w:r>
          </w:p>
        </w:tc>
      </w:tr>
      <w:tr w:rsidR="006270F4" w14:paraId="315BF607" w14:textId="77777777">
        <w:tc>
          <w:tcPr>
            <w:tcW w:w="3343" w:type="dxa"/>
            <w:tcBorders>
              <w:top w:val="single" w:sz="2" w:space="0" w:color="auto"/>
              <w:left w:val="single" w:sz="2" w:space="0" w:color="auto"/>
              <w:bottom w:val="single" w:sz="2" w:space="0" w:color="auto"/>
              <w:right w:val="single" w:sz="2" w:space="0" w:color="auto"/>
            </w:tcBorders>
          </w:tcPr>
          <w:p w14:paraId="4E3BCF25" w14:textId="77777777" w:rsidR="006270F4" w:rsidRDefault="009413FF">
            <w:pPr>
              <w:pStyle w:val="NormalLeft"/>
            </w:pPr>
            <w:r>
              <w:t>higherHighWater</w:t>
            </w:r>
          </w:p>
        </w:tc>
        <w:tc>
          <w:tcPr>
            <w:tcW w:w="5943" w:type="dxa"/>
            <w:tcBorders>
              <w:top w:val="single" w:sz="2" w:space="0" w:color="auto"/>
              <w:left w:val="single" w:sz="2" w:space="0" w:color="auto"/>
              <w:bottom w:val="single" w:sz="2" w:space="0" w:color="auto"/>
              <w:right w:val="single" w:sz="2" w:space="0" w:color="auto"/>
            </w:tcBorders>
          </w:tcPr>
          <w:p w14:paraId="67869701" w14:textId="77777777" w:rsidR="006270F4" w:rsidRDefault="009413FF">
            <w:pPr>
              <w:pStyle w:val="NormalLeft"/>
            </w:pPr>
            <w:r>
              <w:t>The highest of the high waters (or single high water) of any specified tidal day due to the declination A1 effects of the moon and sun.</w:t>
            </w:r>
          </w:p>
        </w:tc>
      </w:tr>
      <w:tr w:rsidR="006270F4" w14:paraId="48CD4C35" w14:textId="77777777">
        <w:tc>
          <w:tcPr>
            <w:tcW w:w="3343" w:type="dxa"/>
            <w:tcBorders>
              <w:top w:val="single" w:sz="2" w:space="0" w:color="auto"/>
              <w:left w:val="single" w:sz="2" w:space="0" w:color="auto"/>
              <w:bottom w:val="single" w:sz="2" w:space="0" w:color="auto"/>
              <w:right w:val="single" w:sz="2" w:space="0" w:color="auto"/>
            </w:tcBorders>
          </w:tcPr>
          <w:p w14:paraId="2FFA3D44" w14:textId="77777777" w:rsidR="006270F4" w:rsidRDefault="009413FF">
            <w:pPr>
              <w:pStyle w:val="NormalLeft"/>
            </w:pPr>
            <w:r>
              <w:t>higherHighWaterLargeTide</w:t>
            </w:r>
          </w:p>
        </w:tc>
        <w:tc>
          <w:tcPr>
            <w:tcW w:w="5943" w:type="dxa"/>
            <w:tcBorders>
              <w:top w:val="single" w:sz="2" w:space="0" w:color="auto"/>
              <w:left w:val="single" w:sz="2" w:space="0" w:color="auto"/>
              <w:bottom w:val="single" w:sz="2" w:space="0" w:color="auto"/>
              <w:right w:val="single" w:sz="2" w:space="0" w:color="auto"/>
            </w:tcBorders>
          </w:tcPr>
          <w:p w14:paraId="2E0D2190" w14:textId="77777777" w:rsidR="006270F4" w:rsidRDefault="009413FF">
            <w:pPr>
              <w:pStyle w:val="NormalLeft"/>
            </w:pPr>
            <w:r>
              <w:t>The average of the highest high waters, one from each of 19 years of observations.</w:t>
            </w:r>
          </w:p>
        </w:tc>
      </w:tr>
      <w:tr w:rsidR="006270F4" w14:paraId="10EE679F" w14:textId="77777777">
        <w:tc>
          <w:tcPr>
            <w:tcW w:w="3343" w:type="dxa"/>
            <w:tcBorders>
              <w:top w:val="single" w:sz="2" w:space="0" w:color="auto"/>
              <w:left w:val="single" w:sz="2" w:space="0" w:color="auto"/>
              <w:bottom w:val="single" w:sz="2" w:space="0" w:color="auto"/>
              <w:right w:val="single" w:sz="2" w:space="0" w:color="auto"/>
            </w:tcBorders>
          </w:tcPr>
          <w:p w14:paraId="06F15E41" w14:textId="77777777" w:rsidR="006270F4" w:rsidRDefault="009413FF">
            <w:pPr>
              <w:pStyle w:val="NormalLeft"/>
            </w:pPr>
            <w:r>
              <w:t>highestAstronomicalTide</w:t>
            </w:r>
          </w:p>
        </w:tc>
        <w:tc>
          <w:tcPr>
            <w:tcW w:w="5943" w:type="dxa"/>
            <w:tcBorders>
              <w:top w:val="single" w:sz="2" w:space="0" w:color="auto"/>
              <w:left w:val="single" w:sz="2" w:space="0" w:color="auto"/>
              <w:bottom w:val="single" w:sz="2" w:space="0" w:color="auto"/>
              <w:right w:val="single" w:sz="2" w:space="0" w:color="auto"/>
            </w:tcBorders>
          </w:tcPr>
          <w:p w14:paraId="74B9A4A6" w14:textId="77777777" w:rsidR="006270F4" w:rsidRDefault="009413FF">
            <w:pPr>
              <w:pStyle w:val="NormalLeft"/>
            </w:pPr>
            <w:r>
              <w:t>The highest tidal level, which can be predicted to occur under average meteorological conditions and under any combination of astronomical conditions.</w:t>
            </w:r>
          </w:p>
        </w:tc>
      </w:tr>
      <w:tr w:rsidR="006270F4" w14:paraId="4C019927" w14:textId="77777777">
        <w:tc>
          <w:tcPr>
            <w:tcW w:w="3343" w:type="dxa"/>
            <w:tcBorders>
              <w:top w:val="single" w:sz="2" w:space="0" w:color="auto"/>
              <w:left w:val="single" w:sz="2" w:space="0" w:color="auto"/>
              <w:bottom w:val="single" w:sz="2" w:space="0" w:color="auto"/>
              <w:right w:val="single" w:sz="2" w:space="0" w:color="auto"/>
            </w:tcBorders>
          </w:tcPr>
          <w:p w14:paraId="250A0738" w14:textId="77777777" w:rsidR="006270F4" w:rsidRDefault="009413FF">
            <w:pPr>
              <w:pStyle w:val="NormalLeft"/>
            </w:pPr>
            <w:r>
              <w:t>highestHighWater</w:t>
            </w:r>
          </w:p>
        </w:tc>
        <w:tc>
          <w:tcPr>
            <w:tcW w:w="5943" w:type="dxa"/>
            <w:tcBorders>
              <w:top w:val="single" w:sz="2" w:space="0" w:color="auto"/>
              <w:left w:val="single" w:sz="2" w:space="0" w:color="auto"/>
              <w:bottom w:val="single" w:sz="2" w:space="0" w:color="auto"/>
              <w:right w:val="single" w:sz="2" w:space="0" w:color="auto"/>
            </w:tcBorders>
          </w:tcPr>
          <w:p w14:paraId="0CC3BBA0" w14:textId="77777777" w:rsidR="006270F4" w:rsidRDefault="009413FF">
            <w:pPr>
              <w:pStyle w:val="NormalLeft"/>
            </w:pPr>
            <w:r>
              <w:t>The highest water level observed at a location.</w:t>
            </w:r>
          </w:p>
        </w:tc>
      </w:tr>
      <w:tr w:rsidR="006270F4" w14:paraId="47C5315B" w14:textId="77777777">
        <w:tc>
          <w:tcPr>
            <w:tcW w:w="3343" w:type="dxa"/>
            <w:tcBorders>
              <w:top w:val="single" w:sz="2" w:space="0" w:color="auto"/>
              <w:left w:val="single" w:sz="2" w:space="0" w:color="auto"/>
              <w:bottom w:val="single" w:sz="2" w:space="0" w:color="auto"/>
              <w:right w:val="single" w:sz="2" w:space="0" w:color="auto"/>
            </w:tcBorders>
          </w:tcPr>
          <w:p w14:paraId="745D5790" w14:textId="77777777" w:rsidR="006270F4" w:rsidRDefault="009413FF">
            <w:pPr>
              <w:pStyle w:val="NormalLeft"/>
            </w:pPr>
            <w:r>
              <w:t>highWater</w:t>
            </w:r>
          </w:p>
        </w:tc>
        <w:tc>
          <w:tcPr>
            <w:tcW w:w="5943" w:type="dxa"/>
            <w:tcBorders>
              <w:top w:val="single" w:sz="2" w:space="0" w:color="auto"/>
              <w:left w:val="single" w:sz="2" w:space="0" w:color="auto"/>
              <w:bottom w:val="single" w:sz="2" w:space="0" w:color="auto"/>
              <w:right w:val="single" w:sz="2" w:space="0" w:color="auto"/>
            </w:tcBorders>
          </w:tcPr>
          <w:p w14:paraId="3BF52CD1" w14:textId="77777777" w:rsidR="006270F4" w:rsidRDefault="009413FF">
            <w:pPr>
              <w:pStyle w:val="NormalLeft"/>
            </w:pPr>
            <w:r>
              <w:t>The highest level reached at a location by the water surface in one tidal cycle.</w:t>
            </w:r>
          </w:p>
        </w:tc>
      </w:tr>
      <w:tr w:rsidR="006270F4" w14:paraId="60CC3C75" w14:textId="77777777">
        <w:tc>
          <w:tcPr>
            <w:tcW w:w="3343" w:type="dxa"/>
            <w:tcBorders>
              <w:top w:val="single" w:sz="2" w:space="0" w:color="auto"/>
              <w:left w:val="single" w:sz="2" w:space="0" w:color="auto"/>
              <w:bottom w:val="single" w:sz="2" w:space="0" w:color="auto"/>
              <w:right w:val="single" w:sz="2" w:space="0" w:color="auto"/>
            </w:tcBorders>
          </w:tcPr>
          <w:p w14:paraId="73034B52" w14:textId="77777777" w:rsidR="006270F4" w:rsidRDefault="009413FF">
            <w:pPr>
              <w:pStyle w:val="NormalLeft"/>
            </w:pPr>
            <w:r>
              <w:t>highWaterSprings</w:t>
            </w:r>
          </w:p>
        </w:tc>
        <w:tc>
          <w:tcPr>
            <w:tcW w:w="5943" w:type="dxa"/>
            <w:tcBorders>
              <w:top w:val="single" w:sz="2" w:space="0" w:color="auto"/>
              <w:left w:val="single" w:sz="2" w:space="0" w:color="auto"/>
              <w:bottom w:val="single" w:sz="2" w:space="0" w:color="auto"/>
              <w:right w:val="single" w:sz="2" w:space="0" w:color="auto"/>
            </w:tcBorders>
          </w:tcPr>
          <w:p w14:paraId="606D6BC5" w14:textId="77777777" w:rsidR="006270F4" w:rsidRDefault="009413FF">
            <w:pPr>
              <w:pStyle w:val="NormalLeft"/>
            </w:pPr>
            <w:r>
              <w:t>An arbitrary level, approximating that of mean high water springs.</w:t>
            </w:r>
          </w:p>
        </w:tc>
      </w:tr>
      <w:tr w:rsidR="006270F4" w14:paraId="44E38E5C" w14:textId="77777777">
        <w:tc>
          <w:tcPr>
            <w:tcW w:w="3343" w:type="dxa"/>
            <w:tcBorders>
              <w:top w:val="single" w:sz="2" w:space="0" w:color="auto"/>
              <w:left w:val="single" w:sz="2" w:space="0" w:color="auto"/>
              <w:bottom w:val="single" w:sz="2" w:space="0" w:color="auto"/>
              <w:right w:val="single" w:sz="2" w:space="0" w:color="auto"/>
            </w:tcBorders>
          </w:tcPr>
          <w:p w14:paraId="163830D2" w14:textId="77777777" w:rsidR="006270F4" w:rsidRDefault="009413FF">
            <w:pPr>
              <w:pStyle w:val="NormalLeft"/>
            </w:pPr>
            <w:r>
              <w:t>indianSpringHighWater</w:t>
            </w:r>
          </w:p>
        </w:tc>
        <w:tc>
          <w:tcPr>
            <w:tcW w:w="5943" w:type="dxa"/>
            <w:tcBorders>
              <w:top w:val="single" w:sz="2" w:space="0" w:color="auto"/>
              <w:left w:val="single" w:sz="2" w:space="0" w:color="auto"/>
              <w:bottom w:val="single" w:sz="2" w:space="0" w:color="auto"/>
              <w:right w:val="single" w:sz="2" w:space="0" w:color="auto"/>
            </w:tcBorders>
          </w:tcPr>
          <w:p w14:paraId="04B59360" w14:textId="77777777" w:rsidR="006270F4" w:rsidRDefault="009413FF">
            <w:pPr>
              <w:pStyle w:val="NormalLeft"/>
            </w:pPr>
            <w:r>
              <w:t>A tidal surface datum approximating the level of the mean of the higher high water at spring tides.</w:t>
            </w:r>
          </w:p>
        </w:tc>
      </w:tr>
      <w:tr w:rsidR="006270F4" w14:paraId="5E661C62" w14:textId="77777777">
        <w:tc>
          <w:tcPr>
            <w:tcW w:w="3343" w:type="dxa"/>
            <w:tcBorders>
              <w:top w:val="single" w:sz="2" w:space="0" w:color="auto"/>
              <w:left w:val="single" w:sz="2" w:space="0" w:color="auto"/>
              <w:bottom w:val="single" w:sz="2" w:space="0" w:color="auto"/>
              <w:right w:val="single" w:sz="2" w:space="0" w:color="auto"/>
            </w:tcBorders>
          </w:tcPr>
          <w:p w14:paraId="68D93A02" w14:textId="77777777" w:rsidR="006270F4" w:rsidRDefault="009413FF">
            <w:pPr>
              <w:pStyle w:val="NormalLeft"/>
            </w:pPr>
            <w:r>
              <w:t>indianSpringLowWater</w:t>
            </w:r>
          </w:p>
        </w:tc>
        <w:tc>
          <w:tcPr>
            <w:tcW w:w="5943" w:type="dxa"/>
            <w:tcBorders>
              <w:top w:val="single" w:sz="2" w:space="0" w:color="auto"/>
              <w:left w:val="single" w:sz="2" w:space="0" w:color="auto"/>
              <w:bottom w:val="single" w:sz="2" w:space="0" w:color="auto"/>
              <w:right w:val="single" w:sz="2" w:space="0" w:color="auto"/>
            </w:tcBorders>
          </w:tcPr>
          <w:p w14:paraId="70934FB7" w14:textId="77777777" w:rsidR="006270F4" w:rsidRDefault="009413FF">
            <w:pPr>
              <w:pStyle w:val="NormalLeft"/>
            </w:pPr>
            <w:r>
              <w:t>A tidal surface datum approximating the level of the mean of the lower low water at spring tides.</w:t>
            </w:r>
          </w:p>
        </w:tc>
      </w:tr>
      <w:tr w:rsidR="006270F4" w14:paraId="255232FD" w14:textId="77777777">
        <w:tc>
          <w:tcPr>
            <w:tcW w:w="3343" w:type="dxa"/>
            <w:tcBorders>
              <w:top w:val="single" w:sz="2" w:space="0" w:color="auto"/>
              <w:left w:val="single" w:sz="2" w:space="0" w:color="auto"/>
              <w:bottom w:val="single" w:sz="2" w:space="0" w:color="auto"/>
              <w:right w:val="single" w:sz="2" w:space="0" w:color="auto"/>
            </w:tcBorders>
          </w:tcPr>
          <w:p w14:paraId="0E5BD404" w14:textId="77777777" w:rsidR="006270F4" w:rsidRDefault="009413FF">
            <w:pPr>
              <w:pStyle w:val="NormalLeft"/>
            </w:pPr>
            <w:r>
              <w:t>localDatum</w:t>
            </w:r>
          </w:p>
        </w:tc>
        <w:tc>
          <w:tcPr>
            <w:tcW w:w="5943" w:type="dxa"/>
            <w:tcBorders>
              <w:top w:val="single" w:sz="2" w:space="0" w:color="auto"/>
              <w:left w:val="single" w:sz="2" w:space="0" w:color="auto"/>
              <w:bottom w:val="single" w:sz="2" w:space="0" w:color="auto"/>
              <w:right w:val="single" w:sz="2" w:space="0" w:color="auto"/>
            </w:tcBorders>
          </w:tcPr>
          <w:p w14:paraId="73E14CF4" w14:textId="77777777" w:rsidR="006270F4" w:rsidRDefault="009413FF">
            <w:pPr>
              <w:pStyle w:val="NormalLeft"/>
            </w:pPr>
            <w:r>
              <w:t>An arbitrary datum defined by an authority of a local harbour, from which levels and tidal heights are measured by that authority.</w:t>
            </w:r>
          </w:p>
        </w:tc>
      </w:tr>
      <w:tr w:rsidR="006270F4" w14:paraId="5690F656" w14:textId="77777777">
        <w:tc>
          <w:tcPr>
            <w:tcW w:w="3343" w:type="dxa"/>
            <w:tcBorders>
              <w:top w:val="single" w:sz="2" w:space="0" w:color="auto"/>
              <w:left w:val="single" w:sz="2" w:space="0" w:color="auto"/>
              <w:bottom w:val="single" w:sz="2" w:space="0" w:color="auto"/>
              <w:right w:val="single" w:sz="2" w:space="0" w:color="auto"/>
            </w:tcBorders>
          </w:tcPr>
          <w:p w14:paraId="5D7AE19C" w14:textId="77777777" w:rsidR="006270F4" w:rsidRDefault="009413FF">
            <w:pPr>
              <w:pStyle w:val="NormalLeft"/>
            </w:pPr>
            <w:r>
              <w:t>lowerLowWater</w:t>
            </w:r>
          </w:p>
        </w:tc>
        <w:tc>
          <w:tcPr>
            <w:tcW w:w="5943" w:type="dxa"/>
            <w:tcBorders>
              <w:top w:val="single" w:sz="2" w:space="0" w:color="auto"/>
              <w:left w:val="single" w:sz="2" w:space="0" w:color="auto"/>
              <w:bottom w:val="single" w:sz="2" w:space="0" w:color="auto"/>
              <w:right w:val="single" w:sz="2" w:space="0" w:color="auto"/>
            </w:tcBorders>
          </w:tcPr>
          <w:p w14:paraId="4E2E055F" w14:textId="77777777" w:rsidR="006270F4" w:rsidRDefault="009413FF">
            <w:pPr>
              <w:pStyle w:val="NormalLeft"/>
            </w:pPr>
            <w:r>
              <w:t>The lowest of the low waters (or single low water) of any specified tidal day due to the declination A1 effects of the moon and sun.</w:t>
            </w:r>
          </w:p>
        </w:tc>
      </w:tr>
      <w:tr w:rsidR="006270F4" w14:paraId="368CB8EA" w14:textId="77777777">
        <w:tc>
          <w:tcPr>
            <w:tcW w:w="3343" w:type="dxa"/>
            <w:tcBorders>
              <w:top w:val="single" w:sz="2" w:space="0" w:color="auto"/>
              <w:left w:val="single" w:sz="2" w:space="0" w:color="auto"/>
              <w:bottom w:val="single" w:sz="2" w:space="0" w:color="auto"/>
              <w:right w:val="single" w:sz="2" w:space="0" w:color="auto"/>
            </w:tcBorders>
          </w:tcPr>
          <w:p w14:paraId="12471F81" w14:textId="77777777" w:rsidR="006270F4" w:rsidRDefault="009413FF">
            <w:pPr>
              <w:pStyle w:val="NormalLeft"/>
            </w:pPr>
            <w:r>
              <w:t>lowerLowWaterLargeTide</w:t>
            </w:r>
          </w:p>
        </w:tc>
        <w:tc>
          <w:tcPr>
            <w:tcW w:w="5943" w:type="dxa"/>
            <w:tcBorders>
              <w:top w:val="single" w:sz="2" w:space="0" w:color="auto"/>
              <w:left w:val="single" w:sz="2" w:space="0" w:color="auto"/>
              <w:bottom w:val="single" w:sz="2" w:space="0" w:color="auto"/>
              <w:right w:val="single" w:sz="2" w:space="0" w:color="auto"/>
            </w:tcBorders>
          </w:tcPr>
          <w:p w14:paraId="4D905EAC" w14:textId="77777777" w:rsidR="006270F4" w:rsidRDefault="009413FF">
            <w:pPr>
              <w:pStyle w:val="NormalLeft"/>
            </w:pPr>
            <w:r>
              <w:t>The average of the lowest low waters, one from each of 19 years of observations.</w:t>
            </w:r>
          </w:p>
        </w:tc>
      </w:tr>
      <w:tr w:rsidR="006270F4" w14:paraId="6DEADEEC" w14:textId="77777777">
        <w:tc>
          <w:tcPr>
            <w:tcW w:w="3343" w:type="dxa"/>
            <w:tcBorders>
              <w:top w:val="single" w:sz="2" w:space="0" w:color="auto"/>
              <w:left w:val="single" w:sz="2" w:space="0" w:color="auto"/>
              <w:bottom w:val="single" w:sz="2" w:space="0" w:color="auto"/>
              <w:right w:val="single" w:sz="2" w:space="0" w:color="auto"/>
            </w:tcBorders>
          </w:tcPr>
          <w:p w14:paraId="4F9EA6F9" w14:textId="77777777" w:rsidR="006270F4" w:rsidRDefault="009413FF">
            <w:pPr>
              <w:pStyle w:val="NormalLeft"/>
            </w:pPr>
            <w:r>
              <w:t>lowestAstronomicalTide</w:t>
            </w:r>
          </w:p>
        </w:tc>
        <w:tc>
          <w:tcPr>
            <w:tcW w:w="5943" w:type="dxa"/>
            <w:tcBorders>
              <w:top w:val="single" w:sz="2" w:space="0" w:color="auto"/>
              <w:left w:val="single" w:sz="2" w:space="0" w:color="auto"/>
              <w:bottom w:val="single" w:sz="2" w:space="0" w:color="auto"/>
              <w:right w:val="single" w:sz="2" w:space="0" w:color="auto"/>
            </w:tcBorders>
          </w:tcPr>
          <w:p w14:paraId="1478809E" w14:textId="77777777" w:rsidR="006270F4" w:rsidRDefault="009413FF">
            <w:pPr>
              <w:pStyle w:val="NormalLeft"/>
            </w:pPr>
            <w:r>
              <w:t>The lowest tide level that can be predicted to occur under average meteorological conditions and under any combination of astronomical conditions.</w:t>
            </w:r>
          </w:p>
        </w:tc>
      </w:tr>
      <w:tr w:rsidR="006270F4" w14:paraId="7E527AB3" w14:textId="77777777">
        <w:tc>
          <w:tcPr>
            <w:tcW w:w="3343" w:type="dxa"/>
            <w:tcBorders>
              <w:top w:val="single" w:sz="2" w:space="0" w:color="auto"/>
              <w:left w:val="single" w:sz="2" w:space="0" w:color="auto"/>
              <w:bottom w:val="single" w:sz="2" w:space="0" w:color="auto"/>
              <w:right w:val="single" w:sz="2" w:space="0" w:color="auto"/>
            </w:tcBorders>
          </w:tcPr>
          <w:p w14:paraId="66770668" w14:textId="77777777" w:rsidR="006270F4" w:rsidRDefault="009413FF">
            <w:pPr>
              <w:pStyle w:val="NormalLeft"/>
            </w:pPr>
            <w:r>
              <w:t>lowestLowWater</w:t>
            </w:r>
          </w:p>
        </w:tc>
        <w:tc>
          <w:tcPr>
            <w:tcW w:w="5943" w:type="dxa"/>
            <w:tcBorders>
              <w:top w:val="single" w:sz="2" w:space="0" w:color="auto"/>
              <w:left w:val="single" w:sz="2" w:space="0" w:color="auto"/>
              <w:bottom w:val="single" w:sz="2" w:space="0" w:color="auto"/>
              <w:right w:val="single" w:sz="2" w:space="0" w:color="auto"/>
            </w:tcBorders>
          </w:tcPr>
          <w:p w14:paraId="7F3DBB97" w14:textId="77777777" w:rsidR="006270F4" w:rsidRDefault="009413FF">
            <w:pPr>
              <w:pStyle w:val="NormalLeft"/>
            </w:pPr>
            <w:r>
              <w:t>An arbitrary level conforming to the lowest tide observed at a location, or somewhat lower.</w:t>
            </w:r>
          </w:p>
        </w:tc>
      </w:tr>
      <w:tr w:rsidR="006270F4" w14:paraId="6F4D2DC1" w14:textId="77777777">
        <w:tc>
          <w:tcPr>
            <w:tcW w:w="3343" w:type="dxa"/>
            <w:tcBorders>
              <w:top w:val="single" w:sz="2" w:space="0" w:color="auto"/>
              <w:left w:val="single" w:sz="2" w:space="0" w:color="auto"/>
              <w:bottom w:val="single" w:sz="2" w:space="0" w:color="auto"/>
              <w:right w:val="single" w:sz="2" w:space="0" w:color="auto"/>
            </w:tcBorders>
          </w:tcPr>
          <w:p w14:paraId="3D3A2621" w14:textId="77777777" w:rsidR="006270F4" w:rsidRDefault="009413FF">
            <w:pPr>
              <w:pStyle w:val="NormalLeft"/>
            </w:pPr>
            <w:r>
              <w:lastRenderedPageBreak/>
              <w:t>lowestLowWaterSprings</w:t>
            </w:r>
          </w:p>
        </w:tc>
        <w:tc>
          <w:tcPr>
            <w:tcW w:w="5943" w:type="dxa"/>
            <w:tcBorders>
              <w:top w:val="single" w:sz="2" w:space="0" w:color="auto"/>
              <w:left w:val="single" w:sz="2" w:space="0" w:color="auto"/>
              <w:bottom w:val="single" w:sz="2" w:space="0" w:color="auto"/>
              <w:right w:val="single" w:sz="2" w:space="0" w:color="auto"/>
            </w:tcBorders>
          </w:tcPr>
          <w:p w14:paraId="7AD598A0" w14:textId="77777777" w:rsidR="006270F4" w:rsidRDefault="009413FF">
            <w:pPr>
              <w:pStyle w:val="NormalLeft"/>
            </w:pPr>
            <w:r>
              <w:t>An arbitrary level conforming to the lowest water level observed at a location at spring tides during a period shorter than 19 years.</w:t>
            </w:r>
          </w:p>
        </w:tc>
      </w:tr>
      <w:tr w:rsidR="006270F4" w14:paraId="509D6E99" w14:textId="77777777">
        <w:tc>
          <w:tcPr>
            <w:tcW w:w="3343" w:type="dxa"/>
            <w:tcBorders>
              <w:top w:val="single" w:sz="2" w:space="0" w:color="auto"/>
              <w:left w:val="single" w:sz="2" w:space="0" w:color="auto"/>
              <w:bottom w:val="single" w:sz="2" w:space="0" w:color="auto"/>
              <w:right w:val="single" w:sz="2" w:space="0" w:color="auto"/>
            </w:tcBorders>
          </w:tcPr>
          <w:p w14:paraId="7EE13A39" w14:textId="77777777" w:rsidR="006270F4" w:rsidRDefault="009413FF">
            <w:pPr>
              <w:pStyle w:val="NormalLeft"/>
            </w:pPr>
            <w:r>
              <w:t>lowWater</w:t>
            </w:r>
          </w:p>
        </w:tc>
        <w:tc>
          <w:tcPr>
            <w:tcW w:w="5943" w:type="dxa"/>
            <w:tcBorders>
              <w:top w:val="single" w:sz="2" w:space="0" w:color="auto"/>
              <w:left w:val="single" w:sz="2" w:space="0" w:color="auto"/>
              <w:bottom w:val="single" w:sz="2" w:space="0" w:color="auto"/>
              <w:right w:val="single" w:sz="2" w:space="0" w:color="auto"/>
            </w:tcBorders>
          </w:tcPr>
          <w:p w14:paraId="21839951" w14:textId="77777777" w:rsidR="006270F4" w:rsidRDefault="009413FF">
            <w:pPr>
              <w:pStyle w:val="NormalLeft"/>
            </w:pPr>
            <w:r>
              <w:t>An approximation of mean low water adopted as the reference level for a limited region, irrespective of better determinations later.</w:t>
            </w:r>
          </w:p>
        </w:tc>
      </w:tr>
      <w:tr w:rsidR="006270F4" w14:paraId="1FAD166A" w14:textId="77777777">
        <w:tc>
          <w:tcPr>
            <w:tcW w:w="3343" w:type="dxa"/>
            <w:tcBorders>
              <w:top w:val="single" w:sz="2" w:space="0" w:color="auto"/>
              <w:left w:val="single" w:sz="2" w:space="0" w:color="auto"/>
              <w:bottom w:val="single" w:sz="2" w:space="0" w:color="auto"/>
              <w:right w:val="single" w:sz="2" w:space="0" w:color="auto"/>
            </w:tcBorders>
          </w:tcPr>
          <w:p w14:paraId="42A8C9EF" w14:textId="77777777" w:rsidR="006270F4" w:rsidRDefault="009413FF">
            <w:pPr>
              <w:pStyle w:val="NormalLeft"/>
            </w:pPr>
            <w:r>
              <w:t>lowWaterDatum</w:t>
            </w:r>
          </w:p>
        </w:tc>
        <w:tc>
          <w:tcPr>
            <w:tcW w:w="5943" w:type="dxa"/>
            <w:tcBorders>
              <w:top w:val="single" w:sz="2" w:space="0" w:color="auto"/>
              <w:left w:val="single" w:sz="2" w:space="0" w:color="auto"/>
              <w:bottom w:val="single" w:sz="2" w:space="0" w:color="auto"/>
              <w:right w:val="single" w:sz="2" w:space="0" w:color="auto"/>
            </w:tcBorders>
          </w:tcPr>
          <w:p w14:paraId="6057B44F" w14:textId="77777777" w:rsidR="006270F4" w:rsidRDefault="009413FF">
            <w:pPr>
              <w:pStyle w:val="NormalLeft"/>
            </w:pPr>
            <w:r>
              <w:t>An approximation of mean low water that has been adopted as a standard reference for a limited area.</w:t>
            </w:r>
          </w:p>
        </w:tc>
      </w:tr>
      <w:tr w:rsidR="006270F4" w14:paraId="64CC475D" w14:textId="77777777">
        <w:tc>
          <w:tcPr>
            <w:tcW w:w="3343" w:type="dxa"/>
            <w:tcBorders>
              <w:top w:val="single" w:sz="2" w:space="0" w:color="auto"/>
              <w:left w:val="single" w:sz="2" w:space="0" w:color="auto"/>
              <w:bottom w:val="single" w:sz="2" w:space="0" w:color="auto"/>
              <w:right w:val="single" w:sz="2" w:space="0" w:color="auto"/>
            </w:tcBorders>
          </w:tcPr>
          <w:p w14:paraId="4E41A092" w14:textId="77777777" w:rsidR="006270F4" w:rsidRDefault="009413FF">
            <w:pPr>
              <w:pStyle w:val="NormalLeft"/>
            </w:pPr>
            <w:r>
              <w:t>lowWaterSprings</w:t>
            </w:r>
          </w:p>
        </w:tc>
        <w:tc>
          <w:tcPr>
            <w:tcW w:w="5943" w:type="dxa"/>
            <w:tcBorders>
              <w:top w:val="single" w:sz="2" w:space="0" w:color="auto"/>
              <w:left w:val="single" w:sz="2" w:space="0" w:color="auto"/>
              <w:bottom w:val="single" w:sz="2" w:space="0" w:color="auto"/>
              <w:right w:val="single" w:sz="2" w:space="0" w:color="auto"/>
            </w:tcBorders>
          </w:tcPr>
          <w:p w14:paraId="46B9E67E" w14:textId="77777777" w:rsidR="006270F4" w:rsidRDefault="009413FF">
            <w:pPr>
              <w:pStyle w:val="NormalLeft"/>
            </w:pPr>
            <w:r>
              <w:t>A level approximating that of mean low water springs.</w:t>
            </w:r>
          </w:p>
        </w:tc>
      </w:tr>
      <w:tr w:rsidR="006270F4" w14:paraId="0D22ED96" w14:textId="77777777">
        <w:tc>
          <w:tcPr>
            <w:tcW w:w="3343" w:type="dxa"/>
            <w:tcBorders>
              <w:top w:val="single" w:sz="2" w:space="0" w:color="auto"/>
              <w:left w:val="single" w:sz="2" w:space="0" w:color="auto"/>
              <w:bottom w:val="single" w:sz="2" w:space="0" w:color="auto"/>
              <w:right w:val="single" w:sz="2" w:space="0" w:color="auto"/>
            </w:tcBorders>
          </w:tcPr>
          <w:p w14:paraId="0BDAA197" w14:textId="77777777" w:rsidR="006270F4" w:rsidRDefault="009413FF">
            <w:pPr>
              <w:pStyle w:val="NormalLeft"/>
            </w:pPr>
            <w:r>
              <w:t>meanHigherHighWater</w:t>
            </w:r>
          </w:p>
        </w:tc>
        <w:tc>
          <w:tcPr>
            <w:tcW w:w="5943" w:type="dxa"/>
            <w:tcBorders>
              <w:top w:val="single" w:sz="2" w:space="0" w:color="auto"/>
              <w:left w:val="single" w:sz="2" w:space="0" w:color="auto"/>
              <w:bottom w:val="single" w:sz="2" w:space="0" w:color="auto"/>
              <w:right w:val="single" w:sz="2" w:space="0" w:color="auto"/>
            </w:tcBorders>
          </w:tcPr>
          <w:p w14:paraId="5D75D96C" w14:textId="77777777" w:rsidR="006270F4" w:rsidRDefault="009413FF">
            <w:pPr>
              <w:pStyle w:val="NormalLeft"/>
            </w:pPr>
            <w:r>
              <w:t>The average height of higher high waters at a location over a 19-year period.</w:t>
            </w:r>
          </w:p>
        </w:tc>
      </w:tr>
      <w:tr w:rsidR="006270F4" w14:paraId="6DB843F1" w14:textId="77777777">
        <w:tc>
          <w:tcPr>
            <w:tcW w:w="3343" w:type="dxa"/>
            <w:tcBorders>
              <w:top w:val="single" w:sz="2" w:space="0" w:color="auto"/>
              <w:left w:val="single" w:sz="2" w:space="0" w:color="auto"/>
              <w:bottom w:val="single" w:sz="2" w:space="0" w:color="auto"/>
              <w:right w:val="single" w:sz="2" w:space="0" w:color="auto"/>
            </w:tcBorders>
          </w:tcPr>
          <w:p w14:paraId="100155CF" w14:textId="77777777" w:rsidR="006270F4" w:rsidRDefault="009413FF">
            <w:pPr>
              <w:pStyle w:val="NormalLeft"/>
            </w:pPr>
            <w:r>
              <w:t>meanHigherHighWaterSprings</w:t>
            </w:r>
          </w:p>
        </w:tc>
        <w:tc>
          <w:tcPr>
            <w:tcW w:w="5943" w:type="dxa"/>
            <w:tcBorders>
              <w:top w:val="single" w:sz="2" w:space="0" w:color="auto"/>
              <w:left w:val="single" w:sz="2" w:space="0" w:color="auto"/>
              <w:bottom w:val="single" w:sz="2" w:space="0" w:color="auto"/>
              <w:right w:val="single" w:sz="2" w:space="0" w:color="auto"/>
            </w:tcBorders>
          </w:tcPr>
          <w:p w14:paraId="1E459029" w14:textId="77777777" w:rsidR="006270F4" w:rsidRDefault="009413FF">
            <w:pPr>
              <w:pStyle w:val="NormalLeft"/>
            </w:pPr>
            <w:r>
              <w:t>The average height of higher high water at spring tides at a location.</w:t>
            </w:r>
          </w:p>
        </w:tc>
      </w:tr>
      <w:tr w:rsidR="006270F4" w14:paraId="525647D0" w14:textId="77777777">
        <w:tc>
          <w:tcPr>
            <w:tcW w:w="3343" w:type="dxa"/>
            <w:tcBorders>
              <w:top w:val="single" w:sz="2" w:space="0" w:color="auto"/>
              <w:left w:val="single" w:sz="2" w:space="0" w:color="auto"/>
              <w:bottom w:val="single" w:sz="2" w:space="0" w:color="auto"/>
              <w:right w:val="single" w:sz="2" w:space="0" w:color="auto"/>
            </w:tcBorders>
          </w:tcPr>
          <w:p w14:paraId="51136697" w14:textId="77777777" w:rsidR="006270F4" w:rsidRDefault="009413FF">
            <w:pPr>
              <w:pStyle w:val="NormalLeft"/>
            </w:pPr>
            <w:r>
              <w:t>meanHigherLowWater</w:t>
            </w:r>
          </w:p>
        </w:tc>
        <w:tc>
          <w:tcPr>
            <w:tcW w:w="5943" w:type="dxa"/>
            <w:tcBorders>
              <w:top w:val="single" w:sz="2" w:space="0" w:color="auto"/>
              <w:left w:val="single" w:sz="2" w:space="0" w:color="auto"/>
              <w:bottom w:val="single" w:sz="2" w:space="0" w:color="auto"/>
              <w:right w:val="single" w:sz="2" w:space="0" w:color="auto"/>
            </w:tcBorders>
          </w:tcPr>
          <w:p w14:paraId="70539A60" w14:textId="77777777" w:rsidR="006270F4" w:rsidRDefault="009413FF">
            <w:pPr>
              <w:pStyle w:val="NormalLeft"/>
            </w:pPr>
            <w:r>
              <w:t>The average of the higher low water height of each tidal day observed over a National Tidal Datum Epoch.</w:t>
            </w:r>
          </w:p>
        </w:tc>
      </w:tr>
      <w:tr w:rsidR="006270F4" w14:paraId="0899E4E3" w14:textId="77777777">
        <w:tc>
          <w:tcPr>
            <w:tcW w:w="3343" w:type="dxa"/>
            <w:tcBorders>
              <w:top w:val="single" w:sz="2" w:space="0" w:color="auto"/>
              <w:left w:val="single" w:sz="2" w:space="0" w:color="auto"/>
              <w:bottom w:val="single" w:sz="2" w:space="0" w:color="auto"/>
              <w:right w:val="single" w:sz="2" w:space="0" w:color="auto"/>
            </w:tcBorders>
          </w:tcPr>
          <w:p w14:paraId="530DE8FA" w14:textId="77777777" w:rsidR="006270F4" w:rsidRDefault="009413FF">
            <w:pPr>
              <w:pStyle w:val="NormalLeft"/>
            </w:pPr>
            <w:r>
              <w:t>meanHighWater</w:t>
            </w:r>
          </w:p>
        </w:tc>
        <w:tc>
          <w:tcPr>
            <w:tcW w:w="5943" w:type="dxa"/>
            <w:tcBorders>
              <w:top w:val="single" w:sz="2" w:space="0" w:color="auto"/>
              <w:left w:val="single" w:sz="2" w:space="0" w:color="auto"/>
              <w:bottom w:val="single" w:sz="2" w:space="0" w:color="auto"/>
              <w:right w:val="single" w:sz="2" w:space="0" w:color="auto"/>
            </w:tcBorders>
          </w:tcPr>
          <w:p w14:paraId="57AFA6AB" w14:textId="77777777" w:rsidR="006270F4" w:rsidRDefault="009413FF">
            <w:pPr>
              <w:pStyle w:val="NormalLeft"/>
            </w:pPr>
            <w:r>
              <w:t>The average height of all high waters at a location over a 19-year period.</w:t>
            </w:r>
          </w:p>
        </w:tc>
      </w:tr>
      <w:tr w:rsidR="006270F4" w14:paraId="763941AB" w14:textId="77777777">
        <w:tc>
          <w:tcPr>
            <w:tcW w:w="3343" w:type="dxa"/>
            <w:tcBorders>
              <w:top w:val="single" w:sz="2" w:space="0" w:color="auto"/>
              <w:left w:val="single" w:sz="2" w:space="0" w:color="auto"/>
              <w:bottom w:val="single" w:sz="2" w:space="0" w:color="auto"/>
              <w:right w:val="single" w:sz="2" w:space="0" w:color="auto"/>
            </w:tcBorders>
          </w:tcPr>
          <w:p w14:paraId="12EE881F" w14:textId="77777777" w:rsidR="006270F4" w:rsidRDefault="009413FF">
            <w:pPr>
              <w:pStyle w:val="NormalLeft"/>
            </w:pPr>
            <w:r>
              <w:t>meanHighWaterNeaps</w:t>
            </w:r>
          </w:p>
        </w:tc>
        <w:tc>
          <w:tcPr>
            <w:tcW w:w="5943" w:type="dxa"/>
            <w:tcBorders>
              <w:top w:val="single" w:sz="2" w:space="0" w:color="auto"/>
              <w:left w:val="single" w:sz="2" w:space="0" w:color="auto"/>
              <w:bottom w:val="single" w:sz="2" w:space="0" w:color="auto"/>
              <w:right w:val="single" w:sz="2" w:space="0" w:color="auto"/>
            </w:tcBorders>
          </w:tcPr>
          <w:p w14:paraId="63E8D4D1" w14:textId="77777777" w:rsidR="006270F4" w:rsidRDefault="009413FF">
            <w:pPr>
              <w:pStyle w:val="NormalLeft"/>
            </w:pPr>
            <w:r>
              <w:t>The average height of the high waters of the neap tide.</w:t>
            </w:r>
          </w:p>
        </w:tc>
      </w:tr>
      <w:tr w:rsidR="006270F4" w14:paraId="756A0AC2" w14:textId="77777777">
        <w:tc>
          <w:tcPr>
            <w:tcW w:w="3343" w:type="dxa"/>
            <w:tcBorders>
              <w:top w:val="single" w:sz="2" w:space="0" w:color="auto"/>
              <w:left w:val="single" w:sz="2" w:space="0" w:color="auto"/>
              <w:bottom w:val="single" w:sz="2" w:space="0" w:color="auto"/>
              <w:right w:val="single" w:sz="2" w:space="0" w:color="auto"/>
            </w:tcBorders>
          </w:tcPr>
          <w:p w14:paraId="0D9944F8" w14:textId="77777777" w:rsidR="006270F4" w:rsidRDefault="009413FF">
            <w:pPr>
              <w:pStyle w:val="NormalLeft"/>
            </w:pPr>
            <w:r>
              <w:t>meanHighWaterSprings</w:t>
            </w:r>
          </w:p>
        </w:tc>
        <w:tc>
          <w:tcPr>
            <w:tcW w:w="5943" w:type="dxa"/>
            <w:tcBorders>
              <w:top w:val="single" w:sz="2" w:space="0" w:color="auto"/>
              <w:left w:val="single" w:sz="2" w:space="0" w:color="auto"/>
              <w:bottom w:val="single" w:sz="2" w:space="0" w:color="auto"/>
              <w:right w:val="single" w:sz="2" w:space="0" w:color="auto"/>
            </w:tcBorders>
          </w:tcPr>
          <w:p w14:paraId="4BF79DB5" w14:textId="77777777" w:rsidR="006270F4" w:rsidRDefault="009413FF">
            <w:pPr>
              <w:pStyle w:val="NormalLeft"/>
            </w:pPr>
            <w:r>
              <w:t>The average height of the high waters of spring tides.</w:t>
            </w:r>
          </w:p>
        </w:tc>
      </w:tr>
      <w:tr w:rsidR="006270F4" w14:paraId="1E0F0E8C" w14:textId="77777777">
        <w:tc>
          <w:tcPr>
            <w:tcW w:w="3343" w:type="dxa"/>
            <w:tcBorders>
              <w:top w:val="single" w:sz="2" w:space="0" w:color="auto"/>
              <w:left w:val="single" w:sz="2" w:space="0" w:color="auto"/>
              <w:bottom w:val="single" w:sz="2" w:space="0" w:color="auto"/>
              <w:right w:val="single" w:sz="2" w:space="0" w:color="auto"/>
            </w:tcBorders>
          </w:tcPr>
          <w:p w14:paraId="002BA4CC" w14:textId="77777777" w:rsidR="006270F4" w:rsidRDefault="009413FF">
            <w:pPr>
              <w:pStyle w:val="NormalLeft"/>
            </w:pPr>
            <w:r>
              <w:t>meanLowerHighWater</w:t>
            </w:r>
          </w:p>
        </w:tc>
        <w:tc>
          <w:tcPr>
            <w:tcW w:w="5943" w:type="dxa"/>
            <w:tcBorders>
              <w:top w:val="single" w:sz="2" w:space="0" w:color="auto"/>
              <w:left w:val="single" w:sz="2" w:space="0" w:color="auto"/>
              <w:bottom w:val="single" w:sz="2" w:space="0" w:color="auto"/>
              <w:right w:val="single" w:sz="2" w:space="0" w:color="auto"/>
            </w:tcBorders>
          </w:tcPr>
          <w:p w14:paraId="255DE460" w14:textId="77777777" w:rsidR="006270F4" w:rsidRDefault="009413FF">
            <w:pPr>
              <w:pStyle w:val="NormalLeft"/>
            </w:pPr>
            <w:r>
              <w:t>The average of the lower high water height of each tidal day observed over a National Tidal Datum Epoch.</w:t>
            </w:r>
          </w:p>
        </w:tc>
      </w:tr>
      <w:tr w:rsidR="006270F4" w14:paraId="6186DC4D" w14:textId="77777777">
        <w:tc>
          <w:tcPr>
            <w:tcW w:w="3343" w:type="dxa"/>
            <w:tcBorders>
              <w:top w:val="single" w:sz="2" w:space="0" w:color="auto"/>
              <w:left w:val="single" w:sz="2" w:space="0" w:color="auto"/>
              <w:bottom w:val="single" w:sz="2" w:space="0" w:color="auto"/>
              <w:right w:val="single" w:sz="2" w:space="0" w:color="auto"/>
            </w:tcBorders>
          </w:tcPr>
          <w:p w14:paraId="42ADC04A" w14:textId="77777777" w:rsidR="006270F4" w:rsidRDefault="009413FF">
            <w:pPr>
              <w:pStyle w:val="NormalLeft"/>
            </w:pPr>
            <w:r>
              <w:t>meanLowerLowWater</w:t>
            </w:r>
          </w:p>
        </w:tc>
        <w:tc>
          <w:tcPr>
            <w:tcW w:w="5943" w:type="dxa"/>
            <w:tcBorders>
              <w:top w:val="single" w:sz="2" w:space="0" w:color="auto"/>
              <w:left w:val="single" w:sz="2" w:space="0" w:color="auto"/>
              <w:bottom w:val="single" w:sz="2" w:space="0" w:color="auto"/>
              <w:right w:val="single" w:sz="2" w:space="0" w:color="auto"/>
            </w:tcBorders>
          </w:tcPr>
          <w:p w14:paraId="1EB6AFE6" w14:textId="77777777" w:rsidR="006270F4" w:rsidRDefault="009413FF">
            <w:pPr>
              <w:pStyle w:val="NormalLeft"/>
            </w:pPr>
            <w:r>
              <w:t>The average height of the lower low waters at a location over a 19-year period.</w:t>
            </w:r>
          </w:p>
        </w:tc>
      </w:tr>
      <w:tr w:rsidR="006270F4" w14:paraId="374BC3AD" w14:textId="77777777">
        <w:tc>
          <w:tcPr>
            <w:tcW w:w="3343" w:type="dxa"/>
            <w:tcBorders>
              <w:top w:val="single" w:sz="2" w:space="0" w:color="auto"/>
              <w:left w:val="single" w:sz="2" w:space="0" w:color="auto"/>
              <w:bottom w:val="single" w:sz="2" w:space="0" w:color="auto"/>
              <w:right w:val="single" w:sz="2" w:space="0" w:color="auto"/>
            </w:tcBorders>
          </w:tcPr>
          <w:p w14:paraId="0DBE5655" w14:textId="77777777" w:rsidR="006270F4" w:rsidRDefault="009413FF">
            <w:pPr>
              <w:pStyle w:val="NormalLeft"/>
            </w:pPr>
            <w:r>
              <w:t>meanLowerLowWaterSprings</w:t>
            </w:r>
          </w:p>
        </w:tc>
        <w:tc>
          <w:tcPr>
            <w:tcW w:w="5943" w:type="dxa"/>
            <w:tcBorders>
              <w:top w:val="single" w:sz="2" w:space="0" w:color="auto"/>
              <w:left w:val="single" w:sz="2" w:space="0" w:color="auto"/>
              <w:bottom w:val="single" w:sz="2" w:space="0" w:color="auto"/>
              <w:right w:val="single" w:sz="2" w:space="0" w:color="auto"/>
            </w:tcBorders>
          </w:tcPr>
          <w:p w14:paraId="5A02C4FB" w14:textId="77777777" w:rsidR="006270F4" w:rsidRDefault="009413FF">
            <w:pPr>
              <w:pStyle w:val="NormalLeft"/>
            </w:pPr>
            <w:r>
              <w:t>The average height of lower low water at spring tides at a location.</w:t>
            </w:r>
          </w:p>
        </w:tc>
      </w:tr>
      <w:tr w:rsidR="006270F4" w14:paraId="03495595" w14:textId="77777777">
        <w:tc>
          <w:tcPr>
            <w:tcW w:w="3343" w:type="dxa"/>
            <w:tcBorders>
              <w:top w:val="single" w:sz="2" w:space="0" w:color="auto"/>
              <w:left w:val="single" w:sz="2" w:space="0" w:color="auto"/>
              <w:bottom w:val="single" w:sz="2" w:space="0" w:color="auto"/>
              <w:right w:val="single" w:sz="2" w:space="0" w:color="auto"/>
            </w:tcBorders>
          </w:tcPr>
          <w:p w14:paraId="709E8C4D" w14:textId="77777777" w:rsidR="006270F4" w:rsidRDefault="009413FF">
            <w:pPr>
              <w:pStyle w:val="NormalLeft"/>
            </w:pPr>
            <w:r>
              <w:t>meanLowWater</w:t>
            </w:r>
          </w:p>
        </w:tc>
        <w:tc>
          <w:tcPr>
            <w:tcW w:w="5943" w:type="dxa"/>
            <w:tcBorders>
              <w:top w:val="single" w:sz="2" w:space="0" w:color="auto"/>
              <w:left w:val="single" w:sz="2" w:space="0" w:color="auto"/>
              <w:bottom w:val="single" w:sz="2" w:space="0" w:color="auto"/>
              <w:right w:val="single" w:sz="2" w:space="0" w:color="auto"/>
            </w:tcBorders>
          </w:tcPr>
          <w:p w14:paraId="0D79589E" w14:textId="77777777" w:rsidR="006270F4" w:rsidRDefault="009413FF">
            <w:pPr>
              <w:pStyle w:val="NormalLeft"/>
            </w:pPr>
            <w:r>
              <w:t>The average height of all low waters at a location over a 19-year period.</w:t>
            </w:r>
          </w:p>
        </w:tc>
      </w:tr>
      <w:tr w:rsidR="006270F4" w14:paraId="638D460E" w14:textId="77777777">
        <w:tc>
          <w:tcPr>
            <w:tcW w:w="3343" w:type="dxa"/>
            <w:tcBorders>
              <w:top w:val="single" w:sz="2" w:space="0" w:color="auto"/>
              <w:left w:val="single" w:sz="2" w:space="0" w:color="auto"/>
              <w:bottom w:val="single" w:sz="2" w:space="0" w:color="auto"/>
              <w:right w:val="single" w:sz="2" w:space="0" w:color="auto"/>
            </w:tcBorders>
          </w:tcPr>
          <w:p w14:paraId="2F64E0BD" w14:textId="77777777" w:rsidR="006270F4" w:rsidRDefault="009413FF">
            <w:pPr>
              <w:pStyle w:val="NormalLeft"/>
            </w:pPr>
            <w:r>
              <w:t>meanLowWaterNeaps</w:t>
            </w:r>
          </w:p>
        </w:tc>
        <w:tc>
          <w:tcPr>
            <w:tcW w:w="5943" w:type="dxa"/>
            <w:tcBorders>
              <w:top w:val="single" w:sz="2" w:space="0" w:color="auto"/>
              <w:left w:val="single" w:sz="2" w:space="0" w:color="auto"/>
              <w:bottom w:val="single" w:sz="2" w:space="0" w:color="auto"/>
              <w:right w:val="single" w:sz="2" w:space="0" w:color="auto"/>
            </w:tcBorders>
          </w:tcPr>
          <w:p w14:paraId="4C0E8190" w14:textId="77777777" w:rsidR="006270F4" w:rsidRDefault="009413FF">
            <w:pPr>
              <w:pStyle w:val="NormalLeft"/>
            </w:pPr>
            <w:r>
              <w:t>The average height of the low waters of the neap tide.</w:t>
            </w:r>
          </w:p>
        </w:tc>
      </w:tr>
      <w:tr w:rsidR="006270F4" w14:paraId="0F85DD94" w14:textId="77777777">
        <w:tc>
          <w:tcPr>
            <w:tcW w:w="3343" w:type="dxa"/>
            <w:tcBorders>
              <w:top w:val="single" w:sz="2" w:space="0" w:color="auto"/>
              <w:left w:val="single" w:sz="2" w:space="0" w:color="auto"/>
              <w:bottom w:val="single" w:sz="2" w:space="0" w:color="auto"/>
              <w:right w:val="single" w:sz="2" w:space="0" w:color="auto"/>
            </w:tcBorders>
          </w:tcPr>
          <w:p w14:paraId="3DC571A2" w14:textId="77777777" w:rsidR="006270F4" w:rsidRDefault="009413FF">
            <w:pPr>
              <w:pStyle w:val="NormalLeft"/>
            </w:pPr>
            <w:r>
              <w:t>meanLowWaterSprings</w:t>
            </w:r>
          </w:p>
        </w:tc>
        <w:tc>
          <w:tcPr>
            <w:tcW w:w="5943" w:type="dxa"/>
            <w:tcBorders>
              <w:top w:val="single" w:sz="2" w:space="0" w:color="auto"/>
              <w:left w:val="single" w:sz="2" w:space="0" w:color="auto"/>
              <w:bottom w:val="single" w:sz="2" w:space="0" w:color="auto"/>
              <w:right w:val="single" w:sz="2" w:space="0" w:color="auto"/>
            </w:tcBorders>
          </w:tcPr>
          <w:p w14:paraId="5AA538EE" w14:textId="77777777" w:rsidR="006270F4" w:rsidRDefault="009413FF">
            <w:pPr>
              <w:pStyle w:val="NormalLeft"/>
            </w:pPr>
            <w:r>
              <w:t>The average height of the low waters of spring tides.</w:t>
            </w:r>
          </w:p>
        </w:tc>
      </w:tr>
      <w:tr w:rsidR="006270F4" w14:paraId="1F6F048E" w14:textId="77777777">
        <w:tc>
          <w:tcPr>
            <w:tcW w:w="3343" w:type="dxa"/>
            <w:tcBorders>
              <w:top w:val="single" w:sz="2" w:space="0" w:color="auto"/>
              <w:left w:val="single" w:sz="2" w:space="0" w:color="auto"/>
              <w:bottom w:val="single" w:sz="2" w:space="0" w:color="auto"/>
              <w:right w:val="single" w:sz="2" w:space="0" w:color="auto"/>
            </w:tcBorders>
          </w:tcPr>
          <w:p w14:paraId="1D922573" w14:textId="77777777" w:rsidR="006270F4" w:rsidRDefault="009413FF">
            <w:pPr>
              <w:pStyle w:val="NormalLeft"/>
            </w:pPr>
            <w:r>
              <w:t>meanSeaLevel</w:t>
            </w:r>
          </w:p>
        </w:tc>
        <w:tc>
          <w:tcPr>
            <w:tcW w:w="5943" w:type="dxa"/>
            <w:tcBorders>
              <w:top w:val="single" w:sz="2" w:space="0" w:color="auto"/>
              <w:left w:val="single" w:sz="2" w:space="0" w:color="auto"/>
              <w:bottom w:val="single" w:sz="2" w:space="0" w:color="auto"/>
              <w:right w:val="single" w:sz="2" w:space="0" w:color="auto"/>
            </w:tcBorders>
          </w:tcPr>
          <w:p w14:paraId="0AB3667A" w14:textId="77777777" w:rsidR="006270F4" w:rsidRDefault="009413FF">
            <w:pPr>
              <w:pStyle w:val="NormalLeft"/>
            </w:pPr>
            <w:r>
              <w:t>The average height of the sea at a tide station measured from a fixed predetermined reference level.</w:t>
            </w:r>
          </w:p>
        </w:tc>
      </w:tr>
      <w:tr w:rsidR="006270F4" w14:paraId="6F45DE64" w14:textId="77777777">
        <w:tc>
          <w:tcPr>
            <w:tcW w:w="3343" w:type="dxa"/>
            <w:tcBorders>
              <w:top w:val="single" w:sz="2" w:space="0" w:color="auto"/>
              <w:left w:val="single" w:sz="2" w:space="0" w:color="auto"/>
              <w:bottom w:val="single" w:sz="2" w:space="0" w:color="auto"/>
              <w:right w:val="single" w:sz="2" w:space="0" w:color="auto"/>
            </w:tcBorders>
          </w:tcPr>
          <w:p w14:paraId="010E71D7" w14:textId="77777777" w:rsidR="006270F4" w:rsidRDefault="009413FF">
            <w:pPr>
              <w:pStyle w:val="NormalLeft"/>
            </w:pPr>
            <w:r>
              <w:t>meanTideLevel</w:t>
            </w:r>
          </w:p>
        </w:tc>
        <w:tc>
          <w:tcPr>
            <w:tcW w:w="5943" w:type="dxa"/>
            <w:tcBorders>
              <w:top w:val="single" w:sz="2" w:space="0" w:color="auto"/>
              <w:left w:val="single" w:sz="2" w:space="0" w:color="auto"/>
              <w:bottom w:val="single" w:sz="2" w:space="0" w:color="auto"/>
              <w:right w:val="single" w:sz="2" w:space="0" w:color="auto"/>
            </w:tcBorders>
          </w:tcPr>
          <w:p w14:paraId="2231E5B4" w14:textId="77777777" w:rsidR="006270F4" w:rsidRDefault="009413FF">
            <w:pPr>
              <w:pStyle w:val="NormalLeft"/>
            </w:pPr>
            <w:r>
              <w:t>The arithmetic mean of mean high water and mean low water.</w:t>
            </w:r>
          </w:p>
        </w:tc>
      </w:tr>
      <w:tr w:rsidR="006270F4" w14:paraId="142D0062" w14:textId="77777777">
        <w:tc>
          <w:tcPr>
            <w:tcW w:w="3343" w:type="dxa"/>
            <w:tcBorders>
              <w:top w:val="single" w:sz="2" w:space="0" w:color="auto"/>
              <w:left w:val="single" w:sz="2" w:space="0" w:color="auto"/>
              <w:bottom w:val="single" w:sz="2" w:space="0" w:color="auto"/>
              <w:right w:val="single" w:sz="2" w:space="0" w:color="auto"/>
            </w:tcBorders>
          </w:tcPr>
          <w:p w14:paraId="667189EA" w14:textId="77777777" w:rsidR="006270F4" w:rsidRDefault="009413FF">
            <w:pPr>
              <w:pStyle w:val="NormalLeft"/>
            </w:pPr>
            <w:r>
              <w:t>meanWaterLevel</w:t>
            </w:r>
          </w:p>
        </w:tc>
        <w:tc>
          <w:tcPr>
            <w:tcW w:w="5943" w:type="dxa"/>
            <w:tcBorders>
              <w:top w:val="single" w:sz="2" w:space="0" w:color="auto"/>
              <w:left w:val="single" w:sz="2" w:space="0" w:color="auto"/>
              <w:bottom w:val="single" w:sz="2" w:space="0" w:color="auto"/>
              <w:right w:val="single" w:sz="2" w:space="0" w:color="auto"/>
            </w:tcBorders>
          </w:tcPr>
          <w:p w14:paraId="2CC4C7AD" w14:textId="77777777" w:rsidR="006270F4" w:rsidRDefault="009413FF">
            <w:pPr>
              <w:pStyle w:val="NormalLeft"/>
            </w:pPr>
            <w:r>
              <w:t>The average of all hourly water levels over the available period of record.</w:t>
            </w:r>
          </w:p>
        </w:tc>
      </w:tr>
      <w:tr w:rsidR="006270F4" w14:paraId="4B13B533" w14:textId="77777777">
        <w:tc>
          <w:tcPr>
            <w:tcW w:w="3343" w:type="dxa"/>
            <w:tcBorders>
              <w:top w:val="single" w:sz="2" w:space="0" w:color="auto"/>
              <w:left w:val="single" w:sz="2" w:space="0" w:color="auto"/>
              <w:bottom w:val="single" w:sz="2" w:space="0" w:color="auto"/>
              <w:right w:val="single" w:sz="2" w:space="0" w:color="auto"/>
            </w:tcBorders>
          </w:tcPr>
          <w:p w14:paraId="1D745C7C" w14:textId="77777777" w:rsidR="006270F4" w:rsidRDefault="009413FF">
            <w:pPr>
              <w:pStyle w:val="NormalLeft"/>
            </w:pPr>
            <w:r>
              <w:lastRenderedPageBreak/>
              <w:t>nearlyHighestHighWater</w:t>
            </w:r>
          </w:p>
        </w:tc>
        <w:tc>
          <w:tcPr>
            <w:tcW w:w="5943" w:type="dxa"/>
            <w:tcBorders>
              <w:top w:val="single" w:sz="2" w:space="0" w:color="auto"/>
              <w:left w:val="single" w:sz="2" w:space="0" w:color="auto"/>
              <w:bottom w:val="single" w:sz="2" w:space="0" w:color="auto"/>
              <w:right w:val="single" w:sz="2" w:space="0" w:color="auto"/>
            </w:tcBorders>
          </w:tcPr>
          <w:p w14:paraId="140CD352" w14:textId="77777777" w:rsidR="006270F4" w:rsidRDefault="009413FF">
            <w:pPr>
              <w:pStyle w:val="NormalLeft"/>
            </w:pPr>
            <w:r>
              <w:t>An arbitrary level approximating the highest water level observed at a location, usually equivalent to the high water springs.</w:t>
            </w:r>
          </w:p>
        </w:tc>
      </w:tr>
      <w:tr w:rsidR="006270F4" w14:paraId="234F5EC1" w14:textId="77777777">
        <w:tc>
          <w:tcPr>
            <w:tcW w:w="3343" w:type="dxa"/>
            <w:tcBorders>
              <w:top w:val="single" w:sz="2" w:space="0" w:color="auto"/>
              <w:left w:val="single" w:sz="2" w:space="0" w:color="auto"/>
              <w:bottom w:val="single" w:sz="2" w:space="0" w:color="auto"/>
              <w:right w:val="single" w:sz="2" w:space="0" w:color="auto"/>
            </w:tcBorders>
          </w:tcPr>
          <w:p w14:paraId="4E1B3926" w14:textId="77777777" w:rsidR="006270F4" w:rsidRDefault="009413FF">
            <w:pPr>
              <w:pStyle w:val="NormalLeft"/>
            </w:pPr>
            <w:r>
              <w:t>nearlyLowestLowWater</w:t>
            </w:r>
          </w:p>
        </w:tc>
        <w:tc>
          <w:tcPr>
            <w:tcW w:w="5943" w:type="dxa"/>
            <w:tcBorders>
              <w:top w:val="single" w:sz="2" w:space="0" w:color="auto"/>
              <w:left w:val="single" w:sz="2" w:space="0" w:color="auto"/>
              <w:bottom w:val="single" w:sz="2" w:space="0" w:color="auto"/>
              <w:right w:val="single" w:sz="2" w:space="0" w:color="auto"/>
            </w:tcBorders>
          </w:tcPr>
          <w:p w14:paraId="056C358F" w14:textId="77777777" w:rsidR="006270F4" w:rsidRDefault="009413FF">
            <w:pPr>
              <w:pStyle w:val="NormalLeft"/>
            </w:pPr>
            <w:r>
              <w:t>A level approximating the lowest water level observed at a location, usually equivalent to Indian spring low water.</w:t>
            </w:r>
          </w:p>
        </w:tc>
      </w:tr>
      <w:tr w:rsidR="006270F4" w14:paraId="25DAF5CC" w14:textId="77777777">
        <w:tc>
          <w:tcPr>
            <w:tcW w:w="3343" w:type="dxa"/>
            <w:tcBorders>
              <w:top w:val="single" w:sz="2" w:space="0" w:color="auto"/>
              <w:left w:val="single" w:sz="2" w:space="0" w:color="auto"/>
              <w:bottom w:val="single" w:sz="2" w:space="0" w:color="auto"/>
              <w:right w:val="single" w:sz="2" w:space="0" w:color="auto"/>
            </w:tcBorders>
          </w:tcPr>
          <w:p w14:paraId="36F2E79B" w14:textId="77777777" w:rsidR="006270F4" w:rsidRDefault="009413FF">
            <w:pPr>
              <w:pStyle w:val="NormalLeft"/>
            </w:pPr>
            <w:r>
              <w:t>tropicHigherHighWater</w:t>
            </w:r>
          </w:p>
        </w:tc>
        <w:tc>
          <w:tcPr>
            <w:tcW w:w="5943" w:type="dxa"/>
            <w:tcBorders>
              <w:top w:val="single" w:sz="2" w:space="0" w:color="auto"/>
              <w:left w:val="single" w:sz="2" w:space="0" w:color="auto"/>
              <w:bottom w:val="single" w:sz="2" w:space="0" w:color="auto"/>
              <w:right w:val="single" w:sz="2" w:space="0" w:color="auto"/>
            </w:tcBorders>
          </w:tcPr>
          <w:p w14:paraId="1FAC08D1" w14:textId="77777777" w:rsidR="006270F4" w:rsidRDefault="009413FF">
            <w:pPr>
              <w:pStyle w:val="NormalLeft"/>
            </w:pPr>
            <w:r>
              <w:t>The highest of the high waters (or single high water) of the tides occurring semimonthly when the effect of the Moon's maximum declination is greatest.</w:t>
            </w:r>
          </w:p>
        </w:tc>
      </w:tr>
      <w:tr w:rsidR="006270F4" w14:paraId="0E346D53" w14:textId="77777777">
        <w:tc>
          <w:tcPr>
            <w:tcW w:w="3343" w:type="dxa"/>
            <w:tcBorders>
              <w:top w:val="single" w:sz="2" w:space="0" w:color="auto"/>
              <w:left w:val="single" w:sz="2" w:space="0" w:color="auto"/>
              <w:bottom w:val="single" w:sz="2" w:space="0" w:color="auto"/>
              <w:right w:val="single" w:sz="2" w:space="0" w:color="auto"/>
            </w:tcBorders>
          </w:tcPr>
          <w:p w14:paraId="5C144B9B" w14:textId="77777777" w:rsidR="006270F4" w:rsidRDefault="009413FF">
            <w:pPr>
              <w:pStyle w:val="NormalLeft"/>
            </w:pPr>
            <w:r>
              <w:t>tropicLowerLowWater</w:t>
            </w:r>
          </w:p>
        </w:tc>
        <w:tc>
          <w:tcPr>
            <w:tcW w:w="5943" w:type="dxa"/>
            <w:tcBorders>
              <w:top w:val="single" w:sz="2" w:space="0" w:color="auto"/>
              <w:left w:val="single" w:sz="2" w:space="0" w:color="auto"/>
              <w:bottom w:val="single" w:sz="2" w:space="0" w:color="auto"/>
              <w:right w:val="single" w:sz="2" w:space="0" w:color="auto"/>
            </w:tcBorders>
          </w:tcPr>
          <w:p w14:paraId="11A55181" w14:textId="77777777" w:rsidR="006270F4" w:rsidRDefault="009413FF">
            <w:pPr>
              <w:pStyle w:val="NormalLeft"/>
            </w:pPr>
            <w:r>
              <w:t>The lowest of the low waters (or single low water) of the tides occurring semimonthly when the effect of the Moon's maximum declination is greatest.</w:t>
            </w:r>
          </w:p>
        </w:tc>
      </w:tr>
    </w:tbl>
    <w:p w14:paraId="0C52CA1E" w14:textId="77777777" w:rsidR="006270F4" w:rsidRDefault="006270F4"/>
    <w:p w14:paraId="5F20A6E1" w14:textId="77777777" w:rsidR="006270F4" w:rsidRDefault="006270F4">
      <w:pPr>
        <w:pStyle w:val="CRSeparator"/>
      </w:pPr>
    </w:p>
    <w:p w14:paraId="02AEF89B"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II.7(d)</w:t>
      </w:r>
    </w:p>
    <w:p w14:paraId="0D84173F" w14:textId="77777777" w:rsidR="006270F4" w:rsidRDefault="009413FF">
      <w:pPr>
        <w:pStyle w:val="CRParaDeleted"/>
      </w:pPr>
      <w:r>
        <w:t>---</w:t>
      </w:r>
    </w:p>
    <w:p w14:paraId="1F7C8390" w14:textId="77777777" w:rsidR="006270F4" w:rsidRDefault="009413FF">
      <w:pPr>
        <w:pStyle w:val="CRSeparator"/>
      </w:pPr>
      <w:r>
        <w:tab/>
      </w:r>
      <w:r>
        <w:tab/>
      </w:r>
      <w:r>
        <w:tab/>
      </w:r>
      <w:r>
        <w:tab/>
      </w:r>
      <w:r>
        <w:tab/>
      </w:r>
      <w:r>
        <w:tab/>
      </w:r>
      <w:r>
        <w:tab/>
      </w:r>
      <w:r>
        <w:tab/>
        <w:t>‘’‘’</w:t>
      </w:r>
      <w:r>
        <w:tab/>
      </w:r>
      <w:r>
        <w:tab/>
      </w:r>
    </w:p>
    <w:p w14:paraId="06CFF439"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72D8D811" w14:textId="77777777" w:rsidR="006270F4" w:rsidRDefault="009413FF">
      <w:pPr>
        <w:pStyle w:val="CRReference"/>
      </w:pPr>
      <w:r>
        <w:fldChar w:fldCharType="begin"/>
      </w:r>
      <w:r>
        <w:instrText xml:space="preserve"> QUOTE "</w:instrText>
      </w:r>
      <w:r>
        <w:rPr>
          <w:rStyle w:val="CRMarker"/>
        </w:rPr>
        <w:instrText>è</w:instrText>
      </w:r>
      <w:r>
        <w:instrText xml:space="preserve">" </w:instrText>
      </w:r>
      <w:r>
        <w:fldChar w:fldCharType="separate"/>
      </w:r>
      <w:r>
        <w:rPr>
          <w:rStyle w:val="CRMarker"/>
        </w:rPr>
        <w:t>è</w:t>
      </w:r>
      <w:r>
        <w:fldChar w:fldCharType="end"/>
      </w:r>
      <w:r>
        <w:rPr>
          <w:rStyle w:val="CRRefNum"/>
        </w:rPr>
        <w:t>1</w:t>
      </w:r>
      <w:r>
        <w:t> 1253/2013 Art. 1.10 and Annex II.7(i)</w:t>
      </w:r>
    </w:p>
    <w:p w14:paraId="03E5E836" w14:textId="77777777" w:rsidR="006270F4" w:rsidRDefault="009413FF" w:rsidP="00313B89">
      <w:pPr>
        <w:pStyle w:val="ManualHeading3"/>
        <w:numPr>
          <w:ilvl w:val="0"/>
          <w:numId w:val="0"/>
        </w:numPr>
        <w:ind w:left="850" w:hanging="850"/>
      </w:pPr>
      <w:r>
        <w:t>8.7.</w:t>
      </w:r>
      <w:r>
        <w:tab/>
        <w:t>Theme-specific Requirements</w:t>
      </w:r>
    </w:p>
    <w:p w14:paraId="2609FF9D" w14:textId="77777777" w:rsidR="006270F4" w:rsidRDefault="009413FF" w:rsidP="00313B89">
      <w:pPr>
        <w:pStyle w:val="ManualHeading4"/>
        <w:numPr>
          <w:ilvl w:val="0"/>
          <w:numId w:val="0"/>
        </w:numPr>
        <w:ind w:left="850" w:hanging="850"/>
      </w:pPr>
      <w:r>
        <w:t>8.7.1.</w:t>
      </w:r>
      <w:r>
        <w:tab/>
      </w:r>
      <w:r>
        <w:rPr>
          <w:i/>
          <w:iCs/>
        </w:rPr>
        <w:t>Consistency between spatial data sets</w:t>
      </w:r>
    </w:p>
    <w:p w14:paraId="689FF303" w14:textId="77777777" w:rsidR="006270F4" w:rsidRDefault="009413FF">
      <w:r>
        <w:t>1.</w:t>
      </w:r>
      <w:r>
        <w:tab/>
        <w:t>Hydrography links, centrelines and nodes shall always be located within the extent of the area representation of the same object.</w:t>
      </w:r>
    </w:p>
    <w:p w14:paraId="5B3AB725" w14:textId="77777777" w:rsidR="006270F4" w:rsidRDefault="009413FF">
      <w:r>
        <w:t>2.</w:t>
      </w:r>
      <w:r>
        <w:tab/>
        <w:t>Connectivity between hydrographic networks across state borders and – where applicable – also across regional borders (and data sets) within Member States shall be established and maintained by the respective authorities, using the cross-border connectivity mechanisms provided by the NetworkConnection type.</w:t>
      </w:r>
    </w:p>
    <w:p w14:paraId="7690E659" w14:textId="77777777" w:rsidR="006270F4" w:rsidRDefault="009413FF">
      <w:r>
        <w:t>3.</w:t>
      </w:r>
      <w:r>
        <w:tab/>
        <w:t>All attribution of objects in this schema shall be the same as the equivalent property of that object used for reporting obligations under Directive 2000/60/EC.</w:t>
      </w:r>
    </w:p>
    <w:p w14:paraId="2FE1D15B" w14:textId="77777777" w:rsidR="006270F4" w:rsidRDefault="009413FF" w:rsidP="00313B89">
      <w:pPr>
        <w:pStyle w:val="ManualHeading4"/>
        <w:numPr>
          <w:ilvl w:val="0"/>
          <w:numId w:val="0"/>
        </w:numPr>
        <w:ind w:left="850" w:hanging="850"/>
      </w:pPr>
      <w:r>
        <w:t>8.7.2.</w:t>
      </w:r>
      <w:r>
        <w:tab/>
      </w:r>
      <w:r>
        <w:rPr>
          <w:i/>
          <w:iCs/>
        </w:rPr>
        <w:t>Identifier management</w:t>
      </w:r>
    </w:p>
    <w:p w14:paraId="05294EA1" w14:textId="77777777" w:rsidR="006270F4" w:rsidRDefault="009413FF">
      <w:r>
        <w:t>1.</w:t>
      </w:r>
      <w:r>
        <w:tab/>
        <w:t>If a geographical name is used as a unique hydrologic ID for an object in this specification then it shall be derived, where possible, from a pan-European Gazetteer or another authoritative, pan-European source.</w:t>
      </w:r>
    </w:p>
    <w:p w14:paraId="1CBA1D4E" w14:textId="77777777" w:rsidR="006270F4" w:rsidRDefault="009413FF">
      <w:r>
        <w:t>2.</w:t>
      </w:r>
      <w:r>
        <w:tab/>
        <w:t>The localId attribute of the external object identifier of a spatial object shall be the same as the ID used for reporting obligations under Directive 2000/60/EC.</w:t>
      </w:r>
    </w:p>
    <w:p w14:paraId="2B02F043" w14:textId="77777777" w:rsidR="006270F4" w:rsidRDefault="009413FF" w:rsidP="00313B89">
      <w:pPr>
        <w:pStyle w:val="ManualHeading4"/>
        <w:numPr>
          <w:ilvl w:val="0"/>
          <w:numId w:val="0"/>
        </w:numPr>
        <w:ind w:left="850" w:hanging="850"/>
      </w:pPr>
      <w:r>
        <w:lastRenderedPageBreak/>
        <w:t>8.7.3.</w:t>
      </w:r>
      <w:r>
        <w:tab/>
      </w:r>
      <w:r>
        <w:rPr>
          <w:i/>
          <w:iCs/>
        </w:rPr>
        <w:t>Modelling of object references</w:t>
      </w:r>
    </w:p>
    <w:p w14:paraId="2AC7F349" w14:textId="77777777" w:rsidR="006270F4" w:rsidRDefault="009413FF">
      <w:r>
        <w:t>1.</w:t>
      </w:r>
      <w:r>
        <w:tab/>
        <w:t>If the same real world object in a data set is exchanged using spatial objects from more than one of the Hydrography application schemas then these spatial objects shall carry either the same, unique, geographical name or the same hydrographic thematic identifier.</w:t>
      </w:r>
    </w:p>
    <w:p w14:paraId="53CD1328" w14:textId="77777777" w:rsidR="006270F4" w:rsidRDefault="009413FF">
      <w:r>
        <w:t>2.</w:t>
      </w:r>
      <w:r>
        <w:tab/>
        <w:t>When linear referencing is used in hydrographic Network data, the position of referenced properties on links and link sequences shall be expressed as distances measured along the supplied geometry of the underlying link object(s).</w:t>
      </w:r>
    </w:p>
    <w:p w14:paraId="7D64C4FD" w14:textId="77777777" w:rsidR="006270F4" w:rsidRDefault="009413FF" w:rsidP="00313B89">
      <w:pPr>
        <w:pStyle w:val="ManualHeading4"/>
        <w:numPr>
          <w:ilvl w:val="0"/>
          <w:numId w:val="0"/>
        </w:numPr>
        <w:ind w:left="850" w:hanging="850"/>
      </w:pPr>
      <w:r>
        <w:t>8.7.4.</w:t>
      </w:r>
      <w:r>
        <w:tab/>
      </w:r>
      <w:r>
        <w:rPr>
          <w:i/>
          <w:iCs/>
        </w:rPr>
        <w:t>Geometry representation</w:t>
      </w:r>
    </w:p>
    <w:p w14:paraId="1DE6077D" w14:textId="77777777" w:rsidR="006270F4" w:rsidRDefault="009413FF">
      <w:r>
        <w:t>1.</w:t>
      </w:r>
      <w:r>
        <w:tab/>
        <w:t>If spatial objects are provided at different spatial resolutions, the spatial resolution must be specified for each spatial object using the levelOfDetail attribute where applicable.</w:t>
      </w:r>
    </w:p>
    <w:p w14:paraId="1CB9F757" w14:textId="77777777" w:rsidR="006270F4" w:rsidRDefault="009413FF">
      <w:r>
        <w:t>2.</w:t>
      </w:r>
      <w:r>
        <w:tab/>
        <w:t>Watercourse links shall intersect wherever a connection exists between the real world phenomena they represent. No intersections shall be created at crossing network elements when it is not possible for water to pass from one element to another.</w:t>
      </w:r>
    </w:p>
    <w:p w14:paraId="25528F89" w14:textId="77777777" w:rsidR="006270F4" w:rsidRDefault="009413FF">
      <w:r>
        <w:t>3.</w:t>
      </w:r>
      <w:r>
        <w:tab/>
        <w:t>In a hydrographic network data set which contains nodes, these nodes shall only be present where Watercourse Links connect or end.</w:t>
      </w:r>
    </w:p>
    <w:p w14:paraId="6B5946D2" w14:textId="77777777" w:rsidR="006270F4" w:rsidRDefault="009413FF">
      <w:r>
        <w:t>4.</w:t>
      </w:r>
      <w:r>
        <w:tab/>
        <w:t>The geometry shall be the same as the geometry used for reporting obligations under Directive 2000/60/EC.</w:t>
      </w:r>
    </w:p>
    <w:p w14:paraId="5AFECE23" w14:textId="77777777" w:rsidR="006270F4" w:rsidRDefault="009413FF" w:rsidP="00313B89">
      <w:pPr>
        <w:pStyle w:val="ManualHeading4"/>
        <w:numPr>
          <w:ilvl w:val="0"/>
          <w:numId w:val="0"/>
        </w:numPr>
        <w:ind w:left="850" w:hanging="850"/>
      </w:pPr>
      <w:r>
        <w:t>8.7.5.</w:t>
      </w:r>
      <w:r>
        <w:tab/>
      </w:r>
      <w:r>
        <w:rPr>
          <w:i/>
          <w:iCs/>
        </w:rPr>
        <w:t>Use of the DelineationKnown Attribute</w:t>
      </w:r>
    </w:p>
    <w:p w14:paraId="7C370B9F" w14:textId="77777777" w:rsidR="006270F4" w:rsidRDefault="009413FF">
      <w:r>
        <w:t>1.</w:t>
      </w:r>
      <w:r>
        <w:tab/>
        <w:t>The attribute delineationKnown shall not be used to indicate that the accuracy / precision of a certain geometry is low; this indication should be given using the appropriate data quality element(s).</w:t>
      </w:r>
    </w:p>
    <w:p w14:paraId="66C5DD14" w14:textId="77777777" w:rsidR="006270F4" w:rsidRDefault="009413FF">
      <w:r>
        <w:t>2.</w:t>
      </w:r>
      <w:r>
        <w:tab/>
        <w:t>The attribute delineationKnown shall not be used to indicate a change of geometry over time where this change of geometry is known.</w:t>
      </w:r>
    </w:p>
    <w:p w14:paraId="4FBF2E18" w14:textId="77777777" w:rsidR="006270F4" w:rsidRDefault="009413FF" w:rsidP="00313B89">
      <w:pPr>
        <w:pStyle w:val="ManualHeading4"/>
        <w:numPr>
          <w:ilvl w:val="0"/>
          <w:numId w:val="0"/>
        </w:numPr>
        <w:ind w:left="850" w:hanging="850"/>
      </w:pPr>
      <w:r>
        <w:t>8.7.6.</w:t>
      </w:r>
      <w:r>
        <w:tab/>
      </w:r>
      <w:r>
        <w:rPr>
          <w:i/>
          <w:iCs/>
        </w:rPr>
        <w:t>Centrelines</w:t>
      </w:r>
    </w:p>
    <w:p w14:paraId="745822C9" w14:textId="77777777" w:rsidR="006270F4" w:rsidRDefault="009413FF">
      <w:r>
        <w:t>The centrelines of watercourse objects shall fall within the extent of the physical real world object that they represent if the Watercourse Link is indicated as not being ‘fictitious’.</w:t>
      </w:r>
    </w:p>
    <w:p w14:paraId="743B7194" w14:textId="77777777" w:rsidR="006270F4" w:rsidRDefault="009413FF" w:rsidP="00313B89">
      <w:pPr>
        <w:pStyle w:val="ManualHeading4"/>
        <w:numPr>
          <w:ilvl w:val="0"/>
          <w:numId w:val="0"/>
        </w:numPr>
        <w:ind w:left="850" w:hanging="850"/>
      </w:pPr>
      <w:r>
        <w:t>8.7.7.</w:t>
      </w:r>
      <w:r>
        <w:tab/>
      </w:r>
      <w:r>
        <w:rPr>
          <w:i/>
          <w:iCs/>
        </w:rPr>
        <w:t>Ensuring Network Connectivity</w:t>
      </w:r>
    </w:p>
    <w:p w14:paraId="27811EA6" w14:textId="77777777" w:rsidR="006270F4" w:rsidRDefault="009413FF">
      <w:r>
        <w:t>1.</w:t>
      </w:r>
      <w:r>
        <w:tab/>
        <w:t>Wherever a connection exists in a hydrographic network, all connected link ends and the optional node that take part in this connection have to be positioned at a distance of less than the connectivity tolerance from each other.</w:t>
      </w:r>
    </w:p>
    <w:p w14:paraId="1F817EBA" w14:textId="77777777" w:rsidR="006270F4" w:rsidRDefault="009413FF">
      <w:r>
        <w:t>2.</w:t>
      </w:r>
      <w:r>
        <w:tab/>
        <w:t>Link ends and nodes that are not connected shall always be separated by a distance that is greater than the connectivity tolerance.</w:t>
      </w:r>
    </w:p>
    <w:p w14:paraId="45E776CB" w14:textId="77777777" w:rsidR="006270F4" w:rsidRDefault="009413FF">
      <w:r>
        <w:t>3.</w:t>
      </w:r>
      <w:r>
        <w:tab/>
        <w:t>In data sets where both transport links and nodes are present, the relative position of nodes and link ends in relation to the specified connectivity tolerance shall correspond to the associations that exist between them in the data set.</w:t>
      </w:r>
    </w:p>
    <w:p w14:paraId="5BC51FB0" w14:textId="77777777" w:rsidR="006270F4" w:rsidRDefault="009413FF" w:rsidP="00313B89">
      <w:pPr>
        <w:pStyle w:val="ManualHeading3"/>
        <w:numPr>
          <w:ilvl w:val="0"/>
          <w:numId w:val="0"/>
        </w:numPr>
        <w:ind w:left="850" w:hanging="850"/>
      </w:pPr>
      <w:r>
        <w:lastRenderedPageBreak/>
        <w:t>8.8.</w:t>
      </w:r>
      <w:r>
        <w:tab/>
        <w:t>Layers</w:t>
      </w:r>
    </w:p>
    <w:tbl>
      <w:tblPr>
        <w:tblW w:w="0" w:type="auto"/>
        <w:tblLayout w:type="fixed"/>
        <w:tblLook w:val="0000" w:firstRow="0" w:lastRow="0" w:firstColumn="0" w:lastColumn="0" w:noHBand="0" w:noVBand="0"/>
      </w:tblPr>
      <w:tblGrid>
        <w:gridCol w:w="4364"/>
        <w:gridCol w:w="1765"/>
        <w:gridCol w:w="3157"/>
      </w:tblGrid>
      <w:tr w:rsidR="006270F4" w14:paraId="037FB956" w14:textId="77777777">
        <w:tc>
          <w:tcPr>
            <w:tcW w:w="9286" w:type="dxa"/>
            <w:gridSpan w:val="3"/>
            <w:tcBorders>
              <w:top w:val="single" w:sz="2" w:space="0" w:color="auto"/>
              <w:left w:val="single" w:sz="2" w:space="0" w:color="auto"/>
              <w:bottom w:val="single" w:sz="2" w:space="0" w:color="auto"/>
              <w:right w:val="single" w:sz="2" w:space="0" w:color="auto"/>
            </w:tcBorders>
          </w:tcPr>
          <w:p w14:paraId="345D89E4" w14:textId="77777777" w:rsidR="006270F4" w:rsidRDefault="009413FF">
            <w:pPr>
              <w:pStyle w:val="NormalCentered"/>
            </w:pPr>
            <w:r>
              <w:rPr>
                <w:i/>
                <w:iCs/>
              </w:rPr>
              <w:t>Layers for the spatial data theme Hydrography</w:t>
            </w:r>
          </w:p>
        </w:tc>
      </w:tr>
      <w:tr w:rsidR="006270F4" w14:paraId="53B459DD" w14:textId="77777777">
        <w:tc>
          <w:tcPr>
            <w:tcW w:w="4364" w:type="dxa"/>
            <w:tcBorders>
              <w:top w:val="single" w:sz="2" w:space="0" w:color="auto"/>
              <w:left w:val="single" w:sz="2" w:space="0" w:color="auto"/>
              <w:bottom w:val="single" w:sz="2" w:space="0" w:color="auto"/>
              <w:right w:val="single" w:sz="2" w:space="0" w:color="auto"/>
            </w:tcBorders>
          </w:tcPr>
          <w:p w14:paraId="55F5D2FC" w14:textId="77777777" w:rsidR="006270F4" w:rsidRDefault="009413FF">
            <w:pPr>
              <w:pStyle w:val="NormalCentered"/>
            </w:pPr>
            <w:r>
              <w:t>Layer Type</w:t>
            </w:r>
          </w:p>
        </w:tc>
        <w:tc>
          <w:tcPr>
            <w:tcW w:w="1765" w:type="dxa"/>
            <w:tcBorders>
              <w:top w:val="single" w:sz="2" w:space="0" w:color="auto"/>
              <w:left w:val="single" w:sz="2" w:space="0" w:color="auto"/>
              <w:bottom w:val="single" w:sz="2" w:space="0" w:color="auto"/>
              <w:right w:val="single" w:sz="2" w:space="0" w:color="auto"/>
            </w:tcBorders>
          </w:tcPr>
          <w:p w14:paraId="52ABF6F8" w14:textId="77777777" w:rsidR="006270F4" w:rsidRDefault="009413FF">
            <w:pPr>
              <w:pStyle w:val="NormalCentered"/>
            </w:pPr>
            <w:r>
              <w:t>Layer Title</w:t>
            </w:r>
          </w:p>
        </w:tc>
        <w:tc>
          <w:tcPr>
            <w:tcW w:w="3157" w:type="dxa"/>
            <w:tcBorders>
              <w:top w:val="single" w:sz="2" w:space="0" w:color="auto"/>
              <w:left w:val="single" w:sz="2" w:space="0" w:color="auto"/>
              <w:bottom w:val="single" w:sz="2" w:space="0" w:color="auto"/>
              <w:right w:val="single" w:sz="2" w:space="0" w:color="auto"/>
            </w:tcBorders>
          </w:tcPr>
          <w:p w14:paraId="2A2E77BD" w14:textId="77777777" w:rsidR="006270F4" w:rsidRDefault="009413FF">
            <w:pPr>
              <w:pStyle w:val="NormalCentered"/>
            </w:pPr>
            <w:r>
              <w:t>Spatial object type(s)</w:t>
            </w:r>
          </w:p>
        </w:tc>
      </w:tr>
      <w:tr w:rsidR="006270F4" w14:paraId="05E8310B" w14:textId="77777777">
        <w:tc>
          <w:tcPr>
            <w:tcW w:w="4364" w:type="dxa"/>
            <w:tcBorders>
              <w:top w:val="single" w:sz="2" w:space="0" w:color="auto"/>
              <w:left w:val="single" w:sz="2" w:space="0" w:color="auto"/>
              <w:bottom w:val="single" w:sz="2" w:space="0" w:color="auto"/>
              <w:right w:val="single" w:sz="2" w:space="0" w:color="auto"/>
            </w:tcBorders>
          </w:tcPr>
          <w:p w14:paraId="48E842B5" w14:textId="77777777" w:rsidR="006270F4" w:rsidRDefault="009413FF">
            <w:pPr>
              <w:pStyle w:val="NormalLeft"/>
            </w:pPr>
            <w:r>
              <w:rPr>
                <w:lang w:val="en-US"/>
              </w:rPr>
              <w:fldChar w:fldCharType="begin"/>
            </w:r>
            <w:r>
              <w:rPr>
                <w:lang w:val="en-US"/>
              </w:rPr>
              <w:instrText xml:space="preserve"> QUOTE "</w:instrText>
            </w:r>
            <w:r>
              <w:rPr>
                <w:rStyle w:val="CRMarker"/>
                <w:lang w:val="en-US"/>
              </w:rPr>
              <w:instrText>è</w:instrText>
            </w:r>
            <w:r>
              <w:rPr>
                <w:lang w:val="en-US"/>
              </w:rPr>
              <w:instrText xml:space="preserve">" </w:instrText>
            </w:r>
            <w:r>
              <w:rPr>
                <w:lang w:val="en-US"/>
              </w:rPr>
              <w:fldChar w:fldCharType="separate"/>
            </w:r>
            <w:r>
              <w:rPr>
                <w:rStyle w:val="CRMarker"/>
                <w:lang w:val="en-US"/>
              </w:rPr>
              <w:t>è</w:t>
            </w:r>
            <w:r>
              <w:rPr>
                <w:lang w:val="en-US"/>
              </w:rPr>
              <w:fldChar w:fldCharType="end"/>
            </w:r>
            <w:r>
              <w:rPr>
                <w:rStyle w:val="CRRefNum"/>
                <w:lang w:val="en-US"/>
              </w:rPr>
              <w:t>1</w:t>
            </w:r>
            <w:r>
              <w:rPr>
                <w:lang w:val="en-US"/>
              </w:rPr>
              <w:t> </w:t>
            </w:r>
            <w:r>
              <w:t>HY.Network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c>
          <w:tcPr>
            <w:tcW w:w="1765" w:type="dxa"/>
            <w:tcBorders>
              <w:top w:val="single" w:sz="2" w:space="0" w:color="auto"/>
              <w:left w:val="single" w:sz="2" w:space="0" w:color="auto"/>
              <w:bottom w:val="single" w:sz="2" w:space="0" w:color="auto"/>
              <w:right w:val="single" w:sz="2" w:space="0" w:color="auto"/>
            </w:tcBorders>
          </w:tcPr>
          <w:p w14:paraId="11540847" w14:textId="77777777" w:rsidR="006270F4" w:rsidRDefault="009413FF">
            <w:pPr>
              <w:pStyle w:val="NormalLeft"/>
            </w:pPr>
            <w:r>
              <w:fldChar w:fldCharType="begin"/>
            </w:r>
            <w:r>
              <w:instrText xml:space="preserve"> QUOTE "</w:instrText>
            </w:r>
            <w:r>
              <w:rPr>
                <w:rStyle w:val="CRMarker"/>
              </w:rPr>
              <w:instrText>è</w:instrText>
            </w:r>
            <w:r>
              <w:instrText xml:space="preserve">" </w:instrText>
            </w:r>
            <w:r>
              <w:fldChar w:fldCharType="separate"/>
            </w:r>
            <w:r>
              <w:rPr>
                <w:rStyle w:val="CRMarker"/>
              </w:rPr>
              <w:t>è</w:t>
            </w:r>
            <w:r>
              <w:fldChar w:fldCharType="end"/>
            </w:r>
            <w:r>
              <w:rPr>
                <w:rStyle w:val="CRRefNum"/>
              </w:rPr>
              <w:t>1</w:t>
            </w:r>
            <w:r>
              <w:t> Hydrographic Network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c>
          <w:tcPr>
            <w:tcW w:w="3157" w:type="dxa"/>
            <w:tcBorders>
              <w:top w:val="single" w:sz="2" w:space="0" w:color="auto"/>
              <w:left w:val="single" w:sz="2" w:space="0" w:color="auto"/>
              <w:bottom w:val="single" w:sz="2" w:space="0" w:color="auto"/>
              <w:right w:val="single" w:sz="2" w:space="0" w:color="auto"/>
            </w:tcBorders>
          </w:tcPr>
          <w:p w14:paraId="5FCE3C32" w14:textId="77777777" w:rsidR="006270F4" w:rsidRDefault="009413FF">
            <w:pPr>
              <w:pStyle w:val="NormalLeft"/>
            </w:pPr>
            <w:r>
              <w:fldChar w:fldCharType="begin"/>
            </w:r>
            <w:r>
              <w:instrText xml:space="preserve"> QUOTE "</w:instrText>
            </w:r>
            <w:r>
              <w:rPr>
                <w:rStyle w:val="CRMarker"/>
              </w:rPr>
              <w:instrText>è</w:instrText>
            </w:r>
            <w:r>
              <w:instrText xml:space="preserve">" </w:instrText>
            </w:r>
            <w:r>
              <w:fldChar w:fldCharType="separate"/>
            </w:r>
            <w:r>
              <w:rPr>
                <w:rStyle w:val="CRMarker"/>
              </w:rPr>
              <w:t>è</w:t>
            </w:r>
            <w:r>
              <w:fldChar w:fldCharType="end"/>
            </w:r>
            <w:r>
              <w:rPr>
                <w:rStyle w:val="CRRefNum"/>
              </w:rPr>
              <w:t>1</w:t>
            </w:r>
            <w:r>
              <w:t> HydroNode, WatercourseLink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r>
      <w:tr w:rsidR="006270F4" w14:paraId="73487CB7" w14:textId="77777777">
        <w:tc>
          <w:tcPr>
            <w:tcW w:w="4364" w:type="dxa"/>
            <w:tcBorders>
              <w:top w:val="single" w:sz="2" w:space="0" w:color="auto"/>
              <w:left w:val="single" w:sz="2" w:space="0" w:color="auto"/>
              <w:bottom w:val="single" w:sz="2" w:space="0" w:color="auto"/>
              <w:right w:val="single" w:sz="2" w:space="0" w:color="auto"/>
            </w:tcBorders>
          </w:tcPr>
          <w:p w14:paraId="37AE3589" w14:textId="77777777" w:rsidR="006270F4" w:rsidRDefault="009413FF">
            <w:pPr>
              <w:pStyle w:val="NormalLeft"/>
            </w:pPr>
            <w:r>
              <w:rPr>
                <w:lang w:val="en-US"/>
              </w:rPr>
              <w:fldChar w:fldCharType="begin"/>
            </w:r>
            <w:r>
              <w:rPr>
                <w:lang w:val="en-US"/>
              </w:rPr>
              <w:instrText xml:space="preserve"> QUOTE "</w:instrText>
            </w:r>
            <w:r>
              <w:rPr>
                <w:rStyle w:val="CRMarker"/>
                <w:lang w:val="en-US"/>
              </w:rPr>
              <w:instrText>è</w:instrText>
            </w:r>
            <w:r>
              <w:rPr>
                <w:lang w:val="en-US"/>
              </w:rPr>
              <w:instrText xml:space="preserve">" </w:instrText>
            </w:r>
            <w:r>
              <w:rPr>
                <w:lang w:val="en-US"/>
              </w:rPr>
              <w:fldChar w:fldCharType="separate"/>
            </w:r>
            <w:r>
              <w:rPr>
                <w:rStyle w:val="CRMarker"/>
                <w:lang w:val="en-US"/>
              </w:rPr>
              <w:t>è</w:t>
            </w:r>
            <w:r>
              <w:rPr>
                <w:lang w:val="en-US"/>
              </w:rPr>
              <w:fldChar w:fldCharType="end"/>
            </w:r>
            <w:r>
              <w:rPr>
                <w:rStyle w:val="CRRefNum"/>
                <w:lang w:val="en-US"/>
              </w:rPr>
              <w:t>1</w:t>
            </w:r>
            <w:r>
              <w:rPr>
                <w:lang w:val="en-US"/>
              </w:rPr>
              <w:t> </w:t>
            </w:r>
            <w:r>
              <w:t>HY.PhysicalWaters.Waterbodies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c>
          <w:tcPr>
            <w:tcW w:w="1765" w:type="dxa"/>
            <w:tcBorders>
              <w:top w:val="single" w:sz="2" w:space="0" w:color="auto"/>
              <w:left w:val="single" w:sz="2" w:space="0" w:color="auto"/>
              <w:bottom w:val="single" w:sz="2" w:space="0" w:color="auto"/>
              <w:right w:val="single" w:sz="2" w:space="0" w:color="auto"/>
            </w:tcBorders>
          </w:tcPr>
          <w:p w14:paraId="314887A3" w14:textId="77777777" w:rsidR="006270F4" w:rsidRDefault="009413FF">
            <w:pPr>
              <w:pStyle w:val="NormalLeft"/>
            </w:pPr>
            <w:r>
              <w:fldChar w:fldCharType="begin"/>
            </w:r>
            <w:r>
              <w:instrText xml:space="preserve"> QUOTE "</w:instrText>
            </w:r>
            <w:r>
              <w:rPr>
                <w:rStyle w:val="CRMarker"/>
              </w:rPr>
              <w:instrText>è</w:instrText>
            </w:r>
            <w:r>
              <w:instrText xml:space="preserve">" </w:instrText>
            </w:r>
            <w:r>
              <w:fldChar w:fldCharType="separate"/>
            </w:r>
            <w:r>
              <w:rPr>
                <w:rStyle w:val="CRMarker"/>
              </w:rPr>
              <w:t>è</w:t>
            </w:r>
            <w:r>
              <w:fldChar w:fldCharType="end"/>
            </w:r>
            <w:r>
              <w:rPr>
                <w:rStyle w:val="CRRefNum"/>
              </w:rPr>
              <w:t>1</w:t>
            </w:r>
            <w:r>
              <w:t> Waterbodies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c>
          <w:tcPr>
            <w:tcW w:w="3157" w:type="dxa"/>
            <w:tcBorders>
              <w:top w:val="single" w:sz="2" w:space="0" w:color="auto"/>
              <w:left w:val="single" w:sz="2" w:space="0" w:color="auto"/>
              <w:bottom w:val="single" w:sz="2" w:space="0" w:color="auto"/>
              <w:right w:val="single" w:sz="2" w:space="0" w:color="auto"/>
            </w:tcBorders>
          </w:tcPr>
          <w:p w14:paraId="46883AE7" w14:textId="77777777" w:rsidR="006270F4" w:rsidRDefault="009413FF">
            <w:pPr>
              <w:pStyle w:val="NormalLeft"/>
            </w:pPr>
            <w:r>
              <w:fldChar w:fldCharType="begin"/>
            </w:r>
            <w:r>
              <w:instrText xml:space="preserve"> QUOTE "</w:instrText>
            </w:r>
            <w:r>
              <w:rPr>
                <w:rStyle w:val="CRMarker"/>
              </w:rPr>
              <w:instrText>è</w:instrText>
            </w:r>
            <w:r>
              <w:instrText xml:space="preserve">" </w:instrText>
            </w:r>
            <w:r>
              <w:fldChar w:fldCharType="separate"/>
            </w:r>
            <w:r>
              <w:rPr>
                <w:rStyle w:val="CRMarker"/>
              </w:rPr>
              <w:t>è</w:t>
            </w:r>
            <w:r>
              <w:fldChar w:fldCharType="end"/>
            </w:r>
            <w:r>
              <w:rPr>
                <w:rStyle w:val="CRRefNum"/>
              </w:rPr>
              <w:t>1</w:t>
            </w:r>
            <w:r>
              <w:t> Watercourse, StandingWater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r>
      <w:tr w:rsidR="006270F4" w14:paraId="35E771E0" w14:textId="77777777">
        <w:tc>
          <w:tcPr>
            <w:tcW w:w="4364" w:type="dxa"/>
            <w:tcBorders>
              <w:top w:val="single" w:sz="2" w:space="0" w:color="auto"/>
              <w:left w:val="single" w:sz="2" w:space="0" w:color="auto"/>
              <w:bottom w:val="single" w:sz="2" w:space="0" w:color="auto"/>
              <w:right w:val="single" w:sz="2" w:space="0" w:color="auto"/>
            </w:tcBorders>
          </w:tcPr>
          <w:p w14:paraId="3EE57FA7" w14:textId="77777777" w:rsidR="006270F4" w:rsidRDefault="009413FF">
            <w:pPr>
              <w:pStyle w:val="NormalLeft"/>
            </w:pPr>
            <w:r>
              <w:rPr>
                <w:lang w:val="en-US"/>
              </w:rPr>
              <w:fldChar w:fldCharType="begin"/>
            </w:r>
            <w:r>
              <w:rPr>
                <w:lang w:val="en-US"/>
              </w:rPr>
              <w:instrText xml:space="preserve"> QUOTE "</w:instrText>
            </w:r>
            <w:r>
              <w:rPr>
                <w:rStyle w:val="CRMarker"/>
                <w:lang w:val="en-US"/>
              </w:rPr>
              <w:instrText>è</w:instrText>
            </w:r>
            <w:r>
              <w:rPr>
                <w:lang w:val="en-US"/>
              </w:rPr>
              <w:instrText xml:space="preserve">" </w:instrText>
            </w:r>
            <w:r>
              <w:rPr>
                <w:lang w:val="en-US"/>
              </w:rPr>
              <w:fldChar w:fldCharType="separate"/>
            </w:r>
            <w:r>
              <w:rPr>
                <w:rStyle w:val="CRMarker"/>
                <w:lang w:val="en-US"/>
              </w:rPr>
              <w:t>è</w:t>
            </w:r>
            <w:r>
              <w:rPr>
                <w:lang w:val="en-US"/>
              </w:rPr>
              <w:fldChar w:fldCharType="end"/>
            </w:r>
            <w:r>
              <w:rPr>
                <w:rStyle w:val="CRRefNum"/>
                <w:lang w:val="en-US"/>
              </w:rPr>
              <w:t>1</w:t>
            </w:r>
            <w:r>
              <w:rPr>
                <w:lang w:val="en-US"/>
              </w:rPr>
              <w:t> </w:t>
            </w:r>
            <w:r>
              <w:t>HY.PhysicalWaters.LandWaterBoundary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c>
          <w:tcPr>
            <w:tcW w:w="1765" w:type="dxa"/>
            <w:tcBorders>
              <w:top w:val="single" w:sz="2" w:space="0" w:color="auto"/>
              <w:left w:val="single" w:sz="2" w:space="0" w:color="auto"/>
              <w:bottom w:val="single" w:sz="2" w:space="0" w:color="auto"/>
              <w:right w:val="single" w:sz="2" w:space="0" w:color="auto"/>
            </w:tcBorders>
          </w:tcPr>
          <w:p w14:paraId="055EF739" w14:textId="77777777" w:rsidR="006270F4" w:rsidRDefault="009413FF">
            <w:pPr>
              <w:pStyle w:val="NormalLeft"/>
            </w:pPr>
            <w:r>
              <w:fldChar w:fldCharType="begin"/>
            </w:r>
            <w:r>
              <w:instrText xml:space="preserve"> QUOTE "</w:instrText>
            </w:r>
            <w:r>
              <w:rPr>
                <w:rStyle w:val="CRMarker"/>
              </w:rPr>
              <w:instrText>è</w:instrText>
            </w:r>
            <w:r>
              <w:instrText xml:space="preserve">" </w:instrText>
            </w:r>
            <w:r>
              <w:fldChar w:fldCharType="separate"/>
            </w:r>
            <w:r>
              <w:rPr>
                <w:rStyle w:val="CRMarker"/>
              </w:rPr>
              <w:t>è</w:t>
            </w:r>
            <w:r>
              <w:fldChar w:fldCharType="end"/>
            </w:r>
            <w:r>
              <w:rPr>
                <w:rStyle w:val="CRRefNum"/>
              </w:rPr>
              <w:t>1</w:t>
            </w:r>
            <w:r>
              <w:t> Land-Water Boundaries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c>
          <w:tcPr>
            <w:tcW w:w="3157" w:type="dxa"/>
            <w:tcBorders>
              <w:top w:val="single" w:sz="2" w:space="0" w:color="auto"/>
              <w:left w:val="single" w:sz="2" w:space="0" w:color="auto"/>
              <w:bottom w:val="single" w:sz="2" w:space="0" w:color="auto"/>
              <w:right w:val="single" w:sz="2" w:space="0" w:color="auto"/>
            </w:tcBorders>
          </w:tcPr>
          <w:p w14:paraId="273EF91C" w14:textId="77777777" w:rsidR="006270F4" w:rsidRDefault="009413FF">
            <w:pPr>
              <w:pStyle w:val="NormalLeft"/>
            </w:pPr>
            <w:r>
              <w:fldChar w:fldCharType="begin"/>
            </w:r>
            <w:r>
              <w:instrText xml:space="preserve"> QUOTE "</w:instrText>
            </w:r>
            <w:r>
              <w:rPr>
                <w:rStyle w:val="CRMarker"/>
              </w:rPr>
              <w:instrText>è</w:instrText>
            </w:r>
            <w:r>
              <w:instrText xml:space="preserve">" </w:instrText>
            </w:r>
            <w:r>
              <w:fldChar w:fldCharType="separate"/>
            </w:r>
            <w:r>
              <w:rPr>
                <w:rStyle w:val="CRMarker"/>
              </w:rPr>
              <w:t>è</w:t>
            </w:r>
            <w:r>
              <w:fldChar w:fldCharType="end"/>
            </w:r>
            <w:r>
              <w:rPr>
                <w:rStyle w:val="CRRefNum"/>
              </w:rPr>
              <w:t>1</w:t>
            </w:r>
            <w:r>
              <w:t> LandWaterBoundary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r>
      <w:tr w:rsidR="006270F4" w14:paraId="7632E69B" w14:textId="77777777">
        <w:tc>
          <w:tcPr>
            <w:tcW w:w="4364" w:type="dxa"/>
            <w:tcBorders>
              <w:top w:val="single" w:sz="2" w:space="0" w:color="auto"/>
              <w:left w:val="single" w:sz="2" w:space="0" w:color="auto"/>
              <w:bottom w:val="single" w:sz="2" w:space="0" w:color="auto"/>
              <w:right w:val="single" w:sz="2" w:space="0" w:color="auto"/>
            </w:tcBorders>
          </w:tcPr>
          <w:p w14:paraId="0B087BE4" w14:textId="77777777" w:rsidR="006270F4" w:rsidRDefault="009413FF">
            <w:pPr>
              <w:pStyle w:val="NormalLeft"/>
            </w:pPr>
            <w:r>
              <w:rPr>
                <w:lang w:val="en-US"/>
              </w:rPr>
              <w:fldChar w:fldCharType="begin"/>
            </w:r>
            <w:r>
              <w:rPr>
                <w:lang w:val="en-US"/>
              </w:rPr>
              <w:instrText xml:space="preserve"> QUOTE "</w:instrText>
            </w:r>
            <w:r>
              <w:rPr>
                <w:rStyle w:val="CRMarker"/>
                <w:lang w:val="en-US"/>
              </w:rPr>
              <w:instrText>è</w:instrText>
            </w:r>
            <w:r>
              <w:rPr>
                <w:lang w:val="en-US"/>
              </w:rPr>
              <w:instrText xml:space="preserve">" </w:instrText>
            </w:r>
            <w:r>
              <w:rPr>
                <w:lang w:val="en-US"/>
              </w:rPr>
              <w:fldChar w:fldCharType="separate"/>
            </w:r>
            <w:r>
              <w:rPr>
                <w:rStyle w:val="CRMarker"/>
                <w:lang w:val="en-US"/>
              </w:rPr>
              <w:t>è</w:t>
            </w:r>
            <w:r>
              <w:rPr>
                <w:lang w:val="en-US"/>
              </w:rPr>
              <w:fldChar w:fldCharType="end"/>
            </w:r>
            <w:r>
              <w:rPr>
                <w:rStyle w:val="CRRefNum"/>
                <w:lang w:val="en-US"/>
              </w:rPr>
              <w:t>1</w:t>
            </w:r>
            <w:r>
              <w:rPr>
                <w:lang w:val="en-US"/>
              </w:rPr>
              <w:t> </w:t>
            </w:r>
            <w:r>
              <w:t>HY.PhysicalWaters.Catchments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c>
          <w:tcPr>
            <w:tcW w:w="1765" w:type="dxa"/>
            <w:tcBorders>
              <w:top w:val="single" w:sz="2" w:space="0" w:color="auto"/>
              <w:left w:val="single" w:sz="2" w:space="0" w:color="auto"/>
              <w:bottom w:val="single" w:sz="2" w:space="0" w:color="auto"/>
              <w:right w:val="single" w:sz="2" w:space="0" w:color="auto"/>
            </w:tcBorders>
          </w:tcPr>
          <w:p w14:paraId="5F858150" w14:textId="77777777" w:rsidR="006270F4" w:rsidRDefault="009413FF">
            <w:pPr>
              <w:pStyle w:val="NormalLeft"/>
            </w:pPr>
            <w:r>
              <w:fldChar w:fldCharType="begin"/>
            </w:r>
            <w:r>
              <w:instrText xml:space="preserve"> QUOTE "</w:instrText>
            </w:r>
            <w:r>
              <w:rPr>
                <w:rStyle w:val="CRMarker"/>
              </w:rPr>
              <w:instrText>è</w:instrText>
            </w:r>
            <w:r>
              <w:instrText xml:space="preserve">" </w:instrText>
            </w:r>
            <w:r>
              <w:fldChar w:fldCharType="separate"/>
            </w:r>
            <w:r>
              <w:rPr>
                <w:rStyle w:val="CRMarker"/>
              </w:rPr>
              <w:t>è</w:t>
            </w:r>
            <w:r>
              <w:fldChar w:fldCharType="end"/>
            </w:r>
            <w:r>
              <w:rPr>
                <w:rStyle w:val="CRRefNum"/>
              </w:rPr>
              <w:t>1</w:t>
            </w:r>
            <w:r>
              <w:t> Catchments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c>
          <w:tcPr>
            <w:tcW w:w="3157" w:type="dxa"/>
            <w:tcBorders>
              <w:top w:val="single" w:sz="2" w:space="0" w:color="auto"/>
              <w:left w:val="single" w:sz="2" w:space="0" w:color="auto"/>
              <w:bottom w:val="single" w:sz="2" w:space="0" w:color="auto"/>
              <w:right w:val="single" w:sz="2" w:space="0" w:color="auto"/>
            </w:tcBorders>
          </w:tcPr>
          <w:p w14:paraId="1FBECFB4" w14:textId="77777777" w:rsidR="006270F4" w:rsidRDefault="009413FF">
            <w:pPr>
              <w:pStyle w:val="NormalLeft"/>
            </w:pPr>
            <w:r>
              <w:fldChar w:fldCharType="begin"/>
            </w:r>
            <w:r>
              <w:instrText xml:space="preserve"> QUOTE "</w:instrText>
            </w:r>
            <w:r>
              <w:rPr>
                <w:rStyle w:val="CRMarker"/>
              </w:rPr>
              <w:instrText>è</w:instrText>
            </w:r>
            <w:r>
              <w:instrText xml:space="preserve">" </w:instrText>
            </w:r>
            <w:r>
              <w:fldChar w:fldCharType="separate"/>
            </w:r>
            <w:r>
              <w:rPr>
                <w:rStyle w:val="CRMarker"/>
              </w:rPr>
              <w:t>è</w:t>
            </w:r>
            <w:r>
              <w:fldChar w:fldCharType="end"/>
            </w:r>
            <w:r>
              <w:rPr>
                <w:rStyle w:val="CRRefNum"/>
              </w:rPr>
              <w:t>1</w:t>
            </w:r>
            <w:r>
              <w:t> DrainageBasin, RiverBasin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r>
      <w:tr w:rsidR="006270F4" w14:paraId="273B1C27" w14:textId="77777777">
        <w:tc>
          <w:tcPr>
            <w:tcW w:w="4364" w:type="dxa"/>
            <w:tcBorders>
              <w:top w:val="single" w:sz="2" w:space="0" w:color="auto"/>
              <w:left w:val="single" w:sz="2" w:space="0" w:color="auto"/>
              <w:bottom w:val="single" w:sz="2" w:space="0" w:color="auto"/>
              <w:right w:val="single" w:sz="2" w:space="0" w:color="auto"/>
            </w:tcBorders>
          </w:tcPr>
          <w:p w14:paraId="19C5CDAF" w14:textId="77777777" w:rsidR="006270F4" w:rsidRDefault="009413FF">
            <w:pPr>
              <w:pStyle w:val="NormalLeft"/>
            </w:pPr>
            <w:r>
              <w:rPr>
                <w:lang w:val="en-US"/>
              </w:rPr>
              <w:fldChar w:fldCharType="begin"/>
            </w:r>
            <w:r>
              <w:rPr>
                <w:lang w:val="en-US"/>
              </w:rPr>
              <w:instrText xml:space="preserve"> QUOTE "</w:instrText>
            </w:r>
            <w:r>
              <w:rPr>
                <w:rStyle w:val="CRMarker"/>
                <w:lang w:val="en-US"/>
              </w:rPr>
              <w:instrText>è</w:instrText>
            </w:r>
            <w:r>
              <w:rPr>
                <w:lang w:val="en-US"/>
              </w:rPr>
              <w:instrText xml:space="preserve">" </w:instrText>
            </w:r>
            <w:r>
              <w:rPr>
                <w:lang w:val="en-US"/>
              </w:rPr>
              <w:fldChar w:fldCharType="separate"/>
            </w:r>
            <w:r>
              <w:rPr>
                <w:rStyle w:val="CRMarker"/>
                <w:lang w:val="en-US"/>
              </w:rPr>
              <w:t>è</w:t>
            </w:r>
            <w:r>
              <w:rPr>
                <w:lang w:val="en-US"/>
              </w:rPr>
              <w:fldChar w:fldCharType="end"/>
            </w:r>
            <w:r>
              <w:rPr>
                <w:rStyle w:val="CRRefNum"/>
                <w:lang w:val="en-US"/>
              </w:rPr>
              <w:t>1</w:t>
            </w:r>
            <w:r>
              <w:rPr>
                <w:lang w:val="en-US"/>
              </w:rPr>
              <w:t> </w:t>
            </w:r>
            <w:r>
              <w:t>HY.PhysicalWaters.HydroPointOfInterest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c>
          <w:tcPr>
            <w:tcW w:w="1765" w:type="dxa"/>
            <w:tcBorders>
              <w:top w:val="single" w:sz="2" w:space="0" w:color="auto"/>
              <w:left w:val="single" w:sz="2" w:space="0" w:color="auto"/>
              <w:bottom w:val="single" w:sz="2" w:space="0" w:color="auto"/>
              <w:right w:val="single" w:sz="2" w:space="0" w:color="auto"/>
            </w:tcBorders>
          </w:tcPr>
          <w:p w14:paraId="54707256" w14:textId="77777777" w:rsidR="006270F4" w:rsidRDefault="009413FF">
            <w:pPr>
              <w:pStyle w:val="NormalLeft"/>
            </w:pPr>
            <w:r>
              <w:fldChar w:fldCharType="begin"/>
            </w:r>
            <w:r>
              <w:instrText xml:space="preserve"> QUOTE "</w:instrText>
            </w:r>
            <w:r>
              <w:rPr>
                <w:rStyle w:val="CRMarker"/>
              </w:rPr>
              <w:instrText>è</w:instrText>
            </w:r>
            <w:r>
              <w:instrText xml:space="preserve">" </w:instrText>
            </w:r>
            <w:r>
              <w:fldChar w:fldCharType="separate"/>
            </w:r>
            <w:r>
              <w:rPr>
                <w:rStyle w:val="CRMarker"/>
              </w:rPr>
              <w:t>è</w:t>
            </w:r>
            <w:r>
              <w:fldChar w:fldCharType="end"/>
            </w:r>
            <w:r>
              <w:rPr>
                <w:rStyle w:val="CRRefNum"/>
              </w:rPr>
              <w:t>1</w:t>
            </w:r>
            <w:r>
              <w:t> Hydro Points of Interest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c>
          <w:tcPr>
            <w:tcW w:w="3157" w:type="dxa"/>
            <w:tcBorders>
              <w:top w:val="single" w:sz="2" w:space="0" w:color="auto"/>
              <w:left w:val="single" w:sz="2" w:space="0" w:color="auto"/>
              <w:bottom w:val="single" w:sz="2" w:space="0" w:color="auto"/>
              <w:right w:val="single" w:sz="2" w:space="0" w:color="auto"/>
            </w:tcBorders>
          </w:tcPr>
          <w:p w14:paraId="78DF3D2F" w14:textId="77777777" w:rsidR="006270F4" w:rsidRDefault="009413FF">
            <w:pPr>
              <w:pStyle w:val="NormalLeft"/>
            </w:pPr>
            <w:r>
              <w:fldChar w:fldCharType="begin"/>
            </w:r>
            <w:r>
              <w:instrText xml:space="preserve"> QUOTE "</w:instrText>
            </w:r>
            <w:r>
              <w:rPr>
                <w:rStyle w:val="CRMarker"/>
              </w:rPr>
              <w:instrText>è</w:instrText>
            </w:r>
            <w:r>
              <w:instrText xml:space="preserve">" </w:instrText>
            </w:r>
            <w:r>
              <w:fldChar w:fldCharType="separate"/>
            </w:r>
            <w:r>
              <w:rPr>
                <w:rStyle w:val="CRMarker"/>
              </w:rPr>
              <w:t>è</w:t>
            </w:r>
            <w:r>
              <w:fldChar w:fldCharType="end"/>
            </w:r>
            <w:r>
              <w:rPr>
                <w:rStyle w:val="CRRefNum"/>
              </w:rPr>
              <w:t>1</w:t>
            </w:r>
            <w:r>
              <w:t> Rapids, Falls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r>
      <w:tr w:rsidR="006270F4" w14:paraId="7B0FF90C" w14:textId="77777777">
        <w:tc>
          <w:tcPr>
            <w:tcW w:w="4364" w:type="dxa"/>
            <w:tcBorders>
              <w:top w:val="single" w:sz="2" w:space="0" w:color="auto"/>
              <w:left w:val="single" w:sz="2" w:space="0" w:color="auto"/>
              <w:bottom w:val="single" w:sz="2" w:space="0" w:color="auto"/>
              <w:right w:val="single" w:sz="2" w:space="0" w:color="auto"/>
            </w:tcBorders>
          </w:tcPr>
          <w:p w14:paraId="21B3C32F" w14:textId="77777777" w:rsidR="006270F4" w:rsidRDefault="009413FF">
            <w:pPr>
              <w:pStyle w:val="NormalLeft"/>
            </w:pPr>
            <w:r>
              <w:rPr>
                <w:lang w:val="en-US"/>
              </w:rPr>
              <w:fldChar w:fldCharType="begin"/>
            </w:r>
            <w:r>
              <w:rPr>
                <w:lang w:val="en-US"/>
              </w:rPr>
              <w:instrText xml:space="preserve"> QUOTE "</w:instrText>
            </w:r>
            <w:r>
              <w:rPr>
                <w:rStyle w:val="CRMarker"/>
                <w:lang w:val="en-US"/>
              </w:rPr>
              <w:instrText>è</w:instrText>
            </w:r>
            <w:r>
              <w:rPr>
                <w:lang w:val="en-US"/>
              </w:rPr>
              <w:instrText xml:space="preserve">" </w:instrText>
            </w:r>
            <w:r>
              <w:rPr>
                <w:lang w:val="en-US"/>
              </w:rPr>
              <w:fldChar w:fldCharType="separate"/>
            </w:r>
            <w:r>
              <w:rPr>
                <w:rStyle w:val="CRMarker"/>
                <w:lang w:val="en-US"/>
              </w:rPr>
              <w:t>è</w:t>
            </w:r>
            <w:r>
              <w:rPr>
                <w:lang w:val="en-US"/>
              </w:rPr>
              <w:fldChar w:fldCharType="end"/>
            </w:r>
            <w:r>
              <w:rPr>
                <w:rStyle w:val="CRRefNum"/>
                <w:lang w:val="en-US"/>
              </w:rPr>
              <w:t>1</w:t>
            </w:r>
            <w:r>
              <w:rPr>
                <w:lang w:val="en-US"/>
              </w:rPr>
              <w:t> </w:t>
            </w:r>
            <w:r>
              <w:t>HY.PhysicalWaters.ManMadeObject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c>
          <w:tcPr>
            <w:tcW w:w="1765" w:type="dxa"/>
            <w:tcBorders>
              <w:top w:val="single" w:sz="2" w:space="0" w:color="auto"/>
              <w:left w:val="single" w:sz="2" w:space="0" w:color="auto"/>
              <w:bottom w:val="single" w:sz="2" w:space="0" w:color="auto"/>
              <w:right w:val="single" w:sz="2" w:space="0" w:color="auto"/>
            </w:tcBorders>
          </w:tcPr>
          <w:p w14:paraId="0853B2B3" w14:textId="77777777" w:rsidR="006270F4" w:rsidRDefault="009413FF">
            <w:pPr>
              <w:pStyle w:val="NormalLeft"/>
            </w:pPr>
            <w:r>
              <w:fldChar w:fldCharType="begin"/>
            </w:r>
            <w:r>
              <w:instrText xml:space="preserve"> QUOTE "</w:instrText>
            </w:r>
            <w:r>
              <w:rPr>
                <w:rStyle w:val="CRMarker"/>
              </w:rPr>
              <w:instrText>è</w:instrText>
            </w:r>
            <w:r>
              <w:instrText xml:space="preserve">" </w:instrText>
            </w:r>
            <w:r>
              <w:fldChar w:fldCharType="separate"/>
            </w:r>
            <w:r>
              <w:rPr>
                <w:rStyle w:val="CRMarker"/>
              </w:rPr>
              <w:t>è</w:t>
            </w:r>
            <w:r>
              <w:fldChar w:fldCharType="end"/>
            </w:r>
            <w:r>
              <w:rPr>
                <w:rStyle w:val="CRRefNum"/>
              </w:rPr>
              <w:t>1</w:t>
            </w:r>
            <w:r>
              <w:t> Man-made Objects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c>
          <w:tcPr>
            <w:tcW w:w="3157" w:type="dxa"/>
            <w:tcBorders>
              <w:top w:val="single" w:sz="2" w:space="0" w:color="auto"/>
              <w:left w:val="single" w:sz="2" w:space="0" w:color="auto"/>
              <w:bottom w:val="single" w:sz="2" w:space="0" w:color="auto"/>
              <w:right w:val="single" w:sz="2" w:space="0" w:color="auto"/>
            </w:tcBorders>
          </w:tcPr>
          <w:p w14:paraId="0DFB4197" w14:textId="77777777" w:rsidR="006270F4" w:rsidRDefault="009413FF">
            <w:pPr>
              <w:pStyle w:val="NormalLeft"/>
            </w:pPr>
            <w:r>
              <w:fldChar w:fldCharType="begin"/>
            </w:r>
            <w:r>
              <w:instrText xml:space="preserve"> QUOTE "</w:instrText>
            </w:r>
            <w:r>
              <w:rPr>
                <w:rStyle w:val="CRMarker"/>
              </w:rPr>
              <w:instrText>è</w:instrText>
            </w:r>
            <w:r>
              <w:instrText xml:space="preserve">" </w:instrText>
            </w:r>
            <w:r>
              <w:fldChar w:fldCharType="separate"/>
            </w:r>
            <w:r>
              <w:rPr>
                <w:rStyle w:val="CRMarker"/>
              </w:rPr>
              <w:t>è</w:t>
            </w:r>
            <w:r>
              <w:fldChar w:fldCharType="end"/>
            </w:r>
            <w:r>
              <w:rPr>
                <w:rStyle w:val="CRRefNum"/>
              </w:rPr>
              <w:t>1</w:t>
            </w:r>
            <w:r>
              <w:t> Crossing, DamOrWeir, Embankment, Lock, Ford, ShorelineConstruction, Sluice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r>
      <w:tr w:rsidR="006270F4" w14:paraId="688E98FD" w14:textId="77777777">
        <w:tc>
          <w:tcPr>
            <w:tcW w:w="4364" w:type="dxa"/>
            <w:tcBorders>
              <w:top w:val="single" w:sz="2" w:space="0" w:color="auto"/>
              <w:left w:val="single" w:sz="2" w:space="0" w:color="auto"/>
              <w:bottom w:val="single" w:sz="2" w:space="0" w:color="auto"/>
              <w:right w:val="single" w:sz="2" w:space="0" w:color="auto"/>
            </w:tcBorders>
          </w:tcPr>
          <w:p w14:paraId="2ED22E3B" w14:textId="77777777" w:rsidR="006270F4" w:rsidRDefault="009413FF">
            <w:pPr>
              <w:pStyle w:val="NormalLeft"/>
            </w:pPr>
            <w:r>
              <w:rPr>
                <w:lang w:val="en-US"/>
              </w:rPr>
              <w:fldChar w:fldCharType="begin"/>
            </w:r>
            <w:r>
              <w:rPr>
                <w:lang w:val="en-US"/>
              </w:rPr>
              <w:instrText xml:space="preserve"> QUOTE "</w:instrText>
            </w:r>
            <w:r>
              <w:rPr>
                <w:rStyle w:val="CRMarker"/>
                <w:lang w:val="en-US"/>
              </w:rPr>
              <w:instrText>è</w:instrText>
            </w:r>
            <w:r>
              <w:rPr>
                <w:lang w:val="en-US"/>
              </w:rPr>
              <w:instrText xml:space="preserve">" </w:instrText>
            </w:r>
            <w:r>
              <w:rPr>
                <w:lang w:val="en-US"/>
              </w:rPr>
              <w:fldChar w:fldCharType="separate"/>
            </w:r>
            <w:r>
              <w:rPr>
                <w:rStyle w:val="CRMarker"/>
                <w:lang w:val="en-US"/>
              </w:rPr>
              <w:t>è</w:t>
            </w:r>
            <w:r>
              <w:rPr>
                <w:lang w:val="en-US"/>
              </w:rPr>
              <w:fldChar w:fldCharType="end"/>
            </w:r>
            <w:r>
              <w:rPr>
                <w:rStyle w:val="CRRefNum"/>
                <w:lang w:val="en-US"/>
              </w:rPr>
              <w:t>1</w:t>
            </w:r>
            <w:r>
              <w:rPr>
                <w:lang w:val="en-US"/>
              </w:rPr>
              <w:t> </w:t>
            </w:r>
            <w:r>
              <w:t>HY. PhysicalWaters.Wetland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c>
          <w:tcPr>
            <w:tcW w:w="1765" w:type="dxa"/>
            <w:tcBorders>
              <w:top w:val="single" w:sz="2" w:space="0" w:color="auto"/>
              <w:left w:val="single" w:sz="2" w:space="0" w:color="auto"/>
              <w:bottom w:val="single" w:sz="2" w:space="0" w:color="auto"/>
              <w:right w:val="single" w:sz="2" w:space="0" w:color="auto"/>
            </w:tcBorders>
          </w:tcPr>
          <w:p w14:paraId="5044646D" w14:textId="77777777" w:rsidR="006270F4" w:rsidRDefault="009413FF">
            <w:pPr>
              <w:pStyle w:val="NormalLeft"/>
            </w:pPr>
            <w:r>
              <w:fldChar w:fldCharType="begin"/>
            </w:r>
            <w:r>
              <w:instrText xml:space="preserve"> QUOTE "</w:instrText>
            </w:r>
            <w:r>
              <w:rPr>
                <w:rStyle w:val="CRMarker"/>
              </w:rPr>
              <w:instrText>è</w:instrText>
            </w:r>
            <w:r>
              <w:instrText xml:space="preserve">" </w:instrText>
            </w:r>
            <w:r>
              <w:fldChar w:fldCharType="separate"/>
            </w:r>
            <w:r>
              <w:rPr>
                <w:rStyle w:val="CRMarker"/>
              </w:rPr>
              <w:t>è</w:t>
            </w:r>
            <w:r>
              <w:fldChar w:fldCharType="end"/>
            </w:r>
            <w:r>
              <w:rPr>
                <w:rStyle w:val="CRRefNum"/>
              </w:rPr>
              <w:t>1</w:t>
            </w:r>
            <w:r>
              <w:t> Wetlands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c>
          <w:tcPr>
            <w:tcW w:w="3157" w:type="dxa"/>
            <w:tcBorders>
              <w:top w:val="single" w:sz="2" w:space="0" w:color="auto"/>
              <w:left w:val="single" w:sz="2" w:space="0" w:color="auto"/>
              <w:bottom w:val="single" w:sz="2" w:space="0" w:color="auto"/>
              <w:right w:val="single" w:sz="2" w:space="0" w:color="auto"/>
            </w:tcBorders>
          </w:tcPr>
          <w:p w14:paraId="6ACD7F03" w14:textId="77777777" w:rsidR="006270F4" w:rsidRDefault="009413FF">
            <w:pPr>
              <w:pStyle w:val="NormalLeft"/>
            </w:pPr>
            <w:r>
              <w:fldChar w:fldCharType="begin"/>
            </w:r>
            <w:r>
              <w:instrText xml:space="preserve"> QUOTE "</w:instrText>
            </w:r>
            <w:r>
              <w:rPr>
                <w:rStyle w:val="CRMarker"/>
              </w:rPr>
              <w:instrText>è</w:instrText>
            </w:r>
            <w:r>
              <w:instrText xml:space="preserve">" </w:instrText>
            </w:r>
            <w:r>
              <w:fldChar w:fldCharType="separate"/>
            </w:r>
            <w:r>
              <w:rPr>
                <w:rStyle w:val="CRMarker"/>
              </w:rPr>
              <w:t>è</w:t>
            </w:r>
            <w:r>
              <w:fldChar w:fldCharType="end"/>
            </w:r>
            <w:r>
              <w:rPr>
                <w:rStyle w:val="CRRefNum"/>
              </w:rPr>
              <w:t>1</w:t>
            </w:r>
            <w:r>
              <w:t> Wetland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r>
      <w:tr w:rsidR="006270F4" w14:paraId="43FFC86A" w14:textId="77777777">
        <w:tc>
          <w:tcPr>
            <w:tcW w:w="4364" w:type="dxa"/>
            <w:tcBorders>
              <w:top w:val="single" w:sz="2" w:space="0" w:color="auto"/>
              <w:left w:val="single" w:sz="2" w:space="0" w:color="auto"/>
              <w:bottom w:val="single" w:sz="2" w:space="0" w:color="auto"/>
              <w:right w:val="single" w:sz="2" w:space="0" w:color="auto"/>
            </w:tcBorders>
          </w:tcPr>
          <w:p w14:paraId="41900856" w14:textId="77777777" w:rsidR="006270F4" w:rsidRDefault="009413FF">
            <w:pPr>
              <w:pStyle w:val="NormalLeft"/>
            </w:pPr>
            <w:r>
              <w:rPr>
                <w:lang w:val="en-US"/>
              </w:rPr>
              <w:fldChar w:fldCharType="begin"/>
            </w:r>
            <w:r>
              <w:rPr>
                <w:lang w:val="en-US"/>
              </w:rPr>
              <w:instrText xml:space="preserve"> QUOTE "</w:instrText>
            </w:r>
            <w:r>
              <w:rPr>
                <w:rStyle w:val="CRMarker"/>
                <w:lang w:val="en-US"/>
              </w:rPr>
              <w:instrText>è</w:instrText>
            </w:r>
            <w:r>
              <w:rPr>
                <w:lang w:val="en-US"/>
              </w:rPr>
              <w:instrText xml:space="preserve">" </w:instrText>
            </w:r>
            <w:r>
              <w:rPr>
                <w:lang w:val="en-US"/>
              </w:rPr>
              <w:fldChar w:fldCharType="separate"/>
            </w:r>
            <w:r>
              <w:rPr>
                <w:rStyle w:val="CRMarker"/>
                <w:lang w:val="en-US"/>
              </w:rPr>
              <w:t>è</w:t>
            </w:r>
            <w:r>
              <w:rPr>
                <w:lang w:val="en-US"/>
              </w:rPr>
              <w:fldChar w:fldCharType="end"/>
            </w:r>
            <w:r>
              <w:rPr>
                <w:rStyle w:val="CRRefNum"/>
                <w:lang w:val="en-US"/>
              </w:rPr>
              <w:t>1</w:t>
            </w:r>
            <w:r>
              <w:rPr>
                <w:lang w:val="en-US"/>
              </w:rPr>
              <w:t> </w:t>
            </w:r>
            <w:r>
              <w:t>HY. PhysicalWaters.Shore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c>
          <w:tcPr>
            <w:tcW w:w="1765" w:type="dxa"/>
            <w:tcBorders>
              <w:top w:val="single" w:sz="2" w:space="0" w:color="auto"/>
              <w:left w:val="single" w:sz="2" w:space="0" w:color="auto"/>
              <w:bottom w:val="single" w:sz="2" w:space="0" w:color="auto"/>
              <w:right w:val="single" w:sz="2" w:space="0" w:color="auto"/>
            </w:tcBorders>
          </w:tcPr>
          <w:p w14:paraId="4D9CB0B2" w14:textId="77777777" w:rsidR="006270F4" w:rsidRDefault="009413FF">
            <w:pPr>
              <w:pStyle w:val="NormalLeft"/>
            </w:pPr>
            <w:r>
              <w:fldChar w:fldCharType="begin"/>
            </w:r>
            <w:r>
              <w:instrText xml:space="preserve"> QUOTE "</w:instrText>
            </w:r>
            <w:r>
              <w:rPr>
                <w:rStyle w:val="CRMarker"/>
              </w:rPr>
              <w:instrText>è</w:instrText>
            </w:r>
            <w:r>
              <w:instrText xml:space="preserve">" </w:instrText>
            </w:r>
            <w:r>
              <w:fldChar w:fldCharType="separate"/>
            </w:r>
            <w:r>
              <w:rPr>
                <w:rStyle w:val="CRMarker"/>
              </w:rPr>
              <w:t>è</w:t>
            </w:r>
            <w:r>
              <w:fldChar w:fldCharType="end"/>
            </w:r>
            <w:r>
              <w:rPr>
                <w:rStyle w:val="CRRefNum"/>
              </w:rPr>
              <w:t>1</w:t>
            </w:r>
            <w:r>
              <w:t> Shores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c>
          <w:tcPr>
            <w:tcW w:w="3157" w:type="dxa"/>
            <w:tcBorders>
              <w:top w:val="single" w:sz="2" w:space="0" w:color="auto"/>
              <w:left w:val="single" w:sz="2" w:space="0" w:color="auto"/>
              <w:bottom w:val="single" w:sz="2" w:space="0" w:color="auto"/>
              <w:right w:val="single" w:sz="2" w:space="0" w:color="auto"/>
            </w:tcBorders>
          </w:tcPr>
          <w:p w14:paraId="0F337442" w14:textId="77777777" w:rsidR="006270F4" w:rsidRDefault="009413FF">
            <w:pPr>
              <w:pStyle w:val="NormalLeft"/>
            </w:pPr>
            <w:r>
              <w:fldChar w:fldCharType="begin"/>
            </w:r>
            <w:r>
              <w:instrText xml:space="preserve"> QUOTE "</w:instrText>
            </w:r>
            <w:r>
              <w:rPr>
                <w:rStyle w:val="CRMarker"/>
              </w:rPr>
              <w:instrText>è</w:instrText>
            </w:r>
            <w:r>
              <w:instrText xml:space="preserve">" </w:instrText>
            </w:r>
            <w:r>
              <w:fldChar w:fldCharType="separate"/>
            </w:r>
            <w:r>
              <w:rPr>
                <w:rStyle w:val="CRMarker"/>
              </w:rPr>
              <w:t>è</w:t>
            </w:r>
            <w:r>
              <w:fldChar w:fldCharType="end"/>
            </w:r>
            <w:r>
              <w:rPr>
                <w:rStyle w:val="CRRefNum"/>
              </w:rPr>
              <w:t>1</w:t>
            </w:r>
            <w:r>
              <w:t> Shore </w:t>
            </w:r>
            <w:r>
              <w:fldChar w:fldCharType="begin"/>
            </w:r>
            <w:r>
              <w:instrText xml:space="preserve"> QUOTE "</w:instrText>
            </w:r>
            <w:r>
              <w:rPr>
                <w:rStyle w:val="CRMarker"/>
              </w:rPr>
              <w:instrText>ç</w:instrText>
            </w:r>
            <w:r>
              <w:instrText xml:space="preserve">" </w:instrText>
            </w:r>
            <w:r>
              <w:fldChar w:fldCharType="separate"/>
            </w:r>
            <w:r>
              <w:rPr>
                <w:rStyle w:val="CRMarker"/>
              </w:rPr>
              <w:t>ç</w:t>
            </w:r>
            <w:r>
              <w:fldChar w:fldCharType="end"/>
            </w:r>
          </w:p>
        </w:tc>
      </w:tr>
    </w:tbl>
    <w:p w14:paraId="46B86C70" w14:textId="77777777" w:rsidR="006270F4" w:rsidRDefault="006270F4"/>
    <w:p w14:paraId="2C24EE0A" w14:textId="77777777" w:rsidR="006270F4" w:rsidRDefault="009413FF" w:rsidP="00313B89">
      <w:pPr>
        <w:pStyle w:val="ManualHeading2"/>
        <w:numPr>
          <w:ilvl w:val="0"/>
          <w:numId w:val="0"/>
        </w:numPr>
        <w:ind w:left="851" w:hanging="851"/>
      </w:pPr>
      <w:r>
        <w:t>9.</w:t>
      </w:r>
      <w:r>
        <w:tab/>
        <w:t>PROTECTED SITES</w:t>
      </w:r>
    </w:p>
    <w:p w14:paraId="1FCCB7F2" w14:textId="77777777" w:rsidR="006270F4" w:rsidRDefault="009413FF" w:rsidP="00313B89">
      <w:pPr>
        <w:pStyle w:val="ManualHeading3"/>
        <w:numPr>
          <w:ilvl w:val="0"/>
          <w:numId w:val="0"/>
        </w:numPr>
        <w:ind w:left="850" w:hanging="850"/>
      </w:pPr>
      <w:r>
        <w:t>9.1.</w:t>
      </w:r>
      <w:r>
        <w:tab/>
        <w:t>Spatial Object Types</w:t>
      </w:r>
    </w:p>
    <w:p w14:paraId="0BB98F3E" w14:textId="77777777" w:rsidR="006270F4" w:rsidRDefault="009413FF">
      <w:r>
        <w:t>The following spatial object types shall be used for the exchange and classification of spatial objects from data sets that relate to the spatial data theme Protected Sites:</w:t>
      </w:r>
    </w:p>
    <w:p w14:paraId="68B8E635" w14:textId="77777777" w:rsidR="006270F4" w:rsidRDefault="009413FF" w:rsidP="00313B89">
      <w:pPr>
        <w:pStyle w:val="Tiret0"/>
        <w:numPr>
          <w:ilvl w:val="0"/>
          <w:numId w:val="14"/>
        </w:numPr>
        <w:ind w:left="851" w:hanging="851"/>
      </w:pPr>
      <w:r>
        <w:t>Protected Site</w:t>
      </w:r>
    </w:p>
    <w:p w14:paraId="1864714C" w14:textId="77777777" w:rsidR="006270F4" w:rsidRDefault="009413FF" w:rsidP="00313B89">
      <w:pPr>
        <w:pStyle w:val="ManualHeading4"/>
        <w:numPr>
          <w:ilvl w:val="0"/>
          <w:numId w:val="0"/>
        </w:numPr>
        <w:ind w:left="850" w:hanging="850"/>
      </w:pPr>
      <w:r>
        <w:t>9.1.1</w:t>
      </w:r>
      <w:r>
        <w:tab/>
      </w:r>
      <w:r>
        <w:rPr>
          <w:i/>
          <w:iCs/>
        </w:rPr>
        <w:t>Protected Site (ProtectedSite)</w:t>
      </w:r>
    </w:p>
    <w:p w14:paraId="605B359E" w14:textId="77777777" w:rsidR="006270F4" w:rsidRDefault="009413FF">
      <w:r>
        <w:t>An area designated or managed within a framework of international, Union and Member States’ legislation to achieve specific conservation objectives.</w:t>
      </w:r>
    </w:p>
    <w:tbl>
      <w:tblPr>
        <w:tblW w:w="9286" w:type="dxa"/>
        <w:tblLayout w:type="fixed"/>
        <w:tblLook w:val="0000" w:firstRow="0" w:lastRow="0" w:firstColumn="0" w:lastColumn="0" w:noHBand="0" w:noVBand="0"/>
      </w:tblPr>
      <w:tblGrid>
        <w:gridCol w:w="2879"/>
        <w:gridCol w:w="1798"/>
        <w:gridCol w:w="3123"/>
        <w:gridCol w:w="1486"/>
      </w:tblGrid>
      <w:tr w:rsidR="006270F4" w14:paraId="6DCEEA8F" w14:textId="77777777" w:rsidTr="00C1101E">
        <w:tc>
          <w:tcPr>
            <w:tcW w:w="9286" w:type="dxa"/>
            <w:gridSpan w:val="4"/>
            <w:tcBorders>
              <w:top w:val="single" w:sz="2" w:space="0" w:color="auto"/>
              <w:left w:val="single" w:sz="2" w:space="0" w:color="auto"/>
              <w:bottom w:val="single" w:sz="2" w:space="0" w:color="auto"/>
              <w:right w:val="single" w:sz="2" w:space="0" w:color="auto"/>
            </w:tcBorders>
          </w:tcPr>
          <w:p w14:paraId="2624D367" w14:textId="77777777" w:rsidR="006270F4" w:rsidRDefault="009413FF">
            <w:pPr>
              <w:pStyle w:val="NormalCentered"/>
            </w:pPr>
            <w:r>
              <w:rPr>
                <w:i/>
                <w:iCs/>
              </w:rPr>
              <w:t>Attributes of the spatial object type ProtectedSite</w:t>
            </w:r>
          </w:p>
        </w:tc>
      </w:tr>
      <w:tr w:rsidR="006270F4" w14:paraId="15799DA0" w14:textId="77777777" w:rsidTr="006A27F7">
        <w:tc>
          <w:tcPr>
            <w:tcW w:w="2879" w:type="dxa"/>
            <w:tcBorders>
              <w:top w:val="single" w:sz="2" w:space="0" w:color="auto"/>
              <w:left w:val="single" w:sz="2" w:space="0" w:color="auto"/>
              <w:bottom w:val="single" w:sz="2" w:space="0" w:color="auto"/>
              <w:right w:val="single" w:sz="2" w:space="0" w:color="auto"/>
            </w:tcBorders>
          </w:tcPr>
          <w:p w14:paraId="36096F7A" w14:textId="77777777" w:rsidR="006270F4" w:rsidRDefault="009413FF">
            <w:pPr>
              <w:pStyle w:val="NormalCentered"/>
            </w:pPr>
            <w:r>
              <w:t>Attribute</w:t>
            </w:r>
          </w:p>
        </w:tc>
        <w:tc>
          <w:tcPr>
            <w:tcW w:w="1798" w:type="dxa"/>
            <w:tcBorders>
              <w:top w:val="single" w:sz="2" w:space="0" w:color="auto"/>
              <w:left w:val="single" w:sz="2" w:space="0" w:color="auto"/>
              <w:bottom w:val="single" w:sz="2" w:space="0" w:color="auto"/>
              <w:right w:val="single" w:sz="2" w:space="0" w:color="auto"/>
            </w:tcBorders>
          </w:tcPr>
          <w:p w14:paraId="23067B28" w14:textId="77777777" w:rsidR="006270F4" w:rsidRDefault="009413FF">
            <w:pPr>
              <w:pStyle w:val="NormalCentered"/>
            </w:pPr>
            <w:r>
              <w:t>Definition</w:t>
            </w:r>
          </w:p>
        </w:tc>
        <w:tc>
          <w:tcPr>
            <w:tcW w:w="3123" w:type="dxa"/>
            <w:tcBorders>
              <w:top w:val="single" w:sz="2" w:space="0" w:color="auto"/>
              <w:left w:val="single" w:sz="2" w:space="0" w:color="auto"/>
              <w:bottom w:val="single" w:sz="2" w:space="0" w:color="auto"/>
              <w:right w:val="single" w:sz="2" w:space="0" w:color="auto"/>
            </w:tcBorders>
          </w:tcPr>
          <w:p w14:paraId="4AAF6D3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6FDE651" w14:textId="77777777" w:rsidR="006270F4" w:rsidRDefault="009413FF">
            <w:pPr>
              <w:pStyle w:val="NormalCentered"/>
            </w:pPr>
            <w:r>
              <w:t>Voidability</w:t>
            </w:r>
          </w:p>
        </w:tc>
      </w:tr>
      <w:tr w:rsidR="006270F4" w14:paraId="13CAAED2" w14:textId="77777777" w:rsidTr="006A27F7">
        <w:tc>
          <w:tcPr>
            <w:tcW w:w="2879" w:type="dxa"/>
            <w:tcBorders>
              <w:top w:val="single" w:sz="2" w:space="0" w:color="auto"/>
              <w:left w:val="single" w:sz="2" w:space="0" w:color="auto"/>
              <w:bottom w:val="single" w:sz="2" w:space="0" w:color="auto"/>
              <w:right w:val="single" w:sz="2" w:space="0" w:color="auto"/>
            </w:tcBorders>
          </w:tcPr>
          <w:p w14:paraId="75A0C1B0" w14:textId="77777777" w:rsidR="006270F4" w:rsidRDefault="009413FF">
            <w:pPr>
              <w:pStyle w:val="NormalLeft"/>
            </w:pPr>
            <w:r>
              <w:t>geometry</w:t>
            </w:r>
          </w:p>
        </w:tc>
        <w:tc>
          <w:tcPr>
            <w:tcW w:w="1798" w:type="dxa"/>
            <w:tcBorders>
              <w:top w:val="single" w:sz="2" w:space="0" w:color="auto"/>
              <w:left w:val="single" w:sz="2" w:space="0" w:color="auto"/>
              <w:bottom w:val="single" w:sz="2" w:space="0" w:color="auto"/>
              <w:right w:val="single" w:sz="2" w:space="0" w:color="auto"/>
            </w:tcBorders>
          </w:tcPr>
          <w:p w14:paraId="3333707A" w14:textId="77777777" w:rsidR="006270F4" w:rsidRDefault="009413FF">
            <w:pPr>
              <w:pStyle w:val="NormalLeft"/>
            </w:pPr>
            <w:r>
              <w:t xml:space="preserve">The geometry defining the </w:t>
            </w:r>
            <w:r>
              <w:lastRenderedPageBreak/>
              <w:t>boundary of the Protected Site.</w:t>
            </w:r>
          </w:p>
        </w:tc>
        <w:tc>
          <w:tcPr>
            <w:tcW w:w="3123" w:type="dxa"/>
            <w:tcBorders>
              <w:top w:val="single" w:sz="2" w:space="0" w:color="auto"/>
              <w:left w:val="single" w:sz="2" w:space="0" w:color="auto"/>
              <w:bottom w:val="single" w:sz="2" w:space="0" w:color="auto"/>
              <w:right w:val="single" w:sz="2" w:space="0" w:color="auto"/>
            </w:tcBorders>
          </w:tcPr>
          <w:p w14:paraId="576ED5C1" w14:textId="77777777" w:rsidR="006270F4" w:rsidRDefault="009413FF">
            <w:pPr>
              <w:pStyle w:val="NormalLeft"/>
            </w:pPr>
            <w:r>
              <w:lastRenderedPageBreak/>
              <w:t>GM_Object</w:t>
            </w:r>
          </w:p>
        </w:tc>
        <w:tc>
          <w:tcPr>
            <w:tcW w:w="1486" w:type="dxa"/>
            <w:tcBorders>
              <w:top w:val="single" w:sz="2" w:space="0" w:color="auto"/>
              <w:left w:val="single" w:sz="2" w:space="0" w:color="auto"/>
              <w:bottom w:val="single" w:sz="2" w:space="0" w:color="auto"/>
              <w:right w:val="single" w:sz="2" w:space="0" w:color="auto"/>
            </w:tcBorders>
          </w:tcPr>
          <w:p w14:paraId="520B3A5C" w14:textId="77777777" w:rsidR="006270F4" w:rsidRDefault="006270F4">
            <w:pPr>
              <w:pStyle w:val="NormalLeft"/>
            </w:pPr>
          </w:p>
        </w:tc>
      </w:tr>
      <w:tr w:rsidR="006270F4" w14:paraId="71527E13" w14:textId="77777777" w:rsidTr="006A27F7">
        <w:tc>
          <w:tcPr>
            <w:tcW w:w="2879" w:type="dxa"/>
            <w:tcBorders>
              <w:top w:val="single" w:sz="2" w:space="0" w:color="auto"/>
              <w:left w:val="single" w:sz="2" w:space="0" w:color="auto"/>
              <w:bottom w:val="single" w:sz="2" w:space="0" w:color="auto"/>
              <w:right w:val="single" w:sz="2" w:space="0" w:color="auto"/>
            </w:tcBorders>
          </w:tcPr>
          <w:p w14:paraId="61A16822" w14:textId="77777777" w:rsidR="006270F4" w:rsidRDefault="009413FF">
            <w:pPr>
              <w:pStyle w:val="NormalLeft"/>
            </w:pPr>
            <w:r>
              <w:lastRenderedPageBreak/>
              <w:t>inspireI</w:t>
            </w:r>
            <w:ins w:id="473" w:author="Marco Minghini" w:date="2018-10-08T09:53:00Z">
              <w:r w:rsidR="00D709B0">
                <w:t>d</w:t>
              </w:r>
            </w:ins>
            <w:del w:id="474" w:author="Marco Minghini" w:date="2018-10-08T09:53:00Z">
              <w:r w:rsidDel="00D709B0">
                <w:delText>D</w:delText>
              </w:r>
            </w:del>
          </w:p>
        </w:tc>
        <w:tc>
          <w:tcPr>
            <w:tcW w:w="1798" w:type="dxa"/>
            <w:tcBorders>
              <w:top w:val="single" w:sz="2" w:space="0" w:color="auto"/>
              <w:left w:val="single" w:sz="2" w:space="0" w:color="auto"/>
              <w:bottom w:val="single" w:sz="2" w:space="0" w:color="auto"/>
              <w:right w:val="single" w:sz="2" w:space="0" w:color="auto"/>
            </w:tcBorders>
          </w:tcPr>
          <w:p w14:paraId="0824C2E3" w14:textId="77777777" w:rsidR="006270F4" w:rsidRDefault="009413FF">
            <w:pPr>
              <w:pStyle w:val="NormalLeft"/>
            </w:pPr>
            <w:r>
              <w:t>External object identifier of the spatial object.</w:t>
            </w:r>
          </w:p>
        </w:tc>
        <w:tc>
          <w:tcPr>
            <w:tcW w:w="3123" w:type="dxa"/>
            <w:tcBorders>
              <w:top w:val="single" w:sz="2" w:space="0" w:color="auto"/>
              <w:left w:val="single" w:sz="2" w:space="0" w:color="auto"/>
              <w:bottom w:val="single" w:sz="2" w:space="0" w:color="auto"/>
              <w:right w:val="single" w:sz="2" w:space="0" w:color="auto"/>
            </w:tcBorders>
          </w:tcPr>
          <w:p w14:paraId="05552C7A"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2F97E5AA" w14:textId="77777777" w:rsidR="006270F4" w:rsidRDefault="006270F4">
            <w:pPr>
              <w:pStyle w:val="NormalLeft"/>
            </w:pPr>
          </w:p>
        </w:tc>
      </w:tr>
      <w:tr w:rsidR="006270F4" w14:paraId="41AAA5FE" w14:textId="77777777" w:rsidTr="006A27F7">
        <w:tc>
          <w:tcPr>
            <w:tcW w:w="2879" w:type="dxa"/>
            <w:tcBorders>
              <w:top w:val="single" w:sz="2" w:space="0" w:color="auto"/>
              <w:left w:val="single" w:sz="2" w:space="0" w:color="auto"/>
              <w:bottom w:val="single" w:sz="2" w:space="0" w:color="auto"/>
              <w:right w:val="single" w:sz="2" w:space="0" w:color="auto"/>
            </w:tcBorders>
          </w:tcPr>
          <w:p w14:paraId="04BB9E82" w14:textId="77777777" w:rsidR="006270F4" w:rsidRDefault="009413FF">
            <w:pPr>
              <w:pStyle w:val="NormalLeft"/>
            </w:pPr>
            <w:del w:id="475" w:author="Marco Minghini" w:date="2018-10-11T16:54:00Z">
              <w:r w:rsidDel="009F195C">
                <w:delText>legalFoundationDate</w:delText>
              </w:r>
            </w:del>
          </w:p>
        </w:tc>
        <w:tc>
          <w:tcPr>
            <w:tcW w:w="1798" w:type="dxa"/>
            <w:tcBorders>
              <w:top w:val="single" w:sz="2" w:space="0" w:color="auto"/>
              <w:left w:val="single" w:sz="2" w:space="0" w:color="auto"/>
              <w:bottom w:val="single" w:sz="2" w:space="0" w:color="auto"/>
              <w:right w:val="single" w:sz="2" w:space="0" w:color="auto"/>
            </w:tcBorders>
          </w:tcPr>
          <w:p w14:paraId="2CBCA197" w14:textId="77777777" w:rsidR="006270F4" w:rsidRDefault="009413FF">
            <w:pPr>
              <w:pStyle w:val="NormalLeft"/>
            </w:pPr>
            <w:del w:id="476" w:author="Marco Minghini" w:date="2018-10-11T16:54:00Z">
              <w:r w:rsidDel="009F195C">
                <w:delText>The date that the protected site was legally created. This is the date that the real world object was created, not the date that its representation in an information system was created.</w:delText>
              </w:r>
            </w:del>
          </w:p>
        </w:tc>
        <w:tc>
          <w:tcPr>
            <w:tcW w:w="3123" w:type="dxa"/>
            <w:tcBorders>
              <w:top w:val="single" w:sz="2" w:space="0" w:color="auto"/>
              <w:left w:val="single" w:sz="2" w:space="0" w:color="auto"/>
              <w:bottom w:val="single" w:sz="2" w:space="0" w:color="auto"/>
              <w:right w:val="single" w:sz="2" w:space="0" w:color="auto"/>
            </w:tcBorders>
          </w:tcPr>
          <w:p w14:paraId="5B8FF8D1" w14:textId="77777777" w:rsidR="006270F4" w:rsidRDefault="009413FF">
            <w:pPr>
              <w:pStyle w:val="NormalLeft"/>
            </w:pPr>
            <w:del w:id="477" w:author="Marco Minghini" w:date="2018-10-11T16:54:00Z">
              <w:r w:rsidDel="009F195C">
                <w:delText>Date</w:delText>
              </w:r>
            </w:del>
            <w:del w:id="478" w:author="Marco Minghini" w:date="2018-10-11T16:49:00Z">
              <w:r w:rsidDel="00363BC7">
                <w:delText>Time</w:delText>
              </w:r>
            </w:del>
          </w:p>
        </w:tc>
        <w:tc>
          <w:tcPr>
            <w:tcW w:w="1486" w:type="dxa"/>
            <w:tcBorders>
              <w:top w:val="single" w:sz="2" w:space="0" w:color="auto"/>
              <w:left w:val="single" w:sz="2" w:space="0" w:color="auto"/>
              <w:bottom w:val="single" w:sz="2" w:space="0" w:color="auto"/>
              <w:right w:val="single" w:sz="2" w:space="0" w:color="auto"/>
            </w:tcBorders>
          </w:tcPr>
          <w:p w14:paraId="3D495766" w14:textId="77777777" w:rsidR="006270F4" w:rsidRDefault="009413FF">
            <w:pPr>
              <w:pStyle w:val="NormalLeft"/>
            </w:pPr>
            <w:del w:id="479" w:author="Marco Minghini" w:date="2018-10-11T16:54:00Z">
              <w:r w:rsidDel="009F195C">
                <w:delText>voidable</w:delText>
              </w:r>
            </w:del>
          </w:p>
        </w:tc>
      </w:tr>
      <w:tr w:rsidR="006270F4" w14:paraId="0B1A8EDC" w14:textId="77777777" w:rsidTr="006A27F7">
        <w:tc>
          <w:tcPr>
            <w:tcW w:w="2879" w:type="dxa"/>
            <w:tcBorders>
              <w:top w:val="single" w:sz="2" w:space="0" w:color="auto"/>
              <w:left w:val="single" w:sz="2" w:space="0" w:color="auto"/>
              <w:bottom w:val="single" w:sz="2" w:space="0" w:color="auto"/>
              <w:right w:val="single" w:sz="2" w:space="0" w:color="auto"/>
            </w:tcBorders>
          </w:tcPr>
          <w:p w14:paraId="4AAED51E" w14:textId="77777777" w:rsidR="006270F4" w:rsidRDefault="009413FF">
            <w:pPr>
              <w:pStyle w:val="NormalLeft"/>
            </w:pPr>
            <w:del w:id="480" w:author="Marco Minghini" w:date="2018-10-11T16:54:00Z">
              <w:r w:rsidDel="009F195C">
                <w:delText>legalFoundationDocument</w:delText>
              </w:r>
            </w:del>
          </w:p>
        </w:tc>
        <w:tc>
          <w:tcPr>
            <w:tcW w:w="1798" w:type="dxa"/>
            <w:tcBorders>
              <w:top w:val="single" w:sz="2" w:space="0" w:color="auto"/>
              <w:left w:val="single" w:sz="2" w:space="0" w:color="auto"/>
              <w:bottom w:val="single" w:sz="2" w:space="0" w:color="auto"/>
              <w:right w:val="single" w:sz="2" w:space="0" w:color="auto"/>
            </w:tcBorders>
          </w:tcPr>
          <w:p w14:paraId="3032C38E" w14:textId="77777777" w:rsidR="006270F4" w:rsidRDefault="009413FF">
            <w:pPr>
              <w:pStyle w:val="NormalLeft"/>
            </w:pPr>
            <w:del w:id="481" w:author="Marco Minghini" w:date="2018-10-11T16:54:00Z">
              <w:r w:rsidDel="009F195C">
                <w:delText>A URL or text citation referencing the legal act that created the Protected Site.</w:delText>
              </w:r>
            </w:del>
          </w:p>
        </w:tc>
        <w:tc>
          <w:tcPr>
            <w:tcW w:w="3123" w:type="dxa"/>
            <w:tcBorders>
              <w:top w:val="single" w:sz="2" w:space="0" w:color="auto"/>
              <w:left w:val="single" w:sz="2" w:space="0" w:color="auto"/>
              <w:bottom w:val="single" w:sz="2" w:space="0" w:color="auto"/>
              <w:right w:val="single" w:sz="2" w:space="0" w:color="auto"/>
            </w:tcBorders>
          </w:tcPr>
          <w:p w14:paraId="2684E864" w14:textId="77777777" w:rsidR="006270F4" w:rsidRDefault="009413FF">
            <w:pPr>
              <w:pStyle w:val="NormalLeft"/>
            </w:pPr>
            <w:del w:id="482" w:author="Marco Minghini" w:date="2018-10-11T16:54:00Z">
              <w:r w:rsidDel="009F195C">
                <w:delText>CI_Citation</w:delText>
              </w:r>
            </w:del>
          </w:p>
        </w:tc>
        <w:tc>
          <w:tcPr>
            <w:tcW w:w="1486" w:type="dxa"/>
            <w:tcBorders>
              <w:top w:val="single" w:sz="2" w:space="0" w:color="auto"/>
              <w:left w:val="single" w:sz="2" w:space="0" w:color="auto"/>
              <w:bottom w:val="single" w:sz="2" w:space="0" w:color="auto"/>
              <w:right w:val="single" w:sz="2" w:space="0" w:color="auto"/>
            </w:tcBorders>
          </w:tcPr>
          <w:p w14:paraId="53D41AF2" w14:textId="77777777" w:rsidR="006270F4" w:rsidRDefault="009413FF">
            <w:pPr>
              <w:pStyle w:val="NormalLeft"/>
            </w:pPr>
            <w:del w:id="483" w:author="Marco Minghini" w:date="2018-10-11T16:54:00Z">
              <w:r w:rsidDel="009F195C">
                <w:delText>voidable</w:delText>
              </w:r>
            </w:del>
          </w:p>
        </w:tc>
      </w:tr>
      <w:tr w:rsidR="006270F4" w14:paraId="77E7A3CD" w14:textId="77777777" w:rsidTr="006A27F7">
        <w:tc>
          <w:tcPr>
            <w:tcW w:w="2879" w:type="dxa"/>
            <w:tcBorders>
              <w:top w:val="single" w:sz="2" w:space="0" w:color="auto"/>
              <w:left w:val="single" w:sz="2" w:space="0" w:color="auto"/>
              <w:bottom w:val="single" w:sz="2" w:space="0" w:color="auto"/>
              <w:right w:val="single" w:sz="2" w:space="0" w:color="auto"/>
            </w:tcBorders>
          </w:tcPr>
          <w:p w14:paraId="14E73257" w14:textId="77777777" w:rsidR="006270F4" w:rsidRDefault="009413FF">
            <w:pPr>
              <w:pStyle w:val="NormalLeft"/>
            </w:pPr>
            <w:r>
              <w:t>siteDesignation</w:t>
            </w:r>
          </w:p>
        </w:tc>
        <w:tc>
          <w:tcPr>
            <w:tcW w:w="1798" w:type="dxa"/>
            <w:tcBorders>
              <w:top w:val="single" w:sz="2" w:space="0" w:color="auto"/>
              <w:left w:val="single" w:sz="2" w:space="0" w:color="auto"/>
              <w:bottom w:val="single" w:sz="2" w:space="0" w:color="auto"/>
              <w:right w:val="single" w:sz="2" w:space="0" w:color="auto"/>
            </w:tcBorders>
          </w:tcPr>
          <w:p w14:paraId="0482F1BA" w14:textId="77777777" w:rsidR="006270F4" w:rsidRDefault="009413FF">
            <w:pPr>
              <w:pStyle w:val="NormalLeft"/>
            </w:pPr>
            <w:r>
              <w:t>The designation (type) of Protected Site.</w:t>
            </w:r>
          </w:p>
        </w:tc>
        <w:tc>
          <w:tcPr>
            <w:tcW w:w="3123" w:type="dxa"/>
            <w:tcBorders>
              <w:top w:val="single" w:sz="2" w:space="0" w:color="auto"/>
              <w:left w:val="single" w:sz="2" w:space="0" w:color="auto"/>
              <w:bottom w:val="single" w:sz="2" w:space="0" w:color="auto"/>
              <w:right w:val="single" w:sz="2" w:space="0" w:color="auto"/>
            </w:tcBorders>
          </w:tcPr>
          <w:p w14:paraId="2E800FF0" w14:textId="77777777" w:rsidR="006270F4" w:rsidRDefault="009413FF">
            <w:pPr>
              <w:pStyle w:val="NormalLeft"/>
            </w:pPr>
            <w:r>
              <w:t>DesignationType</w:t>
            </w:r>
          </w:p>
        </w:tc>
        <w:tc>
          <w:tcPr>
            <w:tcW w:w="1486" w:type="dxa"/>
            <w:tcBorders>
              <w:top w:val="single" w:sz="2" w:space="0" w:color="auto"/>
              <w:left w:val="single" w:sz="2" w:space="0" w:color="auto"/>
              <w:bottom w:val="single" w:sz="2" w:space="0" w:color="auto"/>
              <w:right w:val="single" w:sz="2" w:space="0" w:color="auto"/>
            </w:tcBorders>
          </w:tcPr>
          <w:p w14:paraId="01F039D7" w14:textId="77777777" w:rsidR="006270F4" w:rsidRDefault="009413FF">
            <w:pPr>
              <w:pStyle w:val="NormalLeft"/>
            </w:pPr>
            <w:r>
              <w:t>voidable</w:t>
            </w:r>
          </w:p>
        </w:tc>
      </w:tr>
      <w:tr w:rsidR="006270F4" w14:paraId="10B0762D" w14:textId="77777777" w:rsidTr="006A27F7">
        <w:tc>
          <w:tcPr>
            <w:tcW w:w="2879" w:type="dxa"/>
            <w:tcBorders>
              <w:top w:val="single" w:sz="2" w:space="0" w:color="auto"/>
              <w:left w:val="single" w:sz="2" w:space="0" w:color="auto"/>
              <w:bottom w:val="single" w:sz="2" w:space="0" w:color="auto"/>
              <w:right w:val="single" w:sz="2" w:space="0" w:color="auto"/>
            </w:tcBorders>
          </w:tcPr>
          <w:p w14:paraId="0C83E03F" w14:textId="77777777" w:rsidR="006270F4" w:rsidRDefault="009413FF">
            <w:pPr>
              <w:pStyle w:val="NormalLeft"/>
            </w:pPr>
            <w:r>
              <w:t>siteName</w:t>
            </w:r>
          </w:p>
        </w:tc>
        <w:tc>
          <w:tcPr>
            <w:tcW w:w="1798" w:type="dxa"/>
            <w:tcBorders>
              <w:top w:val="single" w:sz="2" w:space="0" w:color="auto"/>
              <w:left w:val="single" w:sz="2" w:space="0" w:color="auto"/>
              <w:bottom w:val="single" w:sz="2" w:space="0" w:color="auto"/>
              <w:right w:val="single" w:sz="2" w:space="0" w:color="auto"/>
            </w:tcBorders>
          </w:tcPr>
          <w:p w14:paraId="3A3E832A" w14:textId="77777777" w:rsidR="006270F4" w:rsidRDefault="009413FF">
            <w:pPr>
              <w:pStyle w:val="NormalLeft"/>
            </w:pPr>
            <w:r>
              <w:t>The name of the Protected Site.</w:t>
            </w:r>
          </w:p>
        </w:tc>
        <w:tc>
          <w:tcPr>
            <w:tcW w:w="3123" w:type="dxa"/>
            <w:tcBorders>
              <w:top w:val="single" w:sz="2" w:space="0" w:color="auto"/>
              <w:left w:val="single" w:sz="2" w:space="0" w:color="auto"/>
              <w:bottom w:val="single" w:sz="2" w:space="0" w:color="auto"/>
              <w:right w:val="single" w:sz="2" w:space="0" w:color="auto"/>
            </w:tcBorders>
          </w:tcPr>
          <w:p w14:paraId="0B3AB788" w14:textId="77777777" w:rsidR="006270F4" w:rsidRDefault="009413FF">
            <w:pPr>
              <w:pStyle w:val="NormalLeft"/>
            </w:pPr>
            <w:r>
              <w:t>GeographicalName</w:t>
            </w:r>
          </w:p>
        </w:tc>
        <w:tc>
          <w:tcPr>
            <w:tcW w:w="1486" w:type="dxa"/>
            <w:tcBorders>
              <w:top w:val="single" w:sz="2" w:space="0" w:color="auto"/>
              <w:left w:val="single" w:sz="2" w:space="0" w:color="auto"/>
              <w:bottom w:val="single" w:sz="2" w:space="0" w:color="auto"/>
              <w:right w:val="single" w:sz="2" w:space="0" w:color="auto"/>
            </w:tcBorders>
          </w:tcPr>
          <w:p w14:paraId="669F84A4" w14:textId="77777777" w:rsidR="006270F4" w:rsidRDefault="009413FF">
            <w:pPr>
              <w:pStyle w:val="NormalLeft"/>
            </w:pPr>
            <w:r>
              <w:t>voidable</w:t>
            </w:r>
          </w:p>
        </w:tc>
      </w:tr>
      <w:tr w:rsidR="006270F4" w14:paraId="10911E27" w14:textId="77777777" w:rsidTr="006A27F7">
        <w:tc>
          <w:tcPr>
            <w:tcW w:w="2879" w:type="dxa"/>
            <w:tcBorders>
              <w:top w:val="single" w:sz="2" w:space="0" w:color="auto"/>
              <w:left w:val="single" w:sz="2" w:space="0" w:color="auto"/>
              <w:bottom w:val="single" w:sz="2" w:space="0" w:color="auto"/>
              <w:right w:val="single" w:sz="2" w:space="0" w:color="auto"/>
            </w:tcBorders>
          </w:tcPr>
          <w:p w14:paraId="5CB253B8" w14:textId="77777777" w:rsidR="006270F4" w:rsidRDefault="009413FF">
            <w:pPr>
              <w:pStyle w:val="NormalLeft"/>
            </w:pPr>
            <w:r>
              <w:t>siteProtectionClassification</w:t>
            </w:r>
          </w:p>
        </w:tc>
        <w:tc>
          <w:tcPr>
            <w:tcW w:w="1798" w:type="dxa"/>
            <w:tcBorders>
              <w:top w:val="single" w:sz="2" w:space="0" w:color="auto"/>
              <w:left w:val="single" w:sz="2" w:space="0" w:color="auto"/>
              <w:bottom w:val="single" w:sz="2" w:space="0" w:color="auto"/>
              <w:right w:val="single" w:sz="2" w:space="0" w:color="auto"/>
            </w:tcBorders>
          </w:tcPr>
          <w:p w14:paraId="40429C99" w14:textId="77777777" w:rsidR="006270F4" w:rsidRDefault="009413FF">
            <w:pPr>
              <w:pStyle w:val="NormalLeft"/>
            </w:pPr>
            <w:r>
              <w:t>The classification of the protected site based on the purpose for protection.</w:t>
            </w:r>
          </w:p>
        </w:tc>
        <w:tc>
          <w:tcPr>
            <w:tcW w:w="3123" w:type="dxa"/>
            <w:tcBorders>
              <w:top w:val="single" w:sz="2" w:space="0" w:color="auto"/>
              <w:left w:val="single" w:sz="2" w:space="0" w:color="auto"/>
              <w:bottom w:val="single" w:sz="2" w:space="0" w:color="auto"/>
              <w:right w:val="single" w:sz="2" w:space="0" w:color="auto"/>
            </w:tcBorders>
          </w:tcPr>
          <w:p w14:paraId="567E82DB" w14:textId="77777777" w:rsidR="006270F4" w:rsidRDefault="009413FF">
            <w:pPr>
              <w:pStyle w:val="NormalLeft"/>
            </w:pPr>
            <w:r>
              <w:t>ProtectionClassificationValue</w:t>
            </w:r>
          </w:p>
        </w:tc>
        <w:tc>
          <w:tcPr>
            <w:tcW w:w="1486" w:type="dxa"/>
            <w:tcBorders>
              <w:top w:val="single" w:sz="2" w:space="0" w:color="auto"/>
              <w:left w:val="single" w:sz="2" w:space="0" w:color="auto"/>
              <w:bottom w:val="single" w:sz="2" w:space="0" w:color="auto"/>
              <w:right w:val="single" w:sz="2" w:space="0" w:color="auto"/>
            </w:tcBorders>
          </w:tcPr>
          <w:p w14:paraId="4E6EED44" w14:textId="77777777" w:rsidR="006270F4" w:rsidRDefault="009413FF">
            <w:pPr>
              <w:pStyle w:val="NormalLeft"/>
            </w:pPr>
            <w:r>
              <w:t>voidable</w:t>
            </w:r>
          </w:p>
        </w:tc>
      </w:tr>
      <w:tr w:rsidR="00C1101E" w14:paraId="608B1F7F" w14:textId="77777777" w:rsidTr="006A27F7">
        <w:trPr>
          <w:ins w:id="484" w:author="Marco Minghini" w:date="2018-10-12T09:58:00Z"/>
        </w:trPr>
        <w:tc>
          <w:tcPr>
            <w:tcW w:w="2879" w:type="dxa"/>
            <w:tcBorders>
              <w:top w:val="single" w:sz="2" w:space="0" w:color="auto"/>
              <w:left w:val="single" w:sz="2" w:space="0" w:color="auto"/>
              <w:bottom w:val="single" w:sz="2" w:space="0" w:color="auto"/>
              <w:right w:val="single" w:sz="2" w:space="0" w:color="auto"/>
            </w:tcBorders>
          </w:tcPr>
          <w:p w14:paraId="2A3E667B" w14:textId="77777777" w:rsidR="00C1101E" w:rsidRDefault="00C1101E" w:rsidP="00C1101E">
            <w:pPr>
              <w:pStyle w:val="NormalLeft"/>
              <w:rPr>
                <w:ins w:id="485" w:author="Marco Minghini" w:date="2018-10-12T09:58:00Z"/>
              </w:rPr>
            </w:pPr>
            <w:ins w:id="486" w:author="Marco Minghini" w:date="2018-10-12T09:58:00Z">
              <w:r>
                <w:t>thematicId</w:t>
              </w:r>
            </w:ins>
          </w:p>
        </w:tc>
        <w:tc>
          <w:tcPr>
            <w:tcW w:w="1798" w:type="dxa"/>
            <w:tcBorders>
              <w:top w:val="single" w:sz="2" w:space="0" w:color="auto"/>
              <w:left w:val="single" w:sz="2" w:space="0" w:color="auto"/>
              <w:bottom w:val="single" w:sz="2" w:space="0" w:color="auto"/>
              <w:right w:val="single" w:sz="2" w:space="0" w:color="auto"/>
            </w:tcBorders>
          </w:tcPr>
          <w:p w14:paraId="36EE4BE2" w14:textId="77777777" w:rsidR="00C1101E" w:rsidRDefault="00C1101E" w:rsidP="00C1101E">
            <w:pPr>
              <w:pStyle w:val="NormalLeft"/>
              <w:rPr>
                <w:ins w:id="487" w:author="Marco Minghini" w:date="2018-10-12T09:58:00Z"/>
              </w:rPr>
            </w:pPr>
            <w:ins w:id="488" w:author="Marco Minghini" w:date="2018-10-12T09:58:00Z">
              <w:r>
                <w:t>Thematic object identifier</w:t>
              </w:r>
            </w:ins>
            <w:ins w:id="489" w:author="Marco Minghini" w:date="2018-10-25T15:10:00Z">
              <w:r w:rsidR="00B53000">
                <w:t>.</w:t>
              </w:r>
            </w:ins>
          </w:p>
        </w:tc>
        <w:tc>
          <w:tcPr>
            <w:tcW w:w="3123" w:type="dxa"/>
            <w:tcBorders>
              <w:top w:val="single" w:sz="2" w:space="0" w:color="auto"/>
              <w:left w:val="single" w:sz="2" w:space="0" w:color="auto"/>
              <w:bottom w:val="single" w:sz="2" w:space="0" w:color="auto"/>
              <w:right w:val="single" w:sz="2" w:space="0" w:color="auto"/>
            </w:tcBorders>
          </w:tcPr>
          <w:p w14:paraId="6EE1F6B7" w14:textId="77777777" w:rsidR="00C1101E" w:rsidRDefault="00C1101E" w:rsidP="00C1101E">
            <w:pPr>
              <w:pStyle w:val="NormalLeft"/>
              <w:rPr>
                <w:ins w:id="490" w:author="Marco Minghini" w:date="2018-10-12T09:58:00Z"/>
              </w:rPr>
            </w:pPr>
            <w:ins w:id="491" w:author="Marco Minghini" w:date="2018-10-12T09:58:00Z">
              <w:r>
                <w:t>ThematicIdentifier</w:t>
              </w:r>
            </w:ins>
          </w:p>
        </w:tc>
        <w:tc>
          <w:tcPr>
            <w:tcW w:w="1486" w:type="dxa"/>
            <w:tcBorders>
              <w:top w:val="single" w:sz="2" w:space="0" w:color="auto"/>
              <w:left w:val="single" w:sz="2" w:space="0" w:color="auto"/>
              <w:bottom w:val="single" w:sz="2" w:space="0" w:color="auto"/>
              <w:right w:val="single" w:sz="2" w:space="0" w:color="auto"/>
            </w:tcBorders>
          </w:tcPr>
          <w:p w14:paraId="6DC2AD9C" w14:textId="77777777" w:rsidR="00C1101E" w:rsidRDefault="00C1101E" w:rsidP="00C1101E">
            <w:pPr>
              <w:pStyle w:val="NormalLeft"/>
              <w:rPr>
                <w:ins w:id="492" w:author="Marco Minghini" w:date="2018-10-12T09:58:00Z"/>
              </w:rPr>
            </w:pPr>
            <w:ins w:id="493" w:author="Marco Minghini" w:date="2018-10-12T09:58:00Z">
              <w:r>
                <w:t>voidable</w:t>
              </w:r>
            </w:ins>
          </w:p>
        </w:tc>
      </w:tr>
    </w:tbl>
    <w:p w14:paraId="544445A5" w14:textId="77777777" w:rsidR="006270F4" w:rsidRDefault="006270F4"/>
    <w:p w14:paraId="5A30A41B" w14:textId="77777777" w:rsidR="006270F4" w:rsidRDefault="009413FF" w:rsidP="00313B89">
      <w:pPr>
        <w:pStyle w:val="ManualHeading3"/>
        <w:numPr>
          <w:ilvl w:val="0"/>
          <w:numId w:val="0"/>
        </w:numPr>
        <w:ind w:left="850" w:hanging="850"/>
      </w:pPr>
      <w:r>
        <w:t>9.2.</w:t>
      </w:r>
      <w:r>
        <w:tab/>
        <w:t>Data Types</w:t>
      </w:r>
    </w:p>
    <w:p w14:paraId="17147F7F" w14:textId="77777777" w:rsidR="006270F4" w:rsidRDefault="009413FF" w:rsidP="00313B89">
      <w:pPr>
        <w:pStyle w:val="ManualHeading4"/>
        <w:numPr>
          <w:ilvl w:val="0"/>
          <w:numId w:val="0"/>
        </w:numPr>
        <w:ind w:left="850" w:hanging="850"/>
      </w:pPr>
      <w:r>
        <w:t>9.2.1</w:t>
      </w:r>
      <w:r>
        <w:tab/>
      </w:r>
      <w:r>
        <w:rPr>
          <w:i/>
          <w:iCs/>
        </w:rPr>
        <w:t>Designation Type (DesignationType)</w:t>
      </w:r>
    </w:p>
    <w:p w14:paraId="086BDCE5" w14:textId="77777777" w:rsidR="006270F4" w:rsidRDefault="009413FF">
      <w:r>
        <w:t>A data type designed to contain a designation for the Protected Site, including the designation scheme used and the value within that scheme.</w:t>
      </w:r>
    </w:p>
    <w:p w14:paraId="2D05E1AF" w14:textId="77777777" w:rsidR="006270F4" w:rsidRDefault="009413FF" w:rsidP="00313B89">
      <w:pPr>
        <w:pStyle w:val="ManualHeading4"/>
        <w:numPr>
          <w:ilvl w:val="0"/>
          <w:numId w:val="0"/>
        </w:numPr>
        <w:ind w:left="850" w:hanging="850"/>
      </w:pPr>
      <w:r>
        <w:rPr>
          <w:i/>
          <w:iCs/>
        </w:rPr>
        <w:t>Attributes of the data type DesignationType</w:t>
      </w:r>
    </w:p>
    <w:tbl>
      <w:tblPr>
        <w:tblW w:w="9286" w:type="dxa"/>
        <w:tblLayout w:type="fixed"/>
        <w:tblLook w:val="0000" w:firstRow="0" w:lastRow="0" w:firstColumn="0" w:lastColumn="0" w:noHBand="0" w:noVBand="0"/>
      </w:tblPr>
      <w:tblGrid>
        <w:gridCol w:w="3157"/>
        <w:gridCol w:w="1857"/>
        <w:gridCol w:w="2786"/>
        <w:gridCol w:w="1486"/>
      </w:tblGrid>
      <w:tr w:rsidR="006270F4" w14:paraId="57EF1206" w14:textId="77777777" w:rsidTr="009F195C">
        <w:tc>
          <w:tcPr>
            <w:tcW w:w="3157" w:type="dxa"/>
            <w:tcBorders>
              <w:top w:val="single" w:sz="2" w:space="0" w:color="auto"/>
              <w:left w:val="single" w:sz="2" w:space="0" w:color="auto"/>
              <w:bottom w:val="single" w:sz="2" w:space="0" w:color="auto"/>
              <w:right w:val="single" w:sz="2" w:space="0" w:color="auto"/>
            </w:tcBorders>
          </w:tcPr>
          <w:p w14:paraId="55AFBBA8" w14:textId="77777777" w:rsidR="006270F4" w:rsidRDefault="009413FF">
            <w:pPr>
              <w:pStyle w:val="NormalCentered"/>
            </w:pPr>
            <w:r>
              <w:t>Attribute</w:t>
            </w:r>
          </w:p>
        </w:tc>
        <w:tc>
          <w:tcPr>
            <w:tcW w:w="1857" w:type="dxa"/>
            <w:tcBorders>
              <w:top w:val="single" w:sz="2" w:space="0" w:color="auto"/>
              <w:left w:val="single" w:sz="2" w:space="0" w:color="auto"/>
              <w:bottom w:val="single" w:sz="2" w:space="0" w:color="auto"/>
              <w:right w:val="single" w:sz="2" w:space="0" w:color="auto"/>
            </w:tcBorders>
          </w:tcPr>
          <w:p w14:paraId="51BF0801"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28A2DE6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B3A5582" w14:textId="77777777" w:rsidR="006270F4" w:rsidRDefault="009413FF">
            <w:pPr>
              <w:pStyle w:val="NormalCentered"/>
            </w:pPr>
            <w:r>
              <w:t>Voidability</w:t>
            </w:r>
          </w:p>
        </w:tc>
      </w:tr>
      <w:tr w:rsidR="006270F4" w14:paraId="79F2A89D" w14:textId="77777777" w:rsidTr="009F195C">
        <w:tc>
          <w:tcPr>
            <w:tcW w:w="3157" w:type="dxa"/>
            <w:tcBorders>
              <w:top w:val="single" w:sz="2" w:space="0" w:color="auto"/>
              <w:left w:val="single" w:sz="2" w:space="0" w:color="auto"/>
              <w:bottom w:val="single" w:sz="2" w:space="0" w:color="auto"/>
              <w:right w:val="single" w:sz="2" w:space="0" w:color="auto"/>
            </w:tcBorders>
          </w:tcPr>
          <w:p w14:paraId="09935A0F" w14:textId="77777777" w:rsidR="006270F4" w:rsidRDefault="009413FF">
            <w:pPr>
              <w:pStyle w:val="NormalLeft"/>
            </w:pPr>
            <w:r>
              <w:t>designation</w:t>
            </w:r>
          </w:p>
        </w:tc>
        <w:tc>
          <w:tcPr>
            <w:tcW w:w="1857" w:type="dxa"/>
            <w:tcBorders>
              <w:top w:val="single" w:sz="2" w:space="0" w:color="auto"/>
              <w:left w:val="single" w:sz="2" w:space="0" w:color="auto"/>
              <w:bottom w:val="single" w:sz="2" w:space="0" w:color="auto"/>
              <w:right w:val="single" w:sz="2" w:space="0" w:color="auto"/>
            </w:tcBorders>
          </w:tcPr>
          <w:p w14:paraId="74F297CF" w14:textId="77777777" w:rsidR="006270F4" w:rsidRDefault="009413FF">
            <w:pPr>
              <w:pStyle w:val="NormalLeft"/>
            </w:pPr>
            <w:r>
              <w:t>The actual Site designation.</w:t>
            </w:r>
          </w:p>
        </w:tc>
        <w:tc>
          <w:tcPr>
            <w:tcW w:w="2786" w:type="dxa"/>
            <w:tcBorders>
              <w:top w:val="single" w:sz="2" w:space="0" w:color="auto"/>
              <w:left w:val="single" w:sz="2" w:space="0" w:color="auto"/>
              <w:bottom w:val="single" w:sz="2" w:space="0" w:color="auto"/>
              <w:right w:val="single" w:sz="2" w:space="0" w:color="auto"/>
            </w:tcBorders>
          </w:tcPr>
          <w:p w14:paraId="19B6E067" w14:textId="77777777" w:rsidR="006270F4" w:rsidRDefault="009413FF">
            <w:pPr>
              <w:pStyle w:val="NormalLeft"/>
            </w:pPr>
            <w:r>
              <w:t>DesignationValue</w:t>
            </w:r>
          </w:p>
        </w:tc>
        <w:tc>
          <w:tcPr>
            <w:tcW w:w="1486" w:type="dxa"/>
            <w:tcBorders>
              <w:top w:val="single" w:sz="2" w:space="0" w:color="auto"/>
              <w:left w:val="single" w:sz="2" w:space="0" w:color="auto"/>
              <w:bottom w:val="single" w:sz="2" w:space="0" w:color="auto"/>
              <w:right w:val="single" w:sz="2" w:space="0" w:color="auto"/>
            </w:tcBorders>
          </w:tcPr>
          <w:p w14:paraId="17CBA12B" w14:textId="77777777" w:rsidR="006270F4" w:rsidRDefault="006270F4">
            <w:pPr>
              <w:pStyle w:val="NormalLeft"/>
            </w:pPr>
          </w:p>
        </w:tc>
      </w:tr>
      <w:tr w:rsidR="006270F4" w14:paraId="0457D91B" w14:textId="77777777" w:rsidTr="009F195C">
        <w:tc>
          <w:tcPr>
            <w:tcW w:w="3157" w:type="dxa"/>
            <w:tcBorders>
              <w:top w:val="single" w:sz="2" w:space="0" w:color="auto"/>
              <w:left w:val="single" w:sz="2" w:space="0" w:color="auto"/>
              <w:bottom w:val="single" w:sz="2" w:space="0" w:color="auto"/>
              <w:right w:val="single" w:sz="2" w:space="0" w:color="auto"/>
            </w:tcBorders>
          </w:tcPr>
          <w:p w14:paraId="6D3B7F80" w14:textId="77777777" w:rsidR="006270F4" w:rsidRDefault="009413FF">
            <w:pPr>
              <w:pStyle w:val="NormalLeft"/>
            </w:pPr>
            <w:r>
              <w:t>designationScheme</w:t>
            </w:r>
          </w:p>
        </w:tc>
        <w:tc>
          <w:tcPr>
            <w:tcW w:w="1857" w:type="dxa"/>
            <w:tcBorders>
              <w:top w:val="single" w:sz="2" w:space="0" w:color="auto"/>
              <w:left w:val="single" w:sz="2" w:space="0" w:color="auto"/>
              <w:bottom w:val="single" w:sz="2" w:space="0" w:color="auto"/>
              <w:right w:val="single" w:sz="2" w:space="0" w:color="auto"/>
            </w:tcBorders>
          </w:tcPr>
          <w:p w14:paraId="1E974411" w14:textId="77777777" w:rsidR="006270F4" w:rsidRDefault="009413FF">
            <w:pPr>
              <w:pStyle w:val="NormalLeft"/>
            </w:pPr>
            <w:r>
              <w:t>The scheme from which the designation code comes.</w:t>
            </w:r>
          </w:p>
        </w:tc>
        <w:tc>
          <w:tcPr>
            <w:tcW w:w="2786" w:type="dxa"/>
            <w:tcBorders>
              <w:top w:val="single" w:sz="2" w:space="0" w:color="auto"/>
              <w:left w:val="single" w:sz="2" w:space="0" w:color="auto"/>
              <w:bottom w:val="single" w:sz="2" w:space="0" w:color="auto"/>
              <w:right w:val="single" w:sz="2" w:space="0" w:color="auto"/>
            </w:tcBorders>
          </w:tcPr>
          <w:p w14:paraId="2C1B0FAD" w14:textId="77777777" w:rsidR="006270F4" w:rsidRDefault="009413FF">
            <w:pPr>
              <w:pStyle w:val="NormalLeft"/>
            </w:pPr>
            <w:r>
              <w:t>DesignationSchemeValue</w:t>
            </w:r>
          </w:p>
        </w:tc>
        <w:tc>
          <w:tcPr>
            <w:tcW w:w="1486" w:type="dxa"/>
            <w:tcBorders>
              <w:top w:val="single" w:sz="2" w:space="0" w:color="auto"/>
              <w:left w:val="single" w:sz="2" w:space="0" w:color="auto"/>
              <w:bottom w:val="single" w:sz="2" w:space="0" w:color="auto"/>
              <w:right w:val="single" w:sz="2" w:space="0" w:color="auto"/>
            </w:tcBorders>
          </w:tcPr>
          <w:p w14:paraId="25352EF9" w14:textId="77777777" w:rsidR="006270F4" w:rsidRDefault="006270F4">
            <w:pPr>
              <w:pStyle w:val="NormalLeft"/>
            </w:pPr>
          </w:p>
        </w:tc>
      </w:tr>
      <w:tr w:rsidR="006270F4" w14:paraId="04BD545A" w14:textId="77777777" w:rsidTr="009F195C">
        <w:tc>
          <w:tcPr>
            <w:tcW w:w="3157" w:type="dxa"/>
            <w:tcBorders>
              <w:top w:val="single" w:sz="2" w:space="0" w:color="auto"/>
              <w:left w:val="single" w:sz="2" w:space="0" w:color="auto"/>
              <w:bottom w:val="single" w:sz="2" w:space="0" w:color="auto"/>
              <w:right w:val="single" w:sz="2" w:space="0" w:color="auto"/>
            </w:tcBorders>
          </w:tcPr>
          <w:p w14:paraId="3930A1B2" w14:textId="77777777" w:rsidR="006270F4" w:rsidRDefault="009413FF">
            <w:pPr>
              <w:pStyle w:val="NormalLeft"/>
            </w:pPr>
            <w:r>
              <w:t>percentageUnderDesignation</w:t>
            </w:r>
          </w:p>
        </w:tc>
        <w:tc>
          <w:tcPr>
            <w:tcW w:w="1857" w:type="dxa"/>
            <w:tcBorders>
              <w:top w:val="single" w:sz="2" w:space="0" w:color="auto"/>
              <w:left w:val="single" w:sz="2" w:space="0" w:color="auto"/>
              <w:bottom w:val="single" w:sz="2" w:space="0" w:color="auto"/>
              <w:right w:val="single" w:sz="2" w:space="0" w:color="auto"/>
            </w:tcBorders>
          </w:tcPr>
          <w:p w14:paraId="19B80F0B" w14:textId="77777777" w:rsidR="006270F4" w:rsidRDefault="009413FF" w:rsidP="00D709B0">
            <w:pPr>
              <w:pStyle w:val="NormalLeft"/>
            </w:pPr>
            <w:r>
              <w:t xml:space="preserve">The percentage of the site that falls under the designation. </w:t>
            </w:r>
            <w:r>
              <w:lastRenderedPageBreak/>
              <w:t>This is used in particular for the IUCN categorisation.</w:t>
            </w:r>
            <w:del w:id="494" w:author="Marco Minghini" w:date="2018-10-08T09:56:00Z">
              <w:r w:rsidDel="00D709B0">
                <w:delText xml:space="preserve"> If a value is not provided for this attribute, it is assumed to be 100 %</w:delText>
              </w:r>
            </w:del>
          </w:p>
        </w:tc>
        <w:tc>
          <w:tcPr>
            <w:tcW w:w="2786" w:type="dxa"/>
            <w:tcBorders>
              <w:top w:val="single" w:sz="2" w:space="0" w:color="auto"/>
              <w:left w:val="single" w:sz="2" w:space="0" w:color="auto"/>
              <w:bottom w:val="single" w:sz="2" w:space="0" w:color="auto"/>
              <w:right w:val="single" w:sz="2" w:space="0" w:color="auto"/>
            </w:tcBorders>
          </w:tcPr>
          <w:p w14:paraId="4525E99E" w14:textId="77777777" w:rsidR="006270F4" w:rsidRDefault="009413FF">
            <w:pPr>
              <w:pStyle w:val="NormalLeft"/>
            </w:pPr>
            <w:del w:id="495" w:author="Marco Minghini" w:date="2018-10-05T16:17:00Z">
              <w:r w:rsidDel="00BD5D3A">
                <w:lastRenderedPageBreak/>
                <w:delText>Percentage</w:delText>
              </w:r>
            </w:del>
            <w:ins w:id="496" w:author="Marco Minghini" w:date="2018-10-05T16:17:00Z">
              <w:r w:rsidR="00BD5D3A">
                <w:t>Decimal</w:t>
              </w:r>
            </w:ins>
          </w:p>
        </w:tc>
        <w:tc>
          <w:tcPr>
            <w:tcW w:w="1486" w:type="dxa"/>
            <w:tcBorders>
              <w:top w:val="single" w:sz="2" w:space="0" w:color="auto"/>
              <w:left w:val="single" w:sz="2" w:space="0" w:color="auto"/>
              <w:bottom w:val="single" w:sz="2" w:space="0" w:color="auto"/>
              <w:right w:val="single" w:sz="2" w:space="0" w:color="auto"/>
            </w:tcBorders>
          </w:tcPr>
          <w:p w14:paraId="5A803D52" w14:textId="77777777" w:rsidR="006270F4" w:rsidRDefault="006270F4">
            <w:pPr>
              <w:pStyle w:val="NormalLeft"/>
            </w:pPr>
          </w:p>
        </w:tc>
      </w:tr>
      <w:tr w:rsidR="009F195C" w14:paraId="5C77ED4A" w14:textId="77777777" w:rsidTr="009F195C">
        <w:trPr>
          <w:ins w:id="497" w:author="Marco Minghini" w:date="2018-10-11T16:54:00Z"/>
        </w:trPr>
        <w:tc>
          <w:tcPr>
            <w:tcW w:w="3157" w:type="dxa"/>
            <w:tcBorders>
              <w:top w:val="single" w:sz="2" w:space="0" w:color="auto"/>
              <w:left w:val="single" w:sz="2" w:space="0" w:color="auto"/>
              <w:bottom w:val="single" w:sz="2" w:space="0" w:color="auto"/>
              <w:right w:val="single" w:sz="2" w:space="0" w:color="auto"/>
            </w:tcBorders>
          </w:tcPr>
          <w:p w14:paraId="6E59A0D6" w14:textId="77777777" w:rsidR="009F195C" w:rsidRDefault="009F195C" w:rsidP="009F195C">
            <w:pPr>
              <w:pStyle w:val="NormalLeft"/>
              <w:rPr>
                <w:ins w:id="498" w:author="Marco Minghini" w:date="2018-10-11T16:54:00Z"/>
              </w:rPr>
            </w:pPr>
            <w:ins w:id="499" w:author="Marco Minghini" w:date="2018-10-11T16:54:00Z">
              <w:r>
                <w:lastRenderedPageBreak/>
                <w:t>legalFoundationDate</w:t>
              </w:r>
            </w:ins>
          </w:p>
        </w:tc>
        <w:tc>
          <w:tcPr>
            <w:tcW w:w="1857" w:type="dxa"/>
            <w:tcBorders>
              <w:top w:val="single" w:sz="2" w:space="0" w:color="auto"/>
              <w:left w:val="single" w:sz="2" w:space="0" w:color="auto"/>
              <w:bottom w:val="single" w:sz="2" w:space="0" w:color="auto"/>
              <w:right w:val="single" w:sz="2" w:space="0" w:color="auto"/>
            </w:tcBorders>
          </w:tcPr>
          <w:p w14:paraId="7F7C2F05" w14:textId="77777777" w:rsidR="009F195C" w:rsidRDefault="009F195C" w:rsidP="009F195C">
            <w:pPr>
              <w:pStyle w:val="NormalLeft"/>
              <w:rPr>
                <w:ins w:id="500" w:author="Marco Minghini" w:date="2018-10-11T16:54:00Z"/>
              </w:rPr>
            </w:pPr>
            <w:ins w:id="501" w:author="Marco Minghini" w:date="2018-10-11T16:54:00Z">
              <w:r>
                <w:t>The date that the protected site was legally created. This is the date that the real world object was created, not the date that its representation in an information system was created.</w:t>
              </w:r>
            </w:ins>
          </w:p>
        </w:tc>
        <w:tc>
          <w:tcPr>
            <w:tcW w:w="2786" w:type="dxa"/>
            <w:tcBorders>
              <w:top w:val="single" w:sz="2" w:space="0" w:color="auto"/>
              <w:left w:val="single" w:sz="2" w:space="0" w:color="auto"/>
              <w:bottom w:val="single" w:sz="2" w:space="0" w:color="auto"/>
              <w:right w:val="single" w:sz="2" w:space="0" w:color="auto"/>
            </w:tcBorders>
          </w:tcPr>
          <w:p w14:paraId="5A24C7A1" w14:textId="77777777" w:rsidR="009F195C" w:rsidDel="00BD5D3A" w:rsidRDefault="009F195C" w:rsidP="009F195C">
            <w:pPr>
              <w:pStyle w:val="NormalLeft"/>
              <w:rPr>
                <w:ins w:id="502" w:author="Marco Minghini" w:date="2018-10-11T16:54:00Z"/>
              </w:rPr>
            </w:pPr>
            <w:ins w:id="503" w:author="Marco Minghini" w:date="2018-10-11T16:54:00Z">
              <w:r>
                <w:t>Date</w:t>
              </w:r>
            </w:ins>
          </w:p>
        </w:tc>
        <w:tc>
          <w:tcPr>
            <w:tcW w:w="1486" w:type="dxa"/>
            <w:tcBorders>
              <w:top w:val="single" w:sz="2" w:space="0" w:color="auto"/>
              <w:left w:val="single" w:sz="2" w:space="0" w:color="auto"/>
              <w:bottom w:val="single" w:sz="2" w:space="0" w:color="auto"/>
              <w:right w:val="single" w:sz="2" w:space="0" w:color="auto"/>
            </w:tcBorders>
          </w:tcPr>
          <w:p w14:paraId="500B4C38" w14:textId="77777777" w:rsidR="009F195C" w:rsidRDefault="009F195C" w:rsidP="009F195C">
            <w:pPr>
              <w:pStyle w:val="NormalLeft"/>
              <w:rPr>
                <w:ins w:id="504" w:author="Marco Minghini" w:date="2018-10-11T16:54:00Z"/>
              </w:rPr>
            </w:pPr>
            <w:ins w:id="505" w:author="Marco Minghini" w:date="2018-10-11T16:54:00Z">
              <w:r>
                <w:t>voidable</w:t>
              </w:r>
            </w:ins>
          </w:p>
        </w:tc>
      </w:tr>
      <w:tr w:rsidR="009F195C" w14:paraId="555CFB87" w14:textId="77777777" w:rsidTr="009F195C">
        <w:trPr>
          <w:ins w:id="506" w:author="Marco Minghini" w:date="2018-10-11T16:54:00Z"/>
        </w:trPr>
        <w:tc>
          <w:tcPr>
            <w:tcW w:w="3157" w:type="dxa"/>
            <w:tcBorders>
              <w:top w:val="single" w:sz="2" w:space="0" w:color="auto"/>
              <w:left w:val="single" w:sz="2" w:space="0" w:color="auto"/>
              <w:bottom w:val="single" w:sz="2" w:space="0" w:color="auto"/>
              <w:right w:val="single" w:sz="2" w:space="0" w:color="auto"/>
            </w:tcBorders>
          </w:tcPr>
          <w:p w14:paraId="7FD70DC4" w14:textId="77777777" w:rsidR="009F195C" w:rsidRDefault="009F195C" w:rsidP="009F195C">
            <w:pPr>
              <w:pStyle w:val="NormalLeft"/>
              <w:rPr>
                <w:ins w:id="507" w:author="Marco Minghini" w:date="2018-10-11T16:54:00Z"/>
              </w:rPr>
            </w:pPr>
            <w:ins w:id="508" w:author="Marco Minghini" w:date="2018-10-11T16:54:00Z">
              <w:r>
                <w:t>legalFoundationDocument</w:t>
              </w:r>
            </w:ins>
          </w:p>
        </w:tc>
        <w:tc>
          <w:tcPr>
            <w:tcW w:w="1857" w:type="dxa"/>
            <w:tcBorders>
              <w:top w:val="single" w:sz="2" w:space="0" w:color="auto"/>
              <w:left w:val="single" w:sz="2" w:space="0" w:color="auto"/>
              <w:bottom w:val="single" w:sz="2" w:space="0" w:color="auto"/>
              <w:right w:val="single" w:sz="2" w:space="0" w:color="auto"/>
            </w:tcBorders>
          </w:tcPr>
          <w:p w14:paraId="783808E4" w14:textId="77777777" w:rsidR="009F195C" w:rsidRDefault="009F195C" w:rsidP="009F195C">
            <w:pPr>
              <w:pStyle w:val="NormalLeft"/>
              <w:rPr>
                <w:ins w:id="509" w:author="Marco Minghini" w:date="2018-10-11T16:54:00Z"/>
              </w:rPr>
            </w:pPr>
            <w:ins w:id="510" w:author="Marco Minghini" w:date="2018-10-11T16:54:00Z">
              <w:r>
                <w:t>A URL or text citation referencing the legal act that created the Protected Site.</w:t>
              </w:r>
            </w:ins>
          </w:p>
        </w:tc>
        <w:tc>
          <w:tcPr>
            <w:tcW w:w="2786" w:type="dxa"/>
            <w:tcBorders>
              <w:top w:val="single" w:sz="2" w:space="0" w:color="auto"/>
              <w:left w:val="single" w:sz="2" w:space="0" w:color="auto"/>
              <w:bottom w:val="single" w:sz="2" w:space="0" w:color="auto"/>
              <w:right w:val="single" w:sz="2" w:space="0" w:color="auto"/>
            </w:tcBorders>
          </w:tcPr>
          <w:p w14:paraId="18BA1A3A" w14:textId="77777777" w:rsidR="009F195C" w:rsidDel="00BD5D3A" w:rsidRDefault="009F195C" w:rsidP="009F195C">
            <w:pPr>
              <w:pStyle w:val="NormalLeft"/>
              <w:rPr>
                <w:ins w:id="511" w:author="Marco Minghini" w:date="2018-10-11T16:54:00Z"/>
              </w:rPr>
            </w:pPr>
            <w:ins w:id="512" w:author="Marco Minghini" w:date="2018-10-11T16:54:00Z">
              <w:r>
                <w:t>CI_Citation</w:t>
              </w:r>
            </w:ins>
          </w:p>
        </w:tc>
        <w:tc>
          <w:tcPr>
            <w:tcW w:w="1486" w:type="dxa"/>
            <w:tcBorders>
              <w:top w:val="single" w:sz="2" w:space="0" w:color="auto"/>
              <w:left w:val="single" w:sz="2" w:space="0" w:color="auto"/>
              <w:bottom w:val="single" w:sz="2" w:space="0" w:color="auto"/>
              <w:right w:val="single" w:sz="2" w:space="0" w:color="auto"/>
            </w:tcBorders>
          </w:tcPr>
          <w:p w14:paraId="368CDF3D" w14:textId="77777777" w:rsidR="009F195C" w:rsidRDefault="009F195C" w:rsidP="009F195C">
            <w:pPr>
              <w:pStyle w:val="NormalLeft"/>
              <w:rPr>
                <w:ins w:id="513" w:author="Marco Minghini" w:date="2018-10-11T16:54:00Z"/>
              </w:rPr>
            </w:pPr>
            <w:ins w:id="514" w:author="Marco Minghini" w:date="2018-10-11T16:54:00Z">
              <w:r>
                <w:t>voidable</w:t>
              </w:r>
            </w:ins>
          </w:p>
        </w:tc>
      </w:tr>
    </w:tbl>
    <w:p w14:paraId="6B2A581C" w14:textId="77777777" w:rsidR="006270F4" w:rsidRDefault="006270F4"/>
    <w:p w14:paraId="528323DB" w14:textId="77777777" w:rsidR="006270F4" w:rsidRDefault="009413FF" w:rsidP="00313B89">
      <w:pPr>
        <w:pStyle w:val="ManualHeading4"/>
        <w:numPr>
          <w:ilvl w:val="0"/>
          <w:numId w:val="0"/>
        </w:numPr>
        <w:ind w:left="850" w:hanging="850"/>
      </w:pPr>
      <w:r>
        <w:rPr>
          <w:i/>
          <w:iCs/>
        </w:rPr>
        <w:t>Constraints of the data type DesignationType</w:t>
      </w:r>
    </w:p>
    <w:p w14:paraId="0C0361CD" w14:textId="77777777" w:rsidR="006270F4" w:rsidRDefault="009413FF">
      <w:r>
        <w:t>Sites must use designations from an appropriate designation scheme, and the designation code value must agree with the designation scheme.</w:t>
      </w:r>
    </w:p>
    <w:p w14:paraId="78CBB5C2" w14:textId="77777777" w:rsidR="006270F4" w:rsidRDefault="009413FF" w:rsidP="00313B89">
      <w:pPr>
        <w:pStyle w:val="ManualHeading3"/>
        <w:numPr>
          <w:ilvl w:val="0"/>
          <w:numId w:val="0"/>
        </w:numPr>
        <w:ind w:left="850" w:hanging="850"/>
      </w:pPr>
      <w:r>
        <w:t>9.3.</w:t>
      </w:r>
      <w:r>
        <w:tab/>
        <w:t>Enumerations</w:t>
      </w:r>
    </w:p>
    <w:p w14:paraId="3A08CDD6" w14:textId="77777777" w:rsidR="006270F4" w:rsidRDefault="009413FF" w:rsidP="00313B89">
      <w:pPr>
        <w:pStyle w:val="ManualHeading4"/>
        <w:numPr>
          <w:ilvl w:val="0"/>
          <w:numId w:val="0"/>
        </w:numPr>
        <w:ind w:left="850" w:hanging="850"/>
      </w:pPr>
      <w:r>
        <w:t>9.3.1</w:t>
      </w:r>
      <w:r>
        <w:tab/>
      </w:r>
      <w:r>
        <w:rPr>
          <w:i/>
          <w:iCs/>
        </w:rPr>
        <w:t>Protection Classification (ProtectionClassificationValue)</w:t>
      </w:r>
    </w:p>
    <w:p w14:paraId="7ECD560B" w14:textId="77777777" w:rsidR="006270F4" w:rsidRDefault="009413FF">
      <w:r>
        <w:t>The protected site classification based on the purpose of protection.</w:t>
      </w:r>
    </w:p>
    <w:tbl>
      <w:tblPr>
        <w:tblW w:w="0" w:type="auto"/>
        <w:tblLayout w:type="fixed"/>
        <w:tblLook w:val="0000" w:firstRow="0" w:lastRow="0" w:firstColumn="0" w:lastColumn="0" w:noHBand="0" w:noVBand="0"/>
      </w:tblPr>
      <w:tblGrid>
        <w:gridCol w:w="3343"/>
        <w:gridCol w:w="5943"/>
      </w:tblGrid>
      <w:tr w:rsidR="006270F4" w14:paraId="6B294812" w14:textId="77777777">
        <w:tc>
          <w:tcPr>
            <w:tcW w:w="9286" w:type="dxa"/>
            <w:gridSpan w:val="2"/>
            <w:tcBorders>
              <w:top w:val="single" w:sz="2" w:space="0" w:color="auto"/>
              <w:left w:val="single" w:sz="2" w:space="0" w:color="auto"/>
              <w:bottom w:val="single" w:sz="2" w:space="0" w:color="auto"/>
              <w:right w:val="single" w:sz="2" w:space="0" w:color="auto"/>
            </w:tcBorders>
          </w:tcPr>
          <w:p w14:paraId="266AD2E4" w14:textId="77777777" w:rsidR="006270F4" w:rsidRDefault="009413FF">
            <w:pPr>
              <w:pStyle w:val="NormalCentered"/>
            </w:pPr>
            <w:r>
              <w:rPr>
                <w:i/>
                <w:iCs/>
              </w:rPr>
              <w:t>Allowed values for the enumeration ProtectionClassificationValue</w:t>
            </w:r>
          </w:p>
        </w:tc>
      </w:tr>
      <w:tr w:rsidR="006270F4" w14:paraId="6C2C8AD6" w14:textId="77777777">
        <w:tc>
          <w:tcPr>
            <w:tcW w:w="3343" w:type="dxa"/>
            <w:tcBorders>
              <w:top w:val="single" w:sz="2" w:space="0" w:color="auto"/>
              <w:left w:val="single" w:sz="2" w:space="0" w:color="auto"/>
              <w:bottom w:val="single" w:sz="2" w:space="0" w:color="auto"/>
              <w:right w:val="single" w:sz="2" w:space="0" w:color="auto"/>
            </w:tcBorders>
          </w:tcPr>
          <w:p w14:paraId="29BED32D" w14:textId="77777777" w:rsidR="006270F4" w:rsidRDefault="009413FF">
            <w:pPr>
              <w:pStyle w:val="NormalCentered"/>
            </w:pPr>
            <w:r>
              <w:t>Value</w:t>
            </w:r>
          </w:p>
        </w:tc>
        <w:tc>
          <w:tcPr>
            <w:tcW w:w="5943" w:type="dxa"/>
            <w:tcBorders>
              <w:top w:val="single" w:sz="2" w:space="0" w:color="auto"/>
              <w:left w:val="single" w:sz="2" w:space="0" w:color="auto"/>
              <w:bottom w:val="single" w:sz="2" w:space="0" w:color="auto"/>
              <w:right w:val="single" w:sz="2" w:space="0" w:color="auto"/>
            </w:tcBorders>
          </w:tcPr>
          <w:p w14:paraId="18B829E9" w14:textId="77777777" w:rsidR="006270F4" w:rsidRDefault="009413FF">
            <w:pPr>
              <w:pStyle w:val="NormalCentered"/>
            </w:pPr>
            <w:r>
              <w:t>Definition</w:t>
            </w:r>
          </w:p>
        </w:tc>
      </w:tr>
      <w:tr w:rsidR="006270F4" w14:paraId="13C027F7" w14:textId="77777777">
        <w:tc>
          <w:tcPr>
            <w:tcW w:w="3343" w:type="dxa"/>
            <w:tcBorders>
              <w:top w:val="single" w:sz="2" w:space="0" w:color="auto"/>
              <w:left w:val="single" w:sz="2" w:space="0" w:color="auto"/>
              <w:bottom w:val="single" w:sz="2" w:space="0" w:color="auto"/>
              <w:right w:val="single" w:sz="2" w:space="0" w:color="auto"/>
            </w:tcBorders>
          </w:tcPr>
          <w:p w14:paraId="03D7209E" w14:textId="77777777" w:rsidR="006270F4" w:rsidRDefault="009413FF">
            <w:pPr>
              <w:pStyle w:val="NormalLeft"/>
            </w:pPr>
            <w:r>
              <w:t>natureConservation</w:t>
            </w:r>
          </w:p>
        </w:tc>
        <w:tc>
          <w:tcPr>
            <w:tcW w:w="5943" w:type="dxa"/>
            <w:tcBorders>
              <w:top w:val="single" w:sz="2" w:space="0" w:color="auto"/>
              <w:left w:val="single" w:sz="2" w:space="0" w:color="auto"/>
              <w:bottom w:val="single" w:sz="2" w:space="0" w:color="auto"/>
              <w:right w:val="single" w:sz="2" w:space="0" w:color="auto"/>
            </w:tcBorders>
          </w:tcPr>
          <w:p w14:paraId="6F0AFE06" w14:textId="77777777" w:rsidR="006270F4" w:rsidRDefault="009413FF">
            <w:pPr>
              <w:pStyle w:val="NormalLeft"/>
            </w:pPr>
            <w:r>
              <w:t>The Protected Site is protected for the maintenance of biological diversity.</w:t>
            </w:r>
          </w:p>
        </w:tc>
      </w:tr>
      <w:tr w:rsidR="006270F4" w14:paraId="45CA2D8D" w14:textId="77777777">
        <w:tc>
          <w:tcPr>
            <w:tcW w:w="3343" w:type="dxa"/>
            <w:tcBorders>
              <w:top w:val="single" w:sz="2" w:space="0" w:color="auto"/>
              <w:left w:val="single" w:sz="2" w:space="0" w:color="auto"/>
              <w:bottom w:val="single" w:sz="2" w:space="0" w:color="auto"/>
              <w:right w:val="single" w:sz="2" w:space="0" w:color="auto"/>
            </w:tcBorders>
          </w:tcPr>
          <w:p w14:paraId="4DC9E4E7" w14:textId="77777777" w:rsidR="006270F4" w:rsidRDefault="009413FF">
            <w:pPr>
              <w:pStyle w:val="NormalLeft"/>
            </w:pPr>
            <w:r>
              <w:t>archaeological</w:t>
            </w:r>
          </w:p>
        </w:tc>
        <w:tc>
          <w:tcPr>
            <w:tcW w:w="5943" w:type="dxa"/>
            <w:tcBorders>
              <w:top w:val="single" w:sz="2" w:space="0" w:color="auto"/>
              <w:left w:val="single" w:sz="2" w:space="0" w:color="auto"/>
              <w:bottom w:val="single" w:sz="2" w:space="0" w:color="auto"/>
              <w:right w:val="single" w:sz="2" w:space="0" w:color="auto"/>
            </w:tcBorders>
          </w:tcPr>
          <w:p w14:paraId="555F5845" w14:textId="77777777" w:rsidR="006270F4" w:rsidRDefault="009413FF">
            <w:pPr>
              <w:pStyle w:val="NormalLeft"/>
            </w:pPr>
            <w:r>
              <w:t>The Protected Site is protected for the maintenance of archaeological heritage.</w:t>
            </w:r>
          </w:p>
        </w:tc>
      </w:tr>
      <w:tr w:rsidR="006270F4" w14:paraId="06C8B4C8" w14:textId="77777777">
        <w:tc>
          <w:tcPr>
            <w:tcW w:w="3343" w:type="dxa"/>
            <w:tcBorders>
              <w:top w:val="single" w:sz="2" w:space="0" w:color="auto"/>
              <w:left w:val="single" w:sz="2" w:space="0" w:color="auto"/>
              <w:bottom w:val="single" w:sz="2" w:space="0" w:color="auto"/>
              <w:right w:val="single" w:sz="2" w:space="0" w:color="auto"/>
            </w:tcBorders>
          </w:tcPr>
          <w:p w14:paraId="784255EF" w14:textId="77777777" w:rsidR="006270F4" w:rsidRDefault="009413FF">
            <w:pPr>
              <w:pStyle w:val="NormalLeft"/>
            </w:pPr>
            <w:r>
              <w:t>cultural</w:t>
            </w:r>
          </w:p>
        </w:tc>
        <w:tc>
          <w:tcPr>
            <w:tcW w:w="5943" w:type="dxa"/>
            <w:tcBorders>
              <w:top w:val="single" w:sz="2" w:space="0" w:color="auto"/>
              <w:left w:val="single" w:sz="2" w:space="0" w:color="auto"/>
              <w:bottom w:val="single" w:sz="2" w:space="0" w:color="auto"/>
              <w:right w:val="single" w:sz="2" w:space="0" w:color="auto"/>
            </w:tcBorders>
          </w:tcPr>
          <w:p w14:paraId="23E79841" w14:textId="77777777" w:rsidR="006270F4" w:rsidRDefault="009413FF">
            <w:pPr>
              <w:pStyle w:val="NormalLeft"/>
            </w:pPr>
            <w:r>
              <w:t>The Protected Site is protected for the maintenance of cultural heritage.</w:t>
            </w:r>
          </w:p>
        </w:tc>
      </w:tr>
      <w:tr w:rsidR="006270F4" w14:paraId="30A860AF" w14:textId="77777777">
        <w:tc>
          <w:tcPr>
            <w:tcW w:w="3343" w:type="dxa"/>
            <w:tcBorders>
              <w:top w:val="single" w:sz="2" w:space="0" w:color="auto"/>
              <w:left w:val="single" w:sz="2" w:space="0" w:color="auto"/>
              <w:bottom w:val="single" w:sz="2" w:space="0" w:color="auto"/>
              <w:right w:val="single" w:sz="2" w:space="0" w:color="auto"/>
            </w:tcBorders>
          </w:tcPr>
          <w:p w14:paraId="5CCC14DA" w14:textId="77777777" w:rsidR="006270F4" w:rsidRDefault="009413FF">
            <w:pPr>
              <w:pStyle w:val="NormalLeft"/>
            </w:pPr>
            <w:r>
              <w:t>ecological</w:t>
            </w:r>
          </w:p>
        </w:tc>
        <w:tc>
          <w:tcPr>
            <w:tcW w:w="5943" w:type="dxa"/>
            <w:tcBorders>
              <w:top w:val="single" w:sz="2" w:space="0" w:color="auto"/>
              <w:left w:val="single" w:sz="2" w:space="0" w:color="auto"/>
              <w:bottom w:val="single" w:sz="2" w:space="0" w:color="auto"/>
              <w:right w:val="single" w:sz="2" w:space="0" w:color="auto"/>
            </w:tcBorders>
          </w:tcPr>
          <w:p w14:paraId="1C48D1E1" w14:textId="77777777" w:rsidR="006270F4" w:rsidRDefault="009413FF">
            <w:pPr>
              <w:pStyle w:val="NormalLeft"/>
            </w:pPr>
            <w:r>
              <w:t>The Protected Site is protected for the maintenance of ecological stability.</w:t>
            </w:r>
          </w:p>
        </w:tc>
      </w:tr>
      <w:tr w:rsidR="006270F4" w14:paraId="0C665397" w14:textId="77777777">
        <w:tc>
          <w:tcPr>
            <w:tcW w:w="3343" w:type="dxa"/>
            <w:tcBorders>
              <w:top w:val="single" w:sz="2" w:space="0" w:color="auto"/>
              <w:left w:val="single" w:sz="2" w:space="0" w:color="auto"/>
              <w:bottom w:val="single" w:sz="2" w:space="0" w:color="auto"/>
              <w:right w:val="single" w:sz="2" w:space="0" w:color="auto"/>
            </w:tcBorders>
          </w:tcPr>
          <w:p w14:paraId="4691D90A" w14:textId="77777777" w:rsidR="006270F4" w:rsidRDefault="009413FF">
            <w:pPr>
              <w:pStyle w:val="NormalLeft"/>
            </w:pPr>
            <w:r>
              <w:lastRenderedPageBreak/>
              <w:t>landscape</w:t>
            </w:r>
          </w:p>
        </w:tc>
        <w:tc>
          <w:tcPr>
            <w:tcW w:w="5943" w:type="dxa"/>
            <w:tcBorders>
              <w:top w:val="single" w:sz="2" w:space="0" w:color="auto"/>
              <w:left w:val="single" w:sz="2" w:space="0" w:color="auto"/>
              <w:bottom w:val="single" w:sz="2" w:space="0" w:color="auto"/>
              <w:right w:val="single" w:sz="2" w:space="0" w:color="auto"/>
            </w:tcBorders>
          </w:tcPr>
          <w:p w14:paraId="644028B3" w14:textId="77777777" w:rsidR="006270F4" w:rsidRDefault="009413FF">
            <w:pPr>
              <w:pStyle w:val="NormalLeft"/>
            </w:pPr>
            <w:r>
              <w:t>The Protected Site is protected for the maintenance of landscape characteristics.</w:t>
            </w:r>
          </w:p>
        </w:tc>
      </w:tr>
      <w:tr w:rsidR="006270F4" w14:paraId="30AC2712" w14:textId="77777777">
        <w:tc>
          <w:tcPr>
            <w:tcW w:w="3343" w:type="dxa"/>
            <w:tcBorders>
              <w:top w:val="single" w:sz="2" w:space="0" w:color="auto"/>
              <w:left w:val="single" w:sz="2" w:space="0" w:color="auto"/>
              <w:bottom w:val="single" w:sz="2" w:space="0" w:color="auto"/>
              <w:right w:val="single" w:sz="2" w:space="0" w:color="auto"/>
            </w:tcBorders>
          </w:tcPr>
          <w:p w14:paraId="4CA1854C" w14:textId="77777777" w:rsidR="006270F4" w:rsidRDefault="009413FF">
            <w:pPr>
              <w:pStyle w:val="NormalLeft"/>
            </w:pPr>
            <w:r>
              <w:t>environment</w:t>
            </w:r>
          </w:p>
        </w:tc>
        <w:tc>
          <w:tcPr>
            <w:tcW w:w="5943" w:type="dxa"/>
            <w:tcBorders>
              <w:top w:val="single" w:sz="2" w:space="0" w:color="auto"/>
              <w:left w:val="single" w:sz="2" w:space="0" w:color="auto"/>
              <w:bottom w:val="single" w:sz="2" w:space="0" w:color="auto"/>
              <w:right w:val="single" w:sz="2" w:space="0" w:color="auto"/>
            </w:tcBorders>
          </w:tcPr>
          <w:p w14:paraId="6B838C59" w14:textId="77777777" w:rsidR="006270F4" w:rsidRDefault="009413FF">
            <w:pPr>
              <w:pStyle w:val="NormalLeft"/>
            </w:pPr>
            <w:r>
              <w:t>The Protected Site is protected for the maintenance of environmental stability.</w:t>
            </w:r>
          </w:p>
        </w:tc>
      </w:tr>
      <w:tr w:rsidR="006270F4" w14:paraId="47E12509" w14:textId="77777777">
        <w:tc>
          <w:tcPr>
            <w:tcW w:w="3343" w:type="dxa"/>
            <w:tcBorders>
              <w:top w:val="single" w:sz="2" w:space="0" w:color="auto"/>
              <w:left w:val="single" w:sz="2" w:space="0" w:color="auto"/>
              <w:bottom w:val="single" w:sz="2" w:space="0" w:color="auto"/>
              <w:right w:val="single" w:sz="2" w:space="0" w:color="auto"/>
            </w:tcBorders>
          </w:tcPr>
          <w:p w14:paraId="5763B761" w14:textId="77777777" w:rsidR="006270F4" w:rsidRDefault="009413FF">
            <w:pPr>
              <w:pStyle w:val="NormalLeft"/>
            </w:pPr>
            <w:r>
              <w:t>Geological</w:t>
            </w:r>
          </w:p>
        </w:tc>
        <w:tc>
          <w:tcPr>
            <w:tcW w:w="5943" w:type="dxa"/>
            <w:tcBorders>
              <w:top w:val="single" w:sz="2" w:space="0" w:color="auto"/>
              <w:left w:val="single" w:sz="2" w:space="0" w:color="auto"/>
              <w:bottom w:val="single" w:sz="2" w:space="0" w:color="auto"/>
              <w:right w:val="single" w:sz="2" w:space="0" w:color="auto"/>
            </w:tcBorders>
          </w:tcPr>
          <w:p w14:paraId="277ED5E9" w14:textId="77777777" w:rsidR="006270F4" w:rsidRDefault="009413FF">
            <w:pPr>
              <w:pStyle w:val="NormalLeft"/>
            </w:pPr>
            <w:r>
              <w:t>The Protected Site is protected for the maintenance of geological characteristics.</w:t>
            </w:r>
          </w:p>
        </w:tc>
      </w:tr>
    </w:tbl>
    <w:p w14:paraId="2356987F" w14:textId="77777777" w:rsidR="006270F4" w:rsidRDefault="006270F4"/>
    <w:p w14:paraId="4C250BE4" w14:textId="77777777" w:rsidR="006270F4" w:rsidRDefault="009413FF" w:rsidP="00313B89">
      <w:pPr>
        <w:pStyle w:val="ManualHeading3"/>
        <w:numPr>
          <w:ilvl w:val="0"/>
          <w:numId w:val="0"/>
        </w:numPr>
        <w:ind w:left="850" w:hanging="850"/>
      </w:pPr>
      <w:r>
        <w:t>9.4.</w:t>
      </w:r>
      <w:r>
        <w:tab/>
        <w:t>Code Lists</w:t>
      </w:r>
    </w:p>
    <w:p w14:paraId="4445F5CE" w14:textId="77777777" w:rsidR="006270F4" w:rsidRDefault="009413FF" w:rsidP="00313B89">
      <w:pPr>
        <w:pStyle w:val="ManualHeading4"/>
        <w:numPr>
          <w:ilvl w:val="0"/>
          <w:numId w:val="0"/>
        </w:numPr>
        <w:ind w:left="850" w:hanging="850"/>
      </w:pPr>
      <w:r>
        <w:t>9.4.1.</w:t>
      </w:r>
      <w:r>
        <w:tab/>
      </w:r>
      <w:r>
        <w:rPr>
          <w:i/>
          <w:iCs/>
        </w:rPr>
        <w:t>Designation Scheme (DesignationSchemeValue)</w:t>
      </w:r>
    </w:p>
    <w:p w14:paraId="4AF3C0B8" w14:textId="77777777" w:rsidR="006270F4" w:rsidRDefault="009413FF">
      <w:r>
        <w:t>The scheme used to assign a designation to the Protected Sites.</w:t>
      </w:r>
    </w:p>
    <w:p w14:paraId="0435275E" w14:textId="77777777" w:rsidR="00956C90" w:rsidRPr="008B0E7B" w:rsidRDefault="00956C90" w:rsidP="00956C90">
      <w:pPr>
        <w:rPr>
          <w:ins w:id="515" w:author="Marco Minghini" w:date="2018-10-08T11:36:00Z"/>
        </w:rPr>
      </w:pPr>
      <w:ins w:id="516" w:author="Marco Minghini" w:date="2018-10-08T11:36:00Z">
        <w:r w:rsidRPr="00CA725E">
          <w:t>The allowed values for this code list comprise the values specified in the Sections 9.4.3-9.4.8 below and additional values at any level defined by data providers.”</w:t>
        </w:r>
      </w:ins>
    </w:p>
    <w:p w14:paraId="0633F06F" w14:textId="77777777" w:rsidR="006270F4" w:rsidDel="00956C90" w:rsidRDefault="009413FF">
      <w:pPr>
        <w:rPr>
          <w:del w:id="517" w:author="Marco Minghini" w:date="2018-10-08T11:36:00Z"/>
        </w:rPr>
      </w:pPr>
      <w:del w:id="518" w:author="Marco Minghini" w:date="2018-10-08T11:36:00Z">
        <w:r w:rsidDel="00956C90">
          <w:delText>This code list may be extended by the Member States.</w:delText>
        </w:r>
      </w:del>
    </w:p>
    <w:p w14:paraId="119B770B" w14:textId="77777777" w:rsidR="006270F4" w:rsidRDefault="006270F4">
      <w:pPr>
        <w:pStyle w:val="CRSeparator"/>
      </w:pPr>
    </w:p>
    <w:p w14:paraId="143294A0"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102/2011 Art. 1.4 and Annex II.51</w:t>
      </w:r>
    </w:p>
    <w:tbl>
      <w:tblPr>
        <w:tblW w:w="0" w:type="auto"/>
        <w:tblLayout w:type="fixed"/>
        <w:tblLook w:val="0000" w:firstRow="0" w:lastRow="0" w:firstColumn="0" w:lastColumn="0" w:noHBand="0" w:noVBand="0"/>
      </w:tblPr>
      <w:tblGrid>
        <w:gridCol w:w="4272"/>
        <w:gridCol w:w="5014"/>
      </w:tblGrid>
      <w:tr w:rsidR="006270F4" w14:paraId="08FC48AA" w14:textId="77777777">
        <w:tc>
          <w:tcPr>
            <w:tcW w:w="9286" w:type="dxa"/>
            <w:gridSpan w:val="2"/>
            <w:tcBorders>
              <w:top w:val="single" w:sz="2" w:space="0" w:color="auto"/>
              <w:left w:val="single" w:sz="2" w:space="0" w:color="auto"/>
              <w:bottom w:val="single" w:sz="2" w:space="0" w:color="auto"/>
              <w:right w:val="single" w:sz="2" w:space="0" w:color="auto"/>
            </w:tcBorders>
          </w:tcPr>
          <w:p w14:paraId="737C775E" w14:textId="77777777" w:rsidR="006270F4" w:rsidRDefault="009413FF">
            <w:pPr>
              <w:pStyle w:val="NormalCentered"/>
            </w:pPr>
            <w:r>
              <w:rPr>
                <w:i/>
                <w:iCs/>
              </w:rPr>
              <w:t>Values for the code list DesignationSchemeValue</w:t>
            </w:r>
          </w:p>
        </w:tc>
      </w:tr>
      <w:tr w:rsidR="006270F4" w14:paraId="578934BA" w14:textId="77777777">
        <w:tc>
          <w:tcPr>
            <w:tcW w:w="4272" w:type="dxa"/>
            <w:tcBorders>
              <w:top w:val="single" w:sz="2" w:space="0" w:color="auto"/>
              <w:left w:val="single" w:sz="2" w:space="0" w:color="auto"/>
              <w:bottom w:val="single" w:sz="2" w:space="0" w:color="auto"/>
              <w:right w:val="single" w:sz="2" w:space="0" w:color="auto"/>
            </w:tcBorders>
          </w:tcPr>
          <w:p w14:paraId="517C4A71" w14:textId="77777777" w:rsidR="006270F4" w:rsidRDefault="009413FF">
            <w:pPr>
              <w:pStyle w:val="NormalCentered"/>
            </w:pPr>
            <w:r>
              <w:t>Value</w:t>
            </w:r>
          </w:p>
        </w:tc>
        <w:tc>
          <w:tcPr>
            <w:tcW w:w="5014" w:type="dxa"/>
            <w:tcBorders>
              <w:top w:val="single" w:sz="2" w:space="0" w:color="auto"/>
              <w:left w:val="single" w:sz="2" w:space="0" w:color="auto"/>
              <w:bottom w:val="single" w:sz="2" w:space="0" w:color="auto"/>
              <w:right w:val="single" w:sz="2" w:space="0" w:color="auto"/>
            </w:tcBorders>
          </w:tcPr>
          <w:p w14:paraId="2840C318" w14:textId="77777777" w:rsidR="006270F4" w:rsidRDefault="009413FF">
            <w:pPr>
              <w:pStyle w:val="NormalCentered"/>
            </w:pPr>
            <w:r>
              <w:t>Definition</w:t>
            </w:r>
          </w:p>
        </w:tc>
      </w:tr>
      <w:tr w:rsidR="006270F4" w14:paraId="0D514B07" w14:textId="77777777">
        <w:tc>
          <w:tcPr>
            <w:tcW w:w="4272" w:type="dxa"/>
            <w:tcBorders>
              <w:top w:val="single" w:sz="2" w:space="0" w:color="auto"/>
              <w:left w:val="single" w:sz="2" w:space="0" w:color="auto"/>
              <w:bottom w:val="single" w:sz="2" w:space="0" w:color="auto"/>
              <w:right w:val="single" w:sz="2" w:space="0" w:color="auto"/>
            </w:tcBorders>
          </w:tcPr>
          <w:p w14:paraId="45B8A893" w14:textId="77777777" w:rsidR="006270F4" w:rsidRDefault="009413FF">
            <w:pPr>
              <w:pStyle w:val="NormalLeft"/>
            </w:pPr>
            <w:r>
              <w:t>emeraldNetwork</w:t>
            </w:r>
          </w:p>
        </w:tc>
        <w:tc>
          <w:tcPr>
            <w:tcW w:w="5014" w:type="dxa"/>
            <w:tcBorders>
              <w:top w:val="single" w:sz="2" w:space="0" w:color="auto"/>
              <w:left w:val="single" w:sz="2" w:space="0" w:color="auto"/>
              <w:bottom w:val="single" w:sz="2" w:space="0" w:color="auto"/>
              <w:right w:val="single" w:sz="2" w:space="0" w:color="auto"/>
            </w:tcBorders>
          </w:tcPr>
          <w:p w14:paraId="5827E38C" w14:textId="77777777" w:rsidR="006270F4" w:rsidRDefault="009413FF">
            <w:pPr>
              <w:pStyle w:val="NormalLeft"/>
            </w:pPr>
            <w:r>
              <w:t>The Protected Site has a designation under the Emerald Network.</w:t>
            </w:r>
          </w:p>
        </w:tc>
      </w:tr>
      <w:tr w:rsidR="006270F4" w14:paraId="46C1BC46" w14:textId="77777777">
        <w:tc>
          <w:tcPr>
            <w:tcW w:w="4272" w:type="dxa"/>
            <w:tcBorders>
              <w:top w:val="single" w:sz="2" w:space="0" w:color="auto"/>
              <w:left w:val="single" w:sz="2" w:space="0" w:color="auto"/>
              <w:bottom w:val="single" w:sz="2" w:space="0" w:color="auto"/>
              <w:right w:val="single" w:sz="2" w:space="0" w:color="auto"/>
            </w:tcBorders>
          </w:tcPr>
          <w:p w14:paraId="02B804DE" w14:textId="77777777" w:rsidR="006270F4" w:rsidRDefault="009413FF">
            <w:pPr>
              <w:pStyle w:val="NormalLeft"/>
            </w:pPr>
            <w:r>
              <w:t>IUCN</w:t>
            </w:r>
          </w:p>
        </w:tc>
        <w:tc>
          <w:tcPr>
            <w:tcW w:w="5014" w:type="dxa"/>
            <w:tcBorders>
              <w:top w:val="single" w:sz="2" w:space="0" w:color="auto"/>
              <w:left w:val="single" w:sz="2" w:space="0" w:color="auto"/>
              <w:bottom w:val="single" w:sz="2" w:space="0" w:color="auto"/>
              <w:right w:val="single" w:sz="2" w:space="0" w:color="auto"/>
            </w:tcBorders>
          </w:tcPr>
          <w:p w14:paraId="689F6A66" w14:textId="77777777" w:rsidR="006270F4" w:rsidRDefault="009413FF">
            <w:pPr>
              <w:pStyle w:val="NormalLeft"/>
            </w:pPr>
            <w:r>
              <w:t>The Protected Site has a classification using the International Union for Conservation of Nature classification scheme.</w:t>
            </w:r>
          </w:p>
        </w:tc>
      </w:tr>
      <w:tr w:rsidR="006270F4" w14:paraId="68FA17C4" w14:textId="77777777">
        <w:tc>
          <w:tcPr>
            <w:tcW w:w="4272" w:type="dxa"/>
            <w:tcBorders>
              <w:top w:val="single" w:sz="2" w:space="0" w:color="auto"/>
              <w:left w:val="single" w:sz="2" w:space="0" w:color="auto"/>
              <w:bottom w:val="single" w:sz="2" w:space="0" w:color="auto"/>
              <w:right w:val="single" w:sz="2" w:space="0" w:color="auto"/>
            </w:tcBorders>
          </w:tcPr>
          <w:p w14:paraId="1160A585" w14:textId="77777777" w:rsidR="006270F4" w:rsidRDefault="009413FF">
            <w:pPr>
              <w:pStyle w:val="NormalLeft"/>
            </w:pPr>
            <w:r>
              <w:t>nationalMonumentsRecord</w:t>
            </w:r>
          </w:p>
        </w:tc>
        <w:tc>
          <w:tcPr>
            <w:tcW w:w="5014" w:type="dxa"/>
            <w:tcBorders>
              <w:top w:val="single" w:sz="2" w:space="0" w:color="auto"/>
              <w:left w:val="single" w:sz="2" w:space="0" w:color="auto"/>
              <w:bottom w:val="single" w:sz="2" w:space="0" w:color="auto"/>
              <w:right w:val="single" w:sz="2" w:space="0" w:color="auto"/>
            </w:tcBorders>
          </w:tcPr>
          <w:p w14:paraId="43BA9BDC" w14:textId="77777777" w:rsidR="006270F4" w:rsidRDefault="009413FF">
            <w:pPr>
              <w:pStyle w:val="NormalLeft"/>
            </w:pPr>
            <w:r>
              <w:t>The Protected Site has a classification using the National Monuments Record classification scheme.</w:t>
            </w:r>
          </w:p>
        </w:tc>
      </w:tr>
      <w:tr w:rsidR="006270F4" w14:paraId="659B9F13" w14:textId="77777777">
        <w:tc>
          <w:tcPr>
            <w:tcW w:w="4272" w:type="dxa"/>
            <w:tcBorders>
              <w:top w:val="single" w:sz="2" w:space="0" w:color="auto"/>
              <w:left w:val="single" w:sz="2" w:space="0" w:color="auto"/>
              <w:bottom w:val="single" w:sz="2" w:space="0" w:color="auto"/>
              <w:right w:val="single" w:sz="2" w:space="0" w:color="auto"/>
            </w:tcBorders>
          </w:tcPr>
          <w:p w14:paraId="5D6EBA08" w14:textId="77777777" w:rsidR="006270F4" w:rsidRDefault="009413FF">
            <w:pPr>
              <w:pStyle w:val="NormalLeft"/>
            </w:pPr>
            <w:r>
              <w:t>natura2000</w:t>
            </w:r>
          </w:p>
        </w:tc>
        <w:tc>
          <w:tcPr>
            <w:tcW w:w="5014" w:type="dxa"/>
            <w:tcBorders>
              <w:top w:val="single" w:sz="2" w:space="0" w:color="auto"/>
              <w:left w:val="single" w:sz="2" w:space="0" w:color="auto"/>
              <w:bottom w:val="single" w:sz="2" w:space="0" w:color="auto"/>
              <w:right w:val="single" w:sz="2" w:space="0" w:color="auto"/>
            </w:tcBorders>
          </w:tcPr>
          <w:p w14:paraId="7BE39A19" w14:textId="77777777" w:rsidR="006270F4" w:rsidRDefault="009413FF">
            <w:pPr>
              <w:pStyle w:val="NormalLeft"/>
            </w:pPr>
            <w:r>
              <w:t>The Protected Site has a designation under either the Habitat Directive (92/43/EEC) or the Birds Directive (79/409/EEC).</w:t>
            </w:r>
          </w:p>
        </w:tc>
      </w:tr>
      <w:tr w:rsidR="006270F4" w14:paraId="5E7398C1" w14:textId="77777777">
        <w:tc>
          <w:tcPr>
            <w:tcW w:w="4272" w:type="dxa"/>
            <w:tcBorders>
              <w:top w:val="single" w:sz="2" w:space="0" w:color="auto"/>
              <w:left w:val="single" w:sz="2" w:space="0" w:color="auto"/>
              <w:bottom w:val="single" w:sz="2" w:space="0" w:color="auto"/>
              <w:right w:val="single" w:sz="2" w:space="0" w:color="auto"/>
            </w:tcBorders>
          </w:tcPr>
          <w:p w14:paraId="1E328E9F" w14:textId="77777777" w:rsidR="006270F4" w:rsidRDefault="009413FF">
            <w:pPr>
              <w:pStyle w:val="NormalLeft"/>
            </w:pPr>
            <w:r>
              <w:t>ramsar</w:t>
            </w:r>
          </w:p>
        </w:tc>
        <w:tc>
          <w:tcPr>
            <w:tcW w:w="5014" w:type="dxa"/>
            <w:tcBorders>
              <w:top w:val="single" w:sz="2" w:space="0" w:color="auto"/>
              <w:left w:val="single" w:sz="2" w:space="0" w:color="auto"/>
              <w:bottom w:val="single" w:sz="2" w:space="0" w:color="auto"/>
              <w:right w:val="single" w:sz="2" w:space="0" w:color="auto"/>
            </w:tcBorders>
          </w:tcPr>
          <w:p w14:paraId="149620C3" w14:textId="77777777" w:rsidR="006270F4" w:rsidRDefault="009413FF">
            <w:pPr>
              <w:pStyle w:val="NormalLeft"/>
            </w:pPr>
            <w:r>
              <w:t>The Protected Site has a designation under the Ramsar Convention.</w:t>
            </w:r>
          </w:p>
        </w:tc>
      </w:tr>
      <w:tr w:rsidR="006270F4" w14:paraId="0A4D42D8" w14:textId="77777777">
        <w:tc>
          <w:tcPr>
            <w:tcW w:w="4272" w:type="dxa"/>
            <w:tcBorders>
              <w:top w:val="single" w:sz="2" w:space="0" w:color="auto"/>
              <w:left w:val="single" w:sz="2" w:space="0" w:color="auto"/>
              <w:bottom w:val="single" w:sz="2" w:space="0" w:color="auto"/>
              <w:right w:val="single" w:sz="2" w:space="0" w:color="auto"/>
            </w:tcBorders>
          </w:tcPr>
          <w:p w14:paraId="13B7FBA2" w14:textId="77777777" w:rsidR="006270F4" w:rsidRDefault="009413FF">
            <w:pPr>
              <w:pStyle w:val="NormalLeft"/>
            </w:pPr>
            <w:r>
              <w:t>UNESCOManAndBiosphereProgramme</w:t>
            </w:r>
          </w:p>
        </w:tc>
        <w:tc>
          <w:tcPr>
            <w:tcW w:w="5014" w:type="dxa"/>
            <w:tcBorders>
              <w:top w:val="single" w:sz="2" w:space="0" w:color="auto"/>
              <w:left w:val="single" w:sz="2" w:space="0" w:color="auto"/>
              <w:bottom w:val="single" w:sz="2" w:space="0" w:color="auto"/>
              <w:right w:val="single" w:sz="2" w:space="0" w:color="auto"/>
            </w:tcBorders>
          </w:tcPr>
          <w:p w14:paraId="143D2F53" w14:textId="77777777" w:rsidR="006270F4" w:rsidRDefault="009413FF">
            <w:pPr>
              <w:pStyle w:val="NormalLeft"/>
            </w:pPr>
            <w:r>
              <w:t>The Protected Site has a designation under UNESCO Man and Biosphere programme.</w:t>
            </w:r>
          </w:p>
        </w:tc>
      </w:tr>
      <w:tr w:rsidR="006270F4" w14:paraId="08A725CD" w14:textId="77777777">
        <w:tc>
          <w:tcPr>
            <w:tcW w:w="4272" w:type="dxa"/>
            <w:tcBorders>
              <w:top w:val="single" w:sz="2" w:space="0" w:color="auto"/>
              <w:left w:val="single" w:sz="2" w:space="0" w:color="auto"/>
              <w:bottom w:val="single" w:sz="2" w:space="0" w:color="auto"/>
              <w:right w:val="single" w:sz="2" w:space="0" w:color="auto"/>
            </w:tcBorders>
          </w:tcPr>
          <w:p w14:paraId="510A1B14" w14:textId="77777777" w:rsidR="006270F4" w:rsidRDefault="009413FF">
            <w:pPr>
              <w:pStyle w:val="NormalLeft"/>
            </w:pPr>
            <w:r>
              <w:t>UNESCOWorldHeritage</w:t>
            </w:r>
          </w:p>
        </w:tc>
        <w:tc>
          <w:tcPr>
            <w:tcW w:w="5014" w:type="dxa"/>
            <w:tcBorders>
              <w:top w:val="single" w:sz="2" w:space="0" w:color="auto"/>
              <w:left w:val="single" w:sz="2" w:space="0" w:color="auto"/>
              <w:bottom w:val="single" w:sz="2" w:space="0" w:color="auto"/>
              <w:right w:val="single" w:sz="2" w:space="0" w:color="auto"/>
            </w:tcBorders>
          </w:tcPr>
          <w:p w14:paraId="0BBDBA77" w14:textId="77777777" w:rsidR="006270F4" w:rsidRDefault="009413FF">
            <w:pPr>
              <w:pStyle w:val="NormalLeft"/>
            </w:pPr>
            <w:r>
              <w:t>The Protected Site has a designation under UNESCO World Heritage Convention.</w:t>
            </w:r>
          </w:p>
        </w:tc>
      </w:tr>
    </w:tbl>
    <w:p w14:paraId="0F61D04A" w14:textId="77777777" w:rsidR="006270F4" w:rsidRDefault="006270F4"/>
    <w:p w14:paraId="36805DCE" w14:textId="77777777" w:rsidR="006270F4" w:rsidRDefault="006270F4">
      <w:pPr>
        <w:pStyle w:val="CRSeparator"/>
      </w:pPr>
    </w:p>
    <w:p w14:paraId="759B8724"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6A9C7214" w14:textId="77777777" w:rsidR="006270F4" w:rsidRDefault="009413FF" w:rsidP="00313B89">
      <w:pPr>
        <w:pStyle w:val="ManualHeading4"/>
        <w:numPr>
          <w:ilvl w:val="0"/>
          <w:numId w:val="0"/>
        </w:numPr>
        <w:ind w:left="850" w:hanging="850"/>
      </w:pPr>
      <w:r>
        <w:t>9.4.2.</w:t>
      </w:r>
      <w:r>
        <w:tab/>
      </w:r>
      <w:r>
        <w:rPr>
          <w:i/>
          <w:iCs/>
        </w:rPr>
        <w:t>Designation (DesignationValue)</w:t>
      </w:r>
    </w:p>
    <w:p w14:paraId="0ED148CD" w14:textId="77777777" w:rsidR="00BD5D3A" w:rsidRPr="00DE62F4" w:rsidRDefault="00BD5D3A" w:rsidP="00BD5D3A">
      <w:pPr>
        <w:rPr>
          <w:ins w:id="519" w:author="Marco Minghini" w:date="2018-10-05T16:22:00Z"/>
        </w:rPr>
      </w:pPr>
      <w:ins w:id="520" w:author="Marco Minghini" w:date="2018-10-05T16:22:00Z">
        <w:r w:rsidRPr="00DE62F4">
          <w:t>Classification and designation types under different schemes.</w:t>
        </w:r>
      </w:ins>
    </w:p>
    <w:p w14:paraId="0DE2AAA8" w14:textId="14BE4785" w:rsidR="00BD5D3A" w:rsidRPr="00DE62F4" w:rsidRDefault="00BD5D3A" w:rsidP="00BD5D3A">
      <w:pPr>
        <w:rPr>
          <w:ins w:id="521" w:author="Marco Minghini" w:date="2018-10-05T16:22:00Z"/>
        </w:rPr>
      </w:pPr>
      <w:ins w:id="522" w:author="Marco Minghini" w:date="2018-10-05T16:22:00Z">
        <w:r w:rsidRPr="00DE62F4">
          <w:t>The allowed values for this code list comprise the values of the following code lists or other code lists specified by data providers:</w:t>
        </w:r>
      </w:ins>
    </w:p>
    <w:p w14:paraId="4BB99BC3" w14:textId="77777777" w:rsidR="00BD5D3A" w:rsidRPr="00DE62F4" w:rsidRDefault="00BD5D3A" w:rsidP="00BD5D3A">
      <w:pPr>
        <w:rPr>
          <w:ins w:id="523" w:author="Marco Minghini" w:date="2018-10-05T16:22:00Z"/>
        </w:rPr>
      </w:pPr>
      <w:ins w:id="524" w:author="Marco Minghini" w:date="2018-10-05T16:22:00Z">
        <w:r w:rsidRPr="00DE62F4">
          <w:t>- IUCN Designation (IUCNDesignationValue): A code list for the International Union for the Conservation of Nature classification scheme, as specified in Section 9.4.3</w:t>
        </w:r>
      </w:ins>
    </w:p>
    <w:p w14:paraId="2A99728A" w14:textId="77777777" w:rsidR="00BD5D3A" w:rsidRPr="00DE62F4" w:rsidRDefault="00BD5D3A" w:rsidP="00BD5D3A">
      <w:pPr>
        <w:rPr>
          <w:ins w:id="525" w:author="Marco Minghini" w:date="2018-10-05T16:22:00Z"/>
        </w:rPr>
      </w:pPr>
      <w:ins w:id="526" w:author="Marco Minghini" w:date="2018-10-05T16:22:00Z">
        <w:r w:rsidRPr="00DE62F4">
          <w:t>- National Monuments Record Designation (NationalMonumentsRecordDesignationValue): …</w:t>
        </w:r>
      </w:ins>
    </w:p>
    <w:p w14:paraId="5BCBE4C8" w14:textId="77777777" w:rsidR="00BD5D3A" w:rsidRDefault="00BD5D3A" w:rsidP="00BD5D3A">
      <w:pPr>
        <w:rPr>
          <w:ins w:id="527" w:author="Marco Minghini" w:date="2018-10-05T16:23:00Z"/>
        </w:rPr>
      </w:pPr>
      <w:ins w:id="528" w:author="Marco Minghini" w:date="2018-10-05T16:22:00Z">
        <w:r w:rsidRPr="00DE62F4">
          <w:t>- …</w:t>
        </w:r>
      </w:ins>
    </w:p>
    <w:p w14:paraId="3814C5E4" w14:textId="77777777" w:rsidR="006270F4" w:rsidDel="00BD5D3A" w:rsidRDefault="009413FF" w:rsidP="00BD5D3A">
      <w:pPr>
        <w:rPr>
          <w:del w:id="529" w:author="Marco Minghini" w:date="2018-10-05T16:22:00Z"/>
        </w:rPr>
      </w:pPr>
      <w:del w:id="530" w:author="Marco Minghini" w:date="2018-10-05T16:22:00Z">
        <w:r w:rsidDel="00BD5D3A">
          <w:delText>Abstract base type for code lists containing the classification and designation types under different schemes.</w:delText>
        </w:r>
      </w:del>
    </w:p>
    <w:p w14:paraId="0FF891A0" w14:textId="77777777" w:rsidR="006270F4" w:rsidDel="00BD5D3A" w:rsidRDefault="009413FF">
      <w:pPr>
        <w:rPr>
          <w:del w:id="531" w:author="Marco Minghini" w:date="2018-10-05T16:22:00Z"/>
        </w:rPr>
      </w:pPr>
      <w:del w:id="532" w:author="Marco Minghini" w:date="2018-10-05T16:22:00Z">
        <w:r w:rsidDel="00BD5D3A">
          <w:delText>This type is abstract.</w:delText>
        </w:r>
      </w:del>
    </w:p>
    <w:p w14:paraId="4DF759C7" w14:textId="77777777" w:rsidR="006270F4" w:rsidRDefault="009413FF" w:rsidP="00313B89">
      <w:pPr>
        <w:pStyle w:val="ManualHeading4"/>
        <w:numPr>
          <w:ilvl w:val="0"/>
          <w:numId w:val="0"/>
        </w:numPr>
        <w:ind w:left="850" w:hanging="850"/>
      </w:pPr>
      <w:r>
        <w:t>9.4.3.</w:t>
      </w:r>
      <w:r>
        <w:tab/>
      </w:r>
      <w:r>
        <w:rPr>
          <w:i/>
          <w:iCs/>
        </w:rPr>
        <w:t>IUCN Designation (IUCNDesignationValue)</w:t>
      </w:r>
    </w:p>
    <w:p w14:paraId="253BF90B" w14:textId="77777777" w:rsidR="006270F4" w:rsidRDefault="009413FF">
      <w:r>
        <w:t>A code list for the International Union for the Conservation of Nature classification scheme.</w:t>
      </w:r>
    </w:p>
    <w:p w14:paraId="08CDD4FF" w14:textId="77777777" w:rsidR="006270F4" w:rsidDel="00BD5D3A" w:rsidRDefault="009413FF">
      <w:pPr>
        <w:rPr>
          <w:del w:id="533" w:author="Marco Minghini" w:date="2018-10-05T16:23:00Z"/>
        </w:rPr>
      </w:pPr>
      <w:del w:id="534" w:author="Marco Minghini" w:date="2018-10-05T16:23:00Z">
        <w:r w:rsidDel="00BD5D3A">
          <w:delText>This type is a sub-type of DesignationValue.</w:delText>
        </w:r>
      </w:del>
    </w:p>
    <w:p w14:paraId="5B70DE60" w14:textId="77777777" w:rsidR="006270F4" w:rsidRDefault="006270F4">
      <w:pPr>
        <w:pStyle w:val="CRSeparator"/>
      </w:pPr>
    </w:p>
    <w:p w14:paraId="140FFB5E"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II.1</w:t>
      </w:r>
    </w:p>
    <w:p w14:paraId="442B0D9B" w14:textId="77777777" w:rsidR="006270F4" w:rsidRDefault="009413FF">
      <w:r>
        <w:t>The allowed values for this code list comprise only the values in the table below.</w:t>
      </w:r>
    </w:p>
    <w:p w14:paraId="42B5BF96" w14:textId="77777777" w:rsidR="006270F4" w:rsidRDefault="006270F4">
      <w:pPr>
        <w:pStyle w:val="CRSeparator"/>
      </w:pPr>
    </w:p>
    <w:p w14:paraId="5183B3E2"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102/2011 Art. 1.4 and Annex II.52</w:t>
      </w:r>
    </w:p>
    <w:tbl>
      <w:tblPr>
        <w:tblW w:w="9286" w:type="dxa"/>
        <w:tblLayout w:type="fixed"/>
        <w:tblLook w:val="0000" w:firstRow="0" w:lastRow="0" w:firstColumn="0" w:lastColumn="0" w:noHBand="0" w:noVBand="0"/>
      </w:tblPr>
      <w:tblGrid>
        <w:gridCol w:w="3436"/>
        <w:gridCol w:w="5850"/>
      </w:tblGrid>
      <w:tr w:rsidR="006270F4" w14:paraId="355D38A5" w14:textId="77777777" w:rsidTr="003507AB">
        <w:tc>
          <w:tcPr>
            <w:tcW w:w="9286" w:type="dxa"/>
            <w:gridSpan w:val="2"/>
            <w:tcBorders>
              <w:top w:val="single" w:sz="2" w:space="0" w:color="auto"/>
              <w:left w:val="single" w:sz="2" w:space="0" w:color="auto"/>
              <w:bottom w:val="single" w:sz="2" w:space="0" w:color="auto"/>
              <w:right w:val="single" w:sz="2" w:space="0" w:color="auto"/>
            </w:tcBorders>
          </w:tcPr>
          <w:p w14:paraId="4498CF80" w14:textId="77777777" w:rsidR="006270F4" w:rsidRDefault="009413FF">
            <w:pPr>
              <w:pStyle w:val="NormalCentered"/>
            </w:pPr>
            <w:r>
              <w:rPr>
                <w:i/>
                <w:iCs/>
              </w:rPr>
              <w:t>Values for the code list IUCNDesignationValue</w:t>
            </w:r>
          </w:p>
        </w:tc>
      </w:tr>
      <w:tr w:rsidR="006270F4" w14:paraId="3D551500" w14:textId="77777777" w:rsidTr="003507AB">
        <w:tc>
          <w:tcPr>
            <w:tcW w:w="3436" w:type="dxa"/>
            <w:tcBorders>
              <w:top w:val="single" w:sz="2" w:space="0" w:color="auto"/>
              <w:left w:val="single" w:sz="2" w:space="0" w:color="auto"/>
              <w:bottom w:val="single" w:sz="2" w:space="0" w:color="auto"/>
              <w:right w:val="single" w:sz="2" w:space="0" w:color="auto"/>
            </w:tcBorders>
          </w:tcPr>
          <w:p w14:paraId="5452CEEF" w14:textId="77777777" w:rsidR="006270F4" w:rsidRDefault="009413FF">
            <w:pPr>
              <w:pStyle w:val="NormalCentered"/>
            </w:pPr>
            <w:r>
              <w:t>Value</w:t>
            </w:r>
          </w:p>
        </w:tc>
        <w:tc>
          <w:tcPr>
            <w:tcW w:w="5850" w:type="dxa"/>
            <w:tcBorders>
              <w:top w:val="single" w:sz="2" w:space="0" w:color="auto"/>
              <w:left w:val="single" w:sz="2" w:space="0" w:color="auto"/>
              <w:bottom w:val="single" w:sz="2" w:space="0" w:color="auto"/>
              <w:right w:val="single" w:sz="2" w:space="0" w:color="auto"/>
            </w:tcBorders>
          </w:tcPr>
          <w:p w14:paraId="07D97B1F" w14:textId="77777777" w:rsidR="006270F4" w:rsidRDefault="009413FF">
            <w:pPr>
              <w:pStyle w:val="NormalCentered"/>
            </w:pPr>
            <w:r>
              <w:t>Definition</w:t>
            </w:r>
          </w:p>
        </w:tc>
      </w:tr>
      <w:tr w:rsidR="006270F4" w14:paraId="7B6C7E2E" w14:textId="77777777" w:rsidTr="003507AB">
        <w:tc>
          <w:tcPr>
            <w:tcW w:w="3436" w:type="dxa"/>
            <w:tcBorders>
              <w:top w:val="single" w:sz="2" w:space="0" w:color="auto"/>
              <w:left w:val="single" w:sz="2" w:space="0" w:color="auto"/>
              <w:bottom w:val="single" w:sz="2" w:space="0" w:color="auto"/>
              <w:right w:val="single" w:sz="2" w:space="0" w:color="auto"/>
            </w:tcBorders>
          </w:tcPr>
          <w:p w14:paraId="04137872" w14:textId="5BB2C9AC" w:rsidR="006270F4" w:rsidRDefault="009413FF">
            <w:pPr>
              <w:pStyle w:val="NormalLeft"/>
            </w:pPr>
            <w:r>
              <w:t>habitatSpeciesManagementArea</w:t>
            </w:r>
          </w:p>
        </w:tc>
        <w:tc>
          <w:tcPr>
            <w:tcW w:w="5850" w:type="dxa"/>
            <w:tcBorders>
              <w:top w:val="single" w:sz="2" w:space="0" w:color="auto"/>
              <w:left w:val="single" w:sz="2" w:space="0" w:color="auto"/>
              <w:bottom w:val="single" w:sz="2" w:space="0" w:color="auto"/>
              <w:right w:val="single" w:sz="2" w:space="0" w:color="auto"/>
            </w:tcBorders>
          </w:tcPr>
          <w:p w14:paraId="7A005FEA" w14:textId="01B3CA1D" w:rsidR="006270F4" w:rsidRDefault="009413FF">
            <w:pPr>
              <w:pStyle w:val="NormalLeft"/>
            </w:pPr>
            <w:r>
              <w:t>The Protected Site is classified as a habitat species management area under the IUCN classification scheme.</w:t>
            </w:r>
          </w:p>
        </w:tc>
      </w:tr>
      <w:tr w:rsidR="006270F4" w14:paraId="683D7ECD" w14:textId="77777777" w:rsidTr="003507AB">
        <w:tc>
          <w:tcPr>
            <w:tcW w:w="3436" w:type="dxa"/>
            <w:tcBorders>
              <w:top w:val="single" w:sz="2" w:space="0" w:color="auto"/>
              <w:left w:val="single" w:sz="2" w:space="0" w:color="auto"/>
              <w:bottom w:val="single" w:sz="2" w:space="0" w:color="auto"/>
              <w:right w:val="single" w:sz="2" w:space="0" w:color="auto"/>
            </w:tcBorders>
          </w:tcPr>
          <w:p w14:paraId="0C319364" w14:textId="30CBB22B" w:rsidR="006270F4" w:rsidRDefault="009413FF">
            <w:pPr>
              <w:pStyle w:val="NormalLeft"/>
            </w:pPr>
            <w:r>
              <w:t>managedResourceProtectedArea</w:t>
            </w:r>
          </w:p>
        </w:tc>
        <w:tc>
          <w:tcPr>
            <w:tcW w:w="5850" w:type="dxa"/>
            <w:tcBorders>
              <w:top w:val="single" w:sz="2" w:space="0" w:color="auto"/>
              <w:left w:val="single" w:sz="2" w:space="0" w:color="auto"/>
              <w:bottom w:val="single" w:sz="2" w:space="0" w:color="auto"/>
              <w:right w:val="single" w:sz="2" w:space="0" w:color="auto"/>
            </w:tcBorders>
          </w:tcPr>
          <w:p w14:paraId="64F00D5C" w14:textId="30B4C83A" w:rsidR="006270F4" w:rsidRDefault="009413FF">
            <w:pPr>
              <w:pStyle w:val="NormalLeft"/>
            </w:pPr>
            <w:r>
              <w:t>The Protected Site is classified as a managed resource protected area under the IUCN classification scheme.</w:t>
            </w:r>
          </w:p>
        </w:tc>
      </w:tr>
      <w:tr w:rsidR="006270F4" w14:paraId="6F19CE62" w14:textId="77777777" w:rsidTr="003507AB">
        <w:tc>
          <w:tcPr>
            <w:tcW w:w="3436" w:type="dxa"/>
            <w:tcBorders>
              <w:top w:val="single" w:sz="2" w:space="0" w:color="auto"/>
              <w:left w:val="single" w:sz="2" w:space="0" w:color="auto"/>
              <w:bottom w:val="single" w:sz="2" w:space="0" w:color="auto"/>
              <w:right w:val="single" w:sz="2" w:space="0" w:color="auto"/>
            </w:tcBorders>
          </w:tcPr>
          <w:p w14:paraId="1A366C65" w14:textId="230AC1A4" w:rsidR="006270F4" w:rsidRDefault="009413FF">
            <w:pPr>
              <w:pStyle w:val="NormalLeft"/>
            </w:pPr>
            <w:r>
              <w:t>nationalPark</w:t>
            </w:r>
          </w:p>
        </w:tc>
        <w:tc>
          <w:tcPr>
            <w:tcW w:w="5850" w:type="dxa"/>
            <w:tcBorders>
              <w:top w:val="single" w:sz="2" w:space="0" w:color="auto"/>
              <w:left w:val="single" w:sz="2" w:space="0" w:color="auto"/>
              <w:bottom w:val="single" w:sz="2" w:space="0" w:color="auto"/>
              <w:right w:val="single" w:sz="2" w:space="0" w:color="auto"/>
            </w:tcBorders>
          </w:tcPr>
          <w:p w14:paraId="34E92413" w14:textId="7475D6E6" w:rsidR="006270F4" w:rsidRDefault="009413FF">
            <w:pPr>
              <w:pStyle w:val="NormalLeft"/>
            </w:pPr>
            <w:r>
              <w:t>The Protected Site is classified as a national park under the IUCN classification scheme.</w:t>
            </w:r>
          </w:p>
        </w:tc>
      </w:tr>
      <w:tr w:rsidR="006270F4" w14:paraId="2BF481FF" w14:textId="77777777" w:rsidTr="003507AB">
        <w:tc>
          <w:tcPr>
            <w:tcW w:w="3436" w:type="dxa"/>
            <w:tcBorders>
              <w:top w:val="single" w:sz="2" w:space="0" w:color="auto"/>
              <w:left w:val="single" w:sz="2" w:space="0" w:color="auto"/>
              <w:bottom w:val="single" w:sz="2" w:space="0" w:color="auto"/>
              <w:right w:val="single" w:sz="2" w:space="0" w:color="auto"/>
            </w:tcBorders>
          </w:tcPr>
          <w:p w14:paraId="4C0F6B81" w14:textId="3C831647" w:rsidR="006270F4" w:rsidRDefault="009413FF">
            <w:pPr>
              <w:pStyle w:val="NormalLeft"/>
            </w:pPr>
            <w:r>
              <w:t>naturalMonument</w:t>
            </w:r>
          </w:p>
        </w:tc>
        <w:tc>
          <w:tcPr>
            <w:tcW w:w="5850" w:type="dxa"/>
            <w:tcBorders>
              <w:top w:val="single" w:sz="2" w:space="0" w:color="auto"/>
              <w:left w:val="single" w:sz="2" w:space="0" w:color="auto"/>
              <w:bottom w:val="single" w:sz="2" w:space="0" w:color="auto"/>
              <w:right w:val="single" w:sz="2" w:space="0" w:color="auto"/>
            </w:tcBorders>
          </w:tcPr>
          <w:p w14:paraId="069C0EE8" w14:textId="1423C44A" w:rsidR="006270F4" w:rsidRDefault="009413FF">
            <w:pPr>
              <w:pStyle w:val="NormalLeft"/>
            </w:pPr>
            <w:r>
              <w:t>The Protected Site is classified as a natural monument under the IUCN classification scheme.</w:t>
            </w:r>
          </w:p>
        </w:tc>
      </w:tr>
      <w:tr w:rsidR="006270F4" w14:paraId="29CC608E" w14:textId="77777777" w:rsidTr="003507AB">
        <w:tc>
          <w:tcPr>
            <w:tcW w:w="3436" w:type="dxa"/>
            <w:tcBorders>
              <w:top w:val="single" w:sz="2" w:space="0" w:color="auto"/>
              <w:left w:val="single" w:sz="2" w:space="0" w:color="auto"/>
              <w:bottom w:val="single" w:sz="2" w:space="0" w:color="auto"/>
              <w:right w:val="single" w:sz="2" w:space="0" w:color="auto"/>
            </w:tcBorders>
          </w:tcPr>
          <w:p w14:paraId="5E2BD173" w14:textId="28B89B37" w:rsidR="006270F4" w:rsidRDefault="009413FF">
            <w:pPr>
              <w:pStyle w:val="NormalLeft"/>
            </w:pPr>
            <w:r>
              <w:t>ProtectedLandscapeOrSeascape</w:t>
            </w:r>
          </w:p>
        </w:tc>
        <w:tc>
          <w:tcPr>
            <w:tcW w:w="5850" w:type="dxa"/>
            <w:tcBorders>
              <w:top w:val="single" w:sz="2" w:space="0" w:color="auto"/>
              <w:left w:val="single" w:sz="2" w:space="0" w:color="auto"/>
              <w:bottom w:val="single" w:sz="2" w:space="0" w:color="auto"/>
              <w:right w:val="single" w:sz="2" w:space="0" w:color="auto"/>
            </w:tcBorders>
          </w:tcPr>
          <w:p w14:paraId="520F235C" w14:textId="2298B966" w:rsidR="006270F4" w:rsidRDefault="009413FF">
            <w:pPr>
              <w:pStyle w:val="NormalLeft"/>
            </w:pPr>
            <w:r>
              <w:t>The Protected Site is classified as a protected landscape or seascape under the IUCN classification scheme.</w:t>
            </w:r>
          </w:p>
        </w:tc>
      </w:tr>
      <w:tr w:rsidR="006270F4" w14:paraId="6BF2A7F0" w14:textId="77777777" w:rsidTr="003507AB">
        <w:tc>
          <w:tcPr>
            <w:tcW w:w="3436" w:type="dxa"/>
            <w:tcBorders>
              <w:top w:val="single" w:sz="2" w:space="0" w:color="auto"/>
              <w:left w:val="single" w:sz="2" w:space="0" w:color="auto"/>
              <w:bottom w:val="single" w:sz="2" w:space="0" w:color="auto"/>
              <w:right w:val="single" w:sz="2" w:space="0" w:color="auto"/>
            </w:tcBorders>
          </w:tcPr>
          <w:p w14:paraId="20A10327" w14:textId="6CC4E41D" w:rsidR="006270F4" w:rsidRDefault="009413FF">
            <w:pPr>
              <w:pStyle w:val="NormalLeft"/>
            </w:pPr>
            <w:r>
              <w:t>strictNatureReserve</w:t>
            </w:r>
          </w:p>
        </w:tc>
        <w:tc>
          <w:tcPr>
            <w:tcW w:w="5850" w:type="dxa"/>
            <w:tcBorders>
              <w:top w:val="single" w:sz="2" w:space="0" w:color="auto"/>
              <w:left w:val="single" w:sz="2" w:space="0" w:color="auto"/>
              <w:bottom w:val="single" w:sz="2" w:space="0" w:color="auto"/>
              <w:right w:val="single" w:sz="2" w:space="0" w:color="auto"/>
            </w:tcBorders>
          </w:tcPr>
          <w:p w14:paraId="5C02A14B" w14:textId="161AE8FB" w:rsidR="006270F4" w:rsidRDefault="009413FF">
            <w:pPr>
              <w:pStyle w:val="NormalLeft"/>
            </w:pPr>
            <w:r>
              <w:t>The Protected Site is classified as a strict nature reserve under the IUCN classification scheme.</w:t>
            </w:r>
          </w:p>
        </w:tc>
      </w:tr>
      <w:tr w:rsidR="006270F4" w14:paraId="75BF35A1" w14:textId="77777777" w:rsidTr="003507AB">
        <w:tc>
          <w:tcPr>
            <w:tcW w:w="3436" w:type="dxa"/>
            <w:tcBorders>
              <w:top w:val="single" w:sz="2" w:space="0" w:color="auto"/>
              <w:left w:val="single" w:sz="2" w:space="0" w:color="auto"/>
              <w:bottom w:val="single" w:sz="2" w:space="0" w:color="auto"/>
              <w:right w:val="single" w:sz="2" w:space="0" w:color="auto"/>
            </w:tcBorders>
          </w:tcPr>
          <w:p w14:paraId="57219F64" w14:textId="6430F98F" w:rsidR="006270F4" w:rsidRDefault="009413FF">
            <w:pPr>
              <w:pStyle w:val="NormalLeft"/>
            </w:pPr>
            <w:r>
              <w:t>wildernessArea</w:t>
            </w:r>
          </w:p>
        </w:tc>
        <w:tc>
          <w:tcPr>
            <w:tcW w:w="5850" w:type="dxa"/>
            <w:tcBorders>
              <w:top w:val="single" w:sz="2" w:space="0" w:color="auto"/>
              <w:left w:val="single" w:sz="2" w:space="0" w:color="auto"/>
              <w:bottom w:val="single" w:sz="2" w:space="0" w:color="auto"/>
              <w:right w:val="single" w:sz="2" w:space="0" w:color="auto"/>
            </w:tcBorders>
          </w:tcPr>
          <w:p w14:paraId="3FECAD40" w14:textId="7DDC761E" w:rsidR="006270F4" w:rsidRDefault="009413FF">
            <w:pPr>
              <w:pStyle w:val="NormalLeft"/>
            </w:pPr>
            <w:r>
              <w:t>The Protected Site is classified as a wilderness area under the IUCN classification scheme.</w:t>
            </w:r>
          </w:p>
        </w:tc>
      </w:tr>
    </w:tbl>
    <w:p w14:paraId="74AF9577" w14:textId="77777777" w:rsidR="006270F4" w:rsidRDefault="006270F4"/>
    <w:p w14:paraId="0F05FAB5" w14:textId="77777777" w:rsidR="006270F4" w:rsidRDefault="006270F4">
      <w:pPr>
        <w:pStyle w:val="CRSeparator"/>
      </w:pPr>
    </w:p>
    <w:p w14:paraId="736FAA9F"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1DF190CC" w14:textId="77777777" w:rsidR="006270F4" w:rsidRDefault="009413FF" w:rsidP="00313B89">
      <w:pPr>
        <w:pStyle w:val="ManualHeading4"/>
        <w:numPr>
          <w:ilvl w:val="0"/>
          <w:numId w:val="0"/>
        </w:numPr>
        <w:ind w:left="850" w:hanging="850"/>
      </w:pPr>
      <w:r>
        <w:t>9.4.4.</w:t>
      </w:r>
      <w:r>
        <w:tab/>
      </w:r>
      <w:r>
        <w:rPr>
          <w:i/>
          <w:iCs/>
        </w:rPr>
        <w:t>National Monuments Record Designation (NationalMonumentsRecordDesignationValue)</w:t>
      </w:r>
    </w:p>
    <w:p w14:paraId="574C9F79" w14:textId="77777777" w:rsidR="006270F4" w:rsidRDefault="009413FF">
      <w:r>
        <w:t>A code list for the National Monuments Record classification scheme.</w:t>
      </w:r>
    </w:p>
    <w:p w14:paraId="318EDC18" w14:textId="77777777" w:rsidR="006270F4" w:rsidDel="00BD5D3A" w:rsidRDefault="009413FF">
      <w:pPr>
        <w:rPr>
          <w:del w:id="535" w:author="Marco Minghini" w:date="2018-10-05T16:23:00Z"/>
        </w:rPr>
      </w:pPr>
      <w:del w:id="536" w:author="Marco Minghini" w:date="2018-10-05T16:23:00Z">
        <w:r w:rsidDel="00BD5D3A">
          <w:delText>This type is a sub-type of DesignationValue.</w:delText>
        </w:r>
      </w:del>
    </w:p>
    <w:p w14:paraId="509E5737" w14:textId="77777777" w:rsidR="006270F4" w:rsidRDefault="006270F4">
      <w:pPr>
        <w:pStyle w:val="CRSeparator"/>
      </w:pPr>
    </w:p>
    <w:p w14:paraId="6584B24B"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II.1</w:t>
      </w:r>
    </w:p>
    <w:p w14:paraId="2EB8D4DE" w14:textId="77777777" w:rsidR="006270F4" w:rsidRDefault="009413FF">
      <w:r>
        <w:t>The allowed values for this code list comprise only the values in the table below.</w:t>
      </w:r>
    </w:p>
    <w:p w14:paraId="03CB1887" w14:textId="77777777" w:rsidR="006270F4" w:rsidRDefault="006270F4">
      <w:pPr>
        <w:pStyle w:val="CRSeparator"/>
      </w:pPr>
    </w:p>
    <w:p w14:paraId="21789849"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102/2011 Art. 1.4 and Annex II.53</w:t>
      </w:r>
    </w:p>
    <w:tbl>
      <w:tblPr>
        <w:tblW w:w="0" w:type="auto"/>
        <w:tblLayout w:type="fixed"/>
        <w:tblLook w:val="0000" w:firstRow="0" w:lastRow="0" w:firstColumn="0" w:lastColumn="0" w:noHBand="0" w:noVBand="0"/>
      </w:tblPr>
      <w:tblGrid>
        <w:gridCol w:w="3436"/>
        <w:gridCol w:w="5850"/>
      </w:tblGrid>
      <w:tr w:rsidR="006270F4" w14:paraId="2E77E513" w14:textId="77777777">
        <w:tc>
          <w:tcPr>
            <w:tcW w:w="9286" w:type="dxa"/>
            <w:gridSpan w:val="2"/>
            <w:tcBorders>
              <w:top w:val="single" w:sz="2" w:space="0" w:color="auto"/>
              <w:left w:val="single" w:sz="2" w:space="0" w:color="auto"/>
              <w:bottom w:val="single" w:sz="2" w:space="0" w:color="auto"/>
              <w:right w:val="single" w:sz="2" w:space="0" w:color="auto"/>
            </w:tcBorders>
          </w:tcPr>
          <w:p w14:paraId="2A76E690" w14:textId="77777777" w:rsidR="006270F4" w:rsidRDefault="009413FF">
            <w:pPr>
              <w:pStyle w:val="NormalCentered"/>
            </w:pPr>
            <w:r>
              <w:rPr>
                <w:i/>
                <w:iCs/>
              </w:rPr>
              <w:t>Values for the code list NationalMonumentsRecordDesignationValue</w:t>
            </w:r>
          </w:p>
        </w:tc>
      </w:tr>
      <w:tr w:rsidR="006270F4" w14:paraId="2BD821E9" w14:textId="77777777">
        <w:tc>
          <w:tcPr>
            <w:tcW w:w="3436" w:type="dxa"/>
            <w:tcBorders>
              <w:top w:val="single" w:sz="2" w:space="0" w:color="auto"/>
              <w:left w:val="single" w:sz="2" w:space="0" w:color="auto"/>
              <w:bottom w:val="single" w:sz="2" w:space="0" w:color="auto"/>
              <w:right w:val="single" w:sz="2" w:space="0" w:color="auto"/>
            </w:tcBorders>
          </w:tcPr>
          <w:p w14:paraId="489BDDAC" w14:textId="77777777" w:rsidR="006270F4" w:rsidRDefault="009413FF">
            <w:pPr>
              <w:pStyle w:val="NormalCentered"/>
            </w:pPr>
            <w:r>
              <w:t>Value</w:t>
            </w:r>
          </w:p>
        </w:tc>
        <w:tc>
          <w:tcPr>
            <w:tcW w:w="5850" w:type="dxa"/>
            <w:tcBorders>
              <w:top w:val="single" w:sz="2" w:space="0" w:color="auto"/>
              <w:left w:val="single" w:sz="2" w:space="0" w:color="auto"/>
              <w:bottom w:val="single" w:sz="2" w:space="0" w:color="auto"/>
              <w:right w:val="single" w:sz="2" w:space="0" w:color="auto"/>
            </w:tcBorders>
          </w:tcPr>
          <w:p w14:paraId="1E93EC2C" w14:textId="77777777" w:rsidR="006270F4" w:rsidRDefault="009413FF">
            <w:pPr>
              <w:pStyle w:val="NormalCentered"/>
            </w:pPr>
            <w:r>
              <w:t>Definition</w:t>
            </w:r>
          </w:p>
        </w:tc>
      </w:tr>
      <w:tr w:rsidR="006270F4" w14:paraId="31B6287C" w14:textId="77777777">
        <w:tc>
          <w:tcPr>
            <w:tcW w:w="3436" w:type="dxa"/>
            <w:tcBorders>
              <w:top w:val="single" w:sz="2" w:space="0" w:color="auto"/>
              <w:left w:val="single" w:sz="2" w:space="0" w:color="auto"/>
              <w:bottom w:val="single" w:sz="2" w:space="0" w:color="auto"/>
              <w:right w:val="single" w:sz="2" w:space="0" w:color="auto"/>
            </w:tcBorders>
          </w:tcPr>
          <w:p w14:paraId="1D99BDE4" w14:textId="77777777" w:rsidR="006270F4" w:rsidRDefault="009413FF">
            <w:pPr>
              <w:pStyle w:val="NormalLeft"/>
            </w:pPr>
            <w:r>
              <w:t>agricultureAndSubsistence</w:t>
            </w:r>
          </w:p>
        </w:tc>
        <w:tc>
          <w:tcPr>
            <w:tcW w:w="5850" w:type="dxa"/>
            <w:tcBorders>
              <w:top w:val="single" w:sz="2" w:space="0" w:color="auto"/>
              <w:left w:val="single" w:sz="2" w:space="0" w:color="auto"/>
              <w:bottom w:val="single" w:sz="2" w:space="0" w:color="auto"/>
              <w:right w:val="single" w:sz="2" w:space="0" w:color="auto"/>
            </w:tcBorders>
          </w:tcPr>
          <w:p w14:paraId="2E1689EE" w14:textId="77777777" w:rsidR="006270F4" w:rsidRDefault="009413FF">
            <w:pPr>
              <w:pStyle w:val="NormalLeft"/>
            </w:pPr>
            <w:r>
              <w:t>The Protected Site is classified as an agricultural or subsistence monument under the National Monuments Record classification scheme.</w:t>
            </w:r>
          </w:p>
        </w:tc>
      </w:tr>
      <w:tr w:rsidR="006270F4" w14:paraId="19E6994C" w14:textId="77777777">
        <w:tc>
          <w:tcPr>
            <w:tcW w:w="3436" w:type="dxa"/>
            <w:tcBorders>
              <w:top w:val="single" w:sz="2" w:space="0" w:color="auto"/>
              <w:left w:val="single" w:sz="2" w:space="0" w:color="auto"/>
              <w:bottom w:val="single" w:sz="2" w:space="0" w:color="auto"/>
              <w:right w:val="single" w:sz="2" w:space="0" w:color="auto"/>
            </w:tcBorders>
          </w:tcPr>
          <w:p w14:paraId="343BD94A" w14:textId="77777777" w:rsidR="006270F4" w:rsidRDefault="009413FF">
            <w:pPr>
              <w:pStyle w:val="NormalLeft"/>
            </w:pPr>
            <w:r>
              <w:t>civil</w:t>
            </w:r>
          </w:p>
        </w:tc>
        <w:tc>
          <w:tcPr>
            <w:tcW w:w="5850" w:type="dxa"/>
            <w:tcBorders>
              <w:top w:val="single" w:sz="2" w:space="0" w:color="auto"/>
              <w:left w:val="single" w:sz="2" w:space="0" w:color="auto"/>
              <w:bottom w:val="single" w:sz="2" w:space="0" w:color="auto"/>
              <w:right w:val="single" w:sz="2" w:space="0" w:color="auto"/>
            </w:tcBorders>
          </w:tcPr>
          <w:p w14:paraId="770BC738" w14:textId="77777777" w:rsidR="006270F4" w:rsidRDefault="009413FF">
            <w:pPr>
              <w:pStyle w:val="NormalLeft"/>
            </w:pPr>
            <w:r>
              <w:t>The Protected Site is classified as a civil monument under the National Monuments Record classification scheme.</w:t>
            </w:r>
          </w:p>
        </w:tc>
      </w:tr>
      <w:tr w:rsidR="006270F4" w14:paraId="5A3BD0E5" w14:textId="77777777">
        <w:tc>
          <w:tcPr>
            <w:tcW w:w="3436" w:type="dxa"/>
            <w:tcBorders>
              <w:top w:val="single" w:sz="2" w:space="0" w:color="auto"/>
              <w:left w:val="single" w:sz="2" w:space="0" w:color="auto"/>
              <w:bottom w:val="single" w:sz="2" w:space="0" w:color="auto"/>
              <w:right w:val="single" w:sz="2" w:space="0" w:color="auto"/>
            </w:tcBorders>
          </w:tcPr>
          <w:p w14:paraId="3E93A617" w14:textId="77777777" w:rsidR="006270F4" w:rsidRDefault="009413FF">
            <w:pPr>
              <w:pStyle w:val="NormalLeft"/>
            </w:pPr>
            <w:r>
              <w:t>commemorative</w:t>
            </w:r>
          </w:p>
        </w:tc>
        <w:tc>
          <w:tcPr>
            <w:tcW w:w="5850" w:type="dxa"/>
            <w:tcBorders>
              <w:top w:val="single" w:sz="2" w:space="0" w:color="auto"/>
              <w:left w:val="single" w:sz="2" w:space="0" w:color="auto"/>
              <w:bottom w:val="single" w:sz="2" w:space="0" w:color="auto"/>
              <w:right w:val="single" w:sz="2" w:space="0" w:color="auto"/>
            </w:tcBorders>
          </w:tcPr>
          <w:p w14:paraId="4157A403" w14:textId="77777777" w:rsidR="006270F4" w:rsidRDefault="009413FF">
            <w:pPr>
              <w:pStyle w:val="NormalLeft"/>
            </w:pPr>
            <w:r>
              <w:t>The Protected Site is classified as a commemorative monument under the National Monuments Record classification scheme.</w:t>
            </w:r>
          </w:p>
        </w:tc>
      </w:tr>
      <w:tr w:rsidR="006270F4" w14:paraId="2B7184DC" w14:textId="77777777">
        <w:tc>
          <w:tcPr>
            <w:tcW w:w="3436" w:type="dxa"/>
            <w:tcBorders>
              <w:top w:val="single" w:sz="2" w:space="0" w:color="auto"/>
              <w:left w:val="single" w:sz="2" w:space="0" w:color="auto"/>
              <w:bottom w:val="single" w:sz="2" w:space="0" w:color="auto"/>
              <w:right w:val="single" w:sz="2" w:space="0" w:color="auto"/>
            </w:tcBorders>
          </w:tcPr>
          <w:p w14:paraId="43C9B7CF" w14:textId="77777777" w:rsidR="006270F4" w:rsidRDefault="009413FF">
            <w:pPr>
              <w:pStyle w:val="NormalLeft"/>
            </w:pPr>
            <w:r>
              <w:t>commercial</w:t>
            </w:r>
          </w:p>
        </w:tc>
        <w:tc>
          <w:tcPr>
            <w:tcW w:w="5850" w:type="dxa"/>
            <w:tcBorders>
              <w:top w:val="single" w:sz="2" w:space="0" w:color="auto"/>
              <w:left w:val="single" w:sz="2" w:space="0" w:color="auto"/>
              <w:bottom w:val="single" w:sz="2" w:space="0" w:color="auto"/>
              <w:right w:val="single" w:sz="2" w:space="0" w:color="auto"/>
            </w:tcBorders>
          </w:tcPr>
          <w:p w14:paraId="2C9D5924" w14:textId="77777777" w:rsidR="006270F4" w:rsidRDefault="009413FF">
            <w:pPr>
              <w:pStyle w:val="NormalLeft"/>
            </w:pPr>
            <w:r>
              <w:t>The Protected Site is classified as a commercial monument under the National Monuments Record classification scheme.</w:t>
            </w:r>
          </w:p>
        </w:tc>
      </w:tr>
      <w:tr w:rsidR="006270F4" w14:paraId="42BABE6F" w14:textId="77777777">
        <w:tc>
          <w:tcPr>
            <w:tcW w:w="3436" w:type="dxa"/>
            <w:tcBorders>
              <w:top w:val="single" w:sz="2" w:space="0" w:color="auto"/>
              <w:left w:val="single" w:sz="2" w:space="0" w:color="auto"/>
              <w:bottom w:val="single" w:sz="2" w:space="0" w:color="auto"/>
              <w:right w:val="single" w:sz="2" w:space="0" w:color="auto"/>
            </w:tcBorders>
          </w:tcPr>
          <w:p w14:paraId="3D02AA0A" w14:textId="77777777" w:rsidR="006270F4" w:rsidRDefault="009413FF">
            <w:pPr>
              <w:pStyle w:val="NormalLeft"/>
            </w:pPr>
            <w:r>
              <w:t>communications</w:t>
            </w:r>
          </w:p>
        </w:tc>
        <w:tc>
          <w:tcPr>
            <w:tcW w:w="5850" w:type="dxa"/>
            <w:tcBorders>
              <w:top w:val="single" w:sz="2" w:space="0" w:color="auto"/>
              <w:left w:val="single" w:sz="2" w:space="0" w:color="auto"/>
              <w:bottom w:val="single" w:sz="2" w:space="0" w:color="auto"/>
              <w:right w:val="single" w:sz="2" w:space="0" w:color="auto"/>
            </w:tcBorders>
          </w:tcPr>
          <w:p w14:paraId="2A420B5D" w14:textId="77777777" w:rsidR="006270F4" w:rsidRDefault="009413FF">
            <w:pPr>
              <w:pStyle w:val="NormalLeft"/>
            </w:pPr>
            <w:r>
              <w:t>The Protected Site is classified as a communications monument under the National Monuments Record classification scheme.</w:t>
            </w:r>
          </w:p>
        </w:tc>
      </w:tr>
      <w:tr w:rsidR="006270F4" w14:paraId="2BE58B27" w14:textId="77777777">
        <w:tc>
          <w:tcPr>
            <w:tcW w:w="3436" w:type="dxa"/>
            <w:tcBorders>
              <w:top w:val="single" w:sz="2" w:space="0" w:color="auto"/>
              <w:left w:val="single" w:sz="2" w:space="0" w:color="auto"/>
              <w:bottom w:val="single" w:sz="2" w:space="0" w:color="auto"/>
              <w:right w:val="single" w:sz="2" w:space="0" w:color="auto"/>
            </w:tcBorders>
          </w:tcPr>
          <w:p w14:paraId="11288563" w14:textId="77777777" w:rsidR="006270F4" w:rsidRDefault="009413FF">
            <w:pPr>
              <w:pStyle w:val="NormalLeft"/>
            </w:pPr>
            <w:r>
              <w:t>defence</w:t>
            </w:r>
          </w:p>
        </w:tc>
        <w:tc>
          <w:tcPr>
            <w:tcW w:w="5850" w:type="dxa"/>
            <w:tcBorders>
              <w:top w:val="single" w:sz="2" w:space="0" w:color="auto"/>
              <w:left w:val="single" w:sz="2" w:space="0" w:color="auto"/>
              <w:bottom w:val="single" w:sz="2" w:space="0" w:color="auto"/>
              <w:right w:val="single" w:sz="2" w:space="0" w:color="auto"/>
            </w:tcBorders>
          </w:tcPr>
          <w:p w14:paraId="5A91F15E" w14:textId="77777777" w:rsidR="006270F4" w:rsidRDefault="009413FF">
            <w:pPr>
              <w:pStyle w:val="NormalLeft"/>
            </w:pPr>
            <w:r>
              <w:t>The Protected Site is classified as a defence monument under the National Monuments Record classification scheme.</w:t>
            </w:r>
          </w:p>
        </w:tc>
      </w:tr>
      <w:tr w:rsidR="006270F4" w14:paraId="4B2C8ADD" w14:textId="77777777">
        <w:tc>
          <w:tcPr>
            <w:tcW w:w="3436" w:type="dxa"/>
            <w:tcBorders>
              <w:top w:val="single" w:sz="2" w:space="0" w:color="auto"/>
              <w:left w:val="single" w:sz="2" w:space="0" w:color="auto"/>
              <w:bottom w:val="single" w:sz="2" w:space="0" w:color="auto"/>
              <w:right w:val="single" w:sz="2" w:space="0" w:color="auto"/>
            </w:tcBorders>
          </w:tcPr>
          <w:p w14:paraId="20180F24" w14:textId="77777777" w:rsidR="006270F4" w:rsidRDefault="009413FF">
            <w:pPr>
              <w:pStyle w:val="NormalLeft"/>
            </w:pPr>
            <w:r>
              <w:t>domestic</w:t>
            </w:r>
          </w:p>
        </w:tc>
        <w:tc>
          <w:tcPr>
            <w:tcW w:w="5850" w:type="dxa"/>
            <w:tcBorders>
              <w:top w:val="single" w:sz="2" w:space="0" w:color="auto"/>
              <w:left w:val="single" w:sz="2" w:space="0" w:color="auto"/>
              <w:bottom w:val="single" w:sz="2" w:space="0" w:color="auto"/>
              <w:right w:val="single" w:sz="2" w:space="0" w:color="auto"/>
            </w:tcBorders>
          </w:tcPr>
          <w:p w14:paraId="5609A5DA" w14:textId="77777777" w:rsidR="006270F4" w:rsidRDefault="009413FF">
            <w:pPr>
              <w:pStyle w:val="NormalLeft"/>
            </w:pPr>
            <w:r>
              <w:t>The Protected Site is classified as a domestic monument under the National Monuments Record classification scheme.</w:t>
            </w:r>
          </w:p>
        </w:tc>
      </w:tr>
      <w:tr w:rsidR="006270F4" w14:paraId="548CAA25" w14:textId="77777777">
        <w:tc>
          <w:tcPr>
            <w:tcW w:w="3436" w:type="dxa"/>
            <w:tcBorders>
              <w:top w:val="single" w:sz="2" w:space="0" w:color="auto"/>
              <w:left w:val="single" w:sz="2" w:space="0" w:color="auto"/>
              <w:bottom w:val="single" w:sz="2" w:space="0" w:color="auto"/>
              <w:right w:val="single" w:sz="2" w:space="0" w:color="auto"/>
            </w:tcBorders>
          </w:tcPr>
          <w:p w14:paraId="06D824FE" w14:textId="77777777" w:rsidR="006270F4" w:rsidRDefault="009413FF">
            <w:pPr>
              <w:pStyle w:val="NormalLeft"/>
            </w:pPr>
            <w:r>
              <w:t>education</w:t>
            </w:r>
          </w:p>
        </w:tc>
        <w:tc>
          <w:tcPr>
            <w:tcW w:w="5850" w:type="dxa"/>
            <w:tcBorders>
              <w:top w:val="single" w:sz="2" w:space="0" w:color="auto"/>
              <w:left w:val="single" w:sz="2" w:space="0" w:color="auto"/>
              <w:bottom w:val="single" w:sz="2" w:space="0" w:color="auto"/>
              <w:right w:val="single" w:sz="2" w:space="0" w:color="auto"/>
            </w:tcBorders>
          </w:tcPr>
          <w:p w14:paraId="2D0FDC8C" w14:textId="77777777" w:rsidR="006270F4" w:rsidRDefault="009413FF">
            <w:pPr>
              <w:pStyle w:val="NormalLeft"/>
            </w:pPr>
            <w:r>
              <w:t>The Protected Site is classified as an education monument under the National Monuments Record classification scheme.</w:t>
            </w:r>
          </w:p>
        </w:tc>
      </w:tr>
      <w:tr w:rsidR="006270F4" w14:paraId="4A478A10" w14:textId="77777777">
        <w:tc>
          <w:tcPr>
            <w:tcW w:w="3436" w:type="dxa"/>
            <w:tcBorders>
              <w:top w:val="single" w:sz="2" w:space="0" w:color="auto"/>
              <w:left w:val="single" w:sz="2" w:space="0" w:color="auto"/>
              <w:bottom w:val="single" w:sz="2" w:space="0" w:color="auto"/>
              <w:right w:val="single" w:sz="2" w:space="0" w:color="auto"/>
            </w:tcBorders>
          </w:tcPr>
          <w:p w14:paraId="33682BA1" w14:textId="77777777" w:rsidR="006270F4" w:rsidRDefault="009413FF">
            <w:pPr>
              <w:pStyle w:val="NormalLeft"/>
            </w:pPr>
            <w:r>
              <w:lastRenderedPageBreak/>
              <w:t>gardensParksAndUrbanSpaces</w:t>
            </w:r>
          </w:p>
        </w:tc>
        <w:tc>
          <w:tcPr>
            <w:tcW w:w="5850" w:type="dxa"/>
            <w:tcBorders>
              <w:top w:val="single" w:sz="2" w:space="0" w:color="auto"/>
              <w:left w:val="single" w:sz="2" w:space="0" w:color="auto"/>
              <w:bottom w:val="single" w:sz="2" w:space="0" w:color="auto"/>
              <w:right w:val="single" w:sz="2" w:space="0" w:color="auto"/>
            </w:tcBorders>
          </w:tcPr>
          <w:p w14:paraId="3E5E7F54" w14:textId="77777777" w:rsidR="006270F4" w:rsidRDefault="009413FF">
            <w:pPr>
              <w:pStyle w:val="NormalLeft"/>
            </w:pPr>
            <w:r>
              <w:t>The Protected Site is classified as a garden, park or urban space monument under the National Monuments Record classification scheme.</w:t>
            </w:r>
          </w:p>
        </w:tc>
      </w:tr>
      <w:tr w:rsidR="006270F4" w14:paraId="53BC5B3C" w14:textId="77777777">
        <w:tc>
          <w:tcPr>
            <w:tcW w:w="3436" w:type="dxa"/>
            <w:tcBorders>
              <w:top w:val="single" w:sz="2" w:space="0" w:color="auto"/>
              <w:left w:val="single" w:sz="2" w:space="0" w:color="auto"/>
              <w:bottom w:val="single" w:sz="2" w:space="0" w:color="auto"/>
              <w:right w:val="single" w:sz="2" w:space="0" w:color="auto"/>
            </w:tcBorders>
          </w:tcPr>
          <w:p w14:paraId="35886BC5" w14:textId="77777777" w:rsidR="006270F4" w:rsidRDefault="009413FF">
            <w:pPr>
              <w:pStyle w:val="NormalLeft"/>
            </w:pPr>
            <w:r>
              <w:t>healthAndWelfare</w:t>
            </w:r>
          </w:p>
        </w:tc>
        <w:tc>
          <w:tcPr>
            <w:tcW w:w="5850" w:type="dxa"/>
            <w:tcBorders>
              <w:top w:val="single" w:sz="2" w:space="0" w:color="auto"/>
              <w:left w:val="single" w:sz="2" w:space="0" w:color="auto"/>
              <w:bottom w:val="single" w:sz="2" w:space="0" w:color="auto"/>
              <w:right w:val="single" w:sz="2" w:space="0" w:color="auto"/>
            </w:tcBorders>
          </w:tcPr>
          <w:p w14:paraId="4D9B23E1" w14:textId="77777777" w:rsidR="006270F4" w:rsidRDefault="009413FF">
            <w:pPr>
              <w:pStyle w:val="NormalLeft"/>
            </w:pPr>
            <w:r>
              <w:t>The Protected Site is classified as a health and welfare monument under the National Monuments Record classification scheme.</w:t>
            </w:r>
          </w:p>
        </w:tc>
      </w:tr>
      <w:tr w:rsidR="006270F4" w14:paraId="08C44922" w14:textId="77777777">
        <w:tc>
          <w:tcPr>
            <w:tcW w:w="3436" w:type="dxa"/>
            <w:tcBorders>
              <w:top w:val="single" w:sz="2" w:space="0" w:color="auto"/>
              <w:left w:val="single" w:sz="2" w:space="0" w:color="auto"/>
              <w:bottom w:val="single" w:sz="2" w:space="0" w:color="auto"/>
              <w:right w:val="single" w:sz="2" w:space="0" w:color="auto"/>
            </w:tcBorders>
          </w:tcPr>
          <w:p w14:paraId="7C04E73B" w14:textId="77777777" w:rsidR="006270F4" w:rsidRDefault="009413FF">
            <w:pPr>
              <w:pStyle w:val="NormalLeft"/>
            </w:pPr>
            <w:r>
              <w:t>industrial</w:t>
            </w:r>
          </w:p>
        </w:tc>
        <w:tc>
          <w:tcPr>
            <w:tcW w:w="5850" w:type="dxa"/>
            <w:tcBorders>
              <w:top w:val="single" w:sz="2" w:space="0" w:color="auto"/>
              <w:left w:val="single" w:sz="2" w:space="0" w:color="auto"/>
              <w:bottom w:val="single" w:sz="2" w:space="0" w:color="auto"/>
              <w:right w:val="single" w:sz="2" w:space="0" w:color="auto"/>
            </w:tcBorders>
          </w:tcPr>
          <w:p w14:paraId="6327CBDA" w14:textId="77777777" w:rsidR="006270F4" w:rsidRDefault="009413FF">
            <w:pPr>
              <w:pStyle w:val="NormalLeft"/>
            </w:pPr>
            <w:r>
              <w:t>The Protected Site is classified as an industrial monument under the National Monuments Record classification scheme.</w:t>
            </w:r>
          </w:p>
        </w:tc>
      </w:tr>
      <w:tr w:rsidR="006270F4" w14:paraId="36D9E5A4" w14:textId="77777777">
        <w:tc>
          <w:tcPr>
            <w:tcW w:w="3436" w:type="dxa"/>
            <w:tcBorders>
              <w:top w:val="single" w:sz="2" w:space="0" w:color="auto"/>
              <w:left w:val="single" w:sz="2" w:space="0" w:color="auto"/>
              <w:bottom w:val="single" w:sz="2" w:space="0" w:color="auto"/>
              <w:right w:val="single" w:sz="2" w:space="0" w:color="auto"/>
            </w:tcBorders>
          </w:tcPr>
          <w:p w14:paraId="6D365625" w14:textId="77777777" w:rsidR="006270F4" w:rsidRDefault="009413FF">
            <w:pPr>
              <w:pStyle w:val="NormalLeft"/>
            </w:pPr>
            <w:r>
              <w:t>maritime</w:t>
            </w:r>
          </w:p>
        </w:tc>
        <w:tc>
          <w:tcPr>
            <w:tcW w:w="5850" w:type="dxa"/>
            <w:tcBorders>
              <w:top w:val="single" w:sz="2" w:space="0" w:color="auto"/>
              <w:left w:val="single" w:sz="2" w:space="0" w:color="auto"/>
              <w:bottom w:val="single" w:sz="2" w:space="0" w:color="auto"/>
              <w:right w:val="single" w:sz="2" w:space="0" w:color="auto"/>
            </w:tcBorders>
          </w:tcPr>
          <w:p w14:paraId="5893BD81" w14:textId="77777777" w:rsidR="006270F4" w:rsidRDefault="009413FF">
            <w:pPr>
              <w:pStyle w:val="NormalLeft"/>
            </w:pPr>
            <w:r>
              <w:t>The Protected Site is classified as a maritime monument under the National Monuments Record classification scheme.</w:t>
            </w:r>
          </w:p>
        </w:tc>
      </w:tr>
      <w:tr w:rsidR="006270F4" w14:paraId="37C157D5" w14:textId="77777777">
        <w:tc>
          <w:tcPr>
            <w:tcW w:w="3436" w:type="dxa"/>
            <w:tcBorders>
              <w:top w:val="single" w:sz="2" w:space="0" w:color="auto"/>
              <w:left w:val="single" w:sz="2" w:space="0" w:color="auto"/>
              <w:bottom w:val="single" w:sz="2" w:space="0" w:color="auto"/>
              <w:right w:val="single" w:sz="2" w:space="0" w:color="auto"/>
            </w:tcBorders>
          </w:tcPr>
          <w:p w14:paraId="604B8E02" w14:textId="77777777" w:rsidR="006270F4" w:rsidRDefault="009413FF">
            <w:pPr>
              <w:pStyle w:val="NormalLeft"/>
            </w:pPr>
            <w:r>
              <w:t>monument</w:t>
            </w:r>
          </w:p>
        </w:tc>
        <w:tc>
          <w:tcPr>
            <w:tcW w:w="5850" w:type="dxa"/>
            <w:tcBorders>
              <w:top w:val="single" w:sz="2" w:space="0" w:color="auto"/>
              <w:left w:val="single" w:sz="2" w:space="0" w:color="auto"/>
              <w:bottom w:val="single" w:sz="2" w:space="0" w:color="auto"/>
              <w:right w:val="single" w:sz="2" w:space="0" w:color="auto"/>
            </w:tcBorders>
          </w:tcPr>
          <w:p w14:paraId="4D93BCDD" w14:textId="77777777" w:rsidR="006270F4" w:rsidRDefault="009413FF">
            <w:pPr>
              <w:pStyle w:val="NormalLeft"/>
            </w:pPr>
            <w:r>
              <w:t>The Protected Site is classified as a monument with some unclassified form under the National Monuments Record classification scheme.</w:t>
            </w:r>
          </w:p>
        </w:tc>
      </w:tr>
      <w:tr w:rsidR="006270F4" w14:paraId="73F2F58D" w14:textId="77777777">
        <w:tc>
          <w:tcPr>
            <w:tcW w:w="3436" w:type="dxa"/>
            <w:tcBorders>
              <w:top w:val="single" w:sz="2" w:space="0" w:color="auto"/>
              <w:left w:val="single" w:sz="2" w:space="0" w:color="auto"/>
              <w:bottom w:val="single" w:sz="2" w:space="0" w:color="auto"/>
              <w:right w:val="single" w:sz="2" w:space="0" w:color="auto"/>
            </w:tcBorders>
          </w:tcPr>
          <w:p w14:paraId="0F534F4A" w14:textId="77777777" w:rsidR="006270F4" w:rsidRDefault="009413FF">
            <w:pPr>
              <w:pStyle w:val="NormalLeft"/>
            </w:pPr>
            <w:r>
              <w:t>recreational</w:t>
            </w:r>
          </w:p>
        </w:tc>
        <w:tc>
          <w:tcPr>
            <w:tcW w:w="5850" w:type="dxa"/>
            <w:tcBorders>
              <w:top w:val="single" w:sz="2" w:space="0" w:color="auto"/>
              <w:left w:val="single" w:sz="2" w:space="0" w:color="auto"/>
              <w:bottom w:val="single" w:sz="2" w:space="0" w:color="auto"/>
              <w:right w:val="single" w:sz="2" w:space="0" w:color="auto"/>
            </w:tcBorders>
          </w:tcPr>
          <w:p w14:paraId="0A15733F" w14:textId="77777777" w:rsidR="006270F4" w:rsidRDefault="009413FF">
            <w:pPr>
              <w:pStyle w:val="NormalLeft"/>
            </w:pPr>
            <w:r>
              <w:t>The Protected Site is classified as a recreational monument under the National Monuments Record classification scheme.</w:t>
            </w:r>
          </w:p>
        </w:tc>
      </w:tr>
      <w:tr w:rsidR="006270F4" w14:paraId="7C03D7BB" w14:textId="77777777">
        <w:tc>
          <w:tcPr>
            <w:tcW w:w="3436" w:type="dxa"/>
            <w:tcBorders>
              <w:top w:val="single" w:sz="2" w:space="0" w:color="auto"/>
              <w:left w:val="single" w:sz="2" w:space="0" w:color="auto"/>
              <w:bottom w:val="single" w:sz="2" w:space="0" w:color="auto"/>
              <w:right w:val="single" w:sz="2" w:space="0" w:color="auto"/>
            </w:tcBorders>
          </w:tcPr>
          <w:p w14:paraId="4AC30EDE" w14:textId="77777777" w:rsidR="006270F4" w:rsidRDefault="009413FF">
            <w:pPr>
              <w:pStyle w:val="NormalLeft"/>
            </w:pPr>
            <w:r>
              <w:t>religiousRitualAndFunerary</w:t>
            </w:r>
          </w:p>
        </w:tc>
        <w:tc>
          <w:tcPr>
            <w:tcW w:w="5850" w:type="dxa"/>
            <w:tcBorders>
              <w:top w:val="single" w:sz="2" w:space="0" w:color="auto"/>
              <w:left w:val="single" w:sz="2" w:space="0" w:color="auto"/>
              <w:bottom w:val="single" w:sz="2" w:space="0" w:color="auto"/>
              <w:right w:val="single" w:sz="2" w:space="0" w:color="auto"/>
            </w:tcBorders>
          </w:tcPr>
          <w:p w14:paraId="381E432D" w14:textId="77777777" w:rsidR="006270F4" w:rsidRDefault="009413FF">
            <w:pPr>
              <w:pStyle w:val="NormalLeft"/>
            </w:pPr>
            <w:r>
              <w:t>The Protected Site is classified as a religious, ritual or funerary monument under the National Monuments Record classification scheme.</w:t>
            </w:r>
          </w:p>
        </w:tc>
      </w:tr>
      <w:tr w:rsidR="006270F4" w14:paraId="316337F2" w14:textId="77777777">
        <w:tc>
          <w:tcPr>
            <w:tcW w:w="3436" w:type="dxa"/>
            <w:tcBorders>
              <w:top w:val="single" w:sz="2" w:space="0" w:color="auto"/>
              <w:left w:val="single" w:sz="2" w:space="0" w:color="auto"/>
              <w:bottom w:val="single" w:sz="2" w:space="0" w:color="auto"/>
              <w:right w:val="single" w:sz="2" w:space="0" w:color="auto"/>
            </w:tcBorders>
          </w:tcPr>
          <w:p w14:paraId="3A781E97" w14:textId="77777777" w:rsidR="006270F4" w:rsidRDefault="009413FF">
            <w:pPr>
              <w:pStyle w:val="NormalLeft"/>
            </w:pPr>
            <w:r>
              <w:t>settlement</w:t>
            </w:r>
          </w:p>
        </w:tc>
        <w:tc>
          <w:tcPr>
            <w:tcW w:w="5850" w:type="dxa"/>
            <w:tcBorders>
              <w:top w:val="single" w:sz="2" w:space="0" w:color="auto"/>
              <w:left w:val="single" w:sz="2" w:space="0" w:color="auto"/>
              <w:bottom w:val="single" w:sz="2" w:space="0" w:color="auto"/>
              <w:right w:val="single" w:sz="2" w:space="0" w:color="auto"/>
            </w:tcBorders>
          </w:tcPr>
          <w:p w14:paraId="2D3A51DC" w14:textId="77777777" w:rsidR="006270F4" w:rsidRDefault="009413FF">
            <w:pPr>
              <w:pStyle w:val="NormalLeft"/>
            </w:pPr>
            <w:r>
              <w:t>The Protected Site is classified as a settlement under the National Monuments Record classification scheme.</w:t>
            </w:r>
          </w:p>
        </w:tc>
      </w:tr>
      <w:tr w:rsidR="006270F4" w14:paraId="08BE4AF6" w14:textId="77777777">
        <w:tc>
          <w:tcPr>
            <w:tcW w:w="3436" w:type="dxa"/>
            <w:tcBorders>
              <w:top w:val="single" w:sz="2" w:space="0" w:color="auto"/>
              <w:left w:val="single" w:sz="2" w:space="0" w:color="auto"/>
              <w:bottom w:val="single" w:sz="2" w:space="0" w:color="auto"/>
              <w:right w:val="single" w:sz="2" w:space="0" w:color="auto"/>
            </w:tcBorders>
          </w:tcPr>
          <w:p w14:paraId="4665FC48" w14:textId="77777777" w:rsidR="006270F4" w:rsidRDefault="009413FF">
            <w:pPr>
              <w:pStyle w:val="NormalLeft"/>
            </w:pPr>
            <w:r>
              <w:t>transport</w:t>
            </w:r>
          </w:p>
        </w:tc>
        <w:tc>
          <w:tcPr>
            <w:tcW w:w="5850" w:type="dxa"/>
            <w:tcBorders>
              <w:top w:val="single" w:sz="2" w:space="0" w:color="auto"/>
              <w:left w:val="single" w:sz="2" w:space="0" w:color="auto"/>
              <w:bottom w:val="single" w:sz="2" w:space="0" w:color="auto"/>
              <w:right w:val="single" w:sz="2" w:space="0" w:color="auto"/>
            </w:tcBorders>
          </w:tcPr>
          <w:p w14:paraId="518C26EE" w14:textId="77777777" w:rsidR="006270F4" w:rsidRDefault="009413FF">
            <w:pPr>
              <w:pStyle w:val="NormalLeft"/>
            </w:pPr>
            <w:r>
              <w:t>The Protected Site is classified as a transport monument under the National Monuments Record classification scheme.</w:t>
            </w:r>
          </w:p>
        </w:tc>
      </w:tr>
      <w:tr w:rsidR="006270F4" w14:paraId="60714B3B" w14:textId="77777777">
        <w:tc>
          <w:tcPr>
            <w:tcW w:w="3436" w:type="dxa"/>
            <w:tcBorders>
              <w:top w:val="single" w:sz="2" w:space="0" w:color="auto"/>
              <w:left w:val="single" w:sz="2" w:space="0" w:color="auto"/>
              <w:bottom w:val="single" w:sz="2" w:space="0" w:color="auto"/>
              <w:right w:val="single" w:sz="2" w:space="0" w:color="auto"/>
            </w:tcBorders>
          </w:tcPr>
          <w:p w14:paraId="074E7252" w14:textId="77777777" w:rsidR="006270F4" w:rsidRDefault="009413FF">
            <w:pPr>
              <w:pStyle w:val="NormalLeft"/>
            </w:pPr>
            <w:r>
              <w:t>waterSupplyAndDrainage</w:t>
            </w:r>
          </w:p>
        </w:tc>
        <w:tc>
          <w:tcPr>
            <w:tcW w:w="5850" w:type="dxa"/>
            <w:tcBorders>
              <w:top w:val="single" w:sz="2" w:space="0" w:color="auto"/>
              <w:left w:val="single" w:sz="2" w:space="0" w:color="auto"/>
              <w:bottom w:val="single" w:sz="2" w:space="0" w:color="auto"/>
              <w:right w:val="single" w:sz="2" w:space="0" w:color="auto"/>
            </w:tcBorders>
          </w:tcPr>
          <w:p w14:paraId="67847B0B" w14:textId="77777777" w:rsidR="006270F4" w:rsidRDefault="009413FF">
            <w:pPr>
              <w:pStyle w:val="NormalLeft"/>
            </w:pPr>
            <w:r>
              <w:t>The Protected Site is classified as a water supply and drainage monument under the National Monuments Record classification scheme.</w:t>
            </w:r>
          </w:p>
        </w:tc>
      </w:tr>
    </w:tbl>
    <w:p w14:paraId="75600866" w14:textId="77777777" w:rsidR="006270F4" w:rsidRDefault="006270F4"/>
    <w:p w14:paraId="002F1576" w14:textId="77777777" w:rsidR="006270F4" w:rsidRDefault="006270F4">
      <w:pPr>
        <w:pStyle w:val="CRSeparator"/>
      </w:pPr>
    </w:p>
    <w:p w14:paraId="295712A1"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0C727E43" w14:textId="77777777" w:rsidR="006270F4" w:rsidRDefault="009413FF" w:rsidP="00313B89">
      <w:pPr>
        <w:pStyle w:val="ManualHeading4"/>
        <w:numPr>
          <w:ilvl w:val="0"/>
          <w:numId w:val="0"/>
        </w:numPr>
        <w:ind w:left="850" w:hanging="850"/>
      </w:pPr>
      <w:r>
        <w:t>9.4.5.</w:t>
      </w:r>
      <w:r>
        <w:tab/>
      </w:r>
      <w:r>
        <w:rPr>
          <w:i/>
          <w:iCs/>
        </w:rPr>
        <w:t>Natura2000 Designation (Natura2000DesignationValue)</w:t>
      </w:r>
    </w:p>
    <w:p w14:paraId="1F62950D" w14:textId="77777777" w:rsidR="006270F4" w:rsidRDefault="009413FF">
      <w:r>
        <w:t>A code list for the Natura2000 designation scheme, in accordance with Council Directive 92/43/EEC</w:t>
      </w:r>
      <w:r>
        <w:rPr>
          <w:rStyle w:val="FootnoteReference"/>
        </w:rPr>
        <w:footnoteReference w:id="15"/>
      </w:r>
      <w:r>
        <w:t xml:space="preserve"> (Habitats Directive).</w:t>
      </w:r>
    </w:p>
    <w:p w14:paraId="23FCDCDB" w14:textId="77777777" w:rsidR="006270F4" w:rsidDel="00BD5D3A" w:rsidRDefault="009413FF">
      <w:pPr>
        <w:rPr>
          <w:del w:id="537" w:author="Marco Minghini" w:date="2018-10-05T16:23:00Z"/>
        </w:rPr>
      </w:pPr>
      <w:del w:id="538" w:author="Marco Minghini" w:date="2018-10-05T16:23:00Z">
        <w:r w:rsidDel="00BD5D3A">
          <w:lastRenderedPageBreak/>
          <w:delText>This type is a sub-type of DesignationValue.</w:delText>
        </w:r>
      </w:del>
    </w:p>
    <w:p w14:paraId="36B17BD3" w14:textId="77777777" w:rsidR="006270F4" w:rsidRDefault="006270F4">
      <w:pPr>
        <w:pStyle w:val="CRSeparator"/>
      </w:pPr>
    </w:p>
    <w:p w14:paraId="51E82551"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II.1</w:t>
      </w:r>
    </w:p>
    <w:p w14:paraId="51EC8232" w14:textId="77777777" w:rsidR="006270F4" w:rsidRDefault="009413FF">
      <w:r>
        <w:t>The allowed values for this code list comprise only the values in the table below.</w:t>
      </w:r>
    </w:p>
    <w:p w14:paraId="794B95F9" w14:textId="77777777" w:rsidR="006270F4" w:rsidRDefault="006270F4">
      <w:pPr>
        <w:pStyle w:val="CRSeparator"/>
      </w:pPr>
    </w:p>
    <w:p w14:paraId="63C55B2E"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102/2011 Art. 1.4 and Annex II.54</w:t>
      </w:r>
    </w:p>
    <w:tbl>
      <w:tblPr>
        <w:tblW w:w="0" w:type="auto"/>
        <w:tblLayout w:type="fixed"/>
        <w:tblLook w:val="0000" w:firstRow="0" w:lastRow="0" w:firstColumn="0" w:lastColumn="0" w:noHBand="0" w:noVBand="0"/>
      </w:tblPr>
      <w:tblGrid>
        <w:gridCol w:w="4086"/>
        <w:gridCol w:w="5200"/>
      </w:tblGrid>
      <w:tr w:rsidR="006270F4" w14:paraId="505A583C" w14:textId="77777777">
        <w:tc>
          <w:tcPr>
            <w:tcW w:w="9286" w:type="dxa"/>
            <w:gridSpan w:val="2"/>
            <w:tcBorders>
              <w:top w:val="single" w:sz="2" w:space="0" w:color="auto"/>
              <w:left w:val="single" w:sz="2" w:space="0" w:color="auto"/>
              <w:bottom w:val="single" w:sz="2" w:space="0" w:color="auto"/>
              <w:right w:val="single" w:sz="2" w:space="0" w:color="auto"/>
            </w:tcBorders>
          </w:tcPr>
          <w:p w14:paraId="2547D8F1" w14:textId="77777777" w:rsidR="006270F4" w:rsidRDefault="009413FF">
            <w:pPr>
              <w:pStyle w:val="NormalCentered"/>
            </w:pPr>
            <w:r>
              <w:rPr>
                <w:i/>
                <w:iCs/>
              </w:rPr>
              <w:t>Values for the code list Natura2000DesignationValue</w:t>
            </w:r>
          </w:p>
        </w:tc>
      </w:tr>
      <w:tr w:rsidR="006270F4" w14:paraId="1346B9E7" w14:textId="77777777">
        <w:tc>
          <w:tcPr>
            <w:tcW w:w="4086" w:type="dxa"/>
            <w:tcBorders>
              <w:top w:val="single" w:sz="2" w:space="0" w:color="auto"/>
              <w:left w:val="single" w:sz="2" w:space="0" w:color="auto"/>
              <w:bottom w:val="single" w:sz="2" w:space="0" w:color="auto"/>
              <w:right w:val="single" w:sz="2" w:space="0" w:color="auto"/>
            </w:tcBorders>
          </w:tcPr>
          <w:p w14:paraId="34F7E8F6" w14:textId="77777777" w:rsidR="006270F4" w:rsidRDefault="009413FF">
            <w:pPr>
              <w:pStyle w:val="NormalCentered"/>
            </w:pPr>
            <w:r>
              <w:t>Value</w:t>
            </w:r>
          </w:p>
        </w:tc>
        <w:tc>
          <w:tcPr>
            <w:tcW w:w="5200" w:type="dxa"/>
            <w:tcBorders>
              <w:top w:val="single" w:sz="2" w:space="0" w:color="auto"/>
              <w:left w:val="single" w:sz="2" w:space="0" w:color="auto"/>
              <w:bottom w:val="single" w:sz="2" w:space="0" w:color="auto"/>
              <w:right w:val="single" w:sz="2" w:space="0" w:color="auto"/>
            </w:tcBorders>
          </w:tcPr>
          <w:p w14:paraId="25B1062D" w14:textId="77777777" w:rsidR="006270F4" w:rsidRDefault="009413FF">
            <w:pPr>
              <w:pStyle w:val="NormalCentered"/>
            </w:pPr>
            <w:r>
              <w:t>Definition</w:t>
            </w:r>
          </w:p>
        </w:tc>
      </w:tr>
      <w:tr w:rsidR="006270F4" w14:paraId="7E113948" w14:textId="77777777">
        <w:tc>
          <w:tcPr>
            <w:tcW w:w="4086" w:type="dxa"/>
            <w:tcBorders>
              <w:top w:val="single" w:sz="2" w:space="0" w:color="auto"/>
              <w:left w:val="single" w:sz="2" w:space="0" w:color="auto"/>
              <w:bottom w:val="single" w:sz="2" w:space="0" w:color="auto"/>
              <w:right w:val="single" w:sz="2" w:space="0" w:color="auto"/>
            </w:tcBorders>
          </w:tcPr>
          <w:p w14:paraId="1B568652" w14:textId="77777777" w:rsidR="006270F4" w:rsidRDefault="009413FF">
            <w:pPr>
              <w:pStyle w:val="NormalLeft"/>
            </w:pPr>
            <w:r>
              <w:t>proposedSiteOfCommunityImportance</w:t>
            </w:r>
          </w:p>
        </w:tc>
        <w:tc>
          <w:tcPr>
            <w:tcW w:w="5200" w:type="dxa"/>
            <w:tcBorders>
              <w:top w:val="single" w:sz="2" w:space="0" w:color="auto"/>
              <w:left w:val="single" w:sz="2" w:space="0" w:color="auto"/>
              <w:bottom w:val="single" w:sz="2" w:space="0" w:color="auto"/>
              <w:right w:val="single" w:sz="2" w:space="0" w:color="auto"/>
            </w:tcBorders>
          </w:tcPr>
          <w:p w14:paraId="616BC27E" w14:textId="77777777" w:rsidR="006270F4" w:rsidRDefault="009413FF">
            <w:pPr>
              <w:pStyle w:val="NormalLeft"/>
            </w:pPr>
            <w:r>
              <w:t>The Protected Site is proposed as a Site of Community Importance (SCI) under Natura2000.</w:t>
            </w:r>
          </w:p>
        </w:tc>
      </w:tr>
      <w:tr w:rsidR="006270F4" w14:paraId="6C6B298C" w14:textId="77777777">
        <w:tc>
          <w:tcPr>
            <w:tcW w:w="4086" w:type="dxa"/>
            <w:tcBorders>
              <w:top w:val="single" w:sz="2" w:space="0" w:color="auto"/>
              <w:left w:val="single" w:sz="2" w:space="0" w:color="auto"/>
              <w:bottom w:val="single" w:sz="2" w:space="0" w:color="auto"/>
              <w:right w:val="single" w:sz="2" w:space="0" w:color="auto"/>
            </w:tcBorders>
          </w:tcPr>
          <w:p w14:paraId="75CF735E" w14:textId="77777777" w:rsidR="006270F4" w:rsidRDefault="009413FF">
            <w:pPr>
              <w:pStyle w:val="NormalLeft"/>
            </w:pPr>
            <w:r>
              <w:t>proposedSpecialProtectionArea</w:t>
            </w:r>
          </w:p>
        </w:tc>
        <w:tc>
          <w:tcPr>
            <w:tcW w:w="5200" w:type="dxa"/>
            <w:tcBorders>
              <w:top w:val="single" w:sz="2" w:space="0" w:color="auto"/>
              <w:left w:val="single" w:sz="2" w:space="0" w:color="auto"/>
              <w:bottom w:val="single" w:sz="2" w:space="0" w:color="auto"/>
              <w:right w:val="single" w:sz="2" w:space="0" w:color="auto"/>
            </w:tcBorders>
          </w:tcPr>
          <w:p w14:paraId="3289D2DD" w14:textId="77777777" w:rsidR="006270F4" w:rsidRDefault="009413FF">
            <w:pPr>
              <w:pStyle w:val="NormalLeft"/>
            </w:pPr>
            <w:r>
              <w:t>The Protected Site is proposed as a Special Protection Area (SPA) under Natura2000.</w:t>
            </w:r>
          </w:p>
        </w:tc>
      </w:tr>
      <w:tr w:rsidR="006270F4" w14:paraId="068D8377" w14:textId="77777777">
        <w:tc>
          <w:tcPr>
            <w:tcW w:w="4086" w:type="dxa"/>
            <w:tcBorders>
              <w:top w:val="single" w:sz="2" w:space="0" w:color="auto"/>
              <w:left w:val="single" w:sz="2" w:space="0" w:color="auto"/>
              <w:bottom w:val="single" w:sz="2" w:space="0" w:color="auto"/>
              <w:right w:val="single" w:sz="2" w:space="0" w:color="auto"/>
            </w:tcBorders>
          </w:tcPr>
          <w:p w14:paraId="6625C1B7" w14:textId="77777777" w:rsidR="006270F4" w:rsidRDefault="009413FF">
            <w:pPr>
              <w:pStyle w:val="NormalLeft"/>
            </w:pPr>
            <w:r>
              <w:t>siteOfCommunityImportance</w:t>
            </w:r>
          </w:p>
        </w:tc>
        <w:tc>
          <w:tcPr>
            <w:tcW w:w="5200" w:type="dxa"/>
            <w:tcBorders>
              <w:top w:val="single" w:sz="2" w:space="0" w:color="auto"/>
              <w:left w:val="single" w:sz="2" w:space="0" w:color="auto"/>
              <w:bottom w:val="single" w:sz="2" w:space="0" w:color="auto"/>
              <w:right w:val="single" w:sz="2" w:space="0" w:color="auto"/>
            </w:tcBorders>
          </w:tcPr>
          <w:p w14:paraId="51856C03" w14:textId="77777777" w:rsidR="006270F4" w:rsidRDefault="009413FF">
            <w:pPr>
              <w:pStyle w:val="NormalLeft"/>
            </w:pPr>
            <w:r>
              <w:t>The Protected Site is designated as a Site of Community Importance (SCI) under Natura2000.</w:t>
            </w:r>
          </w:p>
        </w:tc>
      </w:tr>
      <w:tr w:rsidR="006270F4" w14:paraId="1D51F973" w14:textId="77777777">
        <w:tc>
          <w:tcPr>
            <w:tcW w:w="4086" w:type="dxa"/>
            <w:tcBorders>
              <w:top w:val="single" w:sz="2" w:space="0" w:color="auto"/>
              <w:left w:val="single" w:sz="2" w:space="0" w:color="auto"/>
              <w:bottom w:val="single" w:sz="2" w:space="0" w:color="auto"/>
              <w:right w:val="single" w:sz="2" w:space="0" w:color="auto"/>
            </w:tcBorders>
          </w:tcPr>
          <w:p w14:paraId="7DF90D92" w14:textId="77777777" w:rsidR="006270F4" w:rsidRDefault="009413FF">
            <w:pPr>
              <w:pStyle w:val="NormalLeft"/>
            </w:pPr>
            <w:r>
              <w:t>specialAreaOfConservation</w:t>
            </w:r>
          </w:p>
        </w:tc>
        <w:tc>
          <w:tcPr>
            <w:tcW w:w="5200" w:type="dxa"/>
            <w:tcBorders>
              <w:top w:val="single" w:sz="2" w:space="0" w:color="auto"/>
              <w:left w:val="single" w:sz="2" w:space="0" w:color="auto"/>
              <w:bottom w:val="single" w:sz="2" w:space="0" w:color="auto"/>
              <w:right w:val="single" w:sz="2" w:space="0" w:color="auto"/>
            </w:tcBorders>
          </w:tcPr>
          <w:p w14:paraId="568A93B9" w14:textId="77777777" w:rsidR="006270F4" w:rsidRDefault="009413FF">
            <w:pPr>
              <w:pStyle w:val="NormalLeft"/>
            </w:pPr>
            <w:r>
              <w:t>The Protected Site is designated as a Special Area of Conservation (SAC) under Natura2000.</w:t>
            </w:r>
          </w:p>
        </w:tc>
      </w:tr>
      <w:tr w:rsidR="006270F4" w14:paraId="01A1FC4B" w14:textId="77777777">
        <w:tc>
          <w:tcPr>
            <w:tcW w:w="4086" w:type="dxa"/>
            <w:tcBorders>
              <w:top w:val="single" w:sz="2" w:space="0" w:color="auto"/>
              <w:left w:val="single" w:sz="2" w:space="0" w:color="auto"/>
              <w:bottom w:val="single" w:sz="2" w:space="0" w:color="auto"/>
              <w:right w:val="single" w:sz="2" w:space="0" w:color="auto"/>
            </w:tcBorders>
          </w:tcPr>
          <w:p w14:paraId="6CDB7110" w14:textId="77777777" w:rsidR="006270F4" w:rsidRDefault="009413FF">
            <w:pPr>
              <w:pStyle w:val="NormalLeft"/>
            </w:pPr>
            <w:r>
              <w:t>specialProtectionArea</w:t>
            </w:r>
          </w:p>
        </w:tc>
        <w:tc>
          <w:tcPr>
            <w:tcW w:w="5200" w:type="dxa"/>
            <w:tcBorders>
              <w:top w:val="single" w:sz="2" w:space="0" w:color="auto"/>
              <w:left w:val="single" w:sz="2" w:space="0" w:color="auto"/>
              <w:bottom w:val="single" w:sz="2" w:space="0" w:color="auto"/>
              <w:right w:val="single" w:sz="2" w:space="0" w:color="auto"/>
            </w:tcBorders>
          </w:tcPr>
          <w:p w14:paraId="398D6D2C" w14:textId="77777777" w:rsidR="006270F4" w:rsidRDefault="009413FF">
            <w:pPr>
              <w:pStyle w:val="NormalLeft"/>
            </w:pPr>
            <w:r>
              <w:t>The Protected Site is designated as a Special Protection Area (SPA) under Natura2000.</w:t>
            </w:r>
          </w:p>
        </w:tc>
      </w:tr>
    </w:tbl>
    <w:p w14:paraId="3E586B6A" w14:textId="77777777" w:rsidR="006270F4" w:rsidRDefault="006270F4"/>
    <w:p w14:paraId="611D94C1" w14:textId="77777777" w:rsidR="006270F4" w:rsidRDefault="006270F4">
      <w:pPr>
        <w:pStyle w:val="CRSeparator"/>
      </w:pPr>
    </w:p>
    <w:p w14:paraId="46E08DD9"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2FAEA097" w14:textId="77777777" w:rsidR="006270F4" w:rsidRDefault="009413FF" w:rsidP="00313B89">
      <w:pPr>
        <w:pStyle w:val="ManualHeading4"/>
        <w:numPr>
          <w:ilvl w:val="0"/>
          <w:numId w:val="0"/>
        </w:numPr>
        <w:ind w:left="850" w:hanging="850"/>
      </w:pPr>
      <w:r>
        <w:t>9.4.6.</w:t>
      </w:r>
      <w:r>
        <w:tab/>
      </w:r>
      <w:r>
        <w:rPr>
          <w:i/>
          <w:iCs/>
        </w:rPr>
        <w:t>Ramsar Designation (RamsarDesignationValue)</w:t>
      </w:r>
    </w:p>
    <w:p w14:paraId="595383C4" w14:textId="77777777" w:rsidR="006270F4" w:rsidRDefault="009413FF">
      <w:r>
        <w:t>A code list for the Convention on Wetlands of International Importance (Ramsar Convention) designation scheme.</w:t>
      </w:r>
    </w:p>
    <w:p w14:paraId="73F2D7E8" w14:textId="77777777" w:rsidR="006270F4" w:rsidDel="00BD5D3A" w:rsidRDefault="009413FF">
      <w:pPr>
        <w:rPr>
          <w:del w:id="539" w:author="Marco Minghini" w:date="2018-10-05T16:23:00Z"/>
        </w:rPr>
      </w:pPr>
      <w:del w:id="540" w:author="Marco Minghini" w:date="2018-10-05T16:23:00Z">
        <w:r w:rsidDel="00BD5D3A">
          <w:delText>This type is a sub-type of DesignationValue.</w:delText>
        </w:r>
      </w:del>
    </w:p>
    <w:p w14:paraId="4651DA17" w14:textId="77777777" w:rsidR="006270F4" w:rsidRDefault="006270F4">
      <w:pPr>
        <w:pStyle w:val="CRSeparator"/>
      </w:pPr>
    </w:p>
    <w:p w14:paraId="4D28731B"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II.1</w:t>
      </w:r>
    </w:p>
    <w:p w14:paraId="23D4A8FA" w14:textId="77777777" w:rsidR="006270F4" w:rsidRDefault="009413FF">
      <w:r>
        <w:t>The allowed values for this code list comprise only the values in the table below.</w:t>
      </w:r>
    </w:p>
    <w:p w14:paraId="30635451" w14:textId="77777777" w:rsidR="006270F4" w:rsidRDefault="006270F4">
      <w:pPr>
        <w:pStyle w:val="CRSeparator"/>
      </w:pPr>
    </w:p>
    <w:p w14:paraId="6DA66491"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102/2011 Art. 1.4 and Annex II.55</w:t>
      </w:r>
    </w:p>
    <w:tbl>
      <w:tblPr>
        <w:tblW w:w="0" w:type="auto"/>
        <w:tblInd w:w="279" w:type="dxa"/>
        <w:tblLayout w:type="fixed"/>
        <w:tblLook w:val="0000" w:firstRow="0" w:lastRow="0" w:firstColumn="0" w:lastColumn="0" w:noHBand="0" w:noVBand="0"/>
      </w:tblPr>
      <w:tblGrid>
        <w:gridCol w:w="2531"/>
        <w:gridCol w:w="6198"/>
      </w:tblGrid>
      <w:tr w:rsidR="006270F4" w14:paraId="2562D338" w14:textId="77777777">
        <w:tc>
          <w:tcPr>
            <w:tcW w:w="8729" w:type="dxa"/>
            <w:gridSpan w:val="2"/>
            <w:tcBorders>
              <w:top w:val="single" w:sz="2" w:space="0" w:color="auto"/>
              <w:left w:val="single" w:sz="2" w:space="0" w:color="auto"/>
              <w:bottom w:val="single" w:sz="2" w:space="0" w:color="auto"/>
              <w:right w:val="single" w:sz="2" w:space="0" w:color="auto"/>
            </w:tcBorders>
          </w:tcPr>
          <w:p w14:paraId="236CF0E9" w14:textId="77777777" w:rsidR="006270F4" w:rsidRDefault="009413FF">
            <w:pPr>
              <w:pStyle w:val="NormalCentered"/>
            </w:pPr>
            <w:r>
              <w:rPr>
                <w:i/>
                <w:iCs/>
              </w:rPr>
              <w:t>Values for the code list RamsarDesignationValue</w:t>
            </w:r>
          </w:p>
        </w:tc>
      </w:tr>
      <w:tr w:rsidR="006270F4" w14:paraId="79F5C7FE" w14:textId="77777777">
        <w:tc>
          <w:tcPr>
            <w:tcW w:w="2531" w:type="dxa"/>
            <w:tcBorders>
              <w:top w:val="single" w:sz="2" w:space="0" w:color="auto"/>
              <w:left w:val="single" w:sz="2" w:space="0" w:color="auto"/>
              <w:bottom w:val="single" w:sz="2" w:space="0" w:color="auto"/>
              <w:right w:val="single" w:sz="2" w:space="0" w:color="auto"/>
            </w:tcBorders>
          </w:tcPr>
          <w:p w14:paraId="5B4DC423" w14:textId="77777777" w:rsidR="006270F4" w:rsidRDefault="009413FF">
            <w:pPr>
              <w:pStyle w:val="NormalCentered"/>
            </w:pPr>
            <w:r>
              <w:t>Value</w:t>
            </w:r>
          </w:p>
        </w:tc>
        <w:tc>
          <w:tcPr>
            <w:tcW w:w="6198" w:type="dxa"/>
            <w:tcBorders>
              <w:top w:val="single" w:sz="2" w:space="0" w:color="auto"/>
              <w:left w:val="single" w:sz="2" w:space="0" w:color="auto"/>
              <w:bottom w:val="single" w:sz="2" w:space="0" w:color="auto"/>
              <w:right w:val="single" w:sz="2" w:space="0" w:color="auto"/>
            </w:tcBorders>
          </w:tcPr>
          <w:p w14:paraId="516A66C7" w14:textId="77777777" w:rsidR="006270F4" w:rsidRDefault="009413FF">
            <w:pPr>
              <w:pStyle w:val="NormalCentered"/>
            </w:pPr>
            <w:r>
              <w:t>Definition</w:t>
            </w:r>
          </w:p>
        </w:tc>
      </w:tr>
      <w:tr w:rsidR="006270F4" w14:paraId="159343A6" w14:textId="77777777">
        <w:tc>
          <w:tcPr>
            <w:tcW w:w="2531" w:type="dxa"/>
            <w:tcBorders>
              <w:top w:val="single" w:sz="2" w:space="0" w:color="auto"/>
              <w:left w:val="single" w:sz="2" w:space="0" w:color="auto"/>
              <w:bottom w:val="single" w:sz="2" w:space="0" w:color="auto"/>
              <w:right w:val="single" w:sz="2" w:space="0" w:color="auto"/>
            </w:tcBorders>
          </w:tcPr>
          <w:p w14:paraId="65064419" w14:textId="77777777" w:rsidR="006270F4" w:rsidRDefault="009413FF">
            <w:pPr>
              <w:pStyle w:val="NormalLeft"/>
            </w:pPr>
            <w:r>
              <w:t>ramsar</w:t>
            </w:r>
          </w:p>
        </w:tc>
        <w:tc>
          <w:tcPr>
            <w:tcW w:w="6198" w:type="dxa"/>
            <w:tcBorders>
              <w:top w:val="single" w:sz="2" w:space="0" w:color="auto"/>
              <w:left w:val="single" w:sz="2" w:space="0" w:color="auto"/>
              <w:bottom w:val="single" w:sz="2" w:space="0" w:color="auto"/>
              <w:right w:val="single" w:sz="2" w:space="0" w:color="auto"/>
            </w:tcBorders>
          </w:tcPr>
          <w:p w14:paraId="3C6F516B" w14:textId="77777777" w:rsidR="006270F4" w:rsidRDefault="009413FF">
            <w:pPr>
              <w:pStyle w:val="NormalLeft"/>
            </w:pPr>
            <w:r>
              <w:t>The Protected Site is designated under the Ramsar Convention.</w:t>
            </w:r>
          </w:p>
        </w:tc>
      </w:tr>
    </w:tbl>
    <w:p w14:paraId="4D96FF9C" w14:textId="77777777" w:rsidR="006270F4" w:rsidRDefault="006270F4"/>
    <w:p w14:paraId="34D8E860" w14:textId="77777777" w:rsidR="006270F4" w:rsidRDefault="006270F4">
      <w:pPr>
        <w:pStyle w:val="CRSeparator"/>
      </w:pPr>
    </w:p>
    <w:p w14:paraId="00578983"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394329E0" w14:textId="77777777" w:rsidR="006270F4" w:rsidRDefault="009413FF" w:rsidP="00313B89">
      <w:pPr>
        <w:pStyle w:val="ManualHeading4"/>
        <w:numPr>
          <w:ilvl w:val="0"/>
          <w:numId w:val="0"/>
        </w:numPr>
        <w:ind w:left="850" w:hanging="850"/>
      </w:pPr>
      <w:r>
        <w:t>9.4.7.</w:t>
      </w:r>
      <w:r>
        <w:tab/>
      </w:r>
      <w:r>
        <w:rPr>
          <w:i/>
          <w:iCs/>
        </w:rPr>
        <w:t>UNESCO Man And Biosphere Programme Designation (UNESCOManAndBiosphereProgrammeDesignationValue)</w:t>
      </w:r>
    </w:p>
    <w:p w14:paraId="60AA548F" w14:textId="77777777" w:rsidR="006270F4" w:rsidRDefault="009413FF">
      <w:r>
        <w:t>A code list for the Man and Biosphere Programme classification scheme.</w:t>
      </w:r>
    </w:p>
    <w:p w14:paraId="017AE68B" w14:textId="77777777" w:rsidR="006270F4" w:rsidDel="00BD5D3A" w:rsidRDefault="009413FF">
      <w:pPr>
        <w:rPr>
          <w:del w:id="541" w:author="Marco Minghini" w:date="2018-10-05T16:24:00Z"/>
        </w:rPr>
      </w:pPr>
      <w:del w:id="542" w:author="Marco Minghini" w:date="2018-10-05T16:24:00Z">
        <w:r w:rsidDel="00BD5D3A">
          <w:delText>This type is a sub-type of DesignationValue.</w:delText>
        </w:r>
      </w:del>
    </w:p>
    <w:p w14:paraId="62EB07E2" w14:textId="77777777" w:rsidR="006270F4" w:rsidRDefault="006270F4">
      <w:pPr>
        <w:pStyle w:val="CRSeparator"/>
      </w:pPr>
    </w:p>
    <w:p w14:paraId="6D9A5B71"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II.1</w:t>
      </w:r>
    </w:p>
    <w:p w14:paraId="55B2EA65" w14:textId="77777777" w:rsidR="006270F4" w:rsidRDefault="009413FF">
      <w:r>
        <w:t>The allowed values for this code list comprise only the values in the table below.</w:t>
      </w:r>
    </w:p>
    <w:p w14:paraId="4BD717B5" w14:textId="77777777" w:rsidR="006270F4" w:rsidRDefault="006270F4">
      <w:pPr>
        <w:pStyle w:val="CRSeparator"/>
      </w:pPr>
    </w:p>
    <w:p w14:paraId="15B54DA1"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102/2011 Art. 1.4 and Annex II.56</w:t>
      </w:r>
    </w:p>
    <w:tbl>
      <w:tblPr>
        <w:tblW w:w="0" w:type="auto"/>
        <w:tblLayout w:type="fixed"/>
        <w:tblLook w:val="0000" w:firstRow="0" w:lastRow="0" w:firstColumn="0" w:lastColumn="0" w:noHBand="0" w:noVBand="0"/>
      </w:tblPr>
      <w:tblGrid>
        <w:gridCol w:w="4086"/>
        <w:gridCol w:w="5200"/>
      </w:tblGrid>
      <w:tr w:rsidR="006270F4" w14:paraId="467BB863" w14:textId="77777777">
        <w:tc>
          <w:tcPr>
            <w:tcW w:w="9286" w:type="dxa"/>
            <w:gridSpan w:val="2"/>
            <w:tcBorders>
              <w:top w:val="single" w:sz="2" w:space="0" w:color="auto"/>
              <w:left w:val="single" w:sz="2" w:space="0" w:color="auto"/>
              <w:bottom w:val="single" w:sz="2" w:space="0" w:color="auto"/>
              <w:right w:val="single" w:sz="2" w:space="0" w:color="auto"/>
            </w:tcBorders>
          </w:tcPr>
          <w:p w14:paraId="676FC8EA" w14:textId="77777777" w:rsidR="006270F4" w:rsidRDefault="009413FF">
            <w:pPr>
              <w:pStyle w:val="NormalCentered"/>
            </w:pPr>
            <w:r>
              <w:rPr>
                <w:i/>
                <w:iCs/>
              </w:rPr>
              <w:t>Values for the code list UNESCOManAndBiosphereProgrammeDesignationValue</w:t>
            </w:r>
          </w:p>
        </w:tc>
      </w:tr>
      <w:tr w:rsidR="006270F4" w14:paraId="6A84976C" w14:textId="77777777">
        <w:tc>
          <w:tcPr>
            <w:tcW w:w="4086" w:type="dxa"/>
            <w:tcBorders>
              <w:top w:val="single" w:sz="2" w:space="0" w:color="auto"/>
              <w:left w:val="single" w:sz="2" w:space="0" w:color="auto"/>
              <w:bottom w:val="single" w:sz="2" w:space="0" w:color="auto"/>
              <w:right w:val="single" w:sz="2" w:space="0" w:color="auto"/>
            </w:tcBorders>
          </w:tcPr>
          <w:p w14:paraId="135D7FB7" w14:textId="77777777" w:rsidR="006270F4" w:rsidRDefault="009413FF">
            <w:pPr>
              <w:pStyle w:val="NormalCentered"/>
            </w:pPr>
            <w:r>
              <w:t>Value</w:t>
            </w:r>
          </w:p>
        </w:tc>
        <w:tc>
          <w:tcPr>
            <w:tcW w:w="5200" w:type="dxa"/>
            <w:tcBorders>
              <w:top w:val="single" w:sz="2" w:space="0" w:color="auto"/>
              <w:left w:val="single" w:sz="2" w:space="0" w:color="auto"/>
              <w:bottom w:val="single" w:sz="2" w:space="0" w:color="auto"/>
              <w:right w:val="single" w:sz="2" w:space="0" w:color="auto"/>
            </w:tcBorders>
          </w:tcPr>
          <w:p w14:paraId="04F9497B" w14:textId="77777777" w:rsidR="006270F4" w:rsidRDefault="009413FF">
            <w:pPr>
              <w:pStyle w:val="NormalCentered"/>
            </w:pPr>
            <w:r>
              <w:t>Definition</w:t>
            </w:r>
          </w:p>
        </w:tc>
      </w:tr>
      <w:tr w:rsidR="006270F4" w14:paraId="0B8DBCE6" w14:textId="77777777">
        <w:tc>
          <w:tcPr>
            <w:tcW w:w="4086" w:type="dxa"/>
            <w:tcBorders>
              <w:top w:val="single" w:sz="2" w:space="0" w:color="auto"/>
              <w:left w:val="single" w:sz="2" w:space="0" w:color="auto"/>
              <w:bottom w:val="single" w:sz="2" w:space="0" w:color="auto"/>
              <w:right w:val="single" w:sz="2" w:space="0" w:color="auto"/>
            </w:tcBorders>
          </w:tcPr>
          <w:p w14:paraId="7BB1FCB9" w14:textId="77777777" w:rsidR="006270F4" w:rsidRDefault="009413FF">
            <w:pPr>
              <w:pStyle w:val="NormalLeft"/>
            </w:pPr>
            <w:r>
              <w:t>biosphereReserve</w:t>
            </w:r>
          </w:p>
        </w:tc>
        <w:tc>
          <w:tcPr>
            <w:tcW w:w="5200" w:type="dxa"/>
            <w:tcBorders>
              <w:top w:val="single" w:sz="2" w:space="0" w:color="auto"/>
              <w:left w:val="single" w:sz="2" w:space="0" w:color="auto"/>
              <w:bottom w:val="single" w:sz="2" w:space="0" w:color="auto"/>
              <w:right w:val="single" w:sz="2" w:space="0" w:color="auto"/>
            </w:tcBorders>
          </w:tcPr>
          <w:p w14:paraId="76393406" w14:textId="77777777" w:rsidR="006270F4" w:rsidRDefault="009413FF">
            <w:pPr>
              <w:pStyle w:val="NormalLeft"/>
            </w:pPr>
            <w:r>
              <w:t>The Protected Site is designated as a Biosphere Reserve under the Man and Biosphere Programme.</w:t>
            </w:r>
          </w:p>
        </w:tc>
      </w:tr>
    </w:tbl>
    <w:p w14:paraId="57947AA0" w14:textId="77777777" w:rsidR="006270F4" w:rsidRDefault="006270F4"/>
    <w:p w14:paraId="7631395E" w14:textId="77777777" w:rsidR="006270F4" w:rsidRDefault="006270F4">
      <w:pPr>
        <w:pStyle w:val="CRSeparator"/>
      </w:pPr>
    </w:p>
    <w:p w14:paraId="5972C4E8"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22F8D891" w14:textId="77777777" w:rsidR="006270F4" w:rsidRDefault="009413FF" w:rsidP="00313B89">
      <w:pPr>
        <w:pStyle w:val="ManualHeading4"/>
        <w:numPr>
          <w:ilvl w:val="0"/>
          <w:numId w:val="0"/>
        </w:numPr>
        <w:ind w:left="850" w:hanging="850"/>
      </w:pPr>
      <w:r>
        <w:t>9.4.8.</w:t>
      </w:r>
      <w:r>
        <w:tab/>
      </w:r>
      <w:r>
        <w:rPr>
          <w:i/>
          <w:iCs/>
        </w:rPr>
        <w:t>UNESCO World Heritage Designation (UNESCOWorldHeritageDesignationValue)</w:t>
      </w:r>
    </w:p>
    <w:p w14:paraId="3F98F5D0" w14:textId="77777777" w:rsidR="006270F4" w:rsidRDefault="009413FF">
      <w:r>
        <w:t>A code list for the World Heritage designation scheme.</w:t>
      </w:r>
    </w:p>
    <w:p w14:paraId="6A1AFCCF" w14:textId="77777777" w:rsidR="006270F4" w:rsidDel="00BD5D3A" w:rsidRDefault="009413FF">
      <w:pPr>
        <w:rPr>
          <w:del w:id="543" w:author="Marco Minghini" w:date="2018-10-05T16:24:00Z"/>
        </w:rPr>
      </w:pPr>
      <w:del w:id="544" w:author="Marco Minghini" w:date="2018-10-05T16:24:00Z">
        <w:r w:rsidDel="00BD5D3A">
          <w:delText>This type is a sub-type of DesignationValue.</w:delText>
        </w:r>
      </w:del>
    </w:p>
    <w:p w14:paraId="28617FA5" w14:textId="77777777" w:rsidR="006270F4" w:rsidRDefault="006270F4">
      <w:pPr>
        <w:pStyle w:val="CRSeparator"/>
      </w:pPr>
    </w:p>
    <w:p w14:paraId="3F6AACBE"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1.10 and Annex II.1</w:t>
      </w:r>
    </w:p>
    <w:p w14:paraId="7A71B9A8" w14:textId="77777777" w:rsidR="006270F4" w:rsidRDefault="009413FF">
      <w:r>
        <w:t>The allowed values for this code list comprise only the values in the table below.</w:t>
      </w:r>
    </w:p>
    <w:p w14:paraId="77EC4A8E" w14:textId="77777777" w:rsidR="006270F4" w:rsidRDefault="006270F4">
      <w:pPr>
        <w:pStyle w:val="CRSeparator"/>
      </w:pPr>
    </w:p>
    <w:p w14:paraId="3EF51269"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102/2011 Art. 1.4 and Annex II.57</w:t>
      </w:r>
    </w:p>
    <w:tbl>
      <w:tblPr>
        <w:tblW w:w="0" w:type="auto"/>
        <w:tblLayout w:type="fixed"/>
        <w:tblLook w:val="0000" w:firstRow="0" w:lastRow="0" w:firstColumn="0" w:lastColumn="0" w:noHBand="0" w:noVBand="0"/>
      </w:tblPr>
      <w:tblGrid>
        <w:gridCol w:w="3343"/>
        <w:gridCol w:w="5943"/>
      </w:tblGrid>
      <w:tr w:rsidR="006270F4" w14:paraId="7E145075" w14:textId="77777777">
        <w:tc>
          <w:tcPr>
            <w:tcW w:w="9286" w:type="dxa"/>
            <w:gridSpan w:val="2"/>
            <w:tcBorders>
              <w:top w:val="single" w:sz="2" w:space="0" w:color="auto"/>
              <w:left w:val="single" w:sz="2" w:space="0" w:color="auto"/>
              <w:bottom w:val="single" w:sz="2" w:space="0" w:color="auto"/>
              <w:right w:val="single" w:sz="2" w:space="0" w:color="auto"/>
            </w:tcBorders>
          </w:tcPr>
          <w:p w14:paraId="5AD0247A" w14:textId="77777777" w:rsidR="006270F4" w:rsidRDefault="009413FF">
            <w:pPr>
              <w:pStyle w:val="NormalCentered"/>
            </w:pPr>
            <w:r>
              <w:rPr>
                <w:i/>
                <w:iCs/>
              </w:rPr>
              <w:t>Values for the code list UNESCOWorldHeritageDesignationValue</w:t>
            </w:r>
          </w:p>
        </w:tc>
      </w:tr>
      <w:tr w:rsidR="006270F4" w14:paraId="2C522985" w14:textId="77777777">
        <w:tc>
          <w:tcPr>
            <w:tcW w:w="3343" w:type="dxa"/>
            <w:tcBorders>
              <w:top w:val="single" w:sz="2" w:space="0" w:color="auto"/>
              <w:left w:val="single" w:sz="2" w:space="0" w:color="auto"/>
              <w:bottom w:val="single" w:sz="2" w:space="0" w:color="auto"/>
              <w:right w:val="single" w:sz="2" w:space="0" w:color="auto"/>
            </w:tcBorders>
          </w:tcPr>
          <w:p w14:paraId="6C5F872C" w14:textId="77777777" w:rsidR="006270F4" w:rsidRDefault="009413FF">
            <w:pPr>
              <w:pStyle w:val="NormalCentered"/>
            </w:pPr>
            <w:r>
              <w:t>Value</w:t>
            </w:r>
          </w:p>
        </w:tc>
        <w:tc>
          <w:tcPr>
            <w:tcW w:w="5943" w:type="dxa"/>
            <w:tcBorders>
              <w:top w:val="single" w:sz="2" w:space="0" w:color="auto"/>
              <w:left w:val="single" w:sz="2" w:space="0" w:color="auto"/>
              <w:bottom w:val="single" w:sz="2" w:space="0" w:color="auto"/>
              <w:right w:val="single" w:sz="2" w:space="0" w:color="auto"/>
            </w:tcBorders>
          </w:tcPr>
          <w:p w14:paraId="27D187C4" w14:textId="77777777" w:rsidR="006270F4" w:rsidRDefault="009413FF">
            <w:pPr>
              <w:pStyle w:val="NormalCentered"/>
            </w:pPr>
            <w:r>
              <w:t>Definition</w:t>
            </w:r>
          </w:p>
        </w:tc>
      </w:tr>
      <w:tr w:rsidR="006270F4" w14:paraId="027B400A" w14:textId="77777777">
        <w:tc>
          <w:tcPr>
            <w:tcW w:w="3343" w:type="dxa"/>
            <w:tcBorders>
              <w:top w:val="single" w:sz="2" w:space="0" w:color="auto"/>
              <w:left w:val="single" w:sz="2" w:space="0" w:color="auto"/>
              <w:bottom w:val="single" w:sz="2" w:space="0" w:color="auto"/>
              <w:right w:val="single" w:sz="2" w:space="0" w:color="auto"/>
            </w:tcBorders>
          </w:tcPr>
          <w:p w14:paraId="670F9972" w14:textId="77777777" w:rsidR="006270F4" w:rsidRDefault="009413FF">
            <w:pPr>
              <w:pStyle w:val="NormalLeft"/>
            </w:pPr>
            <w:r>
              <w:t>cultural</w:t>
            </w:r>
          </w:p>
        </w:tc>
        <w:tc>
          <w:tcPr>
            <w:tcW w:w="5943" w:type="dxa"/>
            <w:tcBorders>
              <w:top w:val="single" w:sz="2" w:space="0" w:color="auto"/>
              <w:left w:val="single" w:sz="2" w:space="0" w:color="auto"/>
              <w:bottom w:val="single" w:sz="2" w:space="0" w:color="auto"/>
              <w:right w:val="single" w:sz="2" w:space="0" w:color="auto"/>
            </w:tcBorders>
          </w:tcPr>
          <w:p w14:paraId="5C7EAB37" w14:textId="77777777" w:rsidR="006270F4" w:rsidRDefault="009413FF">
            <w:pPr>
              <w:pStyle w:val="NormalLeft"/>
            </w:pPr>
            <w:r>
              <w:t>The Protected Site is designated as a cultural World Heritage site.</w:t>
            </w:r>
          </w:p>
        </w:tc>
      </w:tr>
      <w:tr w:rsidR="006270F4" w14:paraId="4229FDA5" w14:textId="77777777">
        <w:tc>
          <w:tcPr>
            <w:tcW w:w="3343" w:type="dxa"/>
            <w:tcBorders>
              <w:top w:val="single" w:sz="2" w:space="0" w:color="auto"/>
              <w:left w:val="single" w:sz="2" w:space="0" w:color="auto"/>
              <w:bottom w:val="single" w:sz="2" w:space="0" w:color="auto"/>
              <w:right w:val="single" w:sz="2" w:space="0" w:color="auto"/>
            </w:tcBorders>
          </w:tcPr>
          <w:p w14:paraId="4D54780E" w14:textId="77777777" w:rsidR="006270F4" w:rsidRDefault="009413FF">
            <w:pPr>
              <w:pStyle w:val="NormalLeft"/>
            </w:pPr>
            <w:r>
              <w:t>mixed</w:t>
            </w:r>
          </w:p>
        </w:tc>
        <w:tc>
          <w:tcPr>
            <w:tcW w:w="5943" w:type="dxa"/>
            <w:tcBorders>
              <w:top w:val="single" w:sz="2" w:space="0" w:color="auto"/>
              <w:left w:val="single" w:sz="2" w:space="0" w:color="auto"/>
              <w:bottom w:val="single" w:sz="2" w:space="0" w:color="auto"/>
              <w:right w:val="single" w:sz="2" w:space="0" w:color="auto"/>
            </w:tcBorders>
          </w:tcPr>
          <w:p w14:paraId="3C8E8250" w14:textId="77777777" w:rsidR="006270F4" w:rsidRDefault="009413FF">
            <w:pPr>
              <w:pStyle w:val="NormalLeft"/>
            </w:pPr>
            <w:r>
              <w:t>The Protected Site is designated as a mixed World Heritage site.</w:t>
            </w:r>
          </w:p>
        </w:tc>
      </w:tr>
      <w:tr w:rsidR="006270F4" w14:paraId="70FC8400" w14:textId="77777777">
        <w:tc>
          <w:tcPr>
            <w:tcW w:w="3343" w:type="dxa"/>
            <w:tcBorders>
              <w:top w:val="single" w:sz="2" w:space="0" w:color="auto"/>
              <w:left w:val="single" w:sz="2" w:space="0" w:color="auto"/>
              <w:bottom w:val="single" w:sz="2" w:space="0" w:color="auto"/>
              <w:right w:val="single" w:sz="2" w:space="0" w:color="auto"/>
            </w:tcBorders>
          </w:tcPr>
          <w:p w14:paraId="5FF480D3" w14:textId="77777777" w:rsidR="006270F4" w:rsidRDefault="009413FF">
            <w:pPr>
              <w:pStyle w:val="NormalLeft"/>
            </w:pPr>
            <w:r>
              <w:t>natural</w:t>
            </w:r>
          </w:p>
        </w:tc>
        <w:tc>
          <w:tcPr>
            <w:tcW w:w="5943" w:type="dxa"/>
            <w:tcBorders>
              <w:top w:val="single" w:sz="2" w:space="0" w:color="auto"/>
              <w:left w:val="single" w:sz="2" w:space="0" w:color="auto"/>
              <w:bottom w:val="single" w:sz="2" w:space="0" w:color="auto"/>
              <w:right w:val="single" w:sz="2" w:space="0" w:color="auto"/>
            </w:tcBorders>
          </w:tcPr>
          <w:p w14:paraId="41FF0F58" w14:textId="77777777" w:rsidR="006270F4" w:rsidRDefault="009413FF">
            <w:pPr>
              <w:pStyle w:val="NormalLeft"/>
            </w:pPr>
            <w:r>
              <w:t>The Protected Site is designated as a natural World Heritage site.</w:t>
            </w:r>
          </w:p>
        </w:tc>
      </w:tr>
    </w:tbl>
    <w:p w14:paraId="2260D675" w14:textId="77777777" w:rsidR="006270F4" w:rsidRDefault="006270F4"/>
    <w:p w14:paraId="7810140D" w14:textId="77777777" w:rsidR="006270F4" w:rsidRDefault="006270F4">
      <w:pPr>
        <w:pStyle w:val="CRSeparator"/>
      </w:pPr>
    </w:p>
    <w:p w14:paraId="1BDE36DA"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1089/2010</w:t>
      </w:r>
    </w:p>
    <w:p w14:paraId="36EB140D" w14:textId="77777777" w:rsidR="006270F4" w:rsidRDefault="009413FF" w:rsidP="00313B89">
      <w:pPr>
        <w:pStyle w:val="ManualHeading3"/>
        <w:numPr>
          <w:ilvl w:val="0"/>
          <w:numId w:val="0"/>
        </w:numPr>
        <w:ind w:left="850" w:hanging="850"/>
      </w:pPr>
      <w:r>
        <w:t>9.5.</w:t>
      </w:r>
      <w:r>
        <w:tab/>
        <w:t>Layers</w:t>
      </w:r>
    </w:p>
    <w:tbl>
      <w:tblPr>
        <w:tblW w:w="0" w:type="auto"/>
        <w:tblInd w:w="1625" w:type="dxa"/>
        <w:tblLayout w:type="fixed"/>
        <w:tblLook w:val="0000" w:firstRow="0" w:lastRow="0" w:firstColumn="0" w:lastColumn="0" w:noHBand="0" w:noVBand="0"/>
      </w:tblPr>
      <w:tblGrid>
        <w:gridCol w:w="1931"/>
        <w:gridCol w:w="1751"/>
        <w:gridCol w:w="2354"/>
      </w:tblGrid>
      <w:tr w:rsidR="006270F4" w14:paraId="3704F9CF" w14:textId="77777777">
        <w:tc>
          <w:tcPr>
            <w:tcW w:w="6036" w:type="dxa"/>
            <w:gridSpan w:val="3"/>
            <w:tcBorders>
              <w:top w:val="single" w:sz="2" w:space="0" w:color="auto"/>
              <w:left w:val="single" w:sz="2" w:space="0" w:color="auto"/>
              <w:bottom w:val="single" w:sz="2" w:space="0" w:color="auto"/>
              <w:right w:val="single" w:sz="2" w:space="0" w:color="auto"/>
            </w:tcBorders>
          </w:tcPr>
          <w:p w14:paraId="736CFBCE" w14:textId="77777777" w:rsidR="006270F4" w:rsidRDefault="009413FF">
            <w:pPr>
              <w:pStyle w:val="NormalCentered"/>
            </w:pPr>
            <w:r>
              <w:rPr>
                <w:i/>
                <w:iCs/>
              </w:rPr>
              <w:t>Layers for the spatial data theme Protected Sites</w:t>
            </w:r>
          </w:p>
        </w:tc>
      </w:tr>
      <w:tr w:rsidR="006270F4" w14:paraId="5003F56F" w14:textId="77777777">
        <w:tc>
          <w:tcPr>
            <w:tcW w:w="1931" w:type="dxa"/>
            <w:tcBorders>
              <w:top w:val="single" w:sz="2" w:space="0" w:color="auto"/>
              <w:left w:val="single" w:sz="2" w:space="0" w:color="auto"/>
              <w:bottom w:val="single" w:sz="2" w:space="0" w:color="auto"/>
              <w:right w:val="single" w:sz="2" w:space="0" w:color="auto"/>
            </w:tcBorders>
          </w:tcPr>
          <w:p w14:paraId="54F04A4C" w14:textId="77777777" w:rsidR="006270F4" w:rsidRDefault="009413FF">
            <w:pPr>
              <w:pStyle w:val="NormalCentered"/>
            </w:pPr>
            <w:r>
              <w:t>Layer Type</w:t>
            </w:r>
          </w:p>
        </w:tc>
        <w:tc>
          <w:tcPr>
            <w:tcW w:w="1751" w:type="dxa"/>
            <w:tcBorders>
              <w:top w:val="single" w:sz="2" w:space="0" w:color="auto"/>
              <w:left w:val="single" w:sz="2" w:space="0" w:color="auto"/>
              <w:bottom w:val="single" w:sz="2" w:space="0" w:color="auto"/>
              <w:right w:val="single" w:sz="2" w:space="0" w:color="auto"/>
            </w:tcBorders>
          </w:tcPr>
          <w:p w14:paraId="215F261F" w14:textId="77777777" w:rsidR="006270F4" w:rsidRDefault="009413FF">
            <w:pPr>
              <w:pStyle w:val="NormalCentered"/>
            </w:pPr>
            <w:r>
              <w:t>Layer Title</w:t>
            </w:r>
          </w:p>
        </w:tc>
        <w:tc>
          <w:tcPr>
            <w:tcW w:w="2354" w:type="dxa"/>
            <w:tcBorders>
              <w:top w:val="single" w:sz="2" w:space="0" w:color="auto"/>
              <w:left w:val="single" w:sz="2" w:space="0" w:color="auto"/>
              <w:bottom w:val="single" w:sz="2" w:space="0" w:color="auto"/>
              <w:right w:val="single" w:sz="2" w:space="0" w:color="auto"/>
            </w:tcBorders>
          </w:tcPr>
          <w:p w14:paraId="5A4624F0" w14:textId="77777777" w:rsidR="006270F4" w:rsidRDefault="009413FF">
            <w:pPr>
              <w:pStyle w:val="NormalCentered"/>
            </w:pPr>
            <w:r>
              <w:t>Spatial object type(s)</w:t>
            </w:r>
          </w:p>
        </w:tc>
      </w:tr>
      <w:tr w:rsidR="006270F4" w14:paraId="7CA05838" w14:textId="77777777">
        <w:tc>
          <w:tcPr>
            <w:tcW w:w="1931" w:type="dxa"/>
            <w:tcBorders>
              <w:top w:val="single" w:sz="2" w:space="0" w:color="auto"/>
              <w:left w:val="single" w:sz="2" w:space="0" w:color="auto"/>
              <w:bottom w:val="single" w:sz="2" w:space="0" w:color="auto"/>
              <w:right w:val="single" w:sz="2" w:space="0" w:color="auto"/>
            </w:tcBorders>
          </w:tcPr>
          <w:p w14:paraId="42EB92E5" w14:textId="77777777" w:rsidR="006270F4" w:rsidRDefault="009413FF">
            <w:pPr>
              <w:pStyle w:val="NormalLeft"/>
            </w:pPr>
            <w:r>
              <w:t>PS.ProtectedSite</w:t>
            </w:r>
          </w:p>
        </w:tc>
        <w:tc>
          <w:tcPr>
            <w:tcW w:w="1751" w:type="dxa"/>
            <w:tcBorders>
              <w:top w:val="single" w:sz="2" w:space="0" w:color="auto"/>
              <w:left w:val="single" w:sz="2" w:space="0" w:color="auto"/>
              <w:bottom w:val="single" w:sz="2" w:space="0" w:color="auto"/>
              <w:right w:val="single" w:sz="2" w:space="0" w:color="auto"/>
            </w:tcBorders>
          </w:tcPr>
          <w:p w14:paraId="626F206C" w14:textId="77777777" w:rsidR="006270F4" w:rsidRDefault="009413FF">
            <w:pPr>
              <w:pStyle w:val="NormalLeft"/>
            </w:pPr>
            <w:r>
              <w:t>Protected Sites</w:t>
            </w:r>
          </w:p>
        </w:tc>
        <w:tc>
          <w:tcPr>
            <w:tcW w:w="2354" w:type="dxa"/>
            <w:tcBorders>
              <w:top w:val="single" w:sz="2" w:space="0" w:color="auto"/>
              <w:left w:val="single" w:sz="2" w:space="0" w:color="auto"/>
              <w:bottom w:val="single" w:sz="2" w:space="0" w:color="auto"/>
              <w:right w:val="single" w:sz="2" w:space="0" w:color="auto"/>
            </w:tcBorders>
          </w:tcPr>
          <w:p w14:paraId="5C3BC924" w14:textId="77777777" w:rsidR="006270F4" w:rsidRDefault="009413FF">
            <w:pPr>
              <w:pStyle w:val="NormalLeft"/>
            </w:pPr>
            <w:r>
              <w:t>ProtectedSite</w:t>
            </w:r>
          </w:p>
        </w:tc>
      </w:tr>
    </w:tbl>
    <w:p w14:paraId="2E655CFF" w14:textId="77777777" w:rsidR="006270F4" w:rsidRDefault="006270F4"/>
    <w:p w14:paraId="01AD77D6" w14:textId="77777777" w:rsidR="006270F4" w:rsidRDefault="006270F4">
      <w:pPr>
        <w:adjustRightInd w:val="0"/>
        <w:spacing w:before="0" w:after="0"/>
        <w:jc w:val="left"/>
        <w:rPr>
          <w:lang w:val="en-US"/>
        </w:rPr>
        <w:sectPr w:rsidR="006270F4">
          <w:pgSz w:w="11906" w:h="16838"/>
          <w:pgMar w:top="1134" w:right="1418" w:bottom="1134" w:left="1418" w:header="709" w:footer="709" w:gutter="0"/>
          <w:pgNumType w:start="0"/>
          <w:cols w:space="709"/>
        </w:sectPr>
      </w:pPr>
    </w:p>
    <w:p w14:paraId="76DAEE02" w14:textId="77777777" w:rsidR="006270F4" w:rsidRDefault="006270F4">
      <w:pPr>
        <w:pStyle w:val="CRSeparator"/>
      </w:pPr>
    </w:p>
    <w:p w14:paraId="47E9B572"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1.11 and Annex III</w:t>
      </w:r>
    </w:p>
    <w:p w14:paraId="6BE2A469" w14:textId="77777777" w:rsidR="006270F4" w:rsidRDefault="009413FF">
      <w:pPr>
        <w:pStyle w:val="Annexetitreacte"/>
      </w:pPr>
      <w:r>
        <w:t>ANNEX III</w:t>
      </w:r>
    </w:p>
    <w:p w14:paraId="70CA53B7" w14:textId="77777777" w:rsidR="006270F4" w:rsidRDefault="009413FF" w:rsidP="00313B89">
      <w:pPr>
        <w:pStyle w:val="ManualHeading1"/>
        <w:numPr>
          <w:ilvl w:val="0"/>
          <w:numId w:val="0"/>
        </w:numPr>
        <w:ind w:left="851" w:hanging="851"/>
      </w:pPr>
      <w:r>
        <w:rPr>
          <w:i/>
          <w:iCs/>
        </w:rPr>
        <w:t>REQUIREMENTS FOR SPATIAL DATA THEMES LISTED IN ANNEX II TO DIRECTIVE 2007/2/EC</w:t>
      </w:r>
    </w:p>
    <w:p w14:paraId="1CFA9230" w14:textId="77777777" w:rsidR="006270F4" w:rsidRDefault="009413FF" w:rsidP="00313B89">
      <w:pPr>
        <w:pStyle w:val="ManualHeading2"/>
        <w:numPr>
          <w:ilvl w:val="0"/>
          <w:numId w:val="0"/>
        </w:numPr>
        <w:ind w:left="851" w:hanging="851"/>
      </w:pPr>
      <w:r>
        <w:t>1.</w:t>
      </w:r>
      <w:r>
        <w:tab/>
        <w:t>ELEVATION</w:t>
      </w:r>
    </w:p>
    <w:p w14:paraId="53C6F4E8" w14:textId="77777777" w:rsidR="006270F4" w:rsidRDefault="009413FF" w:rsidP="00313B89">
      <w:pPr>
        <w:pStyle w:val="ManualHeading3"/>
        <w:numPr>
          <w:ilvl w:val="0"/>
          <w:numId w:val="0"/>
        </w:numPr>
        <w:ind w:left="850" w:hanging="850"/>
      </w:pPr>
      <w:r>
        <w:t>1.1.</w:t>
      </w:r>
      <w:r>
        <w:tab/>
        <w:t>Definitions</w:t>
      </w:r>
    </w:p>
    <w:p w14:paraId="12AE4E56" w14:textId="77777777" w:rsidR="006270F4" w:rsidRDefault="009413FF">
      <w:r>
        <w:t>In addition to the definitions set out in Article 2, the following definitions shall apply:</w:t>
      </w:r>
    </w:p>
    <w:p w14:paraId="43FFFBDB" w14:textId="77777777" w:rsidR="006270F4" w:rsidRDefault="009413FF">
      <w:pPr>
        <w:pStyle w:val="Point0"/>
      </w:pPr>
      <w:r>
        <w:tab/>
        <w:t>(1)</w:t>
      </w:r>
      <w:r>
        <w:tab/>
        <w:t>‘digital elevation model’ (DEM) means Digital Surface Model (DSM) or Digital Terrain Model (DTM).</w:t>
      </w:r>
    </w:p>
    <w:p w14:paraId="4E6DC664" w14:textId="77777777" w:rsidR="006270F4" w:rsidRDefault="009413FF">
      <w:pPr>
        <w:pStyle w:val="Point0"/>
      </w:pPr>
      <w:r>
        <w:tab/>
        <w:t>(2)</w:t>
      </w:r>
      <w:r>
        <w:tab/>
        <w:t>‘digital surface model’ (DSM) means a surface describing the three dimensional shape of the Earth's surface, including all static features placed on it. Temporary phenomena do not form part of the surface, but due to the technical difficulties in removing them some of these features may also be present in the surface.</w:t>
      </w:r>
    </w:p>
    <w:p w14:paraId="6460CF41" w14:textId="77777777" w:rsidR="006270F4" w:rsidRDefault="009413FF">
      <w:pPr>
        <w:pStyle w:val="Point0"/>
      </w:pPr>
      <w:r>
        <w:tab/>
        <w:t>(3)</w:t>
      </w:r>
      <w:r>
        <w:tab/>
        <w:t>‘digital terrain model’ (DTM) means a surface describing the three dimensional shape of the Earth's bare surface, excluding as possible any other features placed on it.</w:t>
      </w:r>
    </w:p>
    <w:p w14:paraId="70FBE426" w14:textId="77777777" w:rsidR="006270F4" w:rsidRDefault="009413FF">
      <w:pPr>
        <w:pStyle w:val="Point0"/>
      </w:pPr>
      <w:r>
        <w:tab/>
        <w:t>(4)</w:t>
      </w:r>
      <w:r>
        <w:tab/>
        <w:t>‘elevation’ means a vertically-constrained dimensional property of an spatial object consisting of an absolute measure referenced to a well-defined surface which is commonly taken as origin.</w:t>
      </w:r>
    </w:p>
    <w:p w14:paraId="0A6C8975" w14:textId="77777777" w:rsidR="006270F4" w:rsidRDefault="009413FF">
      <w:pPr>
        <w:pStyle w:val="Point0"/>
      </w:pPr>
      <w:r>
        <w:tab/>
        <w:t>(5)</w:t>
      </w:r>
      <w:r>
        <w:tab/>
        <w:t>‘height’ means an elevation property measured along a plumb line in a direction opposite to Earth's gravity field (upwards).</w:t>
      </w:r>
    </w:p>
    <w:p w14:paraId="00E20687" w14:textId="77777777" w:rsidR="006270F4" w:rsidRDefault="009413FF">
      <w:pPr>
        <w:pStyle w:val="Point0"/>
      </w:pPr>
      <w:r>
        <w:tab/>
        <w:t>(6)</w:t>
      </w:r>
      <w:r>
        <w:tab/>
        <w:t>‘depth’ means an elevation property measured along a plumb line in a direction coincident to Earth's gravity field (downwards).</w:t>
      </w:r>
    </w:p>
    <w:p w14:paraId="7A212548" w14:textId="77777777" w:rsidR="006270F4" w:rsidRDefault="009413FF" w:rsidP="00313B89">
      <w:pPr>
        <w:pStyle w:val="ManualHeading3"/>
        <w:numPr>
          <w:ilvl w:val="0"/>
          <w:numId w:val="0"/>
        </w:numPr>
        <w:ind w:left="850" w:hanging="850"/>
      </w:pPr>
      <w:r>
        <w:t>1.2.</w:t>
      </w:r>
      <w:r>
        <w:tab/>
        <w:t>Structure of the Spatial Data Theme Elevation</w:t>
      </w:r>
    </w:p>
    <w:p w14:paraId="64A03CDB" w14:textId="77777777" w:rsidR="006270F4" w:rsidRDefault="009413FF">
      <w:r>
        <w:t>The types specified for the spatial data theme Elevation are structured in the following packages:</w:t>
      </w:r>
    </w:p>
    <w:p w14:paraId="724B931E" w14:textId="77777777" w:rsidR="006270F4" w:rsidRDefault="009413FF" w:rsidP="00313B89">
      <w:pPr>
        <w:pStyle w:val="Tiret0"/>
        <w:numPr>
          <w:ilvl w:val="0"/>
          <w:numId w:val="14"/>
        </w:numPr>
        <w:ind w:left="851" w:hanging="851"/>
      </w:pPr>
      <w:r>
        <w:t>Elevation – Base Types</w:t>
      </w:r>
    </w:p>
    <w:p w14:paraId="5857E5E0" w14:textId="77777777" w:rsidR="006270F4" w:rsidRDefault="009413FF" w:rsidP="00313B89">
      <w:pPr>
        <w:pStyle w:val="Tiret0"/>
        <w:numPr>
          <w:ilvl w:val="0"/>
          <w:numId w:val="14"/>
        </w:numPr>
        <w:ind w:left="851" w:hanging="851"/>
      </w:pPr>
      <w:r>
        <w:t>Elevation – Grid Coverage</w:t>
      </w:r>
    </w:p>
    <w:p w14:paraId="3F1AA581" w14:textId="77777777" w:rsidR="006270F4" w:rsidRDefault="009413FF" w:rsidP="00313B89">
      <w:pPr>
        <w:pStyle w:val="Tiret0"/>
        <w:numPr>
          <w:ilvl w:val="0"/>
          <w:numId w:val="14"/>
        </w:numPr>
        <w:ind w:left="851" w:hanging="851"/>
      </w:pPr>
      <w:r>
        <w:t>Elevation – Vector Elements</w:t>
      </w:r>
    </w:p>
    <w:p w14:paraId="7C4C2B9D" w14:textId="77777777" w:rsidR="006270F4" w:rsidRDefault="009413FF" w:rsidP="00313B89">
      <w:pPr>
        <w:pStyle w:val="Tiret0"/>
        <w:numPr>
          <w:ilvl w:val="0"/>
          <w:numId w:val="14"/>
        </w:numPr>
        <w:ind w:left="851" w:hanging="851"/>
      </w:pPr>
      <w:r>
        <w:t>Elevation – TIN</w:t>
      </w:r>
    </w:p>
    <w:p w14:paraId="11321981" w14:textId="77777777" w:rsidR="006270F4" w:rsidRDefault="009413FF">
      <w:r>
        <w:t>Spatial data sets describing the morphology of land elevation shall be made available at least using the spatial object types included in the package Elevation – Grid Coverage.</w:t>
      </w:r>
    </w:p>
    <w:p w14:paraId="4A0919E4" w14:textId="77777777" w:rsidR="006270F4" w:rsidRDefault="009413FF">
      <w:r>
        <w:lastRenderedPageBreak/>
        <w:t>Spatial data sets describing the morphology of bathymetry shall be made available at least using the spatial object types included in either the package Elevation – Grid Coverage or the package Elevation – Vector Elements.</w:t>
      </w:r>
    </w:p>
    <w:p w14:paraId="5A332A3A" w14:textId="77777777" w:rsidR="006270F4" w:rsidRDefault="009413FF" w:rsidP="00313B89">
      <w:pPr>
        <w:pStyle w:val="ManualHeading3"/>
        <w:numPr>
          <w:ilvl w:val="0"/>
          <w:numId w:val="0"/>
        </w:numPr>
        <w:ind w:left="850" w:hanging="850"/>
      </w:pPr>
      <w:r>
        <w:t>1.3.</w:t>
      </w:r>
      <w:r>
        <w:tab/>
        <w:t>Elevation – Base Types</w:t>
      </w:r>
    </w:p>
    <w:p w14:paraId="77E7CA35" w14:textId="77777777" w:rsidR="006270F4" w:rsidRDefault="009413FF" w:rsidP="00313B89">
      <w:pPr>
        <w:pStyle w:val="ManualHeading4"/>
        <w:numPr>
          <w:ilvl w:val="0"/>
          <w:numId w:val="0"/>
        </w:numPr>
        <w:ind w:left="850" w:hanging="850"/>
      </w:pPr>
      <w:r>
        <w:t>1.3.1.</w:t>
      </w:r>
      <w:r>
        <w:tab/>
      </w:r>
      <w:r>
        <w:rPr>
          <w:i/>
          <w:iCs/>
        </w:rPr>
        <w:t>Enumerations</w:t>
      </w:r>
    </w:p>
    <w:p w14:paraId="12455CFA" w14:textId="77777777" w:rsidR="006270F4" w:rsidRDefault="009413FF" w:rsidP="00313B89">
      <w:pPr>
        <w:pStyle w:val="ManualHeading4"/>
        <w:numPr>
          <w:ilvl w:val="0"/>
          <w:numId w:val="0"/>
        </w:numPr>
        <w:ind w:left="850" w:hanging="850"/>
      </w:pPr>
      <w:r>
        <w:t>1.3.1.1.</w:t>
      </w:r>
      <w:r>
        <w:tab/>
        <w:t>Elevation Property Type (ElevationPropertyTypeValue)</w:t>
      </w:r>
    </w:p>
    <w:p w14:paraId="0A0C90E8" w14:textId="77777777" w:rsidR="006270F4" w:rsidRDefault="009413FF">
      <w:r>
        <w:t>Enumeration type which determines the elevation property which has been measured or calculated.</w:t>
      </w:r>
    </w:p>
    <w:p w14:paraId="1F1FBC98" w14:textId="77777777" w:rsidR="006270F4" w:rsidRDefault="009413FF" w:rsidP="00313B89">
      <w:pPr>
        <w:pStyle w:val="ManualHeading4"/>
        <w:numPr>
          <w:ilvl w:val="0"/>
          <w:numId w:val="0"/>
        </w:numPr>
        <w:ind w:left="850" w:hanging="850"/>
      </w:pPr>
      <w:r>
        <w:rPr>
          <w:i/>
          <w:iCs/>
        </w:rPr>
        <w:t>Values for the enumeration ElevationPropertyTypeValue</w:t>
      </w:r>
    </w:p>
    <w:tbl>
      <w:tblPr>
        <w:tblW w:w="0" w:type="auto"/>
        <w:tblLayout w:type="fixed"/>
        <w:tblLook w:val="0000" w:firstRow="0" w:lastRow="0" w:firstColumn="0" w:lastColumn="0" w:noHBand="0" w:noVBand="0"/>
      </w:tblPr>
      <w:tblGrid>
        <w:gridCol w:w="1021"/>
        <w:gridCol w:w="8265"/>
      </w:tblGrid>
      <w:tr w:rsidR="006270F4" w14:paraId="1757042E" w14:textId="77777777">
        <w:tc>
          <w:tcPr>
            <w:tcW w:w="1021" w:type="dxa"/>
            <w:tcBorders>
              <w:top w:val="single" w:sz="2" w:space="0" w:color="auto"/>
              <w:left w:val="single" w:sz="2" w:space="0" w:color="auto"/>
              <w:bottom w:val="single" w:sz="2" w:space="0" w:color="auto"/>
              <w:right w:val="single" w:sz="2" w:space="0" w:color="auto"/>
            </w:tcBorders>
          </w:tcPr>
          <w:p w14:paraId="1F92E26C" w14:textId="77777777" w:rsidR="006270F4" w:rsidRDefault="009413FF">
            <w:pPr>
              <w:pStyle w:val="NormalCentered"/>
            </w:pPr>
            <w:r>
              <w:t>Value</w:t>
            </w:r>
          </w:p>
        </w:tc>
        <w:tc>
          <w:tcPr>
            <w:tcW w:w="8265" w:type="dxa"/>
            <w:tcBorders>
              <w:top w:val="single" w:sz="2" w:space="0" w:color="auto"/>
              <w:left w:val="single" w:sz="2" w:space="0" w:color="auto"/>
              <w:bottom w:val="single" w:sz="2" w:space="0" w:color="auto"/>
              <w:right w:val="single" w:sz="2" w:space="0" w:color="auto"/>
            </w:tcBorders>
          </w:tcPr>
          <w:p w14:paraId="6104FC7C" w14:textId="77777777" w:rsidR="006270F4" w:rsidRDefault="009413FF">
            <w:pPr>
              <w:pStyle w:val="NormalCentered"/>
            </w:pPr>
            <w:r>
              <w:t>Definition</w:t>
            </w:r>
          </w:p>
        </w:tc>
      </w:tr>
      <w:tr w:rsidR="006270F4" w14:paraId="44F1532E" w14:textId="77777777">
        <w:tc>
          <w:tcPr>
            <w:tcW w:w="1021" w:type="dxa"/>
            <w:tcBorders>
              <w:top w:val="single" w:sz="2" w:space="0" w:color="auto"/>
              <w:left w:val="single" w:sz="2" w:space="0" w:color="auto"/>
              <w:bottom w:val="single" w:sz="2" w:space="0" w:color="auto"/>
              <w:right w:val="single" w:sz="2" w:space="0" w:color="auto"/>
            </w:tcBorders>
          </w:tcPr>
          <w:p w14:paraId="0048181B" w14:textId="77777777" w:rsidR="006270F4" w:rsidRDefault="009413FF">
            <w:pPr>
              <w:pStyle w:val="NormalLeft"/>
            </w:pPr>
            <w:r>
              <w:t>height</w:t>
            </w:r>
          </w:p>
        </w:tc>
        <w:tc>
          <w:tcPr>
            <w:tcW w:w="8265" w:type="dxa"/>
            <w:tcBorders>
              <w:top w:val="single" w:sz="2" w:space="0" w:color="auto"/>
              <w:left w:val="single" w:sz="2" w:space="0" w:color="auto"/>
              <w:bottom w:val="single" w:sz="2" w:space="0" w:color="auto"/>
              <w:right w:val="single" w:sz="2" w:space="0" w:color="auto"/>
            </w:tcBorders>
          </w:tcPr>
          <w:p w14:paraId="68D16A8B" w14:textId="77777777" w:rsidR="006270F4" w:rsidRDefault="009413FF">
            <w:pPr>
              <w:pStyle w:val="NormalLeft"/>
            </w:pPr>
            <w:r>
              <w:t>Elevation property measured along a plumb line in a direction opposite to Earth's gravity field (upwards).</w:t>
            </w:r>
          </w:p>
        </w:tc>
      </w:tr>
      <w:tr w:rsidR="006270F4" w14:paraId="2DF576BA" w14:textId="77777777">
        <w:tc>
          <w:tcPr>
            <w:tcW w:w="1021" w:type="dxa"/>
            <w:tcBorders>
              <w:top w:val="single" w:sz="2" w:space="0" w:color="auto"/>
              <w:left w:val="single" w:sz="2" w:space="0" w:color="auto"/>
              <w:bottom w:val="single" w:sz="2" w:space="0" w:color="auto"/>
              <w:right w:val="single" w:sz="2" w:space="0" w:color="auto"/>
            </w:tcBorders>
          </w:tcPr>
          <w:p w14:paraId="7910D729" w14:textId="77777777" w:rsidR="006270F4" w:rsidRDefault="009413FF">
            <w:pPr>
              <w:pStyle w:val="NormalLeft"/>
            </w:pPr>
            <w:r>
              <w:t>depth</w:t>
            </w:r>
          </w:p>
        </w:tc>
        <w:tc>
          <w:tcPr>
            <w:tcW w:w="8265" w:type="dxa"/>
            <w:tcBorders>
              <w:top w:val="single" w:sz="2" w:space="0" w:color="auto"/>
              <w:left w:val="single" w:sz="2" w:space="0" w:color="auto"/>
              <w:bottom w:val="single" w:sz="2" w:space="0" w:color="auto"/>
              <w:right w:val="single" w:sz="2" w:space="0" w:color="auto"/>
            </w:tcBorders>
          </w:tcPr>
          <w:p w14:paraId="161B3CBA" w14:textId="77777777" w:rsidR="006270F4" w:rsidRDefault="009413FF">
            <w:pPr>
              <w:pStyle w:val="NormalLeft"/>
            </w:pPr>
            <w:r>
              <w:t>Elevation property measured along a plumb line in a direction coincident to Earth's gravity field (downwards).</w:t>
            </w:r>
          </w:p>
        </w:tc>
      </w:tr>
    </w:tbl>
    <w:p w14:paraId="3CD8782A" w14:textId="77777777" w:rsidR="006270F4" w:rsidRDefault="006270F4"/>
    <w:p w14:paraId="5786BEBF" w14:textId="77777777" w:rsidR="006270F4" w:rsidRDefault="009413FF" w:rsidP="00313B89">
      <w:pPr>
        <w:pStyle w:val="ManualHeading4"/>
        <w:numPr>
          <w:ilvl w:val="0"/>
          <w:numId w:val="0"/>
        </w:numPr>
        <w:ind w:left="850" w:hanging="850"/>
      </w:pPr>
      <w:r>
        <w:t>1.3.1.2.</w:t>
      </w:r>
      <w:r>
        <w:tab/>
        <w:t>Surface Type (SurfaceTypeValue)</w:t>
      </w:r>
    </w:p>
    <w:p w14:paraId="675076E8" w14:textId="77777777" w:rsidR="006270F4" w:rsidRDefault="009413FF">
      <w:r>
        <w:t>Enumeration type which determines the elevation surface with regard to its relative adherence to the Earth's bare surface.</w:t>
      </w:r>
    </w:p>
    <w:p w14:paraId="14EE941A" w14:textId="77777777" w:rsidR="006270F4" w:rsidRDefault="009413FF" w:rsidP="00313B89">
      <w:pPr>
        <w:pStyle w:val="ManualHeading4"/>
        <w:numPr>
          <w:ilvl w:val="0"/>
          <w:numId w:val="0"/>
        </w:numPr>
        <w:ind w:left="850" w:hanging="850"/>
      </w:pPr>
      <w:r>
        <w:rPr>
          <w:i/>
          <w:iCs/>
        </w:rPr>
        <w:t>Values for the enumeration SurfaceTypeValue</w:t>
      </w:r>
    </w:p>
    <w:tbl>
      <w:tblPr>
        <w:tblW w:w="0" w:type="auto"/>
        <w:tblInd w:w="2925" w:type="dxa"/>
        <w:tblLayout w:type="fixed"/>
        <w:tblLook w:val="0000" w:firstRow="0" w:lastRow="0" w:firstColumn="0" w:lastColumn="0" w:noHBand="0" w:noVBand="0"/>
      </w:tblPr>
      <w:tblGrid>
        <w:gridCol w:w="996"/>
        <w:gridCol w:w="2440"/>
      </w:tblGrid>
      <w:tr w:rsidR="006270F4" w14:paraId="70BF2117" w14:textId="77777777">
        <w:tc>
          <w:tcPr>
            <w:tcW w:w="996" w:type="dxa"/>
            <w:tcBorders>
              <w:top w:val="single" w:sz="2" w:space="0" w:color="auto"/>
              <w:left w:val="single" w:sz="2" w:space="0" w:color="auto"/>
              <w:bottom w:val="single" w:sz="2" w:space="0" w:color="auto"/>
              <w:right w:val="single" w:sz="2" w:space="0" w:color="auto"/>
            </w:tcBorders>
          </w:tcPr>
          <w:p w14:paraId="1FB4598D" w14:textId="77777777" w:rsidR="006270F4" w:rsidRDefault="009413FF">
            <w:pPr>
              <w:pStyle w:val="NormalCentered"/>
            </w:pPr>
            <w:r>
              <w:t>Value</w:t>
            </w:r>
          </w:p>
        </w:tc>
        <w:tc>
          <w:tcPr>
            <w:tcW w:w="2440" w:type="dxa"/>
            <w:tcBorders>
              <w:top w:val="single" w:sz="2" w:space="0" w:color="auto"/>
              <w:left w:val="single" w:sz="2" w:space="0" w:color="auto"/>
              <w:bottom w:val="single" w:sz="2" w:space="0" w:color="auto"/>
              <w:right w:val="single" w:sz="2" w:space="0" w:color="auto"/>
            </w:tcBorders>
          </w:tcPr>
          <w:p w14:paraId="64DC4139" w14:textId="77777777" w:rsidR="006270F4" w:rsidRDefault="009413FF">
            <w:pPr>
              <w:pStyle w:val="NormalCentered"/>
            </w:pPr>
            <w:r>
              <w:t>Definition</w:t>
            </w:r>
          </w:p>
        </w:tc>
      </w:tr>
      <w:tr w:rsidR="006270F4" w14:paraId="060468A6" w14:textId="77777777">
        <w:tc>
          <w:tcPr>
            <w:tcW w:w="996" w:type="dxa"/>
            <w:tcBorders>
              <w:top w:val="single" w:sz="2" w:space="0" w:color="auto"/>
              <w:left w:val="single" w:sz="2" w:space="0" w:color="auto"/>
              <w:bottom w:val="single" w:sz="2" w:space="0" w:color="auto"/>
              <w:right w:val="single" w:sz="2" w:space="0" w:color="auto"/>
            </w:tcBorders>
          </w:tcPr>
          <w:p w14:paraId="6F655315" w14:textId="77777777" w:rsidR="006270F4" w:rsidRDefault="009413FF">
            <w:pPr>
              <w:pStyle w:val="NormalLeft"/>
            </w:pPr>
            <w:r>
              <w:t>DTM</w:t>
            </w:r>
          </w:p>
        </w:tc>
        <w:tc>
          <w:tcPr>
            <w:tcW w:w="2440" w:type="dxa"/>
            <w:tcBorders>
              <w:top w:val="single" w:sz="2" w:space="0" w:color="auto"/>
              <w:left w:val="single" w:sz="2" w:space="0" w:color="auto"/>
              <w:bottom w:val="single" w:sz="2" w:space="0" w:color="auto"/>
              <w:right w:val="single" w:sz="2" w:space="0" w:color="auto"/>
            </w:tcBorders>
          </w:tcPr>
          <w:p w14:paraId="1D3143D8" w14:textId="77777777" w:rsidR="006270F4" w:rsidRDefault="009413FF">
            <w:pPr>
              <w:pStyle w:val="NormalLeft"/>
            </w:pPr>
            <w:r>
              <w:t>Digital terrain model.</w:t>
            </w:r>
          </w:p>
        </w:tc>
      </w:tr>
      <w:tr w:rsidR="006270F4" w14:paraId="30851798" w14:textId="77777777">
        <w:tc>
          <w:tcPr>
            <w:tcW w:w="996" w:type="dxa"/>
            <w:tcBorders>
              <w:top w:val="single" w:sz="2" w:space="0" w:color="auto"/>
              <w:left w:val="single" w:sz="2" w:space="0" w:color="auto"/>
              <w:bottom w:val="single" w:sz="2" w:space="0" w:color="auto"/>
              <w:right w:val="single" w:sz="2" w:space="0" w:color="auto"/>
            </w:tcBorders>
          </w:tcPr>
          <w:p w14:paraId="722F5E1A" w14:textId="77777777" w:rsidR="006270F4" w:rsidRDefault="009413FF">
            <w:pPr>
              <w:pStyle w:val="NormalLeft"/>
            </w:pPr>
            <w:r>
              <w:t>DSM</w:t>
            </w:r>
          </w:p>
        </w:tc>
        <w:tc>
          <w:tcPr>
            <w:tcW w:w="2440" w:type="dxa"/>
            <w:tcBorders>
              <w:top w:val="single" w:sz="2" w:space="0" w:color="auto"/>
              <w:left w:val="single" w:sz="2" w:space="0" w:color="auto"/>
              <w:bottom w:val="single" w:sz="2" w:space="0" w:color="auto"/>
              <w:right w:val="single" w:sz="2" w:space="0" w:color="auto"/>
            </w:tcBorders>
          </w:tcPr>
          <w:p w14:paraId="1E39F552" w14:textId="77777777" w:rsidR="006270F4" w:rsidRDefault="009413FF">
            <w:pPr>
              <w:pStyle w:val="NormalLeft"/>
            </w:pPr>
            <w:r>
              <w:t>Digital surface model.</w:t>
            </w:r>
          </w:p>
        </w:tc>
      </w:tr>
    </w:tbl>
    <w:p w14:paraId="7CE6DCA9" w14:textId="77777777" w:rsidR="006270F4" w:rsidRDefault="006270F4"/>
    <w:p w14:paraId="3FAC334F" w14:textId="77777777" w:rsidR="006270F4" w:rsidRDefault="009413FF" w:rsidP="00313B89">
      <w:pPr>
        <w:pStyle w:val="ManualHeading3"/>
        <w:numPr>
          <w:ilvl w:val="0"/>
          <w:numId w:val="0"/>
        </w:numPr>
        <w:ind w:left="850" w:hanging="850"/>
      </w:pPr>
      <w:r>
        <w:t>1.4.</w:t>
      </w:r>
      <w:r>
        <w:tab/>
        <w:t>Elevation – Grid Coverage.</w:t>
      </w:r>
    </w:p>
    <w:p w14:paraId="4C39378A" w14:textId="77777777" w:rsidR="006270F4" w:rsidRDefault="009413FF" w:rsidP="00313B89">
      <w:pPr>
        <w:pStyle w:val="ManualHeading4"/>
        <w:numPr>
          <w:ilvl w:val="0"/>
          <w:numId w:val="0"/>
        </w:numPr>
        <w:ind w:left="850" w:hanging="850"/>
      </w:pPr>
      <w:r>
        <w:t>1.4.1.</w:t>
      </w:r>
      <w:r>
        <w:tab/>
      </w:r>
      <w:r>
        <w:rPr>
          <w:i/>
          <w:iCs/>
        </w:rPr>
        <w:t>Spatial object types</w:t>
      </w:r>
    </w:p>
    <w:p w14:paraId="4A147ACE" w14:textId="77777777" w:rsidR="006270F4" w:rsidRDefault="009413FF">
      <w:r>
        <w:t>The package Elevation – Grid Coverage contains the spatial object type Elevation Grid Coverage.</w:t>
      </w:r>
    </w:p>
    <w:p w14:paraId="0EB80A3B" w14:textId="77777777" w:rsidR="006270F4" w:rsidRDefault="009413FF" w:rsidP="00313B89">
      <w:pPr>
        <w:pStyle w:val="ManualHeading4"/>
        <w:numPr>
          <w:ilvl w:val="0"/>
          <w:numId w:val="0"/>
        </w:numPr>
        <w:ind w:left="850" w:hanging="850"/>
      </w:pPr>
      <w:r>
        <w:t>1.4.1.1.</w:t>
      </w:r>
      <w:r>
        <w:tab/>
        <w:t>Elevation Grid Coverage (ElevationGridCoverage)</w:t>
      </w:r>
    </w:p>
    <w:p w14:paraId="456D214C" w14:textId="77777777" w:rsidR="006270F4" w:rsidRDefault="009413FF">
      <w:r>
        <w:t>Continuous coverage which uses a systematic tessellation based on a regular rectified quadrilateral grid to cover its domain, where the elevation property value is usually known for each of the grid points forming this domain.</w:t>
      </w:r>
    </w:p>
    <w:p w14:paraId="06A32C5E" w14:textId="77777777" w:rsidR="006270F4" w:rsidRDefault="009413FF">
      <w:r>
        <w:t>This type is a sub-type of RectifiedGridCoverage.</w:t>
      </w:r>
    </w:p>
    <w:p w14:paraId="3CE9B7C3" w14:textId="77777777" w:rsidR="006270F4" w:rsidRDefault="009413FF" w:rsidP="00313B89">
      <w:pPr>
        <w:pStyle w:val="ManualHeading4"/>
        <w:numPr>
          <w:ilvl w:val="0"/>
          <w:numId w:val="0"/>
        </w:numPr>
        <w:ind w:left="850" w:hanging="850"/>
      </w:pPr>
      <w:r>
        <w:rPr>
          <w:i/>
          <w:iCs/>
        </w:rPr>
        <w:lastRenderedPageBreak/>
        <w:t>Attributes of the spatial object type ElevationGridCoverage</w:t>
      </w:r>
    </w:p>
    <w:tbl>
      <w:tblPr>
        <w:tblW w:w="0" w:type="auto"/>
        <w:tblLayout w:type="fixed"/>
        <w:tblLook w:val="0000" w:firstRow="0" w:lastRow="0" w:firstColumn="0" w:lastColumn="0" w:noHBand="0" w:noVBand="0"/>
      </w:tblPr>
      <w:tblGrid>
        <w:gridCol w:w="2507"/>
        <w:gridCol w:w="2136"/>
        <w:gridCol w:w="3157"/>
        <w:gridCol w:w="1486"/>
      </w:tblGrid>
      <w:tr w:rsidR="006270F4" w14:paraId="0FC31071" w14:textId="77777777">
        <w:tc>
          <w:tcPr>
            <w:tcW w:w="2507" w:type="dxa"/>
            <w:tcBorders>
              <w:top w:val="single" w:sz="2" w:space="0" w:color="auto"/>
              <w:left w:val="single" w:sz="2" w:space="0" w:color="auto"/>
              <w:bottom w:val="single" w:sz="2" w:space="0" w:color="auto"/>
              <w:right w:val="single" w:sz="2" w:space="0" w:color="auto"/>
            </w:tcBorders>
          </w:tcPr>
          <w:p w14:paraId="6D3B94B8" w14:textId="77777777" w:rsidR="006270F4" w:rsidRDefault="009413FF">
            <w:pPr>
              <w:pStyle w:val="NormalCentered"/>
            </w:pPr>
            <w:r>
              <w:t>Attribute</w:t>
            </w:r>
          </w:p>
        </w:tc>
        <w:tc>
          <w:tcPr>
            <w:tcW w:w="2136" w:type="dxa"/>
            <w:tcBorders>
              <w:top w:val="single" w:sz="2" w:space="0" w:color="auto"/>
              <w:left w:val="single" w:sz="2" w:space="0" w:color="auto"/>
              <w:bottom w:val="single" w:sz="2" w:space="0" w:color="auto"/>
              <w:right w:val="single" w:sz="2" w:space="0" w:color="auto"/>
            </w:tcBorders>
          </w:tcPr>
          <w:p w14:paraId="21C551BA" w14:textId="77777777" w:rsidR="006270F4" w:rsidRDefault="009413FF">
            <w:pPr>
              <w:pStyle w:val="NormalCentered"/>
            </w:pPr>
            <w:r>
              <w:t>Definition</w:t>
            </w:r>
          </w:p>
        </w:tc>
        <w:tc>
          <w:tcPr>
            <w:tcW w:w="3157" w:type="dxa"/>
            <w:tcBorders>
              <w:top w:val="single" w:sz="2" w:space="0" w:color="auto"/>
              <w:left w:val="single" w:sz="2" w:space="0" w:color="auto"/>
              <w:bottom w:val="single" w:sz="2" w:space="0" w:color="auto"/>
              <w:right w:val="single" w:sz="2" w:space="0" w:color="auto"/>
            </w:tcBorders>
          </w:tcPr>
          <w:p w14:paraId="29DD2237"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3766310" w14:textId="77777777" w:rsidR="006270F4" w:rsidRDefault="009413FF">
            <w:pPr>
              <w:pStyle w:val="NormalCentered"/>
            </w:pPr>
            <w:r>
              <w:t>Voidability</w:t>
            </w:r>
          </w:p>
        </w:tc>
      </w:tr>
      <w:tr w:rsidR="006270F4" w14:paraId="2200E767" w14:textId="77777777">
        <w:tc>
          <w:tcPr>
            <w:tcW w:w="2507" w:type="dxa"/>
            <w:tcBorders>
              <w:top w:val="single" w:sz="2" w:space="0" w:color="auto"/>
              <w:left w:val="single" w:sz="2" w:space="0" w:color="auto"/>
              <w:bottom w:val="single" w:sz="2" w:space="0" w:color="auto"/>
              <w:right w:val="single" w:sz="2" w:space="0" w:color="auto"/>
            </w:tcBorders>
          </w:tcPr>
          <w:p w14:paraId="495A784C" w14:textId="77777777" w:rsidR="006270F4" w:rsidRDefault="009413FF">
            <w:pPr>
              <w:pStyle w:val="NormalLeft"/>
            </w:pPr>
            <w:r>
              <w:t>beginLifespanVersion</w:t>
            </w:r>
          </w:p>
        </w:tc>
        <w:tc>
          <w:tcPr>
            <w:tcW w:w="2136" w:type="dxa"/>
            <w:tcBorders>
              <w:top w:val="single" w:sz="2" w:space="0" w:color="auto"/>
              <w:left w:val="single" w:sz="2" w:space="0" w:color="auto"/>
              <w:bottom w:val="single" w:sz="2" w:space="0" w:color="auto"/>
              <w:right w:val="single" w:sz="2" w:space="0" w:color="auto"/>
            </w:tcBorders>
          </w:tcPr>
          <w:p w14:paraId="2EC5CCC2" w14:textId="77777777" w:rsidR="006270F4" w:rsidRDefault="009413FF">
            <w:pPr>
              <w:pStyle w:val="NormalLeft"/>
            </w:pPr>
            <w:r>
              <w:t>Date and time at which this version of the spatial object was inserted or changed in the spatial data set.</w:t>
            </w:r>
          </w:p>
        </w:tc>
        <w:tc>
          <w:tcPr>
            <w:tcW w:w="3157" w:type="dxa"/>
            <w:tcBorders>
              <w:top w:val="single" w:sz="2" w:space="0" w:color="auto"/>
              <w:left w:val="single" w:sz="2" w:space="0" w:color="auto"/>
              <w:bottom w:val="single" w:sz="2" w:space="0" w:color="auto"/>
              <w:right w:val="single" w:sz="2" w:space="0" w:color="auto"/>
            </w:tcBorders>
          </w:tcPr>
          <w:p w14:paraId="754CFD73"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5A40FDA" w14:textId="77777777" w:rsidR="006270F4" w:rsidRDefault="009413FF">
            <w:pPr>
              <w:pStyle w:val="NormalLeft"/>
            </w:pPr>
            <w:r>
              <w:t>voidable</w:t>
            </w:r>
          </w:p>
        </w:tc>
      </w:tr>
      <w:tr w:rsidR="006270F4" w14:paraId="24D82C1C" w14:textId="77777777">
        <w:tc>
          <w:tcPr>
            <w:tcW w:w="2507" w:type="dxa"/>
            <w:tcBorders>
              <w:top w:val="single" w:sz="2" w:space="0" w:color="auto"/>
              <w:left w:val="single" w:sz="2" w:space="0" w:color="auto"/>
              <w:bottom w:val="single" w:sz="2" w:space="0" w:color="auto"/>
              <w:right w:val="single" w:sz="2" w:space="0" w:color="auto"/>
            </w:tcBorders>
          </w:tcPr>
          <w:p w14:paraId="17BA1FA8" w14:textId="77777777" w:rsidR="006270F4" w:rsidRDefault="009413FF">
            <w:pPr>
              <w:pStyle w:val="NormalLeft"/>
            </w:pPr>
            <w:r>
              <w:t>domainExtent</w:t>
            </w:r>
          </w:p>
        </w:tc>
        <w:tc>
          <w:tcPr>
            <w:tcW w:w="2136" w:type="dxa"/>
            <w:tcBorders>
              <w:top w:val="single" w:sz="2" w:space="0" w:color="auto"/>
              <w:left w:val="single" w:sz="2" w:space="0" w:color="auto"/>
              <w:bottom w:val="single" w:sz="2" w:space="0" w:color="auto"/>
              <w:right w:val="single" w:sz="2" w:space="0" w:color="auto"/>
            </w:tcBorders>
          </w:tcPr>
          <w:p w14:paraId="5A5D1D36" w14:textId="77777777" w:rsidR="006270F4" w:rsidRDefault="009413FF">
            <w:pPr>
              <w:pStyle w:val="NormalLeft"/>
            </w:pPr>
            <w:r>
              <w:t>Extent of the spatiotemporal domain of the coverage.</w:t>
            </w:r>
          </w:p>
        </w:tc>
        <w:tc>
          <w:tcPr>
            <w:tcW w:w="3157" w:type="dxa"/>
            <w:tcBorders>
              <w:top w:val="single" w:sz="2" w:space="0" w:color="auto"/>
              <w:left w:val="single" w:sz="2" w:space="0" w:color="auto"/>
              <w:bottom w:val="single" w:sz="2" w:space="0" w:color="auto"/>
              <w:right w:val="single" w:sz="2" w:space="0" w:color="auto"/>
            </w:tcBorders>
          </w:tcPr>
          <w:p w14:paraId="41368EC3" w14:textId="77777777" w:rsidR="006270F4" w:rsidRDefault="009413FF">
            <w:pPr>
              <w:pStyle w:val="NormalLeft"/>
            </w:pPr>
            <w:r>
              <w:t>EX_Extent</w:t>
            </w:r>
          </w:p>
        </w:tc>
        <w:tc>
          <w:tcPr>
            <w:tcW w:w="1486" w:type="dxa"/>
            <w:tcBorders>
              <w:top w:val="single" w:sz="2" w:space="0" w:color="auto"/>
              <w:left w:val="single" w:sz="2" w:space="0" w:color="auto"/>
              <w:bottom w:val="single" w:sz="2" w:space="0" w:color="auto"/>
              <w:right w:val="single" w:sz="2" w:space="0" w:color="auto"/>
            </w:tcBorders>
          </w:tcPr>
          <w:p w14:paraId="650FA920" w14:textId="77777777" w:rsidR="006270F4" w:rsidRDefault="006270F4">
            <w:pPr>
              <w:pStyle w:val="NormalLeft"/>
            </w:pPr>
          </w:p>
        </w:tc>
      </w:tr>
      <w:tr w:rsidR="006270F4" w14:paraId="704A6229" w14:textId="77777777">
        <w:tc>
          <w:tcPr>
            <w:tcW w:w="2507" w:type="dxa"/>
            <w:tcBorders>
              <w:top w:val="single" w:sz="2" w:space="0" w:color="auto"/>
              <w:left w:val="single" w:sz="2" w:space="0" w:color="auto"/>
              <w:bottom w:val="single" w:sz="2" w:space="0" w:color="auto"/>
              <w:right w:val="single" w:sz="2" w:space="0" w:color="auto"/>
            </w:tcBorders>
          </w:tcPr>
          <w:p w14:paraId="1420EED7" w14:textId="77777777" w:rsidR="006270F4" w:rsidRDefault="009413FF">
            <w:pPr>
              <w:pStyle w:val="NormalLeft"/>
            </w:pPr>
            <w:r>
              <w:t>endLifespanVersion</w:t>
            </w:r>
          </w:p>
        </w:tc>
        <w:tc>
          <w:tcPr>
            <w:tcW w:w="2136" w:type="dxa"/>
            <w:tcBorders>
              <w:top w:val="single" w:sz="2" w:space="0" w:color="auto"/>
              <w:left w:val="single" w:sz="2" w:space="0" w:color="auto"/>
              <w:bottom w:val="single" w:sz="2" w:space="0" w:color="auto"/>
              <w:right w:val="single" w:sz="2" w:space="0" w:color="auto"/>
            </w:tcBorders>
          </w:tcPr>
          <w:p w14:paraId="4E775837" w14:textId="77777777" w:rsidR="006270F4" w:rsidRDefault="009413FF">
            <w:pPr>
              <w:pStyle w:val="NormalLeft"/>
            </w:pPr>
            <w:r>
              <w:t>Date and time at which this version of the spatial object was superseded or retired in the spatial data set.</w:t>
            </w:r>
          </w:p>
        </w:tc>
        <w:tc>
          <w:tcPr>
            <w:tcW w:w="3157" w:type="dxa"/>
            <w:tcBorders>
              <w:top w:val="single" w:sz="2" w:space="0" w:color="auto"/>
              <w:left w:val="single" w:sz="2" w:space="0" w:color="auto"/>
              <w:bottom w:val="single" w:sz="2" w:space="0" w:color="auto"/>
              <w:right w:val="single" w:sz="2" w:space="0" w:color="auto"/>
            </w:tcBorders>
          </w:tcPr>
          <w:p w14:paraId="538012F7"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73647787" w14:textId="77777777" w:rsidR="006270F4" w:rsidRDefault="009413FF">
            <w:pPr>
              <w:pStyle w:val="NormalLeft"/>
            </w:pPr>
            <w:r>
              <w:t>voidable</w:t>
            </w:r>
          </w:p>
        </w:tc>
      </w:tr>
      <w:tr w:rsidR="006270F4" w14:paraId="0C1C17BD" w14:textId="77777777">
        <w:tc>
          <w:tcPr>
            <w:tcW w:w="2507" w:type="dxa"/>
            <w:tcBorders>
              <w:top w:val="single" w:sz="2" w:space="0" w:color="auto"/>
              <w:left w:val="single" w:sz="2" w:space="0" w:color="auto"/>
              <w:bottom w:val="single" w:sz="2" w:space="0" w:color="auto"/>
              <w:right w:val="single" w:sz="2" w:space="0" w:color="auto"/>
            </w:tcBorders>
          </w:tcPr>
          <w:p w14:paraId="70A4C34A" w14:textId="77777777" w:rsidR="006270F4" w:rsidRDefault="009413FF">
            <w:pPr>
              <w:pStyle w:val="NormalLeft"/>
            </w:pPr>
            <w:r>
              <w:t>inspireId</w:t>
            </w:r>
          </w:p>
        </w:tc>
        <w:tc>
          <w:tcPr>
            <w:tcW w:w="2136" w:type="dxa"/>
            <w:tcBorders>
              <w:top w:val="single" w:sz="2" w:space="0" w:color="auto"/>
              <w:left w:val="single" w:sz="2" w:space="0" w:color="auto"/>
              <w:bottom w:val="single" w:sz="2" w:space="0" w:color="auto"/>
              <w:right w:val="single" w:sz="2" w:space="0" w:color="auto"/>
            </w:tcBorders>
          </w:tcPr>
          <w:p w14:paraId="7BE4EC95" w14:textId="77777777" w:rsidR="006270F4" w:rsidRDefault="009413FF">
            <w:pPr>
              <w:pStyle w:val="NormalLeft"/>
            </w:pPr>
            <w:r>
              <w:t>External object identifier of the spatial object.</w:t>
            </w:r>
          </w:p>
        </w:tc>
        <w:tc>
          <w:tcPr>
            <w:tcW w:w="3157" w:type="dxa"/>
            <w:tcBorders>
              <w:top w:val="single" w:sz="2" w:space="0" w:color="auto"/>
              <w:left w:val="single" w:sz="2" w:space="0" w:color="auto"/>
              <w:bottom w:val="single" w:sz="2" w:space="0" w:color="auto"/>
              <w:right w:val="single" w:sz="2" w:space="0" w:color="auto"/>
            </w:tcBorders>
          </w:tcPr>
          <w:p w14:paraId="18551654"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13465448" w14:textId="77777777" w:rsidR="006270F4" w:rsidRDefault="006270F4">
            <w:pPr>
              <w:pStyle w:val="NormalLeft"/>
            </w:pPr>
          </w:p>
        </w:tc>
      </w:tr>
      <w:tr w:rsidR="006270F4" w14:paraId="50726940" w14:textId="77777777">
        <w:tc>
          <w:tcPr>
            <w:tcW w:w="2507" w:type="dxa"/>
            <w:tcBorders>
              <w:top w:val="single" w:sz="2" w:space="0" w:color="auto"/>
              <w:left w:val="single" w:sz="2" w:space="0" w:color="auto"/>
              <w:bottom w:val="single" w:sz="2" w:space="0" w:color="auto"/>
              <w:right w:val="single" w:sz="2" w:space="0" w:color="auto"/>
            </w:tcBorders>
          </w:tcPr>
          <w:p w14:paraId="2CC76F60" w14:textId="77777777" w:rsidR="006270F4" w:rsidRDefault="009413FF">
            <w:pPr>
              <w:pStyle w:val="NormalLeft"/>
            </w:pPr>
            <w:r>
              <w:t>propertyType</w:t>
            </w:r>
          </w:p>
        </w:tc>
        <w:tc>
          <w:tcPr>
            <w:tcW w:w="2136" w:type="dxa"/>
            <w:tcBorders>
              <w:top w:val="single" w:sz="2" w:space="0" w:color="auto"/>
              <w:left w:val="single" w:sz="2" w:space="0" w:color="auto"/>
              <w:bottom w:val="single" w:sz="2" w:space="0" w:color="auto"/>
              <w:right w:val="single" w:sz="2" w:space="0" w:color="auto"/>
            </w:tcBorders>
          </w:tcPr>
          <w:p w14:paraId="7A0874D0" w14:textId="77777777" w:rsidR="006270F4" w:rsidRDefault="009413FF">
            <w:pPr>
              <w:pStyle w:val="NormalLeft"/>
            </w:pPr>
            <w:r>
              <w:t>Attribute determining the elevation property represented by the elevation grid coverage.</w:t>
            </w:r>
          </w:p>
        </w:tc>
        <w:tc>
          <w:tcPr>
            <w:tcW w:w="3157" w:type="dxa"/>
            <w:tcBorders>
              <w:top w:val="single" w:sz="2" w:space="0" w:color="auto"/>
              <w:left w:val="single" w:sz="2" w:space="0" w:color="auto"/>
              <w:bottom w:val="single" w:sz="2" w:space="0" w:color="auto"/>
              <w:right w:val="single" w:sz="2" w:space="0" w:color="auto"/>
            </w:tcBorders>
          </w:tcPr>
          <w:p w14:paraId="31763F95" w14:textId="77777777" w:rsidR="006270F4" w:rsidRDefault="009413FF">
            <w:pPr>
              <w:pStyle w:val="NormalLeft"/>
            </w:pPr>
            <w:r>
              <w:t>ElevationPropertyTypeValue</w:t>
            </w:r>
          </w:p>
        </w:tc>
        <w:tc>
          <w:tcPr>
            <w:tcW w:w="1486" w:type="dxa"/>
            <w:tcBorders>
              <w:top w:val="single" w:sz="2" w:space="0" w:color="auto"/>
              <w:left w:val="single" w:sz="2" w:space="0" w:color="auto"/>
              <w:bottom w:val="single" w:sz="2" w:space="0" w:color="auto"/>
              <w:right w:val="single" w:sz="2" w:space="0" w:color="auto"/>
            </w:tcBorders>
          </w:tcPr>
          <w:p w14:paraId="2071FFE3" w14:textId="77777777" w:rsidR="006270F4" w:rsidRDefault="006270F4">
            <w:pPr>
              <w:pStyle w:val="NormalLeft"/>
            </w:pPr>
          </w:p>
        </w:tc>
      </w:tr>
      <w:tr w:rsidR="006270F4" w14:paraId="571D0D66" w14:textId="77777777">
        <w:tc>
          <w:tcPr>
            <w:tcW w:w="2507" w:type="dxa"/>
            <w:tcBorders>
              <w:top w:val="single" w:sz="2" w:space="0" w:color="auto"/>
              <w:left w:val="single" w:sz="2" w:space="0" w:color="auto"/>
              <w:bottom w:val="single" w:sz="2" w:space="0" w:color="auto"/>
              <w:right w:val="single" w:sz="2" w:space="0" w:color="auto"/>
            </w:tcBorders>
          </w:tcPr>
          <w:p w14:paraId="503CA885" w14:textId="77777777" w:rsidR="006270F4" w:rsidRDefault="009413FF">
            <w:pPr>
              <w:pStyle w:val="NormalLeft"/>
            </w:pPr>
            <w:r>
              <w:t>surfaceType</w:t>
            </w:r>
          </w:p>
        </w:tc>
        <w:tc>
          <w:tcPr>
            <w:tcW w:w="2136" w:type="dxa"/>
            <w:tcBorders>
              <w:top w:val="single" w:sz="2" w:space="0" w:color="auto"/>
              <w:left w:val="single" w:sz="2" w:space="0" w:color="auto"/>
              <w:bottom w:val="single" w:sz="2" w:space="0" w:color="auto"/>
              <w:right w:val="single" w:sz="2" w:space="0" w:color="auto"/>
            </w:tcBorders>
          </w:tcPr>
          <w:p w14:paraId="4219E237" w14:textId="77777777" w:rsidR="006270F4" w:rsidRDefault="009413FF">
            <w:pPr>
              <w:pStyle w:val="NormalLeft"/>
            </w:pPr>
            <w:r>
              <w:t>Attribute indicating the type of elevation surface that the coverage describes in relation to the Earth's bare surface.</w:t>
            </w:r>
          </w:p>
        </w:tc>
        <w:tc>
          <w:tcPr>
            <w:tcW w:w="3157" w:type="dxa"/>
            <w:tcBorders>
              <w:top w:val="single" w:sz="2" w:space="0" w:color="auto"/>
              <w:left w:val="single" w:sz="2" w:space="0" w:color="auto"/>
              <w:bottom w:val="single" w:sz="2" w:space="0" w:color="auto"/>
              <w:right w:val="single" w:sz="2" w:space="0" w:color="auto"/>
            </w:tcBorders>
          </w:tcPr>
          <w:p w14:paraId="76082108" w14:textId="77777777" w:rsidR="006270F4" w:rsidRDefault="009413FF">
            <w:pPr>
              <w:pStyle w:val="NormalLeft"/>
            </w:pPr>
            <w:r>
              <w:t>SurfaceTypeValue</w:t>
            </w:r>
          </w:p>
        </w:tc>
        <w:tc>
          <w:tcPr>
            <w:tcW w:w="1486" w:type="dxa"/>
            <w:tcBorders>
              <w:top w:val="single" w:sz="2" w:space="0" w:color="auto"/>
              <w:left w:val="single" w:sz="2" w:space="0" w:color="auto"/>
              <w:bottom w:val="single" w:sz="2" w:space="0" w:color="auto"/>
              <w:right w:val="single" w:sz="2" w:space="0" w:color="auto"/>
            </w:tcBorders>
          </w:tcPr>
          <w:p w14:paraId="30E833EE" w14:textId="77777777" w:rsidR="006270F4" w:rsidRDefault="006270F4">
            <w:pPr>
              <w:pStyle w:val="NormalLeft"/>
            </w:pPr>
          </w:p>
        </w:tc>
      </w:tr>
    </w:tbl>
    <w:p w14:paraId="1097D707" w14:textId="77777777" w:rsidR="006270F4" w:rsidRDefault="006270F4"/>
    <w:p w14:paraId="2C20DA45" w14:textId="77777777" w:rsidR="006270F4" w:rsidRDefault="009413FF" w:rsidP="00313B89">
      <w:pPr>
        <w:pStyle w:val="ManualHeading4"/>
        <w:numPr>
          <w:ilvl w:val="0"/>
          <w:numId w:val="0"/>
        </w:numPr>
        <w:ind w:left="850" w:hanging="850"/>
      </w:pPr>
      <w:r>
        <w:rPr>
          <w:i/>
          <w:iCs/>
        </w:rPr>
        <w:t>Association roles of the spatial object type ElevationGridCoverage</w:t>
      </w:r>
    </w:p>
    <w:tbl>
      <w:tblPr>
        <w:tblW w:w="0" w:type="auto"/>
        <w:tblLayout w:type="fixed"/>
        <w:tblLook w:val="0000" w:firstRow="0" w:lastRow="0" w:firstColumn="0" w:lastColumn="0" w:noHBand="0" w:noVBand="0"/>
      </w:tblPr>
      <w:tblGrid>
        <w:gridCol w:w="3714"/>
        <w:gridCol w:w="1486"/>
        <w:gridCol w:w="2600"/>
        <w:gridCol w:w="1486"/>
      </w:tblGrid>
      <w:tr w:rsidR="006270F4" w14:paraId="270B8763" w14:textId="77777777">
        <w:tc>
          <w:tcPr>
            <w:tcW w:w="3714" w:type="dxa"/>
            <w:tcBorders>
              <w:top w:val="single" w:sz="2" w:space="0" w:color="auto"/>
              <w:left w:val="single" w:sz="2" w:space="0" w:color="auto"/>
              <w:bottom w:val="single" w:sz="2" w:space="0" w:color="auto"/>
              <w:right w:val="single" w:sz="2" w:space="0" w:color="auto"/>
            </w:tcBorders>
          </w:tcPr>
          <w:p w14:paraId="036261C9" w14:textId="77777777" w:rsidR="006270F4" w:rsidRDefault="009413FF">
            <w:pPr>
              <w:pStyle w:val="NormalCentered"/>
            </w:pPr>
            <w:r>
              <w:t>Association role</w:t>
            </w:r>
          </w:p>
        </w:tc>
        <w:tc>
          <w:tcPr>
            <w:tcW w:w="1486" w:type="dxa"/>
            <w:tcBorders>
              <w:top w:val="single" w:sz="2" w:space="0" w:color="auto"/>
              <w:left w:val="single" w:sz="2" w:space="0" w:color="auto"/>
              <w:bottom w:val="single" w:sz="2" w:space="0" w:color="auto"/>
              <w:right w:val="single" w:sz="2" w:space="0" w:color="auto"/>
            </w:tcBorders>
          </w:tcPr>
          <w:p w14:paraId="704E11E4"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7E1148A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81DB73D" w14:textId="77777777" w:rsidR="006270F4" w:rsidRDefault="009413FF">
            <w:pPr>
              <w:pStyle w:val="NormalCentered"/>
            </w:pPr>
            <w:r>
              <w:t>Voidability</w:t>
            </w:r>
          </w:p>
        </w:tc>
      </w:tr>
      <w:tr w:rsidR="006270F4" w14:paraId="664E0EB4" w14:textId="77777777">
        <w:tc>
          <w:tcPr>
            <w:tcW w:w="3714" w:type="dxa"/>
            <w:tcBorders>
              <w:top w:val="single" w:sz="2" w:space="0" w:color="auto"/>
              <w:left w:val="single" w:sz="2" w:space="0" w:color="auto"/>
              <w:bottom w:val="single" w:sz="2" w:space="0" w:color="auto"/>
              <w:right w:val="single" w:sz="2" w:space="0" w:color="auto"/>
            </w:tcBorders>
          </w:tcPr>
          <w:p w14:paraId="0055ADEC" w14:textId="77777777" w:rsidR="006270F4" w:rsidRDefault="009413FF">
            <w:pPr>
              <w:pStyle w:val="NormalLeft"/>
            </w:pPr>
            <w:r>
              <w:t>contributingElevationGridCoverage</w:t>
            </w:r>
          </w:p>
        </w:tc>
        <w:tc>
          <w:tcPr>
            <w:tcW w:w="1486" w:type="dxa"/>
            <w:tcBorders>
              <w:top w:val="single" w:sz="2" w:space="0" w:color="auto"/>
              <w:left w:val="single" w:sz="2" w:space="0" w:color="auto"/>
              <w:bottom w:val="single" w:sz="2" w:space="0" w:color="auto"/>
              <w:right w:val="single" w:sz="2" w:space="0" w:color="auto"/>
            </w:tcBorders>
          </w:tcPr>
          <w:p w14:paraId="71FDD8C0" w14:textId="77777777" w:rsidR="006270F4" w:rsidRDefault="009413FF">
            <w:pPr>
              <w:pStyle w:val="NormalLeft"/>
            </w:pPr>
            <w:r>
              <w:t xml:space="preserve">Reference to the elevation grid coverages that compose </w:t>
            </w:r>
            <w:r>
              <w:lastRenderedPageBreak/>
              <w:t>an aggregated elevation grid coverage.</w:t>
            </w:r>
          </w:p>
          <w:p w14:paraId="3271296D" w14:textId="77777777" w:rsidR="006270F4" w:rsidRDefault="009413FF">
            <w:pPr>
              <w:pStyle w:val="NormalLeft"/>
            </w:pPr>
            <w:r>
              <w:t>The association has additional properties as defined in the association class ElevationGridCoverageAggregation.</w:t>
            </w:r>
          </w:p>
        </w:tc>
        <w:tc>
          <w:tcPr>
            <w:tcW w:w="2600" w:type="dxa"/>
            <w:tcBorders>
              <w:top w:val="single" w:sz="2" w:space="0" w:color="auto"/>
              <w:left w:val="single" w:sz="2" w:space="0" w:color="auto"/>
              <w:bottom w:val="single" w:sz="2" w:space="0" w:color="auto"/>
              <w:right w:val="single" w:sz="2" w:space="0" w:color="auto"/>
            </w:tcBorders>
          </w:tcPr>
          <w:p w14:paraId="3A4EFD36" w14:textId="77777777" w:rsidR="006270F4" w:rsidRDefault="009413FF">
            <w:pPr>
              <w:pStyle w:val="NormalLeft"/>
            </w:pPr>
            <w:r>
              <w:lastRenderedPageBreak/>
              <w:t>ElevationGridCoverage</w:t>
            </w:r>
          </w:p>
        </w:tc>
        <w:tc>
          <w:tcPr>
            <w:tcW w:w="1486" w:type="dxa"/>
            <w:tcBorders>
              <w:top w:val="single" w:sz="2" w:space="0" w:color="auto"/>
              <w:left w:val="single" w:sz="2" w:space="0" w:color="auto"/>
              <w:bottom w:val="single" w:sz="2" w:space="0" w:color="auto"/>
              <w:right w:val="single" w:sz="2" w:space="0" w:color="auto"/>
            </w:tcBorders>
          </w:tcPr>
          <w:p w14:paraId="0354C674" w14:textId="77777777" w:rsidR="006270F4" w:rsidRDefault="006270F4">
            <w:pPr>
              <w:pStyle w:val="NormalLeft"/>
            </w:pPr>
          </w:p>
        </w:tc>
      </w:tr>
    </w:tbl>
    <w:p w14:paraId="5B9702EE" w14:textId="77777777" w:rsidR="006270F4" w:rsidRDefault="006270F4"/>
    <w:p w14:paraId="4B5858C0" w14:textId="77777777" w:rsidR="006270F4" w:rsidRDefault="009413FF" w:rsidP="00313B89">
      <w:pPr>
        <w:pStyle w:val="ManualHeading4"/>
        <w:numPr>
          <w:ilvl w:val="0"/>
          <w:numId w:val="0"/>
        </w:numPr>
        <w:ind w:left="850" w:hanging="850"/>
      </w:pPr>
      <w:r>
        <w:rPr>
          <w:i/>
          <w:iCs/>
        </w:rPr>
        <w:t>Constraints of the spatial object type ElevationGridCoverage</w:t>
      </w:r>
    </w:p>
    <w:p w14:paraId="175193FF" w14:textId="77777777" w:rsidR="006270F4" w:rsidRDefault="009413FF">
      <w:r>
        <w:t>The grid dimension shall always be 2 for an elevation grid coverage.</w:t>
      </w:r>
    </w:p>
    <w:p w14:paraId="2FA753BC" w14:textId="77777777" w:rsidR="006270F4" w:rsidRDefault="009413FF">
      <w:r>
        <w:t>The domainExtent shall be at least populated with a subtype of EX_GeographicExtent.</w:t>
      </w:r>
    </w:p>
    <w:p w14:paraId="414432AE" w14:textId="77777777" w:rsidR="006270F4" w:rsidRDefault="009413FF">
      <w:r>
        <w:t>The coordinate reference system used to reference the grid shall be provided.</w:t>
      </w:r>
    </w:p>
    <w:p w14:paraId="70591FD0" w14:textId="77777777" w:rsidR="006270F4" w:rsidRDefault="009413FF">
      <w:r>
        <w:t>All the ElevationGridCoverage instances, to which an aggregated ElevationGridCoverage instance refers, shall share the same orientation of grid axes and the same grid spacing in each direction.</w:t>
      </w:r>
    </w:p>
    <w:p w14:paraId="26267044" w14:textId="77777777" w:rsidR="006270F4" w:rsidRDefault="009413FF">
      <w:r>
        <w:t>The origin of the grid shall be described in two dimensions.</w:t>
      </w:r>
    </w:p>
    <w:p w14:paraId="2BADA45D" w14:textId="77777777" w:rsidR="006270F4" w:rsidRDefault="009413FF">
      <w:r>
        <w:t>The values in the range set shall be described by the Float type.</w:t>
      </w:r>
    </w:p>
    <w:p w14:paraId="3F875E73" w14:textId="77777777" w:rsidR="006270F4" w:rsidRDefault="009413FF" w:rsidP="00313B89">
      <w:pPr>
        <w:pStyle w:val="ManualHeading4"/>
        <w:numPr>
          <w:ilvl w:val="0"/>
          <w:numId w:val="0"/>
        </w:numPr>
        <w:ind w:left="850" w:hanging="850"/>
      </w:pPr>
      <w:r>
        <w:t>1.4.2.</w:t>
      </w:r>
      <w:r>
        <w:tab/>
      </w:r>
      <w:r>
        <w:rPr>
          <w:i/>
          <w:iCs/>
        </w:rPr>
        <w:t>Data types</w:t>
      </w:r>
    </w:p>
    <w:p w14:paraId="473F3360" w14:textId="77777777" w:rsidR="006270F4" w:rsidRDefault="009413FF" w:rsidP="00313B89">
      <w:pPr>
        <w:pStyle w:val="ManualHeading4"/>
        <w:numPr>
          <w:ilvl w:val="0"/>
          <w:numId w:val="0"/>
        </w:numPr>
        <w:ind w:left="850" w:hanging="850"/>
      </w:pPr>
      <w:r>
        <w:t>1.4.2.1.</w:t>
      </w:r>
      <w:r>
        <w:tab/>
        <w:t>Elevation Grid Coverage Aggregation (ElevationGridCoverageAggregation)</w:t>
      </w:r>
    </w:p>
    <w:p w14:paraId="5EA2BC4B" w14:textId="77777777" w:rsidR="006270F4" w:rsidRDefault="009413FF">
      <w:r>
        <w:t>Geometrical characteristics of the elevation grid coverage aggregation.</w:t>
      </w:r>
    </w:p>
    <w:p w14:paraId="241E81F5" w14:textId="77777777" w:rsidR="006270F4" w:rsidRDefault="009413FF">
      <w:r>
        <w:t>This type is an association class.</w:t>
      </w:r>
    </w:p>
    <w:p w14:paraId="416C5F62" w14:textId="77777777" w:rsidR="006270F4" w:rsidRDefault="009413FF" w:rsidP="00313B89">
      <w:pPr>
        <w:pStyle w:val="ManualHeading4"/>
        <w:numPr>
          <w:ilvl w:val="0"/>
          <w:numId w:val="0"/>
        </w:numPr>
        <w:ind w:left="850" w:hanging="850"/>
      </w:pPr>
      <w:r>
        <w:rPr>
          <w:i/>
          <w:iCs/>
        </w:rPr>
        <w:t>Attributes of the data type ElevationGridCoverageAggregation</w:t>
      </w:r>
    </w:p>
    <w:tbl>
      <w:tblPr>
        <w:tblW w:w="0" w:type="auto"/>
        <w:tblLayout w:type="fixed"/>
        <w:tblLook w:val="0000" w:firstRow="0" w:lastRow="0" w:firstColumn="0" w:lastColumn="0" w:noHBand="0" w:noVBand="0"/>
      </w:tblPr>
      <w:tblGrid>
        <w:gridCol w:w="2414"/>
        <w:gridCol w:w="3250"/>
        <w:gridCol w:w="2136"/>
        <w:gridCol w:w="1486"/>
      </w:tblGrid>
      <w:tr w:rsidR="006270F4" w14:paraId="7B1FD52D" w14:textId="77777777">
        <w:tc>
          <w:tcPr>
            <w:tcW w:w="2414" w:type="dxa"/>
            <w:tcBorders>
              <w:top w:val="single" w:sz="2" w:space="0" w:color="auto"/>
              <w:left w:val="single" w:sz="2" w:space="0" w:color="auto"/>
              <w:bottom w:val="single" w:sz="2" w:space="0" w:color="auto"/>
              <w:right w:val="single" w:sz="2" w:space="0" w:color="auto"/>
            </w:tcBorders>
          </w:tcPr>
          <w:p w14:paraId="75940219" w14:textId="77777777" w:rsidR="006270F4" w:rsidRDefault="009413FF">
            <w:pPr>
              <w:pStyle w:val="NormalCentered"/>
            </w:pPr>
            <w:r>
              <w:t>Attribute</w:t>
            </w:r>
          </w:p>
        </w:tc>
        <w:tc>
          <w:tcPr>
            <w:tcW w:w="3250" w:type="dxa"/>
            <w:tcBorders>
              <w:top w:val="single" w:sz="2" w:space="0" w:color="auto"/>
              <w:left w:val="single" w:sz="2" w:space="0" w:color="auto"/>
              <w:bottom w:val="single" w:sz="2" w:space="0" w:color="auto"/>
              <w:right w:val="single" w:sz="2" w:space="0" w:color="auto"/>
            </w:tcBorders>
          </w:tcPr>
          <w:p w14:paraId="4A216E92"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7F9BA9AE"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1C985D4" w14:textId="77777777" w:rsidR="006270F4" w:rsidRDefault="009413FF">
            <w:pPr>
              <w:pStyle w:val="NormalCentered"/>
            </w:pPr>
            <w:r>
              <w:t>Voidability</w:t>
            </w:r>
          </w:p>
        </w:tc>
      </w:tr>
      <w:tr w:rsidR="006270F4" w14:paraId="48552C34" w14:textId="77777777">
        <w:tc>
          <w:tcPr>
            <w:tcW w:w="2414" w:type="dxa"/>
            <w:tcBorders>
              <w:top w:val="single" w:sz="2" w:space="0" w:color="auto"/>
              <w:left w:val="single" w:sz="2" w:space="0" w:color="auto"/>
              <w:bottom w:val="single" w:sz="2" w:space="0" w:color="auto"/>
              <w:right w:val="single" w:sz="2" w:space="0" w:color="auto"/>
            </w:tcBorders>
          </w:tcPr>
          <w:p w14:paraId="0F422446" w14:textId="77777777" w:rsidR="006270F4" w:rsidRDefault="009413FF">
            <w:pPr>
              <w:pStyle w:val="NormalLeft"/>
            </w:pPr>
            <w:r>
              <w:t>contributingFootprint</w:t>
            </w:r>
          </w:p>
        </w:tc>
        <w:tc>
          <w:tcPr>
            <w:tcW w:w="3250" w:type="dxa"/>
            <w:tcBorders>
              <w:top w:val="single" w:sz="2" w:space="0" w:color="auto"/>
              <w:left w:val="single" w:sz="2" w:space="0" w:color="auto"/>
              <w:bottom w:val="single" w:sz="2" w:space="0" w:color="auto"/>
              <w:right w:val="single" w:sz="2" w:space="0" w:color="auto"/>
            </w:tcBorders>
          </w:tcPr>
          <w:p w14:paraId="77764DE5" w14:textId="77777777" w:rsidR="006270F4" w:rsidRDefault="009413FF">
            <w:pPr>
              <w:pStyle w:val="NormalLeft"/>
            </w:pPr>
            <w:r>
              <w:t xml:space="preserve">Geometric representation delineating the geographic area of the elevation grid coverage that contributes to the aggregated elevation grid </w:t>
            </w:r>
            <w:r>
              <w:lastRenderedPageBreak/>
              <w:t>coverage.</w:t>
            </w:r>
          </w:p>
        </w:tc>
        <w:tc>
          <w:tcPr>
            <w:tcW w:w="2136" w:type="dxa"/>
            <w:tcBorders>
              <w:top w:val="single" w:sz="2" w:space="0" w:color="auto"/>
              <w:left w:val="single" w:sz="2" w:space="0" w:color="auto"/>
              <w:bottom w:val="single" w:sz="2" w:space="0" w:color="auto"/>
              <w:right w:val="single" w:sz="2" w:space="0" w:color="auto"/>
            </w:tcBorders>
          </w:tcPr>
          <w:p w14:paraId="10973A70" w14:textId="77777777" w:rsidR="006270F4" w:rsidRDefault="009413FF">
            <w:pPr>
              <w:pStyle w:val="NormalLeft"/>
            </w:pPr>
            <w:r>
              <w:lastRenderedPageBreak/>
              <w:t>GM_MultiSurface</w:t>
            </w:r>
          </w:p>
        </w:tc>
        <w:tc>
          <w:tcPr>
            <w:tcW w:w="1486" w:type="dxa"/>
            <w:tcBorders>
              <w:top w:val="single" w:sz="2" w:space="0" w:color="auto"/>
              <w:left w:val="single" w:sz="2" w:space="0" w:color="auto"/>
              <w:bottom w:val="single" w:sz="2" w:space="0" w:color="auto"/>
              <w:right w:val="single" w:sz="2" w:space="0" w:color="auto"/>
            </w:tcBorders>
          </w:tcPr>
          <w:p w14:paraId="14A99210" w14:textId="77777777" w:rsidR="006270F4" w:rsidRDefault="006270F4">
            <w:pPr>
              <w:pStyle w:val="NormalLeft"/>
            </w:pPr>
          </w:p>
        </w:tc>
      </w:tr>
    </w:tbl>
    <w:p w14:paraId="068DB02B" w14:textId="77777777" w:rsidR="006270F4" w:rsidRDefault="006270F4"/>
    <w:p w14:paraId="04AC1CF8" w14:textId="77777777" w:rsidR="006270F4" w:rsidRDefault="009413FF" w:rsidP="00313B89">
      <w:pPr>
        <w:pStyle w:val="ManualHeading3"/>
        <w:numPr>
          <w:ilvl w:val="0"/>
          <w:numId w:val="0"/>
        </w:numPr>
        <w:ind w:left="850" w:hanging="850"/>
      </w:pPr>
      <w:r>
        <w:t>1.5.</w:t>
      </w:r>
      <w:r>
        <w:tab/>
        <w:t>Elevation - Vector Elements</w:t>
      </w:r>
    </w:p>
    <w:p w14:paraId="59E0042C" w14:textId="77777777" w:rsidR="006270F4" w:rsidRDefault="009413FF" w:rsidP="00313B89">
      <w:pPr>
        <w:pStyle w:val="ManualHeading4"/>
        <w:numPr>
          <w:ilvl w:val="0"/>
          <w:numId w:val="0"/>
        </w:numPr>
        <w:ind w:left="850" w:hanging="850"/>
      </w:pPr>
      <w:r>
        <w:t>1.5.1.</w:t>
      </w:r>
      <w:r>
        <w:tab/>
      </w:r>
      <w:r>
        <w:rPr>
          <w:i/>
          <w:iCs/>
        </w:rPr>
        <w:t>Spatial object types</w:t>
      </w:r>
    </w:p>
    <w:p w14:paraId="020D0107" w14:textId="77777777" w:rsidR="006270F4" w:rsidRDefault="009413FF">
      <w:r>
        <w:t>The package Elevation – Vector Elements contains the following spatial object types:</w:t>
      </w:r>
    </w:p>
    <w:p w14:paraId="47ED1261" w14:textId="77777777" w:rsidR="006270F4" w:rsidRDefault="009413FF" w:rsidP="00313B89">
      <w:pPr>
        <w:pStyle w:val="Tiret0"/>
        <w:numPr>
          <w:ilvl w:val="0"/>
          <w:numId w:val="14"/>
        </w:numPr>
        <w:ind w:left="851" w:hanging="851"/>
      </w:pPr>
      <w:r>
        <w:t>Elevation Vector Object</w:t>
      </w:r>
    </w:p>
    <w:p w14:paraId="6CE6ECDA" w14:textId="77777777" w:rsidR="006270F4" w:rsidRDefault="009413FF" w:rsidP="00313B89">
      <w:pPr>
        <w:pStyle w:val="Tiret0"/>
        <w:numPr>
          <w:ilvl w:val="0"/>
          <w:numId w:val="14"/>
        </w:numPr>
        <w:ind w:left="851" w:hanging="851"/>
      </w:pPr>
      <w:r>
        <w:t>Spot Elevation</w:t>
      </w:r>
    </w:p>
    <w:p w14:paraId="72196153" w14:textId="77777777" w:rsidR="006270F4" w:rsidRDefault="009413FF" w:rsidP="00313B89">
      <w:pPr>
        <w:pStyle w:val="Tiret0"/>
        <w:numPr>
          <w:ilvl w:val="0"/>
          <w:numId w:val="14"/>
        </w:numPr>
        <w:ind w:left="851" w:hanging="851"/>
      </w:pPr>
      <w:r>
        <w:t>Contour Line</w:t>
      </w:r>
    </w:p>
    <w:p w14:paraId="52B7B05A" w14:textId="77777777" w:rsidR="006270F4" w:rsidRDefault="009413FF" w:rsidP="00313B89">
      <w:pPr>
        <w:pStyle w:val="Tiret0"/>
        <w:numPr>
          <w:ilvl w:val="0"/>
          <w:numId w:val="14"/>
        </w:numPr>
        <w:ind w:left="851" w:hanging="851"/>
      </w:pPr>
      <w:r>
        <w:t>Breakline</w:t>
      </w:r>
    </w:p>
    <w:p w14:paraId="6BF548A1" w14:textId="77777777" w:rsidR="006270F4" w:rsidRDefault="009413FF" w:rsidP="00313B89">
      <w:pPr>
        <w:pStyle w:val="Tiret0"/>
        <w:numPr>
          <w:ilvl w:val="0"/>
          <w:numId w:val="14"/>
        </w:numPr>
        <w:ind w:left="851" w:hanging="851"/>
      </w:pPr>
      <w:r>
        <w:t>Void Area</w:t>
      </w:r>
    </w:p>
    <w:p w14:paraId="3BF043D2" w14:textId="77777777" w:rsidR="006270F4" w:rsidRDefault="009413FF" w:rsidP="00313B89">
      <w:pPr>
        <w:pStyle w:val="Tiret0"/>
        <w:numPr>
          <w:ilvl w:val="0"/>
          <w:numId w:val="14"/>
        </w:numPr>
        <w:ind w:left="851" w:hanging="851"/>
      </w:pPr>
      <w:r>
        <w:t>Isolated Area</w:t>
      </w:r>
    </w:p>
    <w:p w14:paraId="0B66A888" w14:textId="77777777" w:rsidR="006270F4" w:rsidRDefault="009413FF" w:rsidP="00313B89">
      <w:pPr>
        <w:pStyle w:val="ManualHeading4"/>
        <w:numPr>
          <w:ilvl w:val="0"/>
          <w:numId w:val="0"/>
        </w:numPr>
        <w:ind w:left="850" w:hanging="850"/>
      </w:pPr>
      <w:r>
        <w:t>1.5.1.1.</w:t>
      </w:r>
      <w:r>
        <w:tab/>
        <w:t>Elevation Vector Object (ElevationVectorObject)</w:t>
      </w:r>
    </w:p>
    <w:p w14:paraId="7C5C29B1" w14:textId="77777777" w:rsidR="006270F4" w:rsidRDefault="009413FF">
      <w:r>
        <w:t>Elevation spatial object forming part of a vector data set, which participates in the description of the elevation property of a real world surface. It consists of an identity base for all vector objects which can be included as part of an elevation data set.</w:t>
      </w:r>
    </w:p>
    <w:p w14:paraId="76B865A8" w14:textId="77777777" w:rsidR="006270F4" w:rsidRDefault="009413FF">
      <w:r>
        <w:t>This type is abstract.</w:t>
      </w:r>
    </w:p>
    <w:p w14:paraId="1B20CFB3" w14:textId="77777777" w:rsidR="006270F4" w:rsidRDefault="009413FF" w:rsidP="00313B89">
      <w:pPr>
        <w:pStyle w:val="ManualHeading4"/>
        <w:numPr>
          <w:ilvl w:val="0"/>
          <w:numId w:val="0"/>
        </w:numPr>
        <w:ind w:left="850" w:hanging="850"/>
      </w:pPr>
      <w:r>
        <w:rPr>
          <w:i/>
          <w:iCs/>
        </w:rPr>
        <w:t>Attributes of the spatial object type ElevationVectorObject</w:t>
      </w:r>
    </w:p>
    <w:tbl>
      <w:tblPr>
        <w:tblW w:w="0" w:type="auto"/>
        <w:tblLayout w:type="fixed"/>
        <w:tblLook w:val="0000" w:firstRow="0" w:lastRow="0" w:firstColumn="0" w:lastColumn="0" w:noHBand="0" w:noVBand="0"/>
      </w:tblPr>
      <w:tblGrid>
        <w:gridCol w:w="2507"/>
        <w:gridCol w:w="2136"/>
        <w:gridCol w:w="3157"/>
        <w:gridCol w:w="1486"/>
      </w:tblGrid>
      <w:tr w:rsidR="006270F4" w14:paraId="0FE7E639" w14:textId="77777777">
        <w:tc>
          <w:tcPr>
            <w:tcW w:w="2507" w:type="dxa"/>
            <w:tcBorders>
              <w:top w:val="single" w:sz="2" w:space="0" w:color="auto"/>
              <w:left w:val="single" w:sz="2" w:space="0" w:color="auto"/>
              <w:bottom w:val="single" w:sz="2" w:space="0" w:color="auto"/>
              <w:right w:val="single" w:sz="2" w:space="0" w:color="auto"/>
            </w:tcBorders>
          </w:tcPr>
          <w:p w14:paraId="54CCCEA2" w14:textId="77777777" w:rsidR="006270F4" w:rsidRDefault="009413FF">
            <w:pPr>
              <w:pStyle w:val="NormalCentered"/>
            </w:pPr>
            <w:r>
              <w:t>Attribute</w:t>
            </w:r>
          </w:p>
        </w:tc>
        <w:tc>
          <w:tcPr>
            <w:tcW w:w="2136" w:type="dxa"/>
            <w:tcBorders>
              <w:top w:val="single" w:sz="2" w:space="0" w:color="auto"/>
              <w:left w:val="single" w:sz="2" w:space="0" w:color="auto"/>
              <w:bottom w:val="single" w:sz="2" w:space="0" w:color="auto"/>
              <w:right w:val="single" w:sz="2" w:space="0" w:color="auto"/>
            </w:tcBorders>
          </w:tcPr>
          <w:p w14:paraId="501FF711" w14:textId="77777777" w:rsidR="006270F4" w:rsidRDefault="009413FF">
            <w:pPr>
              <w:pStyle w:val="NormalCentered"/>
            </w:pPr>
            <w:r>
              <w:t>Definition</w:t>
            </w:r>
          </w:p>
        </w:tc>
        <w:tc>
          <w:tcPr>
            <w:tcW w:w="3157" w:type="dxa"/>
            <w:tcBorders>
              <w:top w:val="single" w:sz="2" w:space="0" w:color="auto"/>
              <w:left w:val="single" w:sz="2" w:space="0" w:color="auto"/>
              <w:bottom w:val="single" w:sz="2" w:space="0" w:color="auto"/>
              <w:right w:val="single" w:sz="2" w:space="0" w:color="auto"/>
            </w:tcBorders>
          </w:tcPr>
          <w:p w14:paraId="7556155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27CFC4E" w14:textId="77777777" w:rsidR="006270F4" w:rsidRDefault="009413FF">
            <w:pPr>
              <w:pStyle w:val="NormalCentered"/>
            </w:pPr>
            <w:r>
              <w:t>Voidability</w:t>
            </w:r>
          </w:p>
        </w:tc>
      </w:tr>
      <w:tr w:rsidR="006270F4" w14:paraId="7BF472CA" w14:textId="77777777">
        <w:tc>
          <w:tcPr>
            <w:tcW w:w="2507" w:type="dxa"/>
            <w:tcBorders>
              <w:top w:val="single" w:sz="2" w:space="0" w:color="auto"/>
              <w:left w:val="single" w:sz="2" w:space="0" w:color="auto"/>
              <w:bottom w:val="single" w:sz="2" w:space="0" w:color="auto"/>
              <w:right w:val="single" w:sz="2" w:space="0" w:color="auto"/>
            </w:tcBorders>
          </w:tcPr>
          <w:p w14:paraId="4E77E0CA" w14:textId="77777777" w:rsidR="006270F4" w:rsidRDefault="009413FF">
            <w:pPr>
              <w:pStyle w:val="NormalLeft"/>
            </w:pPr>
            <w:r>
              <w:t>beginLifespanVersion</w:t>
            </w:r>
          </w:p>
        </w:tc>
        <w:tc>
          <w:tcPr>
            <w:tcW w:w="2136" w:type="dxa"/>
            <w:tcBorders>
              <w:top w:val="single" w:sz="2" w:space="0" w:color="auto"/>
              <w:left w:val="single" w:sz="2" w:space="0" w:color="auto"/>
              <w:bottom w:val="single" w:sz="2" w:space="0" w:color="auto"/>
              <w:right w:val="single" w:sz="2" w:space="0" w:color="auto"/>
            </w:tcBorders>
          </w:tcPr>
          <w:p w14:paraId="67F78C2F" w14:textId="77777777" w:rsidR="006270F4" w:rsidRDefault="009413FF">
            <w:pPr>
              <w:pStyle w:val="NormalLeft"/>
            </w:pPr>
            <w:r>
              <w:t>Date and time at which this version of the spatial object was inserted or changed in the spatial data set.</w:t>
            </w:r>
          </w:p>
        </w:tc>
        <w:tc>
          <w:tcPr>
            <w:tcW w:w="3157" w:type="dxa"/>
            <w:tcBorders>
              <w:top w:val="single" w:sz="2" w:space="0" w:color="auto"/>
              <w:left w:val="single" w:sz="2" w:space="0" w:color="auto"/>
              <w:bottom w:val="single" w:sz="2" w:space="0" w:color="auto"/>
              <w:right w:val="single" w:sz="2" w:space="0" w:color="auto"/>
            </w:tcBorders>
          </w:tcPr>
          <w:p w14:paraId="1EC9C902"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E3114B7" w14:textId="77777777" w:rsidR="006270F4" w:rsidRDefault="009413FF">
            <w:pPr>
              <w:pStyle w:val="NormalLeft"/>
            </w:pPr>
            <w:r>
              <w:t>voidable</w:t>
            </w:r>
          </w:p>
        </w:tc>
      </w:tr>
      <w:tr w:rsidR="006270F4" w14:paraId="2AE89430" w14:textId="77777777">
        <w:tc>
          <w:tcPr>
            <w:tcW w:w="2507" w:type="dxa"/>
            <w:tcBorders>
              <w:top w:val="single" w:sz="2" w:space="0" w:color="auto"/>
              <w:left w:val="single" w:sz="2" w:space="0" w:color="auto"/>
              <w:bottom w:val="single" w:sz="2" w:space="0" w:color="auto"/>
              <w:right w:val="single" w:sz="2" w:space="0" w:color="auto"/>
            </w:tcBorders>
          </w:tcPr>
          <w:p w14:paraId="6BE4A611" w14:textId="77777777" w:rsidR="006270F4" w:rsidRDefault="009413FF">
            <w:pPr>
              <w:pStyle w:val="NormalLeft"/>
            </w:pPr>
            <w:r>
              <w:t>endLifespanVersion</w:t>
            </w:r>
          </w:p>
        </w:tc>
        <w:tc>
          <w:tcPr>
            <w:tcW w:w="2136" w:type="dxa"/>
            <w:tcBorders>
              <w:top w:val="single" w:sz="2" w:space="0" w:color="auto"/>
              <w:left w:val="single" w:sz="2" w:space="0" w:color="auto"/>
              <w:bottom w:val="single" w:sz="2" w:space="0" w:color="auto"/>
              <w:right w:val="single" w:sz="2" w:space="0" w:color="auto"/>
            </w:tcBorders>
          </w:tcPr>
          <w:p w14:paraId="3DC3CF97" w14:textId="77777777" w:rsidR="006270F4" w:rsidRDefault="009413FF">
            <w:pPr>
              <w:pStyle w:val="NormalLeft"/>
            </w:pPr>
            <w:r>
              <w:t>Date and time at which this version of the spatial object was superseded or retired in the spatial data set.</w:t>
            </w:r>
          </w:p>
        </w:tc>
        <w:tc>
          <w:tcPr>
            <w:tcW w:w="3157" w:type="dxa"/>
            <w:tcBorders>
              <w:top w:val="single" w:sz="2" w:space="0" w:color="auto"/>
              <w:left w:val="single" w:sz="2" w:space="0" w:color="auto"/>
              <w:bottom w:val="single" w:sz="2" w:space="0" w:color="auto"/>
              <w:right w:val="single" w:sz="2" w:space="0" w:color="auto"/>
            </w:tcBorders>
          </w:tcPr>
          <w:p w14:paraId="1BFF9F9C"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89AEFA6" w14:textId="77777777" w:rsidR="006270F4" w:rsidRDefault="009413FF">
            <w:pPr>
              <w:pStyle w:val="NormalLeft"/>
            </w:pPr>
            <w:r>
              <w:t>voidable</w:t>
            </w:r>
          </w:p>
        </w:tc>
      </w:tr>
      <w:tr w:rsidR="006270F4" w14:paraId="48005D77" w14:textId="77777777">
        <w:tc>
          <w:tcPr>
            <w:tcW w:w="2507" w:type="dxa"/>
            <w:tcBorders>
              <w:top w:val="single" w:sz="2" w:space="0" w:color="auto"/>
              <w:left w:val="single" w:sz="2" w:space="0" w:color="auto"/>
              <w:bottom w:val="single" w:sz="2" w:space="0" w:color="auto"/>
              <w:right w:val="single" w:sz="2" w:space="0" w:color="auto"/>
            </w:tcBorders>
          </w:tcPr>
          <w:p w14:paraId="3789C9F5" w14:textId="77777777" w:rsidR="006270F4" w:rsidRDefault="009413FF">
            <w:pPr>
              <w:pStyle w:val="NormalLeft"/>
            </w:pPr>
            <w:r>
              <w:t>localDepthDatum</w:t>
            </w:r>
          </w:p>
        </w:tc>
        <w:tc>
          <w:tcPr>
            <w:tcW w:w="2136" w:type="dxa"/>
            <w:tcBorders>
              <w:top w:val="single" w:sz="2" w:space="0" w:color="auto"/>
              <w:left w:val="single" w:sz="2" w:space="0" w:color="auto"/>
              <w:bottom w:val="single" w:sz="2" w:space="0" w:color="auto"/>
              <w:right w:val="single" w:sz="2" w:space="0" w:color="auto"/>
            </w:tcBorders>
          </w:tcPr>
          <w:p w14:paraId="3C1591A6" w14:textId="77777777" w:rsidR="006270F4" w:rsidRDefault="009413FF">
            <w:pPr>
              <w:pStyle w:val="NormalLeft"/>
            </w:pPr>
            <w:r>
              <w:t xml:space="preserve">Identification of a local vertical coordinate reference system not included in a registry, which is </w:t>
            </w:r>
            <w:r>
              <w:lastRenderedPageBreak/>
              <w:t>used to refer depth measurements.</w:t>
            </w:r>
          </w:p>
        </w:tc>
        <w:tc>
          <w:tcPr>
            <w:tcW w:w="3157" w:type="dxa"/>
            <w:tcBorders>
              <w:top w:val="single" w:sz="2" w:space="0" w:color="auto"/>
              <w:left w:val="single" w:sz="2" w:space="0" w:color="auto"/>
              <w:bottom w:val="single" w:sz="2" w:space="0" w:color="auto"/>
              <w:right w:val="single" w:sz="2" w:space="0" w:color="auto"/>
            </w:tcBorders>
          </w:tcPr>
          <w:p w14:paraId="22815863" w14:textId="77777777" w:rsidR="006270F4" w:rsidRDefault="009413FF">
            <w:pPr>
              <w:pStyle w:val="NormalLeft"/>
            </w:pPr>
            <w:r>
              <w:lastRenderedPageBreak/>
              <w:t>ChartDatum</w:t>
            </w:r>
          </w:p>
        </w:tc>
        <w:tc>
          <w:tcPr>
            <w:tcW w:w="1486" w:type="dxa"/>
            <w:tcBorders>
              <w:top w:val="single" w:sz="2" w:space="0" w:color="auto"/>
              <w:left w:val="single" w:sz="2" w:space="0" w:color="auto"/>
              <w:bottom w:val="single" w:sz="2" w:space="0" w:color="auto"/>
              <w:right w:val="single" w:sz="2" w:space="0" w:color="auto"/>
            </w:tcBorders>
          </w:tcPr>
          <w:p w14:paraId="57288197" w14:textId="77777777" w:rsidR="006270F4" w:rsidRDefault="006270F4">
            <w:pPr>
              <w:pStyle w:val="NormalLeft"/>
            </w:pPr>
          </w:p>
        </w:tc>
      </w:tr>
      <w:tr w:rsidR="006270F4" w14:paraId="59D1FC97" w14:textId="77777777">
        <w:tc>
          <w:tcPr>
            <w:tcW w:w="2507" w:type="dxa"/>
            <w:tcBorders>
              <w:top w:val="single" w:sz="2" w:space="0" w:color="auto"/>
              <w:left w:val="single" w:sz="2" w:space="0" w:color="auto"/>
              <w:bottom w:val="single" w:sz="2" w:space="0" w:color="auto"/>
              <w:right w:val="single" w:sz="2" w:space="0" w:color="auto"/>
            </w:tcBorders>
          </w:tcPr>
          <w:p w14:paraId="510E6F61" w14:textId="77777777" w:rsidR="006270F4" w:rsidRDefault="009413FF">
            <w:pPr>
              <w:pStyle w:val="NormalLeft"/>
            </w:pPr>
            <w:r>
              <w:lastRenderedPageBreak/>
              <w:t>propertyType</w:t>
            </w:r>
          </w:p>
        </w:tc>
        <w:tc>
          <w:tcPr>
            <w:tcW w:w="2136" w:type="dxa"/>
            <w:tcBorders>
              <w:top w:val="single" w:sz="2" w:space="0" w:color="auto"/>
              <w:left w:val="single" w:sz="2" w:space="0" w:color="auto"/>
              <w:bottom w:val="single" w:sz="2" w:space="0" w:color="auto"/>
              <w:right w:val="single" w:sz="2" w:space="0" w:color="auto"/>
            </w:tcBorders>
          </w:tcPr>
          <w:p w14:paraId="31D3AB37" w14:textId="77777777" w:rsidR="006270F4" w:rsidRDefault="009413FF">
            <w:pPr>
              <w:pStyle w:val="NormalLeft"/>
            </w:pPr>
            <w:r>
              <w:t>Attribute categorizing the elevation vector object as a land-elevation or a bathymetry spatial object. It determines the elevation property represented by the object.</w:t>
            </w:r>
          </w:p>
        </w:tc>
        <w:tc>
          <w:tcPr>
            <w:tcW w:w="3157" w:type="dxa"/>
            <w:tcBorders>
              <w:top w:val="single" w:sz="2" w:space="0" w:color="auto"/>
              <w:left w:val="single" w:sz="2" w:space="0" w:color="auto"/>
              <w:bottom w:val="single" w:sz="2" w:space="0" w:color="auto"/>
              <w:right w:val="single" w:sz="2" w:space="0" w:color="auto"/>
            </w:tcBorders>
          </w:tcPr>
          <w:p w14:paraId="205C21B1" w14:textId="77777777" w:rsidR="006270F4" w:rsidRDefault="009413FF">
            <w:pPr>
              <w:pStyle w:val="NormalLeft"/>
            </w:pPr>
            <w:r>
              <w:t>ElevationPropertyTypeValue</w:t>
            </w:r>
          </w:p>
        </w:tc>
        <w:tc>
          <w:tcPr>
            <w:tcW w:w="1486" w:type="dxa"/>
            <w:tcBorders>
              <w:top w:val="single" w:sz="2" w:space="0" w:color="auto"/>
              <w:left w:val="single" w:sz="2" w:space="0" w:color="auto"/>
              <w:bottom w:val="single" w:sz="2" w:space="0" w:color="auto"/>
              <w:right w:val="single" w:sz="2" w:space="0" w:color="auto"/>
            </w:tcBorders>
          </w:tcPr>
          <w:p w14:paraId="09854C6F" w14:textId="77777777" w:rsidR="006270F4" w:rsidRDefault="006270F4">
            <w:pPr>
              <w:pStyle w:val="NormalLeft"/>
            </w:pPr>
          </w:p>
        </w:tc>
      </w:tr>
    </w:tbl>
    <w:p w14:paraId="67D40485" w14:textId="77777777" w:rsidR="006270F4" w:rsidRDefault="006270F4"/>
    <w:p w14:paraId="4BBE5016" w14:textId="77777777" w:rsidR="006270F4" w:rsidRDefault="009413FF" w:rsidP="00313B89">
      <w:pPr>
        <w:pStyle w:val="ManualHeading4"/>
        <w:numPr>
          <w:ilvl w:val="0"/>
          <w:numId w:val="0"/>
        </w:numPr>
        <w:ind w:left="850" w:hanging="850"/>
      </w:pPr>
      <w:r>
        <w:t>1.5.1.2.</w:t>
      </w:r>
      <w:r>
        <w:tab/>
        <w:t>Spot Elevation (SpotElevation)</w:t>
      </w:r>
    </w:p>
    <w:p w14:paraId="5F1339CD" w14:textId="77777777" w:rsidR="006270F4" w:rsidRDefault="009413FF">
      <w:r>
        <w:t>Point spatial object which describes the elevation of an Earth's surface at a specific location. It provides a single elevation property value.</w:t>
      </w:r>
    </w:p>
    <w:p w14:paraId="7F9D5731" w14:textId="77777777" w:rsidR="006270F4" w:rsidRDefault="009413FF">
      <w:r>
        <w:t>This type is a sub-type of ElevationVectorObject.</w:t>
      </w:r>
    </w:p>
    <w:p w14:paraId="5226FE51" w14:textId="77777777" w:rsidR="006270F4" w:rsidRDefault="009413FF" w:rsidP="00313B89">
      <w:pPr>
        <w:pStyle w:val="ManualHeading4"/>
        <w:numPr>
          <w:ilvl w:val="0"/>
          <w:numId w:val="0"/>
        </w:numPr>
        <w:ind w:left="850" w:hanging="850"/>
      </w:pPr>
      <w:r>
        <w:rPr>
          <w:i/>
          <w:iCs/>
        </w:rPr>
        <w:t>Attributes of the spatial object type SpotElevation</w:t>
      </w:r>
    </w:p>
    <w:tbl>
      <w:tblPr>
        <w:tblW w:w="0" w:type="auto"/>
        <w:tblLayout w:type="fixed"/>
        <w:tblLook w:val="0000" w:firstRow="0" w:lastRow="0" w:firstColumn="0" w:lastColumn="0" w:noHBand="0" w:noVBand="0"/>
      </w:tblPr>
      <w:tblGrid>
        <w:gridCol w:w="2136"/>
        <w:gridCol w:w="2878"/>
        <w:gridCol w:w="2786"/>
        <w:gridCol w:w="1486"/>
      </w:tblGrid>
      <w:tr w:rsidR="006270F4" w14:paraId="3323AE6A" w14:textId="77777777">
        <w:tc>
          <w:tcPr>
            <w:tcW w:w="2136" w:type="dxa"/>
            <w:tcBorders>
              <w:top w:val="single" w:sz="2" w:space="0" w:color="auto"/>
              <w:left w:val="single" w:sz="2" w:space="0" w:color="auto"/>
              <w:bottom w:val="single" w:sz="2" w:space="0" w:color="auto"/>
              <w:right w:val="single" w:sz="2" w:space="0" w:color="auto"/>
            </w:tcBorders>
          </w:tcPr>
          <w:p w14:paraId="3CF74BA8" w14:textId="77777777" w:rsidR="006270F4" w:rsidRDefault="009413FF">
            <w:pPr>
              <w:pStyle w:val="NormalCentered"/>
            </w:pPr>
            <w:r>
              <w:t>Attribute</w:t>
            </w:r>
          </w:p>
        </w:tc>
        <w:tc>
          <w:tcPr>
            <w:tcW w:w="2878" w:type="dxa"/>
            <w:tcBorders>
              <w:top w:val="single" w:sz="2" w:space="0" w:color="auto"/>
              <w:left w:val="single" w:sz="2" w:space="0" w:color="auto"/>
              <w:bottom w:val="single" w:sz="2" w:space="0" w:color="auto"/>
              <w:right w:val="single" w:sz="2" w:space="0" w:color="auto"/>
            </w:tcBorders>
          </w:tcPr>
          <w:p w14:paraId="761E4AE3"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032BE50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5FDC2B7" w14:textId="77777777" w:rsidR="006270F4" w:rsidRDefault="009413FF">
            <w:pPr>
              <w:pStyle w:val="NormalCentered"/>
            </w:pPr>
            <w:r>
              <w:t>Voidability</w:t>
            </w:r>
          </w:p>
        </w:tc>
      </w:tr>
      <w:tr w:rsidR="006270F4" w14:paraId="4A1D7274" w14:textId="77777777">
        <w:tc>
          <w:tcPr>
            <w:tcW w:w="2136" w:type="dxa"/>
            <w:tcBorders>
              <w:top w:val="single" w:sz="2" w:space="0" w:color="auto"/>
              <w:left w:val="single" w:sz="2" w:space="0" w:color="auto"/>
              <w:bottom w:val="single" w:sz="2" w:space="0" w:color="auto"/>
              <w:right w:val="single" w:sz="2" w:space="0" w:color="auto"/>
            </w:tcBorders>
          </w:tcPr>
          <w:p w14:paraId="7AE6F15F" w14:textId="77777777" w:rsidR="006270F4" w:rsidRDefault="009413FF">
            <w:pPr>
              <w:pStyle w:val="NormalLeft"/>
            </w:pPr>
            <w:r>
              <w:t>classification</w:t>
            </w:r>
          </w:p>
        </w:tc>
        <w:tc>
          <w:tcPr>
            <w:tcW w:w="2878" w:type="dxa"/>
            <w:tcBorders>
              <w:top w:val="single" w:sz="2" w:space="0" w:color="auto"/>
              <w:left w:val="single" w:sz="2" w:space="0" w:color="auto"/>
              <w:bottom w:val="single" w:sz="2" w:space="0" w:color="auto"/>
              <w:right w:val="single" w:sz="2" w:space="0" w:color="auto"/>
            </w:tcBorders>
          </w:tcPr>
          <w:p w14:paraId="08C6B3B0" w14:textId="77777777" w:rsidR="006270F4" w:rsidRDefault="009413FF">
            <w:pPr>
              <w:pStyle w:val="NormalLeft"/>
            </w:pPr>
            <w:r>
              <w:t>Class of spot elevation according to the LAS specification of the American Society for Photogrammetry and Remote Sensing (ASPRS).</w:t>
            </w:r>
          </w:p>
        </w:tc>
        <w:tc>
          <w:tcPr>
            <w:tcW w:w="2786" w:type="dxa"/>
            <w:tcBorders>
              <w:top w:val="single" w:sz="2" w:space="0" w:color="auto"/>
              <w:left w:val="single" w:sz="2" w:space="0" w:color="auto"/>
              <w:bottom w:val="single" w:sz="2" w:space="0" w:color="auto"/>
              <w:right w:val="single" w:sz="2" w:space="0" w:color="auto"/>
            </w:tcBorders>
          </w:tcPr>
          <w:p w14:paraId="49E82940" w14:textId="77777777" w:rsidR="006270F4" w:rsidRDefault="009413FF">
            <w:pPr>
              <w:pStyle w:val="NormalLeft"/>
            </w:pPr>
            <w:r>
              <w:t>SpotElevationClassValue</w:t>
            </w:r>
          </w:p>
        </w:tc>
        <w:tc>
          <w:tcPr>
            <w:tcW w:w="1486" w:type="dxa"/>
            <w:tcBorders>
              <w:top w:val="single" w:sz="2" w:space="0" w:color="auto"/>
              <w:left w:val="single" w:sz="2" w:space="0" w:color="auto"/>
              <w:bottom w:val="single" w:sz="2" w:space="0" w:color="auto"/>
              <w:right w:val="single" w:sz="2" w:space="0" w:color="auto"/>
            </w:tcBorders>
          </w:tcPr>
          <w:p w14:paraId="6A834C92" w14:textId="77777777" w:rsidR="006270F4" w:rsidRDefault="009413FF">
            <w:pPr>
              <w:pStyle w:val="NormalLeft"/>
            </w:pPr>
            <w:r>
              <w:t>voidable</w:t>
            </w:r>
          </w:p>
        </w:tc>
      </w:tr>
      <w:tr w:rsidR="006270F4" w14:paraId="4740CCE0" w14:textId="77777777">
        <w:tc>
          <w:tcPr>
            <w:tcW w:w="2136" w:type="dxa"/>
            <w:tcBorders>
              <w:top w:val="single" w:sz="2" w:space="0" w:color="auto"/>
              <w:left w:val="single" w:sz="2" w:space="0" w:color="auto"/>
              <w:bottom w:val="single" w:sz="2" w:space="0" w:color="auto"/>
              <w:right w:val="single" w:sz="2" w:space="0" w:color="auto"/>
            </w:tcBorders>
          </w:tcPr>
          <w:p w14:paraId="66BC97D1" w14:textId="77777777" w:rsidR="006270F4" w:rsidRDefault="009413FF">
            <w:pPr>
              <w:pStyle w:val="NormalLeft"/>
            </w:pPr>
            <w:r>
              <w:t>geographicalName</w:t>
            </w:r>
          </w:p>
        </w:tc>
        <w:tc>
          <w:tcPr>
            <w:tcW w:w="2878" w:type="dxa"/>
            <w:tcBorders>
              <w:top w:val="single" w:sz="2" w:space="0" w:color="auto"/>
              <w:left w:val="single" w:sz="2" w:space="0" w:color="auto"/>
              <w:bottom w:val="single" w:sz="2" w:space="0" w:color="auto"/>
              <w:right w:val="single" w:sz="2" w:space="0" w:color="auto"/>
            </w:tcBorders>
          </w:tcPr>
          <w:p w14:paraId="6C19184C" w14:textId="77777777" w:rsidR="006270F4" w:rsidRDefault="009413FF">
            <w:pPr>
              <w:pStyle w:val="NormalLeft"/>
            </w:pPr>
            <w:r>
              <w:t>A geographical name that is used to identify a named land or water body's floor location in the real world, which is represented by the spot elevation spatial object.</w:t>
            </w:r>
          </w:p>
        </w:tc>
        <w:tc>
          <w:tcPr>
            <w:tcW w:w="2786" w:type="dxa"/>
            <w:tcBorders>
              <w:top w:val="single" w:sz="2" w:space="0" w:color="auto"/>
              <w:left w:val="single" w:sz="2" w:space="0" w:color="auto"/>
              <w:bottom w:val="single" w:sz="2" w:space="0" w:color="auto"/>
              <w:right w:val="single" w:sz="2" w:space="0" w:color="auto"/>
            </w:tcBorders>
          </w:tcPr>
          <w:p w14:paraId="19C6009E" w14:textId="77777777" w:rsidR="006270F4" w:rsidRDefault="009413FF">
            <w:pPr>
              <w:pStyle w:val="NormalLeft"/>
            </w:pPr>
            <w:r>
              <w:t>GeographicalName</w:t>
            </w:r>
          </w:p>
        </w:tc>
        <w:tc>
          <w:tcPr>
            <w:tcW w:w="1486" w:type="dxa"/>
            <w:tcBorders>
              <w:top w:val="single" w:sz="2" w:space="0" w:color="auto"/>
              <w:left w:val="single" w:sz="2" w:space="0" w:color="auto"/>
              <w:bottom w:val="single" w:sz="2" w:space="0" w:color="auto"/>
              <w:right w:val="single" w:sz="2" w:space="0" w:color="auto"/>
            </w:tcBorders>
          </w:tcPr>
          <w:p w14:paraId="5C125B2E" w14:textId="77777777" w:rsidR="006270F4" w:rsidRDefault="009413FF">
            <w:pPr>
              <w:pStyle w:val="NormalLeft"/>
            </w:pPr>
            <w:r>
              <w:t>voidable</w:t>
            </w:r>
          </w:p>
        </w:tc>
      </w:tr>
      <w:tr w:rsidR="006270F4" w14:paraId="628B7261" w14:textId="77777777">
        <w:tc>
          <w:tcPr>
            <w:tcW w:w="2136" w:type="dxa"/>
            <w:tcBorders>
              <w:top w:val="single" w:sz="2" w:space="0" w:color="auto"/>
              <w:left w:val="single" w:sz="2" w:space="0" w:color="auto"/>
              <w:bottom w:val="single" w:sz="2" w:space="0" w:color="auto"/>
              <w:right w:val="single" w:sz="2" w:space="0" w:color="auto"/>
            </w:tcBorders>
          </w:tcPr>
          <w:p w14:paraId="1C008D10" w14:textId="77777777" w:rsidR="006270F4" w:rsidRDefault="009413FF">
            <w:pPr>
              <w:pStyle w:val="NormalLeft"/>
            </w:pPr>
            <w:r>
              <w:t>geometry</w:t>
            </w:r>
          </w:p>
        </w:tc>
        <w:tc>
          <w:tcPr>
            <w:tcW w:w="2878" w:type="dxa"/>
            <w:tcBorders>
              <w:top w:val="single" w:sz="2" w:space="0" w:color="auto"/>
              <w:left w:val="single" w:sz="2" w:space="0" w:color="auto"/>
              <w:bottom w:val="single" w:sz="2" w:space="0" w:color="auto"/>
              <w:right w:val="single" w:sz="2" w:space="0" w:color="auto"/>
            </w:tcBorders>
          </w:tcPr>
          <w:p w14:paraId="5C305090" w14:textId="77777777" w:rsidR="006270F4" w:rsidRDefault="009413FF">
            <w:pPr>
              <w:pStyle w:val="NormalLeft"/>
            </w:pPr>
            <w:r>
              <w:t>Represents the geometric properties of the spatial object.</w:t>
            </w:r>
          </w:p>
        </w:tc>
        <w:tc>
          <w:tcPr>
            <w:tcW w:w="2786" w:type="dxa"/>
            <w:tcBorders>
              <w:top w:val="single" w:sz="2" w:space="0" w:color="auto"/>
              <w:left w:val="single" w:sz="2" w:space="0" w:color="auto"/>
              <w:bottom w:val="single" w:sz="2" w:space="0" w:color="auto"/>
              <w:right w:val="single" w:sz="2" w:space="0" w:color="auto"/>
            </w:tcBorders>
          </w:tcPr>
          <w:p w14:paraId="448F9587" w14:textId="77777777" w:rsidR="006270F4" w:rsidRDefault="009413FF">
            <w:pPr>
              <w:pStyle w:val="NormalLeft"/>
            </w:pPr>
            <w:r>
              <w:t>GM_Point</w:t>
            </w:r>
          </w:p>
        </w:tc>
        <w:tc>
          <w:tcPr>
            <w:tcW w:w="1486" w:type="dxa"/>
            <w:tcBorders>
              <w:top w:val="single" w:sz="2" w:space="0" w:color="auto"/>
              <w:left w:val="single" w:sz="2" w:space="0" w:color="auto"/>
              <w:bottom w:val="single" w:sz="2" w:space="0" w:color="auto"/>
              <w:right w:val="single" w:sz="2" w:space="0" w:color="auto"/>
            </w:tcBorders>
          </w:tcPr>
          <w:p w14:paraId="5368477D" w14:textId="77777777" w:rsidR="006270F4" w:rsidRDefault="006270F4">
            <w:pPr>
              <w:pStyle w:val="NormalLeft"/>
            </w:pPr>
          </w:p>
        </w:tc>
      </w:tr>
      <w:tr w:rsidR="006270F4" w14:paraId="0F3E4F9E" w14:textId="77777777">
        <w:tc>
          <w:tcPr>
            <w:tcW w:w="2136" w:type="dxa"/>
            <w:tcBorders>
              <w:top w:val="single" w:sz="2" w:space="0" w:color="auto"/>
              <w:left w:val="single" w:sz="2" w:space="0" w:color="auto"/>
              <w:bottom w:val="single" w:sz="2" w:space="0" w:color="auto"/>
              <w:right w:val="single" w:sz="2" w:space="0" w:color="auto"/>
            </w:tcBorders>
          </w:tcPr>
          <w:p w14:paraId="1AAFE9A1" w14:textId="77777777" w:rsidR="006270F4" w:rsidRDefault="009413FF">
            <w:pPr>
              <w:pStyle w:val="NormalLeft"/>
            </w:pPr>
            <w:r>
              <w:t>propertyValue</w:t>
            </w:r>
          </w:p>
        </w:tc>
        <w:tc>
          <w:tcPr>
            <w:tcW w:w="2878" w:type="dxa"/>
            <w:tcBorders>
              <w:top w:val="single" w:sz="2" w:space="0" w:color="auto"/>
              <w:left w:val="single" w:sz="2" w:space="0" w:color="auto"/>
              <w:bottom w:val="single" w:sz="2" w:space="0" w:color="auto"/>
              <w:right w:val="single" w:sz="2" w:space="0" w:color="auto"/>
            </w:tcBorders>
          </w:tcPr>
          <w:p w14:paraId="69A278A9" w14:textId="77777777" w:rsidR="006270F4" w:rsidRDefault="009413FF">
            <w:pPr>
              <w:pStyle w:val="NormalLeft"/>
            </w:pPr>
            <w:r>
              <w:t>Value of the elevation property of the spatial object referred to a specific vertical coordinate reference system.</w:t>
            </w:r>
          </w:p>
        </w:tc>
        <w:tc>
          <w:tcPr>
            <w:tcW w:w="2786" w:type="dxa"/>
            <w:tcBorders>
              <w:top w:val="single" w:sz="2" w:space="0" w:color="auto"/>
              <w:left w:val="single" w:sz="2" w:space="0" w:color="auto"/>
              <w:bottom w:val="single" w:sz="2" w:space="0" w:color="auto"/>
              <w:right w:val="single" w:sz="2" w:space="0" w:color="auto"/>
            </w:tcBorders>
          </w:tcPr>
          <w:p w14:paraId="18FBEDEC" w14:textId="77777777" w:rsidR="006270F4" w:rsidRDefault="009413FF">
            <w:pPr>
              <w:pStyle w:val="NormalLeft"/>
            </w:pPr>
            <w:r>
              <w:t>DirectPosition</w:t>
            </w:r>
          </w:p>
        </w:tc>
        <w:tc>
          <w:tcPr>
            <w:tcW w:w="1486" w:type="dxa"/>
            <w:tcBorders>
              <w:top w:val="single" w:sz="2" w:space="0" w:color="auto"/>
              <w:left w:val="single" w:sz="2" w:space="0" w:color="auto"/>
              <w:bottom w:val="single" w:sz="2" w:space="0" w:color="auto"/>
              <w:right w:val="single" w:sz="2" w:space="0" w:color="auto"/>
            </w:tcBorders>
          </w:tcPr>
          <w:p w14:paraId="13E33A3F" w14:textId="77777777" w:rsidR="006270F4" w:rsidRDefault="006270F4">
            <w:pPr>
              <w:pStyle w:val="NormalLeft"/>
            </w:pPr>
          </w:p>
        </w:tc>
      </w:tr>
      <w:tr w:rsidR="006270F4" w14:paraId="08B4A894" w14:textId="77777777">
        <w:tc>
          <w:tcPr>
            <w:tcW w:w="2136" w:type="dxa"/>
            <w:tcBorders>
              <w:top w:val="single" w:sz="2" w:space="0" w:color="auto"/>
              <w:left w:val="single" w:sz="2" w:space="0" w:color="auto"/>
              <w:bottom w:val="single" w:sz="2" w:space="0" w:color="auto"/>
              <w:right w:val="single" w:sz="2" w:space="0" w:color="auto"/>
            </w:tcBorders>
          </w:tcPr>
          <w:p w14:paraId="648113DF" w14:textId="77777777" w:rsidR="006270F4" w:rsidRDefault="009413FF">
            <w:pPr>
              <w:pStyle w:val="NormalLeft"/>
            </w:pPr>
            <w:r>
              <w:lastRenderedPageBreak/>
              <w:t>spotElevationType</w:t>
            </w:r>
          </w:p>
        </w:tc>
        <w:tc>
          <w:tcPr>
            <w:tcW w:w="2878" w:type="dxa"/>
            <w:tcBorders>
              <w:top w:val="single" w:sz="2" w:space="0" w:color="auto"/>
              <w:left w:val="single" w:sz="2" w:space="0" w:color="auto"/>
              <w:bottom w:val="single" w:sz="2" w:space="0" w:color="auto"/>
              <w:right w:val="single" w:sz="2" w:space="0" w:color="auto"/>
            </w:tcBorders>
          </w:tcPr>
          <w:p w14:paraId="46E44A0C" w14:textId="77777777" w:rsidR="006270F4" w:rsidRDefault="009413FF">
            <w:pPr>
              <w:pStyle w:val="NormalLeft"/>
            </w:pPr>
            <w:r>
              <w:t>The type of elevation spot.</w:t>
            </w:r>
          </w:p>
        </w:tc>
        <w:tc>
          <w:tcPr>
            <w:tcW w:w="2786" w:type="dxa"/>
            <w:tcBorders>
              <w:top w:val="single" w:sz="2" w:space="0" w:color="auto"/>
              <w:left w:val="single" w:sz="2" w:space="0" w:color="auto"/>
              <w:bottom w:val="single" w:sz="2" w:space="0" w:color="auto"/>
              <w:right w:val="single" w:sz="2" w:space="0" w:color="auto"/>
            </w:tcBorders>
          </w:tcPr>
          <w:p w14:paraId="3EF987C0" w14:textId="77777777" w:rsidR="006270F4" w:rsidRDefault="009413FF">
            <w:pPr>
              <w:pStyle w:val="NormalLeft"/>
            </w:pPr>
            <w:r>
              <w:t>SpotElevationTypeValue</w:t>
            </w:r>
          </w:p>
        </w:tc>
        <w:tc>
          <w:tcPr>
            <w:tcW w:w="1486" w:type="dxa"/>
            <w:tcBorders>
              <w:top w:val="single" w:sz="2" w:space="0" w:color="auto"/>
              <w:left w:val="single" w:sz="2" w:space="0" w:color="auto"/>
              <w:bottom w:val="single" w:sz="2" w:space="0" w:color="auto"/>
              <w:right w:val="single" w:sz="2" w:space="0" w:color="auto"/>
            </w:tcBorders>
          </w:tcPr>
          <w:p w14:paraId="05D99EFB" w14:textId="77777777" w:rsidR="006270F4" w:rsidRDefault="009413FF">
            <w:pPr>
              <w:pStyle w:val="NormalLeft"/>
            </w:pPr>
            <w:r>
              <w:t>voidable</w:t>
            </w:r>
          </w:p>
        </w:tc>
      </w:tr>
    </w:tbl>
    <w:p w14:paraId="15B3DB62" w14:textId="77777777" w:rsidR="006270F4" w:rsidRDefault="006270F4"/>
    <w:p w14:paraId="2FF3F91F" w14:textId="77777777" w:rsidR="006270F4" w:rsidRDefault="009413FF" w:rsidP="00313B89">
      <w:pPr>
        <w:pStyle w:val="ManualHeading4"/>
        <w:numPr>
          <w:ilvl w:val="0"/>
          <w:numId w:val="0"/>
        </w:numPr>
        <w:ind w:left="850" w:hanging="850"/>
      </w:pPr>
      <w:r>
        <w:rPr>
          <w:i/>
          <w:iCs/>
        </w:rPr>
        <w:t>Constraints of the spatial object type SpotElevation</w:t>
      </w:r>
    </w:p>
    <w:p w14:paraId="3DA8EEC8" w14:textId="77777777" w:rsidR="006270F4" w:rsidRDefault="009413FF">
      <w:r>
        <w:t>The dimension of the property value coordinate shall be 1</w:t>
      </w:r>
    </w:p>
    <w:p w14:paraId="14DD444D" w14:textId="77777777" w:rsidR="006270F4" w:rsidRDefault="009413FF">
      <w:r>
        <w:t>The property value shall be expressed referring to a vertical coordinate reference system</w:t>
      </w:r>
    </w:p>
    <w:p w14:paraId="0792090E" w14:textId="77777777" w:rsidR="006270F4" w:rsidRDefault="009413FF" w:rsidP="00313B89">
      <w:pPr>
        <w:pStyle w:val="ManualHeading4"/>
        <w:numPr>
          <w:ilvl w:val="0"/>
          <w:numId w:val="0"/>
        </w:numPr>
        <w:ind w:left="850" w:hanging="850"/>
      </w:pPr>
      <w:r>
        <w:t>1.5.1.3.</w:t>
      </w:r>
      <w:r>
        <w:tab/>
        <w:t>Contour Line (ContourLine)</w:t>
      </w:r>
    </w:p>
    <w:p w14:paraId="087211B7" w14:textId="77777777" w:rsidR="006270F4" w:rsidRDefault="009413FF">
      <w:r>
        <w:t>Linear spatial object composed of a set of adjoining locations characterized by having the same elevation property value. It describes, together with other contour lines present in the area, the local morphology of the Earth's surface.</w:t>
      </w:r>
    </w:p>
    <w:p w14:paraId="1B1E52BA" w14:textId="77777777" w:rsidR="006270F4" w:rsidRDefault="009413FF">
      <w:r>
        <w:t>This type is a sub-type of ElevationVectorObject.</w:t>
      </w:r>
    </w:p>
    <w:p w14:paraId="75587AB7" w14:textId="77777777" w:rsidR="006270F4" w:rsidRDefault="009413FF" w:rsidP="00313B89">
      <w:pPr>
        <w:pStyle w:val="ManualHeading4"/>
        <w:numPr>
          <w:ilvl w:val="0"/>
          <w:numId w:val="0"/>
        </w:numPr>
        <w:ind w:left="850" w:hanging="850"/>
      </w:pPr>
      <w:r>
        <w:rPr>
          <w:i/>
          <w:iCs/>
        </w:rPr>
        <w:t>Attributes of the spatial object type ContourLine</w:t>
      </w:r>
    </w:p>
    <w:tbl>
      <w:tblPr>
        <w:tblW w:w="0" w:type="auto"/>
        <w:tblLayout w:type="fixed"/>
        <w:tblLook w:val="0000" w:firstRow="0" w:lastRow="0" w:firstColumn="0" w:lastColumn="0" w:noHBand="0" w:noVBand="0"/>
      </w:tblPr>
      <w:tblGrid>
        <w:gridCol w:w="2043"/>
        <w:gridCol w:w="3064"/>
        <w:gridCol w:w="2693"/>
        <w:gridCol w:w="1486"/>
      </w:tblGrid>
      <w:tr w:rsidR="006270F4" w14:paraId="3374C836" w14:textId="77777777">
        <w:tc>
          <w:tcPr>
            <w:tcW w:w="2043" w:type="dxa"/>
            <w:tcBorders>
              <w:top w:val="single" w:sz="2" w:space="0" w:color="auto"/>
              <w:left w:val="single" w:sz="2" w:space="0" w:color="auto"/>
              <w:bottom w:val="single" w:sz="2" w:space="0" w:color="auto"/>
              <w:right w:val="single" w:sz="2" w:space="0" w:color="auto"/>
            </w:tcBorders>
          </w:tcPr>
          <w:p w14:paraId="5E68B3D1" w14:textId="77777777" w:rsidR="006270F4" w:rsidRDefault="009413FF">
            <w:pPr>
              <w:pStyle w:val="NormalCentered"/>
            </w:pPr>
            <w:r>
              <w:t>Attribute</w:t>
            </w:r>
          </w:p>
        </w:tc>
        <w:tc>
          <w:tcPr>
            <w:tcW w:w="3064" w:type="dxa"/>
            <w:tcBorders>
              <w:top w:val="single" w:sz="2" w:space="0" w:color="auto"/>
              <w:left w:val="single" w:sz="2" w:space="0" w:color="auto"/>
              <w:bottom w:val="single" w:sz="2" w:space="0" w:color="auto"/>
              <w:right w:val="single" w:sz="2" w:space="0" w:color="auto"/>
            </w:tcBorders>
          </w:tcPr>
          <w:p w14:paraId="71C74425" w14:textId="77777777" w:rsidR="006270F4" w:rsidRDefault="009413FF">
            <w:pPr>
              <w:pStyle w:val="NormalCentered"/>
            </w:pPr>
            <w:r>
              <w:t>Definition</w:t>
            </w:r>
          </w:p>
        </w:tc>
        <w:tc>
          <w:tcPr>
            <w:tcW w:w="2693" w:type="dxa"/>
            <w:tcBorders>
              <w:top w:val="single" w:sz="2" w:space="0" w:color="auto"/>
              <w:left w:val="single" w:sz="2" w:space="0" w:color="auto"/>
              <w:bottom w:val="single" w:sz="2" w:space="0" w:color="auto"/>
              <w:right w:val="single" w:sz="2" w:space="0" w:color="auto"/>
            </w:tcBorders>
          </w:tcPr>
          <w:p w14:paraId="048E3CE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FC2138C" w14:textId="77777777" w:rsidR="006270F4" w:rsidRDefault="009413FF">
            <w:pPr>
              <w:pStyle w:val="NormalCentered"/>
            </w:pPr>
            <w:r>
              <w:t>Voidability</w:t>
            </w:r>
          </w:p>
        </w:tc>
      </w:tr>
      <w:tr w:rsidR="006270F4" w14:paraId="7BA4D317" w14:textId="77777777">
        <w:tc>
          <w:tcPr>
            <w:tcW w:w="2043" w:type="dxa"/>
            <w:tcBorders>
              <w:top w:val="single" w:sz="2" w:space="0" w:color="auto"/>
              <w:left w:val="single" w:sz="2" w:space="0" w:color="auto"/>
              <w:bottom w:val="single" w:sz="2" w:space="0" w:color="auto"/>
              <w:right w:val="single" w:sz="2" w:space="0" w:color="auto"/>
            </w:tcBorders>
          </w:tcPr>
          <w:p w14:paraId="22319E1B" w14:textId="77777777" w:rsidR="006270F4" w:rsidRDefault="009413FF">
            <w:pPr>
              <w:pStyle w:val="NormalLeft"/>
            </w:pPr>
            <w:r>
              <w:t>contourLineType</w:t>
            </w:r>
          </w:p>
        </w:tc>
        <w:tc>
          <w:tcPr>
            <w:tcW w:w="3064" w:type="dxa"/>
            <w:tcBorders>
              <w:top w:val="single" w:sz="2" w:space="0" w:color="auto"/>
              <w:left w:val="single" w:sz="2" w:space="0" w:color="auto"/>
              <w:bottom w:val="single" w:sz="2" w:space="0" w:color="auto"/>
              <w:right w:val="single" w:sz="2" w:space="0" w:color="auto"/>
            </w:tcBorders>
          </w:tcPr>
          <w:p w14:paraId="648B2728" w14:textId="77777777" w:rsidR="006270F4" w:rsidRDefault="009413FF">
            <w:pPr>
              <w:pStyle w:val="NormalLeft"/>
            </w:pPr>
            <w:r>
              <w:t>The type of contour line with regard to the normal contour vertical interval (if any).</w:t>
            </w:r>
          </w:p>
        </w:tc>
        <w:tc>
          <w:tcPr>
            <w:tcW w:w="2693" w:type="dxa"/>
            <w:tcBorders>
              <w:top w:val="single" w:sz="2" w:space="0" w:color="auto"/>
              <w:left w:val="single" w:sz="2" w:space="0" w:color="auto"/>
              <w:bottom w:val="single" w:sz="2" w:space="0" w:color="auto"/>
              <w:right w:val="single" w:sz="2" w:space="0" w:color="auto"/>
            </w:tcBorders>
          </w:tcPr>
          <w:p w14:paraId="496A0FF5" w14:textId="77777777" w:rsidR="006270F4" w:rsidRDefault="009413FF">
            <w:pPr>
              <w:pStyle w:val="NormalLeft"/>
            </w:pPr>
            <w:r>
              <w:t>ContourLineTypeValue</w:t>
            </w:r>
          </w:p>
        </w:tc>
        <w:tc>
          <w:tcPr>
            <w:tcW w:w="1486" w:type="dxa"/>
            <w:tcBorders>
              <w:top w:val="single" w:sz="2" w:space="0" w:color="auto"/>
              <w:left w:val="single" w:sz="2" w:space="0" w:color="auto"/>
              <w:bottom w:val="single" w:sz="2" w:space="0" w:color="auto"/>
              <w:right w:val="single" w:sz="2" w:space="0" w:color="auto"/>
            </w:tcBorders>
          </w:tcPr>
          <w:p w14:paraId="04F30F76" w14:textId="77777777" w:rsidR="006270F4" w:rsidRDefault="009413FF">
            <w:pPr>
              <w:pStyle w:val="NormalLeft"/>
            </w:pPr>
            <w:r>
              <w:t>voidable</w:t>
            </w:r>
          </w:p>
        </w:tc>
      </w:tr>
      <w:tr w:rsidR="006270F4" w14:paraId="2DBCAA2C" w14:textId="77777777">
        <w:tc>
          <w:tcPr>
            <w:tcW w:w="2043" w:type="dxa"/>
            <w:tcBorders>
              <w:top w:val="single" w:sz="2" w:space="0" w:color="auto"/>
              <w:left w:val="single" w:sz="2" w:space="0" w:color="auto"/>
              <w:bottom w:val="single" w:sz="2" w:space="0" w:color="auto"/>
              <w:right w:val="single" w:sz="2" w:space="0" w:color="auto"/>
            </w:tcBorders>
          </w:tcPr>
          <w:p w14:paraId="7D432684" w14:textId="77777777" w:rsidR="006270F4" w:rsidRDefault="009413FF">
            <w:pPr>
              <w:pStyle w:val="NormalLeft"/>
            </w:pPr>
            <w:r>
              <w:t>downRight</w:t>
            </w:r>
          </w:p>
        </w:tc>
        <w:tc>
          <w:tcPr>
            <w:tcW w:w="3064" w:type="dxa"/>
            <w:tcBorders>
              <w:top w:val="single" w:sz="2" w:space="0" w:color="auto"/>
              <w:left w:val="single" w:sz="2" w:space="0" w:color="auto"/>
              <w:bottom w:val="single" w:sz="2" w:space="0" w:color="auto"/>
              <w:right w:val="single" w:sz="2" w:space="0" w:color="auto"/>
            </w:tcBorders>
          </w:tcPr>
          <w:p w14:paraId="14299E40" w14:textId="77777777" w:rsidR="006270F4" w:rsidRDefault="009413FF">
            <w:pPr>
              <w:pStyle w:val="NormalLeft"/>
            </w:pPr>
            <w:r>
              <w:t>Property indicating that the contour line spatial object is digitized in a way that the height of the elevation surface is lower at the right side of the line.</w:t>
            </w:r>
          </w:p>
        </w:tc>
        <w:tc>
          <w:tcPr>
            <w:tcW w:w="2693" w:type="dxa"/>
            <w:tcBorders>
              <w:top w:val="single" w:sz="2" w:space="0" w:color="auto"/>
              <w:left w:val="single" w:sz="2" w:space="0" w:color="auto"/>
              <w:bottom w:val="single" w:sz="2" w:space="0" w:color="auto"/>
              <w:right w:val="single" w:sz="2" w:space="0" w:color="auto"/>
            </w:tcBorders>
          </w:tcPr>
          <w:p w14:paraId="1BA8C050"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33E68658" w14:textId="77777777" w:rsidR="006270F4" w:rsidRDefault="009413FF">
            <w:pPr>
              <w:pStyle w:val="NormalLeft"/>
            </w:pPr>
            <w:r>
              <w:t>voidable</w:t>
            </w:r>
          </w:p>
        </w:tc>
      </w:tr>
      <w:tr w:rsidR="006270F4" w14:paraId="510C92AB" w14:textId="77777777">
        <w:tc>
          <w:tcPr>
            <w:tcW w:w="2043" w:type="dxa"/>
            <w:tcBorders>
              <w:top w:val="single" w:sz="2" w:space="0" w:color="auto"/>
              <w:left w:val="single" w:sz="2" w:space="0" w:color="auto"/>
              <w:bottom w:val="single" w:sz="2" w:space="0" w:color="auto"/>
              <w:right w:val="single" w:sz="2" w:space="0" w:color="auto"/>
            </w:tcBorders>
          </w:tcPr>
          <w:p w14:paraId="39D92969" w14:textId="77777777" w:rsidR="006270F4" w:rsidRDefault="009413FF">
            <w:pPr>
              <w:pStyle w:val="NormalLeft"/>
            </w:pPr>
            <w:r>
              <w:t>geometry</w:t>
            </w:r>
          </w:p>
        </w:tc>
        <w:tc>
          <w:tcPr>
            <w:tcW w:w="3064" w:type="dxa"/>
            <w:tcBorders>
              <w:top w:val="single" w:sz="2" w:space="0" w:color="auto"/>
              <w:left w:val="single" w:sz="2" w:space="0" w:color="auto"/>
              <w:bottom w:val="single" w:sz="2" w:space="0" w:color="auto"/>
              <w:right w:val="single" w:sz="2" w:space="0" w:color="auto"/>
            </w:tcBorders>
          </w:tcPr>
          <w:p w14:paraId="5B16694D" w14:textId="77777777" w:rsidR="006270F4" w:rsidRDefault="009413FF">
            <w:pPr>
              <w:pStyle w:val="NormalLeft"/>
            </w:pPr>
            <w:r>
              <w:t>Represents the geometric properties of the spatial object.</w:t>
            </w:r>
          </w:p>
        </w:tc>
        <w:tc>
          <w:tcPr>
            <w:tcW w:w="2693" w:type="dxa"/>
            <w:tcBorders>
              <w:top w:val="single" w:sz="2" w:space="0" w:color="auto"/>
              <w:left w:val="single" w:sz="2" w:space="0" w:color="auto"/>
              <w:bottom w:val="single" w:sz="2" w:space="0" w:color="auto"/>
              <w:right w:val="single" w:sz="2" w:space="0" w:color="auto"/>
            </w:tcBorders>
          </w:tcPr>
          <w:p w14:paraId="05D285BE" w14:textId="77777777" w:rsidR="006270F4" w:rsidRDefault="009413FF">
            <w:pPr>
              <w:pStyle w:val="NormalLeft"/>
            </w:pPr>
            <w:r>
              <w:t>GM_Curve</w:t>
            </w:r>
          </w:p>
        </w:tc>
        <w:tc>
          <w:tcPr>
            <w:tcW w:w="1486" w:type="dxa"/>
            <w:tcBorders>
              <w:top w:val="single" w:sz="2" w:space="0" w:color="auto"/>
              <w:left w:val="single" w:sz="2" w:space="0" w:color="auto"/>
              <w:bottom w:val="single" w:sz="2" w:space="0" w:color="auto"/>
              <w:right w:val="single" w:sz="2" w:space="0" w:color="auto"/>
            </w:tcBorders>
          </w:tcPr>
          <w:p w14:paraId="78618A89" w14:textId="77777777" w:rsidR="006270F4" w:rsidRDefault="006270F4">
            <w:pPr>
              <w:pStyle w:val="NormalLeft"/>
            </w:pPr>
          </w:p>
        </w:tc>
      </w:tr>
      <w:tr w:rsidR="006270F4" w14:paraId="7EEAE49E" w14:textId="77777777">
        <w:tc>
          <w:tcPr>
            <w:tcW w:w="2043" w:type="dxa"/>
            <w:tcBorders>
              <w:top w:val="single" w:sz="2" w:space="0" w:color="auto"/>
              <w:left w:val="single" w:sz="2" w:space="0" w:color="auto"/>
              <w:bottom w:val="single" w:sz="2" w:space="0" w:color="auto"/>
              <w:right w:val="single" w:sz="2" w:space="0" w:color="auto"/>
            </w:tcBorders>
          </w:tcPr>
          <w:p w14:paraId="6A638F59" w14:textId="77777777" w:rsidR="006270F4" w:rsidRDefault="009413FF">
            <w:pPr>
              <w:pStyle w:val="NormalLeft"/>
            </w:pPr>
            <w:r>
              <w:t>propertyValue</w:t>
            </w:r>
          </w:p>
        </w:tc>
        <w:tc>
          <w:tcPr>
            <w:tcW w:w="3064" w:type="dxa"/>
            <w:tcBorders>
              <w:top w:val="single" w:sz="2" w:space="0" w:color="auto"/>
              <w:left w:val="single" w:sz="2" w:space="0" w:color="auto"/>
              <w:bottom w:val="single" w:sz="2" w:space="0" w:color="auto"/>
              <w:right w:val="single" w:sz="2" w:space="0" w:color="auto"/>
            </w:tcBorders>
          </w:tcPr>
          <w:p w14:paraId="087F3263" w14:textId="77777777" w:rsidR="006270F4" w:rsidRDefault="009413FF">
            <w:pPr>
              <w:pStyle w:val="NormalLeft"/>
            </w:pPr>
            <w:r>
              <w:t>Value of the elevation property of the spatial object referred to a specific vertical coordinate reference system.</w:t>
            </w:r>
          </w:p>
        </w:tc>
        <w:tc>
          <w:tcPr>
            <w:tcW w:w="2693" w:type="dxa"/>
            <w:tcBorders>
              <w:top w:val="single" w:sz="2" w:space="0" w:color="auto"/>
              <w:left w:val="single" w:sz="2" w:space="0" w:color="auto"/>
              <w:bottom w:val="single" w:sz="2" w:space="0" w:color="auto"/>
              <w:right w:val="single" w:sz="2" w:space="0" w:color="auto"/>
            </w:tcBorders>
          </w:tcPr>
          <w:p w14:paraId="12BCA668" w14:textId="77777777" w:rsidR="006270F4" w:rsidRDefault="009413FF">
            <w:pPr>
              <w:pStyle w:val="NormalLeft"/>
            </w:pPr>
            <w:r>
              <w:t>DirectPosition</w:t>
            </w:r>
          </w:p>
        </w:tc>
        <w:tc>
          <w:tcPr>
            <w:tcW w:w="1486" w:type="dxa"/>
            <w:tcBorders>
              <w:top w:val="single" w:sz="2" w:space="0" w:color="auto"/>
              <w:left w:val="single" w:sz="2" w:space="0" w:color="auto"/>
              <w:bottom w:val="single" w:sz="2" w:space="0" w:color="auto"/>
              <w:right w:val="single" w:sz="2" w:space="0" w:color="auto"/>
            </w:tcBorders>
          </w:tcPr>
          <w:p w14:paraId="6A489E39" w14:textId="77777777" w:rsidR="006270F4" w:rsidRDefault="006270F4">
            <w:pPr>
              <w:pStyle w:val="NormalLeft"/>
            </w:pPr>
          </w:p>
        </w:tc>
      </w:tr>
    </w:tbl>
    <w:p w14:paraId="14518187" w14:textId="77777777" w:rsidR="006270F4" w:rsidRDefault="006270F4"/>
    <w:p w14:paraId="15E2E2E6" w14:textId="77777777" w:rsidR="006270F4" w:rsidRDefault="009413FF" w:rsidP="00313B89">
      <w:pPr>
        <w:pStyle w:val="ManualHeading4"/>
        <w:numPr>
          <w:ilvl w:val="0"/>
          <w:numId w:val="0"/>
        </w:numPr>
        <w:ind w:left="850" w:hanging="850"/>
      </w:pPr>
      <w:r>
        <w:rPr>
          <w:i/>
          <w:iCs/>
        </w:rPr>
        <w:t>Constraints of the spatial object type ContourLine</w:t>
      </w:r>
    </w:p>
    <w:p w14:paraId="3C2756A4" w14:textId="77777777" w:rsidR="006270F4" w:rsidRDefault="009413FF">
      <w:r>
        <w:t>The dimension of the property value coordinate shall be 1.</w:t>
      </w:r>
    </w:p>
    <w:p w14:paraId="4C339730" w14:textId="77777777" w:rsidR="006270F4" w:rsidRDefault="009413FF">
      <w:r>
        <w:t>The property value shall be expressed referring to a vertical coordinate reference system.</w:t>
      </w:r>
    </w:p>
    <w:p w14:paraId="723BDC75" w14:textId="77777777" w:rsidR="006270F4" w:rsidRDefault="009413FF" w:rsidP="00313B89">
      <w:pPr>
        <w:pStyle w:val="ManualHeading4"/>
        <w:numPr>
          <w:ilvl w:val="0"/>
          <w:numId w:val="0"/>
        </w:numPr>
        <w:ind w:left="850" w:hanging="850"/>
      </w:pPr>
      <w:r>
        <w:lastRenderedPageBreak/>
        <w:t>1.5.1.4.</w:t>
      </w:r>
      <w:r>
        <w:tab/>
        <w:t>Breakline (BreakLine)</w:t>
      </w:r>
    </w:p>
    <w:p w14:paraId="7D857467" w14:textId="77777777" w:rsidR="006270F4" w:rsidRDefault="009413FF">
      <w:r>
        <w:t>A line of a critical nature which describes the shape of an elevation surface and indicates a discontinuity in the slope of the surface (i.e. an abrupt change in gradient). Triangles included within a TIN model must never cross it.</w:t>
      </w:r>
    </w:p>
    <w:p w14:paraId="03CF9606" w14:textId="77777777" w:rsidR="006270F4" w:rsidRDefault="009413FF">
      <w:r>
        <w:t>This type is a sub-type of ElevationVectorObject.</w:t>
      </w:r>
    </w:p>
    <w:p w14:paraId="4DBB085F" w14:textId="77777777" w:rsidR="006270F4" w:rsidRDefault="009413FF" w:rsidP="00313B89">
      <w:pPr>
        <w:pStyle w:val="ManualHeading4"/>
        <w:numPr>
          <w:ilvl w:val="0"/>
          <w:numId w:val="0"/>
        </w:numPr>
        <w:ind w:left="850" w:hanging="850"/>
      </w:pPr>
      <w:r>
        <w:rPr>
          <w:i/>
          <w:iCs/>
        </w:rPr>
        <w:t>Attributes of the spatial object type BreakLine</w:t>
      </w:r>
    </w:p>
    <w:tbl>
      <w:tblPr>
        <w:tblW w:w="0" w:type="auto"/>
        <w:tblLayout w:type="fixed"/>
        <w:tblLook w:val="0000" w:firstRow="0" w:lastRow="0" w:firstColumn="0" w:lastColumn="0" w:noHBand="0" w:noVBand="0"/>
      </w:tblPr>
      <w:tblGrid>
        <w:gridCol w:w="1950"/>
        <w:gridCol w:w="3436"/>
        <w:gridCol w:w="2414"/>
        <w:gridCol w:w="1486"/>
      </w:tblGrid>
      <w:tr w:rsidR="006270F4" w14:paraId="43A2EA9F" w14:textId="77777777">
        <w:tc>
          <w:tcPr>
            <w:tcW w:w="1950" w:type="dxa"/>
            <w:tcBorders>
              <w:top w:val="single" w:sz="2" w:space="0" w:color="auto"/>
              <w:left w:val="single" w:sz="2" w:space="0" w:color="auto"/>
              <w:bottom w:val="single" w:sz="2" w:space="0" w:color="auto"/>
              <w:right w:val="single" w:sz="2" w:space="0" w:color="auto"/>
            </w:tcBorders>
          </w:tcPr>
          <w:p w14:paraId="1B3CF417" w14:textId="77777777" w:rsidR="006270F4" w:rsidRDefault="009413FF">
            <w:pPr>
              <w:pStyle w:val="NormalCentered"/>
            </w:pPr>
            <w:r>
              <w:t>Attribute</w:t>
            </w:r>
          </w:p>
        </w:tc>
        <w:tc>
          <w:tcPr>
            <w:tcW w:w="3436" w:type="dxa"/>
            <w:tcBorders>
              <w:top w:val="single" w:sz="2" w:space="0" w:color="auto"/>
              <w:left w:val="single" w:sz="2" w:space="0" w:color="auto"/>
              <w:bottom w:val="single" w:sz="2" w:space="0" w:color="auto"/>
              <w:right w:val="single" w:sz="2" w:space="0" w:color="auto"/>
            </w:tcBorders>
          </w:tcPr>
          <w:p w14:paraId="0C6CC617" w14:textId="77777777" w:rsidR="006270F4" w:rsidRDefault="009413FF">
            <w:pPr>
              <w:pStyle w:val="NormalCentered"/>
            </w:pPr>
            <w:r>
              <w:t>Definition</w:t>
            </w:r>
          </w:p>
        </w:tc>
        <w:tc>
          <w:tcPr>
            <w:tcW w:w="2414" w:type="dxa"/>
            <w:tcBorders>
              <w:top w:val="single" w:sz="2" w:space="0" w:color="auto"/>
              <w:left w:val="single" w:sz="2" w:space="0" w:color="auto"/>
              <w:bottom w:val="single" w:sz="2" w:space="0" w:color="auto"/>
              <w:right w:val="single" w:sz="2" w:space="0" w:color="auto"/>
            </w:tcBorders>
          </w:tcPr>
          <w:p w14:paraId="43F8088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D6B9795" w14:textId="77777777" w:rsidR="006270F4" w:rsidRDefault="009413FF">
            <w:pPr>
              <w:pStyle w:val="NormalCentered"/>
            </w:pPr>
            <w:r>
              <w:t>Voidability</w:t>
            </w:r>
          </w:p>
        </w:tc>
      </w:tr>
      <w:tr w:rsidR="006270F4" w14:paraId="3CA9897E" w14:textId="77777777">
        <w:tc>
          <w:tcPr>
            <w:tcW w:w="1950" w:type="dxa"/>
            <w:tcBorders>
              <w:top w:val="single" w:sz="2" w:space="0" w:color="auto"/>
              <w:left w:val="single" w:sz="2" w:space="0" w:color="auto"/>
              <w:bottom w:val="single" w:sz="2" w:space="0" w:color="auto"/>
              <w:right w:val="single" w:sz="2" w:space="0" w:color="auto"/>
            </w:tcBorders>
          </w:tcPr>
          <w:p w14:paraId="5C0FB824" w14:textId="77777777" w:rsidR="006270F4" w:rsidRDefault="009413FF">
            <w:pPr>
              <w:pStyle w:val="NormalLeft"/>
            </w:pPr>
            <w:r>
              <w:t>breakLineType</w:t>
            </w:r>
          </w:p>
        </w:tc>
        <w:tc>
          <w:tcPr>
            <w:tcW w:w="3436" w:type="dxa"/>
            <w:tcBorders>
              <w:top w:val="single" w:sz="2" w:space="0" w:color="auto"/>
              <w:left w:val="single" w:sz="2" w:space="0" w:color="auto"/>
              <w:bottom w:val="single" w:sz="2" w:space="0" w:color="auto"/>
              <w:right w:val="single" w:sz="2" w:space="0" w:color="auto"/>
            </w:tcBorders>
          </w:tcPr>
          <w:p w14:paraId="621829DF" w14:textId="77777777" w:rsidR="006270F4" w:rsidRDefault="009413FF">
            <w:pPr>
              <w:pStyle w:val="NormalLeft"/>
            </w:pPr>
            <w:r>
              <w:t>The type of break line with regard the natural or man-made real world characteristic it represents, or the specific function it has in calculating a Digital Elevation Model (DEM).</w:t>
            </w:r>
          </w:p>
        </w:tc>
        <w:tc>
          <w:tcPr>
            <w:tcW w:w="2414" w:type="dxa"/>
            <w:tcBorders>
              <w:top w:val="single" w:sz="2" w:space="0" w:color="auto"/>
              <w:left w:val="single" w:sz="2" w:space="0" w:color="auto"/>
              <w:bottom w:val="single" w:sz="2" w:space="0" w:color="auto"/>
              <w:right w:val="single" w:sz="2" w:space="0" w:color="auto"/>
            </w:tcBorders>
          </w:tcPr>
          <w:p w14:paraId="540B4653" w14:textId="77777777" w:rsidR="006270F4" w:rsidRDefault="009413FF">
            <w:pPr>
              <w:pStyle w:val="NormalLeft"/>
            </w:pPr>
            <w:r>
              <w:t>BreakLineTypeValue</w:t>
            </w:r>
          </w:p>
        </w:tc>
        <w:tc>
          <w:tcPr>
            <w:tcW w:w="1486" w:type="dxa"/>
            <w:tcBorders>
              <w:top w:val="single" w:sz="2" w:space="0" w:color="auto"/>
              <w:left w:val="single" w:sz="2" w:space="0" w:color="auto"/>
              <w:bottom w:val="single" w:sz="2" w:space="0" w:color="auto"/>
              <w:right w:val="single" w:sz="2" w:space="0" w:color="auto"/>
            </w:tcBorders>
          </w:tcPr>
          <w:p w14:paraId="4F95B0B9" w14:textId="77777777" w:rsidR="006270F4" w:rsidRDefault="006270F4">
            <w:pPr>
              <w:pStyle w:val="NormalLeft"/>
            </w:pPr>
          </w:p>
        </w:tc>
      </w:tr>
      <w:tr w:rsidR="006270F4" w14:paraId="73099111" w14:textId="77777777">
        <w:tc>
          <w:tcPr>
            <w:tcW w:w="1950" w:type="dxa"/>
            <w:tcBorders>
              <w:top w:val="single" w:sz="2" w:space="0" w:color="auto"/>
              <w:left w:val="single" w:sz="2" w:space="0" w:color="auto"/>
              <w:bottom w:val="single" w:sz="2" w:space="0" w:color="auto"/>
              <w:right w:val="single" w:sz="2" w:space="0" w:color="auto"/>
            </w:tcBorders>
          </w:tcPr>
          <w:p w14:paraId="4F0C69E9" w14:textId="77777777" w:rsidR="006270F4" w:rsidRDefault="009413FF">
            <w:pPr>
              <w:pStyle w:val="NormalLeft"/>
            </w:pPr>
            <w:r>
              <w:t>geometry</w:t>
            </w:r>
          </w:p>
        </w:tc>
        <w:tc>
          <w:tcPr>
            <w:tcW w:w="3436" w:type="dxa"/>
            <w:tcBorders>
              <w:top w:val="single" w:sz="2" w:space="0" w:color="auto"/>
              <w:left w:val="single" w:sz="2" w:space="0" w:color="auto"/>
              <w:bottom w:val="single" w:sz="2" w:space="0" w:color="auto"/>
              <w:right w:val="single" w:sz="2" w:space="0" w:color="auto"/>
            </w:tcBorders>
          </w:tcPr>
          <w:p w14:paraId="2A47DFE5" w14:textId="77777777" w:rsidR="006270F4" w:rsidRDefault="009413FF">
            <w:pPr>
              <w:pStyle w:val="NormalLeft"/>
            </w:pPr>
            <w:r>
              <w:t>Represents the geometric properties of the spatial object.</w:t>
            </w:r>
          </w:p>
        </w:tc>
        <w:tc>
          <w:tcPr>
            <w:tcW w:w="2414" w:type="dxa"/>
            <w:tcBorders>
              <w:top w:val="single" w:sz="2" w:space="0" w:color="auto"/>
              <w:left w:val="single" w:sz="2" w:space="0" w:color="auto"/>
              <w:bottom w:val="single" w:sz="2" w:space="0" w:color="auto"/>
              <w:right w:val="single" w:sz="2" w:space="0" w:color="auto"/>
            </w:tcBorders>
          </w:tcPr>
          <w:p w14:paraId="22651C46" w14:textId="77777777" w:rsidR="006270F4" w:rsidRDefault="009413FF">
            <w:pPr>
              <w:pStyle w:val="NormalLeft"/>
            </w:pPr>
            <w:r>
              <w:t>GM_Curve</w:t>
            </w:r>
          </w:p>
        </w:tc>
        <w:tc>
          <w:tcPr>
            <w:tcW w:w="1486" w:type="dxa"/>
            <w:tcBorders>
              <w:top w:val="single" w:sz="2" w:space="0" w:color="auto"/>
              <w:left w:val="single" w:sz="2" w:space="0" w:color="auto"/>
              <w:bottom w:val="single" w:sz="2" w:space="0" w:color="auto"/>
              <w:right w:val="single" w:sz="2" w:space="0" w:color="auto"/>
            </w:tcBorders>
          </w:tcPr>
          <w:p w14:paraId="1BFA793B" w14:textId="77777777" w:rsidR="006270F4" w:rsidRDefault="006270F4">
            <w:pPr>
              <w:pStyle w:val="NormalLeft"/>
            </w:pPr>
          </w:p>
        </w:tc>
      </w:tr>
      <w:tr w:rsidR="006270F4" w14:paraId="373AA57D" w14:textId="77777777">
        <w:tc>
          <w:tcPr>
            <w:tcW w:w="1950" w:type="dxa"/>
            <w:tcBorders>
              <w:top w:val="single" w:sz="2" w:space="0" w:color="auto"/>
              <w:left w:val="single" w:sz="2" w:space="0" w:color="auto"/>
              <w:bottom w:val="single" w:sz="2" w:space="0" w:color="auto"/>
              <w:right w:val="single" w:sz="2" w:space="0" w:color="auto"/>
            </w:tcBorders>
          </w:tcPr>
          <w:p w14:paraId="510F21B3" w14:textId="77777777" w:rsidR="006270F4" w:rsidRDefault="009413FF">
            <w:pPr>
              <w:pStyle w:val="NormalLeft"/>
            </w:pPr>
            <w:r>
              <w:t>manMadeBreak</w:t>
            </w:r>
          </w:p>
        </w:tc>
        <w:tc>
          <w:tcPr>
            <w:tcW w:w="3436" w:type="dxa"/>
            <w:tcBorders>
              <w:top w:val="single" w:sz="2" w:space="0" w:color="auto"/>
              <w:left w:val="single" w:sz="2" w:space="0" w:color="auto"/>
              <w:bottom w:val="single" w:sz="2" w:space="0" w:color="auto"/>
              <w:right w:val="single" w:sz="2" w:space="0" w:color="auto"/>
            </w:tcBorders>
          </w:tcPr>
          <w:p w14:paraId="4C8CB8DA" w14:textId="77777777" w:rsidR="006270F4" w:rsidRDefault="009413FF">
            <w:pPr>
              <w:pStyle w:val="NormalLeft"/>
            </w:pPr>
            <w:r>
              <w:t>Line which represents an elevation break due to a man-made construction present on the terrain.</w:t>
            </w:r>
          </w:p>
        </w:tc>
        <w:tc>
          <w:tcPr>
            <w:tcW w:w="2414" w:type="dxa"/>
            <w:tcBorders>
              <w:top w:val="single" w:sz="2" w:space="0" w:color="auto"/>
              <w:left w:val="single" w:sz="2" w:space="0" w:color="auto"/>
              <w:bottom w:val="single" w:sz="2" w:space="0" w:color="auto"/>
              <w:right w:val="single" w:sz="2" w:space="0" w:color="auto"/>
            </w:tcBorders>
          </w:tcPr>
          <w:p w14:paraId="4D9C6174"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03538C51" w14:textId="77777777" w:rsidR="006270F4" w:rsidRDefault="009413FF">
            <w:pPr>
              <w:pStyle w:val="NormalLeft"/>
            </w:pPr>
            <w:r>
              <w:t>voidable</w:t>
            </w:r>
          </w:p>
        </w:tc>
      </w:tr>
    </w:tbl>
    <w:p w14:paraId="5FEB90BD" w14:textId="77777777" w:rsidR="006270F4" w:rsidRDefault="006270F4"/>
    <w:p w14:paraId="6B1C9BD1" w14:textId="77777777" w:rsidR="006270F4" w:rsidRDefault="009413FF" w:rsidP="00313B89">
      <w:pPr>
        <w:pStyle w:val="ManualHeading4"/>
        <w:numPr>
          <w:ilvl w:val="0"/>
          <w:numId w:val="0"/>
        </w:numPr>
        <w:ind w:left="850" w:hanging="850"/>
      </w:pPr>
      <w:r>
        <w:t>1.5.1.5.</w:t>
      </w:r>
      <w:r>
        <w:tab/>
        <w:t>Void Area (VoidArea)</w:t>
      </w:r>
    </w:p>
    <w:p w14:paraId="4392961D" w14:textId="77777777" w:rsidR="006270F4" w:rsidRDefault="009413FF">
      <w:r>
        <w:t>Area of the Earth's surface where the elevation model is unknown because of missing input data. This area shall be excluded from a DEM.</w:t>
      </w:r>
    </w:p>
    <w:p w14:paraId="6995B3AB" w14:textId="77777777" w:rsidR="006270F4" w:rsidRDefault="009413FF">
      <w:r>
        <w:t>This type is a sub-type of ElevationVectorObject.</w:t>
      </w:r>
    </w:p>
    <w:p w14:paraId="2F1A9EDC" w14:textId="77777777" w:rsidR="006270F4" w:rsidRDefault="009413FF" w:rsidP="00313B89">
      <w:pPr>
        <w:pStyle w:val="ManualHeading4"/>
        <w:numPr>
          <w:ilvl w:val="0"/>
          <w:numId w:val="0"/>
        </w:numPr>
        <w:ind w:left="850" w:hanging="850"/>
      </w:pPr>
      <w:r>
        <w:rPr>
          <w:i/>
          <w:iCs/>
        </w:rPr>
        <w:t>Attributes of the spatial object type VoidArea</w:t>
      </w:r>
    </w:p>
    <w:tbl>
      <w:tblPr>
        <w:tblW w:w="0" w:type="auto"/>
        <w:tblLayout w:type="fixed"/>
        <w:tblLook w:val="0000" w:firstRow="0" w:lastRow="0" w:firstColumn="0" w:lastColumn="0" w:noHBand="0" w:noVBand="0"/>
      </w:tblPr>
      <w:tblGrid>
        <w:gridCol w:w="1300"/>
        <w:gridCol w:w="4829"/>
        <w:gridCol w:w="1671"/>
        <w:gridCol w:w="1486"/>
      </w:tblGrid>
      <w:tr w:rsidR="006270F4" w14:paraId="64304891" w14:textId="77777777">
        <w:tc>
          <w:tcPr>
            <w:tcW w:w="1300" w:type="dxa"/>
            <w:tcBorders>
              <w:top w:val="single" w:sz="2" w:space="0" w:color="auto"/>
              <w:left w:val="single" w:sz="2" w:space="0" w:color="auto"/>
              <w:bottom w:val="single" w:sz="2" w:space="0" w:color="auto"/>
              <w:right w:val="single" w:sz="2" w:space="0" w:color="auto"/>
            </w:tcBorders>
          </w:tcPr>
          <w:p w14:paraId="2B4D1B71" w14:textId="77777777" w:rsidR="006270F4" w:rsidRDefault="009413FF">
            <w:pPr>
              <w:pStyle w:val="NormalCentered"/>
            </w:pPr>
            <w:r>
              <w:t>Attribute</w:t>
            </w:r>
          </w:p>
        </w:tc>
        <w:tc>
          <w:tcPr>
            <w:tcW w:w="4829" w:type="dxa"/>
            <w:tcBorders>
              <w:top w:val="single" w:sz="2" w:space="0" w:color="auto"/>
              <w:left w:val="single" w:sz="2" w:space="0" w:color="auto"/>
              <w:bottom w:val="single" w:sz="2" w:space="0" w:color="auto"/>
              <w:right w:val="single" w:sz="2" w:space="0" w:color="auto"/>
            </w:tcBorders>
          </w:tcPr>
          <w:p w14:paraId="48227666" w14:textId="77777777" w:rsidR="006270F4" w:rsidRDefault="009413FF">
            <w:pPr>
              <w:pStyle w:val="NormalCentered"/>
            </w:pPr>
            <w:r>
              <w:t>Definition</w:t>
            </w:r>
          </w:p>
        </w:tc>
        <w:tc>
          <w:tcPr>
            <w:tcW w:w="1671" w:type="dxa"/>
            <w:tcBorders>
              <w:top w:val="single" w:sz="2" w:space="0" w:color="auto"/>
              <w:left w:val="single" w:sz="2" w:space="0" w:color="auto"/>
              <w:bottom w:val="single" w:sz="2" w:space="0" w:color="auto"/>
              <w:right w:val="single" w:sz="2" w:space="0" w:color="auto"/>
            </w:tcBorders>
          </w:tcPr>
          <w:p w14:paraId="6D24F14E"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D4A3DC3" w14:textId="77777777" w:rsidR="006270F4" w:rsidRDefault="009413FF">
            <w:pPr>
              <w:pStyle w:val="NormalCentered"/>
            </w:pPr>
            <w:r>
              <w:t>Voidability</w:t>
            </w:r>
          </w:p>
        </w:tc>
      </w:tr>
      <w:tr w:rsidR="006270F4" w14:paraId="6CCFF0FF" w14:textId="77777777">
        <w:tc>
          <w:tcPr>
            <w:tcW w:w="1300" w:type="dxa"/>
            <w:tcBorders>
              <w:top w:val="single" w:sz="2" w:space="0" w:color="auto"/>
              <w:left w:val="single" w:sz="2" w:space="0" w:color="auto"/>
              <w:bottom w:val="single" w:sz="2" w:space="0" w:color="auto"/>
              <w:right w:val="single" w:sz="2" w:space="0" w:color="auto"/>
            </w:tcBorders>
          </w:tcPr>
          <w:p w14:paraId="2B5CBDA4" w14:textId="77777777" w:rsidR="006270F4" w:rsidRDefault="009413FF">
            <w:pPr>
              <w:pStyle w:val="NormalLeft"/>
            </w:pPr>
            <w:r>
              <w:t>geometry</w:t>
            </w:r>
          </w:p>
        </w:tc>
        <w:tc>
          <w:tcPr>
            <w:tcW w:w="4829" w:type="dxa"/>
            <w:tcBorders>
              <w:top w:val="single" w:sz="2" w:space="0" w:color="auto"/>
              <w:left w:val="single" w:sz="2" w:space="0" w:color="auto"/>
              <w:bottom w:val="single" w:sz="2" w:space="0" w:color="auto"/>
              <w:right w:val="single" w:sz="2" w:space="0" w:color="auto"/>
            </w:tcBorders>
          </w:tcPr>
          <w:p w14:paraId="1FE403B0" w14:textId="77777777" w:rsidR="006270F4" w:rsidRDefault="009413FF">
            <w:pPr>
              <w:pStyle w:val="NormalLeft"/>
            </w:pPr>
            <w:r>
              <w:t>Represents the geometric properties of the spatial object.</w:t>
            </w:r>
          </w:p>
        </w:tc>
        <w:tc>
          <w:tcPr>
            <w:tcW w:w="1671" w:type="dxa"/>
            <w:tcBorders>
              <w:top w:val="single" w:sz="2" w:space="0" w:color="auto"/>
              <w:left w:val="single" w:sz="2" w:space="0" w:color="auto"/>
              <w:bottom w:val="single" w:sz="2" w:space="0" w:color="auto"/>
              <w:right w:val="single" w:sz="2" w:space="0" w:color="auto"/>
            </w:tcBorders>
          </w:tcPr>
          <w:p w14:paraId="096E38E1" w14:textId="77777777" w:rsidR="006270F4" w:rsidRDefault="009413FF">
            <w:pPr>
              <w:pStyle w:val="NormalLeft"/>
            </w:pPr>
            <w:r>
              <w:t>GM_Surface</w:t>
            </w:r>
          </w:p>
        </w:tc>
        <w:tc>
          <w:tcPr>
            <w:tcW w:w="1486" w:type="dxa"/>
            <w:tcBorders>
              <w:top w:val="single" w:sz="2" w:space="0" w:color="auto"/>
              <w:left w:val="single" w:sz="2" w:space="0" w:color="auto"/>
              <w:bottom w:val="single" w:sz="2" w:space="0" w:color="auto"/>
              <w:right w:val="single" w:sz="2" w:space="0" w:color="auto"/>
            </w:tcBorders>
          </w:tcPr>
          <w:p w14:paraId="6488BD38" w14:textId="77777777" w:rsidR="006270F4" w:rsidRDefault="006270F4">
            <w:pPr>
              <w:pStyle w:val="NormalLeft"/>
            </w:pPr>
          </w:p>
        </w:tc>
      </w:tr>
    </w:tbl>
    <w:p w14:paraId="005D56CF" w14:textId="77777777" w:rsidR="006270F4" w:rsidRDefault="006270F4"/>
    <w:p w14:paraId="17D7F388" w14:textId="77777777" w:rsidR="006270F4" w:rsidRDefault="009413FF" w:rsidP="00313B89">
      <w:pPr>
        <w:pStyle w:val="ManualHeading4"/>
        <w:numPr>
          <w:ilvl w:val="0"/>
          <w:numId w:val="0"/>
        </w:numPr>
        <w:ind w:left="850" w:hanging="850"/>
      </w:pPr>
      <w:r>
        <w:t>1.5.1.6.</w:t>
      </w:r>
      <w:r>
        <w:tab/>
        <w:t>Isolated Area (IsolatedArea)</w:t>
      </w:r>
    </w:p>
    <w:p w14:paraId="52A661F4" w14:textId="77777777" w:rsidR="006270F4" w:rsidRDefault="009413FF">
      <w:r>
        <w:t>Delimitation of an area of the Earth's surface where an isolated part of the elevation model exists. Its outside surroundings have no elevation information.</w:t>
      </w:r>
    </w:p>
    <w:p w14:paraId="5408A2AA" w14:textId="77777777" w:rsidR="006270F4" w:rsidRDefault="009413FF">
      <w:r>
        <w:t>This type is a sub-type of ElevationVectorObject.</w:t>
      </w:r>
    </w:p>
    <w:p w14:paraId="6A553BAE" w14:textId="77777777" w:rsidR="006270F4" w:rsidRDefault="009413FF" w:rsidP="00313B89">
      <w:pPr>
        <w:pStyle w:val="ManualHeading4"/>
        <w:numPr>
          <w:ilvl w:val="0"/>
          <w:numId w:val="0"/>
        </w:numPr>
        <w:ind w:left="850" w:hanging="850"/>
      </w:pPr>
      <w:r>
        <w:rPr>
          <w:i/>
          <w:iCs/>
        </w:rPr>
        <w:lastRenderedPageBreak/>
        <w:t>Attributes of the spatial object type IsolatedArea</w:t>
      </w:r>
    </w:p>
    <w:tbl>
      <w:tblPr>
        <w:tblW w:w="0" w:type="auto"/>
        <w:tblLayout w:type="fixed"/>
        <w:tblLook w:val="0000" w:firstRow="0" w:lastRow="0" w:firstColumn="0" w:lastColumn="0" w:noHBand="0" w:noVBand="0"/>
      </w:tblPr>
      <w:tblGrid>
        <w:gridCol w:w="1300"/>
        <w:gridCol w:w="4829"/>
        <w:gridCol w:w="1671"/>
        <w:gridCol w:w="1486"/>
      </w:tblGrid>
      <w:tr w:rsidR="006270F4" w14:paraId="5DCAAA0F" w14:textId="77777777">
        <w:tc>
          <w:tcPr>
            <w:tcW w:w="1300" w:type="dxa"/>
            <w:tcBorders>
              <w:top w:val="single" w:sz="2" w:space="0" w:color="auto"/>
              <w:left w:val="single" w:sz="2" w:space="0" w:color="auto"/>
              <w:bottom w:val="single" w:sz="2" w:space="0" w:color="auto"/>
              <w:right w:val="single" w:sz="2" w:space="0" w:color="auto"/>
            </w:tcBorders>
          </w:tcPr>
          <w:p w14:paraId="62DF7FF0" w14:textId="77777777" w:rsidR="006270F4" w:rsidRDefault="009413FF">
            <w:pPr>
              <w:pStyle w:val="NormalCentered"/>
            </w:pPr>
            <w:r>
              <w:t>Attribute</w:t>
            </w:r>
          </w:p>
        </w:tc>
        <w:tc>
          <w:tcPr>
            <w:tcW w:w="4829" w:type="dxa"/>
            <w:tcBorders>
              <w:top w:val="single" w:sz="2" w:space="0" w:color="auto"/>
              <w:left w:val="single" w:sz="2" w:space="0" w:color="auto"/>
              <w:bottom w:val="single" w:sz="2" w:space="0" w:color="auto"/>
              <w:right w:val="single" w:sz="2" w:space="0" w:color="auto"/>
            </w:tcBorders>
          </w:tcPr>
          <w:p w14:paraId="333C1273" w14:textId="77777777" w:rsidR="006270F4" w:rsidRDefault="009413FF">
            <w:pPr>
              <w:pStyle w:val="NormalCentered"/>
            </w:pPr>
            <w:r>
              <w:t>Definition</w:t>
            </w:r>
          </w:p>
        </w:tc>
        <w:tc>
          <w:tcPr>
            <w:tcW w:w="1671" w:type="dxa"/>
            <w:tcBorders>
              <w:top w:val="single" w:sz="2" w:space="0" w:color="auto"/>
              <w:left w:val="single" w:sz="2" w:space="0" w:color="auto"/>
              <w:bottom w:val="single" w:sz="2" w:space="0" w:color="auto"/>
              <w:right w:val="single" w:sz="2" w:space="0" w:color="auto"/>
            </w:tcBorders>
          </w:tcPr>
          <w:p w14:paraId="229C8DB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AF540FA" w14:textId="77777777" w:rsidR="006270F4" w:rsidRDefault="009413FF">
            <w:pPr>
              <w:pStyle w:val="NormalCentered"/>
            </w:pPr>
            <w:r>
              <w:t>Voidability</w:t>
            </w:r>
          </w:p>
        </w:tc>
      </w:tr>
      <w:tr w:rsidR="006270F4" w14:paraId="1CAA457C" w14:textId="77777777">
        <w:tc>
          <w:tcPr>
            <w:tcW w:w="1300" w:type="dxa"/>
            <w:tcBorders>
              <w:top w:val="single" w:sz="2" w:space="0" w:color="auto"/>
              <w:left w:val="single" w:sz="2" w:space="0" w:color="auto"/>
              <w:bottom w:val="single" w:sz="2" w:space="0" w:color="auto"/>
              <w:right w:val="single" w:sz="2" w:space="0" w:color="auto"/>
            </w:tcBorders>
          </w:tcPr>
          <w:p w14:paraId="42EAE960" w14:textId="77777777" w:rsidR="006270F4" w:rsidRDefault="009413FF">
            <w:pPr>
              <w:pStyle w:val="NormalLeft"/>
            </w:pPr>
            <w:r>
              <w:t>geometry</w:t>
            </w:r>
          </w:p>
        </w:tc>
        <w:tc>
          <w:tcPr>
            <w:tcW w:w="4829" w:type="dxa"/>
            <w:tcBorders>
              <w:top w:val="single" w:sz="2" w:space="0" w:color="auto"/>
              <w:left w:val="single" w:sz="2" w:space="0" w:color="auto"/>
              <w:bottom w:val="single" w:sz="2" w:space="0" w:color="auto"/>
              <w:right w:val="single" w:sz="2" w:space="0" w:color="auto"/>
            </w:tcBorders>
          </w:tcPr>
          <w:p w14:paraId="4907DF3E" w14:textId="77777777" w:rsidR="006270F4" w:rsidRDefault="009413FF">
            <w:pPr>
              <w:pStyle w:val="NormalLeft"/>
            </w:pPr>
            <w:r>
              <w:t>Represents the geometric properties of the spatial object.</w:t>
            </w:r>
          </w:p>
        </w:tc>
        <w:tc>
          <w:tcPr>
            <w:tcW w:w="1671" w:type="dxa"/>
            <w:tcBorders>
              <w:top w:val="single" w:sz="2" w:space="0" w:color="auto"/>
              <w:left w:val="single" w:sz="2" w:space="0" w:color="auto"/>
              <w:bottom w:val="single" w:sz="2" w:space="0" w:color="auto"/>
              <w:right w:val="single" w:sz="2" w:space="0" w:color="auto"/>
            </w:tcBorders>
          </w:tcPr>
          <w:p w14:paraId="4E0C1F6B" w14:textId="77777777" w:rsidR="006270F4" w:rsidRDefault="009413FF">
            <w:pPr>
              <w:pStyle w:val="NormalLeft"/>
            </w:pPr>
            <w:r>
              <w:t>GM_Surface</w:t>
            </w:r>
          </w:p>
        </w:tc>
        <w:tc>
          <w:tcPr>
            <w:tcW w:w="1486" w:type="dxa"/>
            <w:tcBorders>
              <w:top w:val="single" w:sz="2" w:space="0" w:color="auto"/>
              <w:left w:val="single" w:sz="2" w:space="0" w:color="auto"/>
              <w:bottom w:val="single" w:sz="2" w:space="0" w:color="auto"/>
              <w:right w:val="single" w:sz="2" w:space="0" w:color="auto"/>
            </w:tcBorders>
          </w:tcPr>
          <w:p w14:paraId="421E3A2A" w14:textId="77777777" w:rsidR="006270F4" w:rsidRDefault="006270F4">
            <w:pPr>
              <w:pStyle w:val="NormalLeft"/>
            </w:pPr>
          </w:p>
        </w:tc>
      </w:tr>
    </w:tbl>
    <w:p w14:paraId="4B3872EC" w14:textId="77777777" w:rsidR="006270F4" w:rsidRDefault="006270F4"/>
    <w:p w14:paraId="4F9DAF82" w14:textId="77777777" w:rsidR="006270F4" w:rsidRDefault="009413FF" w:rsidP="00313B89">
      <w:pPr>
        <w:pStyle w:val="ManualHeading4"/>
        <w:numPr>
          <w:ilvl w:val="0"/>
          <w:numId w:val="0"/>
        </w:numPr>
        <w:ind w:left="850" w:hanging="850"/>
      </w:pPr>
      <w:r>
        <w:t>1.5.2.</w:t>
      </w:r>
      <w:r>
        <w:tab/>
      </w:r>
      <w:r>
        <w:rPr>
          <w:i/>
          <w:iCs/>
        </w:rPr>
        <w:t>Data types</w:t>
      </w:r>
    </w:p>
    <w:p w14:paraId="6F62FE04" w14:textId="77777777" w:rsidR="006270F4" w:rsidRDefault="009413FF" w:rsidP="00313B89">
      <w:pPr>
        <w:pStyle w:val="ManualHeading4"/>
        <w:numPr>
          <w:ilvl w:val="0"/>
          <w:numId w:val="0"/>
        </w:numPr>
        <w:ind w:left="850" w:hanging="850"/>
      </w:pPr>
      <w:r>
        <w:t>1.5.2.1.</w:t>
      </w:r>
      <w:r>
        <w:tab/>
        <w:t>Chart Datum (ChartDatum)</w:t>
      </w:r>
    </w:p>
    <w:p w14:paraId="43B7DFF5" w14:textId="77777777" w:rsidR="006270F4" w:rsidRDefault="009413FF">
      <w:r>
        <w:t>Local vertical coordinate reference system which is used to refer and portray depth measurements as property values.</w:t>
      </w:r>
    </w:p>
    <w:p w14:paraId="00178144" w14:textId="77777777" w:rsidR="006270F4" w:rsidRDefault="009413FF" w:rsidP="00313B89">
      <w:pPr>
        <w:pStyle w:val="ManualHeading4"/>
        <w:numPr>
          <w:ilvl w:val="0"/>
          <w:numId w:val="0"/>
        </w:numPr>
        <w:ind w:left="850" w:hanging="850"/>
      </w:pPr>
      <w:r>
        <w:rPr>
          <w:i/>
          <w:iCs/>
        </w:rPr>
        <w:t>Attributes of the data type ChartDatum</w:t>
      </w:r>
    </w:p>
    <w:tbl>
      <w:tblPr>
        <w:tblW w:w="0" w:type="auto"/>
        <w:tblLayout w:type="fixed"/>
        <w:tblLook w:val="0000" w:firstRow="0" w:lastRow="0" w:firstColumn="0" w:lastColumn="0" w:noHBand="0" w:noVBand="0"/>
      </w:tblPr>
      <w:tblGrid>
        <w:gridCol w:w="2136"/>
        <w:gridCol w:w="3621"/>
        <w:gridCol w:w="2043"/>
        <w:gridCol w:w="1486"/>
      </w:tblGrid>
      <w:tr w:rsidR="006270F4" w14:paraId="5B910245" w14:textId="77777777">
        <w:tc>
          <w:tcPr>
            <w:tcW w:w="2136" w:type="dxa"/>
            <w:tcBorders>
              <w:top w:val="single" w:sz="2" w:space="0" w:color="auto"/>
              <w:left w:val="single" w:sz="2" w:space="0" w:color="auto"/>
              <w:bottom w:val="single" w:sz="2" w:space="0" w:color="auto"/>
              <w:right w:val="single" w:sz="2" w:space="0" w:color="auto"/>
            </w:tcBorders>
          </w:tcPr>
          <w:p w14:paraId="20C6B737" w14:textId="77777777" w:rsidR="006270F4" w:rsidRDefault="009413FF">
            <w:pPr>
              <w:pStyle w:val="NormalCentered"/>
            </w:pPr>
            <w:r>
              <w:t>Attribute</w:t>
            </w:r>
          </w:p>
        </w:tc>
        <w:tc>
          <w:tcPr>
            <w:tcW w:w="3621" w:type="dxa"/>
            <w:tcBorders>
              <w:top w:val="single" w:sz="2" w:space="0" w:color="auto"/>
              <w:left w:val="single" w:sz="2" w:space="0" w:color="auto"/>
              <w:bottom w:val="single" w:sz="2" w:space="0" w:color="auto"/>
              <w:right w:val="single" w:sz="2" w:space="0" w:color="auto"/>
            </w:tcBorders>
          </w:tcPr>
          <w:p w14:paraId="026F8497" w14:textId="77777777" w:rsidR="006270F4" w:rsidRDefault="009413FF">
            <w:pPr>
              <w:pStyle w:val="NormalCentered"/>
            </w:pPr>
            <w:r>
              <w:t>Definition</w:t>
            </w:r>
          </w:p>
        </w:tc>
        <w:tc>
          <w:tcPr>
            <w:tcW w:w="2043" w:type="dxa"/>
            <w:tcBorders>
              <w:top w:val="single" w:sz="2" w:space="0" w:color="auto"/>
              <w:left w:val="single" w:sz="2" w:space="0" w:color="auto"/>
              <w:bottom w:val="single" w:sz="2" w:space="0" w:color="auto"/>
              <w:right w:val="single" w:sz="2" w:space="0" w:color="auto"/>
            </w:tcBorders>
          </w:tcPr>
          <w:p w14:paraId="0B3E3A2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D4A6EFE" w14:textId="77777777" w:rsidR="006270F4" w:rsidRDefault="009413FF">
            <w:pPr>
              <w:pStyle w:val="NormalCentered"/>
            </w:pPr>
            <w:r>
              <w:t>Voidability</w:t>
            </w:r>
          </w:p>
        </w:tc>
      </w:tr>
      <w:tr w:rsidR="006270F4" w14:paraId="6905A76E" w14:textId="77777777">
        <w:tc>
          <w:tcPr>
            <w:tcW w:w="2136" w:type="dxa"/>
            <w:tcBorders>
              <w:top w:val="single" w:sz="2" w:space="0" w:color="auto"/>
              <w:left w:val="single" w:sz="2" w:space="0" w:color="auto"/>
              <w:bottom w:val="single" w:sz="2" w:space="0" w:color="auto"/>
              <w:right w:val="single" w:sz="2" w:space="0" w:color="auto"/>
            </w:tcBorders>
          </w:tcPr>
          <w:p w14:paraId="6510F34C" w14:textId="77777777" w:rsidR="006270F4" w:rsidRDefault="009413FF">
            <w:pPr>
              <w:pStyle w:val="NormalLeft"/>
            </w:pPr>
            <w:r>
              <w:t>datumWaterLevel</w:t>
            </w:r>
          </w:p>
        </w:tc>
        <w:tc>
          <w:tcPr>
            <w:tcW w:w="3621" w:type="dxa"/>
            <w:tcBorders>
              <w:top w:val="single" w:sz="2" w:space="0" w:color="auto"/>
              <w:left w:val="single" w:sz="2" w:space="0" w:color="auto"/>
              <w:bottom w:val="single" w:sz="2" w:space="0" w:color="auto"/>
              <w:right w:val="single" w:sz="2" w:space="0" w:color="auto"/>
            </w:tcBorders>
          </w:tcPr>
          <w:p w14:paraId="56528978" w14:textId="77777777" w:rsidR="006270F4" w:rsidRDefault="009413FF">
            <w:pPr>
              <w:pStyle w:val="NormalLeft"/>
            </w:pPr>
            <w:r>
              <w:t>Water level determining the origin of depth measurements for the chart datum.</w:t>
            </w:r>
          </w:p>
        </w:tc>
        <w:tc>
          <w:tcPr>
            <w:tcW w:w="2043" w:type="dxa"/>
            <w:tcBorders>
              <w:top w:val="single" w:sz="2" w:space="0" w:color="auto"/>
              <w:left w:val="single" w:sz="2" w:space="0" w:color="auto"/>
              <w:bottom w:val="single" w:sz="2" w:space="0" w:color="auto"/>
              <w:right w:val="single" w:sz="2" w:space="0" w:color="auto"/>
            </w:tcBorders>
          </w:tcPr>
          <w:p w14:paraId="377098C9" w14:textId="77777777" w:rsidR="006270F4" w:rsidRDefault="009413FF">
            <w:pPr>
              <w:pStyle w:val="NormalLeft"/>
            </w:pPr>
            <w:r>
              <w:t>WaterLevelValue</w:t>
            </w:r>
          </w:p>
        </w:tc>
        <w:tc>
          <w:tcPr>
            <w:tcW w:w="1486" w:type="dxa"/>
            <w:tcBorders>
              <w:top w:val="single" w:sz="2" w:space="0" w:color="auto"/>
              <w:left w:val="single" w:sz="2" w:space="0" w:color="auto"/>
              <w:bottom w:val="single" w:sz="2" w:space="0" w:color="auto"/>
              <w:right w:val="single" w:sz="2" w:space="0" w:color="auto"/>
            </w:tcBorders>
          </w:tcPr>
          <w:p w14:paraId="75A228D7" w14:textId="77777777" w:rsidR="006270F4" w:rsidRDefault="006270F4">
            <w:pPr>
              <w:pStyle w:val="NormalLeft"/>
            </w:pPr>
          </w:p>
        </w:tc>
      </w:tr>
      <w:tr w:rsidR="006270F4" w14:paraId="379D1493" w14:textId="77777777">
        <w:tc>
          <w:tcPr>
            <w:tcW w:w="2136" w:type="dxa"/>
            <w:tcBorders>
              <w:top w:val="single" w:sz="2" w:space="0" w:color="auto"/>
              <w:left w:val="single" w:sz="2" w:space="0" w:color="auto"/>
              <w:bottom w:val="single" w:sz="2" w:space="0" w:color="auto"/>
              <w:right w:val="single" w:sz="2" w:space="0" w:color="auto"/>
            </w:tcBorders>
          </w:tcPr>
          <w:p w14:paraId="18F51363" w14:textId="77777777" w:rsidR="006270F4" w:rsidRDefault="009413FF">
            <w:pPr>
              <w:pStyle w:val="NormalLeft"/>
            </w:pPr>
            <w:r>
              <w:t>offset</w:t>
            </w:r>
          </w:p>
        </w:tc>
        <w:tc>
          <w:tcPr>
            <w:tcW w:w="3621" w:type="dxa"/>
            <w:tcBorders>
              <w:top w:val="single" w:sz="2" w:space="0" w:color="auto"/>
              <w:left w:val="single" w:sz="2" w:space="0" w:color="auto"/>
              <w:bottom w:val="single" w:sz="2" w:space="0" w:color="auto"/>
              <w:right w:val="single" w:sz="2" w:space="0" w:color="auto"/>
            </w:tcBorders>
          </w:tcPr>
          <w:p w14:paraId="0CF56A13" w14:textId="77777777" w:rsidR="006270F4" w:rsidRDefault="009413FF">
            <w:pPr>
              <w:pStyle w:val="NormalLeft"/>
            </w:pPr>
            <w:r>
              <w:t>Relative difference between the height of each reference point and the height of the water level determining the chart datum.</w:t>
            </w:r>
          </w:p>
        </w:tc>
        <w:tc>
          <w:tcPr>
            <w:tcW w:w="2043" w:type="dxa"/>
            <w:tcBorders>
              <w:top w:val="single" w:sz="2" w:space="0" w:color="auto"/>
              <w:left w:val="single" w:sz="2" w:space="0" w:color="auto"/>
              <w:bottom w:val="single" w:sz="2" w:space="0" w:color="auto"/>
              <w:right w:val="single" w:sz="2" w:space="0" w:color="auto"/>
            </w:tcBorders>
          </w:tcPr>
          <w:p w14:paraId="3DF31BB7" w14:textId="77777777" w:rsidR="006270F4" w:rsidRDefault="009413FF">
            <w:pPr>
              <w:pStyle w:val="NormalLeft"/>
            </w:pPr>
            <w:r>
              <w:t>Measure</w:t>
            </w:r>
          </w:p>
        </w:tc>
        <w:tc>
          <w:tcPr>
            <w:tcW w:w="1486" w:type="dxa"/>
            <w:tcBorders>
              <w:top w:val="single" w:sz="2" w:space="0" w:color="auto"/>
              <w:left w:val="single" w:sz="2" w:space="0" w:color="auto"/>
              <w:bottom w:val="single" w:sz="2" w:space="0" w:color="auto"/>
              <w:right w:val="single" w:sz="2" w:space="0" w:color="auto"/>
            </w:tcBorders>
          </w:tcPr>
          <w:p w14:paraId="327B19E4" w14:textId="77777777" w:rsidR="006270F4" w:rsidRDefault="006270F4">
            <w:pPr>
              <w:pStyle w:val="NormalLeft"/>
            </w:pPr>
          </w:p>
        </w:tc>
      </w:tr>
      <w:tr w:rsidR="006270F4" w14:paraId="5AB686C0" w14:textId="77777777">
        <w:tc>
          <w:tcPr>
            <w:tcW w:w="2136" w:type="dxa"/>
            <w:tcBorders>
              <w:top w:val="single" w:sz="2" w:space="0" w:color="auto"/>
              <w:left w:val="single" w:sz="2" w:space="0" w:color="auto"/>
              <w:bottom w:val="single" w:sz="2" w:space="0" w:color="auto"/>
              <w:right w:val="single" w:sz="2" w:space="0" w:color="auto"/>
            </w:tcBorders>
          </w:tcPr>
          <w:p w14:paraId="202B0F97" w14:textId="77777777" w:rsidR="006270F4" w:rsidRDefault="009413FF">
            <w:pPr>
              <w:pStyle w:val="NormalLeft"/>
            </w:pPr>
            <w:r>
              <w:t>referencePoint</w:t>
            </w:r>
          </w:p>
        </w:tc>
        <w:tc>
          <w:tcPr>
            <w:tcW w:w="3621" w:type="dxa"/>
            <w:tcBorders>
              <w:top w:val="single" w:sz="2" w:space="0" w:color="auto"/>
              <w:left w:val="single" w:sz="2" w:space="0" w:color="auto"/>
              <w:bottom w:val="single" w:sz="2" w:space="0" w:color="auto"/>
              <w:right w:val="single" w:sz="2" w:space="0" w:color="auto"/>
            </w:tcBorders>
          </w:tcPr>
          <w:p w14:paraId="2F01D292" w14:textId="77777777" w:rsidR="006270F4" w:rsidRDefault="009413FF">
            <w:pPr>
              <w:pStyle w:val="NormalLeft"/>
            </w:pPr>
            <w:r>
              <w:t>Geographical position(s) of: - Case A: a single point which is used to refer depth values within the geographical scope of the chart datum. - Case B: a set of points where water level measurements are performed to determine the water level of the chart datum.</w:t>
            </w:r>
          </w:p>
        </w:tc>
        <w:tc>
          <w:tcPr>
            <w:tcW w:w="2043" w:type="dxa"/>
            <w:tcBorders>
              <w:top w:val="single" w:sz="2" w:space="0" w:color="auto"/>
              <w:left w:val="single" w:sz="2" w:space="0" w:color="auto"/>
              <w:bottom w:val="single" w:sz="2" w:space="0" w:color="auto"/>
              <w:right w:val="single" w:sz="2" w:space="0" w:color="auto"/>
            </w:tcBorders>
          </w:tcPr>
          <w:p w14:paraId="73F80626" w14:textId="77777777" w:rsidR="006270F4" w:rsidRDefault="009413FF">
            <w:pPr>
              <w:pStyle w:val="NormalLeft"/>
            </w:pPr>
            <w:r>
              <w:t>GM_Point</w:t>
            </w:r>
          </w:p>
        </w:tc>
        <w:tc>
          <w:tcPr>
            <w:tcW w:w="1486" w:type="dxa"/>
            <w:tcBorders>
              <w:top w:val="single" w:sz="2" w:space="0" w:color="auto"/>
              <w:left w:val="single" w:sz="2" w:space="0" w:color="auto"/>
              <w:bottom w:val="single" w:sz="2" w:space="0" w:color="auto"/>
              <w:right w:val="single" w:sz="2" w:space="0" w:color="auto"/>
            </w:tcBorders>
          </w:tcPr>
          <w:p w14:paraId="0D10DB37" w14:textId="77777777" w:rsidR="006270F4" w:rsidRDefault="006270F4">
            <w:pPr>
              <w:pStyle w:val="NormalLeft"/>
            </w:pPr>
          </w:p>
        </w:tc>
      </w:tr>
      <w:tr w:rsidR="006270F4" w14:paraId="24BAC177" w14:textId="77777777">
        <w:tc>
          <w:tcPr>
            <w:tcW w:w="2136" w:type="dxa"/>
            <w:tcBorders>
              <w:top w:val="single" w:sz="2" w:space="0" w:color="auto"/>
              <w:left w:val="single" w:sz="2" w:space="0" w:color="auto"/>
              <w:bottom w:val="single" w:sz="2" w:space="0" w:color="auto"/>
              <w:right w:val="single" w:sz="2" w:space="0" w:color="auto"/>
            </w:tcBorders>
          </w:tcPr>
          <w:p w14:paraId="275C4F50" w14:textId="77777777" w:rsidR="006270F4" w:rsidRDefault="009413FF">
            <w:pPr>
              <w:pStyle w:val="NormalLeft"/>
            </w:pPr>
            <w:r>
              <w:t>scope</w:t>
            </w:r>
          </w:p>
        </w:tc>
        <w:tc>
          <w:tcPr>
            <w:tcW w:w="3621" w:type="dxa"/>
            <w:tcBorders>
              <w:top w:val="single" w:sz="2" w:space="0" w:color="auto"/>
              <w:left w:val="single" w:sz="2" w:space="0" w:color="auto"/>
              <w:bottom w:val="single" w:sz="2" w:space="0" w:color="auto"/>
              <w:right w:val="single" w:sz="2" w:space="0" w:color="auto"/>
            </w:tcBorders>
          </w:tcPr>
          <w:p w14:paraId="1B5B888E" w14:textId="77777777" w:rsidR="006270F4" w:rsidRDefault="009413FF">
            <w:pPr>
              <w:pStyle w:val="NormalLeft"/>
            </w:pPr>
            <w:r>
              <w:t>Geographic scope in which the local depth datum is practically used.</w:t>
            </w:r>
          </w:p>
        </w:tc>
        <w:tc>
          <w:tcPr>
            <w:tcW w:w="2043" w:type="dxa"/>
            <w:tcBorders>
              <w:top w:val="single" w:sz="2" w:space="0" w:color="auto"/>
              <w:left w:val="single" w:sz="2" w:space="0" w:color="auto"/>
              <w:bottom w:val="single" w:sz="2" w:space="0" w:color="auto"/>
              <w:right w:val="single" w:sz="2" w:space="0" w:color="auto"/>
            </w:tcBorders>
          </w:tcPr>
          <w:p w14:paraId="219276EB" w14:textId="77777777" w:rsidR="006270F4" w:rsidRDefault="009413FF">
            <w:pPr>
              <w:pStyle w:val="NormalLeft"/>
            </w:pPr>
            <w:r>
              <w:t>EX_Extent</w:t>
            </w:r>
          </w:p>
        </w:tc>
        <w:tc>
          <w:tcPr>
            <w:tcW w:w="1486" w:type="dxa"/>
            <w:tcBorders>
              <w:top w:val="single" w:sz="2" w:space="0" w:color="auto"/>
              <w:left w:val="single" w:sz="2" w:space="0" w:color="auto"/>
              <w:bottom w:val="single" w:sz="2" w:space="0" w:color="auto"/>
              <w:right w:val="single" w:sz="2" w:space="0" w:color="auto"/>
            </w:tcBorders>
          </w:tcPr>
          <w:p w14:paraId="0AE8EC37" w14:textId="77777777" w:rsidR="006270F4" w:rsidRDefault="006270F4">
            <w:pPr>
              <w:pStyle w:val="NormalLeft"/>
            </w:pPr>
          </w:p>
        </w:tc>
      </w:tr>
    </w:tbl>
    <w:p w14:paraId="2B9CB0A6" w14:textId="77777777" w:rsidR="006270F4" w:rsidRDefault="006270F4"/>
    <w:p w14:paraId="35318F8C" w14:textId="77777777" w:rsidR="006270F4" w:rsidRDefault="009413FF" w:rsidP="00313B89">
      <w:pPr>
        <w:pStyle w:val="ManualHeading4"/>
        <w:numPr>
          <w:ilvl w:val="0"/>
          <w:numId w:val="0"/>
        </w:numPr>
        <w:ind w:left="850" w:hanging="850"/>
      </w:pPr>
      <w:r>
        <w:t>1.5.3.</w:t>
      </w:r>
      <w:r>
        <w:tab/>
      </w:r>
      <w:r>
        <w:rPr>
          <w:i/>
          <w:iCs/>
        </w:rPr>
        <w:t>Enumerations</w:t>
      </w:r>
    </w:p>
    <w:p w14:paraId="495CAD06" w14:textId="77777777" w:rsidR="006270F4" w:rsidRDefault="009413FF" w:rsidP="00313B89">
      <w:pPr>
        <w:pStyle w:val="ManualHeading4"/>
        <w:numPr>
          <w:ilvl w:val="0"/>
          <w:numId w:val="0"/>
        </w:numPr>
        <w:ind w:left="850" w:hanging="850"/>
      </w:pPr>
      <w:r>
        <w:t>1.5.3.1.</w:t>
      </w:r>
      <w:r>
        <w:tab/>
        <w:t>Contour Line Type (ContourLineTypeValue)</w:t>
      </w:r>
    </w:p>
    <w:p w14:paraId="03669DBE" w14:textId="77777777" w:rsidR="006270F4" w:rsidRDefault="009413FF">
      <w:r>
        <w:t>List of possible categories of contour lines based on the equidistance parameter of the data set.</w:t>
      </w:r>
    </w:p>
    <w:p w14:paraId="12BE3E58" w14:textId="77777777" w:rsidR="006270F4" w:rsidRDefault="009413FF" w:rsidP="00313B89">
      <w:pPr>
        <w:pStyle w:val="ManualHeading4"/>
        <w:numPr>
          <w:ilvl w:val="0"/>
          <w:numId w:val="0"/>
        </w:numPr>
        <w:ind w:left="850" w:hanging="850"/>
      </w:pPr>
      <w:r>
        <w:rPr>
          <w:i/>
          <w:iCs/>
        </w:rPr>
        <w:t>Values for the enumeration ContourLineTypeValue</w:t>
      </w:r>
    </w:p>
    <w:tbl>
      <w:tblPr>
        <w:tblW w:w="0" w:type="auto"/>
        <w:tblLayout w:type="fixed"/>
        <w:tblLook w:val="0000" w:firstRow="0" w:lastRow="0" w:firstColumn="0" w:lastColumn="0" w:noHBand="0" w:noVBand="0"/>
      </w:tblPr>
      <w:tblGrid>
        <w:gridCol w:w="1300"/>
        <w:gridCol w:w="7986"/>
      </w:tblGrid>
      <w:tr w:rsidR="006270F4" w14:paraId="6B5D3F06" w14:textId="77777777">
        <w:tc>
          <w:tcPr>
            <w:tcW w:w="1300" w:type="dxa"/>
            <w:tcBorders>
              <w:top w:val="single" w:sz="2" w:space="0" w:color="auto"/>
              <w:left w:val="single" w:sz="2" w:space="0" w:color="auto"/>
              <w:bottom w:val="single" w:sz="2" w:space="0" w:color="auto"/>
              <w:right w:val="single" w:sz="2" w:space="0" w:color="auto"/>
            </w:tcBorders>
          </w:tcPr>
          <w:p w14:paraId="276A71EA" w14:textId="77777777" w:rsidR="006270F4" w:rsidRDefault="009413FF">
            <w:pPr>
              <w:pStyle w:val="NormalCentered"/>
            </w:pPr>
            <w:r>
              <w:t>Value</w:t>
            </w:r>
          </w:p>
        </w:tc>
        <w:tc>
          <w:tcPr>
            <w:tcW w:w="7986" w:type="dxa"/>
            <w:tcBorders>
              <w:top w:val="single" w:sz="2" w:space="0" w:color="auto"/>
              <w:left w:val="single" w:sz="2" w:space="0" w:color="auto"/>
              <w:bottom w:val="single" w:sz="2" w:space="0" w:color="auto"/>
              <w:right w:val="single" w:sz="2" w:space="0" w:color="auto"/>
            </w:tcBorders>
          </w:tcPr>
          <w:p w14:paraId="39A0DD79" w14:textId="77777777" w:rsidR="006270F4" w:rsidRDefault="009413FF">
            <w:pPr>
              <w:pStyle w:val="NormalCentered"/>
            </w:pPr>
            <w:r>
              <w:t>Definition</w:t>
            </w:r>
          </w:p>
        </w:tc>
      </w:tr>
      <w:tr w:rsidR="006270F4" w14:paraId="12F1B3EC" w14:textId="77777777">
        <w:tc>
          <w:tcPr>
            <w:tcW w:w="1300" w:type="dxa"/>
            <w:tcBorders>
              <w:top w:val="single" w:sz="2" w:space="0" w:color="auto"/>
              <w:left w:val="single" w:sz="2" w:space="0" w:color="auto"/>
              <w:bottom w:val="single" w:sz="2" w:space="0" w:color="auto"/>
              <w:right w:val="single" w:sz="2" w:space="0" w:color="auto"/>
            </w:tcBorders>
          </w:tcPr>
          <w:p w14:paraId="7347C1BD" w14:textId="77777777" w:rsidR="006270F4" w:rsidRDefault="009413FF">
            <w:pPr>
              <w:pStyle w:val="NormalLeft"/>
            </w:pPr>
            <w:r>
              <w:lastRenderedPageBreak/>
              <w:t>master</w:t>
            </w:r>
          </w:p>
        </w:tc>
        <w:tc>
          <w:tcPr>
            <w:tcW w:w="7986" w:type="dxa"/>
            <w:tcBorders>
              <w:top w:val="single" w:sz="2" w:space="0" w:color="auto"/>
              <w:left w:val="single" w:sz="2" w:space="0" w:color="auto"/>
              <w:bottom w:val="single" w:sz="2" w:space="0" w:color="auto"/>
              <w:right w:val="single" w:sz="2" w:space="0" w:color="auto"/>
            </w:tcBorders>
          </w:tcPr>
          <w:p w14:paraId="22E0538B" w14:textId="77777777" w:rsidR="006270F4" w:rsidRDefault="009413FF">
            <w:pPr>
              <w:pStyle w:val="NormalLeft"/>
            </w:pPr>
            <w:r>
              <w:t>Contour at a vertical distance which is multiple to the equidistance parameter (corresponding to a certain multiple of the normal contour vertical interval) associated with the nominal scale.</w:t>
            </w:r>
          </w:p>
        </w:tc>
      </w:tr>
      <w:tr w:rsidR="006270F4" w14:paraId="427FDBD9" w14:textId="77777777">
        <w:tc>
          <w:tcPr>
            <w:tcW w:w="1300" w:type="dxa"/>
            <w:tcBorders>
              <w:top w:val="single" w:sz="2" w:space="0" w:color="auto"/>
              <w:left w:val="single" w:sz="2" w:space="0" w:color="auto"/>
              <w:bottom w:val="single" w:sz="2" w:space="0" w:color="auto"/>
              <w:right w:val="single" w:sz="2" w:space="0" w:color="auto"/>
            </w:tcBorders>
          </w:tcPr>
          <w:p w14:paraId="5D900F98" w14:textId="77777777" w:rsidR="006270F4" w:rsidRDefault="009413FF">
            <w:pPr>
              <w:pStyle w:val="NormalLeft"/>
            </w:pPr>
            <w:r>
              <w:t>ordinary</w:t>
            </w:r>
          </w:p>
        </w:tc>
        <w:tc>
          <w:tcPr>
            <w:tcW w:w="7986" w:type="dxa"/>
            <w:tcBorders>
              <w:top w:val="single" w:sz="2" w:space="0" w:color="auto"/>
              <w:left w:val="single" w:sz="2" w:space="0" w:color="auto"/>
              <w:bottom w:val="single" w:sz="2" w:space="0" w:color="auto"/>
              <w:right w:val="single" w:sz="2" w:space="0" w:color="auto"/>
            </w:tcBorders>
          </w:tcPr>
          <w:p w14:paraId="7AB31029" w14:textId="77777777" w:rsidR="006270F4" w:rsidRDefault="009413FF">
            <w:pPr>
              <w:pStyle w:val="NormalLeft"/>
            </w:pPr>
            <w:r>
              <w:t>Contour at the equidistance parameter (corresponding to the normal contour vertical interval) associated with the nominal scale, and which is not a master contour.</w:t>
            </w:r>
          </w:p>
        </w:tc>
      </w:tr>
      <w:tr w:rsidR="006270F4" w14:paraId="4EDACC89" w14:textId="77777777">
        <w:tc>
          <w:tcPr>
            <w:tcW w:w="1300" w:type="dxa"/>
            <w:tcBorders>
              <w:top w:val="single" w:sz="2" w:space="0" w:color="auto"/>
              <w:left w:val="single" w:sz="2" w:space="0" w:color="auto"/>
              <w:bottom w:val="single" w:sz="2" w:space="0" w:color="auto"/>
              <w:right w:val="single" w:sz="2" w:space="0" w:color="auto"/>
            </w:tcBorders>
          </w:tcPr>
          <w:p w14:paraId="3E21DD7D" w14:textId="77777777" w:rsidR="006270F4" w:rsidRDefault="009413FF">
            <w:pPr>
              <w:pStyle w:val="NormalLeft"/>
            </w:pPr>
            <w:r>
              <w:t>auxiliary</w:t>
            </w:r>
          </w:p>
        </w:tc>
        <w:tc>
          <w:tcPr>
            <w:tcW w:w="7986" w:type="dxa"/>
            <w:tcBorders>
              <w:top w:val="single" w:sz="2" w:space="0" w:color="auto"/>
              <w:left w:val="single" w:sz="2" w:space="0" w:color="auto"/>
              <w:bottom w:val="single" w:sz="2" w:space="0" w:color="auto"/>
              <w:right w:val="single" w:sz="2" w:space="0" w:color="auto"/>
            </w:tcBorders>
          </w:tcPr>
          <w:p w14:paraId="343ACD17" w14:textId="77777777" w:rsidR="006270F4" w:rsidRDefault="009413FF">
            <w:pPr>
              <w:pStyle w:val="NormalLeft"/>
            </w:pPr>
            <w:r>
              <w:t>A supplementary contour – not corresponding to the normal contour vertical interval – estimated or interpolated from surrounding contours, used in areas where there is insufficient height information for elevation mapping purposes or to control the creation of a digital elevation model.</w:t>
            </w:r>
          </w:p>
        </w:tc>
      </w:tr>
    </w:tbl>
    <w:p w14:paraId="3AE5942A" w14:textId="77777777" w:rsidR="006270F4" w:rsidRDefault="006270F4"/>
    <w:p w14:paraId="1471D46B" w14:textId="77777777" w:rsidR="006270F4" w:rsidRDefault="009413FF" w:rsidP="00313B89">
      <w:pPr>
        <w:pStyle w:val="ManualHeading4"/>
        <w:numPr>
          <w:ilvl w:val="0"/>
          <w:numId w:val="0"/>
        </w:numPr>
        <w:ind w:left="850" w:hanging="850"/>
      </w:pPr>
      <w:r>
        <w:t>1.5.4.</w:t>
      </w:r>
      <w:r>
        <w:tab/>
      </w:r>
      <w:r>
        <w:rPr>
          <w:i/>
          <w:iCs/>
        </w:rPr>
        <w:t>Code lists</w:t>
      </w:r>
    </w:p>
    <w:p w14:paraId="6DEED972" w14:textId="77777777" w:rsidR="006270F4" w:rsidRDefault="009413FF" w:rsidP="00313B89">
      <w:pPr>
        <w:pStyle w:val="ManualHeading4"/>
        <w:numPr>
          <w:ilvl w:val="0"/>
          <w:numId w:val="0"/>
        </w:numPr>
        <w:ind w:left="850" w:hanging="850"/>
      </w:pPr>
      <w:r>
        <w:t>1.5.4.1.</w:t>
      </w:r>
      <w:r>
        <w:tab/>
        <w:t>Breakline Type (BreakLineTypeValue)</w:t>
      </w:r>
    </w:p>
    <w:p w14:paraId="7F18DCAD" w14:textId="77777777" w:rsidR="006270F4" w:rsidRDefault="009413FF">
      <w:r>
        <w:t>List of possible type values for break lines based on the physical characteristics of the break line [in the elevation surface].</w:t>
      </w:r>
    </w:p>
    <w:p w14:paraId="77D6D932" w14:textId="77777777" w:rsidR="006270F4" w:rsidRDefault="009413FF">
      <w:r>
        <w:t>The allowed values for this code list comprise the values specified in the table below and narrower values defined by data providers.</w:t>
      </w:r>
    </w:p>
    <w:p w14:paraId="08575937" w14:textId="77777777" w:rsidR="006270F4" w:rsidRDefault="009413FF" w:rsidP="00313B89">
      <w:pPr>
        <w:pStyle w:val="ManualHeading4"/>
        <w:numPr>
          <w:ilvl w:val="0"/>
          <w:numId w:val="0"/>
        </w:numPr>
        <w:ind w:left="850" w:hanging="850"/>
      </w:pPr>
      <w:r>
        <w:rPr>
          <w:i/>
          <w:iCs/>
        </w:rPr>
        <w:t>Values for the code list BreakLineTypeValue</w:t>
      </w:r>
    </w:p>
    <w:tbl>
      <w:tblPr>
        <w:tblW w:w="0" w:type="auto"/>
        <w:tblLayout w:type="fixed"/>
        <w:tblLook w:val="0000" w:firstRow="0" w:lastRow="0" w:firstColumn="0" w:lastColumn="0" w:noHBand="0" w:noVBand="0"/>
      </w:tblPr>
      <w:tblGrid>
        <w:gridCol w:w="2136"/>
        <w:gridCol w:w="1393"/>
        <w:gridCol w:w="5757"/>
      </w:tblGrid>
      <w:tr w:rsidR="006270F4" w14:paraId="05381F81" w14:textId="77777777">
        <w:tc>
          <w:tcPr>
            <w:tcW w:w="2136" w:type="dxa"/>
            <w:tcBorders>
              <w:top w:val="single" w:sz="2" w:space="0" w:color="auto"/>
              <w:left w:val="single" w:sz="2" w:space="0" w:color="auto"/>
              <w:bottom w:val="single" w:sz="2" w:space="0" w:color="auto"/>
              <w:right w:val="single" w:sz="2" w:space="0" w:color="auto"/>
            </w:tcBorders>
          </w:tcPr>
          <w:p w14:paraId="1A0644CF" w14:textId="77777777" w:rsidR="006270F4" w:rsidRDefault="009413FF">
            <w:pPr>
              <w:pStyle w:val="NormalCentered"/>
            </w:pPr>
            <w:r>
              <w:t>Value</w:t>
            </w:r>
          </w:p>
        </w:tc>
        <w:tc>
          <w:tcPr>
            <w:tcW w:w="1393" w:type="dxa"/>
            <w:tcBorders>
              <w:top w:val="single" w:sz="2" w:space="0" w:color="auto"/>
              <w:left w:val="single" w:sz="2" w:space="0" w:color="auto"/>
              <w:bottom w:val="single" w:sz="2" w:space="0" w:color="auto"/>
              <w:right w:val="single" w:sz="2" w:space="0" w:color="auto"/>
            </w:tcBorders>
          </w:tcPr>
          <w:p w14:paraId="7D8A8B04" w14:textId="77777777" w:rsidR="006270F4" w:rsidRDefault="009413FF">
            <w:pPr>
              <w:pStyle w:val="NormalCentered"/>
            </w:pPr>
            <w:r>
              <w:t>Name</w:t>
            </w:r>
          </w:p>
        </w:tc>
        <w:tc>
          <w:tcPr>
            <w:tcW w:w="5757" w:type="dxa"/>
            <w:tcBorders>
              <w:top w:val="single" w:sz="2" w:space="0" w:color="auto"/>
              <w:left w:val="single" w:sz="2" w:space="0" w:color="auto"/>
              <w:bottom w:val="single" w:sz="2" w:space="0" w:color="auto"/>
              <w:right w:val="single" w:sz="2" w:space="0" w:color="auto"/>
            </w:tcBorders>
          </w:tcPr>
          <w:p w14:paraId="47042624" w14:textId="77777777" w:rsidR="006270F4" w:rsidRDefault="009413FF">
            <w:pPr>
              <w:pStyle w:val="NormalCentered"/>
            </w:pPr>
            <w:r>
              <w:t>Definition</w:t>
            </w:r>
          </w:p>
        </w:tc>
      </w:tr>
      <w:tr w:rsidR="006270F4" w14:paraId="76FA0B10" w14:textId="77777777">
        <w:tc>
          <w:tcPr>
            <w:tcW w:w="2136" w:type="dxa"/>
            <w:tcBorders>
              <w:top w:val="single" w:sz="2" w:space="0" w:color="auto"/>
              <w:left w:val="single" w:sz="2" w:space="0" w:color="auto"/>
              <w:bottom w:val="single" w:sz="2" w:space="0" w:color="auto"/>
              <w:right w:val="single" w:sz="2" w:space="0" w:color="auto"/>
            </w:tcBorders>
          </w:tcPr>
          <w:p w14:paraId="551D44F8" w14:textId="77777777" w:rsidR="006270F4" w:rsidRDefault="009413FF">
            <w:pPr>
              <w:pStyle w:val="NormalLeft"/>
            </w:pPr>
            <w:r>
              <w:t>bottomOfSlope</w:t>
            </w:r>
          </w:p>
        </w:tc>
        <w:tc>
          <w:tcPr>
            <w:tcW w:w="1393" w:type="dxa"/>
            <w:tcBorders>
              <w:top w:val="single" w:sz="2" w:space="0" w:color="auto"/>
              <w:left w:val="single" w:sz="2" w:space="0" w:color="auto"/>
              <w:bottom w:val="single" w:sz="2" w:space="0" w:color="auto"/>
              <w:right w:val="single" w:sz="2" w:space="0" w:color="auto"/>
            </w:tcBorders>
          </w:tcPr>
          <w:p w14:paraId="5EEBC545" w14:textId="77777777" w:rsidR="006270F4" w:rsidRDefault="009413FF">
            <w:pPr>
              <w:pStyle w:val="NormalLeft"/>
            </w:pPr>
            <w:r>
              <w:t>bottom of slope</w:t>
            </w:r>
          </w:p>
        </w:tc>
        <w:tc>
          <w:tcPr>
            <w:tcW w:w="5757" w:type="dxa"/>
            <w:tcBorders>
              <w:top w:val="single" w:sz="2" w:space="0" w:color="auto"/>
              <w:left w:val="single" w:sz="2" w:space="0" w:color="auto"/>
              <w:bottom w:val="single" w:sz="2" w:space="0" w:color="auto"/>
              <w:right w:val="single" w:sz="2" w:space="0" w:color="auto"/>
            </w:tcBorders>
          </w:tcPr>
          <w:p w14:paraId="15FBC67B" w14:textId="77777777" w:rsidR="006270F4" w:rsidRDefault="009413FF">
            <w:pPr>
              <w:pStyle w:val="NormalLeft"/>
            </w:pPr>
            <w:r>
              <w:t>Break line representing the lower boundary of an area having a constant slope in the terrain surface, typically varying approximately between 2° and 40°.</w:t>
            </w:r>
          </w:p>
        </w:tc>
      </w:tr>
      <w:tr w:rsidR="006270F4" w14:paraId="6A727DCE" w14:textId="77777777">
        <w:tc>
          <w:tcPr>
            <w:tcW w:w="2136" w:type="dxa"/>
            <w:tcBorders>
              <w:top w:val="single" w:sz="2" w:space="0" w:color="auto"/>
              <w:left w:val="single" w:sz="2" w:space="0" w:color="auto"/>
              <w:bottom w:val="single" w:sz="2" w:space="0" w:color="auto"/>
              <w:right w:val="single" w:sz="2" w:space="0" w:color="auto"/>
            </w:tcBorders>
          </w:tcPr>
          <w:p w14:paraId="71874F5C" w14:textId="77777777" w:rsidR="006270F4" w:rsidRDefault="009413FF">
            <w:pPr>
              <w:pStyle w:val="NormalLeft"/>
            </w:pPr>
            <w:r>
              <w:t>changeInSlope</w:t>
            </w:r>
          </w:p>
        </w:tc>
        <w:tc>
          <w:tcPr>
            <w:tcW w:w="1393" w:type="dxa"/>
            <w:tcBorders>
              <w:top w:val="single" w:sz="2" w:space="0" w:color="auto"/>
              <w:left w:val="single" w:sz="2" w:space="0" w:color="auto"/>
              <w:bottom w:val="single" w:sz="2" w:space="0" w:color="auto"/>
              <w:right w:val="single" w:sz="2" w:space="0" w:color="auto"/>
            </w:tcBorders>
          </w:tcPr>
          <w:p w14:paraId="6EFC61A6" w14:textId="77777777" w:rsidR="006270F4" w:rsidRDefault="009413FF">
            <w:pPr>
              <w:pStyle w:val="NormalLeft"/>
            </w:pPr>
            <w:r>
              <w:t>change in slope</w:t>
            </w:r>
          </w:p>
        </w:tc>
        <w:tc>
          <w:tcPr>
            <w:tcW w:w="5757" w:type="dxa"/>
            <w:tcBorders>
              <w:top w:val="single" w:sz="2" w:space="0" w:color="auto"/>
              <w:left w:val="single" w:sz="2" w:space="0" w:color="auto"/>
              <w:bottom w:val="single" w:sz="2" w:space="0" w:color="auto"/>
              <w:right w:val="single" w:sz="2" w:space="0" w:color="auto"/>
            </w:tcBorders>
          </w:tcPr>
          <w:p w14:paraId="633B066D" w14:textId="77777777" w:rsidR="006270F4" w:rsidRDefault="009413FF">
            <w:pPr>
              <w:pStyle w:val="NormalLeft"/>
            </w:pPr>
            <w:r>
              <w:t>Break line representing a collection of adjoining points where the terrain has an abrupt change in slope.</w:t>
            </w:r>
          </w:p>
        </w:tc>
      </w:tr>
      <w:tr w:rsidR="006270F4" w14:paraId="20B6168B" w14:textId="77777777">
        <w:tc>
          <w:tcPr>
            <w:tcW w:w="2136" w:type="dxa"/>
            <w:tcBorders>
              <w:top w:val="single" w:sz="2" w:space="0" w:color="auto"/>
              <w:left w:val="single" w:sz="2" w:space="0" w:color="auto"/>
              <w:bottom w:val="single" w:sz="2" w:space="0" w:color="auto"/>
              <w:right w:val="single" w:sz="2" w:space="0" w:color="auto"/>
            </w:tcBorders>
          </w:tcPr>
          <w:p w14:paraId="45512B7E" w14:textId="77777777" w:rsidR="006270F4" w:rsidRDefault="009413FF">
            <w:pPr>
              <w:pStyle w:val="NormalLeft"/>
            </w:pPr>
            <w:r>
              <w:t>flatAreaBoundary</w:t>
            </w:r>
          </w:p>
        </w:tc>
        <w:tc>
          <w:tcPr>
            <w:tcW w:w="1393" w:type="dxa"/>
            <w:tcBorders>
              <w:top w:val="single" w:sz="2" w:space="0" w:color="auto"/>
              <w:left w:val="single" w:sz="2" w:space="0" w:color="auto"/>
              <w:bottom w:val="single" w:sz="2" w:space="0" w:color="auto"/>
              <w:right w:val="single" w:sz="2" w:space="0" w:color="auto"/>
            </w:tcBorders>
          </w:tcPr>
          <w:p w14:paraId="55FE4A94" w14:textId="77777777" w:rsidR="006270F4" w:rsidRDefault="009413FF">
            <w:pPr>
              <w:pStyle w:val="NormalLeft"/>
            </w:pPr>
            <w:r>
              <w:t>flat area boundary</w:t>
            </w:r>
          </w:p>
        </w:tc>
        <w:tc>
          <w:tcPr>
            <w:tcW w:w="5757" w:type="dxa"/>
            <w:tcBorders>
              <w:top w:val="single" w:sz="2" w:space="0" w:color="auto"/>
              <w:left w:val="single" w:sz="2" w:space="0" w:color="auto"/>
              <w:bottom w:val="single" w:sz="2" w:space="0" w:color="auto"/>
              <w:right w:val="single" w:sz="2" w:space="0" w:color="auto"/>
            </w:tcBorders>
          </w:tcPr>
          <w:p w14:paraId="177FE663" w14:textId="77777777" w:rsidR="006270F4" w:rsidRDefault="009413FF">
            <w:pPr>
              <w:pStyle w:val="NormalLeft"/>
            </w:pPr>
            <w:r>
              <w:t>Break line that delimits an isolated part of the territory where the elevation model has to be constrained at the same elevation value.</w:t>
            </w:r>
          </w:p>
        </w:tc>
      </w:tr>
      <w:tr w:rsidR="006270F4" w14:paraId="0781D087" w14:textId="77777777">
        <w:tc>
          <w:tcPr>
            <w:tcW w:w="2136" w:type="dxa"/>
            <w:tcBorders>
              <w:top w:val="single" w:sz="2" w:space="0" w:color="auto"/>
              <w:left w:val="single" w:sz="2" w:space="0" w:color="auto"/>
              <w:bottom w:val="single" w:sz="2" w:space="0" w:color="auto"/>
              <w:right w:val="single" w:sz="2" w:space="0" w:color="auto"/>
            </w:tcBorders>
          </w:tcPr>
          <w:p w14:paraId="048B9D47" w14:textId="77777777" w:rsidR="006270F4" w:rsidRDefault="009413FF">
            <w:pPr>
              <w:pStyle w:val="NormalLeft"/>
            </w:pPr>
            <w:r>
              <w:t>formLine</w:t>
            </w:r>
          </w:p>
        </w:tc>
        <w:tc>
          <w:tcPr>
            <w:tcW w:w="1393" w:type="dxa"/>
            <w:tcBorders>
              <w:top w:val="single" w:sz="2" w:space="0" w:color="auto"/>
              <w:left w:val="single" w:sz="2" w:space="0" w:color="auto"/>
              <w:bottom w:val="single" w:sz="2" w:space="0" w:color="auto"/>
              <w:right w:val="single" w:sz="2" w:space="0" w:color="auto"/>
            </w:tcBorders>
          </w:tcPr>
          <w:p w14:paraId="7B1D6AE8" w14:textId="77777777" w:rsidR="006270F4" w:rsidRDefault="009413FF">
            <w:pPr>
              <w:pStyle w:val="NormalLeft"/>
            </w:pPr>
            <w:r>
              <w:t>form line</w:t>
            </w:r>
          </w:p>
        </w:tc>
        <w:tc>
          <w:tcPr>
            <w:tcW w:w="5757" w:type="dxa"/>
            <w:tcBorders>
              <w:top w:val="single" w:sz="2" w:space="0" w:color="auto"/>
              <w:left w:val="single" w:sz="2" w:space="0" w:color="auto"/>
              <w:bottom w:val="single" w:sz="2" w:space="0" w:color="auto"/>
              <w:right w:val="single" w:sz="2" w:space="0" w:color="auto"/>
            </w:tcBorders>
          </w:tcPr>
          <w:p w14:paraId="329B3660" w14:textId="77777777" w:rsidR="006270F4" w:rsidRDefault="009413FF">
            <w:pPr>
              <w:pStyle w:val="NormalLeft"/>
            </w:pPr>
            <w:r>
              <w:t>Break line representing a local direction in which the elevation surface being described takes the greatest slope.</w:t>
            </w:r>
          </w:p>
        </w:tc>
      </w:tr>
      <w:tr w:rsidR="006270F4" w14:paraId="554514EA" w14:textId="77777777">
        <w:tc>
          <w:tcPr>
            <w:tcW w:w="2136" w:type="dxa"/>
            <w:tcBorders>
              <w:top w:val="single" w:sz="2" w:space="0" w:color="auto"/>
              <w:left w:val="single" w:sz="2" w:space="0" w:color="auto"/>
              <w:bottom w:val="single" w:sz="2" w:space="0" w:color="auto"/>
              <w:right w:val="single" w:sz="2" w:space="0" w:color="auto"/>
            </w:tcBorders>
          </w:tcPr>
          <w:p w14:paraId="1A2981BE" w14:textId="77777777" w:rsidR="006270F4" w:rsidRDefault="009413FF">
            <w:pPr>
              <w:pStyle w:val="NormalLeft"/>
            </w:pPr>
            <w:r>
              <w:t>topOfSlope</w:t>
            </w:r>
          </w:p>
        </w:tc>
        <w:tc>
          <w:tcPr>
            <w:tcW w:w="1393" w:type="dxa"/>
            <w:tcBorders>
              <w:top w:val="single" w:sz="2" w:space="0" w:color="auto"/>
              <w:left w:val="single" w:sz="2" w:space="0" w:color="auto"/>
              <w:bottom w:val="single" w:sz="2" w:space="0" w:color="auto"/>
              <w:right w:val="single" w:sz="2" w:space="0" w:color="auto"/>
            </w:tcBorders>
          </w:tcPr>
          <w:p w14:paraId="4563206D" w14:textId="77777777" w:rsidR="006270F4" w:rsidRDefault="009413FF">
            <w:pPr>
              <w:pStyle w:val="NormalLeft"/>
            </w:pPr>
            <w:r>
              <w:t>top of slope</w:t>
            </w:r>
          </w:p>
        </w:tc>
        <w:tc>
          <w:tcPr>
            <w:tcW w:w="5757" w:type="dxa"/>
            <w:tcBorders>
              <w:top w:val="single" w:sz="2" w:space="0" w:color="auto"/>
              <w:left w:val="single" w:sz="2" w:space="0" w:color="auto"/>
              <w:bottom w:val="single" w:sz="2" w:space="0" w:color="auto"/>
              <w:right w:val="single" w:sz="2" w:space="0" w:color="auto"/>
            </w:tcBorders>
          </w:tcPr>
          <w:p w14:paraId="06DFDD9A" w14:textId="77777777" w:rsidR="006270F4" w:rsidRDefault="009413FF">
            <w:pPr>
              <w:pStyle w:val="NormalLeft"/>
            </w:pPr>
            <w:r>
              <w:t>Break line representing the upper boundary of an area having a constant slope in the terrain surface, typically varying approximately between 2° and 40°.</w:t>
            </w:r>
          </w:p>
        </w:tc>
      </w:tr>
    </w:tbl>
    <w:p w14:paraId="56404925" w14:textId="77777777" w:rsidR="006270F4" w:rsidRDefault="006270F4"/>
    <w:p w14:paraId="7B42FF1B" w14:textId="77777777" w:rsidR="006270F4" w:rsidRDefault="009413FF" w:rsidP="00313B89">
      <w:pPr>
        <w:pStyle w:val="ManualHeading4"/>
        <w:numPr>
          <w:ilvl w:val="0"/>
          <w:numId w:val="0"/>
        </w:numPr>
        <w:ind w:left="850" w:hanging="850"/>
      </w:pPr>
      <w:r>
        <w:t>1.5.4.2.</w:t>
      </w:r>
      <w:r>
        <w:tab/>
        <w:t>Spot Elevation Classification (SpotElevationClassValue)</w:t>
      </w:r>
    </w:p>
    <w:p w14:paraId="5441B9E0" w14:textId="77777777" w:rsidR="006270F4" w:rsidRDefault="009413FF">
      <w:r>
        <w:t>Possible classification values for spot elevations based on the LAS specification maintained by the American Society for Photogrammetry and Remote Sensing (ASPRS).</w:t>
      </w:r>
    </w:p>
    <w:p w14:paraId="7884A502" w14:textId="77777777" w:rsidR="006270F4" w:rsidRDefault="009413FF">
      <w:r>
        <w:lastRenderedPageBreak/>
        <w:t>The allowed values for this code list comprise any values defined by data providers.</w:t>
      </w:r>
    </w:p>
    <w:p w14:paraId="13BB2761" w14:textId="77777777" w:rsidR="006270F4" w:rsidRDefault="009413FF">
      <w:r>
        <w:t>Data providers may use the values specified in the INSPIRE Technical Guidance document on Elevation.</w:t>
      </w:r>
    </w:p>
    <w:p w14:paraId="0DE26C37" w14:textId="77777777" w:rsidR="006270F4" w:rsidRDefault="009413FF" w:rsidP="00313B89">
      <w:pPr>
        <w:pStyle w:val="ManualHeading4"/>
        <w:numPr>
          <w:ilvl w:val="0"/>
          <w:numId w:val="0"/>
        </w:numPr>
        <w:ind w:left="850" w:hanging="850"/>
      </w:pPr>
      <w:r>
        <w:t>1.5.4.3.</w:t>
      </w:r>
      <w:r>
        <w:tab/>
        <w:t>Spot Elevation Type (SpotElevationTypeValue)</w:t>
      </w:r>
    </w:p>
    <w:p w14:paraId="425E2165" w14:textId="77777777" w:rsidR="006270F4" w:rsidRDefault="009413FF">
      <w:r>
        <w:t>Possible values for spot elevation points that describe a singularity of the surface.</w:t>
      </w:r>
    </w:p>
    <w:p w14:paraId="3033E800" w14:textId="77777777" w:rsidR="006270F4" w:rsidRDefault="009413FF">
      <w:r>
        <w:t>The allowed values for this code list comprise the values specified in the table below and narrower values defined by data providers.</w:t>
      </w:r>
    </w:p>
    <w:p w14:paraId="52580657" w14:textId="77777777" w:rsidR="006270F4" w:rsidRDefault="009413FF" w:rsidP="00313B89">
      <w:pPr>
        <w:pStyle w:val="ManualHeading4"/>
        <w:numPr>
          <w:ilvl w:val="0"/>
          <w:numId w:val="0"/>
        </w:numPr>
        <w:ind w:left="850" w:hanging="850"/>
      </w:pPr>
      <w:r>
        <w:rPr>
          <w:i/>
          <w:iCs/>
        </w:rPr>
        <w:t>Values for the code list SpotElevationTypeValue</w:t>
      </w:r>
    </w:p>
    <w:tbl>
      <w:tblPr>
        <w:tblW w:w="0" w:type="auto"/>
        <w:tblLayout w:type="fixed"/>
        <w:tblLook w:val="0000" w:firstRow="0" w:lastRow="0" w:firstColumn="0" w:lastColumn="0" w:noHBand="0" w:noVBand="0"/>
      </w:tblPr>
      <w:tblGrid>
        <w:gridCol w:w="1393"/>
        <w:gridCol w:w="1393"/>
        <w:gridCol w:w="6500"/>
      </w:tblGrid>
      <w:tr w:rsidR="006270F4" w14:paraId="1DB0AFCE" w14:textId="77777777">
        <w:tc>
          <w:tcPr>
            <w:tcW w:w="1393" w:type="dxa"/>
            <w:tcBorders>
              <w:top w:val="single" w:sz="2" w:space="0" w:color="auto"/>
              <w:left w:val="single" w:sz="2" w:space="0" w:color="auto"/>
              <w:bottom w:val="single" w:sz="2" w:space="0" w:color="auto"/>
              <w:right w:val="single" w:sz="2" w:space="0" w:color="auto"/>
            </w:tcBorders>
          </w:tcPr>
          <w:p w14:paraId="15F8163E" w14:textId="77777777" w:rsidR="006270F4" w:rsidRDefault="009413FF">
            <w:pPr>
              <w:pStyle w:val="NormalCentered"/>
            </w:pPr>
            <w:r>
              <w:t>Value</w:t>
            </w:r>
          </w:p>
        </w:tc>
        <w:tc>
          <w:tcPr>
            <w:tcW w:w="1393" w:type="dxa"/>
            <w:tcBorders>
              <w:top w:val="single" w:sz="2" w:space="0" w:color="auto"/>
              <w:left w:val="single" w:sz="2" w:space="0" w:color="auto"/>
              <w:bottom w:val="single" w:sz="2" w:space="0" w:color="auto"/>
              <w:right w:val="single" w:sz="2" w:space="0" w:color="auto"/>
            </w:tcBorders>
          </w:tcPr>
          <w:p w14:paraId="697A0BCF" w14:textId="77777777" w:rsidR="006270F4" w:rsidRDefault="009413FF">
            <w:pPr>
              <w:pStyle w:val="NormalCentered"/>
            </w:pPr>
            <w:r>
              <w:t>Name</w:t>
            </w:r>
          </w:p>
        </w:tc>
        <w:tc>
          <w:tcPr>
            <w:tcW w:w="6500" w:type="dxa"/>
            <w:tcBorders>
              <w:top w:val="single" w:sz="2" w:space="0" w:color="auto"/>
              <w:left w:val="single" w:sz="2" w:space="0" w:color="auto"/>
              <w:bottom w:val="single" w:sz="2" w:space="0" w:color="auto"/>
              <w:right w:val="single" w:sz="2" w:space="0" w:color="auto"/>
            </w:tcBorders>
          </w:tcPr>
          <w:p w14:paraId="0A23E263" w14:textId="77777777" w:rsidR="006270F4" w:rsidRDefault="009413FF">
            <w:pPr>
              <w:pStyle w:val="NormalCentered"/>
            </w:pPr>
            <w:r>
              <w:t>Definition</w:t>
            </w:r>
          </w:p>
        </w:tc>
      </w:tr>
      <w:tr w:rsidR="006270F4" w14:paraId="739704D5" w14:textId="77777777">
        <w:tc>
          <w:tcPr>
            <w:tcW w:w="1393" w:type="dxa"/>
            <w:tcBorders>
              <w:top w:val="single" w:sz="2" w:space="0" w:color="auto"/>
              <w:left w:val="single" w:sz="2" w:space="0" w:color="auto"/>
              <w:bottom w:val="single" w:sz="2" w:space="0" w:color="auto"/>
              <w:right w:val="single" w:sz="2" w:space="0" w:color="auto"/>
            </w:tcBorders>
          </w:tcPr>
          <w:p w14:paraId="1E554263" w14:textId="77777777" w:rsidR="006270F4" w:rsidRDefault="009413FF">
            <w:pPr>
              <w:pStyle w:val="NormalLeft"/>
            </w:pPr>
            <w:r>
              <w:t>depression</w:t>
            </w:r>
          </w:p>
        </w:tc>
        <w:tc>
          <w:tcPr>
            <w:tcW w:w="1393" w:type="dxa"/>
            <w:tcBorders>
              <w:top w:val="single" w:sz="2" w:space="0" w:color="auto"/>
              <w:left w:val="single" w:sz="2" w:space="0" w:color="auto"/>
              <w:bottom w:val="single" w:sz="2" w:space="0" w:color="auto"/>
              <w:right w:val="single" w:sz="2" w:space="0" w:color="auto"/>
            </w:tcBorders>
          </w:tcPr>
          <w:p w14:paraId="47E08D8E" w14:textId="77777777" w:rsidR="006270F4" w:rsidRDefault="009413FF">
            <w:pPr>
              <w:pStyle w:val="NormalLeft"/>
            </w:pPr>
            <w:r>
              <w:t>depression</w:t>
            </w:r>
          </w:p>
        </w:tc>
        <w:tc>
          <w:tcPr>
            <w:tcW w:w="6500" w:type="dxa"/>
            <w:tcBorders>
              <w:top w:val="single" w:sz="2" w:space="0" w:color="auto"/>
              <w:left w:val="single" w:sz="2" w:space="0" w:color="auto"/>
              <w:bottom w:val="single" w:sz="2" w:space="0" w:color="auto"/>
              <w:right w:val="single" w:sz="2" w:space="0" w:color="auto"/>
            </w:tcBorders>
          </w:tcPr>
          <w:p w14:paraId="0CA36644" w14:textId="77777777" w:rsidR="006270F4" w:rsidRDefault="009413FF">
            <w:pPr>
              <w:pStyle w:val="NormalLeft"/>
            </w:pPr>
            <w:r>
              <w:t>Point that represents a part of the relief of the land surface or water body's floor surface that is lower in elevation when compared to its surrounding points.</w:t>
            </w:r>
          </w:p>
        </w:tc>
      </w:tr>
      <w:tr w:rsidR="006270F4" w14:paraId="47786D06" w14:textId="77777777">
        <w:tc>
          <w:tcPr>
            <w:tcW w:w="1393" w:type="dxa"/>
            <w:tcBorders>
              <w:top w:val="single" w:sz="2" w:space="0" w:color="auto"/>
              <w:left w:val="single" w:sz="2" w:space="0" w:color="auto"/>
              <w:bottom w:val="single" w:sz="2" w:space="0" w:color="auto"/>
              <w:right w:val="single" w:sz="2" w:space="0" w:color="auto"/>
            </w:tcBorders>
          </w:tcPr>
          <w:p w14:paraId="03A1602F" w14:textId="77777777" w:rsidR="006270F4" w:rsidRDefault="009413FF">
            <w:pPr>
              <w:pStyle w:val="NormalLeft"/>
            </w:pPr>
            <w:r>
              <w:t>formSpot</w:t>
            </w:r>
          </w:p>
        </w:tc>
        <w:tc>
          <w:tcPr>
            <w:tcW w:w="1393" w:type="dxa"/>
            <w:tcBorders>
              <w:top w:val="single" w:sz="2" w:space="0" w:color="auto"/>
              <w:left w:val="single" w:sz="2" w:space="0" w:color="auto"/>
              <w:bottom w:val="single" w:sz="2" w:space="0" w:color="auto"/>
              <w:right w:val="single" w:sz="2" w:space="0" w:color="auto"/>
            </w:tcBorders>
          </w:tcPr>
          <w:p w14:paraId="60F3A7D7" w14:textId="77777777" w:rsidR="006270F4" w:rsidRDefault="009413FF">
            <w:pPr>
              <w:pStyle w:val="NormalLeft"/>
            </w:pPr>
            <w:r>
              <w:t>form spot</w:t>
            </w:r>
          </w:p>
        </w:tc>
        <w:tc>
          <w:tcPr>
            <w:tcW w:w="6500" w:type="dxa"/>
            <w:tcBorders>
              <w:top w:val="single" w:sz="2" w:space="0" w:color="auto"/>
              <w:left w:val="single" w:sz="2" w:space="0" w:color="auto"/>
              <w:bottom w:val="single" w:sz="2" w:space="0" w:color="auto"/>
              <w:right w:val="single" w:sz="2" w:space="0" w:color="auto"/>
            </w:tcBorders>
          </w:tcPr>
          <w:p w14:paraId="7E7AC8DB" w14:textId="77777777" w:rsidR="006270F4" w:rsidRDefault="009413FF">
            <w:pPr>
              <w:pStyle w:val="NormalLeft"/>
            </w:pPr>
            <w:r>
              <w:t>A supplementary spot height, estimated or interpolated from surrounding heights, in areas where few contour lines or other height information exist.</w:t>
            </w:r>
          </w:p>
        </w:tc>
      </w:tr>
      <w:tr w:rsidR="006270F4" w14:paraId="710A775E" w14:textId="77777777">
        <w:tc>
          <w:tcPr>
            <w:tcW w:w="1393" w:type="dxa"/>
            <w:tcBorders>
              <w:top w:val="single" w:sz="2" w:space="0" w:color="auto"/>
              <w:left w:val="single" w:sz="2" w:space="0" w:color="auto"/>
              <w:bottom w:val="single" w:sz="2" w:space="0" w:color="auto"/>
              <w:right w:val="single" w:sz="2" w:space="0" w:color="auto"/>
            </w:tcBorders>
          </w:tcPr>
          <w:p w14:paraId="71FB5592" w14:textId="77777777" w:rsidR="006270F4" w:rsidRDefault="009413FF">
            <w:pPr>
              <w:pStyle w:val="NormalLeft"/>
            </w:pPr>
            <w:r>
              <w:t>generic</w:t>
            </w:r>
          </w:p>
        </w:tc>
        <w:tc>
          <w:tcPr>
            <w:tcW w:w="1393" w:type="dxa"/>
            <w:tcBorders>
              <w:top w:val="single" w:sz="2" w:space="0" w:color="auto"/>
              <w:left w:val="single" w:sz="2" w:space="0" w:color="auto"/>
              <w:bottom w:val="single" w:sz="2" w:space="0" w:color="auto"/>
              <w:right w:val="single" w:sz="2" w:space="0" w:color="auto"/>
            </w:tcBorders>
          </w:tcPr>
          <w:p w14:paraId="520EAC70" w14:textId="77777777" w:rsidR="006270F4" w:rsidRDefault="009413FF">
            <w:pPr>
              <w:pStyle w:val="NormalLeft"/>
            </w:pPr>
            <w:r>
              <w:t>generic</w:t>
            </w:r>
          </w:p>
        </w:tc>
        <w:tc>
          <w:tcPr>
            <w:tcW w:w="6500" w:type="dxa"/>
            <w:tcBorders>
              <w:top w:val="single" w:sz="2" w:space="0" w:color="auto"/>
              <w:left w:val="single" w:sz="2" w:space="0" w:color="auto"/>
              <w:bottom w:val="single" w:sz="2" w:space="0" w:color="auto"/>
              <w:right w:val="single" w:sz="2" w:space="0" w:color="auto"/>
            </w:tcBorders>
          </w:tcPr>
          <w:p w14:paraId="17FA1BD5" w14:textId="77777777" w:rsidR="006270F4" w:rsidRDefault="009413FF">
            <w:pPr>
              <w:pStyle w:val="NormalLeft"/>
            </w:pPr>
            <w:r>
              <w:t>Spot elevation spatial object not fulfilling the description of any of the other values in the current code list.</w:t>
            </w:r>
          </w:p>
        </w:tc>
      </w:tr>
      <w:tr w:rsidR="006270F4" w14:paraId="04FC5D3F" w14:textId="77777777">
        <w:tc>
          <w:tcPr>
            <w:tcW w:w="1393" w:type="dxa"/>
            <w:tcBorders>
              <w:top w:val="single" w:sz="2" w:space="0" w:color="auto"/>
              <w:left w:val="single" w:sz="2" w:space="0" w:color="auto"/>
              <w:bottom w:val="single" w:sz="2" w:space="0" w:color="auto"/>
              <w:right w:val="single" w:sz="2" w:space="0" w:color="auto"/>
            </w:tcBorders>
          </w:tcPr>
          <w:p w14:paraId="39924BCF" w14:textId="77777777" w:rsidR="006270F4" w:rsidRDefault="009413FF">
            <w:pPr>
              <w:pStyle w:val="NormalLeft"/>
            </w:pPr>
            <w:r>
              <w:t>pass</w:t>
            </w:r>
          </w:p>
        </w:tc>
        <w:tc>
          <w:tcPr>
            <w:tcW w:w="1393" w:type="dxa"/>
            <w:tcBorders>
              <w:top w:val="single" w:sz="2" w:space="0" w:color="auto"/>
              <w:left w:val="single" w:sz="2" w:space="0" w:color="auto"/>
              <w:bottom w:val="single" w:sz="2" w:space="0" w:color="auto"/>
              <w:right w:val="single" w:sz="2" w:space="0" w:color="auto"/>
            </w:tcBorders>
          </w:tcPr>
          <w:p w14:paraId="3C730503" w14:textId="77777777" w:rsidR="006270F4" w:rsidRDefault="009413FF">
            <w:pPr>
              <w:pStyle w:val="NormalLeft"/>
            </w:pPr>
            <w:r>
              <w:t>pass</w:t>
            </w:r>
          </w:p>
        </w:tc>
        <w:tc>
          <w:tcPr>
            <w:tcW w:w="6500" w:type="dxa"/>
            <w:tcBorders>
              <w:top w:val="single" w:sz="2" w:space="0" w:color="auto"/>
              <w:left w:val="single" w:sz="2" w:space="0" w:color="auto"/>
              <w:bottom w:val="single" w:sz="2" w:space="0" w:color="auto"/>
              <w:right w:val="single" w:sz="2" w:space="0" w:color="auto"/>
            </w:tcBorders>
          </w:tcPr>
          <w:p w14:paraId="23942280" w14:textId="77777777" w:rsidR="006270F4" w:rsidRDefault="009413FF">
            <w:pPr>
              <w:pStyle w:val="NormalLeft"/>
            </w:pPr>
            <w:r>
              <w:t>Lower point of a depression within a ridge alignment, generally opened along the crest line, which allow passing from one slope of the surface to another.</w:t>
            </w:r>
          </w:p>
        </w:tc>
      </w:tr>
      <w:tr w:rsidR="006270F4" w14:paraId="199863A3" w14:textId="77777777">
        <w:tc>
          <w:tcPr>
            <w:tcW w:w="1393" w:type="dxa"/>
            <w:tcBorders>
              <w:top w:val="single" w:sz="2" w:space="0" w:color="auto"/>
              <w:left w:val="single" w:sz="2" w:space="0" w:color="auto"/>
              <w:bottom w:val="single" w:sz="2" w:space="0" w:color="auto"/>
              <w:right w:val="single" w:sz="2" w:space="0" w:color="auto"/>
            </w:tcBorders>
          </w:tcPr>
          <w:p w14:paraId="6091FE12" w14:textId="77777777" w:rsidR="006270F4" w:rsidRDefault="009413FF">
            <w:pPr>
              <w:pStyle w:val="NormalLeft"/>
            </w:pPr>
            <w:r>
              <w:t>summit</w:t>
            </w:r>
          </w:p>
        </w:tc>
        <w:tc>
          <w:tcPr>
            <w:tcW w:w="1393" w:type="dxa"/>
            <w:tcBorders>
              <w:top w:val="single" w:sz="2" w:space="0" w:color="auto"/>
              <w:left w:val="single" w:sz="2" w:space="0" w:color="auto"/>
              <w:bottom w:val="single" w:sz="2" w:space="0" w:color="auto"/>
              <w:right w:val="single" w:sz="2" w:space="0" w:color="auto"/>
            </w:tcBorders>
          </w:tcPr>
          <w:p w14:paraId="5BCCDD9E" w14:textId="77777777" w:rsidR="006270F4" w:rsidRDefault="009413FF">
            <w:pPr>
              <w:pStyle w:val="NormalLeft"/>
            </w:pPr>
            <w:r>
              <w:t>summit</w:t>
            </w:r>
          </w:p>
        </w:tc>
        <w:tc>
          <w:tcPr>
            <w:tcW w:w="6500" w:type="dxa"/>
            <w:tcBorders>
              <w:top w:val="single" w:sz="2" w:space="0" w:color="auto"/>
              <w:left w:val="single" w:sz="2" w:space="0" w:color="auto"/>
              <w:bottom w:val="single" w:sz="2" w:space="0" w:color="auto"/>
              <w:right w:val="single" w:sz="2" w:space="0" w:color="auto"/>
            </w:tcBorders>
          </w:tcPr>
          <w:p w14:paraId="5D5ED183" w14:textId="77777777" w:rsidR="006270F4" w:rsidRDefault="009413FF">
            <w:pPr>
              <w:pStyle w:val="NormalLeft"/>
            </w:pPr>
            <w:r>
              <w:t>Highest point of a prominence in the relief of a land surface or a water body's floor surface.</w:t>
            </w:r>
          </w:p>
        </w:tc>
      </w:tr>
    </w:tbl>
    <w:p w14:paraId="06331DEA" w14:textId="77777777" w:rsidR="006270F4" w:rsidRDefault="006270F4"/>
    <w:p w14:paraId="720F483C" w14:textId="77777777" w:rsidR="006270F4" w:rsidRDefault="009413FF" w:rsidP="00313B89">
      <w:pPr>
        <w:pStyle w:val="ManualHeading3"/>
        <w:numPr>
          <w:ilvl w:val="0"/>
          <w:numId w:val="0"/>
        </w:numPr>
        <w:ind w:left="850" w:hanging="850"/>
      </w:pPr>
      <w:r>
        <w:t>1.6.</w:t>
      </w:r>
      <w:r>
        <w:tab/>
        <w:t>Elevation - TIN</w:t>
      </w:r>
    </w:p>
    <w:p w14:paraId="4F5328C5" w14:textId="77777777" w:rsidR="006270F4" w:rsidRDefault="009413FF" w:rsidP="00313B89">
      <w:pPr>
        <w:pStyle w:val="ManualHeading4"/>
        <w:numPr>
          <w:ilvl w:val="0"/>
          <w:numId w:val="0"/>
        </w:numPr>
        <w:ind w:left="850" w:hanging="850"/>
      </w:pPr>
      <w:r>
        <w:t>1.6.1.</w:t>
      </w:r>
      <w:r>
        <w:tab/>
      </w:r>
      <w:r>
        <w:rPr>
          <w:i/>
          <w:iCs/>
        </w:rPr>
        <w:t>Spatial object types</w:t>
      </w:r>
    </w:p>
    <w:p w14:paraId="444FFAE3" w14:textId="77777777" w:rsidR="006270F4" w:rsidRDefault="009413FF">
      <w:r>
        <w:t>The package ‘Elevation – TIN’ contains the spatial object type Elevation TIN.</w:t>
      </w:r>
    </w:p>
    <w:p w14:paraId="4B58B0D4" w14:textId="77777777" w:rsidR="006270F4" w:rsidRDefault="009413FF" w:rsidP="00313B89">
      <w:pPr>
        <w:pStyle w:val="ManualHeading4"/>
        <w:numPr>
          <w:ilvl w:val="0"/>
          <w:numId w:val="0"/>
        </w:numPr>
        <w:ind w:left="850" w:hanging="850"/>
      </w:pPr>
      <w:r>
        <w:t>1.6.1.1.</w:t>
      </w:r>
      <w:r>
        <w:tab/>
        <w:t>Elevation TIN (ElevationTIN)</w:t>
      </w:r>
    </w:p>
    <w:p w14:paraId="2484911B" w14:textId="77777777" w:rsidR="006270F4" w:rsidRDefault="009413FF">
      <w:r>
        <w:t>Collection of elevation spatial objects forming a particular tessellation of the space based on a Triangulated Irregular Network (TIN) according to the geometry GM_Tin defined in ISO 19107:2003. Its components are a set of control points whose elevation property values are known, and a set of break lines and stop lines.</w:t>
      </w:r>
    </w:p>
    <w:p w14:paraId="0CBF755B" w14:textId="77777777" w:rsidR="006270F4" w:rsidRDefault="009413FF" w:rsidP="00313B89">
      <w:pPr>
        <w:pStyle w:val="ManualHeading4"/>
        <w:numPr>
          <w:ilvl w:val="0"/>
          <w:numId w:val="0"/>
        </w:numPr>
        <w:ind w:left="850" w:hanging="850"/>
      </w:pPr>
      <w:r>
        <w:rPr>
          <w:i/>
          <w:iCs/>
        </w:rPr>
        <w:t>Attributes of the spatial object type ElevationTIN</w:t>
      </w:r>
    </w:p>
    <w:tbl>
      <w:tblPr>
        <w:tblW w:w="0" w:type="auto"/>
        <w:tblLayout w:type="fixed"/>
        <w:tblLook w:val="0000" w:firstRow="0" w:lastRow="0" w:firstColumn="0" w:lastColumn="0" w:noHBand="0" w:noVBand="0"/>
      </w:tblPr>
      <w:tblGrid>
        <w:gridCol w:w="2507"/>
        <w:gridCol w:w="2136"/>
        <w:gridCol w:w="3157"/>
        <w:gridCol w:w="1486"/>
      </w:tblGrid>
      <w:tr w:rsidR="006270F4" w14:paraId="190C8746" w14:textId="77777777">
        <w:tc>
          <w:tcPr>
            <w:tcW w:w="2507" w:type="dxa"/>
            <w:tcBorders>
              <w:top w:val="single" w:sz="2" w:space="0" w:color="auto"/>
              <w:left w:val="single" w:sz="2" w:space="0" w:color="auto"/>
              <w:bottom w:val="single" w:sz="2" w:space="0" w:color="auto"/>
              <w:right w:val="single" w:sz="2" w:space="0" w:color="auto"/>
            </w:tcBorders>
          </w:tcPr>
          <w:p w14:paraId="2805CE8B" w14:textId="77777777" w:rsidR="006270F4" w:rsidRDefault="009413FF">
            <w:pPr>
              <w:pStyle w:val="NormalCentered"/>
            </w:pPr>
            <w:r>
              <w:t>Attribute</w:t>
            </w:r>
          </w:p>
        </w:tc>
        <w:tc>
          <w:tcPr>
            <w:tcW w:w="2136" w:type="dxa"/>
            <w:tcBorders>
              <w:top w:val="single" w:sz="2" w:space="0" w:color="auto"/>
              <w:left w:val="single" w:sz="2" w:space="0" w:color="auto"/>
              <w:bottom w:val="single" w:sz="2" w:space="0" w:color="auto"/>
              <w:right w:val="single" w:sz="2" w:space="0" w:color="auto"/>
            </w:tcBorders>
          </w:tcPr>
          <w:p w14:paraId="01D183F7" w14:textId="77777777" w:rsidR="006270F4" w:rsidRDefault="009413FF">
            <w:pPr>
              <w:pStyle w:val="NormalCentered"/>
            </w:pPr>
            <w:r>
              <w:t>Definition</w:t>
            </w:r>
          </w:p>
        </w:tc>
        <w:tc>
          <w:tcPr>
            <w:tcW w:w="3157" w:type="dxa"/>
            <w:tcBorders>
              <w:top w:val="single" w:sz="2" w:space="0" w:color="auto"/>
              <w:left w:val="single" w:sz="2" w:space="0" w:color="auto"/>
              <w:bottom w:val="single" w:sz="2" w:space="0" w:color="auto"/>
              <w:right w:val="single" w:sz="2" w:space="0" w:color="auto"/>
            </w:tcBorders>
          </w:tcPr>
          <w:p w14:paraId="5DC0498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4D2E0F3" w14:textId="77777777" w:rsidR="006270F4" w:rsidRDefault="009413FF">
            <w:pPr>
              <w:pStyle w:val="NormalCentered"/>
            </w:pPr>
            <w:r>
              <w:t>Voidability</w:t>
            </w:r>
          </w:p>
        </w:tc>
      </w:tr>
      <w:tr w:rsidR="006270F4" w14:paraId="1F2F4DCD" w14:textId="77777777">
        <w:tc>
          <w:tcPr>
            <w:tcW w:w="2507" w:type="dxa"/>
            <w:tcBorders>
              <w:top w:val="single" w:sz="2" w:space="0" w:color="auto"/>
              <w:left w:val="single" w:sz="2" w:space="0" w:color="auto"/>
              <w:bottom w:val="single" w:sz="2" w:space="0" w:color="auto"/>
              <w:right w:val="single" w:sz="2" w:space="0" w:color="auto"/>
            </w:tcBorders>
          </w:tcPr>
          <w:p w14:paraId="10AE365D" w14:textId="77777777" w:rsidR="006270F4" w:rsidRDefault="009413FF">
            <w:pPr>
              <w:pStyle w:val="NormalLeft"/>
            </w:pPr>
            <w:r>
              <w:t>beginLifespanVersion</w:t>
            </w:r>
          </w:p>
        </w:tc>
        <w:tc>
          <w:tcPr>
            <w:tcW w:w="2136" w:type="dxa"/>
            <w:tcBorders>
              <w:top w:val="single" w:sz="2" w:space="0" w:color="auto"/>
              <w:left w:val="single" w:sz="2" w:space="0" w:color="auto"/>
              <w:bottom w:val="single" w:sz="2" w:space="0" w:color="auto"/>
              <w:right w:val="single" w:sz="2" w:space="0" w:color="auto"/>
            </w:tcBorders>
          </w:tcPr>
          <w:p w14:paraId="06684E87" w14:textId="77777777" w:rsidR="006270F4" w:rsidRDefault="009413FF">
            <w:pPr>
              <w:pStyle w:val="NormalLeft"/>
            </w:pPr>
            <w:r>
              <w:t xml:space="preserve">Date and time at </w:t>
            </w:r>
            <w:r>
              <w:lastRenderedPageBreak/>
              <w:t>which this version of the spatial object was inserted or changed in the spatial data set.</w:t>
            </w:r>
          </w:p>
        </w:tc>
        <w:tc>
          <w:tcPr>
            <w:tcW w:w="3157" w:type="dxa"/>
            <w:tcBorders>
              <w:top w:val="single" w:sz="2" w:space="0" w:color="auto"/>
              <w:left w:val="single" w:sz="2" w:space="0" w:color="auto"/>
              <w:bottom w:val="single" w:sz="2" w:space="0" w:color="auto"/>
              <w:right w:val="single" w:sz="2" w:space="0" w:color="auto"/>
            </w:tcBorders>
          </w:tcPr>
          <w:p w14:paraId="6A99421E" w14:textId="77777777" w:rsidR="006270F4" w:rsidRDefault="009413FF">
            <w:pPr>
              <w:pStyle w:val="NormalLeft"/>
            </w:pPr>
            <w:r>
              <w:lastRenderedPageBreak/>
              <w:t>DateTime</w:t>
            </w:r>
          </w:p>
        </w:tc>
        <w:tc>
          <w:tcPr>
            <w:tcW w:w="1486" w:type="dxa"/>
            <w:tcBorders>
              <w:top w:val="single" w:sz="2" w:space="0" w:color="auto"/>
              <w:left w:val="single" w:sz="2" w:space="0" w:color="auto"/>
              <w:bottom w:val="single" w:sz="2" w:space="0" w:color="auto"/>
              <w:right w:val="single" w:sz="2" w:space="0" w:color="auto"/>
            </w:tcBorders>
          </w:tcPr>
          <w:p w14:paraId="148A7821" w14:textId="77777777" w:rsidR="006270F4" w:rsidRDefault="009413FF">
            <w:pPr>
              <w:pStyle w:val="NormalLeft"/>
            </w:pPr>
            <w:r>
              <w:t>voidable</w:t>
            </w:r>
          </w:p>
        </w:tc>
      </w:tr>
      <w:tr w:rsidR="006270F4" w14:paraId="0078A3AC" w14:textId="77777777">
        <w:tc>
          <w:tcPr>
            <w:tcW w:w="2507" w:type="dxa"/>
            <w:tcBorders>
              <w:top w:val="single" w:sz="2" w:space="0" w:color="auto"/>
              <w:left w:val="single" w:sz="2" w:space="0" w:color="auto"/>
              <w:bottom w:val="single" w:sz="2" w:space="0" w:color="auto"/>
              <w:right w:val="single" w:sz="2" w:space="0" w:color="auto"/>
            </w:tcBorders>
          </w:tcPr>
          <w:p w14:paraId="74C873B5" w14:textId="77777777" w:rsidR="006270F4" w:rsidRDefault="009413FF">
            <w:pPr>
              <w:pStyle w:val="NormalLeft"/>
            </w:pPr>
            <w:r>
              <w:lastRenderedPageBreak/>
              <w:t>endLifespanVersion</w:t>
            </w:r>
          </w:p>
        </w:tc>
        <w:tc>
          <w:tcPr>
            <w:tcW w:w="2136" w:type="dxa"/>
            <w:tcBorders>
              <w:top w:val="single" w:sz="2" w:space="0" w:color="auto"/>
              <w:left w:val="single" w:sz="2" w:space="0" w:color="auto"/>
              <w:bottom w:val="single" w:sz="2" w:space="0" w:color="auto"/>
              <w:right w:val="single" w:sz="2" w:space="0" w:color="auto"/>
            </w:tcBorders>
          </w:tcPr>
          <w:p w14:paraId="490BD679" w14:textId="77777777" w:rsidR="006270F4" w:rsidRDefault="009413FF">
            <w:pPr>
              <w:pStyle w:val="NormalLeft"/>
            </w:pPr>
            <w:r>
              <w:t>Date and time at which this version of the spatial object was superseded or retired in the spatial data set.</w:t>
            </w:r>
          </w:p>
        </w:tc>
        <w:tc>
          <w:tcPr>
            <w:tcW w:w="3157" w:type="dxa"/>
            <w:tcBorders>
              <w:top w:val="single" w:sz="2" w:space="0" w:color="auto"/>
              <w:left w:val="single" w:sz="2" w:space="0" w:color="auto"/>
              <w:bottom w:val="single" w:sz="2" w:space="0" w:color="auto"/>
              <w:right w:val="single" w:sz="2" w:space="0" w:color="auto"/>
            </w:tcBorders>
          </w:tcPr>
          <w:p w14:paraId="662FB333"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EFAA429" w14:textId="77777777" w:rsidR="006270F4" w:rsidRDefault="009413FF">
            <w:pPr>
              <w:pStyle w:val="NormalLeft"/>
            </w:pPr>
            <w:r>
              <w:t>voidable</w:t>
            </w:r>
          </w:p>
        </w:tc>
      </w:tr>
      <w:tr w:rsidR="006270F4" w14:paraId="5A03FC30" w14:textId="77777777">
        <w:tc>
          <w:tcPr>
            <w:tcW w:w="2507" w:type="dxa"/>
            <w:tcBorders>
              <w:top w:val="single" w:sz="2" w:space="0" w:color="auto"/>
              <w:left w:val="single" w:sz="2" w:space="0" w:color="auto"/>
              <w:bottom w:val="single" w:sz="2" w:space="0" w:color="auto"/>
              <w:right w:val="single" w:sz="2" w:space="0" w:color="auto"/>
            </w:tcBorders>
          </w:tcPr>
          <w:p w14:paraId="2F2BAABE" w14:textId="77777777" w:rsidR="006270F4" w:rsidRDefault="009413FF">
            <w:pPr>
              <w:pStyle w:val="NormalLeft"/>
            </w:pPr>
            <w:r>
              <w:t>geometries</w:t>
            </w:r>
          </w:p>
        </w:tc>
        <w:tc>
          <w:tcPr>
            <w:tcW w:w="2136" w:type="dxa"/>
            <w:tcBorders>
              <w:top w:val="single" w:sz="2" w:space="0" w:color="auto"/>
              <w:left w:val="single" w:sz="2" w:space="0" w:color="auto"/>
              <w:bottom w:val="single" w:sz="2" w:space="0" w:color="auto"/>
              <w:right w:val="single" w:sz="2" w:space="0" w:color="auto"/>
            </w:tcBorders>
          </w:tcPr>
          <w:p w14:paraId="394209C6" w14:textId="77777777" w:rsidR="006270F4" w:rsidRDefault="009413FF">
            <w:pPr>
              <w:pStyle w:val="NormalLeft"/>
            </w:pPr>
            <w:r>
              <w:t>Represents the collection of geometric properties of the elevation TIN spatial object.</w:t>
            </w:r>
          </w:p>
        </w:tc>
        <w:tc>
          <w:tcPr>
            <w:tcW w:w="3157" w:type="dxa"/>
            <w:tcBorders>
              <w:top w:val="single" w:sz="2" w:space="0" w:color="auto"/>
              <w:left w:val="single" w:sz="2" w:space="0" w:color="auto"/>
              <w:bottom w:val="single" w:sz="2" w:space="0" w:color="auto"/>
              <w:right w:val="single" w:sz="2" w:space="0" w:color="auto"/>
            </w:tcBorders>
          </w:tcPr>
          <w:p w14:paraId="357DD29A" w14:textId="77777777" w:rsidR="006270F4" w:rsidRDefault="009413FF">
            <w:pPr>
              <w:pStyle w:val="NormalLeft"/>
            </w:pPr>
            <w:r>
              <w:t>GM_Tin</w:t>
            </w:r>
          </w:p>
        </w:tc>
        <w:tc>
          <w:tcPr>
            <w:tcW w:w="1486" w:type="dxa"/>
            <w:tcBorders>
              <w:top w:val="single" w:sz="2" w:space="0" w:color="auto"/>
              <w:left w:val="single" w:sz="2" w:space="0" w:color="auto"/>
              <w:bottom w:val="single" w:sz="2" w:space="0" w:color="auto"/>
              <w:right w:val="single" w:sz="2" w:space="0" w:color="auto"/>
            </w:tcBorders>
          </w:tcPr>
          <w:p w14:paraId="37051BB0" w14:textId="77777777" w:rsidR="006270F4" w:rsidRDefault="006270F4">
            <w:pPr>
              <w:pStyle w:val="NormalLeft"/>
            </w:pPr>
          </w:p>
        </w:tc>
      </w:tr>
      <w:tr w:rsidR="006270F4" w14:paraId="24B050F4" w14:textId="77777777">
        <w:tc>
          <w:tcPr>
            <w:tcW w:w="2507" w:type="dxa"/>
            <w:tcBorders>
              <w:top w:val="single" w:sz="2" w:space="0" w:color="auto"/>
              <w:left w:val="single" w:sz="2" w:space="0" w:color="auto"/>
              <w:bottom w:val="single" w:sz="2" w:space="0" w:color="auto"/>
              <w:right w:val="single" w:sz="2" w:space="0" w:color="auto"/>
            </w:tcBorders>
          </w:tcPr>
          <w:p w14:paraId="65EEA1B1" w14:textId="77777777" w:rsidR="006270F4" w:rsidRDefault="009413FF">
            <w:pPr>
              <w:pStyle w:val="NormalLeft"/>
            </w:pPr>
            <w:r>
              <w:t>inspireId</w:t>
            </w:r>
          </w:p>
        </w:tc>
        <w:tc>
          <w:tcPr>
            <w:tcW w:w="2136" w:type="dxa"/>
            <w:tcBorders>
              <w:top w:val="single" w:sz="2" w:space="0" w:color="auto"/>
              <w:left w:val="single" w:sz="2" w:space="0" w:color="auto"/>
              <w:bottom w:val="single" w:sz="2" w:space="0" w:color="auto"/>
              <w:right w:val="single" w:sz="2" w:space="0" w:color="auto"/>
            </w:tcBorders>
          </w:tcPr>
          <w:p w14:paraId="0EBDDE7E" w14:textId="77777777" w:rsidR="006270F4" w:rsidRDefault="009413FF">
            <w:pPr>
              <w:pStyle w:val="NormalLeft"/>
            </w:pPr>
            <w:r>
              <w:t>External object identifier of the spatial object.</w:t>
            </w:r>
          </w:p>
        </w:tc>
        <w:tc>
          <w:tcPr>
            <w:tcW w:w="3157" w:type="dxa"/>
            <w:tcBorders>
              <w:top w:val="single" w:sz="2" w:space="0" w:color="auto"/>
              <w:left w:val="single" w:sz="2" w:space="0" w:color="auto"/>
              <w:bottom w:val="single" w:sz="2" w:space="0" w:color="auto"/>
              <w:right w:val="single" w:sz="2" w:space="0" w:color="auto"/>
            </w:tcBorders>
          </w:tcPr>
          <w:p w14:paraId="250D3D6D"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07FA342D" w14:textId="77777777" w:rsidR="006270F4" w:rsidRDefault="006270F4">
            <w:pPr>
              <w:pStyle w:val="NormalLeft"/>
            </w:pPr>
          </w:p>
        </w:tc>
      </w:tr>
      <w:tr w:rsidR="006270F4" w14:paraId="5A18404C" w14:textId="77777777">
        <w:tc>
          <w:tcPr>
            <w:tcW w:w="2507" w:type="dxa"/>
            <w:tcBorders>
              <w:top w:val="single" w:sz="2" w:space="0" w:color="auto"/>
              <w:left w:val="single" w:sz="2" w:space="0" w:color="auto"/>
              <w:bottom w:val="single" w:sz="2" w:space="0" w:color="auto"/>
              <w:right w:val="single" w:sz="2" w:space="0" w:color="auto"/>
            </w:tcBorders>
          </w:tcPr>
          <w:p w14:paraId="1B1E79BC" w14:textId="77777777" w:rsidR="006270F4" w:rsidRDefault="009413FF">
            <w:pPr>
              <w:pStyle w:val="NormalLeft"/>
            </w:pPr>
            <w:r>
              <w:t>propertyType</w:t>
            </w:r>
          </w:p>
        </w:tc>
        <w:tc>
          <w:tcPr>
            <w:tcW w:w="2136" w:type="dxa"/>
            <w:tcBorders>
              <w:top w:val="single" w:sz="2" w:space="0" w:color="auto"/>
              <w:left w:val="single" w:sz="2" w:space="0" w:color="auto"/>
              <w:bottom w:val="single" w:sz="2" w:space="0" w:color="auto"/>
              <w:right w:val="single" w:sz="2" w:space="0" w:color="auto"/>
            </w:tcBorders>
          </w:tcPr>
          <w:p w14:paraId="7B30D3A5" w14:textId="77777777" w:rsidR="006270F4" w:rsidRDefault="009413FF">
            <w:pPr>
              <w:pStyle w:val="NormalLeft"/>
            </w:pPr>
            <w:r>
              <w:t>Attribute determining the elevation property represented by the elevation TIN.</w:t>
            </w:r>
          </w:p>
        </w:tc>
        <w:tc>
          <w:tcPr>
            <w:tcW w:w="3157" w:type="dxa"/>
            <w:tcBorders>
              <w:top w:val="single" w:sz="2" w:space="0" w:color="auto"/>
              <w:left w:val="single" w:sz="2" w:space="0" w:color="auto"/>
              <w:bottom w:val="single" w:sz="2" w:space="0" w:color="auto"/>
              <w:right w:val="single" w:sz="2" w:space="0" w:color="auto"/>
            </w:tcBorders>
          </w:tcPr>
          <w:p w14:paraId="1B34638B" w14:textId="77777777" w:rsidR="006270F4" w:rsidRDefault="009413FF">
            <w:pPr>
              <w:pStyle w:val="NormalLeft"/>
            </w:pPr>
            <w:r>
              <w:t>ElevationPropertyTypeValue</w:t>
            </w:r>
          </w:p>
        </w:tc>
        <w:tc>
          <w:tcPr>
            <w:tcW w:w="1486" w:type="dxa"/>
            <w:tcBorders>
              <w:top w:val="single" w:sz="2" w:space="0" w:color="auto"/>
              <w:left w:val="single" w:sz="2" w:space="0" w:color="auto"/>
              <w:bottom w:val="single" w:sz="2" w:space="0" w:color="auto"/>
              <w:right w:val="single" w:sz="2" w:space="0" w:color="auto"/>
            </w:tcBorders>
          </w:tcPr>
          <w:p w14:paraId="43DB960D" w14:textId="77777777" w:rsidR="006270F4" w:rsidRDefault="006270F4">
            <w:pPr>
              <w:pStyle w:val="NormalLeft"/>
            </w:pPr>
          </w:p>
        </w:tc>
      </w:tr>
      <w:tr w:rsidR="006270F4" w14:paraId="1BC3CE02" w14:textId="77777777">
        <w:tc>
          <w:tcPr>
            <w:tcW w:w="2507" w:type="dxa"/>
            <w:tcBorders>
              <w:top w:val="single" w:sz="2" w:space="0" w:color="auto"/>
              <w:left w:val="single" w:sz="2" w:space="0" w:color="auto"/>
              <w:bottom w:val="single" w:sz="2" w:space="0" w:color="auto"/>
              <w:right w:val="single" w:sz="2" w:space="0" w:color="auto"/>
            </w:tcBorders>
          </w:tcPr>
          <w:p w14:paraId="6F6779B3" w14:textId="77777777" w:rsidR="006270F4" w:rsidRDefault="009413FF">
            <w:pPr>
              <w:pStyle w:val="NormalLeft"/>
            </w:pPr>
            <w:r>
              <w:t>surfaceType</w:t>
            </w:r>
          </w:p>
        </w:tc>
        <w:tc>
          <w:tcPr>
            <w:tcW w:w="2136" w:type="dxa"/>
            <w:tcBorders>
              <w:top w:val="single" w:sz="2" w:space="0" w:color="auto"/>
              <w:left w:val="single" w:sz="2" w:space="0" w:color="auto"/>
              <w:bottom w:val="single" w:sz="2" w:space="0" w:color="auto"/>
              <w:right w:val="single" w:sz="2" w:space="0" w:color="auto"/>
            </w:tcBorders>
          </w:tcPr>
          <w:p w14:paraId="6FB4BCEA" w14:textId="77777777" w:rsidR="006270F4" w:rsidRDefault="009413FF">
            <w:pPr>
              <w:pStyle w:val="NormalLeft"/>
            </w:pPr>
            <w:r>
              <w:t>Attribute indicating the type of elevation surface that the elevation TIN describes in relation to the Earth's bare surface.</w:t>
            </w:r>
          </w:p>
        </w:tc>
        <w:tc>
          <w:tcPr>
            <w:tcW w:w="3157" w:type="dxa"/>
            <w:tcBorders>
              <w:top w:val="single" w:sz="2" w:space="0" w:color="auto"/>
              <w:left w:val="single" w:sz="2" w:space="0" w:color="auto"/>
              <w:bottom w:val="single" w:sz="2" w:space="0" w:color="auto"/>
              <w:right w:val="single" w:sz="2" w:space="0" w:color="auto"/>
            </w:tcBorders>
          </w:tcPr>
          <w:p w14:paraId="03C044A3" w14:textId="77777777" w:rsidR="006270F4" w:rsidRDefault="009413FF">
            <w:pPr>
              <w:pStyle w:val="NormalLeft"/>
            </w:pPr>
            <w:r>
              <w:t>SurfaceTypeValue</w:t>
            </w:r>
          </w:p>
        </w:tc>
        <w:tc>
          <w:tcPr>
            <w:tcW w:w="1486" w:type="dxa"/>
            <w:tcBorders>
              <w:top w:val="single" w:sz="2" w:space="0" w:color="auto"/>
              <w:left w:val="single" w:sz="2" w:space="0" w:color="auto"/>
              <w:bottom w:val="single" w:sz="2" w:space="0" w:color="auto"/>
              <w:right w:val="single" w:sz="2" w:space="0" w:color="auto"/>
            </w:tcBorders>
          </w:tcPr>
          <w:p w14:paraId="0215DCC9" w14:textId="77777777" w:rsidR="006270F4" w:rsidRDefault="006270F4">
            <w:pPr>
              <w:pStyle w:val="NormalLeft"/>
            </w:pPr>
          </w:p>
        </w:tc>
      </w:tr>
    </w:tbl>
    <w:p w14:paraId="41C2E50A" w14:textId="77777777" w:rsidR="006270F4" w:rsidRDefault="006270F4"/>
    <w:p w14:paraId="6CD997F5" w14:textId="77777777" w:rsidR="006270F4" w:rsidRDefault="009413FF" w:rsidP="00313B89">
      <w:pPr>
        <w:pStyle w:val="ManualHeading3"/>
        <w:numPr>
          <w:ilvl w:val="0"/>
          <w:numId w:val="0"/>
        </w:numPr>
        <w:ind w:left="850" w:hanging="850"/>
      </w:pPr>
      <w:r>
        <w:t>1.7.</w:t>
      </w:r>
      <w:r>
        <w:tab/>
        <w:t>Theme-specific Requirements</w:t>
      </w:r>
    </w:p>
    <w:p w14:paraId="72A77E59" w14:textId="77777777" w:rsidR="006270F4" w:rsidRDefault="009413FF" w:rsidP="00313B89">
      <w:pPr>
        <w:pStyle w:val="ManualHeading4"/>
        <w:numPr>
          <w:ilvl w:val="0"/>
          <w:numId w:val="0"/>
        </w:numPr>
        <w:ind w:left="850" w:hanging="850"/>
      </w:pPr>
      <w:r>
        <w:t>1.7.1.</w:t>
      </w:r>
      <w:r>
        <w:tab/>
      </w:r>
      <w:r>
        <w:rPr>
          <w:i/>
          <w:iCs/>
        </w:rPr>
        <w:t>Requirements on external object identifiers</w:t>
      </w:r>
    </w:p>
    <w:p w14:paraId="1EA70F59" w14:textId="77777777" w:rsidR="006270F4" w:rsidRDefault="009413FF">
      <w:r>
        <w:t>(1)</w:t>
      </w:r>
      <w:r>
        <w:tab/>
        <w:t>If elevation data is updated based on new source data, the updated objects shall receive a new external object identifier.</w:t>
      </w:r>
    </w:p>
    <w:p w14:paraId="0A049C48" w14:textId="77777777" w:rsidR="006270F4" w:rsidRDefault="009413FF" w:rsidP="00313B89">
      <w:pPr>
        <w:pStyle w:val="ManualHeading4"/>
        <w:numPr>
          <w:ilvl w:val="0"/>
          <w:numId w:val="0"/>
        </w:numPr>
        <w:ind w:left="850" w:hanging="850"/>
      </w:pPr>
      <w:r>
        <w:t>1.7.2.</w:t>
      </w:r>
      <w:r>
        <w:tab/>
      </w:r>
      <w:r>
        <w:rPr>
          <w:i/>
          <w:iCs/>
        </w:rPr>
        <w:t>Requirements for Elevation Grid Coverages</w:t>
      </w:r>
    </w:p>
    <w:p w14:paraId="6DEC2C8D" w14:textId="77777777" w:rsidR="006270F4" w:rsidRDefault="009413FF">
      <w:r>
        <w:t>(1)</w:t>
      </w:r>
      <w:r>
        <w:tab/>
        <w:t>By way of derogation from the requirement in Section 2.2 of Annex II, any grid compatible with one of the following coordinate reference systems may be used for making gridded Elevation data available:</w:t>
      </w:r>
    </w:p>
    <w:p w14:paraId="1876187C" w14:textId="77777777" w:rsidR="006270F4" w:rsidRDefault="009413FF" w:rsidP="00313B89">
      <w:pPr>
        <w:pStyle w:val="Tiret0"/>
        <w:numPr>
          <w:ilvl w:val="0"/>
          <w:numId w:val="14"/>
        </w:numPr>
        <w:ind w:left="851" w:hanging="851"/>
      </w:pPr>
      <w:r>
        <w:lastRenderedPageBreak/>
        <w:t>two-dimensional geodetic coordinates (latitude and longitude) based on a datum specified in 1.2 of Annex II and using the parameters of the GRS80 ellipsoid;</w:t>
      </w:r>
    </w:p>
    <w:p w14:paraId="0595F8E2" w14:textId="77777777" w:rsidR="006270F4" w:rsidRDefault="009413FF" w:rsidP="00313B89">
      <w:pPr>
        <w:pStyle w:val="Tiret0"/>
        <w:numPr>
          <w:ilvl w:val="0"/>
          <w:numId w:val="14"/>
        </w:numPr>
        <w:ind w:left="851" w:hanging="851"/>
      </w:pPr>
      <w:r>
        <w:t>plane coordinates using the ETRS89 Lambert Conformal Conic coordinate reference system;</w:t>
      </w:r>
    </w:p>
    <w:p w14:paraId="6579B38A" w14:textId="77777777" w:rsidR="006270F4" w:rsidRDefault="009413FF" w:rsidP="00313B89">
      <w:pPr>
        <w:pStyle w:val="Tiret0"/>
        <w:numPr>
          <w:ilvl w:val="0"/>
          <w:numId w:val="14"/>
        </w:numPr>
        <w:ind w:left="851" w:hanging="851"/>
      </w:pPr>
      <w:r>
        <w:t>plane coordinates using the ETRS89 Transverse Mercator coordinate reference system.</w:t>
      </w:r>
    </w:p>
    <w:p w14:paraId="08E9B33E" w14:textId="77777777" w:rsidR="006270F4" w:rsidRDefault="009413FF">
      <w:r>
        <w:t>The grid specified in Section 2.2.1 of Annex II shall not be used.</w:t>
      </w:r>
    </w:p>
    <w:p w14:paraId="088DF98A" w14:textId="77777777" w:rsidR="006270F4" w:rsidRDefault="009413FF">
      <w:r>
        <w:t>(2)</w:t>
      </w:r>
      <w:r>
        <w:tab/>
        <w:t xml:space="preserve">The </w:t>
      </w:r>
      <w:r>
        <w:rPr>
          <w:i/>
          <w:iCs/>
        </w:rPr>
        <w:t>domainExtent</w:t>
      </w:r>
      <w:r>
        <w:t xml:space="preserve"> attribute of every </w:t>
      </w:r>
      <w:r>
        <w:rPr>
          <w:i/>
          <w:iCs/>
        </w:rPr>
        <w:t>ElevationGridCoverage</w:t>
      </w:r>
      <w:r>
        <w:t xml:space="preserve"> instance shall be at least populated with a subtype of </w:t>
      </w:r>
      <w:r>
        <w:rPr>
          <w:i/>
          <w:iCs/>
        </w:rPr>
        <w:t>the EX_GeographicExtent</w:t>
      </w:r>
      <w:r>
        <w:t xml:space="preserve"> type.</w:t>
      </w:r>
    </w:p>
    <w:p w14:paraId="49AAD675" w14:textId="77777777" w:rsidR="006270F4" w:rsidRDefault="009413FF">
      <w:r>
        <w:t>(3)</w:t>
      </w:r>
      <w:r>
        <w:tab/>
        <w:t>The elevation property values included within the range set of a single ElevationGridCoverage shall be referenced to one and only one vertical coordinate reference system.</w:t>
      </w:r>
    </w:p>
    <w:p w14:paraId="39F2309A" w14:textId="77777777" w:rsidR="006270F4" w:rsidRDefault="009413FF">
      <w:r>
        <w:t>(4)</w:t>
      </w:r>
      <w:r>
        <w:tab/>
        <w:t>All the ElevationGridCoverage instances, to which an aggregated ElevationGridCoverage instance refers, shall be consistent. This means that they shall share the same range type, Coordinate Reference System and resolution. They shall also support grid alignment, i.e. the grid points in one ElevationGridCoverage instance line up with grid points of the other ElevationGridCoverage instances, so that grid cells do not partially overlap.</w:t>
      </w:r>
    </w:p>
    <w:p w14:paraId="1B3F6594" w14:textId="77777777" w:rsidR="006270F4" w:rsidRDefault="009413FF">
      <w:r>
        <w:t>(5)</w:t>
      </w:r>
      <w:r>
        <w:tab/>
        <w:t>The contributing footprints of any two ElevationGridCoverage instances referred to by the same aggregated ElevationGridCoverage instance shall be either adjacent or disjoint.</w:t>
      </w:r>
    </w:p>
    <w:p w14:paraId="6A28AC3D" w14:textId="77777777" w:rsidR="006270F4" w:rsidRDefault="009413FF">
      <w:r>
        <w:t>(6)</w:t>
      </w:r>
      <w:r>
        <w:tab/>
        <w:t>The union of the contributing footprints of the ElevationGridCoverage instances referred to by the same aggregated ElevationGridCoverage instance shall determine the geographic extent (domainExtent) of the aggregated ElevationGridCoverage instance.</w:t>
      </w:r>
    </w:p>
    <w:p w14:paraId="35649952" w14:textId="77777777" w:rsidR="006270F4" w:rsidRDefault="009413FF">
      <w:r>
        <w:t>(7)</w:t>
      </w:r>
      <w:r>
        <w:tab/>
        <w:t>The ElevationGridCoverage package shall be restricted to two-dimensional geometries.</w:t>
      </w:r>
    </w:p>
    <w:p w14:paraId="6F5AAD9C" w14:textId="77777777" w:rsidR="006270F4" w:rsidRDefault="009413FF">
      <w:r>
        <w:t>(8)</w:t>
      </w:r>
      <w:r>
        <w:tab/>
        <w:t>Information about the acquisition dates of data contained in elevation grid coverages shall be provided at least in one of the following ways:</w:t>
      </w:r>
    </w:p>
    <w:p w14:paraId="04C33D2D" w14:textId="77777777" w:rsidR="006270F4" w:rsidRDefault="009413FF">
      <w:pPr>
        <w:pStyle w:val="Point0"/>
      </w:pPr>
      <w:r>
        <w:tab/>
        <w:t>(a)</w:t>
      </w:r>
      <w:r>
        <w:tab/>
        <w:t xml:space="preserve">by providing the metadata element Temporal reference for each spatial object through the metadata attribute of the spatial object type </w:t>
      </w:r>
      <w:r>
        <w:rPr>
          <w:i/>
          <w:iCs/>
        </w:rPr>
        <w:t>ElevationGridCoverage;</w:t>
      </w:r>
    </w:p>
    <w:p w14:paraId="510E926E" w14:textId="77777777" w:rsidR="006270F4" w:rsidRDefault="009413FF">
      <w:pPr>
        <w:pStyle w:val="Point0"/>
      </w:pPr>
      <w:r>
        <w:tab/>
        <w:t>(b)</w:t>
      </w:r>
      <w:r>
        <w:tab/>
        <w:t>by providing the metadata element Temporal reference required by Regulation (EC) No 1205/2008 as a temporal extent.</w:t>
      </w:r>
    </w:p>
    <w:p w14:paraId="371470CF" w14:textId="77777777" w:rsidR="006270F4" w:rsidRDefault="009413FF" w:rsidP="00313B89">
      <w:pPr>
        <w:pStyle w:val="ManualHeading4"/>
        <w:numPr>
          <w:ilvl w:val="0"/>
          <w:numId w:val="0"/>
        </w:numPr>
        <w:ind w:left="850" w:hanging="850"/>
      </w:pPr>
      <w:r>
        <w:t>1.7.3.</w:t>
      </w:r>
      <w:r>
        <w:tab/>
      </w:r>
      <w:r>
        <w:rPr>
          <w:i/>
          <w:iCs/>
        </w:rPr>
        <w:t>Requirements for Elevation Vector Data</w:t>
      </w:r>
    </w:p>
    <w:p w14:paraId="26388FCA" w14:textId="77777777" w:rsidR="006270F4" w:rsidRDefault="009413FF">
      <w:r>
        <w:t>(1)</w:t>
      </w:r>
      <w:r>
        <w:tab/>
        <w:t>Where elevation vector data sets are provided using 2-D geometries, the vertical component (third dimension) shall be provided as elevation property values within the propertyValue attribute.</w:t>
      </w:r>
    </w:p>
    <w:p w14:paraId="62F10302" w14:textId="77777777" w:rsidR="006270F4" w:rsidRDefault="009413FF">
      <w:r>
        <w:t>(2)</w:t>
      </w:r>
      <w:r>
        <w:tab/>
        <w:t>Where elevation vector data sets are provided using 2.5-D geometries, the elevation property values shall be only included within the third coordinate (Z) of these geometries.</w:t>
      </w:r>
    </w:p>
    <w:p w14:paraId="530D60A2" w14:textId="77777777" w:rsidR="006270F4" w:rsidRDefault="009413FF" w:rsidP="00313B89">
      <w:pPr>
        <w:pStyle w:val="ManualHeading4"/>
        <w:numPr>
          <w:ilvl w:val="0"/>
          <w:numId w:val="0"/>
        </w:numPr>
        <w:ind w:left="850" w:hanging="850"/>
      </w:pPr>
      <w:r>
        <w:lastRenderedPageBreak/>
        <w:t>1.7.4.</w:t>
      </w:r>
      <w:r>
        <w:tab/>
      </w:r>
      <w:r>
        <w:rPr>
          <w:i/>
          <w:iCs/>
        </w:rPr>
        <w:t>Requirements for Elevation TINs</w:t>
      </w:r>
    </w:p>
    <w:p w14:paraId="4340F8D3" w14:textId="77777777" w:rsidR="006270F4" w:rsidRDefault="009413FF">
      <w:r>
        <w:t>(1)</w:t>
      </w:r>
      <w:r>
        <w:tab/>
        <w:t>The property values included within a single instance of ElevationTIN spatial object type (TIN model) shall be referenced to one and only one vertical coordinate reference system.</w:t>
      </w:r>
    </w:p>
    <w:p w14:paraId="2E96858E" w14:textId="77777777" w:rsidR="006270F4" w:rsidRDefault="009413FF">
      <w:r>
        <w:t>(2)</w:t>
      </w:r>
      <w:r>
        <w:tab/>
        <w:t>Triangles intersecting a stop line shall be removed from a TIN surface, leaving holes in the surface. If coincidence occurs on surface boundary triangles, the result shall be a change of the surface boundary.</w:t>
      </w:r>
    </w:p>
    <w:p w14:paraId="5F8E5653" w14:textId="77777777" w:rsidR="006270F4" w:rsidRDefault="009413FF">
      <w:r>
        <w:t>(3)</w:t>
      </w:r>
      <w:r>
        <w:tab/>
        <w:t>The vector spatial objects provided as components of a TIN collection shall fulfil the generic consistency rules provided for vector objects.</w:t>
      </w:r>
    </w:p>
    <w:p w14:paraId="7292A1C4" w14:textId="77777777" w:rsidR="006270F4" w:rsidRDefault="009413FF" w:rsidP="00313B89">
      <w:pPr>
        <w:pStyle w:val="ManualHeading4"/>
        <w:numPr>
          <w:ilvl w:val="0"/>
          <w:numId w:val="0"/>
        </w:numPr>
        <w:ind w:left="850" w:hanging="850"/>
      </w:pPr>
      <w:r>
        <w:t>1.7.5.</w:t>
      </w:r>
      <w:r>
        <w:tab/>
      </w:r>
      <w:r>
        <w:rPr>
          <w:i/>
          <w:iCs/>
        </w:rPr>
        <w:t>Requirements on reference systems</w:t>
      </w:r>
    </w:p>
    <w:p w14:paraId="7E54C074" w14:textId="77777777" w:rsidR="006270F4" w:rsidRDefault="009413FF">
      <w:r>
        <w:t>(1)</w:t>
      </w:r>
      <w:r>
        <w:tab/>
        <w:t>For measuring the depth of the sea floor where there is an appreciable tidal range (tidal waters), the Lowest Astronomical Tide (LAT) shall be used as reference surface.</w:t>
      </w:r>
    </w:p>
    <w:p w14:paraId="146823D8" w14:textId="77777777" w:rsidR="006270F4" w:rsidRDefault="009413FF">
      <w:r>
        <w:t>(2)</w:t>
      </w:r>
      <w:r>
        <w:tab/>
        <w:t>For measuring the depth of the sea floor in marine areas without an appreciable tidal range, in open oceans and in waters that are deeper than 200 meters, the depth of the sea floor shall be referenced to the Mean Sea Level (MSL), or to a well-defined reference level close to the MSL.</w:t>
      </w:r>
    </w:p>
    <w:p w14:paraId="7A33D920" w14:textId="77777777" w:rsidR="006270F4" w:rsidRDefault="009413FF">
      <w:r>
        <w:t>(3)</w:t>
      </w:r>
      <w:r>
        <w:tab/>
        <w:t>The height of the reference level to which the depth of the floor of an inland water body is measured shall be referred to a gravity-related vertical reference system. This shall be the European Vertical Reference System (EVRS) for the areas within the geographical scope of EVRS, or the gravity-related vertical reference system identified by the Member State outside the scope of EVRS.</w:t>
      </w:r>
    </w:p>
    <w:p w14:paraId="321DA1A7" w14:textId="77777777" w:rsidR="006270F4" w:rsidRDefault="009413FF">
      <w:r>
        <w:t>(4)</w:t>
      </w:r>
      <w:r>
        <w:tab/>
        <w:t>When providing an integrated land-sea elevation model, only one elevation property (either height or depth) shall be modelled, and its values shall be referenced to a single vertical coordinate reference system.</w:t>
      </w:r>
    </w:p>
    <w:p w14:paraId="35CF556A" w14:textId="77777777" w:rsidR="006270F4" w:rsidRDefault="009413FF" w:rsidP="00313B89">
      <w:pPr>
        <w:pStyle w:val="ManualHeading4"/>
        <w:numPr>
          <w:ilvl w:val="0"/>
          <w:numId w:val="0"/>
        </w:numPr>
        <w:ind w:left="850" w:hanging="850"/>
      </w:pPr>
      <w:r>
        <w:t>1.7.6.</w:t>
      </w:r>
      <w:r>
        <w:tab/>
      </w:r>
      <w:r>
        <w:rPr>
          <w:i/>
          <w:iCs/>
        </w:rPr>
        <w:t>Requirements on data quality and consistency</w:t>
      </w:r>
    </w:p>
    <w:p w14:paraId="6E0CA3DD" w14:textId="77777777" w:rsidR="006270F4" w:rsidRDefault="009413FF">
      <w:r>
        <w:t>(1)</w:t>
      </w:r>
      <w:r>
        <w:tab/>
        <w:t>If measures other than ISO data quality measures have been used to evaluate an elevation data set, the Lineage metadata element shall include information about those measures and, if possible, a reference to an online resource where more information is available.</w:t>
      </w:r>
    </w:p>
    <w:p w14:paraId="75F745C0" w14:textId="77777777" w:rsidR="006270F4" w:rsidRDefault="009413FF">
      <w:r>
        <w:t>(2)</w:t>
      </w:r>
      <w:r>
        <w:tab/>
        <w:t>Connected contour line spatial objects shall have the same elevation value when they are referenced to the same vertical coordinate reference system.</w:t>
      </w:r>
    </w:p>
    <w:p w14:paraId="2A3BC951" w14:textId="77777777" w:rsidR="006270F4" w:rsidRDefault="009413FF">
      <w:r>
        <w:t>(3)</w:t>
      </w:r>
      <w:r>
        <w:tab/>
        <w:t>When the elevation values of break line spatial objects are given as third coordinates (Z), the intersection point of two break line spatial objects shall have the same elevation value.</w:t>
      </w:r>
    </w:p>
    <w:p w14:paraId="52A6F7ED" w14:textId="77777777" w:rsidR="006270F4" w:rsidRDefault="009413FF">
      <w:r>
        <w:t>(4)</w:t>
      </w:r>
      <w:r>
        <w:tab/>
        <w:t>When a contour line spatial object and a break line spatial object provided in the same vertical coordinate reference system intersect each other, the intersection point shall have the same elevation value (if the elevation values of break line spatial objects are given by the third (Z) coordinate).</w:t>
      </w:r>
    </w:p>
    <w:p w14:paraId="6A820E38" w14:textId="77777777" w:rsidR="006270F4" w:rsidRDefault="009413FF">
      <w:r>
        <w:t>(5)</w:t>
      </w:r>
      <w:r>
        <w:tab/>
        <w:t>Contour line spatial objects having different elevation value shall neither intersect nor touch each other when they are referenced to the same vertical coordinate reference system.</w:t>
      </w:r>
    </w:p>
    <w:p w14:paraId="1A68735B" w14:textId="77777777" w:rsidR="006270F4" w:rsidRDefault="009413FF">
      <w:r>
        <w:lastRenderedPageBreak/>
        <w:t>(6)</w:t>
      </w:r>
      <w:r>
        <w:tab/>
        <w:t>The boundary of an isolated area spatial object shall not touch the external boundary of a void area spatial object when they are referenced to the same vertical coordinate reference system.</w:t>
      </w:r>
    </w:p>
    <w:p w14:paraId="341E2AF3" w14:textId="77777777" w:rsidR="006270F4" w:rsidRDefault="009413FF" w:rsidP="00313B89">
      <w:pPr>
        <w:pStyle w:val="ManualHeading3"/>
        <w:numPr>
          <w:ilvl w:val="0"/>
          <w:numId w:val="0"/>
        </w:numPr>
        <w:ind w:left="850" w:hanging="850"/>
      </w:pPr>
      <w:r>
        <w:t>1.8.</w:t>
      </w:r>
      <w:r>
        <w:tab/>
        <w:t>Layers</w:t>
      </w:r>
    </w:p>
    <w:p w14:paraId="04626B4C" w14:textId="77777777" w:rsidR="006270F4" w:rsidRDefault="009413FF" w:rsidP="00313B89">
      <w:pPr>
        <w:pStyle w:val="ManualHeading4"/>
        <w:numPr>
          <w:ilvl w:val="0"/>
          <w:numId w:val="0"/>
        </w:numPr>
        <w:ind w:left="850" w:hanging="850"/>
      </w:pPr>
      <w:r>
        <w:rPr>
          <w:i/>
          <w:iCs/>
        </w:rPr>
        <w:t>Layers for the spatial data theme Elevation</w:t>
      </w:r>
    </w:p>
    <w:tbl>
      <w:tblPr>
        <w:tblW w:w="0" w:type="auto"/>
        <w:tblInd w:w="511" w:type="dxa"/>
        <w:tblLayout w:type="fixed"/>
        <w:tblLook w:val="0000" w:firstRow="0" w:lastRow="0" w:firstColumn="0" w:lastColumn="0" w:noHBand="0" w:noVBand="0"/>
      </w:tblPr>
      <w:tblGrid>
        <w:gridCol w:w="2893"/>
        <w:gridCol w:w="2727"/>
        <w:gridCol w:w="2645"/>
      </w:tblGrid>
      <w:tr w:rsidR="006270F4" w14:paraId="368CB13E" w14:textId="77777777">
        <w:tc>
          <w:tcPr>
            <w:tcW w:w="2893" w:type="dxa"/>
            <w:tcBorders>
              <w:top w:val="single" w:sz="2" w:space="0" w:color="auto"/>
              <w:left w:val="single" w:sz="2" w:space="0" w:color="auto"/>
              <w:bottom w:val="single" w:sz="2" w:space="0" w:color="auto"/>
              <w:right w:val="single" w:sz="2" w:space="0" w:color="auto"/>
            </w:tcBorders>
          </w:tcPr>
          <w:p w14:paraId="4EBAECDE" w14:textId="77777777" w:rsidR="006270F4" w:rsidRDefault="009413FF">
            <w:pPr>
              <w:pStyle w:val="NormalCentered"/>
            </w:pPr>
            <w:r>
              <w:t>Layer Name</w:t>
            </w:r>
          </w:p>
        </w:tc>
        <w:tc>
          <w:tcPr>
            <w:tcW w:w="2727" w:type="dxa"/>
            <w:tcBorders>
              <w:top w:val="single" w:sz="2" w:space="0" w:color="auto"/>
              <w:left w:val="single" w:sz="2" w:space="0" w:color="auto"/>
              <w:bottom w:val="single" w:sz="2" w:space="0" w:color="auto"/>
              <w:right w:val="single" w:sz="2" w:space="0" w:color="auto"/>
            </w:tcBorders>
          </w:tcPr>
          <w:p w14:paraId="741DEB91" w14:textId="77777777" w:rsidR="006270F4" w:rsidRDefault="009413FF">
            <w:pPr>
              <w:pStyle w:val="NormalCentered"/>
            </w:pPr>
            <w:r>
              <w:t>Layer Title</w:t>
            </w:r>
          </w:p>
        </w:tc>
        <w:tc>
          <w:tcPr>
            <w:tcW w:w="2645" w:type="dxa"/>
            <w:tcBorders>
              <w:top w:val="single" w:sz="2" w:space="0" w:color="auto"/>
              <w:left w:val="single" w:sz="2" w:space="0" w:color="auto"/>
              <w:bottom w:val="single" w:sz="2" w:space="0" w:color="auto"/>
              <w:right w:val="single" w:sz="2" w:space="0" w:color="auto"/>
            </w:tcBorders>
          </w:tcPr>
          <w:p w14:paraId="3AE32199" w14:textId="77777777" w:rsidR="006270F4" w:rsidRDefault="009413FF">
            <w:pPr>
              <w:pStyle w:val="NormalCentered"/>
            </w:pPr>
            <w:r>
              <w:t>Spatial object type</w:t>
            </w:r>
          </w:p>
        </w:tc>
      </w:tr>
      <w:tr w:rsidR="006270F4" w14:paraId="0EF0C069" w14:textId="77777777">
        <w:tc>
          <w:tcPr>
            <w:tcW w:w="2893" w:type="dxa"/>
            <w:tcBorders>
              <w:top w:val="single" w:sz="2" w:space="0" w:color="auto"/>
              <w:left w:val="single" w:sz="2" w:space="0" w:color="auto"/>
              <w:bottom w:val="single" w:sz="2" w:space="0" w:color="auto"/>
              <w:right w:val="single" w:sz="2" w:space="0" w:color="auto"/>
            </w:tcBorders>
          </w:tcPr>
          <w:p w14:paraId="4E785603" w14:textId="77777777" w:rsidR="006270F4" w:rsidRDefault="009413FF">
            <w:pPr>
              <w:pStyle w:val="NormalLeft"/>
            </w:pPr>
            <w:r>
              <w:t>EL.BreakLine</w:t>
            </w:r>
          </w:p>
        </w:tc>
        <w:tc>
          <w:tcPr>
            <w:tcW w:w="2727" w:type="dxa"/>
            <w:tcBorders>
              <w:top w:val="single" w:sz="2" w:space="0" w:color="auto"/>
              <w:left w:val="single" w:sz="2" w:space="0" w:color="auto"/>
              <w:bottom w:val="single" w:sz="2" w:space="0" w:color="auto"/>
              <w:right w:val="single" w:sz="2" w:space="0" w:color="auto"/>
            </w:tcBorders>
          </w:tcPr>
          <w:p w14:paraId="79889DA8" w14:textId="77777777" w:rsidR="006270F4" w:rsidRDefault="009413FF">
            <w:pPr>
              <w:pStyle w:val="NormalLeft"/>
            </w:pPr>
            <w:r>
              <w:t>Break Line</w:t>
            </w:r>
          </w:p>
        </w:tc>
        <w:tc>
          <w:tcPr>
            <w:tcW w:w="2645" w:type="dxa"/>
            <w:tcBorders>
              <w:top w:val="single" w:sz="2" w:space="0" w:color="auto"/>
              <w:left w:val="single" w:sz="2" w:space="0" w:color="auto"/>
              <w:bottom w:val="single" w:sz="2" w:space="0" w:color="auto"/>
              <w:right w:val="single" w:sz="2" w:space="0" w:color="auto"/>
            </w:tcBorders>
          </w:tcPr>
          <w:p w14:paraId="09153DCE" w14:textId="77777777" w:rsidR="006270F4" w:rsidRDefault="009413FF">
            <w:pPr>
              <w:pStyle w:val="NormalLeft"/>
            </w:pPr>
            <w:r>
              <w:t>BreakLine</w:t>
            </w:r>
          </w:p>
        </w:tc>
      </w:tr>
      <w:tr w:rsidR="006270F4" w14:paraId="02F3A01B" w14:textId="77777777">
        <w:tc>
          <w:tcPr>
            <w:tcW w:w="2893" w:type="dxa"/>
            <w:tcBorders>
              <w:top w:val="single" w:sz="2" w:space="0" w:color="auto"/>
              <w:left w:val="single" w:sz="2" w:space="0" w:color="auto"/>
              <w:bottom w:val="single" w:sz="2" w:space="0" w:color="auto"/>
              <w:right w:val="single" w:sz="2" w:space="0" w:color="auto"/>
            </w:tcBorders>
          </w:tcPr>
          <w:p w14:paraId="451234F1" w14:textId="77777777" w:rsidR="006270F4" w:rsidRDefault="009413FF">
            <w:pPr>
              <w:pStyle w:val="NormalLeft"/>
            </w:pPr>
            <w:r>
              <w:t>EL.ContourLine</w:t>
            </w:r>
          </w:p>
        </w:tc>
        <w:tc>
          <w:tcPr>
            <w:tcW w:w="2727" w:type="dxa"/>
            <w:tcBorders>
              <w:top w:val="single" w:sz="2" w:space="0" w:color="auto"/>
              <w:left w:val="single" w:sz="2" w:space="0" w:color="auto"/>
              <w:bottom w:val="single" w:sz="2" w:space="0" w:color="auto"/>
              <w:right w:val="single" w:sz="2" w:space="0" w:color="auto"/>
            </w:tcBorders>
          </w:tcPr>
          <w:p w14:paraId="6685CF40" w14:textId="77777777" w:rsidR="006270F4" w:rsidRDefault="009413FF">
            <w:pPr>
              <w:pStyle w:val="NormalLeft"/>
            </w:pPr>
            <w:r>
              <w:t>Contour Line</w:t>
            </w:r>
          </w:p>
        </w:tc>
        <w:tc>
          <w:tcPr>
            <w:tcW w:w="2645" w:type="dxa"/>
            <w:tcBorders>
              <w:top w:val="single" w:sz="2" w:space="0" w:color="auto"/>
              <w:left w:val="single" w:sz="2" w:space="0" w:color="auto"/>
              <w:bottom w:val="single" w:sz="2" w:space="0" w:color="auto"/>
              <w:right w:val="single" w:sz="2" w:space="0" w:color="auto"/>
            </w:tcBorders>
          </w:tcPr>
          <w:p w14:paraId="366CB1F4" w14:textId="77777777" w:rsidR="006270F4" w:rsidRDefault="009413FF">
            <w:pPr>
              <w:pStyle w:val="NormalLeft"/>
            </w:pPr>
            <w:r>
              <w:t>ContourLine</w:t>
            </w:r>
          </w:p>
        </w:tc>
      </w:tr>
      <w:tr w:rsidR="006270F4" w14:paraId="3C6B945D" w14:textId="77777777">
        <w:tc>
          <w:tcPr>
            <w:tcW w:w="2893" w:type="dxa"/>
            <w:tcBorders>
              <w:top w:val="single" w:sz="2" w:space="0" w:color="auto"/>
              <w:left w:val="single" w:sz="2" w:space="0" w:color="auto"/>
              <w:bottom w:val="single" w:sz="2" w:space="0" w:color="auto"/>
              <w:right w:val="single" w:sz="2" w:space="0" w:color="auto"/>
            </w:tcBorders>
          </w:tcPr>
          <w:p w14:paraId="5751E3B4" w14:textId="77777777" w:rsidR="006270F4" w:rsidRDefault="009413FF">
            <w:pPr>
              <w:pStyle w:val="NormalLeft"/>
            </w:pPr>
            <w:r>
              <w:t>EL.IsolatedArea</w:t>
            </w:r>
          </w:p>
        </w:tc>
        <w:tc>
          <w:tcPr>
            <w:tcW w:w="2727" w:type="dxa"/>
            <w:tcBorders>
              <w:top w:val="single" w:sz="2" w:space="0" w:color="auto"/>
              <w:left w:val="single" w:sz="2" w:space="0" w:color="auto"/>
              <w:bottom w:val="single" w:sz="2" w:space="0" w:color="auto"/>
              <w:right w:val="single" w:sz="2" w:space="0" w:color="auto"/>
            </w:tcBorders>
          </w:tcPr>
          <w:p w14:paraId="7B995D8F" w14:textId="77777777" w:rsidR="006270F4" w:rsidRDefault="009413FF">
            <w:pPr>
              <w:pStyle w:val="NormalLeft"/>
            </w:pPr>
            <w:r>
              <w:t>Isolated Area</w:t>
            </w:r>
          </w:p>
        </w:tc>
        <w:tc>
          <w:tcPr>
            <w:tcW w:w="2645" w:type="dxa"/>
            <w:tcBorders>
              <w:top w:val="single" w:sz="2" w:space="0" w:color="auto"/>
              <w:left w:val="single" w:sz="2" w:space="0" w:color="auto"/>
              <w:bottom w:val="single" w:sz="2" w:space="0" w:color="auto"/>
              <w:right w:val="single" w:sz="2" w:space="0" w:color="auto"/>
            </w:tcBorders>
          </w:tcPr>
          <w:p w14:paraId="45A740BE" w14:textId="77777777" w:rsidR="006270F4" w:rsidRDefault="009413FF">
            <w:pPr>
              <w:pStyle w:val="NormalLeft"/>
            </w:pPr>
            <w:r>
              <w:t>IsolatedArea</w:t>
            </w:r>
          </w:p>
        </w:tc>
      </w:tr>
      <w:tr w:rsidR="006270F4" w14:paraId="42EEF381" w14:textId="77777777">
        <w:tc>
          <w:tcPr>
            <w:tcW w:w="2893" w:type="dxa"/>
            <w:tcBorders>
              <w:top w:val="single" w:sz="2" w:space="0" w:color="auto"/>
              <w:left w:val="single" w:sz="2" w:space="0" w:color="auto"/>
              <w:bottom w:val="single" w:sz="2" w:space="0" w:color="auto"/>
              <w:right w:val="single" w:sz="2" w:space="0" w:color="auto"/>
            </w:tcBorders>
          </w:tcPr>
          <w:p w14:paraId="06277760" w14:textId="77777777" w:rsidR="006270F4" w:rsidRDefault="009413FF">
            <w:pPr>
              <w:pStyle w:val="NormalLeft"/>
            </w:pPr>
            <w:r>
              <w:t>EL.SpotElevation</w:t>
            </w:r>
          </w:p>
        </w:tc>
        <w:tc>
          <w:tcPr>
            <w:tcW w:w="2727" w:type="dxa"/>
            <w:tcBorders>
              <w:top w:val="single" w:sz="2" w:space="0" w:color="auto"/>
              <w:left w:val="single" w:sz="2" w:space="0" w:color="auto"/>
              <w:bottom w:val="single" w:sz="2" w:space="0" w:color="auto"/>
              <w:right w:val="single" w:sz="2" w:space="0" w:color="auto"/>
            </w:tcBorders>
          </w:tcPr>
          <w:p w14:paraId="331B4B35" w14:textId="77777777" w:rsidR="006270F4" w:rsidRDefault="009413FF">
            <w:pPr>
              <w:pStyle w:val="NormalLeft"/>
            </w:pPr>
            <w:r>
              <w:t>Spot Elevation</w:t>
            </w:r>
          </w:p>
        </w:tc>
        <w:tc>
          <w:tcPr>
            <w:tcW w:w="2645" w:type="dxa"/>
            <w:tcBorders>
              <w:top w:val="single" w:sz="2" w:space="0" w:color="auto"/>
              <w:left w:val="single" w:sz="2" w:space="0" w:color="auto"/>
              <w:bottom w:val="single" w:sz="2" w:space="0" w:color="auto"/>
              <w:right w:val="single" w:sz="2" w:space="0" w:color="auto"/>
            </w:tcBorders>
          </w:tcPr>
          <w:p w14:paraId="392105F9" w14:textId="77777777" w:rsidR="006270F4" w:rsidRDefault="009413FF">
            <w:pPr>
              <w:pStyle w:val="NormalLeft"/>
            </w:pPr>
            <w:r>
              <w:t>SpotElevation</w:t>
            </w:r>
          </w:p>
        </w:tc>
      </w:tr>
      <w:tr w:rsidR="006270F4" w14:paraId="6AB38D5E" w14:textId="77777777">
        <w:tc>
          <w:tcPr>
            <w:tcW w:w="2893" w:type="dxa"/>
            <w:tcBorders>
              <w:top w:val="single" w:sz="2" w:space="0" w:color="auto"/>
              <w:left w:val="single" w:sz="2" w:space="0" w:color="auto"/>
              <w:bottom w:val="single" w:sz="2" w:space="0" w:color="auto"/>
              <w:right w:val="single" w:sz="2" w:space="0" w:color="auto"/>
            </w:tcBorders>
          </w:tcPr>
          <w:p w14:paraId="640071BB" w14:textId="77777777" w:rsidR="006270F4" w:rsidRDefault="009413FF">
            <w:pPr>
              <w:pStyle w:val="NormalLeft"/>
            </w:pPr>
            <w:r>
              <w:t>EL.VoidArea</w:t>
            </w:r>
          </w:p>
        </w:tc>
        <w:tc>
          <w:tcPr>
            <w:tcW w:w="2727" w:type="dxa"/>
            <w:tcBorders>
              <w:top w:val="single" w:sz="2" w:space="0" w:color="auto"/>
              <w:left w:val="single" w:sz="2" w:space="0" w:color="auto"/>
              <w:bottom w:val="single" w:sz="2" w:space="0" w:color="auto"/>
              <w:right w:val="single" w:sz="2" w:space="0" w:color="auto"/>
            </w:tcBorders>
          </w:tcPr>
          <w:p w14:paraId="0017F2EC" w14:textId="77777777" w:rsidR="006270F4" w:rsidRDefault="009413FF">
            <w:pPr>
              <w:pStyle w:val="NormalLeft"/>
            </w:pPr>
            <w:r>
              <w:t>Void Area</w:t>
            </w:r>
          </w:p>
        </w:tc>
        <w:tc>
          <w:tcPr>
            <w:tcW w:w="2645" w:type="dxa"/>
            <w:tcBorders>
              <w:top w:val="single" w:sz="2" w:space="0" w:color="auto"/>
              <w:left w:val="single" w:sz="2" w:space="0" w:color="auto"/>
              <w:bottom w:val="single" w:sz="2" w:space="0" w:color="auto"/>
              <w:right w:val="single" w:sz="2" w:space="0" w:color="auto"/>
            </w:tcBorders>
          </w:tcPr>
          <w:p w14:paraId="31CEEEFF" w14:textId="77777777" w:rsidR="006270F4" w:rsidRDefault="009413FF">
            <w:pPr>
              <w:pStyle w:val="NormalLeft"/>
            </w:pPr>
            <w:r>
              <w:t>VoidArea</w:t>
            </w:r>
          </w:p>
        </w:tc>
      </w:tr>
      <w:tr w:rsidR="006270F4" w14:paraId="2E4E9927" w14:textId="77777777">
        <w:tc>
          <w:tcPr>
            <w:tcW w:w="2893" w:type="dxa"/>
            <w:tcBorders>
              <w:top w:val="single" w:sz="2" w:space="0" w:color="auto"/>
              <w:left w:val="single" w:sz="2" w:space="0" w:color="auto"/>
              <w:bottom w:val="single" w:sz="2" w:space="0" w:color="auto"/>
              <w:right w:val="single" w:sz="2" w:space="0" w:color="auto"/>
            </w:tcBorders>
          </w:tcPr>
          <w:p w14:paraId="054349BC" w14:textId="77777777" w:rsidR="006270F4" w:rsidRDefault="009413FF">
            <w:pPr>
              <w:pStyle w:val="NormalLeft"/>
            </w:pPr>
            <w:r>
              <w:t>EL.ElevationGridCoverage</w:t>
            </w:r>
          </w:p>
        </w:tc>
        <w:tc>
          <w:tcPr>
            <w:tcW w:w="2727" w:type="dxa"/>
            <w:tcBorders>
              <w:top w:val="single" w:sz="2" w:space="0" w:color="auto"/>
              <w:left w:val="single" w:sz="2" w:space="0" w:color="auto"/>
              <w:bottom w:val="single" w:sz="2" w:space="0" w:color="auto"/>
              <w:right w:val="single" w:sz="2" w:space="0" w:color="auto"/>
            </w:tcBorders>
          </w:tcPr>
          <w:p w14:paraId="01706B12" w14:textId="77777777" w:rsidR="006270F4" w:rsidRDefault="009413FF">
            <w:pPr>
              <w:pStyle w:val="NormalLeft"/>
            </w:pPr>
            <w:r>
              <w:t>Elevation Grid Coverage</w:t>
            </w:r>
          </w:p>
        </w:tc>
        <w:tc>
          <w:tcPr>
            <w:tcW w:w="2645" w:type="dxa"/>
            <w:tcBorders>
              <w:top w:val="single" w:sz="2" w:space="0" w:color="auto"/>
              <w:left w:val="single" w:sz="2" w:space="0" w:color="auto"/>
              <w:bottom w:val="single" w:sz="2" w:space="0" w:color="auto"/>
              <w:right w:val="single" w:sz="2" w:space="0" w:color="auto"/>
            </w:tcBorders>
          </w:tcPr>
          <w:p w14:paraId="50C846BD" w14:textId="77777777" w:rsidR="006270F4" w:rsidRDefault="009413FF">
            <w:pPr>
              <w:pStyle w:val="NormalLeft"/>
            </w:pPr>
            <w:r>
              <w:t>ElevationGridCoverage</w:t>
            </w:r>
          </w:p>
        </w:tc>
      </w:tr>
      <w:tr w:rsidR="006270F4" w14:paraId="1FF6BB95" w14:textId="77777777">
        <w:tc>
          <w:tcPr>
            <w:tcW w:w="2893" w:type="dxa"/>
            <w:tcBorders>
              <w:top w:val="single" w:sz="2" w:space="0" w:color="auto"/>
              <w:left w:val="single" w:sz="2" w:space="0" w:color="auto"/>
              <w:bottom w:val="single" w:sz="2" w:space="0" w:color="auto"/>
              <w:right w:val="single" w:sz="2" w:space="0" w:color="auto"/>
            </w:tcBorders>
          </w:tcPr>
          <w:p w14:paraId="18563FF7" w14:textId="77777777" w:rsidR="006270F4" w:rsidRDefault="009413FF">
            <w:pPr>
              <w:pStyle w:val="NormalLeft"/>
            </w:pPr>
            <w:r>
              <w:t>EL.ElevationTIN</w:t>
            </w:r>
          </w:p>
        </w:tc>
        <w:tc>
          <w:tcPr>
            <w:tcW w:w="2727" w:type="dxa"/>
            <w:tcBorders>
              <w:top w:val="single" w:sz="2" w:space="0" w:color="auto"/>
              <w:left w:val="single" w:sz="2" w:space="0" w:color="auto"/>
              <w:bottom w:val="single" w:sz="2" w:space="0" w:color="auto"/>
              <w:right w:val="single" w:sz="2" w:space="0" w:color="auto"/>
            </w:tcBorders>
          </w:tcPr>
          <w:p w14:paraId="3FE0B58E" w14:textId="77777777" w:rsidR="006270F4" w:rsidRDefault="009413FF">
            <w:pPr>
              <w:pStyle w:val="NormalLeft"/>
            </w:pPr>
            <w:r>
              <w:t>Elevation TIN</w:t>
            </w:r>
          </w:p>
        </w:tc>
        <w:tc>
          <w:tcPr>
            <w:tcW w:w="2645" w:type="dxa"/>
            <w:tcBorders>
              <w:top w:val="single" w:sz="2" w:space="0" w:color="auto"/>
              <w:left w:val="single" w:sz="2" w:space="0" w:color="auto"/>
              <w:bottom w:val="single" w:sz="2" w:space="0" w:color="auto"/>
              <w:right w:val="single" w:sz="2" w:space="0" w:color="auto"/>
            </w:tcBorders>
          </w:tcPr>
          <w:p w14:paraId="2AA1E5B9" w14:textId="77777777" w:rsidR="006270F4" w:rsidRDefault="009413FF">
            <w:pPr>
              <w:pStyle w:val="NormalLeft"/>
            </w:pPr>
            <w:r>
              <w:t>ElevationTIN</w:t>
            </w:r>
          </w:p>
        </w:tc>
      </w:tr>
    </w:tbl>
    <w:p w14:paraId="578700A5" w14:textId="77777777" w:rsidR="006270F4" w:rsidRDefault="006270F4"/>
    <w:p w14:paraId="713098A6" w14:textId="77777777" w:rsidR="006270F4" w:rsidRDefault="009413FF" w:rsidP="00313B89">
      <w:pPr>
        <w:pStyle w:val="ManualHeading2"/>
        <w:numPr>
          <w:ilvl w:val="0"/>
          <w:numId w:val="0"/>
        </w:numPr>
        <w:ind w:left="851" w:hanging="851"/>
      </w:pPr>
      <w:r>
        <w:t>2.</w:t>
      </w:r>
      <w:r>
        <w:tab/>
        <w:t>LAND COVER</w:t>
      </w:r>
    </w:p>
    <w:p w14:paraId="705D08EB" w14:textId="77777777" w:rsidR="006270F4" w:rsidRDefault="009413FF" w:rsidP="00313B89">
      <w:pPr>
        <w:pStyle w:val="ManualHeading3"/>
        <w:numPr>
          <w:ilvl w:val="0"/>
          <w:numId w:val="0"/>
        </w:numPr>
        <w:ind w:left="850" w:hanging="850"/>
      </w:pPr>
      <w:r>
        <w:t>2.1.</w:t>
      </w:r>
      <w:r>
        <w:tab/>
        <w:t>Definitions</w:t>
      </w:r>
    </w:p>
    <w:p w14:paraId="3C2C1FE0" w14:textId="77777777" w:rsidR="006270F4" w:rsidRDefault="009413FF">
      <w:r>
        <w:t>In addition to the definitions set out in Article 2, the following definitions shall apply:</w:t>
      </w:r>
    </w:p>
    <w:p w14:paraId="03CF9BA3" w14:textId="77777777" w:rsidR="006270F4" w:rsidRDefault="009413FF">
      <w:pPr>
        <w:pStyle w:val="Point0"/>
      </w:pPr>
      <w:r>
        <w:tab/>
        <w:t>(1)</w:t>
      </w:r>
      <w:r>
        <w:tab/>
        <w:t>‘classification system’ means a system for assigning objects to classes, in accordance with ISO 19144-1:2012;</w:t>
      </w:r>
    </w:p>
    <w:p w14:paraId="4E9265B9" w14:textId="77777777" w:rsidR="006270F4" w:rsidRDefault="009413FF">
      <w:pPr>
        <w:pStyle w:val="Point0"/>
      </w:pPr>
      <w:r>
        <w:tab/>
        <w:t>(2)</w:t>
      </w:r>
      <w:r>
        <w:tab/>
        <w:t>‘discrete coverage’ means a coverage that returns the same feature attribute values for every direct position within any single spatial object, temporal object or spatiotemporal object in its domain, in accordance with EN ISO 19123:2007;</w:t>
      </w:r>
    </w:p>
    <w:p w14:paraId="61555C2C" w14:textId="77777777" w:rsidR="006270F4" w:rsidRDefault="009413FF">
      <w:pPr>
        <w:pStyle w:val="Point0"/>
      </w:pPr>
      <w:r>
        <w:tab/>
        <w:t>(3)</w:t>
      </w:r>
      <w:r>
        <w:tab/>
        <w:t>‘land cover object’ means a spatial object (point, pixel or polygon) where the land cover has been observed;</w:t>
      </w:r>
    </w:p>
    <w:p w14:paraId="22BDE864" w14:textId="77777777" w:rsidR="006270F4" w:rsidRDefault="009413FF">
      <w:pPr>
        <w:pStyle w:val="Point0"/>
      </w:pPr>
      <w:r>
        <w:tab/>
        <w:t>(4)</w:t>
      </w:r>
      <w:r>
        <w:tab/>
        <w:t>‘legend’ means the application of a classification in a specific area using a defined mapping scale and specific data set;</w:t>
      </w:r>
    </w:p>
    <w:p w14:paraId="6A890716" w14:textId="77777777" w:rsidR="006270F4" w:rsidRDefault="009413FF">
      <w:pPr>
        <w:pStyle w:val="Point0"/>
      </w:pPr>
      <w:r>
        <w:tab/>
        <w:t>(5)</w:t>
      </w:r>
      <w:r>
        <w:tab/>
        <w:t>‘minimal mapping unit’ means the smallest area size of a polygon allowed to be represented in a particular land cover data set;</w:t>
      </w:r>
    </w:p>
    <w:p w14:paraId="25E1D121" w14:textId="77777777" w:rsidR="006270F4" w:rsidRDefault="009413FF">
      <w:pPr>
        <w:pStyle w:val="Point0"/>
      </w:pPr>
      <w:r>
        <w:tab/>
        <w:t>(6)</w:t>
      </w:r>
      <w:r>
        <w:tab/>
        <w:t>‘situation’ means the state of a particular land cover object at a particular point in time.</w:t>
      </w:r>
    </w:p>
    <w:p w14:paraId="6320954F" w14:textId="77777777" w:rsidR="006270F4" w:rsidRDefault="009413FF" w:rsidP="00313B89">
      <w:pPr>
        <w:pStyle w:val="ManualHeading3"/>
        <w:numPr>
          <w:ilvl w:val="0"/>
          <w:numId w:val="0"/>
        </w:numPr>
        <w:ind w:left="850" w:hanging="850"/>
      </w:pPr>
      <w:r>
        <w:lastRenderedPageBreak/>
        <w:t>2.2.</w:t>
      </w:r>
      <w:r>
        <w:tab/>
        <w:t>Structure of the Spatial Data Theme Land Cover</w:t>
      </w:r>
    </w:p>
    <w:p w14:paraId="740CEBFC" w14:textId="77777777" w:rsidR="006270F4" w:rsidRDefault="009413FF">
      <w:r>
        <w:t>The types specified for the spatial data theme Land Cover are structured in the following packages:</w:t>
      </w:r>
    </w:p>
    <w:p w14:paraId="2EC61F27" w14:textId="77777777" w:rsidR="006270F4" w:rsidRDefault="009413FF" w:rsidP="00313B89">
      <w:pPr>
        <w:pStyle w:val="Tiret0"/>
        <w:numPr>
          <w:ilvl w:val="0"/>
          <w:numId w:val="14"/>
        </w:numPr>
        <w:ind w:left="851" w:hanging="851"/>
      </w:pPr>
      <w:r>
        <w:t>Land Cover Nomenclature</w:t>
      </w:r>
    </w:p>
    <w:p w14:paraId="01A5F7B5" w14:textId="77777777" w:rsidR="006270F4" w:rsidRDefault="009413FF" w:rsidP="00313B89">
      <w:pPr>
        <w:pStyle w:val="Tiret0"/>
        <w:numPr>
          <w:ilvl w:val="0"/>
          <w:numId w:val="14"/>
        </w:numPr>
        <w:ind w:left="851" w:hanging="851"/>
      </w:pPr>
      <w:r>
        <w:t>Land Cover Vector</w:t>
      </w:r>
    </w:p>
    <w:p w14:paraId="571C9ABE" w14:textId="77777777" w:rsidR="006270F4" w:rsidRDefault="009413FF" w:rsidP="00313B89">
      <w:pPr>
        <w:pStyle w:val="Tiret0"/>
        <w:numPr>
          <w:ilvl w:val="0"/>
          <w:numId w:val="14"/>
        </w:numPr>
        <w:ind w:left="851" w:hanging="851"/>
      </w:pPr>
      <w:r>
        <w:t>Land Cover Raster</w:t>
      </w:r>
    </w:p>
    <w:p w14:paraId="7F694981" w14:textId="77777777" w:rsidR="006270F4" w:rsidRDefault="009413FF" w:rsidP="00313B89">
      <w:pPr>
        <w:pStyle w:val="ManualHeading3"/>
        <w:numPr>
          <w:ilvl w:val="0"/>
          <w:numId w:val="0"/>
        </w:numPr>
        <w:ind w:left="850" w:hanging="850"/>
      </w:pPr>
      <w:r>
        <w:t>2.3.</w:t>
      </w:r>
      <w:r>
        <w:tab/>
        <w:t>Land Cover Nomenclature</w:t>
      </w:r>
    </w:p>
    <w:p w14:paraId="0535E768" w14:textId="77777777" w:rsidR="006270F4" w:rsidRDefault="009413FF" w:rsidP="00313B89">
      <w:pPr>
        <w:pStyle w:val="ManualHeading4"/>
        <w:numPr>
          <w:ilvl w:val="0"/>
          <w:numId w:val="0"/>
        </w:numPr>
        <w:ind w:left="850" w:hanging="850"/>
      </w:pPr>
      <w:r>
        <w:t>2.3.1.</w:t>
      </w:r>
      <w:r>
        <w:tab/>
      </w:r>
      <w:r>
        <w:rPr>
          <w:i/>
          <w:iCs/>
        </w:rPr>
        <w:t>Data types</w:t>
      </w:r>
    </w:p>
    <w:p w14:paraId="7FFB38E6" w14:textId="77777777" w:rsidR="006270F4" w:rsidRDefault="009413FF" w:rsidP="00313B89">
      <w:pPr>
        <w:pStyle w:val="ManualHeading4"/>
        <w:numPr>
          <w:ilvl w:val="0"/>
          <w:numId w:val="0"/>
        </w:numPr>
        <w:ind w:left="850" w:hanging="850"/>
      </w:pPr>
      <w:r>
        <w:t>2.3.1.1.</w:t>
      </w:r>
      <w:r>
        <w:tab/>
        <w:t>Land Cover Nomenclature (LandCoverNomenclature)</w:t>
      </w:r>
    </w:p>
    <w:p w14:paraId="63C2D1A1" w14:textId="77777777" w:rsidR="006270F4" w:rsidRDefault="009413FF">
      <w:r>
        <w:t>Information about reference national, institutional or local Land Cover nomenclature.</w:t>
      </w:r>
    </w:p>
    <w:p w14:paraId="43F0F3EA" w14:textId="77777777" w:rsidR="006270F4" w:rsidRDefault="009413FF" w:rsidP="00313B89">
      <w:pPr>
        <w:pStyle w:val="ManualHeading4"/>
        <w:numPr>
          <w:ilvl w:val="0"/>
          <w:numId w:val="0"/>
        </w:numPr>
        <w:ind w:left="850" w:hanging="850"/>
      </w:pPr>
      <w:r>
        <w:rPr>
          <w:i/>
          <w:iCs/>
        </w:rPr>
        <w:t>Attributes of the data type LandCoverNomenclature</w:t>
      </w:r>
    </w:p>
    <w:tbl>
      <w:tblPr>
        <w:tblW w:w="0" w:type="auto"/>
        <w:tblLayout w:type="fixed"/>
        <w:tblLook w:val="0000" w:firstRow="0" w:lastRow="0" w:firstColumn="0" w:lastColumn="0" w:noHBand="0" w:noVBand="0"/>
      </w:tblPr>
      <w:tblGrid>
        <w:gridCol w:w="2507"/>
        <w:gridCol w:w="1486"/>
        <w:gridCol w:w="3807"/>
        <w:gridCol w:w="1486"/>
      </w:tblGrid>
      <w:tr w:rsidR="006270F4" w14:paraId="3F77B60D" w14:textId="77777777">
        <w:tc>
          <w:tcPr>
            <w:tcW w:w="2507" w:type="dxa"/>
            <w:tcBorders>
              <w:top w:val="single" w:sz="2" w:space="0" w:color="auto"/>
              <w:left w:val="single" w:sz="2" w:space="0" w:color="auto"/>
              <w:bottom w:val="single" w:sz="2" w:space="0" w:color="auto"/>
              <w:right w:val="single" w:sz="2" w:space="0" w:color="auto"/>
            </w:tcBorders>
          </w:tcPr>
          <w:p w14:paraId="0DCA3D77" w14:textId="77777777" w:rsidR="006270F4" w:rsidRDefault="009413FF">
            <w:pPr>
              <w:pStyle w:val="NormalCentered"/>
            </w:pPr>
            <w:r>
              <w:t>Attribute</w:t>
            </w:r>
          </w:p>
        </w:tc>
        <w:tc>
          <w:tcPr>
            <w:tcW w:w="1486" w:type="dxa"/>
            <w:tcBorders>
              <w:top w:val="single" w:sz="2" w:space="0" w:color="auto"/>
              <w:left w:val="single" w:sz="2" w:space="0" w:color="auto"/>
              <w:bottom w:val="single" w:sz="2" w:space="0" w:color="auto"/>
              <w:right w:val="single" w:sz="2" w:space="0" w:color="auto"/>
            </w:tcBorders>
          </w:tcPr>
          <w:p w14:paraId="22A4AF76" w14:textId="77777777" w:rsidR="006270F4" w:rsidRDefault="009413FF">
            <w:pPr>
              <w:pStyle w:val="NormalCentered"/>
            </w:pPr>
            <w:r>
              <w:t>Definition</w:t>
            </w:r>
          </w:p>
        </w:tc>
        <w:tc>
          <w:tcPr>
            <w:tcW w:w="3807" w:type="dxa"/>
            <w:tcBorders>
              <w:top w:val="single" w:sz="2" w:space="0" w:color="auto"/>
              <w:left w:val="single" w:sz="2" w:space="0" w:color="auto"/>
              <w:bottom w:val="single" w:sz="2" w:space="0" w:color="auto"/>
              <w:right w:val="single" w:sz="2" w:space="0" w:color="auto"/>
            </w:tcBorders>
          </w:tcPr>
          <w:p w14:paraId="22EC024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3214C44" w14:textId="77777777" w:rsidR="006270F4" w:rsidRDefault="009413FF">
            <w:pPr>
              <w:pStyle w:val="NormalCentered"/>
            </w:pPr>
            <w:r>
              <w:t>Voidability</w:t>
            </w:r>
          </w:p>
        </w:tc>
      </w:tr>
      <w:tr w:rsidR="006270F4" w14:paraId="05995154" w14:textId="77777777">
        <w:tc>
          <w:tcPr>
            <w:tcW w:w="2507" w:type="dxa"/>
            <w:tcBorders>
              <w:top w:val="single" w:sz="2" w:space="0" w:color="auto"/>
              <w:left w:val="single" w:sz="2" w:space="0" w:color="auto"/>
              <w:bottom w:val="single" w:sz="2" w:space="0" w:color="auto"/>
              <w:right w:val="single" w:sz="2" w:space="0" w:color="auto"/>
            </w:tcBorders>
          </w:tcPr>
          <w:p w14:paraId="6E8FF965" w14:textId="77777777" w:rsidR="006270F4" w:rsidRDefault="009413FF">
            <w:pPr>
              <w:pStyle w:val="NormalLeft"/>
            </w:pPr>
            <w:r>
              <w:t>inspireId</w:t>
            </w:r>
          </w:p>
        </w:tc>
        <w:tc>
          <w:tcPr>
            <w:tcW w:w="1486" w:type="dxa"/>
            <w:tcBorders>
              <w:top w:val="single" w:sz="2" w:space="0" w:color="auto"/>
              <w:left w:val="single" w:sz="2" w:space="0" w:color="auto"/>
              <w:bottom w:val="single" w:sz="2" w:space="0" w:color="auto"/>
              <w:right w:val="single" w:sz="2" w:space="0" w:color="auto"/>
            </w:tcBorders>
          </w:tcPr>
          <w:p w14:paraId="245F8E61" w14:textId="77777777" w:rsidR="006270F4" w:rsidRDefault="009413FF">
            <w:pPr>
              <w:pStyle w:val="NormalLeft"/>
            </w:pPr>
            <w:r>
              <w:t>External object identifier of the spatial object.</w:t>
            </w:r>
          </w:p>
        </w:tc>
        <w:tc>
          <w:tcPr>
            <w:tcW w:w="3807" w:type="dxa"/>
            <w:tcBorders>
              <w:top w:val="single" w:sz="2" w:space="0" w:color="auto"/>
              <w:left w:val="single" w:sz="2" w:space="0" w:color="auto"/>
              <w:bottom w:val="single" w:sz="2" w:space="0" w:color="auto"/>
              <w:right w:val="single" w:sz="2" w:space="0" w:color="auto"/>
            </w:tcBorders>
          </w:tcPr>
          <w:p w14:paraId="00E5EE4B"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0FF35890" w14:textId="77777777" w:rsidR="006270F4" w:rsidRDefault="006270F4">
            <w:pPr>
              <w:pStyle w:val="NormalLeft"/>
            </w:pPr>
          </w:p>
        </w:tc>
      </w:tr>
      <w:tr w:rsidR="006270F4" w14:paraId="1A6DDB35" w14:textId="77777777">
        <w:tc>
          <w:tcPr>
            <w:tcW w:w="2507" w:type="dxa"/>
            <w:tcBorders>
              <w:top w:val="single" w:sz="2" w:space="0" w:color="auto"/>
              <w:left w:val="single" w:sz="2" w:space="0" w:color="auto"/>
              <w:bottom w:val="single" w:sz="2" w:space="0" w:color="auto"/>
              <w:right w:val="single" w:sz="2" w:space="0" w:color="auto"/>
            </w:tcBorders>
          </w:tcPr>
          <w:p w14:paraId="65D1A74B" w14:textId="77777777" w:rsidR="006270F4" w:rsidRDefault="009413FF">
            <w:pPr>
              <w:pStyle w:val="NormalLeft"/>
            </w:pPr>
            <w:r>
              <w:t>responsibleParty</w:t>
            </w:r>
          </w:p>
        </w:tc>
        <w:tc>
          <w:tcPr>
            <w:tcW w:w="1486" w:type="dxa"/>
            <w:tcBorders>
              <w:top w:val="single" w:sz="2" w:space="0" w:color="auto"/>
              <w:left w:val="single" w:sz="2" w:space="0" w:color="auto"/>
              <w:bottom w:val="single" w:sz="2" w:space="0" w:color="auto"/>
              <w:right w:val="single" w:sz="2" w:space="0" w:color="auto"/>
            </w:tcBorders>
          </w:tcPr>
          <w:p w14:paraId="370BCB0A" w14:textId="77777777" w:rsidR="006270F4" w:rsidRDefault="009413FF">
            <w:pPr>
              <w:pStyle w:val="NormalLeft"/>
            </w:pPr>
            <w:r>
              <w:t>Party responsible for the development and/or maintenance of the nomenclature.</w:t>
            </w:r>
          </w:p>
        </w:tc>
        <w:tc>
          <w:tcPr>
            <w:tcW w:w="3807" w:type="dxa"/>
            <w:tcBorders>
              <w:top w:val="single" w:sz="2" w:space="0" w:color="auto"/>
              <w:left w:val="single" w:sz="2" w:space="0" w:color="auto"/>
              <w:bottom w:val="single" w:sz="2" w:space="0" w:color="auto"/>
              <w:right w:val="single" w:sz="2" w:space="0" w:color="auto"/>
            </w:tcBorders>
          </w:tcPr>
          <w:p w14:paraId="5A79183F" w14:textId="77777777" w:rsidR="006270F4" w:rsidRDefault="009413FF">
            <w:pPr>
              <w:pStyle w:val="NormalLeft"/>
            </w:pPr>
            <w:r>
              <w:t>RelatedParty</w:t>
            </w:r>
          </w:p>
        </w:tc>
        <w:tc>
          <w:tcPr>
            <w:tcW w:w="1486" w:type="dxa"/>
            <w:tcBorders>
              <w:top w:val="single" w:sz="2" w:space="0" w:color="auto"/>
              <w:left w:val="single" w:sz="2" w:space="0" w:color="auto"/>
              <w:bottom w:val="single" w:sz="2" w:space="0" w:color="auto"/>
              <w:right w:val="single" w:sz="2" w:space="0" w:color="auto"/>
            </w:tcBorders>
          </w:tcPr>
          <w:p w14:paraId="72A40C04" w14:textId="77777777" w:rsidR="006270F4" w:rsidRDefault="006270F4">
            <w:pPr>
              <w:pStyle w:val="NormalLeft"/>
            </w:pPr>
          </w:p>
        </w:tc>
      </w:tr>
      <w:tr w:rsidR="006270F4" w14:paraId="6DFF2E4C" w14:textId="77777777">
        <w:tc>
          <w:tcPr>
            <w:tcW w:w="2507" w:type="dxa"/>
            <w:tcBorders>
              <w:top w:val="single" w:sz="2" w:space="0" w:color="auto"/>
              <w:left w:val="single" w:sz="2" w:space="0" w:color="auto"/>
              <w:bottom w:val="single" w:sz="2" w:space="0" w:color="auto"/>
              <w:right w:val="single" w:sz="2" w:space="0" w:color="auto"/>
            </w:tcBorders>
          </w:tcPr>
          <w:p w14:paraId="037F4D82" w14:textId="77777777" w:rsidR="006270F4" w:rsidRDefault="009413FF">
            <w:pPr>
              <w:pStyle w:val="NormalLeft"/>
            </w:pPr>
            <w:r>
              <w:t>externalDescription</w:t>
            </w:r>
          </w:p>
        </w:tc>
        <w:tc>
          <w:tcPr>
            <w:tcW w:w="1486" w:type="dxa"/>
            <w:tcBorders>
              <w:top w:val="single" w:sz="2" w:space="0" w:color="auto"/>
              <w:left w:val="single" w:sz="2" w:space="0" w:color="auto"/>
              <w:bottom w:val="single" w:sz="2" w:space="0" w:color="auto"/>
              <w:right w:val="single" w:sz="2" w:space="0" w:color="auto"/>
            </w:tcBorders>
          </w:tcPr>
          <w:p w14:paraId="45CD321E" w14:textId="77777777" w:rsidR="006270F4" w:rsidRDefault="009413FF">
            <w:pPr>
              <w:pStyle w:val="NormalLeft"/>
            </w:pPr>
            <w:r>
              <w:t>Document describing the nomenclature used in this data set.</w:t>
            </w:r>
          </w:p>
        </w:tc>
        <w:tc>
          <w:tcPr>
            <w:tcW w:w="3807" w:type="dxa"/>
            <w:tcBorders>
              <w:top w:val="single" w:sz="2" w:space="0" w:color="auto"/>
              <w:left w:val="single" w:sz="2" w:space="0" w:color="auto"/>
              <w:bottom w:val="single" w:sz="2" w:space="0" w:color="auto"/>
              <w:right w:val="single" w:sz="2" w:space="0" w:color="auto"/>
            </w:tcBorders>
          </w:tcPr>
          <w:p w14:paraId="6C088415" w14:textId="77777777" w:rsidR="006270F4" w:rsidRDefault="009413FF">
            <w:pPr>
              <w:pStyle w:val="NormalLeft"/>
            </w:pPr>
            <w:r>
              <w:t>DocumentCitation</w:t>
            </w:r>
          </w:p>
        </w:tc>
        <w:tc>
          <w:tcPr>
            <w:tcW w:w="1486" w:type="dxa"/>
            <w:tcBorders>
              <w:top w:val="single" w:sz="2" w:space="0" w:color="auto"/>
              <w:left w:val="single" w:sz="2" w:space="0" w:color="auto"/>
              <w:bottom w:val="single" w:sz="2" w:space="0" w:color="auto"/>
              <w:right w:val="single" w:sz="2" w:space="0" w:color="auto"/>
            </w:tcBorders>
          </w:tcPr>
          <w:p w14:paraId="1DC01C02" w14:textId="77777777" w:rsidR="006270F4" w:rsidRDefault="009413FF">
            <w:pPr>
              <w:pStyle w:val="NormalLeft"/>
            </w:pPr>
            <w:r>
              <w:t>voidable</w:t>
            </w:r>
          </w:p>
        </w:tc>
      </w:tr>
      <w:tr w:rsidR="006270F4" w14:paraId="36746CD3" w14:textId="77777777">
        <w:tc>
          <w:tcPr>
            <w:tcW w:w="2507" w:type="dxa"/>
            <w:tcBorders>
              <w:top w:val="single" w:sz="2" w:space="0" w:color="auto"/>
              <w:left w:val="single" w:sz="2" w:space="0" w:color="auto"/>
              <w:bottom w:val="single" w:sz="2" w:space="0" w:color="auto"/>
              <w:right w:val="single" w:sz="2" w:space="0" w:color="auto"/>
            </w:tcBorders>
          </w:tcPr>
          <w:p w14:paraId="71A014F0" w14:textId="77777777" w:rsidR="006270F4" w:rsidRDefault="009413FF">
            <w:pPr>
              <w:pStyle w:val="NormalLeft"/>
            </w:pPr>
            <w:r>
              <w:t>embeddedDescription</w:t>
            </w:r>
          </w:p>
        </w:tc>
        <w:tc>
          <w:tcPr>
            <w:tcW w:w="1486" w:type="dxa"/>
            <w:tcBorders>
              <w:top w:val="single" w:sz="2" w:space="0" w:color="auto"/>
              <w:left w:val="single" w:sz="2" w:space="0" w:color="auto"/>
              <w:bottom w:val="single" w:sz="2" w:space="0" w:color="auto"/>
              <w:right w:val="single" w:sz="2" w:space="0" w:color="auto"/>
            </w:tcBorders>
          </w:tcPr>
          <w:p w14:paraId="25503ACB" w14:textId="77777777" w:rsidR="006270F4" w:rsidRDefault="009413FF">
            <w:pPr>
              <w:pStyle w:val="NormalLeft"/>
            </w:pPr>
            <w:r>
              <w:t xml:space="preserve">An embedded encoding of the classification system according to </w:t>
            </w:r>
            <w:r>
              <w:lastRenderedPageBreak/>
              <w:t>ISO 19144-2.</w:t>
            </w:r>
          </w:p>
        </w:tc>
        <w:tc>
          <w:tcPr>
            <w:tcW w:w="3807" w:type="dxa"/>
            <w:tcBorders>
              <w:top w:val="single" w:sz="2" w:space="0" w:color="auto"/>
              <w:left w:val="single" w:sz="2" w:space="0" w:color="auto"/>
              <w:bottom w:val="single" w:sz="2" w:space="0" w:color="auto"/>
              <w:right w:val="single" w:sz="2" w:space="0" w:color="auto"/>
            </w:tcBorders>
          </w:tcPr>
          <w:p w14:paraId="11EC3E1D" w14:textId="77777777" w:rsidR="006270F4" w:rsidRDefault="009413FF">
            <w:pPr>
              <w:pStyle w:val="NormalLeft"/>
            </w:pPr>
            <w:r>
              <w:lastRenderedPageBreak/>
              <w:t>LC_LandCoverClassificationSystem</w:t>
            </w:r>
          </w:p>
        </w:tc>
        <w:tc>
          <w:tcPr>
            <w:tcW w:w="1486" w:type="dxa"/>
            <w:tcBorders>
              <w:top w:val="single" w:sz="2" w:space="0" w:color="auto"/>
              <w:left w:val="single" w:sz="2" w:space="0" w:color="auto"/>
              <w:bottom w:val="single" w:sz="2" w:space="0" w:color="auto"/>
              <w:right w:val="single" w:sz="2" w:space="0" w:color="auto"/>
            </w:tcBorders>
          </w:tcPr>
          <w:p w14:paraId="2F179323" w14:textId="77777777" w:rsidR="006270F4" w:rsidRDefault="009413FF">
            <w:pPr>
              <w:pStyle w:val="NormalLeft"/>
            </w:pPr>
            <w:r>
              <w:t>voidable</w:t>
            </w:r>
          </w:p>
        </w:tc>
      </w:tr>
      <w:tr w:rsidR="006270F4" w14:paraId="6188FCEE" w14:textId="77777777">
        <w:tc>
          <w:tcPr>
            <w:tcW w:w="2507" w:type="dxa"/>
            <w:tcBorders>
              <w:top w:val="single" w:sz="2" w:space="0" w:color="auto"/>
              <w:left w:val="single" w:sz="2" w:space="0" w:color="auto"/>
              <w:bottom w:val="single" w:sz="2" w:space="0" w:color="auto"/>
              <w:right w:val="single" w:sz="2" w:space="0" w:color="auto"/>
            </w:tcBorders>
          </w:tcPr>
          <w:p w14:paraId="2B7F9C97" w14:textId="77777777" w:rsidR="006270F4" w:rsidRDefault="009413FF">
            <w:pPr>
              <w:pStyle w:val="NormalLeft"/>
            </w:pPr>
            <w:r>
              <w:lastRenderedPageBreak/>
              <w:t>nomenclatureCodeList</w:t>
            </w:r>
          </w:p>
        </w:tc>
        <w:tc>
          <w:tcPr>
            <w:tcW w:w="1486" w:type="dxa"/>
            <w:tcBorders>
              <w:top w:val="single" w:sz="2" w:space="0" w:color="auto"/>
              <w:left w:val="single" w:sz="2" w:space="0" w:color="auto"/>
              <w:bottom w:val="single" w:sz="2" w:space="0" w:color="auto"/>
              <w:right w:val="single" w:sz="2" w:space="0" w:color="auto"/>
            </w:tcBorders>
          </w:tcPr>
          <w:p w14:paraId="59A720B3" w14:textId="77777777" w:rsidR="006270F4" w:rsidRDefault="009413FF">
            <w:pPr>
              <w:pStyle w:val="NormalLeft"/>
            </w:pPr>
            <w:r>
              <w:t>An http URI pointing to the code list attached to the nomenclature used.</w:t>
            </w:r>
          </w:p>
        </w:tc>
        <w:tc>
          <w:tcPr>
            <w:tcW w:w="3807" w:type="dxa"/>
            <w:tcBorders>
              <w:top w:val="single" w:sz="2" w:space="0" w:color="auto"/>
              <w:left w:val="single" w:sz="2" w:space="0" w:color="auto"/>
              <w:bottom w:val="single" w:sz="2" w:space="0" w:color="auto"/>
              <w:right w:val="single" w:sz="2" w:space="0" w:color="auto"/>
            </w:tcBorders>
          </w:tcPr>
          <w:p w14:paraId="7B9E56AE" w14:textId="77777777" w:rsidR="006270F4" w:rsidRDefault="009413FF">
            <w:pPr>
              <w:pStyle w:val="NormalLeft"/>
            </w:pPr>
            <w:r>
              <w:t>URI</w:t>
            </w:r>
          </w:p>
        </w:tc>
        <w:tc>
          <w:tcPr>
            <w:tcW w:w="1486" w:type="dxa"/>
            <w:tcBorders>
              <w:top w:val="single" w:sz="2" w:space="0" w:color="auto"/>
              <w:left w:val="single" w:sz="2" w:space="0" w:color="auto"/>
              <w:bottom w:val="single" w:sz="2" w:space="0" w:color="auto"/>
              <w:right w:val="single" w:sz="2" w:space="0" w:color="auto"/>
            </w:tcBorders>
          </w:tcPr>
          <w:p w14:paraId="04704162" w14:textId="77777777" w:rsidR="006270F4" w:rsidRDefault="006270F4">
            <w:pPr>
              <w:pStyle w:val="NormalLeft"/>
            </w:pPr>
          </w:p>
        </w:tc>
      </w:tr>
    </w:tbl>
    <w:p w14:paraId="5F5C165E" w14:textId="77777777" w:rsidR="006270F4" w:rsidRDefault="006270F4"/>
    <w:p w14:paraId="6AD3012B" w14:textId="77777777" w:rsidR="006270F4" w:rsidRDefault="009413FF" w:rsidP="00313B89">
      <w:pPr>
        <w:pStyle w:val="ManualHeading4"/>
        <w:numPr>
          <w:ilvl w:val="0"/>
          <w:numId w:val="0"/>
        </w:numPr>
        <w:ind w:left="850" w:hanging="850"/>
      </w:pPr>
      <w:r>
        <w:rPr>
          <w:i/>
          <w:iCs/>
        </w:rPr>
        <w:t>Constraints of the data type LandCoverNomenclature</w:t>
      </w:r>
    </w:p>
    <w:p w14:paraId="3BE0B37A" w14:textId="77777777" w:rsidR="006270F4" w:rsidRDefault="009413FF">
      <w:r>
        <w:t>The embedded description or the external desciption shall be provided.</w:t>
      </w:r>
    </w:p>
    <w:p w14:paraId="365215AE" w14:textId="77777777" w:rsidR="006270F4" w:rsidRDefault="009413FF" w:rsidP="00313B89">
      <w:pPr>
        <w:pStyle w:val="ManualHeading4"/>
        <w:numPr>
          <w:ilvl w:val="0"/>
          <w:numId w:val="0"/>
        </w:numPr>
        <w:ind w:left="850" w:hanging="850"/>
      </w:pPr>
      <w:r>
        <w:t>2.3.2.</w:t>
      </w:r>
      <w:r>
        <w:tab/>
      </w:r>
      <w:r>
        <w:rPr>
          <w:i/>
          <w:iCs/>
        </w:rPr>
        <w:t>Code lists</w:t>
      </w:r>
    </w:p>
    <w:p w14:paraId="06167D32" w14:textId="77777777" w:rsidR="006270F4" w:rsidRDefault="009413FF" w:rsidP="00313B89">
      <w:pPr>
        <w:pStyle w:val="ManualHeading4"/>
        <w:numPr>
          <w:ilvl w:val="0"/>
          <w:numId w:val="0"/>
        </w:numPr>
        <w:ind w:left="850" w:hanging="850"/>
      </w:pPr>
      <w:r>
        <w:t>2.3.2.1.</w:t>
      </w:r>
      <w:r>
        <w:tab/>
        <w:t>Land Cover Class (LandCoverClassValue)</w:t>
      </w:r>
    </w:p>
    <w:p w14:paraId="27CD977F" w14:textId="77777777" w:rsidR="006270F4" w:rsidRDefault="009413FF">
      <w:r>
        <w:t>Land cover code list or classification.</w:t>
      </w:r>
    </w:p>
    <w:p w14:paraId="15399CAF" w14:textId="77777777" w:rsidR="006270F4" w:rsidRDefault="009413FF">
      <w:r>
        <w:t>The allowed values for this code list comprise any values defined by data providers.</w:t>
      </w:r>
    </w:p>
    <w:p w14:paraId="5E3CAC3B" w14:textId="77777777" w:rsidR="006270F4" w:rsidRDefault="009413FF">
      <w:r>
        <w:t>Data providers may use the values and the integer codes (to be used to represent specific land cover classes in the range of the LandCoverGridCoverage objects) specified for the Pure Land Cover Component (PureLandCoverComponentValue) code list in the INSPIRE Technical Guidance document on Land Cover.</w:t>
      </w:r>
    </w:p>
    <w:p w14:paraId="58A83849" w14:textId="77777777" w:rsidR="006270F4" w:rsidRDefault="009413FF" w:rsidP="00313B89">
      <w:pPr>
        <w:pStyle w:val="ManualHeading3"/>
        <w:numPr>
          <w:ilvl w:val="0"/>
          <w:numId w:val="0"/>
        </w:numPr>
        <w:ind w:left="850" w:hanging="850"/>
      </w:pPr>
      <w:r>
        <w:t>2.4.</w:t>
      </w:r>
      <w:r>
        <w:tab/>
        <w:t>Land Cover Vector</w:t>
      </w:r>
    </w:p>
    <w:p w14:paraId="48843517" w14:textId="77777777" w:rsidR="006270F4" w:rsidRDefault="009413FF" w:rsidP="00313B89">
      <w:pPr>
        <w:pStyle w:val="ManualHeading4"/>
        <w:numPr>
          <w:ilvl w:val="0"/>
          <w:numId w:val="0"/>
        </w:numPr>
        <w:ind w:left="850" w:hanging="850"/>
      </w:pPr>
      <w:r>
        <w:t>2.4.1.</w:t>
      </w:r>
      <w:r>
        <w:tab/>
      </w:r>
      <w:r>
        <w:rPr>
          <w:i/>
          <w:iCs/>
        </w:rPr>
        <w:t>Spatial object types</w:t>
      </w:r>
    </w:p>
    <w:p w14:paraId="12F594C4" w14:textId="77777777" w:rsidR="006270F4" w:rsidRDefault="009413FF">
      <w:r>
        <w:t>The package Land Cover Vector contains the following spatial object types:</w:t>
      </w:r>
    </w:p>
    <w:p w14:paraId="7258DBC5" w14:textId="77777777" w:rsidR="006270F4" w:rsidRDefault="009413FF" w:rsidP="00313B89">
      <w:pPr>
        <w:pStyle w:val="Tiret0"/>
        <w:numPr>
          <w:ilvl w:val="0"/>
          <w:numId w:val="14"/>
        </w:numPr>
        <w:ind w:left="851" w:hanging="851"/>
      </w:pPr>
      <w:r>
        <w:t>Land Cover Data Set</w:t>
      </w:r>
    </w:p>
    <w:p w14:paraId="55F41A16" w14:textId="77777777" w:rsidR="006270F4" w:rsidRDefault="009413FF" w:rsidP="00313B89">
      <w:pPr>
        <w:pStyle w:val="Tiret0"/>
        <w:numPr>
          <w:ilvl w:val="0"/>
          <w:numId w:val="14"/>
        </w:numPr>
        <w:ind w:left="851" w:hanging="851"/>
      </w:pPr>
      <w:r>
        <w:t>Land Cover Unit</w:t>
      </w:r>
    </w:p>
    <w:p w14:paraId="1099B236" w14:textId="77777777" w:rsidR="006270F4" w:rsidRDefault="009413FF" w:rsidP="00313B89">
      <w:pPr>
        <w:pStyle w:val="ManualHeading4"/>
        <w:numPr>
          <w:ilvl w:val="0"/>
          <w:numId w:val="0"/>
        </w:numPr>
        <w:ind w:left="850" w:hanging="850"/>
      </w:pPr>
      <w:r>
        <w:t>2.4.1.1.</w:t>
      </w:r>
      <w:r>
        <w:tab/>
        <w:t>Land Cover Data Set (LandCoverDataset)</w:t>
      </w:r>
    </w:p>
    <w:p w14:paraId="73566A86" w14:textId="77777777" w:rsidR="006270F4" w:rsidRDefault="009413FF">
      <w:r>
        <w:t>A vector representation for Land Cover data.</w:t>
      </w:r>
    </w:p>
    <w:p w14:paraId="55419DA0" w14:textId="77777777" w:rsidR="006270F4" w:rsidRDefault="009413FF" w:rsidP="00313B89">
      <w:pPr>
        <w:pStyle w:val="ManualHeading4"/>
        <w:numPr>
          <w:ilvl w:val="0"/>
          <w:numId w:val="0"/>
        </w:numPr>
        <w:ind w:left="850" w:hanging="850"/>
      </w:pPr>
      <w:r>
        <w:rPr>
          <w:i/>
          <w:iCs/>
        </w:rPr>
        <w:t>Attributes of the spatial object type LandCoverDataset</w:t>
      </w:r>
    </w:p>
    <w:tbl>
      <w:tblPr>
        <w:tblW w:w="0" w:type="auto"/>
        <w:tblLayout w:type="fixed"/>
        <w:tblLook w:val="0000" w:firstRow="0" w:lastRow="0" w:firstColumn="0" w:lastColumn="0" w:noHBand="0" w:noVBand="0"/>
      </w:tblPr>
      <w:tblGrid>
        <w:gridCol w:w="3157"/>
        <w:gridCol w:w="1857"/>
        <w:gridCol w:w="2786"/>
        <w:gridCol w:w="1486"/>
      </w:tblGrid>
      <w:tr w:rsidR="006270F4" w14:paraId="6015D90D" w14:textId="77777777">
        <w:tc>
          <w:tcPr>
            <w:tcW w:w="3157" w:type="dxa"/>
            <w:tcBorders>
              <w:top w:val="single" w:sz="2" w:space="0" w:color="auto"/>
              <w:left w:val="single" w:sz="2" w:space="0" w:color="auto"/>
              <w:bottom w:val="single" w:sz="2" w:space="0" w:color="auto"/>
              <w:right w:val="single" w:sz="2" w:space="0" w:color="auto"/>
            </w:tcBorders>
          </w:tcPr>
          <w:p w14:paraId="5148E235" w14:textId="77777777" w:rsidR="006270F4" w:rsidRDefault="009413FF">
            <w:pPr>
              <w:pStyle w:val="NormalCentered"/>
            </w:pPr>
            <w:r>
              <w:t>Attribute</w:t>
            </w:r>
          </w:p>
        </w:tc>
        <w:tc>
          <w:tcPr>
            <w:tcW w:w="1857" w:type="dxa"/>
            <w:tcBorders>
              <w:top w:val="single" w:sz="2" w:space="0" w:color="auto"/>
              <w:left w:val="single" w:sz="2" w:space="0" w:color="auto"/>
              <w:bottom w:val="single" w:sz="2" w:space="0" w:color="auto"/>
              <w:right w:val="single" w:sz="2" w:space="0" w:color="auto"/>
            </w:tcBorders>
          </w:tcPr>
          <w:p w14:paraId="741AF859"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49B65A27"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3AD72B1" w14:textId="77777777" w:rsidR="006270F4" w:rsidRDefault="009413FF">
            <w:pPr>
              <w:pStyle w:val="NormalCentered"/>
            </w:pPr>
            <w:r>
              <w:t>Voidability</w:t>
            </w:r>
          </w:p>
        </w:tc>
      </w:tr>
      <w:tr w:rsidR="006270F4" w14:paraId="2F323974" w14:textId="77777777">
        <w:tc>
          <w:tcPr>
            <w:tcW w:w="3157" w:type="dxa"/>
            <w:tcBorders>
              <w:top w:val="single" w:sz="2" w:space="0" w:color="auto"/>
              <w:left w:val="single" w:sz="2" w:space="0" w:color="auto"/>
              <w:bottom w:val="single" w:sz="2" w:space="0" w:color="auto"/>
              <w:right w:val="single" w:sz="2" w:space="0" w:color="auto"/>
            </w:tcBorders>
          </w:tcPr>
          <w:p w14:paraId="41349F2A" w14:textId="77777777" w:rsidR="006270F4" w:rsidRDefault="009413FF">
            <w:pPr>
              <w:pStyle w:val="NormalLeft"/>
            </w:pPr>
            <w:r>
              <w:t>name</w:t>
            </w:r>
          </w:p>
        </w:tc>
        <w:tc>
          <w:tcPr>
            <w:tcW w:w="1857" w:type="dxa"/>
            <w:tcBorders>
              <w:top w:val="single" w:sz="2" w:space="0" w:color="auto"/>
              <w:left w:val="single" w:sz="2" w:space="0" w:color="auto"/>
              <w:bottom w:val="single" w:sz="2" w:space="0" w:color="auto"/>
              <w:right w:val="single" w:sz="2" w:space="0" w:color="auto"/>
            </w:tcBorders>
          </w:tcPr>
          <w:p w14:paraId="1ACAE720" w14:textId="77777777" w:rsidR="006270F4" w:rsidRDefault="009413FF">
            <w:pPr>
              <w:pStyle w:val="NormalLeft"/>
            </w:pPr>
            <w:r>
              <w:t>Name of the Land Cover data set.</w:t>
            </w:r>
          </w:p>
        </w:tc>
        <w:tc>
          <w:tcPr>
            <w:tcW w:w="2786" w:type="dxa"/>
            <w:tcBorders>
              <w:top w:val="single" w:sz="2" w:space="0" w:color="auto"/>
              <w:left w:val="single" w:sz="2" w:space="0" w:color="auto"/>
              <w:bottom w:val="single" w:sz="2" w:space="0" w:color="auto"/>
              <w:right w:val="single" w:sz="2" w:space="0" w:color="auto"/>
            </w:tcBorders>
          </w:tcPr>
          <w:p w14:paraId="75117A6F"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3A92DCED" w14:textId="77777777" w:rsidR="006270F4" w:rsidRDefault="006270F4">
            <w:pPr>
              <w:pStyle w:val="NormalLeft"/>
            </w:pPr>
          </w:p>
        </w:tc>
      </w:tr>
      <w:tr w:rsidR="006270F4" w14:paraId="767528C6" w14:textId="77777777">
        <w:tc>
          <w:tcPr>
            <w:tcW w:w="3157" w:type="dxa"/>
            <w:tcBorders>
              <w:top w:val="single" w:sz="2" w:space="0" w:color="auto"/>
              <w:left w:val="single" w:sz="2" w:space="0" w:color="auto"/>
              <w:bottom w:val="single" w:sz="2" w:space="0" w:color="auto"/>
              <w:right w:val="single" w:sz="2" w:space="0" w:color="auto"/>
            </w:tcBorders>
          </w:tcPr>
          <w:p w14:paraId="34D2EA50" w14:textId="77777777" w:rsidR="006270F4" w:rsidRDefault="009413FF">
            <w:pPr>
              <w:pStyle w:val="NormalLeft"/>
            </w:pPr>
            <w:r>
              <w:t>inspireId</w:t>
            </w:r>
          </w:p>
        </w:tc>
        <w:tc>
          <w:tcPr>
            <w:tcW w:w="1857" w:type="dxa"/>
            <w:tcBorders>
              <w:top w:val="single" w:sz="2" w:space="0" w:color="auto"/>
              <w:left w:val="single" w:sz="2" w:space="0" w:color="auto"/>
              <w:bottom w:val="single" w:sz="2" w:space="0" w:color="auto"/>
              <w:right w:val="single" w:sz="2" w:space="0" w:color="auto"/>
            </w:tcBorders>
          </w:tcPr>
          <w:p w14:paraId="1A73CA5E" w14:textId="77777777" w:rsidR="006270F4" w:rsidRDefault="009413FF">
            <w:pPr>
              <w:pStyle w:val="NormalLeft"/>
            </w:pPr>
            <w:r>
              <w:t xml:space="preserve">External object identifier of the </w:t>
            </w:r>
            <w:r>
              <w:lastRenderedPageBreak/>
              <w:t>spatial object.</w:t>
            </w:r>
          </w:p>
        </w:tc>
        <w:tc>
          <w:tcPr>
            <w:tcW w:w="2786" w:type="dxa"/>
            <w:tcBorders>
              <w:top w:val="single" w:sz="2" w:space="0" w:color="auto"/>
              <w:left w:val="single" w:sz="2" w:space="0" w:color="auto"/>
              <w:bottom w:val="single" w:sz="2" w:space="0" w:color="auto"/>
              <w:right w:val="single" w:sz="2" w:space="0" w:color="auto"/>
            </w:tcBorders>
          </w:tcPr>
          <w:p w14:paraId="672740AD" w14:textId="77777777" w:rsidR="006270F4" w:rsidRDefault="009413FF">
            <w:pPr>
              <w:pStyle w:val="NormalLeft"/>
            </w:pPr>
            <w:r>
              <w:lastRenderedPageBreak/>
              <w:t>Identifier</w:t>
            </w:r>
          </w:p>
        </w:tc>
        <w:tc>
          <w:tcPr>
            <w:tcW w:w="1486" w:type="dxa"/>
            <w:tcBorders>
              <w:top w:val="single" w:sz="2" w:space="0" w:color="auto"/>
              <w:left w:val="single" w:sz="2" w:space="0" w:color="auto"/>
              <w:bottom w:val="single" w:sz="2" w:space="0" w:color="auto"/>
              <w:right w:val="single" w:sz="2" w:space="0" w:color="auto"/>
            </w:tcBorders>
          </w:tcPr>
          <w:p w14:paraId="67E92674" w14:textId="77777777" w:rsidR="006270F4" w:rsidRDefault="006270F4">
            <w:pPr>
              <w:pStyle w:val="NormalLeft"/>
            </w:pPr>
          </w:p>
        </w:tc>
      </w:tr>
      <w:tr w:rsidR="006270F4" w14:paraId="3E1E4120" w14:textId="77777777">
        <w:tc>
          <w:tcPr>
            <w:tcW w:w="3157" w:type="dxa"/>
            <w:tcBorders>
              <w:top w:val="single" w:sz="2" w:space="0" w:color="auto"/>
              <w:left w:val="single" w:sz="2" w:space="0" w:color="auto"/>
              <w:bottom w:val="single" w:sz="2" w:space="0" w:color="auto"/>
              <w:right w:val="single" w:sz="2" w:space="0" w:color="auto"/>
            </w:tcBorders>
          </w:tcPr>
          <w:p w14:paraId="07AA1EB5" w14:textId="77777777" w:rsidR="006270F4" w:rsidRDefault="009413FF">
            <w:pPr>
              <w:pStyle w:val="NormalLeft"/>
            </w:pPr>
            <w:r>
              <w:lastRenderedPageBreak/>
              <w:t>extent</w:t>
            </w:r>
          </w:p>
        </w:tc>
        <w:tc>
          <w:tcPr>
            <w:tcW w:w="1857" w:type="dxa"/>
            <w:tcBorders>
              <w:top w:val="single" w:sz="2" w:space="0" w:color="auto"/>
              <w:left w:val="single" w:sz="2" w:space="0" w:color="auto"/>
              <w:bottom w:val="single" w:sz="2" w:space="0" w:color="auto"/>
              <w:right w:val="single" w:sz="2" w:space="0" w:color="auto"/>
            </w:tcBorders>
          </w:tcPr>
          <w:p w14:paraId="2468B316" w14:textId="77777777" w:rsidR="006270F4" w:rsidRDefault="009413FF">
            <w:pPr>
              <w:pStyle w:val="NormalLeft"/>
            </w:pPr>
            <w:r>
              <w:t>Contains the extent of the data set.</w:t>
            </w:r>
          </w:p>
        </w:tc>
        <w:tc>
          <w:tcPr>
            <w:tcW w:w="2786" w:type="dxa"/>
            <w:tcBorders>
              <w:top w:val="single" w:sz="2" w:space="0" w:color="auto"/>
              <w:left w:val="single" w:sz="2" w:space="0" w:color="auto"/>
              <w:bottom w:val="single" w:sz="2" w:space="0" w:color="auto"/>
              <w:right w:val="single" w:sz="2" w:space="0" w:color="auto"/>
            </w:tcBorders>
          </w:tcPr>
          <w:p w14:paraId="5FAB28B5" w14:textId="77777777" w:rsidR="006270F4" w:rsidRDefault="009413FF">
            <w:pPr>
              <w:pStyle w:val="NormalLeft"/>
            </w:pPr>
            <w:r>
              <w:t>EX_Extent</w:t>
            </w:r>
          </w:p>
        </w:tc>
        <w:tc>
          <w:tcPr>
            <w:tcW w:w="1486" w:type="dxa"/>
            <w:tcBorders>
              <w:top w:val="single" w:sz="2" w:space="0" w:color="auto"/>
              <w:left w:val="single" w:sz="2" w:space="0" w:color="auto"/>
              <w:bottom w:val="single" w:sz="2" w:space="0" w:color="auto"/>
              <w:right w:val="single" w:sz="2" w:space="0" w:color="auto"/>
            </w:tcBorders>
          </w:tcPr>
          <w:p w14:paraId="4445A02A" w14:textId="77777777" w:rsidR="006270F4" w:rsidRDefault="006270F4">
            <w:pPr>
              <w:pStyle w:val="NormalLeft"/>
            </w:pPr>
          </w:p>
        </w:tc>
      </w:tr>
      <w:tr w:rsidR="006270F4" w14:paraId="6CF26F1B" w14:textId="77777777">
        <w:tc>
          <w:tcPr>
            <w:tcW w:w="3157" w:type="dxa"/>
            <w:tcBorders>
              <w:top w:val="single" w:sz="2" w:space="0" w:color="auto"/>
              <w:left w:val="single" w:sz="2" w:space="0" w:color="auto"/>
              <w:bottom w:val="single" w:sz="2" w:space="0" w:color="auto"/>
              <w:right w:val="single" w:sz="2" w:space="0" w:color="auto"/>
            </w:tcBorders>
          </w:tcPr>
          <w:p w14:paraId="29B5489C" w14:textId="77777777" w:rsidR="006270F4" w:rsidRDefault="009413FF">
            <w:pPr>
              <w:pStyle w:val="NormalLeft"/>
            </w:pPr>
            <w:r>
              <w:t>nomenclatureDocumentation</w:t>
            </w:r>
          </w:p>
        </w:tc>
        <w:tc>
          <w:tcPr>
            <w:tcW w:w="1857" w:type="dxa"/>
            <w:tcBorders>
              <w:top w:val="single" w:sz="2" w:space="0" w:color="auto"/>
              <w:left w:val="single" w:sz="2" w:space="0" w:color="auto"/>
              <w:bottom w:val="single" w:sz="2" w:space="0" w:color="auto"/>
              <w:right w:val="single" w:sz="2" w:space="0" w:color="auto"/>
            </w:tcBorders>
          </w:tcPr>
          <w:p w14:paraId="2AAF564D" w14:textId="77777777" w:rsidR="006270F4" w:rsidRDefault="009413FF">
            <w:pPr>
              <w:pStyle w:val="NormalLeft"/>
            </w:pPr>
            <w:r>
              <w:t>Information about the nomenclature used in this data set.</w:t>
            </w:r>
          </w:p>
        </w:tc>
        <w:tc>
          <w:tcPr>
            <w:tcW w:w="2786" w:type="dxa"/>
            <w:tcBorders>
              <w:top w:val="single" w:sz="2" w:space="0" w:color="auto"/>
              <w:left w:val="single" w:sz="2" w:space="0" w:color="auto"/>
              <w:bottom w:val="single" w:sz="2" w:space="0" w:color="auto"/>
              <w:right w:val="single" w:sz="2" w:space="0" w:color="auto"/>
            </w:tcBorders>
          </w:tcPr>
          <w:p w14:paraId="238E8258" w14:textId="77777777" w:rsidR="006270F4" w:rsidRDefault="009413FF">
            <w:pPr>
              <w:pStyle w:val="NormalLeft"/>
            </w:pPr>
            <w:r>
              <w:t>LandCoverNomenclature</w:t>
            </w:r>
          </w:p>
        </w:tc>
        <w:tc>
          <w:tcPr>
            <w:tcW w:w="1486" w:type="dxa"/>
            <w:tcBorders>
              <w:top w:val="single" w:sz="2" w:space="0" w:color="auto"/>
              <w:left w:val="single" w:sz="2" w:space="0" w:color="auto"/>
              <w:bottom w:val="single" w:sz="2" w:space="0" w:color="auto"/>
              <w:right w:val="single" w:sz="2" w:space="0" w:color="auto"/>
            </w:tcBorders>
          </w:tcPr>
          <w:p w14:paraId="2D2B308D" w14:textId="77777777" w:rsidR="006270F4" w:rsidRDefault="006270F4">
            <w:pPr>
              <w:pStyle w:val="NormalLeft"/>
            </w:pPr>
          </w:p>
        </w:tc>
      </w:tr>
      <w:tr w:rsidR="006270F4" w14:paraId="5ADAEFC3" w14:textId="77777777">
        <w:tc>
          <w:tcPr>
            <w:tcW w:w="3157" w:type="dxa"/>
            <w:tcBorders>
              <w:top w:val="single" w:sz="2" w:space="0" w:color="auto"/>
              <w:left w:val="single" w:sz="2" w:space="0" w:color="auto"/>
              <w:bottom w:val="single" w:sz="2" w:space="0" w:color="auto"/>
              <w:right w:val="single" w:sz="2" w:space="0" w:color="auto"/>
            </w:tcBorders>
          </w:tcPr>
          <w:p w14:paraId="2B9D4F81" w14:textId="77777777" w:rsidR="006270F4" w:rsidRDefault="009413FF">
            <w:pPr>
              <w:pStyle w:val="NormalLeft"/>
            </w:pPr>
            <w:r>
              <w:t>beginLifespanVersion</w:t>
            </w:r>
          </w:p>
        </w:tc>
        <w:tc>
          <w:tcPr>
            <w:tcW w:w="1857" w:type="dxa"/>
            <w:tcBorders>
              <w:top w:val="single" w:sz="2" w:space="0" w:color="auto"/>
              <w:left w:val="single" w:sz="2" w:space="0" w:color="auto"/>
              <w:bottom w:val="single" w:sz="2" w:space="0" w:color="auto"/>
              <w:right w:val="single" w:sz="2" w:space="0" w:color="auto"/>
            </w:tcBorders>
          </w:tcPr>
          <w:p w14:paraId="4CFFC288" w14:textId="77777777" w:rsidR="006270F4" w:rsidRDefault="009413FF">
            <w:pPr>
              <w:pStyle w:val="NormalLeft"/>
            </w:pPr>
            <w:r>
              <w:t>Date and time at which this version of the spatial object was inserted or changed in the spatial data set.</w:t>
            </w:r>
          </w:p>
        </w:tc>
        <w:tc>
          <w:tcPr>
            <w:tcW w:w="2786" w:type="dxa"/>
            <w:tcBorders>
              <w:top w:val="single" w:sz="2" w:space="0" w:color="auto"/>
              <w:left w:val="single" w:sz="2" w:space="0" w:color="auto"/>
              <w:bottom w:val="single" w:sz="2" w:space="0" w:color="auto"/>
              <w:right w:val="single" w:sz="2" w:space="0" w:color="auto"/>
            </w:tcBorders>
          </w:tcPr>
          <w:p w14:paraId="0AD6BDDE"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B3E94AF" w14:textId="77777777" w:rsidR="006270F4" w:rsidRDefault="009413FF">
            <w:pPr>
              <w:pStyle w:val="NormalLeft"/>
            </w:pPr>
            <w:r>
              <w:t>voidable</w:t>
            </w:r>
          </w:p>
        </w:tc>
      </w:tr>
      <w:tr w:rsidR="006270F4" w14:paraId="6E062ABA" w14:textId="77777777">
        <w:tc>
          <w:tcPr>
            <w:tcW w:w="3157" w:type="dxa"/>
            <w:tcBorders>
              <w:top w:val="single" w:sz="2" w:space="0" w:color="auto"/>
              <w:left w:val="single" w:sz="2" w:space="0" w:color="auto"/>
              <w:bottom w:val="single" w:sz="2" w:space="0" w:color="auto"/>
              <w:right w:val="single" w:sz="2" w:space="0" w:color="auto"/>
            </w:tcBorders>
          </w:tcPr>
          <w:p w14:paraId="1C2D0527" w14:textId="77777777" w:rsidR="006270F4" w:rsidRDefault="009413FF">
            <w:pPr>
              <w:pStyle w:val="NormalLeft"/>
            </w:pPr>
            <w:r>
              <w:t>endLifespanVersion</w:t>
            </w:r>
          </w:p>
        </w:tc>
        <w:tc>
          <w:tcPr>
            <w:tcW w:w="1857" w:type="dxa"/>
            <w:tcBorders>
              <w:top w:val="single" w:sz="2" w:space="0" w:color="auto"/>
              <w:left w:val="single" w:sz="2" w:space="0" w:color="auto"/>
              <w:bottom w:val="single" w:sz="2" w:space="0" w:color="auto"/>
              <w:right w:val="single" w:sz="2" w:space="0" w:color="auto"/>
            </w:tcBorders>
          </w:tcPr>
          <w:p w14:paraId="062B5F92" w14:textId="77777777" w:rsidR="006270F4" w:rsidRDefault="009413FF">
            <w:pPr>
              <w:pStyle w:val="NormalLeft"/>
            </w:pPr>
            <w:r>
              <w:t>Date and time at which this version of the spatial object was superseded or retired in the spatial data set.</w:t>
            </w:r>
          </w:p>
        </w:tc>
        <w:tc>
          <w:tcPr>
            <w:tcW w:w="2786" w:type="dxa"/>
            <w:tcBorders>
              <w:top w:val="single" w:sz="2" w:space="0" w:color="auto"/>
              <w:left w:val="single" w:sz="2" w:space="0" w:color="auto"/>
              <w:bottom w:val="single" w:sz="2" w:space="0" w:color="auto"/>
              <w:right w:val="single" w:sz="2" w:space="0" w:color="auto"/>
            </w:tcBorders>
          </w:tcPr>
          <w:p w14:paraId="48FE1292"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561B3D29" w14:textId="77777777" w:rsidR="006270F4" w:rsidRDefault="009413FF">
            <w:pPr>
              <w:pStyle w:val="NormalLeft"/>
            </w:pPr>
            <w:r>
              <w:t>voidable</w:t>
            </w:r>
          </w:p>
        </w:tc>
      </w:tr>
      <w:tr w:rsidR="006270F4" w14:paraId="40DE4C9B" w14:textId="77777777">
        <w:tc>
          <w:tcPr>
            <w:tcW w:w="3157" w:type="dxa"/>
            <w:tcBorders>
              <w:top w:val="single" w:sz="2" w:space="0" w:color="auto"/>
              <w:left w:val="single" w:sz="2" w:space="0" w:color="auto"/>
              <w:bottom w:val="single" w:sz="2" w:space="0" w:color="auto"/>
              <w:right w:val="single" w:sz="2" w:space="0" w:color="auto"/>
            </w:tcBorders>
          </w:tcPr>
          <w:p w14:paraId="7DA223CB" w14:textId="77777777" w:rsidR="006270F4" w:rsidRDefault="009413FF">
            <w:pPr>
              <w:pStyle w:val="NormalLeft"/>
            </w:pPr>
            <w:r>
              <w:t>validFrom</w:t>
            </w:r>
          </w:p>
        </w:tc>
        <w:tc>
          <w:tcPr>
            <w:tcW w:w="1857" w:type="dxa"/>
            <w:tcBorders>
              <w:top w:val="single" w:sz="2" w:space="0" w:color="auto"/>
              <w:left w:val="single" w:sz="2" w:space="0" w:color="auto"/>
              <w:bottom w:val="single" w:sz="2" w:space="0" w:color="auto"/>
              <w:right w:val="single" w:sz="2" w:space="0" w:color="auto"/>
            </w:tcBorders>
          </w:tcPr>
          <w:p w14:paraId="50441742" w14:textId="77777777" w:rsidR="006270F4" w:rsidRDefault="009413FF">
            <w:pPr>
              <w:pStyle w:val="NormalLeft"/>
            </w:pPr>
            <w:r>
              <w:t>The time when the phenomenon started to exist in the real world.</w:t>
            </w:r>
          </w:p>
        </w:tc>
        <w:tc>
          <w:tcPr>
            <w:tcW w:w="2786" w:type="dxa"/>
            <w:tcBorders>
              <w:top w:val="single" w:sz="2" w:space="0" w:color="auto"/>
              <w:left w:val="single" w:sz="2" w:space="0" w:color="auto"/>
              <w:bottom w:val="single" w:sz="2" w:space="0" w:color="auto"/>
              <w:right w:val="single" w:sz="2" w:space="0" w:color="auto"/>
            </w:tcBorders>
          </w:tcPr>
          <w:p w14:paraId="5F3D2A33"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888BD98" w14:textId="77777777" w:rsidR="006270F4" w:rsidRDefault="009413FF">
            <w:pPr>
              <w:pStyle w:val="NormalLeft"/>
            </w:pPr>
            <w:r>
              <w:t>voidable</w:t>
            </w:r>
          </w:p>
        </w:tc>
      </w:tr>
      <w:tr w:rsidR="006270F4" w14:paraId="6C506BC8" w14:textId="77777777">
        <w:tc>
          <w:tcPr>
            <w:tcW w:w="3157" w:type="dxa"/>
            <w:tcBorders>
              <w:top w:val="single" w:sz="2" w:space="0" w:color="auto"/>
              <w:left w:val="single" w:sz="2" w:space="0" w:color="auto"/>
              <w:bottom w:val="single" w:sz="2" w:space="0" w:color="auto"/>
              <w:right w:val="single" w:sz="2" w:space="0" w:color="auto"/>
            </w:tcBorders>
          </w:tcPr>
          <w:p w14:paraId="2B2DAEBA" w14:textId="77777777" w:rsidR="006270F4" w:rsidRDefault="009413FF">
            <w:pPr>
              <w:pStyle w:val="NormalLeft"/>
            </w:pPr>
            <w:r>
              <w:t>validTo</w:t>
            </w:r>
          </w:p>
        </w:tc>
        <w:tc>
          <w:tcPr>
            <w:tcW w:w="1857" w:type="dxa"/>
            <w:tcBorders>
              <w:top w:val="single" w:sz="2" w:space="0" w:color="auto"/>
              <w:left w:val="single" w:sz="2" w:space="0" w:color="auto"/>
              <w:bottom w:val="single" w:sz="2" w:space="0" w:color="auto"/>
              <w:right w:val="single" w:sz="2" w:space="0" w:color="auto"/>
            </w:tcBorders>
          </w:tcPr>
          <w:p w14:paraId="1294D5F0" w14:textId="77777777" w:rsidR="006270F4" w:rsidRDefault="009413FF">
            <w:pPr>
              <w:pStyle w:val="NormalLeft"/>
            </w:pPr>
            <w:r>
              <w:t>The time from which the phenomenon no longer exists in the real world.</w:t>
            </w:r>
          </w:p>
        </w:tc>
        <w:tc>
          <w:tcPr>
            <w:tcW w:w="2786" w:type="dxa"/>
            <w:tcBorders>
              <w:top w:val="single" w:sz="2" w:space="0" w:color="auto"/>
              <w:left w:val="single" w:sz="2" w:space="0" w:color="auto"/>
              <w:bottom w:val="single" w:sz="2" w:space="0" w:color="auto"/>
              <w:right w:val="single" w:sz="2" w:space="0" w:color="auto"/>
            </w:tcBorders>
          </w:tcPr>
          <w:p w14:paraId="72E00CC9"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1857687E" w14:textId="77777777" w:rsidR="006270F4" w:rsidRDefault="009413FF">
            <w:pPr>
              <w:pStyle w:val="NormalLeft"/>
            </w:pPr>
            <w:r>
              <w:t>voidable</w:t>
            </w:r>
          </w:p>
        </w:tc>
      </w:tr>
    </w:tbl>
    <w:p w14:paraId="6443D8D5" w14:textId="77777777" w:rsidR="006270F4" w:rsidRDefault="006270F4"/>
    <w:p w14:paraId="19E242EA" w14:textId="77777777" w:rsidR="006270F4" w:rsidRDefault="009413FF" w:rsidP="00313B89">
      <w:pPr>
        <w:pStyle w:val="ManualHeading4"/>
        <w:numPr>
          <w:ilvl w:val="0"/>
          <w:numId w:val="0"/>
        </w:numPr>
        <w:ind w:left="850" w:hanging="850"/>
      </w:pPr>
      <w:r>
        <w:rPr>
          <w:i/>
          <w:iCs/>
        </w:rPr>
        <w:t>Association roles of the spatial object type LandCoverDataset</w:t>
      </w:r>
    </w:p>
    <w:tbl>
      <w:tblPr>
        <w:tblW w:w="0" w:type="auto"/>
        <w:tblLayout w:type="fixed"/>
        <w:tblLook w:val="0000" w:firstRow="0" w:lastRow="0" w:firstColumn="0" w:lastColumn="0" w:noHBand="0" w:noVBand="0"/>
      </w:tblPr>
      <w:tblGrid>
        <w:gridCol w:w="1764"/>
        <w:gridCol w:w="4179"/>
        <w:gridCol w:w="1857"/>
        <w:gridCol w:w="1486"/>
      </w:tblGrid>
      <w:tr w:rsidR="006270F4" w14:paraId="4B2F9EBD" w14:textId="77777777">
        <w:tc>
          <w:tcPr>
            <w:tcW w:w="1764" w:type="dxa"/>
            <w:tcBorders>
              <w:top w:val="single" w:sz="2" w:space="0" w:color="auto"/>
              <w:left w:val="single" w:sz="2" w:space="0" w:color="auto"/>
              <w:bottom w:val="single" w:sz="2" w:space="0" w:color="auto"/>
              <w:right w:val="single" w:sz="2" w:space="0" w:color="auto"/>
            </w:tcBorders>
          </w:tcPr>
          <w:p w14:paraId="182DD531" w14:textId="77777777" w:rsidR="006270F4" w:rsidRDefault="009413FF">
            <w:pPr>
              <w:pStyle w:val="NormalCentered"/>
            </w:pPr>
            <w:r>
              <w:t>Association role</w:t>
            </w:r>
          </w:p>
        </w:tc>
        <w:tc>
          <w:tcPr>
            <w:tcW w:w="4179" w:type="dxa"/>
            <w:tcBorders>
              <w:top w:val="single" w:sz="2" w:space="0" w:color="auto"/>
              <w:left w:val="single" w:sz="2" w:space="0" w:color="auto"/>
              <w:bottom w:val="single" w:sz="2" w:space="0" w:color="auto"/>
              <w:right w:val="single" w:sz="2" w:space="0" w:color="auto"/>
            </w:tcBorders>
          </w:tcPr>
          <w:p w14:paraId="31586589"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273BFD1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369C176" w14:textId="77777777" w:rsidR="006270F4" w:rsidRDefault="009413FF">
            <w:pPr>
              <w:pStyle w:val="NormalCentered"/>
            </w:pPr>
            <w:r>
              <w:t>Voidability</w:t>
            </w:r>
          </w:p>
        </w:tc>
      </w:tr>
      <w:tr w:rsidR="006270F4" w14:paraId="3F08FB46" w14:textId="77777777">
        <w:tc>
          <w:tcPr>
            <w:tcW w:w="1764" w:type="dxa"/>
            <w:tcBorders>
              <w:top w:val="single" w:sz="2" w:space="0" w:color="auto"/>
              <w:left w:val="single" w:sz="2" w:space="0" w:color="auto"/>
              <w:bottom w:val="single" w:sz="2" w:space="0" w:color="auto"/>
              <w:right w:val="single" w:sz="2" w:space="0" w:color="auto"/>
            </w:tcBorders>
          </w:tcPr>
          <w:p w14:paraId="7CE98E73" w14:textId="77777777" w:rsidR="006270F4" w:rsidRDefault="009413FF">
            <w:pPr>
              <w:pStyle w:val="NormalLeft"/>
            </w:pPr>
            <w:r>
              <w:t>member</w:t>
            </w:r>
          </w:p>
        </w:tc>
        <w:tc>
          <w:tcPr>
            <w:tcW w:w="4179" w:type="dxa"/>
            <w:tcBorders>
              <w:top w:val="single" w:sz="2" w:space="0" w:color="auto"/>
              <w:left w:val="single" w:sz="2" w:space="0" w:color="auto"/>
              <w:bottom w:val="single" w:sz="2" w:space="0" w:color="auto"/>
              <w:right w:val="single" w:sz="2" w:space="0" w:color="auto"/>
            </w:tcBorders>
          </w:tcPr>
          <w:p w14:paraId="270AD128" w14:textId="77777777" w:rsidR="006270F4" w:rsidRDefault="009413FF">
            <w:pPr>
              <w:pStyle w:val="NormalLeft"/>
            </w:pPr>
            <w:r>
              <w:t>A Land Cover Unit being part of the data set.</w:t>
            </w:r>
          </w:p>
        </w:tc>
        <w:tc>
          <w:tcPr>
            <w:tcW w:w="1857" w:type="dxa"/>
            <w:tcBorders>
              <w:top w:val="single" w:sz="2" w:space="0" w:color="auto"/>
              <w:left w:val="single" w:sz="2" w:space="0" w:color="auto"/>
              <w:bottom w:val="single" w:sz="2" w:space="0" w:color="auto"/>
              <w:right w:val="single" w:sz="2" w:space="0" w:color="auto"/>
            </w:tcBorders>
          </w:tcPr>
          <w:p w14:paraId="6506BD47" w14:textId="77777777" w:rsidR="006270F4" w:rsidRDefault="009413FF">
            <w:pPr>
              <w:pStyle w:val="NormalLeft"/>
            </w:pPr>
            <w:r>
              <w:t>LandCoverUnit</w:t>
            </w:r>
          </w:p>
        </w:tc>
        <w:tc>
          <w:tcPr>
            <w:tcW w:w="1486" w:type="dxa"/>
            <w:tcBorders>
              <w:top w:val="single" w:sz="2" w:space="0" w:color="auto"/>
              <w:left w:val="single" w:sz="2" w:space="0" w:color="auto"/>
              <w:bottom w:val="single" w:sz="2" w:space="0" w:color="auto"/>
              <w:right w:val="single" w:sz="2" w:space="0" w:color="auto"/>
            </w:tcBorders>
          </w:tcPr>
          <w:p w14:paraId="4E982D26" w14:textId="77777777" w:rsidR="006270F4" w:rsidRDefault="006270F4">
            <w:pPr>
              <w:pStyle w:val="NormalLeft"/>
            </w:pPr>
          </w:p>
        </w:tc>
      </w:tr>
    </w:tbl>
    <w:p w14:paraId="569C788E" w14:textId="77777777" w:rsidR="006270F4" w:rsidRDefault="006270F4"/>
    <w:p w14:paraId="4BC9CE68" w14:textId="77777777" w:rsidR="006270F4" w:rsidRDefault="009413FF" w:rsidP="00313B89">
      <w:pPr>
        <w:pStyle w:val="ManualHeading4"/>
        <w:numPr>
          <w:ilvl w:val="0"/>
          <w:numId w:val="0"/>
        </w:numPr>
        <w:ind w:left="850" w:hanging="850"/>
      </w:pPr>
      <w:r>
        <w:lastRenderedPageBreak/>
        <w:t>2.4.1.2.</w:t>
      </w:r>
      <w:r>
        <w:tab/>
        <w:t>Land Cover Unit (LandCoverUnit)</w:t>
      </w:r>
    </w:p>
    <w:p w14:paraId="18003810" w14:textId="77777777" w:rsidR="006270F4" w:rsidRDefault="009413FF">
      <w:r>
        <w:t>An individual element of the Land Cover data set represented by a point or surface.</w:t>
      </w:r>
    </w:p>
    <w:p w14:paraId="5B736DD7" w14:textId="77777777" w:rsidR="006270F4" w:rsidRDefault="009413FF" w:rsidP="00313B89">
      <w:pPr>
        <w:pStyle w:val="ManualHeading4"/>
        <w:numPr>
          <w:ilvl w:val="0"/>
          <w:numId w:val="0"/>
        </w:numPr>
        <w:ind w:left="850" w:hanging="850"/>
      </w:pPr>
      <w:r>
        <w:rPr>
          <w:i/>
          <w:iCs/>
        </w:rPr>
        <w:t>Attributes of the spatial object type LandCoverUnit</w:t>
      </w:r>
    </w:p>
    <w:tbl>
      <w:tblPr>
        <w:tblW w:w="0" w:type="auto"/>
        <w:tblLayout w:type="fixed"/>
        <w:tblLook w:val="0000" w:firstRow="0" w:lastRow="0" w:firstColumn="0" w:lastColumn="0" w:noHBand="0" w:noVBand="0"/>
      </w:tblPr>
      <w:tblGrid>
        <w:gridCol w:w="2507"/>
        <w:gridCol w:w="2693"/>
        <w:gridCol w:w="2600"/>
        <w:gridCol w:w="1486"/>
      </w:tblGrid>
      <w:tr w:rsidR="006270F4" w14:paraId="04A092B6" w14:textId="77777777">
        <w:tc>
          <w:tcPr>
            <w:tcW w:w="2507" w:type="dxa"/>
            <w:tcBorders>
              <w:top w:val="single" w:sz="2" w:space="0" w:color="auto"/>
              <w:left w:val="single" w:sz="2" w:space="0" w:color="auto"/>
              <w:bottom w:val="single" w:sz="2" w:space="0" w:color="auto"/>
              <w:right w:val="single" w:sz="2" w:space="0" w:color="auto"/>
            </w:tcBorders>
          </w:tcPr>
          <w:p w14:paraId="7649BB80" w14:textId="77777777" w:rsidR="006270F4" w:rsidRDefault="009413FF">
            <w:pPr>
              <w:pStyle w:val="NormalCentered"/>
            </w:pPr>
            <w:r>
              <w:t>Attribute</w:t>
            </w:r>
          </w:p>
        </w:tc>
        <w:tc>
          <w:tcPr>
            <w:tcW w:w="2693" w:type="dxa"/>
            <w:tcBorders>
              <w:top w:val="single" w:sz="2" w:space="0" w:color="auto"/>
              <w:left w:val="single" w:sz="2" w:space="0" w:color="auto"/>
              <w:bottom w:val="single" w:sz="2" w:space="0" w:color="auto"/>
              <w:right w:val="single" w:sz="2" w:space="0" w:color="auto"/>
            </w:tcBorders>
          </w:tcPr>
          <w:p w14:paraId="05AB1B02"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1037D8C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984BF02" w14:textId="77777777" w:rsidR="006270F4" w:rsidRDefault="009413FF">
            <w:pPr>
              <w:pStyle w:val="NormalCentered"/>
            </w:pPr>
            <w:r>
              <w:t>Voidability</w:t>
            </w:r>
          </w:p>
        </w:tc>
      </w:tr>
      <w:tr w:rsidR="006270F4" w14:paraId="5D4BC5D5" w14:textId="77777777">
        <w:tc>
          <w:tcPr>
            <w:tcW w:w="2507" w:type="dxa"/>
            <w:tcBorders>
              <w:top w:val="single" w:sz="2" w:space="0" w:color="auto"/>
              <w:left w:val="single" w:sz="2" w:space="0" w:color="auto"/>
              <w:bottom w:val="single" w:sz="2" w:space="0" w:color="auto"/>
              <w:right w:val="single" w:sz="2" w:space="0" w:color="auto"/>
            </w:tcBorders>
          </w:tcPr>
          <w:p w14:paraId="1F290192" w14:textId="77777777" w:rsidR="006270F4" w:rsidRDefault="009413FF">
            <w:pPr>
              <w:pStyle w:val="NormalLeft"/>
            </w:pPr>
            <w:r>
              <w:t>inspireId</w:t>
            </w:r>
          </w:p>
        </w:tc>
        <w:tc>
          <w:tcPr>
            <w:tcW w:w="2693" w:type="dxa"/>
            <w:tcBorders>
              <w:top w:val="single" w:sz="2" w:space="0" w:color="auto"/>
              <w:left w:val="single" w:sz="2" w:space="0" w:color="auto"/>
              <w:bottom w:val="single" w:sz="2" w:space="0" w:color="auto"/>
              <w:right w:val="single" w:sz="2" w:space="0" w:color="auto"/>
            </w:tcBorders>
          </w:tcPr>
          <w:p w14:paraId="032E1363" w14:textId="77777777" w:rsidR="006270F4" w:rsidRDefault="009413FF">
            <w:pPr>
              <w:pStyle w:val="NormalLeft"/>
            </w:pPr>
            <w:r>
              <w:t>External object identifier of the spatial object.</w:t>
            </w:r>
          </w:p>
        </w:tc>
        <w:tc>
          <w:tcPr>
            <w:tcW w:w="2600" w:type="dxa"/>
            <w:tcBorders>
              <w:top w:val="single" w:sz="2" w:space="0" w:color="auto"/>
              <w:left w:val="single" w:sz="2" w:space="0" w:color="auto"/>
              <w:bottom w:val="single" w:sz="2" w:space="0" w:color="auto"/>
              <w:right w:val="single" w:sz="2" w:space="0" w:color="auto"/>
            </w:tcBorders>
          </w:tcPr>
          <w:p w14:paraId="19AA6C2C"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3A049819" w14:textId="77777777" w:rsidR="006270F4" w:rsidRDefault="006270F4">
            <w:pPr>
              <w:pStyle w:val="NormalLeft"/>
            </w:pPr>
          </w:p>
        </w:tc>
      </w:tr>
      <w:tr w:rsidR="006270F4" w14:paraId="7B430155" w14:textId="77777777">
        <w:tc>
          <w:tcPr>
            <w:tcW w:w="2507" w:type="dxa"/>
            <w:tcBorders>
              <w:top w:val="single" w:sz="2" w:space="0" w:color="auto"/>
              <w:left w:val="single" w:sz="2" w:space="0" w:color="auto"/>
              <w:bottom w:val="single" w:sz="2" w:space="0" w:color="auto"/>
              <w:right w:val="single" w:sz="2" w:space="0" w:color="auto"/>
            </w:tcBorders>
          </w:tcPr>
          <w:p w14:paraId="3EF1528C" w14:textId="77777777" w:rsidR="006270F4" w:rsidRDefault="009413FF">
            <w:pPr>
              <w:pStyle w:val="NormalLeft"/>
            </w:pPr>
            <w:r>
              <w:t>beginLifespanVersion</w:t>
            </w:r>
          </w:p>
        </w:tc>
        <w:tc>
          <w:tcPr>
            <w:tcW w:w="2693" w:type="dxa"/>
            <w:tcBorders>
              <w:top w:val="single" w:sz="2" w:space="0" w:color="auto"/>
              <w:left w:val="single" w:sz="2" w:space="0" w:color="auto"/>
              <w:bottom w:val="single" w:sz="2" w:space="0" w:color="auto"/>
              <w:right w:val="single" w:sz="2" w:space="0" w:color="auto"/>
            </w:tcBorders>
          </w:tcPr>
          <w:p w14:paraId="4AF89A5A" w14:textId="77777777" w:rsidR="006270F4" w:rsidRDefault="009413FF">
            <w:pPr>
              <w:pStyle w:val="NormalLeft"/>
            </w:pPr>
            <w:r>
              <w:t>Date and time at which this version of the spatial object was inserted or changed in the spatial data set.</w:t>
            </w:r>
          </w:p>
        </w:tc>
        <w:tc>
          <w:tcPr>
            <w:tcW w:w="2600" w:type="dxa"/>
            <w:tcBorders>
              <w:top w:val="single" w:sz="2" w:space="0" w:color="auto"/>
              <w:left w:val="single" w:sz="2" w:space="0" w:color="auto"/>
              <w:bottom w:val="single" w:sz="2" w:space="0" w:color="auto"/>
              <w:right w:val="single" w:sz="2" w:space="0" w:color="auto"/>
            </w:tcBorders>
          </w:tcPr>
          <w:p w14:paraId="3E465233"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ACC50C3" w14:textId="77777777" w:rsidR="006270F4" w:rsidRDefault="009413FF">
            <w:pPr>
              <w:pStyle w:val="NormalLeft"/>
            </w:pPr>
            <w:r>
              <w:t>voidable</w:t>
            </w:r>
          </w:p>
        </w:tc>
      </w:tr>
      <w:tr w:rsidR="006270F4" w14:paraId="31C8DAEE" w14:textId="77777777">
        <w:tc>
          <w:tcPr>
            <w:tcW w:w="2507" w:type="dxa"/>
            <w:tcBorders>
              <w:top w:val="single" w:sz="2" w:space="0" w:color="auto"/>
              <w:left w:val="single" w:sz="2" w:space="0" w:color="auto"/>
              <w:bottom w:val="single" w:sz="2" w:space="0" w:color="auto"/>
              <w:right w:val="single" w:sz="2" w:space="0" w:color="auto"/>
            </w:tcBorders>
          </w:tcPr>
          <w:p w14:paraId="5497186F" w14:textId="77777777" w:rsidR="006270F4" w:rsidRDefault="009413FF">
            <w:pPr>
              <w:pStyle w:val="NormalLeft"/>
            </w:pPr>
            <w:r>
              <w:t>endLifespanVersion</w:t>
            </w:r>
          </w:p>
        </w:tc>
        <w:tc>
          <w:tcPr>
            <w:tcW w:w="2693" w:type="dxa"/>
            <w:tcBorders>
              <w:top w:val="single" w:sz="2" w:space="0" w:color="auto"/>
              <w:left w:val="single" w:sz="2" w:space="0" w:color="auto"/>
              <w:bottom w:val="single" w:sz="2" w:space="0" w:color="auto"/>
              <w:right w:val="single" w:sz="2" w:space="0" w:color="auto"/>
            </w:tcBorders>
          </w:tcPr>
          <w:p w14:paraId="43912C39" w14:textId="77777777" w:rsidR="006270F4" w:rsidRDefault="009413FF">
            <w:pPr>
              <w:pStyle w:val="NormalLeft"/>
            </w:pPr>
            <w:r>
              <w:t>Date and time at which this version of the spatial object was superseded or retired in the spatial data set.</w:t>
            </w:r>
          </w:p>
        </w:tc>
        <w:tc>
          <w:tcPr>
            <w:tcW w:w="2600" w:type="dxa"/>
            <w:tcBorders>
              <w:top w:val="single" w:sz="2" w:space="0" w:color="auto"/>
              <w:left w:val="single" w:sz="2" w:space="0" w:color="auto"/>
              <w:bottom w:val="single" w:sz="2" w:space="0" w:color="auto"/>
              <w:right w:val="single" w:sz="2" w:space="0" w:color="auto"/>
            </w:tcBorders>
          </w:tcPr>
          <w:p w14:paraId="335A4EA4"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A87AB71" w14:textId="77777777" w:rsidR="006270F4" w:rsidRDefault="009413FF">
            <w:pPr>
              <w:pStyle w:val="NormalLeft"/>
            </w:pPr>
            <w:r>
              <w:t>voidable</w:t>
            </w:r>
          </w:p>
        </w:tc>
      </w:tr>
      <w:tr w:rsidR="006270F4" w14:paraId="143C1862" w14:textId="77777777">
        <w:tc>
          <w:tcPr>
            <w:tcW w:w="2507" w:type="dxa"/>
            <w:tcBorders>
              <w:top w:val="single" w:sz="2" w:space="0" w:color="auto"/>
              <w:left w:val="single" w:sz="2" w:space="0" w:color="auto"/>
              <w:bottom w:val="single" w:sz="2" w:space="0" w:color="auto"/>
              <w:right w:val="single" w:sz="2" w:space="0" w:color="auto"/>
            </w:tcBorders>
          </w:tcPr>
          <w:p w14:paraId="01839DE1" w14:textId="77777777" w:rsidR="006270F4" w:rsidRDefault="009413FF">
            <w:pPr>
              <w:pStyle w:val="NormalLeft"/>
            </w:pPr>
            <w:r>
              <w:t>geometry</w:t>
            </w:r>
          </w:p>
        </w:tc>
        <w:tc>
          <w:tcPr>
            <w:tcW w:w="2693" w:type="dxa"/>
            <w:tcBorders>
              <w:top w:val="single" w:sz="2" w:space="0" w:color="auto"/>
              <w:left w:val="single" w:sz="2" w:space="0" w:color="auto"/>
              <w:bottom w:val="single" w:sz="2" w:space="0" w:color="auto"/>
              <w:right w:val="single" w:sz="2" w:space="0" w:color="auto"/>
            </w:tcBorders>
          </w:tcPr>
          <w:p w14:paraId="314C63CE" w14:textId="77777777" w:rsidR="006270F4" w:rsidRDefault="009413FF">
            <w:pPr>
              <w:pStyle w:val="NormalLeft"/>
            </w:pPr>
            <w:r>
              <w:t>Spatial representation of the Land Cover data.</w:t>
            </w:r>
          </w:p>
        </w:tc>
        <w:tc>
          <w:tcPr>
            <w:tcW w:w="2600" w:type="dxa"/>
            <w:tcBorders>
              <w:top w:val="single" w:sz="2" w:space="0" w:color="auto"/>
              <w:left w:val="single" w:sz="2" w:space="0" w:color="auto"/>
              <w:bottom w:val="single" w:sz="2" w:space="0" w:color="auto"/>
              <w:right w:val="single" w:sz="2" w:space="0" w:color="auto"/>
            </w:tcBorders>
          </w:tcPr>
          <w:p w14:paraId="5A9DAFF9"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6E74DC80" w14:textId="77777777" w:rsidR="006270F4" w:rsidRDefault="006270F4">
            <w:pPr>
              <w:pStyle w:val="NormalLeft"/>
            </w:pPr>
          </w:p>
        </w:tc>
      </w:tr>
      <w:tr w:rsidR="006270F4" w14:paraId="5292C38B" w14:textId="77777777">
        <w:tc>
          <w:tcPr>
            <w:tcW w:w="2507" w:type="dxa"/>
            <w:tcBorders>
              <w:top w:val="single" w:sz="2" w:space="0" w:color="auto"/>
              <w:left w:val="single" w:sz="2" w:space="0" w:color="auto"/>
              <w:bottom w:val="single" w:sz="2" w:space="0" w:color="auto"/>
              <w:right w:val="single" w:sz="2" w:space="0" w:color="auto"/>
            </w:tcBorders>
          </w:tcPr>
          <w:p w14:paraId="60802112" w14:textId="77777777" w:rsidR="006270F4" w:rsidRDefault="009413FF">
            <w:pPr>
              <w:pStyle w:val="NormalLeft"/>
            </w:pPr>
            <w:r>
              <w:t>landCoverObservation</w:t>
            </w:r>
          </w:p>
        </w:tc>
        <w:tc>
          <w:tcPr>
            <w:tcW w:w="2693" w:type="dxa"/>
            <w:tcBorders>
              <w:top w:val="single" w:sz="2" w:space="0" w:color="auto"/>
              <w:left w:val="single" w:sz="2" w:space="0" w:color="auto"/>
              <w:bottom w:val="single" w:sz="2" w:space="0" w:color="auto"/>
              <w:right w:val="single" w:sz="2" w:space="0" w:color="auto"/>
            </w:tcBorders>
          </w:tcPr>
          <w:p w14:paraId="2E819598" w14:textId="77777777" w:rsidR="006270F4" w:rsidRDefault="009413FF">
            <w:pPr>
              <w:pStyle w:val="NormalLeft"/>
            </w:pPr>
            <w:r>
              <w:t>Land cover information at a specific time and place.</w:t>
            </w:r>
          </w:p>
        </w:tc>
        <w:tc>
          <w:tcPr>
            <w:tcW w:w="2600" w:type="dxa"/>
            <w:tcBorders>
              <w:top w:val="single" w:sz="2" w:space="0" w:color="auto"/>
              <w:left w:val="single" w:sz="2" w:space="0" w:color="auto"/>
              <w:bottom w:val="single" w:sz="2" w:space="0" w:color="auto"/>
              <w:right w:val="single" w:sz="2" w:space="0" w:color="auto"/>
            </w:tcBorders>
          </w:tcPr>
          <w:p w14:paraId="3C54AAD5" w14:textId="77777777" w:rsidR="006270F4" w:rsidRDefault="009413FF">
            <w:pPr>
              <w:pStyle w:val="NormalLeft"/>
            </w:pPr>
            <w:r>
              <w:t>LandCoverObservation</w:t>
            </w:r>
          </w:p>
        </w:tc>
        <w:tc>
          <w:tcPr>
            <w:tcW w:w="1486" w:type="dxa"/>
            <w:tcBorders>
              <w:top w:val="single" w:sz="2" w:space="0" w:color="auto"/>
              <w:left w:val="single" w:sz="2" w:space="0" w:color="auto"/>
              <w:bottom w:val="single" w:sz="2" w:space="0" w:color="auto"/>
              <w:right w:val="single" w:sz="2" w:space="0" w:color="auto"/>
            </w:tcBorders>
          </w:tcPr>
          <w:p w14:paraId="172A7337" w14:textId="77777777" w:rsidR="006270F4" w:rsidRDefault="006270F4">
            <w:pPr>
              <w:pStyle w:val="NormalLeft"/>
            </w:pPr>
          </w:p>
        </w:tc>
      </w:tr>
    </w:tbl>
    <w:p w14:paraId="63649F09" w14:textId="77777777" w:rsidR="006270F4" w:rsidRDefault="006270F4">
      <w:pPr>
        <w:rPr>
          <w:ins w:id="545" w:author="Marco Minghini" w:date="2018-10-12T14:24:00Z"/>
        </w:rPr>
      </w:pPr>
    </w:p>
    <w:p w14:paraId="2635F98F" w14:textId="77777777" w:rsidR="0009476A" w:rsidRDefault="0009476A" w:rsidP="0009476A">
      <w:pPr>
        <w:pStyle w:val="ManualHeading4"/>
        <w:numPr>
          <w:ilvl w:val="0"/>
          <w:numId w:val="0"/>
        </w:numPr>
        <w:ind w:left="850" w:hanging="850"/>
        <w:rPr>
          <w:ins w:id="546" w:author="Marco Minghini" w:date="2018-10-12T14:24:00Z"/>
        </w:rPr>
      </w:pPr>
      <w:ins w:id="547" w:author="Marco Minghini" w:date="2018-10-12T14:24:00Z">
        <w:r>
          <w:rPr>
            <w:i/>
            <w:iCs/>
          </w:rPr>
          <w:t>Association roles of the spatial object type LandCoverUnit</w:t>
        </w:r>
      </w:ins>
    </w:p>
    <w:tbl>
      <w:tblPr>
        <w:tblW w:w="9286" w:type="dxa"/>
        <w:tblLayout w:type="fixed"/>
        <w:tblLook w:val="0000" w:firstRow="0" w:lastRow="0" w:firstColumn="0" w:lastColumn="0" w:noHBand="0" w:noVBand="0"/>
      </w:tblPr>
      <w:tblGrid>
        <w:gridCol w:w="1887"/>
        <w:gridCol w:w="3870"/>
        <w:gridCol w:w="2043"/>
        <w:gridCol w:w="1486"/>
      </w:tblGrid>
      <w:tr w:rsidR="0009476A" w14:paraId="31BBCCAA" w14:textId="77777777" w:rsidTr="00C70681">
        <w:trPr>
          <w:ins w:id="548" w:author="Marco Minghini" w:date="2018-10-12T14:24:00Z"/>
        </w:trPr>
        <w:tc>
          <w:tcPr>
            <w:tcW w:w="1887" w:type="dxa"/>
            <w:tcBorders>
              <w:top w:val="single" w:sz="2" w:space="0" w:color="auto"/>
              <w:left w:val="single" w:sz="2" w:space="0" w:color="auto"/>
              <w:bottom w:val="single" w:sz="2" w:space="0" w:color="auto"/>
              <w:right w:val="single" w:sz="2" w:space="0" w:color="auto"/>
            </w:tcBorders>
          </w:tcPr>
          <w:p w14:paraId="7FB39BE4" w14:textId="77777777" w:rsidR="0009476A" w:rsidRDefault="0009476A" w:rsidP="00C02AAA">
            <w:pPr>
              <w:pStyle w:val="NormalCentered"/>
              <w:rPr>
                <w:ins w:id="549" w:author="Marco Minghini" w:date="2018-10-12T14:24:00Z"/>
              </w:rPr>
            </w:pPr>
            <w:ins w:id="550" w:author="Marco Minghini" w:date="2018-10-12T14:24:00Z">
              <w:r>
                <w:t>Association role</w:t>
              </w:r>
            </w:ins>
          </w:p>
        </w:tc>
        <w:tc>
          <w:tcPr>
            <w:tcW w:w="3870" w:type="dxa"/>
            <w:tcBorders>
              <w:top w:val="single" w:sz="2" w:space="0" w:color="auto"/>
              <w:left w:val="single" w:sz="2" w:space="0" w:color="auto"/>
              <w:bottom w:val="single" w:sz="2" w:space="0" w:color="auto"/>
              <w:right w:val="single" w:sz="2" w:space="0" w:color="auto"/>
            </w:tcBorders>
          </w:tcPr>
          <w:p w14:paraId="28707BD5" w14:textId="77777777" w:rsidR="0009476A" w:rsidRDefault="0009476A" w:rsidP="00C02AAA">
            <w:pPr>
              <w:pStyle w:val="NormalCentered"/>
              <w:rPr>
                <w:ins w:id="551" w:author="Marco Minghini" w:date="2018-10-12T14:24:00Z"/>
              </w:rPr>
            </w:pPr>
            <w:ins w:id="552" w:author="Marco Minghini" w:date="2018-10-12T14:24:00Z">
              <w:r>
                <w:t>Definition</w:t>
              </w:r>
            </w:ins>
          </w:p>
        </w:tc>
        <w:tc>
          <w:tcPr>
            <w:tcW w:w="2043" w:type="dxa"/>
            <w:tcBorders>
              <w:top w:val="single" w:sz="2" w:space="0" w:color="auto"/>
              <w:left w:val="single" w:sz="2" w:space="0" w:color="auto"/>
              <w:bottom w:val="single" w:sz="2" w:space="0" w:color="auto"/>
              <w:right w:val="single" w:sz="2" w:space="0" w:color="auto"/>
            </w:tcBorders>
          </w:tcPr>
          <w:p w14:paraId="7E4B538C" w14:textId="77777777" w:rsidR="0009476A" w:rsidRDefault="0009476A" w:rsidP="00C02AAA">
            <w:pPr>
              <w:pStyle w:val="NormalCentered"/>
              <w:rPr>
                <w:ins w:id="553" w:author="Marco Minghini" w:date="2018-10-12T14:24:00Z"/>
              </w:rPr>
            </w:pPr>
            <w:ins w:id="554" w:author="Marco Minghini" w:date="2018-10-12T14:24:00Z">
              <w:r>
                <w:t>Type</w:t>
              </w:r>
            </w:ins>
          </w:p>
        </w:tc>
        <w:tc>
          <w:tcPr>
            <w:tcW w:w="1486" w:type="dxa"/>
            <w:tcBorders>
              <w:top w:val="single" w:sz="2" w:space="0" w:color="auto"/>
              <w:left w:val="single" w:sz="2" w:space="0" w:color="auto"/>
              <w:bottom w:val="single" w:sz="2" w:space="0" w:color="auto"/>
              <w:right w:val="single" w:sz="2" w:space="0" w:color="auto"/>
            </w:tcBorders>
          </w:tcPr>
          <w:p w14:paraId="2AD11267" w14:textId="77777777" w:rsidR="0009476A" w:rsidRDefault="0009476A" w:rsidP="00C02AAA">
            <w:pPr>
              <w:pStyle w:val="NormalCentered"/>
              <w:rPr>
                <w:ins w:id="555" w:author="Marco Minghini" w:date="2018-10-12T14:24:00Z"/>
              </w:rPr>
            </w:pPr>
            <w:ins w:id="556" w:author="Marco Minghini" w:date="2018-10-12T14:24:00Z">
              <w:r>
                <w:t>Voidability</w:t>
              </w:r>
            </w:ins>
          </w:p>
        </w:tc>
      </w:tr>
      <w:tr w:rsidR="0009476A" w14:paraId="4D180157" w14:textId="77777777" w:rsidTr="00C70681">
        <w:trPr>
          <w:ins w:id="557" w:author="Marco Minghini" w:date="2018-10-12T14:24:00Z"/>
        </w:trPr>
        <w:tc>
          <w:tcPr>
            <w:tcW w:w="1887" w:type="dxa"/>
            <w:tcBorders>
              <w:top w:val="single" w:sz="2" w:space="0" w:color="auto"/>
              <w:left w:val="single" w:sz="2" w:space="0" w:color="auto"/>
              <w:bottom w:val="single" w:sz="2" w:space="0" w:color="auto"/>
              <w:right w:val="single" w:sz="2" w:space="0" w:color="auto"/>
            </w:tcBorders>
          </w:tcPr>
          <w:p w14:paraId="0CA76808" w14:textId="77777777" w:rsidR="0009476A" w:rsidRDefault="00321FAE" w:rsidP="00C02AAA">
            <w:pPr>
              <w:pStyle w:val="NormalLeft"/>
              <w:rPr>
                <w:ins w:id="558" w:author="Marco Minghini" w:date="2018-10-12T14:24:00Z"/>
              </w:rPr>
            </w:pPr>
            <w:ins w:id="559" w:author="Marco Minghini" w:date="2018-10-12T14:25:00Z">
              <w:r>
                <w:t>dataS</w:t>
              </w:r>
              <w:r w:rsidR="0009476A">
                <w:t>et</w:t>
              </w:r>
            </w:ins>
          </w:p>
        </w:tc>
        <w:tc>
          <w:tcPr>
            <w:tcW w:w="3870" w:type="dxa"/>
            <w:tcBorders>
              <w:top w:val="single" w:sz="2" w:space="0" w:color="auto"/>
              <w:left w:val="single" w:sz="2" w:space="0" w:color="auto"/>
              <w:bottom w:val="single" w:sz="2" w:space="0" w:color="auto"/>
              <w:right w:val="single" w:sz="2" w:space="0" w:color="auto"/>
            </w:tcBorders>
          </w:tcPr>
          <w:p w14:paraId="0D4EBF52" w14:textId="77777777" w:rsidR="0009476A" w:rsidRDefault="00321FAE" w:rsidP="00321FAE">
            <w:pPr>
              <w:pStyle w:val="NormalLeft"/>
              <w:rPr>
                <w:ins w:id="560" w:author="Marco Minghini" w:date="2018-10-12T14:24:00Z"/>
              </w:rPr>
            </w:pPr>
            <w:ins w:id="561" w:author="Marco Minghini" w:date="2018-10-12T14:24:00Z">
              <w:r>
                <w:t>Land C</w:t>
              </w:r>
              <w:r w:rsidR="0009476A">
                <w:t xml:space="preserve">over </w:t>
              </w:r>
            </w:ins>
            <w:ins w:id="562" w:author="Marco Minghini" w:date="2018-10-12T14:27:00Z">
              <w:r>
                <w:t>data set to which this Land Cover object belongs</w:t>
              </w:r>
            </w:ins>
            <w:ins w:id="563" w:author="Marco Minghini" w:date="2018-10-12T14:24:00Z">
              <w:r w:rsidR="0009476A">
                <w:t>.</w:t>
              </w:r>
            </w:ins>
          </w:p>
        </w:tc>
        <w:tc>
          <w:tcPr>
            <w:tcW w:w="2043" w:type="dxa"/>
            <w:tcBorders>
              <w:top w:val="single" w:sz="2" w:space="0" w:color="auto"/>
              <w:left w:val="single" w:sz="2" w:space="0" w:color="auto"/>
              <w:bottom w:val="single" w:sz="2" w:space="0" w:color="auto"/>
              <w:right w:val="single" w:sz="2" w:space="0" w:color="auto"/>
            </w:tcBorders>
          </w:tcPr>
          <w:p w14:paraId="210E5A0C" w14:textId="77777777" w:rsidR="0009476A" w:rsidRDefault="0009476A" w:rsidP="00C02AAA">
            <w:pPr>
              <w:pStyle w:val="NormalLeft"/>
              <w:rPr>
                <w:ins w:id="564" w:author="Marco Minghini" w:date="2018-10-12T14:24:00Z"/>
              </w:rPr>
            </w:pPr>
            <w:ins w:id="565" w:author="Marco Minghini" w:date="2018-10-12T14:24:00Z">
              <w:r>
                <w:t>LandCover</w:t>
              </w:r>
            </w:ins>
            <w:ins w:id="566" w:author="Marco Minghini" w:date="2018-10-12T14:26:00Z">
              <w:r>
                <w:t>Dataset</w:t>
              </w:r>
            </w:ins>
          </w:p>
        </w:tc>
        <w:tc>
          <w:tcPr>
            <w:tcW w:w="1486" w:type="dxa"/>
            <w:tcBorders>
              <w:top w:val="single" w:sz="2" w:space="0" w:color="auto"/>
              <w:left w:val="single" w:sz="2" w:space="0" w:color="auto"/>
              <w:bottom w:val="single" w:sz="2" w:space="0" w:color="auto"/>
              <w:right w:val="single" w:sz="2" w:space="0" w:color="auto"/>
            </w:tcBorders>
          </w:tcPr>
          <w:p w14:paraId="3EA14D1C" w14:textId="77777777" w:rsidR="0009476A" w:rsidRDefault="0009476A" w:rsidP="00C02AAA">
            <w:pPr>
              <w:pStyle w:val="NormalLeft"/>
              <w:rPr>
                <w:ins w:id="567" w:author="Marco Minghini" w:date="2018-10-12T14:24:00Z"/>
              </w:rPr>
            </w:pPr>
          </w:p>
        </w:tc>
      </w:tr>
    </w:tbl>
    <w:p w14:paraId="2CF83C1A" w14:textId="77777777" w:rsidR="0009476A" w:rsidRDefault="0009476A"/>
    <w:p w14:paraId="4A266E96" w14:textId="77777777" w:rsidR="006270F4" w:rsidRDefault="009413FF" w:rsidP="00313B89">
      <w:pPr>
        <w:pStyle w:val="ManualHeading4"/>
        <w:numPr>
          <w:ilvl w:val="0"/>
          <w:numId w:val="0"/>
        </w:numPr>
        <w:ind w:left="850" w:hanging="850"/>
      </w:pPr>
      <w:r>
        <w:rPr>
          <w:i/>
          <w:iCs/>
        </w:rPr>
        <w:t>Constraints of the spatial object type LandCoverUnit</w:t>
      </w:r>
    </w:p>
    <w:p w14:paraId="3F6D52B9" w14:textId="77777777" w:rsidR="006270F4" w:rsidRDefault="009413FF">
      <w:r>
        <w:t>Geometries shall be points or surfaces.</w:t>
      </w:r>
    </w:p>
    <w:p w14:paraId="600B6211" w14:textId="77777777" w:rsidR="006270F4" w:rsidRDefault="009413FF" w:rsidP="00313B89">
      <w:pPr>
        <w:pStyle w:val="ManualHeading4"/>
        <w:numPr>
          <w:ilvl w:val="0"/>
          <w:numId w:val="0"/>
        </w:numPr>
        <w:ind w:left="850" w:hanging="850"/>
      </w:pPr>
      <w:r>
        <w:t>2.4.2.</w:t>
      </w:r>
      <w:r>
        <w:tab/>
      </w:r>
      <w:r>
        <w:rPr>
          <w:i/>
          <w:iCs/>
        </w:rPr>
        <w:t>Data types</w:t>
      </w:r>
    </w:p>
    <w:p w14:paraId="2FBDFE5E" w14:textId="77777777" w:rsidR="006270F4" w:rsidRDefault="009413FF" w:rsidP="00313B89">
      <w:pPr>
        <w:pStyle w:val="ManualHeading4"/>
        <w:numPr>
          <w:ilvl w:val="0"/>
          <w:numId w:val="0"/>
        </w:numPr>
        <w:ind w:left="850" w:hanging="850"/>
      </w:pPr>
      <w:r>
        <w:t>2.4.2.1.</w:t>
      </w:r>
      <w:r>
        <w:tab/>
        <w:t>Land Cover Observation (LandCoverObservation)</w:t>
      </w:r>
    </w:p>
    <w:p w14:paraId="26D42DF9" w14:textId="77777777" w:rsidR="006270F4" w:rsidRDefault="009413FF">
      <w:r>
        <w:t>Land Cover information interpreted at a specific time and place.</w:t>
      </w:r>
    </w:p>
    <w:p w14:paraId="34F46A6C" w14:textId="77777777" w:rsidR="006270F4" w:rsidRDefault="009413FF" w:rsidP="00313B89">
      <w:pPr>
        <w:pStyle w:val="ManualHeading4"/>
        <w:numPr>
          <w:ilvl w:val="0"/>
          <w:numId w:val="0"/>
        </w:numPr>
        <w:ind w:left="850" w:hanging="850"/>
      </w:pPr>
      <w:r>
        <w:rPr>
          <w:i/>
          <w:iCs/>
        </w:rPr>
        <w:t>Attributes of the data type LandCoverObservation</w:t>
      </w:r>
    </w:p>
    <w:tbl>
      <w:tblPr>
        <w:tblW w:w="0" w:type="auto"/>
        <w:tblLayout w:type="fixed"/>
        <w:tblLook w:val="0000" w:firstRow="0" w:lastRow="0" w:firstColumn="0" w:lastColumn="0" w:noHBand="0" w:noVBand="0"/>
      </w:tblPr>
      <w:tblGrid>
        <w:gridCol w:w="1950"/>
        <w:gridCol w:w="3343"/>
        <w:gridCol w:w="2507"/>
        <w:gridCol w:w="1486"/>
      </w:tblGrid>
      <w:tr w:rsidR="006270F4" w14:paraId="192E8D6E" w14:textId="77777777">
        <w:tc>
          <w:tcPr>
            <w:tcW w:w="1950" w:type="dxa"/>
            <w:tcBorders>
              <w:top w:val="single" w:sz="2" w:space="0" w:color="auto"/>
              <w:left w:val="single" w:sz="2" w:space="0" w:color="auto"/>
              <w:bottom w:val="single" w:sz="2" w:space="0" w:color="auto"/>
              <w:right w:val="single" w:sz="2" w:space="0" w:color="auto"/>
            </w:tcBorders>
          </w:tcPr>
          <w:p w14:paraId="1FA37738" w14:textId="77777777" w:rsidR="006270F4" w:rsidRDefault="009413FF">
            <w:pPr>
              <w:pStyle w:val="NormalCentered"/>
            </w:pPr>
            <w:r>
              <w:t>Attribute</w:t>
            </w:r>
          </w:p>
        </w:tc>
        <w:tc>
          <w:tcPr>
            <w:tcW w:w="3343" w:type="dxa"/>
            <w:tcBorders>
              <w:top w:val="single" w:sz="2" w:space="0" w:color="auto"/>
              <w:left w:val="single" w:sz="2" w:space="0" w:color="auto"/>
              <w:bottom w:val="single" w:sz="2" w:space="0" w:color="auto"/>
              <w:right w:val="single" w:sz="2" w:space="0" w:color="auto"/>
            </w:tcBorders>
          </w:tcPr>
          <w:p w14:paraId="5D216BD8" w14:textId="77777777" w:rsidR="006270F4" w:rsidRDefault="009413FF">
            <w:pPr>
              <w:pStyle w:val="NormalCentered"/>
            </w:pPr>
            <w:r>
              <w:t>Definition</w:t>
            </w:r>
          </w:p>
        </w:tc>
        <w:tc>
          <w:tcPr>
            <w:tcW w:w="2507" w:type="dxa"/>
            <w:tcBorders>
              <w:top w:val="single" w:sz="2" w:space="0" w:color="auto"/>
              <w:left w:val="single" w:sz="2" w:space="0" w:color="auto"/>
              <w:bottom w:val="single" w:sz="2" w:space="0" w:color="auto"/>
              <w:right w:val="single" w:sz="2" w:space="0" w:color="auto"/>
            </w:tcBorders>
          </w:tcPr>
          <w:p w14:paraId="663328C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3AFC53D" w14:textId="77777777" w:rsidR="006270F4" w:rsidRDefault="009413FF">
            <w:pPr>
              <w:pStyle w:val="NormalCentered"/>
            </w:pPr>
            <w:r>
              <w:t>Voidability</w:t>
            </w:r>
          </w:p>
        </w:tc>
      </w:tr>
      <w:tr w:rsidR="006270F4" w14:paraId="2016DAF9" w14:textId="77777777">
        <w:tc>
          <w:tcPr>
            <w:tcW w:w="1950" w:type="dxa"/>
            <w:tcBorders>
              <w:top w:val="single" w:sz="2" w:space="0" w:color="auto"/>
              <w:left w:val="single" w:sz="2" w:space="0" w:color="auto"/>
              <w:bottom w:val="single" w:sz="2" w:space="0" w:color="auto"/>
              <w:right w:val="single" w:sz="2" w:space="0" w:color="auto"/>
            </w:tcBorders>
          </w:tcPr>
          <w:p w14:paraId="29F46764" w14:textId="77777777" w:rsidR="006270F4" w:rsidRDefault="009413FF">
            <w:pPr>
              <w:pStyle w:val="NormalLeft"/>
            </w:pPr>
            <w:r>
              <w:lastRenderedPageBreak/>
              <w:t>class</w:t>
            </w:r>
          </w:p>
        </w:tc>
        <w:tc>
          <w:tcPr>
            <w:tcW w:w="3343" w:type="dxa"/>
            <w:tcBorders>
              <w:top w:val="single" w:sz="2" w:space="0" w:color="auto"/>
              <w:left w:val="single" w:sz="2" w:space="0" w:color="auto"/>
              <w:bottom w:val="single" w:sz="2" w:space="0" w:color="auto"/>
              <w:right w:val="single" w:sz="2" w:space="0" w:color="auto"/>
            </w:tcBorders>
          </w:tcPr>
          <w:p w14:paraId="202F242C" w14:textId="77777777" w:rsidR="006270F4" w:rsidRDefault="009413FF">
            <w:pPr>
              <w:pStyle w:val="NormalLeft"/>
            </w:pPr>
            <w:r>
              <w:t>The assignment of a land cover class to a land cover unit through a classification code identifier.</w:t>
            </w:r>
          </w:p>
        </w:tc>
        <w:tc>
          <w:tcPr>
            <w:tcW w:w="2507" w:type="dxa"/>
            <w:tcBorders>
              <w:top w:val="single" w:sz="2" w:space="0" w:color="auto"/>
              <w:left w:val="single" w:sz="2" w:space="0" w:color="auto"/>
              <w:bottom w:val="single" w:sz="2" w:space="0" w:color="auto"/>
              <w:right w:val="single" w:sz="2" w:space="0" w:color="auto"/>
            </w:tcBorders>
          </w:tcPr>
          <w:p w14:paraId="4B8B7257" w14:textId="77777777" w:rsidR="006270F4" w:rsidRDefault="009413FF">
            <w:pPr>
              <w:pStyle w:val="NormalLeft"/>
            </w:pPr>
            <w:r>
              <w:t>LandCoverClassValue</w:t>
            </w:r>
          </w:p>
        </w:tc>
        <w:tc>
          <w:tcPr>
            <w:tcW w:w="1486" w:type="dxa"/>
            <w:tcBorders>
              <w:top w:val="single" w:sz="2" w:space="0" w:color="auto"/>
              <w:left w:val="single" w:sz="2" w:space="0" w:color="auto"/>
              <w:bottom w:val="single" w:sz="2" w:space="0" w:color="auto"/>
              <w:right w:val="single" w:sz="2" w:space="0" w:color="auto"/>
            </w:tcBorders>
          </w:tcPr>
          <w:p w14:paraId="3FAE62F3" w14:textId="77777777" w:rsidR="006270F4" w:rsidRDefault="006270F4">
            <w:pPr>
              <w:pStyle w:val="NormalLeft"/>
            </w:pPr>
          </w:p>
        </w:tc>
      </w:tr>
      <w:tr w:rsidR="006270F4" w14:paraId="1342A4B6" w14:textId="77777777">
        <w:tc>
          <w:tcPr>
            <w:tcW w:w="1950" w:type="dxa"/>
            <w:tcBorders>
              <w:top w:val="single" w:sz="2" w:space="0" w:color="auto"/>
              <w:left w:val="single" w:sz="2" w:space="0" w:color="auto"/>
              <w:bottom w:val="single" w:sz="2" w:space="0" w:color="auto"/>
              <w:right w:val="single" w:sz="2" w:space="0" w:color="auto"/>
            </w:tcBorders>
          </w:tcPr>
          <w:p w14:paraId="27DB3C01" w14:textId="77777777" w:rsidR="006270F4" w:rsidRDefault="009413FF">
            <w:pPr>
              <w:pStyle w:val="NormalLeft"/>
            </w:pPr>
            <w:r>
              <w:t>observationDate</w:t>
            </w:r>
          </w:p>
        </w:tc>
        <w:tc>
          <w:tcPr>
            <w:tcW w:w="3343" w:type="dxa"/>
            <w:tcBorders>
              <w:top w:val="single" w:sz="2" w:space="0" w:color="auto"/>
              <w:left w:val="single" w:sz="2" w:space="0" w:color="auto"/>
              <w:bottom w:val="single" w:sz="2" w:space="0" w:color="auto"/>
              <w:right w:val="single" w:sz="2" w:space="0" w:color="auto"/>
            </w:tcBorders>
          </w:tcPr>
          <w:p w14:paraId="2099B906" w14:textId="77777777" w:rsidR="006270F4" w:rsidRDefault="009413FF">
            <w:pPr>
              <w:pStyle w:val="NormalLeft"/>
            </w:pPr>
            <w:r>
              <w:t>The observation date associated of an observation.</w:t>
            </w:r>
          </w:p>
        </w:tc>
        <w:tc>
          <w:tcPr>
            <w:tcW w:w="2507" w:type="dxa"/>
            <w:tcBorders>
              <w:top w:val="single" w:sz="2" w:space="0" w:color="auto"/>
              <w:left w:val="single" w:sz="2" w:space="0" w:color="auto"/>
              <w:bottom w:val="single" w:sz="2" w:space="0" w:color="auto"/>
              <w:right w:val="single" w:sz="2" w:space="0" w:color="auto"/>
            </w:tcBorders>
          </w:tcPr>
          <w:p w14:paraId="445BD9AC"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12BA61B2" w14:textId="77777777" w:rsidR="006270F4" w:rsidRDefault="009413FF">
            <w:pPr>
              <w:pStyle w:val="NormalLeft"/>
            </w:pPr>
            <w:r>
              <w:t>voidable</w:t>
            </w:r>
          </w:p>
        </w:tc>
      </w:tr>
      <w:tr w:rsidR="006270F4" w14:paraId="7CCB18A9" w14:textId="77777777">
        <w:tc>
          <w:tcPr>
            <w:tcW w:w="1950" w:type="dxa"/>
            <w:tcBorders>
              <w:top w:val="single" w:sz="2" w:space="0" w:color="auto"/>
              <w:left w:val="single" w:sz="2" w:space="0" w:color="auto"/>
              <w:bottom w:val="single" w:sz="2" w:space="0" w:color="auto"/>
              <w:right w:val="single" w:sz="2" w:space="0" w:color="auto"/>
            </w:tcBorders>
          </w:tcPr>
          <w:p w14:paraId="7EB592AF" w14:textId="77777777" w:rsidR="006270F4" w:rsidRDefault="009413FF">
            <w:pPr>
              <w:pStyle w:val="NormalLeft"/>
            </w:pPr>
            <w:r>
              <w:t>mosaic</w:t>
            </w:r>
          </w:p>
        </w:tc>
        <w:tc>
          <w:tcPr>
            <w:tcW w:w="3343" w:type="dxa"/>
            <w:tcBorders>
              <w:top w:val="single" w:sz="2" w:space="0" w:color="auto"/>
              <w:left w:val="single" w:sz="2" w:space="0" w:color="auto"/>
              <w:bottom w:val="single" w:sz="2" w:space="0" w:color="auto"/>
              <w:right w:val="single" w:sz="2" w:space="0" w:color="auto"/>
            </w:tcBorders>
          </w:tcPr>
          <w:p w14:paraId="16C94919" w14:textId="77777777" w:rsidR="006270F4" w:rsidRDefault="009413FF">
            <w:pPr>
              <w:pStyle w:val="NormalLeft"/>
            </w:pPr>
            <w:r>
              <w:t>List of classification values describing into details a land cover unit, associated with percentages.</w:t>
            </w:r>
          </w:p>
        </w:tc>
        <w:tc>
          <w:tcPr>
            <w:tcW w:w="2507" w:type="dxa"/>
            <w:tcBorders>
              <w:top w:val="single" w:sz="2" w:space="0" w:color="auto"/>
              <w:left w:val="single" w:sz="2" w:space="0" w:color="auto"/>
              <w:bottom w:val="single" w:sz="2" w:space="0" w:color="auto"/>
              <w:right w:val="single" w:sz="2" w:space="0" w:color="auto"/>
            </w:tcBorders>
          </w:tcPr>
          <w:p w14:paraId="430611EF" w14:textId="77777777" w:rsidR="006270F4" w:rsidRDefault="009413FF">
            <w:pPr>
              <w:pStyle w:val="NormalLeft"/>
            </w:pPr>
            <w:r>
              <w:t>LandCoverValue</w:t>
            </w:r>
          </w:p>
        </w:tc>
        <w:tc>
          <w:tcPr>
            <w:tcW w:w="1486" w:type="dxa"/>
            <w:tcBorders>
              <w:top w:val="single" w:sz="2" w:space="0" w:color="auto"/>
              <w:left w:val="single" w:sz="2" w:space="0" w:color="auto"/>
              <w:bottom w:val="single" w:sz="2" w:space="0" w:color="auto"/>
              <w:right w:val="single" w:sz="2" w:space="0" w:color="auto"/>
            </w:tcBorders>
          </w:tcPr>
          <w:p w14:paraId="5AEACD19" w14:textId="77777777" w:rsidR="006270F4" w:rsidRDefault="009413FF">
            <w:pPr>
              <w:pStyle w:val="NormalLeft"/>
            </w:pPr>
            <w:r>
              <w:t>voidable</w:t>
            </w:r>
          </w:p>
        </w:tc>
      </w:tr>
    </w:tbl>
    <w:p w14:paraId="167E10C5" w14:textId="77777777" w:rsidR="006270F4" w:rsidRDefault="006270F4"/>
    <w:p w14:paraId="7D561554" w14:textId="77777777" w:rsidR="006270F4" w:rsidRDefault="009413FF" w:rsidP="00313B89">
      <w:pPr>
        <w:pStyle w:val="ManualHeading4"/>
        <w:numPr>
          <w:ilvl w:val="0"/>
          <w:numId w:val="0"/>
        </w:numPr>
        <w:ind w:left="850" w:hanging="850"/>
      </w:pPr>
      <w:r>
        <w:rPr>
          <w:i/>
          <w:iCs/>
        </w:rPr>
        <w:t>Constraints of the spatial object type LandCoverObservation</w:t>
      </w:r>
    </w:p>
    <w:p w14:paraId="6A7D2775" w14:textId="77777777" w:rsidR="006270F4" w:rsidRDefault="009413FF">
      <w:r>
        <w:t>The sum of all coveredPercentage attributes attached to each LandCoverObservation shall be lower or equal to 100.</w:t>
      </w:r>
    </w:p>
    <w:p w14:paraId="5E5F9BBA" w14:textId="77777777" w:rsidR="006270F4" w:rsidRDefault="009413FF" w:rsidP="00313B89">
      <w:pPr>
        <w:pStyle w:val="ManualHeading4"/>
        <w:numPr>
          <w:ilvl w:val="0"/>
          <w:numId w:val="0"/>
        </w:numPr>
        <w:ind w:left="850" w:hanging="850"/>
      </w:pPr>
      <w:r>
        <w:t>2.4.2.2.</w:t>
      </w:r>
      <w:r>
        <w:tab/>
        <w:t>Land Cover (LandCoverValue)</w:t>
      </w:r>
    </w:p>
    <w:p w14:paraId="14E621D0" w14:textId="77777777" w:rsidR="006270F4" w:rsidRDefault="009413FF">
      <w:r>
        <w:t>Generic class supporting Land Cover value and percentage.</w:t>
      </w:r>
    </w:p>
    <w:p w14:paraId="5BABE9F9" w14:textId="77777777" w:rsidR="006270F4" w:rsidRDefault="009413FF" w:rsidP="00313B89">
      <w:pPr>
        <w:pStyle w:val="ManualHeading4"/>
        <w:numPr>
          <w:ilvl w:val="0"/>
          <w:numId w:val="0"/>
        </w:numPr>
        <w:ind w:left="850" w:hanging="850"/>
      </w:pPr>
      <w:r>
        <w:rPr>
          <w:i/>
          <w:iCs/>
        </w:rPr>
        <w:t>Attributes of the data type LandCoverValue</w:t>
      </w:r>
    </w:p>
    <w:tbl>
      <w:tblPr>
        <w:tblW w:w="0" w:type="auto"/>
        <w:tblLayout w:type="fixed"/>
        <w:tblLook w:val="0000" w:firstRow="0" w:lastRow="0" w:firstColumn="0" w:lastColumn="0" w:noHBand="0" w:noVBand="0"/>
      </w:tblPr>
      <w:tblGrid>
        <w:gridCol w:w="2136"/>
        <w:gridCol w:w="3157"/>
        <w:gridCol w:w="2507"/>
        <w:gridCol w:w="1486"/>
      </w:tblGrid>
      <w:tr w:rsidR="006270F4" w14:paraId="126D08C1" w14:textId="77777777">
        <w:tc>
          <w:tcPr>
            <w:tcW w:w="2136" w:type="dxa"/>
            <w:tcBorders>
              <w:top w:val="single" w:sz="2" w:space="0" w:color="auto"/>
              <w:left w:val="single" w:sz="2" w:space="0" w:color="auto"/>
              <w:bottom w:val="single" w:sz="2" w:space="0" w:color="auto"/>
              <w:right w:val="single" w:sz="2" w:space="0" w:color="auto"/>
            </w:tcBorders>
          </w:tcPr>
          <w:p w14:paraId="6D3BE53F" w14:textId="77777777" w:rsidR="006270F4" w:rsidRDefault="009413FF">
            <w:pPr>
              <w:pStyle w:val="NormalCentered"/>
            </w:pPr>
            <w:r>
              <w:t>Attribute</w:t>
            </w:r>
          </w:p>
        </w:tc>
        <w:tc>
          <w:tcPr>
            <w:tcW w:w="3157" w:type="dxa"/>
            <w:tcBorders>
              <w:top w:val="single" w:sz="2" w:space="0" w:color="auto"/>
              <w:left w:val="single" w:sz="2" w:space="0" w:color="auto"/>
              <w:bottom w:val="single" w:sz="2" w:space="0" w:color="auto"/>
              <w:right w:val="single" w:sz="2" w:space="0" w:color="auto"/>
            </w:tcBorders>
          </w:tcPr>
          <w:p w14:paraId="2DD6A264" w14:textId="77777777" w:rsidR="006270F4" w:rsidRDefault="009413FF">
            <w:pPr>
              <w:pStyle w:val="NormalCentered"/>
            </w:pPr>
            <w:r>
              <w:t>Definition</w:t>
            </w:r>
          </w:p>
        </w:tc>
        <w:tc>
          <w:tcPr>
            <w:tcW w:w="2507" w:type="dxa"/>
            <w:tcBorders>
              <w:top w:val="single" w:sz="2" w:space="0" w:color="auto"/>
              <w:left w:val="single" w:sz="2" w:space="0" w:color="auto"/>
              <w:bottom w:val="single" w:sz="2" w:space="0" w:color="auto"/>
              <w:right w:val="single" w:sz="2" w:space="0" w:color="auto"/>
            </w:tcBorders>
          </w:tcPr>
          <w:p w14:paraId="1E209D9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44A535D" w14:textId="77777777" w:rsidR="006270F4" w:rsidRDefault="009413FF">
            <w:pPr>
              <w:pStyle w:val="NormalCentered"/>
            </w:pPr>
            <w:r>
              <w:t>Voidability</w:t>
            </w:r>
          </w:p>
        </w:tc>
      </w:tr>
      <w:tr w:rsidR="006270F4" w14:paraId="1892CAE6" w14:textId="77777777">
        <w:tc>
          <w:tcPr>
            <w:tcW w:w="2136" w:type="dxa"/>
            <w:tcBorders>
              <w:top w:val="single" w:sz="2" w:space="0" w:color="auto"/>
              <w:left w:val="single" w:sz="2" w:space="0" w:color="auto"/>
              <w:bottom w:val="single" w:sz="2" w:space="0" w:color="auto"/>
              <w:right w:val="single" w:sz="2" w:space="0" w:color="auto"/>
            </w:tcBorders>
          </w:tcPr>
          <w:p w14:paraId="7BF59227" w14:textId="77777777" w:rsidR="006270F4" w:rsidRDefault="009413FF">
            <w:pPr>
              <w:pStyle w:val="NormalLeft"/>
            </w:pPr>
            <w:r>
              <w:t>class</w:t>
            </w:r>
          </w:p>
        </w:tc>
        <w:tc>
          <w:tcPr>
            <w:tcW w:w="3157" w:type="dxa"/>
            <w:tcBorders>
              <w:top w:val="single" w:sz="2" w:space="0" w:color="auto"/>
              <w:left w:val="single" w:sz="2" w:space="0" w:color="auto"/>
              <w:bottom w:val="single" w:sz="2" w:space="0" w:color="auto"/>
              <w:right w:val="single" w:sz="2" w:space="0" w:color="auto"/>
            </w:tcBorders>
          </w:tcPr>
          <w:p w14:paraId="16F4CB4C" w14:textId="77777777" w:rsidR="006270F4" w:rsidRDefault="009413FF">
            <w:pPr>
              <w:pStyle w:val="NormalLeft"/>
            </w:pPr>
            <w:r>
              <w:t>Assignment of a land cover spatial object to a land cover class through a classification code identifier.</w:t>
            </w:r>
          </w:p>
        </w:tc>
        <w:tc>
          <w:tcPr>
            <w:tcW w:w="2507" w:type="dxa"/>
            <w:tcBorders>
              <w:top w:val="single" w:sz="2" w:space="0" w:color="auto"/>
              <w:left w:val="single" w:sz="2" w:space="0" w:color="auto"/>
              <w:bottom w:val="single" w:sz="2" w:space="0" w:color="auto"/>
              <w:right w:val="single" w:sz="2" w:space="0" w:color="auto"/>
            </w:tcBorders>
          </w:tcPr>
          <w:p w14:paraId="4827D017" w14:textId="77777777" w:rsidR="006270F4" w:rsidRDefault="009413FF">
            <w:pPr>
              <w:pStyle w:val="NormalLeft"/>
            </w:pPr>
            <w:r>
              <w:t>LandCoverClassValue</w:t>
            </w:r>
          </w:p>
        </w:tc>
        <w:tc>
          <w:tcPr>
            <w:tcW w:w="1486" w:type="dxa"/>
            <w:tcBorders>
              <w:top w:val="single" w:sz="2" w:space="0" w:color="auto"/>
              <w:left w:val="single" w:sz="2" w:space="0" w:color="auto"/>
              <w:bottom w:val="single" w:sz="2" w:space="0" w:color="auto"/>
              <w:right w:val="single" w:sz="2" w:space="0" w:color="auto"/>
            </w:tcBorders>
          </w:tcPr>
          <w:p w14:paraId="3A66E603" w14:textId="77777777" w:rsidR="006270F4" w:rsidRDefault="006270F4">
            <w:pPr>
              <w:pStyle w:val="NormalLeft"/>
            </w:pPr>
          </w:p>
        </w:tc>
      </w:tr>
      <w:tr w:rsidR="006270F4" w14:paraId="2C5F7D5D" w14:textId="77777777">
        <w:tc>
          <w:tcPr>
            <w:tcW w:w="2136" w:type="dxa"/>
            <w:tcBorders>
              <w:top w:val="single" w:sz="2" w:space="0" w:color="auto"/>
              <w:left w:val="single" w:sz="2" w:space="0" w:color="auto"/>
              <w:bottom w:val="single" w:sz="2" w:space="0" w:color="auto"/>
              <w:right w:val="single" w:sz="2" w:space="0" w:color="auto"/>
            </w:tcBorders>
          </w:tcPr>
          <w:p w14:paraId="527E89CF" w14:textId="77777777" w:rsidR="006270F4" w:rsidRDefault="009413FF">
            <w:pPr>
              <w:pStyle w:val="NormalLeft"/>
            </w:pPr>
            <w:r>
              <w:t>coveredPercentage</w:t>
            </w:r>
          </w:p>
        </w:tc>
        <w:tc>
          <w:tcPr>
            <w:tcW w:w="3157" w:type="dxa"/>
            <w:tcBorders>
              <w:top w:val="single" w:sz="2" w:space="0" w:color="auto"/>
              <w:left w:val="single" w:sz="2" w:space="0" w:color="auto"/>
              <w:bottom w:val="single" w:sz="2" w:space="0" w:color="auto"/>
              <w:right w:val="single" w:sz="2" w:space="0" w:color="auto"/>
            </w:tcBorders>
          </w:tcPr>
          <w:p w14:paraId="5B79A323" w14:textId="77777777" w:rsidR="006270F4" w:rsidRDefault="009413FF">
            <w:pPr>
              <w:pStyle w:val="NormalLeft"/>
            </w:pPr>
            <w:r>
              <w:t>Fraction of the LandCoverUnit being concerned with the classification value.</w:t>
            </w:r>
          </w:p>
        </w:tc>
        <w:tc>
          <w:tcPr>
            <w:tcW w:w="2507" w:type="dxa"/>
            <w:tcBorders>
              <w:top w:val="single" w:sz="2" w:space="0" w:color="auto"/>
              <w:left w:val="single" w:sz="2" w:space="0" w:color="auto"/>
              <w:bottom w:val="single" w:sz="2" w:space="0" w:color="auto"/>
              <w:right w:val="single" w:sz="2" w:space="0" w:color="auto"/>
            </w:tcBorders>
          </w:tcPr>
          <w:p w14:paraId="647466DB"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609AC409" w14:textId="77777777" w:rsidR="006270F4" w:rsidRDefault="009413FF">
            <w:pPr>
              <w:pStyle w:val="NormalLeft"/>
            </w:pPr>
            <w:r>
              <w:t>voidable</w:t>
            </w:r>
          </w:p>
        </w:tc>
      </w:tr>
    </w:tbl>
    <w:p w14:paraId="6659286F" w14:textId="77777777" w:rsidR="006270F4" w:rsidRDefault="006270F4"/>
    <w:p w14:paraId="05710764" w14:textId="77777777" w:rsidR="006270F4" w:rsidRDefault="009413FF" w:rsidP="00313B89">
      <w:pPr>
        <w:pStyle w:val="ManualHeading3"/>
        <w:numPr>
          <w:ilvl w:val="0"/>
          <w:numId w:val="0"/>
        </w:numPr>
        <w:ind w:left="850" w:hanging="850"/>
      </w:pPr>
      <w:r>
        <w:t>2.5.</w:t>
      </w:r>
      <w:r>
        <w:tab/>
        <w:t>Land Cover Raster</w:t>
      </w:r>
    </w:p>
    <w:p w14:paraId="5C352B5E" w14:textId="77777777" w:rsidR="006270F4" w:rsidRDefault="009413FF" w:rsidP="00313B89">
      <w:pPr>
        <w:pStyle w:val="ManualHeading4"/>
        <w:numPr>
          <w:ilvl w:val="0"/>
          <w:numId w:val="0"/>
        </w:numPr>
        <w:ind w:left="850" w:hanging="850"/>
      </w:pPr>
      <w:r>
        <w:t>2.5.1.</w:t>
      </w:r>
      <w:r>
        <w:tab/>
      </w:r>
      <w:r>
        <w:rPr>
          <w:i/>
          <w:iCs/>
        </w:rPr>
        <w:t>Spatial object types</w:t>
      </w:r>
    </w:p>
    <w:p w14:paraId="7ECD9D25" w14:textId="77777777" w:rsidR="006270F4" w:rsidRDefault="009413FF">
      <w:r>
        <w:t>The package Land Cover Raster contains the spatial object type Land Cover Grid Coverage.</w:t>
      </w:r>
    </w:p>
    <w:p w14:paraId="31129924" w14:textId="77777777" w:rsidR="006270F4" w:rsidRDefault="009413FF" w:rsidP="00313B89">
      <w:pPr>
        <w:pStyle w:val="ManualHeading4"/>
        <w:numPr>
          <w:ilvl w:val="0"/>
          <w:numId w:val="0"/>
        </w:numPr>
        <w:ind w:left="850" w:hanging="850"/>
      </w:pPr>
      <w:r>
        <w:t>2.5.1.1.</w:t>
      </w:r>
      <w:r>
        <w:tab/>
        <w:t>Land Cover Grid Coverage (LandCoverGridCoverage)</w:t>
      </w:r>
    </w:p>
    <w:p w14:paraId="3189C7EE" w14:textId="77777777" w:rsidR="006270F4" w:rsidRDefault="009413FF">
      <w:r>
        <w:t>A raster representation for Land Cover data.</w:t>
      </w:r>
    </w:p>
    <w:p w14:paraId="0DC7C4BD" w14:textId="77777777" w:rsidR="006270F4" w:rsidRDefault="009413FF">
      <w:r>
        <w:t>This type is a sub-type of RectifiedGridCoverage.</w:t>
      </w:r>
    </w:p>
    <w:p w14:paraId="43D340E1" w14:textId="77777777" w:rsidR="006270F4" w:rsidRDefault="009413FF" w:rsidP="00313B89">
      <w:pPr>
        <w:pStyle w:val="ManualHeading4"/>
        <w:numPr>
          <w:ilvl w:val="0"/>
          <w:numId w:val="0"/>
        </w:numPr>
        <w:ind w:left="850" w:hanging="850"/>
      </w:pPr>
      <w:r>
        <w:rPr>
          <w:i/>
          <w:iCs/>
        </w:rPr>
        <w:lastRenderedPageBreak/>
        <w:t>Attributes of the spatial object type LandCoverGridCoverage</w:t>
      </w:r>
    </w:p>
    <w:tbl>
      <w:tblPr>
        <w:tblW w:w="0" w:type="auto"/>
        <w:tblLayout w:type="fixed"/>
        <w:tblLook w:val="0000" w:firstRow="0" w:lastRow="0" w:firstColumn="0" w:lastColumn="0" w:noHBand="0" w:noVBand="0"/>
      </w:tblPr>
      <w:tblGrid>
        <w:gridCol w:w="3157"/>
        <w:gridCol w:w="1857"/>
        <w:gridCol w:w="2786"/>
        <w:gridCol w:w="1486"/>
      </w:tblGrid>
      <w:tr w:rsidR="006270F4" w14:paraId="215800FD" w14:textId="77777777">
        <w:tc>
          <w:tcPr>
            <w:tcW w:w="3157" w:type="dxa"/>
            <w:tcBorders>
              <w:top w:val="single" w:sz="2" w:space="0" w:color="auto"/>
              <w:left w:val="single" w:sz="2" w:space="0" w:color="auto"/>
              <w:bottom w:val="single" w:sz="2" w:space="0" w:color="auto"/>
              <w:right w:val="single" w:sz="2" w:space="0" w:color="auto"/>
            </w:tcBorders>
          </w:tcPr>
          <w:p w14:paraId="1A6CD6C0" w14:textId="77777777" w:rsidR="006270F4" w:rsidRDefault="009413FF">
            <w:pPr>
              <w:pStyle w:val="NormalCentered"/>
            </w:pPr>
            <w:r>
              <w:t>Attribute</w:t>
            </w:r>
          </w:p>
        </w:tc>
        <w:tc>
          <w:tcPr>
            <w:tcW w:w="1857" w:type="dxa"/>
            <w:tcBorders>
              <w:top w:val="single" w:sz="2" w:space="0" w:color="auto"/>
              <w:left w:val="single" w:sz="2" w:space="0" w:color="auto"/>
              <w:bottom w:val="single" w:sz="2" w:space="0" w:color="auto"/>
              <w:right w:val="single" w:sz="2" w:space="0" w:color="auto"/>
            </w:tcBorders>
          </w:tcPr>
          <w:p w14:paraId="5C774383"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6665E88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E96917B" w14:textId="77777777" w:rsidR="006270F4" w:rsidRDefault="009413FF">
            <w:pPr>
              <w:pStyle w:val="NormalCentered"/>
            </w:pPr>
            <w:r>
              <w:t>Voidability</w:t>
            </w:r>
          </w:p>
        </w:tc>
      </w:tr>
      <w:tr w:rsidR="006270F4" w14:paraId="004AA6C0" w14:textId="77777777">
        <w:tc>
          <w:tcPr>
            <w:tcW w:w="3157" w:type="dxa"/>
            <w:tcBorders>
              <w:top w:val="single" w:sz="2" w:space="0" w:color="auto"/>
              <w:left w:val="single" w:sz="2" w:space="0" w:color="auto"/>
              <w:bottom w:val="single" w:sz="2" w:space="0" w:color="auto"/>
              <w:right w:val="single" w:sz="2" w:space="0" w:color="auto"/>
            </w:tcBorders>
          </w:tcPr>
          <w:p w14:paraId="482AB391" w14:textId="77777777" w:rsidR="006270F4" w:rsidRDefault="009413FF">
            <w:pPr>
              <w:pStyle w:val="NormalLeft"/>
            </w:pPr>
            <w:r>
              <w:t>name</w:t>
            </w:r>
          </w:p>
        </w:tc>
        <w:tc>
          <w:tcPr>
            <w:tcW w:w="1857" w:type="dxa"/>
            <w:tcBorders>
              <w:top w:val="single" w:sz="2" w:space="0" w:color="auto"/>
              <w:left w:val="single" w:sz="2" w:space="0" w:color="auto"/>
              <w:bottom w:val="single" w:sz="2" w:space="0" w:color="auto"/>
              <w:right w:val="single" w:sz="2" w:space="0" w:color="auto"/>
            </w:tcBorders>
          </w:tcPr>
          <w:p w14:paraId="29378A5C" w14:textId="77777777" w:rsidR="006270F4" w:rsidRDefault="009413FF">
            <w:pPr>
              <w:pStyle w:val="NormalLeft"/>
            </w:pPr>
            <w:r>
              <w:t>Name of the Land Cover coverage.</w:t>
            </w:r>
          </w:p>
        </w:tc>
        <w:tc>
          <w:tcPr>
            <w:tcW w:w="2786" w:type="dxa"/>
            <w:tcBorders>
              <w:top w:val="single" w:sz="2" w:space="0" w:color="auto"/>
              <w:left w:val="single" w:sz="2" w:space="0" w:color="auto"/>
              <w:bottom w:val="single" w:sz="2" w:space="0" w:color="auto"/>
              <w:right w:val="single" w:sz="2" w:space="0" w:color="auto"/>
            </w:tcBorders>
          </w:tcPr>
          <w:p w14:paraId="52C3A63D"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36CD628E" w14:textId="77777777" w:rsidR="006270F4" w:rsidRDefault="006270F4">
            <w:pPr>
              <w:pStyle w:val="NormalLeft"/>
            </w:pPr>
          </w:p>
        </w:tc>
      </w:tr>
      <w:tr w:rsidR="006270F4" w14:paraId="3BD4CDBF" w14:textId="77777777">
        <w:tc>
          <w:tcPr>
            <w:tcW w:w="3157" w:type="dxa"/>
            <w:tcBorders>
              <w:top w:val="single" w:sz="2" w:space="0" w:color="auto"/>
              <w:left w:val="single" w:sz="2" w:space="0" w:color="auto"/>
              <w:bottom w:val="single" w:sz="2" w:space="0" w:color="auto"/>
              <w:right w:val="single" w:sz="2" w:space="0" w:color="auto"/>
            </w:tcBorders>
          </w:tcPr>
          <w:p w14:paraId="4AEBB9F7" w14:textId="77777777" w:rsidR="006270F4" w:rsidRDefault="009413FF">
            <w:pPr>
              <w:pStyle w:val="NormalLeft"/>
            </w:pPr>
            <w:r>
              <w:t>inspireId</w:t>
            </w:r>
          </w:p>
        </w:tc>
        <w:tc>
          <w:tcPr>
            <w:tcW w:w="1857" w:type="dxa"/>
            <w:tcBorders>
              <w:top w:val="single" w:sz="2" w:space="0" w:color="auto"/>
              <w:left w:val="single" w:sz="2" w:space="0" w:color="auto"/>
              <w:bottom w:val="single" w:sz="2" w:space="0" w:color="auto"/>
              <w:right w:val="single" w:sz="2" w:space="0" w:color="auto"/>
            </w:tcBorders>
          </w:tcPr>
          <w:p w14:paraId="504A04A2" w14:textId="77777777" w:rsidR="006270F4" w:rsidRDefault="009413FF">
            <w:pPr>
              <w:pStyle w:val="NormalLeft"/>
            </w:pPr>
            <w:r>
              <w:t>External object identifier of the spatial object.</w:t>
            </w:r>
          </w:p>
        </w:tc>
        <w:tc>
          <w:tcPr>
            <w:tcW w:w="2786" w:type="dxa"/>
            <w:tcBorders>
              <w:top w:val="single" w:sz="2" w:space="0" w:color="auto"/>
              <w:left w:val="single" w:sz="2" w:space="0" w:color="auto"/>
              <w:bottom w:val="single" w:sz="2" w:space="0" w:color="auto"/>
              <w:right w:val="single" w:sz="2" w:space="0" w:color="auto"/>
            </w:tcBorders>
          </w:tcPr>
          <w:p w14:paraId="42A0A327"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279FE304" w14:textId="77777777" w:rsidR="006270F4" w:rsidRDefault="006270F4">
            <w:pPr>
              <w:pStyle w:val="NormalLeft"/>
            </w:pPr>
          </w:p>
        </w:tc>
      </w:tr>
      <w:tr w:rsidR="006270F4" w14:paraId="27505D16" w14:textId="77777777">
        <w:tc>
          <w:tcPr>
            <w:tcW w:w="3157" w:type="dxa"/>
            <w:tcBorders>
              <w:top w:val="single" w:sz="2" w:space="0" w:color="auto"/>
              <w:left w:val="single" w:sz="2" w:space="0" w:color="auto"/>
              <w:bottom w:val="single" w:sz="2" w:space="0" w:color="auto"/>
              <w:right w:val="single" w:sz="2" w:space="0" w:color="auto"/>
            </w:tcBorders>
          </w:tcPr>
          <w:p w14:paraId="6DE5E230" w14:textId="77777777" w:rsidR="006270F4" w:rsidRDefault="009413FF">
            <w:pPr>
              <w:pStyle w:val="NormalLeft"/>
            </w:pPr>
            <w:r>
              <w:t>extent</w:t>
            </w:r>
          </w:p>
        </w:tc>
        <w:tc>
          <w:tcPr>
            <w:tcW w:w="1857" w:type="dxa"/>
            <w:tcBorders>
              <w:top w:val="single" w:sz="2" w:space="0" w:color="auto"/>
              <w:left w:val="single" w:sz="2" w:space="0" w:color="auto"/>
              <w:bottom w:val="single" w:sz="2" w:space="0" w:color="auto"/>
              <w:right w:val="single" w:sz="2" w:space="0" w:color="auto"/>
            </w:tcBorders>
          </w:tcPr>
          <w:p w14:paraId="2723486B" w14:textId="77777777" w:rsidR="006270F4" w:rsidRDefault="009413FF">
            <w:pPr>
              <w:pStyle w:val="NormalLeft"/>
            </w:pPr>
            <w:r>
              <w:t>Contains the extent of the data set.</w:t>
            </w:r>
          </w:p>
        </w:tc>
        <w:tc>
          <w:tcPr>
            <w:tcW w:w="2786" w:type="dxa"/>
            <w:tcBorders>
              <w:top w:val="single" w:sz="2" w:space="0" w:color="auto"/>
              <w:left w:val="single" w:sz="2" w:space="0" w:color="auto"/>
              <w:bottom w:val="single" w:sz="2" w:space="0" w:color="auto"/>
              <w:right w:val="single" w:sz="2" w:space="0" w:color="auto"/>
            </w:tcBorders>
          </w:tcPr>
          <w:p w14:paraId="0F9E09D0" w14:textId="77777777" w:rsidR="006270F4" w:rsidRDefault="009413FF">
            <w:pPr>
              <w:pStyle w:val="NormalLeft"/>
            </w:pPr>
            <w:r>
              <w:t>EX_Extent</w:t>
            </w:r>
          </w:p>
        </w:tc>
        <w:tc>
          <w:tcPr>
            <w:tcW w:w="1486" w:type="dxa"/>
            <w:tcBorders>
              <w:top w:val="single" w:sz="2" w:space="0" w:color="auto"/>
              <w:left w:val="single" w:sz="2" w:space="0" w:color="auto"/>
              <w:bottom w:val="single" w:sz="2" w:space="0" w:color="auto"/>
              <w:right w:val="single" w:sz="2" w:space="0" w:color="auto"/>
            </w:tcBorders>
          </w:tcPr>
          <w:p w14:paraId="3CEB3B57" w14:textId="77777777" w:rsidR="006270F4" w:rsidRDefault="006270F4">
            <w:pPr>
              <w:pStyle w:val="NormalLeft"/>
            </w:pPr>
          </w:p>
        </w:tc>
      </w:tr>
      <w:tr w:rsidR="006270F4" w14:paraId="63791D55" w14:textId="77777777">
        <w:tc>
          <w:tcPr>
            <w:tcW w:w="3157" w:type="dxa"/>
            <w:tcBorders>
              <w:top w:val="single" w:sz="2" w:space="0" w:color="auto"/>
              <w:left w:val="single" w:sz="2" w:space="0" w:color="auto"/>
              <w:bottom w:val="single" w:sz="2" w:space="0" w:color="auto"/>
              <w:right w:val="single" w:sz="2" w:space="0" w:color="auto"/>
            </w:tcBorders>
          </w:tcPr>
          <w:p w14:paraId="510FDEB9" w14:textId="77777777" w:rsidR="006270F4" w:rsidRDefault="009413FF">
            <w:pPr>
              <w:pStyle w:val="NormalLeft"/>
            </w:pPr>
            <w:r>
              <w:t>nomenclatureDocumentation</w:t>
            </w:r>
          </w:p>
        </w:tc>
        <w:tc>
          <w:tcPr>
            <w:tcW w:w="1857" w:type="dxa"/>
            <w:tcBorders>
              <w:top w:val="single" w:sz="2" w:space="0" w:color="auto"/>
              <w:left w:val="single" w:sz="2" w:space="0" w:color="auto"/>
              <w:bottom w:val="single" w:sz="2" w:space="0" w:color="auto"/>
              <w:right w:val="single" w:sz="2" w:space="0" w:color="auto"/>
            </w:tcBorders>
          </w:tcPr>
          <w:p w14:paraId="68E02EDB" w14:textId="77777777" w:rsidR="006270F4" w:rsidRDefault="009413FF">
            <w:pPr>
              <w:pStyle w:val="NormalLeft"/>
            </w:pPr>
            <w:r>
              <w:t>Information about the nomenclature used in this coverage.</w:t>
            </w:r>
          </w:p>
        </w:tc>
        <w:tc>
          <w:tcPr>
            <w:tcW w:w="2786" w:type="dxa"/>
            <w:tcBorders>
              <w:top w:val="single" w:sz="2" w:space="0" w:color="auto"/>
              <w:left w:val="single" w:sz="2" w:space="0" w:color="auto"/>
              <w:bottom w:val="single" w:sz="2" w:space="0" w:color="auto"/>
              <w:right w:val="single" w:sz="2" w:space="0" w:color="auto"/>
            </w:tcBorders>
          </w:tcPr>
          <w:p w14:paraId="7B72649E" w14:textId="77777777" w:rsidR="006270F4" w:rsidRDefault="009413FF">
            <w:pPr>
              <w:pStyle w:val="NormalLeft"/>
            </w:pPr>
            <w:r>
              <w:t>LandCoverNomenclature</w:t>
            </w:r>
          </w:p>
        </w:tc>
        <w:tc>
          <w:tcPr>
            <w:tcW w:w="1486" w:type="dxa"/>
            <w:tcBorders>
              <w:top w:val="single" w:sz="2" w:space="0" w:color="auto"/>
              <w:left w:val="single" w:sz="2" w:space="0" w:color="auto"/>
              <w:bottom w:val="single" w:sz="2" w:space="0" w:color="auto"/>
              <w:right w:val="single" w:sz="2" w:space="0" w:color="auto"/>
            </w:tcBorders>
          </w:tcPr>
          <w:p w14:paraId="6E8AF22A" w14:textId="77777777" w:rsidR="006270F4" w:rsidRDefault="006270F4">
            <w:pPr>
              <w:pStyle w:val="NormalLeft"/>
            </w:pPr>
          </w:p>
        </w:tc>
      </w:tr>
      <w:tr w:rsidR="006270F4" w14:paraId="3A09CABE" w14:textId="77777777">
        <w:tc>
          <w:tcPr>
            <w:tcW w:w="3157" w:type="dxa"/>
            <w:tcBorders>
              <w:top w:val="single" w:sz="2" w:space="0" w:color="auto"/>
              <w:left w:val="single" w:sz="2" w:space="0" w:color="auto"/>
              <w:bottom w:val="single" w:sz="2" w:space="0" w:color="auto"/>
              <w:right w:val="single" w:sz="2" w:space="0" w:color="auto"/>
            </w:tcBorders>
          </w:tcPr>
          <w:p w14:paraId="38672B42" w14:textId="77777777" w:rsidR="006270F4" w:rsidRDefault="009413FF">
            <w:pPr>
              <w:pStyle w:val="NormalLeft"/>
            </w:pPr>
            <w:r>
              <w:t>beginLifespanVersion</w:t>
            </w:r>
          </w:p>
        </w:tc>
        <w:tc>
          <w:tcPr>
            <w:tcW w:w="1857" w:type="dxa"/>
            <w:tcBorders>
              <w:top w:val="single" w:sz="2" w:space="0" w:color="auto"/>
              <w:left w:val="single" w:sz="2" w:space="0" w:color="auto"/>
              <w:bottom w:val="single" w:sz="2" w:space="0" w:color="auto"/>
              <w:right w:val="single" w:sz="2" w:space="0" w:color="auto"/>
            </w:tcBorders>
          </w:tcPr>
          <w:p w14:paraId="68F35399" w14:textId="77777777" w:rsidR="006270F4" w:rsidRDefault="009413FF">
            <w:pPr>
              <w:pStyle w:val="NormalLeft"/>
            </w:pPr>
            <w:r>
              <w:t>Date and time at which this version of the spatial object was inserted or changed in the spatial data set.</w:t>
            </w:r>
          </w:p>
        </w:tc>
        <w:tc>
          <w:tcPr>
            <w:tcW w:w="2786" w:type="dxa"/>
            <w:tcBorders>
              <w:top w:val="single" w:sz="2" w:space="0" w:color="auto"/>
              <w:left w:val="single" w:sz="2" w:space="0" w:color="auto"/>
              <w:bottom w:val="single" w:sz="2" w:space="0" w:color="auto"/>
              <w:right w:val="single" w:sz="2" w:space="0" w:color="auto"/>
            </w:tcBorders>
          </w:tcPr>
          <w:p w14:paraId="59DAFF81"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188D96C" w14:textId="77777777" w:rsidR="006270F4" w:rsidRDefault="009413FF">
            <w:pPr>
              <w:pStyle w:val="NormalLeft"/>
            </w:pPr>
            <w:r>
              <w:t>voidable</w:t>
            </w:r>
          </w:p>
        </w:tc>
      </w:tr>
      <w:tr w:rsidR="006270F4" w14:paraId="246F12BC" w14:textId="77777777">
        <w:tc>
          <w:tcPr>
            <w:tcW w:w="3157" w:type="dxa"/>
            <w:tcBorders>
              <w:top w:val="single" w:sz="2" w:space="0" w:color="auto"/>
              <w:left w:val="single" w:sz="2" w:space="0" w:color="auto"/>
              <w:bottom w:val="single" w:sz="2" w:space="0" w:color="auto"/>
              <w:right w:val="single" w:sz="2" w:space="0" w:color="auto"/>
            </w:tcBorders>
          </w:tcPr>
          <w:p w14:paraId="24B3B1F1" w14:textId="77777777" w:rsidR="006270F4" w:rsidRDefault="009413FF">
            <w:pPr>
              <w:pStyle w:val="NormalLeft"/>
            </w:pPr>
            <w:r>
              <w:t>endLifespanVersion</w:t>
            </w:r>
          </w:p>
        </w:tc>
        <w:tc>
          <w:tcPr>
            <w:tcW w:w="1857" w:type="dxa"/>
            <w:tcBorders>
              <w:top w:val="single" w:sz="2" w:space="0" w:color="auto"/>
              <w:left w:val="single" w:sz="2" w:space="0" w:color="auto"/>
              <w:bottom w:val="single" w:sz="2" w:space="0" w:color="auto"/>
              <w:right w:val="single" w:sz="2" w:space="0" w:color="auto"/>
            </w:tcBorders>
          </w:tcPr>
          <w:p w14:paraId="1CBE3901" w14:textId="77777777" w:rsidR="006270F4" w:rsidRDefault="009413FF">
            <w:pPr>
              <w:pStyle w:val="NormalLeft"/>
            </w:pPr>
            <w:r>
              <w:t>Date and time at which this version of the spatial object was superseded or retired in the spatial data set.</w:t>
            </w:r>
          </w:p>
        </w:tc>
        <w:tc>
          <w:tcPr>
            <w:tcW w:w="2786" w:type="dxa"/>
            <w:tcBorders>
              <w:top w:val="single" w:sz="2" w:space="0" w:color="auto"/>
              <w:left w:val="single" w:sz="2" w:space="0" w:color="auto"/>
              <w:bottom w:val="single" w:sz="2" w:space="0" w:color="auto"/>
              <w:right w:val="single" w:sz="2" w:space="0" w:color="auto"/>
            </w:tcBorders>
          </w:tcPr>
          <w:p w14:paraId="489D95A8"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0833402" w14:textId="77777777" w:rsidR="006270F4" w:rsidRDefault="009413FF">
            <w:pPr>
              <w:pStyle w:val="NormalLeft"/>
            </w:pPr>
            <w:r>
              <w:t>voidable</w:t>
            </w:r>
          </w:p>
        </w:tc>
      </w:tr>
      <w:tr w:rsidR="006270F4" w14:paraId="7703B60B" w14:textId="77777777">
        <w:tc>
          <w:tcPr>
            <w:tcW w:w="3157" w:type="dxa"/>
            <w:tcBorders>
              <w:top w:val="single" w:sz="2" w:space="0" w:color="auto"/>
              <w:left w:val="single" w:sz="2" w:space="0" w:color="auto"/>
              <w:bottom w:val="single" w:sz="2" w:space="0" w:color="auto"/>
              <w:right w:val="single" w:sz="2" w:space="0" w:color="auto"/>
            </w:tcBorders>
          </w:tcPr>
          <w:p w14:paraId="542E8040" w14:textId="77777777" w:rsidR="006270F4" w:rsidRDefault="009413FF">
            <w:pPr>
              <w:pStyle w:val="NormalLeft"/>
            </w:pPr>
            <w:r>
              <w:t>validFrom</w:t>
            </w:r>
          </w:p>
        </w:tc>
        <w:tc>
          <w:tcPr>
            <w:tcW w:w="1857" w:type="dxa"/>
            <w:tcBorders>
              <w:top w:val="single" w:sz="2" w:space="0" w:color="auto"/>
              <w:left w:val="single" w:sz="2" w:space="0" w:color="auto"/>
              <w:bottom w:val="single" w:sz="2" w:space="0" w:color="auto"/>
              <w:right w:val="single" w:sz="2" w:space="0" w:color="auto"/>
            </w:tcBorders>
          </w:tcPr>
          <w:p w14:paraId="16FAFBCE" w14:textId="77777777" w:rsidR="006270F4" w:rsidRDefault="009413FF">
            <w:pPr>
              <w:pStyle w:val="NormalLeft"/>
            </w:pPr>
            <w:r>
              <w:t>The time when the phenomenon started to exist in the real world.</w:t>
            </w:r>
          </w:p>
        </w:tc>
        <w:tc>
          <w:tcPr>
            <w:tcW w:w="2786" w:type="dxa"/>
            <w:tcBorders>
              <w:top w:val="single" w:sz="2" w:space="0" w:color="auto"/>
              <w:left w:val="single" w:sz="2" w:space="0" w:color="auto"/>
              <w:bottom w:val="single" w:sz="2" w:space="0" w:color="auto"/>
              <w:right w:val="single" w:sz="2" w:space="0" w:color="auto"/>
            </w:tcBorders>
          </w:tcPr>
          <w:p w14:paraId="359ADE89"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1157F94D" w14:textId="77777777" w:rsidR="006270F4" w:rsidRDefault="009413FF">
            <w:pPr>
              <w:pStyle w:val="NormalLeft"/>
            </w:pPr>
            <w:r>
              <w:t>voidable</w:t>
            </w:r>
          </w:p>
        </w:tc>
      </w:tr>
      <w:tr w:rsidR="006270F4" w14:paraId="59C3C962" w14:textId="77777777">
        <w:tc>
          <w:tcPr>
            <w:tcW w:w="3157" w:type="dxa"/>
            <w:tcBorders>
              <w:top w:val="single" w:sz="2" w:space="0" w:color="auto"/>
              <w:left w:val="single" w:sz="2" w:space="0" w:color="auto"/>
              <w:bottom w:val="single" w:sz="2" w:space="0" w:color="auto"/>
              <w:right w:val="single" w:sz="2" w:space="0" w:color="auto"/>
            </w:tcBorders>
          </w:tcPr>
          <w:p w14:paraId="646BB13D" w14:textId="77777777" w:rsidR="006270F4" w:rsidRDefault="009413FF">
            <w:pPr>
              <w:pStyle w:val="NormalLeft"/>
            </w:pPr>
            <w:r>
              <w:t>validTo</w:t>
            </w:r>
          </w:p>
        </w:tc>
        <w:tc>
          <w:tcPr>
            <w:tcW w:w="1857" w:type="dxa"/>
            <w:tcBorders>
              <w:top w:val="single" w:sz="2" w:space="0" w:color="auto"/>
              <w:left w:val="single" w:sz="2" w:space="0" w:color="auto"/>
              <w:bottom w:val="single" w:sz="2" w:space="0" w:color="auto"/>
              <w:right w:val="single" w:sz="2" w:space="0" w:color="auto"/>
            </w:tcBorders>
          </w:tcPr>
          <w:p w14:paraId="127B6B12" w14:textId="77777777" w:rsidR="006270F4" w:rsidRDefault="009413FF">
            <w:pPr>
              <w:pStyle w:val="NormalLeft"/>
            </w:pPr>
            <w:r>
              <w:t>The time from which the phenomenon no longer exists in the real world.</w:t>
            </w:r>
          </w:p>
        </w:tc>
        <w:tc>
          <w:tcPr>
            <w:tcW w:w="2786" w:type="dxa"/>
            <w:tcBorders>
              <w:top w:val="single" w:sz="2" w:space="0" w:color="auto"/>
              <w:left w:val="single" w:sz="2" w:space="0" w:color="auto"/>
              <w:bottom w:val="single" w:sz="2" w:space="0" w:color="auto"/>
              <w:right w:val="single" w:sz="2" w:space="0" w:color="auto"/>
            </w:tcBorders>
          </w:tcPr>
          <w:p w14:paraId="23C75953"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1BA7914" w14:textId="77777777" w:rsidR="006270F4" w:rsidRDefault="009413FF">
            <w:pPr>
              <w:pStyle w:val="NormalLeft"/>
            </w:pPr>
            <w:r>
              <w:t>voidable</w:t>
            </w:r>
          </w:p>
        </w:tc>
      </w:tr>
    </w:tbl>
    <w:p w14:paraId="47119BA1" w14:textId="77777777" w:rsidR="006270F4" w:rsidRDefault="006270F4"/>
    <w:p w14:paraId="098C3FF7" w14:textId="77777777" w:rsidR="006270F4" w:rsidRDefault="009413FF" w:rsidP="00313B89">
      <w:pPr>
        <w:pStyle w:val="ManualHeading4"/>
        <w:numPr>
          <w:ilvl w:val="0"/>
          <w:numId w:val="0"/>
        </w:numPr>
        <w:ind w:left="850" w:hanging="850"/>
      </w:pPr>
      <w:r>
        <w:rPr>
          <w:i/>
          <w:iCs/>
        </w:rPr>
        <w:lastRenderedPageBreak/>
        <w:t>Constraints of the spatial object type LandCoverGridCoverage</w:t>
      </w:r>
    </w:p>
    <w:p w14:paraId="647E9D5A" w14:textId="77777777" w:rsidR="006270F4" w:rsidRDefault="009413FF">
      <w:r>
        <w:t>The values in the range set are restricted to Integer.</w:t>
      </w:r>
    </w:p>
    <w:p w14:paraId="68676F7E" w14:textId="77777777" w:rsidR="006270F4" w:rsidRDefault="009413FF" w:rsidP="00313B89">
      <w:pPr>
        <w:pStyle w:val="ManualHeading3"/>
        <w:numPr>
          <w:ilvl w:val="0"/>
          <w:numId w:val="0"/>
        </w:numPr>
        <w:ind w:left="850" w:hanging="850"/>
      </w:pPr>
      <w:r>
        <w:t>2.6.</w:t>
      </w:r>
      <w:r>
        <w:tab/>
        <w:t>Theme-specific Requirements</w:t>
      </w:r>
    </w:p>
    <w:p w14:paraId="632D20E5" w14:textId="77777777" w:rsidR="006270F4" w:rsidRDefault="009413FF">
      <w:r>
        <w:t xml:space="preserve">If an </w:t>
      </w:r>
      <w:del w:id="568" w:author="Marco Minghini" w:date="2018-10-08T09:24:00Z">
        <w:r w:rsidDel="00507B8A">
          <w:delText>online</w:delText>
        </w:r>
      </w:del>
      <w:ins w:id="569" w:author="Marco Minghini" w:date="2018-10-08T09:24:00Z">
        <w:r w:rsidR="00507B8A">
          <w:t>external</w:t>
        </w:r>
      </w:ins>
      <w:r>
        <w:t>Description attribute is provided for a LandCoverNomenclature data type, the referenced online description shall define, for each class, at least a code, a name, a definition and a RGB value to be used for portrayal. If the online description describes the nomenclature for a LandCoverGridCoverage object, an integer grid code shall also be provided for each class. This code shall be used in the range of the LandCoverGridCoverage to represent the corresponding class.</w:t>
      </w:r>
    </w:p>
    <w:p w14:paraId="5553CF27" w14:textId="77777777" w:rsidR="006270F4" w:rsidRDefault="009413FF" w:rsidP="00313B89">
      <w:pPr>
        <w:pStyle w:val="ManualHeading3"/>
        <w:numPr>
          <w:ilvl w:val="0"/>
          <w:numId w:val="0"/>
        </w:numPr>
        <w:ind w:left="850" w:hanging="850"/>
      </w:pPr>
      <w:r>
        <w:t>2.7.</w:t>
      </w:r>
      <w:r>
        <w:tab/>
        <w:t>Layers</w:t>
      </w:r>
    </w:p>
    <w:p w14:paraId="0B3EDC78" w14:textId="77777777" w:rsidR="006270F4" w:rsidRDefault="009413FF" w:rsidP="00313B89">
      <w:pPr>
        <w:pStyle w:val="ManualHeading4"/>
        <w:numPr>
          <w:ilvl w:val="0"/>
          <w:numId w:val="0"/>
        </w:numPr>
        <w:ind w:left="850" w:hanging="850"/>
      </w:pPr>
      <w:r>
        <w:rPr>
          <w:i/>
          <w:iCs/>
        </w:rPr>
        <w:t>Layers for the spatial data theme Land Cover</w:t>
      </w:r>
    </w:p>
    <w:tbl>
      <w:tblPr>
        <w:tblW w:w="0" w:type="auto"/>
        <w:tblInd w:w="743" w:type="dxa"/>
        <w:tblLayout w:type="fixed"/>
        <w:tblLook w:val="0000" w:firstRow="0" w:lastRow="0" w:firstColumn="0" w:lastColumn="0" w:noHBand="0" w:noVBand="0"/>
      </w:tblPr>
      <w:tblGrid>
        <w:gridCol w:w="2574"/>
        <w:gridCol w:w="2418"/>
        <w:gridCol w:w="2808"/>
      </w:tblGrid>
      <w:tr w:rsidR="006270F4" w14:paraId="7A712B43" w14:textId="77777777">
        <w:tc>
          <w:tcPr>
            <w:tcW w:w="2574" w:type="dxa"/>
            <w:tcBorders>
              <w:top w:val="single" w:sz="2" w:space="0" w:color="auto"/>
              <w:left w:val="single" w:sz="2" w:space="0" w:color="auto"/>
              <w:bottom w:val="single" w:sz="2" w:space="0" w:color="auto"/>
              <w:right w:val="single" w:sz="2" w:space="0" w:color="auto"/>
            </w:tcBorders>
          </w:tcPr>
          <w:p w14:paraId="059C9E25" w14:textId="77777777" w:rsidR="006270F4" w:rsidRDefault="009413FF">
            <w:pPr>
              <w:pStyle w:val="NormalCentered"/>
            </w:pPr>
            <w:r>
              <w:t>Layer Name</w:t>
            </w:r>
          </w:p>
        </w:tc>
        <w:tc>
          <w:tcPr>
            <w:tcW w:w="2418" w:type="dxa"/>
            <w:tcBorders>
              <w:top w:val="single" w:sz="2" w:space="0" w:color="auto"/>
              <w:left w:val="single" w:sz="2" w:space="0" w:color="auto"/>
              <w:bottom w:val="single" w:sz="2" w:space="0" w:color="auto"/>
              <w:right w:val="single" w:sz="2" w:space="0" w:color="auto"/>
            </w:tcBorders>
          </w:tcPr>
          <w:p w14:paraId="646BADE8" w14:textId="77777777" w:rsidR="006270F4" w:rsidRDefault="009413FF">
            <w:pPr>
              <w:pStyle w:val="NormalCentered"/>
            </w:pPr>
            <w:r>
              <w:t>Layer Title</w:t>
            </w:r>
          </w:p>
        </w:tc>
        <w:tc>
          <w:tcPr>
            <w:tcW w:w="2808" w:type="dxa"/>
            <w:tcBorders>
              <w:top w:val="single" w:sz="2" w:space="0" w:color="auto"/>
              <w:left w:val="single" w:sz="2" w:space="0" w:color="auto"/>
              <w:bottom w:val="single" w:sz="2" w:space="0" w:color="auto"/>
              <w:right w:val="single" w:sz="2" w:space="0" w:color="auto"/>
            </w:tcBorders>
          </w:tcPr>
          <w:p w14:paraId="11FB8D87" w14:textId="77777777" w:rsidR="006270F4" w:rsidRDefault="009413FF">
            <w:pPr>
              <w:pStyle w:val="NormalCentered"/>
            </w:pPr>
            <w:r>
              <w:t>Spatial object type</w:t>
            </w:r>
          </w:p>
        </w:tc>
      </w:tr>
      <w:tr w:rsidR="006270F4" w14:paraId="142625BC" w14:textId="77777777">
        <w:tc>
          <w:tcPr>
            <w:tcW w:w="2574" w:type="dxa"/>
            <w:tcBorders>
              <w:top w:val="single" w:sz="2" w:space="0" w:color="auto"/>
              <w:left w:val="single" w:sz="2" w:space="0" w:color="auto"/>
              <w:bottom w:val="single" w:sz="2" w:space="0" w:color="auto"/>
              <w:right w:val="single" w:sz="2" w:space="0" w:color="auto"/>
            </w:tcBorders>
          </w:tcPr>
          <w:p w14:paraId="6295A485" w14:textId="77777777" w:rsidR="006270F4" w:rsidRDefault="009413FF">
            <w:pPr>
              <w:pStyle w:val="NormalLeft"/>
            </w:pPr>
            <w:r>
              <w:t>LC.LandCoverPoints</w:t>
            </w:r>
          </w:p>
        </w:tc>
        <w:tc>
          <w:tcPr>
            <w:tcW w:w="2418" w:type="dxa"/>
            <w:tcBorders>
              <w:top w:val="single" w:sz="2" w:space="0" w:color="auto"/>
              <w:left w:val="single" w:sz="2" w:space="0" w:color="auto"/>
              <w:bottom w:val="single" w:sz="2" w:space="0" w:color="auto"/>
              <w:right w:val="single" w:sz="2" w:space="0" w:color="auto"/>
            </w:tcBorders>
          </w:tcPr>
          <w:p w14:paraId="21D573D6" w14:textId="77777777" w:rsidR="006270F4" w:rsidRDefault="009413FF">
            <w:pPr>
              <w:pStyle w:val="NormalLeft"/>
            </w:pPr>
            <w:r>
              <w:t>Land Cover Points</w:t>
            </w:r>
          </w:p>
        </w:tc>
        <w:tc>
          <w:tcPr>
            <w:tcW w:w="2808" w:type="dxa"/>
            <w:tcBorders>
              <w:top w:val="single" w:sz="2" w:space="0" w:color="auto"/>
              <w:left w:val="single" w:sz="2" w:space="0" w:color="auto"/>
              <w:bottom w:val="single" w:sz="2" w:space="0" w:color="auto"/>
              <w:right w:val="single" w:sz="2" w:space="0" w:color="auto"/>
            </w:tcBorders>
          </w:tcPr>
          <w:p w14:paraId="14C99357" w14:textId="77777777" w:rsidR="006270F4" w:rsidRDefault="009413FF">
            <w:pPr>
              <w:pStyle w:val="NormalLeft"/>
            </w:pPr>
            <w:r>
              <w:t>LandCoverUnit</w:t>
            </w:r>
          </w:p>
        </w:tc>
      </w:tr>
      <w:tr w:rsidR="006270F4" w14:paraId="02EEB8F7" w14:textId="77777777">
        <w:tc>
          <w:tcPr>
            <w:tcW w:w="2574" w:type="dxa"/>
            <w:tcBorders>
              <w:top w:val="single" w:sz="2" w:space="0" w:color="auto"/>
              <w:left w:val="single" w:sz="2" w:space="0" w:color="auto"/>
              <w:bottom w:val="single" w:sz="2" w:space="0" w:color="auto"/>
              <w:right w:val="single" w:sz="2" w:space="0" w:color="auto"/>
            </w:tcBorders>
          </w:tcPr>
          <w:p w14:paraId="16824875" w14:textId="77777777" w:rsidR="006270F4" w:rsidRDefault="009413FF">
            <w:pPr>
              <w:pStyle w:val="NormalLeft"/>
            </w:pPr>
            <w:r>
              <w:t>LC.LandCoverSurfaces</w:t>
            </w:r>
          </w:p>
        </w:tc>
        <w:tc>
          <w:tcPr>
            <w:tcW w:w="2418" w:type="dxa"/>
            <w:tcBorders>
              <w:top w:val="single" w:sz="2" w:space="0" w:color="auto"/>
              <w:left w:val="single" w:sz="2" w:space="0" w:color="auto"/>
              <w:bottom w:val="single" w:sz="2" w:space="0" w:color="auto"/>
              <w:right w:val="single" w:sz="2" w:space="0" w:color="auto"/>
            </w:tcBorders>
          </w:tcPr>
          <w:p w14:paraId="1F227BF6" w14:textId="77777777" w:rsidR="006270F4" w:rsidRDefault="009413FF">
            <w:pPr>
              <w:pStyle w:val="NormalLeft"/>
            </w:pPr>
            <w:r>
              <w:t>Land Cover Surfaces</w:t>
            </w:r>
          </w:p>
        </w:tc>
        <w:tc>
          <w:tcPr>
            <w:tcW w:w="2808" w:type="dxa"/>
            <w:tcBorders>
              <w:top w:val="single" w:sz="2" w:space="0" w:color="auto"/>
              <w:left w:val="single" w:sz="2" w:space="0" w:color="auto"/>
              <w:bottom w:val="single" w:sz="2" w:space="0" w:color="auto"/>
              <w:right w:val="single" w:sz="2" w:space="0" w:color="auto"/>
            </w:tcBorders>
          </w:tcPr>
          <w:p w14:paraId="08FA3C7A" w14:textId="77777777" w:rsidR="006270F4" w:rsidRDefault="009413FF">
            <w:pPr>
              <w:pStyle w:val="NormalLeft"/>
            </w:pPr>
            <w:r>
              <w:t>LandCoverUnit</w:t>
            </w:r>
          </w:p>
        </w:tc>
      </w:tr>
      <w:tr w:rsidR="006270F4" w14:paraId="7A34657A" w14:textId="77777777">
        <w:tc>
          <w:tcPr>
            <w:tcW w:w="2574" w:type="dxa"/>
            <w:tcBorders>
              <w:top w:val="single" w:sz="2" w:space="0" w:color="auto"/>
              <w:left w:val="single" w:sz="2" w:space="0" w:color="auto"/>
              <w:bottom w:val="single" w:sz="2" w:space="0" w:color="auto"/>
              <w:right w:val="single" w:sz="2" w:space="0" w:color="auto"/>
            </w:tcBorders>
          </w:tcPr>
          <w:p w14:paraId="1B3A8864" w14:textId="77777777" w:rsidR="006270F4" w:rsidRDefault="009413FF">
            <w:pPr>
              <w:pStyle w:val="NormalLeft"/>
            </w:pPr>
            <w:r>
              <w:t>LC.LandCoverRaster</w:t>
            </w:r>
          </w:p>
        </w:tc>
        <w:tc>
          <w:tcPr>
            <w:tcW w:w="2418" w:type="dxa"/>
            <w:tcBorders>
              <w:top w:val="single" w:sz="2" w:space="0" w:color="auto"/>
              <w:left w:val="single" w:sz="2" w:space="0" w:color="auto"/>
              <w:bottom w:val="single" w:sz="2" w:space="0" w:color="auto"/>
              <w:right w:val="single" w:sz="2" w:space="0" w:color="auto"/>
            </w:tcBorders>
          </w:tcPr>
          <w:p w14:paraId="2F8F21B3" w14:textId="77777777" w:rsidR="006270F4" w:rsidRDefault="009413FF">
            <w:pPr>
              <w:pStyle w:val="NormalLeft"/>
            </w:pPr>
            <w:r>
              <w:t>Land Cover Raster</w:t>
            </w:r>
          </w:p>
        </w:tc>
        <w:tc>
          <w:tcPr>
            <w:tcW w:w="2808" w:type="dxa"/>
            <w:tcBorders>
              <w:top w:val="single" w:sz="2" w:space="0" w:color="auto"/>
              <w:left w:val="single" w:sz="2" w:space="0" w:color="auto"/>
              <w:bottom w:val="single" w:sz="2" w:space="0" w:color="auto"/>
              <w:right w:val="single" w:sz="2" w:space="0" w:color="auto"/>
            </w:tcBorders>
          </w:tcPr>
          <w:p w14:paraId="210C9171" w14:textId="77777777" w:rsidR="006270F4" w:rsidRDefault="009413FF">
            <w:pPr>
              <w:pStyle w:val="NormalLeft"/>
            </w:pPr>
            <w:r>
              <w:t>LandCoverGridCoverage</w:t>
            </w:r>
          </w:p>
        </w:tc>
      </w:tr>
    </w:tbl>
    <w:p w14:paraId="4725F9D2" w14:textId="77777777" w:rsidR="006270F4" w:rsidRDefault="006270F4"/>
    <w:p w14:paraId="16EDDAE9" w14:textId="77777777" w:rsidR="006270F4" w:rsidRDefault="009413FF" w:rsidP="00313B89">
      <w:pPr>
        <w:pStyle w:val="ManualHeading2"/>
        <w:numPr>
          <w:ilvl w:val="0"/>
          <w:numId w:val="0"/>
        </w:numPr>
        <w:ind w:left="851" w:hanging="851"/>
      </w:pPr>
      <w:r>
        <w:t>3.</w:t>
      </w:r>
      <w:r>
        <w:tab/>
        <w:t>ORTHOIMAGERY</w:t>
      </w:r>
    </w:p>
    <w:p w14:paraId="3DF3EC85" w14:textId="77777777" w:rsidR="006270F4" w:rsidRDefault="009413FF" w:rsidP="00313B89">
      <w:pPr>
        <w:pStyle w:val="ManualHeading3"/>
        <w:numPr>
          <w:ilvl w:val="0"/>
          <w:numId w:val="0"/>
        </w:numPr>
        <w:ind w:left="850" w:hanging="850"/>
      </w:pPr>
      <w:r>
        <w:t>3.1.</w:t>
      </w:r>
      <w:r>
        <w:tab/>
        <w:t>Definitions</w:t>
      </w:r>
    </w:p>
    <w:p w14:paraId="51C575EB" w14:textId="77777777" w:rsidR="006270F4" w:rsidRDefault="009413FF">
      <w:r>
        <w:t>In addition to the definitions set out in Article 2, the following definitions shall apply:</w:t>
      </w:r>
    </w:p>
    <w:p w14:paraId="1F499CC7" w14:textId="77777777" w:rsidR="006270F4" w:rsidRDefault="009413FF">
      <w:pPr>
        <w:pStyle w:val="Point0"/>
      </w:pPr>
      <w:r>
        <w:tab/>
        <w:t>(1)</w:t>
      </w:r>
      <w:r>
        <w:tab/>
        <w:t>‘mosaic’ means an image composed of multiple overlapping or adjoining photographs or images merged together.</w:t>
      </w:r>
    </w:p>
    <w:p w14:paraId="6610410D" w14:textId="77777777" w:rsidR="006270F4" w:rsidRDefault="009413FF">
      <w:pPr>
        <w:pStyle w:val="Point0"/>
      </w:pPr>
      <w:r>
        <w:tab/>
        <w:t>(2)</w:t>
      </w:r>
      <w:r>
        <w:tab/>
        <w:t>‘orthoimage aggregation’ means a combination of subsets from several homogeneous orthoimage coverages forming a new orthoimage coverage.</w:t>
      </w:r>
    </w:p>
    <w:p w14:paraId="189C89DC" w14:textId="77777777" w:rsidR="006270F4" w:rsidRDefault="009413FF">
      <w:pPr>
        <w:pStyle w:val="Point0"/>
      </w:pPr>
      <w:r>
        <w:tab/>
        <w:t>(3)</w:t>
      </w:r>
      <w:r>
        <w:tab/>
        <w:t>‘raster’ means a usually rectangular pattern of parallel scanning lines forming or corresponding to the display on a cathode ray tube, in accordance with EN ISO 19123:2007.</w:t>
      </w:r>
    </w:p>
    <w:p w14:paraId="4861733F" w14:textId="77777777" w:rsidR="006270F4" w:rsidRDefault="009413FF" w:rsidP="00313B89">
      <w:pPr>
        <w:pStyle w:val="ManualHeading3"/>
        <w:numPr>
          <w:ilvl w:val="0"/>
          <w:numId w:val="0"/>
        </w:numPr>
        <w:ind w:left="850" w:hanging="850"/>
      </w:pPr>
      <w:r>
        <w:t>3.2.</w:t>
      </w:r>
      <w:r>
        <w:tab/>
        <w:t>Spatial object types</w:t>
      </w:r>
    </w:p>
    <w:p w14:paraId="5D8F05D0" w14:textId="77777777" w:rsidR="006270F4" w:rsidRDefault="009413FF">
      <w:r>
        <w:t>The following spatial object types are specified for the spatial data theme Orthoimagery:</w:t>
      </w:r>
    </w:p>
    <w:p w14:paraId="52DED2CE" w14:textId="77777777" w:rsidR="006270F4" w:rsidRDefault="009413FF" w:rsidP="00313B89">
      <w:pPr>
        <w:pStyle w:val="Tiret0"/>
        <w:numPr>
          <w:ilvl w:val="0"/>
          <w:numId w:val="14"/>
        </w:numPr>
        <w:ind w:left="851" w:hanging="851"/>
      </w:pPr>
      <w:r>
        <w:t>Orthoimage Coverage</w:t>
      </w:r>
    </w:p>
    <w:p w14:paraId="494A054C" w14:textId="77777777" w:rsidR="006270F4" w:rsidRDefault="009413FF" w:rsidP="00313B89">
      <w:pPr>
        <w:pStyle w:val="Tiret0"/>
        <w:numPr>
          <w:ilvl w:val="0"/>
          <w:numId w:val="14"/>
        </w:numPr>
        <w:ind w:left="851" w:hanging="851"/>
      </w:pPr>
      <w:r>
        <w:t>Mosaic Element</w:t>
      </w:r>
    </w:p>
    <w:p w14:paraId="37BA13FE" w14:textId="77777777" w:rsidR="006270F4" w:rsidRDefault="009413FF" w:rsidP="00313B89">
      <w:pPr>
        <w:pStyle w:val="Tiret0"/>
        <w:numPr>
          <w:ilvl w:val="0"/>
          <w:numId w:val="14"/>
        </w:numPr>
        <w:ind w:left="851" w:hanging="851"/>
      </w:pPr>
      <w:r>
        <w:t>Single Mosaic Element</w:t>
      </w:r>
    </w:p>
    <w:p w14:paraId="789DD9E0" w14:textId="77777777" w:rsidR="006270F4" w:rsidRDefault="009413FF" w:rsidP="00313B89">
      <w:pPr>
        <w:pStyle w:val="Tiret0"/>
        <w:numPr>
          <w:ilvl w:val="0"/>
          <w:numId w:val="14"/>
        </w:numPr>
        <w:ind w:left="851" w:hanging="851"/>
      </w:pPr>
      <w:r>
        <w:t>Aggregated Mosaic Element</w:t>
      </w:r>
    </w:p>
    <w:p w14:paraId="5ABC6813" w14:textId="77777777" w:rsidR="006270F4" w:rsidRDefault="009413FF" w:rsidP="00313B89">
      <w:pPr>
        <w:pStyle w:val="ManualHeading4"/>
        <w:numPr>
          <w:ilvl w:val="0"/>
          <w:numId w:val="0"/>
        </w:numPr>
        <w:ind w:left="850" w:hanging="850"/>
      </w:pPr>
      <w:r>
        <w:lastRenderedPageBreak/>
        <w:t>3.2.1.</w:t>
      </w:r>
      <w:r>
        <w:tab/>
      </w:r>
      <w:r>
        <w:rPr>
          <w:i/>
          <w:iCs/>
        </w:rPr>
        <w:t>Orthoimage Coverage (OrthoimageCoverage)</w:t>
      </w:r>
    </w:p>
    <w:p w14:paraId="08F18AEE" w14:textId="77777777" w:rsidR="006270F4" w:rsidRDefault="009413FF">
      <w:r>
        <w:t>Raster image of the Earth surface that has been geometrically corrected (‘orthorectified’) to remove distortion caused by differences in elevation, sensor tilt and, optionally, by sensor optics.</w:t>
      </w:r>
    </w:p>
    <w:p w14:paraId="356B80C3" w14:textId="77777777" w:rsidR="006270F4" w:rsidRDefault="009413FF">
      <w:r>
        <w:t>This type is a sub-type of RectifiedGridCoverage.</w:t>
      </w:r>
    </w:p>
    <w:p w14:paraId="78378A6F" w14:textId="77777777" w:rsidR="006270F4" w:rsidRDefault="009413FF" w:rsidP="00313B89">
      <w:pPr>
        <w:pStyle w:val="ManualHeading4"/>
        <w:numPr>
          <w:ilvl w:val="0"/>
          <w:numId w:val="0"/>
        </w:numPr>
        <w:ind w:left="850" w:hanging="850"/>
      </w:pPr>
      <w:r>
        <w:rPr>
          <w:i/>
          <w:iCs/>
        </w:rPr>
        <w:t>Attributes of the spatial object type OrthoimageCoverage</w:t>
      </w:r>
    </w:p>
    <w:tbl>
      <w:tblPr>
        <w:tblW w:w="0" w:type="auto"/>
        <w:tblLayout w:type="fixed"/>
        <w:tblLook w:val="0000" w:firstRow="0" w:lastRow="0" w:firstColumn="0" w:lastColumn="0" w:noHBand="0" w:noVBand="0"/>
      </w:tblPr>
      <w:tblGrid>
        <w:gridCol w:w="2507"/>
        <w:gridCol w:w="2415"/>
        <w:gridCol w:w="2878"/>
        <w:gridCol w:w="1486"/>
      </w:tblGrid>
      <w:tr w:rsidR="006270F4" w14:paraId="3CD9C862" w14:textId="77777777">
        <w:tc>
          <w:tcPr>
            <w:tcW w:w="2507" w:type="dxa"/>
            <w:tcBorders>
              <w:top w:val="single" w:sz="2" w:space="0" w:color="auto"/>
              <w:left w:val="single" w:sz="2" w:space="0" w:color="auto"/>
              <w:bottom w:val="single" w:sz="2" w:space="0" w:color="auto"/>
              <w:right w:val="single" w:sz="2" w:space="0" w:color="auto"/>
            </w:tcBorders>
          </w:tcPr>
          <w:p w14:paraId="05C6BD1D" w14:textId="77777777" w:rsidR="006270F4" w:rsidRDefault="009413FF">
            <w:pPr>
              <w:pStyle w:val="NormalCentered"/>
            </w:pPr>
            <w:r>
              <w:t>Attribute</w:t>
            </w:r>
          </w:p>
        </w:tc>
        <w:tc>
          <w:tcPr>
            <w:tcW w:w="2415" w:type="dxa"/>
            <w:tcBorders>
              <w:top w:val="single" w:sz="2" w:space="0" w:color="auto"/>
              <w:left w:val="single" w:sz="2" w:space="0" w:color="auto"/>
              <w:bottom w:val="single" w:sz="2" w:space="0" w:color="auto"/>
              <w:right w:val="single" w:sz="2" w:space="0" w:color="auto"/>
            </w:tcBorders>
          </w:tcPr>
          <w:p w14:paraId="3451AD85"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3C7A92B2"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55A862A" w14:textId="77777777" w:rsidR="006270F4" w:rsidRDefault="009413FF">
            <w:pPr>
              <w:pStyle w:val="NormalCentered"/>
            </w:pPr>
            <w:r>
              <w:t>Voidability</w:t>
            </w:r>
          </w:p>
        </w:tc>
      </w:tr>
      <w:tr w:rsidR="006270F4" w14:paraId="0CE95F88" w14:textId="77777777">
        <w:tc>
          <w:tcPr>
            <w:tcW w:w="2507" w:type="dxa"/>
            <w:tcBorders>
              <w:top w:val="single" w:sz="2" w:space="0" w:color="auto"/>
              <w:left w:val="single" w:sz="2" w:space="0" w:color="auto"/>
              <w:bottom w:val="single" w:sz="2" w:space="0" w:color="auto"/>
              <w:right w:val="single" w:sz="2" w:space="0" w:color="auto"/>
            </w:tcBorders>
          </w:tcPr>
          <w:p w14:paraId="09E92A40" w14:textId="77777777" w:rsidR="006270F4" w:rsidRDefault="009413FF">
            <w:pPr>
              <w:pStyle w:val="NormalLeft"/>
            </w:pPr>
            <w:r>
              <w:t>inspireId</w:t>
            </w:r>
          </w:p>
        </w:tc>
        <w:tc>
          <w:tcPr>
            <w:tcW w:w="2415" w:type="dxa"/>
            <w:tcBorders>
              <w:top w:val="single" w:sz="2" w:space="0" w:color="auto"/>
              <w:left w:val="single" w:sz="2" w:space="0" w:color="auto"/>
              <w:bottom w:val="single" w:sz="2" w:space="0" w:color="auto"/>
              <w:right w:val="single" w:sz="2" w:space="0" w:color="auto"/>
            </w:tcBorders>
          </w:tcPr>
          <w:p w14:paraId="51069A23" w14:textId="77777777" w:rsidR="006270F4" w:rsidRDefault="009413FF">
            <w:pPr>
              <w:pStyle w:val="NormalLeft"/>
            </w:pPr>
            <w:r>
              <w:t>External object identifier of the spatial object.</w:t>
            </w:r>
          </w:p>
        </w:tc>
        <w:tc>
          <w:tcPr>
            <w:tcW w:w="2878" w:type="dxa"/>
            <w:tcBorders>
              <w:top w:val="single" w:sz="2" w:space="0" w:color="auto"/>
              <w:left w:val="single" w:sz="2" w:space="0" w:color="auto"/>
              <w:bottom w:val="single" w:sz="2" w:space="0" w:color="auto"/>
              <w:right w:val="single" w:sz="2" w:space="0" w:color="auto"/>
            </w:tcBorders>
          </w:tcPr>
          <w:p w14:paraId="05541619"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05E06758" w14:textId="77777777" w:rsidR="006270F4" w:rsidRDefault="006270F4">
            <w:pPr>
              <w:pStyle w:val="NormalLeft"/>
            </w:pPr>
          </w:p>
        </w:tc>
      </w:tr>
      <w:tr w:rsidR="006270F4" w14:paraId="53CB4D1A" w14:textId="77777777">
        <w:tc>
          <w:tcPr>
            <w:tcW w:w="2507" w:type="dxa"/>
            <w:tcBorders>
              <w:top w:val="single" w:sz="2" w:space="0" w:color="auto"/>
              <w:left w:val="single" w:sz="2" w:space="0" w:color="auto"/>
              <w:bottom w:val="single" w:sz="2" w:space="0" w:color="auto"/>
              <w:right w:val="single" w:sz="2" w:space="0" w:color="auto"/>
            </w:tcBorders>
          </w:tcPr>
          <w:p w14:paraId="70029F99" w14:textId="77777777" w:rsidR="006270F4" w:rsidRDefault="009413FF">
            <w:pPr>
              <w:pStyle w:val="NormalLeft"/>
            </w:pPr>
            <w:r>
              <w:t>domainExtent</w:t>
            </w:r>
          </w:p>
        </w:tc>
        <w:tc>
          <w:tcPr>
            <w:tcW w:w="2415" w:type="dxa"/>
            <w:tcBorders>
              <w:top w:val="single" w:sz="2" w:space="0" w:color="auto"/>
              <w:left w:val="single" w:sz="2" w:space="0" w:color="auto"/>
              <w:bottom w:val="single" w:sz="2" w:space="0" w:color="auto"/>
              <w:right w:val="single" w:sz="2" w:space="0" w:color="auto"/>
            </w:tcBorders>
          </w:tcPr>
          <w:p w14:paraId="2FB19D74" w14:textId="77777777" w:rsidR="006270F4" w:rsidRDefault="009413FF">
            <w:pPr>
              <w:pStyle w:val="NormalLeft"/>
            </w:pPr>
            <w:r>
              <w:t>Extent of the spatiotemporal domain of the coverage.</w:t>
            </w:r>
          </w:p>
        </w:tc>
        <w:tc>
          <w:tcPr>
            <w:tcW w:w="2878" w:type="dxa"/>
            <w:tcBorders>
              <w:top w:val="single" w:sz="2" w:space="0" w:color="auto"/>
              <w:left w:val="single" w:sz="2" w:space="0" w:color="auto"/>
              <w:bottom w:val="single" w:sz="2" w:space="0" w:color="auto"/>
              <w:right w:val="single" w:sz="2" w:space="0" w:color="auto"/>
            </w:tcBorders>
          </w:tcPr>
          <w:p w14:paraId="4BF24222" w14:textId="77777777" w:rsidR="006270F4" w:rsidRDefault="009413FF">
            <w:pPr>
              <w:pStyle w:val="NormalLeft"/>
            </w:pPr>
            <w:r>
              <w:t>EX_Extent</w:t>
            </w:r>
          </w:p>
        </w:tc>
        <w:tc>
          <w:tcPr>
            <w:tcW w:w="1486" w:type="dxa"/>
            <w:tcBorders>
              <w:top w:val="single" w:sz="2" w:space="0" w:color="auto"/>
              <w:left w:val="single" w:sz="2" w:space="0" w:color="auto"/>
              <w:bottom w:val="single" w:sz="2" w:space="0" w:color="auto"/>
              <w:right w:val="single" w:sz="2" w:space="0" w:color="auto"/>
            </w:tcBorders>
          </w:tcPr>
          <w:p w14:paraId="27DFE7C6" w14:textId="77777777" w:rsidR="006270F4" w:rsidRDefault="006270F4">
            <w:pPr>
              <w:pStyle w:val="NormalLeft"/>
            </w:pPr>
          </w:p>
        </w:tc>
      </w:tr>
      <w:tr w:rsidR="006270F4" w14:paraId="64459FFE" w14:textId="77777777">
        <w:tc>
          <w:tcPr>
            <w:tcW w:w="2507" w:type="dxa"/>
            <w:tcBorders>
              <w:top w:val="single" w:sz="2" w:space="0" w:color="auto"/>
              <w:left w:val="single" w:sz="2" w:space="0" w:color="auto"/>
              <w:bottom w:val="single" w:sz="2" w:space="0" w:color="auto"/>
              <w:right w:val="single" w:sz="2" w:space="0" w:color="auto"/>
            </w:tcBorders>
          </w:tcPr>
          <w:p w14:paraId="3959C4CC" w14:textId="77777777" w:rsidR="006270F4" w:rsidRDefault="009413FF">
            <w:pPr>
              <w:pStyle w:val="NormalLeft"/>
            </w:pPr>
            <w:r>
              <w:t>footprint</w:t>
            </w:r>
          </w:p>
        </w:tc>
        <w:tc>
          <w:tcPr>
            <w:tcW w:w="2415" w:type="dxa"/>
            <w:tcBorders>
              <w:top w:val="single" w:sz="2" w:space="0" w:color="auto"/>
              <w:left w:val="single" w:sz="2" w:space="0" w:color="auto"/>
              <w:bottom w:val="single" w:sz="2" w:space="0" w:color="auto"/>
              <w:right w:val="single" w:sz="2" w:space="0" w:color="auto"/>
            </w:tcBorders>
          </w:tcPr>
          <w:p w14:paraId="43DFA498" w14:textId="77777777" w:rsidR="006270F4" w:rsidRDefault="009413FF">
            <w:pPr>
              <w:pStyle w:val="NormalLeft"/>
            </w:pPr>
            <w:r>
              <w:t>Geographic area enclosing valid data of the orthoimage coverage.</w:t>
            </w:r>
          </w:p>
        </w:tc>
        <w:tc>
          <w:tcPr>
            <w:tcW w:w="2878" w:type="dxa"/>
            <w:tcBorders>
              <w:top w:val="single" w:sz="2" w:space="0" w:color="auto"/>
              <w:left w:val="single" w:sz="2" w:space="0" w:color="auto"/>
              <w:bottom w:val="single" w:sz="2" w:space="0" w:color="auto"/>
              <w:right w:val="single" w:sz="2" w:space="0" w:color="auto"/>
            </w:tcBorders>
          </w:tcPr>
          <w:p w14:paraId="75BA36EE" w14:textId="77777777" w:rsidR="006270F4" w:rsidRDefault="009413FF">
            <w:pPr>
              <w:pStyle w:val="NormalLeft"/>
            </w:pPr>
            <w:r>
              <w:t>GM_MultiSurface</w:t>
            </w:r>
          </w:p>
        </w:tc>
        <w:tc>
          <w:tcPr>
            <w:tcW w:w="1486" w:type="dxa"/>
            <w:tcBorders>
              <w:top w:val="single" w:sz="2" w:space="0" w:color="auto"/>
              <w:left w:val="single" w:sz="2" w:space="0" w:color="auto"/>
              <w:bottom w:val="single" w:sz="2" w:space="0" w:color="auto"/>
              <w:right w:val="single" w:sz="2" w:space="0" w:color="auto"/>
            </w:tcBorders>
          </w:tcPr>
          <w:p w14:paraId="03DA2EE4" w14:textId="77777777" w:rsidR="006270F4" w:rsidRDefault="009413FF">
            <w:pPr>
              <w:pStyle w:val="NormalLeft"/>
            </w:pPr>
            <w:r>
              <w:t>voidable</w:t>
            </w:r>
          </w:p>
        </w:tc>
      </w:tr>
      <w:tr w:rsidR="006270F4" w14:paraId="04044EA0" w14:textId="77777777">
        <w:tc>
          <w:tcPr>
            <w:tcW w:w="2507" w:type="dxa"/>
            <w:tcBorders>
              <w:top w:val="single" w:sz="2" w:space="0" w:color="auto"/>
              <w:left w:val="single" w:sz="2" w:space="0" w:color="auto"/>
              <w:bottom w:val="single" w:sz="2" w:space="0" w:color="auto"/>
              <w:right w:val="single" w:sz="2" w:space="0" w:color="auto"/>
            </w:tcBorders>
          </w:tcPr>
          <w:p w14:paraId="5E17B1D5" w14:textId="77777777" w:rsidR="006270F4" w:rsidRDefault="009413FF">
            <w:pPr>
              <w:pStyle w:val="NormalLeft"/>
            </w:pPr>
            <w:r>
              <w:t>interpolationType</w:t>
            </w:r>
          </w:p>
        </w:tc>
        <w:tc>
          <w:tcPr>
            <w:tcW w:w="2415" w:type="dxa"/>
            <w:tcBorders>
              <w:top w:val="single" w:sz="2" w:space="0" w:color="auto"/>
              <w:left w:val="single" w:sz="2" w:space="0" w:color="auto"/>
              <w:bottom w:val="single" w:sz="2" w:space="0" w:color="auto"/>
              <w:right w:val="single" w:sz="2" w:space="0" w:color="auto"/>
            </w:tcBorders>
          </w:tcPr>
          <w:p w14:paraId="4E0E1B0F" w14:textId="77777777" w:rsidR="006270F4" w:rsidRDefault="009413FF">
            <w:pPr>
              <w:pStyle w:val="NormalLeft"/>
            </w:pPr>
            <w:r>
              <w:t>Mathematical method which shall be used to evaluate a continuous coverage, i.e. determine the values of the coverage at any direct position within the domain of the coverage.</w:t>
            </w:r>
          </w:p>
        </w:tc>
        <w:tc>
          <w:tcPr>
            <w:tcW w:w="2878" w:type="dxa"/>
            <w:tcBorders>
              <w:top w:val="single" w:sz="2" w:space="0" w:color="auto"/>
              <w:left w:val="single" w:sz="2" w:space="0" w:color="auto"/>
              <w:bottom w:val="single" w:sz="2" w:space="0" w:color="auto"/>
              <w:right w:val="single" w:sz="2" w:space="0" w:color="auto"/>
            </w:tcBorders>
          </w:tcPr>
          <w:p w14:paraId="0E30F0C2" w14:textId="77777777" w:rsidR="006270F4" w:rsidRDefault="009413FF">
            <w:pPr>
              <w:pStyle w:val="NormalLeft"/>
            </w:pPr>
            <w:r>
              <w:t>InterpolationMethodValue</w:t>
            </w:r>
          </w:p>
        </w:tc>
        <w:tc>
          <w:tcPr>
            <w:tcW w:w="1486" w:type="dxa"/>
            <w:tcBorders>
              <w:top w:val="single" w:sz="2" w:space="0" w:color="auto"/>
              <w:left w:val="single" w:sz="2" w:space="0" w:color="auto"/>
              <w:bottom w:val="single" w:sz="2" w:space="0" w:color="auto"/>
              <w:right w:val="single" w:sz="2" w:space="0" w:color="auto"/>
            </w:tcBorders>
          </w:tcPr>
          <w:p w14:paraId="069101F2" w14:textId="77777777" w:rsidR="006270F4" w:rsidRDefault="006270F4">
            <w:pPr>
              <w:pStyle w:val="NormalLeft"/>
            </w:pPr>
          </w:p>
        </w:tc>
      </w:tr>
      <w:tr w:rsidR="006270F4" w14:paraId="3C9045A8" w14:textId="77777777">
        <w:tc>
          <w:tcPr>
            <w:tcW w:w="2507" w:type="dxa"/>
            <w:tcBorders>
              <w:top w:val="single" w:sz="2" w:space="0" w:color="auto"/>
              <w:left w:val="single" w:sz="2" w:space="0" w:color="auto"/>
              <w:bottom w:val="single" w:sz="2" w:space="0" w:color="auto"/>
              <w:right w:val="single" w:sz="2" w:space="0" w:color="auto"/>
            </w:tcBorders>
          </w:tcPr>
          <w:p w14:paraId="3448FBF6" w14:textId="77777777" w:rsidR="006270F4" w:rsidRDefault="009413FF">
            <w:pPr>
              <w:pStyle w:val="NormalLeft"/>
            </w:pPr>
            <w:r>
              <w:t>name</w:t>
            </w:r>
          </w:p>
        </w:tc>
        <w:tc>
          <w:tcPr>
            <w:tcW w:w="2415" w:type="dxa"/>
            <w:tcBorders>
              <w:top w:val="single" w:sz="2" w:space="0" w:color="auto"/>
              <w:left w:val="single" w:sz="2" w:space="0" w:color="auto"/>
              <w:bottom w:val="single" w:sz="2" w:space="0" w:color="auto"/>
              <w:right w:val="single" w:sz="2" w:space="0" w:color="auto"/>
            </w:tcBorders>
          </w:tcPr>
          <w:p w14:paraId="6EF6C9CE" w14:textId="77777777" w:rsidR="006270F4" w:rsidRDefault="009413FF">
            <w:pPr>
              <w:pStyle w:val="NormalLeft"/>
            </w:pPr>
            <w:r>
              <w:t>Free text name of the orthoimage coverage.</w:t>
            </w:r>
          </w:p>
        </w:tc>
        <w:tc>
          <w:tcPr>
            <w:tcW w:w="2878" w:type="dxa"/>
            <w:tcBorders>
              <w:top w:val="single" w:sz="2" w:space="0" w:color="auto"/>
              <w:left w:val="single" w:sz="2" w:space="0" w:color="auto"/>
              <w:bottom w:val="single" w:sz="2" w:space="0" w:color="auto"/>
              <w:right w:val="single" w:sz="2" w:space="0" w:color="auto"/>
            </w:tcBorders>
          </w:tcPr>
          <w:p w14:paraId="0CA8E1F2"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45F0A900" w14:textId="77777777" w:rsidR="006270F4" w:rsidRDefault="009413FF">
            <w:pPr>
              <w:pStyle w:val="NormalLeft"/>
            </w:pPr>
            <w:r>
              <w:t>voidable</w:t>
            </w:r>
          </w:p>
        </w:tc>
      </w:tr>
      <w:tr w:rsidR="006270F4" w14:paraId="6687CE88" w14:textId="77777777">
        <w:tc>
          <w:tcPr>
            <w:tcW w:w="2507" w:type="dxa"/>
            <w:tcBorders>
              <w:top w:val="single" w:sz="2" w:space="0" w:color="auto"/>
              <w:left w:val="single" w:sz="2" w:space="0" w:color="auto"/>
              <w:bottom w:val="single" w:sz="2" w:space="0" w:color="auto"/>
              <w:right w:val="single" w:sz="2" w:space="0" w:color="auto"/>
            </w:tcBorders>
          </w:tcPr>
          <w:p w14:paraId="05CD2403" w14:textId="77777777" w:rsidR="006270F4" w:rsidRDefault="009413FF">
            <w:pPr>
              <w:pStyle w:val="NormalLeft"/>
            </w:pPr>
            <w:r>
              <w:t>phenomenonTime</w:t>
            </w:r>
          </w:p>
        </w:tc>
        <w:tc>
          <w:tcPr>
            <w:tcW w:w="2415" w:type="dxa"/>
            <w:tcBorders>
              <w:top w:val="single" w:sz="2" w:space="0" w:color="auto"/>
              <w:left w:val="single" w:sz="2" w:space="0" w:color="auto"/>
              <w:bottom w:val="single" w:sz="2" w:space="0" w:color="auto"/>
              <w:right w:val="single" w:sz="2" w:space="0" w:color="auto"/>
            </w:tcBorders>
          </w:tcPr>
          <w:p w14:paraId="29EB42BC" w14:textId="77777777" w:rsidR="006270F4" w:rsidRDefault="009413FF">
            <w:pPr>
              <w:pStyle w:val="NormalLeft"/>
            </w:pPr>
            <w:r>
              <w:t>Description of the observation/acquisition extent in time of the input image(s).</w:t>
            </w:r>
          </w:p>
        </w:tc>
        <w:tc>
          <w:tcPr>
            <w:tcW w:w="2878" w:type="dxa"/>
            <w:tcBorders>
              <w:top w:val="single" w:sz="2" w:space="0" w:color="auto"/>
              <w:left w:val="single" w:sz="2" w:space="0" w:color="auto"/>
              <w:bottom w:val="single" w:sz="2" w:space="0" w:color="auto"/>
              <w:right w:val="single" w:sz="2" w:space="0" w:color="auto"/>
            </w:tcBorders>
          </w:tcPr>
          <w:p w14:paraId="416BF040" w14:textId="77777777" w:rsidR="006270F4" w:rsidRDefault="009413FF">
            <w:pPr>
              <w:pStyle w:val="NormalLeft"/>
            </w:pPr>
            <w:r>
              <w:t>TM_Period</w:t>
            </w:r>
          </w:p>
        </w:tc>
        <w:tc>
          <w:tcPr>
            <w:tcW w:w="1486" w:type="dxa"/>
            <w:tcBorders>
              <w:top w:val="single" w:sz="2" w:space="0" w:color="auto"/>
              <w:left w:val="single" w:sz="2" w:space="0" w:color="auto"/>
              <w:bottom w:val="single" w:sz="2" w:space="0" w:color="auto"/>
              <w:right w:val="single" w:sz="2" w:space="0" w:color="auto"/>
            </w:tcBorders>
          </w:tcPr>
          <w:p w14:paraId="64ECABCD" w14:textId="77777777" w:rsidR="006270F4" w:rsidRDefault="009413FF">
            <w:pPr>
              <w:pStyle w:val="NormalLeft"/>
            </w:pPr>
            <w:r>
              <w:t>voidable</w:t>
            </w:r>
          </w:p>
        </w:tc>
      </w:tr>
      <w:tr w:rsidR="006270F4" w14:paraId="12CE41E1" w14:textId="77777777">
        <w:tc>
          <w:tcPr>
            <w:tcW w:w="2507" w:type="dxa"/>
            <w:tcBorders>
              <w:top w:val="single" w:sz="2" w:space="0" w:color="auto"/>
              <w:left w:val="single" w:sz="2" w:space="0" w:color="auto"/>
              <w:bottom w:val="single" w:sz="2" w:space="0" w:color="auto"/>
              <w:right w:val="single" w:sz="2" w:space="0" w:color="auto"/>
            </w:tcBorders>
          </w:tcPr>
          <w:p w14:paraId="030B294D" w14:textId="77777777" w:rsidR="006270F4" w:rsidRDefault="009413FF">
            <w:pPr>
              <w:pStyle w:val="NormalLeft"/>
            </w:pPr>
            <w:r>
              <w:t>beginLifespanVersion</w:t>
            </w:r>
          </w:p>
        </w:tc>
        <w:tc>
          <w:tcPr>
            <w:tcW w:w="2415" w:type="dxa"/>
            <w:tcBorders>
              <w:top w:val="single" w:sz="2" w:space="0" w:color="auto"/>
              <w:left w:val="single" w:sz="2" w:space="0" w:color="auto"/>
              <w:bottom w:val="single" w:sz="2" w:space="0" w:color="auto"/>
              <w:right w:val="single" w:sz="2" w:space="0" w:color="auto"/>
            </w:tcBorders>
          </w:tcPr>
          <w:p w14:paraId="5E3C260B" w14:textId="77777777" w:rsidR="006270F4" w:rsidRDefault="009413FF">
            <w:pPr>
              <w:pStyle w:val="NormalLeft"/>
            </w:pPr>
            <w:r>
              <w:t>Temporal position at which this version of the spatial object was inserted or changed in the spatial data set.</w:t>
            </w:r>
          </w:p>
        </w:tc>
        <w:tc>
          <w:tcPr>
            <w:tcW w:w="2878" w:type="dxa"/>
            <w:tcBorders>
              <w:top w:val="single" w:sz="2" w:space="0" w:color="auto"/>
              <w:left w:val="single" w:sz="2" w:space="0" w:color="auto"/>
              <w:bottom w:val="single" w:sz="2" w:space="0" w:color="auto"/>
              <w:right w:val="single" w:sz="2" w:space="0" w:color="auto"/>
            </w:tcBorders>
          </w:tcPr>
          <w:p w14:paraId="448C613E" w14:textId="77777777" w:rsidR="006270F4" w:rsidRDefault="009413FF">
            <w:pPr>
              <w:pStyle w:val="NormalLeft"/>
            </w:pPr>
            <w:r>
              <w:t>TM_Position</w:t>
            </w:r>
          </w:p>
        </w:tc>
        <w:tc>
          <w:tcPr>
            <w:tcW w:w="1486" w:type="dxa"/>
            <w:tcBorders>
              <w:top w:val="single" w:sz="2" w:space="0" w:color="auto"/>
              <w:left w:val="single" w:sz="2" w:space="0" w:color="auto"/>
              <w:bottom w:val="single" w:sz="2" w:space="0" w:color="auto"/>
              <w:right w:val="single" w:sz="2" w:space="0" w:color="auto"/>
            </w:tcBorders>
          </w:tcPr>
          <w:p w14:paraId="587B71EC" w14:textId="77777777" w:rsidR="006270F4" w:rsidRDefault="009413FF">
            <w:pPr>
              <w:pStyle w:val="NormalLeft"/>
            </w:pPr>
            <w:r>
              <w:t>voidable</w:t>
            </w:r>
          </w:p>
        </w:tc>
      </w:tr>
      <w:tr w:rsidR="006270F4" w14:paraId="0135FC77" w14:textId="77777777">
        <w:tc>
          <w:tcPr>
            <w:tcW w:w="2507" w:type="dxa"/>
            <w:tcBorders>
              <w:top w:val="single" w:sz="2" w:space="0" w:color="auto"/>
              <w:left w:val="single" w:sz="2" w:space="0" w:color="auto"/>
              <w:bottom w:val="single" w:sz="2" w:space="0" w:color="auto"/>
              <w:right w:val="single" w:sz="2" w:space="0" w:color="auto"/>
            </w:tcBorders>
          </w:tcPr>
          <w:p w14:paraId="0DC211BC" w14:textId="77777777" w:rsidR="006270F4" w:rsidRDefault="009413FF">
            <w:pPr>
              <w:pStyle w:val="NormalLeft"/>
            </w:pPr>
            <w:r>
              <w:t>endLifespanVersion</w:t>
            </w:r>
          </w:p>
        </w:tc>
        <w:tc>
          <w:tcPr>
            <w:tcW w:w="2415" w:type="dxa"/>
            <w:tcBorders>
              <w:top w:val="single" w:sz="2" w:space="0" w:color="auto"/>
              <w:left w:val="single" w:sz="2" w:space="0" w:color="auto"/>
              <w:bottom w:val="single" w:sz="2" w:space="0" w:color="auto"/>
              <w:right w:val="single" w:sz="2" w:space="0" w:color="auto"/>
            </w:tcBorders>
          </w:tcPr>
          <w:p w14:paraId="692F073A" w14:textId="77777777" w:rsidR="006270F4" w:rsidRDefault="009413FF">
            <w:pPr>
              <w:pStyle w:val="NormalLeft"/>
            </w:pPr>
            <w:r>
              <w:t xml:space="preserve">Temporal position at which this version of the spatial object was superseded or retired </w:t>
            </w:r>
            <w:r>
              <w:lastRenderedPageBreak/>
              <w:t>from the spatial data set.</w:t>
            </w:r>
          </w:p>
        </w:tc>
        <w:tc>
          <w:tcPr>
            <w:tcW w:w="2878" w:type="dxa"/>
            <w:tcBorders>
              <w:top w:val="single" w:sz="2" w:space="0" w:color="auto"/>
              <w:left w:val="single" w:sz="2" w:space="0" w:color="auto"/>
              <w:bottom w:val="single" w:sz="2" w:space="0" w:color="auto"/>
              <w:right w:val="single" w:sz="2" w:space="0" w:color="auto"/>
            </w:tcBorders>
          </w:tcPr>
          <w:p w14:paraId="4C35232C" w14:textId="77777777" w:rsidR="006270F4" w:rsidRDefault="009413FF">
            <w:pPr>
              <w:pStyle w:val="NormalLeft"/>
            </w:pPr>
            <w:r>
              <w:lastRenderedPageBreak/>
              <w:t>TM_Position</w:t>
            </w:r>
          </w:p>
        </w:tc>
        <w:tc>
          <w:tcPr>
            <w:tcW w:w="1486" w:type="dxa"/>
            <w:tcBorders>
              <w:top w:val="single" w:sz="2" w:space="0" w:color="auto"/>
              <w:left w:val="single" w:sz="2" w:space="0" w:color="auto"/>
              <w:bottom w:val="single" w:sz="2" w:space="0" w:color="auto"/>
              <w:right w:val="single" w:sz="2" w:space="0" w:color="auto"/>
            </w:tcBorders>
          </w:tcPr>
          <w:p w14:paraId="2D93266D" w14:textId="77777777" w:rsidR="006270F4" w:rsidRDefault="009413FF">
            <w:pPr>
              <w:pStyle w:val="NormalLeft"/>
            </w:pPr>
            <w:r>
              <w:t>voidable</w:t>
            </w:r>
          </w:p>
        </w:tc>
      </w:tr>
    </w:tbl>
    <w:p w14:paraId="0F23250B" w14:textId="77777777" w:rsidR="006270F4" w:rsidRDefault="006270F4"/>
    <w:p w14:paraId="5250D93C" w14:textId="77777777" w:rsidR="006270F4" w:rsidRDefault="009413FF" w:rsidP="00313B89">
      <w:pPr>
        <w:pStyle w:val="ManualHeading4"/>
        <w:numPr>
          <w:ilvl w:val="0"/>
          <w:numId w:val="0"/>
        </w:numPr>
        <w:ind w:left="850" w:hanging="850"/>
      </w:pPr>
      <w:r>
        <w:rPr>
          <w:i/>
          <w:iCs/>
        </w:rPr>
        <w:t>Association roles of the spatial object type OrthoimageCoverage</w:t>
      </w:r>
    </w:p>
    <w:tbl>
      <w:tblPr>
        <w:tblW w:w="0" w:type="auto"/>
        <w:tblLayout w:type="fixed"/>
        <w:tblLook w:val="0000" w:firstRow="0" w:lastRow="0" w:firstColumn="0" w:lastColumn="0" w:noHBand="0" w:noVBand="0"/>
      </w:tblPr>
      <w:tblGrid>
        <w:gridCol w:w="3529"/>
        <w:gridCol w:w="1857"/>
        <w:gridCol w:w="2414"/>
        <w:gridCol w:w="1486"/>
      </w:tblGrid>
      <w:tr w:rsidR="006270F4" w14:paraId="33518322" w14:textId="77777777">
        <w:tc>
          <w:tcPr>
            <w:tcW w:w="3529" w:type="dxa"/>
            <w:tcBorders>
              <w:top w:val="single" w:sz="2" w:space="0" w:color="auto"/>
              <w:left w:val="single" w:sz="2" w:space="0" w:color="auto"/>
              <w:bottom w:val="single" w:sz="2" w:space="0" w:color="auto"/>
              <w:right w:val="single" w:sz="2" w:space="0" w:color="auto"/>
            </w:tcBorders>
          </w:tcPr>
          <w:p w14:paraId="02AAA7A8" w14:textId="77777777" w:rsidR="006270F4" w:rsidRDefault="009413FF">
            <w:pPr>
              <w:pStyle w:val="NormalCentered"/>
            </w:pPr>
            <w:r>
              <w:t>Association role</w:t>
            </w:r>
          </w:p>
        </w:tc>
        <w:tc>
          <w:tcPr>
            <w:tcW w:w="1857" w:type="dxa"/>
            <w:tcBorders>
              <w:top w:val="single" w:sz="2" w:space="0" w:color="auto"/>
              <w:left w:val="single" w:sz="2" w:space="0" w:color="auto"/>
              <w:bottom w:val="single" w:sz="2" w:space="0" w:color="auto"/>
              <w:right w:val="single" w:sz="2" w:space="0" w:color="auto"/>
            </w:tcBorders>
          </w:tcPr>
          <w:p w14:paraId="67EE9386" w14:textId="77777777" w:rsidR="006270F4" w:rsidRDefault="009413FF">
            <w:pPr>
              <w:pStyle w:val="NormalCentered"/>
            </w:pPr>
            <w:r>
              <w:t>Definition</w:t>
            </w:r>
          </w:p>
        </w:tc>
        <w:tc>
          <w:tcPr>
            <w:tcW w:w="2414" w:type="dxa"/>
            <w:tcBorders>
              <w:top w:val="single" w:sz="2" w:space="0" w:color="auto"/>
              <w:left w:val="single" w:sz="2" w:space="0" w:color="auto"/>
              <w:bottom w:val="single" w:sz="2" w:space="0" w:color="auto"/>
              <w:right w:val="single" w:sz="2" w:space="0" w:color="auto"/>
            </w:tcBorders>
          </w:tcPr>
          <w:p w14:paraId="469E5E1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48B6940" w14:textId="77777777" w:rsidR="006270F4" w:rsidRDefault="009413FF">
            <w:pPr>
              <w:pStyle w:val="NormalCentered"/>
            </w:pPr>
            <w:r>
              <w:t>Voidability</w:t>
            </w:r>
          </w:p>
        </w:tc>
      </w:tr>
      <w:tr w:rsidR="006270F4" w14:paraId="232E796B" w14:textId="77777777">
        <w:tc>
          <w:tcPr>
            <w:tcW w:w="3529" w:type="dxa"/>
            <w:tcBorders>
              <w:top w:val="single" w:sz="2" w:space="0" w:color="auto"/>
              <w:left w:val="single" w:sz="2" w:space="0" w:color="auto"/>
              <w:bottom w:val="single" w:sz="2" w:space="0" w:color="auto"/>
              <w:right w:val="single" w:sz="2" w:space="0" w:color="auto"/>
            </w:tcBorders>
          </w:tcPr>
          <w:p w14:paraId="592082BF" w14:textId="77777777" w:rsidR="006270F4" w:rsidRDefault="009413FF">
            <w:pPr>
              <w:pStyle w:val="NormalLeft"/>
            </w:pPr>
            <w:r>
              <w:t>contributingOrthoimageCoverage</w:t>
            </w:r>
          </w:p>
        </w:tc>
        <w:tc>
          <w:tcPr>
            <w:tcW w:w="1857" w:type="dxa"/>
            <w:tcBorders>
              <w:top w:val="single" w:sz="2" w:space="0" w:color="auto"/>
              <w:left w:val="single" w:sz="2" w:space="0" w:color="auto"/>
              <w:bottom w:val="single" w:sz="2" w:space="0" w:color="auto"/>
              <w:right w:val="single" w:sz="2" w:space="0" w:color="auto"/>
            </w:tcBorders>
          </w:tcPr>
          <w:p w14:paraId="4F44B998" w14:textId="77777777" w:rsidR="006270F4" w:rsidRDefault="009413FF">
            <w:pPr>
              <w:pStyle w:val="NormalLeft"/>
            </w:pPr>
            <w:r>
              <w:t>Reference to the orthoimage coverages that compose an aggregated orthoimage coverage.</w:t>
            </w:r>
          </w:p>
          <w:p w14:paraId="1A90DEC1" w14:textId="77777777" w:rsidR="006270F4" w:rsidRDefault="009413FF">
            <w:pPr>
              <w:pStyle w:val="NormalLeft"/>
            </w:pPr>
            <w:r>
              <w:t>The association has additional properties as defined in the association class OrthoimageAggregation.</w:t>
            </w:r>
          </w:p>
        </w:tc>
        <w:tc>
          <w:tcPr>
            <w:tcW w:w="2414" w:type="dxa"/>
            <w:tcBorders>
              <w:top w:val="single" w:sz="2" w:space="0" w:color="auto"/>
              <w:left w:val="single" w:sz="2" w:space="0" w:color="auto"/>
              <w:bottom w:val="single" w:sz="2" w:space="0" w:color="auto"/>
              <w:right w:val="single" w:sz="2" w:space="0" w:color="auto"/>
            </w:tcBorders>
          </w:tcPr>
          <w:p w14:paraId="42BE401F" w14:textId="77777777" w:rsidR="006270F4" w:rsidRDefault="009413FF">
            <w:pPr>
              <w:pStyle w:val="NormalLeft"/>
            </w:pPr>
            <w:r>
              <w:t>OrthoimageCoverage</w:t>
            </w:r>
          </w:p>
        </w:tc>
        <w:tc>
          <w:tcPr>
            <w:tcW w:w="1486" w:type="dxa"/>
            <w:tcBorders>
              <w:top w:val="single" w:sz="2" w:space="0" w:color="auto"/>
              <w:left w:val="single" w:sz="2" w:space="0" w:color="auto"/>
              <w:bottom w:val="single" w:sz="2" w:space="0" w:color="auto"/>
              <w:right w:val="single" w:sz="2" w:space="0" w:color="auto"/>
            </w:tcBorders>
          </w:tcPr>
          <w:p w14:paraId="17AEACF9" w14:textId="77777777" w:rsidR="006270F4" w:rsidRDefault="006270F4">
            <w:pPr>
              <w:pStyle w:val="NormalLeft"/>
            </w:pPr>
          </w:p>
        </w:tc>
      </w:tr>
      <w:tr w:rsidR="006270F4" w14:paraId="1E100C47" w14:textId="77777777">
        <w:tc>
          <w:tcPr>
            <w:tcW w:w="3529" w:type="dxa"/>
            <w:tcBorders>
              <w:top w:val="single" w:sz="2" w:space="0" w:color="auto"/>
              <w:left w:val="single" w:sz="2" w:space="0" w:color="auto"/>
              <w:bottom w:val="single" w:sz="2" w:space="0" w:color="auto"/>
              <w:right w:val="single" w:sz="2" w:space="0" w:color="auto"/>
            </w:tcBorders>
          </w:tcPr>
          <w:p w14:paraId="48F4B0BF" w14:textId="77777777" w:rsidR="006270F4" w:rsidRDefault="009413FF">
            <w:pPr>
              <w:pStyle w:val="NormalLeft"/>
            </w:pPr>
            <w:r>
              <w:t>mosaicElement</w:t>
            </w:r>
          </w:p>
        </w:tc>
        <w:tc>
          <w:tcPr>
            <w:tcW w:w="1857" w:type="dxa"/>
            <w:tcBorders>
              <w:top w:val="single" w:sz="2" w:space="0" w:color="auto"/>
              <w:left w:val="single" w:sz="2" w:space="0" w:color="auto"/>
              <w:bottom w:val="single" w:sz="2" w:space="0" w:color="auto"/>
              <w:right w:val="single" w:sz="2" w:space="0" w:color="auto"/>
            </w:tcBorders>
          </w:tcPr>
          <w:p w14:paraId="6E2D7609" w14:textId="77777777" w:rsidR="006270F4" w:rsidRDefault="009413FF">
            <w:pPr>
              <w:pStyle w:val="NormalLeft"/>
            </w:pPr>
            <w:r>
              <w:t>Spatial representation of the acquisition time of a mosaicked orthoimage coverage.</w:t>
            </w:r>
          </w:p>
        </w:tc>
        <w:tc>
          <w:tcPr>
            <w:tcW w:w="2414" w:type="dxa"/>
            <w:tcBorders>
              <w:top w:val="single" w:sz="2" w:space="0" w:color="auto"/>
              <w:left w:val="single" w:sz="2" w:space="0" w:color="auto"/>
              <w:bottom w:val="single" w:sz="2" w:space="0" w:color="auto"/>
              <w:right w:val="single" w:sz="2" w:space="0" w:color="auto"/>
            </w:tcBorders>
          </w:tcPr>
          <w:p w14:paraId="611631A0" w14:textId="77777777" w:rsidR="006270F4" w:rsidRDefault="009413FF">
            <w:pPr>
              <w:pStyle w:val="NormalLeft"/>
            </w:pPr>
            <w:r>
              <w:t>MosaicElement</w:t>
            </w:r>
          </w:p>
        </w:tc>
        <w:tc>
          <w:tcPr>
            <w:tcW w:w="1486" w:type="dxa"/>
            <w:tcBorders>
              <w:top w:val="single" w:sz="2" w:space="0" w:color="auto"/>
              <w:left w:val="single" w:sz="2" w:space="0" w:color="auto"/>
              <w:bottom w:val="single" w:sz="2" w:space="0" w:color="auto"/>
              <w:right w:val="single" w:sz="2" w:space="0" w:color="auto"/>
            </w:tcBorders>
          </w:tcPr>
          <w:p w14:paraId="2B7AB8CB" w14:textId="77777777" w:rsidR="006270F4" w:rsidRDefault="009413FF">
            <w:pPr>
              <w:pStyle w:val="NormalLeft"/>
            </w:pPr>
            <w:r>
              <w:t>voidable</w:t>
            </w:r>
          </w:p>
        </w:tc>
      </w:tr>
    </w:tbl>
    <w:p w14:paraId="68B3D309" w14:textId="77777777" w:rsidR="006270F4" w:rsidRDefault="006270F4"/>
    <w:p w14:paraId="55B3F8E7" w14:textId="77777777" w:rsidR="006270F4" w:rsidRDefault="009413FF" w:rsidP="00313B89">
      <w:pPr>
        <w:pStyle w:val="ManualHeading4"/>
        <w:numPr>
          <w:ilvl w:val="0"/>
          <w:numId w:val="0"/>
        </w:numPr>
        <w:ind w:left="850" w:hanging="850"/>
      </w:pPr>
      <w:r>
        <w:rPr>
          <w:i/>
          <w:iCs/>
        </w:rPr>
        <w:t>Constraints of the spatial object type OrthoimageCoverage</w:t>
      </w:r>
    </w:p>
    <w:p w14:paraId="7460A0B0" w14:textId="77777777" w:rsidR="006270F4" w:rsidRDefault="009413FF">
      <w:r>
        <w:t>The acquisition time of the orthoimage coverage shall be provided through the phenomenonTime attribute or the mosaicElement association.</w:t>
      </w:r>
    </w:p>
    <w:p w14:paraId="3A0179EC" w14:textId="77777777" w:rsidR="006270F4" w:rsidRDefault="009413FF">
      <w:r>
        <w:t>The dimension of the grid used shall always be 2.</w:t>
      </w:r>
    </w:p>
    <w:p w14:paraId="65AF217B" w14:textId="77777777" w:rsidR="006270F4" w:rsidRDefault="009413FF">
      <w:r>
        <w:t>The domainExtent attribute shall be at least populated with a subtype of EX_GeographicExtent.</w:t>
      </w:r>
    </w:p>
    <w:p w14:paraId="0AA46838" w14:textId="77777777" w:rsidR="006270F4" w:rsidRDefault="009413FF">
      <w:r>
        <w:t>The coordinate reference system used to reference the grid shall be provided.</w:t>
      </w:r>
    </w:p>
    <w:p w14:paraId="603EDB79" w14:textId="77777777" w:rsidR="006270F4" w:rsidRDefault="009413FF">
      <w:r>
        <w:t>All the OrthoimageCoverage instances, to which an aggregated OrthoimageCoverage instance refers, shall share the same orientation of grid axes and the same grid spacing in each direction.</w:t>
      </w:r>
    </w:p>
    <w:p w14:paraId="66769476" w14:textId="77777777" w:rsidR="006270F4" w:rsidRDefault="009413FF">
      <w:r>
        <w:t>The origin of the grid shall be described in two dimensions.</w:t>
      </w:r>
    </w:p>
    <w:p w14:paraId="6E2A5518" w14:textId="77777777" w:rsidR="006270F4" w:rsidRDefault="009413FF">
      <w:r>
        <w:t>The values in the range set shall be described by the Integer type.</w:t>
      </w:r>
    </w:p>
    <w:p w14:paraId="690F7EF0" w14:textId="77777777" w:rsidR="006270F4" w:rsidRDefault="009413FF" w:rsidP="00313B89">
      <w:pPr>
        <w:pStyle w:val="ManualHeading4"/>
        <w:numPr>
          <w:ilvl w:val="0"/>
          <w:numId w:val="0"/>
        </w:numPr>
        <w:ind w:left="850" w:hanging="850"/>
      </w:pPr>
      <w:r>
        <w:lastRenderedPageBreak/>
        <w:t>3.2.2.</w:t>
      </w:r>
      <w:r>
        <w:tab/>
      </w:r>
      <w:r>
        <w:rPr>
          <w:i/>
          <w:iCs/>
        </w:rPr>
        <w:t>Mosaic Element (MosaicElement)</w:t>
      </w:r>
    </w:p>
    <w:p w14:paraId="1285BBE5" w14:textId="77777777" w:rsidR="006270F4" w:rsidRDefault="009413FF">
      <w:r>
        <w:t>Abstract type identifying both the contributing area and the acquisition time of one or several input images used to generate a mosaicked orthoimage coverage.</w:t>
      </w:r>
    </w:p>
    <w:p w14:paraId="2F85F996" w14:textId="77777777" w:rsidR="006270F4" w:rsidRDefault="009413FF">
      <w:r>
        <w:t>This type is abstract.</w:t>
      </w:r>
    </w:p>
    <w:p w14:paraId="41C4CE94" w14:textId="77777777" w:rsidR="006270F4" w:rsidRDefault="009413FF" w:rsidP="00313B89">
      <w:pPr>
        <w:pStyle w:val="ManualHeading4"/>
        <w:numPr>
          <w:ilvl w:val="0"/>
          <w:numId w:val="0"/>
        </w:numPr>
        <w:ind w:left="850" w:hanging="850"/>
      </w:pPr>
      <w:r>
        <w:rPr>
          <w:i/>
          <w:iCs/>
        </w:rPr>
        <w:t>Attributes of the spatial object type MosaicElement</w:t>
      </w:r>
    </w:p>
    <w:tbl>
      <w:tblPr>
        <w:tblW w:w="0" w:type="auto"/>
        <w:tblLayout w:type="fixed"/>
        <w:tblLook w:val="0000" w:firstRow="0" w:lastRow="0" w:firstColumn="0" w:lastColumn="0" w:noHBand="0" w:noVBand="0"/>
      </w:tblPr>
      <w:tblGrid>
        <w:gridCol w:w="2136"/>
        <w:gridCol w:w="3528"/>
        <w:gridCol w:w="2136"/>
        <w:gridCol w:w="1486"/>
      </w:tblGrid>
      <w:tr w:rsidR="006270F4" w14:paraId="7D211025" w14:textId="77777777">
        <w:tc>
          <w:tcPr>
            <w:tcW w:w="2136" w:type="dxa"/>
            <w:tcBorders>
              <w:top w:val="single" w:sz="2" w:space="0" w:color="auto"/>
              <w:left w:val="single" w:sz="2" w:space="0" w:color="auto"/>
              <w:bottom w:val="single" w:sz="2" w:space="0" w:color="auto"/>
              <w:right w:val="single" w:sz="2" w:space="0" w:color="auto"/>
            </w:tcBorders>
          </w:tcPr>
          <w:p w14:paraId="3635CA80" w14:textId="77777777" w:rsidR="006270F4" w:rsidRDefault="009413FF">
            <w:pPr>
              <w:pStyle w:val="NormalCentered"/>
            </w:pPr>
            <w:r>
              <w:t>Attribute</w:t>
            </w:r>
          </w:p>
        </w:tc>
        <w:tc>
          <w:tcPr>
            <w:tcW w:w="3528" w:type="dxa"/>
            <w:tcBorders>
              <w:top w:val="single" w:sz="2" w:space="0" w:color="auto"/>
              <w:left w:val="single" w:sz="2" w:space="0" w:color="auto"/>
              <w:bottom w:val="single" w:sz="2" w:space="0" w:color="auto"/>
              <w:right w:val="single" w:sz="2" w:space="0" w:color="auto"/>
            </w:tcBorders>
          </w:tcPr>
          <w:p w14:paraId="48A655F5"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303C807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C18C3ED" w14:textId="77777777" w:rsidR="006270F4" w:rsidRDefault="009413FF">
            <w:pPr>
              <w:pStyle w:val="NormalCentered"/>
            </w:pPr>
            <w:r>
              <w:t>Voidability</w:t>
            </w:r>
          </w:p>
        </w:tc>
      </w:tr>
      <w:tr w:rsidR="006270F4" w14:paraId="188A9E3A" w14:textId="77777777">
        <w:tc>
          <w:tcPr>
            <w:tcW w:w="2136" w:type="dxa"/>
            <w:tcBorders>
              <w:top w:val="single" w:sz="2" w:space="0" w:color="auto"/>
              <w:left w:val="single" w:sz="2" w:space="0" w:color="auto"/>
              <w:bottom w:val="single" w:sz="2" w:space="0" w:color="auto"/>
              <w:right w:val="single" w:sz="2" w:space="0" w:color="auto"/>
            </w:tcBorders>
          </w:tcPr>
          <w:p w14:paraId="78754C5B" w14:textId="77777777" w:rsidR="006270F4" w:rsidRDefault="009413FF">
            <w:pPr>
              <w:pStyle w:val="NormalLeft"/>
            </w:pPr>
            <w:r>
              <w:t>inspireId</w:t>
            </w:r>
          </w:p>
        </w:tc>
        <w:tc>
          <w:tcPr>
            <w:tcW w:w="3528" w:type="dxa"/>
            <w:tcBorders>
              <w:top w:val="single" w:sz="2" w:space="0" w:color="auto"/>
              <w:left w:val="single" w:sz="2" w:space="0" w:color="auto"/>
              <w:bottom w:val="single" w:sz="2" w:space="0" w:color="auto"/>
              <w:right w:val="single" w:sz="2" w:space="0" w:color="auto"/>
            </w:tcBorders>
          </w:tcPr>
          <w:p w14:paraId="46FF3512" w14:textId="77777777" w:rsidR="006270F4" w:rsidRDefault="009413FF">
            <w:pPr>
              <w:pStyle w:val="NormalLeft"/>
            </w:pPr>
            <w:r>
              <w:t>External object identifier of the spatial object.</w:t>
            </w:r>
          </w:p>
        </w:tc>
        <w:tc>
          <w:tcPr>
            <w:tcW w:w="2136" w:type="dxa"/>
            <w:tcBorders>
              <w:top w:val="single" w:sz="2" w:space="0" w:color="auto"/>
              <w:left w:val="single" w:sz="2" w:space="0" w:color="auto"/>
              <w:bottom w:val="single" w:sz="2" w:space="0" w:color="auto"/>
              <w:right w:val="single" w:sz="2" w:space="0" w:color="auto"/>
            </w:tcBorders>
          </w:tcPr>
          <w:p w14:paraId="47A3D0AD"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72894E38" w14:textId="77777777" w:rsidR="006270F4" w:rsidRDefault="006270F4">
            <w:pPr>
              <w:pStyle w:val="NormalLeft"/>
            </w:pPr>
          </w:p>
        </w:tc>
      </w:tr>
      <w:tr w:rsidR="006270F4" w14:paraId="6D938559" w14:textId="77777777">
        <w:tc>
          <w:tcPr>
            <w:tcW w:w="2136" w:type="dxa"/>
            <w:tcBorders>
              <w:top w:val="single" w:sz="2" w:space="0" w:color="auto"/>
              <w:left w:val="single" w:sz="2" w:space="0" w:color="auto"/>
              <w:bottom w:val="single" w:sz="2" w:space="0" w:color="auto"/>
              <w:right w:val="single" w:sz="2" w:space="0" w:color="auto"/>
            </w:tcBorders>
          </w:tcPr>
          <w:p w14:paraId="18E4CF7E" w14:textId="77777777" w:rsidR="006270F4" w:rsidRDefault="009413FF">
            <w:pPr>
              <w:pStyle w:val="NormalLeft"/>
            </w:pPr>
            <w:r>
              <w:t>geometry</w:t>
            </w:r>
          </w:p>
        </w:tc>
        <w:tc>
          <w:tcPr>
            <w:tcW w:w="3528" w:type="dxa"/>
            <w:tcBorders>
              <w:top w:val="single" w:sz="2" w:space="0" w:color="auto"/>
              <w:left w:val="single" w:sz="2" w:space="0" w:color="auto"/>
              <w:bottom w:val="single" w:sz="2" w:space="0" w:color="auto"/>
              <w:right w:val="single" w:sz="2" w:space="0" w:color="auto"/>
            </w:tcBorders>
          </w:tcPr>
          <w:p w14:paraId="1CF8E600" w14:textId="77777777" w:rsidR="006270F4" w:rsidRDefault="009413FF">
            <w:pPr>
              <w:pStyle w:val="NormalLeft"/>
            </w:pPr>
            <w:r>
              <w:t>Geometric representation spatially delineating the date and time of acquisition of the several input images that contribute to the final mosaic.</w:t>
            </w:r>
          </w:p>
        </w:tc>
        <w:tc>
          <w:tcPr>
            <w:tcW w:w="2136" w:type="dxa"/>
            <w:tcBorders>
              <w:top w:val="single" w:sz="2" w:space="0" w:color="auto"/>
              <w:left w:val="single" w:sz="2" w:space="0" w:color="auto"/>
              <w:bottom w:val="single" w:sz="2" w:space="0" w:color="auto"/>
              <w:right w:val="single" w:sz="2" w:space="0" w:color="auto"/>
            </w:tcBorders>
          </w:tcPr>
          <w:p w14:paraId="139C3D95" w14:textId="77777777" w:rsidR="006270F4" w:rsidRDefault="009413FF">
            <w:pPr>
              <w:pStyle w:val="NormalLeft"/>
            </w:pPr>
            <w:r>
              <w:t>GM_MultiSurface</w:t>
            </w:r>
          </w:p>
        </w:tc>
        <w:tc>
          <w:tcPr>
            <w:tcW w:w="1486" w:type="dxa"/>
            <w:tcBorders>
              <w:top w:val="single" w:sz="2" w:space="0" w:color="auto"/>
              <w:left w:val="single" w:sz="2" w:space="0" w:color="auto"/>
              <w:bottom w:val="single" w:sz="2" w:space="0" w:color="auto"/>
              <w:right w:val="single" w:sz="2" w:space="0" w:color="auto"/>
            </w:tcBorders>
          </w:tcPr>
          <w:p w14:paraId="6BF33DB7" w14:textId="77777777" w:rsidR="006270F4" w:rsidRDefault="006270F4">
            <w:pPr>
              <w:pStyle w:val="NormalLeft"/>
            </w:pPr>
          </w:p>
        </w:tc>
      </w:tr>
      <w:tr w:rsidR="006270F4" w14:paraId="3FB43A0F" w14:textId="77777777">
        <w:tc>
          <w:tcPr>
            <w:tcW w:w="2136" w:type="dxa"/>
            <w:tcBorders>
              <w:top w:val="single" w:sz="2" w:space="0" w:color="auto"/>
              <w:left w:val="single" w:sz="2" w:space="0" w:color="auto"/>
              <w:bottom w:val="single" w:sz="2" w:space="0" w:color="auto"/>
              <w:right w:val="single" w:sz="2" w:space="0" w:color="auto"/>
            </w:tcBorders>
          </w:tcPr>
          <w:p w14:paraId="4F6F8883" w14:textId="77777777" w:rsidR="006270F4" w:rsidRDefault="009413FF">
            <w:pPr>
              <w:pStyle w:val="NormalLeft"/>
            </w:pPr>
            <w:r>
              <w:t>phenomenonTime</w:t>
            </w:r>
          </w:p>
        </w:tc>
        <w:tc>
          <w:tcPr>
            <w:tcW w:w="3528" w:type="dxa"/>
            <w:tcBorders>
              <w:top w:val="single" w:sz="2" w:space="0" w:color="auto"/>
              <w:left w:val="single" w:sz="2" w:space="0" w:color="auto"/>
              <w:bottom w:val="single" w:sz="2" w:space="0" w:color="auto"/>
              <w:right w:val="single" w:sz="2" w:space="0" w:color="auto"/>
            </w:tcBorders>
          </w:tcPr>
          <w:p w14:paraId="04D4FA10" w14:textId="77777777" w:rsidR="006270F4" w:rsidRDefault="009413FF">
            <w:pPr>
              <w:pStyle w:val="NormalLeft"/>
            </w:pPr>
            <w:r>
              <w:t>Description of the observation/acquisition extent in time of the input image(s).</w:t>
            </w:r>
          </w:p>
        </w:tc>
        <w:tc>
          <w:tcPr>
            <w:tcW w:w="2136" w:type="dxa"/>
            <w:tcBorders>
              <w:top w:val="single" w:sz="2" w:space="0" w:color="auto"/>
              <w:left w:val="single" w:sz="2" w:space="0" w:color="auto"/>
              <w:bottom w:val="single" w:sz="2" w:space="0" w:color="auto"/>
              <w:right w:val="single" w:sz="2" w:space="0" w:color="auto"/>
            </w:tcBorders>
          </w:tcPr>
          <w:p w14:paraId="7989DD93" w14:textId="77777777" w:rsidR="006270F4" w:rsidRDefault="009413FF">
            <w:pPr>
              <w:pStyle w:val="NormalLeft"/>
            </w:pPr>
            <w:r>
              <w:t>TM_Period</w:t>
            </w:r>
          </w:p>
        </w:tc>
        <w:tc>
          <w:tcPr>
            <w:tcW w:w="1486" w:type="dxa"/>
            <w:tcBorders>
              <w:top w:val="single" w:sz="2" w:space="0" w:color="auto"/>
              <w:left w:val="single" w:sz="2" w:space="0" w:color="auto"/>
              <w:bottom w:val="single" w:sz="2" w:space="0" w:color="auto"/>
              <w:right w:val="single" w:sz="2" w:space="0" w:color="auto"/>
            </w:tcBorders>
          </w:tcPr>
          <w:p w14:paraId="39063F39" w14:textId="77777777" w:rsidR="006270F4" w:rsidRDefault="006270F4">
            <w:pPr>
              <w:pStyle w:val="NormalLeft"/>
            </w:pPr>
          </w:p>
        </w:tc>
      </w:tr>
    </w:tbl>
    <w:p w14:paraId="00242ED0" w14:textId="77777777" w:rsidR="006270F4" w:rsidRDefault="006270F4"/>
    <w:p w14:paraId="0724A17B" w14:textId="77777777" w:rsidR="006270F4" w:rsidRDefault="009413FF" w:rsidP="00313B89">
      <w:pPr>
        <w:pStyle w:val="ManualHeading4"/>
        <w:numPr>
          <w:ilvl w:val="0"/>
          <w:numId w:val="0"/>
        </w:numPr>
        <w:ind w:left="850" w:hanging="850"/>
      </w:pPr>
      <w:r>
        <w:t>3.2.3.</w:t>
      </w:r>
      <w:r>
        <w:tab/>
      </w:r>
      <w:r>
        <w:rPr>
          <w:i/>
          <w:iCs/>
        </w:rPr>
        <w:t>Single Mosaic Element (SingleMosaicElement)</w:t>
      </w:r>
    </w:p>
    <w:p w14:paraId="23539CD7" w14:textId="77777777" w:rsidR="006270F4" w:rsidRDefault="009413FF">
      <w:r>
        <w:t>Mosaic element relating to a single input image.</w:t>
      </w:r>
    </w:p>
    <w:p w14:paraId="59B4ABF3" w14:textId="77777777" w:rsidR="006270F4" w:rsidRDefault="009413FF">
      <w:r>
        <w:t>This type is a sub-type of MosaicElement.</w:t>
      </w:r>
    </w:p>
    <w:p w14:paraId="033581A7" w14:textId="77777777" w:rsidR="006270F4" w:rsidRDefault="009413FF" w:rsidP="00313B89">
      <w:pPr>
        <w:pStyle w:val="ManualHeading4"/>
        <w:numPr>
          <w:ilvl w:val="0"/>
          <w:numId w:val="0"/>
        </w:numPr>
        <w:ind w:left="850" w:hanging="850"/>
      </w:pPr>
      <w:r>
        <w:rPr>
          <w:i/>
          <w:iCs/>
        </w:rPr>
        <w:t>Attributes of the spatial object type SingleMosaicElement</w:t>
      </w:r>
    </w:p>
    <w:tbl>
      <w:tblPr>
        <w:tblW w:w="0" w:type="auto"/>
        <w:tblInd w:w="93" w:type="dxa"/>
        <w:tblLayout w:type="fixed"/>
        <w:tblLook w:val="0000" w:firstRow="0" w:lastRow="0" w:firstColumn="0" w:lastColumn="0" w:noHBand="0" w:noVBand="0"/>
      </w:tblPr>
      <w:tblGrid>
        <w:gridCol w:w="2548"/>
        <w:gridCol w:w="3185"/>
        <w:gridCol w:w="1911"/>
        <w:gridCol w:w="1456"/>
      </w:tblGrid>
      <w:tr w:rsidR="006270F4" w14:paraId="077FA846" w14:textId="77777777">
        <w:tc>
          <w:tcPr>
            <w:tcW w:w="2548" w:type="dxa"/>
            <w:tcBorders>
              <w:top w:val="single" w:sz="2" w:space="0" w:color="auto"/>
              <w:left w:val="single" w:sz="2" w:space="0" w:color="auto"/>
              <w:bottom w:val="single" w:sz="2" w:space="0" w:color="auto"/>
              <w:right w:val="single" w:sz="2" w:space="0" w:color="auto"/>
            </w:tcBorders>
          </w:tcPr>
          <w:p w14:paraId="36BBA2E9" w14:textId="77777777" w:rsidR="006270F4" w:rsidRDefault="009413FF">
            <w:pPr>
              <w:pStyle w:val="NormalCentered"/>
            </w:pPr>
            <w:r>
              <w:t>Attribute</w:t>
            </w:r>
          </w:p>
        </w:tc>
        <w:tc>
          <w:tcPr>
            <w:tcW w:w="3185" w:type="dxa"/>
            <w:tcBorders>
              <w:top w:val="single" w:sz="2" w:space="0" w:color="auto"/>
              <w:left w:val="single" w:sz="2" w:space="0" w:color="auto"/>
              <w:bottom w:val="single" w:sz="2" w:space="0" w:color="auto"/>
              <w:right w:val="single" w:sz="2" w:space="0" w:color="auto"/>
            </w:tcBorders>
          </w:tcPr>
          <w:p w14:paraId="576583CF" w14:textId="77777777" w:rsidR="006270F4" w:rsidRDefault="009413FF">
            <w:pPr>
              <w:pStyle w:val="NormalCentered"/>
            </w:pPr>
            <w:r>
              <w:t>Definition</w:t>
            </w:r>
          </w:p>
        </w:tc>
        <w:tc>
          <w:tcPr>
            <w:tcW w:w="1911" w:type="dxa"/>
            <w:tcBorders>
              <w:top w:val="single" w:sz="2" w:space="0" w:color="auto"/>
              <w:left w:val="single" w:sz="2" w:space="0" w:color="auto"/>
              <w:bottom w:val="single" w:sz="2" w:space="0" w:color="auto"/>
              <w:right w:val="single" w:sz="2" w:space="0" w:color="auto"/>
            </w:tcBorders>
          </w:tcPr>
          <w:p w14:paraId="6C7E91C2" w14:textId="77777777" w:rsidR="006270F4" w:rsidRDefault="009413FF">
            <w:pPr>
              <w:pStyle w:val="NormalCentered"/>
            </w:pPr>
            <w:r>
              <w:t>Type</w:t>
            </w:r>
          </w:p>
        </w:tc>
        <w:tc>
          <w:tcPr>
            <w:tcW w:w="1456" w:type="dxa"/>
            <w:tcBorders>
              <w:top w:val="single" w:sz="2" w:space="0" w:color="auto"/>
              <w:left w:val="single" w:sz="2" w:space="0" w:color="auto"/>
              <w:bottom w:val="single" w:sz="2" w:space="0" w:color="auto"/>
              <w:right w:val="single" w:sz="2" w:space="0" w:color="auto"/>
            </w:tcBorders>
          </w:tcPr>
          <w:p w14:paraId="4EAABF74" w14:textId="77777777" w:rsidR="006270F4" w:rsidRDefault="009413FF">
            <w:pPr>
              <w:pStyle w:val="NormalCentered"/>
            </w:pPr>
            <w:r>
              <w:t>Voidability</w:t>
            </w:r>
          </w:p>
        </w:tc>
      </w:tr>
      <w:tr w:rsidR="006270F4" w14:paraId="6264DFC6" w14:textId="77777777">
        <w:tc>
          <w:tcPr>
            <w:tcW w:w="2548" w:type="dxa"/>
            <w:tcBorders>
              <w:top w:val="single" w:sz="2" w:space="0" w:color="auto"/>
              <w:left w:val="single" w:sz="2" w:space="0" w:color="auto"/>
              <w:bottom w:val="single" w:sz="2" w:space="0" w:color="auto"/>
              <w:right w:val="single" w:sz="2" w:space="0" w:color="auto"/>
            </w:tcBorders>
          </w:tcPr>
          <w:p w14:paraId="476744D2" w14:textId="77777777" w:rsidR="006270F4" w:rsidRDefault="009413FF">
            <w:pPr>
              <w:pStyle w:val="NormalLeft"/>
            </w:pPr>
            <w:r>
              <w:t>imageSourceReference</w:t>
            </w:r>
          </w:p>
        </w:tc>
        <w:tc>
          <w:tcPr>
            <w:tcW w:w="3185" w:type="dxa"/>
            <w:tcBorders>
              <w:top w:val="single" w:sz="2" w:space="0" w:color="auto"/>
              <w:left w:val="single" w:sz="2" w:space="0" w:color="auto"/>
              <w:bottom w:val="single" w:sz="2" w:space="0" w:color="auto"/>
              <w:right w:val="single" w:sz="2" w:space="0" w:color="auto"/>
            </w:tcBorders>
          </w:tcPr>
          <w:p w14:paraId="5FC7F963" w14:textId="77777777" w:rsidR="006270F4" w:rsidRDefault="009413FF">
            <w:pPr>
              <w:pStyle w:val="NormalLeft"/>
            </w:pPr>
            <w:r>
              <w:t>Reference to the input image.</w:t>
            </w:r>
          </w:p>
        </w:tc>
        <w:tc>
          <w:tcPr>
            <w:tcW w:w="1911" w:type="dxa"/>
            <w:tcBorders>
              <w:top w:val="single" w:sz="2" w:space="0" w:color="auto"/>
              <w:left w:val="single" w:sz="2" w:space="0" w:color="auto"/>
              <w:bottom w:val="single" w:sz="2" w:space="0" w:color="auto"/>
              <w:right w:val="single" w:sz="2" w:space="0" w:color="auto"/>
            </w:tcBorders>
          </w:tcPr>
          <w:p w14:paraId="15B747A6" w14:textId="77777777" w:rsidR="006270F4" w:rsidRDefault="009413FF">
            <w:pPr>
              <w:pStyle w:val="NormalLeft"/>
            </w:pPr>
            <w:r>
              <w:t>CharacterString</w:t>
            </w:r>
          </w:p>
        </w:tc>
        <w:tc>
          <w:tcPr>
            <w:tcW w:w="1456" w:type="dxa"/>
            <w:tcBorders>
              <w:top w:val="single" w:sz="2" w:space="0" w:color="auto"/>
              <w:left w:val="single" w:sz="2" w:space="0" w:color="auto"/>
              <w:bottom w:val="single" w:sz="2" w:space="0" w:color="auto"/>
              <w:right w:val="single" w:sz="2" w:space="0" w:color="auto"/>
            </w:tcBorders>
          </w:tcPr>
          <w:p w14:paraId="3344685F" w14:textId="77777777" w:rsidR="006270F4" w:rsidRDefault="009413FF">
            <w:pPr>
              <w:pStyle w:val="NormalLeft"/>
            </w:pPr>
            <w:r>
              <w:t>voidable</w:t>
            </w:r>
          </w:p>
        </w:tc>
      </w:tr>
    </w:tbl>
    <w:p w14:paraId="52E991E9" w14:textId="77777777" w:rsidR="006270F4" w:rsidRDefault="006270F4"/>
    <w:p w14:paraId="658F6F75" w14:textId="77777777" w:rsidR="006270F4" w:rsidRDefault="009413FF" w:rsidP="00313B89">
      <w:pPr>
        <w:pStyle w:val="ManualHeading4"/>
        <w:numPr>
          <w:ilvl w:val="0"/>
          <w:numId w:val="0"/>
        </w:numPr>
        <w:ind w:left="850" w:hanging="850"/>
      </w:pPr>
      <w:r>
        <w:t>3.2.4.</w:t>
      </w:r>
      <w:r>
        <w:tab/>
      </w:r>
      <w:r>
        <w:rPr>
          <w:i/>
          <w:iCs/>
        </w:rPr>
        <w:t>Aggregated Mosaic Element (AggregatedMosaicElement)</w:t>
      </w:r>
    </w:p>
    <w:p w14:paraId="4AB3D736" w14:textId="77777777" w:rsidR="006270F4" w:rsidRDefault="009413FF">
      <w:r>
        <w:t>Mosaic element relating to several input images that share the same acquisition time at a given level of definition (e.g. day, month).</w:t>
      </w:r>
    </w:p>
    <w:p w14:paraId="7054082F" w14:textId="77777777" w:rsidR="006270F4" w:rsidRDefault="009413FF">
      <w:r>
        <w:t>This type is a sub-type of MosaicElement.</w:t>
      </w:r>
    </w:p>
    <w:p w14:paraId="62CADD8C" w14:textId="77777777" w:rsidR="006270F4" w:rsidRDefault="009413FF" w:rsidP="00313B89">
      <w:pPr>
        <w:pStyle w:val="ManualHeading3"/>
        <w:numPr>
          <w:ilvl w:val="0"/>
          <w:numId w:val="0"/>
        </w:numPr>
        <w:ind w:left="850" w:hanging="850"/>
      </w:pPr>
      <w:r>
        <w:t>3.3.</w:t>
      </w:r>
      <w:r>
        <w:tab/>
        <w:t>Data types</w:t>
      </w:r>
    </w:p>
    <w:p w14:paraId="1BA2220C" w14:textId="77777777" w:rsidR="006270F4" w:rsidRDefault="009413FF" w:rsidP="00313B89">
      <w:pPr>
        <w:pStyle w:val="ManualHeading4"/>
        <w:numPr>
          <w:ilvl w:val="0"/>
          <w:numId w:val="0"/>
        </w:numPr>
        <w:ind w:left="850" w:hanging="850"/>
      </w:pPr>
      <w:r>
        <w:t>3.3.1.</w:t>
      </w:r>
      <w:r>
        <w:tab/>
      </w:r>
      <w:r>
        <w:rPr>
          <w:i/>
          <w:iCs/>
        </w:rPr>
        <w:t>Orthoimage Aggregation (OrthoimageAggregation)</w:t>
      </w:r>
    </w:p>
    <w:p w14:paraId="3600E633" w14:textId="77777777" w:rsidR="006270F4" w:rsidRDefault="009413FF">
      <w:r>
        <w:t>Geometrical characteristics of the orthoimage aggregation.</w:t>
      </w:r>
    </w:p>
    <w:p w14:paraId="5B8C0313" w14:textId="77777777" w:rsidR="006270F4" w:rsidRDefault="009413FF">
      <w:r>
        <w:t>This type is an association class.</w:t>
      </w:r>
    </w:p>
    <w:p w14:paraId="255ED3DC" w14:textId="77777777" w:rsidR="006270F4" w:rsidRDefault="009413FF" w:rsidP="00313B89">
      <w:pPr>
        <w:pStyle w:val="ManualHeading4"/>
        <w:numPr>
          <w:ilvl w:val="0"/>
          <w:numId w:val="0"/>
        </w:numPr>
        <w:ind w:left="850" w:hanging="850"/>
      </w:pPr>
      <w:r>
        <w:rPr>
          <w:i/>
          <w:iCs/>
        </w:rPr>
        <w:lastRenderedPageBreak/>
        <w:t>Attributes of the data type OrthoimageAggregation</w:t>
      </w:r>
    </w:p>
    <w:tbl>
      <w:tblPr>
        <w:tblW w:w="0" w:type="auto"/>
        <w:tblLayout w:type="fixed"/>
        <w:tblLook w:val="0000" w:firstRow="0" w:lastRow="0" w:firstColumn="0" w:lastColumn="0" w:noHBand="0" w:noVBand="0"/>
      </w:tblPr>
      <w:tblGrid>
        <w:gridCol w:w="2414"/>
        <w:gridCol w:w="3250"/>
        <w:gridCol w:w="2136"/>
        <w:gridCol w:w="1486"/>
      </w:tblGrid>
      <w:tr w:rsidR="006270F4" w14:paraId="1D558A46" w14:textId="77777777">
        <w:tc>
          <w:tcPr>
            <w:tcW w:w="2414" w:type="dxa"/>
            <w:tcBorders>
              <w:top w:val="single" w:sz="2" w:space="0" w:color="auto"/>
              <w:left w:val="single" w:sz="2" w:space="0" w:color="auto"/>
              <w:bottom w:val="single" w:sz="2" w:space="0" w:color="auto"/>
              <w:right w:val="single" w:sz="2" w:space="0" w:color="auto"/>
            </w:tcBorders>
          </w:tcPr>
          <w:p w14:paraId="41F25E3D" w14:textId="77777777" w:rsidR="006270F4" w:rsidRDefault="009413FF">
            <w:pPr>
              <w:pStyle w:val="NormalCentered"/>
            </w:pPr>
            <w:r>
              <w:t>Attribute</w:t>
            </w:r>
          </w:p>
        </w:tc>
        <w:tc>
          <w:tcPr>
            <w:tcW w:w="3250" w:type="dxa"/>
            <w:tcBorders>
              <w:top w:val="single" w:sz="2" w:space="0" w:color="auto"/>
              <w:left w:val="single" w:sz="2" w:space="0" w:color="auto"/>
              <w:bottom w:val="single" w:sz="2" w:space="0" w:color="auto"/>
              <w:right w:val="single" w:sz="2" w:space="0" w:color="auto"/>
            </w:tcBorders>
          </w:tcPr>
          <w:p w14:paraId="0A16104C"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0B7BE7B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B7407A2" w14:textId="77777777" w:rsidR="006270F4" w:rsidRDefault="009413FF">
            <w:pPr>
              <w:pStyle w:val="NormalCentered"/>
            </w:pPr>
            <w:r>
              <w:t>Voidability</w:t>
            </w:r>
          </w:p>
        </w:tc>
      </w:tr>
      <w:tr w:rsidR="006270F4" w14:paraId="5F2DBD7C" w14:textId="77777777">
        <w:tc>
          <w:tcPr>
            <w:tcW w:w="2414" w:type="dxa"/>
            <w:tcBorders>
              <w:top w:val="single" w:sz="2" w:space="0" w:color="auto"/>
              <w:left w:val="single" w:sz="2" w:space="0" w:color="auto"/>
              <w:bottom w:val="single" w:sz="2" w:space="0" w:color="auto"/>
              <w:right w:val="single" w:sz="2" w:space="0" w:color="auto"/>
            </w:tcBorders>
          </w:tcPr>
          <w:p w14:paraId="75A670A6" w14:textId="77777777" w:rsidR="006270F4" w:rsidRDefault="009413FF">
            <w:pPr>
              <w:pStyle w:val="NormalLeft"/>
            </w:pPr>
            <w:r>
              <w:t>contributingFootprint</w:t>
            </w:r>
          </w:p>
        </w:tc>
        <w:tc>
          <w:tcPr>
            <w:tcW w:w="3250" w:type="dxa"/>
            <w:tcBorders>
              <w:top w:val="single" w:sz="2" w:space="0" w:color="auto"/>
              <w:left w:val="single" w:sz="2" w:space="0" w:color="auto"/>
              <w:bottom w:val="single" w:sz="2" w:space="0" w:color="auto"/>
              <w:right w:val="single" w:sz="2" w:space="0" w:color="auto"/>
            </w:tcBorders>
          </w:tcPr>
          <w:p w14:paraId="0D3C8C9D" w14:textId="77777777" w:rsidR="006270F4" w:rsidRDefault="009413FF">
            <w:pPr>
              <w:pStyle w:val="NormalLeft"/>
            </w:pPr>
            <w:r>
              <w:t>Geometric representation delineating the geographic area of an orthoimage coverage that contributes to the aggregated orthoimage coverage.</w:t>
            </w:r>
          </w:p>
        </w:tc>
        <w:tc>
          <w:tcPr>
            <w:tcW w:w="2136" w:type="dxa"/>
            <w:tcBorders>
              <w:top w:val="single" w:sz="2" w:space="0" w:color="auto"/>
              <w:left w:val="single" w:sz="2" w:space="0" w:color="auto"/>
              <w:bottom w:val="single" w:sz="2" w:space="0" w:color="auto"/>
              <w:right w:val="single" w:sz="2" w:space="0" w:color="auto"/>
            </w:tcBorders>
          </w:tcPr>
          <w:p w14:paraId="66EB23B2" w14:textId="77777777" w:rsidR="006270F4" w:rsidRDefault="009413FF">
            <w:pPr>
              <w:pStyle w:val="NormalLeft"/>
            </w:pPr>
            <w:r>
              <w:t>GM_MultiSurface</w:t>
            </w:r>
          </w:p>
        </w:tc>
        <w:tc>
          <w:tcPr>
            <w:tcW w:w="1486" w:type="dxa"/>
            <w:tcBorders>
              <w:top w:val="single" w:sz="2" w:space="0" w:color="auto"/>
              <w:left w:val="single" w:sz="2" w:space="0" w:color="auto"/>
              <w:bottom w:val="single" w:sz="2" w:space="0" w:color="auto"/>
              <w:right w:val="single" w:sz="2" w:space="0" w:color="auto"/>
            </w:tcBorders>
          </w:tcPr>
          <w:p w14:paraId="65C55A80" w14:textId="77777777" w:rsidR="006270F4" w:rsidRDefault="006270F4">
            <w:pPr>
              <w:pStyle w:val="NormalLeft"/>
            </w:pPr>
          </w:p>
        </w:tc>
      </w:tr>
    </w:tbl>
    <w:p w14:paraId="78CB27D8" w14:textId="77777777" w:rsidR="006270F4" w:rsidRDefault="006270F4"/>
    <w:p w14:paraId="24C47598" w14:textId="77777777" w:rsidR="006270F4" w:rsidRDefault="009413FF" w:rsidP="00313B89">
      <w:pPr>
        <w:pStyle w:val="ManualHeading3"/>
        <w:numPr>
          <w:ilvl w:val="0"/>
          <w:numId w:val="0"/>
        </w:numPr>
        <w:ind w:left="850" w:hanging="850"/>
      </w:pPr>
      <w:r>
        <w:t>3.4.</w:t>
      </w:r>
      <w:r>
        <w:tab/>
        <w:t>Code lists</w:t>
      </w:r>
    </w:p>
    <w:p w14:paraId="1FDFFFE5" w14:textId="77777777" w:rsidR="006270F4" w:rsidRDefault="009413FF" w:rsidP="00313B89">
      <w:pPr>
        <w:pStyle w:val="ManualHeading4"/>
        <w:numPr>
          <w:ilvl w:val="0"/>
          <w:numId w:val="0"/>
        </w:numPr>
        <w:ind w:left="850" w:hanging="850"/>
      </w:pPr>
      <w:r>
        <w:t>3.4.1.</w:t>
      </w:r>
      <w:r>
        <w:tab/>
      </w:r>
      <w:r>
        <w:rPr>
          <w:i/>
          <w:iCs/>
        </w:rPr>
        <w:t>Interpolation Method (InterpolationMethodValue)</w:t>
      </w:r>
    </w:p>
    <w:p w14:paraId="6F68A617" w14:textId="77777777" w:rsidR="006270F4" w:rsidRDefault="009413FF">
      <w:r>
        <w:t>List of codes that identify theinterpolation methodswhich may be used for evaluating orthoimage coverages.</w:t>
      </w:r>
    </w:p>
    <w:p w14:paraId="1CB8BF83" w14:textId="77777777" w:rsidR="006270F4" w:rsidRDefault="009413FF">
      <w:r>
        <w:t>The allowed values for this code list comprise only the values specified in the table below.</w:t>
      </w:r>
    </w:p>
    <w:p w14:paraId="7697C181" w14:textId="77777777" w:rsidR="006270F4" w:rsidRDefault="009413FF" w:rsidP="00313B89">
      <w:pPr>
        <w:pStyle w:val="ManualHeading4"/>
        <w:numPr>
          <w:ilvl w:val="0"/>
          <w:numId w:val="0"/>
        </w:numPr>
        <w:ind w:left="850" w:hanging="850"/>
      </w:pPr>
      <w:r>
        <w:rPr>
          <w:i/>
          <w:iCs/>
        </w:rPr>
        <w:t>Values for the code list InterpolationTypeValue</w:t>
      </w:r>
    </w:p>
    <w:tbl>
      <w:tblPr>
        <w:tblW w:w="0" w:type="auto"/>
        <w:tblInd w:w="882" w:type="dxa"/>
        <w:tblLayout w:type="fixed"/>
        <w:tblLook w:val="0000" w:firstRow="0" w:lastRow="0" w:firstColumn="0" w:lastColumn="0" w:noHBand="0" w:noVBand="0"/>
      </w:tblPr>
      <w:tblGrid>
        <w:gridCol w:w="2106"/>
        <w:gridCol w:w="2031"/>
        <w:gridCol w:w="3385"/>
      </w:tblGrid>
      <w:tr w:rsidR="006270F4" w14:paraId="630A6C12" w14:textId="77777777">
        <w:tc>
          <w:tcPr>
            <w:tcW w:w="2106" w:type="dxa"/>
            <w:tcBorders>
              <w:top w:val="single" w:sz="2" w:space="0" w:color="auto"/>
              <w:left w:val="single" w:sz="2" w:space="0" w:color="auto"/>
              <w:bottom w:val="single" w:sz="2" w:space="0" w:color="auto"/>
              <w:right w:val="single" w:sz="2" w:space="0" w:color="auto"/>
            </w:tcBorders>
          </w:tcPr>
          <w:p w14:paraId="36E7658E" w14:textId="77777777" w:rsidR="006270F4" w:rsidRDefault="009413FF">
            <w:pPr>
              <w:pStyle w:val="NormalCentered"/>
            </w:pPr>
            <w:r>
              <w:t>Value</w:t>
            </w:r>
          </w:p>
        </w:tc>
        <w:tc>
          <w:tcPr>
            <w:tcW w:w="2031" w:type="dxa"/>
            <w:tcBorders>
              <w:top w:val="single" w:sz="2" w:space="0" w:color="auto"/>
              <w:left w:val="single" w:sz="2" w:space="0" w:color="auto"/>
              <w:bottom w:val="single" w:sz="2" w:space="0" w:color="auto"/>
              <w:right w:val="single" w:sz="2" w:space="0" w:color="auto"/>
            </w:tcBorders>
          </w:tcPr>
          <w:p w14:paraId="662FBD71" w14:textId="77777777" w:rsidR="006270F4" w:rsidRDefault="009413FF">
            <w:pPr>
              <w:pStyle w:val="NormalCentered"/>
            </w:pPr>
            <w:r>
              <w:t>Name</w:t>
            </w:r>
          </w:p>
        </w:tc>
        <w:tc>
          <w:tcPr>
            <w:tcW w:w="3385" w:type="dxa"/>
            <w:tcBorders>
              <w:top w:val="single" w:sz="2" w:space="0" w:color="auto"/>
              <w:left w:val="single" w:sz="2" w:space="0" w:color="auto"/>
              <w:bottom w:val="single" w:sz="2" w:space="0" w:color="auto"/>
              <w:right w:val="single" w:sz="2" w:space="0" w:color="auto"/>
            </w:tcBorders>
          </w:tcPr>
          <w:p w14:paraId="5083957B" w14:textId="77777777" w:rsidR="006270F4" w:rsidRDefault="009413FF">
            <w:pPr>
              <w:pStyle w:val="NormalCentered"/>
            </w:pPr>
            <w:r>
              <w:t>Definition</w:t>
            </w:r>
          </w:p>
        </w:tc>
      </w:tr>
      <w:tr w:rsidR="006270F4" w14:paraId="1165F9A5" w14:textId="77777777">
        <w:tc>
          <w:tcPr>
            <w:tcW w:w="2106" w:type="dxa"/>
            <w:tcBorders>
              <w:top w:val="single" w:sz="2" w:space="0" w:color="auto"/>
              <w:left w:val="single" w:sz="2" w:space="0" w:color="auto"/>
              <w:bottom w:val="single" w:sz="2" w:space="0" w:color="auto"/>
              <w:right w:val="single" w:sz="2" w:space="0" w:color="auto"/>
            </w:tcBorders>
          </w:tcPr>
          <w:p w14:paraId="21E0C6F5" w14:textId="77777777" w:rsidR="006270F4" w:rsidRDefault="009413FF">
            <w:pPr>
              <w:pStyle w:val="NormalLeft"/>
            </w:pPr>
            <w:r>
              <w:t>nearestNeighbour</w:t>
            </w:r>
          </w:p>
        </w:tc>
        <w:tc>
          <w:tcPr>
            <w:tcW w:w="2031" w:type="dxa"/>
            <w:tcBorders>
              <w:top w:val="single" w:sz="2" w:space="0" w:color="auto"/>
              <w:left w:val="single" w:sz="2" w:space="0" w:color="auto"/>
              <w:bottom w:val="single" w:sz="2" w:space="0" w:color="auto"/>
              <w:right w:val="single" w:sz="2" w:space="0" w:color="auto"/>
            </w:tcBorders>
          </w:tcPr>
          <w:p w14:paraId="473D655E" w14:textId="77777777" w:rsidR="006270F4" w:rsidRDefault="009413FF">
            <w:pPr>
              <w:pStyle w:val="NormalLeft"/>
            </w:pPr>
            <w:r>
              <w:t>nearest neighbour</w:t>
            </w:r>
          </w:p>
        </w:tc>
        <w:tc>
          <w:tcPr>
            <w:tcW w:w="3385" w:type="dxa"/>
            <w:tcBorders>
              <w:top w:val="single" w:sz="2" w:space="0" w:color="auto"/>
              <w:left w:val="single" w:sz="2" w:space="0" w:color="auto"/>
              <w:bottom w:val="single" w:sz="2" w:space="0" w:color="auto"/>
              <w:right w:val="single" w:sz="2" w:space="0" w:color="auto"/>
            </w:tcBorders>
          </w:tcPr>
          <w:p w14:paraId="1966A21D" w14:textId="77777777" w:rsidR="006270F4" w:rsidRDefault="009413FF">
            <w:pPr>
              <w:pStyle w:val="NormalLeft"/>
            </w:pPr>
            <w:r>
              <w:t>Nearest neighbour interpolation</w:t>
            </w:r>
          </w:p>
        </w:tc>
      </w:tr>
      <w:tr w:rsidR="006270F4" w14:paraId="268CB6D3" w14:textId="77777777">
        <w:tc>
          <w:tcPr>
            <w:tcW w:w="2106" w:type="dxa"/>
            <w:tcBorders>
              <w:top w:val="single" w:sz="2" w:space="0" w:color="auto"/>
              <w:left w:val="single" w:sz="2" w:space="0" w:color="auto"/>
              <w:bottom w:val="single" w:sz="2" w:space="0" w:color="auto"/>
              <w:right w:val="single" w:sz="2" w:space="0" w:color="auto"/>
            </w:tcBorders>
          </w:tcPr>
          <w:p w14:paraId="1026F0E2" w14:textId="77777777" w:rsidR="006270F4" w:rsidRDefault="009413FF">
            <w:pPr>
              <w:pStyle w:val="NormalLeft"/>
            </w:pPr>
            <w:r>
              <w:t>bilinear</w:t>
            </w:r>
          </w:p>
        </w:tc>
        <w:tc>
          <w:tcPr>
            <w:tcW w:w="2031" w:type="dxa"/>
            <w:tcBorders>
              <w:top w:val="single" w:sz="2" w:space="0" w:color="auto"/>
              <w:left w:val="single" w:sz="2" w:space="0" w:color="auto"/>
              <w:bottom w:val="single" w:sz="2" w:space="0" w:color="auto"/>
              <w:right w:val="single" w:sz="2" w:space="0" w:color="auto"/>
            </w:tcBorders>
          </w:tcPr>
          <w:p w14:paraId="40F3BB95" w14:textId="77777777" w:rsidR="006270F4" w:rsidRDefault="009413FF">
            <w:pPr>
              <w:pStyle w:val="NormalLeft"/>
            </w:pPr>
            <w:r>
              <w:t>bilinear</w:t>
            </w:r>
          </w:p>
        </w:tc>
        <w:tc>
          <w:tcPr>
            <w:tcW w:w="3385" w:type="dxa"/>
            <w:tcBorders>
              <w:top w:val="single" w:sz="2" w:space="0" w:color="auto"/>
              <w:left w:val="single" w:sz="2" w:space="0" w:color="auto"/>
              <w:bottom w:val="single" w:sz="2" w:space="0" w:color="auto"/>
              <w:right w:val="single" w:sz="2" w:space="0" w:color="auto"/>
            </w:tcBorders>
          </w:tcPr>
          <w:p w14:paraId="617026C8" w14:textId="77777777" w:rsidR="006270F4" w:rsidRDefault="009413FF">
            <w:pPr>
              <w:pStyle w:val="NormalLeft"/>
            </w:pPr>
            <w:r>
              <w:t>Bilinear interpolation</w:t>
            </w:r>
          </w:p>
        </w:tc>
      </w:tr>
      <w:tr w:rsidR="006270F4" w14:paraId="1C540337" w14:textId="77777777">
        <w:tc>
          <w:tcPr>
            <w:tcW w:w="2106" w:type="dxa"/>
            <w:tcBorders>
              <w:top w:val="single" w:sz="2" w:space="0" w:color="auto"/>
              <w:left w:val="single" w:sz="2" w:space="0" w:color="auto"/>
              <w:bottom w:val="single" w:sz="2" w:space="0" w:color="auto"/>
              <w:right w:val="single" w:sz="2" w:space="0" w:color="auto"/>
            </w:tcBorders>
          </w:tcPr>
          <w:p w14:paraId="7F4E9344" w14:textId="77777777" w:rsidR="006270F4" w:rsidRDefault="009413FF">
            <w:pPr>
              <w:pStyle w:val="NormalLeft"/>
            </w:pPr>
            <w:r>
              <w:t>biquadratic</w:t>
            </w:r>
          </w:p>
        </w:tc>
        <w:tc>
          <w:tcPr>
            <w:tcW w:w="2031" w:type="dxa"/>
            <w:tcBorders>
              <w:top w:val="single" w:sz="2" w:space="0" w:color="auto"/>
              <w:left w:val="single" w:sz="2" w:space="0" w:color="auto"/>
              <w:bottom w:val="single" w:sz="2" w:space="0" w:color="auto"/>
              <w:right w:val="single" w:sz="2" w:space="0" w:color="auto"/>
            </w:tcBorders>
          </w:tcPr>
          <w:p w14:paraId="04749703" w14:textId="77777777" w:rsidR="006270F4" w:rsidRDefault="009413FF">
            <w:pPr>
              <w:pStyle w:val="NormalLeft"/>
            </w:pPr>
            <w:r>
              <w:t>biquadratic</w:t>
            </w:r>
          </w:p>
        </w:tc>
        <w:tc>
          <w:tcPr>
            <w:tcW w:w="3385" w:type="dxa"/>
            <w:tcBorders>
              <w:top w:val="single" w:sz="2" w:space="0" w:color="auto"/>
              <w:left w:val="single" w:sz="2" w:space="0" w:color="auto"/>
              <w:bottom w:val="single" w:sz="2" w:space="0" w:color="auto"/>
              <w:right w:val="single" w:sz="2" w:space="0" w:color="auto"/>
            </w:tcBorders>
          </w:tcPr>
          <w:p w14:paraId="07D1F295" w14:textId="77777777" w:rsidR="006270F4" w:rsidRDefault="009413FF">
            <w:pPr>
              <w:pStyle w:val="NormalLeft"/>
            </w:pPr>
            <w:r>
              <w:t>Biquadratic interpolation</w:t>
            </w:r>
          </w:p>
        </w:tc>
      </w:tr>
      <w:tr w:rsidR="006270F4" w14:paraId="25979EF5" w14:textId="77777777">
        <w:tc>
          <w:tcPr>
            <w:tcW w:w="2106" w:type="dxa"/>
            <w:tcBorders>
              <w:top w:val="single" w:sz="2" w:space="0" w:color="auto"/>
              <w:left w:val="single" w:sz="2" w:space="0" w:color="auto"/>
              <w:bottom w:val="single" w:sz="2" w:space="0" w:color="auto"/>
              <w:right w:val="single" w:sz="2" w:space="0" w:color="auto"/>
            </w:tcBorders>
          </w:tcPr>
          <w:p w14:paraId="5E0C1A96" w14:textId="77777777" w:rsidR="006270F4" w:rsidRDefault="009413FF">
            <w:pPr>
              <w:pStyle w:val="NormalLeft"/>
            </w:pPr>
            <w:r>
              <w:t>bicubic</w:t>
            </w:r>
          </w:p>
        </w:tc>
        <w:tc>
          <w:tcPr>
            <w:tcW w:w="2031" w:type="dxa"/>
            <w:tcBorders>
              <w:top w:val="single" w:sz="2" w:space="0" w:color="auto"/>
              <w:left w:val="single" w:sz="2" w:space="0" w:color="auto"/>
              <w:bottom w:val="single" w:sz="2" w:space="0" w:color="auto"/>
              <w:right w:val="single" w:sz="2" w:space="0" w:color="auto"/>
            </w:tcBorders>
          </w:tcPr>
          <w:p w14:paraId="1164E2E2" w14:textId="77777777" w:rsidR="006270F4" w:rsidRDefault="009413FF">
            <w:pPr>
              <w:pStyle w:val="NormalLeft"/>
            </w:pPr>
            <w:r>
              <w:t>bicubic</w:t>
            </w:r>
          </w:p>
        </w:tc>
        <w:tc>
          <w:tcPr>
            <w:tcW w:w="3385" w:type="dxa"/>
            <w:tcBorders>
              <w:top w:val="single" w:sz="2" w:space="0" w:color="auto"/>
              <w:left w:val="single" w:sz="2" w:space="0" w:color="auto"/>
              <w:bottom w:val="single" w:sz="2" w:space="0" w:color="auto"/>
              <w:right w:val="single" w:sz="2" w:space="0" w:color="auto"/>
            </w:tcBorders>
          </w:tcPr>
          <w:p w14:paraId="6660AB47" w14:textId="77777777" w:rsidR="006270F4" w:rsidRDefault="009413FF">
            <w:pPr>
              <w:pStyle w:val="NormalLeft"/>
            </w:pPr>
            <w:r>
              <w:t>Bicubic interpolation</w:t>
            </w:r>
          </w:p>
        </w:tc>
      </w:tr>
    </w:tbl>
    <w:p w14:paraId="44B9E084" w14:textId="77777777" w:rsidR="006270F4" w:rsidRDefault="006270F4"/>
    <w:p w14:paraId="29E6F4AE" w14:textId="77777777" w:rsidR="006270F4" w:rsidRDefault="009413FF" w:rsidP="00313B89">
      <w:pPr>
        <w:pStyle w:val="ManualHeading3"/>
        <w:numPr>
          <w:ilvl w:val="0"/>
          <w:numId w:val="0"/>
        </w:numPr>
        <w:ind w:left="850" w:hanging="850"/>
      </w:pPr>
      <w:r>
        <w:t>3.5.</w:t>
      </w:r>
      <w:r>
        <w:tab/>
        <w:t>Theme-specific Requirements</w:t>
      </w:r>
    </w:p>
    <w:p w14:paraId="1C45910D" w14:textId="77777777" w:rsidR="006270F4" w:rsidRDefault="009413FF" w:rsidP="00313B89">
      <w:pPr>
        <w:pStyle w:val="ManualHeading4"/>
        <w:numPr>
          <w:ilvl w:val="0"/>
          <w:numId w:val="0"/>
        </w:numPr>
        <w:ind w:left="850" w:hanging="850"/>
      </w:pPr>
      <w:r>
        <w:t>3.5.1.</w:t>
      </w:r>
      <w:r>
        <w:tab/>
      </w:r>
      <w:r>
        <w:rPr>
          <w:i/>
          <w:iCs/>
        </w:rPr>
        <w:t>Requirements on external object identifiers</w:t>
      </w:r>
    </w:p>
    <w:p w14:paraId="33DA7165" w14:textId="77777777" w:rsidR="006270F4" w:rsidRDefault="009413FF">
      <w:r>
        <w:t>(1)</w:t>
      </w:r>
      <w:r>
        <w:tab/>
        <w:t>If an orthoimage is updated based on new source data, the updated objects shall receive a new external object identifier.</w:t>
      </w:r>
    </w:p>
    <w:p w14:paraId="5E3D0914" w14:textId="77777777" w:rsidR="006270F4" w:rsidRDefault="009413FF" w:rsidP="00313B89">
      <w:pPr>
        <w:pStyle w:val="ManualHeading4"/>
        <w:numPr>
          <w:ilvl w:val="0"/>
          <w:numId w:val="0"/>
        </w:numPr>
        <w:ind w:left="850" w:hanging="850"/>
      </w:pPr>
      <w:r>
        <w:t>3.5.2.</w:t>
      </w:r>
      <w:r>
        <w:tab/>
      </w:r>
      <w:r>
        <w:rPr>
          <w:i/>
          <w:iCs/>
        </w:rPr>
        <w:t>Requirements for Orthoimage Coverages</w:t>
      </w:r>
    </w:p>
    <w:p w14:paraId="669238DA" w14:textId="77777777" w:rsidR="006270F4" w:rsidRDefault="009413FF">
      <w:r>
        <w:t>(1)</w:t>
      </w:r>
      <w:r>
        <w:tab/>
        <w:t>By way of derogation from the requirement in Section 2.2 of Annex II, any grid compatible with one of the following coordinate reference systems may be used for making gridded Orthoimagery data available:</w:t>
      </w:r>
    </w:p>
    <w:p w14:paraId="129BF550" w14:textId="77777777" w:rsidR="006270F4" w:rsidRDefault="009413FF" w:rsidP="00313B89">
      <w:pPr>
        <w:pStyle w:val="Tiret0"/>
        <w:numPr>
          <w:ilvl w:val="0"/>
          <w:numId w:val="14"/>
        </w:numPr>
        <w:ind w:left="851" w:hanging="851"/>
      </w:pPr>
      <w:r>
        <w:t>two-dimensional geodetic coordinates (latitude and longitude) based on a datum specified in Section 1.2 of Annex II and using the parameters of the GRS80 ellipsoid;</w:t>
      </w:r>
    </w:p>
    <w:p w14:paraId="041ECA0B" w14:textId="77777777" w:rsidR="006270F4" w:rsidRDefault="009413FF" w:rsidP="00313B89">
      <w:pPr>
        <w:pStyle w:val="Tiret0"/>
        <w:numPr>
          <w:ilvl w:val="0"/>
          <w:numId w:val="14"/>
        </w:numPr>
        <w:ind w:left="851" w:hanging="851"/>
      </w:pPr>
      <w:r>
        <w:t>plane coordinates using the ETRS89 Lambert Conformal Conic coordinate reference system;</w:t>
      </w:r>
    </w:p>
    <w:p w14:paraId="2C39C284" w14:textId="77777777" w:rsidR="006270F4" w:rsidRDefault="009413FF" w:rsidP="00313B89">
      <w:pPr>
        <w:pStyle w:val="Tiret0"/>
        <w:numPr>
          <w:ilvl w:val="0"/>
          <w:numId w:val="14"/>
        </w:numPr>
        <w:ind w:left="851" w:hanging="851"/>
      </w:pPr>
      <w:r>
        <w:lastRenderedPageBreak/>
        <w:t>plane coordinates using the ETRS89 Transverse Mercator coordinate reference system.</w:t>
      </w:r>
    </w:p>
    <w:p w14:paraId="3EE81679" w14:textId="77777777" w:rsidR="006270F4" w:rsidRDefault="009413FF">
      <w:r>
        <w:t>The grid specified in Section 2.2.1 of Annex II shall not be used.</w:t>
      </w:r>
    </w:p>
    <w:p w14:paraId="68B2F599" w14:textId="77777777" w:rsidR="006270F4" w:rsidRDefault="009413FF">
      <w:r>
        <w:t>(2)</w:t>
      </w:r>
      <w:r>
        <w:tab/>
        <w:t>The footprint of an OrthoimageCoverage instance shall be spatially included in its geographic extent that is described through the domainExtent property.</w:t>
      </w:r>
    </w:p>
    <w:p w14:paraId="3484E006" w14:textId="77777777" w:rsidR="006270F4" w:rsidRDefault="009413FF">
      <w:r>
        <w:t>(3)</w:t>
      </w:r>
      <w:r>
        <w:tab/>
        <w:t>The value type of the metadata property carried by the spatial object type OrthoimageCoverage shall be set to OM_Observation when using the Observation and Measurement metadata model defined in ISO 19156:2011.</w:t>
      </w:r>
    </w:p>
    <w:p w14:paraId="6893202B" w14:textId="77777777" w:rsidR="006270F4" w:rsidRDefault="009413FF">
      <w:r>
        <w:t>(4)</w:t>
      </w:r>
      <w:r>
        <w:tab/>
        <w:t>All the OrthoimageCoverage instances, to which an aggregated OrthoimageCoverage instance refers, shall be consistent. This means that they shall share the same range type, Coordinate Reference System and resolution. They shall also support grid alignment, i.e. the grid points in one OrthoimageCoverage instance line up with grid points of the other OrthoimageCoverage instances, so that grid cells do not partially overlap.</w:t>
      </w:r>
    </w:p>
    <w:p w14:paraId="6F45F13A" w14:textId="77777777" w:rsidR="006270F4" w:rsidRDefault="009413FF">
      <w:r>
        <w:t>(5)</w:t>
      </w:r>
      <w:r>
        <w:tab/>
        <w:t>The contributing footprint of an OrthoimageCoverage instance referred by an aggregated OrthoimageCoverage instance shall be spatially included in its own footprint.</w:t>
      </w:r>
    </w:p>
    <w:p w14:paraId="69443594" w14:textId="77777777" w:rsidR="006270F4" w:rsidRDefault="009413FF">
      <w:r>
        <w:t>(6)</w:t>
      </w:r>
      <w:r>
        <w:tab/>
        <w:t>The contributing footprints of any two OrthoimageCoverage instances referred to by the same aggregated OrthoimageCoverage instance shall be either adjacent or disjoint.</w:t>
      </w:r>
    </w:p>
    <w:p w14:paraId="78C8642D" w14:textId="77777777" w:rsidR="006270F4" w:rsidRDefault="009413FF">
      <w:r>
        <w:t>(7)</w:t>
      </w:r>
      <w:r>
        <w:tab/>
        <w:t>The union of the contributing footprints of the OrthoimageCoverage instances referred to by the same aggregated OrthoimageCoverage instance shall determine the footprint of the aggregated OrthoimageCoverage instance.</w:t>
      </w:r>
    </w:p>
    <w:p w14:paraId="3AB80464" w14:textId="77777777" w:rsidR="006270F4" w:rsidRDefault="009413FF" w:rsidP="00313B89">
      <w:pPr>
        <w:pStyle w:val="ManualHeading4"/>
        <w:numPr>
          <w:ilvl w:val="0"/>
          <w:numId w:val="0"/>
        </w:numPr>
        <w:ind w:left="850" w:hanging="850"/>
      </w:pPr>
      <w:r>
        <w:t>3.5.3.</w:t>
      </w:r>
      <w:r>
        <w:tab/>
      </w:r>
      <w:r>
        <w:rPr>
          <w:i/>
          <w:iCs/>
        </w:rPr>
        <w:t>Requirements for mosaic elements</w:t>
      </w:r>
    </w:p>
    <w:p w14:paraId="408D357D" w14:textId="77777777" w:rsidR="006270F4" w:rsidRDefault="009413FF">
      <w:r>
        <w:t>(1)</w:t>
      </w:r>
      <w:r>
        <w:tab/>
        <w:t>All the mosaic elements related to an OrthoimageCoverage instance shall be of the same type, i.e. either SingleMosaicElement or AggregatedMosaicElement.</w:t>
      </w:r>
    </w:p>
    <w:p w14:paraId="0449C8FE" w14:textId="77777777" w:rsidR="006270F4" w:rsidRDefault="009413FF">
      <w:r>
        <w:t>(2)</w:t>
      </w:r>
      <w:r>
        <w:tab/>
        <w:t>The geometries delineating any two MosaicElement instances related to the same OrthoimageCoverage instance shall be either adjacent or disjoint.</w:t>
      </w:r>
    </w:p>
    <w:p w14:paraId="1DB05DD1" w14:textId="77777777" w:rsidR="006270F4" w:rsidRDefault="009413FF">
      <w:r>
        <w:t>(3)</w:t>
      </w:r>
      <w:r>
        <w:tab/>
        <w:t>The union of the geometries delineating all MosaicElement instances related to the same OrthoimageCoverage instance shall include its footprint and be contained in its geographic domain extent.</w:t>
      </w:r>
    </w:p>
    <w:p w14:paraId="120BCE7B" w14:textId="77777777" w:rsidR="006270F4" w:rsidRDefault="009413FF" w:rsidP="00313B89">
      <w:pPr>
        <w:pStyle w:val="ManualHeading4"/>
        <w:numPr>
          <w:ilvl w:val="0"/>
          <w:numId w:val="0"/>
        </w:numPr>
        <w:ind w:left="850" w:hanging="850"/>
      </w:pPr>
      <w:r>
        <w:t>3.5.4.</w:t>
      </w:r>
      <w:r>
        <w:tab/>
      </w:r>
      <w:r>
        <w:rPr>
          <w:i/>
          <w:iCs/>
        </w:rPr>
        <w:t>Requirements on reference systems</w:t>
      </w:r>
    </w:p>
    <w:p w14:paraId="69FCF6F5" w14:textId="77777777" w:rsidR="006270F4" w:rsidRDefault="009413FF">
      <w:r>
        <w:t>(1)</w:t>
      </w:r>
      <w:r>
        <w:tab/>
        <w:t>Data related to the spatial data theme Orthoimagery shall be restricted to two-dimensional geometries.</w:t>
      </w:r>
    </w:p>
    <w:p w14:paraId="289B10A3" w14:textId="77777777" w:rsidR="006270F4" w:rsidRDefault="009413FF">
      <w:r>
        <w:t>(2)</w:t>
      </w:r>
      <w:r>
        <w:tab/>
        <w:t>Only two-dimensional coordinate reference systems shall be used to represent INSPIRE orthoimagery data sets.</w:t>
      </w:r>
    </w:p>
    <w:p w14:paraId="5FDA0BD0" w14:textId="77777777" w:rsidR="006270F4" w:rsidRDefault="009413FF" w:rsidP="00313B89">
      <w:pPr>
        <w:pStyle w:val="ManualHeading4"/>
        <w:numPr>
          <w:ilvl w:val="0"/>
          <w:numId w:val="0"/>
        </w:numPr>
        <w:ind w:left="850" w:hanging="850"/>
      </w:pPr>
      <w:r>
        <w:t>3.5.5.</w:t>
      </w:r>
      <w:r>
        <w:tab/>
      </w:r>
      <w:r>
        <w:rPr>
          <w:i/>
          <w:iCs/>
        </w:rPr>
        <w:t>Requirements on data quality</w:t>
      </w:r>
    </w:p>
    <w:p w14:paraId="4B041928" w14:textId="77777777" w:rsidR="006270F4" w:rsidRDefault="009413FF">
      <w:r>
        <w:t>(1)</w:t>
      </w:r>
      <w:r>
        <w:tab/>
        <w:t>The measures ‘root mean square error in X’ (RMSE-x) and ‘root mean square error in Y’ (RMSE-y) shall be provided jointly when used to assess the gridded data position of orthoimagery data.</w:t>
      </w:r>
    </w:p>
    <w:p w14:paraId="7745F143" w14:textId="77777777" w:rsidR="006270F4" w:rsidRDefault="009413FF" w:rsidP="00313B89">
      <w:pPr>
        <w:pStyle w:val="ManualHeading3"/>
        <w:numPr>
          <w:ilvl w:val="0"/>
          <w:numId w:val="0"/>
        </w:numPr>
        <w:ind w:left="850" w:hanging="850"/>
      </w:pPr>
      <w:r>
        <w:lastRenderedPageBreak/>
        <w:t>3.6.</w:t>
      </w:r>
      <w:r>
        <w:tab/>
        <w:t>Layers</w:t>
      </w:r>
    </w:p>
    <w:p w14:paraId="5145A075" w14:textId="77777777" w:rsidR="006270F4" w:rsidRDefault="009413FF" w:rsidP="00313B89">
      <w:pPr>
        <w:pStyle w:val="ManualHeading4"/>
        <w:numPr>
          <w:ilvl w:val="0"/>
          <w:numId w:val="0"/>
        </w:numPr>
        <w:ind w:left="850" w:hanging="850"/>
      </w:pPr>
      <w:r>
        <w:rPr>
          <w:i/>
          <w:iCs/>
        </w:rPr>
        <w:t>Layers for the spatial data theme Orthoimagery</w:t>
      </w:r>
    </w:p>
    <w:tbl>
      <w:tblPr>
        <w:tblW w:w="0" w:type="auto"/>
        <w:tblInd w:w="929" w:type="dxa"/>
        <w:tblLayout w:type="fixed"/>
        <w:tblLook w:val="0000" w:firstRow="0" w:lastRow="0" w:firstColumn="0" w:lastColumn="0" w:noHBand="0" w:noVBand="0"/>
      </w:tblPr>
      <w:tblGrid>
        <w:gridCol w:w="2674"/>
        <w:gridCol w:w="2378"/>
        <w:gridCol w:w="2377"/>
      </w:tblGrid>
      <w:tr w:rsidR="006270F4" w14:paraId="5460713C" w14:textId="77777777">
        <w:tc>
          <w:tcPr>
            <w:tcW w:w="2674" w:type="dxa"/>
            <w:tcBorders>
              <w:top w:val="single" w:sz="2" w:space="0" w:color="auto"/>
              <w:left w:val="single" w:sz="2" w:space="0" w:color="auto"/>
              <w:bottom w:val="single" w:sz="2" w:space="0" w:color="auto"/>
              <w:right w:val="single" w:sz="2" w:space="0" w:color="auto"/>
            </w:tcBorders>
          </w:tcPr>
          <w:p w14:paraId="772991ED" w14:textId="77777777" w:rsidR="006270F4" w:rsidRDefault="009413FF">
            <w:pPr>
              <w:pStyle w:val="NormalCentered"/>
            </w:pPr>
            <w:r>
              <w:t>Layer Name</w:t>
            </w:r>
          </w:p>
        </w:tc>
        <w:tc>
          <w:tcPr>
            <w:tcW w:w="2378" w:type="dxa"/>
            <w:tcBorders>
              <w:top w:val="single" w:sz="2" w:space="0" w:color="auto"/>
              <w:left w:val="single" w:sz="2" w:space="0" w:color="auto"/>
              <w:bottom w:val="single" w:sz="2" w:space="0" w:color="auto"/>
              <w:right w:val="single" w:sz="2" w:space="0" w:color="auto"/>
            </w:tcBorders>
          </w:tcPr>
          <w:p w14:paraId="10D020BE" w14:textId="77777777" w:rsidR="006270F4" w:rsidRDefault="009413FF">
            <w:pPr>
              <w:pStyle w:val="NormalCentered"/>
            </w:pPr>
            <w:r>
              <w:t>Layer Title</w:t>
            </w:r>
          </w:p>
        </w:tc>
        <w:tc>
          <w:tcPr>
            <w:tcW w:w="2377" w:type="dxa"/>
            <w:tcBorders>
              <w:top w:val="single" w:sz="2" w:space="0" w:color="auto"/>
              <w:left w:val="single" w:sz="2" w:space="0" w:color="auto"/>
              <w:bottom w:val="single" w:sz="2" w:space="0" w:color="auto"/>
              <w:right w:val="single" w:sz="2" w:space="0" w:color="auto"/>
            </w:tcBorders>
          </w:tcPr>
          <w:p w14:paraId="1B84E561" w14:textId="77777777" w:rsidR="006270F4" w:rsidRDefault="009413FF">
            <w:pPr>
              <w:pStyle w:val="NormalCentered"/>
            </w:pPr>
            <w:r>
              <w:t>Spatial object type</w:t>
            </w:r>
          </w:p>
        </w:tc>
      </w:tr>
      <w:tr w:rsidR="006270F4" w14:paraId="411A0C85" w14:textId="77777777">
        <w:tc>
          <w:tcPr>
            <w:tcW w:w="2674" w:type="dxa"/>
            <w:tcBorders>
              <w:top w:val="single" w:sz="2" w:space="0" w:color="auto"/>
              <w:left w:val="single" w:sz="2" w:space="0" w:color="auto"/>
              <w:bottom w:val="single" w:sz="2" w:space="0" w:color="auto"/>
              <w:right w:val="single" w:sz="2" w:space="0" w:color="auto"/>
            </w:tcBorders>
          </w:tcPr>
          <w:p w14:paraId="12E4F114" w14:textId="77777777" w:rsidR="006270F4" w:rsidRDefault="009413FF">
            <w:pPr>
              <w:pStyle w:val="NormalLeft"/>
            </w:pPr>
            <w:r>
              <w:t>OI.OrthoimageCoverage</w:t>
            </w:r>
          </w:p>
        </w:tc>
        <w:tc>
          <w:tcPr>
            <w:tcW w:w="2378" w:type="dxa"/>
            <w:tcBorders>
              <w:top w:val="single" w:sz="2" w:space="0" w:color="auto"/>
              <w:left w:val="single" w:sz="2" w:space="0" w:color="auto"/>
              <w:bottom w:val="single" w:sz="2" w:space="0" w:color="auto"/>
              <w:right w:val="single" w:sz="2" w:space="0" w:color="auto"/>
            </w:tcBorders>
          </w:tcPr>
          <w:p w14:paraId="74013D6A" w14:textId="77777777" w:rsidR="006270F4" w:rsidRDefault="009413FF">
            <w:pPr>
              <w:pStyle w:val="NormalLeft"/>
            </w:pPr>
            <w:r>
              <w:t>orthoimage coverage</w:t>
            </w:r>
          </w:p>
        </w:tc>
        <w:tc>
          <w:tcPr>
            <w:tcW w:w="2377" w:type="dxa"/>
            <w:tcBorders>
              <w:top w:val="single" w:sz="2" w:space="0" w:color="auto"/>
              <w:left w:val="single" w:sz="2" w:space="0" w:color="auto"/>
              <w:bottom w:val="single" w:sz="2" w:space="0" w:color="auto"/>
              <w:right w:val="single" w:sz="2" w:space="0" w:color="auto"/>
            </w:tcBorders>
          </w:tcPr>
          <w:p w14:paraId="6E9E11B4" w14:textId="77777777" w:rsidR="006270F4" w:rsidRDefault="009413FF">
            <w:pPr>
              <w:pStyle w:val="NormalLeft"/>
            </w:pPr>
            <w:r>
              <w:t>OrthoimageCoverage</w:t>
            </w:r>
          </w:p>
        </w:tc>
      </w:tr>
      <w:tr w:rsidR="006270F4" w14:paraId="2BDC8496" w14:textId="77777777">
        <w:tc>
          <w:tcPr>
            <w:tcW w:w="2674" w:type="dxa"/>
            <w:tcBorders>
              <w:top w:val="single" w:sz="2" w:space="0" w:color="auto"/>
              <w:left w:val="single" w:sz="2" w:space="0" w:color="auto"/>
              <w:bottom w:val="single" w:sz="2" w:space="0" w:color="auto"/>
              <w:right w:val="single" w:sz="2" w:space="0" w:color="auto"/>
            </w:tcBorders>
          </w:tcPr>
          <w:p w14:paraId="1F5F13F9" w14:textId="77777777" w:rsidR="006270F4" w:rsidRDefault="009413FF">
            <w:pPr>
              <w:pStyle w:val="NormalLeft"/>
            </w:pPr>
            <w:r>
              <w:t>OI.MosaicElement</w:t>
            </w:r>
          </w:p>
        </w:tc>
        <w:tc>
          <w:tcPr>
            <w:tcW w:w="2378" w:type="dxa"/>
            <w:tcBorders>
              <w:top w:val="single" w:sz="2" w:space="0" w:color="auto"/>
              <w:left w:val="single" w:sz="2" w:space="0" w:color="auto"/>
              <w:bottom w:val="single" w:sz="2" w:space="0" w:color="auto"/>
              <w:right w:val="single" w:sz="2" w:space="0" w:color="auto"/>
            </w:tcBorders>
          </w:tcPr>
          <w:p w14:paraId="1D8E0024" w14:textId="77777777" w:rsidR="006270F4" w:rsidRDefault="009413FF">
            <w:pPr>
              <w:pStyle w:val="NormalLeft"/>
            </w:pPr>
            <w:r>
              <w:t>mosaic element</w:t>
            </w:r>
          </w:p>
        </w:tc>
        <w:tc>
          <w:tcPr>
            <w:tcW w:w="2377" w:type="dxa"/>
            <w:tcBorders>
              <w:top w:val="single" w:sz="2" w:space="0" w:color="auto"/>
              <w:left w:val="single" w:sz="2" w:space="0" w:color="auto"/>
              <w:bottom w:val="single" w:sz="2" w:space="0" w:color="auto"/>
              <w:right w:val="single" w:sz="2" w:space="0" w:color="auto"/>
            </w:tcBorders>
          </w:tcPr>
          <w:p w14:paraId="6BA81FE5" w14:textId="77777777" w:rsidR="006270F4" w:rsidRDefault="009413FF">
            <w:pPr>
              <w:pStyle w:val="NormalLeft"/>
            </w:pPr>
            <w:r>
              <w:t>MosaicElement</w:t>
            </w:r>
          </w:p>
        </w:tc>
      </w:tr>
    </w:tbl>
    <w:p w14:paraId="45D733A7" w14:textId="77777777" w:rsidR="006270F4" w:rsidRDefault="006270F4"/>
    <w:p w14:paraId="6BE55A3E" w14:textId="77777777" w:rsidR="006270F4" w:rsidRDefault="009413FF" w:rsidP="00313B89">
      <w:pPr>
        <w:pStyle w:val="ManualHeading2"/>
        <w:numPr>
          <w:ilvl w:val="0"/>
          <w:numId w:val="0"/>
        </w:numPr>
        <w:ind w:left="851" w:hanging="851"/>
      </w:pPr>
      <w:r>
        <w:t>4.</w:t>
      </w:r>
      <w:r>
        <w:tab/>
        <w:t>GEOLOGY</w:t>
      </w:r>
    </w:p>
    <w:p w14:paraId="58C3EECA" w14:textId="77777777" w:rsidR="006270F4" w:rsidRDefault="009413FF" w:rsidP="00313B89">
      <w:pPr>
        <w:pStyle w:val="ManualHeading3"/>
        <w:numPr>
          <w:ilvl w:val="0"/>
          <w:numId w:val="0"/>
        </w:numPr>
        <w:ind w:left="850" w:hanging="850"/>
      </w:pPr>
      <w:r>
        <w:t>4.1.</w:t>
      </w:r>
      <w:r>
        <w:tab/>
        <w:t>Structure of the Spatial Data Theme Geology</w:t>
      </w:r>
    </w:p>
    <w:p w14:paraId="6FAC955E" w14:textId="77777777" w:rsidR="006270F4" w:rsidRDefault="009413FF">
      <w:r>
        <w:t>The types specified for the spatial data theme Geology are structured in the following packages:</w:t>
      </w:r>
    </w:p>
    <w:p w14:paraId="4AEB3D1F" w14:textId="77777777" w:rsidR="006270F4" w:rsidRDefault="009413FF" w:rsidP="00313B89">
      <w:pPr>
        <w:pStyle w:val="Tiret0"/>
        <w:numPr>
          <w:ilvl w:val="0"/>
          <w:numId w:val="14"/>
        </w:numPr>
        <w:ind w:left="851" w:hanging="851"/>
      </w:pPr>
      <w:r>
        <w:t>Geology</w:t>
      </w:r>
    </w:p>
    <w:p w14:paraId="3D949F69" w14:textId="77777777" w:rsidR="006270F4" w:rsidRDefault="009413FF" w:rsidP="00313B89">
      <w:pPr>
        <w:pStyle w:val="Tiret0"/>
        <w:numPr>
          <w:ilvl w:val="0"/>
          <w:numId w:val="14"/>
        </w:numPr>
        <w:ind w:left="851" w:hanging="851"/>
      </w:pPr>
      <w:r>
        <w:t>Geophysics</w:t>
      </w:r>
    </w:p>
    <w:p w14:paraId="09B44E1F" w14:textId="77777777" w:rsidR="006270F4" w:rsidRDefault="009413FF" w:rsidP="00313B89">
      <w:pPr>
        <w:pStyle w:val="Tiret0"/>
        <w:numPr>
          <w:ilvl w:val="0"/>
          <w:numId w:val="14"/>
        </w:numPr>
        <w:ind w:left="851" w:hanging="851"/>
      </w:pPr>
      <w:r>
        <w:t>Hydrogeology</w:t>
      </w:r>
    </w:p>
    <w:p w14:paraId="6525BFF8" w14:textId="77777777" w:rsidR="006270F4" w:rsidRDefault="009413FF" w:rsidP="00313B89">
      <w:pPr>
        <w:pStyle w:val="ManualHeading3"/>
        <w:numPr>
          <w:ilvl w:val="0"/>
          <w:numId w:val="0"/>
        </w:numPr>
        <w:ind w:left="850" w:hanging="850"/>
      </w:pPr>
      <w:r>
        <w:t>4.2.</w:t>
      </w:r>
      <w:r>
        <w:tab/>
        <w:t>Geology</w:t>
      </w:r>
    </w:p>
    <w:p w14:paraId="74427C96" w14:textId="77777777" w:rsidR="006270F4" w:rsidRDefault="009413FF" w:rsidP="00313B89">
      <w:pPr>
        <w:pStyle w:val="ManualHeading4"/>
        <w:numPr>
          <w:ilvl w:val="0"/>
          <w:numId w:val="0"/>
        </w:numPr>
        <w:ind w:left="850" w:hanging="850"/>
      </w:pPr>
      <w:r>
        <w:t>4.2.1.</w:t>
      </w:r>
      <w:r>
        <w:tab/>
      </w:r>
      <w:r>
        <w:rPr>
          <w:i/>
          <w:iCs/>
        </w:rPr>
        <w:t>Spatial object types</w:t>
      </w:r>
    </w:p>
    <w:p w14:paraId="35B26B1F" w14:textId="77777777" w:rsidR="006270F4" w:rsidRDefault="009413FF">
      <w:r>
        <w:t>The package Geology contains the following spatial object types:</w:t>
      </w:r>
    </w:p>
    <w:p w14:paraId="18C45C01" w14:textId="77777777" w:rsidR="006270F4" w:rsidRDefault="009413FF" w:rsidP="00313B89">
      <w:pPr>
        <w:pStyle w:val="Tiret0"/>
        <w:numPr>
          <w:ilvl w:val="0"/>
          <w:numId w:val="14"/>
        </w:numPr>
        <w:ind w:left="851" w:hanging="851"/>
      </w:pPr>
      <w:r>
        <w:t>Anthropogenic Geomorphologic Feature</w:t>
      </w:r>
    </w:p>
    <w:p w14:paraId="400A60BD" w14:textId="77777777" w:rsidR="006270F4" w:rsidRDefault="009413FF" w:rsidP="00313B89">
      <w:pPr>
        <w:pStyle w:val="Tiret0"/>
        <w:numPr>
          <w:ilvl w:val="0"/>
          <w:numId w:val="14"/>
        </w:numPr>
        <w:ind w:left="851" w:hanging="851"/>
      </w:pPr>
      <w:r>
        <w:t>Borehole</w:t>
      </w:r>
    </w:p>
    <w:p w14:paraId="692E0C59" w14:textId="77777777" w:rsidR="006270F4" w:rsidRDefault="009413FF" w:rsidP="00313B89">
      <w:pPr>
        <w:pStyle w:val="Tiret0"/>
        <w:numPr>
          <w:ilvl w:val="0"/>
          <w:numId w:val="14"/>
        </w:numPr>
        <w:ind w:left="851" w:hanging="851"/>
      </w:pPr>
      <w:r>
        <w:t>Fold</w:t>
      </w:r>
    </w:p>
    <w:p w14:paraId="269C9C6F" w14:textId="77777777" w:rsidR="006270F4" w:rsidRDefault="009413FF" w:rsidP="00313B89">
      <w:pPr>
        <w:pStyle w:val="Tiret0"/>
        <w:numPr>
          <w:ilvl w:val="0"/>
          <w:numId w:val="14"/>
        </w:numPr>
        <w:ind w:left="851" w:hanging="851"/>
      </w:pPr>
      <w:r>
        <w:t>Geologic Collection</w:t>
      </w:r>
    </w:p>
    <w:p w14:paraId="612A0997" w14:textId="77777777" w:rsidR="006270F4" w:rsidRDefault="009413FF" w:rsidP="00313B89">
      <w:pPr>
        <w:pStyle w:val="Tiret0"/>
        <w:numPr>
          <w:ilvl w:val="0"/>
          <w:numId w:val="14"/>
        </w:numPr>
        <w:ind w:left="851" w:hanging="851"/>
      </w:pPr>
      <w:r>
        <w:t>Geologic Event</w:t>
      </w:r>
    </w:p>
    <w:p w14:paraId="24BED9B2" w14:textId="77777777" w:rsidR="006270F4" w:rsidRDefault="009413FF" w:rsidP="00313B89">
      <w:pPr>
        <w:pStyle w:val="Tiret0"/>
        <w:numPr>
          <w:ilvl w:val="0"/>
          <w:numId w:val="14"/>
        </w:numPr>
        <w:ind w:left="851" w:hanging="851"/>
      </w:pPr>
      <w:r>
        <w:t>Geologic Feature</w:t>
      </w:r>
    </w:p>
    <w:p w14:paraId="48B25476" w14:textId="77777777" w:rsidR="006270F4" w:rsidRDefault="009413FF" w:rsidP="00313B89">
      <w:pPr>
        <w:pStyle w:val="Tiret0"/>
        <w:numPr>
          <w:ilvl w:val="0"/>
          <w:numId w:val="14"/>
        </w:numPr>
        <w:ind w:left="851" w:hanging="851"/>
      </w:pPr>
      <w:r>
        <w:t>Geologic Structure</w:t>
      </w:r>
    </w:p>
    <w:p w14:paraId="7C5F01B0" w14:textId="77777777" w:rsidR="006270F4" w:rsidRDefault="009413FF" w:rsidP="00313B89">
      <w:pPr>
        <w:pStyle w:val="Tiret0"/>
        <w:numPr>
          <w:ilvl w:val="0"/>
          <w:numId w:val="14"/>
        </w:numPr>
        <w:ind w:left="851" w:hanging="851"/>
      </w:pPr>
      <w:r>
        <w:t>Geologic Unit</w:t>
      </w:r>
    </w:p>
    <w:p w14:paraId="63D0C06F" w14:textId="77777777" w:rsidR="006270F4" w:rsidRDefault="009413FF" w:rsidP="00313B89">
      <w:pPr>
        <w:pStyle w:val="Tiret0"/>
        <w:numPr>
          <w:ilvl w:val="0"/>
          <w:numId w:val="14"/>
        </w:numPr>
        <w:ind w:left="851" w:hanging="851"/>
      </w:pPr>
      <w:r>
        <w:t>Geomorphologic Feature</w:t>
      </w:r>
    </w:p>
    <w:p w14:paraId="5A735A22" w14:textId="77777777" w:rsidR="006270F4" w:rsidRDefault="009413FF" w:rsidP="00313B89">
      <w:pPr>
        <w:pStyle w:val="Tiret0"/>
        <w:numPr>
          <w:ilvl w:val="0"/>
          <w:numId w:val="14"/>
        </w:numPr>
        <w:ind w:left="851" w:hanging="851"/>
      </w:pPr>
      <w:r>
        <w:t>Mapped Feature</w:t>
      </w:r>
    </w:p>
    <w:p w14:paraId="1655B534" w14:textId="77777777" w:rsidR="006270F4" w:rsidRDefault="009413FF" w:rsidP="00313B89">
      <w:pPr>
        <w:pStyle w:val="Tiret0"/>
        <w:numPr>
          <w:ilvl w:val="0"/>
          <w:numId w:val="14"/>
        </w:numPr>
        <w:ind w:left="851" w:hanging="851"/>
      </w:pPr>
      <w:r>
        <w:t>Mapped Interval</w:t>
      </w:r>
    </w:p>
    <w:p w14:paraId="7115401D" w14:textId="77777777" w:rsidR="006270F4" w:rsidRDefault="009413FF" w:rsidP="00313B89">
      <w:pPr>
        <w:pStyle w:val="Tiret0"/>
        <w:numPr>
          <w:ilvl w:val="0"/>
          <w:numId w:val="14"/>
        </w:numPr>
        <w:ind w:left="851" w:hanging="851"/>
      </w:pPr>
      <w:r>
        <w:t>Natural Geomorphologic Feature</w:t>
      </w:r>
    </w:p>
    <w:p w14:paraId="57498987" w14:textId="77777777" w:rsidR="006270F4" w:rsidRDefault="009413FF" w:rsidP="00313B89">
      <w:pPr>
        <w:pStyle w:val="Tiret0"/>
        <w:numPr>
          <w:ilvl w:val="0"/>
          <w:numId w:val="14"/>
        </w:numPr>
        <w:ind w:left="851" w:hanging="851"/>
      </w:pPr>
      <w:r>
        <w:t>Shear Displacement Structure</w:t>
      </w:r>
    </w:p>
    <w:p w14:paraId="3B2DD696" w14:textId="77777777" w:rsidR="006270F4" w:rsidRDefault="009413FF" w:rsidP="00313B89">
      <w:pPr>
        <w:pStyle w:val="ManualHeading4"/>
        <w:numPr>
          <w:ilvl w:val="0"/>
          <w:numId w:val="0"/>
        </w:numPr>
        <w:ind w:left="850" w:hanging="850"/>
      </w:pPr>
      <w:r>
        <w:lastRenderedPageBreak/>
        <w:t>4.2.1.1.</w:t>
      </w:r>
      <w:r>
        <w:tab/>
        <w:t>Anthropogenic Geomorphologic Feature (AnthropogenicGeomorphologicFeature)</w:t>
      </w:r>
    </w:p>
    <w:p w14:paraId="688E0A76" w14:textId="77777777" w:rsidR="006270F4" w:rsidRDefault="009413FF">
      <w:r>
        <w:t>A geomorphologic feature (i.e., landform) which has been created by human activity.</w:t>
      </w:r>
    </w:p>
    <w:p w14:paraId="2C344622" w14:textId="77777777" w:rsidR="006270F4" w:rsidRDefault="009413FF">
      <w:r>
        <w:t>This type is a sub-type of GeomorphologicFeature.</w:t>
      </w:r>
    </w:p>
    <w:p w14:paraId="6C734417" w14:textId="77777777" w:rsidR="006270F4" w:rsidRDefault="009413FF" w:rsidP="00313B89">
      <w:pPr>
        <w:pStyle w:val="ManualHeading4"/>
        <w:numPr>
          <w:ilvl w:val="0"/>
          <w:numId w:val="0"/>
        </w:numPr>
        <w:ind w:left="850" w:hanging="850"/>
      </w:pPr>
      <w:r>
        <w:rPr>
          <w:i/>
          <w:iCs/>
        </w:rPr>
        <w:t>Attributes of the spatial object type AnthropogenicGeomorphologicFeature</w:t>
      </w:r>
    </w:p>
    <w:tbl>
      <w:tblPr>
        <w:tblW w:w="0" w:type="auto"/>
        <w:tblLayout w:type="fixed"/>
        <w:tblLook w:val="0000" w:firstRow="0" w:lastRow="0" w:firstColumn="0" w:lastColumn="0" w:noHBand="0" w:noVBand="0"/>
      </w:tblPr>
      <w:tblGrid>
        <w:gridCol w:w="2600"/>
        <w:gridCol w:w="2600"/>
        <w:gridCol w:w="2600"/>
        <w:gridCol w:w="1486"/>
      </w:tblGrid>
      <w:tr w:rsidR="006270F4" w14:paraId="469E4CA8" w14:textId="77777777">
        <w:tc>
          <w:tcPr>
            <w:tcW w:w="2600" w:type="dxa"/>
            <w:tcBorders>
              <w:top w:val="single" w:sz="2" w:space="0" w:color="auto"/>
              <w:left w:val="single" w:sz="2" w:space="0" w:color="auto"/>
              <w:bottom w:val="single" w:sz="2" w:space="0" w:color="auto"/>
              <w:right w:val="single" w:sz="2" w:space="0" w:color="auto"/>
            </w:tcBorders>
          </w:tcPr>
          <w:p w14:paraId="1D0819F9"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5AD9236C"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5730C86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5847C39" w14:textId="77777777" w:rsidR="006270F4" w:rsidRDefault="009413FF">
            <w:pPr>
              <w:pStyle w:val="NormalCentered"/>
            </w:pPr>
            <w:r>
              <w:t>Voidability</w:t>
            </w:r>
          </w:p>
        </w:tc>
      </w:tr>
      <w:tr w:rsidR="006270F4" w14:paraId="2C81C66E" w14:textId="77777777">
        <w:tc>
          <w:tcPr>
            <w:tcW w:w="2600" w:type="dxa"/>
            <w:tcBorders>
              <w:top w:val="single" w:sz="2" w:space="0" w:color="auto"/>
              <w:left w:val="single" w:sz="2" w:space="0" w:color="auto"/>
              <w:bottom w:val="single" w:sz="2" w:space="0" w:color="auto"/>
              <w:right w:val="single" w:sz="2" w:space="0" w:color="auto"/>
            </w:tcBorders>
          </w:tcPr>
          <w:p w14:paraId="41EF9A7A" w14:textId="77777777" w:rsidR="006270F4" w:rsidRDefault="009413FF">
            <w:pPr>
              <w:pStyle w:val="NormalLeft"/>
            </w:pPr>
            <w:r>
              <w:t>anthropogenicGeomorphologicFeatureType</w:t>
            </w:r>
          </w:p>
        </w:tc>
        <w:tc>
          <w:tcPr>
            <w:tcW w:w="2600" w:type="dxa"/>
            <w:tcBorders>
              <w:top w:val="single" w:sz="2" w:space="0" w:color="auto"/>
              <w:left w:val="single" w:sz="2" w:space="0" w:color="auto"/>
              <w:bottom w:val="single" w:sz="2" w:space="0" w:color="auto"/>
              <w:right w:val="single" w:sz="2" w:space="0" w:color="auto"/>
            </w:tcBorders>
          </w:tcPr>
          <w:p w14:paraId="2006252C" w14:textId="77777777" w:rsidR="006270F4" w:rsidRDefault="009413FF">
            <w:pPr>
              <w:pStyle w:val="NormalLeft"/>
            </w:pPr>
            <w:r>
              <w:t>Terms describing the type of a geomorphologic feature.</w:t>
            </w:r>
          </w:p>
        </w:tc>
        <w:tc>
          <w:tcPr>
            <w:tcW w:w="2600" w:type="dxa"/>
            <w:tcBorders>
              <w:top w:val="single" w:sz="2" w:space="0" w:color="auto"/>
              <w:left w:val="single" w:sz="2" w:space="0" w:color="auto"/>
              <w:bottom w:val="single" w:sz="2" w:space="0" w:color="auto"/>
              <w:right w:val="single" w:sz="2" w:space="0" w:color="auto"/>
            </w:tcBorders>
          </w:tcPr>
          <w:p w14:paraId="26CCBD36" w14:textId="77777777" w:rsidR="006270F4" w:rsidRDefault="009413FF">
            <w:pPr>
              <w:pStyle w:val="NormalLeft"/>
            </w:pPr>
            <w:r>
              <w:t>AnthropogenicGeomorphologicFeatureTypeValue</w:t>
            </w:r>
          </w:p>
        </w:tc>
        <w:tc>
          <w:tcPr>
            <w:tcW w:w="1486" w:type="dxa"/>
            <w:tcBorders>
              <w:top w:val="single" w:sz="2" w:space="0" w:color="auto"/>
              <w:left w:val="single" w:sz="2" w:space="0" w:color="auto"/>
              <w:bottom w:val="single" w:sz="2" w:space="0" w:color="auto"/>
              <w:right w:val="single" w:sz="2" w:space="0" w:color="auto"/>
            </w:tcBorders>
          </w:tcPr>
          <w:p w14:paraId="17838B40" w14:textId="77777777" w:rsidR="006270F4" w:rsidRDefault="006270F4">
            <w:pPr>
              <w:pStyle w:val="NormalLeft"/>
            </w:pPr>
          </w:p>
        </w:tc>
      </w:tr>
    </w:tbl>
    <w:p w14:paraId="09A63BF0" w14:textId="77777777" w:rsidR="006270F4" w:rsidRDefault="006270F4"/>
    <w:p w14:paraId="49560EB9" w14:textId="77777777" w:rsidR="006270F4" w:rsidRDefault="009413FF" w:rsidP="00313B89">
      <w:pPr>
        <w:pStyle w:val="ManualHeading4"/>
        <w:numPr>
          <w:ilvl w:val="0"/>
          <w:numId w:val="0"/>
        </w:numPr>
        <w:ind w:left="850" w:hanging="850"/>
      </w:pPr>
      <w:r>
        <w:t>4.2.1.2.</w:t>
      </w:r>
      <w:r>
        <w:tab/>
        <w:t>Borehole (Borehole)</w:t>
      </w:r>
    </w:p>
    <w:p w14:paraId="057FB351" w14:textId="77777777" w:rsidR="006270F4" w:rsidRDefault="009413FF">
      <w:r>
        <w:t>A borehole is the generalized term for any narrow shaft drilled in the ground.</w:t>
      </w:r>
    </w:p>
    <w:p w14:paraId="0F0ED151" w14:textId="77777777" w:rsidR="006270F4" w:rsidRDefault="009413FF" w:rsidP="00313B89">
      <w:pPr>
        <w:pStyle w:val="ManualHeading4"/>
        <w:numPr>
          <w:ilvl w:val="0"/>
          <w:numId w:val="0"/>
        </w:numPr>
        <w:ind w:left="850" w:hanging="850"/>
      </w:pPr>
      <w:r>
        <w:rPr>
          <w:i/>
          <w:iCs/>
        </w:rPr>
        <w:t>Attributes of the spatial object type Borehole</w:t>
      </w:r>
    </w:p>
    <w:tbl>
      <w:tblPr>
        <w:tblW w:w="0" w:type="auto"/>
        <w:tblLayout w:type="fixed"/>
        <w:tblLook w:val="0000" w:firstRow="0" w:lastRow="0" w:firstColumn="0" w:lastColumn="0" w:noHBand="0" w:noVBand="0"/>
      </w:tblPr>
      <w:tblGrid>
        <w:gridCol w:w="2322"/>
        <w:gridCol w:w="2971"/>
        <w:gridCol w:w="2507"/>
        <w:gridCol w:w="1486"/>
      </w:tblGrid>
      <w:tr w:rsidR="006270F4" w14:paraId="2FFB1F94" w14:textId="77777777">
        <w:tc>
          <w:tcPr>
            <w:tcW w:w="2322" w:type="dxa"/>
            <w:tcBorders>
              <w:top w:val="single" w:sz="2" w:space="0" w:color="auto"/>
              <w:left w:val="single" w:sz="2" w:space="0" w:color="auto"/>
              <w:bottom w:val="single" w:sz="2" w:space="0" w:color="auto"/>
              <w:right w:val="single" w:sz="2" w:space="0" w:color="auto"/>
            </w:tcBorders>
          </w:tcPr>
          <w:p w14:paraId="4680CE51" w14:textId="77777777" w:rsidR="006270F4" w:rsidRDefault="009413FF">
            <w:pPr>
              <w:pStyle w:val="NormalCentered"/>
            </w:pPr>
            <w:r>
              <w:t>Attribute</w:t>
            </w:r>
          </w:p>
        </w:tc>
        <w:tc>
          <w:tcPr>
            <w:tcW w:w="2971" w:type="dxa"/>
            <w:tcBorders>
              <w:top w:val="single" w:sz="2" w:space="0" w:color="auto"/>
              <w:left w:val="single" w:sz="2" w:space="0" w:color="auto"/>
              <w:bottom w:val="single" w:sz="2" w:space="0" w:color="auto"/>
              <w:right w:val="single" w:sz="2" w:space="0" w:color="auto"/>
            </w:tcBorders>
          </w:tcPr>
          <w:p w14:paraId="5677D49D" w14:textId="77777777" w:rsidR="006270F4" w:rsidRDefault="009413FF">
            <w:pPr>
              <w:pStyle w:val="NormalCentered"/>
            </w:pPr>
            <w:r>
              <w:t>Definition</w:t>
            </w:r>
          </w:p>
        </w:tc>
        <w:tc>
          <w:tcPr>
            <w:tcW w:w="2507" w:type="dxa"/>
            <w:tcBorders>
              <w:top w:val="single" w:sz="2" w:space="0" w:color="auto"/>
              <w:left w:val="single" w:sz="2" w:space="0" w:color="auto"/>
              <w:bottom w:val="single" w:sz="2" w:space="0" w:color="auto"/>
              <w:right w:val="single" w:sz="2" w:space="0" w:color="auto"/>
            </w:tcBorders>
          </w:tcPr>
          <w:p w14:paraId="4E24670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592134B" w14:textId="77777777" w:rsidR="006270F4" w:rsidRDefault="009413FF">
            <w:pPr>
              <w:pStyle w:val="NormalCentered"/>
            </w:pPr>
            <w:r>
              <w:t>Voidability</w:t>
            </w:r>
          </w:p>
        </w:tc>
      </w:tr>
      <w:tr w:rsidR="006270F4" w14:paraId="4ED42A8D" w14:textId="77777777">
        <w:tc>
          <w:tcPr>
            <w:tcW w:w="2322" w:type="dxa"/>
            <w:tcBorders>
              <w:top w:val="single" w:sz="2" w:space="0" w:color="auto"/>
              <w:left w:val="single" w:sz="2" w:space="0" w:color="auto"/>
              <w:bottom w:val="single" w:sz="2" w:space="0" w:color="auto"/>
              <w:right w:val="single" w:sz="2" w:space="0" w:color="auto"/>
            </w:tcBorders>
          </w:tcPr>
          <w:p w14:paraId="4FF749DB" w14:textId="77777777" w:rsidR="006270F4" w:rsidRDefault="009413FF">
            <w:pPr>
              <w:pStyle w:val="NormalLeft"/>
            </w:pPr>
            <w:r>
              <w:t>inspireId</w:t>
            </w:r>
          </w:p>
        </w:tc>
        <w:tc>
          <w:tcPr>
            <w:tcW w:w="2971" w:type="dxa"/>
            <w:tcBorders>
              <w:top w:val="single" w:sz="2" w:space="0" w:color="auto"/>
              <w:left w:val="single" w:sz="2" w:space="0" w:color="auto"/>
              <w:bottom w:val="single" w:sz="2" w:space="0" w:color="auto"/>
              <w:right w:val="single" w:sz="2" w:space="0" w:color="auto"/>
            </w:tcBorders>
          </w:tcPr>
          <w:p w14:paraId="5CD92F46" w14:textId="77777777" w:rsidR="006270F4" w:rsidRDefault="009413FF">
            <w:pPr>
              <w:pStyle w:val="NormalLeft"/>
            </w:pPr>
            <w:r>
              <w:t>External object identifier of the spatial object.</w:t>
            </w:r>
          </w:p>
        </w:tc>
        <w:tc>
          <w:tcPr>
            <w:tcW w:w="2507" w:type="dxa"/>
            <w:tcBorders>
              <w:top w:val="single" w:sz="2" w:space="0" w:color="auto"/>
              <w:left w:val="single" w:sz="2" w:space="0" w:color="auto"/>
              <w:bottom w:val="single" w:sz="2" w:space="0" w:color="auto"/>
              <w:right w:val="single" w:sz="2" w:space="0" w:color="auto"/>
            </w:tcBorders>
          </w:tcPr>
          <w:p w14:paraId="12F76CAB"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3910A69A" w14:textId="77777777" w:rsidR="006270F4" w:rsidRDefault="006270F4">
            <w:pPr>
              <w:pStyle w:val="NormalLeft"/>
            </w:pPr>
          </w:p>
        </w:tc>
      </w:tr>
      <w:tr w:rsidR="006270F4" w14:paraId="537CCDAE" w14:textId="77777777">
        <w:tc>
          <w:tcPr>
            <w:tcW w:w="2322" w:type="dxa"/>
            <w:tcBorders>
              <w:top w:val="single" w:sz="2" w:space="0" w:color="auto"/>
              <w:left w:val="single" w:sz="2" w:space="0" w:color="auto"/>
              <w:bottom w:val="single" w:sz="2" w:space="0" w:color="auto"/>
              <w:right w:val="single" w:sz="2" w:space="0" w:color="auto"/>
            </w:tcBorders>
          </w:tcPr>
          <w:p w14:paraId="3C713D70" w14:textId="77777777" w:rsidR="006270F4" w:rsidRDefault="009413FF">
            <w:pPr>
              <w:pStyle w:val="NormalLeft"/>
            </w:pPr>
            <w:r>
              <w:t>boreholeLength</w:t>
            </w:r>
          </w:p>
        </w:tc>
        <w:tc>
          <w:tcPr>
            <w:tcW w:w="2971" w:type="dxa"/>
            <w:tcBorders>
              <w:top w:val="single" w:sz="2" w:space="0" w:color="auto"/>
              <w:left w:val="single" w:sz="2" w:space="0" w:color="auto"/>
              <w:bottom w:val="single" w:sz="2" w:space="0" w:color="auto"/>
              <w:right w:val="single" w:sz="2" w:space="0" w:color="auto"/>
            </w:tcBorders>
          </w:tcPr>
          <w:p w14:paraId="5F4EBFD6" w14:textId="77777777" w:rsidR="006270F4" w:rsidRDefault="009413FF">
            <w:pPr>
              <w:pStyle w:val="NormalLeft"/>
            </w:pPr>
            <w:r>
              <w:t>The distance along a borehole.</w:t>
            </w:r>
          </w:p>
        </w:tc>
        <w:tc>
          <w:tcPr>
            <w:tcW w:w="2507" w:type="dxa"/>
            <w:tcBorders>
              <w:top w:val="single" w:sz="2" w:space="0" w:color="auto"/>
              <w:left w:val="single" w:sz="2" w:space="0" w:color="auto"/>
              <w:bottom w:val="single" w:sz="2" w:space="0" w:color="auto"/>
              <w:right w:val="single" w:sz="2" w:space="0" w:color="auto"/>
            </w:tcBorders>
          </w:tcPr>
          <w:p w14:paraId="6B225FE3" w14:textId="77777777" w:rsidR="006270F4" w:rsidRDefault="009413FF">
            <w:pPr>
              <w:pStyle w:val="NormalLeft"/>
            </w:pPr>
            <w:r>
              <w:t>Quantity</w:t>
            </w:r>
          </w:p>
        </w:tc>
        <w:tc>
          <w:tcPr>
            <w:tcW w:w="1486" w:type="dxa"/>
            <w:tcBorders>
              <w:top w:val="single" w:sz="2" w:space="0" w:color="auto"/>
              <w:left w:val="single" w:sz="2" w:space="0" w:color="auto"/>
              <w:bottom w:val="single" w:sz="2" w:space="0" w:color="auto"/>
              <w:right w:val="single" w:sz="2" w:space="0" w:color="auto"/>
            </w:tcBorders>
          </w:tcPr>
          <w:p w14:paraId="20C57DEE" w14:textId="77777777" w:rsidR="006270F4" w:rsidRDefault="009413FF">
            <w:pPr>
              <w:pStyle w:val="NormalLeft"/>
            </w:pPr>
            <w:r>
              <w:t>voidable</w:t>
            </w:r>
          </w:p>
        </w:tc>
      </w:tr>
      <w:tr w:rsidR="006270F4" w14:paraId="535250A9" w14:textId="77777777">
        <w:tc>
          <w:tcPr>
            <w:tcW w:w="2322" w:type="dxa"/>
            <w:tcBorders>
              <w:top w:val="single" w:sz="2" w:space="0" w:color="auto"/>
              <w:left w:val="single" w:sz="2" w:space="0" w:color="auto"/>
              <w:bottom w:val="single" w:sz="2" w:space="0" w:color="auto"/>
              <w:right w:val="single" w:sz="2" w:space="0" w:color="auto"/>
            </w:tcBorders>
          </w:tcPr>
          <w:p w14:paraId="75EB6B38" w14:textId="77777777" w:rsidR="006270F4" w:rsidRDefault="009413FF">
            <w:pPr>
              <w:pStyle w:val="NormalLeft"/>
            </w:pPr>
            <w:r>
              <w:t>elevation</w:t>
            </w:r>
          </w:p>
        </w:tc>
        <w:tc>
          <w:tcPr>
            <w:tcW w:w="2971" w:type="dxa"/>
            <w:tcBorders>
              <w:top w:val="single" w:sz="2" w:space="0" w:color="auto"/>
              <w:left w:val="single" w:sz="2" w:space="0" w:color="auto"/>
              <w:bottom w:val="single" w:sz="2" w:space="0" w:color="auto"/>
              <w:right w:val="single" w:sz="2" w:space="0" w:color="auto"/>
            </w:tcBorders>
          </w:tcPr>
          <w:p w14:paraId="637D2978" w14:textId="77777777" w:rsidR="006270F4" w:rsidRDefault="009413FF">
            <w:pPr>
              <w:pStyle w:val="NormalLeft"/>
            </w:pPr>
            <w:r>
              <w:t>The vertical height above datum of the borehole collar.</w:t>
            </w:r>
          </w:p>
        </w:tc>
        <w:tc>
          <w:tcPr>
            <w:tcW w:w="2507" w:type="dxa"/>
            <w:tcBorders>
              <w:top w:val="single" w:sz="2" w:space="0" w:color="auto"/>
              <w:left w:val="single" w:sz="2" w:space="0" w:color="auto"/>
              <w:bottom w:val="single" w:sz="2" w:space="0" w:color="auto"/>
              <w:right w:val="single" w:sz="2" w:space="0" w:color="auto"/>
            </w:tcBorders>
          </w:tcPr>
          <w:p w14:paraId="53ACD09C" w14:textId="77777777" w:rsidR="006270F4" w:rsidRDefault="009413FF">
            <w:pPr>
              <w:pStyle w:val="NormalLeft"/>
            </w:pPr>
            <w:r>
              <w:t>DirectPosition</w:t>
            </w:r>
          </w:p>
        </w:tc>
        <w:tc>
          <w:tcPr>
            <w:tcW w:w="1486" w:type="dxa"/>
            <w:tcBorders>
              <w:top w:val="single" w:sz="2" w:space="0" w:color="auto"/>
              <w:left w:val="single" w:sz="2" w:space="0" w:color="auto"/>
              <w:bottom w:val="single" w:sz="2" w:space="0" w:color="auto"/>
              <w:right w:val="single" w:sz="2" w:space="0" w:color="auto"/>
            </w:tcBorders>
          </w:tcPr>
          <w:p w14:paraId="27CBDFB8" w14:textId="77777777" w:rsidR="006270F4" w:rsidRDefault="009413FF">
            <w:pPr>
              <w:pStyle w:val="NormalLeft"/>
            </w:pPr>
            <w:r>
              <w:t>voidable</w:t>
            </w:r>
          </w:p>
        </w:tc>
      </w:tr>
      <w:tr w:rsidR="006270F4" w14:paraId="4D43AAC0" w14:textId="77777777">
        <w:tc>
          <w:tcPr>
            <w:tcW w:w="2322" w:type="dxa"/>
            <w:tcBorders>
              <w:top w:val="single" w:sz="2" w:space="0" w:color="auto"/>
              <w:left w:val="single" w:sz="2" w:space="0" w:color="auto"/>
              <w:bottom w:val="single" w:sz="2" w:space="0" w:color="auto"/>
              <w:right w:val="single" w:sz="2" w:space="0" w:color="auto"/>
            </w:tcBorders>
          </w:tcPr>
          <w:p w14:paraId="17ED53CA" w14:textId="77777777" w:rsidR="006270F4" w:rsidRDefault="009413FF">
            <w:pPr>
              <w:pStyle w:val="NormalLeft"/>
            </w:pPr>
            <w:r>
              <w:t>location</w:t>
            </w:r>
          </w:p>
        </w:tc>
        <w:tc>
          <w:tcPr>
            <w:tcW w:w="2971" w:type="dxa"/>
            <w:tcBorders>
              <w:top w:val="single" w:sz="2" w:space="0" w:color="auto"/>
              <w:left w:val="single" w:sz="2" w:space="0" w:color="auto"/>
              <w:bottom w:val="single" w:sz="2" w:space="0" w:color="auto"/>
              <w:right w:val="single" w:sz="2" w:space="0" w:color="auto"/>
            </w:tcBorders>
          </w:tcPr>
          <w:p w14:paraId="06B4318C" w14:textId="77777777" w:rsidR="006270F4" w:rsidRDefault="009413FF">
            <w:pPr>
              <w:pStyle w:val="NormalLeft"/>
            </w:pPr>
            <w:r>
              <w:t>The location of the borehole collar.</w:t>
            </w:r>
          </w:p>
        </w:tc>
        <w:tc>
          <w:tcPr>
            <w:tcW w:w="2507" w:type="dxa"/>
            <w:tcBorders>
              <w:top w:val="single" w:sz="2" w:space="0" w:color="auto"/>
              <w:left w:val="single" w:sz="2" w:space="0" w:color="auto"/>
              <w:bottom w:val="single" w:sz="2" w:space="0" w:color="auto"/>
              <w:right w:val="single" w:sz="2" w:space="0" w:color="auto"/>
            </w:tcBorders>
          </w:tcPr>
          <w:p w14:paraId="49DD6E13" w14:textId="77777777" w:rsidR="006270F4" w:rsidRDefault="009413FF">
            <w:pPr>
              <w:pStyle w:val="NormalLeft"/>
            </w:pPr>
            <w:r>
              <w:t>GM_Point</w:t>
            </w:r>
          </w:p>
        </w:tc>
        <w:tc>
          <w:tcPr>
            <w:tcW w:w="1486" w:type="dxa"/>
            <w:tcBorders>
              <w:top w:val="single" w:sz="2" w:space="0" w:color="auto"/>
              <w:left w:val="single" w:sz="2" w:space="0" w:color="auto"/>
              <w:bottom w:val="single" w:sz="2" w:space="0" w:color="auto"/>
              <w:right w:val="single" w:sz="2" w:space="0" w:color="auto"/>
            </w:tcBorders>
          </w:tcPr>
          <w:p w14:paraId="4ED49ACE" w14:textId="77777777" w:rsidR="006270F4" w:rsidRDefault="006270F4">
            <w:pPr>
              <w:pStyle w:val="NormalLeft"/>
            </w:pPr>
          </w:p>
        </w:tc>
      </w:tr>
      <w:tr w:rsidR="006270F4" w14:paraId="4D544613" w14:textId="77777777">
        <w:tc>
          <w:tcPr>
            <w:tcW w:w="2322" w:type="dxa"/>
            <w:tcBorders>
              <w:top w:val="single" w:sz="2" w:space="0" w:color="auto"/>
              <w:left w:val="single" w:sz="2" w:space="0" w:color="auto"/>
              <w:bottom w:val="single" w:sz="2" w:space="0" w:color="auto"/>
              <w:right w:val="single" w:sz="2" w:space="0" w:color="auto"/>
            </w:tcBorders>
          </w:tcPr>
          <w:p w14:paraId="37FA6064" w14:textId="77777777" w:rsidR="006270F4" w:rsidRDefault="009413FF">
            <w:pPr>
              <w:pStyle w:val="NormalLeft"/>
            </w:pPr>
            <w:r>
              <w:t>purpose</w:t>
            </w:r>
          </w:p>
        </w:tc>
        <w:tc>
          <w:tcPr>
            <w:tcW w:w="2971" w:type="dxa"/>
            <w:tcBorders>
              <w:top w:val="single" w:sz="2" w:space="0" w:color="auto"/>
              <w:left w:val="single" w:sz="2" w:space="0" w:color="auto"/>
              <w:bottom w:val="single" w:sz="2" w:space="0" w:color="auto"/>
              <w:right w:val="single" w:sz="2" w:space="0" w:color="auto"/>
            </w:tcBorders>
          </w:tcPr>
          <w:p w14:paraId="1B50B199" w14:textId="77777777" w:rsidR="006270F4" w:rsidRDefault="009413FF">
            <w:pPr>
              <w:pStyle w:val="NormalLeft"/>
            </w:pPr>
            <w:r>
              <w:t>The purpose for which the borehole was drilled.</w:t>
            </w:r>
          </w:p>
        </w:tc>
        <w:tc>
          <w:tcPr>
            <w:tcW w:w="2507" w:type="dxa"/>
            <w:tcBorders>
              <w:top w:val="single" w:sz="2" w:space="0" w:color="auto"/>
              <w:left w:val="single" w:sz="2" w:space="0" w:color="auto"/>
              <w:bottom w:val="single" w:sz="2" w:space="0" w:color="auto"/>
              <w:right w:val="single" w:sz="2" w:space="0" w:color="auto"/>
            </w:tcBorders>
          </w:tcPr>
          <w:p w14:paraId="01BA0930" w14:textId="77777777" w:rsidR="006270F4" w:rsidRDefault="009413FF">
            <w:pPr>
              <w:pStyle w:val="NormalLeft"/>
            </w:pPr>
            <w:r>
              <w:t>BoreholePurposeValue</w:t>
            </w:r>
          </w:p>
        </w:tc>
        <w:tc>
          <w:tcPr>
            <w:tcW w:w="1486" w:type="dxa"/>
            <w:tcBorders>
              <w:top w:val="single" w:sz="2" w:space="0" w:color="auto"/>
              <w:left w:val="single" w:sz="2" w:space="0" w:color="auto"/>
              <w:bottom w:val="single" w:sz="2" w:space="0" w:color="auto"/>
              <w:right w:val="single" w:sz="2" w:space="0" w:color="auto"/>
            </w:tcBorders>
          </w:tcPr>
          <w:p w14:paraId="58FF184E" w14:textId="77777777" w:rsidR="006270F4" w:rsidRDefault="009413FF">
            <w:pPr>
              <w:pStyle w:val="NormalLeft"/>
            </w:pPr>
            <w:r>
              <w:t>voidable</w:t>
            </w:r>
          </w:p>
        </w:tc>
      </w:tr>
      <w:tr w:rsidR="006270F4" w14:paraId="643701F3" w14:textId="77777777">
        <w:tc>
          <w:tcPr>
            <w:tcW w:w="2322" w:type="dxa"/>
            <w:tcBorders>
              <w:top w:val="single" w:sz="2" w:space="0" w:color="auto"/>
              <w:left w:val="single" w:sz="2" w:space="0" w:color="auto"/>
              <w:bottom w:val="single" w:sz="2" w:space="0" w:color="auto"/>
              <w:right w:val="single" w:sz="2" w:space="0" w:color="auto"/>
            </w:tcBorders>
          </w:tcPr>
          <w:p w14:paraId="35111A4C" w14:textId="77777777" w:rsidR="006270F4" w:rsidRDefault="009413FF">
            <w:pPr>
              <w:pStyle w:val="NormalLeft"/>
            </w:pPr>
            <w:r>
              <w:t>downholeGeometry</w:t>
            </w:r>
          </w:p>
        </w:tc>
        <w:tc>
          <w:tcPr>
            <w:tcW w:w="2971" w:type="dxa"/>
            <w:tcBorders>
              <w:top w:val="single" w:sz="2" w:space="0" w:color="auto"/>
              <w:left w:val="single" w:sz="2" w:space="0" w:color="auto"/>
              <w:bottom w:val="single" w:sz="2" w:space="0" w:color="auto"/>
              <w:right w:val="single" w:sz="2" w:space="0" w:color="auto"/>
            </w:tcBorders>
          </w:tcPr>
          <w:p w14:paraId="6C2AB5D1" w14:textId="77777777" w:rsidR="006270F4" w:rsidRDefault="009413FF">
            <w:pPr>
              <w:pStyle w:val="NormalLeft"/>
            </w:pPr>
            <w:r>
              <w:t>The downhole geometry of the borehole</w:t>
            </w:r>
          </w:p>
        </w:tc>
        <w:tc>
          <w:tcPr>
            <w:tcW w:w="2507" w:type="dxa"/>
            <w:tcBorders>
              <w:top w:val="single" w:sz="2" w:space="0" w:color="auto"/>
              <w:left w:val="single" w:sz="2" w:space="0" w:color="auto"/>
              <w:bottom w:val="single" w:sz="2" w:space="0" w:color="auto"/>
              <w:right w:val="single" w:sz="2" w:space="0" w:color="auto"/>
            </w:tcBorders>
          </w:tcPr>
          <w:p w14:paraId="3D8DF575" w14:textId="77777777" w:rsidR="006270F4" w:rsidRDefault="009413FF">
            <w:pPr>
              <w:pStyle w:val="NormalLeft"/>
            </w:pPr>
            <w:r>
              <w:t>GM_Curve</w:t>
            </w:r>
          </w:p>
        </w:tc>
        <w:tc>
          <w:tcPr>
            <w:tcW w:w="1486" w:type="dxa"/>
            <w:tcBorders>
              <w:top w:val="single" w:sz="2" w:space="0" w:color="auto"/>
              <w:left w:val="single" w:sz="2" w:space="0" w:color="auto"/>
              <w:bottom w:val="single" w:sz="2" w:space="0" w:color="auto"/>
              <w:right w:val="single" w:sz="2" w:space="0" w:color="auto"/>
            </w:tcBorders>
          </w:tcPr>
          <w:p w14:paraId="0A0E5DF4" w14:textId="77777777" w:rsidR="006270F4" w:rsidRDefault="009413FF">
            <w:pPr>
              <w:pStyle w:val="NormalLeft"/>
            </w:pPr>
            <w:r>
              <w:t>voidable</w:t>
            </w:r>
          </w:p>
        </w:tc>
      </w:tr>
    </w:tbl>
    <w:p w14:paraId="2D52BCD7" w14:textId="77777777" w:rsidR="006270F4" w:rsidRDefault="006270F4"/>
    <w:p w14:paraId="5A235DB8" w14:textId="77777777" w:rsidR="006270F4" w:rsidRDefault="009413FF" w:rsidP="00313B89">
      <w:pPr>
        <w:pStyle w:val="ManualHeading4"/>
        <w:numPr>
          <w:ilvl w:val="0"/>
          <w:numId w:val="0"/>
        </w:numPr>
        <w:ind w:left="850" w:hanging="850"/>
      </w:pPr>
      <w:r>
        <w:rPr>
          <w:i/>
          <w:iCs/>
        </w:rPr>
        <w:t>Association roles of the spatial object type Borehole</w:t>
      </w:r>
    </w:p>
    <w:tbl>
      <w:tblPr>
        <w:tblW w:w="0" w:type="auto"/>
        <w:tblLayout w:type="fixed"/>
        <w:tblLook w:val="0000" w:firstRow="0" w:lastRow="0" w:firstColumn="0" w:lastColumn="0" w:noHBand="0" w:noVBand="0"/>
      </w:tblPr>
      <w:tblGrid>
        <w:gridCol w:w="1671"/>
        <w:gridCol w:w="4179"/>
        <w:gridCol w:w="1950"/>
        <w:gridCol w:w="1486"/>
      </w:tblGrid>
      <w:tr w:rsidR="006270F4" w14:paraId="3C60DD53" w14:textId="77777777">
        <w:tc>
          <w:tcPr>
            <w:tcW w:w="1671" w:type="dxa"/>
            <w:tcBorders>
              <w:top w:val="single" w:sz="2" w:space="0" w:color="auto"/>
              <w:left w:val="single" w:sz="2" w:space="0" w:color="auto"/>
              <w:bottom w:val="single" w:sz="2" w:space="0" w:color="auto"/>
              <w:right w:val="single" w:sz="2" w:space="0" w:color="auto"/>
            </w:tcBorders>
          </w:tcPr>
          <w:p w14:paraId="19CF3EFA" w14:textId="77777777" w:rsidR="006270F4" w:rsidRDefault="009413FF">
            <w:pPr>
              <w:pStyle w:val="NormalCentered"/>
            </w:pPr>
            <w:r>
              <w:t>Association role</w:t>
            </w:r>
          </w:p>
        </w:tc>
        <w:tc>
          <w:tcPr>
            <w:tcW w:w="4179" w:type="dxa"/>
            <w:tcBorders>
              <w:top w:val="single" w:sz="2" w:space="0" w:color="auto"/>
              <w:left w:val="single" w:sz="2" w:space="0" w:color="auto"/>
              <w:bottom w:val="single" w:sz="2" w:space="0" w:color="auto"/>
              <w:right w:val="single" w:sz="2" w:space="0" w:color="auto"/>
            </w:tcBorders>
          </w:tcPr>
          <w:p w14:paraId="3EAFBC36" w14:textId="77777777" w:rsidR="006270F4" w:rsidRDefault="009413FF">
            <w:pPr>
              <w:pStyle w:val="NormalCentered"/>
            </w:pPr>
            <w:r>
              <w:t>Definition</w:t>
            </w:r>
          </w:p>
        </w:tc>
        <w:tc>
          <w:tcPr>
            <w:tcW w:w="1950" w:type="dxa"/>
            <w:tcBorders>
              <w:top w:val="single" w:sz="2" w:space="0" w:color="auto"/>
              <w:left w:val="single" w:sz="2" w:space="0" w:color="auto"/>
              <w:bottom w:val="single" w:sz="2" w:space="0" w:color="auto"/>
              <w:right w:val="single" w:sz="2" w:space="0" w:color="auto"/>
            </w:tcBorders>
          </w:tcPr>
          <w:p w14:paraId="76D430B7"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55DD929" w14:textId="77777777" w:rsidR="006270F4" w:rsidRDefault="009413FF">
            <w:pPr>
              <w:pStyle w:val="NormalCentered"/>
            </w:pPr>
            <w:r>
              <w:t>Voidability</w:t>
            </w:r>
          </w:p>
        </w:tc>
      </w:tr>
      <w:tr w:rsidR="006270F4" w14:paraId="25ADFEF9" w14:textId="77777777">
        <w:tc>
          <w:tcPr>
            <w:tcW w:w="1671" w:type="dxa"/>
            <w:tcBorders>
              <w:top w:val="single" w:sz="2" w:space="0" w:color="auto"/>
              <w:left w:val="single" w:sz="2" w:space="0" w:color="auto"/>
              <w:bottom w:val="single" w:sz="2" w:space="0" w:color="auto"/>
              <w:right w:val="single" w:sz="2" w:space="0" w:color="auto"/>
            </w:tcBorders>
          </w:tcPr>
          <w:p w14:paraId="6B17946A" w14:textId="77777777" w:rsidR="006270F4" w:rsidRDefault="009413FF">
            <w:pPr>
              <w:pStyle w:val="NormalLeft"/>
            </w:pPr>
            <w:r>
              <w:t>logElement</w:t>
            </w:r>
          </w:p>
        </w:tc>
        <w:tc>
          <w:tcPr>
            <w:tcW w:w="4179" w:type="dxa"/>
            <w:tcBorders>
              <w:top w:val="single" w:sz="2" w:space="0" w:color="auto"/>
              <w:left w:val="single" w:sz="2" w:space="0" w:color="auto"/>
              <w:bottom w:val="single" w:sz="2" w:space="0" w:color="auto"/>
              <w:right w:val="single" w:sz="2" w:space="0" w:color="auto"/>
            </w:tcBorders>
          </w:tcPr>
          <w:p w14:paraId="02A5897E" w14:textId="77777777" w:rsidR="006270F4" w:rsidRDefault="009413FF">
            <w:pPr>
              <w:pStyle w:val="NormalLeft"/>
            </w:pPr>
            <w:r>
              <w:t>1-D MappedFeature instances that are logged (interpreted) intervals within a borehole.</w:t>
            </w:r>
          </w:p>
        </w:tc>
        <w:tc>
          <w:tcPr>
            <w:tcW w:w="1950" w:type="dxa"/>
            <w:tcBorders>
              <w:top w:val="single" w:sz="2" w:space="0" w:color="auto"/>
              <w:left w:val="single" w:sz="2" w:space="0" w:color="auto"/>
              <w:bottom w:val="single" w:sz="2" w:space="0" w:color="auto"/>
              <w:right w:val="single" w:sz="2" w:space="0" w:color="auto"/>
            </w:tcBorders>
          </w:tcPr>
          <w:p w14:paraId="2398584E" w14:textId="77777777" w:rsidR="006270F4" w:rsidRDefault="009413FF">
            <w:pPr>
              <w:pStyle w:val="NormalLeft"/>
            </w:pPr>
            <w:r>
              <w:t>MappedInterval</w:t>
            </w:r>
          </w:p>
        </w:tc>
        <w:tc>
          <w:tcPr>
            <w:tcW w:w="1486" w:type="dxa"/>
            <w:tcBorders>
              <w:top w:val="single" w:sz="2" w:space="0" w:color="auto"/>
              <w:left w:val="single" w:sz="2" w:space="0" w:color="auto"/>
              <w:bottom w:val="single" w:sz="2" w:space="0" w:color="auto"/>
              <w:right w:val="single" w:sz="2" w:space="0" w:color="auto"/>
            </w:tcBorders>
          </w:tcPr>
          <w:p w14:paraId="26805E4A" w14:textId="77777777" w:rsidR="006270F4" w:rsidRDefault="009413FF">
            <w:pPr>
              <w:pStyle w:val="NormalLeft"/>
            </w:pPr>
            <w:r>
              <w:t>voidable</w:t>
            </w:r>
          </w:p>
        </w:tc>
      </w:tr>
    </w:tbl>
    <w:p w14:paraId="1F1B51E1" w14:textId="77777777" w:rsidR="006270F4" w:rsidRDefault="006270F4"/>
    <w:p w14:paraId="7620D9C9" w14:textId="77777777" w:rsidR="006270F4" w:rsidRDefault="009413FF" w:rsidP="00313B89">
      <w:pPr>
        <w:pStyle w:val="ManualHeading4"/>
        <w:numPr>
          <w:ilvl w:val="0"/>
          <w:numId w:val="0"/>
        </w:numPr>
        <w:ind w:left="850" w:hanging="850"/>
      </w:pPr>
      <w:r>
        <w:lastRenderedPageBreak/>
        <w:t>4.2.1.3.</w:t>
      </w:r>
      <w:r>
        <w:tab/>
        <w:t>Fold (Fold)</w:t>
      </w:r>
    </w:p>
    <w:p w14:paraId="654FE4EF" w14:textId="77777777" w:rsidR="006270F4" w:rsidRDefault="009413FF">
      <w:r>
        <w:t>One or more systematically curved layers, surfaces, or lines in a rock body.</w:t>
      </w:r>
    </w:p>
    <w:p w14:paraId="450E9AD6" w14:textId="77777777" w:rsidR="006270F4" w:rsidRDefault="009413FF">
      <w:r>
        <w:t>This type is a sub-type of GeologicStructure.</w:t>
      </w:r>
    </w:p>
    <w:p w14:paraId="5C56E0CD" w14:textId="77777777" w:rsidR="006270F4" w:rsidRDefault="009413FF" w:rsidP="00313B89">
      <w:pPr>
        <w:pStyle w:val="ManualHeading4"/>
        <w:numPr>
          <w:ilvl w:val="0"/>
          <w:numId w:val="0"/>
        </w:numPr>
        <w:ind w:left="850" w:hanging="850"/>
      </w:pPr>
      <w:r>
        <w:rPr>
          <w:i/>
          <w:iCs/>
        </w:rPr>
        <w:t>Attributes of the spatial object type Fold</w:t>
      </w:r>
    </w:p>
    <w:tbl>
      <w:tblPr>
        <w:tblW w:w="0" w:type="auto"/>
        <w:tblInd w:w="696" w:type="dxa"/>
        <w:tblLayout w:type="fixed"/>
        <w:tblLook w:val="0000" w:firstRow="0" w:lastRow="0" w:firstColumn="0" w:lastColumn="0" w:noHBand="0" w:noVBand="0"/>
      </w:tblPr>
      <w:tblGrid>
        <w:gridCol w:w="1500"/>
        <w:gridCol w:w="2368"/>
        <w:gridCol w:w="2525"/>
        <w:gridCol w:w="1500"/>
      </w:tblGrid>
      <w:tr w:rsidR="006270F4" w14:paraId="3DF3C0EC" w14:textId="77777777">
        <w:tc>
          <w:tcPr>
            <w:tcW w:w="1500" w:type="dxa"/>
            <w:tcBorders>
              <w:top w:val="single" w:sz="2" w:space="0" w:color="auto"/>
              <w:left w:val="single" w:sz="2" w:space="0" w:color="auto"/>
              <w:bottom w:val="single" w:sz="2" w:space="0" w:color="auto"/>
              <w:right w:val="single" w:sz="2" w:space="0" w:color="auto"/>
            </w:tcBorders>
          </w:tcPr>
          <w:p w14:paraId="0BFB093E" w14:textId="77777777" w:rsidR="006270F4" w:rsidRDefault="009413FF">
            <w:pPr>
              <w:pStyle w:val="NormalCentered"/>
            </w:pPr>
            <w:r>
              <w:t>Attribute</w:t>
            </w:r>
          </w:p>
        </w:tc>
        <w:tc>
          <w:tcPr>
            <w:tcW w:w="2368" w:type="dxa"/>
            <w:tcBorders>
              <w:top w:val="single" w:sz="2" w:space="0" w:color="auto"/>
              <w:left w:val="single" w:sz="2" w:space="0" w:color="auto"/>
              <w:bottom w:val="single" w:sz="2" w:space="0" w:color="auto"/>
              <w:right w:val="single" w:sz="2" w:space="0" w:color="auto"/>
            </w:tcBorders>
          </w:tcPr>
          <w:p w14:paraId="389E5129" w14:textId="77777777" w:rsidR="006270F4" w:rsidRDefault="009413FF">
            <w:pPr>
              <w:pStyle w:val="NormalCentered"/>
            </w:pPr>
            <w:r>
              <w:t>Definition</w:t>
            </w:r>
          </w:p>
        </w:tc>
        <w:tc>
          <w:tcPr>
            <w:tcW w:w="2525" w:type="dxa"/>
            <w:tcBorders>
              <w:top w:val="single" w:sz="2" w:space="0" w:color="auto"/>
              <w:left w:val="single" w:sz="2" w:space="0" w:color="auto"/>
              <w:bottom w:val="single" w:sz="2" w:space="0" w:color="auto"/>
              <w:right w:val="single" w:sz="2" w:space="0" w:color="auto"/>
            </w:tcBorders>
          </w:tcPr>
          <w:p w14:paraId="2C9C703B" w14:textId="77777777" w:rsidR="006270F4" w:rsidRDefault="009413FF">
            <w:pPr>
              <w:pStyle w:val="NormalCentered"/>
            </w:pPr>
            <w:r>
              <w:t>Type</w:t>
            </w:r>
          </w:p>
        </w:tc>
        <w:tc>
          <w:tcPr>
            <w:tcW w:w="1500" w:type="dxa"/>
            <w:tcBorders>
              <w:top w:val="single" w:sz="2" w:space="0" w:color="auto"/>
              <w:left w:val="single" w:sz="2" w:space="0" w:color="auto"/>
              <w:bottom w:val="single" w:sz="2" w:space="0" w:color="auto"/>
              <w:right w:val="single" w:sz="2" w:space="0" w:color="auto"/>
            </w:tcBorders>
          </w:tcPr>
          <w:p w14:paraId="088A5536" w14:textId="77777777" w:rsidR="006270F4" w:rsidRDefault="009413FF">
            <w:pPr>
              <w:pStyle w:val="NormalCentered"/>
            </w:pPr>
            <w:r>
              <w:t>Voidability</w:t>
            </w:r>
          </w:p>
        </w:tc>
      </w:tr>
      <w:tr w:rsidR="006270F4" w14:paraId="59B64F07" w14:textId="77777777">
        <w:tc>
          <w:tcPr>
            <w:tcW w:w="1500" w:type="dxa"/>
            <w:tcBorders>
              <w:top w:val="single" w:sz="2" w:space="0" w:color="auto"/>
              <w:left w:val="single" w:sz="2" w:space="0" w:color="auto"/>
              <w:bottom w:val="single" w:sz="2" w:space="0" w:color="auto"/>
              <w:right w:val="single" w:sz="2" w:space="0" w:color="auto"/>
            </w:tcBorders>
          </w:tcPr>
          <w:p w14:paraId="4B3D0270" w14:textId="77777777" w:rsidR="006270F4" w:rsidRDefault="009413FF">
            <w:pPr>
              <w:pStyle w:val="NormalLeft"/>
            </w:pPr>
            <w:r>
              <w:t>profileType</w:t>
            </w:r>
          </w:p>
        </w:tc>
        <w:tc>
          <w:tcPr>
            <w:tcW w:w="2368" w:type="dxa"/>
            <w:tcBorders>
              <w:top w:val="single" w:sz="2" w:space="0" w:color="auto"/>
              <w:left w:val="single" w:sz="2" w:space="0" w:color="auto"/>
              <w:bottom w:val="single" w:sz="2" w:space="0" w:color="auto"/>
              <w:right w:val="single" w:sz="2" w:space="0" w:color="auto"/>
            </w:tcBorders>
          </w:tcPr>
          <w:p w14:paraId="7E936152" w14:textId="77777777" w:rsidR="006270F4" w:rsidRDefault="009413FF">
            <w:pPr>
              <w:pStyle w:val="NormalLeft"/>
            </w:pPr>
            <w:r>
              <w:t>The type of the fold.</w:t>
            </w:r>
          </w:p>
        </w:tc>
        <w:tc>
          <w:tcPr>
            <w:tcW w:w="2525" w:type="dxa"/>
            <w:tcBorders>
              <w:top w:val="single" w:sz="2" w:space="0" w:color="auto"/>
              <w:left w:val="single" w:sz="2" w:space="0" w:color="auto"/>
              <w:bottom w:val="single" w:sz="2" w:space="0" w:color="auto"/>
              <w:right w:val="single" w:sz="2" w:space="0" w:color="auto"/>
            </w:tcBorders>
          </w:tcPr>
          <w:p w14:paraId="7709706F" w14:textId="77777777" w:rsidR="006270F4" w:rsidRDefault="009413FF">
            <w:pPr>
              <w:pStyle w:val="NormalLeft"/>
            </w:pPr>
            <w:r>
              <w:t>FoldProfileTypeValue</w:t>
            </w:r>
          </w:p>
        </w:tc>
        <w:tc>
          <w:tcPr>
            <w:tcW w:w="1500" w:type="dxa"/>
            <w:tcBorders>
              <w:top w:val="single" w:sz="2" w:space="0" w:color="auto"/>
              <w:left w:val="single" w:sz="2" w:space="0" w:color="auto"/>
              <w:bottom w:val="single" w:sz="2" w:space="0" w:color="auto"/>
              <w:right w:val="single" w:sz="2" w:space="0" w:color="auto"/>
            </w:tcBorders>
          </w:tcPr>
          <w:p w14:paraId="402B5706" w14:textId="77777777" w:rsidR="006270F4" w:rsidRDefault="009413FF">
            <w:pPr>
              <w:pStyle w:val="NormalLeft"/>
            </w:pPr>
            <w:r>
              <w:t>voidable</w:t>
            </w:r>
          </w:p>
        </w:tc>
      </w:tr>
    </w:tbl>
    <w:p w14:paraId="4202B52E" w14:textId="77777777" w:rsidR="006270F4" w:rsidRDefault="006270F4"/>
    <w:p w14:paraId="7CED864A" w14:textId="77777777" w:rsidR="006270F4" w:rsidRDefault="009413FF" w:rsidP="00313B89">
      <w:pPr>
        <w:pStyle w:val="ManualHeading4"/>
        <w:numPr>
          <w:ilvl w:val="0"/>
          <w:numId w:val="0"/>
        </w:numPr>
        <w:ind w:left="850" w:hanging="850"/>
      </w:pPr>
      <w:r>
        <w:t>4.2.1.4.</w:t>
      </w:r>
      <w:r>
        <w:tab/>
        <w:t>Geologic Collection (GeologicCollection)</w:t>
      </w:r>
    </w:p>
    <w:p w14:paraId="3F45CA41" w14:textId="77777777" w:rsidR="006270F4" w:rsidRDefault="009413FF">
      <w:r>
        <w:t>A collection of geological or geophysical objects.</w:t>
      </w:r>
    </w:p>
    <w:p w14:paraId="736D05BD" w14:textId="77777777" w:rsidR="006270F4" w:rsidRDefault="009413FF" w:rsidP="00313B89">
      <w:pPr>
        <w:pStyle w:val="ManualHeading4"/>
        <w:numPr>
          <w:ilvl w:val="0"/>
          <w:numId w:val="0"/>
        </w:numPr>
        <w:ind w:left="850" w:hanging="850"/>
      </w:pPr>
      <w:r>
        <w:rPr>
          <w:i/>
          <w:iCs/>
        </w:rPr>
        <w:t>Attributes of the spatial object type GeologicCollection</w:t>
      </w:r>
    </w:p>
    <w:tbl>
      <w:tblPr>
        <w:tblW w:w="0" w:type="auto"/>
        <w:tblLayout w:type="fixed"/>
        <w:tblLook w:val="0000" w:firstRow="0" w:lastRow="0" w:firstColumn="0" w:lastColumn="0" w:noHBand="0" w:noVBand="0"/>
      </w:tblPr>
      <w:tblGrid>
        <w:gridCol w:w="2507"/>
        <w:gridCol w:w="2879"/>
        <w:gridCol w:w="2414"/>
        <w:gridCol w:w="1486"/>
      </w:tblGrid>
      <w:tr w:rsidR="006270F4" w14:paraId="29695233" w14:textId="77777777">
        <w:tc>
          <w:tcPr>
            <w:tcW w:w="2507" w:type="dxa"/>
            <w:tcBorders>
              <w:top w:val="single" w:sz="2" w:space="0" w:color="auto"/>
              <w:left w:val="single" w:sz="2" w:space="0" w:color="auto"/>
              <w:bottom w:val="single" w:sz="2" w:space="0" w:color="auto"/>
              <w:right w:val="single" w:sz="2" w:space="0" w:color="auto"/>
            </w:tcBorders>
          </w:tcPr>
          <w:p w14:paraId="3882139B" w14:textId="77777777" w:rsidR="006270F4" w:rsidRDefault="009413FF">
            <w:pPr>
              <w:pStyle w:val="NormalCentered"/>
            </w:pPr>
            <w:r>
              <w:t>Attribute</w:t>
            </w:r>
          </w:p>
        </w:tc>
        <w:tc>
          <w:tcPr>
            <w:tcW w:w="2879" w:type="dxa"/>
            <w:tcBorders>
              <w:top w:val="single" w:sz="2" w:space="0" w:color="auto"/>
              <w:left w:val="single" w:sz="2" w:space="0" w:color="auto"/>
              <w:bottom w:val="single" w:sz="2" w:space="0" w:color="auto"/>
              <w:right w:val="single" w:sz="2" w:space="0" w:color="auto"/>
            </w:tcBorders>
          </w:tcPr>
          <w:p w14:paraId="7136E32B" w14:textId="77777777" w:rsidR="006270F4" w:rsidRDefault="009413FF">
            <w:pPr>
              <w:pStyle w:val="NormalCentered"/>
            </w:pPr>
            <w:r>
              <w:t>Definition</w:t>
            </w:r>
          </w:p>
        </w:tc>
        <w:tc>
          <w:tcPr>
            <w:tcW w:w="2414" w:type="dxa"/>
            <w:tcBorders>
              <w:top w:val="single" w:sz="2" w:space="0" w:color="auto"/>
              <w:left w:val="single" w:sz="2" w:space="0" w:color="auto"/>
              <w:bottom w:val="single" w:sz="2" w:space="0" w:color="auto"/>
              <w:right w:val="single" w:sz="2" w:space="0" w:color="auto"/>
            </w:tcBorders>
          </w:tcPr>
          <w:p w14:paraId="61B5DBD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8C06EDA" w14:textId="77777777" w:rsidR="006270F4" w:rsidRDefault="009413FF">
            <w:pPr>
              <w:pStyle w:val="NormalCentered"/>
            </w:pPr>
            <w:r>
              <w:t>Voidability</w:t>
            </w:r>
          </w:p>
        </w:tc>
      </w:tr>
      <w:tr w:rsidR="006270F4" w14:paraId="71C9E832" w14:textId="77777777">
        <w:tc>
          <w:tcPr>
            <w:tcW w:w="2507" w:type="dxa"/>
            <w:tcBorders>
              <w:top w:val="single" w:sz="2" w:space="0" w:color="auto"/>
              <w:left w:val="single" w:sz="2" w:space="0" w:color="auto"/>
              <w:bottom w:val="single" w:sz="2" w:space="0" w:color="auto"/>
              <w:right w:val="single" w:sz="2" w:space="0" w:color="auto"/>
            </w:tcBorders>
          </w:tcPr>
          <w:p w14:paraId="4883406C" w14:textId="77777777" w:rsidR="006270F4" w:rsidRDefault="009413FF">
            <w:pPr>
              <w:pStyle w:val="NormalLeft"/>
            </w:pPr>
            <w:r>
              <w:t>inspireId</w:t>
            </w:r>
          </w:p>
        </w:tc>
        <w:tc>
          <w:tcPr>
            <w:tcW w:w="2879" w:type="dxa"/>
            <w:tcBorders>
              <w:top w:val="single" w:sz="2" w:space="0" w:color="auto"/>
              <w:left w:val="single" w:sz="2" w:space="0" w:color="auto"/>
              <w:bottom w:val="single" w:sz="2" w:space="0" w:color="auto"/>
              <w:right w:val="single" w:sz="2" w:space="0" w:color="auto"/>
            </w:tcBorders>
          </w:tcPr>
          <w:p w14:paraId="6E4B5D87" w14:textId="77777777" w:rsidR="006270F4" w:rsidRDefault="009413FF">
            <w:pPr>
              <w:pStyle w:val="NormalLeft"/>
            </w:pPr>
            <w:r>
              <w:t>External object identifier of the spatial object.</w:t>
            </w:r>
          </w:p>
        </w:tc>
        <w:tc>
          <w:tcPr>
            <w:tcW w:w="2414" w:type="dxa"/>
            <w:tcBorders>
              <w:top w:val="single" w:sz="2" w:space="0" w:color="auto"/>
              <w:left w:val="single" w:sz="2" w:space="0" w:color="auto"/>
              <w:bottom w:val="single" w:sz="2" w:space="0" w:color="auto"/>
              <w:right w:val="single" w:sz="2" w:space="0" w:color="auto"/>
            </w:tcBorders>
          </w:tcPr>
          <w:p w14:paraId="5C4FEC44"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0127E006" w14:textId="77777777" w:rsidR="006270F4" w:rsidRDefault="006270F4">
            <w:pPr>
              <w:pStyle w:val="NormalLeft"/>
            </w:pPr>
          </w:p>
        </w:tc>
      </w:tr>
      <w:tr w:rsidR="006270F4" w14:paraId="7B06DF81" w14:textId="77777777">
        <w:tc>
          <w:tcPr>
            <w:tcW w:w="2507" w:type="dxa"/>
            <w:tcBorders>
              <w:top w:val="single" w:sz="2" w:space="0" w:color="auto"/>
              <w:left w:val="single" w:sz="2" w:space="0" w:color="auto"/>
              <w:bottom w:val="single" w:sz="2" w:space="0" w:color="auto"/>
              <w:right w:val="single" w:sz="2" w:space="0" w:color="auto"/>
            </w:tcBorders>
          </w:tcPr>
          <w:p w14:paraId="69DDB1D6" w14:textId="77777777" w:rsidR="006270F4" w:rsidRDefault="009413FF">
            <w:pPr>
              <w:pStyle w:val="NormalLeft"/>
            </w:pPr>
            <w:r>
              <w:t>name</w:t>
            </w:r>
          </w:p>
        </w:tc>
        <w:tc>
          <w:tcPr>
            <w:tcW w:w="2879" w:type="dxa"/>
            <w:tcBorders>
              <w:top w:val="single" w:sz="2" w:space="0" w:color="auto"/>
              <w:left w:val="single" w:sz="2" w:space="0" w:color="auto"/>
              <w:bottom w:val="single" w:sz="2" w:space="0" w:color="auto"/>
              <w:right w:val="single" w:sz="2" w:space="0" w:color="auto"/>
            </w:tcBorders>
          </w:tcPr>
          <w:p w14:paraId="78FC44DE" w14:textId="77777777" w:rsidR="006270F4" w:rsidRDefault="009413FF">
            <w:pPr>
              <w:pStyle w:val="NormalLeft"/>
            </w:pPr>
            <w:r>
              <w:t>The name of the collection.</w:t>
            </w:r>
          </w:p>
        </w:tc>
        <w:tc>
          <w:tcPr>
            <w:tcW w:w="2414" w:type="dxa"/>
            <w:tcBorders>
              <w:top w:val="single" w:sz="2" w:space="0" w:color="auto"/>
              <w:left w:val="single" w:sz="2" w:space="0" w:color="auto"/>
              <w:bottom w:val="single" w:sz="2" w:space="0" w:color="auto"/>
              <w:right w:val="single" w:sz="2" w:space="0" w:color="auto"/>
            </w:tcBorders>
          </w:tcPr>
          <w:p w14:paraId="00EAE898"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4EE9D115" w14:textId="77777777" w:rsidR="006270F4" w:rsidRDefault="006270F4">
            <w:pPr>
              <w:pStyle w:val="NormalLeft"/>
            </w:pPr>
          </w:p>
        </w:tc>
      </w:tr>
      <w:tr w:rsidR="006270F4" w14:paraId="199B2126" w14:textId="77777777">
        <w:tc>
          <w:tcPr>
            <w:tcW w:w="2507" w:type="dxa"/>
            <w:tcBorders>
              <w:top w:val="single" w:sz="2" w:space="0" w:color="auto"/>
              <w:left w:val="single" w:sz="2" w:space="0" w:color="auto"/>
              <w:bottom w:val="single" w:sz="2" w:space="0" w:color="auto"/>
              <w:right w:val="single" w:sz="2" w:space="0" w:color="auto"/>
            </w:tcBorders>
          </w:tcPr>
          <w:p w14:paraId="51B94B1A" w14:textId="77777777" w:rsidR="006270F4" w:rsidRDefault="009413FF">
            <w:pPr>
              <w:pStyle w:val="NormalLeft"/>
            </w:pPr>
            <w:r>
              <w:t>collectionType</w:t>
            </w:r>
          </w:p>
        </w:tc>
        <w:tc>
          <w:tcPr>
            <w:tcW w:w="2879" w:type="dxa"/>
            <w:tcBorders>
              <w:top w:val="single" w:sz="2" w:space="0" w:color="auto"/>
              <w:left w:val="single" w:sz="2" w:space="0" w:color="auto"/>
              <w:bottom w:val="single" w:sz="2" w:space="0" w:color="auto"/>
              <w:right w:val="single" w:sz="2" w:space="0" w:color="auto"/>
            </w:tcBorders>
          </w:tcPr>
          <w:p w14:paraId="4C830C5F" w14:textId="77777777" w:rsidR="006270F4" w:rsidRDefault="009413FF">
            <w:pPr>
              <w:pStyle w:val="NormalLeft"/>
            </w:pPr>
            <w:r>
              <w:t>The type of the collection.</w:t>
            </w:r>
          </w:p>
        </w:tc>
        <w:tc>
          <w:tcPr>
            <w:tcW w:w="2414" w:type="dxa"/>
            <w:tcBorders>
              <w:top w:val="single" w:sz="2" w:space="0" w:color="auto"/>
              <w:left w:val="single" w:sz="2" w:space="0" w:color="auto"/>
              <w:bottom w:val="single" w:sz="2" w:space="0" w:color="auto"/>
              <w:right w:val="single" w:sz="2" w:space="0" w:color="auto"/>
            </w:tcBorders>
          </w:tcPr>
          <w:p w14:paraId="5A7E6FE0" w14:textId="77777777" w:rsidR="006270F4" w:rsidRDefault="009413FF">
            <w:pPr>
              <w:pStyle w:val="NormalLeft"/>
            </w:pPr>
            <w:r>
              <w:t>CollectionTypeValue</w:t>
            </w:r>
          </w:p>
        </w:tc>
        <w:tc>
          <w:tcPr>
            <w:tcW w:w="1486" w:type="dxa"/>
            <w:tcBorders>
              <w:top w:val="single" w:sz="2" w:space="0" w:color="auto"/>
              <w:left w:val="single" w:sz="2" w:space="0" w:color="auto"/>
              <w:bottom w:val="single" w:sz="2" w:space="0" w:color="auto"/>
              <w:right w:val="single" w:sz="2" w:space="0" w:color="auto"/>
            </w:tcBorders>
          </w:tcPr>
          <w:p w14:paraId="3F96DCA3" w14:textId="77777777" w:rsidR="006270F4" w:rsidRDefault="006270F4">
            <w:pPr>
              <w:pStyle w:val="NormalLeft"/>
            </w:pPr>
          </w:p>
        </w:tc>
      </w:tr>
      <w:tr w:rsidR="006270F4" w14:paraId="1223BDFB" w14:textId="77777777">
        <w:tc>
          <w:tcPr>
            <w:tcW w:w="2507" w:type="dxa"/>
            <w:tcBorders>
              <w:top w:val="single" w:sz="2" w:space="0" w:color="auto"/>
              <w:left w:val="single" w:sz="2" w:space="0" w:color="auto"/>
              <w:bottom w:val="single" w:sz="2" w:space="0" w:color="auto"/>
              <w:right w:val="single" w:sz="2" w:space="0" w:color="auto"/>
            </w:tcBorders>
          </w:tcPr>
          <w:p w14:paraId="6F5370AA" w14:textId="77777777" w:rsidR="006270F4" w:rsidRDefault="009413FF">
            <w:pPr>
              <w:pStyle w:val="NormalLeft"/>
            </w:pPr>
            <w:r>
              <w:t>reference</w:t>
            </w:r>
          </w:p>
        </w:tc>
        <w:tc>
          <w:tcPr>
            <w:tcW w:w="2879" w:type="dxa"/>
            <w:tcBorders>
              <w:top w:val="single" w:sz="2" w:space="0" w:color="auto"/>
              <w:left w:val="single" w:sz="2" w:space="0" w:color="auto"/>
              <w:bottom w:val="single" w:sz="2" w:space="0" w:color="auto"/>
              <w:right w:val="single" w:sz="2" w:space="0" w:color="auto"/>
            </w:tcBorders>
          </w:tcPr>
          <w:p w14:paraId="6F161CFF" w14:textId="77777777" w:rsidR="006270F4" w:rsidRDefault="009413FF">
            <w:pPr>
              <w:pStyle w:val="NormalLeft"/>
            </w:pPr>
            <w:r>
              <w:t>A reference for the collection.</w:t>
            </w:r>
          </w:p>
        </w:tc>
        <w:tc>
          <w:tcPr>
            <w:tcW w:w="2414" w:type="dxa"/>
            <w:tcBorders>
              <w:top w:val="single" w:sz="2" w:space="0" w:color="auto"/>
              <w:left w:val="single" w:sz="2" w:space="0" w:color="auto"/>
              <w:bottom w:val="single" w:sz="2" w:space="0" w:color="auto"/>
              <w:right w:val="single" w:sz="2" w:space="0" w:color="auto"/>
            </w:tcBorders>
          </w:tcPr>
          <w:p w14:paraId="3E634A90" w14:textId="77777777" w:rsidR="006270F4" w:rsidRDefault="009413FF">
            <w:pPr>
              <w:pStyle w:val="NormalLeft"/>
            </w:pPr>
            <w:r>
              <w:t>DocumentCitation</w:t>
            </w:r>
          </w:p>
        </w:tc>
        <w:tc>
          <w:tcPr>
            <w:tcW w:w="1486" w:type="dxa"/>
            <w:tcBorders>
              <w:top w:val="single" w:sz="2" w:space="0" w:color="auto"/>
              <w:left w:val="single" w:sz="2" w:space="0" w:color="auto"/>
              <w:bottom w:val="single" w:sz="2" w:space="0" w:color="auto"/>
              <w:right w:val="single" w:sz="2" w:space="0" w:color="auto"/>
            </w:tcBorders>
          </w:tcPr>
          <w:p w14:paraId="02304DC2" w14:textId="77777777" w:rsidR="006270F4" w:rsidRDefault="009413FF">
            <w:pPr>
              <w:pStyle w:val="NormalLeft"/>
            </w:pPr>
            <w:r>
              <w:t>voidable</w:t>
            </w:r>
          </w:p>
        </w:tc>
      </w:tr>
      <w:tr w:rsidR="006270F4" w14:paraId="7000E494" w14:textId="77777777">
        <w:tc>
          <w:tcPr>
            <w:tcW w:w="2507" w:type="dxa"/>
            <w:tcBorders>
              <w:top w:val="single" w:sz="2" w:space="0" w:color="auto"/>
              <w:left w:val="single" w:sz="2" w:space="0" w:color="auto"/>
              <w:bottom w:val="single" w:sz="2" w:space="0" w:color="auto"/>
              <w:right w:val="single" w:sz="2" w:space="0" w:color="auto"/>
            </w:tcBorders>
          </w:tcPr>
          <w:p w14:paraId="003C0A00" w14:textId="77777777" w:rsidR="006270F4" w:rsidRDefault="009413FF">
            <w:pPr>
              <w:pStyle w:val="NormalLeft"/>
            </w:pPr>
            <w:r>
              <w:t>beginLifespanVersion</w:t>
            </w:r>
          </w:p>
        </w:tc>
        <w:tc>
          <w:tcPr>
            <w:tcW w:w="2879" w:type="dxa"/>
            <w:tcBorders>
              <w:top w:val="single" w:sz="2" w:space="0" w:color="auto"/>
              <w:left w:val="single" w:sz="2" w:space="0" w:color="auto"/>
              <w:bottom w:val="single" w:sz="2" w:space="0" w:color="auto"/>
              <w:right w:val="single" w:sz="2" w:space="0" w:color="auto"/>
            </w:tcBorders>
          </w:tcPr>
          <w:p w14:paraId="1A5854E1" w14:textId="77777777" w:rsidR="006270F4" w:rsidRDefault="009413FF">
            <w:pPr>
              <w:pStyle w:val="NormalLeft"/>
            </w:pPr>
            <w:r>
              <w:t>Date and time at which this version of the spatial object was inserted or changed in the spatial data set.</w:t>
            </w:r>
          </w:p>
        </w:tc>
        <w:tc>
          <w:tcPr>
            <w:tcW w:w="2414" w:type="dxa"/>
            <w:tcBorders>
              <w:top w:val="single" w:sz="2" w:space="0" w:color="auto"/>
              <w:left w:val="single" w:sz="2" w:space="0" w:color="auto"/>
              <w:bottom w:val="single" w:sz="2" w:space="0" w:color="auto"/>
              <w:right w:val="single" w:sz="2" w:space="0" w:color="auto"/>
            </w:tcBorders>
          </w:tcPr>
          <w:p w14:paraId="49BCFC07"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721D7AE7" w14:textId="77777777" w:rsidR="006270F4" w:rsidRDefault="009413FF">
            <w:pPr>
              <w:pStyle w:val="NormalLeft"/>
            </w:pPr>
            <w:r>
              <w:t>voidable</w:t>
            </w:r>
          </w:p>
        </w:tc>
      </w:tr>
      <w:tr w:rsidR="006270F4" w14:paraId="3D525793" w14:textId="77777777">
        <w:tc>
          <w:tcPr>
            <w:tcW w:w="2507" w:type="dxa"/>
            <w:tcBorders>
              <w:top w:val="single" w:sz="2" w:space="0" w:color="auto"/>
              <w:left w:val="single" w:sz="2" w:space="0" w:color="auto"/>
              <w:bottom w:val="single" w:sz="2" w:space="0" w:color="auto"/>
              <w:right w:val="single" w:sz="2" w:space="0" w:color="auto"/>
            </w:tcBorders>
          </w:tcPr>
          <w:p w14:paraId="6D4DFAEC" w14:textId="77777777" w:rsidR="006270F4" w:rsidRDefault="009413FF">
            <w:pPr>
              <w:pStyle w:val="NormalLeft"/>
            </w:pPr>
            <w:r>
              <w:t>endLifespanVersion</w:t>
            </w:r>
          </w:p>
        </w:tc>
        <w:tc>
          <w:tcPr>
            <w:tcW w:w="2879" w:type="dxa"/>
            <w:tcBorders>
              <w:top w:val="single" w:sz="2" w:space="0" w:color="auto"/>
              <w:left w:val="single" w:sz="2" w:space="0" w:color="auto"/>
              <w:bottom w:val="single" w:sz="2" w:space="0" w:color="auto"/>
              <w:right w:val="single" w:sz="2" w:space="0" w:color="auto"/>
            </w:tcBorders>
          </w:tcPr>
          <w:p w14:paraId="63A024FF" w14:textId="77777777" w:rsidR="006270F4" w:rsidRDefault="009413FF">
            <w:pPr>
              <w:pStyle w:val="NormalLeft"/>
            </w:pPr>
            <w:r>
              <w:t>Date and time at which this version of the spatial object was superseded or retired in the spatial data set.</w:t>
            </w:r>
          </w:p>
        </w:tc>
        <w:tc>
          <w:tcPr>
            <w:tcW w:w="2414" w:type="dxa"/>
            <w:tcBorders>
              <w:top w:val="single" w:sz="2" w:space="0" w:color="auto"/>
              <w:left w:val="single" w:sz="2" w:space="0" w:color="auto"/>
              <w:bottom w:val="single" w:sz="2" w:space="0" w:color="auto"/>
              <w:right w:val="single" w:sz="2" w:space="0" w:color="auto"/>
            </w:tcBorders>
          </w:tcPr>
          <w:p w14:paraId="11B82ED2"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1E8DC25" w14:textId="77777777" w:rsidR="006270F4" w:rsidRDefault="009413FF">
            <w:pPr>
              <w:pStyle w:val="NormalLeft"/>
            </w:pPr>
            <w:r>
              <w:t>voidable</w:t>
            </w:r>
          </w:p>
        </w:tc>
      </w:tr>
    </w:tbl>
    <w:p w14:paraId="1AF67DF8" w14:textId="77777777" w:rsidR="006270F4" w:rsidRDefault="006270F4"/>
    <w:p w14:paraId="7D4B4538" w14:textId="77777777" w:rsidR="006270F4" w:rsidRDefault="009413FF" w:rsidP="00313B89">
      <w:pPr>
        <w:pStyle w:val="ManualHeading4"/>
        <w:numPr>
          <w:ilvl w:val="0"/>
          <w:numId w:val="0"/>
        </w:numPr>
        <w:ind w:left="850" w:hanging="850"/>
      </w:pPr>
      <w:r>
        <w:rPr>
          <w:i/>
          <w:iCs/>
        </w:rPr>
        <w:t>Association roles of the spatial object type GeologicCollection</w:t>
      </w:r>
    </w:p>
    <w:tbl>
      <w:tblPr>
        <w:tblW w:w="0" w:type="auto"/>
        <w:tblLayout w:type="fixed"/>
        <w:tblLook w:val="0000" w:firstRow="0" w:lastRow="0" w:firstColumn="0" w:lastColumn="0" w:noHBand="0" w:noVBand="0"/>
      </w:tblPr>
      <w:tblGrid>
        <w:gridCol w:w="2414"/>
        <w:gridCol w:w="3436"/>
        <w:gridCol w:w="1950"/>
        <w:gridCol w:w="1486"/>
      </w:tblGrid>
      <w:tr w:rsidR="006270F4" w14:paraId="15EACDDB" w14:textId="77777777">
        <w:tc>
          <w:tcPr>
            <w:tcW w:w="2414" w:type="dxa"/>
            <w:tcBorders>
              <w:top w:val="single" w:sz="2" w:space="0" w:color="auto"/>
              <w:left w:val="single" w:sz="2" w:space="0" w:color="auto"/>
              <w:bottom w:val="single" w:sz="2" w:space="0" w:color="auto"/>
              <w:right w:val="single" w:sz="2" w:space="0" w:color="auto"/>
            </w:tcBorders>
          </w:tcPr>
          <w:p w14:paraId="4BAB630A" w14:textId="77777777" w:rsidR="006270F4" w:rsidRDefault="009413FF">
            <w:pPr>
              <w:pStyle w:val="NormalCentered"/>
            </w:pPr>
            <w:r>
              <w:t>Association role</w:t>
            </w:r>
          </w:p>
        </w:tc>
        <w:tc>
          <w:tcPr>
            <w:tcW w:w="3436" w:type="dxa"/>
            <w:tcBorders>
              <w:top w:val="single" w:sz="2" w:space="0" w:color="auto"/>
              <w:left w:val="single" w:sz="2" w:space="0" w:color="auto"/>
              <w:bottom w:val="single" w:sz="2" w:space="0" w:color="auto"/>
              <w:right w:val="single" w:sz="2" w:space="0" w:color="auto"/>
            </w:tcBorders>
          </w:tcPr>
          <w:p w14:paraId="09034D7A" w14:textId="77777777" w:rsidR="006270F4" w:rsidRDefault="009413FF">
            <w:pPr>
              <w:pStyle w:val="NormalCentered"/>
            </w:pPr>
            <w:r>
              <w:t>Definition</w:t>
            </w:r>
          </w:p>
        </w:tc>
        <w:tc>
          <w:tcPr>
            <w:tcW w:w="1950" w:type="dxa"/>
            <w:tcBorders>
              <w:top w:val="single" w:sz="2" w:space="0" w:color="auto"/>
              <w:left w:val="single" w:sz="2" w:space="0" w:color="auto"/>
              <w:bottom w:val="single" w:sz="2" w:space="0" w:color="auto"/>
              <w:right w:val="single" w:sz="2" w:space="0" w:color="auto"/>
            </w:tcBorders>
          </w:tcPr>
          <w:p w14:paraId="5EC008CD"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81E8541" w14:textId="77777777" w:rsidR="006270F4" w:rsidRDefault="009413FF">
            <w:pPr>
              <w:pStyle w:val="NormalCentered"/>
            </w:pPr>
            <w:r>
              <w:t>Voidability</w:t>
            </w:r>
          </w:p>
        </w:tc>
      </w:tr>
      <w:tr w:rsidR="006270F4" w14:paraId="14206465" w14:textId="77777777">
        <w:tc>
          <w:tcPr>
            <w:tcW w:w="2414" w:type="dxa"/>
            <w:tcBorders>
              <w:top w:val="single" w:sz="2" w:space="0" w:color="auto"/>
              <w:left w:val="single" w:sz="2" w:space="0" w:color="auto"/>
              <w:bottom w:val="single" w:sz="2" w:space="0" w:color="auto"/>
              <w:right w:val="single" w:sz="2" w:space="0" w:color="auto"/>
            </w:tcBorders>
          </w:tcPr>
          <w:p w14:paraId="6BE809B9" w14:textId="77777777" w:rsidR="006270F4" w:rsidRDefault="009413FF">
            <w:pPr>
              <w:pStyle w:val="NormalLeft"/>
            </w:pPr>
            <w:r>
              <w:t>geophObjectSet</w:t>
            </w:r>
          </w:p>
        </w:tc>
        <w:tc>
          <w:tcPr>
            <w:tcW w:w="3436" w:type="dxa"/>
            <w:tcBorders>
              <w:top w:val="single" w:sz="2" w:space="0" w:color="auto"/>
              <w:left w:val="single" w:sz="2" w:space="0" w:color="auto"/>
              <w:bottom w:val="single" w:sz="2" w:space="0" w:color="auto"/>
              <w:right w:val="single" w:sz="2" w:space="0" w:color="auto"/>
            </w:tcBorders>
          </w:tcPr>
          <w:p w14:paraId="3FC9DCC4" w14:textId="77777777" w:rsidR="006270F4" w:rsidRDefault="009413FF">
            <w:pPr>
              <w:pStyle w:val="NormalLeft"/>
            </w:pPr>
            <w:r>
              <w:t>A GeophObjectSet member of the geologic collection.</w:t>
            </w:r>
          </w:p>
        </w:tc>
        <w:tc>
          <w:tcPr>
            <w:tcW w:w="1950" w:type="dxa"/>
            <w:tcBorders>
              <w:top w:val="single" w:sz="2" w:space="0" w:color="auto"/>
              <w:left w:val="single" w:sz="2" w:space="0" w:color="auto"/>
              <w:bottom w:val="single" w:sz="2" w:space="0" w:color="auto"/>
              <w:right w:val="single" w:sz="2" w:space="0" w:color="auto"/>
            </w:tcBorders>
          </w:tcPr>
          <w:p w14:paraId="3E272E09" w14:textId="77777777" w:rsidR="006270F4" w:rsidRDefault="009413FF">
            <w:pPr>
              <w:pStyle w:val="NormalLeft"/>
            </w:pPr>
            <w:r>
              <w:t>GeophObjectSet</w:t>
            </w:r>
          </w:p>
        </w:tc>
        <w:tc>
          <w:tcPr>
            <w:tcW w:w="1486" w:type="dxa"/>
            <w:tcBorders>
              <w:top w:val="single" w:sz="2" w:space="0" w:color="auto"/>
              <w:left w:val="single" w:sz="2" w:space="0" w:color="auto"/>
              <w:bottom w:val="single" w:sz="2" w:space="0" w:color="auto"/>
              <w:right w:val="single" w:sz="2" w:space="0" w:color="auto"/>
            </w:tcBorders>
          </w:tcPr>
          <w:p w14:paraId="001DD927" w14:textId="77777777" w:rsidR="006270F4" w:rsidRDefault="009413FF">
            <w:pPr>
              <w:pStyle w:val="NormalLeft"/>
            </w:pPr>
            <w:r>
              <w:t>voidable</w:t>
            </w:r>
          </w:p>
        </w:tc>
      </w:tr>
      <w:tr w:rsidR="006270F4" w14:paraId="7368586E" w14:textId="77777777">
        <w:tc>
          <w:tcPr>
            <w:tcW w:w="2414" w:type="dxa"/>
            <w:tcBorders>
              <w:top w:val="single" w:sz="2" w:space="0" w:color="auto"/>
              <w:left w:val="single" w:sz="2" w:space="0" w:color="auto"/>
              <w:bottom w:val="single" w:sz="2" w:space="0" w:color="auto"/>
              <w:right w:val="single" w:sz="2" w:space="0" w:color="auto"/>
            </w:tcBorders>
          </w:tcPr>
          <w:p w14:paraId="39B82526" w14:textId="77777777" w:rsidR="006270F4" w:rsidRDefault="009413FF">
            <w:pPr>
              <w:pStyle w:val="NormalLeft"/>
            </w:pPr>
            <w:r>
              <w:t>geophObjectMember</w:t>
            </w:r>
          </w:p>
        </w:tc>
        <w:tc>
          <w:tcPr>
            <w:tcW w:w="3436" w:type="dxa"/>
            <w:tcBorders>
              <w:top w:val="single" w:sz="2" w:space="0" w:color="auto"/>
              <w:left w:val="single" w:sz="2" w:space="0" w:color="auto"/>
              <w:bottom w:val="single" w:sz="2" w:space="0" w:color="auto"/>
              <w:right w:val="single" w:sz="2" w:space="0" w:color="auto"/>
            </w:tcBorders>
          </w:tcPr>
          <w:p w14:paraId="6875FC53" w14:textId="77777777" w:rsidR="006270F4" w:rsidRDefault="009413FF">
            <w:pPr>
              <w:pStyle w:val="NormalLeft"/>
            </w:pPr>
            <w:r>
              <w:t>A GeophObjectMember of the geologic collection.</w:t>
            </w:r>
          </w:p>
        </w:tc>
        <w:tc>
          <w:tcPr>
            <w:tcW w:w="1950" w:type="dxa"/>
            <w:tcBorders>
              <w:top w:val="single" w:sz="2" w:space="0" w:color="auto"/>
              <w:left w:val="single" w:sz="2" w:space="0" w:color="auto"/>
              <w:bottom w:val="single" w:sz="2" w:space="0" w:color="auto"/>
              <w:right w:val="single" w:sz="2" w:space="0" w:color="auto"/>
            </w:tcBorders>
          </w:tcPr>
          <w:p w14:paraId="115DE02F" w14:textId="77777777" w:rsidR="006270F4" w:rsidRDefault="009413FF">
            <w:pPr>
              <w:pStyle w:val="NormalLeft"/>
            </w:pPr>
            <w:r>
              <w:t>GeophObject</w:t>
            </w:r>
          </w:p>
        </w:tc>
        <w:tc>
          <w:tcPr>
            <w:tcW w:w="1486" w:type="dxa"/>
            <w:tcBorders>
              <w:top w:val="single" w:sz="2" w:space="0" w:color="auto"/>
              <w:left w:val="single" w:sz="2" w:space="0" w:color="auto"/>
              <w:bottom w:val="single" w:sz="2" w:space="0" w:color="auto"/>
              <w:right w:val="single" w:sz="2" w:space="0" w:color="auto"/>
            </w:tcBorders>
          </w:tcPr>
          <w:p w14:paraId="596E315B" w14:textId="77777777" w:rsidR="006270F4" w:rsidRDefault="009413FF">
            <w:pPr>
              <w:pStyle w:val="NormalLeft"/>
            </w:pPr>
            <w:r>
              <w:t>voidable</w:t>
            </w:r>
          </w:p>
        </w:tc>
      </w:tr>
      <w:tr w:rsidR="006270F4" w14:paraId="48FFFAC9" w14:textId="77777777">
        <w:tc>
          <w:tcPr>
            <w:tcW w:w="2414" w:type="dxa"/>
            <w:tcBorders>
              <w:top w:val="single" w:sz="2" w:space="0" w:color="auto"/>
              <w:left w:val="single" w:sz="2" w:space="0" w:color="auto"/>
              <w:bottom w:val="single" w:sz="2" w:space="0" w:color="auto"/>
              <w:right w:val="single" w:sz="2" w:space="0" w:color="auto"/>
            </w:tcBorders>
          </w:tcPr>
          <w:p w14:paraId="05157524" w14:textId="77777777" w:rsidR="006270F4" w:rsidRDefault="009413FF">
            <w:pPr>
              <w:pStyle w:val="NormalLeft"/>
            </w:pPr>
            <w:r>
              <w:lastRenderedPageBreak/>
              <w:t>boreholeMember</w:t>
            </w:r>
          </w:p>
        </w:tc>
        <w:tc>
          <w:tcPr>
            <w:tcW w:w="3436" w:type="dxa"/>
            <w:tcBorders>
              <w:top w:val="single" w:sz="2" w:space="0" w:color="auto"/>
              <w:left w:val="single" w:sz="2" w:space="0" w:color="auto"/>
              <w:bottom w:val="single" w:sz="2" w:space="0" w:color="auto"/>
              <w:right w:val="single" w:sz="2" w:space="0" w:color="auto"/>
            </w:tcBorders>
          </w:tcPr>
          <w:p w14:paraId="233B9F40" w14:textId="77777777" w:rsidR="006270F4" w:rsidRDefault="009413FF">
            <w:pPr>
              <w:pStyle w:val="NormalLeft"/>
            </w:pPr>
            <w:r>
              <w:t>A Borehole member of a geologic collection.</w:t>
            </w:r>
          </w:p>
        </w:tc>
        <w:tc>
          <w:tcPr>
            <w:tcW w:w="1950" w:type="dxa"/>
            <w:tcBorders>
              <w:top w:val="single" w:sz="2" w:space="0" w:color="auto"/>
              <w:left w:val="single" w:sz="2" w:space="0" w:color="auto"/>
              <w:bottom w:val="single" w:sz="2" w:space="0" w:color="auto"/>
              <w:right w:val="single" w:sz="2" w:space="0" w:color="auto"/>
            </w:tcBorders>
          </w:tcPr>
          <w:p w14:paraId="4159246E" w14:textId="77777777" w:rsidR="006270F4" w:rsidRDefault="009413FF">
            <w:pPr>
              <w:pStyle w:val="NormalLeft"/>
            </w:pPr>
            <w:r>
              <w:t>Borehole</w:t>
            </w:r>
          </w:p>
        </w:tc>
        <w:tc>
          <w:tcPr>
            <w:tcW w:w="1486" w:type="dxa"/>
            <w:tcBorders>
              <w:top w:val="single" w:sz="2" w:space="0" w:color="auto"/>
              <w:left w:val="single" w:sz="2" w:space="0" w:color="auto"/>
              <w:bottom w:val="single" w:sz="2" w:space="0" w:color="auto"/>
              <w:right w:val="single" w:sz="2" w:space="0" w:color="auto"/>
            </w:tcBorders>
          </w:tcPr>
          <w:p w14:paraId="13D7630F" w14:textId="77777777" w:rsidR="006270F4" w:rsidRDefault="009413FF">
            <w:pPr>
              <w:pStyle w:val="NormalLeft"/>
            </w:pPr>
            <w:r>
              <w:t>voidable</w:t>
            </w:r>
          </w:p>
        </w:tc>
      </w:tr>
      <w:tr w:rsidR="006270F4" w14:paraId="30085F5E" w14:textId="77777777">
        <w:tc>
          <w:tcPr>
            <w:tcW w:w="2414" w:type="dxa"/>
            <w:tcBorders>
              <w:top w:val="single" w:sz="2" w:space="0" w:color="auto"/>
              <w:left w:val="single" w:sz="2" w:space="0" w:color="auto"/>
              <w:bottom w:val="single" w:sz="2" w:space="0" w:color="auto"/>
              <w:right w:val="single" w:sz="2" w:space="0" w:color="auto"/>
            </w:tcBorders>
          </w:tcPr>
          <w:p w14:paraId="1F44BDAC" w14:textId="77777777" w:rsidR="006270F4" w:rsidRDefault="009413FF">
            <w:pPr>
              <w:pStyle w:val="NormalLeft"/>
            </w:pPr>
            <w:r>
              <w:t>mapMember</w:t>
            </w:r>
          </w:p>
        </w:tc>
        <w:tc>
          <w:tcPr>
            <w:tcW w:w="3436" w:type="dxa"/>
            <w:tcBorders>
              <w:top w:val="single" w:sz="2" w:space="0" w:color="auto"/>
              <w:left w:val="single" w:sz="2" w:space="0" w:color="auto"/>
              <w:bottom w:val="single" w:sz="2" w:space="0" w:color="auto"/>
              <w:right w:val="single" w:sz="2" w:space="0" w:color="auto"/>
            </w:tcBorders>
          </w:tcPr>
          <w:p w14:paraId="2B2D425B" w14:textId="77777777" w:rsidR="006270F4" w:rsidRDefault="009413FF">
            <w:pPr>
              <w:pStyle w:val="NormalLeft"/>
            </w:pPr>
            <w:r>
              <w:t>A MappedFeature member of a geologic collection.</w:t>
            </w:r>
          </w:p>
        </w:tc>
        <w:tc>
          <w:tcPr>
            <w:tcW w:w="1950" w:type="dxa"/>
            <w:tcBorders>
              <w:top w:val="single" w:sz="2" w:space="0" w:color="auto"/>
              <w:left w:val="single" w:sz="2" w:space="0" w:color="auto"/>
              <w:bottom w:val="single" w:sz="2" w:space="0" w:color="auto"/>
              <w:right w:val="single" w:sz="2" w:space="0" w:color="auto"/>
            </w:tcBorders>
          </w:tcPr>
          <w:p w14:paraId="025772DB" w14:textId="77777777" w:rsidR="006270F4" w:rsidRDefault="009413FF">
            <w:pPr>
              <w:pStyle w:val="NormalLeft"/>
            </w:pPr>
            <w:r>
              <w:t>MappedFeature</w:t>
            </w:r>
          </w:p>
        </w:tc>
        <w:tc>
          <w:tcPr>
            <w:tcW w:w="1486" w:type="dxa"/>
            <w:tcBorders>
              <w:top w:val="single" w:sz="2" w:space="0" w:color="auto"/>
              <w:left w:val="single" w:sz="2" w:space="0" w:color="auto"/>
              <w:bottom w:val="single" w:sz="2" w:space="0" w:color="auto"/>
              <w:right w:val="single" w:sz="2" w:space="0" w:color="auto"/>
            </w:tcBorders>
          </w:tcPr>
          <w:p w14:paraId="6FDDEE35" w14:textId="77777777" w:rsidR="006270F4" w:rsidRDefault="009413FF">
            <w:pPr>
              <w:pStyle w:val="NormalLeft"/>
            </w:pPr>
            <w:r>
              <w:t>voidable</w:t>
            </w:r>
          </w:p>
        </w:tc>
      </w:tr>
    </w:tbl>
    <w:p w14:paraId="4C3F6A25" w14:textId="77777777" w:rsidR="006270F4" w:rsidRDefault="006270F4"/>
    <w:p w14:paraId="37D7F4D8" w14:textId="77777777" w:rsidR="006270F4" w:rsidRDefault="009413FF" w:rsidP="00313B89">
      <w:pPr>
        <w:pStyle w:val="ManualHeading4"/>
        <w:numPr>
          <w:ilvl w:val="0"/>
          <w:numId w:val="0"/>
        </w:numPr>
        <w:ind w:left="850" w:hanging="850"/>
      </w:pPr>
      <w:r>
        <w:t>4.2.1.5.</w:t>
      </w:r>
      <w:r>
        <w:tab/>
        <w:t>Geologic Event (GeologicEvent)</w:t>
      </w:r>
    </w:p>
    <w:p w14:paraId="72D8CF6B" w14:textId="77777777" w:rsidR="006270F4" w:rsidRDefault="009413FF">
      <w:r>
        <w:t>An identifiable event during which one or more geological processes act to modify geological entities.</w:t>
      </w:r>
    </w:p>
    <w:p w14:paraId="029A2A9F" w14:textId="77777777" w:rsidR="006270F4" w:rsidRDefault="009413FF" w:rsidP="00313B89">
      <w:pPr>
        <w:pStyle w:val="ManualHeading4"/>
        <w:numPr>
          <w:ilvl w:val="0"/>
          <w:numId w:val="0"/>
        </w:numPr>
        <w:ind w:left="850" w:hanging="850"/>
      </w:pPr>
      <w:r>
        <w:rPr>
          <w:i/>
          <w:iCs/>
        </w:rPr>
        <w:t>Attributes of the spatial object type GeologicEvent</w:t>
      </w:r>
    </w:p>
    <w:tbl>
      <w:tblPr>
        <w:tblW w:w="0" w:type="auto"/>
        <w:tblLayout w:type="fixed"/>
        <w:tblLook w:val="0000" w:firstRow="0" w:lastRow="0" w:firstColumn="0" w:lastColumn="0" w:noHBand="0" w:noVBand="0"/>
      </w:tblPr>
      <w:tblGrid>
        <w:gridCol w:w="2322"/>
        <w:gridCol w:w="2692"/>
        <w:gridCol w:w="2786"/>
        <w:gridCol w:w="1486"/>
      </w:tblGrid>
      <w:tr w:rsidR="006270F4" w14:paraId="0713B676" w14:textId="77777777">
        <w:tc>
          <w:tcPr>
            <w:tcW w:w="2322" w:type="dxa"/>
            <w:tcBorders>
              <w:top w:val="single" w:sz="2" w:space="0" w:color="auto"/>
              <w:left w:val="single" w:sz="2" w:space="0" w:color="auto"/>
              <w:bottom w:val="single" w:sz="2" w:space="0" w:color="auto"/>
              <w:right w:val="single" w:sz="2" w:space="0" w:color="auto"/>
            </w:tcBorders>
          </w:tcPr>
          <w:p w14:paraId="6F61B4DB" w14:textId="77777777" w:rsidR="006270F4" w:rsidRDefault="009413FF">
            <w:pPr>
              <w:pStyle w:val="NormalCentered"/>
            </w:pPr>
            <w:r>
              <w:t>Attribute</w:t>
            </w:r>
          </w:p>
        </w:tc>
        <w:tc>
          <w:tcPr>
            <w:tcW w:w="2692" w:type="dxa"/>
            <w:tcBorders>
              <w:top w:val="single" w:sz="2" w:space="0" w:color="auto"/>
              <w:left w:val="single" w:sz="2" w:space="0" w:color="auto"/>
              <w:bottom w:val="single" w:sz="2" w:space="0" w:color="auto"/>
              <w:right w:val="single" w:sz="2" w:space="0" w:color="auto"/>
            </w:tcBorders>
          </w:tcPr>
          <w:p w14:paraId="12641E04"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25E02B9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3F4F2CF" w14:textId="77777777" w:rsidR="006270F4" w:rsidRDefault="009413FF">
            <w:pPr>
              <w:pStyle w:val="NormalCentered"/>
            </w:pPr>
            <w:r>
              <w:t>Voidability</w:t>
            </w:r>
          </w:p>
        </w:tc>
      </w:tr>
      <w:tr w:rsidR="006270F4" w14:paraId="7E0B9A76" w14:textId="77777777">
        <w:tc>
          <w:tcPr>
            <w:tcW w:w="2322" w:type="dxa"/>
            <w:tcBorders>
              <w:top w:val="single" w:sz="2" w:space="0" w:color="auto"/>
              <w:left w:val="single" w:sz="2" w:space="0" w:color="auto"/>
              <w:bottom w:val="single" w:sz="2" w:space="0" w:color="auto"/>
              <w:right w:val="single" w:sz="2" w:space="0" w:color="auto"/>
            </w:tcBorders>
          </w:tcPr>
          <w:p w14:paraId="1A4B7661" w14:textId="77777777" w:rsidR="006270F4" w:rsidRDefault="009413FF">
            <w:pPr>
              <w:pStyle w:val="NormalLeft"/>
            </w:pPr>
            <w:r>
              <w:t>name</w:t>
            </w:r>
          </w:p>
        </w:tc>
        <w:tc>
          <w:tcPr>
            <w:tcW w:w="2692" w:type="dxa"/>
            <w:tcBorders>
              <w:top w:val="single" w:sz="2" w:space="0" w:color="auto"/>
              <w:left w:val="single" w:sz="2" w:space="0" w:color="auto"/>
              <w:bottom w:val="single" w:sz="2" w:space="0" w:color="auto"/>
              <w:right w:val="single" w:sz="2" w:space="0" w:color="auto"/>
            </w:tcBorders>
          </w:tcPr>
          <w:p w14:paraId="5C0932D7" w14:textId="77777777" w:rsidR="006270F4" w:rsidRDefault="009413FF">
            <w:pPr>
              <w:pStyle w:val="NormalLeft"/>
            </w:pPr>
            <w:r>
              <w:t>The name of the geologic event.</w:t>
            </w:r>
          </w:p>
        </w:tc>
        <w:tc>
          <w:tcPr>
            <w:tcW w:w="2786" w:type="dxa"/>
            <w:tcBorders>
              <w:top w:val="single" w:sz="2" w:space="0" w:color="auto"/>
              <w:left w:val="single" w:sz="2" w:space="0" w:color="auto"/>
              <w:bottom w:val="single" w:sz="2" w:space="0" w:color="auto"/>
              <w:right w:val="single" w:sz="2" w:space="0" w:color="auto"/>
            </w:tcBorders>
          </w:tcPr>
          <w:p w14:paraId="67F04682"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07CDD25B" w14:textId="77777777" w:rsidR="006270F4" w:rsidRDefault="009413FF">
            <w:pPr>
              <w:pStyle w:val="NormalLeft"/>
            </w:pPr>
            <w:r>
              <w:t>voidable</w:t>
            </w:r>
          </w:p>
        </w:tc>
      </w:tr>
      <w:tr w:rsidR="006270F4" w14:paraId="1913549F" w14:textId="77777777">
        <w:tc>
          <w:tcPr>
            <w:tcW w:w="2322" w:type="dxa"/>
            <w:tcBorders>
              <w:top w:val="single" w:sz="2" w:space="0" w:color="auto"/>
              <w:left w:val="single" w:sz="2" w:space="0" w:color="auto"/>
              <w:bottom w:val="single" w:sz="2" w:space="0" w:color="auto"/>
              <w:right w:val="single" w:sz="2" w:space="0" w:color="auto"/>
            </w:tcBorders>
          </w:tcPr>
          <w:p w14:paraId="1E31A3EB" w14:textId="77777777" w:rsidR="006270F4" w:rsidRDefault="009413FF">
            <w:pPr>
              <w:pStyle w:val="NormalLeft"/>
            </w:pPr>
            <w:r>
              <w:t>eventEnvironment</w:t>
            </w:r>
          </w:p>
        </w:tc>
        <w:tc>
          <w:tcPr>
            <w:tcW w:w="2692" w:type="dxa"/>
            <w:tcBorders>
              <w:top w:val="single" w:sz="2" w:space="0" w:color="auto"/>
              <w:left w:val="single" w:sz="2" w:space="0" w:color="auto"/>
              <w:bottom w:val="single" w:sz="2" w:space="0" w:color="auto"/>
              <w:right w:val="single" w:sz="2" w:space="0" w:color="auto"/>
            </w:tcBorders>
          </w:tcPr>
          <w:p w14:paraId="716A3C5E" w14:textId="77777777" w:rsidR="006270F4" w:rsidRDefault="009413FF">
            <w:pPr>
              <w:pStyle w:val="NormalLeft"/>
            </w:pPr>
            <w:r>
              <w:t>The physical setting within which the geologic event takes place.</w:t>
            </w:r>
          </w:p>
        </w:tc>
        <w:tc>
          <w:tcPr>
            <w:tcW w:w="2786" w:type="dxa"/>
            <w:tcBorders>
              <w:top w:val="single" w:sz="2" w:space="0" w:color="auto"/>
              <w:left w:val="single" w:sz="2" w:space="0" w:color="auto"/>
              <w:bottom w:val="single" w:sz="2" w:space="0" w:color="auto"/>
              <w:right w:val="single" w:sz="2" w:space="0" w:color="auto"/>
            </w:tcBorders>
          </w:tcPr>
          <w:p w14:paraId="139AE5BA" w14:textId="77777777" w:rsidR="006270F4" w:rsidRDefault="009413FF">
            <w:pPr>
              <w:pStyle w:val="NormalLeft"/>
            </w:pPr>
            <w:r>
              <w:t>EventEnvironmentValue</w:t>
            </w:r>
          </w:p>
        </w:tc>
        <w:tc>
          <w:tcPr>
            <w:tcW w:w="1486" w:type="dxa"/>
            <w:tcBorders>
              <w:top w:val="single" w:sz="2" w:space="0" w:color="auto"/>
              <w:left w:val="single" w:sz="2" w:space="0" w:color="auto"/>
              <w:bottom w:val="single" w:sz="2" w:space="0" w:color="auto"/>
              <w:right w:val="single" w:sz="2" w:space="0" w:color="auto"/>
            </w:tcBorders>
          </w:tcPr>
          <w:p w14:paraId="386BC28C" w14:textId="77777777" w:rsidR="006270F4" w:rsidRDefault="009413FF">
            <w:pPr>
              <w:pStyle w:val="NormalLeft"/>
            </w:pPr>
            <w:r>
              <w:t>voidable</w:t>
            </w:r>
          </w:p>
        </w:tc>
      </w:tr>
      <w:tr w:rsidR="006270F4" w14:paraId="0A3FEA55" w14:textId="77777777">
        <w:tc>
          <w:tcPr>
            <w:tcW w:w="2322" w:type="dxa"/>
            <w:tcBorders>
              <w:top w:val="single" w:sz="2" w:space="0" w:color="auto"/>
              <w:left w:val="single" w:sz="2" w:space="0" w:color="auto"/>
              <w:bottom w:val="single" w:sz="2" w:space="0" w:color="auto"/>
              <w:right w:val="single" w:sz="2" w:space="0" w:color="auto"/>
            </w:tcBorders>
          </w:tcPr>
          <w:p w14:paraId="15A2107C" w14:textId="77777777" w:rsidR="006270F4" w:rsidRDefault="009413FF">
            <w:pPr>
              <w:pStyle w:val="NormalLeft"/>
            </w:pPr>
            <w:r>
              <w:t>eventProcess</w:t>
            </w:r>
          </w:p>
        </w:tc>
        <w:tc>
          <w:tcPr>
            <w:tcW w:w="2692" w:type="dxa"/>
            <w:tcBorders>
              <w:top w:val="single" w:sz="2" w:space="0" w:color="auto"/>
              <w:left w:val="single" w:sz="2" w:space="0" w:color="auto"/>
              <w:bottom w:val="single" w:sz="2" w:space="0" w:color="auto"/>
              <w:right w:val="single" w:sz="2" w:space="0" w:color="auto"/>
            </w:tcBorders>
          </w:tcPr>
          <w:p w14:paraId="055F2BC8" w14:textId="77777777" w:rsidR="006270F4" w:rsidRDefault="009413FF">
            <w:pPr>
              <w:pStyle w:val="NormalLeft"/>
            </w:pPr>
            <w:r>
              <w:t>The process or processes that occurred during the geologic event.</w:t>
            </w:r>
          </w:p>
        </w:tc>
        <w:tc>
          <w:tcPr>
            <w:tcW w:w="2786" w:type="dxa"/>
            <w:tcBorders>
              <w:top w:val="single" w:sz="2" w:space="0" w:color="auto"/>
              <w:left w:val="single" w:sz="2" w:space="0" w:color="auto"/>
              <w:bottom w:val="single" w:sz="2" w:space="0" w:color="auto"/>
              <w:right w:val="single" w:sz="2" w:space="0" w:color="auto"/>
            </w:tcBorders>
          </w:tcPr>
          <w:p w14:paraId="2F1F5D1E" w14:textId="77777777" w:rsidR="006270F4" w:rsidRDefault="009413FF">
            <w:pPr>
              <w:pStyle w:val="NormalLeft"/>
            </w:pPr>
            <w:r>
              <w:t>EventProcessValue</w:t>
            </w:r>
          </w:p>
        </w:tc>
        <w:tc>
          <w:tcPr>
            <w:tcW w:w="1486" w:type="dxa"/>
            <w:tcBorders>
              <w:top w:val="single" w:sz="2" w:space="0" w:color="auto"/>
              <w:left w:val="single" w:sz="2" w:space="0" w:color="auto"/>
              <w:bottom w:val="single" w:sz="2" w:space="0" w:color="auto"/>
              <w:right w:val="single" w:sz="2" w:space="0" w:color="auto"/>
            </w:tcBorders>
          </w:tcPr>
          <w:p w14:paraId="614409FC" w14:textId="77777777" w:rsidR="006270F4" w:rsidRDefault="009413FF">
            <w:pPr>
              <w:pStyle w:val="NormalLeft"/>
            </w:pPr>
            <w:r>
              <w:t>voidable</w:t>
            </w:r>
          </w:p>
        </w:tc>
      </w:tr>
      <w:tr w:rsidR="006270F4" w14:paraId="4162F2BD" w14:textId="77777777">
        <w:tc>
          <w:tcPr>
            <w:tcW w:w="2322" w:type="dxa"/>
            <w:tcBorders>
              <w:top w:val="single" w:sz="2" w:space="0" w:color="auto"/>
              <w:left w:val="single" w:sz="2" w:space="0" w:color="auto"/>
              <w:bottom w:val="single" w:sz="2" w:space="0" w:color="auto"/>
              <w:right w:val="single" w:sz="2" w:space="0" w:color="auto"/>
            </w:tcBorders>
          </w:tcPr>
          <w:p w14:paraId="510D73ED" w14:textId="77777777" w:rsidR="006270F4" w:rsidRDefault="009413FF">
            <w:pPr>
              <w:pStyle w:val="NormalLeft"/>
            </w:pPr>
            <w:r>
              <w:t>olderNamedAge</w:t>
            </w:r>
          </w:p>
        </w:tc>
        <w:tc>
          <w:tcPr>
            <w:tcW w:w="2692" w:type="dxa"/>
            <w:tcBorders>
              <w:top w:val="single" w:sz="2" w:space="0" w:color="auto"/>
              <w:left w:val="single" w:sz="2" w:space="0" w:color="auto"/>
              <w:bottom w:val="single" w:sz="2" w:space="0" w:color="auto"/>
              <w:right w:val="single" w:sz="2" w:space="0" w:color="auto"/>
            </w:tcBorders>
          </w:tcPr>
          <w:p w14:paraId="0C253C05" w14:textId="77777777" w:rsidR="006270F4" w:rsidRDefault="009413FF">
            <w:pPr>
              <w:pStyle w:val="NormalLeft"/>
            </w:pPr>
            <w:r>
              <w:t>Older boundary of the age of the geologic event.</w:t>
            </w:r>
          </w:p>
        </w:tc>
        <w:tc>
          <w:tcPr>
            <w:tcW w:w="2786" w:type="dxa"/>
            <w:tcBorders>
              <w:top w:val="single" w:sz="2" w:space="0" w:color="auto"/>
              <w:left w:val="single" w:sz="2" w:space="0" w:color="auto"/>
              <w:bottom w:val="single" w:sz="2" w:space="0" w:color="auto"/>
              <w:right w:val="single" w:sz="2" w:space="0" w:color="auto"/>
            </w:tcBorders>
          </w:tcPr>
          <w:p w14:paraId="0B7C3508" w14:textId="77777777" w:rsidR="006270F4" w:rsidRDefault="009413FF">
            <w:pPr>
              <w:pStyle w:val="NormalLeft"/>
            </w:pPr>
            <w:r>
              <w:t>GeochronologicEraValue</w:t>
            </w:r>
          </w:p>
        </w:tc>
        <w:tc>
          <w:tcPr>
            <w:tcW w:w="1486" w:type="dxa"/>
            <w:tcBorders>
              <w:top w:val="single" w:sz="2" w:space="0" w:color="auto"/>
              <w:left w:val="single" w:sz="2" w:space="0" w:color="auto"/>
              <w:bottom w:val="single" w:sz="2" w:space="0" w:color="auto"/>
              <w:right w:val="single" w:sz="2" w:space="0" w:color="auto"/>
            </w:tcBorders>
          </w:tcPr>
          <w:p w14:paraId="370B23A3" w14:textId="77777777" w:rsidR="006270F4" w:rsidRDefault="009413FF">
            <w:pPr>
              <w:pStyle w:val="NormalLeft"/>
            </w:pPr>
            <w:r>
              <w:t>voidable</w:t>
            </w:r>
          </w:p>
        </w:tc>
      </w:tr>
      <w:tr w:rsidR="006270F4" w14:paraId="1FC5F918" w14:textId="77777777">
        <w:tc>
          <w:tcPr>
            <w:tcW w:w="2322" w:type="dxa"/>
            <w:tcBorders>
              <w:top w:val="single" w:sz="2" w:space="0" w:color="auto"/>
              <w:left w:val="single" w:sz="2" w:space="0" w:color="auto"/>
              <w:bottom w:val="single" w:sz="2" w:space="0" w:color="auto"/>
              <w:right w:val="single" w:sz="2" w:space="0" w:color="auto"/>
            </w:tcBorders>
          </w:tcPr>
          <w:p w14:paraId="0C07244A" w14:textId="77777777" w:rsidR="006270F4" w:rsidRDefault="009413FF">
            <w:pPr>
              <w:pStyle w:val="NormalLeft"/>
            </w:pPr>
            <w:r>
              <w:t>youngerNamedAge</w:t>
            </w:r>
          </w:p>
        </w:tc>
        <w:tc>
          <w:tcPr>
            <w:tcW w:w="2692" w:type="dxa"/>
            <w:tcBorders>
              <w:top w:val="single" w:sz="2" w:space="0" w:color="auto"/>
              <w:left w:val="single" w:sz="2" w:space="0" w:color="auto"/>
              <w:bottom w:val="single" w:sz="2" w:space="0" w:color="auto"/>
              <w:right w:val="single" w:sz="2" w:space="0" w:color="auto"/>
            </w:tcBorders>
          </w:tcPr>
          <w:p w14:paraId="0907E661" w14:textId="77777777" w:rsidR="006270F4" w:rsidRDefault="009413FF">
            <w:pPr>
              <w:pStyle w:val="NormalLeft"/>
            </w:pPr>
            <w:r>
              <w:t>Younger boundary of the age of the geologic event.</w:t>
            </w:r>
          </w:p>
        </w:tc>
        <w:tc>
          <w:tcPr>
            <w:tcW w:w="2786" w:type="dxa"/>
            <w:tcBorders>
              <w:top w:val="single" w:sz="2" w:space="0" w:color="auto"/>
              <w:left w:val="single" w:sz="2" w:space="0" w:color="auto"/>
              <w:bottom w:val="single" w:sz="2" w:space="0" w:color="auto"/>
              <w:right w:val="single" w:sz="2" w:space="0" w:color="auto"/>
            </w:tcBorders>
          </w:tcPr>
          <w:p w14:paraId="0F1DD342" w14:textId="77777777" w:rsidR="006270F4" w:rsidRDefault="009413FF">
            <w:pPr>
              <w:pStyle w:val="NormalLeft"/>
            </w:pPr>
            <w:r>
              <w:t>GeochronologicEraValue</w:t>
            </w:r>
          </w:p>
        </w:tc>
        <w:tc>
          <w:tcPr>
            <w:tcW w:w="1486" w:type="dxa"/>
            <w:tcBorders>
              <w:top w:val="single" w:sz="2" w:space="0" w:color="auto"/>
              <w:left w:val="single" w:sz="2" w:space="0" w:color="auto"/>
              <w:bottom w:val="single" w:sz="2" w:space="0" w:color="auto"/>
              <w:right w:val="single" w:sz="2" w:space="0" w:color="auto"/>
            </w:tcBorders>
          </w:tcPr>
          <w:p w14:paraId="063E516A" w14:textId="77777777" w:rsidR="006270F4" w:rsidRDefault="009413FF">
            <w:pPr>
              <w:pStyle w:val="NormalLeft"/>
            </w:pPr>
            <w:r>
              <w:t>voidable</w:t>
            </w:r>
          </w:p>
        </w:tc>
      </w:tr>
    </w:tbl>
    <w:p w14:paraId="08F1E04B" w14:textId="77777777" w:rsidR="006270F4" w:rsidRDefault="006270F4"/>
    <w:p w14:paraId="4236572A" w14:textId="77777777" w:rsidR="006270F4" w:rsidRDefault="009413FF" w:rsidP="00313B89">
      <w:pPr>
        <w:pStyle w:val="ManualHeading4"/>
        <w:numPr>
          <w:ilvl w:val="0"/>
          <w:numId w:val="0"/>
        </w:numPr>
        <w:ind w:left="850" w:hanging="850"/>
      </w:pPr>
      <w:r>
        <w:t>4.2.1.6.</w:t>
      </w:r>
      <w:r>
        <w:tab/>
        <w:t>Geologic Feature (GeologicFeature)</w:t>
      </w:r>
    </w:p>
    <w:p w14:paraId="39BACFC2" w14:textId="77777777" w:rsidR="006270F4" w:rsidRDefault="009413FF">
      <w:r>
        <w:t>A conceptual geological feature that is hypothesized to exist coherently in the world.</w:t>
      </w:r>
    </w:p>
    <w:p w14:paraId="4EC115B9" w14:textId="77777777" w:rsidR="006270F4" w:rsidRDefault="009413FF">
      <w:r>
        <w:t>This type is abstract.</w:t>
      </w:r>
    </w:p>
    <w:p w14:paraId="606B48A6" w14:textId="77777777" w:rsidR="006270F4" w:rsidRDefault="009413FF" w:rsidP="00313B89">
      <w:pPr>
        <w:pStyle w:val="ManualHeading4"/>
        <w:numPr>
          <w:ilvl w:val="0"/>
          <w:numId w:val="0"/>
        </w:numPr>
        <w:ind w:left="850" w:hanging="850"/>
      </w:pPr>
      <w:r>
        <w:rPr>
          <w:i/>
          <w:iCs/>
        </w:rPr>
        <w:t>Attributes of the spatial object type GeologicFeature</w:t>
      </w:r>
    </w:p>
    <w:tbl>
      <w:tblPr>
        <w:tblW w:w="0" w:type="auto"/>
        <w:tblLayout w:type="fixed"/>
        <w:tblLook w:val="0000" w:firstRow="0" w:lastRow="0" w:firstColumn="0" w:lastColumn="0" w:noHBand="0" w:noVBand="0"/>
      </w:tblPr>
      <w:tblGrid>
        <w:gridCol w:w="1300"/>
        <w:gridCol w:w="4643"/>
        <w:gridCol w:w="1857"/>
        <w:gridCol w:w="1486"/>
      </w:tblGrid>
      <w:tr w:rsidR="006270F4" w14:paraId="0CD5D38A" w14:textId="77777777">
        <w:tc>
          <w:tcPr>
            <w:tcW w:w="1300" w:type="dxa"/>
            <w:tcBorders>
              <w:top w:val="single" w:sz="2" w:space="0" w:color="auto"/>
              <w:left w:val="single" w:sz="2" w:space="0" w:color="auto"/>
              <w:bottom w:val="single" w:sz="2" w:space="0" w:color="auto"/>
              <w:right w:val="single" w:sz="2" w:space="0" w:color="auto"/>
            </w:tcBorders>
          </w:tcPr>
          <w:p w14:paraId="0ECEFE78" w14:textId="77777777" w:rsidR="006270F4" w:rsidRDefault="009413FF">
            <w:pPr>
              <w:pStyle w:val="NormalCentered"/>
            </w:pPr>
            <w:r>
              <w:t>Attribute</w:t>
            </w:r>
          </w:p>
        </w:tc>
        <w:tc>
          <w:tcPr>
            <w:tcW w:w="4643" w:type="dxa"/>
            <w:tcBorders>
              <w:top w:val="single" w:sz="2" w:space="0" w:color="auto"/>
              <w:left w:val="single" w:sz="2" w:space="0" w:color="auto"/>
              <w:bottom w:val="single" w:sz="2" w:space="0" w:color="auto"/>
              <w:right w:val="single" w:sz="2" w:space="0" w:color="auto"/>
            </w:tcBorders>
          </w:tcPr>
          <w:p w14:paraId="3605063B"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79CCC79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011FAF8" w14:textId="77777777" w:rsidR="006270F4" w:rsidRDefault="009413FF">
            <w:pPr>
              <w:pStyle w:val="NormalCentered"/>
            </w:pPr>
            <w:r>
              <w:t>Voidability</w:t>
            </w:r>
          </w:p>
        </w:tc>
      </w:tr>
      <w:tr w:rsidR="006270F4" w14:paraId="568AA28E" w14:textId="77777777">
        <w:tc>
          <w:tcPr>
            <w:tcW w:w="1300" w:type="dxa"/>
            <w:tcBorders>
              <w:top w:val="single" w:sz="2" w:space="0" w:color="auto"/>
              <w:left w:val="single" w:sz="2" w:space="0" w:color="auto"/>
              <w:bottom w:val="single" w:sz="2" w:space="0" w:color="auto"/>
              <w:right w:val="single" w:sz="2" w:space="0" w:color="auto"/>
            </w:tcBorders>
          </w:tcPr>
          <w:p w14:paraId="022107A3" w14:textId="77777777" w:rsidR="006270F4" w:rsidRDefault="009413FF">
            <w:pPr>
              <w:pStyle w:val="NormalLeft"/>
            </w:pPr>
            <w:r>
              <w:t>inspireId</w:t>
            </w:r>
          </w:p>
        </w:tc>
        <w:tc>
          <w:tcPr>
            <w:tcW w:w="4643" w:type="dxa"/>
            <w:tcBorders>
              <w:top w:val="single" w:sz="2" w:space="0" w:color="auto"/>
              <w:left w:val="single" w:sz="2" w:space="0" w:color="auto"/>
              <w:bottom w:val="single" w:sz="2" w:space="0" w:color="auto"/>
              <w:right w:val="single" w:sz="2" w:space="0" w:color="auto"/>
            </w:tcBorders>
          </w:tcPr>
          <w:p w14:paraId="482EBC06" w14:textId="77777777" w:rsidR="006270F4" w:rsidRDefault="009413FF">
            <w:pPr>
              <w:pStyle w:val="NormalLeft"/>
            </w:pPr>
            <w:r>
              <w:t>External object identifier of the spatial object.</w:t>
            </w:r>
          </w:p>
        </w:tc>
        <w:tc>
          <w:tcPr>
            <w:tcW w:w="1857" w:type="dxa"/>
            <w:tcBorders>
              <w:top w:val="single" w:sz="2" w:space="0" w:color="auto"/>
              <w:left w:val="single" w:sz="2" w:space="0" w:color="auto"/>
              <w:bottom w:val="single" w:sz="2" w:space="0" w:color="auto"/>
              <w:right w:val="single" w:sz="2" w:space="0" w:color="auto"/>
            </w:tcBorders>
          </w:tcPr>
          <w:p w14:paraId="43F01AC8"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6D404B03" w14:textId="77777777" w:rsidR="006270F4" w:rsidRDefault="006270F4">
            <w:pPr>
              <w:pStyle w:val="NormalLeft"/>
            </w:pPr>
          </w:p>
        </w:tc>
      </w:tr>
      <w:tr w:rsidR="006270F4" w14:paraId="336A0D75" w14:textId="77777777">
        <w:tc>
          <w:tcPr>
            <w:tcW w:w="1300" w:type="dxa"/>
            <w:tcBorders>
              <w:top w:val="single" w:sz="2" w:space="0" w:color="auto"/>
              <w:left w:val="single" w:sz="2" w:space="0" w:color="auto"/>
              <w:bottom w:val="single" w:sz="2" w:space="0" w:color="auto"/>
              <w:right w:val="single" w:sz="2" w:space="0" w:color="auto"/>
            </w:tcBorders>
          </w:tcPr>
          <w:p w14:paraId="1F8B1427" w14:textId="77777777" w:rsidR="006270F4" w:rsidRDefault="009413FF">
            <w:pPr>
              <w:pStyle w:val="NormalLeft"/>
            </w:pPr>
            <w:r>
              <w:t>name</w:t>
            </w:r>
          </w:p>
        </w:tc>
        <w:tc>
          <w:tcPr>
            <w:tcW w:w="4643" w:type="dxa"/>
            <w:tcBorders>
              <w:top w:val="single" w:sz="2" w:space="0" w:color="auto"/>
              <w:left w:val="single" w:sz="2" w:space="0" w:color="auto"/>
              <w:bottom w:val="single" w:sz="2" w:space="0" w:color="auto"/>
              <w:right w:val="single" w:sz="2" w:space="0" w:color="auto"/>
            </w:tcBorders>
          </w:tcPr>
          <w:p w14:paraId="3590EB98" w14:textId="77777777" w:rsidR="006270F4" w:rsidRDefault="009413FF">
            <w:pPr>
              <w:pStyle w:val="NormalLeft"/>
            </w:pPr>
            <w:r>
              <w:t>The name of the geologic feature.</w:t>
            </w:r>
          </w:p>
        </w:tc>
        <w:tc>
          <w:tcPr>
            <w:tcW w:w="1857" w:type="dxa"/>
            <w:tcBorders>
              <w:top w:val="single" w:sz="2" w:space="0" w:color="auto"/>
              <w:left w:val="single" w:sz="2" w:space="0" w:color="auto"/>
              <w:bottom w:val="single" w:sz="2" w:space="0" w:color="auto"/>
              <w:right w:val="single" w:sz="2" w:space="0" w:color="auto"/>
            </w:tcBorders>
          </w:tcPr>
          <w:p w14:paraId="13AAEE61"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1F87AFA5" w14:textId="77777777" w:rsidR="006270F4" w:rsidRDefault="009413FF">
            <w:pPr>
              <w:pStyle w:val="NormalLeft"/>
            </w:pPr>
            <w:r>
              <w:t>voidable</w:t>
            </w:r>
          </w:p>
        </w:tc>
      </w:tr>
    </w:tbl>
    <w:p w14:paraId="0693040B" w14:textId="77777777" w:rsidR="006270F4" w:rsidRDefault="006270F4"/>
    <w:p w14:paraId="510ED8DC" w14:textId="77777777" w:rsidR="006270F4" w:rsidRDefault="009413FF" w:rsidP="00313B89">
      <w:pPr>
        <w:pStyle w:val="ManualHeading4"/>
        <w:numPr>
          <w:ilvl w:val="0"/>
          <w:numId w:val="0"/>
        </w:numPr>
        <w:ind w:left="850" w:hanging="850"/>
      </w:pPr>
      <w:r>
        <w:rPr>
          <w:i/>
          <w:iCs/>
        </w:rPr>
        <w:lastRenderedPageBreak/>
        <w:t>Association roles of the spatial object type GeologicFeature</w:t>
      </w:r>
    </w:p>
    <w:tbl>
      <w:tblPr>
        <w:tblW w:w="0" w:type="auto"/>
        <w:tblLayout w:type="fixed"/>
        <w:tblLook w:val="0000" w:firstRow="0" w:lastRow="0" w:firstColumn="0" w:lastColumn="0" w:noHBand="0" w:noVBand="0"/>
      </w:tblPr>
      <w:tblGrid>
        <w:gridCol w:w="1857"/>
        <w:gridCol w:w="4179"/>
        <w:gridCol w:w="1764"/>
        <w:gridCol w:w="1486"/>
      </w:tblGrid>
      <w:tr w:rsidR="006270F4" w14:paraId="24EAC3E1" w14:textId="77777777">
        <w:tc>
          <w:tcPr>
            <w:tcW w:w="1857" w:type="dxa"/>
            <w:tcBorders>
              <w:top w:val="single" w:sz="2" w:space="0" w:color="auto"/>
              <w:left w:val="single" w:sz="2" w:space="0" w:color="auto"/>
              <w:bottom w:val="single" w:sz="2" w:space="0" w:color="auto"/>
              <w:right w:val="single" w:sz="2" w:space="0" w:color="auto"/>
            </w:tcBorders>
          </w:tcPr>
          <w:p w14:paraId="41A258F9" w14:textId="77777777" w:rsidR="006270F4" w:rsidRDefault="009413FF">
            <w:pPr>
              <w:pStyle w:val="NormalCentered"/>
            </w:pPr>
            <w:r>
              <w:t>Association role</w:t>
            </w:r>
          </w:p>
        </w:tc>
        <w:tc>
          <w:tcPr>
            <w:tcW w:w="4179" w:type="dxa"/>
            <w:tcBorders>
              <w:top w:val="single" w:sz="2" w:space="0" w:color="auto"/>
              <w:left w:val="single" w:sz="2" w:space="0" w:color="auto"/>
              <w:bottom w:val="single" w:sz="2" w:space="0" w:color="auto"/>
              <w:right w:val="single" w:sz="2" w:space="0" w:color="auto"/>
            </w:tcBorders>
          </w:tcPr>
          <w:p w14:paraId="0C3C1543" w14:textId="77777777" w:rsidR="006270F4" w:rsidRDefault="009413FF">
            <w:pPr>
              <w:pStyle w:val="NormalCentered"/>
            </w:pPr>
            <w:r>
              <w:t>Definition</w:t>
            </w:r>
          </w:p>
        </w:tc>
        <w:tc>
          <w:tcPr>
            <w:tcW w:w="1764" w:type="dxa"/>
            <w:tcBorders>
              <w:top w:val="single" w:sz="2" w:space="0" w:color="auto"/>
              <w:left w:val="single" w:sz="2" w:space="0" w:color="auto"/>
              <w:bottom w:val="single" w:sz="2" w:space="0" w:color="auto"/>
              <w:right w:val="single" w:sz="2" w:space="0" w:color="auto"/>
            </w:tcBorders>
          </w:tcPr>
          <w:p w14:paraId="780865C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5359D91" w14:textId="77777777" w:rsidR="006270F4" w:rsidRDefault="009413FF">
            <w:pPr>
              <w:pStyle w:val="NormalCentered"/>
            </w:pPr>
            <w:r>
              <w:t>Voidability</w:t>
            </w:r>
          </w:p>
        </w:tc>
      </w:tr>
      <w:tr w:rsidR="006270F4" w14:paraId="3D1B5FAD" w14:textId="77777777">
        <w:tc>
          <w:tcPr>
            <w:tcW w:w="1857" w:type="dxa"/>
            <w:tcBorders>
              <w:top w:val="single" w:sz="2" w:space="0" w:color="auto"/>
              <w:left w:val="single" w:sz="2" w:space="0" w:color="auto"/>
              <w:bottom w:val="single" w:sz="2" w:space="0" w:color="auto"/>
              <w:right w:val="single" w:sz="2" w:space="0" w:color="auto"/>
            </w:tcBorders>
          </w:tcPr>
          <w:p w14:paraId="5D69607C" w14:textId="77777777" w:rsidR="006270F4" w:rsidRDefault="009413FF">
            <w:pPr>
              <w:pStyle w:val="NormalLeft"/>
            </w:pPr>
            <w:r>
              <w:t>themeClass</w:t>
            </w:r>
          </w:p>
        </w:tc>
        <w:tc>
          <w:tcPr>
            <w:tcW w:w="4179" w:type="dxa"/>
            <w:tcBorders>
              <w:top w:val="single" w:sz="2" w:space="0" w:color="auto"/>
              <w:left w:val="single" w:sz="2" w:space="0" w:color="auto"/>
              <w:bottom w:val="single" w:sz="2" w:space="0" w:color="auto"/>
              <w:right w:val="single" w:sz="2" w:space="0" w:color="auto"/>
            </w:tcBorders>
          </w:tcPr>
          <w:p w14:paraId="2EA75568" w14:textId="77777777" w:rsidR="006270F4" w:rsidRDefault="009413FF">
            <w:pPr>
              <w:pStyle w:val="NormalLeft"/>
            </w:pPr>
            <w:r>
              <w:t>A thematic classification of the geologic feature.</w:t>
            </w:r>
          </w:p>
        </w:tc>
        <w:tc>
          <w:tcPr>
            <w:tcW w:w="1764" w:type="dxa"/>
            <w:tcBorders>
              <w:top w:val="single" w:sz="2" w:space="0" w:color="auto"/>
              <w:left w:val="single" w:sz="2" w:space="0" w:color="auto"/>
              <w:bottom w:val="single" w:sz="2" w:space="0" w:color="auto"/>
              <w:right w:val="single" w:sz="2" w:space="0" w:color="auto"/>
            </w:tcBorders>
          </w:tcPr>
          <w:p w14:paraId="648440E2" w14:textId="77777777" w:rsidR="006270F4" w:rsidRDefault="009413FF">
            <w:pPr>
              <w:pStyle w:val="NormalLeft"/>
            </w:pPr>
            <w:r>
              <w:t>ThematicClass</w:t>
            </w:r>
          </w:p>
        </w:tc>
        <w:tc>
          <w:tcPr>
            <w:tcW w:w="1486" w:type="dxa"/>
            <w:tcBorders>
              <w:top w:val="single" w:sz="2" w:space="0" w:color="auto"/>
              <w:left w:val="single" w:sz="2" w:space="0" w:color="auto"/>
              <w:bottom w:val="single" w:sz="2" w:space="0" w:color="auto"/>
              <w:right w:val="single" w:sz="2" w:space="0" w:color="auto"/>
            </w:tcBorders>
          </w:tcPr>
          <w:p w14:paraId="40BA1098" w14:textId="77777777" w:rsidR="006270F4" w:rsidRDefault="009413FF">
            <w:pPr>
              <w:pStyle w:val="NormalLeft"/>
            </w:pPr>
            <w:r>
              <w:t>voidable</w:t>
            </w:r>
          </w:p>
        </w:tc>
      </w:tr>
      <w:tr w:rsidR="006270F4" w14:paraId="21500199" w14:textId="77777777">
        <w:tc>
          <w:tcPr>
            <w:tcW w:w="1857" w:type="dxa"/>
            <w:tcBorders>
              <w:top w:val="single" w:sz="2" w:space="0" w:color="auto"/>
              <w:left w:val="single" w:sz="2" w:space="0" w:color="auto"/>
              <w:bottom w:val="single" w:sz="2" w:space="0" w:color="auto"/>
              <w:right w:val="single" w:sz="2" w:space="0" w:color="auto"/>
            </w:tcBorders>
          </w:tcPr>
          <w:p w14:paraId="5E323C20" w14:textId="77777777" w:rsidR="006270F4" w:rsidRDefault="009413FF">
            <w:pPr>
              <w:pStyle w:val="NormalLeft"/>
            </w:pPr>
            <w:r>
              <w:t>geologicHistory</w:t>
            </w:r>
          </w:p>
        </w:tc>
        <w:tc>
          <w:tcPr>
            <w:tcW w:w="4179" w:type="dxa"/>
            <w:tcBorders>
              <w:top w:val="single" w:sz="2" w:space="0" w:color="auto"/>
              <w:left w:val="single" w:sz="2" w:space="0" w:color="auto"/>
              <w:bottom w:val="single" w:sz="2" w:space="0" w:color="auto"/>
              <w:right w:val="single" w:sz="2" w:space="0" w:color="auto"/>
            </w:tcBorders>
          </w:tcPr>
          <w:p w14:paraId="48396E04" w14:textId="77777777" w:rsidR="006270F4" w:rsidRDefault="009413FF">
            <w:pPr>
              <w:pStyle w:val="NormalLeft"/>
            </w:pPr>
            <w:r>
              <w:t>An association that relates one or more geologic events to a geologic feature to describe their age or geologic history.</w:t>
            </w:r>
          </w:p>
        </w:tc>
        <w:tc>
          <w:tcPr>
            <w:tcW w:w="1764" w:type="dxa"/>
            <w:tcBorders>
              <w:top w:val="single" w:sz="2" w:space="0" w:color="auto"/>
              <w:left w:val="single" w:sz="2" w:space="0" w:color="auto"/>
              <w:bottom w:val="single" w:sz="2" w:space="0" w:color="auto"/>
              <w:right w:val="single" w:sz="2" w:space="0" w:color="auto"/>
            </w:tcBorders>
          </w:tcPr>
          <w:p w14:paraId="5E3E79DA" w14:textId="77777777" w:rsidR="006270F4" w:rsidRDefault="009413FF">
            <w:pPr>
              <w:pStyle w:val="NormalLeft"/>
            </w:pPr>
            <w:r>
              <w:t>GeologicEvent</w:t>
            </w:r>
          </w:p>
        </w:tc>
        <w:tc>
          <w:tcPr>
            <w:tcW w:w="1486" w:type="dxa"/>
            <w:tcBorders>
              <w:top w:val="single" w:sz="2" w:space="0" w:color="auto"/>
              <w:left w:val="single" w:sz="2" w:space="0" w:color="auto"/>
              <w:bottom w:val="single" w:sz="2" w:space="0" w:color="auto"/>
              <w:right w:val="single" w:sz="2" w:space="0" w:color="auto"/>
            </w:tcBorders>
          </w:tcPr>
          <w:p w14:paraId="1DD57757" w14:textId="77777777" w:rsidR="006270F4" w:rsidRDefault="009413FF">
            <w:pPr>
              <w:pStyle w:val="NormalLeft"/>
            </w:pPr>
            <w:r>
              <w:t>voidable</w:t>
            </w:r>
          </w:p>
        </w:tc>
      </w:tr>
    </w:tbl>
    <w:p w14:paraId="155A1EE1" w14:textId="77777777" w:rsidR="006270F4" w:rsidRDefault="006270F4"/>
    <w:p w14:paraId="3D5F5E7A" w14:textId="77777777" w:rsidR="006270F4" w:rsidRDefault="009413FF" w:rsidP="00313B89">
      <w:pPr>
        <w:pStyle w:val="ManualHeading4"/>
        <w:numPr>
          <w:ilvl w:val="0"/>
          <w:numId w:val="0"/>
        </w:numPr>
        <w:ind w:left="850" w:hanging="850"/>
      </w:pPr>
      <w:r>
        <w:t>4.2.1.7.</w:t>
      </w:r>
      <w:r>
        <w:tab/>
        <w:t>Geologic Structure (GeologicStructure)</w:t>
      </w:r>
    </w:p>
    <w:p w14:paraId="0EB845C4" w14:textId="77777777" w:rsidR="006270F4" w:rsidRDefault="009413FF">
      <w:r>
        <w:t>A configuration of matter in the Earth based on describable inhomogeneity, pattern or fracture in an earth material.</w:t>
      </w:r>
    </w:p>
    <w:p w14:paraId="4E5922B4" w14:textId="77777777" w:rsidR="006270F4" w:rsidRDefault="009413FF">
      <w:r>
        <w:t>This type is a sub-type of GeologicFeature.</w:t>
      </w:r>
    </w:p>
    <w:p w14:paraId="4C953D90" w14:textId="77777777" w:rsidR="006270F4" w:rsidRDefault="009413FF">
      <w:r>
        <w:t>This type is abstract.</w:t>
      </w:r>
    </w:p>
    <w:p w14:paraId="1467A5EA" w14:textId="77777777" w:rsidR="006270F4" w:rsidRDefault="009413FF" w:rsidP="00313B89">
      <w:pPr>
        <w:pStyle w:val="ManualHeading4"/>
        <w:numPr>
          <w:ilvl w:val="0"/>
          <w:numId w:val="0"/>
        </w:numPr>
        <w:ind w:left="850" w:hanging="850"/>
      </w:pPr>
      <w:r>
        <w:t>4.2.1.8.</w:t>
      </w:r>
      <w:r>
        <w:tab/>
        <w:t>Geologic Unit (GeologicUnit)</w:t>
      </w:r>
    </w:p>
    <w:p w14:paraId="6754CB5C" w14:textId="77777777" w:rsidR="006270F4" w:rsidRDefault="009413FF">
      <w:r>
        <w:t>A volume of rock with distinct characteristics.</w:t>
      </w:r>
    </w:p>
    <w:p w14:paraId="3B0A81F5" w14:textId="77777777" w:rsidR="006270F4" w:rsidRDefault="009413FF">
      <w:r>
        <w:t>This type is a sub-type of GeologicFeature.</w:t>
      </w:r>
    </w:p>
    <w:p w14:paraId="1D285F4F" w14:textId="77777777" w:rsidR="006270F4" w:rsidRDefault="009413FF" w:rsidP="00313B89">
      <w:pPr>
        <w:pStyle w:val="ManualHeading4"/>
        <w:numPr>
          <w:ilvl w:val="0"/>
          <w:numId w:val="0"/>
        </w:numPr>
        <w:ind w:left="850" w:hanging="850"/>
      </w:pPr>
      <w:r>
        <w:rPr>
          <w:i/>
          <w:iCs/>
        </w:rPr>
        <w:t>Attributes of the spatial object type GeologicUnit</w:t>
      </w:r>
    </w:p>
    <w:tbl>
      <w:tblPr>
        <w:tblW w:w="0" w:type="auto"/>
        <w:tblLayout w:type="fixed"/>
        <w:tblLook w:val="0000" w:firstRow="0" w:lastRow="0" w:firstColumn="0" w:lastColumn="0" w:noHBand="0" w:noVBand="0"/>
      </w:tblPr>
      <w:tblGrid>
        <w:gridCol w:w="2043"/>
        <w:gridCol w:w="3064"/>
        <w:gridCol w:w="2693"/>
        <w:gridCol w:w="1486"/>
      </w:tblGrid>
      <w:tr w:rsidR="006270F4" w14:paraId="2FC59220" w14:textId="77777777">
        <w:tc>
          <w:tcPr>
            <w:tcW w:w="2043" w:type="dxa"/>
            <w:tcBorders>
              <w:top w:val="single" w:sz="2" w:space="0" w:color="auto"/>
              <w:left w:val="single" w:sz="2" w:space="0" w:color="auto"/>
              <w:bottom w:val="single" w:sz="2" w:space="0" w:color="auto"/>
              <w:right w:val="single" w:sz="2" w:space="0" w:color="auto"/>
            </w:tcBorders>
          </w:tcPr>
          <w:p w14:paraId="30DD223B" w14:textId="77777777" w:rsidR="006270F4" w:rsidRDefault="009413FF">
            <w:pPr>
              <w:pStyle w:val="NormalCentered"/>
            </w:pPr>
            <w:r>
              <w:t>Attribute</w:t>
            </w:r>
          </w:p>
        </w:tc>
        <w:tc>
          <w:tcPr>
            <w:tcW w:w="3064" w:type="dxa"/>
            <w:tcBorders>
              <w:top w:val="single" w:sz="2" w:space="0" w:color="auto"/>
              <w:left w:val="single" w:sz="2" w:space="0" w:color="auto"/>
              <w:bottom w:val="single" w:sz="2" w:space="0" w:color="auto"/>
              <w:right w:val="single" w:sz="2" w:space="0" w:color="auto"/>
            </w:tcBorders>
          </w:tcPr>
          <w:p w14:paraId="2E7704AE" w14:textId="77777777" w:rsidR="006270F4" w:rsidRDefault="009413FF">
            <w:pPr>
              <w:pStyle w:val="NormalCentered"/>
            </w:pPr>
            <w:r>
              <w:t>Definition</w:t>
            </w:r>
          </w:p>
        </w:tc>
        <w:tc>
          <w:tcPr>
            <w:tcW w:w="2693" w:type="dxa"/>
            <w:tcBorders>
              <w:top w:val="single" w:sz="2" w:space="0" w:color="auto"/>
              <w:left w:val="single" w:sz="2" w:space="0" w:color="auto"/>
              <w:bottom w:val="single" w:sz="2" w:space="0" w:color="auto"/>
              <w:right w:val="single" w:sz="2" w:space="0" w:color="auto"/>
            </w:tcBorders>
          </w:tcPr>
          <w:p w14:paraId="26FB597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3A4AE76" w14:textId="77777777" w:rsidR="006270F4" w:rsidRDefault="009413FF">
            <w:pPr>
              <w:pStyle w:val="NormalCentered"/>
            </w:pPr>
            <w:r>
              <w:t>Voidability</w:t>
            </w:r>
          </w:p>
        </w:tc>
      </w:tr>
      <w:tr w:rsidR="006270F4" w14:paraId="1DD2ED3E" w14:textId="77777777">
        <w:tc>
          <w:tcPr>
            <w:tcW w:w="2043" w:type="dxa"/>
            <w:tcBorders>
              <w:top w:val="single" w:sz="2" w:space="0" w:color="auto"/>
              <w:left w:val="single" w:sz="2" w:space="0" w:color="auto"/>
              <w:bottom w:val="single" w:sz="2" w:space="0" w:color="auto"/>
              <w:right w:val="single" w:sz="2" w:space="0" w:color="auto"/>
            </w:tcBorders>
          </w:tcPr>
          <w:p w14:paraId="4983A460" w14:textId="77777777" w:rsidR="006270F4" w:rsidRDefault="009413FF">
            <w:pPr>
              <w:pStyle w:val="NormalLeft"/>
            </w:pPr>
            <w:r>
              <w:t>geologicUnitType</w:t>
            </w:r>
          </w:p>
        </w:tc>
        <w:tc>
          <w:tcPr>
            <w:tcW w:w="3064" w:type="dxa"/>
            <w:tcBorders>
              <w:top w:val="single" w:sz="2" w:space="0" w:color="auto"/>
              <w:left w:val="single" w:sz="2" w:space="0" w:color="auto"/>
              <w:bottom w:val="single" w:sz="2" w:space="0" w:color="auto"/>
              <w:right w:val="single" w:sz="2" w:space="0" w:color="auto"/>
            </w:tcBorders>
          </w:tcPr>
          <w:p w14:paraId="5A45CD0B" w14:textId="77777777" w:rsidR="006270F4" w:rsidRDefault="009413FF">
            <w:pPr>
              <w:pStyle w:val="NormalLeft"/>
            </w:pPr>
            <w:r>
              <w:t>The type of the geological unit.</w:t>
            </w:r>
          </w:p>
        </w:tc>
        <w:tc>
          <w:tcPr>
            <w:tcW w:w="2693" w:type="dxa"/>
            <w:tcBorders>
              <w:top w:val="single" w:sz="2" w:space="0" w:color="auto"/>
              <w:left w:val="single" w:sz="2" w:space="0" w:color="auto"/>
              <w:bottom w:val="single" w:sz="2" w:space="0" w:color="auto"/>
              <w:right w:val="single" w:sz="2" w:space="0" w:color="auto"/>
            </w:tcBorders>
          </w:tcPr>
          <w:p w14:paraId="42D7F47D" w14:textId="77777777" w:rsidR="006270F4" w:rsidRDefault="009413FF">
            <w:pPr>
              <w:pStyle w:val="NormalLeft"/>
            </w:pPr>
            <w:r>
              <w:t>GeologicUnitTypeValue</w:t>
            </w:r>
          </w:p>
        </w:tc>
        <w:tc>
          <w:tcPr>
            <w:tcW w:w="1486" w:type="dxa"/>
            <w:tcBorders>
              <w:top w:val="single" w:sz="2" w:space="0" w:color="auto"/>
              <w:left w:val="single" w:sz="2" w:space="0" w:color="auto"/>
              <w:bottom w:val="single" w:sz="2" w:space="0" w:color="auto"/>
              <w:right w:val="single" w:sz="2" w:space="0" w:color="auto"/>
            </w:tcBorders>
          </w:tcPr>
          <w:p w14:paraId="71CB42EA" w14:textId="77777777" w:rsidR="006270F4" w:rsidRDefault="006270F4">
            <w:pPr>
              <w:pStyle w:val="NormalLeft"/>
            </w:pPr>
          </w:p>
        </w:tc>
      </w:tr>
    </w:tbl>
    <w:p w14:paraId="3FE41C18" w14:textId="77777777" w:rsidR="006270F4" w:rsidRDefault="006270F4"/>
    <w:p w14:paraId="2D16A3E1" w14:textId="77777777" w:rsidR="006270F4" w:rsidRDefault="009413FF" w:rsidP="00313B89">
      <w:pPr>
        <w:pStyle w:val="ManualHeading4"/>
        <w:numPr>
          <w:ilvl w:val="0"/>
          <w:numId w:val="0"/>
        </w:numPr>
        <w:ind w:left="850" w:hanging="850"/>
      </w:pPr>
      <w:r>
        <w:rPr>
          <w:i/>
          <w:iCs/>
        </w:rPr>
        <w:t>Association roles of the spatial object type GeologicUnit</w:t>
      </w:r>
    </w:p>
    <w:tbl>
      <w:tblPr>
        <w:tblW w:w="0" w:type="auto"/>
        <w:tblLayout w:type="fixed"/>
        <w:tblLook w:val="0000" w:firstRow="0" w:lastRow="0" w:firstColumn="0" w:lastColumn="0" w:noHBand="0" w:noVBand="0"/>
      </w:tblPr>
      <w:tblGrid>
        <w:gridCol w:w="1857"/>
        <w:gridCol w:w="3993"/>
        <w:gridCol w:w="1950"/>
        <w:gridCol w:w="1486"/>
      </w:tblGrid>
      <w:tr w:rsidR="006270F4" w14:paraId="604C51BF" w14:textId="77777777">
        <w:tc>
          <w:tcPr>
            <w:tcW w:w="1857" w:type="dxa"/>
            <w:tcBorders>
              <w:top w:val="single" w:sz="2" w:space="0" w:color="auto"/>
              <w:left w:val="single" w:sz="2" w:space="0" w:color="auto"/>
              <w:bottom w:val="single" w:sz="2" w:space="0" w:color="auto"/>
              <w:right w:val="single" w:sz="2" w:space="0" w:color="auto"/>
            </w:tcBorders>
          </w:tcPr>
          <w:p w14:paraId="5899BC70" w14:textId="77777777" w:rsidR="006270F4" w:rsidRDefault="009413FF">
            <w:pPr>
              <w:pStyle w:val="NormalCentered"/>
            </w:pPr>
            <w:r>
              <w:t>Association role</w:t>
            </w:r>
          </w:p>
        </w:tc>
        <w:tc>
          <w:tcPr>
            <w:tcW w:w="3993" w:type="dxa"/>
            <w:tcBorders>
              <w:top w:val="single" w:sz="2" w:space="0" w:color="auto"/>
              <w:left w:val="single" w:sz="2" w:space="0" w:color="auto"/>
              <w:bottom w:val="single" w:sz="2" w:space="0" w:color="auto"/>
              <w:right w:val="single" w:sz="2" w:space="0" w:color="auto"/>
            </w:tcBorders>
          </w:tcPr>
          <w:p w14:paraId="1CDEFC64" w14:textId="77777777" w:rsidR="006270F4" w:rsidRDefault="009413FF">
            <w:pPr>
              <w:pStyle w:val="NormalCentered"/>
            </w:pPr>
            <w:r>
              <w:t>Definition</w:t>
            </w:r>
          </w:p>
        </w:tc>
        <w:tc>
          <w:tcPr>
            <w:tcW w:w="1950" w:type="dxa"/>
            <w:tcBorders>
              <w:top w:val="single" w:sz="2" w:space="0" w:color="auto"/>
              <w:left w:val="single" w:sz="2" w:space="0" w:color="auto"/>
              <w:bottom w:val="single" w:sz="2" w:space="0" w:color="auto"/>
              <w:right w:val="single" w:sz="2" w:space="0" w:color="auto"/>
            </w:tcBorders>
          </w:tcPr>
          <w:p w14:paraId="31854ACA"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19305A4" w14:textId="77777777" w:rsidR="006270F4" w:rsidRDefault="009413FF">
            <w:pPr>
              <w:pStyle w:val="NormalCentered"/>
            </w:pPr>
            <w:r>
              <w:t>Voidability</w:t>
            </w:r>
          </w:p>
        </w:tc>
      </w:tr>
      <w:tr w:rsidR="006270F4" w14:paraId="7ED829D0" w14:textId="77777777">
        <w:tc>
          <w:tcPr>
            <w:tcW w:w="1857" w:type="dxa"/>
            <w:tcBorders>
              <w:top w:val="single" w:sz="2" w:space="0" w:color="auto"/>
              <w:left w:val="single" w:sz="2" w:space="0" w:color="auto"/>
              <w:bottom w:val="single" w:sz="2" w:space="0" w:color="auto"/>
              <w:right w:val="single" w:sz="2" w:space="0" w:color="auto"/>
            </w:tcBorders>
          </w:tcPr>
          <w:p w14:paraId="6AE8FF2D" w14:textId="77777777" w:rsidR="006270F4" w:rsidRDefault="009413FF">
            <w:pPr>
              <w:pStyle w:val="NormalLeft"/>
            </w:pPr>
            <w:r>
              <w:t>composition</w:t>
            </w:r>
          </w:p>
        </w:tc>
        <w:tc>
          <w:tcPr>
            <w:tcW w:w="3993" w:type="dxa"/>
            <w:tcBorders>
              <w:top w:val="single" w:sz="2" w:space="0" w:color="auto"/>
              <w:left w:val="single" w:sz="2" w:space="0" w:color="auto"/>
              <w:bottom w:val="single" w:sz="2" w:space="0" w:color="auto"/>
              <w:right w:val="single" w:sz="2" w:space="0" w:color="auto"/>
            </w:tcBorders>
          </w:tcPr>
          <w:p w14:paraId="079245AE" w14:textId="77777777" w:rsidR="006270F4" w:rsidRDefault="009413FF">
            <w:pPr>
              <w:pStyle w:val="NormalLeft"/>
            </w:pPr>
            <w:r>
              <w:t>Describes composition of the geologic unit.</w:t>
            </w:r>
          </w:p>
        </w:tc>
        <w:tc>
          <w:tcPr>
            <w:tcW w:w="1950" w:type="dxa"/>
            <w:tcBorders>
              <w:top w:val="single" w:sz="2" w:space="0" w:color="auto"/>
              <w:left w:val="single" w:sz="2" w:space="0" w:color="auto"/>
              <w:bottom w:val="single" w:sz="2" w:space="0" w:color="auto"/>
              <w:right w:val="single" w:sz="2" w:space="0" w:color="auto"/>
            </w:tcBorders>
          </w:tcPr>
          <w:p w14:paraId="1187E015" w14:textId="77777777" w:rsidR="006270F4" w:rsidRDefault="009413FF">
            <w:pPr>
              <w:pStyle w:val="NormalLeft"/>
            </w:pPr>
            <w:r>
              <w:t>CompositionPart</w:t>
            </w:r>
          </w:p>
        </w:tc>
        <w:tc>
          <w:tcPr>
            <w:tcW w:w="1486" w:type="dxa"/>
            <w:tcBorders>
              <w:top w:val="single" w:sz="2" w:space="0" w:color="auto"/>
              <w:left w:val="single" w:sz="2" w:space="0" w:color="auto"/>
              <w:bottom w:val="single" w:sz="2" w:space="0" w:color="auto"/>
              <w:right w:val="single" w:sz="2" w:space="0" w:color="auto"/>
            </w:tcBorders>
          </w:tcPr>
          <w:p w14:paraId="24AC3E20" w14:textId="77777777" w:rsidR="006270F4" w:rsidRDefault="009413FF">
            <w:pPr>
              <w:pStyle w:val="NormalLeft"/>
            </w:pPr>
            <w:r>
              <w:t>voidable</w:t>
            </w:r>
          </w:p>
        </w:tc>
      </w:tr>
    </w:tbl>
    <w:p w14:paraId="45C908BF" w14:textId="77777777" w:rsidR="006270F4" w:rsidRDefault="006270F4"/>
    <w:p w14:paraId="4C616EB6" w14:textId="77777777" w:rsidR="006270F4" w:rsidRDefault="009413FF" w:rsidP="00313B89">
      <w:pPr>
        <w:pStyle w:val="ManualHeading4"/>
        <w:numPr>
          <w:ilvl w:val="0"/>
          <w:numId w:val="0"/>
        </w:numPr>
        <w:ind w:left="850" w:hanging="850"/>
      </w:pPr>
      <w:r>
        <w:t>4.2.1.9.</w:t>
      </w:r>
      <w:r>
        <w:tab/>
        <w:t>Geomorphologic Feature (GeomorphologicFeature)</w:t>
      </w:r>
    </w:p>
    <w:p w14:paraId="50E12876" w14:textId="77777777" w:rsidR="006270F4" w:rsidRDefault="009413FF">
      <w:r>
        <w:t>An abstract spatial object type describing the shape and nature of the Earth's land surface (i.e. a landform).</w:t>
      </w:r>
    </w:p>
    <w:p w14:paraId="68DA29BB" w14:textId="77777777" w:rsidR="006270F4" w:rsidRDefault="009413FF">
      <w:r>
        <w:t>This type is a sub-type of GeologicFeature.</w:t>
      </w:r>
    </w:p>
    <w:p w14:paraId="147FD63C" w14:textId="77777777" w:rsidR="006270F4" w:rsidRDefault="009413FF">
      <w:r>
        <w:t>This type is abstract.</w:t>
      </w:r>
    </w:p>
    <w:p w14:paraId="074A7379" w14:textId="77777777" w:rsidR="006270F4" w:rsidRDefault="009413FF" w:rsidP="00313B89">
      <w:pPr>
        <w:pStyle w:val="ManualHeading4"/>
        <w:numPr>
          <w:ilvl w:val="0"/>
          <w:numId w:val="0"/>
        </w:numPr>
        <w:ind w:left="850" w:hanging="850"/>
      </w:pPr>
      <w:r>
        <w:lastRenderedPageBreak/>
        <w:t>4.2.1.10.</w:t>
      </w:r>
      <w:r>
        <w:tab/>
        <w:t>Mapped Feature (MappedFeature)</w:t>
      </w:r>
    </w:p>
    <w:p w14:paraId="4E3C9ADC" w14:textId="77777777" w:rsidR="006270F4" w:rsidRDefault="009413FF">
      <w:r>
        <w:t>A spatial representation of a GeologicFeature.</w:t>
      </w:r>
    </w:p>
    <w:p w14:paraId="060DC2B7" w14:textId="77777777" w:rsidR="006270F4" w:rsidRDefault="009413FF" w:rsidP="00313B89">
      <w:pPr>
        <w:pStyle w:val="ManualHeading4"/>
        <w:numPr>
          <w:ilvl w:val="0"/>
          <w:numId w:val="0"/>
        </w:numPr>
        <w:ind w:left="850" w:hanging="850"/>
      </w:pPr>
      <w:r>
        <w:rPr>
          <w:i/>
          <w:iCs/>
        </w:rPr>
        <w:t>Attributes of the spatial object type MappedFeature</w:t>
      </w:r>
    </w:p>
    <w:tbl>
      <w:tblPr>
        <w:tblW w:w="0" w:type="auto"/>
        <w:tblLayout w:type="fixed"/>
        <w:tblLook w:val="0000" w:firstRow="0" w:lastRow="0" w:firstColumn="0" w:lastColumn="0" w:noHBand="0" w:noVBand="0"/>
      </w:tblPr>
      <w:tblGrid>
        <w:gridCol w:w="1857"/>
        <w:gridCol w:w="3529"/>
        <w:gridCol w:w="2414"/>
        <w:gridCol w:w="1486"/>
      </w:tblGrid>
      <w:tr w:rsidR="006270F4" w14:paraId="2FCFBBD8" w14:textId="77777777">
        <w:tc>
          <w:tcPr>
            <w:tcW w:w="1857" w:type="dxa"/>
            <w:tcBorders>
              <w:top w:val="single" w:sz="2" w:space="0" w:color="auto"/>
              <w:left w:val="single" w:sz="2" w:space="0" w:color="auto"/>
              <w:bottom w:val="single" w:sz="2" w:space="0" w:color="auto"/>
              <w:right w:val="single" w:sz="2" w:space="0" w:color="auto"/>
            </w:tcBorders>
          </w:tcPr>
          <w:p w14:paraId="58F3A352" w14:textId="77777777" w:rsidR="006270F4" w:rsidRDefault="009413FF">
            <w:pPr>
              <w:pStyle w:val="NormalCentered"/>
            </w:pPr>
            <w:r>
              <w:t>Attribute</w:t>
            </w:r>
          </w:p>
        </w:tc>
        <w:tc>
          <w:tcPr>
            <w:tcW w:w="3529" w:type="dxa"/>
            <w:tcBorders>
              <w:top w:val="single" w:sz="2" w:space="0" w:color="auto"/>
              <w:left w:val="single" w:sz="2" w:space="0" w:color="auto"/>
              <w:bottom w:val="single" w:sz="2" w:space="0" w:color="auto"/>
              <w:right w:val="single" w:sz="2" w:space="0" w:color="auto"/>
            </w:tcBorders>
          </w:tcPr>
          <w:p w14:paraId="15CD6D83" w14:textId="77777777" w:rsidR="006270F4" w:rsidRDefault="009413FF">
            <w:pPr>
              <w:pStyle w:val="NormalCentered"/>
            </w:pPr>
            <w:r>
              <w:t>Definition</w:t>
            </w:r>
          </w:p>
        </w:tc>
        <w:tc>
          <w:tcPr>
            <w:tcW w:w="2414" w:type="dxa"/>
            <w:tcBorders>
              <w:top w:val="single" w:sz="2" w:space="0" w:color="auto"/>
              <w:left w:val="single" w:sz="2" w:space="0" w:color="auto"/>
              <w:bottom w:val="single" w:sz="2" w:space="0" w:color="auto"/>
              <w:right w:val="single" w:sz="2" w:space="0" w:color="auto"/>
            </w:tcBorders>
          </w:tcPr>
          <w:p w14:paraId="04EF039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068CEBB" w14:textId="77777777" w:rsidR="006270F4" w:rsidRDefault="009413FF">
            <w:pPr>
              <w:pStyle w:val="NormalCentered"/>
            </w:pPr>
            <w:r>
              <w:t>Voidability</w:t>
            </w:r>
          </w:p>
        </w:tc>
      </w:tr>
      <w:tr w:rsidR="006270F4" w14:paraId="6513D0BB" w14:textId="77777777">
        <w:tc>
          <w:tcPr>
            <w:tcW w:w="1857" w:type="dxa"/>
            <w:tcBorders>
              <w:top w:val="single" w:sz="2" w:space="0" w:color="auto"/>
              <w:left w:val="single" w:sz="2" w:space="0" w:color="auto"/>
              <w:bottom w:val="single" w:sz="2" w:space="0" w:color="auto"/>
              <w:right w:val="single" w:sz="2" w:space="0" w:color="auto"/>
            </w:tcBorders>
          </w:tcPr>
          <w:p w14:paraId="4F661420" w14:textId="77777777" w:rsidR="006270F4" w:rsidRDefault="009413FF">
            <w:pPr>
              <w:pStyle w:val="NormalLeft"/>
            </w:pPr>
            <w:r>
              <w:t>shape</w:t>
            </w:r>
          </w:p>
        </w:tc>
        <w:tc>
          <w:tcPr>
            <w:tcW w:w="3529" w:type="dxa"/>
            <w:tcBorders>
              <w:top w:val="single" w:sz="2" w:space="0" w:color="auto"/>
              <w:left w:val="single" w:sz="2" w:space="0" w:color="auto"/>
              <w:bottom w:val="single" w:sz="2" w:space="0" w:color="auto"/>
              <w:right w:val="single" w:sz="2" w:space="0" w:color="auto"/>
            </w:tcBorders>
          </w:tcPr>
          <w:p w14:paraId="1A1EF47B" w14:textId="77777777" w:rsidR="006270F4" w:rsidRDefault="009413FF">
            <w:pPr>
              <w:pStyle w:val="NormalLeft"/>
            </w:pPr>
            <w:r>
              <w:t>The geometry of the mapped feature.</w:t>
            </w:r>
          </w:p>
        </w:tc>
        <w:tc>
          <w:tcPr>
            <w:tcW w:w="2414" w:type="dxa"/>
            <w:tcBorders>
              <w:top w:val="single" w:sz="2" w:space="0" w:color="auto"/>
              <w:left w:val="single" w:sz="2" w:space="0" w:color="auto"/>
              <w:bottom w:val="single" w:sz="2" w:space="0" w:color="auto"/>
              <w:right w:val="single" w:sz="2" w:space="0" w:color="auto"/>
            </w:tcBorders>
          </w:tcPr>
          <w:p w14:paraId="3095D8E5"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7FAE843B" w14:textId="77777777" w:rsidR="006270F4" w:rsidRDefault="006270F4">
            <w:pPr>
              <w:pStyle w:val="NormalLeft"/>
            </w:pPr>
          </w:p>
        </w:tc>
      </w:tr>
      <w:tr w:rsidR="006270F4" w14:paraId="07CFCBEB" w14:textId="77777777">
        <w:tc>
          <w:tcPr>
            <w:tcW w:w="1857" w:type="dxa"/>
            <w:tcBorders>
              <w:top w:val="single" w:sz="2" w:space="0" w:color="auto"/>
              <w:left w:val="single" w:sz="2" w:space="0" w:color="auto"/>
              <w:bottom w:val="single" w:sz="2" w:space="0" w:color="auto"/>
              <w:right w:val="single" w:sz="2" w:space="0" w:color="auto"/>
            </w:tcBorders>
          </w:tcPr>
          <w:p w14:paraId="443B752B" w14:textId="77777777" w:rsidR="006270F4" w:rsidRDefault="009413FF">
            <w:pPr>
              <w:pStyle w:val="NormalLeft"/>
            </w:pPr>
            <w:r>
              <w:t>mappingFrame</w:t>
            </w:r>
          </w:p>
        </w:tc>
        <w:tc>
          <w:tcPr>
            <w:tcW w:w="3529" w:type="dxa"/>
            <w:tcBorders>
              <w:top w:val="single" w:sz="2" w:space="0" w:color="auto"/>
              <w:left w:val="single" w:sz="2" w:space="0" w:color="auto"/>
              <w:bottom w:val="single" w:sz="2" w:space="0" w:color="auto"/>
              <w:right w:val="single" w:sz="2" w:space="0" w:color="auto"/>
            </w:tcBorders>
          </w:tcPr>
          <w:p w14:paraId="380AC74A" w14:textId="77777777" w:rsidR="006270F4" w:rsidRDefault="009413FF">
            <w:pPr>
              <w:pStyle w:val="NormalLeft"/>
            </w:pPr>
            <w:r>
              <w:t>The surface on which the mapped feature is projected.</w:t>
            </w:r>
          </w:p>
        </w:tc>
        <w:tc>
          <w:tcPr>
            <w:tcW w:w="2414" w:type="dxa"/>
            <w:tcBorders>
              <w:top w:val="single" w:sz="2" w:space="0" w:color="auto"/>
              <w:left w:val="single" w:sz="2" w:space="0" w:color="auto"/>
              <w:bottom w:val="single" w:sz="2" w:space="0" w:color="auto"/>
              <w:right w:val="single" w:sz="2" w:space="0" w:color="auto"/>
            </w:tcBorders>
          </w:tcPr>
          <w:p w14:paraId="108C4577" w14:textId="77777777" w:rsidR="006270F4" w:rsidRDefault="009413FF">
            <w:pPr>
              <w:pStyle w:val="NormalLeft"/>
            </w:pPr>
            <w:r>
              <w:t>MappingFrameValue</w:t>
            </w:r>
          </w:p>
        </w:tc>
        <w:tc>
          <w:tcPr>
            <w:tcW w:w="1486" w:type="dxa"/>
            <w:tcBorders>
              <w:top w:val="single" w:sz="2" w:space="0" w:color="auto"/>
              <w:left w:val="single" w:sz="2" w:space="0" w:color="auto"/>
              <w:bottom w:val="single" w:sz="2" w:space="0" w:color="auto"/>
              <w:right w:val="single" w:sz="2" w:space="0" w:color="auto"/>
            </w:tcBorders>
          </w:tcPr>
          <w:p w14:paraId="7051A910" w14:textId="77777777" w:rsidR="006270F4" w:rsidRDefault="006270F4">
            <w:pPr>
              <w:pStyle w:val="NormalLeft"/>
            </w:pPr>
          </w:p>
        </w:tc>
      </w:tr>
    </w:tbl>
    <w:p w14:paraId="49CEA8A6" w14:textId="77777777" w:rsidR="006270F4" w:rsidRDefault="006270F4"/>
    <w:p w14:paraId="1828BD93" w14:textId="77777777" w:rsidR="006270F4" w:rsidRDefault="009413FF" w:rsidP="00313B89">
      <w:pPr>
        <w:pStyle w:val="ManualHeading4"/>
        <w:numPr>
          <w:ilvl w:val="0"/>
          <w:numId w:val="0"/>
        </w:numPr>
        <w:ind w:left="850" w:hanging="850"/>
      </w:pPr>
      <w:r>
        <w:rPr>
          <w:i/>
          <w:iCs/>
        </w:rPr>
        <w:t>Association roles of the spatial object type MappedFeature</w:t>
      </w:r>
    </w:p>
    <w:tbl>
      <w:tblPr>
        <w:tblW w:w="0" w:type="auto"/>
        <w:tblLayout w:type="fixed"/>
        <w:tblLook w:val="0000" w:firstRow="0" w:lastRow="0" w:firstColumn="0" w:lastColumn="0" w:noHBand="0" w:noVBand="0"/>
      </w:tblPr>
      <w:tblGrid>
        <w:gridCol w:w="1671"/>
        <w:gridCol w:w="4179"/>
        <w:gridCol w:w="1950"/>
        <w:gridCol w:w="1486"/>
      </w:tblGrid>
      <w:tr w:rsidR="006270F4" w14:paraId="4372EBF7" w14:textId="77777777">
        <w:tc>
          <w:tcPr>
            <w:tcW w:w="1671" w:type="dxa"/>
            <w:tcBorders>
              <w:top w:val="single" w:sz="2" w:space="0" w:color="auto"/>
              <w:left w:val="single" w:sz="2" w:space="0" w:color="auto"/>
              <w:bottom w:val="single" w:sz="2" w:space="0" w:color="auto"/>
              <w:right w:val="single" w:sz="2" w:space="0" w:color="auto"/>
            </w:tcBorders>
          </w:tcPr>
          <w:p w14:paraId="6DFD7F00" w14:textId="77777777" w:rsidR="006270F4" w:rsidRDefault="009413FF">
            <w:pPr>
              <w:pStyle w:val="NormalCentered"/>
            </w:pPr>
            <w:r>
              <w:t>Association role</w:t>
            </w:r>
          </w:p>
        </w:tc>
        <w:tc>
          <w:tcPr>
            <w:tcW w:w="4179" w:type="dxa"/>
            <w:tcBorders>
              <w:top w:val="single" w:sz="2" w:space="0" w:color="auto"/>
              <w:left w:val="single" w:sz="2" w:space="0" w:color="auto"/>
              <w:bottom w:val="single" w:sz="2" w:space="0" w:color="auto"/>
              <w:right w:val="single" w:sz="2" w:space="0" w:color="auto"/>
            </w:tcBorders>
          </w:tcPr>
          <w:p w14:paraId="30FE1198" w14:textId="77777777" w:rsidR="006270F4" w:rsidRDefault="009413FF">
            <w:pPr>
              <w:pStyle w:val="NormalCentered"/>
            </w:pPr>
            <w:r>
              <w:t>Definition</w:t>
            </w:r>
          </w:p>
        </w:tc>
        <w:tc>
          <w:tcPr>
            <w:tcW w:w="1950" w:type="dxa"/>
            <w:tcBorders>
              <w:top w:val="single" w:sz="2" w:space="0" w:color="auto"/>
              <w:left w:val="single" w:sz="2" w:space="0" w:color="auto"/>
              <w:bottom w:val="single" w:sz="2" w:space="0" w:color="auto"/>
              <w:right w:val="single" w:sz="2" w:space="0" w:color="auto"/>
            </w:tcBorders>
          </w:tcPr>
          <w:p w14:paraId="1DF5D1F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A846065" w14:textId="77777777" w:rsidR="006270F4" w:rsidRDefault="009413FF">
            <w:pPr>
              <w:pStyle w:val="NormalCentered"/>
            </w:pPr>
            <w:r>
              <w:t>Voidability</w:t>
            </w:r>
          </w:p>
        </w:tc>
      </w:tr>
      <w:tr w:rsidR="006270F4" w14:paraId="5E00AD01" w14:textId="77777777">
        <w:tc>
          <w:tcPr>
            <w:tcW w:w="1671" w:type="dxa"/>
            <w:tcBorders>
              <w:top w:val="single" w:sz="2" w:space="0" w:color="auto"/>
              <w:left w:val="single" w:sz="2" w:space="0" w:color="auto"/>
              <w:bottom w:val="single" w:sz="2" w:space="0" w:color="auto"/>
              <w:right w:val="single" w:sz="2" w:space="0" w:color="auto"/>
            </w:tcBorders>
          </w:tcPr>
          <w:p w14:paraId="2AD34483" w14:textId="77777777" w:rsidR="006270F4" w:rsidRDefault="009413FF">
            <w:pPr>
              <w:pStyle w:val="NormalLeft"/>
            </w:pPr>
            <w:r>
              <w:t>specification</w:t>
            </w:r>
          </w:p>
        </w:tc>
        <w:tc>
          <w:tcPr>
            <w:tcW w:w="4179" w:type="dxa"/>
            <w:tcBorders>
              <w:top w:val="single" w:sz="2" w:space="0" w:color="auto"/>
              <w:left w:val="single" w:sz="2" w:space="0" w:color="auto"/>
              <w:bottom w:val="single" w:sz="2" w:space="0" w:color="auto"/>
              <w:right w:val="single" w:sz="2" w:space="0" w:color="auto"/>
            </w:tcBorders>
          </w:tcPr>
          <w:p w14:paraId="05F83102" w14:textId="77777777" w:rsidR="006270F4" w:rsidRDefault="009413FF">
            <w:pPr>
              <w:pStyle w:val="NormalLeft"/>
            </w:pPr>
            <w:r>
              <w:t>A description association that links the mapped feature to a notional geologic feature.</w:t>
            </w:r>
          </w:p>
        </w:tc>
        <w:tc>
          <w:tcPr>
            <w:tcW w:w="1950" w:type="dxa"/>
            <w:tcBorders>
              <w:top w:val="single" w:sz="2" w:space="0" w:color="auto"/>
              <w:left w:val="single" w:sz="2" w:space="0" w:color="auto"/>
              <w:bottom w:val="single" w:sz="2" w:space="0" w:color="auto"/>
              <w:right w:val="single" w:sz="2" w:space="0" w:color="auto"/>
            </w:tcBorders>
          </w:tcPr>
          <w:p w14:paraId="1D7CBDEB" w14:textId="77777777" w:rsidR="006270F4" w:rsidRDefault="009413FF">
            <w:pPr>
              <w:pStyle w:val="NormalLeft"/>
            </w:pPr>
            <w:r>
              <w:t>GeologicFeature</w:t>
            </w:r>
          </w:p>
        </w:tc>
        <w:tc>
          <w:tcPr>
            <w:tcW w:w="1486" w:type="dxa"/>
            <w:tcBorders>
              <w:top w:val="single" w:sz="2" w:space="0" w:color="auto"/>
              <w:left w:val="single" w:sz="2" w:space="0" w:color="auto"/>
              <w:bottom w:val="single" w:sz="2" w:space="0" w:color="auto"/>
              <w:right w:val="single" w:sz="2" w:space="0" w:color="auto"/>
            </w:tcBorders>
          </w:tcPr>
          <w:p w14:paraId="558EAFF2" w14:textId="77777777" w:rsidR="006270F4" w:rsidRDefault="006270F4">
            <w:pPr>
              <w:pStyle w:val="NormalLeft"/>
            </w:pPr>
          </w:p>
        </w:tc>
      </w:tr>
    </w:tbl>
    <w:p w14:paraId="5AF9F440" w14:textId="77777777" w:rsidR="006270F4" w:rsidRDefault="006270F4"/>
    <w:p w14:paraId="421C22E0" w14:textId="77777777" w:rsidR="006270F4" w:rsidRDefault="009413FF" w:rsidP="00313B89">
      <w:pPr>
        <w:pStyle w:val="ManualHeading4"/>
        <w:numPr>
          <w:ilvl w:val="0"/>
          <w:numId w:val="0"/>
        </w:numPr>
        <w:ind w:left="850" w:hanging="850"/>
      </w:pPr>
      <w:r>
        <w:t>4.2.1.11.</w:t>
      </w:r>
      <w:r>
        <w:tab/>
        <w:t>Mapped Interval (MappedInterval)</w:t>
      </w:r>
    </w:p>
    <w:p w14:paraId="4C72CD3B" w14:textId="77777777" w:rsidR="006270F4" w:rsidRDefault="009413FF">
      <w:r>
        <w:t>A special kind of a mapped feature whose shape is a 1-D interval and which uses the spatial reference system of the containing borehole.</w:t>
      </w:r>
    </w:p>
    <w:p w14:paraId="6B3832D0" w14:textId="77777777" w:rsidR="006270F4" w:rsidRDefault="009413FF">
      <w:r>
        <w:t>This type is a sub-type of MappedFeature.</w:t>
      </w:r>
    </w:p>
    <w:p w14:paraId="6602425B" w14:textId="77777777" w:rsidR="006270F4" w:rsidRDefault="009413FF" w:rsidP="00313B89">
      <w:pPr>
        <w:pStyle w:val="ManualHeading4"/>
        <w:numPr>
          <w:ilvl w:val="0"/>
          <w:numId w:val="0"/>
        </w:numPr>
        <w:ind w:left="850" w:hanging="850"/>
      </w:pPr>
      <w:r>
        <w:t>4.2.1.12.</w:t>
      </w:r>
      <w:r>
        <w:tab/>
        <w:t>Natural Geomorphologic Feature (NaturalGeomorphologicFeature)</w:t>
      </w:r>
    </w:p>
    <w:p w14:paraId="7FB8935E" w14:textId="77777777" w:rsidR="006270F4" w:rsidRDefault="009413FF">
      <w:r>
        <w:t>A geomorphologic feature (i.e. landform) that has been created by natural Earth processes.</w:t>
      </w:r>
    </w:p>
    <w:p w14:paraId="66FA7615" w14:textId="77777777" w:rsidR="006270F4" w:rsidRDefault="009413FF">
      <w:r>
        <w:t>This type is a sub-type of GeomorphologicFeature.</w:t>
      </w:r>
    </w:p>
    <w:p w14:paraId="3190E410" w14:textId="77777777" w:rsidR="006270F4" w:rsidRDefault="009413FF" w:rsidP="00313B89">
      <w:pPr>
        <w:pStyle w:val="ManualHeading4"/>
        <w:numPr>
          <w:ilvl w:val="0"/>
          <w:numId w:val="0"/>
        </w:numPr>
        <w:ind w:left="850" w:hanging="850"/>
      </w:pPr>
      <w:r>
        <w:rPr>
          <w:i/>
          <w:iCs/>
        </w:rPr>
        <w:t>Attributes of the spatial object type NaturalGeomorphologicFeature</w:t>
      </w:r>
    </w:p>
    <w:tbl>
      <w:tblPr>
        <w:tblW w:w="0" w:type="auto"/>
        <w:tblLayout w:type="fixed"/>
        <w:tblLook w:val="0000" w:firstRow="0" w:lastRow="0" w:firstColumn="0" w:lastColumn="0" w:noHBand="0" w:noVBand="0"/>
      </w:tblPr>
      <w:tblGrid>
        <w:gridCol w:w="2600"/>
        <w:gridCol w:w="2600"/>
        <w:gridCol w:w="2600"/>
        <w:gridCol w:w="1486"/>
      </w:tblGrid>
      <w:tr w:rsidR="006270F4" w14:paraId="05D41CDE" w14:textId="77777777">
        <w:tc>
          <w:tcPr>
            <w:tcW w:w="2600" w:type="dxa"/>
            <w:tcBorders>
              <w:top w:val="single" w:sz="2" w:space="0" w:color="auto"/>
              <w:left w:val="single" w:sz="2" w:space="0" w:color="auto"/>
              <w:bottom w:val="single" w:sz="2" w:space="0" w:color="auto"/>
              <w:right w:val="single" w:sz="2" w:space="0" w:color="auto"/>
            </w:tcBorders>
          </w:tcPr>
          <w:p w14:paraId="1E8A0AE3"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30D06E79"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472AE0CA"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2FE6E23" w14:textId="77777777" w:rsidR="006270F4" w:rsidRDefault="009413FF">
            <w:pPr>
              <w:pStyle w:val="NormalCentered"/>
            </w:pPr>
            <w:r>
              <w:t>Voidability</w:t>
            </w:r>
          </w:p>
        </w:tc>
      </w:tr>
      <w:tr w:rsidR="006270F4" w14:paraId="742DA198" w14:textId="77777777">
        <w:tc>
          <w:tcPr>
            <w:tcW w:w="2600" w:type="dxa"/>
            <w:tcBorders>
              <w:top w:val="single" w:sz="2" w:space="0" w:color="auto"/>
              <w:left w:val="single" w:sz="2" w:space="0" w:color="auto"/>
              <w:bottom w:val="single" w:sz="2" w:space="0" w:color="auto"/>
              <w:right w:val="single" w:sz="2" w:space="0" w:color="auto"/>
            </w:tcBorders>
          </w:tcPr>
          <w:p w14:paraId="3564368F" w14:textId="77777777" w:rsidR="006270F4" w:rsidRDefault="009413FF">
            <w:pPr>
              <w:pStyle w:val="NormalLeft"/>
            </w:pPr>
            <w:r>
              <w:t>naturalGeomorphologicFeatureType</w:t>
            </w:r>
          </w:p>
        </w:tc>
        <w:tc>
          <w:tcPr>
            <w:tcW w:w="2600" w:type="dxa"/>
            <w:tcBorders>
              <w:top w:val="single" w:sz="2" w:space="0" w:color="auto"/>
              <w:left w:val="single" w:sz="2" w:space="0" w:color="auto"/>
              <w:bottom w:val="single" w:sz="2" w:space="0" w:color="auto"/>
              <w:right w:val="single" w:sz="2" w:space="0" w:color="auto"/>
            </w:tcBorders>
          </w:tcPr>
          <w:p w14:paraId="608DD17B" w14:textId="77777777" w:rsidR="006270F4" w:rsidRDefault="009413FF">
            <w:pPr>
              <w:pStyle w:val="NormalLeft"/>
            </w:pPr>
            <w:r>
              <w:t>The type of the natural geomorphologic feature.</w:t>
            </w:r>
          </w:p>
        </w:tc>
        <w:tc>
          <w:tcPr>
            <w:tcW w:w="2600" w:type="dxa"/>
            <w:tcBorders>
              <w:top w:val="single" w:sz="2" w:space="0" w:color="auto"/>
              <w:left w:val="single" w:sz="2" w:space="0" w:color="auto"/>
              <w:bottom w:val="single" w:sz="2" w:space="0" w:color="auto"/>
              <w:right w:val="single" w:sz="2" w:space="0" w:color="auto"/>
            </w:tcBorders>
          </w:tcPr>
          <w:p w14:paraId="3BAA4B1A" w14:textId="77777777" w:rsidR="006270F4" w:rsidRDefault="009413FF">
            <w:pPr>
              <w:pStyle w:val="NormalLeft"/>
            </w:pPr>
            <w:r>
              <w:t>NaturalGeomorphologicFeatureTypeValue</w:t>
            </w:r>
          </w:p>
        </w:tc>
        <w:tc>
          <w:tcPr>
            <w:tcW w:w="1486" w:type="dxa"/>
            <w:tcBorders>
              <w:top w:val="single" w:sz="2" w:space="0" w:color="auto"/>
              <w:left w:val="single" w:sz="2" w:space="0" w:color="auto"/>
              <w:bottom w:val="single" w:sz="2" w:space="0" w:color="auto"/>
              <w:right w:val="single" w:sz="2" w:space="0" w:color="auto"/>
            </w:tcBorders>
          </w:tcPr>
          <w:p w14:paraId="0F10021C" w14:textId="77777777" w:rsidR="006270F4" w:rsidRDefault="006270F4">
            <w:pPr>
              <w:pStyle w:val="NormalLeft"/>
            </w:pPr>
          </w:p>
        </w:tc>
      </w:tr>
      <w:tr w:rsidR="006270F4" w14:paraId="700D7553" w14:textId="77777777">
        <w:tc>
          <w:tcPr>
            <w:tcW w:w="2600" w:type="dxa"/>
            <w:tcBorders>
              <w:top w:val="single" w:sz="2" w:space="0" w:color="auto"/>
              <w:left w:val="single" w:sz="2" w:space="0" w:color="auto"/>
              <w:bottom w:val="single" w:sz="2" w:space="0" w:color="auto"/>
              <w:right w:val="single" w:sz="2" w:space="0" w:color="auto"/>
            </w:tcBorders>
          </w:tcPr>
          <w:p w14:paraId="159D319E" w14:textId="77777777" w:rsidR="006270F4" w:rsidRDefault="009413FF">
            <w:pPr>
              <w:pStyle w:val="NormalLeft"/>
            </w:pPr>
            <w:r>
              <w:t>activity</w:t>
            </w:r>
          </w:p>
        </w:tc>
        <w:tc>
          <w:tcPr>
            <w:tcW w:w="2600" w:type="dxa"/>
            <w:tcBorders>
              <w:top w:val="single" w:sz="2" w:space="0" w:color="auto"/>
              <w:left w:val="single" w:sz="2" w:space="0" w:color="auto"/>
              <w:bottom w:val="single" w:sz="2" w:space="0" w:color="auto"/>
              <w:right w:val="single" w:sz="2" w:space="0" w:color="auto"/>
            </w:tcBorders>
          </w:tcPr>
          <w:p w14:paraId="4A85355E" w14:textId="77777777" w:rsidR="006270F4" w:rsidRDefault="009413FF">
            <w:pPr>
              <w:pStyle w:val="NormalLeft"/>
            </w:pPr>
            <w:r>
              <w:t>The level of activity of the natural geomorphologic feature.</w:t>
            </w:r>
          </w:p>
        </w:tc>
        <w:tc>
          <w:tcPr>
            <w:tcW w:w="2600" w:type="dxa"/>
            <w:tcBorders>
              <w:top w:val="single" w:sz="2" w:space="0" w:color="auto"/>
              <w:left w:val="single" w:sz="2" w:space="0" w:color="auto"/>
              <w:bottom w:val="single" w:sz="2" w:space="0" w:color="auto"/>
              <w:right w:val="single" w:sz="2" w:space="0" w:color="auto"/>
            </w:tcBorders>
          </w:tcPr>
          <w:p w14:paraId="735D2F1D" w14:textId="77777777" w:rsidR="006270F4" w:rsidRDefault="009413FF">
            <w:pPr>
              <w:pStyle w:val="NormalLeft"/>
            </w:pPr>
            <w:r>
              <w:t>GeomorphologicActivityValue</w:t>
            </w:r>
          </w:p>
        </w:tc>
        <w:tc>
          <w:tcPr>
            <w:tcW w:w="1486" w:type="dxa"/>
            <w:tcBorders>
              <w:top w:val="single" w:sz="2" w:space="0" w:color="auto"/>
              <w:left w:val="single" w:sz="2" w:space="0" w:color="auto"/>
              <w:bottom w:val="single" w:sz="2" w:space="0" w:color="auto"/>
              <w:right w:val="single" w:sz="2" w:space="0" w:color="auto"/>
            </w:tcBorders>
          </w:tcPr>
          <w:p w14:paraId="58E54ED0" w14:textId="77777777" w:rsidR="006270F4" w:rsidRDefault="009413FF">
            <w:pPr>
              <w:pStyle w:val="NormalLeft"/>
            </w:pPr>
            <w:r>
              <w:t>voidable</w:t>
            </w:r>
          </w:p>
        </w:tc>
      </w:tr>
    </w:tbl>
    <w:p w14:paraId="4F5AE358" w14:textId="77777777" w:rsidR="006270F4" w:rsidRDefault="006270F4"/>
    <w:p w14:paraId="6CD079E9" w14:textId="77777777" w:rsidR="006270F4" w:rsidRDefault="009413FF" w:rsidP="00313B89">
      <w:pPr>
        <w:pStyle w:val="ManualHeading4"/>
        <w:numPr>
          <w:ilvl w:val="0"/>
          <w:numId w:val="0"/>
        </w:numPr>
        <w:ind w:left="850" w:hanging="850"/>
      </w:pPr>
      <w:r>
        <w:lastRenderedPageBreak/>
        <w:t>4.2.1.13.</w:t>
      </w:r>
      <w:r>
        <w:tab/>
        <w:t>Shear Displacement Structure (ShearDisplacementStructure)</w:t>
      </w:r>
    </w:p>
    <w:p w14:paraId="14E1E2C6" w14:textId="77777777" w:rsidR="006270F4" w:rsidRDefault="009413FF">
      <w:r>
        <w:t>Brittle to ductile style structures along which displacement has occurred.</w:t>
      </w:r>
    </w:p>
    <w:p w14:paraId="38C5749C" w14:textId="77777777" w:rsidR="006270F4" w:rsidRDefault="009413FF">
      <w:r>
        <w:t>This type is a sub-type of GeologicStructure.</w:t>
      </w:r>
    </w:p>
    <w:p w14:paraId="0A1764BC" w14:textId="77777777" w:rsidR="006270F4" w:rsidRDefault="009413FF" w:rsidP="00313B89">
      <w:pPr>
        <w:pStyle w:val="ManualHeading4"/>
        <w:numPr>
          <w:ilvl w:val="0"/>
          <w:numId w:val="0"/>
        </w:numPr>
        <w:ind w:left="850" w:hanging="850"/>
      </w:pPr>
      <w:r>
        <w:rPr>
          <w:i/>
          <w:iCs/>
        </w:rPr>
        <w:t>Attributes of the spatial object type ShearDisplacementStructure</w:t>
      </w:r>
    </w:p>
    <w:tbl>
      <w:tblPr>
        <w:tblW w:w="0" w:type="auto"/>
        <w:tblLayout w:type="fixed"/>
        <w:tblLook w:val="0000" w:firstRow="0" w:lastRow="0" w:firstColumn="0" w:lastColumn="0" w:noHBand="0" w:noVBand="0"/>
      </w:tblPr>
      <w:tblGrid>
        <w:gridCol w:w="1393"/>
        <w:gridCol w:w="4457"/>
        <w:gridCol w:w="1950"/>
        <w:gridCol w:w="1486"/>
      </w:tblGrid>
      <w:tr w:rsidR="006270F4" w14:paraId="57985984" w14:textId="77777777">
        <w:tc>
          <w:tcPr>
            <w:tcW w:w="1393" w:type="dxa"/>
            <w:tcBorders>
              <w:top w:val="single" w:sz="2" w:space="0" w:color="auto"/>
              <w:left w:val="single" w:sz="2" w:space="0" w:color="auto"/>
              <w:bottom w:val="single" w:sz="2" w:space="0" w:color="auto"/>
              <w:right w:val="single" w:sz="2" w:space="0" w:color="auto"/>
            </w:tcBorders>
          </w:tcPr>
          <w:p w14:paraId="3E802E87" w14:textId="77777777" w:rsidR="006270F4" w:rsidRDefault="009413FF">
            <w:pPr>
              <w:pStyle w:val="NormalCentered"/>
            </w:pPr>
            <w:r>
              <w:t>Attribute</w:t>
            </w:r>
          </w:p>
        </w:tc>
        <w:tc>
          <w:tcPr>
            <w:tcW w:w="4457" w:type="dxa"/>
            <w:tcBorders>
              <w:top w:val="single" w:sz="2" w:space="0" w:color="auto"/>
              <w:left w:val="single" w:sz="2" w:space="0" w:color="auto"/>
              <w:bottom w:val="single" w:sz="2" w:space="0" w:color="auto"/>
              <w:right w:val="single" w:sz="2" w:space="0" w:color="auto"/>
            </w:tcBorders>
          </w:tcPr>
          <w:p w14:paraId="5685CDA7" w14:textId="77777777" w:rsidR="006270F4" w:rsidRDefault="009413FF">
            <w:pPr>
              <w:pStyle w:val="NormalCentered"/>
            </w:pPr>
            <w:r>
              <w:t>Definition</w:t>
            </w:r>
          </w:p>
        </w:tc>
        <w:tc>
          <w:tcPr>
            <w:tcW w:w="1950" w:type="dxa"/>
            <w:tcBorders>
              <w:top w:val="single" w:sz="2" w:space="0" w:color="auto"/>
              <w:left w:val="single" w:sz="2" w:space="0" w:color="auto"/>
              <w:bottom w:val="single" w:sz="2" w:space="0" w:color="auto"/>
              <w:right w:val="single" w:sz="2" w:space="0" w:color="auto"/>
            </w:tcBorders>
          </w:tcPr>
          <w:p w14:paraId="662F6CFD"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4750046" w14:textId="77777777" w:rsidR="006270F4" w:rsidRDefault="009413FF">
            <w:pPr>
              <w:pStyle w:val="NormalCentered"/>
            </w:pPr>
            <w:r>
              <w:t>Voidability</w:t>
            </w:r>
          </w:p>
        </w:tc>
      </w:tr>
      <w:tr w:rsidR="006270F4" w14:paraId="276302D2" w14:textId="77777777">
        <w:tc>
          <w:tcPr>
            <w:tcW w:w="1393" w:type="dxa"/>
            <w:tcBorders>
              <w:top w:val="single" w:sz="2" w:space="0" w:color="auto"/>
              <w:left w:val="single" w:sz="2" w:space="0" w:color="auto"/>
              <w:bottom w:val="single" w:sz="2" w:space="0" w:color="auto"/>
              <w:right w:val="single" w:sz="2" w:space="0" w:color="auto"/>
            </w:tcBorders>
          </w:tcPr>
          <w:p w14:paraId="0AAEFFDD" w14:textId="77777777" w:rsidR="006270F4" w:rsidRDefault="009413FF">
            <w:pPr>
              <w:pStyle w:val="NormalLeft"/>
            </w:pPr>
            <w:r>
              <w:t>faultType</w:t>
            </w:r>
          </w:p>
        </w:tc>
        <w:tc>
          <w:tcPr>
            <w:tcW w:w="4457" w:type="dxa"/>
            <w:tcBorders>
              <w:top w:val="single" w:sz="2" w:space="0" w:color="auto"/>
              <w:left w:val="single" w:sz="2" w:space="0" w:color="auto"/>
              <w:bottom w:val="single" w:sz="2" w:space="0" w:color="auto"/>
              <w:right w:val="single" w:sz="2" w:space="0" w:color="auto"/>
            </w:tcBorders>
          </w:tcPr>
          <w:p w14:paraId="769A6BC4" w14:textId="77777777" w:rsidR="006270F4" w:rsidRDefault="009413FF">
            <w:pPr>
              <w:pStyle w:val="NormalLeft"/>
            </w:pPr>
            <w:r>
              <w:t>Refers to a vocabulary of terms describing the type of shear displacement structure.</w:t>
            </w:r>
          </w:p>
        </w:tc>
        <w:tc>
          <w:tcPr>
            <w:tcW w:w="1950" w:type="dxa"/>
            <w:tcBorders>
              <w:top w:val="single" w:sz="2" w:space="0" w:color="auto"/>
              <w:left w:val="single" w:sz="2" w:space="0" w:color="auto"/>
              <w:bottom w:val="single" w:sz="2" w:space="0" w:color="auto"/>
              <w:right w:val="single" w:sz="2" w:space="0" w:color="auto"/>
            </w:tcBorders>
          </w:tcPr>
          <w:p w14:paraId="1D253E09" w14:textId="77777777" w:rsidR="006270F4" w:rsidRDefault="009413FF">
            <w:pPr>
              <w:pStyle w:val="NormalLeft"/>
            </w:pPr>
            <w:r>
              <w:t>FaultTypeValue</w:t>
            </w:r>
          </w:p>
        </w:tc>
        <w:tc>
          <w:tcPr>
            <w:tcW w:w="1486" w:type="dxa"/>
            <w:tcBorders>
              <w:top w:val="single" w:sz="2" w:space="0" w:color="auto"/>
              <w:left w:val="single" w:sz="2" w:space="0" w:color="auto"/>
              <w:bottom w:val="single" w:sz="2" w:space="0" w:color="auto"/>
              <w:right w:val="single" w:sz="2" w:space="0" w:color="auto"/>
            </w:tcBorders>
          </w:tcPr>
          <w:p w14:paraId="38C98E40" w14:textId="77777777" w:rsidR="006270F4" w:rsidRDefault="006270F4">
            <w:pPr>
              <w:pStyle w:val="NormalLeft"/>
            </w:pPr>
          </w:p>
        </w:tc>
      </w:tr>
    </w:tbl>
    <w:p w14:paraId="1C6FF667" w14:textId="77777777" w:rsidR="006270F4" w:rsidRDefault="006270F4"/>
    <w:p w14:paraId="0E4C852B" w14:textId="77777777" w:rsidR="006270F4" w:rsidRDefault="009413FF" w:rsidP="00313B89">
      <w:pPr>
        <w:pStyle w:val="ManualHeading4"/>
        <w:numPr>
          <w:ilvl w:val="0"/>
          <w:numId w:val="0"/>
        </w:numPr>
        <w:ind w:left="850" w:hanging="850"/>
      </w:pPr>
      <w:r>
        <w:t>4.2.2.</w:t>
      </w:r>
      <w:r>
        <w:tab/>
      </w:r>
      <w:r>
        <w:rPr>
          <w:i/>
          <w:iCs/>
        </w:rPr>
        <w:t>Data types</w:t>
      </w:r>
    </w:p>
    <w:p w14:paraId="289D7B7E" w14:textId="77777777" w:rsidR="006270F4" w:rsidRDefault="009413FF" w:rsidP="00313B89">
      <w:pPr>
        <w:pStyle w:val="ManualHeading4"/>
        <w:numPr>
          <w:ilvl w:val="0"/>
          <w:numId w:val="0"/>
        </w:numPr>
        <w:ind w:left="850" w:hanging="850"/>
      </w:pPr>
      <w:r>
        <w:t>4.2.2.1.</w:t>
      </w:r>
      <w:r>
        <w:tab/>
        <w:t>Composition Part (CompositionPart)</w:t>
      </w:r>
    </w:p>
    <w:p w14:paraId="3C976571" w14:textId="77777777" w:rsidR="006270F4" w:rsidRDefault="009413FF">
      <w:r>
        <w:t>The composition of a geologic unit in terms of lithological constituents.</w:t>
      </w:r>
    </w:p>
    <w:p w14:paraId="171B83A2" w14:textId="77777777" w:rsidR="006270F4" w:rsidRDefault="009413FF" w:rsidP="00313B89">
      <w:pPr>
        <w:pStyle w:val="ManualHeading4"/>
        <w:numPr>
          <w:ilvl w:val="0"/>
          <w:numId w:val="0"/>
        </w:numPr>
        <w:ind w:left="850" w:hanging="850"/>
      </w:pPr>
      <w:r>
        <w:rPr>
          <w:i/>
          <w:iCs/>
        </w:rPr>
        <w:t>Attributes of the data type CompositionPart</w:t>
      </w:r>
    </w:p>
    <w:tbl>
      <w:tblPr>
        <w:tblW w:w="0" w:type="auto"/>
        <w:tblLayout w:type="fixed"/>
        <w:tblLook w:val="0000" w:firstRow="0" w:lastRow="0" w:firstColumn="0" w:lastColumn="0" w:noHBand="0" w:noVBand="0"/>
      </w:tblPr>
      <w:tblGrid>
        <w:gridCol w:w="1393"/>
        <w:gridCol w:w="3436"/>
        <w:gridCol w:w="2971"/>
        <w:gridCol w:w="1486"/>
      </w:tblGrid>
      <w:tr w:rsidR="006270F4" w14:paraId="703536EB" w14:textId="77777777">
        <w:tc>
          <w:tcPr>
            <w:tcW w:w="1393" w:type="dxa"/>
            <w:tcBorders>
              <w:top w:val="single" w:sz="2" w:space="0" w:color="auto"/>
              <w:left w:val="single" w:sz="2" w:space="0" w:color="auto"/>
              <w:bottom w:val="single" w:sz="2" w:space="0" w:color="auto"/>
              <w:right w:val="single" w:sz="2" w:space="0" w:color="auto"/>
            </w:tcBorders>
          </w:tcPr>
          <w:p w14:paraId="1595A0B1" w14:textId="77777777" w:rsidR="006270F4" w:rsidRDefault="009413FF">
            <w:pPr>
              <w:pStyle w:val="NormalCentered"/>
            </w:pPr>
            <w:r>
              <w:t>Attribute</w:t>
            </w:r>
          </w:p>
        </w:tc>
        <w:tc>
          <w:tcPr>
            <w:tcW w:w="3436" w:type="dxa"/>
            <w:tcBorders>
              <w:top w:val="single" w:sz="2" w:space="0" w:color="auto"/>
              <w:left w:val="single" w:sz="2" w:space="0" w:color="auto"/>
              <w:bottom w:val="single" w:sz="2" w:space="0" w:color="auto"/>
              <w:right w:val="single" w:sz="2" w:space="0" w:color="auto"/>
            </w:tcBorders>
          </w:tcPr>
          <w:p w14:paraId="28425AAD" w14:textId="77777777" w:rsidR="006270F4" w:rsidRDefault="009413FF">
            <w:pPr>
              <w:pStyle w:val="NormalCentered"/>
            </w:pPr>
            <w:r>
              <w:t>Definition</w:t>
            </w:r>
          </w:p>
        </w:tc>
        <w:tc>
          <w:tcPr>
            <w:tcW w:w="2971" w:type="dxa"/>
            <w:tcBorders>
              <w:top w:val="single" w:sz="2" w:space="0" w:color="auto"/>
              <w:left w:val="single" w:sz="2" w:space="0" w:color="auto"/>
              <w:bottom w:val="single" w:sz="2" w:space="0" w:color="auto"/>
              <w:right w:val="single" w:sz="2" w:space="0" w:color="auto"/>
            </w:tcBorders>
          </w:tcPr>
          <w:p w14:paraId="149D776A"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7FAEBCE" w14:textId="77777777" w:rsidR="006270F4" w:rsidRDefault="009413FF">
            <w:pPr>
              <w:pStyle w:val="NormalCentered"/>
            </w:pPr>
            <w:r>
              <w:t>Voidability</w:t>
            </w:r>
          </w:p>
        </w:tc>
      </w:tr>
      <w:tr w:rsidR="006270F4" w14:paraId="325B385B" w14:textId="77777777">
        <w:tc>
          <w:tcPr>
            <w:tcW w:w="1393" w:type="dxa"/>
            <w:tcBorders>
              <w:top w:val="single" w:sz="2" w:space="0" w:color="auto"/>
              <w:left w:val="single" w:sz="2" w:space="0" w:color="auto"/>
              <w:bottom w:val="single" w:sz="2" w:space="0" w:color="auto"/>
              <w:right w:val="single" w:sz="2" w:space="0" w:color="auto"/>
            </w:tcBorders>
          </w:tcPr>
          <w:p w14:paraId="4488C397" w14:textId="77777777" w:rsidR="006270F4" w:rsidRDefault="009413FF">
            <w:pPr>
              <w:pStyle w:val="NormalLeft"/>
            </w:pPr>
            <w:r>
              <w:t>material</w:t>
            </w:r>
          </w:p>
        </w:tc>
        <w:tc>
          <w:tcPr>
            <w:tcW w:w="3436" w:type="dxa"/>
            <w:tcBorders>
              <w:top w:val="single" w:sz="2" w:space="0" w:color="auto"/>
              <w:left w:val="single" w:sz="2" w:space="0" w:color="auto"/>
              <w:bottom w:val="single" w:sz="2" w:space="0" w:color="auto"/>
              <w:right w:val="single" w:sz="2" w:space="0" w:color="auto"/>
            </w:tcBorders>
          </w:tcPr>
          <w:p w14:paraId="4DC45930" w14:textId="77777777" w:rsidR="006270F4" w:rsidRDefault="009413FF">
            <w:pPr>
              <w:pStyle w:val="NormalLeft"/>
            </w:pPr>
            <w:r>
              <w:t>The material that comprises part or all of the geologic unit.</w:t>
            </w:r>
          </w:p>
        </w:tc>
        <w:tc>
          <w:tcPr>
            <w:tcW w:w="2971" w:type="dxa"/>
            <w:tcBorders>
              <w:top w:val="single" w:sz="2" w:space="0" w:color="auto"/>
              <w:left w:val="single" w:sz="2" w:space="0" w:color="auto"/>
              <w:bottom w:val="single" w:sz="2" w:space="0" w:color="auto"/>
              <w:right w:val="single" w:sz="2" w:space="0" w:color="auto"/>
            </w:tcBorders>
          </w:tcPr>
          <w:p w14:paraId="009E5E68" w14:textId="77777777" w:rsidR="006270F4" w:rsidRDefault="009413FF">
            <w:pPr>
              <w:pStyle w:val="NormalLeft"/>
            </w:pPr>
            <w:r>
              <w:t>LithologyValue</w:t>
            </w:r>
          </w:p>
        </w:tc>
        <w:tc>
          <w:tcPr>
            <w:tcW w:w="1486" w:type="dxa"/>
            <w:tcBorders>
              <w:top w:val="single" w:sz="2" w:space="0" w:color="auto"/>
              <w:left w:val="single" w:sz="2" w:space="0" w:color="auto"/>
              <w:bottom w:val="single" w:sz="2" w:space="0" w:color="auto"/>
              <w:right w:val="single" w:sz="2" w:space="0" w:color="auto"/>
            </w:tcBorders>
          </w:tcPr>
          <w:p w14:paraId="569878B2" w14:textId="77777777" w:rsidR="006270F4" w:rsidRDefault="006270F4">
            <w:pPr>
              <w:pStyle w:val="NormalLeft"/>
            </w:pPr>
          </w:p>
        </w:tc>
      </w:tr>
      <w:tr w:rsidR="006270F4" w14:paraId="59033A80" w14:textId="77777777">
        <w:tc>
          <w:tcPr>
            <w:tcW w:w="1393" w:type="dxa"/>
            <w:tcBorders>
              <w:top w:val="single" w:sz="2" w:space="0" w:color="auto"/>
              <w:left w:val="single" w:sz="2" w:space="0" w:color="auto"/>
              <w:bottom w:val="single" w:sz="2" w:space="0" w:color="auto"/>
              <w:right w:val="single" w:sz="2" w:space="0" w:color="auto"/>
            </w:tcBorders>
          </w:tcPr>
          <w:p w14:paraId="708DCB61" w14:textId="77777777" w:rsidR="006270F4" w:rsidRDefault="009413FF">
            <w:pPr>
              <w:pStyle w:val="NormalLeft"/>
            </w:pPr>
            <w:r>
              <w:t>proportion</w:t>
            </w:r>
          </w:p>
        </w:tc>
        <w:tc>
          <w:tcPr>
            <w:tcW w:w="3436" w:type="dxa"/>
            <w:tcBorders>
              <w:top w:val="single" w:sz="2" w:space="0" w:color="auto"/>
              <w:left w:val="single" w:sz="2" w:space="0" w:color="auto"/>
              <w:bottom w:val="single" w:sz="2" w:space="0" w:color="auto"/>
              <w:right w:val="single" w:sz="2" w:space="0" w:color="auto"/>
            </w:tcBorders>
          </w:tcPr>
          <w:p w14:paraId="0AC03DA8" w14:textId="77777777" w:rsidR="006270F4" w:rsidRDefault="009413FF">
            <w:pPr>
              <w:pStyle w:val="NormalLeft"/>
            </w:pPr>
            <w:r>
              <w:t>Quantity that specifies the fraction of the geologic unit composed of the material.</w:t>
            </w:r>
          </w:p>
        </w:tc>
        <w:tc>
          <w:tcPr>
            <w:tcW w:w="2971" w:type="dxa"/>
            <w:tcBorders>
              <w:top w:val="single" w:sz="2" w:space="0" w:color="auto"/>
              <w:left w:val="single" w:sz="2" w:space="0" w:color="auto"/>
              <w:bottom w:val="single" w:sz="2" w:space="0" w:color="auto"/>
              <w:right w:val="single" w:sz="2" w:space="0" w:color="auto"/>
            </w:tcBorders>
          </w:tcPr>
          <w:p w14:paraId="0C09FB6D" w14:textId="77777777" w:rsidR="006270F4" w:rsidRDefault="009413FF">
            <w:pPr>
              <w:pStyle w:val="NormalLeft"/>
            </w:pPr>
            <w:r>
              <w:t>QuantityRange</w:t>
            </w:r>
          </w:p>
        </w:tc>
        <w:tc>
          <w:tcPr>
            <w:tcW w:w="1486" w:type="dxa"/>
            <w:tcBorders>
              <w:top w:val="single" w:sz="2" w:space="0" w:color="auto"/>
              <w:left w:val="single" w:sz="2" w:space="0" w:color="auto"/>
              <w:bottom w:val="single" w:sz="2" w:space="0" w:color="auto"/>
              <w:right w:val="single" w:sz="2" w:space="0" w:color="auto"/>
            </w:tcBorders>
          </w:tcPr>
          <w:p w14:paraId="75FF2A35" w14:textId="77777777" w:rsidR="006270F4" w:rsidRDefault="009413FF">
            <w:pPr>
              <w:pStyle w:val="NormalLeft"/>
            </w:pPr>
            <w:r>
              <w:t>voidable</w:t>
            </w:r>
          </w:p>
        </w:tc>
      </w:tr>
      <w:tr w:rsidR="006270F4" w14:paraId="69CFECE5" w14:textId="77777777">
        <w:tc>
          <w:tcPr>
            <w:tcW w:w="1393" w:type="dxa"/>
            <w:tcBorders>
              <w:top w:val="single" w:sz="2" w:space="0" w:color="auto"/>
              <w:left w:val="single" w:sz="2" w:space="0" w:color="auto"/>
              <w:bottom w:val="single" w:sz="2" w:space="0" w:color="auto"/>
              <w:right w:val="single" w:sz="2" w:space="0" w:color="auto"/>
            </w:tcBorders>
          </w:tcPr>
          <w:p w14:paraId="6BE81517" w14:textId="77777777" w:rsidR="006270F4" w:rsidRDefault="009413FF">
            <w:pPr>
              <w:pStyle w:val="NormalLeft"/>
            </w:pPr>
            <w:r>
              <w:t>role</w:t>
            </w:r>
          </w:p>
        </w:tc>
        <w:tc>
          <w:tcPr>
            <w:tcW w:w="3436" w:type="dxa"/>
            <w:tcBorders>
              <w:top w:val="single" w:sz="2" w:space="0" w:color="auto"/>
              <w:left w:val="single" w:sz="2" w:space="0" w:color="auto"/>
              <w:bottom w:val="single" w:sz="2" w:space="0" w:color="auto"/>
              <w:right w:val="single" w:sz="2" w:space="0" w:color="auto"/>
            </w:tcBorders>
          </w:tcPr>
          <w:p w14:paraId="417E1655" w14:textId="77777777" w:rsidR="006270F4" w:rsidRDefault="009413FF">
            <w:pPr>
              <w:pStyle w:val="NormalLeft"/>
            </w:pPr>
            <w:r>
              <w:t>The relationship of the composition part to the geologic unit composition as a whole.</w:t>
            </w:r>
          </w:p>
        </w:tc>
        <w:tc>
          <w:tcPr>
            <w:tcW w:w="2971" w:type="dxa"/>
            <w:tcBorders>
              <w:top w:val="single" w:sz="2" w:space="0" w:color="auto"/>
              <w:left w:val="single" w:sz="2" w:space="0" w:color="auto"/>
              <w:bottom w:val="single" w:sz="2" w:space="0" w:color="auto"/>
              <w:right w:val="single" w:sz="2" w:space="0" w:color="auto"/>
            </w:tcBorders>
          </w:tcPr>
          <w:p w14:paraId="1D2B81D7" w14:textId="77777777" w:rsidR="006270F4" w:rsidRDefault="009413FF">
            <w:pPr>
              <w:pStyle w:val="NormalLeft"/>
            </w:pPr>
            <w:r>
              <w:t>CompositionPartRoleValue</w:t>
            </w:r>
          </w:p>
        </w:tc>
        <w:tc>
          <w:tcPr>
            <w:tcW w:w="1486" w:type="dxa"/>
            <w:tcBorders>
              <w:top w:val="single" w:sz="2" w:space="0" w:color="auto"/>
              <w:left w:val="single" w:sz="2" w:space="0" w:color="auto"/>
              <w:bottom w:val="single" w:sz="2" w:space="0" w:color="auto"/>
              <w:right w:val="single" w:sz="2" w:space="0" w:color="auto"/>
            </w:tcBorders>
          </w:tcPr>
          <w:p w14:paraId="2920C91C" w14:textId="77777777" w:rsidR="006270F4" w:rsidRDefault="006270F4">
            <w:pPr>
              <w:pStyle w:val="NormalLeft"/>
            </w:pPr>
          </w:p>
        </w:tc>
      </w:tr>
    </w:tbl>
    <w:p w14:paraId="68BFF018" w14:textId="77777777" w:rsidR="006270F4" w:rsidRDefault="006270F4"/>
    <w:p w14:paraId="266ABFEE" w14:textId="77777777" w:rsidR="006270F4" w:rsidRDefault="009413FF" w:rsidP="00313B89">
      <w:pPr>
        <w:pStyle w:val="ManualHeading4"/>
        <w:numPr>
          <w:ilvl w:val="0"/>
          <w:numId w:val="0"/>
        </w:numPr>
        <w:ind w:left="850" w:hanging="850"/>
      </w:pPr>
      <w:r>
        <w:t>4.2.2.2.</w:t>
      </w:r>
      <w:r>
        <w:tab/>
        <w:t>Thematic Class (ThematicClass)</w:t>
      </w:r>
    </w:p>
    <w:p w14:paraId="6851E6EC" w14:textId="77777777" w:rsidR="006270F4" w:rsidRDefault="009413FF">
      <w:r>
        <w:t>A generic thematic classifier to enable the reclassification of Geologic Features with user defined classes appropriate to thematic maps.</w:t>
      </w:r>
    </w:p>
    <w:p w14:paraId="2914E74B" w14:textId="77777777" w:rsidR="006270F4" w:rsidRDefault="009413FF" w:rsidP="00313B89">
      <w:pPr>
        <w:pStyle w:val="ManualHeading4"/>
        <w:numPr>
          <w:ilvl w:val="0"/>
          <w:numId w:val="0"/>
        </w:numPr>
        <w:ind w:left="850" w:hanging="850"/>
      </w:pPr>
      <w:r>
        <w:rPr>
          <w:i/>
          <w:iCs/>
        </w:rPr>
        <w:t>Attributes of the data type ThematicClass</w:t>
      </w:r>
    </w:p>
    <w:tbl>
      <w:tblPr>
        <w:tblW w:w="0" w:type="auto"/>
        <w:tblLayout w:type="fixed"/>
        <w:tblLook w:val="0000" w:firstRow="0" w:lastRow="0" w:firstColumn="0" w:lastColumn="0" w:noHBand="0" w:noVBand="0"/>
      </w:tblPr>
      <w:tblGrid>
        <w:gridCol w:w="2229"/>
        <w:gridCol w:w="2507"/>
        <w:gridCol w:w="3064"/>
        <w:gridCol w:w="1486"/>
      </w:tblGrid>
      <w:tr w:rsidR="006270F4" w14:paraId="075A6DFF" w14:textId="77777777">
        <w:tc>
          <w:tcPr>
            <w:tcW w:w="2229" w:type="dxa"/>
            <w:tcBorders>
              <w:top w:val="single" w:sz="2" w:space="0" w:color="auto"/>
              <w:left w:val="single" w:sz="2" w:space="0" w:color="auto"/>
              <w:bottom w:val="single" w:sz="2" w:space="0" w:color="auto"/>
              <w:right w:val="single" w:sz="2" w:space="0" w:color="auto"/>
            </w:tcBorders>
          </w:tcPr>
          <w:p w14:paraId="21F9EFE1" w14:textId="77777777" w:rsidR="006270F4" w:rsidRDefault="009413FF">
            <w:pPr>
              <w:pStyle w:val="NormalCentered"/>
            </w:pPr>
            <w:r>
              <w:t>Attribute</w:t>
            </w:r>
          </w:p>
        </w:tc>
        <w:tc>
          <w:tcPr>
            <w:tcW w:w="2507" w:type="dxa"/>
            <w:tcBorders>
              <w:top w:val="single" w:sz="2" w:space="0" w:color="auto"/>
              <w:left w:val="single" w:sz="2" w:space="0" w:color="auto"/>
              <w:bottom w:val="single" w:sz="2" w:space="0" w:color="auto"/>
              <w:right w:val="single" w:sz="2" w:space="0" w:color="auto"/>
            </w:tcBorders>
          </w:tcPr>
          <w:p w14:paraId="0C745718" w14:textId="77777777" w:rsidR="006270F4" w:rsidRDefault="009413FF">
            <w:pPr>
              <w:pStyle w:val="NormalCentered"/>
            </w:pPr>
            <w:r>
              <w:t>Definition</w:t>
            </w:r>
          </w:p>
        </w:tc>
        <w:tc>
          <w:tcPr>
            <w:tcW w:w="3064" w:type="dxa"/>
            <w:tcBorders>
              <w:top w:val="single" w:sz="2" w:space="0" w:color="auto"/>
              <w:left w:val="single" w:sz="2" w:space="0" w:color="auto"/>
              <w:bottom w:val="single" w:sz="2" w:space="0" w:color="auto"/>
              <w:right w:val="single" w:sz="2" w:space="0" w:color="auto"/>
            </w:tcBorders>
          </w:tcPr>
          <w:p w14:paraId="663DEAB7"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06254C1" w14:textId="77777777" w:rsidR="006270F4" w:rsidRDefault="009413FF">
            <w:pPr>
              <w:pStyle w:val="NormalCentered"/>
            </w:pPr>
            <w:r>
              <w:t>Voidability</w:t>
            </w:r>
          </w:p>
        </w:tc>
      </w:tr>
      <w:tr w:rsidR="006270F4" w14:paraId="3A3D51E5" w14:textId="77777777">
        <w:tc>
          <w:tcPr>
            <w:tcW w:w="2229" w:type="dxa"/>
            <w:tcBorders>
              <w:top w:val="single" w:sz="2" w:space="0" w:color="auto"/>
              <w:left w:val="single" w:sz="2" w:space="0" w:color="auto"/>
              <w:bottom w:val="single" w:sz="2" w:space="0" w:color="auto"/>
              <w:right w:val="single" w:sz="2" w:space="0" w:color="auto"/>
            </w:tcBorders>
          </w:tcPr>
          <w:p w14:paraId="333A891C" w14:textId="77777777" w:rsidR="006270F4" w:rsidRDefault="009413FF">
            <w:pPr>
              <w:pStyle w:val="NormalLeft"/>
            </w:pPr>
            <w:r>
              <w:t>themeClass</w:t>
            </w:r>
          </w:p>
        </w:tc>
        <w:tc>
          <w:tcPr>
            <w:tcW w:w="2507" w:type="dxa"/>
            <w:tcBorders>
              <w:top w:val="single" w:sz="2" w:space="0" w:color="auto"/>
              <w:left w:val="single" w:sz="2" w:space="0" w:color="auto"/>
              <w:bottom w:val="single" w:sz="2" w:space="0" w:color="auto"/>
              <w:right w:val="single" w:sz="2" w:space="0" w:color="auto"/>
            </w:tcBorders>
          </w:tcPr>
          <w:p w14:paraId="67AAB6DC" w14:textId="77777777" w:rsidR="006270F4" w:rsidRDefault="009413FF">
            <w:pPr>
              <w:pStyle w:val="NormalLeft"/>
            </w:pPr>
            <w:r>
              <w:t>The value of the thematic class.</w:t>
            </w:r>
          </w:p>
        </w:tc>
        <w:tc>
          <w:tcPr>
            <w:tcW w:w="3064" w:type="dxa"/>
            <w:tcBorders>
              <w:top w:val="single" w:sz="2" w:space="0" w:color="auto"/>
              <w:left w:val="single" w:sz="2" w:space="0" w:color="auto"/>
              <w:bottom w:val="single" w:sz="2" w:space="0" w:color="auto"/>
              <w:right w:val="single" w:sz="2" w:space="0" w:color="auto"/>
            </w:tcBorders>
          </w:tcPr>
          <w:p w14:paraId="1B35FEE6" w14:textId="77777777" w:rsidR="006270F4" w:rsidRDefault="009413FF">
            <w:pPr>
              <w:pStyle w:val="NormalLeft"/>
            </w:pPr>
            <w:r>
              <w:t>ThematicClassValue</w:t>
            </w:r>
          </w:p>
        </w:tc>
        <w:tc>
          <w:tcPr>
            <w:tcW w:w="1486" w:type="dxa"/>
            <w:tcBorders>
              <w:top w:val="single" w:sz="2" w:space="0" w:color="auto"/>
              <w:left w:val="single" w:sz="2" w:space="0" w:color="auto"/>
              <w:bottom w:val="single" w:sz="2" w:space="0" w:color="auto"/>
              <w:right w:val="single" w:sz="2" w:space="0" w:color="auto"/>
            </w:tcBorders>
          </w:tcPr>
          <w:p w14:paraId="01808364" w14:textId="77777777" w:rsidR="006270F4" w:rsidRDefault="006270F4">
            <w:pPr>
              <w:pStyle w:val="NormalLeft"/>
            </w:pPr>
          </w:p>
        </w:tc>
      </w:tr>
      <w:tr w:rsidR="006270F4" w14:paraId="09D466E5" w14:textId="77777777">
        <w:tc>
          <w:tcPr>
            <w:tcW w:w="2229" w:type="dxa"/>
            <w:tcBorders>
              <w:top w:val="single" w:sz="2" w:space="0" w:color="auto"/>
              <w:left w:val="single" w:sz="2" w:space="0" w:color="auto"/>
              <w:bottom w:val="single" w:sz="2" w:space="0" w:color="auto"/>
              <w:right w:val="single" w:sz="2" w:space="0" w:color="auto"/>
            </w:tcBorders>
          </w:tcPr>
          <w:p w14:paraId="5D7B8B5E" w14:textId="77777777" w:rsidR="006270F4" w:rsidRDefault="009413FF">
            <w:pPr>
              <w:pStyle w:val="NormalLeft"/>
            </w:pPr>
            <w:r>
              <w:t>themeClassification</w:t>
            </w:r>
          </w:p>
        </w:tc>
        <w:tc>
          <w:tcPr>
            <w:tcW w:w="2507" w:type="dxa"/>
            <w:tcBorders>
              <w:top w:val="single" w:sz="2" w:space="0" w:color="auto"/>
              <w:left w:val="single" w:sz="2" w:space="0" w:color="auto"/>
              <w:bottom w:val="single" w:sz="2" w:space="0" w:color="auto"/>
              <w:right w:val="single" w:sz="2" w:space="0" w:color="auto"/>
            </w:tcBorders>
          </w:tcPr>
          <w:p w14:paraId="679E7DE5" w14:textId="77777777" w:rsidR="006270F4" w:rsidRDefault="009413FF">
            <w:pPr>
              <w:pStyle w:val="NormalLeft"/>
            </w:pPr>
            <w:r>
              <w:t>The used classification</w:t>
            </w:r>
          </w:p>
        </w:tc>
        <w:tc>
          <w:tcPr>
            <w:tcW w:w="3064" w:type="dxa"/>
            <w:tcBorders>
              <w:top w:val="single" w:sz="2" w:space="0" w:color="auto"/>
              <w:left w:val="single" w:sz="2" w:space="0" w:color="auto"/>
              <w:bottom w:val="single" w:sz="2" w:space="0" w:color="auto"/>
              <w:right w:val="single" w:sz="2" w:space="0" w:color="auto"/>
            </w:tcBorders>
          </w:tcPr>
          <w:p w14:paraId="4650B7D9" w14:textId="77777777" w:rsidR="006270F4" w:rsidRDefault="009413FF">
            <w:pPr>
              <w:pStyle w:val="NormalLeft"/>
            </w:pPr>
            <w:r>
              <w:t>ThematicClassificationValue</w:t>
            </w:r>
          </w:p>
        </w:tc>
        <w:tc>
          <w:tcPr>
            <w:tcW w:w="1486" w:type="dxa"/>
            <w:tcBorders>
              <w:top w:val="single" w:sz="2" w:space="0" w:color="auto"/>
              <w:left w:val="single" w:sz="2" w:space="0" w:color="auto"/>
              <w:bottom w:val="single" w:sz="2" w:space="0" w:color="auto"/>
              <w:right w:val="single" w:sz="2" w:space="0" w:color="auto"/>
            </w:tcBorders>
          </w:tcPr>
          <w:p w14:paraId="21A9CAC3" w14:textId="77777777" w:rsidR="006270F4" w:rsidRDefault="006270F4">
            <w:pPr>
              <w:pStyle w:val="NormalLeft"/>
            </w:pPr>
          </w:p>
        </w:tc>
      </w:tr>
    </w:tbl>
    <w:p w14:paraId="347C20AE" w14:textId="77777777" w:rsidR="006270F4" w:rsidRDefault="006270F4"/>
    <w:p w14:paraId="18FE839D" w14:textId="77777777" w:rsidR="006270F4" w:rsidRDefault="009413FF" w:rsidP="00313B89">
      <w:pPr>
        <w:pStyle w:val="ManualHeading4"/>
        <w:numPr>
          <w:ilvl w:val="0"/>
          <w:numId w:val="0"/>
        </w:numPr>
        <w:ind w:left="850" w:hanging="850"/>
      </w:pPr>
      <w:r>
        <w:lastRenderedPageBreak/>
        <w:t>4.2.3.</w:t>
      </w:r>
      <w:r>
        <w:tab/>
      </w:r>
      <w:r>
        <w:rPr>
          <w:i/>
          <w:iCs/>
        </w:rPr>
        <w:t>Code lists</w:t>
      </w:r>
    </w:p>
    <w:p w14:paraId="770BCDB0" w14:textId="77777777" w:rsidR="006270F4" w:rsidRDefault="009413FF" w:rsidP="00313B89">
      <w:pPr>
        <w:pStyle w:val="ManualHeading4"/>
        <w:numPr>
          <w:ilvl w:val="0"/>
          <w:numId w:val="0"/>
        </w:numPr>
        <w:ind w:left="850" w:hanging="850"/>
      </w:pPr>
      <w:r>
        <w:t>4.2.3.1.</w:t>
      </w:r>
      <w:r>
        <w:tab/>
        <w:t>Anthropogenic Geomorphologic Feature Type (AnthropogenicGeomorphologicFeatureTypeValue)</w:t>
      </w:r>
    </w:p>
    <w:p w14:paraId="1ADEC6DC" w14:textId="77777777" w:rsidR="006270F4" w:rsidRDefault="009413FF">
      <w:r>
        <w:t>Types of anthropogenic geomorphologic features.</w:t>
      </w:r>
    </w:p>
    <w:p w14:paraId="6F7FAB61" w14:textId="77777777" w:rsidR="006270F4" w:rsidRDefault="009413FF">
      <w:r>
        <w:t>The allowed values for this code list comprise the values specified in the table below and additional values at any level defined by data providers.</w:t>
      </w:r>
    </w:p>
    <w:p w14:paraId="0FDE90B1" w14:textId="77777777" w:rsidR="006270F4" w:rsidRDefault="009413FF" w:rsidP="00313B89">
      <w:pPr>
        <w:pStyle w:val="ManualHeading4"/>
        <w:numPr>
          <w:ilvl w:val="0"/>
          <w:numId w:val="0"/>
        </w:numPr>
        <w:ind w:left="850" w:hanging="850"/>
      </w:pPr>
      <w:r>
        <w:rPr>
          <w:i/>
          <w:iCs/>
        </w:rPr>
        <w:t>Values for the code list AnthropogenicGeomorphologicFeatureTypeValue</w:t>
      </w:r>
    </w:p>
    <w:tbl>
      <w:tblPr>
        <w:tblW w:w="0" w:type="auto"/>
        <w:tblLayout w:type="fixed"/>
        <w:tblLook w:val="0000" w:firstRow="0" w:lastRow="0" w:firstColumn="0" w:lastColumn="0" w:noHBand="0" w:noVBand="0"/>
      </w:tblPr>
      <w:tblGrid>
        <w:gridCol w:w="3250"/>
        <w:gridCol w:w="1579"/>
        <w:gridCol w:w="4457"/>
      </w:tblGrid>
      <w:tr w:rsidR="006270F4" w14:paraId="5AEF3A63" w14:textId="77777777">
        <w:tc>
          <w:tcPr>
            <w:tcW w:w="3250" w:type="dxa"/>
            <w:tcBorders>
              <w:top w:val="single" w:sz="2" w:space="0" w:color="auto"/>
              <w:left w:val="single" w:sz="2" w:space="0" w:color="auto"/>
              <w:bottom w:val="single" w:sz="2" w:space="0" w:color="auto"/>
              <w:right w:val="single" w:sz="2" w:space="0" w:color="auto"/>
            </w:tcBorders>
          </w:tcPr>
          <w:p w14:paraId="686191DE" w14:textId="77777777" w:rsidR="006270F4" w:rsidRDefault="009413FF">
            <w:pPr>
              <w:pStyle w:val="NormalCentered"/>
            </w:pPr>
            <w:r>
              <w:t>Value</w:t>
            </w:r>
          </w:p>
        </w:tc>
        <w:tc>
          <w:tcPr>
            <w:tcW w:w="1579" w:type="dxa"/>
            <w:tcBorders>
              <w:top w:val="single" w:sz="2" w:space="0" w:color="auto"/>
              <w:left w:val="single" w:sz="2" w:space="0" w:color="auto"/>
              <w:bottom w:val="single" w:sz="2" w:space="0" w:color="auto"/>
              <w:right w:val="single" w:sz="2" w:space="0" w:color="auto"/>
            </w:tcBorders>
          </w:tcPr>
          <w:p w14:paraId="0225DB00" w14:textId="77777777" w:rsidR="006270F4" w:rsidRDefault="009413FF">
            <w:pPr>
              <w:pStyle w:val="NormalCentered"/>
            </w:pPr>
            <w:r>
              <w:t>Name</w:t>
            </w:r>
          </w:p>
        </w:tc>
        <w:tc>
          <w:tcPr>
            <w:tcW w:w="4457" w:type="dxa"/>
            <w:tcBorders>
              <w:top w:val="single" w:sz="2" w:space="0" w:color="auto"/>
              <w:left w:val="single" w:sz="2" w:space="0" w:color="auto"/>
              <w:bottom w:val="single" w:sz="2" w:space="0" w:color="auto"/>
              <w:right w:val="single" w:sz="2" w:space="0" w:color="auto"/>
            </w:tcBorders>
          </w:tcPr>
          <w:p w14:paraId="014F5151" w14:textId="77777777" w:rsidR="006270F4" w:rsidRDefault="009413FF">
            <w:pPr>
              <w:pStyle w:val="NormalCentered"/>
            </w:pPr>
            <w:r>
              <w:t>Definition</w:t>
            </w:r>
          </w:p>
        </w:tc>
      </w:tr>
      <w:tr w:rsidR="006270F4" w14:paraId="001EC38A" w14:textId="77777777">
        <w:tc>
          <w:tcPr>
            <w:tcW w:w="3250" w:type="dxa"/>
            <w:tcBorders>
              <w:top w:val="single" w:sz="2" w:space="0" w:color="auto"/>
              <w:left w:val="single" w:sz="2" w:space="0" w:color="auto"/>
              <w:bottom w:val="single" w:sz="2" w:space="0" w:color="auto"/>
              <w:right w:val="single" w:sz="2" w:space="0" w:color="auto"/>
            </w:tcBorders>
          </w:tcPr>
          <w:p w14:paraId="269FCE03" w14:textId="77777777" w:rsidR="006270F4" w:rsidRDefault="009413FF">
            <w:pPr>
              <w:pStyle w:val="NormalLeft"/>
            </w:pPr>
            <w:r>
              <w:t>artificialCollapsedDepression</w:t>
            </w:r>
          </w:p>
        </w:tc>
        <w:tc>
          <w:tcPr>
            <w:tcW w:w="1579" w:type="dxa"/>
            <w:tcBorders>
              <w:top w:val="single" w:sz="2" w:space="0" w:color="auto"/>
              <w:left w:val="single" w:sz="2" w:space="0" w:color="auto"/>
              <w:bottom w:val="single" w:sz="2" w:space="0" w:color="auto"/>
              <w:right w:val="single" w:sz="2" w:space="0" w:color="auto"/>
            </w:tcBorders>
          </w:tcPr>
          <w:p w14:paraId="5BAF1EF5" w14:textId="77777777" w:rsidR="006270F4" w:rsidRDefault="009413FF">
            <w:pPr>
              <w:pStyle w:val="NormalLeft"/>
            </w:pPr>
            <w:r>
              <w:t>artificial collapsed depression</w:t>
            </w:r>
          </w:p>
        </w:tc>
        <w:tc>
          <w:tcPr>
            <w:tcW w:w="4457" w:type="dxa"/>
            <w:tcBorders>
              <w:top w:val="single" w:sz="2" w:space="0" w:color="auto"/>
              <w:left w:val="single" w:sz="2" w:space="0" w:color="auto"/>
              <w:bottom w:val="single" w:sz="2" w:space="0" w:color="auto"/>
              <w:right w:val="single" w:sz="2" w:space="0" w:color="auto"/>
            </w:tcBorders>
          </w:tcPr>
          <w:p w14:paraId="68437CFC" w14:textId="77777777" w:rsidR="006270F4" w:rsidRDefault="009413FF">
            <w:pPr>
              <w:pStyle w:val="NormalLeft"/>
            </w:pPr>
            <w:r>
              <w:t>A collapse basin, commonly a closed depression, which is the direct result of surficial subsidence associated with subsurface mining or tunneling.</w:t>
            </w:r>
          </w:p>
        </w:tc>
      </w:tr>
      <w:tr w:rsidR="006270F4" w14:paraId="40D0F079" w14:textId="77777777">
        <w:tc>
          <w:tcPr>
            <w:tcW w:w="3250" w:type="dxa"/>
            <w:tcBorders>
              <w:top w:val="single" w:sz="2" w:space="0" w:color="auto"/>
              <w:left w:val="single" w:sz="2" w:space="0" w:color="auto"/>
              <w:bottom w:val="single" w:sz="2" w:space="0" w:color="auto"/>
              <w:right w:val="single" w:sz="2" w:space="0" w:color="auto"/>
            </w:tcBorders>
          </w:tcPr>
          <w:p w14:paraId="37403F81" w14:textId="77777777" w:rsidR="006270F4" w:rsidRDefault="009413FF">
            <w:pPr>
              <w:pStyle w:val="NormalLeft"/>
            </w:pPr>
            <w:r>
              <w:t>artificialDrainage</w:t>
            </w:r>
          </w:p>
        </w:tc>
        <w:tc>
          <w:tcPr>
            <w:tcW w:w="1579" w:type="dxa"/>
            <w:tcBorders>
              <w:top w:val="single" w:sz="2" w:space="0" w:color="auto"/>
              <w:left w:val="single" w:sz="2" w:space="0" w:color="auto"/>
              <w:bottom w:val="single" w:sz="2" w:space="0" w:color="auto"/>
              <w:right w:val="single" w:sz="2" w:space="0" w:color="auto"/>
            </w:tcBorders>
          </w:tcPr>
          <w:p w14:paraId="36D0FE73" w14:textId="77777777" w:rsidR="006270F4" w:rsidRDefault="009413FF">
            <w:pPr>
              <w:pStyle w:val="NormalLeft"/>
            </w:pPr>
            <w:r>
              <w:t>artificial drainage</w:t>
            </w:r>
          </w:p>
        </w:tc>
        <w:tc>
          <w:tcPr>
            <w:tcW w:w="4457" w:type="dxa"/>
            <w:tcBorders>
              <w:top w:val="single" w:sz="2" w:space="0" w:color="auto"/>
              <w:left w:val="single" w:sz="2" w:space="0" w:color="auto"/>
              <w:bottom w:val="single" w:sz="2" w:space="0" w:color="auto"/>
              <w:right w:val="single" w:sz="2" w:space="0" w:color="auto"/>
            </w:tcBorders>
          </w:tcPr>
          <w:p w14:paraId="0ABE47B0" w14:textId="77777777" w:rsidR="006270F4" w:rsidRDefault="009413FF">
            <w:pPr>
              <w:pStyle w:val="NormalLeft"/>
            </w:pPr>
            <w:r>
              <w:t>Human-made network built primarily to lower or control the local water table.</w:t>
            </w:r>
          </w:p>
        </w:tc>
      </w:tr>
      <w:tr w:rsidR="006270F4" w14:paraId="4401492A" w14:textId="77777777">
        <w:tc>
          <w:tcPr>
            <w:tcW w:w="3250" w:type="dxa"/>
            <w:tcBorders>
              <w:top w:val="single" w:sz="2" w:space="0" w:color="auto"/>
              <w:left w:val="single" w:sz="2" w:space="0" w:color="auto"/>
              <w:bottom w:val="single" w:sz="2" w:space="0" w:color="auto"/>
              <w:right w:val="single" w:sz="2" w:space="0" w:color="auto"/>
            </w:tcBorders>
          </w:tcPr>
          <w:p w14:paraId="2AA61B04" w14:textId="77777777" w:rsidR="006270F4" w:rsidRDefault="009413FF">
            <w:pPr>
              <w:pStyle w:val="NormalLeft"/>
            </w:pPr>
            <w:r>
              <w:t>artificialLevee</w:t>
            </w:r>
          </w:p>
        </w:tc>
        <w:tc>
          <w:tcPr>
            <w:tcW w:w="1579" w:type="dxa"/>
            <w:tcBorders>
              <w:top w:val="single" w:sz="2" w:space="0" w:color="auto"/>
              <w:left w:val="single" w:sz="2" w:space="0" w:color="auto"/>
              <w:bottom w:val="single" w:sz="2" w:space="0" w:color="auto"/>
              <w:right w:val="single" w:sz="2" w:space="0" w:color="auto"/>
            </w:tcBorders>
          </w:tcPr>
          <w:p w14:paraId="41671FC0" w14:textId="77777777" w:rsidR="006270F4" w:rsidRDefault="009413FF">
            <w:pPr>
              <w:pStyle w:val="NormalLeft"/>
            </w:pPr>
            <w:r>
              <w:t>artificial levee</w:t>
            </w:r>
          </w:p>
        </w:tc>
        <w:tc>
          <w:tcPr>
            <w:tcW w:w="4457" w:type="dxa"/>
            <w:tcBorders>
              <w:top w:val="single" w:sz="2" w:space="0" w:color="auto"/>
              <w:left w:val="single" w:sz="2" w:space="0" w:color="auto"/>
              <w:bottom w:val="single" w:sz="2" w:space="0" w:color="auto"/>
              <w:right w:val="single" w:sz="2" w:space="0" w:color="auto"/>
            </w:tcBorders>
          </w:tcPr>
          <w:p w14:paraId="2C39E48A" w14:textId="77777777" w:rsidR="006270F4" w:rsidRDefault="009413FF">
            <w:pPr>
              <w:pStyle w:val="NormalLeft"/>
            </w:pPr>
            <w:r>
              <w:t>An artificial embankment constructed along the bank of a watercourse or an arm of the sea, to protect land from inundation or to confine streamflow to its channel.</w:t>
            </w:r>
          </w:p>
        </w:tc>
      </w:tr>
      <w:tr w:rsidR="006270F4" w14:paraId="055E78BD" w14:textId="77777777">
        <w:tc>
          <w:tcPr>
            <w:tcW w:w="3250" w:type="dxa"/>
            <w:tcBorders>
              <w:top w:val="single" w:sz="2" w:space="0" w:color="auto"/>
              <w:left w:val="single" w:sz="2" w:space="0" w:color="auto"/>
              <w:bottom w:val="single" w:sz="2" w:space="0" w:color="auto"/>
              <w:right w:val="single" w:sz="2" w:space="0" w:color="auto"/>
            </w:tcBorders>
          </w:tcPr>
          <w:p w14:paraId="0060B198" w14:textId="77777777" w:rsidR="006270F4" w:rsidRDefault="009413FF">
            <w:pPr>
              <w:pStyle w:val="NormalLeft"/>
            </w:pPr>
            <w:r>
              <w:t>dredgedChannel</w:t>
            </w:r>
          </w:p>
        </w:tc>
        <w:tc>
          <w:tcPr>
            <w:tcW w:w="1579" w:type="dxa"/>
            <w:tcBorders>
              <w:top w:val="single" w:sz="2" w:space="0" w:color="auto"/>
              <w:left w:val="single" w:sz="2" w:space="0" w:color="auto"/>
              <w:bottom w:val="single" w:sz="2" w:space="0" w:color="auto"/>
              <w:right w:val="single" w:sz="2" w:space="0" w:color="auto"/>
            </w:tcBorders>
          </w:tcPr>
          <w:p w14:paraId="1889C5D3" w14:textId="77777777" w:rsidR="006270F4" w:rsidRDefault="009413FF">
            <w:pPr>
              <w:pStyle w:val="NormalLeft"/>
            </w:pPr>
            <w:r>
              <w:t>dredged channel</w:t>
            </w:r>
          </w:p>
        </w:tc>
        <w:tc>
          <w:tcPr>
            <w:tcW w:w="4457" w:type="dxa"/>
            <w:tcBorders>
              <w:top w:val="single" w:sz="2" w:space="0" w:color="auto"/>
              <w:left w:val="single" w:sz="2" w:space="0" w:color="auto"/>
              <w:bottom w:val="single" w:sz="2" w:space="0" w:color="auto"/>
              <w:right w:val="single" w:sz="2" w:space="0" w:color="auto"/>
            </w:tcBorders>
          </w:tcPr>
          <w:p w14:paraId="7876EC91" w14:textId="77777777" w:rsidR="006270F4" w:rsidRDefault="009413FF">
            <w:pPr>
              <w:pStyle w:val="NormalLeft"/>
            </w:pPr>
            <w:r>
              <w:t>A roughly linear, deep water area formed by a dredging operation for navigation purposes</w:t>
            </w:r>
          </w:p>
        </w:tc>
      </w:tr>
      <w:tr w:rsidR="006270F4" w14:paraId="71141A06" w14:textId="77777777">
        <w:tc>
          <w:tcPr>
            <w:tcW w:w="3250" w:type="dxa"/>
            <w:tcBorders>
              <w:top w:val="single" w:sz="2" w:space="0" w:color="auto"/>
              <w:left w:val="single" w:sz="2" w:space="0" w:color="auto"/>
              <w:bottom w:val="single" w:sz="2" w:space="0" w:color="auto"/>
              <w:right w:val="single" w:sz="2" w:space="0" w:color="auto"/>
            </w:tcBorders>
          </w:tcPr>
          <w:p w14:paraId="144A8C4E" w14:textId="77777777" w:rsidR="006270F4" w:rsidRDefault="009413FF">
            <w:pPr>
              <w:pStyle w:val="NormalLeft"/>
            </w:pPr>
            <w:r>
              <w:t>dump</w:t>
            </w:r>
          </w:p>
        </w:tc>
        <w:tc>
          <w:tcPr>
            <w:tcW w:w="1579" w:type="dxa"/>
            <w:tcBorders>
              <w:top w:val="single" w:sz="2" w:space="0" w:color="auto"/>
              <w:left w:val="single" w:sz="2" w:space="0" w:color="auto"/>
              <w:bottom w:val="single" w:sz="2" w:space="0" w:color="auto"/>
              <w:right w:val="single" w:sz="2" w:space="0" w:color="auto"/>
            </w:tcBorders>
          </w:tcPr>
          <w:p w14:paraId="0AF5552B" w14:textId="77777777" w:rsidR="006270F4" w:rsidRDefault="009413FF">
            <w:pPr>
              <w:pStyle w:val="NormalLeft"/>
            </w:pPr>
            <w:r>
              <w:t>dump</w:t>
            </w:r>
          </w:p>
        </w:tc>
        <w:tc>
          <w:tcPr>
            <w:tcW w:w="4457" w:type="dxa"/>
            <w:tcBorders>
              <w:top w:val="single" w:sz="2" w:space="0" w:color="auto"/>
              <w:left w:val="single" w:sz="2" w:space="0" w:color="auto"/>
              <w:bottom w:val="single" w:sz="2" w:space="0" w:color="auto"/>
              <w:right w:val="single" w:sz="2" w:space="0" w:color="auto"/>
            </w:tcBorders>
          </w:tcPr>
          <w:p w14:paraId="00D11B61" w14:textId="77777777" w:rsidR="006270F4" w:rsidRDefault="009413FF">
            <w:pPr>
              <w:pStyle w:val="NormalLeft"/>
            </w:pPr>
            <w:r>
              <w:t>An area of smooth or uneven accumulations or piles of waste rock, earthy material, or general refuse that without major reclamation are incapable of supporting plants.</w:t>
            </w:r>
          </w:p>
        </w:tc>
      </w:tr>
      <w:tr w:rsidR="006270F4" w14:paraId="336B4CA2" w14:textId="77777777">
        <w:tc>
          <w:tcPr>
            <w:tcW w:w="3250" w:type="dxa"/>
            <w:tcBorders>
              <w:top w:val="single" w:sz="2" w:space="0" w:color="auto"/>
              <w:left w:val="single" w:sz="2" w:space="0" w:color="auto"/>
              <w:bottom w:val="single" w:sz="2" w:space="0" w:color="auto"/>
              <w:right w:val="single" w:sz="2" w:space="0" w:color="auto"/>
            </w:tcBorders>
          </w:tcPr>
          <w:p w14:paraId="2B374474" w14:textId="77777777" w:rsidR="006270F4" w:rsidRDefault="009413FF">
            <w:pPr>
              <w:pStyle w:val="NormalLeft"/>
            </w:pPr>
            <w:r>
              <w:t>fill</w:t>
            </w:r>
          </w:p>
        </w:tc>
        <w:tc>
          <w:tcPr>
            <w:tcW w:w="1579" w:type="dxa"/>
            <w:tcBorders>
              <w:top w:val="single" w:sz="2" w:space="0" w:color="auto"/>
              <w:left w:val="single" w:sz="2" w:space="0" w:color="auto"/>
              <w:bottom w:val="single" w:sz="2" w:space="0" w:color="auto"/>
              <w:right w:val="single" w:sz="2" w:space="0" w:color="auto"/>
            </w:tcBorders>
          </w:tcPr>
          <w:p w14:paraId="0249E74B" w14:textId="77777777" w:rsidR="006270F4" w:rsidRDefault="009413FF">
            <w:pPr>
              <w:pStyle w:val="NormalLeft"/>
            </w:pPr>
            <w:r>
              <w:t>fill</w:t>
            </w:r>
          </w:p>
        </w:tc>
        <w:tc>
          <w:tcPr>
            <w:tcW w:w="4457" w:type="dxa"/>
            <w:tcBorders>
              <w:top w:val="single" w:sz="2" w:space="0" w:color="auto"/>
              <w:left w:val="single" w:sz="2" w:space="0" w:color="auto"/>
              <w:bottom w:val="single" w:sz="2" w:space="0" w:color="auto"/>
              <w:right w:val="single" w:sz="2" w:space="0" w:color="auto"/>
            </w:tcBorders>
          </w:tcPr>
          <w:p w14:paraId="683AD0DB" w14:textId="77777777" w:rsidR="006270F4" w:rsidRDefault="009413FF">
            <w:pPr>
              <w:pStyle w:val="NormalLeft"/>
            </w:pPr>
            <w:r>
              <w:t>Human-constructed deposits of natural earth materials and/or waste materials used to fill a depression, to extend shore land into a body of water, or in building dams.</w:t>
            </w:r>
          </w:p>
        </w:tc>
      </w:tr>
      <w:tr w:rsidR="006270F4" w14:paraId="588B8417" w14:textId="77777777">
        <w:tc>
          <w:tcPr>
            <w:tcW w:w="3250" w:type="dxa"/>
            <w:tcBorders>
              <w:top w:val="single" w:sz="2" w:space="0" w:color="auto"/>
              <w:left w:val="single" w:sz="2" w:space="0" w:color="auto"/>
              <w:bottom w:val="single" w:sz="2" w:space="0" w:color="auto"/>
              <w:right w:val="single" w:sz="2" w:space="0" w:color="auto"/>
            </w:tcBorders>
          </w:tcPr>
          <w:p w14:paraId="3667C2FC" w14:textId="77777777" w:rsidR="006270F4" w:rsidRDefault="009413FF">
            <w:pPr>
              <w:pStyle w:val="NormalLeft"/>
            </w:pPr>
            <w:r>
              <w:t>impactCraterAnthropogenic</w:t>
            </w:r>
          </w:p>
        </w:tc>
        <w:tc>
          <w:tcPr>
            <w:tcW w:w="1579" w:type="dxa"/>
            <w:tcBorders>
              <w:top w:val="single" w:sz="2" w:space="0" w:color="auto"/>
              <w:left w:val="single" w:sz="2" w:space="0" w:color="auto"/>
              <w:bottom w:val="single" w:sz="2" w:space="0" w:color="auto"/>
              <w:right w:val="single" w:sz="2" w:space="0" w:color="auto"/>
            </w:tcBorders>
          </w:tcPr>
          <w:p w14:paraId="45B0191C" w14:textId="77777777" w:rsidR="006270F4" w:rsidRDefault="009413FF">
            <w:pPr>
              <w:pStyle w:val="NormalLeft"/>
            </w:pPr>
            <w:r>
              <w:t>impact crater (anthropogenic)</w:t>
            </w:r>
          </w:p>
        </w:tc>
        <w:tc>
          <w:tcPr>
            <w:tcW w:w="4457" w:type="dxa"/>
            <w:tcBorders>
              <w:top w:val="single" w:sz="2" w:space="0" w:color="auto"/>
              <w:left w:val="single" w:sz="2" w:space="0" w:color="auto"/>
              <w:bottom w:val="single" w:sz="2" w:space="0" w:color="auto"/>
              <w:right w:val="single" w:sz="2" w:space="0" w:color="auto"/>
            </w:tcBorders>
          </w:tcPr>
          <w:p w14:paraId="0FC01FAA" w14:textId="77777777" w:rsidR="006270F4" w:rsidRDefault="009413FF">
            <w:pPr>
              <w:pStyle w:val="NormalLeft"/>
            </w:pPr>
            <w:r>
              <w:t>A generally circular or elliptical depression formed by hypervelocity impact of an experimental projectile or ordnance into earthy or rock material.</w:t>
            </w:r>
          </w:p>
        </w:tc>
      </w:tr>
      <w:tr w:rsidR="006270F4" w14:paraId="2657C436" w14:textId="77777777">
        <w:tc>
          <w:tcPr>
            <w:tcW w:w="3250" w:type="dxa"/>
            <w:tcBorders>
              <w:top w:val="single" w:sz="2" w:space="0" w:color="auto"/>
              <w:left w:val="single" w:sz="2" w:space="0" w:color="auto"/>
              <w:bottom w:val="single" w:sz="2" w:space="0" w:color="auto"/>
              <w:right w:val="single" w:sz="2" w:space="0" w:color="auto"/>
            </w:tcBorders>
          </w:tcPr>
          <w:p w14:paraId="7B573D32" w14:textId="77777777" w:rsidR="006270F4" w:rsidRDefault="009413FF">
            <w:pPr>
              <w:pStyle w:val="NormalLeft"/>
            </w:pPr>
            <w:r>
              <w:t>landfillSite</w:t>
            </w:r>
          </w:p>
        </w:tc>
        <w:tc>
          <w:tcPr>
            <w:tcW w:w="1579" w:type="dxa"/>
            <w:tcBorders>
              <w:top w:val="single" w:sz="2" w:space="0" w:color="auto"/>
              <w:left w:val="single" w:sz="2" w:space="0" w:color="auto"/>
              <w:bottom w:val="single" w:sz="2" w:space="0" w:color="auto"/>
              <w:right w:val="single" w:sz="2" w:space="0" w:color="auto"/>
            </w:tcBorders>
          </w:tcPr>
          <w:p w14:paraId="5CD39502" w14:textId="77777777" w:rsidR="006270F4" w:rsidRDefault="009413FF">
            <w:pPr>
              <w:pStyle w:val="NormalLeft"/>
            </w:pPr>
            <w:r>
              <w:t>landfill site</w:t>
            </w:r>
          </w:p>
        </w:tc>
        <w:tc>
          <w:tcPr>
            <w:tcW w:w="4457" w:type="dxa"/>
            <w:tcBorders>
              <w:top w:val="single" w:sz="2" w:space="0" w:color="auto"/>
              <w:left w:val="single" w:sz="2" w:space="0" w:color="auto"/>
              <w:bottom w:val="single" w:sz="2" w:space="0" w:color="auto"/>
              <w:right w:val="single" w:sz="2" w:space="0" w:color="auto"/>
            </w:tcBorders>
          </w:tcPr>
          <w:p w14:paraId="3C0852A8" w14:textId="77777777" w:rsidR="006270F4" w:rsidRDefault="009413FF">
            <w:pPr>
              <w:pStyle w:val="NormalLeft"/>
            </w:pPr>
            <w:r>
              <w:t>Waste disposal site used for the controlled deposit of the waste onto or into land.</w:t>
            </w:r>
          </w:p>
        </w:tc>
      </w:tr>
      <w:tr w:rsidR="006270F4" w14:paraId="56416065" w14:textId="77777777">
        <w:tc>
          <w:tcPr>
            <w:tcW w:w="3250" w:type="dxa"/>
            <w:tcBorders>
              <w:top w:val="single" w:sz="2" w:space="0" w:color="auto"/>
              <w:left w:val="single" w:sz="2" w:space="0" w:color="auto"/>
              <w:bottom w:val="single" w:sz="2" w:space="0" w:color="auto"/>
              <w:right w:val="single" w:sz="2" w:space="0" w:color="auto"/>
            </w:tcBorders>
          </w:tcPr>
          <w:p w14:paraId="100F028B" w14:textId="77777777" w:rsidR="006270F4" w:rsidRDefault="009413FF">
            <w:pPr>
              <w:pStyle w:val="NormalLeft"/>
            </w:pPr>
            <w:r>
              <w:t>levelledLand</w:t>
            </w:r>
          </w:p>
        </w:tc>
        <w:tc>
          <w:tcPr>
            <w:tcW w:w="1579" w:type="dxa"/>
            <w:tcBorders>
              <w:top w:val="single" w:sz="2" w:space="0" w:color="auto"/>
              <w:left w:val="single" w:sz="2" w:space="0" w:color="auto"/>
              <w:bottom w:val="single" w:sz="2" w:space="0" w:color="auto"/>
              <w:right w:val="single" w:sz="2" w:space="0" w:color="auto"/>
            </w:tcBorders>
          </w:tcPr>
          <w:p w14:paraId="2AE14771" w14:textId="77777777" w:rsidR="006270F4" w:rsidRDefault="009413FF">
            <w:pPr>
              <w:pStyle w:val="NormalLeft"/>
            </w:pPr>
            <w:r>
              <w:t>levelled land</w:t>
            </w:r>
          </w:p>
        </w:tc>
        <w:tc>
          <w:tcPr>
            <w:tcW w:w="4457" w:type="dxa"/>
            <w:tcBorders>
              <w:top w:val="single" w:sz="2" w:space="0" w:color="auto"/>
              <w:left w:val="single" w:sz="2" w:space="0" w:color="auto"/>
              <w:bottom w:val="single" w:sz="2" w:space="0" w:color="auto"/>
              <w:right w:val="single" w:sz="2" w:space="0" w:color="auto"/>
            </w:tcBorders>
          </w:tcPr>
          <w:p w14:paraId="1F7E95B1" w14:textId="77777777" w:rsidR="006270F4" w:rsidRDefault="009413FF">
            <w:pPr>
              <w:pStyle w:val="NormalLeft"/>
            </w:pPr>
            <w:r>
              <w:t xml:space="preserve">A land area, usually a field, that has been mechanically flattened or smoothed to facilitate management practices such as </w:t>
            </w:r>
            <w:r>
              <w:lastRenderedPageBreak/>
              <w:t>flood irrigation.</w:t>
            </w:r>
          </w:p>
        </w:tc>
      </w:tr>
      <w:tr w:rsidR="006270F4" w14:paraId="2CB494D7" w14:textId="77777777">
        <w:tc>
          <w:tcPr>
            <w:tcW w:w="3250" w:type="dxa"/>
            <w:tcBorders>
              <w:top w:val="single" w:sz="2" w:space="0" w:color="auto"/>
              <w:left w:val="single" w:sz="2" w:space="0" w:color="auto"/>
              <w:bottom w:val="single" w:sz="2" w:space="0" w:color="auto"/>
              <w:right w:val="single" w:sz="2" w:space="0" w:color="auto"/>
            </w:tcBorders>
          </w:tcPr>
          <w:p w14:paraId="251BEC44" w14:textId="77777777" w:rsidR="006270F4" w:rsidRDefault="009413FF">
            <w:pPr>
              <w:pStyle w:val="NormalLeft"/>
            </w:pPr>
            <w:r>
              <w:lastRenderedPageBreak/>
              <w:t>openpitMine</w:t>
            </w:r>
          </w:p>
        </w:tc>
        <w:tc>
          <w:tcPr>
            <w:tcW w:w="1579" w:type="dxa"/>
            <w:tcBorders>
              <w:top w:val="single" w:sz="2" w:space="0" w:color="auto"/>
              <w:left w:val="single" w:sz="2" w:space="0" w:color="auto"/>
              <w:bottom w:val="single" w:sz="2" w:space="0" w:color="auto"/>
              <w:right w:val="single" w:sz="2" w:space="0" w:color="auto"/>
            </w:tcBorders>
          </w:tcPr>
          <w:p w14:paraId="3B43C3EC" w14:textId="77777777" w:rsidR="006270F4" w:rsidRDefault="009413FF">
            <w:pPr>
              <w:pStyle w:val="NormalLeft"/>
            </w:pPr>
            <w:r>
              <w:t>openpit mine</w:t>
            </w:r>
          </w:p>
        </w:tc>
        <w:tc>
          <w:tcPr>
            <w:tcW w:w="4457" w:type="dxa"/>
            <w:tcBorders>
              <w:top w:val="single" w:sz="2" w:space="0" w:color="auto"/>
              <w:left w:val="single" w:sz="2" w:space="0" w:color="auto"/>
              <w:bottom w:val="single" w:sz="2" w:space="0" w:color="auto"/>
              <w:right w:val="single" w:sz="2" w:space="0" w:color="auto"/>
            </w:tcBorders>
          </w:tcPr>
          <w:p w14:paraId="31BFF8B2" w14:textId="77777777" w:rsidR="006270F4" w:rsidRDefault="009413FF">
            <w:pPr>
              <w:pStyle w:val="NormalLeft"/>
            </w:pPr>
            <w:r>
              <w:t>A relatively large depression resulting from the excavation of material and redistribution of overburden associated with surficial mining operations.</w:t>
            </w:r>
          </w:p>
        </w:tc>
      </w:tr>
      <w:tr w:rsidR="006270F4" w14:paraId="1D23167E" w14:textId="77777777">
        <w:tc>
          <w:tcPr>
            <w:tcW w:w="3250" w:type="dxa"/>
            <w:tcBorders>
              <w:top w:val="single" w:sz="2" w:space="0" w:color="auto"/>
              <w:left w:val="single" w:sz="2" w:space="0" w:color="auto"/>
              <w:bottom w:val="single" w:sz="2" w:space="0" w:color="auto"/>
              <w:right w:val="single" w:sz="2" w:space="0" w:color="auto"/>
            </w:tcBorders>
          </w:tcPr>
          <w:p w14:paraId="26BEBD38" w14:textId="77777777" w:rsidR="006270F4" w:rsidRDefault="009413FF">
            <w:pPr>
              <w:pStyle w:val="NormalLeft"/>
            </w:pPr>
            <w:r>
              <w:t>pit</w:t>
            </w:r>
          </w:p>
        </w:tc>
        <w:tc>
          <w:tcPr>
            <w:tcW w:w="1579" w:type="dxa"/>
            <w:tcBorders>
              <w:top w:val="single" w:sz="2" w:space="0" w:color="auto"/>
              <w:left w:val="single" w:sz="2" w:space="0" w:color="auto"/>
              <w:bottom w:val="single" w:sz="2" w:space="0" w:color="auto"/>
              <w:right w:val="single" w:sz="2" w:space="0" w:color="auto"/>
            </w:tcBorders>
          </w:tcPr>
          <w:p w14:paraId="7E6DE143" w14:textId="77777777" w:rsidR="006270F4" w:rsidRDefault="009413FF">
            <w:pPr>
              <w:pStyle w:val="NormalLeft"/>
            </w:pPr>
            <w:r>
              <w:t>pit</w:t>
            </w:r>
          </w:p>
        </w:tc>
        <w:tc>
          <w:tcPr>
            <w:tcW w:w="4457" w:type="dxa"/>
            <w:tcBorders>
              <w:top w:val="single" w:sz="2" w:space="0" w:color="auto"/>
              <w:left w:val="single" w:sz="2" w:space="0" w:color="auto"/>
              <w:bottom w:val="single" w:sz="2" w:space="0" w:color="auto"/>
              <w:right w:val="single" w:sz="2" w:space="0" w:color="auto"/>
            </w:tcBorders>
          </w:tcPr>
          <w:p w14:paraId="5867B1F6" w14:textId="77777777" w:rsidR="006270F4" w:rsidRDefault="009413FF">
            <w:pPr>
              <w:pStyle w:val="NormalLeft"/>
            </w:pPr>
            <w:r>
              <w:t>A depression, ditch or pit excavated to furnish gravel, sand or other materials for roads or other construction purposes; a type of borrow pit.</w:t>
            </w:r>
          </w:p>
        </w:tc>
      </w:tr>
      <w:tr w:rsidR="006270F4" w14:paraId="6B095700" w14:textId="77777777">
        <w:tc>
          <w:tcPr>
            <w:tcW w:w="3250" w:type="dxa"/>
            <w:tcBorders>
              <w:top w:val="single" w:sz="2" w:space="0" w:color="auto"/>
              <w:left w:val="single" w:sz="2" w:space="0" w:color="auto"/>
              <w:bottom w:val="single" w:sz="2" w:space="0" w:color="auto"/>
              <w:right w:val="single" w:sz="2" w:space="0" w:color="auto"/>
            </w:tcBorders>
          </w:tcPr>
          <w:p w14:paraId="6622975E" w14:textId="77777777" w:rsidR="006270F4" w:rsidRDefault="009413FF">
            <w:pPr>
              <w:pStyle w:val="NormalLeft"/>
            </w:pPr>
            <w:r>
              <w:t>quarry</w:t>
            </w:r>
          </w:p>
        </w:tc>
        <w:tc>
          <w:tcPr>
            <w:tcW w:w="1579" w:type="dxa"/>
            <w:tcBorders>
              <w:top w:val="single" w:sz="2" w:space="0" w:color="auto"/>
              <w:left w:val="single" w:sz="2" w:space="0" w:color="auto"/>
              <w:bottom w:val="single" w:sz="2" w:space="0" w:color="auto"/>
              <w:right w:val="single" w:sz="2" w:space="0" w:color="auto"/>
            </w:tcBorders>
          </w:tcPr>
          <w:p w14:paraId="5815E8CF" w14:textId="77777777" w:rsidR="006270F4" w:rsidRDefault="009413FF">
            <w:pPr>
              <w:pStyle w:val="NormalLeft"/>
            </w:pPr>
            <w:r>
              <w:t>quarry</w:t>
            </w:r>
          </w:p>
        </w:tc>
        <w:tc>
          <w:tcPr>
            <w:tcW w:w="4457" w:type="dxa"/>
            <w:tcBorders>
              <w:top w:val="single" w:sz="2" w:space="0" w:color="auto"/>
              <w:left w:val="single" w:sz="2" w:space="0" w:color="auto"/>
              <w:bottom w:val="single" w:sz="2" w:space="0" w:color="auto"/>
              <w:right w:val="single" w:sz="2" w:space="0" w:color="auto"/>
            </w:tcBorders>
          </w:tcPr>
          <w:p w14:paraId="5B912A1C" w14:textId="77777777" w:rsidR="006270F4" w:rsidRDefault="009413FF">
            <w:pPr>
              <w:pStyle w:val="NormalLeft"/>
            </w:pPr>
            <w:r>
              <w:t>Excavation areas, open to the sky, usually for the extraction of stone.</w:t>
            </w:r>
          </w:p>
        </w:tc>
      </w:tr>
      <w:tr w:rsidR="006270F4" w14:paraId="4321FC35" w14:textId="77777777">
        <w:tc>
          <w:tcPr>
            <w:tcW w:w="3250" w:type="dxa"/>
            <w:tcBorders>
              <w:top w:val="single" w:sz="2" w:space="0" w:color="auto"/>
              <w:left w:val="single" w:sz="2" w:space="0" w:color="auto"/>
              <w:bottom w:val="single" w:sz="2" w:space="0" w:color="auto"/>
              <w:right w:val="single" w:sz="2" w:space="0" w:color="auto"/>
            </w:tcBorders>
          </w:tcPr>
          <w:p w14:paraId="605B8B3E" w14:textId="77777777" w:rsidR="006270F4" w:rsidRDefault="009413FF">
            <w:pPr>
              <w:pStyle w:val="NormalLeft"/>
            </w:pPr>
            <w:r>
              <w:t>reclaimedLand</w:t>
            </w:r>
          </w:p>
        </w:tc>
        <w:tc>
          <w:tcPr>
            <w:tcW w:w="1579" w:type="dxa"/>
            <w:tcBorders>
              <w:top w:val="single" w:sz="2" w:space="0" w:color="auto"/>
              <w:left w:val="single" w:sz="2" w:space="0" w:color="auto"/>
              <w:bottom w:val="single" w:sz="2" w:space="0" w:color="auto"/>
              <w:right w:val="single" w:sz="2" w:space="0" w:color="auto"/>
            </w:tcBorders>
          </w:tcPr>
          <w:p w14:paraId="32F9A743" w14:textId="77777777" w:rsidR="006270F4" w:rsidRDefault="009413FF">
            <w:pPr>
              <w:pStyle w:val="NormalLeft"/>
            </w:pPr>
            <w:r>
              <w:t>reclaimed land</w:t>
            </w:r>
          </w:p>
        </w:tc>
        <w:tc>
          <w:tcPr>
            <w:tcW w:w="4457" w:type="dxa"/>
            <w:tcBorders>
              <w:top w:val="single" w:sz="2" w:space="0" w:color="auto"/>
              <w:left w:val="single" w:sz="2" w:space="0" w:color="auto"/>
              <w:bottom w:val="single" w:sz="2" w:space="0" w:color="auto"/>
              <w:right w:val="single" w:sz="2" w:space="0" w:color="auto"/>
            </w:tcBorders>
          </w:tcPr>
          <w:p w14:paraId="2E9271BC" w14:textId="77777777" w:rsidR="006270F4" w:rsidRDefault="009413FF">
            <w:pPr>
              <w:pStyle w:val="NormalLeft"/>
            </w:pPr>
            <w:r>
              <w:t>A land area composed of earthy fill material that has been placed and shaped to approximate natural contours, commonly part of land-reclamation efforts after mining operations. Or a land area, commonly submerged in its native state, that has been protected by artificial structures and drained for agricultural or other purposes.</w:t>
            </w:r>
          </w:p>
        </w:tc>
      </w:tr>
      <w:tr w:rsidR="006270F4" w14:paraId="7677945B" w14:textId="77777777">
        <w:tc>
          <w:tcPr>
            <w:tcW w:w="3250" w:type="dxa"/>
            <w:tcBorders>
              <w:top w:val="single" w:sz="2" w:space="0" w:color="auto"/>
              <w:left w:val="single" w:sz="2" w:space="0" w:color="auto"/>
              <w:bottom w:val="single" w:sz="2" w:space="0" w:color="auto"/>
              <w:right w:val="single" w:sz="2" w:space="0" w:color="auto"/>
            </w:tcBorders>
          </w:tcPr>
          <w:p w14:paraId="09D55EF7" w14:textId="77777777" w:rsidR="006270F4" w:rsidRDefault="009413FF">
            <w:pPr>
              <w:pStyle w:val="NormalLeft"/>
            </w:pPr>
            <w:r>
              <w:t>reservoirLake</w:t>
            </w:r>
          </w:p>
        </w:tc>
        <w:tc>
          <w:tcPr>
            <w:tcW w:w="1579" w:type="dxa"/>
            <w:tcBorders>
              <w:top w:val="single" w:sz="2" w:space="0" w:color="auto"/>
              <w:left w:val="single" w:sz="2" w:space="0" w:color="auto"/>
              <w:bottom w:val="single" w:sz="2" w:space="0" w:color="auto"/>
              <w:right w:val="single" w:sz="2" w:space="0" w:color="auto"/>
            </w:tcBorders>
          </w:tcPr>
          <w:p w14:paraId="59A8D7CF" w14:textId="77777777" w:rsidR="006270F4" w:rsidRDefault="009413FF">
            <w:pPr>
              <w:pStyle w:val="NormalLeft"/>
            </w:pPr>
            <w:r>
              <w:t>reservoir lake</w:t>
            </w:r>
          </w:p>
        </w:tc>
        <w:tc>
          <w:tcPr>
            <w:tcW w:w="4457" w:type="dxa"/>
            <w:tcBorders>
              <w:top w:val="single" w:sz="2" w:space="0" w:color="auto"/>
              <w:left w:val="single" w:sz="2" w:space="0" w:color="auto"/>
              <w:bottom w:val="single" w:sz="2" w:space="0" w:color="auto"/>
              <w:right w:val="single" w:sz="2" w:space="0" w:color="auto"/>
            </w:tcBorders>
          </w:tcPr>
          <w:p w14:paraId="3D6C153D" w14:textId="77777777" w:rsidR="006270F4" w:rsidRDefault="009413FF">
            <w:pPr>
              <w:pStyle w:val="NormalLeft"/>
            </w:pPr>
            <w:r>
              <w:t>An inland body of permanently standing water, usually fresh, occupying a depression on the Earth’s surface closed by a dam.</w:t>
            </w:r>
          </w:p>
        </w:tc>
      </w:tr>
      <w:tr w:rsidR="006270F4" w14:paraId="2BBEA74D" w14:textId="77777777">
        <w:tc>
          <w:tcPr>
            <w:tcW w:w="3250" w:type="dxa"/>
            <w:tcBorders>
              <w:top w:val="single" w:sz="2" w:space="0" w:color="auto"/>
              <w:left w:val="single" w:sz="2" w:space="0" w:color="auto"/>
              <w:bottom w:val="single" w:sz="2" w:space="0" w:color="auto"/>
              <w:right w:val="single" w:sz="2" w:space="0" w:color="auto"/>
            </w:tcBorders>
          </w:tcPr>
          <w:p w14:paraId="64836709" w14:textId="77777777" w:rsidR="006270F4" w:rsidRDefault="009413FF">
            <w:pPr>
              <w:pStyle w:val="NormalLeft"/>
            </w:pPr>
            <w:r>
              <w:t>spoilBank</w:t>
            </w:r>
          </w:p>
        </w:tc>
        <w:tc>
          <w:tcPr>
            <w:tcW w:w="1579" w:type="dxa"/>
            <w:tcBorders>
              <w:top w:val="single" w:sz="2" w:space="0" w:color="auto"/>
              <w:left w:val="single" w:sz="2" w:space="0" w:color="auto"/>
              <w:bottom w:val="single" w:sz="2" w:space="0" w:color="auto"/>
              <w:right w:val="single" w:sz="2" w:space="0" w:color="auto"/>
            </w:tcBorders>
          </w:tcPr>
          <w:p w14:paraId="2014A767" w14:textId="77777777" w:rsidR="006270F4" w:rsidRDefault="009413FF">
            <w:pPr>
              <w:pStyle w:val="NormalLeft"/>
            </w:pPr>
            <w:r>
              <w:t>spoil bank</w:t>
            </w:r>
          </w:p>
        </w:tc>
        <w:tc>
          <w:tcPr>
            <w:tcW w:w="4457" w:type="dxa"/>
            <w:tcBorders>
              <w:top w:val="single" w:sz="2" w:space="0" w:color="auto"/>
              <w:left w:val="single" w:sz="2" w:space="0" w:color="auto"/>
              <w:bottom w:val="single" w:sz="2" w:space="0" w:color="auto"/>
              <w:right w:val="single" w:sz="2" w:space="0" w:color="auto"/>
            </w:tcBorders>
          </w:tcPr>
          <w:p w14:paraId="5366D9CE" w14:textId="77777777" w:rsidR="006270F4" w:rsidRDefault="009413FF">
            <w:pPr>
              <w:pStyle w:val="NormalLeft"/>
            </w:pPr>
            <w:r>
              <w:t>A bank, mound, or other artificial accumulation of rock debris and earthy dump deposits removed from ditches, strip mines, or other excavations.</w:t>
            </w:r>
          </w:p>
        </w:tc>
      </w:tr>
      <w:tr w:rsidR="006270F4" w14:paraId="20E64C23" w14:textId="77777777">
        <w:tc>
          <w:tcPr>
            <w:tcW w:w="3250" w:type="dxa"/>
            <w:tcBorders>
              <w:top w:val="single" w:sz="2" w:space="0" w:color="auto"/>
              <w:left w:val="single" w:sz="2" w:space="0" w:color="auto"/>
              <w:bottom w:val="single" w:sz="2" w:space="0" w:color="auto"/>
              <w:right w:val="single" w:sz="2" w:space="0" w:color="auto"/>
            </w:tcBorders>
          </w:tcPr>
          <w:p w14:paraId="4C250B4A" w14:textId="77777777" w:rsidR="006270F4" w:rsidRDefault="009413FF">
            <w:pPr>
              <w:pStyle w:val="NormalLeft"/>
            </w:pPr>
            <w:r>
              <w:t>subsidenceAreaAnthropogenic</w:t>
            </w:r>
          </w:p>
        </w:tc>
        <w:tc>
          <w:tcPr>
            <w:tcW w:w="1579" w:type="dxa"/>
            <w:tcBorders>
              <w:top w:val="single" w:sz="2" w:space="0" w:color="auto"/>
              <w:left w:val="single" w:sz="2" w:space="0" w:color="auto"/>
              <w:bottom w:val="single" w:sz="2" w:space="0" w:color="auto"/>
              <w:right w:val="single" w:sz="2" w:space="0" w:color="auto"/>
            </w:tcBorders>
          </w:tcPr>
          <w:p w14:paraId="442EF950" w14:textId="77777777" w:rsidR="006270F4" w:rsidRDefault="009413FF">
            <w:pPr>
              <w:pStyle w:val="NormalLeft"/>
            </w:pPr>
            <w:r>
              <w:t>subsidence area (anthropogenic)</w:t>
            </w:r>
          </w:p>
        </w:tc>
        <w:tc>
          <w:tcPr>
            <w:tcW w:w="4457" w:type="dxa"/>
            <w:tcBorders>
              <w:top w:val="single" w:sz="2" w:space="0" w:color="auto"/>
              <w:left w:val="single" w:sz="2" w:space="0" w:color="auto"/>
              <w:bottom w:val="single" w:sz="2" w:space="0" w:color="auto"/>
              <w:right w:val="single" w:sz="2" w:space="0" w:color="auto"/>
            </w:tcBorders>
          </w:tcPr>
          <w:p w14:paraId="591F4D53" w14:textId="77777777" w:rsidR="006270F4" w:rsidRDefault="009413FF">
            <w:pPr>
              <w:pStyle w:val="NormalLeft"/>
            </w:pPr>
            <w:r>
              <w:t>An area subject to a process of subsidence induced by anthropogenic activities, for example subsurface mining, tunneling, hydrocarbon or groundwater production.</w:t>
            </w:r>
          </w:p>
        </w:tc>
      </w:tr>
    </w:tbl>
    <w:p w14:paraId="3E038C2B" w14:textId="77777777" w:rsidR="006270F4" w:rsidRDefault="006270F4"/>
    <w:p w14:paraId="292522F7" w14:textId="77777777" w:rsidR="006270F4" w:rsidRDefault="009413FF" w:rsidP="00313B89">
      <w:pPr>
        <w:pStyle w:val="ManualHeading4"/>
        <w:numPr>
          <w:ilvl w:val="0"/>
          <w:numId w:val="0"/>
        </w:numPr>
        <w:ind w:left="850" w:hanging="850"/>
      </w:pPr>
      <w:r>
        <w:t>4.2.3.2.</w:t>
      </w:r>
      <w:r>
        <w:tab/>
        <w:t>Borehole Purpose (BoreholePurposeValue)</w:t>
      </w:r>
    </w:p>
    <w:p w14:paraId="10BB334D" w14:textId="77777777" w:rsidR="006270F4" w:rsidRDefault="009413FF">
      <w:r>
        <w:t>Purposes for which a borehole was drilled.</w:t>
      </w:r>
    </w:p>
    <w:p w14:paraId="78ABD514" w14:textId="77777777" w:rsidR="006270F4" w:rsidRDefault="009413FF">
      <w:r>
        <w:t>The allowed values for this code list comprise the values specified in the table below and additional values at any level defined by data providers.</w:t>
      </w:r>
    </w:p>
    <w:p w14:paraId="731A64BC" w14:textId="77777777" w:rsidR="006270F4" w:rsidRDefault="009413FF">
      <w:r>
        <w:t>This code list is hierarchical.</w:t>
      </w:r>
    </w:p>
    <w:p w14:paraId="569785E5" w14:textId="77777777" w:rsidR="006270F4" w:rsidRDefault="009413FF" w:rsidP="00313B89">
      <w:pPr>
        <w:pStyle w:val="ManualHeading4"/>
        <w:numPr>
          <w:ilvl w:val="0"/>
          <w:numId w:val="0"/>
        </w:numPr>
        <w:ind w:left="850" w:hanging="850"/>
      </w:pPr>
      <w:r>
        <w:rPr>
          <w:i/>
          <w:iCs/>
        </w:rPr>
        <w:t>Values for the code list BoreholePurposeValue</w:t>
      </w:r>
    </w:p>
    <w:tbl>
      <w:tblPr>
        <w:tblW w:w="0" w:type="auto"/>
        <w:tblLayout w:type="fixed"/>
        <w:tblLook w:val="0000" w:firstRow="0" w:lastRow="0" w:firstColumn="0" w:lastColumn="0" w:noHBand="0" w:noVBand="0"/>
      </w:tblPr>
      <w:tblGrid>
        <w:gridCol w:w="2322"/>
        <w:gridCol w:w="2321"/>
        <w:gridCol w:w="2322"/>
        <w:gridCol w:w="2321"/>
      </w:tblGrid>
      <w:tr w:rsidR="006270F4" w14:paraId="045F9424" w14:textId="77777777">
        <w:tc>
          <w:tcPr>
            <w:tcW w:w="2322" w:type="dxa"/>
            <w:tcBorders>
              <w:top w:val="single" w:sz="2" w:space="0" w:color="auto"/>
              <w:left w:val="single" w:sz="2" w:space="0" w:color="auto"/>
              <w:bottom w:val="single" w:sz="2" w:space="0" w:color="auto"/>
              <w:right w:val="single" w:sz="2" w:space="0" w:color="auto"/>
            </w:tcBorders>
          </w:tcPr>
          <w:p w14:paraId="0DF876F0" w14:textId="77777777" w:rsidR="006270F4" w:rsidRDefault="009413FF">
            <w:pPr>
              <w:pStyle w:val="NormalCentered"/>
            </w:pPr>
            <w:r>
              <w:t>Value</w:t>
            </w:r>
          </w:p>
        </w:tc>
        <w:tc>
          <w:tcPr>
            <w:tcW w:w="2321" w:type="dxa"/>
            <w:tcBorders>
              <w:top w:val="single" w:sz="2" w:space="0" w:color="auto"/>
              <w:left w:val="single" w:sz="2" w:space="0" w:color="auto"/>
              <w:bottom w:val="single" w:sz="2" w:space="0" w:color="auto"/>
              <w:right w:val="single" w:sz="2" w:space="0" w:color="auto"/>
            </w:tcBorders>
          </w:tcPr>
          <w:p w14:paraId="0FF79960" w14:textId="77777777" w:rsidR="006270F4" w:rsidRDefault="009413FF">
            <w:pPr>
              <w:pStyle w:val="NormalCentered"/>
            </w:pPr>
            <w:r>
              <w:t>Name</w:t>
            </w:r>
          </w:p>
        </w:tc>
        <w:tc>
          <w:tcPr>
            <w:tcW w:w="2322" w:type="dxa"/>
            <w:tcBorders>
              <w:top w:val="single" w:sz="2" w:space="0" w:color="auto"/>
              <w:left w:val="single" w:sz="2" w:space="0" w:color="auto"/>
              <w:bottom w:val="single" w:sz="2" w:space="0" w:color="auto"/>
              <w:right w:val="single" w:sz="2" w:space="0" w:color="auto"/>
            </w:tcBorders>
          </w:tcPr>
          <w:p w14:paraId="28C3B697"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774099F7" w14:textId="77777777" w:rsidR="006270F4" w:rsidRDefault="009413FF">
            <w:pPr>
              <w:pStyle w:val="NormalCentered"/>
            </w:pPr>
            <w:r>
              <w:t>Parent</w:t>
            </w:r>
          </w:p>
        </w:tc>
      </w:tr>
      <w:tr w:rsidR="006270F4" w14:paraId="2CAE2BA0" w14:textId="77777777">
        <w:tc>
          <w:tcPr>
            <w:tcW w:w="2322" w:type="dxa"/>
            <w:tcBorders>
              <w:top w:val="single" w:sz="2" w:space="0" w:color="auto"/>
              <w:left w:val="single" w:sz="2" w:space="0" w:color="auto"/>
              <w:bottom w:val="single" w:sz="2" w:space="0" w:color="auto"/>
              <w:right w:val="single" w:sz="2" w:space="0" w:color="auto"/>
            </w:tcBorders>
          </w:tcPr>
          <w:p w14:paraId="61C2E2D9" w14:textId="77777777" w:rsidR="006270F4" w:rsidRDefault="009413FF">
            <w:pPr>
              <w:pStyle w:val="NormalLeft"/>
            </w:pPr>
            <w:r>
              <w:lastRenderedPageBreak/>
              <w:t>geologicalSurvey</w:t>
            </w:r>
          </w:p>
        </w:tc>
        <w:tc>
          <w:tcPr>
            <w:tcW w:w="2321" w:type="dxa"/>
            <w:tcBorders>
              <w:top w:val="single" w:sz="2" w:space="0" w:color="auto"/>
              <w:left w:val="single" w:sz="2" w:space="0" w:color="auto"/>
              <w:bottom w:val="single" w:sz="2" w:space="0" w:color="auto"/>
              <w:right w:val="single" w:sz="2" w:space="0" w:color="auto"/>
            </w:tcBorders>
          </w:tcPr>
          <w:p w14:paraId="0C857A66" w14:textId="77777777" w:rsidR="006270F4" w:rsidRDefault="009413FF">
            <w:pPr>
              <w:pStyle w:val="NormalLeft"/>
            </w:pPr>
            <w:r>
              <w:t>geological survey</w:t>
            </w:r>
          </w:p>
        </w:tc>
        <w:tc>
          <w:tcPr>
            <w:tcW w:w="2322" w:type="dxa"/>
            <w:tcBorders>
              <w:top w:val="single" w:sz="2" w:space="0" w:color="auto"/>
              <w:left w:val="single" w:sz="2" w:space="0" w:color="auto"/>
              <w:bottom w:val="single" w:sz="2" w:space="0" w:color="auto"/>
              <w:right w:val="single" w:sz="2" w:space="0" w:color="auto"/>
            </w:tcBorders>
          </w:tcPr>
          <w:p w14:paraId="77B54D2E" w14:textId="77777777" w:rsidR="006270F4" w:rsidRDefault="009413FF">
            <w:pPr>
              <w:pStyle w:val="NormalLeft"/>
            </w:pPr>
            <w:r>
              <w:t>General examination of an area's geological entities.</w:t>
            </w:r>
          </w:p>
        </w:tc>
        <w:tc>
          <w:tcPr>
            <w:tcW w:w="2321" w:type="dxa"/>
            <w:tcBorders>
              <w:top w:val="single" w:sz="2" w:space="0" w:color="auto"/>
              <w:left w:val="single" w:sz="2" w:space="0" w:color="auto"/>
              <w:bottom w:val="single" w:sz="2" w:space="0" w:color="auto"/>
              <w:right w:val="single" w:sz="2" w:space="0" w:color="auto"/>
            </w:tcBorders>
          </w:tcPr>
          <w:p w14:paraId="015ECB69" w14:textId="77777777" w:rsidR="006270F4" w:rsidRDefault="006270F4">
            <w:pPr>
              <w:pStyle w:val="NormalLeft"/>
            </w:pPr>
          </w:p>
        </w:tc>
      </w:tr>
      <w:tr w:rsidR="006270F4" w14:paraId="1E338513" w14:textId="77777777">
        <w:tc>
          <w:tcPr>
            <w:tcW w:w="2322" w:type="dxa"/>
            <w:tcBorders>
              <w:top w:val="single" w:sz="2" w:space="0" w:color="auto"/>
              <w:left w:val="single" w:sz="2" w:space="0" w:color="auto"/>
              <w:bottom w:val="single" w:sz="2" w:space="0" w:color="auto"/>
              <w:right w:val="single" w:sz="2" w:space="0" w:color="auto"/>
            </w:tcBorders>
          </w:tcPr>
          <w:p w14:paraId="30CC609C" w14:textId="77777777" w:rsidR="006270F4" w:rsidRDefault="009413FF">
            <w:pPr>
              <w:pStyle w:val="NormalLeft"/>
            </w:pPr>
            <w:r>
              <w:t>explorationExploitationRawMaterial</w:t>
            </w:r>
          </w:p>
        </w:tc>
        <w:tc>
          <w:tcPr>
            <w:tcW w:w="2321" w:type="dxa"/>
            <w:tcBorders>
              <w:top w:val="single" w:sz="2" w:space="0" w:color="auto"/>
              <w:left w:val="single" w:sz="2" w:space="0" w:color="auto"/>
              <w:bottom w:val="single" w:sz="2" w:space="0" w:color="auto"/>
              <w:right w:val="single" w:sz="2" w:space="0" w:color="auto"/>
            </w:tcBorders>
          </w:tcPr>
          <w:p w14:paraId="2BA30A97" w14:textId="77777777" w:rsidR="006270F4" w:rsidRDefault="009413FF">
            <w:pPr>
              <w:pStyle w:val="NormalLeft"/>
            </w:pPr>
            <w:r>
              <w:t>exploration and exploitation of raw material</w:t>
            </w:r>
          </w:p>
        </w:tc>
        <w:tc>
          <w:tcPr>
            <w:tcW w:w="2322" w:type="dxa"/>
            <w:tcBorders>
              <w:top w:val="single" w:sz="2" w:space="0" w:color="auto"/>
              <w:left w:val="single" w:sz="2" w:space="0" w:color="auto"/>
              <w:bottom w:val="single" w:sz="2" w:space="0" w:color="auto"/>
              <w:right w:val="single" w:sz="2" w:space="0" w:color="auto"/>
            </w:tcBorders>
          </w:tcPr>
          <w:p w14:paraId="28DA10BF" w14:textId="77777777" w:rsidR="006270F4" w:rsidRDefault="009413FF">
            <w:pPr>
              <w:pStyle w:val="NormalLeft"/>
            </w:pPr>
            <w:r>
              <w:t>The discovery and identification of mineral resources, including the assessment of their importance and the evaluation of their economic potential.</w:t>
            </w:r>
          </w:p>
        </w:tc>
        <w:tc>
          <w:tcPr>
            <w:tcW w:w="2321" w:type="dxa"/>
            <w:tcBorders>
              <w:top w:val="single" w:sz="2" w:space="0" w:color="auto"/>
              <w:left w:val="single" w:sz="2" w:space="0" w:color="auto"/>
              <w:bottom w:val="single" w:sz="2" w:space="0" w:color="auto"/>
              <w:right w:val="single" w:sz="2" w:space="0" w:color="auto"/>
            </w:tcBorders>
          </w:tcPr>
          <w:p w14:paraId="50C12EF6" w14:textId="77777777" w:rsidR="006270F4" w:rsidRDefault="006270F4">
            <w:pPr>
              <w:pStyle w:val="NormalLeft"/>
            </w:pPr>
          </w:p>
        </w:tc>
      </w:tr>
      <w:tr w:rsidR="006270F4" w14:paraId="561ACD16" w14:textId="77777777">
        <w:tc>
          <w:tcPr>
            <w:tcW w:w="2322" w:type="dxa"/>
            <w:tcBorders>
              <w:top w:val="single" w:sz="2" w:space="0" w:color="auto"/>
              <w:left w:val="single" w:sz="2" w:space="0" w:color="auto"/>
              <w:bottom w:val="single" w:sz="2" w:space="0" w:color="auto"/>
              <w:right w:val="single" w:sz="2" w:space="0" w:color="auto"/>
            </w:tcBorders>
          </w:tcPr>
          <w:p w14:paraId="3984E2B3" w14:textId="77777777" w:rsidR="006270F4" w:rsidRDefault="009413FF">
            <w:pPr>
              <w:pStyle w:val="NormalLeft"/>
            </w:pPr>
            <w:r>
              <w:t>explorationExploitationEnergyResources</w:t>
            </w:r>
          </w:p>
        </w:tc>
        <w:tc>
          <w:tcPr>
            <w:tcW w:w="2321" w:type="dxa"/>
            <w:tcBorders>
              <w:top w:val="single" w:sz="2" w:space="0" w:color="auto"/>
              <w:left w:val="single" w:sz="2" w:space="0" w:color="auto"/>
              <w:bottom w:val="single" w:sz="2" w:space="0" w:color="auto"/>
              <w:right w:val="single" w:sz="2" w:space="0" w:color="auto"/>
            </w:tcBorders>
          </w:tcPr>
          <w:p w14:paraId="39F9BABB" w14:textId="77777777" w:rsidR="006270F4" w:rsidRDefault="009413FF">
            <w:pPr>
              <w:pStyle w:val="NormalLeft"/>
            </w:pPr>
            <w:r>
              <w:t>exploration and exploitation of energy resources</w:t>
            </w:r>
          </w:p>
        </w:tc>
        <w:tc>
          <w:tcPr>
            <w:tcW w:w="2322" w:type="dxa"/>
            <w:tcBorders>
              <w:top w:val="single" w:sz="2" w:space="0" w:color="auto"/>
              <w:left w:val="single" w:sz="2" w:space="0" w:color="auto"/>
              <w:bottom w:val="single" w:sz="2" w:space="0" w:color="auto"/>
              <w:right w:val="single" w:sz="2" w:space="0" w:color="auto"/>
            </w:tcBorders>
          </w:tcPr>
          <w:p w14:paraId="3C7D5946" w14:textId="77777777" w:rsidR="006270F4" w:rsidRDefault="009413FF">
            <w:pPr>
              <w:pStyle w:val="NormalLeft"/>
            </w:pPr>
            <w:r>
              <w:t>Examination of the subsurface with regard to the availability of fossil energy resources and planning the extraction thereof.</w:t>
            </w:r>
          </w:p>
        </w:tc>
        <w:tc>
          <w:tcPr>
            <w:tcW w:w="2321" w:type="dxa"/>
            <w:tcBorders>
              <w:top w:val="single" w:sz="2" w:space="0" w:color="auto"/>
              <w:left w:val="single" w:sz="2" w:space="0" w:color="auto"/>
              <w:bottom w:val="single" w:sz="2" w:space="0" w:color="auto"/>
              <w:right w:val="single" w:sz="2" w:space="0" w:color="auto"/>
            </w:tcBorders>
          </w:tcPr>
          <w:p w14:paraId="2FD694E4" w14:textId="77777777" w:rsidR="006270F4" w:rsidRDefault="006270F4">
            <w:pPr>
              <w:pStyle w:val="NormalLeft"/>
            </w:pPr>
          </w:p>
        </w:tc>
      </w:tr>
      <w:tr w:rsidR="006270F4" w14:paraId="3E50BACB" w14:textId="77777777">
        <w:tc>
          <w:tcPr>
            <w:tcW w:w="2322" w:type="dxa"/>
            <w:tcBorders>
              <w:top w:val="single" w:sz="2" w:space="0" w:color="auto"/>
              <w:left w:val="single" w:sz="2" w:space="0" w:color="auto"/>
              <w:bottom w:val="single" w:sz="2" w:space="0" w:color="auto"/>
              <w:right w:val="single" w:sz="2" w:space="0" w:color="auto"/>
            </w:tcBorders>
          </w:tcPr>
          <w:p w14:paraId="5D3AB229" w14:textId="77777777" w:rsidR="006270F4" w:rsidRDefault="009413FF">
            <w:pPr>
              <w:pStyle w:val="NormalLeft"/>
            </w:pPr>
            <w:r>
              <w:t>hydrocarbonProduction</w:t>
            </w:r>
          </w:p>
        </w:tc>
        <w:tc>
          <w:tcPr>
            <w:tcW w:w="2321" w:type="dxa"/>
            <w:tcBorders>
              <w:top w:val="single" w:sz="2" w:space="0" w:color="auto"/>
              <w:left w:val="single" w:sz="2" w:space="0" w:color="auto"/>
              <w:bottom w:val="single" w:sz="2" w:space="0" w:color="auto"/>
              <w:right w:val="single" w:sz="2" w:space="0" w:color="auto"/>
            </w:tcBorders>
          </w:tcPr>
          <w:p w14:paraId="2FD1C1B0" w14:textId="77777777" w:rsidR="006270F4" w:rsidRDefault="009413FF">
            <w:pPr>
              <w:pStyle w:val="NormalLeft"/>
            </w:pPr>
            <w:r>
              <w:t>hydrocarbon production</w:t>
            </w:r>
          </w:p>
        </w:tc>
        <w:tc>
          <w:tcPr>
            <w:tcW w:w="2322" w:type="dxa"/>
            <w:tcBorders>
              <w:top w:val="single" w:sz="2" w:space="0" w:color="auto"/>
              <w:left w:val="single" w:sz="2" w:space="0" w:color="auto"/>
              <w:bottom w:val="single" w:sz="2" w:space="0" w:color="auto"/>
              <w:right w:val="single" w:sz="2" w:space="0" w:color="auto"/>
            </w:tcBorders>
          </w:tcPr>
          <w:p w14:paraId="1D003AE8" w14:textId="77777777" w:rsidR="006270F4" w:rsidRDefault="009413FF">
            <w:pPr>
              <w:pStyle w:val="NormalLeft"/>
            </w:pPr>
            <w:r>
              <w:t>Production of petroleum oil and/or gas.</w:t>
            </w:r>
          </w:p>
        </w:tc>
        <w:tc>
          <w:tcPr>
            <w:tcW w:w="2321" w:type="dxa"/>
            <w:tcBorders>
              <w:top w:val="single" w:sz="2" w:space="0" w:color="auto"/>
              <w:left w:val="single" w:sz="2" w:space="0" w:color="auto"/>
              <w:bottom w:val="single" w:sz="2" w:space="0" w:color="auto"/>
              <w:right w:val="single" w:sz="2" w:space="0" w:color="auto"/>
            </w:tcBorders>
          </w:tcPr>
          <w:p w14:paraId="2CE09213" w14:textId="77777777" w:rsidR="006270F4" w:rsidRDefault="009413FF">
            <w:pPr>
              <w:pStyle w:val="NormalLeft"/>
            </w:pPr>
            <w:r>
              <w:t>explorationExploitationRawMaterial</w:t>
            </w:r>
          </w:p>
        </w:tc>
      </w:tr>
      <w:tr w:rsidR="006270F4" w14:paraId="05776D57" w14:textId="77777777">
        <w:tc>
          <w:tcPr>
            <w:tcW w:w="2322" w:type="dxa"/>
            <w:tcBorders>
              <w:top w:val="single" w:sz="2" w:space="0" w:color="auto"/>
              <w:left w:val="single" w:sz="2" w:space="0" w:color="auto"/>
              <w:bottom w:val="single" w:sz="2" w:space="0" w:color="auto"/>
              <w:right w:val="single" w:sz="2" w:space="0" w:color="auto"/>
            </w:tcBorders>
          </w:tcPr>
          <w:p w14:paraId="3A1ADA0F" w14:textId="77777777" w:rsidR="006270F4" w:rsidRDefault="009413FF">
            <w:pPr>
              <w:pStyle w:val="NormalLeft"/>
            </w:pPr>
            <w:r>
              <w:t>hydrocarbonExploration</w:t>
            </w:r>
          </w:p>
        </w:tc>
        <w:tc>
          <w:tcPr>
            <w:tcW w:w="2321" w:type="dxa"/>
            <w:tcBorders>
              <w:top w:val="single" w:sz="2" w:space="0" w:color="auto"/>
              <w:left w:val="single" w:sz="2" w:space="0" w:color="auto"/>
              <w:bottom w:val="single" w:sz="2" w:space="0" w:color="auto"/>
              <w:right w:val="single" w:sz="2" w:space="0" w:color="auto"/>
            </w:tcBorders>
          </w:tcPr>
          <w:p w14:paraId="332C42E6" w14:textId="77777777" w:rsidR="006270F4" w:rsidRDefault="009413FF">
            <w:pPr>
              <w:pStyle w:val="NormalLeft"/>
            </w:pPr>
            <w:r>
              <w:t>hydrocarbon exploration</w:t>
            </w:r>
          </w:p>
        </w:tc>
        <w:tc>
          <w:tcPr>
            <w:tcW w:w="2322" w:type="dxa"/>
            <w:tcBorders>
              <w:top w:val="single" w:sz="2" w:space="0" w:color="auto"/>
              <w:left w:val="single" w:sz="2" w:space="0" w:color="auto"/>
              <w:bottom w:val="single" w:sz="2" w:space="0" w:color="auto"/>
              <w:right w:val="single" w:sz="2" w:space="0" w:color="auto"/>
            </w:tcBorders>
          </w:tcPr>
          <w:p w14:paraId="440F360A" w14:textId="77777777" w:rsidR="006270F4" w:rsidRDefault="009413FF">
            <w:pPr>
              <w:pStyle w:val="NormalLeft"/>
            </w:pPr>
            <w:r>
              <w:t>Exploration in an unproved area to test for a new field, a new pay, a deeper reservoir, or a shallower reservoir.</w:t>
            </w:r>
          </w:p>
        </w:tc>
        <w:tc>
          <w:tcPr>
            <w:tcW w:w="2321" w:type="dxa"/>
            <w:tcBorders>
              <w:top w:val="single" w:sz="2" w:space="0" w:color="auto"/>
              <w:left w:val="single" w:sz="2" w:space="0" w:color="auto"/>
              <w:bottom w:val="single" w:sz="2" w:space="0" w:color="auto"/>
              <w:right w:val="single" w:sz="2" w:space="0" w:color="auto"/>
            </w:tcBorders>
          </w:tcPr>
          <w:p w14:paraId="1698F839" w14:textId="77777777" w:rsidR="006270F4" w:rsidRDefault="009413FF">
            <w:pPr>
              <w:pStyle w:val="NormalLeft"/>
            </w:pPr>
            <w:r>
              <w:t>explorationExploitationRawMaterial</w:t>
            </w:r>
          </w:p>
        </w:tc>
      </w:tr>
      <w:tr w:rsidR="006270F4" w14:paraId="7682049B" w14:textId="77777777">
        <w:tc>
          <w:tcPr>
            <w:tcW w:w="2322" w:type="dxa"/>
            <w:tcBorders>
              <w:top w:val="single" w:sz="2" w:space="0" w:color="auto"/>
              <w:left w:val="single" w:sz="2" w:space="0" w:color="auto"/>
              <w:bottom w:val="single" w:sz="2" w:space="0" w:color="auto"/>
              <w:right w:val="single" w:sz="2" w:space="0" w:color="auto"/>
            </w:tcBorders>
          </w:tcPr>
          <w:p w14:paraId="51AA52C9" w14:textId="77777777" w:rsidR="006270F4" w:rsidRDefault="009413FF">
            <w:pPr>
              <w:pStyle w:val="NormalLeft"/>
            </w:pPr>
            <w:r>
              <w:t>hydrocarbonAppraisal</w:t>
            </w:r>
          </w:p>
        </w:tc>
        <w:tc>
          <w:tcPr>
            <w:tcW w:w="2321" w:type="dxa"/>
            <w:tcBorders>
              <w:top w:val="single" w:sz="2" w:space="0" w:color="auto"/>
              <w:left w:val="single" w:sz="2" w:space="0" w:color="auto"/>
              <w:bottom w:val="single" w:sz="2" w:space="0" w:color="auto"/>
              <w:right w:val="single" w:sz="2" w:space="0" w:color="auto"/>
            </w:tcBorders>
          </w:tcPr>
          <w:p w14:paraId="0E36BAFF" w14:textId="77777777" w:rsidR="006270F4" w:rsidRDefault="009413FF">
            <w:pPr>
              <w:pStyle w:val="NormalLeft"/>
            </w:pPr>
            <w:r>
              <w:t>hydrocarbon appraisal</w:t>
            </w:r>
          </w:p>
        </w:tc>
        <w:tc>
          <w:tcPr>
            <w:tcW w:w="2322" w:type="dxa"/>
            <w:tcBorders>
              <w:top w:val="single" w:sz="2" w:space="0" w:color="auto"/>
              <w:left w:val="single" w:sz="2" w:space="0" w:color="auto"/>
              <w:bottom w:val="single" w:sz="2" w:space="0" w:color="auto"/>
              <w:right w:val="single" w:sz="2" w:space="0" w:color="auto"/>
            </w:tcBorders>
          </w:tcPr>
          <w:p w14:paraId="64B0712C" w14:textId="77777777" w:rsidR="006270F4" w:rsidRDefault="009413FF">
            <w:pPr>
              <w:pStyle w:val="NormalLeft"/>
            </w:pPr>
            <w:r>
              <w:t>Assessment of characteristics of a proven hydrocarbon accumulation.</w:t>
            </w:r>
          </w:p>
        </w:tc>
        <w:tc>
          <w:tcPr>
            <w:tcW w:w="2321" w:type="dxa"/>
            <w:tcBorders>
              <w:top w:val="single" w:sz="2" w:space="0" w:color="auto"/>
              <w:left w:val="single" w:sz="2" w:space="0" w:color="auto"/>
              <w:bottom w:val="single" w:sz="2" w:space="0" w:color="auto"/>
              <w:right w:val="single" w:sz="2" w:space="0" w:color="auto"/>
            </w:tcBorders>
          </w:tcPr>
          <w:p w14:paraId="5FF28916" w14:textId="77777777" w:rsidR="006270F4" w:rsidRDefault="009413FF">
            <w:pPr>
              <w:pStyle w:val="NormalLeft"/>
            </w:pPr>
            <w:r>
              <w:t>explorationExploitationRawMaterial</w:t>
            </w:r>
          </w:p>
        </w:tc>
      </w:tr>
      <w:tr w:rsidR="006270F4" w14:paraId="6C25BA4E" w14:textId="77777777">
        <w:tc>
          <w:tcPr>
            <w:tcW w:w="2322" w:type="dxa"/>
            <w:tcBorders>
              <w:top w:val="single" w:sz="2" w:space="0" w:color="auto"/>
              <w:left w:val="single" w:sz="2" w:space="0" w:color="auto"/>
              <w:bottom w:val="single" w:sz="2" w:space="0" w:color="auto"/>
              <w:right w:val="single" w:sz="2" w:space="0" w:color="auto"/>
            </w:tcBorders>
          </w:tcPr>
          <w:p w14:paraId="74F7928F" w14:textId="77777777" w:rsidR="006270F4" w:rsidRDefault="009413FF">
            <w:pPr>
              <w:pStyle w:val="NormalLeft"/>
            </w:pPr>
            <w:r>
              <w:t>geothermalEnergy</w:t>
            </w:r>
          </w:p>
        </w:tc>
        <w:tc>
          <w:tcPr>
            <w:tcW w:w="2321" w:type="dxa"/>
            <w:tcBorders>
              <w:top w:val="single" w:sz="2" w:space="0" w:color="auto"/>
              <w:left w:val="single" w:sz="2" w:space="0" w:color="auto"/>
              <w:bottom w:val="single" w:sz="2" w:space="0" w:color="auto"/>
              <w:right w:val="single" w:sz="2" w:space="0" w:color="auto"/>
            </w:tcBorders>
          </w:tcPr>
          <w:p w14:paraId="58BE79A6" w14:textId="77777777" w:rsidR="006270F4" w:rsidRDefault="009413FF">
            <w:pPr>
              <w:pStyle w:val="NormalLeft"/>
            </w:pPr>
            <w:r>
              <w:t>geothermal energy, geothermal heat exchangers</w:t>
            </w:r>
          </w:p>
        </w:tc>
        <w:tc>
          <w:tcPr>
            <w:tcW w:w="2322" w:type="dxa"/>
            <w:tcBorders>
              <w:top w:val="single" w:sz="2" w:space="0" w:color="auto"/>
              <w:left w:val="single" w:sz="2" w:space="0" w:color="auto"/>
              <w:bottom w:val="single" w:sz="2" w:space="0" w:color="auto"/>
              <w:right w:val="single" w:sz="2" w:space="0" w:color="auto"/>
            </w:tcBorders>
          </w:tcPr>
          <w:p w14:paraId="1E4DBF55" w14:textId="77777777" w:rsidR="006270F4" w:rsidRDefault="009413FF">
            <w:pPr>
              <w:pStyle w:val="NormalLeft"/>
            </w:pPr>
            <w:r>
              <w:t>Exploration pertaining to the utilization of geothermal energy resources and design of geothermal heat pumps.</w:t>
            </w:r>
          </w:p>
        </w:tc>
        <w:tc>
          <w:tcPr>
            <w:tcW w:w="2321" w:type="dxa"/>
            <w:tcBorders>
              <w:top w:val="single" w:sz="2" w:space="0" w:color="auto"/>
              <w:left w:val="single" w:sz="2" w:space="0" w:color="auto"/>
              <w:bottom w:val="single" w:sz="2" w:space="0" w:color="auto"/>
              <w:right w:val="single" w:sz="2" w:space="0" w:color="auto"/>
            </w:tcBorders>
          </w:tcPr>
          <w:p w14:paraId="27B1D42E" w14:textId="77777777" w:rsidR="006270F4" w:rsidRDefault="009413FF">
            <w:pPr>
              <w:pStyle w:val="NormalLeft"/>
            </w:pPr>
            <w:r>
              <w:t>explorationExploitationRawMaterial</w:t>
            </w:r>
          </w:p>
        </w:tc>
      </w:tr>
      <w:tr w:rsidR="006270F4" w14:paraId="125C47E0" w14:textId="77777777">
        <w:tc>
          <w:tcPr>
            <w:tcW w:w="2322" w:type="dxa"/>
            <w:tcBorders>
              <w:top w:val="single" w:sz="2" w:space="0" w:color="auto"/>
              <w:left w:val="single" w:sz="2" w:space="0" w:color="auto"/>
              <w:bottom w:val="single" w:sz="2" w:space="0" w:color="auto"/>
              <w:right w:val="single" w:sz="2" w:space="0" w:color="auto"/>
            </w:tcBorders>
          </w:tcPr>
          <w:p w14:paraId="7E693B1E" w14:textId="77777777" w:rsidR="006270F4" w:rsidRDefault="009413FF">
            <w:pPr>
              <w:pStyle w:val="NormalLeft"/>
            </w:pPr>
            <w:r>
              <w:t>heatStorage</w:t>
            </w:r>
          </w:p>
        </w:tc>
        <w:tc>
          <w:tcPr>
            <w:tcW w:w="2321" w:type="dxa"/>
            <w:tcBorders>
              <w:top w:val="single" w:sz="2" w:space="0" w:color="auto"/>
              <w:left w:val="single" w:sz="2" w:space="0" w:color="auto"/>
              <w:bottom w:val="single" w:sz="2" w:space="0" w:color="auto"/>
              <w:right w:val="single" w:sz="2" w:space="0" w:color="auto"/>
            </w:tcBorders>
          </w:tcPr>
          <w:p w14:paraId="260DE69C" w14:textId="77777777" w:rsidR="006270F4" w:rsidRDefault="009413FF">
            <w:pPr>
              <w:pStyle w:val="NormalLeft"/>
            </w:pPr>
            <w:r>
              <w:t>heat storage</w:t>
            </w:r>
          </w:p>
        </w:tc>
        <w:tc>
          <w:tcPr>
            <w:tcW w:w="2322" w:type="dxa"/>
            <w:tcBorders>
              <w:top w:val="single" w:sz="2" w:space="0" w:color="auto"/>
              <w:left w:val="single" w:sz="2" w:space="0" w:color="auto"/>
              <w:bottom w:val="single" w:sz="2" w:space="0" w:color="auto"/>
              <w:right w:val="single" w:sz="2" w:space="0" w:color="auto"/>
            </w:tcBorders>
          </w:tcPr>
          <w:p w14:paraId="7E54BA1F" w14:textId="77777777" w:rsidR="006270F4" w:rsidRDefault="009413FF">
            <w:pPr>
              <w:pStyle w:val="NormalLeft"/>
            </w:pPr>
            <w:r>
              <w:t>Well to enable the underground to be used for heat storage.</w:t>
            </w:r>
          </w:p>
        </w:tc>
        <w:tc>
          <w:tcPr>
            <w:tcW w:w="2321" w:type="dxa"/>
            <w:tcBorders>
              <w:top w:val="single" w:sz="2" w:space="0" w:color="auto"/>
              <w:left w:val="single" w:sz="2" w:space="0" w:color="auto"/>
              <w:bottom w:val="single" w:sz="2" w:space="0" w:color="auto"/>
              <w:right w:val="single" w:sz="2" w:space="0" w:color="auto"/>
            </w:tcBorders>
          </w:tcPr>
          <w:p w14:paraId="13753418" w14:textId="77777777" w:rsidR="006270F4" w:rsidRDefault="009413FF">
            <w:pPr>
              <w:pStyle w:val="NormalLeft"/>
            </w:pPr>
            <w:r>
              <w:t>geothermalEnergy</w:t>
            </w:r>
          </w:p>
        </w:tc>
      </w:tr>
      <w:tr w:rsidR="006270F4" w14:paraId="50964B9E" w14:textId="77777777">
        <w:tc>
          <w:tcPr>
            <w:tcW w:w="2322" w:type="dxa"/>
            <w:tcBorders>
              <w:top w:val="single" w:sz="2" w:space="0" w:color="auto"/>
              <w:left w:val="single" w:sz="2" w:space="0" w:color="auto"/>
              <w:bottom w:val="single" w:sz="2" w:space="0" w:color="auto"/>
              <w:right w:val="single" w:sz="2" w:space="0" w:color="auto"/>
            </w:tcBorders>
          </w:tcPr>
          <w:p w14:paraId="793E16F7" w14:textId="77777777" w:rsidR="006270F4" w:rsidRDefault="009413FF">
            <w:pPr>
              <w:pStyle w:val="NormalLeft"/>
            </w:pPr>
            <w:r>
              <w:t>mineralExplorationExtraction</w:t>
            </w:r>
          </w:p>
        </w:tc>
        <w:tc>
          <w:tcPr>
            <w:tcW w:w="2321" w:type="dxa"/>
            <w:tcBorders>
              <w:top w:val="single" w:sz="2" w:space="0" w:color="auto"/>
              <w:left w:val="single" w:sz="2" w:space="0" w:color="auto"/>
              <w:bottom w:val="single" w:sz="2" w:space="0" w:color="auto"/>
              <w:right w:val="single" w:sz="2" w:space="0" w:color="auto"/>
            </w:tcBorders>
          </w:tcPr>
          <w:p w14:paraId="5E040394" w14:textId="77777777" w:rsidR="006270F4" w:rsidRDefault="009413FF">
            <w:pPr>
              <w:pStyle w:val="NormalLeft"/>
            </w:pPr>
            <w:r>
              <w:t>mineral exploration and extraction</w:t>
            </w:r>
          </w:p>
        </w:tc>
        <w:tc>
          <w:tcPr>
            <w:tcW w:w="2322" w:type="dxa"/>
            <w:tcBorders>
              <w:top w:val="single" w:sz="2" w:space="0" w:color="auto"/>
              <w:left w:val="single" w:sz="2" w:space="0" w:color="auto"/>
              <w:bottom w:val="single" w:sz="2" w:space="0" w:color="auto"/>
              <w:right w:val="single" w:sz="2" w:space="0" w:color="auto"/>
            </w:tcBorders>
          </w:tcPr>
          <w:p w14:paraId="5B0A3CB9" w14:textId="77777777" w:rsidR="006270F4" w:rsidRDefault="009413FF">
            <w:pPr>
              <w:pStyle w:val="NormalLeft"/>
            </w:pPr>
            <w:r>
              <w:t xml:space="preserve">Well drilled for the purpose of locating and/or extracting </w:t>
            </w:r>
            <w:r>
              <w:lastRenderedPageBreak/>
              <w:t>mineral resources from the subsurface, usually through the injection and/or extraction of mineral bearing fluids.</w:t>
            </w:r>
          </w:p>
        </w:tc>
        <w:tc>
          <w:tcPr>
            <w:tcW w:w="2321" w:type="dxa"/>
            <w:tcBorders>
              <w:top w:val="single" w:sz="2" w:space="0" w:color="auto"/>
              <w:left w:val="single" w:sz="2" w:space="0" w:color="auto"/>
              <w:bottom w:val="single" w:sz="2" w:space="0" w:color="auto"/>
              <w:right w:val="single" w:sz="2" w:space="0" w:color="auto"/>
            </w:tcBorders>
          </w:tcPr>
          <w:p w14:paraId="32C87DFE" w14:textId="77777777" w:rsidR="006270F4" w:rsidRDefault="009413FF">
            <w:pPr>
              <w:pStyle w:val="NormalLeft"/>
            </w:pPr>
            <w:r>
              <w:lastRenderedPageBreak/>
              <w:t>explorationExploitationRawMaterial</w:t>
            </w:r>
          </w:p>
        </w:tc>
      </w:tr>
      <w:tr w:rsidR="006270F4" w14:paraId="70541048" w14:textId="77777777">
        <w:tc>
          <w:tcPr>
            <w:tcW w:w="2322" w:type="dxa"/>
            <w:tcBorders>
              <w:top w:val="single" w:sz="2" w:space="0" w:color="auto"/>
              <w:left w:val="single" w:sz="2" w:space="0" w:color="auto"/>
              <w:bottom w:val="single" w:sz="2" w:space="0" w:color="auto"/>
              <w:right w:val="single" w:sz="2" w:space="0" w:color="auto"/>
            </w:tcBorders>
          </w:tcPr>
          <w:p w14:paraId="30DFDE24" w14:textId="77777777" w:rsidR="006270F4" w:rsidRDefault="009413FF">
            <w:pPr>
              <w:pStyle w:val="NormalLeft"/>
            </w:pPr>
            <w:r>
              <w:lastRenderedPageBreak/>
              <w:t>explorationExploitationNonmetallicMineralDeposits</w:t>
            </w:r>
          </w:p>
        </w:tc>
        <w:tc>
          <w:tcPr>
            <w:tcW w:w="2321" w:type="dxa"/>
            <w:tcBorders>
              <w:top w:val="single" w:sz="2" w:space="0" w:color="auto"/>
              <w:left w:val="single" w:sz="2" w:space="0" w:color="auto"/>
              <w:bottom w:val="single" w:sz="2" w:space="0" w:color="auto"/>
              <w:right w:val="single" w:sz="2" w:space="0" w:color="auto"/>
            </w:tcBorders>
          </w:tcPr>
          <w:p w14:paraId="1759DA94" w14:textId="77777777" w:rsidR="006270F4" w:rsidRDefault="009413FF">
            <w:pPr>
              <w:pStyle w:val="NormalLeft"/>
            </w:pPr>
            <w:r>
              <w:t>exploration and exploitation of nonmetallic mineral deposits</w:t>
            </w:r>
          </w:p>
        </w:tc>
        <w:tc>
          <w:tcPr>
            <w:tcW w:w="2322" w:type="dxa"/>
            <w:tcBorders>
              <w:top w:val="single" w:sz="2" w:space="0" w:color="auto"/>
              <w:left w:val="single" w:sz="2" w:space="0" w:color="auto"/>
              <w:bottom w:val="single" w:sz="2" w:space="0" w:color="auto"/>
              <w:right w:val="single" w:sz="2" w:space="0" w:color="auto"/>
            </w:tcBorders>
          </w:tcPr>
          <w:p w14:paraId="6D232EE3" w14:textId="77777777" w:rsidR="006270F4" w:rsidRDefault="009413FF">
            <w:pPr>
              <w:pStyle w:val="NormalLeft"/>
            </w:pPr>
            <w:r>
              <w:t>Prospecting with regard to the availability and planning for excavation of nonmetallic mineral deposits, mainly for construction purposes, building stones, cement and ceramic or glass industry.</w:t>
            </w:r>
          </w:p>
        </w:tc>
        <w:tc>
          <w:tcPr>
            <w:tcW w:w="2321" w:type="dxa"/>
            <w:tcBorders>
              <w:top w:val="single" w:sz="2" w:space="0" w:color="auto"/>
              <w:left w:val="single" w:sz="2" w:space="0" w:color="auto"/>
              <w:bottom w:val="single" w:sz="2" w:space="0" w:color="auto"/>
              <w:right w:val="single" w:sz="2" w:space="0" w:color="auto"/>
            </w:tcBorders>
          </w:tcPr>
          <w:p w14:paraId="79CAB379" w14:textId="77777777" w:rsidR="006270F4" w:rsidRDefault="009413FF">
            <w:pPr>
              <w:pStyle w:val="NormalLeft"/>
            </w:pPr>
            <w:r>
              <w:t>explorationExploitationRawMaterial</w:t>
            </w:r>
          </w:p>
        </w:tc>
      </w:tr>
      <w:tr w:rsidR="006270F4" w14:paraId="31AC8E99" w14:textId="77777777">
        <w:tc>
          <w:tcPr>
            <w:tcW w:w="2322" w:type="dxa"/>
            <w:tcBorders>
              <w:top w:val="single" w:sz="2" w:space="0" w:color="auto"/>
              <w:left w:val="single" w:sz="2" w:space="0" w:color="auto"/>
              <w:bottom w:val="single" w:sz="2" w:space="0" w:color="auto"/>
              <w:right w:val="single" w:sz="2" w:space="0" w:color="auto"/>
            </w:tcBorders>
          </w:tcPr>
          <w:p w14:paraId="64018693" w14:textId="77777777" w:rsidR="006270F4" w:rsidRDefault="009413FF">
            <w:pPr>
              <w:pStyle w:val="NormalLeft"/>
            </w:pPr>
            <w:r>
              <w:t>disposal</w:t>
            </w:r>
          </w:p>
        </w:tc>
        <w:tc>
          <w:tcPr>
            <w:tcW w:w="2321" w:type="dxa"/>
            <w:tcBorders>
              <w:top w:val="single" w:sz="2" w:space="0" w:color="auto"/>
              <w:left w:val="single" w:sz="2" w:space="0" w:color="auto"/>
              <w:bottom w:val="single" w:sz="2" w:space="0" w:color="auto"/>
              <w:right w:val="single" w:sz="2" w:space="0" w:color="auto"/>
            </w:tcBorders>
          </w:tcPr>
          <w:p w14:paraId="2994AF50" w14:textId="77777777" w:rsidR="006270F4" w:rsidRDefault="009413FF">
            <w:pPr>
              <w:pStyle w:val="NormalLeft"/>
            </w:pPr>
            <w:r>
              <w:t>disposal</w:t>
            </w:r>
          </w:p>
        </w:tc>
        <w:tc>
          <w:tcPr>
            <w:tcW w:w="2322" w:type="dxa"/>
            <w:tcBorders>
              <w:top w:val="single" w:sz="2" w:space="0" w:color="auto"/>
              <w:left w:val="single" w:sz="2" w:space="0" w:color="auto"/>
              <w:bottom w:val="single" w:sz="2" w:space="0" w:color="auto"/>
              <w:right w:val="single" w:sz="2" w:space="0" w:color="auto"/>
            </w:tcBorders>
          </w:tcPr>
          <w:p w14:paraId="481657D8" w14:textId="77777777" w:rsidR="006270F4" w:rsidRDefault="009413FF">
            <w:pPr>
              <w:pStyle w:val="NormalLeft"/>
            </w:pPr>
            <w:r>
              <w:t>A well, often a depleted oil or gas well, into which waste fluids can be injected for safe disposal.</w:t>
            </w:r>
          </w:p>
        </w:tc>
        <w:tc>
          <w:tcPr>
            <w:tcW w:w="2321" w:type="dxa"/>
            <w:tcBorders>
              <w:top w:val="single" w:sz="2" w:space="0" w:color="auto"/>
              <w:left w:val="single" w:sz="2" w:space="0" w:color="auto"/>
              <w:bottom w:val="single" w:sz="2" w:space="0" w:color="auto"/>
              <w:right w:val="single" w:sz="2" w:space="0" w:color="auto"/>
            </w:tcBorders>
          </w:tcPr>
          <w:p w14:paraId="1C34D3C3" w14:textId="77777777" w:rsidR="006270F4" w:rsidRDefault="006270F4">
            <w:pPr>
              <w:pStyle w:val="NormalLeft"/>
            </w:pPr>
          </w:p>
        </w:tc>
      </w:tr>
      <w:tr w:rsidR="006270F4" w14:paraId="77335BE2" w14:textId="77777777">
        <w:tc>
          <w:tcPr>
            <w:tcW w:w="2322" w:type="dxa"/>
            <w:tcBorders>
              <w:top w:val="single" w:sz="2" w:space="0" w:color="auto"/>
              <w:left w:val="single" w:sz="2" w:space="0" w:color="auto"/>
              <w:bottom w:val="single" w:sz="2" w:space="0" w:color="auto"/>
              <w:right w:val="single" w:sz="2" w:space="0" w:color="auto"/>
            </w:tcBorders>
          </w:tcPr>
          <w:p w14:paraId="43E7443F" w14:textId="77777777" w:rsidR="006270F4" w:rsidRDefault="009413FF">
            <w:pPr>
              <w:pStyle w:val="NormalLeft"/>
            </w:pPr>
            <w:r>
              <w:t>explorationNaturalUndergroundStorage</w:t>
            </w:r>
          </w:p>
        </w:tc>
        <w:tc>
          <w:tcPr>
            <w:tcW w:w="2321" w:type="dxa"/>
            <w:tcBorders>
              <w:top w:val="single" w:sz="2" w:space="0" w:color="auto"/>
              <w:left w:val="single" w:sz="2" w:space="0" w:color="auto"/>
              <w:bottom w:val="single" w:sz="2" w:space="0" w:color="auto"/>
              <w:right w:val="single" w:sz="2" w:space="0" w:color="auto"/>
            </w:tcBorders>
          </w:tcPr>
          <w:p w14:paraId="1A31F55D" w14:textId="77777777" w:rsidR="006270F4" w:rsidRDefault="009413FF">
            <w:pPr>
              <w:pStyle w:val="NormalLeft"/>
            </w:pPr>
            <w:r>
              <w:t>exploration of natural underground storage space</w:t>
            </w:r>
          </w:p>
        </w:tc>
        <w:tc>
          <w:tcPr>
            <w:tcW w:w="2322" w:type="dxa"/>
            <w:tcBorders>
              <w:top w:val="single" w:sz="2" w:space="0" w:color="auto"/>
              <w:left w:val="single" w:sz="2" w:space="0" w:color="auto"/>
              <w:bottom w:val="single" w:sz="2" w:space="0" w:color="auto"/>
              <w:right w:val="single" w:sz="2" w:space="0" w:color="auto"/>
            </w:tcBorders>
          </w:tcPr>
          <w:p w14:paraId="099EA769" w14:textId="77777777" w:rsidR="006270F4" w:rsidRDefault="009413FF">
            <w:pPr>
              <w:pStyle w:val="NormalLeft"/>
            </w:pPr>
            <w:r>
              <w:t>Examination of the subsurface's ability to store various materials.</w:t>
            </w:r>
          </w:p>
        </w:tc>
        <w:tc>
          <w:tcPr>
            <w:tcW w:w="2321" w:type="dxa"/>
            <w:tcBorders>
              <w:top w:val="single" w:sz="2" w:space="0" w:color="auto"/>
              <w:left w:val="single" w:sz="2" w:space="0" w:color="auto"/>
              <w:bottom w:val="single" w:sz="2" w:space="0" w:color="auto"/>
              <w:right w:val="single" w:sz="2" w:space="0" w:color="auto"/>
            </w:tcBorders>
          </w:tcPr>
          <w:p w14:paraId="26892A95" w14:textId="77777777" w:rsidR="006270F4" w:rsidRDefault="006270F4">
            <w:pPr>
              <w:pStyle w:val="NormalLeft"/>
            </w:pPr>
          </w:p>
        </w:tc>
      </w:tr>
      <w:tr w:rsidR="006270F4" w14:paraId="4C4F5314" w14:textId="77777777">
        <w:tc>
          <w:tcPr>
            <w:tcW w:w="2322" w:type="dxa"/>
            <w:tcBorders>
              <w:top w:val="single" w:sz="2" w:space="0" w:color="auto"/>
              <w:left w:val="single" w:sz="2" w:space="0" w:color="auto"/>
              <w:bottom w:val="single" w:sz="2" w:space="0" w:color="auto"/>
              <w:right w:val="single" w:sz="2" w:space="0" w:color="auto"/>
            </w:tcBorders>
          </w:tcPr>
          <w:p w14:paraId="0858F16E" w14:textId="77777777" w:rsidR="006270F4" w:rsidRDefault="009413FF">
            <w:pPr>
              <w:pStyle w:val="NormalLeft"/>
            </w:pPr>
            <w:r>
              <w:t>waterSupply</w:t>
            </w:r>
          </w:p>
        </w:tc>
        <w:tc>
          <w:tcPr>
            <w:tcW w:w="2321" w:type="dxa"/>
            <w:tcBorders>
              <w:top w:val="single" w:sz="2" w:space="0" w:color="auto"/>
              <w:left w:val="single" w:sz="2" w:space="0" w:color="auto"/>
              <w:bottom w:val="single" w:sz="2" w:space="0" w:color="auto"/>
              <w:right w:val="single" w:sz="2" w:space="0" w:color="auto"/>
            </w:tcBorders>
          </w:tcPr>
          <w:p w14:paraId="5732B40B" w14:textId="77777777" w:rsidR="006270F4" w:rsidRDefault="009413FF">
            <w:pPr>
              <w:pStyle w:val="NormalLeft"/>
            </w:pPr>
            <w:r>
              <w:t>water supply</w:t>
            </w:r>
          </w:p>
        </w:tc>
        <w:tc>
          <w:tcPr>
            <w:tcW w:w="2322" w:type="dxa"/>
            <w:tcBorders>
              <w:top w:val="single" w:sz="2" w:space="0" w:color="auto"/>
              <w:left w:val="single" w:sz="2" w:space="0" w:color="auto"/>
              <w:bottom w:val="single" w:sz="2" w:space="0" w:color="auto"/>
              <w:right w:val="single" w:sz="2" w:space="0" w:color="auto"/>
            </w:tcBorders>
          </w:tcPr>
          <w:p w14:paraId="4F31F4D8" w14:textId="77777777" w:rsidR="006270F4" w:rsidRDefault="009413FF">
            <w:pPr>
              <w:pStyle w:val="NormalLeft"/>
            </w:pPr>
            <w:r>
              <w:t>Water supply in general.</w:t>
            </w:r>
          </w:p>
        </w:tc>
        <w:tc>
          <w:tcPr>
            <w:tcW w:w="2321" w:type="dxa"/>
            <w:tcBorders>
              <w:top w:val="single" w:sz="2" w:space="0" w:color="auto"/>
              <w:left w:val="single" w:sz="2" w:space="0" w:color="auto"/>
              <w:bottom w:val="single" w:sz="2" w:space="0" w:color="auto"/>
              <w:right w:val="single" w:sz="2" w:space="0" w:color="auto"/>
            </w:tcBorders>
          </w:tcPr>
          <w:p w14:paraId="4A8ADD0F" w14:textId="77777777" w:rsidR="006270F4" w:rsidRDefault="006270F4">
            <w:pPr>
              <w:pStyle w:val="NormalLeft"/>
            </w:pPr>
          </w:p>
        </w:tc>
      </w:tr>
      <w:tr w:rsidR="006270F4" w14:paraId="7E3D3D80" w14:textId="77777777">
        <w:tc>
          <w:tcPr>
            <w:tcW w:w="2322" w:type="dxa"/>
            <w:tcBorders>
              <w:top w:val="single" w:sz="2" w:space="0" w:color="auto"/>
              <w:left w:val="single" w:sz="2" w:space="0" w:color="auto"/>
              <w:bottom w:val="single" w:sz="2" w:space="0" w:color="auto"/>
              <w:right w:val="single" w:sz="2" w:space="0" w:color="auto"/>
            </w:tcBorders>
          </w:tcPr>
          <w:p w14:paraId="1A32FCCF" w14:textId="77777777" w:rsidR="006270F4" w:rsidRDefault="009413FF">
            <w:pPr>
              <w:pStyle w:val="NormalLeft"/>
            </w:pPr>
            <w:r>
              <w:t>drinkingWaterSupply</w:t>
            </w:r>
          </w:p>
        </w:tc>
        <w:tc>
          <w:tcPr>
            <w:tcW w:w="2321" w:type="dxa"/>
            <w:tcBorders>
              <w:top w:val="single" w:sz="2" w:space="0" w:color="auto"/>
              <w:left w:val="single" w:sz="2" w:space="0" w:color="auto"/>
              <w:bottom w:val="single" w:sz="2" w:space="0" w:color="auto"/>
              <w:right w:val="single" w:sz="2" w:space="0" w:color="auto"/>
            </w:tcBorders>
          </w:tcPr>
          <w:p w14:paraId="3119632C" w14:textId="77777777" w:rsidR="006270F4" w:rsidRDefault="009413FF">
            <w:pPr>
              <w:pStyle w:val="NormalLeft"/>
            </w:pPr>
            <w:r>
              <w:t>drinking water supply</w:t>
            </w:r>
          </w:p>
        </w:tc>
        <w:tc>
          <w:tcPr>
            <w:tcW w:w="2322" w:type="dxa"/>
            <w:tcBorders>
              <w:top w:val="single" w:sz="2" w:space="0" w:color="auto"/>
              <w:left w:val="single" w:sz="2" w:space="0" w:color="auto"/>
              <w:bottom w:val="single" w:sz="2" w:space="0" w:color="auto"/>
              <w:right w:val="single" w:sz="2" w:space="0" w:color="auto"/>
            </w:tcBorders>
          </w:tcPr>
          <w:p w14:paraId="35FE5DE3" w14:textId="77777777" w:rsidR="006270F4" w:rsidRDefault="009413FF">
            <w:pPr>
              <w:pStyle w:val="NormalLeft"/>
            </w:pPr>
            <w:r>
              <w:t>Well construction for drinking water.</w:t>
            </w:r>
          </w:p>
        </w:tc>
        <w:tc>
          <w:tcPr>
            <w:tcW w:w="2321" w:type="dxa"/>
            <w:tcBorders>
              <w:top w:val="single" w:sz="2" w:space="0" w:color="auto"/>
              <w:left w:val="single" w:sz="2" w:space="0" w:color="auto"/>
              <w:bottom w:val="single" w:sz="2" w:space="0" w:color="auto"/>
              <w:right w:val="single" w:sz="2" w:space="0" w:color="auto"/>
            </w:tcBorders>
          </w:tcPr>
          <w:p w14:paraId="7A648B34" w14:textId="77777777" w:rsidR="006270F4" w:rsidRDefault="009413FF">
            <w:pPr>
              <w:pStyle w:val="NormalLeft"/>
            </w:pPr>
            <w:r>
              <w:t>waterSupply</w:t>
            </w:r>
          </w:p>
        </w:tc>
      </w:tr>
      <w:tr w:rsidR="006270F4" w14:paraId="39A46C84" w14:textId="77777777">
        <w:tc>
          <w:tcPr>
            <w:tcW w:w="2322" w:type="dxa"/>
            <w:tcBorders>
              <w:top w:val="single" w:sz="2" w:space="0" w:color="auto"/>
              <w:left w:val="single" w:sz="2" w:space="0" w:color="auto"/>
              <w:bottom w:val="single" w:sz="2" w:space="0" w:color="auto"/>
              <w:right w:val="single" w:sz="2" w:space="0" w:color="auto"/>
            </w:tcBorders>
          </w:tcPr>
          <w:p w14:paraId="0E6D6232" w14:textId="77777777" w:rsidR="006270F4" w:rsidRDefault="009413FF">
            <w:pPr>
              <w:pStyle w:val="NormalLeft"/>
            </w:pPr>
            <w:r>
              <w:t>industrialWaterSupply</w:t>
            </w:r>
          </w:p>
        </w:tc>
        <w:tc>
          <w:tcPr>
            <w:tcW w:w="2321" w:type="dxa"/>
            <w:tcBorders>
              <w:top w:val="single" w:sz="2" w:space="0" w:color="auto"/>
              <w:left w:val="single" w:sz="2" w:space="0" w:color="auto"/>
              <w:bottom w:val="single" w:sz="2" w:space="0" w:color="auto"/>
              <w:right w:val="single" w:sz="2" w:space="0" w:color="auto"/>
            </w:tcBorders>
          </w:tcPr>
          <w:p w14:paraId="155CD409" w14:textId="77777777" w:rsidR="006270F4" w:rsidRDefault="009413FF">
            <w:pPr>
              <w:pStyle w:val="NormalLeft"/>
            </w:pPr>
            <w:r>
              <w:t>industrial water supply</w:t>
            </w:r>
          </w:p>
        </w:tc>
        <w:tc>
          <w:tcPr>
            <w:tcW w:w="2322" w:type="dxa"/>
            <w:tcBorders>
              <w:top w:val="single" w:sz="2" w:space="0" w:color="auto"/>
              <w:left w:val="single" w:sz="2" w:space="0" w:color="auto"/>
              <w:bottom w:val="single" w:sz="2" w:space="0" w:color="auto"/>
              <w:right w:val="single" w:sz="2" w:space="0" w:color="auto"/>
            </w:tcBorders>
          </w:tcPr>
          <w:p w14:paraId="253F15C4" w14:textId="77777777" w:rsidR="006270F4" w:rsidRDefault="009413FF">
            <w:pPr>
              <w:pStyle w:val="NormalLeft"/>
            </w:pPr>
            <w:r>
              <w:t>Well construction for industrial water supply.</w:t>
            </w:r>
          </w:p>
        </w:tc>
        <w:tc>
          <w:tcPr>
            <w:tcW w:w="2321" w:type="dxa"/>
            <w:tcBorders>
              <w:top w:val="single" w:sz="2" w:space="0" w:color="auto"/>
              <w:left w:val="single" w:sz="2" w:space="0" w:color="auto"/>
              <w:bottom w:val="single" w:sz="2" w:space="0" w:color="auto"/>
              <w:right w:val="single" w:sz="2" w:space="0" w:color="auto"/>
            </w:tcBorders>
          </w:tcPr>
          <w:p w14:paraId="0032D866" w14:textId="77777777" w:rsidR="006270F4" w:rsidRDefault="009413FF">
            <w:pPr>
              <w:pStyle w:val="NormalLeft"/>
            </w:pPr>
            <w:r>
              <w:t>waterSupply</w:t>
            </w:r>
          </w:p>
        </w:tc>
      </w:tr>
      <w:tr w:rsidR="006270F4" w14:paraId="4FAABAC9" w14:textId="77777777">
        <w:tc>
          <w:tcPr>
            <w:tcW w:w="2322" w:type="dxa"/>
            <w:tcBorders>
              <w:top w:val="single" w:sz="2" w:space="0" w:color="auto"/>
              <w:left w:val="single" w:sz="2" w:space="0" w:color="auto"/>
              <w:bottom w:val="single" w:sz="2" w:space="0" w:color="auto"/>
              <w:right w:val="single" w:sz="2" w:space="0" w:color="auto"/>
            </w:tcBorders>
          </w:tcPr>
          <w:p w14:paraId="73E3C4EA" w14:textId="77777777" w:rsidR="006270F4" w:rsidRDefault="009413FF">
            <w:pPr>
              <w:pStyle w:val="NormalLeft"/>
            </w:pPr>
            <w:r>
              <w:t>aquaculture</w:t>
            </w:r>
          </w:p>
        </w:tc>
        <w:tc>
          <w:tcPr>
            <w:tcW w:w="2321" w:type="dxa"/>
            <w:tcBorders>
              <w:top w:val="single" w:sz="2" w:space="0" w:color="auto"/>
              <w:left w:val="single" w:sz="2" w:space="0" w:color="auto"/>
              <w:bottom w:val="single" w:sz="2" w:space="0" w:color="auto"/>
              <w:right w:val="single" w:sz="2" w:space="0" w:color="auto"/>
            </w:tcBorders>
          </w:tcPr>
          <w:p w14:paraId="04063FBF" w14:textId="77777777" w:rsidR="006270F4" w:rsidRDefault="009413FF">
            <w:pPr>
              <w:pStyle w:val="NormalLeft"/>
            </w:pPr>
            <w:r>
              <w:t>aquaculture</w:t>
            </w:r>
          </w:p>
        </w:tc>
        <w:tc>
          <w:tcPr>
            <w:tcW w:w="2322" w:type="dxa"/>
            <w:tcBorders>
              <w:top w:val="single" w:sz="2" w:space="0" w:color="auto"/>
              <w:left w:val="single" w:sz="2" w:space="0" w:color="auto"/>
              <w:bottom w:val="single" w:sz="2" w:space="0" w:color="auto"/>
              <w:right w:val="single" w:sz="2" w:space="0" w:color="auto"/>
            </w:tcBorders>
          </w:tcPr>
          <w:p w14:paraId="7EC823E0" w14:textId="77777777" w:rsidR="006270F4" w:rsidRDefault="009413FF">
            <w:pPr>
              <w:pStyle w:val="NormalLeft"/>
            </w:pPr>
            <w:r>
              <w:t>To supply water to aquaculture purposes.</w:t>
            </w:r>
          </w:p>
        </w:tc>
        <w:tc>
          <w:tcPr>
            <w:tcW w:w="2321" w:type="dxa"/>
            <w:tcBorders>
              <w:top w:val="single" w:sz="2" w:space="0" w:color="auto"/>
              <w:left w:val="single" w:sz="2" w:space="0" w:color="auto"/>
              <w:bottom w:val="single" w:sz="2" w:space="0" w:color="auto"/>
              <w:right w:val="single" w:sz="2" w:space="0" w:color="auto"/>
            </w:tcBorders>
          </w:tcPr>
          <w:p w14:paraId="5F154FFE" w14:textId="77777777" w:rsidR="006270F4" w:rsidRDefault="009413FF">
            <w:pPr>
              <w:pStyle w:val="NormalLeft"/>
            </w:pPr>
            <w:r>
              <w:t>waterSupply</w:t>
            </w:r>
          </w:p>
        </w:tc>
      </w:tr>
      <w:tr w:rsidR="006270F4" w14:paraId="0E9633CE" w14:textId="77777777">
        <w:tc>
          <w:tcPr>
            <w:tcW w:w="2322" w:type="dxa"/>
            <w:tcBorders>
              <w:top w:val="single" w:sz="2" w:space="0" w:color="auto"/>
              <w:left w:val="single" w:sz="2" w:space="0" w:color="auto"/>
              <w:bottom w:val="single" w:sz="2" w:space="0" w:color="auto"/>
              <w:right w:val="single" w:sz="2" w:space="0" w:color="auto"/>
            </w:tcBorders>
          </w:tcPr>
          <w:p w14:paraId="63CC7FFE" w14:textId="77777777" w:rsidR="006270F4" w:rsidRDefault="009413FF">
            <w:pPr>
              <w:pStyle w:val="NormalLeft"/>
            </w:pPr>
            <w:r>
              <w:t>irrigation</w:t>
            </w:r>
          </w:p>
        </w:tc>
        <w:tc>
          <w:tcPr>
            <w:tcW w:w="2321" w:type="dxa"/>
            <w:tcBorders>
              <w:top w:val="single" w:sz="2" w:space="0" w:color="auto"/>
              <w:left w:val="single" w:sz="2" w:space="0" w:color="auto"/>
              <w:bottom w:val="single" w:sz="2" w:space="0" w:color="auto"/>
              <w:right w:val="single" w:sz="2" w:space="0" w:color="auto"/>
            </w:tcBorders>
          </w:tcPr>
          <w:p w14:paraId="37571E59" w14:textId="77777777" w:rsidR="006270F4" w:rsidRDefault="009413FF">
            <w:pPr>
              <w:pStyle w:val="NormalLeft"/>
            </w:pPr>
            <w:r>
              <w:t>irrigation</w:t>
            </w:r>
          </w:p>
        </w:tc>
        <w:tc>
          <w:tcPr>
            <w:tcW w:w="2322" w:type="dxa"/>
            <w:tcBorders>
              <w:top w:val="single" w:sz="2" w:space="0" w:color="auto"/>
              <w:left w:val="single" w:sz="2" w:space="0" w:color="auto"/>
              <w:bottom w:val="single" w:sz="2" w:space="0" w:color="auto"/>
              <w:right w:val="single" w:sz="2" w:space="0" w:color="auto"/>
            </w:tcBorders>
          </w:tcPr>
          <w:p w14:paraId="24340577" w14:textId="77777777" w:rsidR="006270F4" w:rsidRDefault="009413FF">
            <w:pPr>
              <w:pStyle w:val="NormalLeft"/>
            </w:pPr>
            <w:r>
              <w:t>Well construction for irrigation purposes.</w:t>
            </w:r>
          </w:p>
        </w:tc>
        <w:tc>
          <w:tcPr>
            <w:tcW w:w="2321" w:type="dxa"/>
            <w:tcBorders>
              <w:top w:val="single" w:sz="2" w:space="0" w:color="auto"/>
              <w:left w:val="single" w:sz="2" w:space="0" w:color="auto"/>
              <w:bottom w:val="single" w:sz="2" w:space="0" w:color="auto"/>
              <w:right w:val="single" w:sz="2" w:space="0" w:color="auto"/>
            </w:tcBorders>
          </w:tcPr>
          <w:p w14:paraId="7AC2647E" w14:textId="77777777" w:rsidR="006270F4" w:rsidRDefault="009413FF">
            <w:pPr>
              <w:pStyle w:val="NormalLeft"/>
            </w:pPr>
            <w:r>
              <w:t>waterSupply</w:t>
            </w:r>
          </w:p>
        </w:tc>
      </w:tr>
      <w:tr w:rsidR="006270F4" w14:paraId="31A79FE7" w14:textId="77777777">
        <w:tc>
          <w:tcPr>
            <w:tcW w:w="2322" w:type="dxa"/>
            <w:tcBorders>
              <w:top w:val="single" w:sz="2" w:space="0" w:color="auto"/>
              <w:left w:val="single" w:sz="2" w:space="0" w:color="auto"/>
              <w:bottom w:val="single" w:sz="2" w:space="0" w:color="auto"/>
              <w:right w:val="single" w:sz="2" w:space="0" w:color="auto"/>
            </w:tcBorders>
          </w:tcPr>
          <w:p w14:paraId="334E2D65" w14:textId="77777777" w:rsidR="006270F4" w:rsidRDefault="009413FF">
            <w:pPr>
              <w:pStyle w:val="NormalLeft"/>
            </w:pPr>
            <w:r>
              <w:t>emergencyWaterSupply</w:t>
            </w:r>
          </w:p>
        </w:tc>
        <w:tc>
          <w:tcPr>
            <w:tcW w:w="2321" w:type="dxa"/>
            <w:tcBorders>
              <w:top w:val="single" w:sz="2" w:space="0" w:color="auto"/>
              <w:left w:val="single" w:sz="2" w:space="0" w:color="auto"/>
              <w:bottom w:val="single" w:sz="2" w:space="0" w:color="auto"/>
              <w:right w:val="single" w:sz="2" w:space="0" w:color="auto"/>
            </w:tcBorders>
          </w:tcPr>
          <w:p w14:paraId="59304113" w14:textId="77777777" w:rsidR="006270F4" w:rsidRDefault="009413FF">
            <w:pPr>
              <w:pStyle w:val="NormalLeft"/>
            </w:pPr>
            <w:r>
              <w:t>emergency water supply</w:t>
            </w:r>
          </w:p>
        </w:tc>
        <w:tc>
          <w:tcPr>
            <w:tcW w:w="2322" w:type="dxa"/>
            <w:tcBorders>
              <w:top w:val="single" w:sz="2" w:space="0" w:color="auto"/>
              <w:left w:val="single" w:sz="2" w:space="0" w:color="auto"/>
              <w:bottom w:val="single" w:sz="2" w:space="0" w:color="auto"/>
              <w:right w:val="single" w:sz="2" w:space="0" w:color="auto"/>
            </w:tcBorders>
          </w:tcPr>
          <w:p w14:paraId="2B3D5763" w14:textId="77777777" w:rsidR="006270F4" w:rsidRDefault="009413FF">
            <w:pPr>
              <w:pStyle w:val="NormalLeft"/>
            </w:pPr>
            <w:r>
              <w:t>Well construction for emergency water supply.</w:t>
            </w:r>
          </w:p>
        </w:tc>
        <w:tc>
          <w:tcPr>
            <w:tcW w:w="2321" w:type="dxa"/>
            <w:tcBorders>
              <w:top w:val="single" w:sz="2" w:space="0" w:color="auto"/>
              <w:left w:val="single" w:sz="2" w:space="0" w:color="auto"/>
              <w:bottom w:val="single" w:sz="2" w:space="0" w:color="auto"/>
              <w:right w:val="single" w:sz="2" w:space="0" w:color="auto"/>
            </w:tcBorders>
          </w:tcPr>
          <w:p w14:paraId="6B4E3080" w14:textId="77777777" w:rsidR="006270F4" w:rsidRDefault="009413FF">
            <w:pPr>
              <w:pStyle w:val="NormalLeft"/>
            </w:pPr>
            <w:r>
              <w:t>waterSupply</w:t>
            </w:r>
          </w:p>
        </w:tc>
      </w:tr>
      <w:tr w:rsidR="006270F4" w14:paraId="0D731785" w14:textId="77777777">
        <w:tc>
          <w:tcPr>
            <w:tcW w:w="2322" w:type="dxa"/>
            <w:tcBorders>
              <w:top w:val="single" w:sz="2" w:space="0" w:color="auto"/>
              <w:left w:val="single" w:sz="2" w:space="0" w:color="auto"/>
              <w:bottom w:val="single" w:sz="2" w:space="0" w:color="auto"/>
              <w:right w:val="single" w:sz="2" w:space="0" w:color="auto"/>
            </w:tcBorders>
          </w:tcPr>
          <w:p w14:paraId="06AE2F12" w14:textId="77777777" w:rsidR="006270F4" w:rsidRDefault="009413FF">
            <w:pPr>
              <w:pStyle w:val="NormalLeft"/>
            </w:pPr>
            <w:r>
              <w:lastRenderedPageBreak/>
              <w:t>contingencyWaterSupply</w:t>
            </w:r>
          </w:p>
        </w:tc>
        <w:tc>
          <w:tcPr>
            <w:tcW w:w="2321" w:type="dxa"/>
            <w:tcBorders>
              <w:top w:val="single" w:sz="2" w:space="0" w:color="auto"/>
              <w:left w:val="single" w:sz="2" w:space="0" w:color="auto"/>
              <w:bottom w:val="single" w:sz="2" w:space="0" w:color="auto"/>
              <w:right w:val="single" w:sz="2" w:space="0" w:color="auto"/>
            </w:tcBorders>
          </w:tcPr>
          <w:p w14:paraId="63508A52" w14:textId="77777777" w:rsidR="006270F4" w:rsidRDefault="009413FF">
            <w:pPr>
              <w:pStyle w:val="NormalLeft"/>
            </w:pPr>
            <w:r>
              <w:t>contingency water supply</w:t>
            </w:r>
          </w:p>
        </w:tc>
        <w:tc>
          <w:tcPr>
            <w:tcW w:w="2322" w:type="dxa"/>
            <w:tcBorders>
              <w:top w:val="single" w:sz="2" w:space="0" w:color="auto"/>
              <w:left w:val="single" w:sz="2" w:space="0" w:color="auto"/>
              <w:bottom w:val="single" w:sz="2" w:space="0" w:color="auto"/>
              <w:right w:val="single" w:sz="2" w:space="0" w:color="auto"/>
            </w:tcBorders>
          </w:tcPr>
          <w:p w14:paraId="23D76241" w14:textId="77777777" w:rsidR="006270F4" w:rsidRDefault="009413FF">
            <w:pPr>
              <w:pStyle w:val="NormalLeft"/>
            </w:pPr>
            <w:r>
              <w:t>Stand-by water supply in case of water deficiency.</w:t>
            </w:r>
          </w:p>
        </w:tc>
        <w:tc>
          <w:tcPr>
            <w:tcW w:w="2321" w:type="dxa"/>
            <w:tcBorders>
              <w:top w:val="single" w:sz="2" w:space="0" w:color="auto"/>
              <w:left w:val="single" w:sz="2" w:space="0" w:color="auto"/>
              <w:bottom w:val="single" w:sz="2" w:space="0" w:color="auto"/>
              <w:right w:val="single" w:sz="2" w:space="0" w:color="auto"/>
            </w:tcBorders>
          </w:tcPr>
          <w:p w14:paraId="18E111C3" w14:textId="77777777" w:rsidR="006270F4" w:rsidRDefault="009413FF">
            <w:pPr>
              <w:pStyle w:val="NormalLeft"/>
            </w:pPr>
            <w:r>
              <w:t>waterSupply</w:t>
            </w:r>
          </w:p>
        </w:tc>
      </w:tr>
      <w:tr w:rsidR="006270F4" w14:paraId="53F9A6B4" w14:textId="77777777">
        <w:tc>
          <w:tcPr>
            <w:tcW w:w="2322" w:type="dxa"/>
            <w:tcBorders>
              <w:top w:val="single" w:sz="2" w:space="0" w:color="auto"/>
              <w:left w:val="single" w:sz="2" w:space="0" w:color="auto"/>
              <w:bottom w:val="single" w:sz="2" w:space="0" w:color="auto"/>
              <w:right w:val="single" w:sz="2" w:space="0" w:color="auto"/>
            </w:tcBorders>
          </w:tcPr>
          <w:p w14:paraId="135A0D34" w14:textId="77777777" w:rsidR="006270F4" w:rsidRDefault="009413FF">
            <w:pPr>
              <w:pStyle w:val="NormalLeft"/>
            </w:pPr>
            <w:r>
              <w:t>geophysicalSurvey</w:t>
            </w:r>
          </w:p>
        </w:tc>
        <w:tc>
          <w:tcPr>
            <w:tcW w:w="2321" w:type="dxa"/>
            <w:tcBorders>
              <w:top w:val="single" w:sz="2" w:space="0" w:color="auto"/>
              <w:left w:val="single" w:sz="2" w:space="0" w:color="auto"/>
              <w:bottom w:val="single" w:sz="2" w:space="0" w:color="auto"/>
              <w:right w:val="single" w:sz="2" w:space="0" w:color="auto"/>
            </w:tcBorders>
          </w:tcPr>
          <w:p w14:paraId="00B94D1A" w14:textId="77777777" w:rsidR="006270F4" w:rsidRDefault="009413FF">
            <w:pPr>
              <w:pStyle w:val="NormalLeft"/>
            </w:pPr>
            <w:r>
              <w:t>geophysical survey</w:t>
            </w:r>
          </w:p>
        </w:tc>
        <w:tc>
          <w:tcPr>
            <w:tcW w:w="2322" w:type="dxa"/>
            <w:tcBorders>
              <w:top w:val="single" w:sz="2" w:space="0" w:color="auto"/>
              <w:left w:val="single" w:sz="2" w:space="0" w:color="auto"/>
              <w:bottom w:val="single" w:sz="2" w:space="0" w:color="auto"/>
              <w:right w:val="single" w:sz="2" w:space="0" w:color="auto"/>
            </w:tcBorders>
          </w:tcPr>
          <w:p w14:paraId="5FCF7D50" w14:textId="77777777" w:rsidR="006270F4" w:rsidRDefault="009413FF">
            <w:pPr>
              <w:pStyle w:val="NormalLeft"/>
            </w:pPr>
            <w:r>
              <w:t>Examination of the subsurface's geophysical properties.</w:t>
            </w:r>
          </w:p>
        </w:tc>
        <w:tc>
          <w:tcPr>
            <w:tcW w:w="2321" w:type="dxa"/>
            <w:tcBorders>
              <w:top w:val="single" w:sz="2" w:space="0" w:color="auto"/>
              <w:left w:val="single" w:sz="2" w:space="0" w:color="auto"/>
              <w:bottom w:val="single" w:sz="2" w:space="0" w:color="auto"/>
              <w:right w:val="single" w:sz="2" w:space="0" w:color="auto"/>
            </w:tcBorders>
          </w:tcPr>
          <w:p w14:paraId="36075FF9" w14:textId="77777777" w:rsidR="006270F4" w:rsidRDefault="006270F4">
            <w:pPr>
              <w:pStyle w:val="NormalLeft"/>
            </w:pPr>
          </w:p>
        </w:tc>
      </w:tr>
      <w:tr w:rsidR="006270F4" w14:paraId="29463499" w14:textId="77777777">
        <w:tc>
          <w:tcPr>
            <w:tcW w:w="2322" w:type="dxa"/>
            <w:tcBorders>
              <w:top w:val="single" w:sz="2" w:space="0" w:color="auto"/>
              <w:left w:val="single" w:sz="2" w:space="0" w:color="auto"/>
              <w:bottom w:val="single" w:sz="2" w:space="0" w:color="auto"/>
              <w:right w:val="single" w:sz="2" w:space="0" w:color="auto"/>
            </w:tcBorders>
          </w:tcPr>
          <w:p w14:paraId="2B7D19AA" w14:textId="77777777" w:rsidR="006270F4" w:rsidRDefault="009413FF">
            <w:pPr>
              <w:pStyle w:val="NormalLeft"/>
            </w:pPr>
            <w:r>
              <w:t>shotHole</w:t>
            </w:r>
          </w:p>
        </w:tc>
        <w:tc>
          <w:tcPr>
            <w:tcW w:w="2321" w:type="dxa"/>
            <w:tcBorders>
              <w:top w:val="single" w:sz="2" w:space="0" w:color="auto"/>
              <w:left w:val="single" w:sz="2" w:space="0" w:color="auto"/>
              <w:bottom w:val="single" w:sz="2" w:space="0" w:color="auto"/>
              <w:right w:val="single" w:sz="2" w:space="0" w:color="auto"/>
            </w:tcBorders>
          </w:tcPr>
          <w:p w14:paraId="794E532A" w14:textId="77777777" w:rsidR="006270F4" w:rsidRDefault="009413FF">
            <w:pPr>
              <w:pStyle w:val="NormalLeft"/>
            </w:pPr>
            <w:r>
              <w:t>shot hole</w:t>
            </w:r>
          </w:p>
        </w:tc>
        <w:tc>
          <w:tcPr>
            <w:tcW w:w="2322" w:type="dxa"/>
            <w:tcBorders>
              <w:top w:val="single" w:sz="2" w:space="0" w:color="auto"/>
              <w:left w:val="single" w:sz="2" w:space="0" w:color="auto"/>
              <w:bottom w:val="single" w:sz="2" w:space="0" w:color="auto"/>
              <w:right w:val="single" w:sz="2" w:space="0" w:color="auto"/>
            </w:tcBorders>
          </w:tcPr>
          <w:p w14:paraId="4CD96C3E" w14:textId="77777777" w:rsidR="006270F4" w:rsidRDefault="009413FF">
            <w:pPr>
              <w:pStyle w:val="NormalLeft"/>
            </w:pPr>
            <w:r>
              <w:t>In connection with seismic surveys explosives are loaded into shot holes.</w:t>
            </w:r>
          </w:p>
        </w:tc>
        <w:tc>
          <w:tcPr>
            <w:tcW w:w="2321" w:type="dxa"/>
            <w:tcBorders>
              <w:top w:val="single" w:sz="2" w:space="0" w:color="auto"/>
              <w:left w:val="single" w:sz="2" w:space="0" w:color="auto"/>
              <w:bottom w:val="single" w:sz="2" w:space="0" w:color="auto"/>
              <w:right w:val="single" w:sz="2" w:space="0" w:color="auto"/>
            </w:tcBorders>
          </w:tcPr>
          <w:p w14:paraId="4C1A5546" w14:textId="77777777" w:rsidR="006270F4" w:rsidRDefault="009413FF">
            <w:pPr>
              <w:pStyle w:val="NormalLeft"/>
            </w:pPr>
            <w:r>
              <w:t>geophysicalSurvey</w:t>
            </w:r>
          </w:p>
        </w:tc>
      </w:tr>
      <w:tr w:rsidR="006270F4" w14:paraId="0D03EA9F" w14:textId="77777777">
        <w:tc>
          <w:tcPr>
            <w:tcW w:w="2322" w:type="dxa"/>
            <w:tcBorders>
              <w:top w:val="single" w:sz="2" w:space="0" w:color="auto"/>
              <w:left w:val="single" w:sz="2" w:space="0" w:color="auto"/>
              <w:bottom w:val="single" w:sz="2" w:space="0" w:color="auto"/>
              <w:right w:val="single" w:sz="2" w:space="0" w:color="auto"/>
            </w:tcBorders>
          </w:tcPr>
          <w:p w14:paraId="055CA714" w14:textId="77777777" w:rsidR="006270F4" w:rsidRDefault="009413FF">
            <w:pPr>
              <w:pStyle w:val="NormalLeft"/>
            </w:pPr>
            <w:r>
              <w:t>flowingShot</w:t>
            </w:r>
          </w:p>
        </w:tc>
        <w:tc>
          <w:tcPr>
            <w:tcW w:w="2321" w:type="dxa"/>
            <w:tcBorders>
              <w:top w:val="single" w:sz="2" w:space="0" w:color="auto"/>
              <w:left w:val="single" w:sz="2" w:space="0" w:color="auto"/>
              <w:bottom w:val="single" w:sz="2" w:space="0" w:color="auto"/>
              <w:right w:val="single" w:sz="2" w:space="0" w:color="auto"/>
            </w:tcBorders>
          </w:tcPr>
          <w:p w14:paraId="4E826768" w14:textId="77777777" w:rsidR="006270F4" w:rsidRDefault="009413FF">
            <w:pPr>
              <w:pStyle w:val="NormalLeft"/>
            </w:pPr>
            <w:r>
              <w:t>flowing shot</w:t>
            </w:r>
          </w:p>
        </w:tc>
        <w:tc>
          <w:tcPr>
            <w:tcW w:w="2322" w:type="dxa"/>
            <w:tcBorders>
              <w:top w:val="single" w:sz="2" w:space="0" w:color="auto"/>
              <w:left w:val="single" w:sz="2" w:space="0" w:color="auto"/>
              <w:bottom w:val="single" w:sz="2" w:space="0" w:color="auto"/>
              <w:right w:val="single" w:sz="2" w:space="0" w:color="auto"/>
            </w:tcBorders>
          </w:tcPr>
          <w:p w14:paraId="7BC5E302" w14:textId="77777777" w:rsidR="006270F4" w:rsidRDefault="009413FF">
            <w:pPr>
              <w:pStyle w:val="NormalLeft"/>
            </w:pPr>
            <w:r>
              <w:t>A flowing shot hole is a drilled hole for seismic purposes that has entered an underground water source that has sufficient pressure to cause the hole to ‘overflow’.</w:t>
            </w:r>
          </w:p>
        </w:tc>
        <w:tc>
          <w:tcPr>
            <w:tcW w:w="2321" w:type="dxa"/>
            <w:tcBorders>
              <w:top w:val="single" w:sz="2" w:space="0" w:color="auto"/>
              <w:left w:val="single" w:sz="2" w:space="0" w:color="auto"/>
              <w:bottom w:val="single" w:sz="2" w:space="0" w:color="auto"/>
              <w:right w:val="single" w:sz="2" w:space="0" w:color="auto"/>
            </w:tcBorders>
          </w:tcPr>
          <w:p w14:paraId="71A2C8F2" w14:textId="77777777" w:rsidR="006270F4" w:rsidRDefault="009413FF">
            <w:pPr>
              <w:pStyle w:val="NormalLeft"/>
            </w:pPr>
            <w:r>
              <w:t>shotHole</w:t>
            </w:r>
          </w:p>
        </w:tc>
      </w:tr>
      <w:tr w:rsidR="006270F4" w14:paraId="446B3205" w14:textId="77777777">
        <w:tc>
          <w:tcPr>
            <w:tcW w:w="2322" w:type="dxa"/>
            <w:tcBorders>
              <w:top w:val="single" w:sz="2" w:space="0" w:color="auto"/>
              <w:left w:val="single" w:sz="2" w:space="0" w:color="auto"/>
              <w:bottom w:val="single" w:sz="2" w:space="0" w:color="auto"/>
              <w:right w:val="single" w:sz="2" w:space="0" w:color="auto"/>
            </w:tcBorders>
          </w:tcPr>
          <w:p w14:paraId="6A4C8F3B" w14:textId="77777777" w:rsidR="006270F4" w:rsidRDefault="009413FF">
            <w:pPr>
              <w:pStyle w:val="NormalLeft"/>
            </w:pPr>
            <w:r>
              <w:t>hydrogeologicalSurvey</w:t>
            </w:r>
          </w:p>
        </w:tc>
        <w:tc>
          <w:tcPr>
            <w:tcW w:w="2321" w:type="dxa"/>
            <w:tcBorders>
              <w:top w:val="single" w:sz="2" w:space="0" w:color="auto"/>
              <w:left w:val="single" w:sz="2" w:space="0" w:color="auto"/>
              <w:bottom w:val="single" w:sz="2" w:space="0" w:color="auto"/>
              <w:right w:val="single" w:sz="2" w:space="0" w:color="auto"/>
            </w:tcBorders>
          </w:tcPr>
          <w:p w14:paraId="161FB07D" w14:textId="77777777" w:rsidR="006270F4" w:rsidRDefault="009413FF">
            <w:pPr>
              <w:pStyle w:val="NormalLeft"/>
            </w:pPr>
            <w:r>
              <w:t>hydrogeological survey, water management</w:t>
            </w:r>
          </w:p>
        </w:tc>
        <w:tc>
          <w:tcPr>
            <w:tcW w:w="2322" w:type="dxa"/>
            <w:tcBorders>
              <w:top w:val="single" w:sz="2" w:space="0" w:color="auto"/>
              <w:left w:val="single" w:sz="2" w:space="0" w:color="auto"/>
              <w:bottom w:val="single" w:sz="2" w:space="0" w:color="auto"/>
              <w:right w:val="single" w:sz="2" w:space="0" w:color="auto"/>
            </w:tcBorders>
          </w:tcPr>
          <w:p w14:paraId="58C26E05" w14:textId="77777777" w:rsidR="006270F4" w:rsidRDefault="009413FF">
            <w:pPr>
              <w:pStyle w:val="NormalLeft"/>
            </w:pPr>
            <w:r>
              <w:t>Examination of groundwater flow, the chemical properties of ground water, and transport of particles, solutes, and energy, as well as the management of the sustainable use of ground water resources.</w:t>
            </w:r>
          </w:p>
        </w:tc>
        <w:tc>
          <w:tcPr>
            <w:tcW w:w="2321" w:type="dxa"/>
            <w:tcBorders>
              <w:top w:val="single" w:sz="2" w:space="0" w:color="auto"/>
              <w:left w:val="single" w:sz="2" w:space="0" w:color="auto"/>
              <w:bottom w:val="single" w:sz="2" w:space="0" w:color="auto"/>
              <w:right w:val="single" w:sz="2" w:space="0" w:color="auto"/>
            </w:tcBorders>
          </w:tcPr>
          <w:p w14:paraId="3603A204" w14:textId="77777777" w:rsidR="006270F4" w:rsidRDefault="006270F4">
            <w:pPr>
              <w:pStyle w:val="NormalLeft"/>
            </w:pPr>
          </w:p>
        </w:tc>
      </w:tr>
      <w:tr w:rsidR="006270F4" w14:paraId="2408757F" w14:textId="77777777">
        <w:tc>
          <w:tcPr>
            <w:tcW w:w="2322" w:type="dxa"/>
            <w:tcBorders>
              <w:top w:val="single" w:sz="2" w:space="0" w:color="auto"/>
              <w:left w:val="single" w:sz="2" w:space="0" w:color="auto"/>
              <w:bottom w:val="single" w:sz="2" w:space="0" w:color="auto"/>
              <w:right w:val="single" w:sz="2" w:space="0" w:color="auto"/>
            </w:tcBorders>
          </w:tcPr>
          <w:p w14:paraId="5F6AB6FE" w14:textId="77777777" w:rsidR="006270F4" w:rsidRDefault="009413FF">
            <w:pPr>
              <w:pStyle w:val="NormalLeft"/>
            </w:pPr>
            <w:r>
              <w:t>geotechnicalSurvey</w:t>
            </w:r>
          </w:p>
        </w:tc>
        <w:tc>
          <w:tcPr>
            <w:tcW w:w="2321" w:type="dxa"/>
            <w:tcBorders>
              <w:top w:val="single" w:sz="2" w:space="0" w:color="auto"/>
              <w:left w:val="single" w:sz="2" w:space="0" w:color="auto"/>
              <w:bottom w:val="single" w:sz="2" w:space="0" w:color="auto"/>
              <w:right w:val="single" w:sz="2" w:space="0" w:color="auto"/>
            </w:tcBorders>
          </w:tcPr>
          <w:p w14:paraId="1BFB0B90" w14:textId="77777777" w:rsidR="006270F4" w:rsidRDefault="009413FF">
            <w:pPr>
              <w:pStyle w:val="NormalLeft"/>
            </w:pPr>
            <w:r>
              <w:t>geotechnical survey, construction site characterization</w:t>
            </w:r>
          </w:p>
        </w:tc>
        <w:tc>
          <w:tcPr>
            <w:tcW w:w="2322" w:type="dxa"/>
            <w:tcBorders>
              <w:top w:val="single" w:sz="2" w:space="0" w:color="auto"/>
              <w:left w:val="single" w:sz="2" w:space="0" w:color="auto"/>
              <w:bottom w:val="single" w:sz="2" w:space="0" w:color="auto"/>
              <w:right w:val="single" w:sz="2" w:space="0" w:color="auto"/>
            </w:tcBorders>
          </w:tcPr>
          <w:p w14:paraId="08F74C43" w14:textId="77777777" w:rsidR="006270F4" w:rsidRDefault="009413FF">
            <w:pPr>
              <w:pStyle w:val="NormalLeft"/>
            </w:pPr>
            <w:r>
              <w:t xml:space="preserve">Geotechnical investigations performed to obtain information on the physical and mechanical properties of soil and rock around a site to design earthworks and foundations for proposed structures and for repair of distress to earthworks and structures caused by subsurface </w:t>
            </w:r>
            <w:r>
              <w:lastRenderedPageBreak/>
              <w:t>conditions.</w:t>
            </w:r>
          </w:p>
        </w:tc>
        <w:tc>
          <w:tcPr>
            <w:tcW w:w="2321" w:type="dxa"/>
            <w:tcBorders>
              <w:top w:val="single" w:sz="2" w:space="0" w:color="auto"/>
              <w:left w:val="single" w:sz="2" w:space="0" w:color="auto"/>
              <w:bottom w:val="single" w:sz="2" w:space="0" w:color="auto"/>
              <w:right w:val="single" w:sz="2" w:space="0" w:color="auto"/>
            </w:tcBorders>
          </w:tcPr>
          <w:p w14:paraId="12355B9E" w14:textId="77777777" w:rsidR="006270F4" w:rsidRDefault="006270F4">
            <w:pPr>
              <w:pStyle w:val="NormalLeft"/>
            </w:pPr>
          </w:p>
        </w:tc>
      </w:tr>
      <w:tr w:rsidR="006270F4" w14:paraId="0B89B85F" w14:textId="77777777">
        <w:tc>
          <w:tcPr>
            <w:tcW w:w="2322" w:type="dxa"/>
            <w:tcBorders>
              <w:top w:val="single" w:sz="2" w:space="0" w:color="auto"/>
              <w:left w:val="single" w:sz="2" w:space="0" w:color="auto"/>
              <w:bottom w:val="single" w:sz="2" w:space="0" w:color="auto"/>
              <w:right w:val="single" w:sz="2" w:space="0" w:color="auto"/>
            </w:tcBorders>
          </w:tcPr>
          <w:p w14:paraId="73904C58" w14:textId="77777777" w:rsidR="006270F4" w:rsidRDefault="009413FF">
            <w:pPr>
              <w:pStyle w:val="NormalLeft"/>
            </w:pPr>
            <w:r>
              <w:lastRenderedPageBreak/>
              <w:t>geochemicalSurvey</w:t>
            </w:r>
          </w:p>
        </w:tc>
        <w:tc>
          <w:tcPr>
            <w:tcW w:w="2321" w:type="dxa"/>
            <w:tcBorders>
              <w:top w:val="single" w:sz="2" w:space="0" w:color="auto"/>
              <w:left w:val="single" w:sz="2" w:space="0" w:color="auto"/>
              <w:bottom w:val="single" w:sz="2" w:space="0" w:color="auto"/>
              <w:right w:val="single" w:sz="2" w:space="0" w:color="auto"/>
            </w:tcBorders>
          </w:tcPr>
          <w:p w14:paraId="01CDC98D" w14:textId="77777777" w:rsidR="006270F4" w:rsidRDefault="009413FF">
            <w:pPr>
              <w:pStyle w:val="NormalLeft"/>
            </w:pPr>
            <w:r>
              <w:t>geochemical survey, analyses</w:t>
            </w:r>
          </w:p>
        </w:tc>
        <w:tc>
          <w:tcPr>
            <w:tcW w:w="2322" w:type="dxa"/>
            <w:tcBorders>
              <w:top w:val="single" w:sz="2" w:space="0" w:color="auto"/>
              <w:left w:val="single" w:sz="2" w:space="0" w:color="auto"/>
              <w:bottom w:val="single" w:sz="2" w:space="0" w:color="auto"/>
              <w:right w:val="single" w:sz="2" w:space="0" w:color="auto"/>
            </w:tcBorders>
          </w:tcPr>
          <w:p w14:paraId="4EB9EA2F" w14:textId="77777777" w:rsidR="006270F4" w:rsidRDefault="009413FF">
            <w:pPr>
              <w:pStyle w:val="NormalLeft"/>
            </w:pPr>
            <w:r>
              <w:t>Examination of chemical properties of the rock formation and /or the porosity fluids.</w:t>
            </w:r>
          </w:p>
        </w:tc>
        <w:tc>
          <w:tcPr>
            <w:tcW w:w="2321" w:type="dxa"/>
            <w:tcBorders>
              <w:top w:val="single" w:sz="2" w:space="0" w:color="auto"/>
              <w:left w:val="single" w:sz="2" w:space="0" w:color="auto"/>
              <w:bottom w:val="single" w:sz="2" w:space="0" w:color="auto"/>
              <w:right w:val="single" w:sz="2" w:space="0" w:color="auto"/>
            </w:tcBorders>
          </w:tcPr>
          <w:p w14:paraId="4D59DD40" w14:textId="77777777" w:rsidR="006270F4" w:rsidRDefault="006270F4">
            <w:pPr>
              <w:pStyle w:val="NormalLeft"/>
            </w:pPr>
          </w:p>
        </w:tc>
      </w:tr>
      <w:tr w:rsidR="006270F4" w14:paraId="01FAFD53" w14:textId="77777777">
        <w:tc>
          <w:tcPr>
            <w:tcW w:w="2322" w:type="dxa"/>
            <w:tcBorders>
              <w:top w:val="single" w:sz="2" w:space="0" w:color="auto"/>
              <w:left w:val="single" w:sz="2" w:space="0" w:color="auto"/>
              <w:bottom w:val="single" w:sz="2" w:space="0" w:color="auto"/>
              <w:right w:val="single" w:sz="2" w:space="0" w:color="auto"/>
            </w:tcBorders>
          </w:tcPr>
          <w:p w14:paraId="3D72B901" w14:textId="77777777" w:rsidR="006270F4" w:rsidRDefault="009413FF">
            <w:pPr>
              <w:pStyle w:val="NormalLeft"/>
            </w:pPr>
            <w:r>
              <w:t>pedologicalSurvey</w:t>
            </w:r>
          </w:p>
        </w:tc>
        <w:tc>
          <w:tcPr>
            <w:tcW w:w="2321" w:type="dxa"/>
            <w:tcBorders>
              <w:top w:val="single" w:sz="2" w:space="0" w:color="auto"/>
              <w:left w:val="single" w:sz="2" w:space="0" w:color="auto"/>
              <w:bottom w:val="single" w:sz="2" w:space="0" w:color="auto"/>
              <w:right w:val="single" w:sz="2" w:space="0" w:color="auto"/>
            </w:tcBorders>
          </w:tcPr>
          <w:p w14:paraId="75302072" w14:textId="77777777" w:rsidR="006270F4" w:rsidRDefault="009413FF">
            <w:pPr>
              <w:pStyle w:val="NormalLeft"/>
            </w:pPr>
            <w:r>
              <w:t>pedological survey</w:t>
            </w:r>
          </w:p>
        </w:tc>
        <w:tc>
          <w:tcPr>
            <w:tcW w:w="2322" w:type="dxa"/>
            <w:tcBorders>
              <w:top w:val="single" w:sz="2" w:space="0" w:color="auto"/>
              <w:left w:val="single" w:sz="2" w:space="0" w:color="auto"/>
              <w:bottom w:val="single" w:sz="2" w:space="0" w:color="auto"/>
              <w:right w:val="single" w:sz="2" w:space="0" w:color="auto"/>
            </w:tcBorders>
          </w:tcPr>
          <w:p w14:paraId="5259A163" w14:textId="77777777" w:rsidR="006270F4" w:rsidRDefault="009413FF">
            <w:pPr>
              <w:pStyle w:val="NormalLeft"/>
            </w:pPr>
            <w:r>
              <w:t>Investigation to characterize types of soils.</w:t>
            </w:r>
          </w:p>
        </w:tc>
        <w:tc>
          <w:tcPr>
            <w:tcW w:w="2321" w:type="dxa"/>
            <w:tcBorders>
              <w:top w:val="single" w:sz="2" w:space="0" w:color="auto"/>
              <w:left w:val="single" w:sz="2" w:space="0" w:color="auto"/>
              <w:bottom w:val="single" w:sz="2" w:space="0" w:color="auto"/>
              <w:right w:val="single" w:sz="2" w:space="0" w:color="auto"/>
            </w:tcBorders>
          </w:tcPr>
          <w:p w14:paraId="53912310" w14:textId="77777777" w:rsidR="006270F4" w:rsidRDefault="006270F4">
            <w:pPr>
              <w:pStyle w:val="NormalLeft"/>
            </w:pPr>
          </w:p>
        </w:tc>
      </w:tr>
      <w:tr w:rsidR="006270F4" w14:paraId="765530B7" w14:textId="77777777">
        <w:tc>
          <w:tcPr>
            <w:tcW w:w="2322" w:type="dxa"/>
            <w:tcBorders>
              <w:top w:val="single" w:sz="2" w:space="0" w:color="auto"/>
              <w:left w:val="single" w:sz="2" w:space="0" w:color="auto"/>
              <w:bottom w:val="single" w:sz="2" w:space="0" w:color="auto"/>
              <w:right w:val="single" w:sz="2" w:space="0" w:color="auto"/>
            </w:tcBorders>
          </w:tcPr>
          <w:p w14:paraId="14D50AD5" w14:textId="77777777" w:rsidR="006270F4" w:rsidRDefault="009413FF">
            <w:pPr>
              <w:pStyle w:val="NormalLeft"/>
            </w:pPr>
            <w:r>
              <w:t>environmentalMonitoring</w:t>
            </w:r>
          </w:p>
        </w:tc>
        <w:tc>
          <w:tcPr>
            <w:tcW w:w="2321" w:type="dxa"/>
            <w:tcBorders>
              <w:top w:val="single" w:sz="2" w:space="0" w:color="auto"/>
              <w:left w:val="single" w:sz="2" w:space="0" w:color="auto"/>
              <w:bottom w:val="single" w:sz="2" w:space="0" w:color="auto"/>
              <w:right w:val="single" w:sz="2" w:space="0" w:color="auto"/>
            </w:tcBorders>
          </w:tcPr>
          <w:p w14:paraId="4C0D5144" w14:textId="77777777" w:rsidR="006270F4" w:rsidRDefault="009413FF">
            <w:pPr>
              <w:pStyle w:val="NormalLeft"/>
            </w:pPr>
            <w:r>
              <w:t>environmental monitoring</w:t>
            </w:r>
          </w:p>
        </w:tc>
        <w:tc>
          <w:tcPr>
            <w:tcW w:w="2322" w:type="dxa"/>
            <w:tcBorders>
              <w:top w:val="single" w:sz="2" w:space="0" w:color="auto"/>
              <w:left w:val="single" w:sz="2" w:space="0" w:color="auto"/>
              <w:bottom w:val="single" w:sz="2" w:space="0" w:color="auto"/>
              <w:right w:val="single" w:sz="2" w:space="0" w:color="auto"/>
            </w:tcBorders>
          </w:tcPr>
          <w:p w14:paraId="35F37DE9" w14:textId="77777777" w:rsidR="006270F4" w:rsidRDefault="009413FF">
            <w:pPr>
              <w:pStyle w:val="NormalLeft"/>
            </w:pPr>
            <w:r>
              <w:t>Groundwater chemistry and groundwater level is monitored.</w:t>
            </w:r>
          </w:p>
        </w:tc>
        <w:tc>
          <w:tcPr>
            <w:tcW w:w="2321" w:type="dxa"/>
            <w:tcBorders>
              <w:top w:val="single" w:sz="2" w:space="0" w:color="auto"/>
              <w:left w:val="single" w:sz="2" w:space="0" w:color="auto"/>
              <w:bottom w:val="single" w:sz="2" w:space="0" w:color="auto"/>
              <w:right w:val="single" w:sz="2" w:space="0" w:color="auto"/>
            </w:tcBorders>
          </w:tcPr>
          <w:p w14:paraId="5932362D" w14:textId="77777777" w:rsidR="006270F4" w:rsidRDefault="006270F4">
            <w:pPr>
              <w:pStyle w:val="NormalLeft"/>
            </w:pPr>
          </w:p>
        </w:tc>
      </w:tr>
      <w:tr w:rsidR="006270F4" w14:paraId="60CD9B79" w14:textId="77777777">
        <w:tc>
          <w:tcPr>
            <w:tcW w:w="2322" w:type="dxa"/>
            <w:tcBorders>
              <w:top w:val="single" w:sz="2" w:space="0" w:color="auto"/>
              <w:left w:val="single" w:sz="2" w:space="0" w:color="auto"/>
              <w:bottom w:val="single" w:sz="2" w:space="0" w:color="auto"/>
              <w:right w:val="single" w:sz="2" w:space="0" w:color="auto"/>
            </w:tcBorders>
          </w:tcPr>
          <w:p w14:paraId="3D3ACA8D" w14:textId="77777777" w:rsidR="006270F4" w:rsidRDefault="009413FF">
            <w:pPr>
              <w:pStyle w:val="NormalLeft"/>
            </w:pPr>
            <w:r>
              <w:t>pollutionMonitoring</w:t>
            </w:r>
          </w:p>
        </w:tc>
        <w:tc>
          <w:tcPr>
            <w:tcW w:w="2321" w:type="dxa"/>
            <w:tcBorders>
              <w:top w:val="single" w:sz="2" w:space="0" w:color="auto"/>
              <w:left w:val="single" w:sz="2" w:space="0" w:color="auto"/>
              <w:bottom w:val="single" w:sz="2" w:space="0" w:color="auto"/>
              <w:right w:val="single" w:sz="2" w:space="0" w:color="auto"/>
            </w:tcBorders>
          </w:tcPr>
          <w:p w14:paraId="1379569F" w14:textId="77777777" w:rsidR="006270F4" w:rsidRDefault="009413FF">
            <w:pPr>
              <w:pStyle w:val="NormalLeft"/>
            </w:pPr>
            <w:r>
              <w:t>pollution monitoring</w:t>
            </w:r>
          </w:p>
        </w:tc>
        <w:tc>
          <w:tcPr>
            <w:tcW w:w="2322" w:type="dxa"/>
            <w:tcBorders>
              <w:top w:val="single" w:sz="2" w:space="0" w:color="auto"/>
              <w:left w:val="single" w:sz="2" w:space="0" w:color="auto"/>
              <w:bottom w:val="single" w:sz="2" w:space="0" w:color="auto"/>
              <w:right w:val="single" w:sz="2" w:space="0" w:color="auto"/>
            </w:tcBorders>
          </w:tcPr>
          <w:p w14:paraId="30FCCB9C" w14:textId="77777777" w:rsidR="006270F4" w:rsidRDefault="009413FF">
            <w:pPr>
              <w:pStyle w:val="NormalLeft"/>
            </w:pPr>
            <w:r>
              <w:t>Monitoring of known pollution sites.</w:t>
            </w:r>
          </w:p>
        </w:tc>
        <w:tc>
          <w:tcPr>
            <w:tcW w:w="2321" w:type="dxa"/>
            <w:tcBorders>
              <w:top w:val="single" w:sz="2" w:space="0" w:color="auto"/>
              <w:left w:val="single" w:sz="2" w:space="0" w:color="auto"/>
              <w:bottom w:val="single" w:sz="2" w:space="0" w:color="auto"/>
              <w:right w:val="single" w:sz="2" w:space="0" w:color="auto"/>
            </w:tcBorders>
          </w:tcPr>
          <w:p w14:paraId="6D1BDBD6" w14:textId="77777777" w:rsidR="006270F4" w:rsidRDefault="009413FF">
            <w:pPr>
              <w:pStyle w:val="NormalLeft"/>
            </w:pPr>
            <w:r>
              <w:t>environmentalMonitoring</w:t>
            </w:r>
          </w:p>
        </w:tc>
      </w:tr>
      <w:tr w:rsidR="006270F4" w14:paraId="3C80479D" w14:textId="77777777">
        <w:tc>
          <w:tcPr>
            <w:tcW w:w="2322" w:type="dxa"/>
            <w:tcBorders>
              <w:top w:val="single" w:sz="2" w:space="0" w:color="auto"/>
              <w:left w:val="single" w:sz="2" w:space="0" w:color="auto"/>
              <w:bottom w:val="single" w:sz="2" w:space="0" w:color="auto"/>
              <w:right w:val="single" w:sz="2" w:space="0" w:color="auto"/>
            </w:tcBorders>
          </w:tcPr>
          <w:p w14:paraId="4AD25F2D" w14:textId="77777777" w:rsidR="006270F4" w:rsidRDefault="009413FF">
            <w:pPr>
              <w:pStyle w:val="NormalLeft"/>
            </w:pPr>
            <w:r>
              <w:t>waterQualityMonitoring</w:t>
            </w:r>
          </w:p>
        </w:tc>
        <w:tc>
          <w:tcPr>
            <w:tcW w:w="2321" w:type="dxa"/>
            <w:tcBorders>
              <w:top w:val="single" w:sz="2" w:space="0" w:color="auto"/>
              <w:left w:val="single" w:sz="2" w:space="0" w:color="auto"/>
              <w:bottom w:val="single" w:sz="2" w:space="0" w:color="auto"/>
              <w:right w:val="single" w:sz="2" w:space="0" w:color="auto"/>
            </w:tcBorders>
          </w:tcPr>
          <w:p w14:paraId="039A229C" w14:textId="77777777" w:rsidR="006270F4" w:rsidRDefault="009413FF">
            <w:pPr>
              <w:pStyle w:val="NormalLeft"/>
            </w:pPr>
            <w:r>
              <w:t>water quality monitoring</w:t>
            </w:r>
          </w:p>
        </w:tc>
        <w:tc>
          <w:tcPr>
            <w:tcW w:w="2322" w:type="dxa"/>
            <w:tcBorders>
              <w:top w:val="single" w:sz="2" w:space="0" w:color="auto"/>
              <w:left w:val="single" w:sz="2" w:space="0" w:color="auto"/>
              <w:bottom w:val="single" w:sz="2" w:space="0" w:color="auto"/>
              <w:right w:val="single" w:sz="2" w:space="0" w:color="auto"/>
            </w:tcBorders>
          </w:tcPr>
          <w:p w14:paraId="4B2E654E" w14:textId="77777777" w:rsidR="006270F4" w:rsidRDefault="009413FF">
            <w:pPr>
              <w:pStyle w:val="NormalLeft"/>
            </w:pPr>
            <w:r>
              <w:t>Monitoring to assess the nature and distribution of pollutants and contaminants in groundwater; the nature and distribution of naturally occurring chemical constituents; subsurface hydrologic conditions, and hydraulic properties of strata as they relate to pollutant and contaminant movement.</w:t>
            </w:r>
          </w:p>
        </w:tc>
        <w:tc>
          <w:tcPr>
            <w:tcW w:w="2321" w:type="dxa"/>
            <w:tcBorders>
              <w:top w:val="single" w:sz="2" w:space="0" w:color="auto"/>
              <w:left w:val="single" w:sz="2" w:space="0" w:color="auto"/>
              <w:bottom w:val="single" w:sz="2" w:space="0" w:color="auto"/>
              <w:right w:val="single" w:sz="2" w:space="0" w:color="auto"/>
            </w:tcBorders>
          </w:tcPr>
          <w:p w14:paraId="4DF148BD" w14:textId="77777777" w:rsidR="006270F4" w:rsidRDefault="009413FF">
            <w:pPr>
              <w:pStyle w:val="NormalLeft"/>
            </w:pPr>
            <w:r>
              <w:t>environmentalMonitoring</w:t>
            </w:r>
          </w:p>
        </w:tc>
      </w:tr>
      <w:tr w:rsidR="006270F4" w14:paraId="68833B98" w14:textId="77777777">
        <w:tc>
          <w:tcPr>
            <w:tcW w:w="2322" w:type="dxa"/>
            <w:tcBorders>
              <w:top w:val="single" w:sz="2" w:space="0" w:color="auto"/>
              <w:left w:val="single" w:sz="2" w:space="0" w:color="auto"/>
              <w:bottom w:val="single" w:sz="2" w:space="0" w:color="auto"/>
              <w:right w:val="single" w:sz="2" w:space="0" w:color="auto"/>
            </w:tcBorders>
          </w:tcPr>
          <w:p w14:paraId="20481A6B" w14:textId="77777777" w:rsidR="006270F4" w:rsidRDefault="009413FF">
            <w:pPr>
              <w:pStyle w:val="NormalLeft"/>
            </w:pPr>
            <w:r>
              <w:t>groundwaterLevelMonitoring</w:t>
            </w:r>
          </w:p>
        </w:tc>
        <w:tc>
          <w:tcPr>
            <w:tcW w:w="2321" w:type="dxa"/>
            <w:tcBorders>
              <w:top w:val="single" w:sz="2" w:space="0" w:color="auto"/>
              <w:left w:val="single" w:sz="2" w:space="0" w:color="auto"/>
              <w:bottom w:val="single" w:sz="2" w:space="0" w:color="auto"/>
              <w:right w:val="single" w:sz="2" w:space="0" w:color="auto"/>
            </w:tcBorders>
          </w:tcPr>
          <w:p w14:paraId="092A402F" w14:textId="77777777" w:rsidR="006270F4" w:rsidRDefault="009413FF">
            <w:pPr>
              <w:pStyle w:val="NormalLeft"/>
            </w:pPr>
            <w:r>
              <w:t>groundwater level monitoring</w:t>
            </w:r>
          </w:p>
        </w:tc>
        <w:tc>
          <w:tcPr>
            <w:tcW w:w="2322" w:type="dxa"/>
            <w:tcBorders>
              <w:top w:val="single" w:sz="2" w:space="0" w:color="auto"/>
              <w:left w:val="single" w:sz="2" w:space="0" w:color="auto"/>
              <w:bottom w:val="single" w:sz="2" w:space="0" w:color="auto"/>
              <w:right w:val="single" w:sz="2" w:space="0" w:color="auto"/>
            </w:tcBorders>
          </w:tcPr>
          <w:p w14:paraId="34ECFF3A" w14:textId="77777777" w:rsidR="006270F4" w:rsidRDefault="009413FF">
            <w:pPr>
              <w:pStyle w:val="NormalLeft"/>
            </w:pPr>
            <w:r>
              <w:t>Construction of a gauge for recording groundwater level changes.</w:t>
            </w:r>
          </w:p>
        </w:tc>
        <w:tc>
          <w:tcPr>
            <w:tcW w:w="2321" w:type="dxa"/>
            <w:tcBorders>
              <w:top w:val="single" w:sz="2" w:space="0" w:color="auto"/>
              <w:left w:val="single" w:sz="2" w:space="0" w:color="auto"/>
              <w:bottom w:val="single" w:sz="2" w:space="0" w:color="auto"/>
              <w:right w:val="single" w:sz="2" w:space="0" w:color="auto"/>
            </w:tcBorders>
          </w:tcPr>
          <w:p w14:paraId="030817BC" w14:textId="77777777" w:rsidR="006270F4" w:rsidRDefault="009413FF">
            <w:pPr>
              <w:pStyle w:val="NormalLeft"/>
            </w:pPr>
            <w:r>
              <w:t>environmentalMonitoring</w:t>
            </w:r>
          </w:p>
        </w:tc>
      </w:tr>
      <w:tr w:rsidR="006270F4" w14:paraId="477FD488" w14:textId="77777777">
        <w:tc>
          <w:tcPr>
            <w:tcW w:w="2322" w:type="dxa"/>
            <w:tcBorders>
              <w:top w:val="single" w:sz="2" w:space="0" w:color="auto"/>
              <w:left w:val="single" w:sz="2" w:space="0" w:color="auto"/>
              <w:bottom w:val="single" w:sz="2" w:space="0" w:color="auto"/>
              <w:right w:val="single" w:sz="2" w:space="0" w:color="auto"/>
            </w:tcBorders>
          </w:tcPr>
          <w:p w14:paraId="0D922E2F" w14:textId="77777777" w:rsidR="006270F4" w:rsidRDefault="009413FF">
            <w:pPr>
              <w:pStyle w:val="NormalLeft"/>
            </w:pPr>
            <w:r>
              <w:t>dewatering</w:t>
            </w:r>
          </w:p>
        </w:tc>
        <w:tc>
          <w:tcPr>
            <w:tcW w:w="2321" w:type="dxa"/>
            <w:tcBorders>
              <w:top w:val="single" w:sz="2" w:space="0" w:color="auto"/>
              <w:left w:val="single" w:sz="2" w:space="0" w:color="auto"/>
              <w:bottom w:val="single" w:sz="2" w:space="0" w:color="auto"/>
              <w:right w:val="single" w:sz="2" w:space="0" w:color="auto"/>
            </w:tcBorders>
          </w:tcPr>
          <w:p w14:paraId="3C028423" w14:textId="77777777" w:rsidR="006270F4" w:rsidRDefault="009413FF">
            <w:pPr>
              <w:pStyle w:val="NormalLeft"/>
            </w:pPr>
            <w:r>
              <w:t>dewatering</w:t>
            </w:r>
          </w:p>
        </w:tc>
        <w:tc>
          <w:tcPr>
            <w:tcW w:w="2322" w:type="dxa"/>
            <w:tcBorders>
              <w:top w:val="single" w:sz="2" w:space="0" w:color="auto"/>
              <w:left w:val="single" w:sz="2" w:space="0" w:color="auto"/>
              <w:bottom w:val="single" w:sz="2" w:space="0" w:color="auto"/>
              <w:right w:val="single" w:sz="2" w:space="0" w:color="auto"/>
            </w:tcBorders>
          </w:tcPr>
          <w:p w14:paraId="4793FBFF" w14:textId="77777777" w:rsidR="006270F4" w:rsidRDefault="009413FF">
            <w:pPr>
              <w:pStyle w:val="NormalLeft"/>
            </w:pPr>
            <w:r>
              <w:t xml:space="preserve">Dewatering is the removal of water from solid material or soil by wet classification, centrifugation, filtration, or similar </w:t>
            </w:r>
            <w:r>
              <w:lastRenderedPageBreak/>
              <w:t>solid-liquid separation processes. Removing or draining water from a riverbed, construction site, caisson, or mine shaft, by pumping or evaporation.</w:t>
            </w:r>
          </w:p>
        </w:tc>
        <w:tc>
          <w:tcPr>
            <w:tcW w:w="2321" w:type="dxa"/>
            <w:tcBorders>
              <w:top w:val="single" w:sz="2" w:space="0" w:color="auto"/>
              <w:left w:val="single" w:sz="2" w:space="0" w:color="auto"/>
              <w:bottom w:val="single" w:sz="2" w:space="0" w:color="auto"/>
              <w:right w:val="single" w:sz="2" w:space="0" w:color="auto"/>
            </w:tcBorders>
          </w:tcPr>
          <w:p w14:paraId="133731D8" w14:textId="77777777" w:rsidR="006270F4" w:rsidRDefault="006270F4">
            <w:pPr>
              <w:pStyle w:val="NormalLeft"/>
            </w:pPr>
          </w:p>
        </w:tc>
      </w:tr>
      <w:tr w:rsidR="006270F4" w14:paraId="216CBF0D" w14:textId="77777777">
        <w:tc>
          <w:tcPr>
            <w:tcW w:w="2322" w:type="dxa"/>
            <w:tcBorders>
              <w:top w:val="single" w:sz="2" w:space="0" w:color="auto"/>
              <w:left w:val="single" w:sz="2" w:space="0" w:color="auto"/>
              <w:bottom w:val="single" w:sz="2" w:space="0" w:color="auto"/>
              <w:right w:val="single" w:sz="2" w:space="0" w:color="auto"/>
            </w:tcBorders>
          </w:tcPr>
          <w:p w14:paraId="0E092D91" w14:textId="77777777" w:rsidR="006270F4" w:rsidRDefault="009413FF">
            <w:pPr>
              <w:pStyle w:val="NormalLeft"/>
            </w:pPr>
            <w:r>
              <w:lastRenderedPageBreak/>
              <w:t>mitigation</w:t>
            </w:r>
          </w:p>
        </w:tc>
        <w:tc>
          <w:tcPr>
            <w:tcW w:w="2321" w:type="dxa"/>
            <w:tcBorders>
              <w:top w:val="single" w:sz="2" w:space="0" w:color="auto"/>
              <w:left w:val="single" w:sz="2" w:space="0" w:color="auto"/>
              <w:bottom w:val="single" w:sz="2" w:space="0" w:color="auto"/>
              <w:right w:val="single" w:sz="2" w:space="0" w:color="auto"/>
            </w:tcBorders>
          </w:tcPr>
          <w:p w14:paraId="1125C415" w14:textId="77777777" w:rsidR="006270F4" w:rsidRDefault="009413FF">
            <w:pPr>
              <w:pStyle w:val="NormalLeft"/>
            </w:pPr>
            <w:r>
              <w:t>mitigation</w:t>
            </w:r>
          </w:p>
        </w:tc>
        <w:tc>
          <w:tcPr>
            <w:tcW w:w="2322" w:type="dxa"/>
            <w:tcBorders>
              <w:top w:val="single" w:sz="2" w:space="0" w:color="auto"/>
              <w:left w:val="single" w:sz="2" w:space="0" w:color="auto"/>
              <w:bottom w:val="single" w:sz="2" w:space="0" w:color="auto"/>
              <w:right w:val="single" w:sz="2" w:space="0" w:color="auto"/>
            </w:tcBorders>
          </w:tcPr>
          <w:p w14:paraId="70E01A24" w14:textId="77777777" w:rsidR="006270F4" w:rsidRDefault="009413FF">
            <w:pPr>
              <w:pStyle w:val="NormalLeft"/>
            </w:pPr>
            <w:r>
              <w:t>Lowering of the groundwater level to prevent the groundwater table to reach polluted sites.</w:t>
            </w:r>
          </w:p>
        </w:tc>
        <w:tc>
          <w:tcPr>
            <w:tcW w:w="2321" w:type="dxa"/>
            <w:tcBorders>
              <w:top w:val="single" w:sz="2" w:space="0" w:color="auto"/>
              <w:left w:val="single" w:sz="2" w:space="0" w:color="auto"/>
              <w:bottom w:val="single" w:sz="2" w:space="0" w:color="auto"/>
              <w:right w:val="single" w:sz="2" w:space="0" w:color="auto"/>
            </w:tcBorders>
          </w:tcPr>
          <w:p w14:paraId="6057BFFA" w14:textId="77777777" w:rsidR="006270F4" w:rsidRDefault="009413FF">
            <w:pPr>
              <w:pStyle w:val="NormalLeft"/>
            </w:pPr>
            <w:r>
              <w:t>dewatering</w:t>
            </w:r>
          </w:p>
        </w:tc>
      </w:tr>
      <w:tr w:rsidR="006270F4" w14:paraId="25841E3E" w14:textId="77777777">
        <w:tc>
          <w:tcPr>
            <w:tcW w:w="2322" w:type="dxa"/>
            <w:tcBorders>
              <w:top w:val="single" w:sz="2" w:space="0" w:color="auto"/>
              <w:left w:val="single" w:sz="2" w:space="0" w:color="auto"/>
              <w:bottom w:val="single" w:sz="2" w:space="0" w:color="auto"/>
              <w:right w:val="single" w:sz="2" w:space="0" w:color="auto"/>
            </w:tcBorders>
          </w:tcPr>
          <w:p w14:paraId="63EA1868" w14:textId="77777777" w:rsidR="006270F4" w:rsidRDefault="009413FF">
            <w:pPr>
              <w:pStyle w:val="NormalLeft"/>
            </w:pPr>
            <w:r>
              <w:t>remediation</w:t>
            </w:r>
          </w:p>
        </w:tc>
        <w:tc>
          <w:tcPr>
            <w:tcW w:w="2321" w:type="dxa"/>
            <w:tcBorders>
              <w:top w:val="single" w:sz="2" w:space="0" w:color="auto"/>
              <w:left w:val="single" w:sz="2" w:space="0" w:color="auto"/>
              <w:bottom w:val="single" w:sz="2" w:space="0" w:color="auto"/>
              <w:right w:val="single" w:sz="2" w:space="0" w:color="auto"/>
            </w:tcBorders>
          </w:tcPr>
          <w:p w14:paraId="26B740F3" w14:textId="77777777" w:rsidR="006270F4" w:rsidRDefault="009413FF">
            <w:pPr>
              <w:pStyle w:val="NormalLeft"/>
            </w:pPr>
            <w:r>
              <w:t>remediation</w:t>
            </w:r>
          </w:p>
        </w:tc>
        <w:tc>
          <w:tcPr>
            <w:tcW w:w="2322" w:type="dxa"/>
            <w:tcBorders>
              <w:top w:val="single" w:sz="2" w:space="0" w:color="auto"/>
              <w:left w:val="single" w:sz="2" w:space="0" w:color="auto"/>
              <w:bottom w:val="single" w:sz="2" w:space="0" w:color="auto"/>
              <w:right w:val="single" w:sz="2" w:space="0" w:color="auto"/>
            </w:tcBorders>
          </w:tcPr>
          <w:p w14:paraId="5F4364B8" w14:textId="77777777" w:rsidR="006270F4" w:rsidRDefault="009413FF">
            <w:pPr>
              <w:pStyle w:val="NormalLeft"/>
            </w:pPr>
            <w:r>
              <w:t>Remediation in general. The removal of pollution or contaminants from groundwater, soil and other rock</w:t>
            </w:r>
          </w:p>
        </w:tc>
        <w:tc>
          <w:tcPr>
            <w:tcW w:w="2321" w:type="dxa"/>
            <w:tcBorders>
              <w:top w:val="single" w:sz="2" w:space="0" w:color="auto"/>
              <w:left w:val="single" w:sz="2" w:space="0" w:color="auto"/>
              <w:bottom w:val="single" w:sz="2" w:space="0" w:color="auto"/>
              <w:right w:val="single" w:sz="2" w:space="0" w:color="auto"/>
            </w:tcBorders>
          </w:tcPr>
          <w:p w14:paraId="377BDAC2" w14:textId="77777777" w:rsidR="006270F4" w:rsidRDefault="006270F4">
            <w:pPr>
              <w:pStyle w:val="NormalLeft"/>
            </w:pPr>
          </w:p>
        </w:tc>
      </w:tr>
      <w:tr w:rsidR="006270F4" w14:paraId="02973F17" w14:textId="77777777">
        <w:tc>
          <w:tcPr>
            <w:tcW w:w="2322" w:type="dxa"/>
            <w:tcBorders>
              <w:top w:val="single" w:sz="2" w:space="0" w:color="auto"/>
              <w:left w:val="single" w:sz="2" w:space="0" w:color="auto"/>
              <w:bottom w:val="single" w:sz="2" w:space="0" w:color="auto"/>
              <w:right w:val="single" w:sz="2" w:space="0" w:color="auto"/>
            </w:tcBorders>
          </w:tcPr>
          <w:p w14:paraId="5888FB3A" w14:textId="77777777" w:rsidR="006270F4" w:rsidRDefault="009413FF">
            <w:pPr>
              <w:pStyle w:val="NormalLeft"/>
            </w:pPr>
            <w:r>
              <w:t>thermalCleaning</w:t>
            </w:r>
          </w:p>
        </w:tc>
        <w:tc>
          <w:tcPr>
            <w:tcW w:w="2321" w:type="dxa"/>
            <w:tcBorders>
              <w:top w:val="single" w:sz="2" w:space="0" w:color="auto"/>
              <w:left w:val="single" w:sz="2" w:space="0" w:color="auto"/>
              <w:bottom w:val="single" w:sz="2" w:space="0" w:color="auto"/>
              <w:right w:val="single" w:sz="2" w:space="0" w:color="auto"/>
            </w:tcBorders>
          </w:tcPr>
          <w:p w14:paraId="1A1ABD95" w14:textId="77777777" w:rsidR="006270F4" w:rsidRDefault="009413FF">
            <w:pPr>
              <w:pStyle w:val="NormalLeft"/>
            </w:pPr>
            <w:r>
              <w:t>sparging, thermal cleaning</w:t>
            </w:r>
          </w:p>
        </w:tc>
        <w:tc>
          <w:tcPr>
            <w:tcW w:w="2322" w:type="dxa"/>
            <w:tcBorders>
              <w:top w:val="single" w:sz="2" w:space="0" w:color="auto"/>
              <w:left w:val="single" w:sz="2" w:space="0" w:color="auto"/>
              <w:bottom w:val="single" w:sz="2" w:space="0" w:color="auto"/>
              <w:right w:val="single" w:sz="2" w:space="0" w:color="auto"/>
            </w:tcBorders>
          </w:tcPr>
          <w:p w14:paraId="0EE7CAFC" w14:textId="77777777" w:rsidR="006270F4" w:rsidRDefault="009413FF">
            <w:pPr>
              <w:pStyle w:val="NormalLeft"/>
            </w:pPr>
            <w:r>
              <w:t>A kind of remediation. In situ cleaning of soil using heat, steam.</w:t>
            </w:r>
          </w:p>
        </w:tc>
        <w:tc>
          <w:tcPr>
            <w:tcW w:w="2321" w:type="dxa"/>
            <w:tcBorders>
              <w:top w:val="single" w:sz="2" w:space="0" w:color="auto"/>
              <w:left w:val="single" w:sz="2" w:space="0" w:color="auto"/>
              <w:bottom w:val="single" w:sz="2" w:space="0" w:color="auto"/>
              <w:right w:val="single" w:sz="2" w:space="0" w:color="auto"/>
            </w:tcBorders>
          </w:tcPr>
          <w:p w14:paraId="6D62CE75" w14:textId="77777777" w:rsidR="006270F4" w:rsidRDefault="009413FF">
            <w:pPr>
              <w:pStyle w:val="NormalLeft"/>
            </w:pPr>
            <w:r>
              <w:t>remediation</w:t>
            </w:r>
          </w:p>
        </w:tc>
      </w:tr>
      <w:tr w:rsidR="006270F4" w14:paraId="56D59D82" w14:textId="77777777">
        <w:tc>
          <w:tcPr>
            <w:tcW w:w="2322" w:type="dxa"/>
            <w:tcBorders>
              <w:top w:val="single" w:sz="2" w:space="0" w:color="auto"/>
              <w:left w:val="single" w:sz="2" w:space="0" w:color="auto"/>
              <w:bottom w:val="single" w:sz="2" w:space="0" w:color="auto"/>
              <w:right w:val="single" w:sz="2" w:space="0" w:color="auto"/>
            </w:tcBorders>
          </w:tcPr>
          <w:p w14:paraId="7F5C0E13" w14:textId="77777777" w:rsidR="006270F4" w:rsidRDefault="009413FF">
            <w:pPr>
              <w:pStyle w:val="NormalLeft"/>
            </w:pPr>
            <w:r>
              <w:t>recharge</w:t>
            </w:r>
          </w:p>
        </w:tc>
        <w:tc>
          <w:tcPr>
            <w:tcW w:w="2321" w:type="dxa"/>
            <w:tcBorders>
              <w:top w:val="single" w:sz="2" w:space="0" w:color="auto"/>
              <w:left w:val="single" w:sz="2" w:space="0" w:color="auto"/>
              <w:bottom w:val="single" w:sz="2" w:space="0" w:color="auto"/>
              <w:right w:val="single" w:sz="2" w:space="0" w:color="auto"/>
            </w:tcBorders>
          </w:tcPr>
          <w:p w14:paraId="0994DC01" w14:textId="77777777" w:rsidR="006270F4" w:rsidRDefault="009413FF">
            <w:pPr>
              <w:pStyle w:val="NormalLeft"/>
            </w:pPr>
            <w:r>
              <w:t>recharge</w:t>
            </w:r>
          </w:p>
        </w:tc>
        <w:tc>
          <w:tcPr>
            <w:tcW w:w="2322" w:type="dxa"/>
            <w:tcBorders>
              <w:top w:val="single" w:sz="2" w:space="0" w:color="auto"/>
              <w:left w:val="single" w:sz="2" w:space="0" w:color="auto"/>
              <w:bottom w:val="single" w:sz="2" w:space="0" w:color="auto"/>
              <w:right w:val="single" w:sz="2" w:space="0" w:color="auto"/>
            </w:tcBorders>
          </w:tcPr>
          <w:p w14:paraId="2EC8C88A" w14:textId="77777777" w:rsidR="006270F4" w:rsidRDefault="009413FF">
            <w:pPr>
              <w:pStyle w:val="Point0"/>
            </w:pPr>
            <w:r>
              <w:tab/>
              <w:t>(a)</w:t>
            </w:r>
            <w:r>
              <w:tab/>
              <w:t>Aquifer Recharge Wells: Used to recharge depleted aquifers by injecting water from a variety of sources such as lakes, streams, domestic wastewater treatment plants, other aquifers, etc.</w:t>
            </w:r>
          </w:p>
          <w:p w14:paraId="67C2161F" w14:textId="77777777" w:rsidR="006270F4" w:rsidRDefault="009413FF">
            <w:pPr>
              <w:pStyle w:val="Point0"/>
            </w:pPr>
            <w:r>
              <w:tab/>
              <w:t>(b)</w:t>
            </w:r>
            <w:r>
              <w:tab/>
              <w:t xml:space="preserve">Saline Water Intrusion Barrier Wells: Used to inject </w:t>
            </w:r>
            <w:r>
              <w:lastRenderedPageBreak/>
              <w:t>water into fresh water aquifers to prevent intrusion of salt water into fresh water aquifers.</w:t>
            </w:r>
          </w:p>
          <w:p w14:paraId="1BD781C0" w14:textId="77777777" w:rsidR="006270F4" w:rsidRDefault="009413FF">
            <w:pPr>
              <w:pStyle w:val="Point0"/>
            </w:pPr>
            <w:r>
              <w:tab/>
              <w:t>(c)</w:t>
            </w:r>
            <w:r>
              <w:tab/>
              <w:t>Subsidence Control Wells: Used to inject fluids into a non-oil or gas-producing zone to reduce or eliminate subsidence associated with overdraft of fresh water.</w:t>
            </w:r>
          </w:p>
        </w:tc>
        <w:tc>
          <w:tcPr>
            <w:tcW w:w="2321" w:type="dxa"/>
            <w:tcBorders>
              <w:top w:val="single" w:sz="2" w:space="0" w:color="auto"/>
              <w:left w:val="single" w:sz="2" w:space="0" w:color="auto"/>
              <w:bottom w:val="single" w:sz="2" w:space="0" w:color="auto"/>
              <w:right w:val="single" w:sz="2" w:space="0" w:color="auto"/>
            </w:tcBorders>
          </w:tcPr>
          <w:p w14:paraId="3599581A" w14:textId="77777777" w:rsidR="006270F4" w:rsidRDefault="006270F4">
            <w:pPr>
              <w:pStyle w:val="Point0"/>
            </w:pPr>
          </w:p>
        </w:tc>
      </w:tr>
    </w:tbl>
    <w:p w14:paraId="5C0869AE" w14:textId="77777777" w:rsidR="006270F4" w:rsidRDefault="006270F4"/>
    <w:p w14:paraId="49CB0FCD" w14:textId="77777777" w:rsidR="006270F4" w:rsidRDefault="009413FF" w:rsidP="00313B89">
      <w:pPr>
        <w:pStyle w:val="ManualHeading4"/>
        <w:numPr>
          <w:ilvl w:val="0"/>
          <w:numId w:val="0"/>
        </w:numPr>
        <w:ind w:left="850" w:hanging="850"/>
      </w:pPr>
      <w:r>
        <w:t>4.2.3.3.</w:t>
      </w:r>
      <w:r>
        <w:tab/>
        <w:t>Collection Type (CollectionTypeValue)</w:t>
      </w:r>
    </w:p>
    <w:p w14:paraId="0E2A1247" w14:textId="77777777" w:rsidR="006270F4" w:rsidRDefault="009413FF">
      <w:r>
        <w:t>Types of collections of geological and geophysical objects.</w:t>
      </w:r>
    </w:p>
    <w:p w14:paraId="7F0BE95C" w14:textId="77777777" w:rsidR="006270F4" w:rsidRDefault="009413FF">
      <w:r>
        <w:t>The allowed values for this code list comprise the values specified in the table below and additional values at any level defined by data providers.</w:t>
      </w:r>
    </w:p>
    <w:p w14:paraId="070457C6" w14:textId="77777777" w:rsidR="006270F4" w:rsidRDefault="009413FF" w:rsidP="00313B89">
      <w:pPr>
        <w:pStyle w:val="ManualHeading4"/>
        <w:numPr>
          <w:ilvl w:val="0"/>
          <w:numId w:val="0"/>
        </w:numPr>
        <w:ind w:left="850" w:hanging="850"/>
      </w:pPr>
      <w:r>
        <w:rPr>
          <w:i/>
          <w:iCs/>
        </w:rPr>
        <w:t>Values for the code list CollectionTypeValue</w:t>
      </w:r>
    </w:p>
    <w:tbl>
      <w:tblPr>
        <w:tblW w:w="0" w:type="auto"/>
        <w:tblLayout w:type="fixed"/>
        <w:tblLook w:val="0000" w:firstRow="0" w:lastRow="0" w:firstColumn="0" w:lastColumn="0" w:noHBand="0" w:noVBand="0"/>
      </w:tblPr>
      <w:tblGrid>
        <w:gridCol w:w="3064"/>
        <w:gridCol w:w="1858"/>
        <w:gridCol w:w="4364"/>
      </w:tblGrid>
      <w:tr w:rsidR="006270F4" w14:paraId="686D082F" w14:textId="77777777">
        <w:tc>
          <w:tcPr>
            <w:tcW w:w="3064" w:type="dxa"/>
            <w:tcBorders>
              <w:top w:val="single" w:sz="2" w:space="0" w:color="auto"/>
              <w:left w:val="single" w:sz="2" w:space="0" w:color="auto"/>
              <w:bottom w:val="single" w:sz="2" w:space="0" w:color="auto"/>
              <w:right w:val="single" w:sz="2" w:space="0" w:color="auto"/>
            </w:tcBorders>
          </w:tcPr>
          <w:p w14:paraId="4CA80964" w14:textId="77777777" w:rsidR="006270F4" w:rsidRDefault="009413FF">
            <w:pPr>
              <w:pStyle w:val="NormalCentered"/>
            </w:pPr>
            <w:r>
              <w:t>Value</w:t>
            </w:r>
          </w:p>
        </w:tc>
        <w:tc>
          <w:tcPr>
            <w:tcW w:w="1858" w:type="dxa"/>
            <w:tcBorders>
              <w:top w:val="single" w:sz="2" w:space="0" w:color="auto"/>
              <w:left w:val="single" w:sz="2" w:space="0" w:color="auto"/>
              <w:bottom w:val="single" w:sz="2" w:space="0" w:color="auto"/>
              <w:right w:val="single" w:sz="2" w:space="0" w:color="auto"/>
            </w:tcBorders>
          </w:tcPr>
          <w:p w14:paraId="657D1F96" w14:textId="77777777" w:rsidR="006270F4" w:rsidRDefault="009413FF">
            <w:pPr>
              <w:pStyle w:val="NormalCentered"/>
            </w:pPr>
            <w:r>
              <w:t>Name</w:t>
            </w:r>
          </w:p>
        </w:tc>
        <w:tc>
          <w:tcPr>
            <w:tcW w:w="4364" w:type="dxa"/>
            <w:tcBorders>
              <w:top w:val="single" w:sz="2" w:space="0" w:color="auto"/>
              <w:left w:val="single" w:sz="2" w:space="0" w:color="auto"/>
              <w:bottom w:val="single" w:sz="2" w:space="0" w:color="auto"/>
              <w:right w:val="single" w:sz="2" w:space="0" w:color="auto"/>
            </w:tcBorders>
          </w:tcPr>
          <w:p w14:paraId="0C31AAAB" w14:textId="77777777" w:rsidR="006270F4" w:rsidRDefault="009413FF">
            <w:pPr>
              <w:pStyle w:val="NormalCentered"/>
            </w:pPr>
            <w:r>
              <w:t>Definition</w:t>
            </w:r>
          </w:p>
        </w:tc>
      </w:tr>
      <w:tr w:rsidR="006270F4" w14:paraId="7A3CE88E" w14:textId="77777777">
        <w:tc>
          <w:tcPr>
            <w:tcW w:w="3064" w:type="dxa"/>
            <w:tcBorders>
              <w:top w:val="single" w:sz="2" w:space="0" w:color="auto"/>
              <w:left w:val="single" w:sz="2" w:space="0" w:color="auto"/>
              <w:bottom w:val="single" w:sz="2" w:space="0" w:color="auto"/>
              <w:right w:val="single" w:sz="2" w:space="0" w:color="auto"/>
            </w:tcBorders>
          </w:tcPr>
          <w:p w14:paraId="39DFD767" w14:textId="77777777" w:rsidR="006270F4" w:rsidRDefault="009413FF">
            <w:pPr>
              <w:pStyle w:val="NormalLeft"/>
            </w:pPr>
            <w:r>
              <w:t>boreholeCollection</w:t>
            </w:r>
          </w:p>
        </w:tc>
        <w:tc>
          <w:tcPr>
            <w:tcW w:w="1858" w:type="dxa"/>
            <w:tcBorders>
              <w:top w:val="single" w:sz="2" w:space="0" w:color="auto"/>
              <w:left w:val="single" w:sz="2" w:space="0" w:color="auto"/>
              <w:bottom w:val="single" w:sz="2" w:space="0" w:color="auto"/>
              <w:right w:val="single" w:sz="2" w:space="0" w:color="auto"/>
            </w:tcBorders>
          </w:tcPr>
          <w:p w14:paraId="5B576C93" w14:textId="77777777" w:rsidR="006270F4" w:rsidRDefault="009413FF">
            <w:pPr>
              <w:pStyle w:val="NormalLeft"/>
            </w:pPr>
            <w:r>
              <w:t>borehole collection</w:t>
            </w:r>
          </w:p>
        </w:tc>
        <w:tc>
          <w:tcPr>
            <w:tcW w:w="4364" w:type="dxa"/>
            <w:tcBorders>
              <w:top w:val="single" w:sz="2" w:space="0" w:color="auto"/>
              <w:left w:val="single" w:sz="2" w:space="0" w:color="auto"/>
              <w:bottom w:val="single" w:sz="2" w:space="0" w:color="auto"/>
              <w:right w:val="single" w:sz="2" w:space="0" w:color="auto"/>
            </w:tcBorders>
          </w:tcPr>
          <w:p w14:paraId="43ED1B4B" w14:textId="77777777" w:rsidR="006270F4" w:rsidRDefault="009413FF">
            <w:pPr>
              <w:pStyle w:val="NormalLeft"/>
            </w:pPr>
            <w:r>
              <w:t>Collection of boreholes</w:t>
            </w:r>
          </w:p>
        </w:tc>
      </w:tr>
      <w:tr w:rsidR="006270F4" w14:paraId="13612DBB" w14:textId="77777777">
        <w:tc>
          <w:tcPr>
            <w:tcW w:w="3064" w:type="dxa"/>
            <w:tcBorders>
              <w:top w:val="single" w:sz="2" w:space="0" w:color="auto"/>
              <w:left w:val="single" w:sz="2" w:space="0" w:color="auto"/>
              <w:bottom w:val="single" w:sz="2" w:space="0" w:color="auto"/>
              <w:right w:val="single" w:sz="2" w:space="0" w:color="auto"/>
            </w:tcBorders>
          </w:tcPr>
          <w:p w14:paraId="0DB28766" w14:textId="77777777" w:rsidR="006270F4" w:rsidRDefault="009413FF">
            <w:pPr>
              <w:pStyle w:val="NormalLeft"/>
            </w:pPr>
            <w:r>
              <w:t>geologicalModel</w:t>
            </w:r>
          </w:p>
        </w:tc>
        <w:tc>
          <w:tcPr>
            <w:tcW w:w="1858" w:type="dxa"/>
            <w:tcBorders>
              <w:top w:val="single" w:sz="2" w:space="0" w:color="auto"/>
              <w:left w:val="single" w:sz="2" w:space="0" w:color="auto"/>
              <w:bottom w:val="single" w:sz="2" w:space="0" w:color="auto"/>
              <w:right w:val="single" w:sz="2" w:space="0" w:color="auto"/>
            </w:tcBorders>
          </w:tcPr>
          <w:p w14:paraId="1501189E" w14:textId="77777777" w:rsidR="006270F4" w:rsidRDefault="009413FF">
            <w:pPr>
              <w:pStyle w:val="NormalLeft"/>
            </w:pPr>
            <w:r>
              <w:t>geological model</w:t>
            </w:r>
          </w:p>
        </w:tc>
        <w:tc>
          <w:tcPr>
            <w:tcW w:w="4364" w:type="dxa"/>
            <w:tcBorders>
              <w:top w:val="single" w:sz="2" w:space="0" w:color="auto"/>
              <w:left w:val="single" w:sz="2" w:space="0" w:color="auto"/>
              <w:bottom w:val="single" w:sz="2" w:space="0" w:color="auto"/>
              <w:right w:val="single" w:sz="2" w:space="0" w:color="auto"/>
            </w:tcBorders>
          </w:tcPr>
          <w:p w14:paraId="661A2097" w14:textId="77777777" w:rsidR="006270F4" w:rsidRDefault="009413FF">
            <w:pPr>
              <w:pStyle w:val="NormalLeft"/>
            </w:pPr>
            <w:r>
              <w:t>Collection of objects for a 3D geological spatial model</w:t>
            </w:r>
          </w:p>
        </w:tc>
      </w:tr>
      <w:tr w:rsidR="006270F4" w14:paraId="772E67BD" w14:textId="77777777">
        <w:tc>
          <w:tcPr>
            <w:tcW w:w="3064" w:type="dxa"/>
            <w:tcBorders>
              <w:top w:val="single" w:sz="2" w:space="0" w:color="auto"/>
              <w:left w:val="single" w:sz="2" w:space="0" w:color="auto"/>
              <w:bottom w:val="single" w:sz="2" w:space="0" w:color="auto"/>
              <w:right w:val="single" w:sz="2" w:space="0" w:color="auto"/>
            </w:tcBorders>
          </w:tcPr>
          <w:p w14:paraId="12240F7E" w14:textId="77777777" w:rsidR="006270F4" w:rsidRDefault="009413FF">
            <w:pPr>
              <w:pStyle w:val="NormalLeft"/>
            </w:pPr>
            <w:r>
              <w:t>geologicalMap</w:t>
            </w:r>
          </w:p>
        </w:tc>
        <w:tc>
          <w:tcPr>
            <w:tcW w:w="1858" w:type="dxa"/>
            <w:tcBorders>
              <w:top w:val="single" w:sz="2" w:space="0" w:color="auto"/>
              <w:left w:val="single" w:sz="2" w:space="0" w:color="auto"/>
              <w:bottom w:val="single" w:sz="2" w:space="0" w:color="auto"/>
              <w:right w:val="single" w:sz="2" w:space="0" w:color="auto"/>
            </w:tcBorders>
          </w:tcPr>
          <w:p w14:paraId="0C72FCDD" w14:textId="77777777" w:rsidR="006270F4" w:rsidRDefault="009413FF">
            <w:pPr>
              <w:pStyle w:val="NormalLeft"/>
            </w:pPr>
            <w:r>
              <w:t>geological map</w:t>
            </w:r>
          </w:p>
        </w:tc>
        <w:tc>
          <w:tcPr>
            <w:tcW w:w="4364" w:type="dxa"/>
            <w:tcBorders>
              <w:top w:val="single" w:sz="2" w:space="0" w:color="auto"/>
              <w:left w:val="single" w:sz="2" w:space="0" w:color="auto"/>
              <w:bottom w:val="single" w:sz="2" w:space="0" w:color="auto"/>
              <w:right w:val="single" w:sz="2" w:space="0" w:color="auto"/>
            </w:tcBorders>
          </w:tcPr>
          <w:p w14:paraId="325B6495" w14:textId="77777777" w:rsidR="006270F4" w:rsidRDefault="009413FF">
            <w:pPr>
              <w:pStyle w:val="NormalLeft"/>
            </w:pPr>
            <w:r>
              <w:t>Collection of features for a geological map which described geological units, structures geomorphologic features, etc.</w:t>
            </w:r>
          </w:p>
        </w:tc>
      </w:tr>
      <w:tr w:rsidR="006270F4" w14:paraId="0EB0BF05" w14:textId="77777777">
        <w:tc>
          <w:tcPr>
            <w:tcW w:w="3064" w:type="dxa"/>
            <w:tcBorders>
              <w:top w:val="single" w:sz="2" w:space="0" w:color="auto"/>
              <w:left w:val="single" w:sz="2" w:space="0" w:color="auto"/>
              <w:bottom w:val="single" w:sz="2" w:space="0" w:color="auto"/>
              <w:right w:val="single" w:sz="2" w:space="0" w:color="auto"/>
            </w:tcBorders>
          </w:tcPr>
          <w:p w14:paraId="4A4EC608" w14:textId="77777777" w:rsidR="006270F4" w:rsidRDefault="009413FF">
            <w:pPr>
              <w:pStyle w:val="NormalLeft"/>
            </w:pPr>
            <w:r>
              <w:t>geophysicalObjectCollection</w:t>
            </w:r>
          </w:p>
        </w:tc>
        <w:tc>
          <w:tcPr>
            <w:tcW w:w="1858" w:type="dxa"/>
            <w:tcBorders>
              <w:top w:val="single" w:sz="2" w:space="0" w:color="auto"/>
              <w:left w:val="single" w:sz="2" w:space="0" w:color="auto"/>
              <w:bottom w:val="single" w:sz="2" w:space="0" w:color="auto"/>
              <w:right w:val="single" w:sz="2" w:space="0" w:color="auto"/>
            </w:tcBorders>
          </w:tcPr>
          <w:p w14:paraId="4B0FEADC" w14:textId="77777777" w:rsidR="006270F4" w:rsidRDefault="009413FF">
            <w:pPr>
              <w:pStyle w:val="NormalLeft"/>
            </w:pPr>
            <w:r>
              <w:t>geophysical object collection</w:t>
            </w:r>
          </w:p>
        </w:tc>
        <w:tc>
          <w:tcPr>
            <w:tcW w:w="4364" w:type="dxa"/>
            <w:tcBorders>
              <w:top w:val="single" w:sz="2" w:space="0" w:color="auto"/>
              <w:left w:val="single" w:sz="2" w:space="0" w:color="auto"/>
              <w:bottom w:val="single" w:sz="2" w:space="0" w:color="auto"/>
              <w:right w:val="single" w:sz="2" w:space="0" w:color="auto"/>
            </w:tcBorders>
          </w:tcPr>
          <w:p w14:paraId="3CB1DE7A" w14:textId="77777777" w:rsidR="006270F4" w:rsidRDefault="009413FF">
            <w:pPr>
              <w:pStyle w:val="NormalLeft"/>
            </w:pPr>
            <w:r>
              <w:t>Collection of geophysical objects</w:t>
            </w:r>
          </w:p>
        </w:tc>
      </w:tr>
    </w:tbl>
    <w:p w14:paraId="2D9CEE58" w14:textId="77777777" w:rsidR="006270F4" w:rsidRDefault="006270F4"/>
    <w:p w14:paraId="78708367" w14:textId="77777777" w:rsidR="006270F4" w:rsidRDefault="009413FF" w:rsidP="00313B89">
      <w:pPr>
        <w:pStyle w:val="ManualHeading4"/>
        <w:numPr>
          <w:ilvl w:val="0"/>
          <w:numId w:val="0"/>
        </w:numPr>
        <w:ind w:left="850" w:hanging="850"/>
      </w:pPr>
      <w:r>
        <w:t>4.2.3.4.</w:t>
      </w:r>
      <w:r>
        <w:tab/>
        <w:t>Composition Part Role (CompositionPartRoleValue)</w:t>
      </w:r>
    </w:p>
    <w:p w14:paraId="0F6DF3AB" w14:textId="77777777" w:rsidR="006270F4" w:rsidRDefault="009413FF">
      <w:r>
        <w:t>Roles that a compositional part plays in a geologic unit.</w:t>
      </w:r>
    </w:p>
    <w:p w14:paraId="0829944E" w14:textId="77777777" w:rsidR="006270F4" w:rsidRDefault="009413FF">
      <w:r>
        <w:t>The allowed values for this code list comprise the values specified in the table below and additional values at any level defined by data providers.</w:t>
      </w:r>
    </w:p>
    <w:p w14:paraId="3E2B3C1E" w14:textId="77777777" w:rsidR="006270F4" w:rsidRDefault="009413FF">
      <w:r>
        <w:t>This code list is hierarchical.</w:t>
      </w:r>
    </w:p>
    <w:p w14:paraId="1BAE2531" w14:textId="77777777" w:rsidR="006270F4" w:rsidRDefault="009413FF" w:rsidP="00313B89">
      <w:pPr>
        <w:pStyle w:val="ManualHeading4"/>
        <w:numPr>
          <w:ilvl w:val="0"/>
          <w:numId w:val="0"/>
        </w:numPr>
        <w:ind w:left="850" w:hanging="850"/>
      </w:pPr>
      <w:r>
        <w:rPr>
          <w:i/>
          <w:iCs/>
        </w:rPr>
        <w:t>Values for the code list CompositionPartRoleValue</w:t>
      </w:r>
    </w:p>
    <w:tbl>
      <w:tblPr>
        <w:tblW w:w="0" w:type="auto"/>
        <w:tblLayout w:type="fixed"/>
        <w:tblLook w:val="0000" w:firstRow="0" w:lastRow="0" w:firstColumn="0" w:lastColumn="0" w:noHBand="0" w:noVBand="0"/>
      </w:tblPr>
      <w:tblGrid>
        <w:gridCol w:w="2322"/>
        <w:gridCol w:w="1671"/>
        <w:gridCol w:w="4179"/>
        <w:gridCol w:w="1114"/>
      </w:tblGrid>
      <w:tr w:rsidR="006270F4" w14:paraId="0BDCCDB7" w14:textId="77777777">
        <w:tc>
          <w:tcPr>
            <w:tcW w:w="2322" w:type="dxa"/>
            <w:tcBorders>
              <w:top w:val="single" w:sz="2" w:space="0" w:color="auto"/>
              <w:left w:val="single" w:sz="2" w:space="0" w:color="auto"/>
              <w:bottom w:val="single" w:sz="2" w:space="0" w:color="auto"/>
              <w:right w:val="single" w:sz="2" w:space="0" w:color="auto"/>
            </w:tcBorders>
          </w:tcPr>
          <w:p w14:paraId="02D5778F" w14:textId="77777777" w:rsidR="006270F4" w:rsidRDefault="009413FF">
            <w:pPr>
              <w:pStyle w:val="NormalCentered"/>
            </w:pPr>
            <w:r>
              <w:t>Value</w:t>
            </w:r>
          </w:p>
        </w:tc>
        <w:tc>
          <w:tcPr>
            <w:tcW w:w="1671" w:type="dxa"/>
            <w:tcBorders>
              <w:top w:val="single" w:sz="2" w:space="0" w:color="auto"/>
              <w:left w:val="single" w:sz="2" w:space="0" w:color="auto"/>
              <w:bottom w:val="single" w:sz="2" w:space="0" w:color="auto"/>
              <w:right w:val="single" w:sz="2" w:space="0" w:color="auto"/>
            </w:tcBorders>
          </w:tcPr>
          <w:p w14:paraId="5258699D" w14:textId="77777777" w:rsidR="006270F4" w:rsidRDefault="009413FF">
            <w:pPr>
              <w:pStyle w:val="NormalCentered"/>
            </w:pPr>
            <w:r>
              <w:t>Name</w:t>
            </w:r>
          </w:p>
        </w:tc>
        <w:tc>
          <w:tcPr>
            <w:tcW w:w="4179" w:type="dxa"/>
            <w:tcBorders>
              <w:top w:val="single" w:sz="2" w:space="0" w:color="auto"/>
              <w:left w:val="single" w:sz="2" w:space="0" w:color="auto"/>
              <w:bottom w:val="single" w:sz="2" w:space="0" w:color="auto"/>
              <w:right w:val="single" w:sz="2" w:space="0" w:color="auto"/>
            </w:tcBorders>
          </w:tcPr>
          <w:p w14:paraId="24D87C83" w14:textId="77777777" w:rsidR="006270F4" w:rsidRDefault="009413FF">
            <w:pPr>
              <w:pStyle w:val="NormalCentered"/>
            </w:pPr>
            <w:r>
              <w:t>Definition</w:t>
            </w:r>
          </w:p>
        </w:tc>
        <w:tc>
          <w:tcPr>
            <w:tcW w:w="1114" w:type="dxa"/>
            <w:tcBorders>
              <w:top w:val="single" w:sz="2" w:space="0" w:color="auto"/>
              <w:left w:val="single" w:sz="2" w:space="0" w:color="auto"/>
              <w:bottom w:val="single" w:sz="2" w:space="0" w:color="auto"/>
              <w:right w:val="single" w:sz="2" w:space="0" w:color="auto"/>
            </w:tcBorders>
          </w:tcPr>
          <w:p w14:paraId="202D7B38" w14:textId="77777777" w:rsidR="006270F4" w:rsidRDefault="009413FF">
            <w:pPr>
              <w:pStyle w:val="NormalCentered"/>
            </w:pPr>
            <w:r>
              <w:t>Parent</w:t>
            </w:r>
          </w:p>
        </w:tc>
      </w:tr>
      <w:tr w:rsidR="006270F4" w14:paraId="743E48E2" w14:textId="77777777">
        <w:tc>
          <w:tcPr>
            <w:tcW w:w="2322" w:type="dxa"/>
            <w:tcBorders>
              <w:top w:val="single" w:sz="2" w:space="0" w:color="auto"/>
              <w:left w:val="single" w:sz="2" w:space="0" w:color="auto"/>
              <w:bottom w:val="single" w:sz="2" w:space="0" w:color="auto"/>
              <w:right w:val="single" w:sz="2" w:space="0" w:color="auto"/>
            </w:tcBorders>
          </w:tcPr>
          <w:p w14:paraId="30CCAC10" w14:textId="77777777" w:rsidR="006270F4" w:rsidRDefault="009413FF">
            <w:pPr>
              <w:pStyle w:val="NormalLeft"/>
            </w:pPr>
            <w:r>
              <w:t>onlyPart</w:t>
            </w:r>
          </w:p>
        </w:tc>
        <w:tc>
          <w:tcPr>
            <w:tcW w:w="1671" w:type="dxa"/>
            <w:tcBorders>
              <w:top w:val="single" w:sz="2" w:space="0" w:color="auto"/>
              <w:left w:val="single" w:sz="2" w:space="0" w:color="auto"/>
              <w:bottom w:val="single" w:sz="2" w:space="0" w:color="auto"/>
              <w:right w:val="single" w:sz="2" w:space="0" w:color="auto"/>
            </w:tcBorders>
          </w:tcPr>
          <w:p w14:paraId="36F1BFB3" w14:textId="77777777" w:rsidR="006270F4" w:rsidRDefault="009413FF">
            <w:pPr>
              <w:pStyle w:val="NormalLeft"/>
            </w:pPr>
            <w:r>
              <w:t>only part</w:t>
            </w:r>
          </w:p>
        </w:tc>
        <w:tc>
          <w:tcPr>
            <w:tcW w:w="4179" w:type="dxa"/>
            <w:tcBorders>
              <w:top w:val="single" w:sz="2" w:space="0" w:color="auto"/>
              <w:left w:val="single" w:sz="2" w:space="0" w:color="auto"/>
              <w:bottom w:val="single" w:sz="2" w:space="0" w:color="auto"/>
              <w:right w:val="single" w:sz="2" w:space="0" w:color="auto"/>
            </w:tcBorders>
          </w:tcPr>
          <w:p w14:paraId="7354005A" w14:textId="77777777" w:rsidR="006270F4" w:rsidRDefault="009413FF">
            <w:pPr>
              <w:pStyle w:val="NormalLeft"/>
            </w:pPr>
            <w:r>
              <w:t>Entire described unit consists of a single part or constituent.</w:t>
            </w:r>
          </w:p>
        </w:tc>
        <w:tc>
          <w:tcPr>
            <w:tcW w:w="1114" w:type="dxa"/>
            <w:tcBorders>
              <w:top w:val="single" w:sz="2" w:space="0" w:color="auto"/>
              <w:left w:val="single" w:sz="2" w:space="0" w:color="auto"/>
              <w:bottom w:val="single" w:sz="2" w:space="0" w:color="auto"/>
              <w:right w:val="single" w:sz="2" w:space="0" w:color="auto"/>
            </w:tcBorders>
          </w:tcPr>
          <w:p w14:paraId="789E8416" w14:textId="77777777" w:rsidR="006270F4" w:rsidRDefault="006270F4">
            <w:pPr>
              <w:pStyle w:val="NormalLeft"/>
            </w:pPr>
          </w:p>
        </w:tc>
      </w:tr>
      <w:tr w:rsidR="006270F4" w14:paraId="5E619416" w14:textId="77777777">
        <w:tc>
          <w:tcPr>
            <w:tcW w:w="2322" w:type="dxa"/>
            <w:tcBorders>
              <w:top w:val="single" w:sz="2" w:space="0" w:color="auto"/>
              <w:left w:val="single" w:sz="2" w:space="0" w:color="auto"/>
              <w:bottom w:val="single" w:sz="2" w:space="0" w:color="auto"/>
              <w:right w:val="single" w:sz="2" w:space="0" w:color="auto"/>
            </w:tcBorders>
          </w:tcPr>
          <w:p w14:paraId="147F00E9" w14:textId="77777777" w:rsidR="006270F4" w:rsidRDefault="009413FF">
            <w:pPr>
              <w:pStyle w:val="NormalLeft"/>
            </w:pPr>
            <w:r>
              <w:t>partOf</w:t>
            </w:r>
          </w:p>
        </w:tc>
        <w:tc>
          <w:tcPr>
            <w:tcW w:w="1671" w:type="dxa"/>
            <w:tcBorders>
              <w:top w:val="single" w:sz="2" w:space="0" w:color="auto"/>
              <w:left w:val="single" w:sz="2" w:space="0" w:color="auto"/>
              <w:bottom w:val="single" w:sz="2" w:space="0" w:color="auto"/>
              <w:right w:val="single" w:sz="2" w:space="0" w:color="auto"/>
            </w:tcBorders>
          </w:tcPr>
          <w:p w14:paraId="6752B964" w14:textId="77777777" w:rsidR="006270F4" w:rsidRDefault="009413FF">
            <w:pPr>
              <w:pStyle w:val="NormalLeft"/>
            </w:pPr>
            <w:r>
              <w:t>part of</w:t>
            </w:r>
          </w:p>
        </w:tc>
        <w:tc>
          <w:tcPr>
            <w:tcW w:w="4179" w:type="dxa"/>
            <w:tcBorders>
              <w:top w:val="single" w:sz="2" w:space="0" w:color="auto"/>
              <w:left w:val="single" w:sz="2" w:space="0" w:color="auto"/>
              <w:bottom w:val="single" w:sz="2" w:space="0" w:color="auto"/>
              <w:right w:val="single" w:sz="2" w:space="0" w:color="auto"/>
            </w:tcBorders>
          </w:tcPr>
          <w:p w14:paraId="6B9F2DDB" w14:textId="77777777" w:rsidR="006270F4" w:rsidRDefault="009413FF">
            <w:pPr>
              <w:pStyle w:val="NormalLeft"/>
            </w:pPr>
            <w:r>
              <w:t>The geologic unit part role is not known in any greater detail.</w:t>
            </w:r>
          </w:p>
        </w:tc>
        <w:tc>
          <w:tcPr>
            <w:tcW w:w="1114" w:type="dxa"/>
            <w:tcBorders>
              <w:top w:val="single" w:sz="2" w:space="0" w:color="auto"/>
              <w:left w:val="single" w:sz="2" w:space="0" w:color="auto"/>
              <w:bottom w:val="single" w:sz="2" w:space="0" w:color="auto"/>
              <w:right w:val="single" w:sz="2" w:space="0" w:color="auto"/>
            </w:tcBorders>
          </w:tcPr>
          <w:p w14:paraId="54AF266A" w14:textId="77777777" w:rsidR="006270F4" w:rsidRDefault="006270F4">
            <w:pPr>
              <w:pStyle w:val="NormalLeft"/>
            </w:pPr>
          </w:p>
        </w:tc>
      </w:tr>
      <w:tr w:rsidR="006270F4" w14:paraId="44AE5F3D" w14:textId="77777777">
        <w:tc>
          <w:tcPr>
            <w:tcW w:w="2322" w:type="dxa"/>
            <w:tcBorders>
              <w:top w:val="single" w:sz="2" w:space="0" w:color="auto"/>
              <w:left w:val="single" w:sz="2" w:space="0" w:color="auto"/>
              <w:bottom w:val="single" w:sz="2" w:space="0" w:color="auto"/>
              <w:right w:val="single" w:sz="2" w:space="0" w:color="auto"/>
            </w:tcBorders>
          </w:tcPr>
          <w:p w14:paraId="607AF931" w14:textId="77777777" w:rsidR="006270F4" w:rsidRDefault="009413FF">
            <w:pPr>
              <w:pStyle w:val="NormalLeft"/>
            </w:pPr>
            <w:r>
              <w:t>facies</w:t>
            </w:r>
          </w:p>
        </w:tc>
        <w:tc>
          <w:tcPr>
            <w:tcW w:w="1671" w:type="dxa"/>
            <w:tcBorders>
              <w:top w:val="single" w:sz="2" w:space="0" w:color="auto"/>
              <w:left w:val="single" w:sz="2" w:space="0" w:color="auto"/>
              <w:bottom w:val="single" w:sz="2" w:space="0" w:color="auto"/>
              <w:right w:val="single" w:sz="2" w:space="0" w:color="auto"/>
            </w:tcBorders>
          </w:tcPr>
          <w:p w14:paraId="68B6A789" w14:textId="77777777" w:rsidR="006270F4" w:rsidRDefault="009413FF">
            <w:pPr>
              <w:pStyle w:val="NormalLeft"/>
            </w:pPr>
            <w:r>
              <w:t>facies</w:t>
            </w:r>
          </w:p>
        </w:tc>
        <w:tc>
          <w:tcPr>
            <w:tcW w:w="4179" w:type="dxa"/>
            <w:tcBorders>
              <w:top w:val="single" w:sz="2" w:space="0" w:color="auto"/>
              <w:left w:val="single" w:sz="2" w:space="0" w:color="auto"/>
              <w:bottom w:val="single" w:sz="2" w:space="0" w:color="auto"/>
              <w:right w:val="single" w:sz="2" w:space="0" w:color="auto"/>
            </w:tcBorders>
          </w:tcPr>
          <w:p w14:paraId="424631B3" w14:textId="77777777" w:rsidR="006270F4" w:rsidRDefault="009413FF">
            <w:pPr>
              <w:pStyle w:val="NormalLeft"/>
            </w:pPr>
            <w:r>
              <w:t>Represents a particular body of rock that is a lateral variant of a lithostratigraphic unit, or a variant of a lithodemic unit.</w:t>
            </w:r>
          </w:p>
        </w:tc>
        <w:tc>
          <w:tcPr>
            <w:tcW w:w="1114" w:type="dxa"/>
            <w:tcBorders>
              <w:top w:val="single" w:sz="2" w:space="0" w:color="auto"/>
              <w:left w:val="single" w:sz="2" w:space="0" w:color="auto"/>
              <w:bottom w:val="single" w:sz="2" w:space="0" w:color="auto"/>
              <w:right w:val="single" w:sz="2" w:space="0" w:color="auto"/>
            </w:tcBorders>
          </w:tcPr>
          <w:p w14:paraId="19ED6E54" w14:textId="77777777" w:rsidR="006270F4" w:rsidRDefault="009413FF">
            <w:pPr>
              <w:pStyle w:val="NormalLeft"/>
            </w:pPr>
            <w:r>
              <w:t>partOf</w:t>
            </w:r>
          </w:p>
        </w:tc>
      </w:tr>
      <w:tr w:rsidR="006270F4" w14:paraId="316F8AEC" w14:textId="77777777">
        <w:tc>
          <w:tcPr>
            <w:tcW w:w="2322" w:type="dxa"/>
            <w:tcBorders>
              <w:top w:val="single" w:sz="2" w:space="0" w:color="auto"/>
              <w:left w:val="single" w:sz="2" w:space="0" w:color="auto"/>
              <w:bottom w:val="single" w:sz="2" w:space="0" w:color="auto"/>
              <w:right w:val="single" w:sz="2" w:space="0" w:color="auto"/>
            </w:tcBorders>
          </w:tcPr>
          <w:p w14:paraId="70886F04" w14:textId="77777777" w:rsidR="006270F4" w:rsidRDefault="009413FF">
            <w:pPr>
              <w:pStyle w:val="NormalLeft"/>
            </w:pPr>
            <w:r>
              <w:t>inclusion</w:t>
            </w:r>
          </w:p>
        </w:tc>
        <w:tc>
          <w:tcPr>
            <w:tcW w:w="1671" w:type="dxa"/>
            <w:tcBorders>
              <w:top w:val="single" w:sz="2" w:space="0" w:color="auto"/>
              <w:left w:val="single" w:sz="2" w:space="0" w:color="auto"/>
              <w:bottom w:val="single" w:sz="2" w:space="0" w:color="auto"/>
              <w:right w:val="single" w:sz="2" w:space="0" w:color="auto"/>
            </w:tcBorders>
          </w:tcPr>
          <w:p w14:paraId="3D17CDB6" w14:textId="77777777" w:rsidR="006270F4" w:rsidRDefault="009413FF">
            <w:pPr>
              <w:pStyle w:val="NormalLeft"/>
            </w:pPr>
            <w:r>
              <w:t>inclusion</w:t>
            </w:r>
          </w:p>
        </w:tc>
        <w:tc>
          <w:tcPr>
            <w:tcW w:w="4179" w:type="dxa"/>
            <w:tcBorders>
              <w:top w:val="single" w:sz="2" w:space="0" w:color="auto"/>
              <w:left w:val="single" w:sz="2" w:space="0" w:color="auto"/>
              <w:bottom w:val="single" w:sz="2" w:space="0" w:color="auto"/>
              <w:right w:val="single" w:sz="2" w:space="0" w:color="auto"/>
            </w:tcBorders>
          </w:tcPr>
          <w:p w14:paraId="553B9043" w14:textId="77777777" w:rsidR="006270F4" w:rsidRDefault="009413FF">
            <w:pPr>
              <w:pStyle w:val="NormalLeft"/>
            </w:pPr>
            <w:r>
              <w:t>Geologic unit constituent is present as masses with generally sharp boundaries enclosed within a matrix of some other material.</w:t>
            </w:r>
          </w:p>
        </w:tc>
        <w:tc>
          <w:tcPr>
            <w:tcW w:w="1114" w:type="dxa"/>
            <w:tcBorders>
              <w:top w:val="single" w:sz="2" w:space="0" w:color="auto"/>
              <w:left w:val="single" w:sz="2" w:space="0" w:color="auto"/>
              <w:bottom w:val="single" w:sz="2" w:space="0" w:color="auto"/>
              <w:right w:val="single" w:sz="2" w:space="0" w:color="auto"/>
            </w:tcBorders>
          </w:tcPr>
          <w:p w14:paraId="691A4FAD" w14:textId="77777777" w:rsidR="006270F4" w:rsidRDefault="009413FF">
            <w:pPr>
              <w:pStyle w:val="NormalLeft"/>
            </w:pPr>
            <w:r>
              <w:t>partOf</w:t>
            </w:r>
          </w:p>
        </w:tc>
      </w:tr>
      <w:tr w:rsidR="006270F4" w14:paraId="706CF96C" w14:textId="77777777">
        <w:tc>
          <w:tcPr>
            <w:tcW w:w="2322" w:type="dxa"/>
            <w:tcBorders>
              <w:top w:val="single" w:sz="2" w:space="0" w:color="auto"/>
              <w:left w:val="single" w:sz="2" w:space="0" w:color="auto"/>
              <w:bottom w:val="single" w:sz="2" w:space="0" w:color="auto"/>
              <w:right w:val="single" w:sz="2" w:space="0" w:color="auto"/>
            </w:tcBorders>
          </w:tcPr>
          <w:p w14:paraId="1F3148DE" w14:textId="77777777" w:rsidR="006270F4" w:rsidRDefault="009413FF">
            <w:pPr>
              <w:pStyle w:val="NormalLeft"/>
            </w:pPr>
            <w:r>
              <w:t>lithosome</w:t>
            </w:r>
          </w:p>
        </w:tc>
        <w:tc>
          <w:tcPr>
            <w:tcW w:w="1671" w:type="dxa"/>
            <w:tcBorders>
              <w:top w:val="single" w:sz="2" w:space="0" w:color="auto"/>
              <w:left w:val="single" w:sz="2" w:space="0" w:color="auto"/>
              <w:bottom w:val="single" w:sz="2" w:space="0" w:color="auto"/>
              <w:right w:val="single" w:sz="2" w:space="0" w:color="auto"/>
            </w:tcBorders>
          </w:tcPr>
          <w:p w14:paraId="40C52AEA" w14:textId="77777777" w:rsidR="006270F4" w:rsidRDefault="009413FF">
            <w:pPr>
              <w:pStyle w:val="NormalLeft"/>
            </w:pPr>
            <w:r>
              <w:t>lithosome</w:t>
            </w:r>
          </w:p>
        </w:tc>
        <w:tc>
          <w:tcPr>
            <w:tcW w:w="4179" w:type="dxa"/>
            <w:tcBorders>
              <w:top w:val="single" w:sz="2" w:space="0" w:color="auto"/>
              <w:left w:val="single" w:sz="2" w:space="0" w:color="auto"/>
              <w:bottom w:val="single" w:sz="2" w:space="0" w:color="auto"/>
              <w:right w:val="single" w:sz="2" w:space="0" w:color="auto"/>
            </w:tcBorders>
          </w:tcPr>
          <w:p w14:paraId="670C2AAC" w14:textId="77777777" w:rsidR="006270F4" w:rsidRDefault="009413FF">
            <w:pPr>
              <w:pStyle w:val="NormalLeft"/>
            </w:pPr>
            <w:r>
              <w:t>A kind of rock body that has multiple occurrences in a single geologic unit. A mass of rock of uniform character, characterized by geometry, composition, and internal structure.</w:t>
            </w:r>
          </w:p>
        </w:tc>
        <w:tc>
          <w:tcPr>
            <w:tcW w:w="1114" w:type="dxa"/>
            <w:tcBorders>
              <w:top w:val="single" w:sz="2" w:space="0" w:color="auto"/>
              <w:left w:val="single" w:sz="2" w:space="0" w:color="auto"/>
              <w:bottom w:val="single" w:sz="2" w:space="0" w:color="auto"/>
              <w:right w:val="single" w:sz="2" w:space="0" w:color="auto"/>
            </w:tcBorders>
          </w:tcPr>
          <w:p w14:paraId="58CDF641" w14:textId="77777777" w:rsidR="006270F4" w:rsidRDefault="009413FF">
            <w:pPr>
              <w:pStyle w:val="NormalLeft"/>
            </w:pPr>
            <w:r>
              <w:t>partOf</w:t>
            </w:r>
          </w:p>
        </w:tc>
      </w:tr>
      <w:tr w:rsidR="006270F4" w14:paraId="3FCC8BA4" w14:textId="77777777">
        <w:tc>
          <w:tcPr>
            <w:tcW w:w="2322" w:type="dxa"/>
            <w:tcBorders>
              <w:top w:val="single" w:sz="2" w:space="0" w:color="auto"/>
              <w:left w:val="single" w:sz="2" w:space="0" w:color="auto"/>
              <w:bottom w:val="single" w:sz="2" w:space="0" w:color="auto"/>
              <w:right w:val="single" w:sz="2" w:space="0" w:color="auto"/>
            </w:tcBorders>
          </w:tcPr>
          <w:p w14:paraId="1FA98DF6" w14:textId="77777777" w:rsidR="006270F4" w:rsidRDefault="009413FF">
            <w:pPr>
              <w:pStyle w:val="NormalLeft"/>
            </w:pPr>
            <w:r>
              <w:t>stratigraphicPart</w:t>
            </w:r>
          </w:p>
        </w:tc>
        <w:tc>
          <w:tcPr>
            <w:tcW w:w="1671" w:type="dxa"/>
            <w:tcBorders>
              <w:top w:val="single" w:sz="2" w:space="0" w:color="auto"/>
              <w:left w:val="single" w:sz="2" w:space="0" w:color="auto"/>
              <w:bottom w:val="single" w:sz="2" w:space="0" w:color="auto"/>
              <w:right w:val="single" w:sz="2" w:space="0" w:color="auto"/>
            </w:tcBorders>
          </w:tcPr>
          <w:p w14:paraId="46B7D53B" w14:textId="77777777" w:rsidR="006270F4" w:rsidRDefault="009413FF">
            <w:pPr>
              <w:pStyle w:val="NormalLeft"/>
            </w:pPr>
            <w:r>
              <w:t>stratigraphic part</w:t>
            </w:r>
          </w:p>
        </w:tc>
        <w:tc>
          <w:tcPr>
            <w:tcW w:w="4179" w:type="dxa"/>
            <w:tcBorders>
              <w:top w:val="single" w:sz="2" w:space="0" w:color="auto"/>
              <w:left w:val="single" w:sz="2" w:space="0" w:color="auto"/>
              <w:bottom w:val="single" w:sz="2" w:space="0" w:color="auto"/>
              <w:right w:val="single" w:sz="2" w:space="0" w:color="auto"/>
            </w:tcBorders>
          </w:tcPr>
          <w:p w14:paraId="157C217C" w14:textId="77777777" w:rsidR="006270F4" w:rsidRDefault="009413FF">
            <w:pPr>
              <w:pStyle w:val="NormalLeft"/>
            </w:pPr>
            <w:r>
              <w:t>A geologic unit part that occupies a particular stratigraphic position within a geologic unit.</w:t>
            </w:r>
          </w:p>
        </w:tc>
        <w:tc>
          <w:tcPr>
            <w:tcW w:w="1114" w:type="dxa"/>
            <w:tcBorders>
              <w:top w:val="single" w:sz="2" w:space="0" w:color="auto"/>
              <w:left w:val="single" w:sz="2" w:space="0" w:color="auto"/>
              <w:bottom w:val="single" w:sz="2" w:space="0" w:color="auto"/>
              <w:right w:val="single" w:sz="2" w:space="0" w:color="auto"/>
            </w:tcBorders>
          </w:tcPr>
          <w:p w14:paraId="561D5ED9" w14:textId="77777777" w:rsidR="006270F4" w:rsidRDefault="009413FF">
            <w:pPr>
              <w:pStyle w:val="NormalLeft"/>
            </w:pPr>
            <w:r>
              <w:t>partOf</w:t>
            </w:r>
          </w:p>
        </w:tc>
      </w:tr>
      <w:tr w:rsidR="006270F4" w14:paraId="452F668A" w14:textId="77777777">
        <w:tc>
          <w:tcPr>
            <w:tcW w:w="2322" w:type="dxa"/>
            <w:tcBorders>
              <w:top w:val="single" w:sz="2" w:space="0" w:color="auto"/>
              <w:left w:val="single" w:sz="2" w:space="0" w:color="auto"/>
              <w:bottom w:val="single" w:sz="2" w:space="0" w:color="auto"/>
              <w:right w:val="single" w:sz="2" w:space="0" w:color="auto"/>
            </w:tcBorders>
          </w:tcPr>
          <w:p w14:paraId="2515E022" w14:textId="77777777" w:rsidR="006270F4" w:rsidRDefault="009413FF">
            <w:pPr>
              <w:pStyle w:val="NormalLeft"/>
            </w:pPr>
            <w:r>
              <w:t>unspecifiedPartRole</w:t>
            </w:r>
          </w:p>
        </w:tc>
        <w:tc>
          <w:tcPr>
            <w:tcW w:w="1671" w:type="dxa"/>
            <w:tcBorders>
              <w:top w:val="single" w:sz="2" w:space="0" w:color="auto"/>
              <w:left w:val="single" w:sz="2" w:space="0" w:color="auto"/>
              <w:bottom w:val="single" w:sz="2" w:space="0" w:color="auto"/>
              <w:right w:val="single" w:sz="2" w:space="0" w:color="auto"/>
            </w:tcBorders>
          </w:tcPr>
          <w:p w14:paraId="53442BC0" w14:textId="77777777" w:rsidR="006270F4" w:rsidRDefault="009413FF">
            <w:pPr>
              <w:pStyle w:val="NormalLeft"/>
            </w:pPr>
            <w:r>
              <w:t>unspecified part role</w:t>
            </w:r>
          </w:p>
        </w:tc>
        <w:tc>
          <w:tcPr>
            <w:tcW w:w="4179" w:type="dxa"/>
            <w:tcBorders>
              <w:top w:val="single" w:sz="2" w:space="0" w:color="auto"/>
              <w:left w:val="single" w:sz="2" w:space="0" w:color="auto"/>
              <w:bottom w:val="single" w:sz="2" w:space="0" w:color="auto"/>
              <w:right w:val="single" w:sz="2" w:space="0" w:color="auto"/>
            </w:tcBorders>
          </w:tcPr>
          <w:p w14:paraId="794F55D0" w14:textId="77777777" w:rsidR="006270F4" w:rsidRDefault="009413FF">
            <w:pPr>
              <w:pStyle w:val="NormalLeft"/>
            </w:pPr>
            <w:r>
              <w:t>Geologic unit part with unspecified role.</w:t>
            </w:r>
          </w:p>
        </w:tc>
        <w:tc>
          <w:tcPr>
            <w:tcW w:w="1114" w:type="dxa"/>
            <w:tcBorders>
              <w:top w:val="single" w:sz="2" w:space="0" w:color="auto"/>
              <w:left w:val="single" w:sz="2" w:space="0" w:color="auto"/>
              <w:bottom w:val="single" w:sz="2" w:space="0" w:color="auto"/>
              <w:right w:val="single" w:sz="2" w:space="0" w:color="auto"/>
            </w:tcBorders>
          </w:tcPr>
          <w:p w14:paraId="739C106F" w14:textId="77777777" w:rsidR="006270F4" w:rsidRDefault="009413FF">
            <w:pPr>
              <w:pStyle w:val="NormalLeft"/>
            </w:pPr>
            <w:r>
              <w:t>partOf</w:t>
            </w:r>
          </w:p>
        </w:tc>
      </w:tr>
    </w:tbl>
    <w:p w14:paraId="467D8B7B" w14:textId="77777777" w:rsidR="006270F4" w:rsidRDefault="006270F4"/>
    <w:p w14:paraId="595CD53C" w14:textId="77777777" w:rsidR="006270F4" w:rsidRDefault="009413FF" w:rsidP="00313B89">
      <w:pPr>
        <w:pStyle w:val="ManualHeading4"/>
        <w:numPr>
          <w:ilvl w:val="0"/>
          <w:numId w:val="0"/>
        </w:numPr>
        <w:ind w:left="850" w:hanging="850"/>
      </w:pPr>
      <w:r>
        <w:t>4.2.3.5.</w:t>
      </w:r>
      <w:r>
        <w:tab/>
        <w:t>Event Environment (EventEnvironmentValue)</w:t>
      </w:r>
    </w:p>
    <w:p w14:paraId="596D39AF" w14:textId="77777777" w:rsidR="006270F4" w:rsidRDefault="009413FF">
      <w:r>
        <w:t>Terms for the geologic environments within which geologic events take place.</w:t>
      </w:r>
    </w:p>
    <w:p w14:paraId="4E4AD513" w14:textId="77777777" w:rsidR="006270F4" w:rsidRDefault="009413FF">
      <w:r>
        <w:t>The allowed values for this code list comprise the values specified in the table below and additional values at any level defined by data providers.</w:t>
      </w:r>
    </w:p>
    <w:p w14:paraId="27DD2653" w14:textId="77777777" w:rsidR="006270F4" w:rsidRDefault="009413FF">
      <w:r>
        <w:t>Data providers may also use the narrower values specified for this code list in the INSPIRE Technical Guidance document on Geology.</w:t>
      </w:r>
    </w:p>
    <w:p w14:paraId="6A14119F" w14:textId="77777777" w:rsidR="006270F4" w:rsidRDefault="009413FF" w:rsidP="00313B89">
      <w:pPr>
        <w:pStyle w:val="ManualHeading4"/>
        <w:numPr>
          <w:ilvl w:val="0"/>
          <w:numId w:val="0"/>
        </w:numPr>
        <w:ind w:left="850" w:hanging="850"/>
      </w:pPr>
      <w:r>
        <w:rPr>
          <w:i/>
          <w:iCs/>
        </w:rPr>
        <w:lastRenderedPageBreak/>
        <w:t>Values for the code list EventEnvironmentValue</w:t>
      </w:r>
    </w:p>
    <w:tbl>
      <w:tblPr>
        <w:tblW w:w="0" w:type="auto"/>
        <w:tblLayout w:type="fixed"/>
        <w:tblLook w:val="0000" w:firstRow="0" w:lastRow="0" w:firstColumn="0" w:lastColumn="0" w:noHBand="0" w:noVBand="0"/>
      </w:tblPr>
      <w:tblGrid>
        <w:gridCol w:w="2879"/>
        <w:gridCol w:w="2321"/>
        <w:gridCol w:w="4086"/>
      </w:tblGrid>
      <w:tr w:rsidR="006270F4" w14:paraId="6BBB94B3" w14:textId="77777777">
        <w:tc>
          <w:tcPr>
            <w:tcW w:w="2879" w:type="dxa"/>
            <w:tcBorders>
              <w:top w:val="single" w:sz="2" w:space="0" w:color="auto"/>
              <w:left w:val="single" w:sz="2" w:space="0" w:color="auto"/>
              <w:bottom w:val="single" w:sz="2" w:space="0" w:color="auto"/>
              <w:right w:val="single" w:sz="2" w:space="0" w:color="auto"/>
            </w:tcBorders>
          </w:tcPr>
          <w:p w14:paraId="1EF4E7F1" w14:textId="77777777" w:rsidR="006270F4" w:rsidRDefault="009413FF">
            <w:pPr>
              <w:pStyle w:val="NormalCentered"/>
            </w:pPr>
            <w:r>
              <w:t>Value</w:t>
            </w:r>
          </w:p>
        </w:tc>
        <w:tc>
          <w:tcPr>
            <w:tcW w:w="2321" w:type="dxa"/>
            <w:tcBorders>
              <w:top w:val="single" w:sz="2" w:space="0" w:color="auto"/>
              <w:left w:val="single" w:sz="2" w:space="0" w:color="auto"/>
              <w:bottom w:val="single" w:sz="2" w:space="0" w:color="auto"/>
              <w:right w:val="single" w:sz="2" w:space="0" w:color="auto"/>
            </w:tcBorders>
          </w:tcPr>
          <w:p w14:paraId="3472C099" w14:textId="77777777" w:rsidR="006270F4" w:rsidRDefault="009413FF">
            <w:pPr>
              <w:pStyle w:val="NormalCentered"/>
            </w:pPr>
            <w:r>
              <w:t>Name</w:t>
            </w:r>
          </w:p>
        </w:tc>
        <w:tc>
          <w:tcPr>
            <w:tcW w:w="4086" w:type="dxa"/>
            <w:tcBorders>
              <w:top w:val="single" w:sz="2" w:space="0" w:color="auto"/>
              <w:left w:val="single" w:sz="2" w:space="0" w:color="auto"/>
              <w:bottom w:val="single" w:sz="2" w:space="0" w:color="auto"/>
              <w:right w:val="single" w:sz="2" w:space="0" w:color="auto"/>
            </w:tcBorders>
          </w:tcPr>
          <w:p w14:paraId="31538254" w14:textId="77777777" w:rsidR="006270F4" w:rsidRDefault="009413FF">
            <w:pPr>
              <w:pStyle w:val="NormalCentered"/>
            </w:pPr>
            <w:r>
              <w:t>Definition</w:t>
            </w:r>
          </w:p>
        </w:tc>
      </w:tr>
      <w:tr w:rsidR="006270F4" w14:paraId="09A8483F" w14:textId="77777777">
        <w:tc>
          <w:tcPr>
            <w:tcW w:w="2879" w:type="dxa"/>
            <w:tcBorders>
              <w:top w:val="single" w:sz="2" w:space="0" w:color="auto"/>
              <w:left w:val="single" w:sz="2" w:space="0" w:color="auto"/>
              <w:bottom w:val="single" w:sz="2" w:space="0" w:color="auto"/>
              <w:right w:val="single" w:sz="2" w:space="0" w:color="auto"/>
            </w:tcBorders>
          </w:tcPr>
          <w:p w14:paraId="16447C1C" w14:textId="77777777" w:rsidR="006270F4" w:rsidRDefault="009413FF">
            <w:pPr>
              <w:pStyle w:val="NormalLeft"/>
            </w:pPr>
            <w:r>
              <w:t>earthInteriorSetting</w:t>
            </w:r>
          </w:p>
        </w:tc>
        <w:tc>
          <w:tcPr>
            <w:tcW w:w="2321" w:type="dxa"/>
            <w:tcBorders>
              <w:top w:val="single" w:sz="2" w:space="0" w:color="auto"/>
              <w:left w:val="single" w:sz="2" w:space="0" w:color="auto"/>
              <w:bottom w:val="single" w:sz="2" w:space="0" w:color="auto"/>
              <w:right w:val="single" w:sz="2" w:space="0" w:color="auto"/>
            </w:tcBorders>
          </w:tcPr>
          <w:p w14:paraId="5C59F2FF" w14:textId="77777777" w:rsidR="006270F4" w:rsidRDefault="009413FF">
            <w:pPr>
              <w:pStyle w:val="NormalLeft"/>
            </w:pPr>
            <w:r>
              <w:t>earth interior setting</w:t>
            </w:r>
          </w:p>
        </w:tc>
        <w:tc>
          <w:tcPr>
            <w:tcW w:w="4086" w:type="dxa"/>
            <w:tcBorders>
              <w:top w:val="single" w:sz="2" w:space="0" w:color="auto"/>
              <w:left w:val="single" w:sz="2" w:space="0" w:color="auto"/>
              <w:bottom w:val="single" w:sz="2" w:space="0" w:color="auto"/>
              <w:right w:val="single" w:sz="2" w:space="0" w:color="auto"/>
            </w:tcBorders>
          </w:tcPr>
          <w:p w14:paraId="01CBFCA7" w14:textId="77777777" w:rsidR="006270F4" w:rsidRDefault="009413FF">
            <w:pPr>
              <w:pStyle w:val="NormalLeft"/>
            </w:pPr>
            <w:r>
              <w:t>Geologic environments within the solid Earth.</w:t>
            </w:r>
          </w:p>
        </w:tc>
      </w:tr>
      <w:tr w:rsidR="006270F4" w14:paraId="704E8F61" w14:textId="77777777">
        <w:tc>
          <w:tcPr>
            <w:tcW w:w="2879" w:type="dxa"/>
            <w:tcBorders>
              <w:top w:val="single" w:sz="2" w:space="0" w:color="auto"/>
              <w:left w:val="single" w:sz="2" w:space="0" w:color="auto"/>
              <w:bottom w:val="single" w:sz="2" w:space="0" w:color="auto"/>
              <w:right w:val="single" w:sz="2" w:space="0" w:color="auto"/>
            </w:tcBorders>
          </w:tcPr>
          <w:p w14:paraId="17E8477F" w14:textId="77777777" w:rsidR="006270F4" w:rsidRDefault="009413FF">
            <w:pPr>
              <w:pStyle w:val="NormalLeft"/>
            </w:pPr>
            <w:r>
              <w:t>earthSurfaceSetting</w:t>
            </w:r>
          </w:p>
        </w:tc>
        <w:tc>
          <w:tcPr>
            <w:tcW w:w="2321" w:type="dxa"/>
            <w:tcBorders>
              <w:top w:val="single" w:sz="2" w:space="0" w:color="auto"/>
              <w:left w:val="single" w:sz="2" w:space="0" w:color="auto"/>
              <w:bottom w:val="single" w:sz="2" w:space="0" w:color="auto"/>
              <w:right w:val="single" w:sz="2" w:space="0" w:color="auto"/>
            </w:tcBorders>
          </w:tcPr>
          <w:p w14:paraId="450B9CDB" w14:textId="77777777" w:rsidR="006270F4" w:rsidRDefault="009413FF">
            <w:pPr>
              <w:pStyle w:val="NormalLeft"/>
            </w:pPr>
            <w:r>
              <w:t>earth surface setting</w:t>
            </w:r>
          </w:p>
        </w:tc>
        <w:tc>
          <w:tcPr>
            <w:tcW w:w="4086" w:type="dxa"/>
            <w:tcBorders>
              <w:top w:val="single" w:sz="2" w:space="0" w:color="auto"/>
              <w:left w:val="single" w:sz="2" w:space="0" w:color="auto"/>
              <w:bottom w:val="single" w:sz="2" w:space="0" w:color="auto"/>
              <w:right w:val="single" w:sz="2" w:space="0" w:color="auto"/>
            </w:tcBorders>
          </w:tcPr>
          <w:p w14:paraId="698D6452" w14:textId="77777777" w:rsidR="006270F4" w:rsidRDefault="009413FF">
            <w:pPr>
              <w:pStyle w:val="NormalLeft"/>
            </w:pPr>
            <w:r>
              <w:t>Geologic environments on the surface of the solid Earth.</w:t>
            </w:r>
          </w:p>
        </w:tc>
      </w:tr>
      <w:tr w:rsidR="006270F4" w14:paraId="6296DA00" w14:textId="77777777">
        <w:tc>
          <w:tcPr>
            <w:tcW w:w="2879" w:type="dxa"/>
            <w:tcBorders>
              <w:top w:val="single" w:sz="2" w:space="0" w:color="auto"/>
              <w:left w:val="single" w:sz="2" w:space="0" w:color="auto"/>
              <w:bottom w:val="single" w:sz="2" w:space="0" w:color="auto"/>
              <w:right w:val="single" w:sz="2" w:space="0" w:color="auto"/>
            </w:tcBorders>
          </w:tcPr>
          <w:p w14:paraId="10DF642B" w14:textId="77777777" w:rsidR="006270F4" w:rsidRDefault="009413FF">
            <w:pPr>
              <w:pStyle w:val="NormalLeft"/>
            </w:pPr>
            <w:r>
              <w:t>extraTerrestrialSetting</w:t>
            </w:r>
          </w:p>
        </w:tc>
        <w:tc>
          <w:tcPr>
            <w:tcW w:w="2321" w:type="dxa"/>
            <w:tcBorders>
              <w:top w:val="single" w:sz="2" w:space="0" w:color="auto"/>
              <w:left w:val="single" w:sz="2" w:space="0" w:color="auto"/>
              <w:bottom w:val="single" w:sz="2" w:space="0" w:color="auto"/>
              <w:right w:val="single" w:sz="2" w:space="0" w:color="auto"/>
            </w:tcBorders>
          </w:tcPr>
          <w:p w14:paraId="651276B2" w14:textId="77777777" w:rsidR="006270F4" w:rsidRDefault="009413FF">
            <w:pPr>
              <w:pStyle w:val="NormalLeft"/>
            </w:pPr>
            <w:r>
              <w:t>extra-terrestrial setting</w:t>
            </w:r>
          </w:p>
        </w:tc>
        <w:tc>
          <w:tcPr>
            <w:tcW w:w="4086" w:type="dxa"/>
            <w:tcBorders>
              <w:top w:val="single" w:sz="2" w:space="0" w:color="auto"/>
              <w:left w:val="single" w:sz="2" w:space="0" w:color="auto"/>
              <w:bottom w:val="single" w:sz="2" w:space="0" w:color="auto"/>
              <w:right w:val="single" w:sz="2" w:space="0" w:color="auto"/>
            </w:tcBorders>
          </w:tcPr>
          <w:p w14:paraId="106089E5" w14:textId="77777777" w:rsidR="006270F4" w:rsidRDefault="009413FF">
            <w:pPr>
              <w:pStyle w:val="NormalLeft"/>
            </w:pPr>
            <w:r>
              <w:t>Material originated outside of the Earth or its atmosphere.</w:t>
            </w:r>
          </w:p>
        </w:tc>
      </w:tr>
      <w:tr w:rsidR="006270F4" w14:paraId="006A26C0" w14:textId="77777777">
        <w:tc>
          <w:tcPr>
            <w:tcW w:w="2879" w:type="dxa"/>
            <w:tcBorders>
              <w:top w:val="single" w:sz="2" w:space="0" w:color="auto"/>
              <w:left w:val="single" w:sz="2" w:space="0" w:color="auto"/>
              <w:bottom w:val="single" w:sz="2" w:space="0" w:color="auto"/>
              <w:right w:val="single" w:sz="2" w:space="0" w:color="auto"/>
            </w:tcBorders>
          </w:tcPr>
          <w:p w14:paraId="50361A99" w14:textId="77777777" w:rsidR="006270F4" w:rsidRDefault="009413FF">
            <w:pPr>
              <w:pStyle w:val="NormalLeft"/>
            </w:pPr>
            <w:r>
              <w:t>tectonicallyDefinedSetting</w:t>
            </w:r>
          </w:p>
        </w:tc>
        <w:tc>
          <w:tcPr>
            <w:tcW w:w="2321" w:type="dxa"/>
            <w:tcBorders>
              <w:top w:val="single" w:sz="2" w:space="0" w:color="auto"/>
              <w:left w:val="single" w:sz="2" w:space="0" w:color="auto"/>
              <w:bottom w:val="single" w:sz="2" w:space="0" w:color="auto"/>
              <w:right w:val="single" w:sz="2" w:space="0" w:color="auto"/>
            </w:tcBorders>
          </w:tcPr>
          <w:p w14:paraId="46A74F4D" w14:textId="77777777" w:rsidR="006270F4" w:rsidRDefault="009413FF">
            <w:pPr>
              <w:pStyle w:val="NormalLeft"/>
            </w:pPr>
            <w:r>
              <w:t>tectonically defined setting</w:t>
            </w:r>
          </w:p>
        </w:tc>
        <w:tc>
          <w:tcPr>
            <w:tcW w:w="4086" w:type="dxa"/>
            <w:tcBorders>
              <w:top w:val="single" w:sz="2" w:space="0" w:color="auto"/>
              <w:left w:val="single" w:sz="2" w:space="0" w:color="auto"/>
              <w:bottom w:val="single" w:sz="2" w:space="0" w:color="auto"/>
              <w:right w:val="single" w:sz="2" w:space="0" w:color="auto"/>
            </w:tcBorders>
          </w:tcPr>
          <w:p w14:paraId="1B9A1025" w14:textId="77777777" w:rsidR="006270F4" w:rsidRDefault="009413FF">
            <w:pPr>
              <w:pStyle w:val="NormalLeft"/>
            </w:pPr>
            <w:r>
              <w:t>Setting defined by relationships to tectonic plates on or in the Earth.</w:t>
            </w:r>
          </w:p>
        </w:tc>
      </w:tr>
    </w:tbl>
    <w:p w14:paraId="035D35EC" w14:textId="77777777" w:rsidR="006270F4" w:rsidRDefault="006270F4"/>
    <w:p w14:paraId="29EA4B9F" w14:textId="77777777" w:rsidR="006270F4" w:rsidRDefault="009413FF" w:rsidP="00313B89">
      <w:pPr>
        <w:pStyle w:val="ManualHeading4"/>
        <w:numPr>
          <w:ilvl w:val="0"/>
          <w:numId w:val="0"/>
        </w:numPr>
        <w:ind w:left="850" w:hanging="850"/>
      </w:pPr>
      <w:r>
        <w:t>4.2.3.6.</w:t>
      </w:r>
      <w:r>
        <w:tab/>
        <w:t>Event Process (EventProcessValue)</w:t>
      </w:r>
    </w:p>
    <w:p w14:paraId="1C63CA2B" w14:textId="77777777" w:rsidR="006270F4" w:rsidRDefault="009413FF">
      <w:r>
        <w:t>Terms specifying the process or processes that occurred during an event.</w:t>
      </w:r>
    </w:p>
    <w:p w14:paraId="3B4F9F09" w14:textId="77777777" w:rsidR="006270F4" w:rsidRDefault="009413FF">
      <w:r>
        <w:t>The allowed values for this code list comprise the values specified in the table below and additional values at any level defined by data providers.</w:t>
      </w:r>
    </w:p>
    <w:p w14:paraId="7895026E" w14:textId="77777777" w:rsidR="006270F4" w:rsidRDefault="009413FF">
      <w:r>
        <w:t>Data providers may also use the narrower values specified for this code list in the INSPIRE Technical Guidance document on Geology.</w:t>
      </w:r>
    </w:p>
    <w:p w14:paraId="078B3C89" w14:textId="77777777" w:rsidR="006270F4" w:rsidRDefault="009413FF" w:rsidP="00313B89">
      <w:pPr>
        <w:pStyle w:val="ManualHeading4"/>
        <w:numPr>
          <w:ilvl w:val="0"/>
          <w:numId w:val="0"/>
        </w:numPr>
        <w:ind w:left="850" w:hanging="850"/>
      </w:pPr>
      <w:r>
        <w:rPr>
          <w:i/>
          <w:iCs/>
        </w:rPr>
        <w:t>Values for the code list EventProcessValue</w:t>
      </w:r>
    </w:p>
    <w:tbl>
      <w:tblPr>
        <w:tblW w:w="0" w:type="auto"/>
        <w:tblLayout w:type="fixed"/>
        <w:tblLook w:val="0000" w:firstRow="0" w:lastRow="0" w:firstColumn="0" w:lastColumn="0" w:noHBand="0" w:noVBand="0"/>
      </w:tblPr>
      <w:tblGrid>
        <w:gridCol w:w="3064"/>
        <w:gridCol w:w="1765"/>
        <w:gridCol w:w="4457"/>
      </w:tblGrid>
      <w:tr w:rsidR="006270F4" w14:paraId="496DEF5A" w14:textId="77777777">
        <w:tc>
          <w:tcPr>
            <w:tcW w:w="3064" w:type="dxa"/>
            <w:tcBorders>
              <w:top w:val="single" w:sz="2" w:space="0" w:color="auto"/>
              <w:left w:val="single" w:sz="2" w:space="0" w:color="auto"/>
              <w:bottom w:val="single" w:sz="2" w:space="0" w:color="auto"/>
              <w:right w:val="single" w:sz="2" w:space="0" w:color="auto"/>
            </w:tcBorders>
          </w:tcPr>
          <w:p w14:paraId="039E0FF1" w14:textId="77777777" w:rsidR="006270F4" w:rsidRDefault="009413FF">
            <w:pPr>
              <w:pStyle w:val="NormalCentered"/>
            </w:pPr>
            <w:r>
              <w:t>Value</w:t>
            </w:r>
          </w:p>
        </w:tc>
        <w:tc>
          <w:tcPr>
            <w:tcW w:w="1765" w:type="dxa"/>
            <w:tcBorders>
              <w:top w:val="single" w:sz="2" w:space="0" w:color="auto"/>
              <w:left w:val="single" w:sz="2" w:space="0" w:color="auto"/>
              <w:bottom w:val="single" w:sz="2" w:space="0" w:color="auto"/>
              <w:right w:val="single" w:sz="2" w:space="0" w:color="auto"/>
            </w:tcBorders>
          </w:tcPr>
          <w:p w14:paraId="61D63E8E" w14:textId="77777777" w:rsidR="006270F4" w:rsidRDefault="009413FF">
            <w:pPr>
              <w:pStyle w:val="NormalCentered"/>
            </w:pPr>
            <w:r>
              <w:t>Name</w:t>
            </w:r>
          </w:p>
        </w:tc>
        <w:tc>
          <w:tcPr>
            <w:tcW w:w="4457" w:type="dxa"/>
            <w:tcBorders>
              <w:top w:val="single" w:sz="2" w:space="0" w:color="auto"/>
              <w:left w:val="single" w:sz="2" w:space="0" w:color="auto"/>
              <w:bottom w:val="single" w:sz="2" w:space="0" w:color="auto"/>
              <w:right w:val="single" w:sz="2" w:space="0" w:color="auto"/>
            </w:tcBorders>
          </w:tcPr>
          <w:p w14:paraId="732ABBA7" w14:textId="77777777" w:rsidR="006270F4" w:rsidRDefault="009413FF">
            <w:pPr>
              <w:pStyle w:val="NormalCentered"/>
            </w:pPr>
            <w:r>
              <w:t>Definition</w:t>
            </w:r>
          </w:p>
        </w:tc>
      </w:tr>
      <w:tr w:rsidR="006270F4" w14:paraId="23BD91BB" w14:textId="77777777">
        <w:tc>
          <w:tcPr>
            <w:tcW w:w="3064" w:type="dxa"/>
            <w:tcBorders>
              <w:top w:val="single" w:sz="2" w:space="0" w:color="auto"/>
              <w:left w:val="single" w:sz="2" w:space="0" w:color="auto"/>
              <w:bottom w:val="single" w:sz="2" w:space="0" w:color="auto"/>
              <w:right w:val="single" w:sz="2" w:space="0" w:color="auto"/>
            </w:tcBorders>
          </w:tcPr>
          <w:p w14:paraId="198428F0" w14:textId="77777777" w:rsidR="006270F4" w:rsidRDefault="009413FF">
            <w:pPr>
              <w:pStyle w:val="NormalLeft"/>
            </w:pPr>
            <w:r>
              <w:t>bolideImpact</w:t>
            </w:r>
          </w:p>
        </w:tc>
        <w:tc>
          <w:tcPr>
            <w:tcW w:w="1765" w:type="dxa"/>
            <w:tcBorders>
              <w:top w:val="single" w:sz="2" w:space="0" w:color="auto"/>
              <w:left w:val="single" w:sz="2" w:space="0" w:color="auto"/>
              <w:bottom w:val="single" w:sz="2" w:space="0" w:color="auto"/>
              <w:right w:val="single" w:sz="2" w:space="0" w:color="auto"/>
            </w:tcBorders>
          </w:tcPr>
          <w:p w14:paraId="7E233F79" w14:textId="77777777" w:rsidR="006270F4" w:rsidRDefault="009413FF">
            <w:pPr>
              <w:pStyle w:val="NormalLeft"/>
            </w:pPr>
            <w:r>
              <w:t>bolide impact</w:t>
            </w:r>
          </w:p>
        </w:tc>
        <w:tc>
          <w:tcPr>
            <w:tcW w:w="4457" w:type="dxa"/>
            <w:tcBorders>
              <w:top w:val="single" w:sz="2" w:space="0" w:color="auto"/>
              <w:left w:val="single" w:sz="2" w:space="0" w:color="auto"/>
              <w:bottom w:val="single" w:sz="2" w:space="0" w:color="auto"/>
              <w:right w:val="single" w:sz="2" w:space="0" w:color="auto"/>
            </w:tcBorders>
          </w:tcPr>
          <w:p w14:paraId="2946FF51" w14:textId="77777777" w:rsidR="006270F4" w:rsidRDefault="009413FF">
            <w:pPr>
              <w:pStyle w:val="NormalLeft"/>
            </w:pPr>
            <w:r>
              <w:t>The impact of an extraterrestrial body on the surface of the earth.</w:t>
            </w:r>
          </w:p>
        </w:tc>
      </w:tr>
      <w:tr w:rsidR="006270F4" w14:paraId="1E3C4CA1" w14:textId="77777777">
        <w:tc>
          <w:tcPr>
            <w:tcW w:w="3064" w:type="dxa"/>
            <w:tcBorders>
              <w:top w:val="single" w:sz="2" w:space="0" w:color="auto"/>
              <w:left w:val="single" w:sz="2" w:space="0" w:color="auto"/>
              <w:bottom w:val="single" w:sz="2" w:space="0" w:color="auto"/>
              <w:right w:val="single" w:sz="2" w:space="0" w:color="auto"/>
            </w:tcBorders>
          </w:tcPr>
          <w:p w14:paraId="3A8C7B77" w14:textId="77777777" w:rsidR="006270F4" w:rsidRDefault="009413FF">
            <w:pPr>
              <w:pStyle w:val="NormalLeft"/>
            </w:pPr>
            <w:r>
              <w:t>deepWaterOxygenDepletion</w:t>
            </w:r>
          </w:p>
        </w:tc>
        <w:tc>
          <w:tcPr>
            <w:tcW w:w="1765" w:type="dxa"/>
            <w:tcBorders>
              <w:top w:val="single" w:sz="2" w:space="0" w:color="auto"/>
              <w:left w:val="single" w:sz="2" w:space="0" w:color="auto"/>
              <w:bottom w:val="single" w:sz="2" w:space="0" w:color="auto"/>
              <w:right w:val="single" w:sz="2" w:space="0" w:color="auto"/>
            </w:tcBorders>
          </w:tcPr>
          <w:p w14:paraId="3A69577A" w14:textId="77777777" w:rsidR="006270F4" w:rsidRDefault="009413FF">
            <w:pPr>
              <w:pStyle w:val="NormalLeft"/>
            </w:pPr>
            <w:r>
              <w:t>deep water oxygen depletion</w:t>
            </w:r>
          </w:p>
        </w:tc>
        <w:tc>
          <w:tcPr>
            <w:tcW w:w="4457" w:type="dxa"/>
            <w:tcBorders>
              <w:top w:val="single" w:sz="2" w:space="0" w:color="auto"/>
              <w:left w:val="single" w:sz="2" w:space="0" w:color="auto"/>
              <w:bottom w:val="single" w:sz="2" w:space="0" w:color="auto"/>
              <w:right w:val="single" w:sz="2" w:space="0" w:color="auto"/>
            </w:tcBorders>
          </w:tcPr>
          <w:p w14:paraId="764DB597" w14:textId="77777777" w:rsidR="006270F4" w:rsidRDefault="009413FF">
            <w:pPr>
              <w:pStyle w:val="NormalLeft"/>
            </w:pPr>
            <w:r>
              <w:t>Process of removal of oxygen from from the deep part of a body of water.</w:t>
            </w:r>
          </w:p>
        </w:tc>
      </w:tr>
      <w:tr w:rsidR="006270F4" w14:paraId="68101A9D" w14:textId="77777777">
        <w:tc>
          <w:tcPr>
            <w:tcW w:w="3064" w:type="dxa"/>
            <w:tcBorders>
              <w:top w:val="single" w:sz="2" w:space="0" w:color="auto"/>
              <w:left w:val="single" w:sz="2" w:space="0" w:color="auto"/>
              <w:bottom w:val="single" w:sz="2" w:space="0" w:color="auto"/>
              <w:right w:val="single" w:sz="2" w:space="0" w:color="auto"/>
            </w:tcBorders>
          </w:tcPr>
          <w:p w14:paraId="0A549030" w14:textId="77777777" w:rsidR="006270F4" w:rsidRDefault="009413FF">
            <w:pPr>
              <w:pStyle w:val="NormalLeft"/>
            </w:pPr>
            <w:r>
              <w:t>deformation</w:t>
            </w:r>
          </w:p>
        </w:tc>
        <w:tc>
          <w:tcPr>
            <w:tcW w:w="1765" w:type="dxa"/>
            <w:tcBorders>
              <w:top w:val="single" w:sz="2" w:space="0" w:color="auto"/>
              <w:left w:val="single" w:sz="2" w:space="0" w:color="auto"/>
              <w:bottom w:val="single" w:sz="2" w:space="0" w:color="auto"/>
              <w:right w:val="single" w:sz="2" w:space="0" w:color="auto"/>
            </w:tcBorders>
          </w:tcPr>
          <w:p w14:paraId="692C30CA" w14:textId="77777777" w:rsidR="006270F4" w:rsidRDefault="009413FF">
            <w:pPr>
              <w:pStyle w:val="NormalLeft"/>
            </w:pPr>
            <w:r>
              <w:t>deformation</w:t>
            </w:r>
          </w:p>
        </w:tc>
        <w:tc>
          <w:tcPr>
            <w:tcW w:w="4457" w:type="dxa"/>
            <w:tcBorders>
              <w:top w:val="single" w:sz="2" w:space="0" w:color="auto"/>
              <w:left w:val="single" w:sz="2" w:space="0" w:color="auto"/>
              <w:bottom w:val="single" w:sz="2" w:space="0" w:color="auto"/>
              <w:right w:val="single" w:sz="2" w:space="0" w:color="auto"/>
            </w:tcBorders>
          </w:tcPr>
          <w:p w14:paraId="5F58ADCA" w14:textId="77777777" w:rsidR="006270F4" w:rsidRDefault="009413FF">
            <w:pPr>
              <w:pStyle w:val="NormalLeft"/>
            </w:pPr>
            <w:r>
              <w:t>Movement of rock bodies by displacement on fault or shear zones, or change in shape of a body of earth material.</w:t>
            </w:r>
          </w:p>
        </w:tc>
      </w:tr>
      <w:tr w:rsidR="006270F4" w14:paraId="603F0A9A" w14:textId="77777777">
        <w:tc>
          <w:tcPr>
            <w:tcW w:w="3064" w:type="dxa"/>
            <w:tcBorders>
              <w:top w:val="single" w:sz="2" w:space="0" w:color="auto"/>
              <w:left w:val="single" w:sz="2" w:space="0" w:color="auto"/>
              <w:bottom w:val="single" w:sz="2" w:space="0" w:color="auto"/>
              <w:right w:val="single" w:sz="2" w:space="0" w:color="auto"/>
            </w:tcBorders>
          </w:tcPr>
          <w:p w14:paraId="4CD9D905" w14:textId="77777777" w:rsidR="006270F4" w:rsidRDefault="009413FF">
            <w:pPr>
              <w:pStyle w:val="NormalLeft"/>
            </w:pPr>
            <w:r>
              <w:t>diageneticProcess</w:t>
            </w:r>
          </w:p>
        </w:tc>
        <w:tc>
          <w:tcPr>
            <w:tcW w:w="1765" w:type="dxa"/>
            <w:tcBorders>
              <w:top w:val="single" w:sz="2" w:space="0" w:color="auto"/>
              <w:left w:val="single" w:sz="2" w:space="0" w:color="auto"/>
              <w:bottom w:val="single" w:sz="2" w:space="0" w:color="auto"/>
              <w:right w:val="single" w:sz="2" w:space="0" w:color="auto"/>
            </w:tcBorders>
          </w:tcPr>
          <w:p w14:paraId="5C676271" w14:textId="77777777" w:rsidR="006270F4" w:rsidRDefault="009413FF">
            <w:pPr>
              <w:pStyle w:val="NormalLeft"/>
            </w:pPr>
            <w:r>
              <w:t>diagenetic process</w:t>
            </w:r>
          </w:p>
        </w:tc>
        <w:tc>
          <w:tcPr>
            <w:tcW w:w="4457" w:type="dxa"/>
            <w:tcBorders>
              <w:top w:val="single" w:sz="2" w:space="0" w:color="auto"/>
              <w:left w:val="single" w:sz="2" w:space="0" w:color="auto"/>
              <w:bottom w:val="single" w:sz="2" w:space="0" w:color="auto"/>
              <w:right w:val="single" w:sz="2" w:space="0" w:color="auto"/>
            </w:tcBorders>
          </w:tcPr>
          <w:p w14:paraId="053869CA" w14:textId="77777777" w:rsidR="006270F4" w:rsidRDefault="009413FF">
            <w:pPr>
              <w:pStyle w:val="NormalLeft"/>
            </w:pPr>
            <w:r>
              <w:t>Any chemical, physical, or biological process that affects a sedimentary earth material after initial deposition, and during or after lithification, exclusive of weathering and metamorphism.</w:t>
            </w:r>
          </w:p>
        </w:tc>
      </w:tr>
      <w:tr w:rsidR="006270F4" w14:paraId="3AE6FD7A" w14:textId="77777777">
        <w:tc>
          <w:tcPr>
            <w:tcW w:w="3064" w:type="dxa"/>
            <w:tcBorders>
              <w:top w:val="single" w:sz="2" w:space="0" w:color="auto"/>
              <w:left w:val="single" w:sz="2" w:space="0" w:color="auto"/>
              <w:bottom w:val="single" w:sz="2" w:space="0" w:color="auto"/>
              <w:right w:val="single" w:sz="2" w:space="0" w:color="auto"/>
            </w:tcBorders>
          </w:tcPr>
          <w:p w14:paraId="6D8693D4" w14:textId="77777777" w:rsidR="006270F4" w:rsidRDefault="009413FF">
            <w:pPr>
              <w:pStyle w:val="NormalLeft"/>
            </w:pPr>
            <w:r>
              <w:t>extinction</w:t>
            </w:r>
          </w:p>
        </w:tc>
        <w:tc>
          <w:tcPr>
            <w:tcW w:w="1765" w:type="dxa"/>
            <w:tcBorders>
              <w:top w:val="single" w:sz="2" w:space="0" w:color="auto"/>
              <w:left w:val="single" w:sz="2" w:space="0" w:color="auto"/>
              <w:bottom w:val="single" w:sz="2" w:space="0" w:color="auto"/>
              <w:right w:val="single" w:sz="2" w:space="0" w:color="auto"/>
            </w:tcBorders>
          </w:tcPr>
          <w:p w14:paraId="5EE21CB5" w14:textId="77777777" w:rsidR="006270F4" w:rsidRDefault="009413FF">
            <w:pPr>
              <w:pStyle w:val="NormalLeft"/>
            </w:pPr>
            <w:r>
              <w:t>extinction</w:t>
            </w:r>
          </w:p>
        </w:tc>
        <w:tc>
          <w:tcPr>
            <w:tcW w:w="4457" w:type="dxa"/>
            <w:tcBorders>
              <w:top w:val="single" w:sz="2" w:space="0" w:color="auto"/>
              <w:left w:val="single" w:sz="2" w:space="0" w:color="auto"/>
              <w:bottom w:val="single" w:sz="2" w:space="0" w:color="auto"/>
              <w:right w:val="single" w:sz="2" w:space="0" w:color="auto"/>
            </w:tcBorders>
          </w:tcPr>
          <w:p w14:paraId="23742CCA" w14:textId="77777777" w:rsidR="006270F4" w:rsidRDefault="009413FF">
            <w:pPr>
              <w:pStyle w:val="NormalLeft"/>
            </w:pPr>
            <w:r>
              <w:t>Process of disappearance of a species or higher taxon, so that it no longer exists anywhere or in the subsequent fossil record.</w:t>
            </w:r>
          </w:p>
        </w:tc>
      </w:tr>
      <w:tr w:rsidR="006270F4" w14:paraId="472779BE" w14:textId="77777777">
        <w:tc>
          <w:tcPr>
            <w:tcW w:w="3064" w:type="dxa"/>
            <w:tcBorders>
              <w:top w:val="single" w:sz="2" w:space="0" w:color="auto"/>
              <w:left w:val="single" w:sz="2" w:space="0" w:color="auto"/>
              <w:bottom w:val="single" w:sz="2" w:space="0" w:color="auto"/>
              <w:right w:val="single" w:sz="2" w:space="0" w:color="auto"/>
            </w:tcBorders>
          </w:tcPr>
          <w:p w14:paraId="4A96FEB9" w14:textId="77777777" w:rsidR="006270F4" w:rsidRDefault="009413FF">
            <w:pPr>
              <w:pStyle w:val="NormalLeft"/>
            </w:pPr>
            <w:r>
              <w:lastRenderedPageBreak/>
              <w:t>geomagneticProcess</w:t>
            </w:r>
          </w:p>
        </w:tc>
        <w:tc>
          <w:tcPr>
            <w:tcW w:w="1765" w:type="dxa"/>
            <w:tcBorders>
              <w:top w:val="single" w:sz="2" w:space="0" w:color="auto"/>
              <w:left w:val="single" w:sz="2" w:space="0" w:color="auto"/>
              <w:bottom w:val="single" w:sz="2" w:space="0" w:color="auto"/>
              <w:right w:val="single" w:sz="2" w:space="0" w:color="auto"/>
            </w:tcBorders>
          </w:tcPr>
          <w:p w14:paraId="1DB6CB09" w14:textId="77777777" w:rsidR="006270F4" w:rsidRDefault="009413FF">
            <w:pPr>
              <w:pStyle w:val="NormalLeft"/>
            </w:pPr>
            <w:r>
              <w:t>geomagnetic process</w:t>
            </w:r>
          </w:p>
        </w:tc>
        <w:tc>
          <w:tcPr>
            <w:tcW w:w="4457" w:type="dxa"/>
            <w:tcBorders>
              <w:top w:val="single" w:sz="2" w:space="0" w:color="auto"/>
              <w:left w:val="single" w:sz="2" w:space="0" w:color="auto"/>
              <w:bottom w:val="single" w:sz="2" w:space="0" w:color="auto"/>
              <w:right w:val="single" w:sz="2" w:space="0" w:color="auto"/>
            </w:tcBorders>
          </w:tcPr>
          <w:p w14:paraId="0897EB38" w14:textId="77777777" w:rsidR="006270F4" w:rsidRDefault="009413FF">
            <w:pPr>
              <w:pStyle w:val="NormalLeft"/>
            </w:pPr>
            <w:r>
              <w:t>Process that results in change in Earth's magnetic field.</w:t>
            </w:r>
          </w:p>
        </w:tc>
      </w:tr>
      <w:tr w:rsidR="006270F4" w14:paraId="0E1B9D8A" w14:textId="77777777">
        <w:tc>
          <w:tcPr>
            <w:tcW w:w="3064" w:type="dxa"/>
            <w:tcBorders>
              <w:top w:val="single" w:sz="2" w:space="0" w:color="auto"/>
              <w:left w:val="single" w:sz="2" w:space="0" w:color="auto"/>
              <w:bottom w:val="single" w:sz="2" w:space="0" w:color="auto"/>
              <w:right w:val="single" w:sz="2" w:space="0" w:color="auto"/>
            </w:tcBorders>
          </w:tcPr>
          <w:p w14:paraId="507642EB" w14:textId="77777777" w:rsidR="006270F4" w:rsidRDefault="009413FF">
            <w:pPr>
              <w:pStyle w:val="NormalLeft"/>
            </w:pPr>
            <w:r>
              <w:t>humanActivity</w:t>
            </w:r>
          </w:p>
        </w:tc>
        <w:tc>
          <w:tcPr>
            <w:tcW w:w="1765" w:type="dxa"/>
            <w:tcBorders>
              <w:top w:val="single" w:sz="2" w:space="0" w:color="auto"/>
              <w:left w:val="single" w:sz="2" w:space="0" w:color="auto"/>
              <w:bottom w:val="single" w:sz="2" w:space="0" w:color="auto"/>
              <w:right w:val="single" w:sz="2" w:space="0" w:color="auto"/>
            </w:tcBorders>
          </w:tcPr>
          <w:p w14:paraId="63F2037E" w14:textId="77777777" w:rsidR="006270F4" w:rsidRDefault="009413FF">
            <w:pPr>
              <w:pStyle w:val="NormalLeft"/>
            </w:pPr>
            <w:r>
              <w:t>human activity</w:t>
            </w:r>
          </w:p>
        </w:tc>
        <w:tc>
          <w:tcPr>
            <w:tcW w:w="4457" w:type="dxa"/>
            <w:tcBorders>
              <w:top w:val="single" w:sz="2" w:space="0" w:color="auto"/>
              <w:left w:val="single" w:sz="2" w:space="0" w:color="auto"/>
              <w:bottom w:val="single" w:sz="2" w:space="0" w:color="auto"/>
              <w:right w:val="single" w:sz="2" w:space="0" w:color="auto"/>
            </w:tcBorders>
          </w:tcPr>
          <w:p w14:paraId="567CD59C" w14:textId="77777777" w:rsidR="006270F4" w:rsidRDefault="009413FF">
            <w:pPr>
              <w:pStyle w:val="NormalLeft"/>
            </w:pPr>
            <w:r>
              <w:t>Processes of human modification of the earth to produce geologic features.</w:t>
            </w:r>
          </w:p>
        </w:tc>
      </w:tr>
      <w:tr w:rsidR="006270F4" w14:paraId="6D46B09C" w14:textId="77777777">
        <w:tc>
          <w:tcPr>
            <w:tcW w:w="3064" w:type="dxa"/>
            <w:tcBorders>
              <w:top w:val="single" w:sz="2" w:space="0" w:color="auto"/>
              <w:left w:val="single" w:sz="2" w:space="0" w:color="auto"/>
              <w:bottom w:val="single" w:sz="2" w:space="0" w:color="auto"/>
              <w:right w:val="single" w:sz="2" w:space="0" w:color="auto"/>
            </w:tcBorders>
          </w:tcPr>
          <w:p w14:paraId="54775EC5" w14:textId="77777777" w:rsidR="006270F4" w:rsidRDefault="009413FF">
            <w:pPr>
              <w:pStyle w:val="NormalLeft"/>
            </w:pPr>
            <w:r>
              <w:t>magmaticProcess</w:t>
            </w:r>
          </w:p>
        </w:tc>
        <w:tc>
          <w:tcPr>
            <w:tcW w:w="1765" w:type="dxa"/>
            <w:tcBorders>
              <w:top w:val="single" w:sz="2" w:space="0" w:color="auto"/>
              <w:left w:val="single" w:sz="2" w:space="0" w:color="auto"/>
              <w:bottom w:val="single" w:sz="2" w:space="0" w:color="auto"/>
              <w:right w:val="single" w:sz="2" w:space="0" w:color="auto"/>
            </w:tcBorders>
          </w:tcPr>
          <w:p w14:paraId="027B88C8" w14:textId="77777777" w:rsidR="006270F4" w:rsidRDefault="009413FF">
            <w:pPr>
              <w:pStyle w:val="NormalLeft"/>
            </w:pPr>
            <w:r>
              <w:t>magmatic process</w:t>
            </w:r>
          </w:p>
        </w:tc>
        <w:tc>
          <w:tcPr>
            <w:tcW w:w="4457" w:type="dxa"/>
            <w:tcBorders>
              <w:top w:val="single" w:sz="2" w:space="0" w:color="auto"/>
              <w:left w:val="single" w:sz="2" w:space="0" w:color="auto"/>
              <w:bottom w:val="single" w:sz="2" w:space="0" w:color="auto"/>
              <w:right w:val="single" w:sz="2" w:space="0" w:color="auto"/>
            </w:tcBorders>
          </w:tcPr>
          <w:p w14:paraId="583B12A2" w14:textId="77777777" w:rsidR="006270F4" w:rsidRDefault="009413FF">
            <w:pPr>
              <w:pStyle w:val="NormalLeft"/>
            </w:pPr>
            <w:r>
              <w:t>A process involving melted rock (magma).</w:t>
            </w:r>
          </w:p>
        </w:tc>
      </w:tr>
      <w:tr w:rsidR="006270F4" w14:paraId="0C79849B" w14:textId="77777777">
        <w:tc>
          <w:tcPr>
            <w:tcW w:w="3064" w:type="dxa"/>
            <w:tcBorders>
              <w:top w:val="single" w:sz="2" w:space="0" w:color="auto"/>
              <w:left w:val="single" w:sz="2" w:space="0" w:color="auto"/>
              <w:bottom w:val="single" w:sz="2" w:space="0" w:color="auto"/>
              <w:right w:val="single" w:sz="2" w:space="0" w:color="auto"/>
            </w:tcBorders>
          </w:tcPr>
          <w:p w14:paraId="4BF246C2" w14:textId="77777777" w:rsidR="006270F4" w:rsidRDefault="009413FF">
            <w:pPr>
              <w:pStyle w:val="NormalLeft"/>
            </w:pPr>
            <w:r>
              <w:t>metamorphicProcess</w:t>
            </w:r>
          </w:p>
        </w:tc>
        <w:tc>
          <w:tcPr>
            <w:tcW w:w="1765" w:type="dxa"/>
            <w:tcBorders>
              <w:top w:val="single" w:sz="2" w:space="0" w:color="auto"/>
              <w:left w:val="single" w:sz="2" w:space="0" w:color="auto"/>
              <w:bottom w:val="single" w:sz="2" w:space="0" w:color="auto"/>
              <w:right w:val="single" w:sz="2" w:space="0" w:color="auto"/>
            </w:tcBorders>
          </w:tcPr>
          <w:p w14:paraId="28916482" w14:textId="77777777" w:rsidR="006270F4" w:rsidRDefault="009413FF">
            <w:pPr>
              <w:pStyle w:val="NormalLeft"/>
            </w:pPr>
            <w:r>
              <w:t>metamorphic process</w:t>
            </w:r>
          </w:p>
        </w:tc>
        <w:tc>
          <w:tcPr>
            <w:tcW w:w="4457" w:type="dxa"/>
            <w:tcBorders>
              <w:top w:val="single" w:sz="2" w:space="0" w:color="auto"/>
              <w:left w:val="single" w:sz="2" w:space="0" w:color="auto"/>
              <w:bottom w:val="single" w:sz="2" w:space="0" w:color="auto"/>
              <w:right w:val="single" w:sz="2" w:space="0" w:color="auto"/>
            </w:tcBorders>
          </w:tcPr>
          <w:p w14:paraId="6CC99582" w14:textId="77777777" w:rsidR="006270F4" w:rsidRDefault="009413FF">
            <w:pPr>
              <w:pStyle w:val="NormalLeft"/>
            </w:pPr>
            <w:r>
              <w:t>Mineralogical, chemical, and structural adjustment of solid rocks to physical and chemical conditions that differ from the conditions under which the rocks in question originated, and are generally been imposed at depth, below the surface zones of weathering and cementation.</w:t>
            </w:r>
          </w:p>
        </w:tc>
      </w:tr>
      <w:tr w:rsidR="006270F4" w14:paraId="19CE0F5E" w14:textId="77777777">
        <w:tc>
          <w:tcPr>
            <w:tcW w:w="3064" w:type="dxa"/>
            <w:tcBorders>
              <w:top w:val="single" w:sz="2" w:space="0" w:color="auto"/>
              <w:left w:val="single" w:sz="2" w:space="0" w:color="auto"/>
              <w:bottom w:val="single" w:sz="2" w:space="0" w:color="auto"/>
              <w:right w:val="single" w:sz="2" w:space="0" w:color="auto"/>
            </w:tcBorders>
          </w:tcPr>
          <w:p w14:paraId="2CE0E2D6" w14:textId="77777777" w:rsidR="006270F4" w:rsidRDefault="009413FF">
            <w:pPr>
              <w:pStyle w:val="NormalLeft"/>
            </w:pPr>
            <w:r>
              <w:t>seaLevelChange</w:t>
            </w:r>
          </w:p>
        </w:tc>
        <w:tc>
          <w:tcPr>
            <w:tcW w:w="1765" w:type="dxa"/>
            <w:tcBorders>
              <w:top w:val="single" w:sz="2" w:space="0" w:color="auto"/>
              <w:left w:val="single" w:sz="2" w:space="0" w:color="auto"/>
              <w:bottom w:val="single" w:sz="2" w:space="0" w:color="auto"/>
              <w:right w:val="single" w:sz="2" w:space="0" w:color="auto"/>
            </w:tcBorders>
          </w:tcPr>
          <w:p w14:paraId="4A6AEBE1" w14:textId="77777777" w:rsidR="006270F4" w:rsidRDefault="009413FF">
            <w:pPr>
              <w:pStyle w:val="NormalLeft"/>
            </w:pPr>
            <w:r>
              <w:t>sea level change</w:t>
            </w:r>
          </w:p>
        </w:tc>
        <w:tc>
          <w:tcPr>
            <w:tcW w:w="4457" w:type="dxa"/>
            <w:tcBorders>
              <w:top w:val="single" w:sz="2" w:space="0" w:color="auto"/>
              <w:left w:val="single" w:sz="2" w:space="0" w:color="auto"/>
              <w:bottom w:val="single" w:sz="2" w:space="0" w:color="auto"/>
              <w:right w:val="single" w:sz="2" w:space="0" w:color="auto"/>
            </w:tcBorders>
          </w:tcPr>
          <w:p w14:paraId="02E8032A" w14:textId="77777777" w:rsidR="006270F4" w:rsidRDefault="009413FF">
            <w:pPr>
              <w:pStyle w:val="NormalLeft"/>
            </w:pPr>
            <w:r>
              <w:t>Process of mean sea level changing relative to some datum.</w:t>
            </w:r>
          </w:p>
        </w:tc>
      </w:tr>
      <w:tr w:rsidR="006270F4" w14:paraId="5CDC2B40" w14:textId="77777777">
        <w:tc>
          <w:tcPr>
            <w:tcW w:w="3064" w:type="dxa"/>
            <w:tcBorders>
              <w:top w:val="single" w:sz="2" w:space="0" w:color="auto"/>
              <w:left w:val="single" w:sz="2" w:space="0" w:color="auto"/>
              <w:bottom w:val="single" w:sz="2" w:space="0" w:color="auto"/>
              <w:right w:val="single" w:sz="2" w:space="0" w:color="auto"/>
            </w:tcBorders>
          </w:tcPr>
          <w:p w14:paraId="113049F8" w14:textId="77777777" w:rsidR="006270F4" w:rsidRDefault="009413FF">
            <w:pPr>
              <w:pStyle w:val="NormalLeft"/>
            </w:pPr>
            <w:r>
              <w:t>sedimentaryProcess</w:t>
            </w:r>
          </w:p>
        </w:tc>
        <w:tc>
          <w:tcPr>
            <w:tcW w:w="1765" w:type="dxa"/>
            <w:tcBorders>
              <w:top w:val="single" w:sz="2" w:space="0" w:color="auto"/>
              <w:left w:val="single" w:sz="2" w:space="0" w:color="auto"/>
              <w:bottom w:val="single" w:sz="2" w:space="0" w:color="auto"/>
              <w:right w:val="single" w:sz="2" w:space="0" w:color="auto"/>
            </w:tcBorders>
          </w:tcPr>
          <w:p w14:paraId="049257C9" w14:textId="77777777" w:rsidR="006270F4" w:rsidRDefault="009413FF">
            <w:pPr>
              <w:pStyle w:val="NormalLeft"/>
            </w:pPr>
            <w:r>
              <w:t>sedimentary process</w:t>
            </w:r>
          </w:p>
        </w:tc>
        <w:tc>
          <w:tcPr>
            <w:tcW w:w="4457" w:type="dxa"/>
            <w:tcBorders>
              <w:top w:val="single" w:sz="2" w:space="0" w:color="auto"/>
              <w:left w:val="single" w:sz="2" w:space="0" w:color="auto"/>
              <w:bottom w:val="single" w:sz="2" w:space="0" w:color="auto"/>
              <w:right w:val="single" w:sz="2" w:space="0" w:color="auto"/>
            </w:tcBorders>
          </w:tcPr>
          <w:p w14:paraId="7D3E5F55" w14:textId="77777777" w:rsidR="006270F4" w:rsidRDefault="009413FF">
            <w:pPr>
              <w:pStyle w:val="NormalLeft"/>
            </w:pPr>
            <w:r>
              <w:t>A phenomenon that changes the distribution or physical properties of sediment at or near the earth's surface.</w:t>
            </w:r>
          </w:p>
        </w:tc>
      </w:tr>
      <w:tr w:rsidR="006270F4" w14:paraId="63AF8276" w14:textId="77777777">
        <w:tc>
          <w:tcPr>
            <w:tcW w:w="3064" w:type="dxa"/>
            <w:tcBorders>
              <w:top w:val="single" w:sz="2" w:space="0" w:color="auto"/>
              <w:left w:val="single" w:sz="2" w:space="0" w:color="auto"/>
              <w:bottom w:val="single" w:sz="2" w:space="0" w:color="auto"/>
              <w:right w:val="single" w:sz="2" w:space="0" w:color="auto"/>
            </w:tcBorders>
          </w:tcPr>
          <w:p w14:paraId="05741B55" w14:textId="77777777" w:rsidR="006270F4" w:rsidRDefault="009413FF">
            <w:pPr>
              <w:pStyle w:val="NormalLeft"/>
            </w:pPr>
            <w:r>
              <w:t>speciation</w:t>
            </w:r>
          </w:p>
        </w:tc>
        <w:tc>
          <w:tcPr>
            <w:tcW w:w="1765" w:type="dxa"/>
            <w:tcBorders>
              <w:top w:val="single" w:sz="2" w:space="0" w:color="auto"/>
              <w:left w:val="single" w:sz="2" w:space="0" w:color="auto"/>
              <w:bottom w:val="single" w:sz="2" w:space="0" w:color="auto"/>
              <w:right w:val="single" w:sz="2" w:space="0" w:color="auto"/>
            </w:tcBorders>
          </w:tcPr>
          <w:p w14:paraId="524940A1" w14:textId="77777777" w:rsidR="006270F4" w:rsidRDefault="009413FF">
            <w:pPr>
              <w:pStyle w:val="NormalLeft"/>
            </w:pPr>
            <w:r>
              <w:t>speciation</w:t>
            </w:r>
          </w:p>
        </w:tc>
        <w:tc>
          <w:tcPr>
            <w:tcW w:w="4457" w:type="dxa"/>
            <w:tcBorders>
              <w:top w:val="single" w:sz="2" w:space="0" w:color="auto"/>
              <w:left w:val="single" w:sz="2" w:space="0" w:color="auto"/>
              <w:bottom w:val="single" w:sz="2" w:space="0" w:color="auto"/>
              <w:right w:val="single" w:sz="2" w:space="0" w:color="auto"/>
            </w:tcBorders>
          </w:tcPr>
          <w:p w14:paraId="5F413588" w14:textId="77777777" w:rsidR="006270F4" w:rsidRDefault="009413FF">
            <w:pPr>
              <w:pStyle w:val="NormalLeft"/>
            </w:pPr>
            <w:r>
              <w:t>Process that results inappearance of new species.</w:t>
            </w:r>
          </w:p>
        </w:tc>
      </w:tr>
      <w:tr w:rsidR="006270F4" w14:paraId="531BEAC2" w14:textId="77777777">
        <w:tc>
          <w:tcPr>
            <w:tcW w:w="3064" w:type="dxa"/>
            <w:tcBorders>
              <w:top w:val="single" w:sz="2" w:space="0" w:color="auto"/>
              <w:left w:val="single" w:sz="2" w:space="0" w:color="auto"/>
              <w:bottom w:val="single" w:sz="2" w:space="0" w:color="auto"/>
              <w:right w:val="single" w:sz="2" w:space="0" w:color="auto"/>
            </w:tcBorders>
          </w:tcPr>
          <w:p w14:paraId="5F2CE3D3" w14:textId="77777777" w:rsidR="006270F4" w:rsidRDefault="009413FF">
            <w:pPr>
              <w:pStyle w:val="NormalLeft"/>
            </w:pPr>
            <w:r>
              <w:t>tectonicProcess</w:t>
            </w:r>
          </w:p>
        </w:tc>
        <w:tc>
          <w:tcPr>
            <w:tcW w:w="1765" w:type="dxa"/>
            <w:tcBorders>
              <w:top w:val="single" w:sz="2" w:space="0" w:color="auto"/>
              <w:left w:val="single" w:sz="2" w:space="0" w:color="auto"/>
              <w:bottom w:val="single" w:sz="2" w:space="0" w:color="auto"/>
              <w:right w:val="single" w:sz="2" w:space="0" w:color="auto"/>
            </w:tcBorders>
          </w:tcPr>
          <w:p w14:paraId="582CF243" w14:textId="77777777" w:rsidR="006270F4" w:rsidRDefault="009413FF">
            <w:pPr>
              <w:pStyle w:val="NormalLeft"/>
            </w:pPr>
            <w:r>
              <w:t>tectonic process</w:t>
            </w:r>
          </w:p>
        </w:tc>
        <w:tc>
          <w:tcPr>
            <w:tcW w:w="4457" w:type="dxa"/>
            <w:tcBorders>
              <w:top w:val="single" w:sz="2" w:space="0" w:color="auto"/>
              <w:left w:val="single" w:sz="2" w:space="0" w:color="auto"/>
              <w:bottom w:val="single" w:sz="2" w:space="0" w:color="auto"/>
              <w:right w:val="single" w:sz="2" w:space="0" w:color="auto"/>
            </w:tcBorders>
          </w:tcPr>
          <w:p w14:paraId="4F56E1A9" w14:textId="77777777" w:rsidR="006270F4" w:rsidRDefault="009413FF">
            <w:pPr>
              <w:pStyle w:val="NormalLeft"/>
            </w:pPr>
            <w:r>
              <w:t>Processes related to the interaction between or deformation of rigid plates forming the crust of the Earth.</w:t>
            </w:r>
          </w:p>
        </w:tc>
      </w:tr>
      <w:tr w:rsidR="006270F4" w14:paraId="69429143" w14:textId="77777777">
        <w:tc>
          <w:tcPr>
            <w:tcW w:w="3064" w:type="dxa"/>
            <w:tcBorders>
              <w:top w:val="single" w:sz="2" w:space="0" w:color="auto"/>
              <w:left w:val="single" w:sz="2" w:space="0" w:color="auto"/>
              <w:bottom w:val="single" w:sz="2" w:space="0" w:color="auto"/>
              <w:right w:val="single" w:sz="2" w:space="0" w:color="auto"/>
            </w:tcBorders>
          </w:tcPr>
          <w:p w14:paraId="7109F090" w14:textId="77777777" w:rsidR="006270F4" w:rsidRDefault="009413FF">
            <w:pPr>
              <w:pStyle w:val="NormalLeft"/>
            </w:pPr>
            <w:r>
              <w:t>weathering</w:t>
            </w:r>
          </w:p>
        </w:tc>
        <w:tc>
          <w:tcPr>
            <w:tcW w:w="1765" w:type="dxa"/>
            <w:tcBorders>
              <w:top w:val="single" w:sz="2" w:space="0" w:color="auto"/>
              <w:left w:val="single" w:sz="2" w:space="0" w:color="auto"/>
              <w:bottom w:val="single" w:sz="2" w:space="0" w:color="auto"/>
              <w:right w:val="single" w:sz="2" w:space="0" w:color="auto"/>
            </w:tcBorders>
          </w:tcPr>
          <w:p w14:paraId="255EA738" w14:textId="77777777" w:rsidR="006270F4" w:rsidRDefault="009413FF">
            <w:pPr>
              <w:pStyle w:val="NormalLeft"/>
            </w:pPr>
            <w:r>
              <w:t>weathering</w:t>
            </w:r>
          </w:p>
        </w:tc>
        <w:tc>
          <w:tcPr>
            <w:tcW w:w="4457" w:type="dxa"/>
            <w:tcBorders>
              <w:top w:val="single" w:sz="2" w:space="0" w:color="auto"/>
              <w:left w:val="single" w:sz="2" w:space="0" w:color="auto"/>
              <w:bottom w:val="single" w:sz="2" w:space="0" w:color="auto"/>
              <w:right w:val="single" w:sz="2" w:space="0" w:color="auto"/>
            </w:tcBorders>
          </w:tcPr>
          <w:p w14:paraId="3B41E031" w14:textId="77777777" w:rsidR="006270F4" w:rsidRDefault="009413FF">
            <w:pPr>
              <w:pStyle w:val="NormalLeft"/>
            </w:pPr>
            <w:r>
              <w:t>The process or group of processes by which earth materials exposed to atmospheric agents at or near the Earth's surface are changed in color, texture, composition, firmness, or form, with little or no transport of the loosened or altered material. Processes typically include oxidation, hydration, and leaching of soluble constituents.</w:t>
            </w:r>
          </w:p>
        </w:tc>
      </w:tr>
    </w:tbl>
    <w:p w14:paraId="39CBB2E6" w14:textId="77777777" w:rsidR="006270F4" w:rsidRDefault="006270F4"/>
    <w:p w14:paraId="569AE92F" w14:textId="77777777" w:rsidR="006270F4" w:rsidRDefault="009413FF" w:rsidP="00313B89">
      <w:pPr>
        <w:pStyle w:val="ManualHeading4"/>
        <w:numPr>
          <w:ilvl w:val="0"/>
          <w:numId w:val="0"/>
        </w:numPr>
        <w:ind w:left="850" w:hanging="850"/>
      </w:pPr>
      <w:r>
        <w:t>4.2.3.7.</w:t>
      </w:r>
      <w:r>
        <w:tab/>
        <w:t>Fault Type (FaultTypeValue)</w:t>
      </w:r>
    </w:p>
    <w:p w14:paraId="0FF0A2CB" w14:textId="77777777" w:rsidR="006270F4" w:rsidRDefault="009413FF">
      <w:r>
        <w:t>Terms describing the type of shear displacement structure.</w:t>
      </w:r>
    </w:p>
    <w:p w14:paraId="1DA1FCBF" w14:textId="77777777" w:rsidR="006270F4" w:rsidRDefault="009413FF">
      <w:r>
        <w:t>The allowed values for this code list comprise the values specified in the table below and additional values at any level defined by data providers.</w:t>
      </w:r>
    </w:p>
    <w:p w14:paraId="6A69EB4C" w14:textId="77777777" w:rsidR="006270F4" w:rsidRDefault="009413FF">
      <w:r>
        <w:t>Data providers may also use the narrower values specified for this code list in the INSPIRE Technical Guidance document on Geology.</w:t>
      </w:r>
    </w:p>
    <w:p w14:paraId="7C74C07C" w14:textId="77777777" w:rsidR="006270F4" w:rsidRDefault="009413FF">
      <w:r>
        <w:lastRenderedPageBreak/>
        <w:t>This code list is hierarchical.</w:t>
      </w:r>
    </w:p>
    <w:p w14:paraId="26095B3F" w14:textId="77777777" w:rsidR="006270F4" w:rsidRDefault="009413FF" w:rsidP="00313B89">
      <w:pPr>
        <w:pStyle w:val="ManualHeading4"/>
        <w:numPr>
          <w:ilvl w:val="0"/>
          <w:numId w:val="0"/>
        </w:numPr>
        <w:ind w:left="850" w:hanging="850"/>
      </w:pPr>
      <w:r>
        <w:rPr>
          <w:i/>
          <w:iCs/>
        </w:rPr>
        <w:t>Values for the code list FaultTypeValue</w:t>
      </w:r>
    </w:p>
    <w:tbl>
      <w:tblPr>
        <w:tblW w:w="0" w:type="auto"/>
        <w:tblLayout w:type="fixed"/>
        <w:tblLook w:val="0000" w:firstRow="0" w:lastRow="0" w:firstColumn="0" w:lastColumn="0" w:noHBand="0" w:noVBand="0"/>
      </w:tblPr>
      <w:tblGrid>
        <w:gridCol w:w="1950"/>
        <w:gridCol w:w="1393"/>
        <w:gridCol w:w="4922"/>
        <w:gridCol w:w="1021"/>
      </w:tblGrid>
      <w:tr w:rsidR="006270F4" w14:paraId="46B0A124" w14:textId="77777777">
        <w:tc>
          <w:tcPr>
            <w:tcW w:w="1950" w:type="dxa"/>
            <w:tcBorders>
              <w:top w:val="single" w:sz="2" w:space="0" w:color="auto"/>
              <w:left w:val="single" w:sz="2" w:space="0" w:color="auto"/>
              <w:bottom w:val="single" w:sz="2" w:space="0" w:color="auto"/>
              <w:right w:val="single" w:sz="2" w:space="0" w:color="auto"/>
            </w:tcBorders>
          </w:tcPr>
          <w:p w14:paraId="4FFE3FA6" w14:textId="77777777" w:rsidR="006270F4" w:rsidRDefault="009413FF">
            <w:pPr>
              <w:pStyle w:val="NormalCentered"/>
            </w:pPr>
            <w:r>
              <w:t>Value</w:t>
            </w:r>
          </w:p>
        </w:tc>
        <w:tc>
          <w:tcPr>
            <w:tcW w:w="1393" w:type="dxa"/>
            <w:tcBorders>
              <w:top w:val="single" w:sz="2" w:space="0" w:color="auto"/>
              <w:left w:val="single" w:sz="2" w:space="0" w:color="auto"/>
              <w:bottom w:val="single" w:sz="2" w:space="0" w:color="auto"/>
              <w:right w:val="single" w:sz="2" w:space="0" w:color="auto"/>
            </w:tcBorders>
          </w:tcPr>
          <w:p w14:paraId="67DCB33F" w14:textId="77777777" w:rsidR="006270F4" w:rsidRDefault="009413FF">
            <w:pPr>
              <w:pStyle w:val="NormalCentered"/>
            </w:pPr>
            <w:r>
              <w:t>Name</w:t>
            </w:r>
          </w:p>
        </w:tc>
        <w:tc>
          <w:tcPr>
            <w:tcW w:w="4922" w:type="dxa"/>
            <w:tcBorders>
              <w:top w:val="single" w:sz="2" w:space="0" w:color="auto"/>
              <w:left w:val="single" w:sz="2" w:space="0" w:color="auto"/>
              <w:bottom w:val="single" w:sz="2" w:space="0" w:color="auto"/>
              <w:right w:val="single" w:sz="2" w:space="0" w:color="auto"/>
            </w:tcBorders>
          </w:tcPr>
          <w:p w14:paraId="18D55FF7" w14:textId="77777777" w:rsidR="006270F4" w:rsidRDefault="009413FF">
            <w:pPr>
              <w:pStyle w:val="NormalCentered"/>
            </w:pPr>
            <w:r>
              <w:t>Definition</w:t>
            </w:r>
          </w:p>
        </w:tc>
        <w:tc>
          <w:tcPr>
            <w:tcW w:w="1021" w:type="dxa"/>
            <w:tcBorders>
              <w:top w:val="single" w:sz="2" w:space="0" w:color="auto"/>
              <w:left w:val="single" w:sz="2" w:space="0" w:color="auto"/>
              <w:bottom w:val="single" w:sz="2" w:space="0" w:color="auto"/>
              <w:right w:val="single" w:sz="2" w:space="0" w:color="auto"/>
            </w:tcBorders>
          </w:tcPr>
          <w:p w14:paraId="4CCF45AB" w14:textId="77777777" w:rsidR="006270F4" w:rsidRDefault="009413FF">
            <w:pPr>
              <w:pStyle w:val="NormalCentered"/>
            </w:pPr>
            <w:r>
              <w:t>Parent</w:t>
            </w:r>
          </w:p>
        </w:tc>
      </w:tr>
      <w:tr w:rsidR="006270F4" w14:paraId="1603DB34" w14:textId="77777777">
        <w:tc>
          <w:tcPr>
            <w:tcW w:w="1950" w:type="dxa"/>
            <w:tcBorders>
              <w:top w:val="single" w:sz="2" w:space="0" w:color="auto"/>
              <w:left w:val="single" w:sz="2" w:space="0" w:color="auto"/>
              <w:bottom w:val="single" w:sz="2" w:space="0" w:color="auto"/>
              <w:right w:val="single" w:sz="2" w:space="0" w:color="auto"/>
            </w:tcBorders>
          </w:tcPr>
          <w:p w14:paraId="0122AAC3" w14:textId="77777777" w:rsidR="006270F4" w:rsidRDefault="009413FF">
            <w:pPr>
              <w:pStyle w:val="NormalLeft"/>
            </w:pPr>
            <w:r>
              <w:t>fault</w:t>
            </w:r>
          </w:p>
        </w:tc>
        <w:tc>
          <w:tcPr>
            <w:tcW w:w="1393" w:type="dxa"/>
            <w:tcBorders>
              <w:top w:val="single" w:sz="2" w:space="0" w:color="auto"/>
              <w:left w:val="single" w:sz="2" w:space="0" w:color="auto"/>
              <w:bottom w:val="single" w:sz="2" w:space="0" w:color="auto"/>
              <w:right w:val="single" w:sz="2" w:space="0" w:color="auto"/>
            </w:tcBorders>
          </w:tcPr>
          <w:p w14:paraId="29FDB5A9" w14:textId="77777777" w:rsidR="006270F4" w:rsidRDefault="009413FF">
            <w:pPr>
              <w:pStyle w:val="NormalLeft"/>
            </w:pPr>
            <w:r>
              <w:t>fault</w:t>
            </w:r>
          </w:p>
        </w:tc>
        <w:tc>
          <w:tcPr>
            <w:tcW w:w="4922" w:type="dxa"/>
            <w:tcBorders>
              <w:top w:val="single" w:sz="2" w:space="0" w:color="auto"/>
              <w:left w:val="single" w:sz="2" w:space="0" w:color="auto"/>
              <w:bottom w:val="single" w:sz="2" w:space="0" w:color="auto"/>
              <w:right w:val="single" w:sz="2" w:space="0" w:color="auto"/>
            </w:tcBorders>
          </w:tcPr>
          <w:p w14:paraId="052EDE6E" w14:textId="77777777" w:rsidR="006270F4" w:rsidRDefault="009413FF">
            <w:pPr>
              <w:pStyle w:val="NormalLeft"/>
            </w:pPr>
            <w:r>
              <w:t>A discrete surface, or zone of discrete surfaces, with some thickness, separating two rock masses across which one mass has slid past the other.</w:t>
            </w:r>
          </w:p>
        </w:tc>
        <w:tc>
          <w:tcPr>
            <w:tcW w:w="1021" w:type="dxa"/>
            <w:tcBorders>
              <w:top w:val="single" w:sz="2" w:space="0" w:color="auto"/>
              <w:left w:val="single" w:sz="2" w:space="0" w:color="auto"/>
              <w:bottom w:val="single" w:sz="2" w:space="0" w:color="auto"/>
              <w:right w:val="single" w:sz="2" w:space="0" w:color="auto"/>
            </w:tcBorders>
          </w:tcPr>
          <w:p w14:paraId="7217CC41" w14:textId="77777777" w:rsidR="006270F4" w:rsidRDefault="006270F4">
            <w:pPr>
              <w:pStyle w:val="NormalLeft"/>
            </w:pPr>
          </w:p>
        </w:tc>
      </w:tr>
      <w:tr w:rsidR="006270F4" w14:paraId="6EA458F2" w14:textId="77777777">
        <w:tc>
          <w:tcPr>
            <w:tcW w:w="1950" w:type="dxa"/>
            <w:tcBorders>
              <w:top w:val="single" w:sz="2" w:space="0" w:color="auto"/>
              <w:left w:val="single" w:sz="2" w:space="0" w:color="auto"/>
              <w:bottom w:val="single" w:sz="2" w:space="0" w:color="auto"/>
              <w:right w:val="single" w:sz="2" w:space="0" w:color="auto"/>
            </w:tcBorders>
          </w:tcPr>
          <w:p w14:paraId="2CFD263E" w14:textId="77777777" w:rsidR="006270F4" w:rsidRDefault="009413FF">
            <w:pPr>
              <w:pStyle w:val="NormalLeft"/>
            </w:pPr>
            <w:r>
              <w:t>extractionFault</w:t>
            </w:r>
          </w:p>
        </w:tc>
        <w:tc>
          <w:tcPr>
            <w:tcW w:w="1393" w:type="dxa"/>
            <w:tcBorders>
              <w:top w:val="single" w:sz="2" w:space="0" w:color="auto"/>
              <w:left w:val="single" w:sz="2" w:space="0" w:color="auto"/>
              <w:bottom w:val="single" w:sz="2" w:space="0" w:color="auto"/>
              <w:right w:val="single" w:sz="2" w:space="0" w:color="auto"/>
            </w:tcBorders>
          </w:tcPr>
          <w:p w14:paraId="06B0F5E3" w14:textId="77777777" w:rsidR="006270F4" w:rsidRDefault="009413FF">
            <w:pPr>
              <w:pStyle w:val="NormalLeft"/>
            </w:pPr>
            <w:r>
              <w:t>extraction fault</w:t>
            </w:r>
          </w:p>
        </w:tc>
        <w:tc>
          <w:tcPr>
            <w:tcW w:w="4922" w:type="dxa"/>
            <w:tcBorders>
              <w:top w:val="single" w:sz="2" w:space="0" w:color="auto"/>
              <w:left w:val="single" w:sz="2" w:space="0" w:color="auto"/>
              <w:bottom w:val="single" w:sz="2" w:space="0" w:color="auto"/>
              <w:right w:val="single" w:sz="2" w:space="0" w:color="auto"/>
            </w:tcBorders>
          </w:tcPr>
          <w:p w14:paraId="4DD5C561" w14:textId="77777777" w:rsidR="006270F4" w:rsidRDefault="009413FF">
            <w:pPr>
              <w:pStyle w:val="NormalLeft"/>
            </w:pPr>
            <w:r>
              <w:t>A fault whose two sides have approached each other substantially in the direction perpendicular to the fault.</w:t>
            </w:r>
          </w:p>
        </w:tc>
        <w:tc>
          <w:tcPr>
            <w:tcW w:w="1021" w:type="dxa"/>
            <w:tcBorders>
              <w:top w:val="single" w:sz="2" w:space="0" w:color="auto"/>
              <w:left w:val="single" w:sz="2" w:space="0" w:color="auto"/>
              <w:bottom w:val="single" w:sz="2" w:space="0" w:color="auto"/>
              <w:right w:val="single" w:sz="2" w:space="0" w:color="auto"/>
            </w:tcBorders>
          </w:tcPr>
          <w:p w14:paraId="1D01F1C2" w14:textId="77777777" w:rsidR="006270F4" w:rsidRDefault="009413FF">
            <w:pPr>
              <w:pStyle w:val="NormalLeft"/>
            </w:pPr>
            <w:r>
              <w:t>fault</w:t>
            </w:r>
          </w:p>
        </w:tc>
      </w:tr>
      <w:tr w:rsidR="006270F4" w14:paraId="74CD79D0" w14:textId="77777777">
        <w:tc>
          <w:tcPr>
            <w:tcW w:w="1950" w:type="dxa"/>
            <w:tcBorders>
              <w:top w:val="single" w:sz="2" w:space="0" w:color="auto"/>
              <w:left w:val="single" w:sz="2" w:space="0" w:color="auto"/>
              <w:bottom w:val="single" w:sz="2" w:space="0" w:color="auto"/>
              <w:right w:val="single" w:sz="2" w:space="0" w:color="auto"/>
            </w:tcBorders>
          </w:tcPr>
          <w:p w14:paraId="31F521F8" w14:textId="77777777" w:rsidR="006270F4" w:rsidRDefault="009413FF">
            <w:pPr>
              <w:pStyle w:val="NormalLeft"/>
            </w:pPr>
            <w:r>
              <w:t>highAngleFault</w:t>
            </w:r>
          </w:p>
        </w:tc>
        <w:tc>
          <w:tcPr>
            <w:tcW w:w="1393" w:type="dxa"/>
            <w:tcBorders>
              <w:top w:val="single" w:sz="2" w:space="0" w:color="auto"/>
              <w:left w:val="single" w:sz="2" w:space="0" w:color="auto"/>
              <w:bottom w:val="single" w:sz="2" w:space="0" w:color="auto"/>
              <w:right w:val="single" w:sz="2" w:space="0" w:color="auto"/>
            </w:tcBorders>
          </w:tcPr>
          <w:p w14:paraId="2424E9DB" w14:textId="77777777" w:rsidR="006270F4" w:rsidRDefault="009413FF">
            <w:pPr>
              <w:pStyle w:val="NormalLeft"/>
            </w:pPr>
            <w:r>
              <w:t>high angle fault</w:t>
            </w:r>
          </w:p>
        </w:tc>
        <w:tc>
          <w:tcPr>
            <w:tcW w:w="4922" w:type="dxa"/>
            <w:tcBorders>
              <w:top w:val="single" w:sz="2" w:space="0" w:color="auto"/>
              <w:left w:val="single" w:sz="2" w:space="0" w:color="auto"/>
              <w:bottom w:val="single" w:sz="2" w:space="0" w:color="auto"/>
              <w:right w:val="single" w:sz="2" w:space="0" w:color="auto"/>
            </w:tcBorders>
          </w:tcPr>
          <w:p w14:paraId="372C4A54" w14:textId="77777777" w:rsidR="006270F4" w:rsidRDefault="009413FF">
            <w:pPr>
              <w:pStyle w:val="NormalLeft"/>
            </w:pPr>
            <w:r>
              <w:t>Fault that dips at least 45 degrees over more than half of its recognized extent, for which slip or separation is not explicitly specified.</w:t>
            </w:r>
          </w:p>
        </w:tc>
        <w:tc>
          <w:tcPr>
            <w:tcW w:w="1021" w:type="dxa"/>
            <w:tcBorders>
              <w:top w:val="single" w:sz="2" w:space="0" w:color="auto"/>
              <w:left w:val="single" w:sz="2" w:space="0" w:color="auto"/>
              <w:bottom w:val="single" w:sz="2" w:space="0" w:color="auto"/>
              <w:right w:val="single" w:sz="2" w:space="0" w:color="auto"/>
            </w:tcBorders>
          </w:tcPr>
          <w:p w14:paraId="392C5534" w14:textId="77777777" w:rsidR="006270F4" w:rsidRDefault="009413FF">
            <w:pPr>
              <w:pStyle w:val="NormalLeft"/>
            </w:pPr>
            <w:r>
              <w:t>fault</w:t>
            </w:r>
          </w:p>
        </w:tc>
      </w:tr>
      <w:tr w:rsidR="006270F4" w14:paraId="59B8D934" w14:textId="77777777">
        <w:tc>
          <w:tcPr>
            <w:tcW w:w="1950" w:type="dxa"/>
            <w:tcBorders>
              <w:top w:val="single" w:sz="2" w:space="0" w:color="auto"/>
              <w:left w:val="single" w:sz="2" w:space="0" w:color="auto"/>
              <w:bottom w:val="single" w:sz="2" w:space="0" w:color="auto"/>
              <w:right w:val="single" w:sz="2" w:space="0" w:color="auto"/>
            </w:tcBorders>
          </w:tcPr>
          <w:p w14:paraId="09C71D2C" w14:textId="77777777" w:rsidR="006270F4" w:rsidRDefault="009413FF">
            <w:pPr>
              <w:pStyle w:val="NormalLeft"/>
            </w:pPr>
            <w:r>
              <w:t>lowAngleFault</w:t>
            </w:r>
          </w:p>
        </w:tc>
        <w:tc>
          <w:tcPr>
            <w:tcW w:w="1393" w:type="dxa"/>
            <w:tcBorders>
              <w:top w:val="single" w:sz="2" w:space="0" w:color="auto"/>
              <w:left w:val="single" w:sz="2" w:space="0" w:color="auto"/>
              <w:bottom w:val="single" w:sz="2" w:space="0" w:color="auto"/>
              <w:right w:val="single" w:sz="2" w:space="0" w:color="auto"/>
            </w:tcBorders>
          </w:tcPr>
          <w:p w14:paraId="36B6D729" w14:textId="77777777" w:rsidR="006270F4" w:rsidRDefault="009413FF">
            <w:pPr>
              <w:pStyle w:val="NormalLeft"/>
            </w:pPr>
            <w:r>
              <w:t>low angle fault</w:t>
            </w:r>
          </w:p>
        </w:tc>
        <w:tc>
          <w:tcPr>
            <w:tcW w:w="4922" w:type="dxa"/>
            <w:tcBorders>
              <w:top w:val="single" w:sz="2" w:space="0" w:color="auto"/>
              <w:left w:val="single" w:sz="2" w:space="0" w:color="auto"/>
              <w:bottom w:val="single" w:sz="2" w:space="0" w:color="auto"/>
              <w:right w:val="single" w:sz="2" w:space="0" w:color="auto"/>
            </w:tcBorders>
          </w:tcPr>
          <w:p w14:paraId="1F68FFE3" w14:textId="77777777" w:rsidR="006270F4" w:rsidRDefault="009413FF">
            <w:pPr>
              <w:pStyle w:val="NormalLeft"/>
            </w:pPr>
            <w:r>
              <w:t>Fault that dips less than 45 degrees over more than half of the recognized extent of the fault.</w:t>
            </w:r>
          </w:p>
        </w:tc>
        <w:tc>
          <w:tcPr>
            <w:tcW w:w="1021" w:type="dxa"/>
            <w:tcBorders>
              <w:top w:val="single" w:sz="2" w:space="0" w:color="auto"/>
              <w:left w:val="single" w:sz="2" w:space="0" w:color="auto"/>
              <w:bottom w:val="single" w:sz="2" w:space="0" w:color="auto"/>
              <w:right w:val="single" w:sz="2" w:space="0" w:color="auto"/>
            </w:tcBorders>
          </w:tcPr>
          <w:p w14:paraId="1A2D5F97" w14:textId="77777777" w:rsidR="006270F4" w:rsidRDefault="009413FF">
            <w:pPr>
              <w:pStyle w:val="NormalLeft"/>
            </w:pPr>
            <w:r>
              <w:t>fault</w:t>
            </w:r>
          </w:p>
        </w:tc>
      </w:tr>
      <w:tr w:rsidR="006270F4" w14:paraId="2E60435C" w14:textId="77777777">
        <w:tc>
          <w:tcPr>
            <w:tcW w:w="1950" w:type="dxa"/>
            <w:tcBorders>
              <w:top w:val="single" w:sz="2" w:space="0" w:color="auto"/>
              <w:left w:val="single" w:sz="2" w:space="0" w:color="auto"/>
              <w:bottom w:val="single" w:sz="2" w:space="0" w:color="auto"/>
              <w:right w:val="single" w:sz="2" w:space="0" w:color="auto"/>
            </w:tcBorders>
          </w:tcPr>
          <w:p w14:paraId="23718652" w14:textId="77777777" w:rsidR="006270F4" w:rsidRDefault="009413FF">
            <w:pPr>
              <w:pStyle w:val="NormalLeft"/>
            </w:pPr>
            <w:r>
              <w:t>obliqueSlipFault</w:t>
            </w:r>
          </w:p>
        </w:tc>
        <w:tc>
          <w:tcPr>
            <w:tcW w:w="1393" w:type="dxa"/>
            <w:tcBorders>
              <w:top w:val="single" w:sz="2" w:space="0" w:color="auto"/>
              <w:left w:val="single" w:sz="2" w:space="0" w:color="auto"/>
              <w:bottom w:val="single" w:sz="2" w:space="0" w:color="auto"/>
              <w:right w:val="single" w:sz="2" w:space="0" w:color="auto"/>
            </w:tcBorders>
          </w:tcPr>
          <w:p w14:paraId="553AB6E1" w14:textId="77777777" w:rsidR="006270F4" w:rsidRDefault="009413FF">
            <w:pPr>
              <w:pStyle w:val="NormalLeft"/>
            </w:pPr>
            <w:r>
              <w:t>oblique slip fault</w:t>
            </w:r>
          </w:p>
        </w:tc>
        <w:tc>
          <w:tcPr>
            <w:tcW w:w="4922" w:type="dxa"/>
            <w:tcBorders>
              <w:top w:val="single" w:sz="2" w:space="0" w:color="auto"/>
              <w:left w:val="single" w:sz="2" w:space="0" w:color="auto"/>
              <w:bottom w:val="single" w:sz="2" w:space="0" w:color="auto"/>
              <w:right w:val="single" w:sz="2" w:space="0" w:color="auto"/>
            </w:tcBorders>
          </w:tcPr>
          <w:p w14:paraId="4886AD54" w14:textId="77777777" w:rsidR="006270F4" w:rsidRDefault="009413FF">
            <w:pPr>
              <w:pStyle w:val="NormalLeft"/>
            </w:pPr>
            <w:r>
              <w:t>Fault with slip vector that has ratio of strike-parallel to dip-parallel displacement between 10 to 1 and 1 to 10 at at least one location along the mapped trace of the fault.</w:t>
            </w:r>
          </w:p>
        </w:tc>
        <w:tc>
          <w:tcPr>
            <w:tcW w:w="1021" w:type="dxa"/>
            <w:tcBorders>
              <w:top w:val="single" w:sz="2" w:space="0" w:color="auto"/>
              <w:left w:val="single" w:sz="2" w:space="0" w:color="auto"/>
              <w:bottom w:val="single" w:sz="2" w:space="0" w:color="auto"/>
              <w:right w:val="single" w:sz="2" w:space="0" w:color="auto"/>
            </w:tcBorders>
          </w:tcPr>
          <w:p w14:paraId="71B45651" w14:textId="77777777" w:rsidR="006270F4" w:rsidRDefault="009413FF">
            <w:pPr>
              <w:pStyle w:val="NormalLeft"/>
            </w:pPr>
            <w:r>
              <w:t>fault</w:t>
            </w:r>
          </w:p>
        </w:tc>
      </w:tr>
      <w:tr w:rsidR="006270F4" w14:paraId="15F5D43A" w14:textId="77777777">
        <w:tc>
          <w:tcPr>
            <w:tcW w:w="1950" w:type="dxa"/>
            <w:tcBorders>
              <w:top w:val="single" w:sz="2" w:space="0" w:color="auto"/>
              <w:left w:val="single" w:sz="2" w:space="0" w:color="auto"/>
              <w:bottom w:val="single" w:sz="2" w:space="0" w:color="auto"/>
              <w:right w:val="single" w:sz="2" w:space="0" w:color="auto"/>
            </w:tcBorders>
          </w:tcPr>
          <w:p w14:paraId="3E04E37C" w14:textId="77777777" w:rsidR="006270F4" w:rsidRDefault="009413FF">
            <w:pPr>
              <w:pStyle w:val="NormalLeft"/>
            </w:pPr>
            <w:r>
              <w:t>reverseFault</w:t>
            </w:r>
          </w:p>
        </w:tc>
        <w:tc>
          <w:tcPr>
            <w:tcW w:w="1393" w:type="dxa"/>
            <w:tcBorders>
              <w:top w:val="single" w:sz="2" w:space="0" w:color="auto"/>
              <w:left w:val="single" w:sz="2" w:space="0" w:color="auto"/>
              <w:bottom w:val="single" w:sz="2" w:space="0" w:color="auto"/>
              <w:right w:val="single" w:sz="2" w:space="0" w:color="auto"/>
            </w:tcBorders>
          </w:tcPr>
          <w:p w14:paraId="5C97D553" w14:textId="77777777" w:rsidR="006270F4" w:rsidRDefault="009413FF">
            <w:pPr>
              <w:pStyle w:val="NormalLeft"/>
            </w:pPr>
            <w:r>
              <w:t>reverse fault</w:t>
            </w:r>
          </w:p>
        </w:tc>
        <w:tc>
          <w:tcPr>
            <w:tcW w:w="4922" w:type="dxa"/>
            <w:tcBorders>
              <w:top w:val="single" w:sz="2" w:space="0" w:color="auto"/>
              <w:left w:val="single" w:sz="2" w:space="0" w:color="auto"/>
              <w:bottom w:val="single" w:sz="2" w:space="0" w:color="auto"/>
              <w:right w:val="single" w:sz="2" w:space="0" w:color="auto"/>
            </w:tcBorders>
          </w:tcPr>
          <w:p w14:paraId="47DFC3B8" w14:textId="77777777" w:rsidR="006270F4" w:rsidRDefault="009413FF">
            <w:pPr>
              <w:pStyle w:val="NormalLeft"/>
            </w:pPr>
            <w:r>
              <w:t>Fault with dip-parallel displacement component of slip vector more than 10 times the strike-parallel component of the slip vector at at least one location along the mapped trace of the fault, and the fault dips consistently in the same direction with the hanging wall displaced up relative to the footwall over at least half the mapped trace of the fault.</w:t>
            </w:r>
          </w:p>
        </w:tc>
        <w:tc>
          <w:tcPr>
            <w:tcW w:w="1021" w:type="dxa"/>
            <w:tcBorders>
              <w:top w:val="single" w:sz="2" w:space="0" w:color="auto"/>
              <w:left w:val="single" w:sz="2" w:space="0" w:color="auto"/>
              <w:bottom w:val="single" w:sz="2" w:space="0" w:color="auto"/>
              <w:right w:val="single" w:sz="2" w:space="0" w:color="auto"/>
            </w:tcBorders>
          </w:tcPr>
          <w:p w14:paraId="6E643944" w14:textId="77777777" w:rsidR="006270F4" w:rsidRDefault="009413FF">
            <w:pPr>
              <w:pStyle w:val="NormalLeft"/>
            </w:pPr>
            <w:r>
              <w:t>fault</w:t>
            </w:r>
          </w:p>
        </w:tc>
      </w:tr>
      <w:tr w:rsidR="006270F4" w14:paraId="3AE3563C" w14:textId="77777777">
        <w:tc>
          <w:tcPr>
            <w:tcW w:w="1950" w:type="dxa"/>
            <w:tcBorders>
              <w:top w:val="single" w:sz="2" w:space="0" w:color="auto"/>
              <w:left w:val="single" w:sz="2" w:space="0" w:color="auto"/>
              <w:bottom w:val="single" w:sz="2" w:space="0" w:color="auto"/>
              <w:right w:val="single" w:sz="2" w:space="0" w:color="auto"/>
            </w:tcBorders>
          </w:tcPr>
          <w:p w14:paraId="12DB658D" w14:textId="77777777" w:rsidR="006270F4" w:rsidRDefault="009413FF">
            <w:pPr>
              <w:pStyle w:val="NormalLeft"/>
            </w:pPr>
            <w:r>
              <w:t>scissorFault</w:t>
            </w:r>
          </w:p>
        </w:tc>
        <w:tc>
          <w:tcPr>
            <w:tcW w:w="1393" w:type="dxa"/>
            <w:tcBorders>
              <w:top w:val="single" w:sz="2" w:space="0" w:color="auto"/>
              <w:left w:val="single" w:sz="2" w:space="0" w:color="auto"/>
              <w:bottom w:val="single" w:sz="2" w:space="0" w:color="auto"/>
              <w:right w:val="single" w:sz="2" w:space="0" w:color="auto"/>
            </w:tcBorders>
          </w:tcPr>
          <w:p w14:paraId="05D399B5" w14:textId="77777777" w:rsidR="006270F4" w:rsidRDefault="009413FF">
            <w:pPr>
              <w:pStyle w:val="NormalLeft"/>
            </w:pPr>
            <w:r>
              <w:t>scissor fault</w:t>
            </w:r>
          </w:p>
        </w:tc>
        <w:tc>
          <w:tcPr>
            <w:tcW w:w="4922" w:type="dxa"/>
            <w:tcBorders>
              <w:top w:val="single" w:sz="2" w:space="0" w:color="auto"/>
              <w:left w:val="single" w:sz="2" w:space="0" w:color="auto"/>
              <w:bottom w:val="single" w:sz="2" w:space="0" w:color="auto"/>
              <w:right w:val="single" w:sz="2" w:space="0" w:color="auto"/>
            </w:tcBorders>
          </w:tcPr>
          <w:p w14:paraId="21BC732C" w14:textId="77777777" w:rsidR="006270F4" w:rsidRDefault="009413FF">
            <w:pPr>
              <w:pStyle w:val="NormalLeft"/>
            </w:pPr>
            <w:r>
              <w:t>A fault on which there is increasing offset or separation along the strike from an initial point of no offset, with the opposite sense of offset in the opposite direction.</w:t>
            </w:r>
          </w:p>
        </w:tc>
        <w:tc>
          <w:tcPr>
            <w:tcW w:w="1021" w:type="dxa"/>
            <w:tcBorders>
              <w:top w:val="single" w:sz="2" w:space="0" w:color="auto"/>
              <w:left w:val="single" w:sz="2" w:space="0" w:color="auto"/>
              <w:bottom w:val="single" w:sz="2" w:space="0" w:color="auto"/>
              <w:right w:val="single" w:sz="2" w:space="0" w:color="auto"/>
            </w:tcBorders>
          </w:tcPr>
          <w:p w14:paraId="559B1E39" w14:textId="77777777" w:rsidR="006270F4" w:rsidRDefault="009413FF">
            <w:pPr>
              <w:pStyle w:val="NormalLeft"/>
            </w:pPr>
            <w:r>
              <w:t>fault</w:t>
            </w:r>
          </w:p>
        </w:tc>
      </w:tr>
      <w:tr w:rsidR="006270F4" w14:paraId="21FF8E05" w14:textId="77777777">
        <w:tc>
          <w:tcPr>
            <w:tcW w:w="1950" w:type="dxa"/>
            <w:tcBorders>
              <w:top w:val="single" w:sz="2" w:space="0" w:color="auto"/>
              <w:left w:val="single" w:sz="2" w:space="0" w:color="auto"/>
              <w:bottom w:val="single" w:sz="2" w:space="0" w:color="auto"/>
              <w:right w:val="single" w:sz="2" w:space="0" w:color="auto"/>
            </w:tcBorders>
          </w:tcPr>
          <w:p w14:paraId="3E701A5B" w14:textId="77777777" w:rsidR="006270F4" w:rsidRDefault="009413FF">
            <w:pPr>
              <w:pStyle w:val="NormalLeft"/>
            </w:pPr>
            <w:r>
              <w:t>strikeSlipFault</w:t>
            </w:r>
          </w:p>
        </w:tc>
        <w:tc>
          <w:tcPr>
            <w:tcW w:w="1393" w:type="dxa"/>
            <w:tcBorders>
              <w:top w:val="single" w:sz="2" w:space="0" w:color="auto"/>
              <w:left w:val="single" w:sz="2" w:space="0" w:color="auto"/>
              <w:bottom w:val="single" w:sz="2" w:space="0" w:color="auto"/>
              <w:right w:val="single" w:sz="2" w:space="0" w:color="auto"/>
            </w:tcBorders>
          </w:tcPr>
          <w:p w14:paraId="6DAFF7BD" w14:textId="77777777" w:rsidR="006270F4" w:rsidRDefault="009413FF">
            <w:pPr>
              <w:pStyle w:val="NormalLeft"/>
            </w:pPr>
            <w:r>
              <w:t>strike slip fault</w:t>
            </w:r>
          </w:p>
        </w:tc>
        <w:tc>
          <w:tcPr>
            <w:tcW w:w="4922" w:type="dxa"/>
            <w:tcBorders>
              <w:top w:val="single" w:sz="2" w:space="0" w:color="auto"/>
              <w:left w:val="single" w:sz="2" w:space="0" w:color="auto"/>
              <w:bottom w:val="single" w:sz="2" w:space="0" w:color="auto"/>
              <w:right w:val="single" w:sz="2" w:space="0" w:color="auto"/>
            </w:tcBorders>
          </w:tcPr>
          <w:p w14:paraId="12BFEFF8" w14:textId="77777777" w:rsidR="006270F4" w:rsidRDefault="009413FF">
            <w:pPr>
              <w:pStyle w:val="NormalLeft"/>
            </w:pPr>
            <w:r>
              <w:t>Fault with strike-parallel displacement component of slip vector more than 10 times the dip-parallel component of the slip vector at at least one location along the mapped trace of the fault.</w:t>
            </w:r>
          </w:p>
        </w:tc>
        <w:tc>
          <w:tcPr>
            <w:tcW w:w="1021" w:type="dxa"/>
            <w:tcBorders>
              <w:top w:val="single" w:sz="2" w:space="0" w:color="auto"/>
              <w:left w:val="single" w:sz="2" w:space="0" w:color="auto"/>
              <w:bottom w:val="single" w:sz="2" w:space="0" w:color="auto"/>
              <w:right w:val="single" w:sz="2" w:space="0" w:color="auto"/>
            </w:tcBorders>
          </w:tcPr>
          <w:p w14:paraId="6865BC8E" w14:textId="77777777" w:rsidR="006270F4" w:rsidRDefault="009413FF">
            <w:pPr>
              <w:pStyle w:val="NormalLeft"/>
            </w:pPr>
            <w:r>
              <w:t>fault</w:t>
            </w:r>
          </w:p>
        </w:tc>
      </w:tr>
    </w:tbl>
    <w:p w14:paraId="63F82803" w14:textId="77777777" w:rsidR="006270F4" w:rsidRDefault="006270F4"/>
    <w:p w14:paraId="4223DEE5" w14:textId="77777777" w:rsidR="006270F4" w:rsidRDefault="009413FF" w:rsidP="00313B89">
      <w:pPr>
        <w:pStyle w:val="ManualHeading4"/>
        <w:numPr>
          <w:ilvl w:val="0"/>
          <w:numId w:val="0"/>
        </w:numPr>
        <w:ind w:left="850" w:hanging="850"/>
      </w:pPr>
      <w:r>
        <w:t>4.2.3.8.</w:t>
      </w:r>
      <w:r>
        <w:tab/>
        <w:t>Fold Profile Type (FoldProfileTypeValue)</w:t>
      </w:r>
    </w:p>
    <w:p w14:paraId="752ACEEE" w14:textId="77777777" w:rsidR="006270F4" w:rsidRDefault="009413FF">
      <w:r>
        <w:t>Terms specifying the type of fold.</w:t>
      </w:r>
    </w:p>
    <w:p w14:paraId="06517534" w14:textId="77777777" w:rsidR="006270F4" w:rsidRDefault="009413FF">
      <w:r>
        <w:lastRenderedPageBreak/>
        <w:t>The allowed values for this code list comprise the values specified in the table below and additional values at any level defined by data providers.</w:t>
      </w:r>
    </w:p>
    <w:p w14:paraId="7E09FF5D" w14:textId="77777777" w:rsidR="006270F4" w:rsidRDefault="009413FF" w:rsidP="00313B89">
      <w:pPr>
        <w:pStyle w:val="ManualHeading4"/>
        <w:numPr>
          <w:ilvl w:val="0"/>
          <w:numId w:val="0"/>
        </w:numPr>
        <w:ind w:left="850" w:hanging="850"/>
      </w:pPr>
      <w:r>
        <w:rPr>
          <w:i/>
          <w:iCs/>
        </w:rPr>
        <w:t>Values for the code list FoldProfileTypeValue</w:t>
      </w:r>
    </w:p>
    <w:tbl>
      <w:tblPr>
        <w:tblW w:w="0" w:type="auto"/>
        <w:tblLayout w:type="fixed"/>
        <w:tblLook w:val="0000" w:firstRow="0" w:lastRow="0" w:firstColumn="0" w:lastColumn="0" w:noHBand="0" w:noVBand="0"/>
      </w:tblPr>
      <w:tblGrid>
        <w:gridCol w:w="1300"/>
        <w:gridCol w:w="1207"/>
        <w:gridCol w:w="6779"/>
      </w:tblGrid>
      <w:tr w:rsidR="006270F4" w14:paraId="53897038" w14:textId="77777777">
        <w:tc>
          <w:tcPr>
            <w:tcW w:w="1300" w:type="dxa"/>
            <w:tcBorders>
              <w:top w:val="single" w:sz="2" w:space="0" w:color="auto"/>
              <w:left w:val="single" w:sz="2" w:space="0" w:color="auto"/>
              <w:bottom w:val="single" w:sz="2" w:space="0" w:color="auto"/>
              <w:right w:val="single" w:sz="2" w:space="0" w:color="auto"/>
            </w:tcBorders>
          </w:tcPr>
          <w:p w14:paraId="60968AD2" w14:textId="77777777" w:rsidR="006270F4" w:rsidRDefault="009413FF">
            <w:pPr>
              <w:pStyle w:val="NormalCentered"/>
            </w:pPr>
            <w:r>
              <w:t>Value</w:t>
            </w:r>
          </w:p>
        </w:tc>
        <w:tc>
          <w:tcPr>
            <w:tcW w:w="1207" w:type="dxa"/>
            <w:tcBorders>
              <w:top w:val="single" w:sz="2" w:space="0" w:color="auto"/>
              <w:left w:val="single" w:sz="2" w:space="0" w:color="auto"/>
              <w:bottom w:val="single" w:sz="2" w:space="0" w:color="auto"/>
              <w:right w:val="single" w:sz="2" w:space="0" w:color="auto"/>
            </w:tcBorders>
          </w:tcPr>
          <w:p w14:paraId="0A5873D5" w14:textId="77777777" w:rsidR="006270F4" w:rsidRDefault="009413FF">
            <w:pPr>
              <w:pStyle w:val="NormalCentered"/>
            </w:pPr>
            <w:r>
              <w:t>Name</w:t>
            </w:r>
          </w:p>
        </w:tc>
        <w:tc>
          <w:tcPr>
            <w:tcW w:w="6779" w:type="dxa"/>
            <w:tcBorders>
              <w:top w:val="single" w:sz="2" w:space="0" w:color="auto"/>
              <w:left w:val="single" w:sz="2" w:space="0" w:color="auto"/>
              <w:bottom w:val="single" w:sz="2" w:space="0" w:color="auto"/>
              <w:right w:val="single" w:sz="2" w:space="0" w:color="auto"/>
            </w:tcBorders>
          </w:tcPr>
          <w:p w14:paraId="7E60682D" w14:textId="77777777" w:rsidR="006270F4" w:rsidRDefault="009413FF">
            <w:pPr>
              <w:pStyle w:val="NormalCentered"/>
            </w:pPr>
            <w:r>
              <w:t>Definition</w:t>
            </w:r>
          </w:p>
        </w:tc>
      </w:tr>
      <w:tr w:rsidR="006270F4" w14:paraId="44EF7F0E" w14:textId="77777777">
        <w:tc>
          <w:tcPr>
            <w:tcW w:w="1300" w:type="dxa"/>
            <w:tcBorders>
              <w:top w:val="single" w:sz="2" w:space="0" w:color="auto"/>
              <w:left w:val="single" w:sz="2" w:space="0" w:color="auto"/>
              <w:bottom w:val="single" w:sz="2" w:space="0" w:color="auto"/>
              <w:right w:val="single" w:sz="2" w:space="0" w:color="auto"/>
            </w:tcBorders>
          </w:tcPr>
          <w:p w14:paraId="5AA30782" w14:textId="77777777" w:rsidR="006270F4" w:rsidRDefault="009413FF">
            <w:pPr>
              <w:pStyle w:val="NormalLeft"/>
            </w:pPr>
            <w:r>
              <w:t>anticline</w:t>
            </w:r>
          </w:p>
        </w:tc>
        <w:tc>
          <w:tcPr>
            <w:tcW w:w="1207" w:type="dxa"/>
            <w:tcBorders>
              <w:top w:val="single" w:sz="2" w:space="0" w:color="auto"/>
              <w:left w:val="single" w:sz="2" w:space="0" w:color="auto"/>
              <w:bottom w:val="single" w:sz="2" w:space="0" w:color="auto"/>
              <w:right w:val="single" w:sz="2" w:space="0" w:color="auto"/>
            </w:tcBorders>
          </w:tcPr>
          <w:p w14:paraId="3B63E709" w14:textId="77777777" w:rsidR="006270F4" w:rsidRDefault="009413FF">
            <w:pPr>
              <w:pStyle w:val="NormalLeft"/>
            </w:pPr>
            <w:r>
              <w:t>anticline</w:t>
            </w:r>
          </w:p>
        </w:tc>
        <w:tc>
          <w:tcPr>
            <w:tcW w:w="6779" w:type="dxa"/>
            <w:tcBorders>
              <w:top w:val="single" w:sz="2" w:space="0" w:color="auto"/>
              <w:left w:val="single" w:sz="2" w:space="0" w:color="auto"/>
              <w:bottom w:val="single" w:sz="2" w:space="0" w:color="auto"/>
              <w:right w:val="single" w:sz="2" w:space="0" w:color="auto"/>
            </w:tcBorders>
          </w:tcPr>
          <w:p w14:paraId="02A311D3" w14:textId="77777777" w:rsidR="006270F4" w:rsidRDefault="009413FF">
            <w:pPr>
              <w:pStyle w:val="NormalLeft"/>
            </w:pPr>
            <w:r>
              <w:t>A fold, general convex upward, whose core contains the stratigraphically older rocks.</w:t>
            </w:r>
          </w:p>
        </w:tc>
      </w:tr>
      <w:tr w:rsidR="006270F4" w14:paraId="087184B5" w14:textId="77777777">
        <w:tc>
          <w:tcPr>
            <w:tcW w:w="1300" w:type="dxa"/>
            <w:tcBorders>
              <w:top w:val="single" w:sz="2" w:space="0" w:color="auto"/>
              <w:left w:val="single" w:sz="2" w:space="0" w:color="auto"/>
              <w:bottom w:val="single" w:sz="2" w:space="0" w:color="auto"/>
              <w:right w:val="single" w:sz="2" w:space="0" w:color="auto"/>
            </w:tcBorders>
          </w:tcPr>
          <w:p w14:paraId="32EA06CB" w14:textId="77777777" w:rsidR="006270F4" w:rsidRDefault="009413FF">
            <w:pPr>
              <w:pStyle w:val="NormalLeft"/>
            </w:pPr>
            <w:r>
              <w:t>antiform</w:t>
            </w:r>
          </w:p>
        </w:tc>
        <w:tc>
          <w:tcPr>
            <w:tcW w:w="1207" w:type="dxa"/>
            <w:tcBorders>
              <w:top w:val="single" w:sz="2" w:space="0" w:color="auto"/>
              <w:left w:val="single" w:sz="2" w:space="0" w:color="auto"/>
              <w:bottom w:val="single" w:sz="2" w:space="0" w:color="auto"/>
              <w:right w:val="single" w:sz="2" w:space="0" w:color="auto"/>
            </w:tcBorders>
          </w:tcPr>
          <w:p w14:paraId="571367E5" w14:textId="77777777" w:rsidR="006270F4" w:rsidRDefault="009413FF">
            <w:pPr>
              <w:pStyle w:val="NormalLeft"/>
            </w:pPr>
            <w:r>
              <w:t>antiform</w:t>
            </w:r>
          </w:p>
        </w:tc>
        <w:tc>
          <w:tcPr>
            <w:tcW w:w="6779" w:type="dxa"/>
            <w:tcBorders>
              <w:top w:val="single" w:sz="2" w:space="0" w:color="auto"/>
              <w:left w:val="single" w:sz="2" w:space="0" w:color="auto"/>
              <w:bottom w:val="single" w:sz="2" w:space="0" w:color="auto"/>
              <w:right w:val="single" w:sz="2" w:space="0" w:color="auto"/>
            </w:tcBorders>
          </w:tcPr>
          <w:p w14:paraId="1E85A757" w14:textId="77777777" w:rsidR="006270F4" w:rsidRDefault="009413FF">
            <w:pPr>
              <w:pStyle w:val="NormalLeft"/>
            </w:pPr>
            <w:r>
              <w:t>Any convex-upward, concave downward fold.</w:t>
            </w:r>
          </w:p>
        </w:tc>
      </w:tr>
      <w:tr w:rsidR="006270F4" w14:paraId="0EEC19CD" w14:textId="77777777">
        <w:tc>
          <w:tcPr>
            <w:tcW w:w="1300" w:type="dxa"/>
            <w:tcBorders>
              <w:top w:val="single" w:sz="2" w:space="0" w:color="auto"/>
              <w:left w:val="single" w:sz="2" w:space="0" w:color="auto"/>
              <w:bottom w:val="single" w:sz="2" w:space="0" w:color="auto"/>
              <w:right w:val="single" w:sz="2" w:space="0" w:color="auto"/>
            </w:tcBorders>
          </w:tcPr>
          <w:p w14:paraId="05FCCDE7" w14:textId="77777777" w:rsidR="006270F4" w:rsidRDefault="009413FF">
            <w:pPr>
              <w:pStyle w:val="NormalLeft"/>
            </w:pPr>
            <w:r>
              <w:t>syncline</w:t>
            </w:r>
          </w:p>
        </w:tc>
        <w:tc>
          <w:tcPr>
            <w:tcW w:w="1207" w:type="dxa"/>
            <w:tcBorders>
              <w:top w:val="single" w:sz="2" w:space="0" w:color="auto"/>
              <w:left w:val="single" w:sz="2" w:space="0" w:color="auto"/>
              <w:bottom w:val="single" w:sz="2" w:space="0" w:color="auto"/>
              <w:right w:val="single" w:sz="2" w:space="0" w:color="auto"/>
            </w:tcBorders>
          </w:tcPr>
          <w:p w14:paraId="4E73C898" w14:textId="77777777" w:rsidR="006270F4" w:rsidRDefault="009413FF">
            <w:pPr>
              <w:pStyle w:val="NormalLeft"/>
            </w:pPr>
            <w:r>
              <w:t>syncline</w:t>
            </w:r>
          </w:p>
        </w:tc>
        <w:tc>
          <w:tcPr>
            <w:tcW w:w="6779" w:type="dxa"/>
            <w:tcBorders>
              <w:top w:val="single" w:sz="2" w:space="0" w:color="auto"/>
              <w:left w:val="single" w:sz="2" w:space="0" w:color="auto"/>
              <w:bottom w:val="single" w:sz="2" w:space="0" w:color="auto"/>
              <w:right w:val="single" w:sz="2" w:space="0" w:color="auto"/>
            </w:tcBorders>
          </w:tcPr>
          <w:p w14:paraId="4AE35977" w14:textId="77777777" w:rsidR="006270F4" w:rsidRDefault="009413FF">
            <w:pPr>
              <w:pStyle w:val="NormalLeft"/>
            </w:pPr>
            <w:r>
              <w:t>A fold of which the core contains the stratigraphically younger rocks; it is generally concave upward.</w:t>
            </w:r>
          </w:p>
        </w:tc>
      </w:tr>
      <w:tr w:rsidR="006270F4" w14:paraId="021AD868" w14:textId="77777777">
        <w:tc>
          <w:tcPr>
            <w:tcW w:w="1300" w:type="dxa"/>
            <w:tcBorders>
              <w:top w:val="single" w:sz="2" w:space="0" w:color="auto"/>
              <w:left w:val="single" w:sz="2" w:space="0" w:color="auto"/>
              <w:bottom w:val="single" w:sz="2" w:space="0" w:color="auto"/>
              <w:right w:val="single" w:sz="2" w:space="0" w:color="auto"/>
            </w:tcBorders>
          </w:tcPr>
          <w:p w14:paraId="12A692B6" w14:textId="77777777" w:rsidR="006270F4" w:rsidRDefault="009413FF">
            <w:pPr>
              <w:pStyle w:val="NormalLeft"/>
            </w:pPr>
            <w:r>
              <w:t>synform</w:t>
            </w:r>
          </w:p>
        </w:tc>
        <w:tc>
          <w:tcPr>
            <w:tcW w:w="1207" w:type="dxa"/>
            <w:tcBorders>
              <w:top w:val="single" w:sz="2" w:space="0" w:color="auto"/>
              <w:left w:val="single" w:sz="2" w:space="0" w:color="auto"/>
              <w:bottom w:val="single" w:sz="2" w:space="0" w:color="auto"/>
              <w:right w:val="single" w:sz="2" w:space="0" w:color="auto"/>
            </w:tcBorders>
          </w:tcPr>
          <w:p w14:paraId="1B56FD4D" w14:textId="77777777" w:rsidR="006270F4" w:rsidRDefault="009413FF">
            <w:pPr>
              <w:pStyle w:val="NormalLeft"/>
            </w:pPr>
            <w:r>
              <w:t>synform</w:t>
            </w:r>
          </w:p>
        </w:tc>
        <w:tc>
          <w:tcPr>
            <w:tcW w:w="6779" w:type="dxa"/>
            <w:tcBorders>
              <w:top w:val="single" w:sz="2" w:space="0" w:color="auto"/>
              <w:left w:val="single" w:sz="2" w:space="0" w:color="auto"/>
              <w:bottom w:val="single" w:sz="2" w:space="0" w:color="auto"/>
              <w:right w:val="single" w:sz="2" w:space="0" w:color="auto"/>
            </w:tcBorders>
          </w:tcPr>
          <w:p w14:paraId="73403AC0" w14:textId="77777777" w:rsidR="006270F4" w:rsidRDefault="009413FF">
            <w:pPr>
              <w:pStyle w:val="NormalLeft"/>
            </w:pPr>
            <w:r>
              <w:t>Any fold whose limbs close at the bottom.</w:t>
            </w:r>
          </w:p>
        </w:tc>
      </w:tr>
    </w:tbl>
    <w:p w14:paraId="5AECBC9C" w14:textId="77777777" w:rsidR="006270F4" w:rsidRDefault="006270F4"/>
    <w:p w14:paraId="470C9AAB" w14:textId="77777777" w:rsidR="006270F4" w:rsidRDefault="009413FF" w:rsidP="00313B89">
      <w:pPr>
        <w:pStyle w:val="ManualHeading4"/>
        <w:numPr>
          <w:ilvl w:val="0"/>
          <w:numId w:val="0"/>
        </w:numPr>
        <w:ind w:left="850" w:hanging="850"/>
      </w:pPr>
      <w:r>
        <w:t>4.2.3.9.</w:t>
      </w:r>
      <w:r>
        <w:tab/>
        <w:t>Geochronologic Era (GeochronologicEraValue)</w:t>
      </w:r>
    </w:p>
    <w:p w14:paraId="4996757A" w14:textId="77777777" w:rsidR="006270F4" w:rsidRDefault="009413FF">
      <w:r>
        <w:t>Terms specifying recognised geological time units.</w:t>
      </w:r>
    </w:p>
    <w:p w14:paraId="2C259D9E" w14:textId="77777777" w:rsidR="006270F4" w:rsidRDefault="009413FF">
      <w:r>
        <w:t xml:space="preserve">The allowed values for this code list comprise the values specified in Cohen, K.M., Finney, S. &amp; Gibbard, P.L., </w:t>
      </w:r>
      <w:r>
        <w:rPr>
          <w:i/>
          <w:iCs/>
        </w:rPr>
        <w:t>International Chronostratigraphic Chart, August 2012</w:t>
      </w:r>
      <w:r>
        <w:t>, International Commission on Stratigraphy of the International Union of Geological Sciences, 2012 and additional values at any level defined by data providers.</w:t>
      </w:r>
    </w:p>
    <w:p w14:paraId="3A1C7723" w14:textId="77777777" w:rsidR="006270F4" w:rsidRDefault="009413FF">
      <w:r>
        <w:t>Data providers may use the additional values for Pre-Cambrian rocks and Quaternary units specified in the INSPIRE Technical Guidance document on Geology.</w:t>
      </w:r>
    </w:p>
    <w:p w14:paraId="71135127" w14:textId="77777777" w:rsidR="006270F4" w:rsidRDefault="009413FF" w:rsidP="00313B89">
      <w:pPr>
        <w:pStyle w:val="ManualHeading4"/>
        <w:numPr>
          <w:ilvl w:val="0"/>
          <w:numId w:val="0"/>
        </w:numPr>
        <w:ind w:left="850" w:hanging="850"/>
      </w:pPr>
      <w:r>
        <w:t>4.2.3.10.</w:t>
      </w:r>
      <w:r>
        <w:tab/>
        <w:t>Geologic Unit Type (GeologicUnitTypeValue)</w:t>
      </w:r>
    </w:p>
    <w:p w14:paraId="0D1D4466" w14:textId="77777777" w:rsidR="006270F4" w:rsidRDefault="009413FF">
      <w:r>
        <w:t>Terms describing the type of geologic unit.</w:t>
      </w:r>
    </w:p>
    <w:p w14:paraId="36D5C104" w14:textId="77777777" w:rsidR="006270F4" w:rsidRDefault="009413FF">
      <w:r>
        <w:t>The allowed values for this code list comprise the values specified in the table below and additional values at any level defined by data providers.</w:t>
      </w:r>
    </w:p>
    <w:p w14:paraId="415A86A0" w14:textId="77777777" w:rsidR="006270F4" w:rsidRDefault="009413FF">
      <w:r>
        <w:t>This code list is hierarchical.</w:t>
      </w:r>
    </w:p>
    <w:p w14:paraId="48EB8F9A" w14:textId="77777777" w:rsidR="006270F4" w:rsidRDefault="009413FF" w:rsidP="00313B89">
      <w:pPr>
        <w:pStyle w:val="ManualHeading4"/>
        <w:numPr>
          <w:ilvl w:val="0"/>
          <w:numId w:val="0"/>
        </w:numPr>
        <w:ind w:left="850" w:hanging="850"/>
      </w:pPr>
      <w:r>
        <w:rPr>
          <w:i/>
          <w:iCs/>
        </w:rPr>
        <w:t>Values for the code list GeologicUnitTypeValue</w:t>
      </w:r>
    </w:p>
    <w:tbl>
      <w:tblPr>
        <w:tblW w:w="0" w:type="auto"/>
        <w:tblLayout w:type="fixed"/>
        <w:tblLook w:val="0000" w:firstRow="0" w:lastRow="0" w:firstColumn="0" w:lastColumn="0" w:noHBand="0" w:noVBand="0"/>
      </w:tblPr>
      <w:tblGrid>
        <w:gridCol w:w="2322"/>
        <w:gridCol w:w="2321"/>
        <w:gridCol w:w="2322"/>
        <w:gridCol w:w="2321"/>
      </w:tblGrid>
      <w:tr w:rsidR="006270F4" w14:paraId="586A3BA5" w14:textId="77777777">
        <w:tc>
          <w:tcPr>
            <w:tcW w:w="2322" w:type="dxa"/>
            <w:tcBorders>
              <w:top w:val="single" w:sz="2" w:space="0" w:color="auto"/>
              <w:left w:val="single" w:sz="2" w:space="0" w:color="auto"/>
              <w:bottom w:val="single" w:sz="2" w:space="0" w:color="auto"/>
              <w:right w:val="single" w:sz="2" w:space="0" w:color="auto"/>
            </w:tcBorders>
          </w:tcPr>
          <w:p w14:paraId="0FF0DADE" w14:textId="77777777" w:rsidR="006270F4" w:rsidRDefault="009413FF">
            <w:pPr>
              <w:pStyle w:val="NormalCentered"/>
            </w:pPr>
            <w:r>
              <w:t>Value</w:t>
            </w:r>
          </w:p>
        </w:tc>
        <w:tc>
          <w:tcPr>
            <w:tcW w:w="2321" w:type="dxa"/>
            <w:tcBorders>
              <w:top w:val="single" w:sz="2" w:space="0" w:color="auto"/>
              <w:left w:val="single" w:sz="2" w:space="0" w:color="auto"/>
              <w:bottom w:val="single" w:sz="2" w:space="0" w:color="auto"/>
              <w:right w:val="single" w:sz="2" w:space="0" w:color="auto"/>
            </w:tcBorders>
          </w:tcPr>
          <w:p w14:paraId="26093AE9" w14:textId="77777777" w:rsidR="006270F4" w:rsidRDefault="009413FF">
            <w:pPr>
              <w:pStyle w:val="NormalCentered"/>
            </w:pPr>
            <w:r>
              <w:t>Name</w:t>
            </w:r>
          </w:p>
        </w:tc>
        <w:tc>
          <w:tcPr>
            <w:tcW w:w="2322" w:type="dxa"/>
            <w:tcBorders>
              <w:top w:val="single" w:sz="2" w:space="0" w:color="auto"/>
              <w:left w:val="single" w:sz="2" w:space="0" w:color="auto"/>
              <w:bottom w:val="single" w:sz="2" w:space="0" w:color="auto"/>
              <w:right w:val="single" w:sz="2" w:space="0" w:color="auto"/>
            </w:tcBorders>
          </w:tcPr>
          <w:p w14:paraId="4B25C254"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029CE783" w14:textId="77777777" w:rsidR="006270F4" w:rsidRDefault="009413FF">
            <w:pPr>
              <w:pStyle w:val="NormalCentered"/>
            </w:pPr>
            <w:r>
              <w:t>Parent</w:t>
            </w:r>
          </w:p>
        </w:tc>
      </w:tr>
      <w:tr w:rsidR="006270F4" w14:paraId="4E8CED67" w14:textId="77777777">
        <w:tc>
          <w:tcPr>
            <w:tcW w:w="2322" w:type="dxa"/>
            <w:tcBorders>
              <w:top w:val="single" w:sz="2" w:space="0" w:color="auto"/>
              <w:left w:val="single" w:sz="2" w:space="0" w:color="auto"/>
              <w:bottom w:val="single" w:sz="2" w:space="0" w:color="auto"/>
              <w:right w:val="single" w:sz="2" w:space="0" w:color="auto"/>
            </w:tcBorders>
          </w:tcPr>
          <w:p w14:paraId="7E7F057A" w14:textId="77777777" w:rsidR="006270F4" w:rsidRDefault="009413FF">
            <w:pPr>
              <w:pStyle w:val="NormalLeft"/>
            </w:pPr>
            <w:r>
              <w:t>geologicUnit</w:t>
            </w:r>
          </w:p>
        </w:tc>
        <w:tc>
          <w:tcPr>
            <w:tcW w:w="2321" w:type="dxa"/>
            <w:tcBorders>
              <w:top w:val="single" w:sz="2" w:space="0" w:color="auto"/>
              <w:left w:val="single" w:sz="2" w:space="0" w:color="auto"/>
              <w:bottom w:val="single" w:sz="2" w:space="0" w:color="auto"/>
              <w:right w:val="single" w:sz="2" w:space="0" w:color="auto"/>
            </w:tcBorders>
          </w:tcPr>
          <w:p w14:paraId="6A0216AC" w14:textId="77777777" w:rsidR="006270F4" w:rsidRDefault="009413FF">
            <w:pPr>
              <w:pStyle w:val="NormalLeft"/>
            </w:pPr>
            <w:r>
              <w:t>geologic unit</w:t>
            </w:r>
          </w:p>
        </w:tc>
        <w:tc>
          <w:tcPr>
            <w:tcW w:w="2322" w:type="dxa"/>
            <w:tcBorders>
              <w:top w:val="single" w:sz="2" w:space="0" w:color="auto"/>
              <w:left w:val="single" w:sz="2" w:space="0" w:color="auto"/>
              <w:bottom w:val="single" w:sz="2" w:space="0" w:color="auto"/>
              <w:right w:val="single" w:sz="2" w:space="0" w:color="auto"/>
            </w:tcBorders>
          </w:tcPr>
          <w:p w14:paraId="6D2CC057" w14:textId="77777777" w:rsidR="006270F4" w:rsidRDefault="009413FF">
            <w:pPr>
              <w:pStyle w:val="NormalLeft"/>
            </w:pPr>
            <w:r>
              <w:t>Type of geologic unit that is unknown, unspecified, irrelevant, or some type not included in the vocabulary.</w:t>
            </w:r>
          </w:p>
        </w:tc>
        <w:tc>
          <w:tcPr>
            <w:tcW w:w="2321" w:type="dxa"/>
            <w:tcBorders>
              <w:top w:val="single" w:sz="2" w:space="0" w:color="auto"/>
              <w:left w:val="single" w:sz="2" w:space="0" w:color="auto"/>
              <w:bottom w:val="single" w:sz="2" w:space="0" w:color="auto"/>
              <w:right w:val="single" w:sz="2" w:space="0" w:color="auto"/>
            </w:tcBorders>
          </w:tcPr>
          <w:p w14:paraId="68DBAD1C" w14:textId="77777777" w:rsidR="006270F4" w:rsidRDefault="006270F4">
            <w:pPr>
              <w:pStyle w:val="NormalLeft"/>
            </w:pPr>
          </w:p>
        </w:tc>
      </w:tr>
      <w:tr w:rsidR="006270F4" w14:paraId="25C1724E" w14:textId="77777777">
        <w:tc>
          <w:tcPr>
            <w:tcW w:w="2322" w:type="dxa"/>
            <w:tcBorders>
              <w:top w:val="single" w:sz="2" w:space="0" w:color="auto"/>
              <w:left w:val="single" w:sz="2" w:space="0" w:color="auto"/>
              <w:bottom w:val="single" w:sz="2" w:space="0" w:color="auto"/>
              <w:right w:val="single" w:sz="2" w:space="0" w:color="auto"/>
            </w:tcBorders>
          </w:tcPr>
          <w:p w14:paraId="0F7C6748" w14:textId="77777777" w:rsidR="006270F4" w:rsidRDefault="009413FF">
            <w:pPr>
              <w:pStyle w:val="NormalLeft"/>
            </w:pPr>
            <w:r>
              <w:t>allostratigraphicUnit</w:t>
            </w:r>
          </w:p>
        </w:tc>
        <w:tc>
          <w:tcPr>
            <w:tcW w:w="2321" w:type="dxa"/>
            <w:tcBorders>
              <w:top w:val="single" w:sz="2" w:space="0" w:color="auto"/>
              <w:left w:val="single" w:sz="2" w:space="0" w:color="auto"/>
              <w:bottom w:val="single" w:sz="2" w:space="0" w:color="auto"/>
              <w:right w:val="single" w:sz="2" w:space="0" w:color="auto"/>
            </w:tcBorders>
          </w:tcPr>
          <w:p w14:paraId="3292E6FC" w14:textId="77777777" w:rsidR="006270F4" w:rsidRDefault="009413FF">
            <w:pPr>
              <w:pStyle w:val="NormalLeft"/>
            </w:pPr>
            <w:r>
              <w:t>allostratigraphic unit</w:t>
            </w:r>
          </w:p>
        </w:tc>
        <w:tc>
          <w:tcPr>
            <w:tcW w:w="2322" w:type="dxa"/>
            <w:tcBorders>
              <w:top w:val="single" w:sz="2" w:space="0" w:color="auto"/>
              <w:left w:val="single" w:sz="2" w:space="0" w:color="auto"/>
              <w:bottom w:val="single" w:sz="2" w:space="0" w:color="auto"/>
              <w:right w:val="single" w:sz="2" w:space="0" w:color="auto"/>
            </w:tcBorders>
          </w:tcPr>
          <w:p w14:paraId="48B4235E" w14:textId="77777777" w:rsidR="006270F4" w:rsidRDefault="009413FF">
            <w:pPr>
              <w:pStyle w:val="NormalLeft"/>
            </w:pPr>
            <w:r>
              <w:t xml:space="preserve">Geologic unit defined by bounding surfaces. Not necessarily </w:t>
            </w:r>
            <w:r>
              <w:lastRenderedPageBreak/>
              <w:t>stratified.</w:t>
            </w:r>
          </w:p>
        </w:tc>
        <w:tc>
          <w:tcPr>
            <w:tcW w:w="2321" w:type="dxa"/>
            <w:tcBorders>
              <w:top w:val="single" w:sz="2" w:space="0" w:color="auto"/>
              <w:left w:val="single" w:sz="2" w:space="0" w:color="auto"/>
              <w:bottom w:val="single" w:sz="2" w:space="0" w:color="auto"/>
              <w:right w:val="single" w:sz="2" w:space="0" w:color="auto"/>
            </w:tcBorders>
          </w:tcPr>
          <w:p w14:paraId="41BDB47A" w14:textId="77777777" w:rsidR="006270F4" w:rsidRDefault="009413FF">
            <w:pPr>
              <w:pStyle w:val="NormalLeft"/>
            </w:pPr>
            <w:r>
              <w:lastRenderedPageBreak/>
              <w:t>geologicUnit</w:t>
            </w:r>
          </w:p>
        </w:tc>
      </w:tr>
      <w:tr w:rsidR="006270F4" w14:paraId="170E02C2" w14:textId="77777777">
        <w:tc>
          <w:tcPr>
            <w:tcW w:w="2322" w:type="dxa"/>
            <w:tcBorders>
              <w:top w:val="single" w:sz="2" w:space="0" w:color="auto"/>
              <w:left w:val="single" w:sz="2" w:space="0" w:color="auto"/>
              <w:bottom w:val="single" w:sz="2" w:space="0" w:color="auto"/>
              <w:right w:val="single" w:sz="2" w:space="0" w:color="auto"/>
            </w:tcBorders>
          </w:tcPr>
          <w:p w14:paraId="094AE6D7" w14:textId="77777777" w:rsidR="006270F4" w:rsidRDefault="009413FF">
            <w:pPr>
              <w:pStyle w:val="NormalLeft"/>
            </w:pPr>
            <w:r>
              <w:lastRenderedPageBreak/>
              <w:t>alterationUnit</w:t>
            </w:r>
          </w:p>
        </w:tc>
        <w:tc>
          <w:tcPr>
            <w:tcW w:w="2321" w:type="dxa"/>
            <w:tcBorders>
              <w:top w:val="single" w:sz="2" w:space="0" w:color="auto"/>
              <w:left w:val="single" w:sz="2" w:space="0" w:color="auto"/>
              <w:bottom w:val="single" w:sz="2" w:space="0" w:color="auto"/>
              <w:right w:val="single" w:sz="2" w:space="0" w:color="auto"/>
            </w:tcBorders>
          </w:tcPr>
          <w:p w14:paraId="19868B0B" w14:textId="77777777" w:rsidR="006270F4" w:rsidRDefault="009413FF">
            <w:pPr>
              <w:pStyle w:val="NormalLeft"/>
            </w:pPr>
            <w:r>
              <w:t>alteration unit</w:t>
            </w:r>
          </w:p>
        </w:tc>
        <w:tc>
          <w:tcPr>
            <w:tcW w:w="2322" w:type="dxa"/>
            <w:tcBorders>
              <w:top w:val="single" w:sz="2" w:space="0" w:color="auto"/>
              <w:left w:val="single" w:sz="2" w:space="0" w:color="auto"/>
              <w:bottom w:val="single" w:sz="2" w:space="0" w:color="auto"/>
              <w:right w:val="single" w:sz="2" w:space="0" w:color="auto"/>
            </w:tcBorders>
          </w:tcPr>
          <w:p w14:paraId="5990DCAB" w14:textId="77777777" w:rsidR="006270F4" w:rsidRDefault="009413FF">
            <w:pPr>
              <w:pStyle w:val="NormalLeft"/>
            </w:pPr>
            <w:r>
              <w:t>Geologic unit defined by alteration process.</w:t>
            </w:r>
          </w:p>
        </w:tc>
        <w:tc>
          <w:tcPr>
            <w:tcW w:w="2321" w:type="dxa"/>
            <w:tcBorders>
              <w:top w:val="single" w:sz="2" w:space="0" w:color="auto"/>
              <w:left w:val="single" w:sz="2" w:space="0" w:color="auto"/>
              <w:bottom w:val="single" w:sz="2" w:space="0" w:color="auto"/>
              <w:right w:val="single" w:sz="2" w:space="0" w:color="auto"/>
            </w:tcBorders>
          </w:tcPr>
          <w:p w14:paraId="256E6463" w14:textId="77777777" w:rsidR="006270F4" w:rsidRDefault="009413FF">
            <w:pPr>
              <w:pStyle w:val="NormalLeft"/>
            </w:pPr>
            <w:r>
              <w:t>geologicUnit</w:t>
            </w:r>
          </w:p>
        </w:tc>
      </w:tr>
      <w:tr w:rsidR="006270F4" w14:paraId="6E8D1A06" w14:textId="77777777">
        <w:tc>
          <w:tcPr>
            <w:tcW w:w="2322" w:type="dxa"/>
            <w:tcBorders>
              <w:top w:val="single" w:sz="2" w:space="0" w:color="auto"/>
              <w:left w:val="single" w:sz="2" w:space="0" w:color="auto"/>
              <w:bottom w:val="single" w:sz="2" w:space="0" w:color="auto"/>
              <w:right w:val="single" w:sz="2" w:space="0" w:color="auto"/>
            </w:tcBorders>
          </w:tcPr>
          <w:p w14:paraId="0F8C8952" w14:textId="77777777" w:rsidR="006270F4" w:rsidRDefault="009413FF">
            <w:pPr>
              <w:pStyle w:val="NormalLeft"/>
            </w:pPr>
            <w:r>
              <w:t>biostratigraphicUnit</w:t>
            </w:r>
          </w:p>
        </w:tc>
        <w:tc>
          <w:tcPr>
            <w:tcW w:w="2321" w:type="dxa"/>
            <w:tcBorders>
              <w:top w:val="single" w:sz="2" w:space="0" w:color="auto"/>
              <w:left w:val="single" w:sz="2" w:space="0" w:color="auto"/>
              <w:bottom w:val="single" w:sz="2" w:space="0" w:color="auto"/>
              <w:right w:val="single" w:sz="2" w:space="0" w:color="auto"/>
            </w:tcBorders>
          </w:tcPr>
          <w:p w14:paraId="1D7CD526" w14:textId="77777777" w:rsidR="006270F4" w:rsidRDefault="009413FF">
            <w:pPr>
              <w:pStyle w:val="NormalLeft"/>
            </w:pPr>
            <w:r>
              <w:t>biostratigraphic unit</w:t>
            </w:r>
          </w:p>
        </w:tc>
        <w:tc>
          <w:tcPr>
            <w:tcW w:w="2322" w:type="dxa"/>
            <w:tcBorders>
              <w:top w:val="single" w:sz="2" w:space="0" w:color="auto"/>
              <w:left w:val="single" w:sz="2" w:space="0" w:color="auto"/>
              <w:bottom w:val="single" w:sz="2" w:space="0" w:color="auto"/>
              <w:right w:val="single" w:sz="2" w:space="0" w:color="auto"/>
            </w:tcBorders>
          </w:tcPr>
          <w:p w14:paraId="5909DBC9" w14:textId="77777777" w:rsidR="006270F4" w:rsidRDefault="009413FF">
            <w:pPr>
              <w:pStyle w:val="NormalLeft"/>
            </w:pPr>
            <w:r>
              <w:t>Geologic unit defined based on fossil content.</w:t>
            </w:r>
          </w:p>
        </w:tc>
        <w:tc>
          <w:tcPr>
            <w:tcW w:w="2321" w:type="dxa"/>
            <w:tcBorders>
              <w:top w:val="single" w:sz="2" w:space="0" w:color="auto"/>
              <w:left w:val="single" w:sz="2" w:space="0" w:color="auto"/>
              <w:bottom w:val="single" w:sz="2" w:space="0" w:color="auto"/>
              <w:right w:val="single" w:sz="2" w:space="0" w:color="auto"/>
            </w:tcBorders>
          </w:tcPr>
          <w:p w14:paraId="6A4184B6" w14:textId="77777777" w:rsidR="006270F4" w:rsidRDefault="009413FF">
            <w:pPr>
              <w:pStyle w:val="NormalLeft"/>
            </w:pPr>
            <w:r>
              <w:t>geologicUnit</w:t>
            </w:r>
          </w:p>
        </w:tc>
      </w:tr>
      <w:tr w:rsidR="006270F4" w14:paraId="01CCD673" w14:textId="77777777">
        <w:tc>
          <w:tcPr>
            <w:tcW w:w="2322" w:type="dxa"/>
            <w:tcBorders>
              <w:top w:val="single" w:sz="2" w:space="0" w:color="auto"/>
              <w:left w:val="single" w:sz="2" w:space="0" w:color="auto"/>
              <w:bottom w:val="single" w:sz="2" w:space="0" w:color="auto"/>
              <w:right w:val="single" w:sz="2" w:space="0" w:color="auto"/>
            </w:tcBorders>
          </w:tcPr>
          <w:p w14:paraId="362C4534" w14:textId="77777777" w:rsidR="006270F4" w:rsidRDefault="009413FF">
            <w:pPr>
              <w:pStyle w:val="NormalLeft"/>
            </w:pPr>
            <w:r>
              <w:t>chronostratigraphicUnit</w:t>
            </w:r>
          </w:p>
        </w:tc>
        <w:tc>
          <w:tcPr>
            <w:tcW w:w="2321" w:type="dxa"/>
            <w:tcBorders>
              <w:top w:val="single" w:sz="2" w:space="0" w:color="auto"/>
              <w:left w:val="single" w:sz="2" w:space="0" w:color="auto"/>
              <w:bottom w:val="single" w:sz="2" w:space="0" w:color="auto"/>
              <w:right w:val="single" w:sz="2" w:space="0" w:color="auto"/>
            </w:tcBorders>
          </w:tcPr>
          <w:p w14:paraId="5B679A74" w14:textId="77777777" w:rsidR="006270F4" w:rsidRDefault="009413FF">
            <w:pPr>
              <w:pStyle w:val="NormalLeft"/>
            </w:pPr>
            <w:r>
              <w:t>chronostratigraphic unit</w:t>
            </w:r>
          </w:p>
        </w:tc>
        <w:tc>
          <w:tcPr>
            <w:tcW w:w="2322" w:type="dxa"/>
            <w:tcBorders>
              <w:top w:val="single" w:sz="2" w:space="0" w:color="auto"/>
              <w:left w:val="single" w:sz="2" w:space="0" w:color="auto"/>
              <w:bottom w:val="single" w:sz="2" w:space="0" w:color="auto"/>
              <w:right w:val="single" w:sz="2" w:space="0" w:color="auto"/>
            </w:tcBorders>
          </w:tcPr>
          <w:p w14:paraId="309D47AE" w14:textId="77777777" w:rsidR="006270F4" w:rsidRDefault="009413FF">
            <w:pPr>
              <w:pStyle w:val="NormalLeft"/>
            </w:pPr>
            <w:r>
              <w:t>Geologic unit that includes all rocks formed during a specific interval of geologic time</w:t>
            </w:r>
          </w:p>
        </w:tc>
        <w:tc>
          <w:tcPr>
            <w:tcW w:w="2321" w:type="dxa"/>
            <w:tcBorders>
              <w:top w:val="single" w:sz="2" w:space="0" w:color="auto"/>
              <w:left w:val="single" w:sz="2" w:space="0" w:color="auto"/>
              <w:bottom w:val="single" w:sz="2" w:space="0" w:color="auto"/>
              <w:right w:val="single" w:sz="2" w:space="0" w:color="auto"/>
            </w:tcBorders>
          </w:tcPr>
          <w:p w14:paraId="1CD3BB80" w14:textId="77777777" w:rsidR="006270F4" w:rsidRDefault="009413FF">
            <w:pPr>
              <w:pStyle w:val="NormalLeft"/>
            </w:pPr>
            <w:r>
              <w:t>geologicUnit</w:t>
            </w:r>
          </w:p>
        </w:tc>
      </w:tr>
      <w:tr w:rsidR="006270F4" w14:paraId="58F7150D" w14:textId="77777777">
        <w:tc>
          <w:tcPr>
            <w:tcW w:w="2322" w:type="dxa"/>
            <w:tcBorders>
              <w:top w:val="single" w:sz="2" w:space="0" w:color="auto"/>
              <w:left w:val="single" w:sz="2" w:space="0" w:color="auto"/>
              <w:bottom w:val="single" w:sz="2" w:space="0" w:color="auto"/>
              <w:right w:val="single" w:sz="2" w:space="0" w:color="auto"/>
            </w:tcBorders>
          </w:tcPr>
          <w:p w14:paraId="2A4BAF0E" w14:textId="77777777" w:rsidR="006270F4" w:rsidRDefault="009413FF">
            <w:pPr>
              <w:pStyle w:val="NormalLeft"/>
            </w:pPr>
            <w:r>
              <w:t>geophysicalUnit</w:t>
            </w:r>
          </w:p>
        </w:tc>
        <w:tc>
          <w:tcPr>
            <w:tcW w:w="2321" w:type="dxa"/>
            <w:tcBorders>
              <w:top w:val="single" w:sz="2" w:space="0" w:color="auto"/>
              <w:left w:val="single" w:sz="2" w:space="0" w:color="auto"/>
              <w:bottom w:val="single" w:sz="2" w:space="0" w:color="auto"/>
              <w:right w:val="single" w:sz="2" w:space="0" w:color="auto"/>
            </w:tcBorders>
          </w:tcPr>
          <w:p w14:paraId="3487652F" w14:textId="77777777" w:rsidR="006270F4" w:rsidRDefault="009413FF">
            <w:pPr>
              <w:pStyle w:val="NormalLeft"/>
            </w:pPr>
            <w:r>
              <w:t>geophysical unit</w:t>
            </w:r>
          </w:p>
        </w:tc>
        <w:tc>
          <w:tcPr>
            <w:tcW w:w="2322" w:type="dxa"/>
            <w:tcBorders>
              <w:top w:val="single" w:sz="2" w:space="0" w:color="auto"/>
              <w:left w:val="single" w:sz="2" w:space="0" w:color="auto"/>
              <w:bottom w:val="single" w:sz="2" w:space="0" w:color="auto"/>
              <w:right w:val="single" w:sz="2" w:space="0" w:color="auto"/>
            </w:tcBorders>
          </w:tcPr>
          <w:p w14:paraId="4941964A" w14:textId="77777777" w:rsidR="006270F4" w:rsidRDefault="009413FF">
            <w:pPr>
              <w:pStyle w:val="NormalLeft"/>
            </w:pPr>
            <w:r>
              <w:t>Geologic unit defined by its geophysical characteristics.</w:t>
            </w:r>
          </w:p>
        </w:tc>
        <w:tc>
          <w:tcPr>
            <w:tcW w:w="2321" w:type="dxa"/>
            <w:tcBorders>
              <w:top w:val="single" w:sz="2" w:space="0" w:color="auto"/>
              <w:left w:val="single" w:sz="2" w:space="0" w:color="auto"/>
              <w:bottom w:val="single" w:sz="2" w:space="0" w:color="auto"/>
              <w:right w:val="single" w:sz="2" w:space="0" w:color="auto"/>
            </w:tcBorders>
          </w:tcPr>
          <w:p w14:paraId="742F6308" w14:textId="77777777" w:rsidR="006270F4" w:rsidRDefault="009413FF">
            <w:pPr>
              <w:pStyle w:val="NormalLeft"/>
            </w:pPr>
            <w:r>
              <w:t>geologicUnit</w:t>
            </w:r>
          </w:p>
        </w:tc>
      </w:tr>
      <w:tr w:rsidR="006270F4" w14:paraId="0D24BEF5" w14:textId="77777777">
        <w:tc>
          <w:tcPr>
            <w:tcW w:w="2322" w:type="dxa"/>
            <w:tcBorders>
              <w:top w:val="single" w:sz="2" w:space="0" w:color="auto"/>
              <w:left w:val="single" w:sz="2" w:space="0" w:color="auto"/>
              <w:bottom w:val="single" w:sz="2" w:space="0" w:color="auto"/>
              <w:right w:val="single" w:sz="2" w:space="0" w:color="auto"/>
            </w:tcBorders>
          </w:tcPr>
          <w:p w14:paraId="19EF8A56" w14:textId="77777777" w:rsidR="006270F4" w:rsidRDefault="009413FF">
            <w:pPr>
              <w:pStyle w:val="NormalLeft"/>
            </w:pPr>
            <w:r>
              <w:t>magnetostratigraphicUnit</w:t>
            </w:r>
          </w:p>
        </w:tc>
        <w:tc>
          <w:tcPr>
            <w:tcW w:w="2321" w:type="dxa"/>
            <w:tcBorders>
              <w:top w:val="single" w:sz="2" w:space="0" w:color="auto"/>
              <w:left w:val="single" w:sz="2" w:space="0" w:color="auto"/>
              <w:bottom w:val="single" w:sz="2" w:space="0" w:color="auto"/>
              <w:right w:val="single" w:sz="2" w:space="0" w:color="auto"/>
            </w:tcBorders>
          </w:tcPr>
          <w:p w14:paraId="159ACD53" w14:textId="77777777" w:rsidR="006270F4" w:rsidRDefault="009413FF">
            <w:pPr>
              <w:pStyle w:val="NormalLeft"/>
            </w:pPr>
            <w:r>
              <w:t>magnetostratigraphic unit</w:t>
            </w:r>
          </w:p>
        </w:tc>
        <w:tc>
          <w:tcPr>
            <w:tcW w:w="2322" w:type="dxa"/>
            <w:tcBorders>
              <w:top w:val="single" w:sz="2" w:space="0" w:color="auto"/>
              <w:left w:val="single" w:sz="2" w:space="0" w:color="auto"/>
              <w:bottom w:val="single" w:sz="2" w:space="0" w:color="auto"/>
              <w:right w:val="single" w:sz="2" w:space="0" w:color="auto"/>
            </w:tcBorders>
          </w:tcPr>
          <w:p w14:paraId="6EC3B8F3" w14:textId="77777777" w:rsidR="006270F4" w:rsidRDefault="009413FF">
            <w:pPr>
              <w:pStyle w:val="NormalLeft"/>
            </w:pPr>
            <w:r>
              <w:t>Geologic unit defined by magnetic characteristics.</w:t>
            </w:r>
          </w:p>
        </w:tc>
        <w:tc>
          <w:tcPr>
            <w:tcW w:w="2321" w:type="dxa"/>
            <w:tcBorders>
              <w:top w:val="single" w:sz="2" w:space="0" w:color="auto"/>
              <w:left w:val="single" w:sz="2" w:space="0" w:color="auto"/>
              <w:bottom w:val="single" w:sz="2" w:space="0" w:color="auto"/>
              <w:right w:val="single" w:sz="2" w:space="0" w:color="auto"/>
            </w:tcBorders>
          </w:tcPr>
          <w:p w14:paraId="659B2D46" w14:textId="77777777" w:rsidR="006270F4" w:rsidRDefault="009413FF">
            <w:pPr>
              <w:pStyle w:val="NormalLeft"/>
            </w:pPr>
            <w:r>
              <w:t>geophysicalUnit</w:t>
            </w:r>
          </w:p>
        </w:tc>
      </w:tr>
      <w:tr w:rsidR="006270F4" w14:paraId="3BF70A8C" w14:textId="77777777">
        <w:tc>
          <w:tcPr>
            <w:tcW w:w="2322" w:type="dxa"/>
            <w:tcBorders>
              <w:top w:val="single" w:sz="2" w:space="0" w:color="auto"/>
              <w:left w:val="single" w:sz="2" w:space="0" w:color="auto"/>
              <w:bottom w:val="single" w:sz="2" w:space="0" w:color="auto"/>
              <w:right w:val="single" w:sz="2" w:space="0" w:color="auto"/>
            </w:tcBorders>
          </w:tcPr>
          <w:p w14:paraId="55BE7F64" w14:textId="77777777" w:rsidR="006270F4" w:rsidRDefault="009413FF">
            <w:pPr>
              <w:pStyle w:val="NormalLeft"/>
            </w:pPr>
            <w:r>
              <w:t>lithogeneticUnit</w:t>
            </w:r>
          </w:p>
        </w:tc>
        <w:tc>
          <w:tcPr>
            <w:tcW w:w="2321" w:type="dxa"/>
            <w:tcBorders>
              <w:top w:val="single" w:sz="2" w:space="0" w:color="auto"/>
              <w:left w:val="single" w:sz="2" w:space="0" w:color="auto"/>
              <w:bottom w:val="single" w:sz="2" w:space="0" w:color="auto"/>
              <w:right w:val="single" w:sz="2" w:space="0" w:color="auto"/>
            </w:tcBorders>
          </w:tcPr>
          <w:p w14:paraId="0829F6A0" w14:textId="77777777" w:rsidR="006270F4" w:rsidRDefault="009413FF">
            <w:pPr>
              <w:pStyle w:val="NormalLeft"/>
            </w:pPr>
            <w:r>
              <w:t>lithogenetic unit</w:t>
            </w:r>
          </w:p>
        </w:tc>
        <w:tc>
          <w:tcPr>
            <w:tcW w:w="2322" w:type="dxa"/>
            <w:tcBorders>
              <w:top w:val="single" w:sz="2" w:space="0" w:color="auto"/>
              <w:left w:val="single" w:sz="2" w:space="0" w:color="auto"/>
              <w:bottom w:val="single" w:sz="2" w:space="0" w:color="auto"/>
              <w:right w:val="single" w:sz="2" w:space="0" w:color="auto"/>
            </w:tcBorders>
          </w:tcPr>
          <w:p w14:paraId="4CE6FCB1" w14:textId="77777777" w:rsidR="006270F4" w:rsidRDefault="009413FF">
            <w:pPr>
              <w:pStyle w:val="NormalLeft"/>
            </w:pPr>
            <w:r>
              <w:t>Geologic unit defined by genesis. The genesis is manifested by material properties, but the material is not the defining property.</w:t>
            </w:r>
          </w:p>
        </w:tc>
        <w:tc>
          <w:tcPr>
            <w:tcW w:w="2321" w:type="dxa"/>
            <w:tcBorders>
              <w:top w:val="single" w:sz="2" w:space="0" w:color="auto"/>
              <w:left w:val="single" w:sz="2" w:space="0" w:color="auto"/>
              <w:bottom w:val="single" w:sz="2" w:space="0" w:color="auto"/>
              <w:right w:val="single" w:sz="2" w:space="0" w:color="auto"/>
            </w:tcBorders>
          </w:tcPr>
          <w:p w14:paraId="5478DE5A" w14:textId="77777777" w:rsidR="006270F4" w:rsidRDefault="009413FF">
            <w:pPr>
              <w:pStyle w:val="NormalLeft"/>
            </w:pPr>
            <w:r>
              <w:t>geologicUnit</w:t>
            </w:r>
          </w:p>
        </w:tc>
      </w:tr>
      <w:tr w:rsidR="006270F4" w14:paraId="13493B7E" w14:textId="77777777">
        <w:tc>
          <w:tcPr>
            <w:tcW w:w="2322" w:type="dxa"/>
            <w:tcBorders>
              <w:top w:val="single" w:sz="2" w:space="0" w:color="auto"/>
              <w:left w:val="single" w:sz="2" w:space="0" w:color="auto"/>
              <w:bottom w:val="single" w:sz="2" w:space="0" w:color="auto"/>
              <w:right w:val="single" w:sz="2" w:space="0" w:color="auto"/>
            </w:tcBorders>
          </w:tcPr>
          <w:p w14:paraId="0F5C6D43" w14:textId="77777777" w:rsidR="006270F4" w:rsidRDefault="009413FF">
            <w:pPr>
              <w:pStyle w:val="NormalLeft"/>
            </w:pPr>
            <w:r>
              <w:t>artificialGround</w:t>
            </w:r>
          </w:p>
        </w:tc>
        <w:tc>
          <w:tcPr>
            <w:tcW w:w="2321" w:type="dxa"/>
            <w:tcBorders>
              <w:top w:val="single" w:sz="2" w:space="0" w:color="auto"/>
              <w:left w:val="single" w:sz="2" w:space="0" w:color="auto"/>
              <w:bottom w:val="single" w:sz="2" w:space="0" w:color="auto"/>
              <w:right w:val="single" w:sz="2" w:space="0" w:color="auto"/>
            </w:tcBorders>
          </w:tcPr>
          <w:p w14:paraId="67D852FE" w14:textId="77777777" w:rsidR="006270F4" w:rsidRDefault="009413FF">
            <w:pPr>
              <w:pStyle w:val="NormalLeft"/>
            </w:pPr>
            <w:r>
              <w:t>artificial ground</w:t>
            </w:r>
          </w:p>
        </w:tc>
        <w:tc>
          <w:tcPr>
            <w:tcW w:w="2322" w:type="dxa"/>
            <w:tcBorders>
              <w:top w:val="single" w:sz="2" w:space="0" w:color="auto"/>
              <w:left w:val="single" w:sz="2" w:space="0" w:color="auto"/>
              <w:bottom w:val="single" w:sz="2" w:space="0" w:color="auto"/>
              <w:right w:val="single" w:sz="2" w:space="0" w:color="auto"/>
            </w:tcBorders>
          </w:tcPr>
          <w:p w14:paraId="70F4C831" w14:textId="77777777" w:rsidR="006270F4" w:rsidRDefault="009413FF">
            <w:pPr>
              <w:pStyle w:val="NormalLeft"/>
            </w:pPr>
            <w:r>
              <w:t>Geologic unit defined by genesis involving direct human action to deposit or modify material.</w:t>
            </w:r>
          </w:p>
        </w:tc>
        <w:tc>
          <w:tcPr>
            <w:tcW w:w="2321" w:type="dxa"/>
            <w:tcBorders>
              <w:top w:val="single" w:sz="2" w:space="0" w:color="auto"/>
              <w:left w:val="single" w:sz="2" w:space="0" w:color="auto"/>
              <w:bottom w:val="single" w:sz="2" w:space="0" w:color="auto"/>
              <w:right w:val="single" w:sz="2" w:space="0" w:color="auto"/>
            </w:tcBorders>
          </w:tcPr>
          <w:p w14:paraId="79B0EB8B" w14:textId="77777777" w:rsidR="006270F4" w:rsidRDefault="009413FF">
            <w:pPr>
              <w:pStyle w:val="NormalLeft"/>
            </w:pPr>
            <w:r>
              <w:t>lithogeneticUnit</w:t>
            </w:r>
          </w:p>
        </w:tc>
      </w:tr>
      <w:tr w:rsidR="006270F4" w14:paraId="5D7B1F23" w14:textId="77777777">
        <w:tc>
          <w:tcPr>
            <w:tcW w:w="2322" w:type="dxa"/>
            <w:tcBorders>
              <w:top w:val="single" w:sz="2" w:space="0" w:color="auto"/>
              <w:left w:val="single" w:sz="2" w:space="0" w:color="auto"/>
              <w:bottom w:val="single" w:sz="2" w:space="0" w:color="auto"/>
              <w:right w:val="single" w:sz="2" w:space="0" w:color="auto"/>
            </w:tcBorders>
          </w:tcPr>
          <w:p w14:paraId="7B7C1E52" w14:textId="77777777" w:rsidR="006270F4" w:rsidRDefault="009413FF">
            <w:pPr>
              <w:pStyle w:val="NormalLeft"/>
            </w:pPr>
            <w:r>
              <w:t>excavationUnit</w:t>
            </w:r>
          </w:p>
        </w:tc>
        <w:tc>
          <w:tcPr>
            <w:tcW w:w="2321" w:type="dxa"/>
            <w:tcBorders>
              <w:top w:val="single" w:sz="2" w:space="0" w:color="auto"/>
              <w:left w:val="single" w:sz="2" w:space="0" w:color="auto"/>
              <w:bottom w:val="single" w:sz="2" w:space="0" w:color="auto"/>
              <w:right w:val="single" w:sz="2" w:space="0" w:color="auto"/>
            </w:tcBorders>
          </w:tcPr>
          <w:p w14:paraId="63A42FEA" w14:textId="77777777" w:rsidR="006270F4" w:rsidRDefault="009413FF">
            <w:pPr>
              <w:pStyle w:val="NormalLeft"/>
            </w:pPr>
            <w:r>
              <w:t>excavation unit</w:t>
            </w:r>
          </w:p>
        </w:tc>
        <w:tc>
          <w:tcPr>
            <w:tcW w:w="2322" w:type="dxa"/>
            <w:tcBorders>
              <w:top w:val="single" w:sz="2" w:space="0" w:color="auto"/>
              <w:left w:val="single" w:sz="2" w:space="0" w:color="auto"/>
              <w:bottom w:val="single" w:sz="2" w:space="0" w:color="auto"/>
              <w:right w:val="single" w:sz="2" w:space="0" w:color="auto"/>
            </w:tcBorders>
          </w:tcPr>
          <w:p w14:paraId="2CCF153A" w14:textId="77777777" w:rsidR="006270F4" w:rsidRDefault="009413FF">
            <w:pPr>
              <w:pStyle w:val="NormalLeft"/>
            </w:pPr>
            <w:r>
              <w:t>Geologic unit defined by human-made genesis involving excavation.</w:t>
            </w:r>
          </w:p>
        </w:tc>
        <w:tc>
          <w:tcPr>
            <w:tcW w:w="2321" w:type="dxa"/>
            <w:tcBorders>
              <w:top w:val="single" w:sz="2" w:space="0" w:color="auto"/>
              <w:left w:val="single" w:sz="2" w:space="0" w:color="auto"/>
              <w:bottom w:val="single" w:sz="2" w:space="0" w:color="auto"/>
              <w:right w:val="single" w:sz="2" w:space="0" w:color="auto"/>
            </w:tcBorders>
          </w:tcPr>
          <w:p w14:paraId="1F6E1728" w14:textId="77777777" w:rsidR="006270F4" w:rsidRDefault="009413FF">
            <w:pPr>
              <w:pStyle w:val="NormalLeft"/>
            </w:pPr>
            <w:r>
              <w:t>lithogeneticUnit</w:t>
            </w:r>
          </w:p>
        </w:tc>
      </w:tr>
      <w:tr w:rsidR="006270F4" w14:paraId="0FDBB738" w14:textId="77777777">
        <w:tc>
          <w:tcPr>
            <w:tcW w:w="2322" w:type="dxa"/>
            <w:tcBorders>
              <w:top w:val="single" w:sz="2" w:space="0" w:color="auto"/>
              <w:left w:val="single" w:sz="2" w:space="0" w:color="auto"/>
              <w:bottom w:val="single" w:sz="2" w:space="0" w:color="auto"/>
              <w:right w:val="single" w:sz="2" w:space="0" w:color="auto"/>
            </w:tcBorders>
          </w:tcPr>
          <w:p w14:paraId="5766781A" w14:textId="77777777" w:rsidR="006270F4" w:rsidRDefault="009413FF">
            <w:pPr>
              <w:pStyle w:val="NormalLeft"/>
            </w:pPr>
            <w:r>
              <w:t>massMovementUnit</w:t>
            </w:r>
          </w:p>
        </w:tc>
        <w:tc>
          <w:tcPr>
            <w:tcW w:w="2321" w:type="dxa"/>
            <w:tcBorders>
              <w:top w:val="single" w:sz="2" w:space="0" w:color="auto"/>
              <w:left w:val="single" w:sz="2" w:space="0" w:color="auto"/>
              <w:bottom w:val="single" w:sz="2" w:space="0" w:color="auto"/>
              <w:right w:val="single" w:sz="2" w:space="0" w:color="auto"/>
            </w:tcBorders>
          </w:tcPr>
          <w:p w14:paraId="111A56FD" w14:textId="77777777" w:rsidR="006270F4" w:rsidRDefault="009413FF">
            <w:pPr>
              <w:pStyle w:val="NormalLeft"/>
            </w:pPr>
            <w:r>
              <w:t>mass movement unit</w:t>
            </w:r>
          </w:p>
        </w:tc>
        <w:tc>
          <w:tcPr>
            <w:tcW w:w="2322" w:type="dxa"/>
            <w:tcBorders>
              <w:top w:val="single" w:sz="2" w:space="0" w:color="auto"/>
              <w:left w:val="single" w:sz="2" w:space="0" w:color="auto"/>
              <w:bottom w:val="single" w:sz="2" w:space="0" w:color="auto"/>
              <w:right w:val="single" w:sz="2" w:space="0" w:color="auto"/>
            </w:tcBorders>
          </w:tcPr>
          <w:p w14:paraId="3A87DDB6" w14:textId="77777777" w:rsidR="006270F4" w:rsidRDefault="009413FF">
            <w:pPr>
              <w:pStyle w:val="NormalLeft"/>
            </w:pPr>
            <w:r>
              <w:t xml:space="preserve">Geologic unit produced by gravity driven, down-slope displacement of material, and characterized by the type of movement giving rise to the deposit, and by how the individual movement types </w:t>
            </w:r>
            <w:r>
              <w:lastRenderedPageBreak/>
              <w:t>present in the deposit are related in time and space.</w:t>
            </w:r>
          </w:p>
        </w:tc>
        <w:tc>
          <w:tcPr>
            <w:tcW w:w="2321" w:type="dxa"/>
            <w:tcBorders>
              <w:top w:val="single" w:sz="2" w:space="0" w:color="auto"/>
              <w:left w:val="single" w:sz="2" w:space="0" w:color="auto"/>
              <w:bottom w:val="single" w:sz="2" w:space="0" w:color="auto"/>
              <w:right w:val="single" w:sz="2" w:space="0" w:color="auto"/>
            </w:tcBorders>
          </w:tcPr>
          <w:p w14:paraId="095152A2" w14:textId="77777777" w:rsidR="006270F4" w:rsidRDefault="009413FF">
            <w:pPr>
              <w:pStyle w:val="NormalLeft"/>
            </w:pPr>
            <w:r>
              <w:lastRenderedPageBreak/>
              <w:t>lithogeneticUnit</w:t>
            </w:r>
          </w:p>
        </w:tc>
      </w:tr>
      <w:tr w:rsidR="006270F4" w14:paraId="13BB7DED" w14:textId="77777777">
        <w:tc>
          <w:tcPr>
            <w:tcW w:w="2322" w:type="dxa"/>
            <w:tcBorders>
              <w:top w:val="single" w:sz="2" w:space="0" w:color="auto"/>
              <w:left w:val="single" w:sz="2" w:space="0" w:color="auto"/>
              <w:bottom w:val="single" w:sz="2" w:space="0" w:color="auto"/>
              <w:right w:val="single" w:sz="2" w:space="0" w:color="auto"/>
            </w:tcBorders>
          </w:tcPr>
          <w:p w14:paraId="7B1092D1" w14:textId="77777777" w:rsidR="006270F4" w:rsidRDefault="009413FF">
            <w:pPr>
              <w:pStyle w:val="NormalLeft"/>
            </w:pPr>
            <w:r>
              <w:lastRenderedPageBreak/>
              <w:t>lithologicUnit</w:t>
            </w:r>
          </w:p>
        </w:tc>
        <w:tc>
          <w:tcPr>
            <w:tcW w:w="2321" w:type="dxa"/>
            <w:tcBorders>
              <w:top w:val="single" w:sz="2" w:space="0" w:color="auto"/>
              <w:left w:val="single" w:sz="2" w:space="0" w:color="auto"/>
              <w:bottom w:val="single" w:sz="2" w:space="0" w:color="auto"/>
              <w:right w:val="single" w:sz="2" w:space="0" w:color="auto"/>
            </w:tcBorders>
          </w:tcPr>
          <w:p w14:paraId="45DD53F6" w14:textId="77777777" w:rsidR="006270F4" w:rsidRDefault="009413FF">
            <w:pPr>
              <w:pStyle w:val="NormalLeft"/>
            </w:pPr>
            <w:r>
              <w:t>lithologic unit</w:t>
            </w:r>
          </w:p>
        </w:tc>
        <w:tc>
          <w:tcPr>
            <w:tcW w:w="2322" w:type="dxa"/>
            <w:tcBorders>
              <w:top w:val="single" w:sz="2" w:space="0" w:color="auto"/>
              <w:left w:val="single" w:sz="2" w:space="0" w:color="auto"/>
              <w:bottom w:val="single" w:sz="2" w:space="0" w:color="auto"/>
              <w:right w:val="single" w:sz="2" w:space="0" w:color="auto"/>
            </w:tcBorders>
          </w:tcPr>
          <w:p w14:paraId="56EADDE8" w14:textId="77777777" w:rsidR="006270F4" w:rsidRDefault="009413FF">
            <w:pPr>
              <w:pStyle w:val="NormalLeft"/>
            </w:pPr>
            <w:r>
              <w:t>Geologic unit defined by lithology independent of relationships to other units.</w:t>
            </w:r>
          </w:p>
        </w:tc>
        <w:tc>
          <w:tcPr>
            <w:tcW w:w="2321" w:type="dxa"/>
            <w:tcBorders>
              <w:top w:val="single" w:sz="2" w:space="0" w:color="auto"/>
              <w:left w:val="single" w:sz="2" w:space="0" w:color="auto"/>
              <w:bottom w:val="single" w:sz="2" w:space="0" w:color="auto"/>
              <w:right w:val="single" w:sz="2" w:space="0" w:color="auto"/>
            </w:tcBorders>
          </w:tcPr>
          <w:p w14:paraId="0B4FE972" w14:textId="77777777" w:rsidR="006270F4" w:rsidRDefault="009413FF">
            <w:pPr>
              <w:pStyle w:val="NormalLeft"/>
            </w:pPr>
            <w:r>
              <w:t>geologicUnit</w:t>
            </w:r>
          </w:p>
        </w:tc>
      </w:tr>
      <w:tr w:rsidR="006270F4" w14:paraId="61080F0F" w14:textId="77777777">
        <w:tc>
          <w:tcPr>
            <w:tcW w:w="2322" w:type="dxa"/>
            <w:tcBorders>
              <w:top w:val="single" w:sz="2" w:space="0" w:color="auto"/>
              <w:left w:val="single" w:sz="2" w:space="0" w:color="auto"/>
              <w:bottom w:val="single" w:sz="2" w:space="0" w:color="auto"/>
              <w:right w:val="single" w:sz="2" w:space="0" w:color="auto"/>
            </w:tcBorders>
          </w:tcPr>
          <w:p w14:paraId="1ADAB9D4" w14:textId="77777777" w:rsidR="006270F4" w:rsidRDefault="009413FF">
            <w:pPr>
              <w:pStyle w:val="NormalLeft"/>
            </w:pPr>
            <w:r>
              <w:t>lithostratigraphicUnit</w:t>
            </w:r>
          </w:p>
        </w:tc>
        <w:tc>
          <w:tcPr>
            <w:tcW w:w="2321" w:type="dxa"/>
            <w:tcBorders>
              <w:top w:val="single" w:sz="2" w:space="0" w:color="auto"/>
              <w:left w:val="single" w:sz="2" w:space="0" w:color="auto"/>
              <w:bottom w:val="single" w:sz="2" w:space="0" w:color="auto"/>
              <w:right w:val="single" w:sz="2" w:space="0" w:color="auto"/>
            </w:tcBorders>
          </w:tcPr>
          <w:p w14:paraId="5417AD7E" w14:textId="77777777" w:rsidR="006270F4" w:rsidRDefault="009413FF">
            <w:pPr>
              <w:pStyle w:val="NormalLeft"/>
            </w:pPr>
            <w:r>
              <w:t>lithostratigraphic unit</w:t>
            </w:r>
          </w:p>
        </w:tc>
        <w:tc>
          <w:tcPr>
            <w:tcW w:w="2322" w:type="dxa"/>
            <w:tcBorders>
              <w:top w:val="single" w:sz="2" w:space="0" w:color="auto"/>
              <w:left w:val="single" w:sz="2" w:space="0" w:color="auto"/>
              <w:bottom w:val="single" w:sz="2" w:space="0" w:color="auto"/>
              <w:right w:val="single" w:sz="2" w:space="0" w:color="auto"/>
            </w:tcBorders>
          </w:tcPr>
          <w:p w14:paraId="2B678C72" w14:textId="77777777" w:rsidR="006270F4" w:rsidRDefault="009413FF">
            <w:pPr>
              <w:pStyle w:val="NormalLeft"/>
            </w:pPr>
            <w:r>
              <w:t>Geologic unit defined on the basis of observable and distinctive lithologic properties or combination of lithologic properties and stratigraphic relationships.</w:t>
            </w:r>
          </w:p>
        </w:tc>
        <w:tc>
          <w:tcPr>
            <w:tcW w:w="2321" w:type="dxa"/>
            <w:tcBorders>
              <w:top w:val="single" w:sz="2" w:space="0" w:color="auto"/>
              <w:left w:val="single" w:sz="2" w:space="0" w:color="auto"/>
              <w:bottom w:val="single" w:sz="2" w:space="0" w:color="auto"/>
              <w:right w:val="single" w:sz="2" w:space="0" w:color="auto"/>
            </w:tcBorders>
          </w:tcPr>
          <w:p w14:paraId="3E83CACE" w14:textId="77777777" w:rsidR="006270F4" w:rsidRDefault="009413FF">
            <w:pPr>
              <w:pStyle w:val="NormalLeft"/>
            </w:pPr>
            <w:r>
              <w:t>geologicUnit</w:t>
            </w:r>
          </w:p>
        </w:tc>
      </w:tr>
      <w:tr w:rsidR="006270F4" w14:paraId="5E1F30AA" w14:textId="77777777">
        <w:tc>
          <w:tcPr>
            <w:tcW w:w="2322" w:type="dxa"/>
            <w:tcBorders>
              <w:top w:val="single" w:sz="2" w:space="0" w:color="auto"/>
              <w:left w:val="single" w:sz="2" w:space="0" w:color="auto"/>
              <w:bottom w:val="single" w:sz="2" w:space="0" w:color="auto"/>
              <w:right w:val="single" w:sz="2" w:space="0" w:color="auto"/>
            </w:tcBorders>
          </w:tcPr>
          <w:p w14:paraId="0D36A492" w14:textId="77777777" w:rsidR="006270F4" w:rsidRDefault="009413FF">
            <w:pPr>
              <w:pStyle w:val="NormalLeft"/>
            </w:pPr>
            <w:r>
              <w:t>lithodemicUnit</w:t>
            </w:r>
          </w:p>
        </w:tc>
        <w:tc>
          <w:tcPr>
            <w:tcW w:w="2321" w:type="dxa"/>
            <w:tcBorders>
              <w:top w:val="single" w:sz="2" w:space="0" w:color="auto"/>
              <w:left w:val="single" w:sz="2" w:space="0" w:color="auto"/>
              <w:bottom w:val="single" w:sz="2" w:space="0" w:color="auto"/>
              <w:right w:val="single" w:sz="2" w:space="0" w:color="auto"/>
            </w:tcBorders>
          </w:tcPr>
          <w:p w14:paraId="04541AA8" w14:textId="77777777" w:rsidR="006270F4" w:rsidRDefault="009413FF">
            <w:pPr>
              <w:pStyle w:val="NormalLeft"/>
            </w:pPr>
            <w:r>
              <w:t>lithodemic unit</w:t>
            </w:r>
          </w:p>
        </w:tc>
        <w:tc>
          <w:tcPr>
            <w:tcW w:w="2322" w:type="dxa"/>
            <w:tcBorders>
              <w:top w:val="single" w:sz="2" w:space="0" w:color="auto"/>
              <w:left w:val="single" w:sz="2" w:space="0" w:color="auto"/>
              <w:bottom w:val="single" w:sz="2" w:space="0" w:color="auto"/>
              <w:right w:val="single" w:sz="2" w:space="0" w:color="auto"/>
            </w:tcBorders>
          </w:tcPr>
          <w:p w14:paraId="298F598D" w14:textId="77777777" w:rsidR="006270F4" w:rsidRDefault="009413FF">
            <w:pPr>
              <w:pStyle w:val="NormalLeft"/>
            </w:pPr>
            <w:r>
              <w:t>Lithostratigraphic unit that lacks stratification</w:t>
            </w:r>
          </w:p>
        </w:tc>
        <w:tc>
          <w:tcPr>
            <w:tcW w:w="2321" w:type="dxa"/>
            <w:tcBorders>
              <w:top w:val="single" w:sz="2" w:space="0" w:color="auto"/>
              <w:left w:val="single" w:sz="2" w:space="0" w:color="auto"/>
              <w:bottom w:val="single" w:sz="2" w:space="0" w:color="auto"/>
              <w:right w:val="single" w:sz="2" w:space="0" w:color="auto"/>
            </w:tcBorders>
          </w:tcPr>
          <w:p w14:paraId="7B6B4ABD" w14:textId="77777777" w:rsidR="006270F4" w:rsidRDefault="009413FF">
            <w:pPr>
              <w:pStyle w:val="NormalLeft"/>
            </w:pPr>
            <w:r>
              <w:t>lithostratigraphicUnit</w:t>
            </w:r>
          </w:p>
        </w:tc>
      </w:tr>
      <w:tr w:rsidR="006270F4" w14:paraId="031739FF" w14:textId="77777777">
        <w:tc>
          <w:tcPr>
            <w:tcW w:w="2322" w:type="dxa"/>
            <w:tcBorders>
              <w:top w:val="single" w:sz="2" w:space="0" w:color="auto"/>
              <w:left w:val="single" w:sz="2" w:space="0" w:color="auto"/>
              <w:bottom w:val="single" w:sz="2" w:space="0" w:color="auto"/>
              <w:right w:val="single" w:sz="2" w:space="0" w:color="auto"/>
            </w:tcBorders>
          </w:tcPr>
          <w:p w14:paraId="6D9ADB46" w14:textId="77777777" w:rsidR="006270F4" w:rsidRDefault="009413FF">
            <w:pPr>
              <w:pStyle w:val="NormalLeft"/>
            </w:pPr>
            <w:r>
              <w:t>lithotectonicUnit</w:t>
            </w:r>
          </w:p>
        </w:tc>
        <w:tc>
          <w:tcPr>
            <w:tcW w:w="2321" w:type="dxa"/>
            <w:tcBorders>
              <w:top w:val="single" w:sz="2" w:space="0" w:color="auto"/>
              <w:left w:val="single" w:sz="2" w:space="0" w:color="auto"/>
              <w:bottom w:val="single" w:sz="2" w:space="0" w:color="auto"/>
              <w:right w:val="single" w:sz="2" w:space="0" w:color="auto"/>
            </w:tcBorders>
          </w:tcPr>
          <w:p w14:paraId="68DAED62" w14:textId="77777777" w:rsidR="006270F4" w:rsidRDefault="009413FF">
            <w:pPr>
              <w:pStyle w:val="NormalLeft"/>
            </w:pPr>
            <w:r>
              <w:t>lithotectonic unit</w:t>
            </w:r>
          </w:p>
        </w:tc>
        <w:tc>
          <w:tcPr>
            <w:tcW w:w="2322" w:type="dxa"/>
            <w:tcBorders>
              <w:top w:val="single" w:sz="2" w:space="0" w:color="auto"/>
              <w:left w:val="single" w:sz="2" w:space="0" w:color="auto"/>
              <w:bottom w:val="single" w:sz="2" w:space="0" w:color="auto"/>
              <w:right w:val="single" w:sz="2" w:space="0" w:color="auto"/>
            </w:tcBorders>
          </w:tcPr>
          <w:p w14:paraId="31D1CA9A" w14:textId="77777777" w:rsidR="006270F4" w:rsidRDefault="009413FF">
            <w:pPr>
              <w:pStyle w:val="NormalLeft"/>
            </w:pPr>
            <w:r>
              <w:t>Geologic unit defined on basis of structural or deformation features, mutual relations, origin or historical evolution. Contained material may be igneous, sedimentary, or metamorphic.</w:t>
            </w:r>
          </w:p>
        </w:tc>
        <w:tc>
          <w:tcPr>
            <w:tcW w:w="2321" w:type="dxa"/>
            <w:tcBorders>
              <w:top w:val="single" w:sz="2" w:space="0" w:color="auto"/>
              <w:left w:val="single" w:sz="2" w:space="0" w:color="auto"/>
              <w:bottom w:val="single" w:sz="2" w:space="0" w:color="auto"/>
              <w:right w:val="single" w:sz="2" w:space="0" w:color="auto"/>
            </w:tcBorders>
          </w:tcPr>
          <w:p w14:paraId="58565567" w14:textId="77777777" w:rsidR="006270F4" w:rsidRDefault="009413FF">
            <w:pPr>
              <w:pStyle w:val="NormalLeft"/>
            </w:pPr>
            <w:r>
              <w:t>geologicUnit</w:t>
            </w:r>
          </w:p>
        </w:tc>
      </w:tr>
      <w:tr w:rsidR="006270F4" w14:paraId="5A066AE4" w14:textId="77777777">
        <w:tc>
          <w:tcPr>
            <w:tcW w:w="2322" w:type="dxa"/>
            <w:tcBorders>
              <w:top w:val="single" w:sz="2" w:space="0" w:color="auto"/>
              <w:left w:val="single" w:sz="2" w:space="0" w:color="auto"/>
              <w:bottom w:val="single" w:sz="2" w:space="0" w:color="auto"/>
              <w:right w:val="single" w:sz="2" w:space="0" w:color="auto"/>
            </w:tcBorders>
          </w:tcPr>
          <w:p w14:paraId="2D189C7E" w14:textId="77777777" w:rsidR="006270F4" w:rsidRDefault="009413FF">
            <w:pPr>
              <w:pStyle w:val="NormalLeft"/>
            </w:pPr>
            <w:r>
              <w:t>deformationUnit</w:t>
            </w:r>
          </w:p>
        </w:tc>
        <w:tc>
          <w:tcPr>
            <w:tcW w:w="2321" w:type="dxa"/>
            <w:tcBorders>
              <w:top w:val="single" w:sz="2" w:space="0" w:color="auto"/>
              <w:left w:val="single" w:sz="2" w:space="0" w:color="auto"/>
              <w:bottom w:val="single" w:sz="2" w:space="0" w:color="auto"/>
              <w:right w:val="single" w:sz="2" w:space="0" w:color="auto"/>
            </w:tcBorders>
          </w:tcPr>
          <w:p w14:paraId="243851BD" w14:textId="77777777" w:rsidR="006270F4" w:rsidRDefault="009413FF">
            <w:pPr>
              <w:pStyle w:val="NormalLeft"/>
            </w:pPr>
            <w:r>
              <w:t>deformation unit</w:t>
            </w:r>
          </w:p>
        </w:tc>
        <w:tc>
          <w:tcPr>
            <w:tcW w:w="2322" w:type="dxa"/>
            <w:tcBorders>
              <w:top w:val="single" w:sz="2" w:space="0" w:color="auto"/>
              <w:left w:val="single" w:sz="2" w:space="0" w:color="auto"/>
              <w:bottom w:val="single" w:sz="2" w:space="0" w:color="auto"/>
              <w:right w:val="single" w:sz="2" w:space="0" w:color="auto"/>
            </w:tcBorders>
          </w:tcPr>
          <w:p w14:paraId="1FA4807A" w14:textId="77777777" w:rsidR="006270F4" w:rsidRDefault="009413FF">
            <w:pPr>
              <w:pStyle w:val="NormalLeft"/>
            </w:pPr>
            <w:r>
              <w:t>Lithotectonic unit defined by deformation style or characteristic geologic structure observable in outcrop.</w:t>
            </w:r>
          </w:p>
        </w:tc>
        <w:tc>
          <w:tcPr>
            <w:tcW w:w="2321" w:type="dxa"/>
            <w:tcBorders>
              <w:top w:val="single" w:sz="2" w:space="0" w:color="auto"/>
              <w:left w:val="single" w:sz="2" w:space="0" w:color="auto"/>
              <w:bottom w:val="single" w:sz="2" w:space="0" w:color="auto"/>
              <w:right w:val="single" w:sz="2" w:space="0" w:color="auto"/>
            </w:tcBorders>
          </w:tcPr>
          <w:p w14:paraId="04E1805F" w14:textId="77777777" w:rsidR="006270F4" w:rsidRDefault="009413FF">
            <w:pPr>
              <w:pStyle w:val="NormalLeft"/>
            </w:pPr>
            <w:r>
              <w:t>lithotectonicUnit</w:t>
            </w:r>
          </w:p>
        </w:tc>
      </w:tr>
      <w:tr w:rsidR="006270F4" w14:paraId="0F5BA898" w14:textId="77777777">
        <w:tc>
          <w:tcPr>
            <w:tcW w:w="2322" w:type="dxa"/>
            <w:tcBorders>
              <w:top w:val="single" w:sz="2" w:space="0" w:color="auto"/>
              <w:left w:val="single" w:sz="2" w:space="0" w:color="auto"/>
              <w:bottom w:val="single" w:sz="2" w:space="0" w:color="auto"/>
              <w:right w:val="single" w:sz="2" w:space="0" w:color="auto"/>
            </w:tcBorders>
          </w:tcPr>
          <w:p w14:paraId="433F9760" w14:textId="77777777" w:rsidR="006270F4" w:rsidRDefault="009413FF">
            <w:pPr>
              <w:pStyle w:val="NormalLeft"/>
            </w:pPr>
            <w:r>
              <w:t>pedostratigraphicUnit</w:t>
            </w:r>
          </w:p>
        </w:tc>
        <w:tc>
          <w:tcPr>
            <w:tcW w:w="2321" w:type="dxa"/>
            <w:tcBorders>
              <w:top w:val="single" w:sz="2" w:space="0" w:color="auto"/>
              <w:left w:val="single" w:sz="2" w:space="0" w:color="auto"/>
              <w:bottom w:val="single" w:sz="2" w:space="0" w:color="auto"/>
              <w:right w:val="single" w:sz="2" w:space="0" w:color="auto"/>
            </w:tcBorders>
          </w:tcPr>
          <w:p w14:paraId="799F22F3" w14:textId="77777777" w:rsidR="006270F4" w:rsidRDefault="009413FF">
            <w:pPr>
              <w:pStyle w:val="NormalLeft"/>
            </w:pPr>
            <w:r>
              <w:t>pedostratigraphic unit</w:t>
            </w:r>
          </w:p>
        </w:tc>
        <w:tc>
          <w:tcPr>
            <w:tcW w:w="2322" w:type="dxa"/>
            <w:tcBorders>
              <w:top w:val="single" w:sz="2" w:space="0" w:color="auto"/>
              <w:left w:val="single" w:sz="2" w:space="0" w:color="auto"/>
              <w:bottom w:val="single" w:sz="2" w:space="0" w:color="auto"/>
              <w:right w:val="single" w:sz="2" w:space="0" w:color="auto"/>
            </w:tcBorders>
          </w:tcPr>
          <w:p w14:paraId="690CC5C0" w14:textId="77777777" w:rsidR="006270F4" w:rsidRDefault="009413FF">
            <w:pPr>
              <w:pStyle w:val="NormalLeft"/>
            </w:pPr>
            <w:r>
              <w:t>Geologic unit that represents a single pedologic horizon in a sequence of strata (consolidated or non-consolidated).</w:t>
            </w:r>
          </w:p>
        </w:tc>
        <w:tc>
          <w:tcPr>
            <w:tcW w:w="2321" w:type="dxa"/>
            <w:tcBorders>
              <w:top w:val="single" w:sz="2" w:space="0" w:color="auto"/>
              <w:left w:val="single" w:sz="2" w:space="0" w:color="auto"/>
              <w:bottom w:val="single" w:sz="2" w:space="0" w:color="auto"/>
              <w:right w:val="single" w:sz="2" w:space="0" w:color="auto"/>
            </w:tcBorders>
          </w:tcPr>
          <w:p w14:paraId="2A0B5229" w14:textId="77777777" w:rsidR="006270F4" w:rsidRDefault="009413FF">
            <w:pPr>
              <w:pStyle w:val="NormalLeft"/>
            </w:pPr>
            <w:r>
              <w:t>geologicUnit</w:t>
            </w:r>
          </w:p>
        </w:tc>
      </w:tr>
      <w:tr w:rsidR="006270F4" w14:paraId="5528BC30" w14:textId="77777777">
        <w:tc>
          <w:tcPr>
            <w:tcW w:w="2322" w:type="dxa"/>
            <w:tcBorders>
              <w:top w:val="single" w:sz="2" w:space="0" w:color="auto"/>
              <w:left w:val="single" w:sz="2" w:space="0" w:color="auto"/>
              <w:bottom w:val="single" w:sz="2" w:space="0" w:color="auto"/>
              <w:right w:val="single" w:sz="2" w:space="0" w:color="auto"/>
            </w:tcBorders>
          </w:tcPr>
          <w:p w14:paraId="4A5F7D73" w14:textId="77777777" w:rsidR="006270F4" w:rsidRDefault="009413FF">
            <w:pPr>
              <w:pStyle w:val="NormalLeft"/>
            </w:pPr>
            <w:r>
              <w:t>polarityChronostratigraphicUnit</w:t>
            </w:r>
          </w:p>
        </w:tc>
        <w:tc>
          <w:tcPr>
            <w:tcW w:w="2321" w:type="dxa"/>
            <w:tcBorders>
              <w:top w:val="single" w:sz="2" w:space="0" w:color="auto"/>
              <w:left w:val="single" w:sz="2" w:space="0" w:color="auto"/>
              <w:bottom w:val="single" w:sz="2" w:space="0" w:color="auto"/>
              <w:right w:val="single" w:sz="2" w:space="0" w:color="auto"/>
            </w:tcBorders>
          </w:tcPr>
          <w:p w14:paraId="4C5C8163" w14:textId="77777777" w:rsidR="006270F4" w:rsidRDefault="009413FF">
            <w:pPr>
              <w:pStyle w:val="NormalLeft"/>
            </w:pPr>
            <w:r>
              <w:t xml:space="preserve">polarity chronostratigraphic </w:t>
            </w:r>
            <w:r>
              <w:lastRenderedPageBreak/>
              <w:t>unit</w:t>
            </w:r>
          </w:p>
        </w:tc>
        <w:tc>
          <w:tcPr>
            <w:tcW w:w="2322" w:type="dxa"/>
            <w:tcBorders>
              <w:top w:val="single" w:sz="2" w:space="0" w:color="auto"/>
              <w:left w:val="single" w:sz="2" w:space="0" w:color="auto"/>
              <w:bottom w:val="single" w:sz="2" w:space="0" w:color="auto"/>
              <w:right w:val="single" w:sz="2" w:space="0" w:color="auto"/>
            </w:tcBorders>
          </w:tcPr>
          <w:p w14:paraId="13DCA04A" w14:textId="77777777" w:rsidR="006270F4" w:rsidRDefault="009413FF">
            <w:pPr>
              <w:pStyle w:val="NormalLeft"/>
            </w:pPr>
            <w:r>
              <w:lastRenderedPageBreak/>
              <w:t xml:space="preserve">Geologic unit defined by primary </w:t>
            </w:r>
            <w:r>
              <w:lastRenderedPageBreak/>
              <w:t>magnetic-polarity record imposed when the rock was deposited or crystallized during a specific interval of geologic time.</w:t>
            </w:r>
          </w:p>
        </w:tc>
        <w:tc>
          <w:tcPr>
            <w:tcW w:w="2321" w:type="dxa"/>
            <w:tcBorders>
              <w:top w:val="single" w:sz="2" w:space="0" w:color="auto"/>
              <w:left w:val="single" w:sz="2" w:space="0" w:color="auto"/>
              <w:bottom w:val="single" w:sz="2" w:space="0" w:color="auto"/>
              <w:right w:val="single" w:sz="2" w:space="0" w:color="auto"/>
            </w:tcBorders>
          </w:tcPr>
          <w:p w14:paraId="11FDEAE3" w14:textId="77777777" w:rsidR="006270F4" w:rsidRDefault="009413FF">
            <w:pPr>
              <w:pStyle w:val="NormalLeft"/>
            </w:pPr>
            <w:r>
              <w:lastRenderedPageBreak/>
              <w:t>geologicUnit</w:t>
            </w:r>
          </w:p>
        </w:tc>
      </w:tr>
    </w:tbl>
    <w:p w14:paraId="16C86058" w14:textId="77777777" w:rsidR="006270F4" w:rsidRDefault="006270F4"/>
    <w:p w14:paraId="2024E0D2" w14:textId="77777777" w:rsidR="006270F4" w:rsidRDefault="009413FF" w:rsidP="00313B89">
      <w:pPr>
        <w:pStyle w:val="ManualHeading4"/>
        <w:numPr>
          <w:ilvl w:val="0"/>
          <w:numId w:val="0"/>
        </w:numPr>
        <w:ind w:left="850" w:hanging="850"/>
      </w:pPr>
      <w:r>
        <w:t>4.2.3.11.</w:t>
      </w:r>
      <w:r>
        <w:tab/>
        <w:t>Geomorphologic Activity (GeomorphologicActivityValue)</w:t>
      </w:r>
    </w:p>
    <w:p w14:paraId="41D18B64" w14:textId="77777777" w:rsidR="006270F4" w:rsidRDefault="009413FF">
      <w:r>
        <w:t>Terms indicating the level of activity of a geomorphologic feature.</w:t>
      </w:r>
    </w:p>
    <w:p w14:paraId="1EDD5086" w14:textId="77777777" w:rsidR="006270F4" w:rsidRDefault="009413FF">
      <w:r>
        <w:t>The allowed values for this code list comprise the values specified in the table below and additional values at any level defined by data providers.</w:t>
      </w:r>
    </w:p>
    <w:p w14:paraId="2B66EC50" w14:textId="77777777" w:rsidR="006270F4" w:rsidRDefault="009413FF" w:rsidP="00313B89">
      <w:pPr>
        <w:pStyle w:val="ManualHeading4"/>
        <w:numPr>
          <w:ilvl w:val="0"/>
          <w:numId w:val="0"/>
        </w:numPr>
        <w:ind w:left="850" w:hanging="850"/>
      </w:pPr>
      <w:r>
        <w:rPr>
          <w:i/>
          <w:iCs/>
        </w:rPr>
        <w:t>Values for the code list GeomorphologicActivityValue</w:t>
      </w:r>
    </w:p>
    <w:tbl>
      <w:tblPr>
        <w:tblW w:w="0" w:type="auto"/>
        <w:tblLayout w:type="fixed"/>
        <w:tblLook w:val="0000" w:firstRow="0" w:lastRow="0" w:firstColumn="0" w:lastColumn="0" w:noHBand="0" w:noVBand="0"/>
      </w:tblPr>
      <w:tblGrid>
        <w:gridCol w:w="1486"/>
        <w:gridCol w:w="1393"/>
        <w:gridCol w:w="6407"/>
      </w:tblGrid>
      <w:tr w:rsidR="006270F4" w14:paraId="40452D9D" w14:textId="77777777">
        <w:tc>
          <w:tcPr>
            <w:tcW w:w="1486" w:type="dxa"/>
            <w:tcBorders>
              <w:top w:val="single" w:sz="2" w:space="0" w:color="auto"/>
              <w:left w:val="single" w:sz="2" w:space="0" w:color="auto"/>
              <w:bottom w:val="single" w:sz="2" w:space="0" w:color="auto"/>
              <w:right w:val="single" w:sz="2" w:space="0" w:color="auto"/>
            </w:tcBorders>
          </w:tcPr>
          <w:p w14:paraId="2684856B" w14:textId="77777777" w:rsidR="006270F4" w:rsidRDefault="009413FF">
            <w:pPr>
              <w:pStyle w:val="NormalCentered"/>
            </w:pPr>
            <w:r>
              <w:t>Value</w:t>
            </w:r>
          </w:p>
        </w:tc>
        <w:tc>
          <w:tcPr>
            <w:tcW w:w="1393" w:type="dxa"/>
            <w:tcBorders>
              <w:top w:val="single" w:sz="2" w:space="0" w:color="auto"/>
              <w:left w:val="single" w:sz="2" w:space="0" w:color="auto"/>
              <w:bottom w:val="single" w:sz="2" w:space="0" w:color="auto"/>
              <w:right w:val="single" w:sz="2" w:space="0" w:color="auto"/>
            </w:tcBorders>
          </w:tcPr>
          <w:p w14:paraId="44FF10DE" w14:textId="77777777" w:rsidR="006270F4" w:rsidRDefault="009413FF">
            <w:pPr>
              <w:pStyle w:val="NormalCentered"/>
            </w:pPr>
            <w:r>
              <w:t>Name</w:t>
            </w:r>
          </w:p>
        </w:tc>
        <w:tc>
          <w:tcPr>
            <w:tcW w:w="6407" w:type="dxa"/>
            <w:tcBorders>
              <w:top w:val="single" w:sz="2" w:space="0" w:color="auto"/>
              <w:left w:val="single" w:sz="2" w:space="0" w:color="auto"/>
              <w:bottom w:val="single" w:sz="2" w:space="0" w:color="auto"/>
              <w:right w:val="single" w:sz="2" w:space="0" w:color="auto"/>
            </w:tcBorders>
          </w:tcPr>
          <w:p w14:paraId="0836FAEE" w14:textId="77777777" w:rsidR="006270F4" w:rsidRDefault="009413FF">
            <w:pPr>
              <w:pStyle w:val="NormalCentered"/>
            </w:pPr>
            <w:r>
              <w:t>Definition</w:t>
            </w:r>
          </w:p>
        </w:tc>
      </w:tr>
      <w:tr w:rsidR="006270F4" w14:paraId="179FED46" w14:textId="77777777">
        <w:tc>
          <w:tcPr>
            <w:tcW w:w="1486" w:type="dxa"/>
            <w:tcBorders>
              <w:top w:val="single" w:sz="2" w:space="0" w:color="auto"/>
              <w:left w:val="single" w:sz="2" w:space="0" w:color="auto"/>
              <w:bottom w:val="single" w:sz="2" w:space="0" w:color="auto"/>
              <w:right w:val="single" w:sz="2" w:space="0" w:color="auto"/>
            </w:tcBorders>
          </w:tcPr>
          <w:p w14:paraId="38F3BFDF" w14:textId="77777777" w:rsidR="006270F4" w:rsidRDefault="009413FF">
            <w:pPr>
              <w:pStyle w:val="NormalLeft"/>
            </w:pPr>
            <w:r>
              <w:t>active</w:t>
            </w:r>
          </w:p>
        </w:tc>
        <w:tc>
          <w:tcPr>
            <w:tcW w:w="1393" w:type="dxa"/>
            <w:tcBorders>
              <w:top w:val="single" w:sz="2" w:space="0" w:color="auto"/>
              <w:left w:val="single" w:sz="2" w:space="0" w:color="auto"/>
              <w:bottom w:val="single" w:sz="2" w:space="0" w:color="auto"/>
              <w:right w:val="single" w:sz="2" w:space="0" w:color="auto"/>
            </w:tcBorders>
          </w:tcPr>
          <w:p w14:paraId="7A148DB3" w14:textId="77777777" w:rsidR="006270F4" w:rsidRDefault="009413FF">
            <w:pPr>
              <w:pStyle w:val="NormalLeft"/>
            </w:pPr>
            <w:r>
              <w:t>active</w:t>
            </w:r>
          </w:p>
        </w:tc>
        <w:tc>
          <w:tcPr>
            <w:tcW w:w="6407" w:type="dxa"/>
            <w:tcBorders>
              <w:top w:val="single" w:sz="2" w:space="0" w:color="auto"/>
              <w:left w:val="single" w:sz="2" w:space="0" w:color="auto"/>
              <w:bottom w:val="single" w:sz="2" w:space="0" w:color="auto"/>
              <w:right w:val="single" w:sz="2" w:space="0" w:color="auto"/>
            </w:tcBorders>
          </w:tcPr>
          <w:p w14:paraId="018CF502" w14:textId="77777777" w:rsidR="006270F4" w:rsidRDefault="009413FF">
            <w:pPr>
              <w:pStyle w:val="NormalLeft"/>
            </w:pPr>
            <w:r>
              <w:t>A geomorphologic process that is currently in a state of action, or that has been reactivated since a conventionally short period of time.</w:t>
            </w:r>
          </w:p>
        </w:tc>
      </w:tr>
      <w:tr w:rsidR="006270F4" w14:paraId="270E3C06" w14:textId="77777777">
        <w:tc>
          <w:tcPr>
            <w:tcW w:w="1486" w:type="dxa"/>
            <w:tcBorders>
              <w:top w:val="single" w:sz="2" w:space="0" w:color="auto"/>
              <w:left w:val="single" w:sz="2" w:space="0" w:color="auto"/>
              <w:bottom w:val="single" w:sz="2" w:space="0" w:color="auto"/>
              <w:right w:val="single" w:sz="2" w:space="0" w:color="auto"/>
            </w:tcBorders>
          </w:tcPr>
          <w:p w14:paraId="6D5E5BF6" w14:textId="77777777" w:rsidR="006270F4" w:rsidRDefault="009413FF">
            <w:pPr>
              <w:pStyle w:val="NormalLeft"/>
            </w:pPr>
            <w:r>
              <w:t>dormant</w:t>
            </w:r>
          </w:p>
        </w:tc>
        <w:tc>
          <w:tcPr>
            <w:tcW w:w="1393" w:type="dxa"/>
            <w:tcBorders>
              <w:top w:val="single" w:sz="2" w:space="0" w:color="auto"/>
              <w:left w:val="single" w:sz="2" w:space="0" w:color="auto"/>
              <w:bottom w:val="single" w:sz="2" w:space="0" w:color="auto"/>
              <w:right w:val="single" w:sz="2" w:space="0" w:color="auto"/>
            </w:tcBorders>
          </w:tcPr>
          <w:p w14:paraId="57FAE749" w14:textId="77777777" w:rsidR="006270F4" w:rsidRDefault="009413FF">
            <w:pPr>
              <w:pStyle w:val="NormalLeft"/>
            </w:pPr>
            <w:r>
              <w:t>dormant</w:t>
            </w:r>
          </w:p>
        </w:tc>
        <w:tc>
          <w:tcPr>
            <w:tcW w:w="6407" w:type="dxa"/>
            <w:tcBorders>
              <w:top w:val="single" w:sz="2" w:space="0" w:color="auto"/>
              <w:left w:val="single" w:sz="2" w:space="0" w:color="auto"/>
              <w:bottom w:val="single" w:sz="2" w:space="0" w:color="auto"/>
              <w:right w:val="single" w:sz="2" w:space="0" w:color="auto"/>
            </w:tcBorders>
          </w:tcPr>
          <w:p w14:paraId="4F87C7F1" w14:textId="77777777" w:rsidR="006270F4" w:rsidRDefault="009413FF">
            <w:pPr>
              <w:pStyle w:val="NormalLeft"/>
            </w:pPr>
            <w:r>
              <w:t>A geomorphologic process that has not shown signs of activity since a conventionally short period of time, and that could be reactivated by its original causes, or triggered by induced causes such as anthropogenic activities.</w:t>
            </w:r>
          </w:p>
        </w:tc>
      </w:tr>
      <w:tr w:rsidR="006270F4" w14:paraId="6AC73BF9" w14:textId="77777777">
        <w:tc>
          <w:tcPr>
            <w:tcW w:w="1486" w:type="dxa"/>
            <w:tcBorders>
              <w:top w:val="single" w:sz="2" w:space="0" w:color="auto"/>
              <w:left w:val="single" w:sz="2" w:space="0" w:color="auto"/>
              <w:bottom w:val="single" w:sz="2" w:space="0" w:color="auto"/>
              <w:right w:val="single" w:sz="2" w:space="0" w:color="auto"/>
            </w:tcBorders>
          </w:tcPr>
          <w:p w14:paraId="682172FE" w14:textId="77777777" w:rsidR="006270F4" w:rsidRDefault="009413FF">
            <w:pPr>
              <w:pStyle w:val="NormalLeft"/>
            </w:pPr>
            <w:r>
              <w:t>reactivated</w:t>
            </w:r>
          </w:p>
        </w:tc>
        <w:tc>
          <w:tcPr>
            <w:tcW w:w="1393" w:type="dxa"/>
            <w:tcBorders>
              <w:top w:val="single" w:sz="2" w:space="0" w:color="auto"/>
              <w:left w:val="single" w:sz="2" w:space="0" w:color="auto"/>
              <w:bottom w:val="single" w:sz="2" w:space="0" w:color="auto"/>
              <w:right w:val="single" w:sz="2" w:space="0" w:color="auto"/>
            </w:tcBorders>
          </w:tcPr>
          <w:p w14:paraId="664558AE" w14:textId="77777777" w:rsidR="006270F4" w:rsidRDefault="009413FF">
            <w:pPr>
              <w:pStyle w:val="NormalLeft"/>
            </w:pPr>
            <w:r>
              <w:t>reactivated</w:t>
            </w:r>
          </w:p>
        </w:tc>
        <w:tc>
          <w:tcPr>
            <w:tcW w:w="6407" w:type="dxa"/>
            <w:tcBorders>
              <w:top w:val="single" w:sz="2" w:space="0" w:color="auto"/>
              <w:left w:val="single" w:sz="2" w:space="0" w:color="auto"/>
              <w:bottom w:val="single" w:sz="2" w:space="0" w:color="auto"/>
              <w:right w:val="single" w:sz="2" w:space="0" w:color="auto"/>
            </w:tcBorders>
          </w:tcPr>
          <w:p w14:paraId="0D680652" w14:textId="77777777" w:rsidR="006270F4" w:rsidRDefault="009413FF">
            <w:pPr>
              <w:pStyle w:val="NormalLeft"/>
            </w:pPr>
            <w:r>
              <w:t>A reactivated geomorphologic process is an active geomorphologic process which has been dormant.</w:t>
            </w:r>
          </w:p>
        </w:tc>
      </w:tr>
      <w:tr w:rsidR="006270F4" w14:paraId="0E3BE244" w14:textId="77777777">
        <w:tc>
          <w:tcPr>
            <w:tcW w:w="1486" w:type="dxa"/>
            <w:tcBorders>
              <w:top w:val="single" w:sz="2" w:space="0" w:color="auto"/>
              <w:left w:val="single" w:sz="2" w:space="0" w:color="auto"/>
              <w:bottom w:val="single" w:sz="2" w:space="0" w:color="auto"/>
              <w:right w:val="single" w:sz="2" w:space="0" w:color="auto"/>
            </w:tcBorders>
          </w:tcPr>
          <w:p w14:paraId="7854A488" w14:textId="77777777" w:rsidR="006270F4" w:rsidRDefault="009413FF">
            <w:pPr>
              <w:pStyle w:val="NormalLeft"/>
            </w:pPr>
            <w:r>
              <w:t>stabilised</w:t>
            </w:r>
          </w:p>
        </w:tc>
        <w:tc>
          <w:tcPr>
            <w:tcW w:w="1393" w:type="dxa"/>
            <w:tcBorders>
              <w:top w:val="single" w:sz="2" w:space="0" w:color="auto"/>
              <w:left w:val="single" w:sz="2" w:space="0" w:color="auto"/>
              <w:bottom w:val="single" w:sz="2" w:space="0" w:color="auto"/>
              <w:right w:val="single" w:sz="2" w:space="0" w:color="auto"/>
            </w:tcBorders>
          </w:tcPr>
          <w:p w14:paraId="6238F6F5" w14:textId="77777777" w:rsidR="006270F4" w:rsidRDefault="009413FF">
            <w:pPr>
              <w:pStyle w:val="NormalLeft"/>
            </w:pPr>
            <w:r>
              <w:t>stabilised</w:t>
            </w:r>
          </w:p>
        </w:tc>
        <w:tc>
          <w:tcPr>
            <w:tcW w:w="6407" w:type="dxa"/>
            <w:tcBorders>
              <w:top w:val="single" w:sz="2" w:space="0" w:color="auto"/>
              <w:left w:val="single" w:sz="2" w:space="0" w:color="auto"/>
              <w:bottom w:val="single" w:sz="2" w:space="0" w:color="auto"/>
              <w:right w:val="single" w:sz="2" w:space="0" w:color="auto"/>
            </w:tcBorders>
          </w:tcPr>
          <w:p w14:paraId="3E66F117" w14:textId="77777777" w:rsidR="006270F4" w:rsidRDefault="009413FF">
            <w:pPr>
              <w:pStyle w:val="NormalLeft"/>
            </w:pPr>
            <w:r>
              <w:t>A stabilized geomorphologic process is an inactive process which has been protected from its original causes by remedial measures.</w:t>
            </w:r>
          </w:p>
        </w:tc>
      </w:tr>
      <w:tr w:rsidR="006270F4" w14:paraId="64D98A2A" w14:textId="77777777">
        <w:tc>
          <w:tcPr>
            <w:tcW w:w="1486" w:type="dxa"/>
            <w:tcBorders>
              <w:top w:val="single" w:sz="2" w:space="0" w:color="auto"/>
              <w:left w:val="single" w:sz="2" w:space="0" w:color="auto"/>
              <w:bottom w:val="single" w:sz="2" w:space="0" w:color="auto"/>
              <w:right w:val="single" w:sz="2" w:space="0" w:color="auto"/>
            </w:tcBorders>
          </w:tcPr>
          <w:p w14:paraId="2A63F530" w14:textId="77777777" w:rsidR="006270F4" w:rsidRDefault="009413FF">
            <w:pPr>
              <w:pStyle w:val="NormalLeft"/>
            </w:pPr>
            <w:r>
              <w:t>inactive</w:t>
            </w:r>
          </w:p>
        </w:tc>
        <w:tc>
          <w:tcPr>
            <w:tcW w:w="1393" w:type="dxa"/>
            <w:tcBorders>
              <w:top w:val="single" w:sz="2" w:space="0" w:color="auto"/>
              <w:left w:val="single" w:sz="2" w:space="0" w:color="auto"/>
              <w:bottom w:val="single" w:sz="2" w:space="0" w:color="auto"/>
              <w:right w:val="single" w:sz="2" w:space="0" w:color="auto"/>
            </w:tcBorders>
          </w:tcPr>
          <w:p w14:paraId="57C20BE7" w14:textId="77777777" w:rsidR="006270F4" w:rsidRDefault="009413FF">
            <w:pPr>
              <w:pStyle w:val="NormalLeft"/>
            </w:pPr>
            <w:r>
              <w:t>inactive</w:t>
            </w:r>
          </w:p>
        </w:tc>
        <w:tc>
          <w:tcPr>
            <w:tcW w:w="6407" w:type="dxa"/>
            <w:tcBorders>
              <w:top w:val="single" w:sz="2" w:space="0" w:color="auto"/>
              <w:left w:val="single" w:sz="2" w:space="0" w:color="auto"/>
              <w:bottom w:val="single" w:sz="2" w:space="0" w:color="auto"/>
              <w:right w:val="single" w:sz="2" w:space="0" w:color="auto"/>
            </w:tcBorders>
          </w:tcPr>
          <w:p w14:paraId="4A4F721C" w14:textId="77777777" w:rsidR="006270F4" w:rsidRDefault="009413FF">
            <w:pPr>
              <w:pStyle w:val="NormalLeft"/>
            </w:pPr>
            <w:r>
              <w:t>A relict or fossil geomorphologic process.</w:t>
            </w:r>
          </w:p>
        </w:tc>
      </w:tr>
    </w:tbl>
    <w:p w14:paraId="08965FFA" w14:textId="77777777" w:rsidR="006270F4" w:rsidRDefault="006270F4"/>
    <w:p w14:paraId="0BECB0D2" w14:textId="77777777" w:rsidR="006270F4" w:rsidRDefault="009413FF" w:rsidP="00313B89">
      <w:pPr>
        <w:pStyle w:val="ManualHeading4"/>
        <w:numPr>
          <w:ilvl w:val="0"/>
          <w:numId w:val="0"/>
        </w:numPr>
        <w:ind w:left="850" w:hanging="850"/>
      </w:pPr>
      <w:r>
        <w:t>4.2.3.12.</w:t>
      </w:r>
      <w:r>
        <w:tab/>
        <w:t>Lithology (LithologyValue)</w:t>
      </w:r>
    </w:p>
    <w:p w14:paraId="12482835" w14:textId="77777777" w:rsidR="006270F4" w:rsidRDefault="009413FF">
      <w:r>
        <w:t>Terms describing the lithology.</w:t>
      </w:r>
    </w:p>
    <w:p w14:paraId="753B2A67" w14:textId="77777777" w:rsidR="006270F4" w:rsidRDefault="009413FF">
      <w:r>
        <w:t>The allowed values for this code list comprise the values specified in the table below and additional values at any level defined by data providers.</w:t>
      </w:r>
    </w:p>
    <w:p w14:paraId="79D6B79D" w14:textId="77777777" w:rsidR="006270F4" w:rsidRDefault="009413FF">
      <w:r>
        <w:t>Data providers may also use the narrower values specified for this code list in the INSPIRE Technical Guidance document on Geology.</w:t>
      </w:r>
    </w:p>
    <w:p w14:paraId="3D4EE82A" w14:textId="77777777" w:rsidR="006270F4" w:rsidRDefault="009413FF">
      <w:r>
        <w:t>This code list is hierarchical.</w:t>
      </w:r>
    </w:p>
    <w:p w14:paraId="172D5CEA" w14:textId="77777777" w:rsidR="006270F4" w:rsidRDefault="009413FF" w:rsidP="00313B89">
      <w:pPr>
        <w:pStyle w:val="ManualHeading4"/>
        <w:numPr>
          <w:ilvl w:val="0"/>
          <w:numId w:val="0"/>
        </w:numPr>
        <w:ind w:left="850" w:hanging="850"/>
      </w:pPr>
      <w:r>
        <w:rPr>
          <w:i/>
          <w:iCs/>
        </w:rPr>
        <w:lastRenderedPageBreak/>
        <w:t>Values for the code list LithologyValue</w:t>
      </w:r>
    </w:p>
    <w:tbl>
      <w:tblPr>
        <w:tblW w:w="0" w:type="auto"/>
        <w:tblLayout w:type="fixed"/>
        <w:tblLook w:val="0000" w:firstRow="0" w:lastRow="0" w:firstColumn="0" w:lastColumn="0" w:noHBand="0" w:noVBand="0"/>
      </w:tblPr>
      <w:tblGrid>
        <w:gridCol w:w="2322"/>
        <w:gridCol w:w="2321"/>
        <w:gridCol w:w="2322"/>
        <w:gridCol w:w="2321"/>
      </w:tblGrid>
      <w:tr w:rsidR="006270F4" w14:paraId="183DDD5C" w14:textId="77777777">
        <w:tc>
          <w:tcPr>
            <w:tcW w:w="2322" w:type="dxa"/>
            <w:tcBorders>
              <w:top w:val="single" w:sz="2" w:space="0" w:color="auto"/>
              <w:left w:val="single" w:sz="2" w:space="0" w:color="auto"/>
              <w:bottom w:val="single" w:sz="2" w:space="0" w:color="auto"/>
              <w:right w:val="single" w:sz="2" w:space="0" w:color="auto"/>
            </w:tcBorders>
          </w:tcPr>
          <w:p w14:paraId="425245B0" w14:textId="77777777" w:rsidR="006270F4" w:rsidRDefault="009413FF">
            <w:pPr>
              <w:pStyle w:val="NormalCentered"/>
            </w:pPr>
            <w:r>
              <w:t>Value</w:t>
            </w:r>
          </w:p>
        </w:tc>
        <w:tc>
          <w:tcPr>
            <w:tcW w:w="2321" w:type="dxa"/>
            <w:tcBorders>
              <w:top w:val="single" w:sz="2" w:space="0" w:color="auto"/>
              <w:left w:val="single" w:sz="2" w:space="0" w:color="auto"/>
              <w:bottom w:val="single" w:sz="2" w:space="0" w:color="auto"/>
              <w:right w:val="single" w:sz="2" w:space="0" w:color="auto"/>
            </w:tcBorders>
          </w:tcPr>
          <w:p w14:paraId="6948521E" w14:textId="77777777" w:rsidR="006270F4" w:rsidRDefault="009413FF">
            <w:pPr>
              <w:pStyle w:val="NormalCentered"/>
            </w:pPr>
            <w:r>
              <w:t>Name</w:t>
            </w:r>
          </w:p>
        </w:tc>
        <w:tc>
          <w:tcPr>
            <w:tcW w:w="2322" w:type="dxa"/>
            <w:tcBorders>
              <w:top w:val="single" w:sz="2" w:space="0" w:color="auto"/>
              <w:left w:val="single" w:sz="2" w:space="0" w:color="auto"/>
              <w:bottom w:val="single" w:sz="2" w:space="0" w:color="auto"/>
              <w:right w:val="single" w:sz="2" w:space="0" w:color="auto"/>
            </w:tcBorders>
          </w:tcPr>
          <w:p w14:paraId="1683394B"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4339B768" w14:textId="77777777" w:rsidR="006270F4" w:rsidRDefault="009413FF">
            <w:pPr>
              <w:pStyle w:val="NormalCentered"/>
            </w:pPr>
            <w:r>
              <w:t>Parent</w:t>
            </w:r>
          </w:p>
        </w:tc>
      </w:tr>
      <w:tr w:rsidR="006270F4" w14:paraId="0F5B8BA3" w14:textId="77777777">
        <w:tc>
          <w:tcPr>
            <w:tcW w:w="2322" w:type="dxa"/>
            <w:tcBorders>
              <w:top w:val="single" w:sz="2" w:space="0" w:color="auto"/>
              <w:left w:val="single" w:sz="2" w:space="0" w:color="auto"/>
              <w:bottom w:val="single" w:sz="2" w:space="0" w:color="auto"/>
              <w:right w:val="single" w:sz="2" w:space="0" w:color="auto"/>
            </w:tcBorders>
          </w:tcPr>
          <w:p w14:paraId="1861DE54" w14:textId="77777777" w:rsidR="006270F4" w:rsidRDefault="009413FF">
            <w:pPr>
              <w:pStyle w:val="NormalLeft"/>
            </w:pPr>
            <w:r>
              <w:t>compoundMaterial</w:t>
            </w:r>
          </w:p>
        </w:tc>
        <w:tc>
          <w:tcPr>
            <w:tcW w:w="2321" w:type="dxa"/>
            <w:tcBorders>
              <w:top w:val="single" w:sz="2" w:space="0" w:color="auto"/>
              <w:left w:val="single" w:sz="2" w:space="0" w:color="auto"/>
              <w:bottom w:val="single" w:sz="2" w:space="0" w:color="auto"/>
              <w:right w:val="single" w:sz="2" w:space="0" w:color="auto"/>
            </w:tcBorders>
          </w:tcPr>
          <w:p w14:paraId="7D9AF010" w14:textId="77777777" w:rsidR="006270F4" w:rsidRDefault="009413FF">
            <w:pPr>
              <w:pStyle w:val="NormalLeft"/>
            </w:pPr>
            <w:r>
              <w:t>compound material</w:t>
            </w:r>
          </w:p>
        </w:tc>
        <w:tc>
          <w:tcPr>
            <w:tcW w:w="2322" w:type="dxa"/>
            <w:tcBorders>
              <w:top w:val="single" w:sz="2" w:space="0" w:color="auto"/>
              <w:left w:val="single" w:sz="2" w:space="0" w:color="auto"/>
              <w:bottom w:val="single" w:sz="2" w:space="0" w:color="auto"/>
              <w:right w:val="single" w:sz="2" w:space="0" w:color="auto"/>
            </w:tcBorders>
          </w:tcPr>
          <w:p w14:paraId="3BF894D1" w14:textId="77777777" w:rsidR="006270F4" w:rsidRDefault="009413FF">
            <w:pPr>
              <w:pStyle w:val="NormalLeft"/>
            </w:pPr>
            <w:r>
              <w:t>An earth material composed of an aggregation of particles of earth material, possibly including other Compound Materials.</w:t>
            </w:r>
          </w:p>
        </w:tc>
        <w:tc>
          <w:tcPr>
            <w:tcW w:w="2321" w:type="dxa"/>
            <w:tcBorders>
              <w:top w:val="single" w:sz="2" w:space="0" w:color="auto"/>
              <w:left w:val="single" w:sz="2" w:space="0" w:color="auto"/>
              <w:bottom w:val="single" w:sz="2" w:space="0" w:color="auto"/>
              <w:right w:val="single" w:sz="2" w:space="0" w:color="auto"/>
            </w:tcBorders>
          </w:tcPr>
          <w:p w14:paraId="4A71EB45" w14:textId="77777777" w:rsidR="006270F4" w:rsidRDefault="006270F4">
            <w:pPr>
              <w:pStyle w:val="NormalLeft"/>
            </w:pPr>
          </w:p>
        </w:tc>
      </w:tr>
      <w:tr w:rsidR="006270F4" w14:paraId="6BB9A944" w14:textId="77777777">
        <w:tc>
          <w:tcPr>
            <w:tcW w:w="2322" w:type="dxa"/>
            <w:tcBorders>
              <w:top w:val="single" w:sz="2" w:space="0" w:color="auto"/>
              <w:left w:val="single" w:sz="2" w:space="0" w:color="auto"/>
              <w:bottom w:val="single" w:sz="2" w:space="0" w:color="auto"/>
              <w:right w:val="single" w:sz="2" w:space="0" w:color="auto"/>
            </w:tcBorders>
          </w:tcPr>
          <w:p w14:paraId="4608B053" w14:textId="77777777" w:rsidR="006270F4" w:rsidRDefault="009413FF">
            <w:pPr>
              <w:pStyle w:val="NormalLeft"/>
            </w:pPr>
            <w:r>
              <w:t>anthropogenicMaterial</w:t>
            </w:r>
          </w:p>
        </w:tc>
        <w:tc>
          <w:tcPr>
            <w:tcW w:w="2321" w:type="dxa"/>
            <w:tcBorders>
              <w:top w:val="single" w:sz="2" w:space="0" w:color="auto"/>
              <w:left w:val="single" w:sz="2" w:space="0" w:color="auto"/>
              <w:bottom w:val="single" w:sz="2" w:space="0" w:color="auto"/>
              <w:right w:val="single" w:sz="2" w:space="0" w:color="auto"/>
            </w:tcBorders>
          </w:tcPr>
          <w:p w14:paraId="56613E43" w14:textId="77777777" w:rsidR="006270F4" w:rsidRDefault="009413FF">
            <w:pPr>
              <w:pStyle w:val="NormalLeft"/>
            </w:pPr>
            <w:r>
              <w:t>anthropogenic material</w:t>
            </w:r>
          </w:p>
        </w:tc>
        <w:tc>
          <w:tcPr>
            <w:tcW w:w="2322" w:type="dxa"/>
            <w:tcBorders>
              <w:top w:val="single" w:sz="2" w:space="0" w:color="auto"/>
              <w:left w:val="single" w:sz="2" w:space="0" w:color="auto"/>
              <w:bottom w:val="single" w:sz="2" w:space="0" w:color="auto"/>
              <w:right w:val="single" w:sz="2" w:space="0" w:color="auto"/>
            </w:tcBorders>
          </w:tcPr>
          <w:p w14:paraId="6B9E6F92" w14:textId="77777777" w:rsidR="006270F4" w:rsidRDefault="009413FF">
            <w:pPr>
              <w:pStyle w:val="NormalLeft"/>
            </w:pPr>
            <w:r>
              <w:t>Material known to have artificial (human-related) origin; insufficient information to classify in more detail.</w:t>
            </w:r>
          </w:p>
        </w:tc>
        <w:tc>
          <w:tcPr>
            <w:tcW w:w="2321" w:type="dxa"/>
            <w:tcBorders>
              <w:top w:val="single" w:sz="2" w:space="0" w:color="auto"/>
              <w:left w:val="single" w:sz="2" w:space="0" w:color="auto"/>
              <w:bottom w:val="single" w:sz="2" w:space="0" w:color="auto"/>
              <w:right w:val="single" w:sz="2" w:space="0" w:color="auto"/>
            </w:tcBorders>
          </w:tcPr>
          <w:p w14:paraId="382B2F12" w14:textId="77777777" w:rsidR="006270F4" w:rsidRDefault="009413FF">
            <w:pPr>
              <w:pStyle w:val="NormalLeft"/>
            </w:pPr>
            <w:r>
              <w:t>compoundMaterial</w:t>
            </w:r>
          </w:p>
        </w:tc>
      </w:tr>
      <w:tr w:rsidR="006270F4" w14:paraId="3980DDDD" w14:textId="77777777">
        <w:tc>
          <w:tcPr>
            <w:tcW w:w="2322" w:type="dxa"/>
            <w:tcBorders>
              <w:top w:val="single" w:sz="2" w:space="0" w:color="auto"/>
              <w:left w:val="single" w:sz="2" w:space="0" w:color="auto"/>
              <w:bottom w:val="single" w:sz="2" w:space="0" w:color="auto"/>
              <w:right w:val="single" w:sz="2" w:space="0" w:color="auto"/>
            </w:tcBorders>
          </w:tcPr>
          <w:p w14:paraId="4C9F8CD7" w14:textId="77777777" w:rsidR="006270F4" w:rsidRDefault="009413FF">
            <w:pPr>
              <w:pStyle w:val="NormalLeft"/>
            </w:pPr>
            <w:r>
              <w:t>anthropogenicConsolidatedMaterial</w:t>
            </w:r>
          </w:p>
        </w:tc>
        <w:tc>
          <w:tcPr>
            <w:tcW w:w="2321" w:type="dxa"/>
            <w:tcBorders>
              <w:top w:val="single" w:sz="2" w:space="0" w:color="auto"/>
              <w:left w:val="single" w:sz="2" w:space="0" w:color="auto"/>
              <w:bottom w:val="single" w:sz="2" w:space="0" w:color="auto"/>
              <w:right w:val="single" w:sz="2" w:space="0" w:color="auto"/>
            </w:tcBorders>
          </w:tcPr>
          <w:p w14:paraId="1FEAE6C1" w14:textId="77777777" w:rsidR="006270F4" w:rsidRDefault="009413FF">
            <w:pPr>
              <w:pStyle w:val="NormalLeft"/>
            </w:pPr>
            <w:r>
              <w:t>anthropogenic consolidated material</w:t>
            </w:r>
          </w:p>
        </w:tc>
        <w:tc>
          <w:tcPr>
            <w:tcW w:w="2322" w:type="dxa"/>
            <w:tcBorders>
              <w:top w:val="single" w:sz="2" w:space="0" w:color="auto"/>
              <w:left w:val="single" w:sz="2" w:space="0" w:color="auto"/>
              <w:bottom w:val="single" w:sz="2" w:space="0" w:color="auto"/>
              <w:right w:val="single" w:sz="2" w:space="0" w:color="auto"/>
            </w:tcBorders>
          </w:tcPr>
          <w:p w14:paraId="11A33B01" w14:textId="77777777" w:rsidR="006270F4" w:rsidRDefault="009413FF">
            <w:pPr>
              <w:pStyle w:val="NormalLeft"/>
            </w:pPr>
            <w:r>
              <w:t>Consolidated material known to have artificial (human-related) origin.</w:t>
            </w:r>
          </w:p>
        </w:tc>
        <w:tc>
          <w:tcPr>
            <w:tcW w:w="2321" w:type="dxa"/>
            <w:tcBorders>
              <w:top w:val="single" w:sz="2" w:space="0" w:color="auto"/>
              <w:left w:val="single" w:sz="2" w:space="0" w:color="auto"/>
              <w:bottom w:val="single" w:sz="2" w:space="0" w:color="auto"/>
              <w:right w:val="single" w:sz="2" w:space="0" w:color="auto"/>
            </w:tcBorders>
          </w:tcPr>
          <w:p w14:paraId="3E1B5461" w14:textId="77777777" w:rsidR="006270F4" w:rsidRDefault="009413FF">
            <w:pPr>
              <w:pStyle w:val="NormalLeft"/>
            </w:pPr>
            <w:r>
              <w:t>anthropogenicMaterial</w:t>
            </w:r>
          </w:p>
        </w:tc>
      </w:tr>
      <w:tr w:rsidR="006270F4" w14:paraId="1DDD4CFA" w14:textId="77777777">
        <w:tc>
          <w:tcPr>
            <w:tcW w:w="2322" w:type="dxa"/>
            <w:tcBorders>
              <w:top w:val="single" w:sz="2" w:space="0" w:color="auto"/>
              <w:left w:val="single" w:sz="2" w:space="0" w:color="auto"/>
              <w:bottom w:val="single" w:sz="2" w:space="0" w:color="auto"/>
              <w:right w:val="single" w:sz="2" w:space="0" w:color="auto"/>
            </w:tcBorders>
          </w:tcPr>
          <w:p w14:paraId="1FCC2BD9" w14:textId="77777777" w:rsidR="006270F4" w:rsidRDefault="009413FF">
            <w:pPr>
              <w:pStyle w:val="NormalLeft"/>
            </w:pPr>
            <w:r>
              <w:t>anthropogenicUnconsolidatedMaterial</w:t>
            </w:r>
          </w:p>
        </w:tc>
        <w:tc>
          <w:tcPr>
            <w:tcW w:w="2321" w:type="dxa"/>
            <w:tcBorders>
              <w:top w:val="single" w:sz="2" w:space="0" w:color="auto"/>
              <w:left w:val="single" w:sz="2" w:space="0" w:color="auto"/>
              <w:bottom w:val="single" w:sz="2" w:space="0" w:color="auto"/>
              <w:right w:val="single" w:sz="2" w:space="0" w:color="auto"/>
            </w:tcBorders>
          </w:tcPr>
          <w:p w14:paraId="76BADF06" w14:textId="77777777" w:rsidR="006270F4" w:rsidRDefault="009413FF">
            <w:pPr>
              <w:pStyle w:val="NormalLeft"/>
            </w:pPr>
            <w:r>
              <w:t>anthropogenic unconsolidated material</w:t>
            </w:r>
          </w:p>
        </w:tc>
        <w:tc>
          <w:tcPr>
            <w:tcW w:w="2322" w:type="dxa"/>
            <w:tcBorders>
              <w:top w:val="single" w:sz="2" w:space="0" w:color="auto"/>
              <w:left w:val="single" w:sz="2" w:space="0" w:color="auto"/>
              <w:bottom w:val="single" w:sz="2" w:space="0" w:color="auto"/>
              <w:right w:val="single" w:sz="2" w:space="0" w:color="auto"/>
            </w:tcBorders>
          </w:tcPr>
          <w:p w14:paraId="7A0AD60C" w14:textId="77777777" w:rsidR="006270F4" w:rsidRDefault="009413FF">
            <w:pPr>
              <w:pStyle w:val="NormalLeft"/>
            </w:pPr>
            <w:r>
              <w:t>Unconsolidated material known to have artificial (human-related) origin.</w:t>
            </w:r>
          </w:p>
        </w:tc>
        <w:tc>
          <w:tcPr>
            <w:tcW w:w="2321" w:type="dxa"/>
            <w:tcBorders>
              <w:top w:val="single" w:sz="2" w:space="0" w:color="auto"/>
              <w:left w:val="single" w:sz="2" w:space="0" w:color="auto"/>
              <w:bottom w:val="single" w:sz="2" w:space="0" w:color="auto"/>
              <w:right w:val="single" w:sz="2" w:space="0" w:color="auto"/>
            </w:tcBorders>
          </w:tcPr>
          <w:p w14:paraId="0CC287B8" w14:textId="77777777" w:rsidR="006270F4" w:rsidRDefault="009413FF">
            <w:pPr>
              <w:pStyle w:val="NormalLeft"/>
            </w:pPr>
            <w:r>
              <w:t>anthropogenicMaterial</w:t>
            </w:r>
          </w:p>
        </w:tc>
      </w:tr>
      <w:tr w:rsidR="006270F4" w14:paraId="3B8F0D29" w14:textId="77777777">
        <w:tc>
          <w:tcPr>
            <w:tcW w:w="2322" w:type="dxa"/>
            <w:tcBorders>
              <w:top w:val="single" w:sz="2" w:space="0" w:color="auto"/>
              <w:left w:val="single" w:sz="2" w:space="0" w:color="auto"/>
              <w:bottom w:val="single" w:sz="2" w:space="0" w:color="auto"/>
              <w:right w:val="single" w:sz="2" w:space="0" w:color="auto"/>
            </w:tcBorders>
          </w:tcPr>
          <w:p w14:paraId="4DDECFF6" w14:textId="77777777" w:rsidR="006270F4" w:rsidRDefault="009413FF">
            <w:pPr>
              <w:pStyle w:val="NormalLeft"/>
            </w:pPr>
            <w:r>
              <w:t>breccia</w:t>
            </w:r>
          </w:p>
        </w:tc>
        <w:tc>
          <w:tcPr>
            <w:tcW w:w="2321" w:type="dxa"/>
            <w:tcBorders>
              <w:top w:val="single" w:sz="2" w:space="0" w:color="auto"/>
              <w:left w:val="single" w:sz="2" w:space="0" w:color="auto"/>
              <w:bottom w:val="single" w:sz="2" w:space="0" w:color="auto"/>
              <w:right w:val="single" w:sz="2" w:space="0" w:color="auto"/>
            </w:tcBorders>
          </w:tcPr>
          <w:p w14:paraId="77DCF298" w14:textId="77777777" w:rsidR="006270F4" w:rsidRDefault="009413FF">
            <w:pPr>
              <w:pStyle w:val="NormalLeft"/>
            </w:pPr>
            <w:r>
              <w:t>breccia</w:t>
            </w:r>
          </w:p>
        </w:tc>
        <w:tc>
          <w:tcPr>
            <w:tcW w:w="2322" w:type="dxa"/>
            <w:tcBorders>
              <w:top w:val="single" w:sz="2" w:space="0" w:color="auto"/>
              <w:left w:val="single" w:sz="2" w:space="0" w:color="auto"/>
              <w:bottom w:val="single" w:sz="2" w:space="0" w:color="auto"/>
              <w:right w:val="single" w:sz="2" w:space="0" w:color="auto"/>
            </w:tcBorders>
          </w:tcPr>
          <w:p w14:paraId="7253B670" w14:textId="77777777" w:rsidR="006270F4" w:rsidRDefault="009413FF">
            <w:pPr>
              <w:pStyle w:val="NormalLeft"/>
            </w:pPr>
            <w:r>
              <w:t>Coarse-grained material composed of angular broken rock fragments; the fragments typically have sharp edges and unworn corners.</w:t>
            </w:r>
          </w:p>
        </w:tc>
        <w:tc>
          <w:tcPr>
            <w:tcW w:w="2321" w:type="dxa"/>
            <w:tcBorders>
              <w:top w:val="single" w:sz="2" w:space="0" w:color="auto"/>
              <w:left w:val="single" w:sz="2" w:space="0" w:color="auto"/>
              <w:bottom w:val="single" w:sz="2" w:space="0" w:color="auto"/>
              <w:right w:val="single" w:sz="2" w:space="0" w:color="auto"/>
            </w:tcBorders>
          </w:tcPr>
          <w:p w14:paraId="108AE565" w14:textId="77777777" w:rsidR="006270F4" w:rsidRDefault="009413FF">
            <w:pPr>
              <w:pStyle w:val="NormalLeft"/>
            </w:pPr>
            <w:r>
              <w:t>compoundMaterial</w:t>
            </w:r>
          </w:p>
        </w:tc>
      </w:tr>
      <w:tr w:rsidR="006270F4" w14:paraId="627E7E38" w14:textId="77777777">
        <w:tc>
          <w:tcPr>
            <w:tcW w:w="2322" w:type="dxa"/>
            <w:tcBorders>
              <w:top w:val="single" w:sz="2" w:space="0" w:color="auto"/>
              <w:left w:val="single" w:sz="2" w:space="0" w:color="auto"/>
              <w:bottom w:val="single" w:sz="2" w:space="0" w:color="auto"/>
              <w:right w:val="single" w:sz="2" w:space="0" w:color="auto"/>
            </w:tcBorders>
          </w:tcPr>
          <w:p w14:paraId="79F8C3F2" w14:textId="77777777" w:rsidR="006270F4" w:rsidRDefault="009413FF">
            <w:pPr>
              <w:pStyle w:val="NormalLeft"/>
            </w:pPr>
            <w:r>
              <w:t>compositeGenesisMaterial</w:t>
            </w:r>
          </w:p>
        </w:tc>
        <w:tc>
          <w:tcPr>
            <w:tcW w:w="2321" w:type="dxa"/>
            <w:tcBorders>
              <w:top w:val="single" w:sz="2" w:space="0" w:color="auto"/>
              <w:left w:val="single" w:sz="2" w:space="0" w:color="auto"/>
              <w:bottom w:val="single" w:sz="2" w:space="0" w:color="auto"/>
              <w:right w:val="single" w:sz="2" w:space="0" w:color="auto"/>
            </w:tcBorders>
          </w:tcPr>
          <w:p w14:paraId="578203E3" w14:textId="77777777" w:rsidR="006270F4" w:rsidRDefault="009413FF">
            <w:pPr>
              <w:pStyle w:val="NormalLeft"/>
            </w:pPr>
            <w:r>
              <w:t>composite genesis material</w:t>
            </w:r>
          </w:p>
        </w:tc>
        <w:tc>
          <w:tcPr>
            <w:tcW w:w="2322" w:type="dxa"/>
            <w:tcBorders>
              <w:top w:val="single" w:sz="2" w:space="0" w:color="auto"/>
              <w:left w:val="single" w:sz="2" w:space="0" w:color="auto"/>
              <w:bottom w:val="single" w:sz="2" w:space="0" w:color="auto"/>
              <w:right w:val="single" w:sz="2" w:space="0" w:color="auto"/>
            </w:tcBorders>
          </w:tcPr>
          <w:p w14:paraId="31DC07BD" w14:textId="77777777" w:rsidR="006270F4" w:rsidRDefault="009413FF">
            <w:pPr>
              <w:pStyle w:val="NormalLeft"/>
            </w:pPr>
            <w:r>
              <w:t>Material of unspecified consolidation state formed by geological modification of pre-existing materials outside the realm of igneous and sedimentary processes.</w:t>
            </w:r>
          </w:p>
        </w:tc>
        <w:tc>
          <w:tcPr>
            <w:tcW w:w="2321" w:type="dxa"/>
            <w:tcBorders>
              <w:top w:val="single" w:sz="2" w:space="0" w:color="auto"/>
              <w:left w:val="single" w:sz="2" w:space="0" w:color="auto"/>
              <w:bottom w:val="single" w:sz="2" w:space="0" w:color="auto"/>
              <w:right w:val="single" w:sz="2" w:space="0" w:color="auto"/>
            </w:tcBorders>
          </w:tcPr>
          <w:p w14:paraId="6121A331" w14:textId="77777777" w:rsidR="006270F4" w:rsidRDefault="009413FF">
            <w:pPr>
              <w:pStyle w:val="NormalLeft"/>
            </w:pPr>
            <w:r>
              <w:t>compoundMaterial</w:t>
            </w:r>
          </w:p>
        </w:tc>
      </w:tr>
      <w:tr w:rsidR="006270F4" w14:paraId="17BE89E4" w14:textId="77777777">
        <w:tc>
          <w:tcPr>
            <w:tcW w:w="2322" w:type="dxa"/>
            <w:tcBorders>
              <w:top w:val="single" w:sz="2" w:space="0" w:color="auto"/>
              <w:left w:val="single" w:sz="2" w:space="0" w:color="auto"/>
              <w:bottom w:val="single" w:sz="2" w:space="0" w:color="auto"/>
              <w:right w:val="single" w:sz="2" w:space="0" w:color="auto"/>
            </w:tcBorders>
          </w:tcPr>
          <w:p w14:paraId="29BD0801" w14:textId="77777777" w:rsidR="006270F4" w:rsidRDefault="009413FF">
            <w:pPr>
              <w:pStyle w:val="NormalLeft"/>
            </w:pPr>
            <w:r>
              <w:t>compositeGenesisRo</w:t>
            </w:r>
            <w:r>
              <w:lastRenderedPageBreak/>
              <w:t>ck</w:t>
            </w:r>
          </w:p>
        </w:tc>
        <w:tc>
          <w:tcPr>
            <w:tcW w:w="2321" w:type="dxa"/>
            <w:tcBorders>
              <w:top w:val="single" w:sz="2" w:space="0" w:color="auto"/>
              <w:left w:val="single" w:sz="2" w:space="0" w:color="auto"/>
              <w:bottom w:val="single" w:sz="2" w:space="0" w:color="auto"/>
              <w:right w:val="single" w:sz="2" w:space="0" w:color="auto"/>
            </w:tcBorders>
          </w:tcPr>
          <w:p w14:paraId="53E8EA26" w14:textId="77777777" w:rsidR="006270F4" w:rsidRDefault="009413FF">
            <w:pPr>
              <w:pStyle w:val="NormalLeft"/>
            </w:pPr>
            <w:r>
              <w:lastRenderedPageBreak/>
              <w:t xml:space="preserve">composite genesis </w:t>
            </w:r>
            <w:r>
              <w:lastRenderedPageBreak/>
              <w:t>rock</w:t>
            </w:r>
          </w:p>
        </w:tc>
        <w:tc>
          <w:tcPr>
            <w:tcW w:w="2322" w:type="dxa"/>
            <w:tcBorders>
              <w:top w:val="single" w:sz="2" w:space="0" w:color="auto"/>
              <w:left w:val="single" w:sz="2" w:space="0" w:color="auto"/>
              <w:bottom w:val="single" w:sz="2" w:space="0" w:color="auto"/>
              <w:right w:val="single" w:sz="2" w:space="0" w:color="auto"/>
            </w:tcBorders>
          </w:tcPr>
          <w:p w14:paraId="296BA134" w14:textId="77777777" w:rsidR="006270F4" w:rsidRDefault="009413FF">
            <w:pPr>
              <w:pStyle w:val="NormalLeft"/>
            </w:pPr>
            <w:r>
              <w:lastRenderedPageBreak/>
              <w:t xml:space="preserve">Rock formed by </w:t>
            </w:r>
            <w:r>
              <w:lastRenderedPageBreak/>
              <w:t>geological modification of pre-existing rocks outside the realm of igneous and sedimentary processes.</w:t>
            </w:r>
          </w:p>
        </w:tc>
        <w:tc>
          <w:tcPr>
            <w:tcW w:w="2321" w:type="dxa"/>
            <w:tcBorders>
              <w:top w:val="single" w:sz="2" w:space="0" w:color="auto"/>
              <w:left w:val="single" w:sz="2" w:space="0" w:color="auto"/>
              <w:bottom w:val="single" w:sz="2" w:space="0" w:color="auto"/>
              <w:right w:val="single" w:sz="2" w:space="0" w:color="auto"/>
            </w:tcBorders>
          </w:tcPr>
          <w:p w14:paraId="211402DD" w14:textId="77777777" w:rsidR="006270F4" w:rsidRDefault="009413FF">
            <w:pPr>
              <w:pStyle w:val="NormalLeft"/>
            </w:pPr>
            <w:r>
              <w:lastRenderedPageBreak/>
              <w:t>compositeGenesisMa</w:t>
            </w:r>
            <w:r>
              <w:lastRenderedPageBreak/>
              <w:t>terial</w:t>
            </w:r>
          </w:p>
        </w:tc>
      </w:tr>
      <w:tr w:rsidR="006270F4" w14:paraId="36F6E3BE" w14:textId="77777777">
        <w:tc>
          <w:tcPr>
            <w:tcW w:w="2322" w:type="dxa"/>
            <w:tcBorders>
              <w:top w:val="single" w:sz="2" w:space="0" w:color="auto"/>
              <w:left w:val="single" w:sz="2" w:space="0" w:color="auto"/>
              <w:bottom w:val="single" w:sz="2" w:space="0" w:color="auto"/>
              <w:right w:val="single" w:sz="2" w:space="0" w:color="auto"/>
            </w:tcBorders>
          </w:tcPr>
          <w:p w14:paraId="03BCACC0" w14:textId="77777777" w:rsidR="006270F4" w:rsidRDefault="009413FF">
            <w:pPr>
              <w:pStyle w:val="NormalLeft"/>
            </w:pPr>
            <w:r>
              <w:lastRenderedPageBreak/>
              <w:t>faultRelatedMaterial</w:t>
            </w:r>
          </w:p>
        </w:tc>
        <w:tc>
          <w:tcPr>
            <w:tcW w:w="2321" w:type="dxa"/>
            <w:tcBorders>
              <w:top w:val="single" w:sz="2" w:space="0" w:color="auto"/>
              <w:left w:val="single" w:sz="2" w:space="0" w:color="auto"/>
              <w:bottom w:val="single" w:sz="2" w:space="0" w:color="auto"/>
              <w:right w:val="single" w:sz="2" w:space="0" w:color="auto"/>
            </w:tcBorders>
          </w:tcPr>
          <w:p w14:paraId="783BE8B6" w14:textId="77777777" w:rsidR="006270F4" w:rsidRDefault="009413FF">
            <w:pPr>
              <w:pStyle w:val="NormalLeft"/>
            </w:pPr>
            <w:r>
              <w:t>fault-related material</w:t>
            </w:r>
          </w:p>
        </w:tc>
        <w:tc>
          <w:tcPr>
            <w:tcW w:w="2322" w:type="dxa"/>
            <w:tcBorders>
              <w:top w:val="single" w:sz="2" w:space="0" w:color="auto"/>
              <w:left w:val="single" w:sz="2" w:space="0" w:color="auto"/>
              <w:bottom w:val="single" w:sz="2" w:space="0" w:color="auto"/>
              <w:right w:val="single" w:sz="2" w:space="0" w:color="auto"/>
            </w:tcBorders>
          </w:tcPr>
          <w:p w14:paraId="2D5B7957" w14:textId="77777777" w:rsidR="006270F4" w:rsidRDefault="009413FF">
            <w:pPr>
              <w:pStyle w:val="NormalLeft"/>
            </w:pPr>
            <w:r>
              <w:t>Material formed as a result of brittle faulting, composed of greater than 10 percent matrix; matrix is fine-grained material caused by tectonic grainsize reduction.</w:t>
            </w:r>
          </w:p>
        </w:tc>
        <w:tc>
          <w:tcPr>
            <w:tcW w:w="2321" w:type="dxa"/>
            <w:tcBorders>
              <w:top w:val="single" w:sz="2" w:space="0" w:color="auto"/>
              <w:left w:val="single" w:sz="2" w:space="0" w:color="auto"/>
              <w:bottom w:val="single" w:sz="2" w:space="0" w:color="auto"/>
              <w:right w:val="single" w:sz="2" w:space="0" w:color="auto"/>
            </w:tcBorders>
          </w:tcPr>
          <w:p w14:paraId="294AD5C0" w14:textId="77777777" w:rsidR="006270F4" w:rsidRDefault="009413FF">
            <w:pPr>
              <w:pStyle w:val="NormalLeft"/>
            </w:pPr>
            <w:r>
              <w:t>compositeGenesisMaterial</w:t>
            </w:r>
          </w:p>
        </w:tc>
      </w:tr>
      <w:tr w:rsidR="006270F4" w14:paraId="004DC5F9" w14:textId="77777777">
        <w:tc>
          <w:tcPr>
            <w:tcW w:w="2322" w:type="dxa"/>
            <w:tcBorders>
              <w:top w:val="single" w:sz="2" w:space="0" w:color="auto"/>
              <w:left w:val="single" w:sz="2" w:space="0" w:color="auto"/>
              <w:bottom w:val="single" w:sz="2" w:space="0" w:color="auto"/>
              <w:right w:val="single" w:sz="2" w:space="0" w:color="auto"/>
            </w:tcBorders>
          </w:tcPr>
          <w:p w14:paraId="388BC452" w14:textId="77777777" w:rsidR="006270F4" w:rsidRDefault="009413FF">
            <w:pPr>
              <w:pStyle w:val="NormalLeft"/>
            </w:pPr>
            <w:r>
              <w:t>impactGeneratedMaterial</w:t>
            </w:r>
          </w:p>
        </w:tc>
        <w:tc>
          <w:tcPr>
            <w:tcW w:w="2321" w:type="dxa"/>
            <w:tcBorders>
              <w:top w:val="single" w:sz="2" w:space="0" w:color="auto"/>
              <w:left w:val="single" w:sz="2" w:space="0" w:color="auto"/>
              <w:bottom w:val="single" w:sz="2" w:space="0" w:color="auto"/>
              <w:right w:val="single" w:sz="2" w:space="0" w:color="auto"/>
            </w:tcBorders>
          </w:tcPr>
          <w:p w14:paraId="64F73E86" w14:textId="77777777" w:rsidR="006270F4" w:rsidRDefault="009413FF">
            <w:pPr>
              <w:pStyle w:val="NormalLeft"/>
            </w:pPr>
            <w:r>
              <w:t>impact generated material</w:t>
            </w:r>
          </w:p>
        </w:tc>
        <w:tc>
          <w:tcPr>
            <w:tcW w:w="2322" w:type="dxa"/>
            <w:tcBorders>
              <w:top w:val="single" w:sz="2" w:space="0" w:color="auto"/>
              <w:left w:val="single" w:sz="2" w:space="0" w:color="auto"/>
              <w:bottom w:val="single" w:sz="2" w:space="0" w:color="auto"/>
              <w:right w:val="single" w:sz="2" w:space="0" w:color="auto"/>
            </w:tcBorders>
          </w:tcPr>
          <w:p w14:paraId="7C26987B" w14:textId="77777777" w:rsidR="006270F4" w:rsidRDefault="009413FF">
            <w:pPr>
              <w:pStyle w:val="NormalLeft"/>
            </w:pPr>
            <w:r>
              <w:t>Material that contains features indicative of shock metamorphism, such as microscopic planar deformation features within grains or shatter cones, interpreted to be the result of extraterrestrial bolide impact. Includes breccias and melt rocks.</w:t>
            </w:r>
          </w:p>
        </w:tc>
        <w:tc>
          <w:tcPr>
            <w:tcW w:w="2321" w:type="dxa"/>
            <w:tcBorders>
              <w:top w:val="single" w:sz="2" w:space="0" w:color="auto"/>
              <w:left w:val="single" w:sz="2" w:space="0" w:color="auto"/>
              <w:bottom w:val="single" w:sz="2" w:space="0" w:color="auto"/>
              <w:right w:val="single" w:sz="2" w:space="0" w:color="auto"/>
            </w:tcBorders>
          </w:tcPr>
          <w:p w14:paraId="6FB4A5E9" w14:textId="77777777" w:rsidR="006270F4" w:rsidRDefault="009413FF">
            <w:pPr>
              <w:pStyle w:val="NormalLeft"/>
            </w:pPr>
            <w:r>
              <w:t>compositeGenesisMaterial</w:t>
            </w:r>
          </w:p>
        </w:tc>
      </w:tr>
      <w:tr w:rsidR="006270F4" w14:paraId="002DCA99" w14:textId="77777777">
        <w:tc>
          <w:tcPr>
            <w:tcW w:w="2322" w:type="dxa"/>
            <w:tcBorders>
              <w:top w:val="single" w:sz="2" w:space="0" w:color="auto"/>
              <w:left w:val="single" w:sz="2" w:space="0" w:color="auto"/>
              <w:bottom w:val="single" w:sz="2" w:space="0" w:color="auto"/>
              <w:right w:val="single" w:sz="2" w:space="0" w:color="auto"/>
            </w:tcBorders>
          </w:tcPr>
          <w:p w14:paraId="42B08B58" w14:textId="77777777" w:rsidR="006270F4" w:rsidRDefault="009413FF">
            <w:pPr>
              <w:pStyle w:val="NormalLeft"/>
            </w:pPr>
            <w:r>
              <w:t>materialFormedInSurficialEnvironment</w:t>
            </w:r>
          </w:p>
        </w:tc>
        <w:tc>
          <w:tcPr>
            <w:tcW w:w="2321" w:type="dxa"/>
            <w:tcBorders>
              <w:top w:val="single" w:sz="2" w:space="0" w:color="auto"/>
              <w:left w:val="single" w:sz="2" w:space="0" w:color="auto"/>
              <w:bottom w:val="single" w:sz="2" w:space="0" w:color="auto"/>
              <w:right w:val="single" w:sz="2" w:space="0" w:color="auto"/>
            </w:tcBorders>
          </w:tcPr>
          <w:p w14:paraId="09DE770E" w14:textId="77777777" w:rsidR="006270F4" w:rsidRDefault="009413FF">
            <w:pPr>
              <w:pStyle w:val="NormalLeft"/>
            </w:pPr>
            <w:r>
              <w:t>material formed in surficial environment</w:t>
            </w:r>
          </w:p>
        </w:tc>
        <w:tc>
          <w:tcPr>
            <w:tcW w:w="2322" w:type="dxa"/>
            <w:tcBorders>
              <w:top w:val="single" w:sz="2" w:space="0" w:color="auto"/>
              <w:left w:val="single" w:sz="2" w:space="0" w:color="auto"/>
              <w:bottom w:val="single" w:sz="2" w:space="0" w:color="auto"/>
              <w:right w:val="single" w:sz="2" w:space="0" w:color="auto"/>
            </w:tcBorders>
          </w:tcPr>
          <w:p w14:paraId="368A0BE9" w14:textId="77777777" w:rsidR="006270F4" w:rsidRDefault="009413FF">
            <w:pPr>
              <w:pStyle w:val="NormalLeft"/>
            </w:pPr>
            <w:r>
              <w:t>Material that is the product of weathering processes operating on pre-existing rocks or deposits, analogous to hydrothermal or metasomatic rocks, but formed at ambient Earth surface temperature and pressure.</w:t>
            </w:r>
          </w:p>
        </w:tc>
        <w:tc>
          <w:tcPr>
            <w:tcW w:w="2321" w:type="dxa"/>
            <w:tcBorders>
              <w:top w:val="single" w:sz="2" w:space="0" w:color="auto"/>
              <w:left w:val="single" w:sz="2" w:space="0" w:color="auto"/>
              <w:bottom w:val="single" w:sz="2" w:space="0" w:color="auto"/>
              <w:right w:val="single" w:sz="2" w:space="0" w:color="auto"/>
            </w:tcBorders>
          </w:tcPr>
          <w:p w14:paraId="68F7A97B" w14:textId="77777777" w:rsidR="006270F4" w:rsidRDefault="009413FF">
            <w:pPr>
              <w:pStyle w:val="NormalLeft"/>
            </w:pPr>
            <w:r>
              <w:t>compositeGenesisMaterial</w:t>
            </w:r>
          </w:p>
        </w:tc>
      </w:tr>
      <w:tr w:rsidR="006270F4" w14:paraId="683B3EA7" w14:textId="77777777">
        <w:tc>
          <w:tcPr>
            <w:tcW w:w="2322" w:type="dxa"/>
            <w:tcBorders>
              <w:top w:val="single" w:sz="2" w:space="0" w:color="auto"/>
              <w:left w:val="single" w:sz="2" w:space="0" w:color="auto"/>
              <w:bottom w:val="single" w:sz="2" w:space="0" w:color="auto"/>
              <w:right w:val="single" w:sz="2" w:space="0" w:color="auto"/>
            </w:tcBorders>
          </w:tcPr>
          <w:p w14:paraId="77C20D2C" w14:textId="77777777" w:rsidR="006270F4" w:rsidRDefault="009413FF">
            <w:pPr>
              <w:pStyle w:val="NormalLeft"/>
            </w:pPr>
            <w:r>
              <w:t>rock</w:t>
            </w:r>
          </w:p>
        </w:tc>
        <w:tc>
          <w:tcPr>
            <w:tcW w:w="2321" w:type="dxa"/>
            <w:tcBorders>
              <w:top w:val="single" w:sz="2" w:space="0" w:color="auto"/>
              <w:left w:val="single" w:sz="2" w:space="0" w:color="auto"/>
              <w:bottom w:val="single" w:sz="2" w:space="0" w:color="auto"/>
              <w:right w:val="single" w:sz="2" w:space="0" w:color="auto"/>
            </w:tcBorders>
          </w:tcPr>
          <w:p w14:paraId="6A8036A9" w14:textId="77777777" w:rsidR="006270F4" w:rsidRDefault="009413FF">
            <w:pPr>
              <w:pStyle w:val="NormalLeft"/>
            </w:pPr>
            <w:r>
              <w:t>rock</w:t>
            </w:r>
          </w:p>
        </w:tc>
        <w:tc>
          <w:tcPr>
            <w:tcW w:w="2322" w:type="dxa"/>
            <w:tcBorders>
              <w:top w:val="single" w:sz="2" w:space="0" w:color="auto"/>
              <w:left w:val="single" w:sz="2" w:space="0" w:color="auto"/>
              <w:bottom w:val="single" w:sz="2" w:space="0" w:color="auto"/>
              <w:right w:val="single" w:sz="2" w:space="0" w:color="auto"/>
            </w:tcBorders>
          </w:tcPr>
          <w:p w14:paraId="53BDEC5A" w14:textId="77777777" w:rsidR="006270F4" w:rsidRDefault="009413FF">
            <w:pPr>
              <w:pStyle w:val="NormalLeft"/>
            </w:pPr>
            <w:r>
              <w:t xml:space="preserve">Consolidated aggregate of one or more earth materials, or a body of undifferentiated mineral matter, or of </w:t>
            </w:r>
            <w:r>
              <w:lastRenderedPageBreak/>
              <w:t>solid organic material.</w:t>
            </w:r>
          </w:p>
        </w:tc>
        <w:tc>
          <w:tcPr>
            <w:tcW w:w="2321" w:type="dxa"/>
            <w:tcBorders>
              <w:top w:val="single" w:sz="2" w:space="0" w:color="auto"/>
              <w:left w:val="single" w:sz="2" w:space="0" w:color="auto"/>
              <w:bottom w:val="single" w:sz="2" w:space="0" w:color="auto"/>
              <w:right w:val="single" w:sz="2" w:space="0" w:color="auto"/>
            </w:tcBorders>
          </w:tcPr>
          <w:p w14:paraId="3821154F" w14:textId="77777777" w:rsidR="006270F4" w:rsidRDefault="009413FF">
            <w:pPr>
              <w:pStyle w:val="NormalLeft"/>
            </w:pPr>
            <w:r>
              <w:lastRenderedPageBreak/>
              <w:t>compoundMaterial</w:t>
            </w:r>
          </w:p>
        </w:tc>
      </w:tr>
      <w:tr w:rsidR="006270F4" w14:paraId="1D49ED58" w14:textId="77777777">
        <w:tc>
          <w:tcPr>
            <w:tcW w:w="2322" w:type="dxa"/>
            <w:tcBorders>
              <w:top w:val="single" w:sz="2" w:space="0" w:color="auto"/>
              <w:left w:val="single" w:sz="2" w:space="0" w:color="auto"/>
              <w:bottom w:val="single" w:sz="2" w:space="0" w:color="auto"/>
              <w:right w:val="single" w:sz="2" w:space="0" w:color="auto"/>
            </w:tcBorders>
          </w:tcPr>
          <w:p w14:paraId="43DF8D65" w14:textId="77777777" w:rsidR="006270F4" w:rsidRDefault="009413FF">
            <w:pPr>
              <w:pStyle w:val="NormalLeft"/>
            </w:pPr>
            <w:r>
              <w:lastRenderedPageBreak/>
              <w:t>aphanite</w:t>
            </w:r>
          </w:p>
        </w:tc>
        <w:tc>
          <w:tcPr>
            <w:tcW w:w="2321" w:type="dxa"/>
            <w:tcBorders>
              <w:top w:val="single" w:sz="2" w:space="0" w:color="auto"/>
              <w:left w:val="single" w:sz="2" w:space="0" w:color="auto"/>
              <w:bottom w:val="single" w:sz="2" w:space="0" w:color="auto"/>
              <w:right w:val="single" w:sz="2" w:space="0" w:color="auto"/>
            </w:tcBorders>
          </w:tcPr>
          <w:p w14:paraId="724037C7" w14:textId="77777777" w:rsidR="006270F4" w:rsidRDefault="009413FF">
            <w:pPr>
              <w:pStyle w:val="NormalLeft"/>
            </w:pPr>
            <w:r>
              <w:t>aphanite</w:t>
            </w:r>
          </w:p>
        </w:tc>
        <w:tc>
          <w:tcPr>
            <w:tcW w:w="2322" w:type="dxa"/>
            <w:tcBorders>
              <w:top w:val="single" w:sz="2" w:space="0" w:color="auto"/>
              <w:left w:val="single" w:sz="2" w:space="0" w:color="auto"/>
              <w:bottom w:val="single" w:sz="2" w:space="0" w:color="auto"/>
              <w:right w:val="single" w:sz="2" w:space="0" w:color="auto"/>
            </w:tcBorders>
          </w:tcPr>
          <w:p w14:paraId="24A8B033" w14:textId="77777777" w:rsidR="006270F4" w:rsidRDefault="009413FF">
            <w:pPr>
              <w:pStyle w:val="NormalLeft"/>
            </w:pPr>
            <w:r>
              <w:t>Rock that is too fine grained to categorize in more detail.</w:t>
            </w:r>
          </w:p>
        </w:tc>
        <w:tc>
          <w:tcPr>
            <w:tcW w:w="2321" w:type="dxa"/>
            <w:tcBorders>
              <w:top w:val="single" w:sz="2" w:space="0" w:color="auto"/>
              <w:left w:val="single" w:sz="2" w:space="0" w:color="auto"/>
              <w:bottom w:val="single" w:sz="2" w:space="0" w:color="auto"/>
              <w:right w:val="single" w:sz="2" w:space="0" w:color="auto"/>
            </w:tcBorders>
          </w:tcPr>
          <w:p w14:paraId="767C655F" w14:textId="77777777" w:rsidR="006270F4" w:rsidRDefault="009413FF">
            <w:pPr>
              <w:pStyle w:val="NormalLeft"/>
            </w:pPr>
            <w:r>
              <w:t>rock</w:t>
            </w:r>
          </w:p>
        </w:tc>
      </w:tr>
      <w:tr w:rsidR="006270F4" w14:paraId="7203CBA0" w14:textId="77777777">
        <w:tc>
          <w:tcPr>
            <w:tcW w:w="2322" w:type="dxa"/>
            <w:tcBorders>
              <w:top w:val="single" w:sz="2" w:space="0" w:color="auto"/>
              <w:left w:val="single" w:sz="2" w:space="0" w:color="auto"/>
              <w:bottom w:val="single" w:sz="2" w:space="0" w:color="auto"/>
              <w:right w:val="single" w:sz="2" w:space="0" w:color="auto"/>
            </w:tcBorders>
          </w:tcPr>
          <w:p w14:paraId="3822F7F3" w14:textId="77777777" w:rsidR="006270F4" w:rsidRDefault="009413FF">
            <w:pPr>
              <w:pStyle w:val="NormalLeft"/>
            </w:pPr>
            <w:r>
              <w:t>sedimentaryRock</w:t>
            </w:r>
          </w:p>
        </w:tc>
        <w:tc>
          <w:tcPr>
            <w:tcW w:w="2321" w:type="dxa"/>
            <w:tcBorders>
              <w:top w:val="single" w:sz="2" w:space="0" w:color="auto"/>
              <w:left w:val="single" w:sz="2" w:space="0" w:color="auto"/>
              <w:bottom w:val="single" w:sz="2" w:space="0" w:color="auto"/>
              <w:right w:val="single" w:sz="2" w:space="0" w:color="auto"/>
            </w:tcBorders>
          </w:tcPr>
          <w:p w14:paraId="308EFAD9" w14:textId="77777777" w:rsidR="006270F4" w:rsidRDefault="009413FF">
            <w:pPr>
              <w:pStyle w:val="NormalLeft"/>
            </w:pPr>
            <w:r>
              <w:t>sedimentary rock</w:t>
            </w:r>
          </w:p>
        </w:tc>
        <w:tc>
          <w:tcPr>
            <w:tcW w:w="2322" w:type="dxa"/>
            <w:tcBorders>
              <w:top w:val="single" w:sz="2" w:space="0" w:color="auto"/>
              <w:left w:val="single" w:sz="2" w:space="0" w:color="auto"/>
              <w:bottom w:val="single" w:sz="2" w:space="0" w:color="auto"/>
              <w:right w:val="single" w:sz="2" w:space="0" w:color="auto"/>
            </w:tcBorders>
          </w:tcPr>
          <w:p w14:paraId="783A1AF0" w14:textId="77777777" w:rsidR="006270F4" w:rsidRDefault="009413FF">
            <w:pPr>
              <w:pStyle w:val="NormalLeft"/>
            </w:pPr>
            <w:r>
              <w:t>Rock formed by accumulation and cementation of solid fragmental material deposited by air, water or ice, or as a result of other natural agents, such as precipitation from solution, the accumulation of organic material, or from biogenic processes, including secretion by organisms.</w:t>
            </w:r>
          </w:p>
        </w:tc>
        <w:tc>
          <w:tcPr>
            <w:tcW w:w="2321" w:type="dxa"/>
            <w:tcBorders>
              <w:top w:val="single" w:sz="2" w:space="0" w:color="auto"/>
              <w:left w:val="single" w:sz="2" w:space="0" w:color="auto"/>
              <w:bottom w:val="single" w:sz="2" w:space="0" w:color="auto"/>
              <w:right w:val="single" w:sz="2" w:space="0" w:color="auto"/>
            </w:tcBorders>
          </w:tcPr>
          <w:p w14:paraId="68286DA9" w14:textId="77777777" w:rsidR="006270F4" w:rsidRDefault="009413FF">
            <w:pPr>
              <w:pStyle w:val="NormalLeft"/>
            </w:pPr>
            <w:r>
              <w:t>rock</w:t>
            </w:r>
          </w:p>
        </w:tc>
      </w:tr>
      <w:tr w:rsidR="006270F4" w14:paraId="0C91FC39" w14:textId="77777777">
        <w:tc>
          <w:tcPr>
            <w:tcW w:w="2322" w:type="dxa"/>
            <w:tcBorders>
              <w:top w:val="single" w:sz="2" w:space="0" w:color="auto"/>
              <w:left w:val="single" w:sz="2" w:space="0" w:color="auto"/>
              <w:bottom w:val="single" w:sz="2" w:space="0" w:color="auto"/>
              <w:right w:val="single" w:sz="2" w:space="0" w:color="auto"/>
            </w:tcBorders>
          </w:tcPr>
          <w:p w14:paraId="16A7B429" w14:textId="77777777" w:rsidR="006270F4" w:rsidRDefault="009413FF">
            <w:pPr>
              <w:pStyle w:val="NormalLeft"/>
            </w:pPr>
            <w:r>
              <w:t>tuffite</w:t>
            </w:r>
          </w:p>
        </w:tc>
        <w:tc>
          <w:tcPr>
            <w:tcW w:w="2321" w:type="dxa"/>
            <w:tcBorders>
              <w:top w:val="single" w:sz="2" w:space="0" w:color="auto"/>
              <w:left w:val="single" w:sz="2" w:space="0" w:color="auto"/>
              <w:bottom w:val="single" w:sz="2" w:space="0" w:color="auto"/>
              <w:right w:val="single" w:sz="2" w:space="0" w:color="auto"/>
            </w:tcBorders>
          </w:tcPr>
          <w:p w14:paraId="3AB74643" w14:textId="77777777" w:rsidR="006270F4" w:rsidRDefault="009413FF">
            <w:pPr>
              <w:pStyle w:val="NormalLeft"/>
            </w:pPr>
            <w:r>
              <w:t>tuffite</w:t>
            </w:r>
          </w:p>
        </w:tc>
        <w:tc>
          <w:tcPr>
            <w:tcW w:w="2322" w:type="dxa"/>
            <w:tcBorders>
              <w:top w:val="single" w:sz="2" w:space="0" w:color="auto"/>
              <w:left w:val="single" w:sz="2" w:space="0" w:color="auto"/>
              <w:bottom w:val="single" w:sz="2" w:space="0" w:color="auto"/>
              <w:right w:val="single" w:sz="2" w:space="0" w:color="auto"/>
            </w:tcBorders>
          </w:tcPr>
          <w:p w14:paraId="240F491D" w14:textId="77777777" w:rsidR="006270F4" w:rsidRDefault="009413FF">
            <w:pPr>
              <w:pStyle w:val="NormalLeft"/>
            </w:pPr>
            <w:r>
              <w:t>Rock consists of more than 50 percent particles of indeterminate pyroclastic or epiclastic origin and less than 75 percent particles of clearly pyroclastic origin.</w:t>
            </w:r>
          </w:p>
        </w:tc>
        <w:tc>
          <w:tcPr>
            <w:tcW w:w="2321" w:type="dxa"/>
            <w:tcBorders>
              <w:top w:val="single" w:sz="2" w:space="0" w:color="auto"/>
              <w:left w:val="single" w:sz="2" w:space="0" w:color="auto"/>
              <w:bottom w:val="single" w:sz="2" w:space="0" w:color="auto"/>
              <w:right w:val="single" w:sz="2" w:space="0" w:color="auto"/>
            </w:tcBorders>
          </w:tcPr>
          <w:p w14:paraId="7974B007" w14:textId="77777777" w:rsidR="006270F4" w:rsidRDefault="009413FF">
            <w:pPr>
              <w:pStyle w:val="NormalLeft"/>
            </w:pPr>
            <w:r>
              <w:t>rock</w:t>
            </w:r>
          </w:p>
        </w:tc>
      </w:tr>
      <w:tr w:rsidR="006270F4" w14:paraId="0425617D" w14:textId="77777777">
        <w:tc>
          <w:tcPr>
            <w:tcW w:w="2322" w:type="dxa"/>
            <w:tcBorders>
              <w:top w:val="single" w:sz="2" w:space="0" w:color="auto"/>
              <w:left w:val="single" w:sz="2" w:space="0" w:color="auto"/>
              <w:bottom w:val="single" w:sz="2" w:space="0" w:color="auto"/>
              <w:right w:val="single" w:sz="2" w:space="0" w:color="auto"/>
            </w:tcBorders>
          </w:tcPr>
          <w:p w14:paraId="5785DDF6" w14:textId="77777777" w:rsidR="006270F4" w:rsidRDefault="009413FF">
            <w:pPr>
              <w:pStyle w:val="NormalLeft"/>
            </w:pPr>
            <w:r>
              <w:t>sedimentaryMaterial</w:t>
            </w:r>
          </w:p>
        </w:tc>
        <w:tc>
          <w:tcPr>
            <w:tcW w:w="2321" w:type="dxa"/>
            <w:tcBorders>
              <w:top w:val="single" w:sz="2" w:space="0" w:color="auto"/>
              <w:left w:val="single" w:sz="2" w:space="0" w:color="auto"/>
              <w:bottom w:val="single" w:sz="2" w:space="0" w:color="auto"/>
              <w:right w:val="single" w:sz="2" w:space="0" w:color="auto"/>
            </w:tcBorders>
          </w:tcPr>
          <w:p w14:paraId="45A11C9B" w14:textId="77777777" w:rsidR="006270F4" w:rsidRDefault="009413FF">
            <w:pPr>
              <w:pStyle w:val="NormalLeft"/>
            </w:pPr>
            <w:r>
              <w:t>sedimentary material</w:t>
            </w:r>
          </w:p>
        </w:tc>
        <w:tc>
          <w:tcPr>
            <w:tcW w:w="2322" w:type="dxa"/>
            <w:tcBorders>
              <w:top w:val="single" w:sz="2" w:space="0" w:color="auto"/>
              <w:left w:val="single" w:sz="2" w:space="0" w:color="auto"/>
              <w:bottom w:val="single" w:sz="2" w:space="0" w:color="auto"/>
              <w:right w:val="single" w:sz="2" w:space="0" w:color="auto"/>
            </w:tcBorders>
          </w:tcPr>
          <w:p w14:paraId="50D331E9" w14:textId="77777777" w:rsidR="006270F4" w:rsidRDefault="009413FF">
            <w:pPr>
              <w:pStyle w:val="NormalLeft"/>
            </w:pPr>
            <w:r>
              <w:t>Material formed by accumulation of solid fragmental material deposited by air, water or ice, or material that accumulated by other natural agents such as chemical precipitation from solution or secretion by organisms.</w:t>
            </w:r>
          </w:p>
        </w:tc>
        <w:tc>
          <w:tcPr>
            <w:tcW w:w="2321" w:type="dxa"/>
            <w:tcBorders>
              <w:top w:val="single" w:sz="2" w:space="0" w:color="auto"/>
              <w:left w:val="single" w:sz="2" w:space="0" w:color="auto"/>
              <w:bottom w:val="single" w:sz="2" w:space="0" w:color="auto"/>
              <w:right w:val="single" w:sz="2" w:space="0" w:color="auto"/>
            </w:tcBorders>
          </w:tcPr>
          <w:p w14:paraId="512E9C0C" w14:textId="77777777" w:rsidR="006270F4" w:rsidRDefault="009413FF">
            <w:pPr>
              <w:pStyle w:val="NormalLeft"/>
            </w:pPr>
            <w:r>
              <w:t>compoundMaterial</w:t>
            </w:r>
          </w:p>
        </w:tc>
      </w:tr>
      <w:tr w:rsidR="006270F4" w14:paraId="1F6DD323" w14:textId="77777777">
        <w:tc>
          <w:tcPr>
            <w:tcW w:w="2322" w:type="dxa"/>
            <w:tcBorders>
              <w:top w:val="single" w:sz="2" w:space="0" w:color="auto"/>
              <w:left w:val="single" w:sz="2" w:space="0" w:color="auto"/>
              <w:bottom w:val="single" w:sz="2" w:space="0" w:color="auto"/>
              <w:right w:val="single" w:sz="2" w:space="0" w:color="auto"/>
            </w:tcBorders>
          </w:tcPr>
          <w:p w14:paraId="2919A5D2" w14:textId="77777777" w:rsidR="006270F4" w:rsidRDefault="009413FF">
            <w:pPr>
              <w:pStyle w:val="NormalLeft"/>
            </w:pPr>
            <w:r>
              <w:t>carbonateSedimentaryMaterial</w:t>
            </w:r>
          </w:p>
        </w:tc>
        <w:tc>
          <w:tcPr>
            <w:tcW w:w="2321" w:type="dxa"/>
            <w:tcBorders>
              <w:top w:val="single" w:sz="2" w:space="0" w:color="auto"/>
              <w:left w:val="single" w:sz="2" w:space="0" w:color="auto"/>
              <w:bottom w:val="single" w:sz="2" w:space="0" w:color="auto"/>
              <w:right w:val="single" w:sz="2" w:space="0" w:color="auto"/>
            </w:tcBorders>
          </w:tcPr>
          <w:p w14:paraId="57FB1F9C" w14:textId="77777777" w:rsidR="006270F4" w:rsidRDefault="009413FF">
            <w:pPr>
              <w:pStyle w:val="NormalLeft"/>
            </w:pPr>
            <w:r>
              <w:t>carbonate sedimentary material</w:t>
            </w:r>
          </w:p>
        </w:tc>
        <w:tc>
          <w:tcPr>
            <w:tcW w:w="2322" w:type="dxa"/>
            <w:tcBorders>
              <w:top w:val="single" w:sz="2" w:space="0" w:color="auto"/>
              <w:left w:val="single" w:sz="2" w:space="0" w:color="auto"/>
              <w:bottom w:val="single" w:sz="2" w:space="0" w:color="auto"/>
              <w:right w:val="single" w:sz="2" w:space="0" w:color="auto"/>
            </w:tcBorders>
          </w:tcPr>
          <w:p w14:paraId="57F897F6" w14:textId="77777777" w:rsidR="006270F4" w:rsidRDefault="009413FF">
            <w:pPr>
              <w:pStyle w:val="NormalLeft"/>
            </w:pPr>
            <w:r>
              <w:t xml:space="preserve">Sedimentary material in which at least 50 percent of the primary and/or recrystallized constituents are </w:t>
            </w:r>
            <w:r>
              <w:lastRenderedPageBreak/>
              <w:t>composed of one (or more) of the carbonate minerals calcite, aragonite and dolomite, in particles of intrabasinal origin.</w:t>
            </w:r>
          </w:p>
        </w:tc>
        <w:tc>
          <w:tcPr>
            <w:tcW w:w="2321" w:type="dxa"/>
            <w:tcBorders>
              <w:top w:val="single" w:sz="2" w:space="0" w:color="auto"/>
              <w:left w:val="single" w:sz="2" w:space="0" w:color="auto"/>
              <w:bottom w:val="single" w:sz="2" w:space="0" w:color="auto"/>
              <w:right w:val="single" w:sz="2" w:space="0" w:color="auto"/>
            </w:tcBorders>
          </w:tcPr>
          <w:p w14:paraId="76EA8E9B" w14:textId="77777777" w:rsidR="006270F4" w:rsidRDefault="009413FF">
            <w:pPr>
              <w:pStyle w:val="NormalLeft"/>
            </w:pPr>
            <w:r>
              <w:lastRenderedPageBreak/>
              <w:t>sedimentaryMaterial</w:t>
            </w:r>
          </w:p>
        </w:tc>
      </w:tr>
      <w:tr w:rsidR="006270F4" w14:paraId="0A6D06C0" w14:textId="77777777">
        <w:tc>
          <w:tcPr>
            <w:tcW w:w="2322" w:type="dxa"/>
            <w:tcBorders>
              <w:top w:val="single" w:sz="2" w:space="0" w:color="auto"/>
              <w:left w:val="single" w:sz="2" w:space="0" w:color="auto"/>
              <w:bottom w:val="single" w:sz="2" w:space="0" w:color="auto"/>
              <w:right w:val="single" w:sz="2" w:space="0" w:color="auto"/>
            </w:tcBorders>
          </w:tcPr>
          <w:p w14:paraId="53499EE2" w14:textId="77777777" w:rsidR="006270F4" w:rsidRDefault="009413FF">
            <w:pPr>
              <w:pStyle w:val="NormalLeft"/>
            </w:pPr>
            <w:r>
              <w:lastRenderedPageBreak/>
              <w:t>chemicalSedimentaryMaterial</w:t>
            </w:r>
          </w:p>
        </w:tc>
        <w:tc>
          <w:tcPr>
            <w:tcW w:w="2321" w:type="dxa"/>
            <w:tcBorders>
              <w:top w:val="single" w:sz="2" w:space="0" w:color="auto"/>
              <w:left w:val="single" w:sz="2" w:space="0" w:color="auto"/>
              <w:bottom w:val="single" w:sz="2" w:space="0" w:color="auto"/>
              <w:right w:val="single" w:sz="2" w:space="0" w:color="auto"/>
            </w:tcBorders>
          </w:tcPr>
          <w:p w14:paraId="4A6134A5" w14:textId="77777777" w:rsidR="006270F4" w:rsidRDefault="009413FF">
            <w:pPr>
              <w:pStyle w:val="NormalLeft"/>
            </w:pPr>
            <w:r>
              <w:t>chemical sedimentary material</w:t>
            </w:r>
          </w:p>
        </w:tc>
        <w:tc>
          <w:tcPr>
            <w:tcW w:w="2322" w:type="dxa"/>
            <w:tcBorders>
              <w:top w:val="single" w:sz="2" w:space="0" w:color="auto"/>
              <w:left w:val="single" w:sz="2" w:space="0" w:color="auto"/>
              <w:bottom w:val="single" w:sz="2" w:space="0" w:color="auto"/>
              <w:right w:val="single" w:sz="2" w:space="0" w:color="auto"/>
            </w:tcBorders>
          </w:tcPr>
          <w:p w14:paraId="0E2D710A" w14:textId="77777777" w:rsidR="006270F4" w:rsidRDefault="009413FF">
            <w:pPr>
              <w:pStyle w:val="NormalLeft"/>
            </w:pPr>
            <w:r>
              <w:t>Sedimentary material that consists of at least 50 percent material produced by inorganic chemical processes within the basin of deposition. Includes inorganic siliceous, carbonate, evaporite, iron-rich, and phosphatic sediment classes.</w:t>
            </w:r>
          </w:p>
        </w:tc>
        <w:tc>
          <w:tcPr>
            <w:tcW w:w="2321" w:type="dxa"/>
            <w:tcBorders>
              <w:top w:val="single" w:sz="2" w:space="0" w:color="auto"/>
              <w:left w:val="single" w:sz="2" w:space="0" w:color="auto"/>
              <w:bottom w:val="single" w:sz="2" w:space="0" w:color="auto"/>
              <w:right w:val="single" w:sz="2" w:space="0" w:color="auto"/>
            </w:tcBorders>
          </w:tcPr>
          <w:p w14:paraId="005650F9" w14:textId="77777777" w:rsidR="006270F4" w:rsidRDefault="009413FF">
            <w:pPr>
              <w:pStyle w:val="NormalLeft"/>
            </w:pPr>
            <w:r>
              <w:t>sedimentaryMaterial</w:t>
            </w:r>
          </w:p>
        </w:tc>
      </w:tr>
      <w:tr w:rsidR="006270F4" w14:paraId="4ABBC7CF" w14:textId="77777777">
        <w:tc>
          <w:tcPr>
            <w:tcW w:w="2322" w:type="dxa"/>
            <w:tcBorders>
              <w:top w:val="single" w:sz="2" w:space="0" w:color="auto"/>
              <w:left w:val="single" w:sz="2" w:space="0" w:color="auto"/>
              <w:bottom w:val="single" w:sz="2" w:space="0" w:color="auto"/>
              <w:right w:val="single" w:sz="2" w:space="0" w:color="auto"/>
            </w:tcBorders>
          </w:tcPr>
          <w:p w14:paraId="13A8A043" w14:textId="77777777" w:rsidR="006270F4" w:rsidRDefault="009413FF">
            <w:pPr>
              <w:pStyle w:val="NormalLeft"/>
            </w:pPr>
            <w:r>
              <w:t>clasticSedimentaryMaterial</w:t>
            </w:r>
          </w:p>
        </w:tc>
        <w:tc>
          <w:tcPr>
            <w:tcW w:w="2321" w:type="dxa"/>
            <w:tcBorders>
              <w:top w:val="single" w:sz="2" w:space="0" w:color="auto"/>
              <w:left w:val="single" w:sz="2" w:space="0" w:color="auto"/>
              <w:bottom w:val="single" w:sz="2" w:space="0" w:color="auto"/>
              <w:right w:val="single" w:sz="2" w:space="0" w:color="auto"/>
            </w:tcBorders>
          </w:tcPr>
          <w:p w14:paraId="4718E825" w14:textId="77777777" w:rsidR="006270F4" w:rsidRDefault="009413FF">
            <w:pPr>
              <w:pStyle w:val="NormalLeft"/>
            </w:pPr>
            <w:r>
              <w:t>clastic sedimentary material</w:t>
            </w:r>
          </w:p>
        </w:tc>
        <w:tc>
          <w:tcPr>
            <w:tcW w:w="2322" w:type="dxa"/>
            <w:tcBorders>
              <w:top w:val="single" w:sz="2" w:space="0" w:color="auto"/>
              <w:left w:val="single" w:sz="2" w:space="0" w:color="auto"/>
              <w:bottom w:val="single" w:sz="2" w:space="0" w:color="auto"/>
              <w:right w:val="single" w:sz="2" w:space="0" w:color="auto"/>
            </w:tcBorders>
          </w:tcPr>
          <w:p w14:paraId="218EBEC7" w14:textId="77777777" w:rsidR="006270F4" w:rsidRDefault="009413FF">
            <w:pPr>
              <w:pStyle w:val="NormalLeft"/>
            </w:pPr>
            <w:r>
              <w:t>Sedimentary material of unspecified consolidation state in which at least 50 percent of the constituent particles were derived from erosion, weathering, or mass-wasting of pre-existing earth materials, and transported to the place of deposition by mechanical agents such as water, wind, ice and gravity.</w:t>
            </w:r>
          </w:p>
        </w:tc>
        <w:tc>
          <w:tcPr>
            <w:tcW w:w="2321" w:type="dxa"/>
            <w:tcBorders>
              <w:top w:val="single" w:sz="2" w:space="0" w:color="auto"/>
              <w:left w:val="single" w:sz="2" w:space="0" w:color="auto"/>
              <w:bottom w:val="single" w:sz="2" w:space="0" w:color="auto"/>
              <w:right w:val="single" w:sz="2" w:space="0" w:color="auto"/>
            </w:tcBorders>
          </w:tcPr>
          <w:p w14:paraId="7C39A6AA" w14:textId="77777777" w:rsidR="006270F4" w:rsidRDefault="009413FF">
            <w:pPr>
              <w:pStyle w:val="NormalLeft"/>
            </w:pPr>
            <w:r>
              <w:t>sedimentaryMaterial</w:t>
            </w:r>
          </w:p>
        </w:tc>
      </w:tr>
      <w:tr w:rsidR="006270F4" w14:paraId="49150D4D" w14:textId="77777777">
        <w:tc>
          <w:tcPr>
            <w:tcW w:w="2322" w:type="dxa"/>
            <w:tcBorders>
              <w:top w:val="single" w:sz="2" w:space="0" w:color="auto"/>
              <w:left w:val="single" w:sz="2" w:space="0" w:color="auto"/>
              <w:bottom w:val="single" w:sz="2" w:space="0" w:color="auto"/>
              <w:right w:val="single" w:sz="2" w:space="0" w:color="auto"/>
            </w:tcBorders>
          </w:tcPr>
          <w:p w14:paraId="20ED3A60" w14:textId="77777777" w:rsidR="006270F4" w:rsidRDefault="009413FF">
            <w:pPr>
              <w:pStyle w:val="NormalLeft"/>
            </w:pPr>
            <w:r>
              <w:t>nonClasticSiliceousSedimentaryMaterial</w:t>
            </w:r>
          </w:p>
        </w:tc>
        <w:tc>
          <w:tcPr>
            <w:tcW w:w="2321" w:type="dxa"/>
            <w:tcBorders>
              <w:top w:val="single" w:sz="2" w:space="0" w:color="auto"/>
              <w:left w:val="single" w:sz="2" w:space="0" w:color="auto"/>
              <w:bottom w:val="single" w:sz="2" w:space="0" w:color="auto"/>
              <w:right w:val="single" w:sz="2" w:space="0" w:color="auto"/>
            </w:tcBorders>
          </w:tcPr>
          <w:p w14:paraId="47E5371D" w14:textId="77777777" w:rsidR="006270F4" w:rsidRDefault="009413FF">
            <w:pPr>
              <w:pStyle w:val="NormalLeft"/>
            </w:pPr>
            <w:r>
              <w:t>non-clastic siliceous sedimentary material</w:t>
            </w:r>
          </w:p>
        </w:tc>
        <w:tc>
          <w:tcPr>
            <w:tcW w:w="2322" w:type="dxa"/>
            <w:tcBorders>
              <w:top w:val="single" w:sz="2" w:space="0" w:color="auto"/>
              <w:left w:val="single" w:sz="2" w:space="0" w:color="auto"/>
              <w:bottom w:val="single" w:sz="2" w:space="0" w:color="auto"/>
              <w:right w:val="single" w:sz="2" w:space="0" w:color="auto"/>
            </w:tcBorders>
          </w:tcPr>
          <w:p w14:paraId="3F801CE4" w14:textId="77777777" w:rsidR="006270F4" w:rsidRDefault="009413FF">
            <w:pPr>
              <w:pStyle w:val="NormalLeft"/>
            </w:pPr>
            <w:r>
              <w:t>Sedimentary material that consists of at least 50 percent silicate mineral material, deposited directly by chemical or biological processes at the depositional surface, or in particles formed by chemical or biological processes within the basin of deposition.</w:t>
            </w:r>
          </w:p>
        </w:tc>
        <w:tc>
          <w:tcPr>
            <w:tcW w:w="2321" w:type="dxa"/>
            <w:tcBorders>
              <w:top w:val="single" w:sz="2" w:space="0" w:color="auto"/>
              <w:left w:val="single" w:sz="2" w:space="0" w:color="auto"/>
              <w:bottom w:val="single" w:sz="2" w:space="0" w:color="auto"/>
              <w:right w:val="single" w:sz="2" w:space="0" w:color="auto"/>
            </w:tcBorders>
          </w:tcPr>
          <w:p w14:paraId="30E12A00" w14:textId="77777777" w:rsidR="006270F4" w:rsidRDefault="009413FF">
            <w:pPr>
              <w:pStyle w:val="NormalLeft"/>
            </w:pPr>
            <w:r>
              <w:t>sedimentaryMaterial</w:t>
            </w:r>
          </w:p>
        </w:tc>
      </w:tr>
      <w:tr w:rsidR="006270F4" w14:paraId="2BFBEB33" w14:textId="77777777">
        <w:tc>
          <w:tcPr>
            <w:tcW w:w="2322" w:type="dxa"/>
            <w:tcBorders>
              <w:top w:val="single" w:sz="2" w:space="0" w:color="auto"/>
              <w:left w:val="single" w:sz="2" w:space="0" w:color="auto"/>
              <w:bottom w:val="single" w:sz="2" w:space="0" w:color="auto"/>
              <w:right w:val="single" w:sz="2" w:space="0" w:color="auto"/>
            </w:tcBorders>
          </w:tcPr>
          <w:p w14:paraId="47AC31DE" w14:textId="77777777" w:rsidR="006270F4" w:rsidRDefault="009413FF">
            <w:pPr>
              <w:pStyle w:val="NormalLeft"/>
            </w:pPr>
            <w:r>
              <w:lastRenderedPageBreak/>
              <w:t>organicRichSedimentaryMaterial</w:t>
            </w:r>
          </w:p>
        </w:tc>
        <w:tc>
          <w:tcPr>
            <w:tcW w:w="2321" w:type="dxa"/>
            <w:tcBorders>
              <w:top w:val="single" w:sz="2" w:space="0" w:color="auto"/>
              <w:left w:val="single" w:sz="2" w:space="0" w:color="auto"/>
              <w:bottom w:val="single" w:sz="2" w:space="0" w:color="auto"/>
              <w:right w:val="single" w:sz="2" w:space="0" w:color="auto"/>
            </w:tcBorders>
          </w:tcPr>
          <w:p w14:paraId="3401E4E5" w14:textId="77777777" w:rsidR="006270F4" w:rsidRDefault="009413FF">
            <w:pPr>
              <w:pStyle w:val="NormalLeft"/>
            </w:pPr>
            <w:r>
              <w:t>organic rich sedimentary material</w:t>
            </w:r>
          </w:p>
        </w:tc>
        <w:tc>
          <w:tcPr>
            <w:tcW w:w="2322" w:type="dxa"/>
            <w:tcBorders>
              <w:top w:val="single" w:sz="2" w:space="0" w:color="auto"/>
              <w:left w:val="single" w:sz="2" w:space="0" w:color="auto"/>
              <w:bottom w:val="single" w:sz="2" w:space="0" w:color="auto"/>
              <w:right w:val="single" w:sz="2" w:space="0" w:color="auto"/>
            </w:tcBorders>
          </w:tcPr>
          <w:p w14:paraId="47B6F776" w14:textId="77777777" w:rsidR="006270F4" w:rsidRDefault="009413FF">
            <w:pPr>
              <w:pStyle w:val="NormalLeft"/>
            </w:pPr>
            <w:r>
              <w:t>Sedimentary material in which 50 percent or more of the primary sedimentary material is organic carbon.</w:t>
            </w:r>
          </w:p>
        </w:tc>
        <w:tc>
          <w:tcPr>
            <w:tcW w:w="2321" w:type="dxa"/>
            <w:tcBorders>
              <w:top w:val="single" w:sz="2" w:space="0" w:color="auto"/>
              <w:left w:val="single" w:sz="2" w:space="0" w:color="auto"/>
              <w:bottom w:val="single" w:sz="2" w:space="0" w:color="auto"/>
              <w:right w:val="single" w:sz="2" w:space="0" w:color="auto"/>
            </w:tcBorders>
          </w:tcPr>
          <w:p w14:paraId="514054A4" w14:textId="77777777" w:rsidR="006270F4" w:rsidRDefault="009413FF">
            <w:pPr>
              <w:pStyle w:val="NormalLeft"/>
            </w:pPr>
            <w:r>
              <w:t>sedimentaryMaterial</w:t>
            </w:r>
          </w:p>
        </w:tc>
      </w:tr>
      <w:tr w:rsidR="006270F4" w14:paraId="40042BC3" w14:textId="77777777">
        <w:tc>
          <w:tcPr>
            <w:tcW w:w="2322" w:type="dxa"/>
            <w:tcBorders>
              <w:top w:val="single" w:sz="2" w:space="0" w:color="auto"/>
              <w:left w:val="single" w:sz="2" w:space="0" w:color="auto"/>
              <w:bottom w:val="single" w:sz="2" w:space="0" w:color="auto"/>
              <w:right w:val="single" w:sz="2" w:space="0" w:color="auto"/>
            </w:tcBorders>
          </w:tcPr>
          <w:p w14:paraId="7A7AD246" w14:textId="77777777" w:rsidR="006270F4" w:rsidRDefault="009413FF">
            <w:pPr>
              <w:pStyle w:val="NormalLeft"/>
            </w:pPr>
            <w:r>
              <w:t>igneousMaterial</w:t>
            </w:r>
          </w:p>
        </w:tc>
        <w:tc>
          <w:tcPr>
            <w:tcW w:w="2321" w:type="dxa"/>
            <w:tcBorders>
              <w:top w:val="single" w:sz="2" w:space="0" w:color="auto"/>
              <w:left w:val="single" w:sz="2" w:space="0" w:color="auto"/>
              <w:bottom w:val="single" w:sz="2" w:space="0" w:color="auto"/>
              <w:right w:val="single" w:sz="2" w:space="0" w:color="auto"/>
            </w:tcBorders>
          </w:tcPr>
          <w:p w14:paraId="54E1C3F6" w14:textId="77777777" w:rsidR="006270F4" w:rsidRDefault="009413FF">
            <w:pPr>
              <w:pStyle w:val="NormalLeft"/>
            </w:pPr>
            <w:r>
              <w:t>igneous material</w:t>
            </w:r>
          </w:p>
        </w:tc>
        <w:tc>
          <w:tcPr>
            <w:tcW w:w="2322" w:type="dxa"/>
            <w:tcBorders>
              <w:top w:val="single" w:sz="2" w:space="0" w:color="auto"/>
              <w:left w:val="single" w:sz="2" w:space="0" w:color="auto"/>
              <w:bottom w:val="single" w:sz="2" w:space="0" w:color="auto"/>
              <w:right w:val="single" w:sz="2" w:space="0" w:color="auto"/>
            </w:tcBorders>
          </w:tcPr>
          <w:p w14:paraId="74278A02" w14:textId="77777777" w:rsidR="006270F4" w:rsidRDefault="009413FF">
            <w:pPr>
              <w:pStyle w:val="NormalLeft"/>
            </w:pPr>
            <w:r>
              <w:t>Earth material formed as a result of igneous processes, e.g. intrusion and cooling of magma in the crust, volcanic eruption.</w:t>
            </w:r>
          </w:p>
        </w:tc>
        <w:tc>
          <w:tcPr>
            <w:tcW w:w="2321" w:type="dxa"/>
            <w:tcBorders>
              <w:top w:val="single" w:sz="2" w:space="0" w:color="auto"/>
              <w:left w:val="single" w:sz="2" w:space="0" w:color="auto"/>
              <w:bottom w:val="single" w:sz="2" w:space="0" w:color="auto"/>
              <w:right w:val="single" w:sz="2" w:space="0" w:color="auto"/>
            </w:tcBorders>
          </w:tcPr>
          <w:p w14:paraId="2BE6602B" w14:textId="77777777" w:rsidR="006270F4" w:rsidRDefault="009413FF">
            <w:pPr>
              <w:pStyle w:val="NormalLeft"/>
            </w:pPr>
            <w:r>
              <w:t>compoundMaterial</w:t>
            </w:r>
          </w:p>
        </w:tc>
      </w:tr>
      <w:tr w:rsidR="006270F4" w14:paraId="41364EC3" w14:textId="77777777">
        <w:tc>
          <w:tcPr>
            <w:tcW w:w="2322" w:type="dxa"/>
            <w:tcBorders>
              <w:top w:val="single" w:sz="2" w:space="0" w:color="auto"/>
              <w:left w:val="single" w:sz="2" w:space="0" w:color="auto"/>
              <w:bottom w:val="single" w:sz="2" w:space="0" w:color="auto"/>
              <w:right w:val="single" w:sz="2" w:space="0" w:color="auto"/>
            </w:tcBorders>
          </w:tcPr>
          <w:p w14:paraId="7B0F9F05" w14:textId="77777777" w:rsidR="006270F4" w:rsidRDefault="009413FF">
            <w:pPr>
              <w:pStyle w:val="NormalLeft"/>
            </w:pPr>
            <w:r>
              <w:t>fragmentalIgneousMaterial</w:t>
            </w:r>
          </w:p>
        </w:tc>
        <w:tc>
          <w:tcPr>
            <w:tcW w:w="2321" w:type="dxa"/>
            <w:tcBorders>
              <w:top w:val="single" w:sz="2" w:space="0" w:color="auto"/>
              <w:left w:val="single" w:sz="2" w:space="0" w:color="auto"/>
              <w:bottom w:val="single" w:sz="2" w:space="0" w:color="auto"/>
              <w:right w:val="single" w:sz="2" w:space="0" w:color="auto"/>
            </w:tcBorders>
          </w:tcPr>
          <w:p w14:paraId="21547216" w14:textId="77777777" w:rsidR="006270F4" w:rsidRDefault="009413FF">
            <w:pPr>
              <w:pStyle w:val="NormalLeft"/>
            </w:pPr>
            <w:r>
              <w:t>fragmental igneous material</w:t>
            </w:r>
          </w:p>
        </w:tc>
        <w:tc>
          <w:tcPr>
            <w:tcW w:w="2322" w:type="dxa"/>
            <w:tcBorders>
              <w:top w:val="single" w:sz="2" w:space="0" w:color="auto"/>
              <w:left w:val="single" w:sz="2" w:space="0" w:color="auto"/>
              <w:bottom w:val="single" w:sz="2" w:space="0" w:color="auto"/>
              <w:right w:val="single" w:sz="2" w:space="0" w:color="auto"/>
            </w:tcBorders>
          </w:tcPr>
          <w:p w14:paraId="3FA985CB" w14:textId="77777777" w:rsidR="006270F4" w:rsidRDefault="009413FF">
            <w:pPr>
              <w:pStyle w:val="NormalLeft"/>
            </w:pPr>
            <w:r>
              <w:t>Igneous material of unspecified consolidation state in which greater than 75 percent of the rock consists of fragments produced as a result of igneous rock-forming process.</w:t>
            </w:r>
          </w:p>
        </w:tc>
        <w:tc>
          <w:tcPr>
            <w:tcW w:w="2321" w:type="dxa"/>
            <w:tcBorders>
              <w:top w:val="single" w:sz="2" w:space="0" w:color="auto"/>
              <w:left w:val="single" w:sz="2" w:space="0" w:color="auto"/>
              <w:bottom w:val="single" w:sz="2" w:space="0" w:color="auto"/>
              <w:right w:val="single" w:sz="2" w:space="0" w:color="auto"/>
            </w:tcBorders>
          </w:tcPr>
          <w:p w14:paraId="657E8161" w14:textId="77777777" w:rsidR="006270F4" w:rsidRDefault="009413FF">
            <w:pPr>
              <w:pStyle w:val="NormalLeft"/>
            </w:pPr>
            <w:r>
              <w:t>igneousMaterial</w:t>
            </w:r>
          </w:p>
        </w:tc>
      </w:tr>
      <w:tr w:rsidR="006270F4" w14:paraId="2387312F" w14:textId="77777777">
        <w:tc>
          <w:tcPr>
            <w:tcW w:w="2322" w:type="dxa"/>
            <w:tcBorders>
              <w:top w:val="single" w:sz="2" w:space="0" w:color="auto"/>
              <w:left w:val="single" w:sz="2" w:space="0" w:color="auto"/>
              <w:bottom w:val="single" w:sz="2" w:space="0" w:color="auto"/>
              <w:right w:val="single" w:sz="2" w:space="0" w:color="auto"/>
            </w:tcBorders>
          </w:tcPr>
          <w:p w14:paraId="5B787797" w14:textId="77777777" w:rsidR="006270F4" w:rsidRDefault="009413FF">
            <w:pPr>
              <w:pStyle w:val="NormalLeft"/>
            </w:pPr>
            <w:r>
              <w:t>acidicIgneousMaterial</w:t>
            </w:r>
          </w:p>
        </w:tc>
        <w:tc>
          <w:tcPr>
            <w:tcW w:w="2321" w:type="dxa"/>
            <w:tcBorders>
              <w:top w:val="single" w:sz="2" w:space="0" w:color="auto"/>
              <w:left w:val="single" w:sz="2" w:space="0" w:color="auto"/>
              <w:bottom w:val="single" w:sz="2" w:space="0" w:color="auto"/>
              <w:right w:val="single" w:sz="2" w:space="0" w:color="auto"/>
            </w:tcBorders>
          </w:tcPr>
          <w:p w14:paraId="3790B326" w14:textId="77777777" w:rsidR="006270F4" w:rsidRDefault="009413FF">
            <w:pPr>
              <w:pStyle w:val="NormalLeft"/>
            </w:pPr>
            <w:r>
              <w:t>acidic igneous material</w:t>
            </w:r>
          </w:p>
        </w:tc>
        <w:tc>
          <w:tcPr>
            <w:tcW w:w="2322" w:type="dxa"/>
            <w:tcBorders>
              <w:top w:val="single" w:sz="2" w:space="0" w:color="auto"/>
              <w:left w:val="single" w:sz="2" w:space="0" w:color="auto"/>
              <w:bottom w:val="single" w:sz="2" w:space="0" w:color="auto"/>
              <w:right w:val="single" w:sz="2" w:space="0" w:color="auto"/>
            </w:tcBorders>
          </w:tcPr>
          <w:p w14:paraId="453583BC" w14:textId="77777777" w:rsidR="006270F4" w:rsidRDefault="009413FF">
            <w:pPr>
              <w:pStyle w:val="NormalLeft"/>
            </w:pPr>
            <w:r>
              <w:t>Igneous material with more than 63 percent SiO</w:t>
            </w:r>
            <w:r>
              <w:rPr>
                <w:vertAlign w:val="subscript"/>
              </w:rPr>
              <w:t>2</w:t>
            </w:r>
            <w:r>
              <w:t>.</w:t>
            </w:r>
          </w:p>
        </w:tc>
        <w:tc>
          <w:tcPr>
            <w:tcW w:w="2321" w:type="dxa"/>
            <w:tcBorders>
              <w:top w:val="single" w:sz="2" w:space="0" w:color="auto"/>
              <w:left w:val="single" w:sz="2" w:space="0" w:color="auto"/>
              <w:bottom w:val="single" w:sz="2" w:space="0" w:color="auto"/>
              <w:right w:val="single" w:sz="2" w:space="0" w:color="auto"/>
            </w:tcBorders>
          </w:tcPr>
          <w:p w14:paraId="310B8F5A" w14:textId="77777777" w:rsidR="006270F4" w:rsidRDefault="009413FF">
            <w:pPr>
              <w:pStyle w:val="NormalLeft"/>
            </w:pPr>
            <w:r>
              <w:t>igneousMaterial</w:t>
            </w:r>
          </w:p>
        </w:tc>
      </w:tr>
      <w:tr w:rsidR="006270F4" w14:paraId="75E6B43E" w14:textId="77777777">
        <w:tc>
          <w:tcPr>
            <w:tcW w:w="2322" w:type="dxa"/>
            <w:tcBorders>
              <w:top w:val="single" w:sz="2" w:space="0" w:color="auto"/>
              <w:left w:val="single" w:sz="2" w:space="0" w:color="auto"/>
              <w:bottom w:val="single" w:sz="2" w:space="0" w:color="auto"/>
              <w:right w:val="single" w:sz="2" w:space="0" w:color="auto"/>
            </w:tcBorders>
          </w:tcPr>
          <w:p w14:paraId="1476A87A" w14:textId="77777777" w:rsidR="006270F4" w:rsidRDefault="009413FF">
            <w:pPr>
              <w:pStyle w:val="NormalLeft"/>
            </w:pPr>
            <w:r>
              <w:t>basicIgneousMaterial</w:t>
            </w:r>
          </w:p>
        </w:tc>
        <w:tc>
          <w:tcPr>
            <w:tcW w:w="2321" w:type="dxa"/>
            <w:tcBorders>
              <w:top w:val="single" w:sz="2" w:space="0" w:color="auto"/>
              <w:left w:val="single" w:sz="2" w:space="0" w:color="auto"/>
              <w:bottom w:val="single" w:sz="2" w:space="0" w:color="auto"/>
              <w:right w:val="single" w:sz="2" w:space="0" w:color="auto"/>
            </w:tcBorders>
          </w:tcPr>
          <w:p w14:paraId="2729FFFA" w14:textId="77777777" w:rsidR="006270F4" w:rsidRDefault="009413FF">
            <w:pPr>
              <w:pStyle w:val="NormalLeft"/>
            </w:pPr>
            <w:r>
              <w:t>basic igneous material</w:t>
            </w:r>
          </w:p>
        </w:tc>
        <w:tc>
          <w:tcPr>
            <w:tcW w:w="2322" w:type="dxa"/>
            <w:tcBorders>
              <w:top w:val="single" w:sz="2" w:space="0" w:color="auto"/>
              <w:left w:val="single" w:sz="2" w:space="0" w:color="auto"/>
              <w:bottom w:val="single" w:sz="2" w:space="0" w:color="auto"/>
              <w:right w:val="single" w:sz="2" w:space="0" w:color="auto"/>
            </w:tcBorders>
          </w:tcPr>
          <w:p w14:paraId="114DE161" w14:textId="77777777" w:rsidR="006270F4" w:rsidRDefault="009413FF">
            <w:pPr>
              <w:pStyle w:val="NormalLeft"/>
            </w:pPr>
            <w:r>
              <w:t>Igneous material with between 45 and 52 percent SiO</w:t>
            </w:r>
            <w:r>
              <w:rPr>
                <w:vertAlign w:val="subscript"/>
              </w:rPr>
              <w:t>2</w:t>
            </w:r>
            <w:r>
              <w:t>.</w:t>
            </w:r>
          </w:p>
        </w:tc>
        <w:tc>
          <w:tcPr>
            <w:tcW w:w="2321" w:type="dxa"/>
            <w:tcBorders>
              <w:top w:val="single" w:sz="2" w:space="0" w:color="auto"/>
              <w:left w:val="single" w:sz="2" w:space="0" w:color="auto"/>
              <w:bottom w:val="single" w:sz="2" w:space="0" w:color="auto"/>
              <w:right w:val="single" w:sz="2" w:space="0" w:color="auto"/>
            </w:tcBorders>
          </w:tcPr>
          <w:p w14:paraId="73CC0B9E" w14:textId="77777777" w:rsidR="006270F4" w:rsidRDefault="009413FF">
            <w:pPr>
              <w:pStyle w:val="NormalLeft"/>
            </w:pPr>
            <w:r>
              <w:t>igneousMaterial</w:t>
            </w:r>
          </w:p>
        </w:tc>
      </w:tr>
      <w:tr w:rsidR="006270F4" w14:paraId="3802A79B" w14:textId="77777777">
        <w:tc>
          <w:tcPr>
            <w:tcW w:w="2322" w:type="dxa"/>
            <w:tcBorders>
              <w:top w:val="single" w:sz="2" w:space="0" w:color="auto"/>
              <w:left w:val="single" w:sz="2" w:space="0" w:color="auto"/>
              <w:bottom w:val="single" w:sz="2" w:space="0" w:color="auto"/>
              <w:right w:val="single" w:sz="2" w:space="0" w:color="auto"/>
            </w:tcBorders>
          </w:tcPr>
          <w:p w14:paraId="2E9D9481" w14:textId="77777777" w:rsidR="006270F4" w:rsidRDefault="009413FF">
            <w:pPr>
              <w:pStyle w:val="NormalLeft"/>
            </w:pPr>
            <w:r>
              <w:t>igneousRock</w:t>
            </w:r>
          </w:p>
        </w:tc>
        <w:tc>
          <w:tcPr>
            <w:tcW w:w="2321" w:type="dxa"/>
            <w:tcBorders>
              <w:top w:val="single" w:sz="2" w:space="0" w:color="auto"/>
              <w:left w:val="single" w:sz="2" w:space="0" w:color="auto"/>
              <w:bottom w:val="single" w:sz="2" w:space="0" w:color="auto"/>
              <w:right w:val="single" w:sz="2" w:space="0" w:color="auto"/>
            </w:tcBorders>
          </w:tcPr>
          <w:p w14:paraId="6E56D494" w14:textId="77777777" w:rsidR="006270F4" w:rsidRDefault="009413FF">
            <w:pPr>
              <w:pStyle w:val="NormalLeft"/>
            </w:pPr>
            <w:r>
              <w:t>igneous rock</w:t>
            </w:r>
          </w:p>
        </w:tc>
        <w:tc>
          <w:tcPr>
            <w:tcW w:w="2322" w:type="dxa"/>
            <w:tcBorders>
              <w:top w:val="single" w:sz="2" w:space="0" w:color="auto"/>
              <w:left w:val="single" w:sz="2" w:space="0" w:color="auto"/>
              <w:bottom w:val="single" w:sz="2" w:space="0" w:color="auto"/>
              <w:right w:val="single" w:sz="2" w:space="0" w:color="auto"/>
            </w:tcBorders>
          </w:tcPr>
          <w:p w14:paraId="1426290E" w14:textId="77777777" w:rsidR="006270F4" w:rsidRDefault="009413FF">
            <w:pPr>
              <w:pStyle w:val="NormalLeft"/>
            </w:pPr>
            <w:r>
              <w:t>Rock formed as a result of igneous processes, for example intrusion and cooling of magma in the crust, or volcanic eruption.</w:t>
            </w:r>
          </w:p>
        </w:tc>
        <w:tc>
          <w:tcPr>
            <w:tcW w:w="2321" w:type="dxa"/>
            <w:tcBorders>
              <w:top w:val="single" w:sz="2" w:space="0" w:color="auto"/>
              <w:left w:val="single" w:sz="2" w:space="0" w:color="auto"/>
              <w:bottom w:val="single" w:sz="2" w:space="0" w:color="auto"/>
              <w:right w:val="single" w:sz="2" w:space="0" w:color="auto"/>
            </w:tcBorders>
          </w:tcPr>
          <w:p w14:paraId="1701B828" w14:textId="77777777" w:rsidR="006270F4" w:rsidRDefault="009413FF">
            <w:pPr>
              <w:pStyle w:val="NormalLeft"/>
            </w:pPr>
            <w:r>
              <w:t>igneousMaterial</w:t>
            </w:r>
          </w:p>
        </w:tc>
      </w:tr>
      <w:tr w:rsidR="006270F4" w14:paraId="1A346CE7" w14:textId="77777777">
        <w:tc>
          <w:tcPr>
            <w:tcW w:w="2322" w:type="dxa"/>
            <w:tcBorders>
              <w:top w:val="single" w:sz="2" w:space="0" w:color="auto"/>
              <w:left w:val="single" w:sz="2" w:space="0" w:color="auto"/>
              <w:bottom w:val="single" w:sz="2" w:space="0" w:color="auto"/>
              <w:right w:val="single" w:sz="2" w:space="0" w:color="auto"/>
            </w:tcBorders>
          </w:tcPr>
          <w:p w14:paraId="58E4AD50" w14:textId="77777777" w:rsidR="006270F4" w:rsidRDefault="009413FF">
            <w:pPr>
              <w:pStyle w:val="NormalLeft"/>
            </w:pPr>
            <w:r>
              <w:t>intermediateCompositionIgneousMaterial</w:t>
            </w:r>
          </w:p>
        </w:tc>
        <w:tc>
          <w:tcPr>
            <w:tcW w:w="2321" w:type="dxa"/>
            <w:tcBorders>
              <w:top w:val="single" w:sz="2" w:space="0" w:color="auto"/>
              <w:left w:val="single" w:sz="2" w:space="0" w:color="auto"/>
              <w:bottom w:val="single" w:sz="2" w:space="0" w:color="auto"/>
              <w:right w:val="single" w:sz="2" w:space="0" w:color="auto"/>
            </w:tcBorders>
          </w:tcPr>
          <w:p w14:paraId="57D9C541" w14:textId="77777777" w:rsidR="006270F4" w:rsidRDefault="009413FF">
            <w:pPr>
              <w:pStyle w:val="NormalLeft"/>
            </w:pPr>
            <w:r>
              <w:t>intermediate composition igneous material</w:t>
            </w:r>
          </w:p>
        </w:tc>
        <w:tc>
          <w:tcPr>
            <w:tcW w:w="2322" w:type="dxa"/>
            <w:tcBorders>
              <w:top w:val="single" w:sz="2" w:space="0" w:color="auto"/>
              <w:left w:val="single" w:sz="2" w:space="0" w:color="auto"/>
              <w:bottom w:val="single" w:sz="2" w:space="0" w:color="auto"/>
              <w:right w:val="single" w:sz="2" w:space="0" w:color="auto"/>
            </w:tcBorders>
          </w:tcPr>
          <w:p w14:paraId="58713DBB" w14:textId="77777777" w:rsidR="006270F4" w:rsidRDefault="009413FF">
            <w:pPr>
              <w:pStyle w:val="NormalLeft"/>
            </w:pPr>
            <w:r>
              <w:t>Igneous material with between 52 and 63 percent SiO</w:t>
            </w:r>
            <w:r>
              <w:rPr>
                <w:vertAlign w:val="subscript"/>
              </w:rPr>
              <w:t>2</w:t>
            </w:r>
            <w:r>
              <w:t>.</w:t>
            </w:r>
          </w:p>
        </w:tc>
        <w:tc>
          <w:tcPr>
            <w:tcW w:w="2321" w:type="dxa"/>
            <w:tcBorders>
              <w:top w:val="single" w:sz="2" w:space="0" w:color="auto"/>
              <w:left w:val="single" w:sz="2" w:space="0" w:color="auto"/>
              <w:bottom w:val="single" w:sz="2" w:space="0" w:color="auto"/>
              <w:right w:val="single" w:sz="2" w:space="0" w:color="auto"/>
            </w:tcBorders>
          </w:tcPr>
          <w:p w14:paraId="0B5A1716" w14:textId="77777777" w:rsidR="006270F4" w:rsidRDefault="009413FF">
            <w:pPr>
              <w:pStyle w:val="NormalLeft"/>
            </w:pPr>
            <w:r>
              <w:t>igneousMaterial</w:t>
            </w:r>
          </w:p>
        </w:tc>
      </w:tr>
      <w:tr w:rsidR="006270F4" w14:paraId="1A182116" w14:textId="77777777">
        <w:tc>
          <w:tcPr>
            <w:tcW w:w="2322" w:type="dxa"/>
            <w:tcBorders>
              <w:top w:val="single" w:sz="2" w:space="0" w:color="auto"/>
              <w:left w:val="single" w:sz="2" w:space="0" w:color="auto"/>
              <w:bottom w:val="single" w:sz="2" w:space="0" w:color="auto"/>
              <w:right w:val="single" w:sz="2" w:space="0" w:color="auto"/>
            </w:tcBorders>
          </w:tcPr>
          <w:p w14:paraId="68429F73" w14:textId="77777777" w:rsidR="006270F4" w:rsidRDefault="009413FF">
            <w:pPr>
              <w:pStyle w:val="NormalLeft"/>
            </w:pPr>
            <w:r>
              <w:t>unconsolidatedMaterial</w:t>
            </w:r>
          </w:p>
        </w:tc>
        <w:tc>
          <w:tcPr>
            <w:tcW w:w="2321" w:type="dxa"/>
            <w:tcBorders>
              <w:top w:val="single" w:sz="2" w:space="0" w:color="auto"/>
              <w:left w:val="single" w:sz="2" w:space="0" w:color="auto"/>
              <w:bottom w:val="single" w:sz="2" w:space="0" w:color="auto"/>
              <w:right w:val="single" w:sz="2" w:space="0" w:color="auto"/>
            </w:tcBorders>
          </w:tcPr>
          <w:p w14:paraId="5EEBEE32" w14:textId="77777777" w:rsidR="006270F4" w:rsidRDefault="009413FF">
            <w:pPr>
              <w:pStyle w:val="NormalLeft"/>
            </w:pPr>
            <w:r>
              <w:t>unconsolidated material</w:t>
            </w:r>
          </w:p>
        </w:tc>
        <w:tc>
          <w:tcPr>
            <w:tcW w:w="2322" w:type="dxa"/>
            <w:tcBorders>
              <w:top w:val="single" w:sz="2" w:space="0" w:color="auto"/>
              <w:left w:val="single" w:sz="2" w:space="0" w:color="auto"/>
              <w:bottom w:val="single" w:sz="2" w:space="0" w:color="auto"/>
              <w:right w:val="single" w:sz="2" w:space="0" w:color="auto"/>
            </w:tcBorders>
          </w:tcPr>
          <w:p w14:paraId="1C1DD1D4" w14:textId="77777777" w:rsidR="006270F4" w:rsidRDefault="009413FF">
            <w:pPr>
              <w:pStyle w:val="NormalLeft"/>
            </w:pPr>
            <w:r>
              <w:t xml:space="preserve">CompoundMaterial composed of an aggregation of particles that do not adhere to each other strongly enough that the aggregate can be </w:t>
            </w:r>
            <w:r>
              <w:lastRenderedPageBreak/>
              <w:t>considered a solid in its own right.</w:t>
            </w:r>
          </w:p>
        </w:tc>
        <w:tc>
          <w:tcPr>
            <w:tcW w:w="2321" w:type="dxa"/>
            <w:tcBorders>
              <w:top w:val="single" w:sz="2" w:space="0" w:color="auto"/>
              <w:left w:val="single" w:sz="2" w:space="0" w:color="auto"/>
              <w:bottom w:val="single" w:sz="2" w:space="0" w:color="auto"/>
              <w:right w:val="single" w:sz="2" w:space="0" w:color="auto"/>
            </w:tcBorders>
          </w:tcPr>
          <w:p w14:paraId="3F076771" w14:textId="77777777" w:rsidR="006270F4" w:rsidRDefault="009413FF">
            <w:pPr>
              <w:pStyle w:val="NormalLeft"/>
            </w:pPr>
            <w:r>
              <w:lastRenderedPageBreak/>
              <w:t>compoundMaterial</w:t>
            </w:r>
          </w:p>
        </w:tc>
      </w:tr>
      <w:tr w:rsidR="006270F4" w14:paraId="7893D590" w14:textId="77777777">
        <w:tc>
          <w:tcPr>
            <w:tcW w:w="2322" w:type="dxa"/>
            <w:tcBorders>
              <w:top w:val="single" w:sz="2" w:space="0" w:color="auto"/>
              <w:left w:val="single" w:sz="2" w:space="0" w:color="auto"/>
              <w:bottom w:val="single" w:sz="2" w:space="0" w:color="auto"/>
              <w:right w:val="single" w:sz="2" w:space="0" w:color="auto"/>
            </w:tcBorders>
          </w:tcPr>
          <w:p w14:paraId="2ABA03F6" w14:textId="77777777" w:rsidR="006270F4" w:rsidRDefault="009413FF">
            <w:pPr>
              <w:pStyle w:val="NormalLeft"/>
            </w:pPr>
            <w:r>
              <w:lastRenderedPageBreak/>
              <w:t>naturalUnconsolidatedMaterial</w:t>
            </w:r>
          </w:p>
        </w:tc>
        <w:tc>
          <w:tcPr>
            <w:tcW w:w="2321" w:type="dxa"/>
            <w:tcBorders>
              <w:top w:val="single" w:sz="2" w:space="0" w:color="auto"/>
              <w:left w:val="single" w:sz="2" w:space="0" w:color="auto"/>
              <w:bottom w:val="single" w:sz="2" w:space="0" w:color="auto"/>
              <w:right w:val="single" w:sz="2" w:space="0" w:color="auto"/>
            </w:tcBorders>
          </w:tcPr>
          <w:p w14:paraId="3D36CC55" w14:textId="77777777" w:rsidR="006270F4" w:rsidRDefault="009413FF">
            <w:pPr>
              <w:pStyle w:val="NormalLeft"/>
            </w:pPr>
            <w:r>
              <w:t>natural unconsolidated material</w:t>
            </w:r>
          </w:p>
        </w:tc>
        <w:tc>
          <w:tcPr>
            <w:tcW w:w="2322" w:type="dxa"/>
            <w:tcBorders>
              <w:top w:val="single" w:sz="2" w:space="0" w:color="auto"/>
              <w:left w:val="single" w:sz="2" w:space="0" w:color="auto"/>
              <w:bottom w:val="single" w:sz="2" w:space="0" w:color="auto"/>
              <w:right w:val="single" w:sz="2" w:space="0" w:color="auto"/>
            </w:tcBorders>
          </w:tcPr>
          <w:p w14:paraId="7A49BC28" w14:textId="77777777" w:rsidR="006270F4" w:rsidRDefault="009413FF">
            <w:pPr>
              <w:pStyle w:val="NormalLeft"/>
            </w:pPr>
            <w:r>
              <w:t>Unconsolidated material known to have natural, i.e. not human-made, origin.</w:t>
            </w:r>
          </w:p>
        </w:tc>
        <w:tc>
          <w:tcPr>
            <w:tcW w:w="2321" w:type="dxa"/>
            <w:tcBorders>
              <w:top w:val="single" w:sz="2" w:space="0" w:color="auto"/>
              <w:left w:val="single" w:sz="2" w:space="0" w:color="auto"/>
              <w:bottom w:val="single" w:sz="2" w:space="0" w:color="auto"/>
              <w:right w:val="single" w:sz="2" w:space="0" w:color="auto"/>
            </w:tcBorders>
          </w:tcPr>
          <w:p w14:paraId="79C43E38" w14:textId="77777777" w:rsidR="006270F4" w:rsidRDefault="009413FF">
            <w:pPr>
              <w:pStyle w:val="NormalLeft"/>
            </w:pPr>
            <w:r>
              <w:t>unconsolidatedMaterial</w:t>
            </w:r>
          </w:p>
        </w:tc>
      </w:tr>
      <w:tr w:rsidR="006270F4" w14:paraId="6FC6E274" w14:textId="77777777">
        <w:tc>
          <w:tcPr>
            <w:tcW w:w="2322" w:type="dxa"/>
            <w:tcBorders>
              <w:top w:val="single" w:sz="2" w:space="0" w:color="auto"/>
              <w:left w:val="single" w:sz="2" w:space="0" w:color="auto"/>
              <w:bottom w:val="single" w:sz="2" w:space="0" w:color="auto"/>
              <w:right w:val="single" w:sz="2" w:space="0" w:color="auto"/>
            </w:tcBorders>
          </w:tcPr>
          <w:p w14:paraId="5A74F2D1" w14:textId="77777777" w:rsidR="006270F4" w:rsidRDefault="009413FF">
            <w:pPr>
              <w:pStyle w:val="NormalLeft"/>
            </w:pPr>
            <w:r>
              <w:t>sediment</w:t>
            </w:r>
          </w:p>
        </w:tc>
        <w:tc>
          <w:tcPr>
            <w:tcW w:w="2321" w:type="dxa"/>
            <w:tcBorders>
              <w:top w:val="single" w:sz="2" w:space="0" w:color="auto"/>
              <w:left w:val="single" w:sz="2" w:space="0" w:color="auto"/>
              <w:bottom w:val="single" w:sz="2" w:space="0" w:color="auto"/>
              <w:right w:val="single" w:sz="2" w:space="0" w:color="auto"/>
            </w:tcBorders>
          </w:tcPr>
          <w:p w14:paraId="53941F5B" w14:textId="77777777" w:rsidR="006270F4" w:rsidRDefault="009413FF">
            <w:pPr>
              <w:pStyle w:val="NormalLeft"/>
            </w:pPr>
            <w:r>
              <w:t>sediment</w:t>
            </w:r>
          </w:p>
        </w:tc>
        <w:tc>
          <w:tcPr>
            <w:tcW w:w="2322" w:type="dxa"/>
            <w:tcBorders>
              <w:top w:val="single" w:sz="2" w:space="0" w:color="auto"/>
              <w:left w:val="single" w:sz="2" w:space="0" w:color="auto"/>
              <w:bottom w:val="single" w:sz="2" w:space="0" w:color="auto"/>
              <w:right w:val="single" w:sz="2" w:space="0" w:color="auto"/>
            </w:tcBorders>
          </w:tcPr>
          <w:p w14:paraId="7483C152" w14:textId="77777777" w:rsidR="006270F4" w:rsidRDefault="009413FF">
            <w:pPr>
              <w:pStyle w:val="NormalLeft"/>
            </w:pPr>
            <w:r>
              <w:t>Unconsolidated material consisting of an aggregation of particles transported or deposited by air, water or ice, or that accumulated by other natural agents, such as chemical precipitation, and that forms in layers on the Earth's surface.</w:t>
            </w:r>
          </w:p>
        </w:tc>
        <w:tc>
          <w:tcPr>
            <w:tcW w:w="2321" w:type="dxa"/>
            <w:tcBorders>
              <w:top w:val="single" w:sz="2" w:space="0" w:color="auto"/>
              <w:left w:val="single" w:sz="2" w:space="0" w:color="auto"/>
              <w:bottom w:val="single" w:sz="2" w:space="0" w:color="auto"/>
              <w:right w:val="single" w:sz="2" w:space="0" w:color="auto"/>
            </w:tcBorders>
          </w:tcPr>
          <w:p w14:paraId="7D9C49C4" w14:textId="77777777" w:rsidR="006270F4" w:rsidRDefault="009413FF">
            <w:pPr>
              <w:pStyle w:val="NormalLeft"/>
            </w:pPr>
            <w:r>
              <w:t>naturalUnconsolidatedMaterial</w:t>
            </w:r>
          </w:p>
        </w:tc>
      </w:tr>
    </w:tbl>
    <w:p w14:paraId="3BEA7EE4" w14:textId="77777777" w:rsidR="006270F4" w:rsidRDefault="006270F4"/>
    <w:p w14:paraId="2E12C952" w14:textId="77777777" w:rsidR="006270F4" w:rsidRDefault="009413FF" w:rsidP="00313B89">
      <w:pPr>
        <w:pStyle w:val="ManualHeading4"/>
        <w:numPr>
          <w:ilvl w:val="0"/>
          <w:numId w:val="0"/>
        </w:numPr>
        <w:ind w:left="850" w:hanging="850"/>
      </w:pPr>
      <w:r>
        <w:t>4.2.3.13.</w:t>
      </w:r>
      <w:r>
        <w:tab/>
        <w:t>Mapping Frame (MappingFrameValue)</w:t>
      </w:r>
    </w:p>
    <w:p w14:paraId="21C2161F" w14:textId="77777777" w:rsidR="006270F4" w:rsidRDefault="009413FF">
      <w:r>
        <w:t>Terms indicating the surface on which the MappedFeature is projected.</w:t>
      </w:r>
    </w:p>
    <w:p w14:paraId="2DD77A1B" w14:textId="77777777" w:rsidR="006270F4" w:rsidRDefault="009413FF">
      <w:r>
        <w:t>The allowed values for this code list comprise the values specified in the table below and additional values at any level defined by data providers.</w:t>
      </w:r>
    </w:p>
    <w:p w14:paraId="3E74254A" w14:textId="77777777" w:rsidR="006270F4" w:rsidRDefault="009413FF" w:rsidP="00313B89">
      <w:pPr>
        <w:pStyle w:val="ManualHeading4"/>
        <w:numPr>
          <w:ilvl w:val="0"/>
          <w:numId w:val="0"/>
        </w:numPr>
        <w:ind w:left="850" w:hanging="850"/>
      </w:pPr>
      <w:r>
        <w:rPr>
          <w:i/>
          <w:iCs/>
        </w:rPr>
        <w:t>Values for the code list MappingFrameValue</w:t>
      </w:r>
    </w:p>
    <w:tbl>
      <w:tblPr>
        <w:tblW w:w="0" w:type="auto"/>
        <w:tblLayout w:type="fixed"/>
        <w:tblLook w:val="0000" w:firstRow="0" w:lastRow="0" w:firstColumn="0" w:lastColumn="0" w:noHBand="0" w:noVBand="0"/>
      </w:tblPr>
      <w:tblGrid>
        <w:gridCol w:w="2136"/>
        <w:gridCol w:w="1486"/>
        <w:gridCol w:w="5664"/>
      </w:tblGrid>
      <w:tr w:rsidR="006270F4" w14:paraId="5F6B69D1" w14:textId="77777777">
        <w:tc>
          <w:tcPr>
            <w:tcW w:w="2136" w:type="dxa"/>
            <w:tcBorders>
              <w:top w:val="single" w:sz="2" w:space="0" w:color="auto"/>
              <w:left w:val="single" w:sz="2" w:space="0" w:color="auto"/>
              <w:bottom w:val="single" w:sz="2" w:space="0" w:color="auto"/>
              <w:right w:val="single" w:sz="2" w:space="0" w:color="auto"/>
            </w:tcBorders>
          </w:tcPr>
          <w:p w14:paraId="08C76CAA" w14:textId="77777777" w:rsidR="006270F4" w:rsidRDefault="009413FF">
            <w:pPr>
              <w:pStyle w:val="NormalCentered"/>
            </w:pPr>
            <w:r>
              <w:t>Value</w:t>
            </w:r>
          </w:p>
        </w:tc>
        <w:tc>
          <w:tcPr>
            <w:tcW w:w="1486" w:type="dxa"/>
            <w:tcBorders>
              <w:top w:val="single" w:sz="2" w:space="0" w:color="auto"/>
              <w:left w:val="single" w:sz="2" w:space="0" w:color="auto"/>
              <w:bottom w:val="single" w:sz="2" w:space="0" w:color="auto"/>
              <w:right w:val="single" w:sz="2" w:space="0" w:color="auto"/>
            </w:tcBorders>
          </w:tcPr>
          <w:p w14:paraId="65A074FF" w14:textId="77777777" w:rsidR="006270F4" w:rsidRDefault="009413FF">
            <w:pPr>
              <w:pStyle w:val="NormalCentered"/>
            </w:pPr>
            <w:r>
              <w:t>Name</w:t>
            </w:r>
          </w:p>
        </w:tc>
        <w:tc>
          <w:tcPr>
            <w:tcW w:w="5664" w:type="dxa"/>
            <w:tcBorders>
              <w:top w:val="single" w:sz="2" w:space="0" w:color="auto"/>
              <w:left w:val="single" w:sz="2" w:space="0" w:color="auto"/>
              <w:bottom w:val="single" w:sz="2" w:space="0" w:color="auto"/>
              <w:right w:val="single" w:sz="2" w:space="0" w:color="auto"/>
            </w:tcBorders>
          </w:tcPr>
          <w:p w14:paraId="57B5402A" w14:textId="77777777" w:rsidR="006270F4" w:rsidRDefault="009413FF">
            <w:pPr>
              <w:pStyle w:val="NormalCentered"/>
            </w:pPr>
            <w:r>
              <w:t>Definition</w:t>
            </w:r>
          </w:p>
        </w:tc>
      </w:tr>
      <w:tr w:rsidR="006270F4" w14:paraId="65E3E75A" w14:textId="77777777">
        <w:tc>
          <w:tcPr>
            <w:tcW w:w="2136" w:type="dxa"/>
            <w:tcBorders>
              <w:top w:val="single" w:sz="2" w:space="0" w:color="auto"/>
              <w:left w:val="single" w:sz="2" w:space="0" w:color="auto"/>
              <w:bottom w:val="single" w:sz="2" w:space="0" w:color="auto"/>
              <w:right w:val="single" w:sz="2" w:space="0" w:color="auto"/>
            </w:tcBorders>
          </w:tcPr>
          <w:p w14:paraId="36C7599B" w14:textId="77777777" w:rsidR="006270F4" w:rsidRDefault="009413FF">
            <w:pPr>
              <w:pStyle w:val="NormalLeft"/>
            </w:pPr>
            <w:r>
              <w:t>baseOfQuaternary</w:t>
            </w:r>
          </w:p>
        </w:tc>
        <w:tc>
          <w:tcPr>
            <w:tcW w:w="1486" w:type="dxa"/>
            <w:tcBorders>
              <w:top w:val="single" w:sz="2" w:space="0" w:color="auto"/>
              <w:left w:val="single" w:sz="2" w:space="0" w:color="auto"/>
              <w:bottom w:val="single" w:sz="2" w:space="0" w:color="auto"/>
              <w:right w:val="single" w:sz="2" w:space="0" w:color="auto"/>
            </w:tcBorders>
          </w:tcPr>
          <w:p w14:paraId="18C5719E" w14:textId="77777777" w:rsidR="006270F4" w:rsidRDefault="009413FF">
            <w:pPr>
              <w:pStyle w:val="NormalLeft"/>
            </w:pPr>
            <w:r>
              <w:t>base of quaternary</w:t>
            </w:r>
          </w:p>
        </w:tc>
        <w:tc>
          <w:tcPr>
            <w:tcW w:w="5664" w:type="dxa"/>
            <w:tcBorders>
              <w:top w:val="single" w:sz="2" w:space="0" w:color="auto"/>
              <w:left w:val="single" w:sz="2" w:space="0" w:color="auto"/>
              <w:bottom w:val="single" w:sz="2" w:space="0" w:color="auto"/>
              <w:right w:val="single" w:sz="2" w:space="0" w:color="auto"/>
            </w:tcBorders>
          </w:tcPr>
          <w:p w14:paraId="69A479DC" w14:textId="77777777" w:rsidR="006270F4" w:rsidRDefault="009413FF">
            <w:pPr>
              <w:pStyle w:val="NormalLeft"/>
            </w:pPr>
            <w:r>
              <w:t>Base of the predominantely unconsolidated sedimentary material of Quaternary age.</w:t>
            </w:r>
          </w:p>
        </w:tc>
      </w:tr>
      <w:tr w:rsidR="006270F4" w14:paraId="396FFE7C" w14:textId="77777777">
        <w:tc>
          <w:tcPr>
            <w:tcW w:w="2136" w:type="dxa"/>
            <w:tcBorders>
              <w:top w:val="single" w:sz="2" w:space="0" w:color="auto"/>
              <w:left w:val="single" w:sz="2" w:space="0" w:color="auto"/>
              <w:bottom w:val="single" w:sz="2" w:space="0" w:color="auto"/>
              <w:right w:val="single" w:sz="2" w:space="0" w:color="auto"/>
            </w:tcBorders>
          </w:tcPr>
          <w:p w14:paraId="732F6041" w14:textId="77777777" w:rsidR="006270F4" w:rsidRDefault="009413FF">
            <w:pPr>
              <w:pStyle w:val="NormalLeft"/>
            </w:pPr>
            <w:r>
              <w:t>surfaceGeology</w:t>
            </w:r>
          </w:p>
        </w:tc>
        <w:tc>
          <w:tcPr>
            <w:tcW w:w="1486" w:type="dxa"/>
            <w:tcBorders>
              <w:top w:val="single" w:sz="2" w:space="0" w:color="auto"/>
              <w:left w:val="single" w:sz="2" w:space="0" w:color="auto"/>
              <w:bottom w:val="single" w:sz="2" w:space="0" w:color="auto"/>
              <w:right w:val="single" w:sz="2" w:space="0" w:color="auto"/>
            </w:tcBorders>
          </w:tcPr>
          <w:p w14:paraId="7B8C816A" w14:textId="77777777" w:rsidR="006270F4" w:rsidRDefault="009413FF">
            <w:pPr>
              <w:pStyle w:val="NormalLeft"/>
            </w:pPr>
            <w:r>
              <w:t>surface geology</w:t>
            </w:r>
          </w:p>
        </w:tc>
        <w:tc>
          <w:tcPr>
            <w:tcW w:w="5664" w:type="dxa"/>
            <w:tcBorders>
              <w:top w:val="single" w:sz="2" w:space="0" w:color="auto"/>
              <w:left w:val="single" w:sz="2" w:space="0" w:color="auto"/>
              <w:bottom w:val="single" w:sz="2" w:space="0" w:color="auto"/>
              <w:right w:val="single" w:sz="2" w:space="0" w:color="auto"/>
            </w:tcBorders>
          </w:tcPr>
          <w:p w14:paraId="584DBD9C" w14:textId="77777777" w:rsidR="006270F4" w:rsidRDefault="009413FF">
            <w:pPr>
              <w:pStyle w:val="NormalLeft"/>
            </w:pPr>
            <w:r>
              <w:t>Bedrock and superficial deposits that would be visible if the overlying soil was removed or are exposed at the topographic surface.</w:t>
            </w:r>
          </w:p>
        </w:tc>
      </w:tr>
      <w:tr w:rsidR="006270F4" w14:paraId="55459E7C" w14:textId="77777777">
        <w:tc>
          <w:tcPr>
            <w:tcW w:w="2136" w:type="dxa"/>
            <w:tcBorders>
              <w:top w:val="single" w:sz="2" w:space="0" w:color="auto"/>
              <w:left w:val="single" w:sz="2" w:space="0" w:color="auto"/>
              <w:bottom w:val="single" w:sz="2" w:space="0" w:color="auto"/>
              <w:right w:val="single" w:sz="2" w:space="0" w:color="auto"/>
            </w:tcBorders>
          </w:tcPr>
          <w:p w14:paraId="1882BBB5" w14:textId="77777777" w:rsidR="006270F4" w:rsidRDefault="009413FF">
            <w:pPr>
              <w:pStyle w:val="NormalLeft"/>
            </w:pPr>
            <w:r>
              <w:t>topOfBasement</w:t>
            </w:r>
          </w:p>
        </w:tc>
        <w:tc>
          <w:tcPr>
            <w:tcW w:w="1486" w:type="dxa"/>
            <w:tcBorders>
              <w:top w:val="single" w:sz="2" w:space="0" w:color="auto"/>
              <w:left w:val="single" w:sz="2" w:space="0" w:color="auto"/>
              <w:bottom w:val="single" w:sz="2" w:space="0" w:color="auto"/>
              <w:right w:val="single" w:sz="2" w:space="0" w:color="auto"/>
            </w:tcBorders>
          </w:tcPr>
          <w:p w14:paraId="6A67CE5E" w14:textId="77777777" w:rsidR="006270F4" w:rsidRDefault="009413FF">
            <w:pPr>
              <w:pStyle w:val="NormalLeft"/>
            </w:pPr>
            <w:r>
              <w:t>top of basement</w:t>
            </w:r>
          </w:p>
        </w:tc>
        <w:tc>
          <w:tcPr>
            <w:tcW w:w="5664" w:type="dxa"/>
            <w:tcBorders>
              <w:top w:val="single" w:sz="2" w:space="0" w:color="auto"/>
              <w:left w:val="single" w:sz="2" w:space="0" w:color="auto"/>
              <w:bottom w:val="single" w:sz="2" w:space="0" w:color="auto"/>
              <w:right w:val="single" w:sz="2" w:space="0" w:color="auto"/>
            </w:tcBorders>
          </w:tcPr>
          <w:p w14:paraId="2B64CE28" w14:textId="77777777" w:rsidR="006270F4" w:rsidRDefault="009413FF">
            <w:pPr>
              <w:pStyle w:val="NormalLeft"/>
            </w:pPr>
            <w:r>
              <w:t>The surface in the crust of the Earth below sedimentary or volcanic deposits, or tectonically transported rock unit.</w:t>
            </w:r>
          </w:p>
        </w:tc>
      </w:tr>
      <w:tr w:rsidR="006270F4" w14:paraId="2D9068E7" w14:textId="77777777">
        <w:tc>
          <w:tcPr>
            <w:tcW w:w="2136" w:type="dxa"/>
            <w:tcBorders>
              <w:top w:val="single" w:sz="2" w:space="0" w:color="auto"/>
              <w:left w:val="single" w:sz="2" w:space="0" w:color="auto"/>
              <w:bottom w:val="single" w:sz="2" w:space="0" w:color="auto"/>
              <w:right w:val="single" w:sz="2" w:space="0" w:color="auto"/>
            </w:tcBorders>
          </w:tcPr>
          <w:p w14:paraId="6ADDDF99" w14:textId="77777777" w:rsidR="006270F4" w:rsidRDefault="009413FF">
            <w:pPr>
              <w:pStyle w:val="NormalLeft"/>
            </w:pPr>
            <w:r>
              <w:t>topOfBedrock</w:t>
            </w:r>
          </w:p>
        </w:tc>
        <w:tc>
          <w:tcPr>
            <w:tcW w:w="1486" w:type="dxa"/>
            <w:tcBorders>
              <w:top w:val="single" w:sz="2" w:space="0" w:color="auto"/>
              <w:left w:val="single" w:sz="2" w:space="0" w:color="auto"/>
              <w:bottom w:val="single" w:sz="2" w:space="0" w:color="auto"/>
              <w:right w:val="single" w:sz="2" w:space="0" w:color="auto"/>
            </w:tcBorders>
          </w:tcPr>
          <w:p w14:paraId="5CD7E7A4" w14:textId="77777777" w:rsidR="006270F4" w:rsidRDefault="009413FF">
            <w:pPr>
              <w:pStyle w:val="NormalLeft"/>
            </w:pPr>
            <w:r>
              <w:t>top of bedrock</w:t>
            </w:r>
          </w:p>
        </w:tc>
        <w:tc>
          <w:tcPr>
            <w:tcW w:w="5664" w:type="dxa"/>
            <w:tcBorders>
              <w:top w:val="single" w:sz="2" w:space="0" w:color="auto"/>
              <w:left w:val="single" w:sz="2" w:space="0" w:color="auto"/>
              <w:bottom w:val="single" w:sz="2" w:space="0" w:color="auto"/>
              <w:right w:val="single" w:sz="2" w:space="0" w:color="auto"/>
            </w:tcBorders>
          </w:tcPr>
          <w:p w14:paraId="61DE708B" w14:textId="77777777" w:rsidR="006270F4" w:rsidRDefault="009413FF">
            <w:pPr>
              <w:pStyle w:val="NormalLeft"/>
            </w:pPr>
            <w:r>
              <w:t>Top surface of the usually solid rock that may either be exposed at the topographic surface or covered by other unconsolidated deposits.</w:t>
            </w:r>
          </w:p>
        </w:tc>
      </w:tr>
    </w:tbl>
    <w:p w14:paraId="181528AF" w14:textId="77777777" w:rsidR="006270F4" w:rsidRDefault="006270F4"/>
    <w:p w14:paraId="7EC66EFA" w14:textId="77777777" w:rsidR="006270F4" w:rsidRDefault="009413FF" w:rsidP="00313B89">
      <w:pPr>
        <w:pStyle w:val="ManualHeading4"/>
        <w:numPr>
          <w:ilvl w:val="0"/>
          <w:numId w:val="0"/>
        </w:numPr>
        <w:ind w:left="850" w:hanging="850"/>
      </w:pPr>
      <w:r>
        <w:lastRenderedPageBreak/>
        <w:t>4.2.3.14.</w:t>
      </w:r>
      <w:r>
        <w:tab/>
        <w:t>Natural Geomorphologic Feature Type (NaturalGeomorphologicFeatureTypeValue)</w:t>
      </w:r>
    </w:p>
    <w:p w14:paraId="1D9C6FDF" w14:textId="77777777" w:rsidR="006270F4" w:rsidRDefault="009413FF">
      <w:r>
        <w:t>Terms describing the type of natural geomorphologic feature.</w:t>
      </w:r>
    </w:p>
    <w:p w14:paraId="157C8C04" w14:textId="77777777" w:rsidR="006270F4" w:rsidRDefault="009413FF">
      <w:r>
        <w:t>The allowed values for this code list comprise the values specified in the table below and additional values at any level defined by data providers.</w:t>
      </w:r>
    </w:p>
    <w:p w14:paraId="66142C4C" w14:textId="77777777" w:rsidR="006270F4" w:rsidRDefault="009413FF" w:rsidP="00313B89">
      <w:pPr>
        <w:pStyle w:val="ManualHeading4"/>
        <w:numPr>
          <w:ilvl w:val="0"/>
          <w:numId w:val="0"/>
        </w:numPr>
        <w:ind w:left="850" w:hanging="850"/>
      </w:pPr>
      <w:r>
        <w:rPr>
          <w:i/>
          <w:iCs/>
        </w:rPr>
        <w:t>Values for the code list NaturalGeomorphologicFeatureTypeValue</w:t>
      </w:r>
    </w:p>
    <w:tbl>
      <w:tblPr>
        <w:tblW w:w="0" w:type="auto"/>
        <w:tblLayout w:type="fixed"/>
        <w:tblLook w:val="0000" w:firstRow="0" w:lastRow="0" w:firstColumn="0" w:lastColumn="0" w:noHBand="0" w:noVBand="0"/>
      </w:tblPr>
      <w:tblGrid>
        <w:gridCol w:w="3343"/>
        <w:gridCol w:w="1950"/>
        <w:gridCol w:w="3993"/>
      </w:tblGrid>
      <w:tr w:rsidR="006270F4" w14:paraId="224756AF" w14:textId="77777777">
        <w:tc>
          <w:tcPr>
            <w:tcW w:w="3343" w:type="dxa"/>
            <w:tcBorders>
              <w:top w:val="single" w:sz="2" w:space="0" w:color="auto"/>
              <w:left w:val="single" w:sz="2" w:space="0" w:color="auto"/>
              <w:bottom w:val="single" w:sz="2" w:space="0" w:color="auto"/>
              <w:right w:val="single" w:sz="2" w:space="0" w:color="auto"/>
            </w:tcBorders>
          </w:tcPr>
          <w:p w14:paraId="2EF45E51" w14:textId="77777777" w:rsidR="006270F4" w:rsidRDefault="009413FF">
            <w:pPr>
              <w:pStyle w:val="NormalCentered"/>
            </w:pPr>
            <w:r>
              <w:t>Value</w:t>
            </w:r>
          </w:p>
        </w:tc>
        <w:tc>
          <w:tcPr>
            <w:tcW w:w="1950" w:type="dxa"/>
            <w:tcBorders>
              <w:top w:val="single" w:sz="2" w:space="0" w:color="auto"/>
              <w:left w:val="single" w:sz="2" w:space="0" w:color="auto"/>
              <w:bottom w:val="single" w:sz="2" w:space="0" w:color="auto"/>
              <w:right w:val="single" w:sz="2" w:space="0" w:color="auto"/>
            </w:tcBorders>
          </w:tcPr>
          <w:p w14:paraId="6FD302D1" w14:textId="77777777" w:rsidR="006270F4" w:rsidRDefault="009413FF">
            <w:pPr>
              <w:pStyle w:val="NormalCentered"/>
            </w:pPr>
            <w:r>
              <w:t>Name</w:t>
            </w:r>
          </w:p>
        </w:tc>
        <w:tc>
          <w:tcPr>
            <w:tcW w:w="3993" w:type="dxa"/>
            <w:tcBorders>
              <w:top w:val="single" w:sz="2" w:space="0" w:color="auto"/>
              <w:left w:val="single" w:sz="2" w:space="0" w:color="auto"/>
              <w:bottom w:val="single" w:sz="2" w:space="0" w:color="auto"/>
              <w:right w:val="single" w:sz="2" w:space="0" w:color="auto"/>
            </w:tcBorders>
          </w:tcPr>
          <w:p w14:paraId="0D201160" w14:textId="77777777" w:rsidR="006270F4" w:rsidRDefault="009413FF">
            <w:pPr>
              <w:pStyle w:val="NormalCentered"/>
            </w:pPr>
            <w:r>
              <w:t>Definition</w:t>
            </w:r>
          </w:p>
        </w:tc>
      </w:tr>
      <w:tr w:rsidR="006270F4" w14:paraId="7EF48E5F" w14:textId="77777777">
        <w:tc>
          <w:tcPr>
            <w:tcW w:w="3343" w:type="dxa"/>
            <w:tcBorders>
              <w:top w:val="single" w:sz="2" w:space="0" w:color="auto"/>
              <w:left w:val="single" w:sz="2" w:space="0" w:color="auto"/>
              <w:bottom w:val="single" w:sz="2" w:space="0" w:color="auto"/>
              <w:right w:val="single" w:sz="2" w:space="0" w:color="auto"/>
            </w:tcBorders>
          </w:tcPr>
          <w:p w14:paraId="25D54401" w14:textId="77777777" w:rsidR="006270F4" w:rsidRDefault="009413FF">
            <w:pPr>
              <w:pStyle w:val="NormalLeft"/>
            </w:pPr>
            <w:r>
              <w:t>naturalGeomorphologicFeature</w:t>
            </w:r>
          </w:p>
        </w:tc>
        <w:tc>
          <w:tcPr>
            <w:tcW w:w="1950" w:type="dxa"/>
            <w:tcBorders>
              <w:top w:val="single" w:sz="2" w:space="0" w:color="auto"/>
              <w:left w:val="single" w:sz="2" w:space="0" w:color="auto"/>
              <w:bottom w:val="single" w:sz="2" w:space="0" w:color="auto"/>
              <w:right w:val="single" w:sz="2" w:space="0" w:color="auto"/>
            </w:tcBorders>
          </w:tcPr>
          <w:p w14:paraId="019E9855" w14:textId="77777777" w:rsidR="006270F4" w:rsidRDefault="009413FF">
            <w:pPr>
              <w:pStyle w:val="NormalLeft"/>
            </w:pPr>
            <w:r>
              <w:t>natural geomorphologic feature</w:t>
            </w:r>
          </w:p>
        </w:tc>
        <w:tc>
          <w:tcPr>
            <w:tcW w:w="3993" w:type="dxa"/>
            <w:tcBorders>
              <w:top w:val="single" w:sz="2" w:space="0" w:color="auto"/>
              <w:left w:val="single" w:sz="2" w:space="0" w:color="auto"/>
              <w:bottom w:val="single" w:sz="2" w:space="0" w:color="auto"/>
              <w:right w:val="single" w:sz="2" w:space="0" w:color="auto"/>
            </w:tcBorders>
          </w:tcPr>
          <w:p w14:paraId="3C46B0AC" w14:textId="77777777" w:rsidR="006270F4" w:rsidRDefault="009413FF">
            <w:pPr>
              <w:pStyle w:val="NormalLeft"/>
            </w:pPr>
            <w:r>
              <w:t>A geomorphologic feature produced by the natural dynamics.</w:t>
            </w:r>
          </w:p>
        </w:tc>
      </w:tr>
      <w:tr w:rsidR="006270F4" w14:paraId="627C00C7" w14:textId="77777777">
        <w:tc>
          <w:tcPr>
            <w:tcW w:w="3343" w:type="dxa"/>
            <w:tcBorders>
              <w:top w:val="single" w:sz="2" w:space="0" w:color="auto"/>
              <w:left w:val="single" w:sz="2" w:space="0" w:color="auto"/>
              <w:bottom w:val="single" w:sz="2" w:space="0" w:color="auto"/>
              <w:right w:val="single" w:sz="2" w:space="0" w:color="auto"/>
            </w:tcBorders>
          </w:tcPr>
          <w:p w14:paraId="0706E0A8" w14:textId="77777777" w:rsidR="006270F4" w:rsidRDefault="009413FF">
            <w:pPr>
              <w:pStyle w:val="NormalLeft"/>
            </w:pPr>
            <w:r>
              <w:t>drainagePattern</w:t>
            </w:r>
          </w:p>
        </w:tc>
        <w:tc>
          <w:tcPr>
            <w:tcW w:w="1950" w:type="dxa"/>
            <w:tcBorders>
              <w:top w:val="single" w:sz="2" w:space="0" w:color="auto"/>
              <w:left w:val="single" w:sz="2" w:space="0" w:color="auto"/>
              <w:bottom w:val="single" w:sz="2" w:space="0" w:color="auto"/>
              <w:right w:val="single" w:sz="2" w:space="0" w:color="auto"/>
            </w:tcBorders>
          </w:tcPr>
          <w:p w14:paraId="2DE5302D" w14:textId="77777777" w:rsidR="006270F4" w:rsidRDefault="009413FF">
            <w:pPr>
              <w:pStyle w:val="NormalLeft"/>
            </w:pPr>
            <w:r>
              <w:t>drainage pattern</w:t>
            </w:r>
          </w:p>
        </w:tc>
        <w:tc>
          <w:tcPr>
            <w:tcW w:w="3993" w:type="dxa"/>
            <w:tcBorders>
              <w:top w:val="single" w:sz="2" w:space="0" w:color="auto"/>
              <w:left w:val="single" w:sz="2" w:space="0" w:color="auto"/>
              <w:bottom w:val="single" w:sz="2" w:space="0" w:color="auto"/>
              <w:right w:val="single" w:sz="2" w:space="0" w:color="auto"/>
            </w:tcBorders>
          </w:tcPr>
          <w:p w14:paraId="4C75E917" w14:textId="77777777" w:rsidR="006270F4" w:rsidRDefault="009413FF">
            <w:pPr>
              <w:pStyle w:val="NormalLeft"/>
            </w:pPr>
            <w:r>
              <w:t>The configuration or arrangement of stream courses in an area, including gullies or first-order channelized flow areas, higher order tributaries, and main streams.</w:t>
            </w:r>
          </w:p>
        </w:tc>
      </w:tr>
      <w:tr w:rsidR="006270F4" w14:paraId="377E5345" w14:textId="77777777">
        <w:tc>
          <w:tcPr>
            <w:tcW w:w="3343" w:type="dxa"/>
            <w:tcBorders>
              <w:top w:val="single" w:sz="2" w:space="0" w:color="auto"/>
              <w:left w:val="single" w:sz="2" w:space="0" w:color="auto"/>
              <w:bottom w:val="single" w:sz="2" w:space="0" w:color="auto"/>
              <w:right w:val="single" w:sz="2" w:space="0" w:color="auto"/>
            </w:tcBorders>
          </w:tcPr>
          <w:p w14:paraId="4A36C1F0" w14:textId="77777777" w:rsidR="006270F4" w:rsidRDefault="009413FF">
            <w:pPr>
              <w:pStyle w:val="NormalLeft"/>
            </w:pPr>
            <w:r>
              <w:t>constructionalFeature</w:t>
            </w:r>
          </w:p>
        </w:tc>
        <w:tc>
          <w:tcPr>
            <w:tcW w:w="1950" w:type="dxa"/>
            <w:tcBorders>
              <w:top w:val="single" w:sz="2" w:space="0" w:color="auto"/>
              <w:left w:val="single" w:sz="2" w:space="0" w:color="auto"/>
              <w:bottom w:val="single" w:sz="2" w:space="0" w:color="auto"/>
              <w:right w:val="single" w:sz="2" w:space="0" w:color="auto"/>
            </w:tcBorders>
          </w:tcPr>
          <w:p w14:paraId="31BAE064" w14:textId="77777777" w:rsidR="006270F4" w:rsidRDefault="009413FF">
            <w:pPr>
              <w:pStyle w:val="NormalLeft"/>
            </w:pPr>
            <w:r>
              <w:t>constructional feature</w:t>
            </w:r>
          </w:p>
        </w:tc>
        <w:tc>
          <w:tcPr>
            <w:tcW w:w="3993" w:type="dxa"/>
            <w:tcBorders>
              <w:top w:val="single" w:sz="2" w:space="0" w:color="auto"/>
              <w:left w:val="single" w:sz="2" w:space="0" w:color="auto"/>
              <w:bottom w:val="single" w:sz="2" w:space="0" w:color="auto"/>
              <w:right w:val="single" w:sz="2" w:space="0" w:color="auto"/>
            </w:tcBorders>
          </w:tcPr>
          <w:p w14:paraId="693F2BC0" w14:textId="77777777" w:rsidR="006270F4" w:rsidRDefault="009413FF">
            <w:pPr>
              <w:pStyle w:val="NormalLeft"/>
            </w:pPr>
            <w:r>
              <w:t>Site of a landform that owes its origin, form, position, or general character to depositional (aggradational) processes, such as the accumulation of sediment</w:t>
            </w:r>
          </w:p>
        </w:tc>
      </w:tr>
      <w:tr w:rsidR="006270F4" w14:paraId="255C5AD2" w14:textId="77777777">
        <w:tc>
          <w:tcPr>
            <w:tcW w:w="3343" w:type="dxa"/>
            <w:tcBorders>
              <w:top w:val="single" w:sz="2" w:space="0" w:color="auto"/>
              <w:left w:val="single" w:sz="2" w:space="0" w:color="auto"/>
              <w:bottom w:val="single" w:sz="2" w:space="0" w:color="auto"/>
              <w:right w:val="single" w:sz="2" w:space="0" w:color="auto"/>
            </w:tcBorders>
          </w:tcPr>
          <w:p w14:paraId="044D54D6" w14:textId="77777777" w:rsidR="006270F4" w:rsidRDefault="009413FF">
            <w:pPr>
              <w:pStyle w:val="NormalLeft"/>
            </w:pPr>
            <w:r>
              <w:t>destructionalFeature</w:t>
            </w:r>
          </w:p>
        </w:tc>
        <w:tc>
          <w:tcPr>
            <w:tcW w:w="1950" w:type="dxa"/>
            <w:tcBorders>
              <w:top w:val="single" w:sz="2" w:space="0" w:color="auto"/>
              <w:left w:val="single" w:sz="2" w:space="0" w:color="auto"/>
              <w:bottom w:val="single" w:sz="2" w:space="0" w:color="auto"/>
              <w:right w:val="single" w:sz="2" w:space="0" w:color="auto"/>
            </w:tcBorders>
          </w:tcPr>
          <w:p w14:paraId="25BC5642" w14:textId="77777777" w:rsidR="006270F4" w:rsidRDefault="009413FF">
            <w:pPr>
              <w:pStyle w:val="NormalLeft"/>
            </w:pPr>
            <w:r>
              <w:t>destructional feature</w:t>
            </w:r>
          </w:p>
        </w:tc>
        <w:tc>
          <w:tcPr>
            <w:tcW w:w="3993" w:type="dxa"/>
            <w:tcBorders>
              <w:top w:val="single" w:sz="2" w:space="0" w:color="auto"/>
              <w:left w:val="single" w:sz="2" w:space="0" w:color="auto"/>
              <w:bottom w:val="single" w:sz="2" w:space="0" w:color="auto"/>
              <w:right w:val="single" w:sz="2" w:space="0" w:color="auto"/>
            </w:tcBorders>
          </w:tcPr>
          <w:p w14:paraId="4545E483" w14:textId="77777777" w:rsidR="006270F4" w:rsidRDefault="009413FF">
            <w:pPr>
              <w:pStyle w:val="NormalLeft"/>
            </w:pPr>
            <w:r>
              <w:t>Site of a landform that owes its origin, form, position, or general character to the removal of material by erosion and weathering (degradation) processes resulting from the wearing-down or away of the land surface.</w:t>
            </w:r>
          </w:p>
        </w:tc>
      </w:tr>
      <w:tr w:rsidR="006270F4" w14:paraId="28E64997" w14:textId="77777777">
        <w:tc>
          <w:tcPr>
            <w:tcW w:w="3343" w:type="dxa"/>
            <w:tcBorders>
              <w:top w:val="single" w:sz="2" w:space="0" w:color="auto"/>
              <w:left w:val="single" w:sz="2" w:space="0" w:color="auto"/>
              <w:bottom w:val="single" w:sz="2" w:space="0" w:color="auto"/>
              <w:right w:val="single" w:sz="2" w:space="0" w:color="auto"/>
            </w:tcBorders>
          </w:tcPr>
          <w:p w14:paraId="6314ECF9" w14:textId="77777777" w:rsidR="006270F4" w:rsidRDefault="009413FF">
            <w:pPr>
              <w:pStyle w:val="NormalLeft"/>
            </w:pPr>
            <w:r>
              <w:t>degradationFeature</w:t>
            </w:r>
          </w:p>
        </w:tc>
        <w:tc>
          <w:tcPr>
            <w:tcW w:w="1950" w:type="dxa"/>
            <w:tcBorders>
              <w:top w:val="single" w:sz="2" w:space="0" w:color="auto"/>
              <w:left w:val="single" w:sz="2" w:space="0" w:color="auto"/>
              <w:bottom w:val="single" w:sz="2" w:space="0" w:color="auto"/>
              <w:right w:val="single" w:sz="2" w:space="0" w:color="auto"/>
            </w:tcBorders>
          </w:tcPr>
          <w:p w14:paraId="34D3FF9F" w14:textId="77777777" w:rsidR="006270F4" w:rsidRDefault="009413FF">
            <w:pPr>
              <w:pStyle w:val="NormalLeft"/>
            </w:pPr>
            <w:r>
              <w:t>degradation feature</w:t>
            </w:r>
          </w:p>
        </w:tc>
        <w:tc>
          <w:tcPr>
            <w:tcW w:w="3993" w:type="dxa"/>
            <w:tcBorders>
              <w:top w:val="single" w:sz="2" w:space="0" w:color="auto"/>
              <w:left w:val="single" w:sz="2" w:space="0" w:color="auto"/>
              <w:bottom w:val="single" w:sz="2" w:space="0" w:color="auto"/>
              <w:right w:val="single" w:sz="2" w:space="0" w:color="auto"/>
            </w:tcBorders>
          </w:tcPr>
          <w:p w14:paraId="44025792" w14:textId="77777777" w:rsidR="006270F4" w:rsidRDefault="009413FF">
            <w:pPr>
              <w:pStyle w:val="NormalLeft"/>
            </w:pPr>
            <w:r>
              <w:t>A geomorphologic feature resulting from the wearing down or away, and the general lowering or reduction, of the Earth's surface by natural processes of weathering and erosion, and which may infer the processes of transportation of sediment.</w:t>
            </w:r>
          </w:p>
        </w:tc>
      </w:tr>
      <w:tr w:rsidR="006270F4" w14:paraId="3683F9E0" w14:textId="77777777">
        <w:tc>
          <w:tcPr>
            <w:tcW w:w="3343" w:type="dxa"/>
            <w:tcBorders>
              <w:top w:val="single" w:sz="2" w:space="0" w:color="auto"/>
              <w:left w:val="single" w:sz="2" w:space="0" w:color="auto"/>
              <w:bottom w:val="single" w:sz="2" w:space="0" w:color="auto"/>
              <w:right w:val="single" w:sz="2" w:space="0" w:color="auto"/>
            </w:tcBorders>
          </w:tcPr>
          <w:p w14:paraId="25A1FF9F" w14:textId="77777777" w:rsidR="006270F4" w:rsidRDefault="009413FF">
            <w:pPr>
              <w:pStyle w:val="NormalLeft"/>
            </w:pPr>
            <w:r>
              <w:t>relic</w:t>
            </w:r>
          </w:p>
        </w:tc>
        <w:tc>
          <w:tcPr>
            <w:tcW w:w="1950" w:type="dxa"/>
            <w:tcBorders>
              <w:top w:val="single" w:sz="2" w:space="0" w:color="auto"/>
              <w:left w:val="single" w:sz="2" w:space="0" w:color="auto"/>
              <w:bottom w:val="single" w:sz="2" w:space="0" w:color="auto"/>
              <w:right w:val="single" w:sz="2" w:space="0" w:color="auto"/>
            </w:tcBorders>
          </w:tcPr>
          <w:p w14:paraId="52D84177" w14:textId="77777777" w:rsidR="006270F4" w:rsidRDefault="009413FF">
            <w:pPr>
              <w:pStyle w:val="NormalLeft"/>
            </w:pPr>
            <w:r>
              <w:t>relic</w:t>
            </w:r>
          </w:p>
        </w:tc>
        <w:tc>
          <w:tcPr>
            <w:tcW w:w="3993" w:type="dxa"/>
            <w:tcBorders>
              <w:top w:val="single" w:sz="2" w:space="0" w:color="auto"/>
              <w:left w:val="single" w:sz="2" w:space="0" w:color="auto"/>
              <w:bottom w:val="single" w:sz="2" w:space="0" w:color="auto"/>
              <w:right w:val="single" w:sz="2" w:space="0" w:color="auto"/>
            </w:tcBorders>
          </w:tcPr>
          <w:p w14:paraId="4D544FBE" w14:textId="77777777" w:rsidR="006270F4" w:rsidRDefault="009413FF">
            <w:pPr>
              <w:pStyle w:val="NormalLeft"/>
            </w:pPr>
            <w:r>
              <w:t>A landform that has survived decay or disintegration, or one that has been left behind after the disappearance of the greater part of its substance such as a remnant island.</w:t>
            </w:r>
          </w:p>
        </w:tc>
      </w:tr>
      <w:tr w:rsidR="006270F4" w14:paraId="7E1275B8" w14:textId="77777777">
        <w:tc>
          <w:tcPr>
            <w:tcW w:w="3343" w:type="dxa"/>
            <w:tcBorders>
              <w:top w:val="single" w:sz="2" w:space="0" w:color="auto"/>
              <w:left w:val="single" w:sz="2" w:space="0" w:color="auto"/>
              <w:bottom w:val="single" w:sz="2" w:space="0" w:color="auto"/>
              <w:right w:val="single" w:sz="2" w:space="0" w:color="auto"/>
            </w:tcBorders>
          </w:tcPr>
          <w:p w14:paraId="0015D5A7" w14:textId="77777777" w:rsidR="006270F4" w:rsidRDefault="009413FF">
            <w:pPr>
              <w:pStyle w:val="NormalLeft"/>
            </w:pPr>
            <w:r>
              <w:t>exhumedFeature</w:t>
            </w:r>
          </w:p>
        </w:tc>
        <w:tc>
          <w:tcPr>
            <w:tcW w:w="1950" w:type="dxa"/>
            <w:tcBorders>
              <w:top w:val="single" w:sz="2" w:space="0" w:color="auto"/>
              <w:left w:val="single" w:sz="2" w:space="0" w:color="auto"/>
              <w:bottom w:val="single" w:sz="2" w:space="0" w:color="auto"/>
              <w:right w:val="single" w:sz="2" w:space="0" w:color="auto"/>
            </w:tcBorders>
          </w:tcPr>
          <w:p w14:paraId="60B221E3" w14:textId="77777777" w:rsidR="006270F4" w:rsidRDefault="009413FF">
            <w:pPr>
              <w:pStyle w:val="NormalLeft"/>
            </w:pPr>
            <w:r>
              <w:t>exhumed feature</w:t>
            </w:r>
          </w:p>
        </w:tc>
        <w:tc>
          <w:tcPr>
            <w:tcW w:w="3993" w:type="dxa"/>
            <w:tcBorders>
              <w:top w:val="single" w:sz="2" w:space="0" w:color="auto"/>
              <w:left w:val="single" w:sz="2" w:space="0" w:color="auto"/>
              <w:bottom w:val="single" w:sz="2" w:space="0" w:color="auto"/>
              <w:right w:val="single" w:sz="2" w:space="0" w:color="auto"/>
            </w:tcBorders>
          </w:tcPr>
          <w:p w14:paraId="2CCAE07A" w14:textId="77777777" w:rsidR="006270F4" w:rsidRDefault="009413FF">
            <w:pPr>
              <w:pStyle w:val="NormalLeft"/>
            </w:pPr>
            <w:r>
              <w:t>Formerly buried landforms, geomorphologic surfaces, or paleosols that have been re-exposed by erosion of the covering mantle.</w:t>
            </w:r>
          </w:p>
        </w:tc>
      </w:tr>
      <w:tr w:rsidR="006270F4" w14:paraId="652369EA" w14:textId="77777777">
        <w:tc>
          <w:tcPr>
            <w:tcW w:w="3343" w:type="dxa"/>
            <w:tcBorders>
              <w:top w:val="single" w:sz="2" w:space="0" w:color="auto"/>
              <w:left w:val="single" w:sz="2" w:space="0" w:color="auto"/>
              <w:bottom w:val="single" w:sz="2" w:space="0" w:color="auto"/>
              <w:right w:val="single" w:sz="2" w:space="0" w:color="auto"/>
            </w:tcBorders>
          </w:tcPr>
          <w:p w14:paraId="253B0609" w14:textId="77777777" w:rsidR="006270F4" w:rsidRDefault="009413FF">
            <w:pPr>
              <w:pStyle w:val="NormalLeft"/>
            </w:pPr>
            <w:r>
              <w:lastRenderedPageBreak/>
              <w:t>buriedFeature</w:t>
            </w:r>
          </w:p>
        </w:tc>
        <w:tc>
          <w:tcPr>
            <w:tcW w:w="1950" w:type="dxa"/>
            <w:tcBorders>
              <w:top w:val="single" w:sz="2" w:space="0" w:color="auto"/>
              <w:left w:val="single" w:sz="2" w:space="0" w:color="auto"/>
              <w:bottom w:val="single" w:sz="2" w:space="0" w:color="auto"/>
              <w:right w:val="single" w:sz="2" w:space="0" w:color="auto"/>
            </w:tcBorders>
          </w:tcPr>
          <w:p w14:paraId="64635A37" w14:textId="77777777" w:rsidR="006270F4" w:rsidRDefault="009413FF">
            <w:pPr>
              <w:pStyle w:val="NormalLeft"/>
            </w:pPr>
            <w:r>
              <w:t>buried feature</w:t>
            </w:r>
          </w:p>
        </w:tc>
        <w:tc>
          <w:tcPr>
            <w:tcW w:w="3993" w:type="dxa"/>
            <w:tcBorders>
              <w:top w:val="single" w:sz="2" w:space="0" w:color="auto"/>
              <w:left w:val="single" w:sz="2" w:space="0" w:color="auto"/>
              <w:bottom w:val="single" w:sz="2" w:space="0" w:color="auto"/>
              <w:right w:val="single" w:sz="2" w:space="0" w:color="auto"/>
            </w:tcBorders>
          </w:tcPr>
          <w:p w14:paraId="5288CCBE" w14:textId="77777777" w:rsidR="006270F4" w:rsidRDefault="009413FF">
            <w:pPr>
              <w:pStyle w:val="NormalLeft"/>
            </w:pPr>
            <w:r>
              <w:t>Landforms, geomorphologic surfaces, or paleosols covered by younger sediments.</w:t>
            </w:r>
          </w:p>
        </w:tc>
      </w:tr>
      <w:tr w:rsidR="006270F4" w14:paraId="408535C5" w14:textId="77777777">
        <w:tc>
          <w:tcPr>
            <w:tcW w:w="3343" w:type="dxa"/>
            <w:tcBorders>
              <w:top w:val="single" w:sz="2" w:space="0" w:color="auto"/>
              <w:left w:val="single" w:sz="2" w:space="0" w:color="auto"/>
              <w:bottom w:val="single" w:sz="2" w:space="0" w:color="auto"/>
              <w:right w:val="single" w:sz="2" w:space="0" w:color="auto"/>
            </w:tcBorders>
          </w:tcPr>
          <w:p w14:paraId="1AA32E7F" w14:textId="77777777" w:rsidR="006270F4" w:rsidRDefault="009413FF">
            <w:pPr>
              <w:pStyle w:val="NormalLeft"/>
            </w:pPr>
            <w:r>
              <w:t>pediment</w:t>
            </w:r>
          </w:p>
        </w:tc>
        <w:tc>
          <w:tcPr>
            <w:tcW w:w="1950" w:type="dxa"/>
            <w:tcBorders>
              <w:top w:val="single" w:sz="2" w:space="0" w:color="auto"/>
              <w:left w:val="single" w:sz="2" w:space="0" w:color="auto"/>
              <w:bottom w:val="single" w:sz="2" w:space="0" w:color="auto"/>
              <w:right w:val="single" w:sz="2" w:space="0" w:color="auto"/>
            </w:tcBorders>
          </w:tcPr>
          <w:p w14:paraId="013B749D" w14:textId="77777777" w:rsidR="006270F4" w:rsidRDefault="009413FF">
            <w:pPr>
              <w:pStyle w:val="NormalLeft"/>
            </w:pPr>
            <w:r>
              <w:t>pediment</w:t>
            </w:r>
          </w:p>
        </w:tc>
        <w:tc>
          <w:tcPr>
            <w:tcW w:w="3993" w:type="dxa"/>
            <w:tcBorders>
              <w:top w:val="single" w:sz="2" w:space="0" w:color="auto"/>
              <w:left w:val="single" w:sz="2" w:space="0" w:color="auto"/>
              <w:bottom w:val="single" w:sz="2" w:space="0" w:color="auto"/>
              <w:right w:val="single" w:sz="2" w:space="0" w:color="auto"/>
            </w:tcBorders>
          </w:tcPr>
          <w:p w14:paraId="60F56088" w14:textId="77777777" w:rsidR="006270F4" w:rsidRDefault="009413FF">
            <w:pPr>
              <w:pStyle w:val="NormalLeft"/>
            </w:pPr>
            <w:r>
              <w:t>A gently sloping erosional surface developed at the foot of a receding hill or mountain slope, commonly with a slightly concave-upward profile, that cross-cuts rock or sediment strata that extend beneath adjacent uplands.</w:t>
            </w:r>
          </w:p>
        </w:tc>
      </w:tr>
      <w:tr w:rsidR="006270F4" w14:paraId="6D5BA5C7" w14:textId="77777777">
        <w:tc>
          <w:tcPr>
            <w:tcW w:w="3343" w:type="dxa"/>
            <w:tcBorders>
              <w:top w:val="single" w:sz="2" w:space="0" w:color="auto"/>
              <w:left w:val="single" w:sz="2" w:space="0" w:color="auto"/>
              <w:bottom w:val="single" w:sz="2" w:space="0" w:color="auto"/>
              <w:right w:val="single" w:sz="2" w:space="0" w:color="auto"/>
            </w:tcBorders>
          </w:tcPr>
          <w:p w14:paraId="516CAF3E" w14:textId="77777777" w:rsidR="006270F4" w:rsidRDefault="009413FF">
            <w:pPr>
              <w:pStyle w:val="NormalLeft"/>
            </w:pPr>
            <w:r>
              <w:t>erosional</w:t>
            </w:r>
          </w:p>
        </w:tc>
        <w:tc>
          <w:tcPr>
            <w:tcW w:w="1950" w:type="dxa"/>
            <w:tcBorders>
              <w:top w:val="single" w:sz="2" w:space="0" w:color="auto"/>
              <w:left w:val="single" w:sz="2" w:space="0" w:color="auto"/>
              <w:bottom w:val="single" w:sz="2" w:space="0" w:color="auto"/>
              <w:right w:val="single" w:sz="2" w:space="0" w:color="auto"/>
            </w:tcBorders>
          </w:tcPr>
          <w:p w14:paraId="518BADD9" w14:textId="77777777" w:rsidR="006270F4" w:rsidRDefault="009413FF">
            <w:pPr>
              <w:pStyle w:val="NormalLeft"/>
            </w:pPr>
            <w:r>
              <w:t>erosional features</w:t>
            </w:r>
          </w:p>
        </w:tc>
        <w:tc>
          <w:tcPr>
            <w:tcW w:w="3993" w:type="dxa"/>
            <w:tcBorders>
              <w:top w:val="single" w:sz="2" w:space="0" w:color="auto"/>
              <w:left w:val="single" w:sz="2" w:space="0" w:color="auto"/>
              <w:bottom w:val="single" w:sz="2" w:space="0" w:color="auto"/>
              <w:right w:val="single" w:sz="2" w:space="0" w:color="auto"/>
            </w:tcBorders>
          </w:tcPr>
          <w:p w14:paraId="76992CE1" w14:textId="77777777" w:rsidR="006270F4" w:rsidRDefault="009413FF">
            <w:pPr>
              <w:pStyle w:val="NormalLeft"/>
            </w:pPr>
            <w:r>
              <w:t>A land surface shaped by the action of erosion, especially by running water.</w:t>
            </w:r>
          </w:p>
        </w:tc>
      </w:tr>
      <w:tr w:rsidR="006270F4" w14:paraId="6C5B16F3" w14:textId="77777777">
        <w:tc>
          <w:tcPr>
            <w:tcW w:w="3343" w:type="dxa"/>
            <w:tcBorders>
              <w:top w:val="single" w:sz="2" w:space="0" w:color="auto"/>
              <w:left w:val="single" w:sz="2" w:space="0" w:color="auto"/>
              <w:bottom w:val="single" w:sz="2" w:space="0" w:color="auto"/>
              <w:right w:val="single" w:sz="2" w:space="0" w:color="auto"/>
            </w:tcBorders>
          </w:tcPr>
          <w:p w14:paraId="6FF3AED0" w14:textId="77777777" w:rsidR="006270F4" w:rsidRDefault="009413FF">
            <w:pPr>
              <w:pStyle w:val="NormalLeft"/>
            </w:pPr>
            <w:r>
              <w:t>hill</w:t>
            </w:r>
          </w:p>
        </w:tc>
        <w:tc>
          <w:tcPr>
            <w:tcW w:w="1950" w:type="dxa"/>
            <w:tcBorders>
              <w:top w:val="single" w:sz="2" w:space="0" w:color="auto"/>
              <w:left w:val="single" w:sz="2" w:space="0" w:color="auto"/>
              <w:bottom w:val="single" w:sz="2" w:space="0" w:color="auto"/>
              <w:right w:val="single" w:sz="2" w:space="0" w:color="auto"/>
            </w:tcBorders>
          </w:tcPr>
          <w:p w14:paraId="72865493" w14:textId="77777777" w:rsidR="006270F4" w:rsidRDefault="009413FF">
            <w:pPr>
              <w:pStyle w:val="NormalLeft"/>
            </w:pPr>
            <w:r>
              <w:t>hill</w:t>
            </w:r>
          </w:p>
        </w:tc>
        <w:tc>
          <w:tcPr>
            <w:tcW w:w="3993" w:type="dxa"/>
            <w:tcBorders>
              <w:top w:val="single" w:sz="2" w:space="0" w:color="auto"/>
              <w:left w:val="single" w:sz="2" w:space="0" w:color="auto"/>
              <w:bottom w:val="single" w:sz="2" w:space="0" w:color="auto"/>
              <w:right w:val="single" w:sz="2" w:space="0" w:color="auto"/>
            </w:tcBorders>
          </w:tcPr>
          <w:p w14:paraId="266784B7" w14:textId="77777777" w:rsidR="006270F4" w:rsidRDefault="009413FF">
            <w:pPr>
              <w:pStyle w:val="NormalLeft"/>
            </w:pPr>
            <w:r>
              <w:t>A generic term for an elevated area of the land surface, rising at least 30 metres to as much as 300 metres above surrounding lowlands, usually with a nominal summit area relative to bounding slopes, a well-defined, rounded outline and slopes that generally exceed 15 percent.</w:t>
            </w:r>
          </w:p>
        </w:tc>
      </w:tr>
      <w:tr w:rsidR="006270F4" w14:paraId="12888722" w14:textId="77777777">
        <w:tc>
          <w:tcPr>
            <w:tcW w:w="3343" w:type="dxa"/>
            <w:tcBorders>
              <w:top w:val="single" w:sz="2" w:space="0" w:color="auto"/>
              <w:left w:val="single" w:sz="2" w:space="0" w:color="auto"/>
              <w:bottom w:val="single" w:sz="2" w:space="0" w:color="auto"/>
              <w:right w:val="single" w:sz="2" w:space="0" w:color="auto"/>
            </w:tcBorders>
          </w:tcPr>
          <w:p w14:paraId="7D8C6A80" w14:textId="77777777" w:rsidR="006270F4" w:rsidRDefault="009413FF">
            <w:pPr>
              <w:pStyle w:val="NormalLeft"/>
            </w:pPr>
            <w:r>
              <w:t>interfluve</w:t>
            </w:r>
          </w:p>
        </w:tc>
        <w:tc>
          <w:tcPr>
            <w:tcW w:w="1950" w:type="dxa"/>
            <w:tcBorders>
              <w:top w:val="single" w:sz="2" w:space="0" w:color="auto"/>
              <w:left w:val="single" w:sz="2" w:space="0" w:color="auto"/>
              <w:bottom w:val="single" w:sz="2" w:space="0" w:color="auto"/>
              <w:right w:val="single" w:sz="2" w:space="0" w:color="auto"/>
            </w:tcBorders>
          </w:tcPr>
          <w:p w14:paraId="0EDEA504" w14:textId="77777777" w:rsidR="006270F4" w:rsidRDefault="009413FF">
            <w:pPr>
              <w:pStyle w:val="NormalLeft"/>
            </w:pPr>
            <w:r>
              <w:t>interfluve</w:t>
            </w:r>
          </w:p>
        </w:tc>
        <w:tc>
          <w:tcPr>
            <w:tcW w:w="3993" w:type="dxa"/>
            <w:tcBorders>
              <w:top w:val="single" w:sz="2" w:space="0" w:color="auto"/>
              <w:left w:val="single" w:sz="2" w:space="0" w:color="auto"/>
              <w:bottom w:val="single" w:sz="2" w:space="0" w:color="auto"/>
              <w:right w:val="single" w:sz="2" w:space="0" w:color="auto"/>
            </w:tcBorders>
          </w:tcPr>
          <w:p w14:paraId="0E6D4F51" w14:textId="77777777" w:rsidR="006270F4" w:rsidRDefault="009413FF">
            <w:pPr>
              <w:pStyle w:val="NormalLeft"/>
            </w:pPr>
            <w:r>
              <w:t>A geomorphologic component of hills consisting of the uppermost, comparatively level or gently sloped area of a hill; shoulders of back wearing hill slopes can narrow the upland or merge resulting in a strongly convex shape.</w:t>
            </w:r>
          </w:p>
        </w:tc>
      </w:tr>
      <w:tr w:rsidR="006270F4" w14:paraId="1469B4A3" w14:textId="77777777">
        <w:tc>
          <w:tcPr>
            <w:tcW w:w="3343" w:type="dxa"/>
            <w:tcBorders>
              <w:top w:val="single" w:sz="2" w:space="0" w:color="auto"/>
              <w:left w:val="single" w:sz="2" w:space="0" w:color="auto"/>
              <w:bottom w:val="single" w:sz="2" w:space="0" w:color="auto"/>
              <w:right w:val="single" w:sz="2" w:space="0" w:color="auto"/>
            </w:tcBorders>
          </w:tcPr>
          <w:p w14:paraId="1AB4D961" w14:textId="77777777" w:rsidR="006270F4" w:rsidRDefault="009413FF">
            <w:pPr>
              <w:pStyle w:val="NormalLeft"/>
            </w:pPr>
            <w:r>
              <w:t>crest</w:t>
            </w:r>
          </w:p>
        </w:tc>
        <w:tc>
          <w:tcPr>
            <w:tcW w:w="1950" w:type="dxa"/>
            <w:tcBorders>
              <w:top w:val="single" w:sz="2" w:space="0" w:color="auto"/>
              <w:left w:val="single" w:sz="2" w:space="0" w:color="auto"/>
              <w:bottom w:val="single" w:sz="2" w:space="0" w:color="auto"/>
              <w:right w:val="single" w:sz="2" w:space="0" w:color="auto"/>
            </w:tcBorders>
          </w:tcPr>
          <w:p w14:paraId="2704104B" w14:textId="77777777" w:rsidR="006270F4" w:rsidRDefault="009413FF">
            <w:pPr>
              <w:pStyle w:val="NormalLeft"/>
            </w:pPr>
            <w:r>
              <w:t>crest</w:t>
            </w:r>
          </w:p>
        </w:tc>
        <w:tc>
          <w:tcPr>
            <w:tcW w:w="3993" w:type="dxa"/>
            <w:tcBorders>
              <w:top w:val="single" w:sz="2" w:space="0" w:color="auto"/>
              <w:left w:val="single" w:sz="2" w:space="0" w:color="auto"/>
              <w:bottom w:val="single" w:sz="2" w:space="0" w:color="auto"/>
              <w:right w:val="single" w:sz="2" w:space="0" w:color="auto"/>
            </w:tcBorders>
          </w:tcPr>
          <w:p w14:paraId="61F1CD9C" w14:textId="77777777" w:rsidR="006270F4" w:rsidRDefault="009413FF">
            <w:pPr>
              <w:pStyle w:val="NormalLeft"/>
            </w:pPr>
            <w:r>
              <w:t>A geomorphologic component of hills consisting of the convex slopes (perpendicular to the contour) that form the narrow, roughly linear top area of a hill, ridge, or other upland where shoulders have converged to the extent that little or no summit remains; dominated by erosion, slope wash and mass movement processes and sediments</w:t>
            </w:r>
          </w:p>
        </w:tc>
      </w:tr>
      <w:tr w:rsidR="006270F4" w14:paraId="2F26302F" w14:textId="77777777">
        <w:tc>
          <w:tcPr>
            <w:tcW w:w="3343" w:type="dxa"/>
            <w:tcBorders>
              <w:top w:val="single" w:sz="2" w:space="0" w:color="auto"/>
              <w:left w:val="single" w:sz="2" w:space="0" w:color="auto"/>
              <w:bottom w:val="single" w:sz="2" w:space="0" w:color="auto"/>
              <w:right w:val="single" w:sz="2" w:space="0" w:color="auto"/>
            </w:tcBorders>
          </w:tcPr>
          <w:p w14:paraId="36439853" w14:textId="77777777" w:rsidR="006270F4" w:rsidRDefault="009413FF">
            <w:pPr>
              <w:pStyle w:val="NormalLeft"/>
            </w:pPr>
            <w:r>
              <w:t>headSlope</w:t>
            </w:r>
          </w:p>
        </w:tc>
        <w:tc>
          <w:tcPr>
            <w:tcW w:w="1950" w:type="dxa"/>
            <w:tcBorders>
              <w:top w:val="single" w:sz="2" w:space="0" w:color="auto"/>
              <w:left w:val="single" w:sz="2" w:space="0" w:color="auto"/>
              <w:bottom w:val="single" w:sz="2" w:space="0" w:color="auto"/>
              <w:right w:val="single" w:sz="2" w:space="0" w:color="auto"/>
            </w:tcBorders>
          </w:tcPr>
          <w:p w14:paraId="5A376A17" w14:textId="77777777" w:rsidR="006270F4" w:rsidRDefault="009413FF">
            <w:pPr>
              <w:pStyle w:val="NormalLeft"/>
            </w:pPr>
            <w:r>
              <w:t>head slope</w:t>
            </w:r>
          </w:p>
        </w:tc>
        <w:tc>
          <w:tcPr>
            <w:tcW w:w="3993" w:type="dxa"/>
            <w:tcBorders>
              <w:top w:val="single" w:sz="2" w:space="0" w:color="auto"/>
              <w:left w:val="single" w:sz="2" w:space="0" w:color="auto"/>
              <w:bottom w:val="single" w:sz="2" w:space="0" w:color="auto"/>
              <w:right w:val="single" w:sz="2" w:space="0" w:color="auto"/>
            </w:tcBorders>
          </w:tcPr>
          <w:p w14:paraId="1AEDC834" w14:textId="77777777" w:rsidR="006270F4" w:rsidRDefault="009413FF">
            <w:pPr>
              <w:pStyle w:val="NormalLeft"/>
            </w:pPr>
            <w:r>
              <w:t>A geomorphologic component of hills consisting of a laterally concave area of a hillside, especially at the head of a drainage way, resulting in converging overland water flow.</w:t>
            </w:r>
          </w:p>
        </w:tc>
      </w:tr>
      <w:tr w:rsidR="006270F4" w14:paraId="26F7A8C8" w14:textId="77777777">
        <w:tc>
          <w:tcPr>
            <w:tcW w:w="3343" w:type="dxa"/>
            <w:tcBorders>
              <w:top w:val="single" w:sz="2" w:space="0" w:color="auto"/>
              <w:left w:val="single" w:sz="2" w:space="0" w:color="auto"/>
              <w:bottom w:val="single" w:sz="2" w:space="0" w:color="auto"/>
              <w:right w:val="single" w:sz="2" w:space="0" w:color="auto"/>
            </w:tcBorders>
          </w:tcPr>
          <w:p w14:paraId="671344E0" w14:textId="77777777" w:rsidR="006270F4" w:rsidRDefault="009413FF">
            <w:pPr>
              <w:pStyle w:val="NormalLeft"/>
            </w:pPr>
            <w:r>
              <w:t>sideSlope</w:t>
            </w:r>
          </w:p>
        </w:tc>
        <w:tc>
          <w:tcPr>
            <w:tcW w:w="1950" w:type="dxa"/>
            <w:tcBorders>
              <w:top w:val="single" w:sz="2" w:space="0" w:color="auto"/>
              <w:left w:val="single" w:sz="2" w:space="0" w:color="auto"/>
              <w:bottom w:val="single" w:sz="2" w:space="0" w:color="auto"/>
              <w:right w:val="single" w:sz="2" w:space="0" w:color="auto"/>
            </w:tcBorders>
          </w:tcPr>
          <w:p w14:paraId="6946425A" w14:textId="77777777" w:rsidR="006270F4" w:rsidRDefault="009413FF">
            <w:pPr>
              <w:pStyle w:val="NormalLeft"/>
            </w:pPr>
            <w:r>
              <w:t>side slope</w:t>
            </w:r>
          </w:p>
        </w:tc>
        <w:tc>
          <w:tcPr>
            <w:tcW w:w="3993" w:type="dxa"/>
            <w:tcBorders>
              <w:top w:val="single" w:sz="2" w:space="0" w:color="auto"/>
              <w:left w:val="single" w:sz="2" w:space="0" w:color="auto"/>
              <w:bottom w:val="single" w:sz="2" w:space="0" w:color="auto"/>
              <w:right w:val="single" w:sz="2" w:space="0" w:color="auto"/>
            </w:tcBorders>
          </w:tcPr>
          <w:p w14:paraId="476C7600" w14:textId="77777777" w:rsidR="006270F4" w:rsidRDefault="009413FF">
            <w:pPr>
              <w:pStyle w:val="NormalLeft"/>
            </w:pPr>
            <w:r>
              <w:t xml:space="preserve">A geomorphologic component of hills consisting of a laterally planar area of a hillside, resulting in predominantly parallel overland water flow. Contour </w:t>
            </w:r>
            <w:r>
              <w:lastRenderedPageBreak/>
              <w:t>lines generally form straight lines.</w:t>
            </w:r>
          </w:p>
        </w:tc>
      </w:tr>
      <w:tr w:rsidR="006270F4" w14:paraId="759FCD0E" w14:textId="77777777">
        <w:tc>
          <w:tcPr>
            <w:tcW w:w="3343" w:type="dxa"/>
            <w:tcBorders>
              <w:top w:val="single" w:sz="2" w:space="0" w:color="auto"/>
              <w:left w:val="single" w:sz="2" w:space="0" w:color="auto"/>
              <w:bottom w:val="single" w:sz="2" w:space="0" w:color="auto"/>
              <w:right w:val="single" w:sz="2" w:space="0" w:color="auto"/>
            </w:tcBorders>
          </w:tcPr>
          <w:p w14:paraId="0612BEC7" w14:textId="77777777" w:rsidR="006270F4" w:rsidRDefault="009413FF">
            <w:pPr>
              <w:pStyle w:val="NormalLeft"/>
            </w:pPr>
            <w:r>
              <w:lastRenderedPageBreak/>
              <w:t>noseSlope</w:t>
            </w:r>
          </w:p>
        </w:tc>
        <w:tc>
          <w:tcPr>
            <w:tcW w:w="1950" w:type="dxa"/>
            <w:tcBorders>
              <w:top w:val="single" w:sz="2" w:space="0" w:color="auto"/>
              <w:left w:val="single" w:sz="2" w:space="0" w:color="auto"/>
              <w:bottom w:val="single" w:sz="2" w:space="0" w:color="auto"/>
              <w:right w:val="single" w:sz="2" w:space="0" w:color="auto"/>
            </w:tcBorders>
          </w:tcPr>
          <w:p w14:paraId="182D7BA9" w14:textId="77777777" w:rsidR="006270F4" w:rsidRDefault="009413FF">
            <w:pPr>
              <w:pStyle w:val="NormalLeft"/>
            </w:pPr>
            <w:r>
              <w:t>nose slope</w:t>
            </w:r>
          </w:p>
        </w:tc>
        <w:tc>
          <w:tcPr>
            <w:tcW w:w="3993" w:type="dxa"/>
            <w:tcBorders>
              <w:top w:val="single" w:sz="2" w:space="0" w:color="auto"/>
              <w:left w:val="single" w:sz="2" w:space="0" w:color="auto"/>
              <w:bottom w:val="single" w:sz="2" w:space="0" w:color="auto"/>
              <w:right w:val="single" w:sz="2" w:space="0" w:color="auto"/>
            </w:tcBorders>
          </w:tcPr>
          <w:p w14:paraId="23EDD20C" w14:textId="77777777" w:rsidR="006270F4" w:rsidRDefault="009413FF">
            <w:pPr>
              <w:pStyle w:val="NormalLeft"/>
            </w:pPr>
            <w:r>
              <w:t>A geomorphologic component of hills consisting of the projecting end (laterally convex area) of a hillside, resulting in predominantly divergent overland water flow; contour lines generally form convex curves.</w:t>
            </w:r>
          </w:p>
        </w:tc>
      </w:tr>
      <w:tr w:rsidR="006270F4" w14:paraId="3307C72B" w14:textId="77777777">
        <w:tc>
          <w:tcPr>
            <w:tcW w:w="3343" w:type="dxa"/>
            <w:tcBorders>
              <w:top w:val="single" w:sz="2" w:space="0" w:color="auto"/>
              <w:left w:val="single" w:sz="2" w:space="0" w:color="auto"/>
              <w:bottom w:val="single" w:sz="2" w:space="0" w:color="auto"/>
              <w:right w:val="single" w:sz="2" w:space="0" w:color="auto"/>
            </w:tcBorders>
          </w:tcPr>
          <w:p w14:paraId="0E8A82DB" w14:textId="77777777" w:rsidR="006270F4" w:rsidRDefault="009413FF">
            <w:pPr>
              <w:pStyle w:val="NormalLeft"/>
            </w:pPr>
            <w:r>
              <w:t>freeFace</w:t>
            </w:r>
          </w:p>
        </w:tc>
        <w:tc>
          <w:tcPr>
            <w:tcW w:w="1950" w:type="dxa"/>
            <w:tcBorders>
              <w:top w:val="single" w:sz="2" w:space="0" w:color="auto"/>
              <w:left w:val="single" w:sz="2" w:space="0" w:color="auto"/>
              <w:bottom w:val="single" w:sz="2" w:space="0" w:color="auto"/>
              <w:right w:val="single" w:sz="2" w:space="0" w:color="auto"/>
            </w:tcBorders>
          </w:tcPr>
          <w:p w14:paraId="72CACD45" w14:textId="77777777" w:rsidR="006270F4" w:rsidRDefault="009413FF">
            <w:pPr>
              <w:pStyle w:val="NormalLeft"/>
            </w:pPr>
            <w:r>
              <w:t>free face</w:t>
            </w:r>
          </w:p>
        </w:tc>
        <w:tc>
          <w:tcPr>
            <w:tcW w:w="3993" w:type="dxa"/>
            <w:tcBorders>
              <w:top w:val="single" w:sz="2" w:space="0" w:color="auto"/>
              <w:left w:val="single" w:sz="2" w:space="0" w:color="auto"/>
              <w:bottom w:val="single" w:sz="2" w:space="0" w:color="auto"/>
              <w:right w:val="single" w:sz="2" w:space="0" w:color="auto"/>
            </w:tcBorders>
          </w:tcPr>
          <w:p w14:paraId="6931B55E" w14:textId="77777777" w:rsidR="006270F4" w:rsidRDefault="009413FF">
            <w:pPr>
              <w:pStyle w:val="NormalLeft"/>
            </w:pPr>
            <w:r>
              <w:t>A geomorphologic component of hills and mountains consisting of an outcrop of bare rock that sheds rock fragments and other sediments to, and commonly stands more steeply than the angle of repose of, the colluvial slope immediately below; most commonly found on shoulder and back slope positions, and can comprise part or all of a nose slope or side slope.</w:t>
            </w:r>
          </w:p>
        </w:tc>
      </w:tr>
      <w:tr w:rsidR="006270F4" w14:paraId="61EA9D78" w14:textId="77777777">
        <w:tc>
          <w:tcPr>
            <w:tcW w:w="3343" w:type="dxa"/>
            <w:tcBorders>
              <w:top w:val="single" w:sz="2" w:space="0" w:color="auto"/>
              <w:left w:val="single" w:sz="2" w:space="0" w:color="auto"/>
              <w:bottom w:val="single" w:sz="2" w:space="0" w:color="auto"/>
              <w:right w:val="single" w:sz="2" w:space="0" w:color="auto"/>
            </w:tcBorders>
          </w:tcPr>
          <w:p w14:paraId="4C70854D" w14:textId="77777777" w:rsidR="006270F4" w:rsidRDefault="009413FF">
            <w:pPr>
              <w:pStyle w:val="NormalLeft"/>
            </w:pPr>
            <w:r>
              <w:t>baseSlope</w:t>
            </w:r>
          </w:p>
        </w:tc>
        <w:tc>
          <w:tcPr>
            <w:tcW w:w="1950" w:type="dxa"/>
            <w:tcBorders>
              <w:top w:val="single" w:sz="2" w:space="0" w:color="auto"/>
              <w:left w:val="single" w:sz="2" w:space="0" w:color="auto"/>
              <w:bottom w:val="single" w:sz="2" w:space="0" w:color="auto"/>
              <w:right w:val="single" w:sz="2" w:space="0" w:color="auto"/>
            </w:tcBorders>
          </w:tcPr>
          <w:p w14:paraId="13B6BC28" w14:textId="77777777" w:rsidR="006270F4" w:rsidRDefault="009413FF">
            <w:pPr>
              <w:pStyle w:val="NormalLeft"/>
            </w:pPr>
            <w:r>
              <w:t>base slope</w:t>
            </w:r>
          </w:p>
        </w:tc>
        <w:tc>
          <w:tcPr>
            <w:tcW w:w="3993" w:type="dxa"/>
            <w:tcBorders>
              <w:top w:val="single" w:sz="2" w:space="0" w:color="auto"/>
              <w:left w:val="single" w:sz="2" w:space="0" w:color="auto"/>
              <w:bottom w:val="single" w:sz="2" w:space="0" w:color="auto"/>
              <w:right w:val="single" w:sz="2" w:space="0" w:color="auto"/>
            </w:tcBorders>
          </w:tcPr>
          <w:p w14:paraId="645D148F" w14:textId="77777777" w:rsidR="006270F4" w:rsidRDefault="009413FF">
            <w:pPr>
              <w:pStyle w:val="NormalLeft"/>
            </w:pPr>
            <w:r>
              <w:t>A geomorphologic component of hills consisting of the concave to linear slope (perpendicular to the contour) which, regardless of the lateral shape, is an area that forms an apron or wedge at the bottom of a hillside dominated by colluvial and slope wash processes and sediments</w:t>
            </w:r>
          </w:p>
        </w:tc>
      </w:tr>
      <w:tr w:rsidR="006270F4" w14:paraId="59954B28" w14:textId="77777777">
        <w:tc>
          <w:tcPr>
            <w:tcW w:w="3343" w:type="dxa"/>
            <w:tcBorders>
              <w:top w:val="single" w:sz="2" w:space="0" w:color="auto"/>
              <w:left w:val="single" w:sz="2" w:space="0" w:color="auto"/>
              <w:bottom w:val="single" w:sz="2" w:space="0" w:color="auto"/>
              <w:right w:val="single" w:sz="2" w:space="0" w:color="auto"/>
            </w:tcBorders>
          </w:tcPr>
          <w:p w14:paraId="00A7F78A" w14:textId="77777777" w:rsidR="006270F4" w:rsidRDefault="009413FF">
            <w:pPr>
              <w:pStyle w:val="NormalLeft"/>
            </w:pPr>
            <w:r>
              <w:t>mountain</w:t>
            </w:r>
          </w:p>
        </w:tc>
        <w:tc>
          <w:tcPr>
            <w:tcW w:w="1950" w:type="dxa"/>
            <w:tcBorders>
              <w:top w:val="single" w:sz="2" w:space="0" w:color="auto"/>
              <w:left w:val="single" w:sz="2" w:space="0" w:color="auto"/>
              <w:bottom w:val="single" w:sz="2" w:space="0" w:color="auto"/>
              <w:right w:val="single" w:sz="2" w:space="0" w:color="auto"/>
            </w:tcBorders>
          </w:tcPr>
          <w:p w14:paraId="46D00EAC" w14:textId="77777777" w:rsidR="006270F4" w:rsidRDefault="009413FF">
            <w:pPr>
              <w:pStyle w:val="NormalLeft"/>
            </w:pPr>
            <w:r>
              <w:t>mountain</w:t>
            </w:r>
          </w:p>
        </w:tc>
        <w:tc>
          <w:tcPr>
            <w:tcW w:w="3993" w:type="dxa"/>
            <w:tcBorders>
              <w:top w:val="single" w:sz="2" w:space="0" w:color="auto"/>
              <w:left w:val="single" w:sz="2" w:space="0" w:color="auto"/>
              <w:bottom w:val="single" w:sz="2" w:space="0" w:color="auto"/>
              <w:right w:val="single" w:sz="2" w:space="0" w:color="auto"/>
            </w:tcBorders>
          </w:tcPr>
          <w:p w14:paraId="36CFB666" w14:textId="77777777" w:rsidR="006270F4" w:rsidRDefault="009413FF">
            <w:pPr>
              <w:pStyle w:val="NormalLeft"/>
            </w:pPr>
            <w:r>
              <w:t>A generic term for an elevated area of the land surface, rising more than 300 metres above surrounding lowlands, usually with a nominal summit area relative to bounding slopes and generally with steep sides (greater than 25 percent slope) with or without considerable bare-rock exposed.</w:t>
            </w:r>
          </w:p>
        </w:tc>
      </w:tr>
      <w:tr w:rsidR="006270F4" w14:paraId="637DAE35" w14:textId="77777777">
        <w:tc>
          <w:tcPr>
            <w:tcW w:w="3343" w:type="dxa"/>
            <w:tcBorders>
              <w:top w:val="single" w:sz="2" w:space="0" w:color="auto"/>
              <w:left w:val="single" w:sz="2" w:space="0" w:color="auto"/>
              <w:bottom w:val="single" w:sz="2" w:space="0" w:color="auto"/>
              <w:right w:val="single" w:sz="2" w:space="0" w:color="auto"/>
            </w:tcBorders>
          </w:tcPr>
          <w:p w14:paraId="4F713125" w14:textId="77777777" w:rsidR="006270F4" w:rsidRDefault="009413FF">
            <w:pPr>
              <w:pStyle w:val="NormalLeft"/>
            </w:pPr>
            <w:r>
              <w:t>mountaintop</w:t>
            </w:r>
          </w:p>
        </w:tc>
        <w:tc>
          <w:tcPr>
            <w:tcW w:w="1950" w:type="dxa"/>
            <w:tcBorders>
              <w:top w:val="single" w:sz="2" w:space="0" w:color="auto"/>
              <w:left w:val="single" w:sz="2" w:space="0" w:color="auto"/>
              <w:bottom w:val="single" w:sz="2" w:space="0" w:color="auto"/>
              <w:right w:val="single" w:sz="2" w:space="0" w:color="auto"/>
            </w:tcBorders>
          </w:tcPr>
          <w:p w14:paraId="44773CB2" w14:textId="77777777" w:rsidR="006270F4" w:rsidRDefault="009413FF">
            <w:pPr>
              <w:pStyle w:val="NormalLeft"/>
            </w:pPr>
            <w:r>
              <w:t>mountaintop</w:t>
            </w:r>
          </w:p>
        </w:tc>
        <w:tc>
          <w:tcPr>
            <w:tcW w:w="3993" w:type="dxa"/>
            <w:tcBorders>
              <w:top w:val="single" w:sz="2" w:space="0" w:color="auto"/>
              <w:left w:val="single" w:sz="2" w:space="0" w:color="auto"/>
              <w:bottom w:val="single" w:sz="2" w:space="0" w:color="auto"/>
              <w:right w:val="single" w:sz="2" w:space="0" w:color="auto"/>
            </w:tcBorders>
          </w:tcPr>
          <w:p w14:paraId="2D6053DA" w14:textId="77777777" w:rsidR="006270F4" w:rsidRDefault="009413FF">
            <w:pPr>
              <w:pStyle w:val="NormalLeft"/>
            </w:pPr>
            <w:r>
              <w:t>A geomorphologic component of mountains consisting of the uppermost, comparatively level or gently sloped area of mountains, characterized by relatively short, simple slopes composed of bare rock, residuum, or short-transport colluvial sediments.</w:t>
            </w:r>
          </w:p>
        </w:tc>
      </w:tr>
      <w:tr w:rsidR="006270F4" w14:paraId="07FDC6C0" w14:textId="77777777">
        <w:tc>
          <w:tcPr>
            <w:tcW w:w="3343" w:type="dxa"/>
            <w:tcBorders>
              <w:top w:val="single" w:sz="2" w:space="0" w:color="auto"/>
              <w:left w:val="single" w:sz="2" w:space="0" w:color="auto"/>
              <w:bottom w:val="single" w:sz="2" w:space="0" w:color="auto"/>
              <w:right w:val="single" w:sz="2" w:space="0" w:color="auto"/>
            </w:tcBorders>
          </w:tcPr>
          <w:p w14:paraId="67910330" w14:textId="77777777" w:rsidR="006270F4" w:rsidRDefault="009413FF">
            <w:pPr>
              <w:pStyle w:val="NormalLeft"/>
            </w:pPr>
            <w:r>
              <w:t>mountainslope</w:t>
            </w:r>
          </w:p>
        </w:tc>
        <w:tc>
          <w:tcPr>
            <w:tcW w:w="1950" w:type="dxa"/>
            <w:tcBorders>
              <w:top w:val="single" w:sz="2" w:space="0" w:color="auto"/>
              <w:left w:val="single" w:sz="2" w:space="0" w:color="auto"/>
              <w:bottom w:val="single" w:sz="2" w:space="0" w:color="auto"/>
              <w:right w:val="single" w:sz="2" w:space="0" w:color="auto"/>
            </w:tcBorders>
          </w:tcPr>
          <w:p w14:paraId="413443C5" w14:textId="77777777" w:rsidR="006270F4" w:rsidRDefault="009413FF">
            <w:pPr>
              <w:pStyle w:val="NormalLeft"/>
            </w:pPr>
            <w:r>
              <w:t>mountainslope</w:t>
            </w:r>
          </w:p>
        </w:tc>
        <w:tc>
          <w:tcPr>
            <w:tcW w:w="3993" w:type="dxa"/>
            <w:tcBorders>
              <w:top w:val="single" w:sz="2" w:space="0" w:color="auto"/>
              <w:left w:val="single" w:sz="2" w:space="0" w:color="auto"/>
              <w:bottom w:val="single" w:sz="2" w:space="0" w:color="auto"/>
              <w:right w:val="single" w:sz="2" w:space="0" w:color="auto"/>
            </w:tcBorders>
          </w:tcPr>
          <w:p w14:paraId="0D18B5A9" w14:textId="77777777" w:rsidR="006270F4" w:rsidRDefault="009413FF">
            <w:pPr>
              <w:pStyle w:val="NormalLeft"/>
            </w:pPr>
            <w:r>
              <w:t>A part of a mountain between the summit and the foot.</w:t>
            </w:r>
          </w:p>
        </w:tc>
      </w:tr>
      <w:tr w:rsidR="006270F4" w14:paraId="31E2964C" w14:textId="77777777">
        <w:tc>
          <w:tcPr>
            <w:tcW w:w="3343" w:type="dxa"/>
            <w:tcBorders>
              <w:top w:val="single" w:sz="2" w:space="0" w:color="auto"/>
              <w:left w:val="single" w:sz="2" w:space="0" w:color="auto"/>
              <w:bottom w:val="single" w:sz="2" w:space="0" w:color="auto"/>
              <w:right w:val="single" w:sz="2" w:space="0" w:color="auto"/>
            </w:tcBorders>
          </w:tcPr>
          <w:p w14:paraId="2DBE69A0" w14:textId="77777777" w:rsidR="006270F4" w:rsidRDefault="009413FF">
            <w:pPr>
              <w:pStyle w:val="NormalLeft"/>
            </w:pPr>
            <w:r>
              <w:t>mountainflank</w:t>
            </w:r>
          </w:p>
        </w:tc>
        <w:tc>
          <w:tcPr>
            <w:tcW w:w="1950" w:type="dxa"/>
            <w:tcBorders>
              <w:top w:val="single" w:sz="2" w:space="0" w:color="auto"/>
              <w:left w:val="single" w:sz="2" w:space="0" w:color="auto"/>
              <w:bottom w:val="single" w:sz="2" w:space="0" w:color="auto"/>
              <w:right w:val="single" w:sz="2" w:space="0" w:color="auto"/>
            </w:tcBorders>
          </w:tcPr>
          <w:p w14:paraId="7CE6E99A" w14:textId="77777777" w:rsidR="006270F4" w:rsidRDefault="009413FF">
            <w:pPr>
              <w:pStyle w:val="NormalLeft"/>
            </w:pPr>
            <w:r>
              <w:t>mountainflank</w:t>
            </w:r>
          </w:p>
        </w:tc>
        <w:tc>
          <w:tcPr>
            <w:tcW w:w="3993" w:type="dxa"/>
            <w:tcBorders>
              <w:top w:val="single" w:sz="2" w:space="0" w:color="auto"/>
              <w:left w:val="single" w:sz="2" w:space="0" w:color="auto"/>
              <w:bottom w:val="single" w:sz="2" w:space="0" w:color="auto"/>
              <w:right w:val="single" w:sz="2" w:space="0" w:color="auto"/>
            </w:tcBorders>
          </w:tcPr>
          <w:p w14:paraId="419CA7EA" w14:textId="77777777" w:rsidR="006270F4" w:rsidRDefault="009413FF">
            <w:pPr>
              <w:pStyle w:val="NormalLeft"/>
            </w:pPr>
            <w:r>
              <w:t xml:space="preserve">A geomorphologic component of mountains characterized by very long, complex back slopes with </w:t>
            </w:r>
            <w:r>
              <w:lastRenderedPageBreak/>
              <w:t>comparatively high slope gradients and composed of highly-diverse colluvial sediment mantles, rock outcrops or structural benches.</w:t>
            </w:r>
          </w:p>
        </w:tc>
      </w:tr>
      <w:tr w:rsidR="006270F4" w14:paraId="2C000013" w14:textId="77777777">
        <w:tc>
          <w:tcPr>
            <w:tcW w:w="3343" w:type="dxa"/>
            <w:tcBorders>
              <w:top w:val="single" w:sz="2" w:space="0" w:color="auto"/>
              <w:left w:val="single" w:sz="2" w:space="0" w:color="auto"/>
              <w:bottom w:val="single" w:sz="2" w:space="0" w:color="auto"/>
              <w:right w:val="single" w:sz="2" w:space="0" w:color="auto"/>
            </w:tcBorders>
          </w:tcPr>
          <w:p w14:paraId="5CACB6BA" w14:textId="77777777" w:rsidR="006270F4" w:rsidRDefault="009413FF">
            <w:pPr>
              <w:pStyle w:val="NormalLeft"/>
            </w:pPr>
            <w:r>
              <w:lastRenderedPageBreak/>
              <w:t>mountainbase</w:t>
            </w:r>
          </w:p>
        </w:tc>
        <w:tc>
          <w:tcPr>
            <w:tcW w:w="1950" w:type="dxa"/>
            <w:tcBorders>
              <w:top w:val="single" w:sz="2" w:space="0" w:color="auto"/>
              <w:left w:val="single" w:sz="2" w:space="0" w:color="auto"/>
              <w:bottom w:val="single" w:sz="2" w:space="0" w:color="auto"/>
              <w:right w:val="single" w:sz="2" w:space="0" w:color="auto"/>
            </w:tcBorders>
          </w:tcPr>
          <w:p w14:paraId="68EAE498" w14:textId="77777777" w:rsidR="006270F4" w:rsidRDefault="009413FF">
            <w:pPr>
              <w:pStyle w:val="NormalLeft"/>
            </w:pPr>
            <w:r>
              <w:t>mountainbase</w:t>
            </w:r>
          </w:p>
        </w:tc>
        <w:tc>
          <w:tcPr>
            <w:tcW w:w="3993" w:type="dxa"/>
            <w:tcBorders>
              <w:top w:val="single" w:sz="2" w:space="0" w:color="auto"/>
              <w:left w:val="single" w:sz="2" w:space="0" w:color="auto"/>
              <w:bottom w:val="single" w:sz="2" w:space="0" w:color="auto"/>
              <w:right w:val="single" w:sz="2" w:space="0" w:color="auto"/>
            </w:tcBorders>
          </w:tcPr>
          <w:p w14:paraId="1650920F" w14:textId="77777777" w:rsidR="006270F4" w:rsidRDefault="009413FF">
            <w:pPr>
              <w:pStyle w:val="NormalLeft"/>
            </w:pPr>
            <w:r>
              <w:t>A geomorphologic component of mountains consisting of the strongly to slightly concave colluvial apron or wedge at the bottom of mountain slopes.</w:t>
            </w:r>
          </w:p>
        </w:tc>
      </w:tr>
      <w:tr w:rsidR="006270F4" w14:paraId="6D987CAE" w14:textId="77777777">
        <w:tc>
          <w:tcPr>
            <w:tcW w:w="3343" w:type="dxa"/>
            <w:tcBorders>
              <w:top w:val="single" w:sz="2" w:space="0" w:color="auto"/>
              <w:left w:val="single" w:sz="2" w:space="0" w:color="auto"/>
              <w:bottom w:val="single" w:sz="2" w:space="0" w:color="auto"/>
              <w:right w:val="single" w:sz="2" w:space="0" w:color="auto"/>
            </w:tcBorders>
          </w:tcPr>
          <w:p w14:paraId="170F9C57" w14:textId="77777777" w:rsidR="006270F4" w:rsidRDefault="009413FF">
            <w:pPr>
              <w:pStyle w:val="NormalLeft"/>
            </w:pPr>
            <w:r>
              <w:t>depression</w:t>
            </w:r>
          </w:p>
        </w:tc>
        <w:tc>
          <w:tcPr>
            <w:tcW w:w="1950" w:type="dxa"/>
            <w:tcBorders>
              <w:top w:val="single" w:sz="2" w:space="0" w:color="auto"/>
              <w:left w:val="single" w:sz="2" w:space="0" w:color="auto"/>
              <w:bottom w:val="single" w:sz="2" w:space="0" w:color="auto"/>
              <w:right w:val="single" w:sz="2" w:space="0" w:color="auto"/>
            </w:tcBorders>
          </w:tcPr>
          <w:p w14:paraId="4CED7B5D" w14:textId="77777777" w:rsidR="006270F4" w:rsidRDefault="009413FF">
            <w:pPr>
              <w:pStyle w:val="NormalLeft"/>
            </w:pPr>
            <w:r>
              <w:t>depression</w:t>
            </w:r>
          </w:p>
        </w:tc>
        <w:tc>
          <w:tcPr>
            <w:tcW w:w="3993" w:type="dxa"/>
            <w:tcBorders>
              <w:top w:val="single" w:sz="2" w:space="0" w:color="auto"/>
              <w:left w:val="single" w:sz="2" w:space="0" w:color="auto"/>
              <w:bottom w:val="single" w:sz="2" w:space="0" w:color="auto"/>
              <w:right w:val="single" w:sz="2" w:space="0" w:color="auto"/>
            </w:tcBorders>
          </w:tcPr>
          <w:p w14:paraId="4DA27CBF" w14:textId="77777777" w:rsidR="006270F4" w:rsidRDefault="009413FF">
            <w:pPr>
              <w:pStyle w:val="NormalLeft"/>
            </w:pPr>
            <w:r>
              <w:t>Any relatively sunken part of the Earth's surface; especially a low-lying area surrounded by higher ground.</w:t>
            </w:r>
          </w:p>
        </w:tc>
      </w:tr>
      <w:tr w:rsidR="006270F4" w14:paraId="381380FC" w14:textId="77777777">
        <w:tc>
          <w:tcPr>
            <w:tcW w:w="3343" w:type="dxa"/>
            <w:tcBorders>
              <w:top w:val="single" w:sz="2" w:space="0" w:color="auto"/>
              <w:left w:val="single" w:sz="2" w:space="0" w:color="auto"/>
              <w:bottom w:val="single" w:sz="2" w:space="0" w:color="auto"/>
              <w:right w:val="single" w:sz="2" w:space="0" w:color="auto"/>
            </w:tcBorders>
          </w:tcPr>
          <w:p w14:paraId="0DF4227D" w14:textId="77777777" w:rsidR="006270F4" w:rsidRDefault="009413FF">
            <w:pPr>
              <w:pStyle w:val="NormalLeft"/>
            </w:pPr>
            <w:r>
              <w:t>plain</w:t>
            </w:r>
          </w:p>
        </w:tc>
        <w:tc>
          <w:tcPr>
            <w:tcW w:w="1950" w:type="dxa"/>
            <w:tcBorders>
              <w:top w:val="single" w:sz="2" w:space="0" w:color="auto"/>
              <w:left w:val="single" w:sz="2" w:space="0" w:color="auto"/>
              <w:bottom w:val="single" w:sz="2" w:space="0" w:color="auto"/>
              <w:right w:val="single" w:sz="2" w:space="0" w:color="auto"/>
            </w:tcBorders>
          </w:tcPr>
          <w:p w14:paraId="69DBD1E0" w14:textId="77777777" w:rsidR="006270F4" w:rsidRDefault="009413FF">
            <w:pPr>
              <w:pStyle w:val="NormalLeft"/>
            </w:pPr>
            <w:r>
              <w:t>plain</w:t>
            </w:r>
          </w:p>
        </w:tc>
        <w:tc>
          <w:tcPr>
            <w:tcW w:w="3993" w:type="dxa"/>
            <w:tcBorders>
              <w:top w:val="single" w:sz="2" w:space="0" w:color="auto"/>
              <w:left w:val="single" w:sz="2" w:space="0" w:color="auto"/>
              <w:bottom w:val="single" w:sz="2" w:space="0" w:color="auto"/>
              <w:right w:val="single" w:sz="2" w:space="0" w:color="auto"/>
            </w:tcBorders>
          </w:tcPr>
          <w:p w14:paraId="310F6E9E" w14:textId="77777777" w:rsidR="006270F4" w:rsidRDefault="009413FF">
            <w:pPr>
              <w:pStyle w:val="NormalLeft"/>
            </w:pPr>
            <w:r>
              <w:t>Any flat area, large or small, at a low elevation; specifically an extensive region of comparatively smooth and level or gently undulaing land, having few or no prominent surface irregularities but sometimes having a considerable slope, and usually at a low elevation with reference to surrounding areas.</w:t>
            </w:r>
          </w:p>
        </w:tc>
      </w:tr>
      <w:tr w:rsidR="006270F4" w14:paraId="092B291A" w14:textId="77777777">
        <w:tc>
          <w:tcPr>
            <w:tcW w:w="3343" w:type="dxa"/>
            <w:tcBorders>
              <w:top w:val="single" w:sz="2" w:space="0" w:color="auto"/>
              <w:left w:val="single" w:sz="2" w:space="0" w:color="auto"/>
              <w:bottom w:val="single" w:sz="2" w:space="0" w:color="auto"/>
              <w:right w:val="single" w:sz="2" w:space="0" w:color="auto"/>
            </w:tcBorders>
          </w:tcPr>
          <w:p w14:paraId="5F48185D" w14:textId="77777777" w:rsidR="006270F4" w:rsidRDefault="009413FF">
            <w:pPr>
              <w:pStyle w:val="NormalLeft"/>
            </w:pPr>
            <w:r>
              <w:t>tectonicStructural</w:t>
            </w:r>
          </w:p>
        </w:tc>
        <w:tc>
          <w:tcPr>
            <w:tcW w:w="1950" w:type="dxa"/>
            <w:tcBorders>
              <w:top w:val="single" w:sz="2" w:space="0" w:color="auto"/>
              <w:left w:val="single" w:sz="2" w:space="0" w:color="auto"/>
              <w:bottom w:val="single" w:sz="2" w:space="0" w:color="auto"/>
              <w:right w:val="single" w:sz="2" w:space="0" w:color="auto"/>
            </w:tcBorders>
          </w:tcPr>
          <w:p w14:paraId="6BDB994D" w14:textId="77777777" w:rsidR="006270F4" w:rsidRDefault="009413FF">
            <w:pPr>
              <w:pStyle w:val="NormalLeft"/>
            </w:pPr>
            <w:r>
              <w:t>tectonic and structural features</w:t>
            </w:r>
          </w:p>
        </w:tc>
        <w:tc>
          <w:tcPr>
            <w:tcW w:w="3993" w:type="dxa"/>
            <w:tcBorders>
              <w:top w:val="single" w:sz="2" w:space="0" w:color="auto"/>
              <w:left w:val="single" w:sz="2" w:space="0" w:color="auto"/>
              <w:bottom w:val="single" w:sz="2" w:space="0" w:color="auto"/>
              <w:right w:val="single" w:sz="2" w:space="0" w:color="auto"/>
            </w:tcBorders>
          </w:tcPr>
          <w:p w14:paraId="6294FFEE" w14:textId="77777777" w:rsidR="006270F4" w:rsidRDefault="009413FF">
            <w:pPr>
              <w:pStyle w:val="NormalLeft"/>
            </w:pPr>
            <w:r>
              <w:t>Geomorphologic landscapes and landforms related to regional or local bedrock structures, or crustal movement; and geomorphologic landscapes and landforms related dominantly to water erosion but excluding perennial, channel flow (i.e. fluvial, glaciofluvial), or eolian erosion.</w:t>
            </w:r>
          </w:p>
        </w:tc>
      </w:tr>
      <w:tr w:rsidR="006270F4" w14:paraId="6093906A" w14:textId="77777777">
        <w:tc>
          <w:tcPr>
            <w:tcW w:w="3343" w:type="dxa"/>
            <w:tcBorders>
              <w:top w:val="single" w:sz="2" w:space="0" w:color="auto"/>
              <w:left w:val="single" w:sz="2" w:space="0" w:color="auto"/>
              <w:bottom w:val="single" w:sz="2" w:space="0" w:color="auto"/>
              <w:right w:val="single" w:sz="2" w:space="0" w:color="auto"/>
            </w:tcBorders>
          </w:tcPr>
          <w:p w14:paraId="57D4838A" w14:textId="77777777" w:rsidR="006270F4" w:rsidRDefault="009413FF">
            <w:pPr>
              <w:pStyle w:val="NormalLeft"/>
            </w:pPr>
            <w:r>
              <w:t>volcanic</w:t>
            </w:r>
          </w:p>
        </w:tc>
        <w:tc>
          <w:tcPr>
            <w:tcW w:w="1950" w:type="dxa"/>
            <w:tcBorders>
              <w:top w:val="single" w:sz="2" w:space="0" w:color="auto"/>
              <w:left w:val="single" w:sz="2" w:space="0" w:color="auto"/>
              <w:bottom w:val="single" w:sz="2" w:space="0" w:color="auto"/>
              <w:right w:val="single" w:sz="2" w:space="0" w:color="auto"/>
            </w:tcBorders>
          </w:tcPr>
          <w:p w14:paraId="0EC72EB6" w14:textId="77777777" w:rsidR="006270F4" w:rsidRDefault="009413FF">
            <w:pPr>
              <w:pStyle w:val="NormalLeft"/>
            </w:pPr>
            <w:r>
              <w:t>volcanic features</w:t>
            </w:r>
          </w:p>
        </w:tc>
        <w:tc>
          <w:tcPr>
            <w:tcW w:w="3993" w:type="dxa"/>
            <w:tcBorders>
              <w:top w:val="single" w:sz="2" w:space="0" w:color="auto"/>
              <w:left w:val="single" w:sz="2" w:space="0" w:color="auto"/>
              <w:bottom w:val="single" w:sz="2" w:space="0" w:color="auto"/>
              <w:right w:val="single" w:sz="2" w:space="0" w:color="auto"/>
            </w:tcBorders>
          </w:tcPr>
          <w:p w14:paraId="0A57ACF9" w14:textId="77777777" w:rsidR="006270F4" w:rsidRDefault="009413FF">
            <w:pPr>
              <w:pStyle w:val="NormalLeft"/>
            </w:pPr>
            <w:r>
              <w:t>Geomorphologic landscapes and landforms related to the deep seated (igneous) processes by which magma and associated gases rise through the crust and are extruded onto the earth's surface and into the atmosphere.</w:t>
            </w:r>
          </w:p>
        </w:tc>
      </w:tr>
      <w:tr w:rsidR="006270F4" w14:paraId="60D1FEFF" w14:textId="77777777">
        <w:tc>
          <w:tcPr>
            <w:tcW w:w="3343" w:type="dxa"/>
            <w:tcBorders>
              <w:top w:val="single" w:sz="2" w:space="0" w:color="auto"/>
              <w:left w:val="single" w:sz="2" w:space="0" w:color="auto"/>
              <w:bottom w:val="single" w:sz="2" w:space="0" w:color="auto"/>
              <w:right w:val="single" w:sz="2" w:space="0" w:color="auto"/>
            </w:tcBorders>
          </w:tcPr>
          <w:p w14:paraId="1818290C" w14:textId="77777777" w:rsidR="006270F4" w:rsidRDefault="009413FF">
            <w:pPr>
              <w:pStyle w:val="NormalLeft"/>
            </w:pPr>
            <w:r>
              <w:t>hydrothermal</w:t>
            </w:r>
          </w:p>
        </w:tc>
        <w:tc>
          <w:tcPr>
            <w:tcW w:w="1950" w:type="dxa"/>
            <w:tcBorders>
              <w:top w:val="single" w:sz="2" w:space="0" w:color="auto"/>
              <w:left w:val="single" w:sz="2" w:space="0" w:color="auto"/>
              <w:bottom w:val="single" w:sz="2" w:space="0" w:color="auto"/>
              <w:right w:val="single" w:sz="2" w:space="0" w:color="auto"/>
            </w:tcBorders>
          </w:tcPr>
          <w:p w14:paraId="71EB7278" w14:textId="77777777" w:rsidR="006270F4" w:rsidRDefault="009413FF">
            <w:pPr>
              <w:pStyle w:val="NormalLeft"/>
            </w:pPr>
            <w:r>
              <w:t>hydrothermal features</w:t>
            </w:r>
          </w:p>
        </w:tc>
        <w:tc>
          <w:tcPr>
            <w:tcW w:w="3993" w:type="dxa"/>
            <w:tcBorders>
              <w:top w:val="single" w:sz="2" w:space="0" w:color="auto"/>
              <w:left w:val="single" w:sz="2" w:space="0" w:color="auto"/>
              <w:bottom w:val="single" w:sz="2" w:space="0" w:color="auto"/>
              <w:right w:val="single" w:sz="2" w:space="0" w:color="auto"/>
            </w:tcBorders>
          </w:tcPr>
          <w:p w14:paraId="70935FE0" w14:textId="77777777" w:rsidR="006270F4" w:rsidRDefault="009413FF">
            <w:pPr>
              <w:pStyle w:val="NormalLeft"/>
            </w:pPr>
            <w:r>
              <w:t>Geomorphologic landscapes and landforms related to hydrothermal processes.</w:t>
            </w:r>
          </w:p>
        </w:tc>
      </w:tr>
      <w:tr w:rsidR="006270F4" w14:paraId="7CFE6D32" w14:textId="77777777">
        <w:tc>
          <w:tcPr>
            <w:tcW w:w="3343" w:type="dxa"/>
            <w:tcBorders>
              <w:top w:val="single" w:sz="2" w:space="0" w:color="auto"/>
              <w:left w:val="single" w:sz="2" w:space="0" w:color="auto"/>
              <w:bottom w:val="single" w:sz="2" w:space="0" w:color="auto"/>
              <w:right w:val="single" w:sz="2" w:space="0" w:color="auto"/>
            </w:tcBorders>
          </w:tcPr>
          <w:p w14:paraId="733068C1" w14:textId="77777777" w:rsidR="006270F4" w:rsidRDefault="009413FF">
            <w:pPr>
              <w:pStyle w:val="NormalLeft"/>
            </w:pPr>
            <w:r>
              <w:t>erosionSurface</w:t>
            </w:r>
          </w:p>
        </w:tc>
        <w:tc>
          <w:tcPr>
            <w:tcW w:w="1950" w:type="dxa"/>
            <w:tcBorders>
              <w:top w:val="single" w:sz="2" w:space="0" w:color="auto"/>
              <w:left w:val="single" w:sz="2" w:space="0" w:color="auto"/>
              <w:bottom w:val="single" w:sz="2" w:space="0" w:color="auto"/>
              <w:right w:val="single" w:sz="2" w:space="0" w:color="auto"/>
            </w:tcBorders>
          </w:tcPr>
          <w:p w14:paraId="232FB870" w14:textId="77777777" w:rsidR="006270F4" w:rsidRDefault="009413FF">
            <w:pPr>
              <w:pStyle w:val="NormalLeft"/>
            </w:pPr>
            <w:r>
              <w:t>erosion surface</w:t>
            </w:r>
          </w:p>
        </w:tc>
        <w:tc>
          <w:tcPr>
            <w:tcW w:w="3993" w:type="dxa"/>
            <w:tcBorders>
              <w:top w:val="single" w:sz="2" w:space="0" w:color="auto"/>
              <w:left w:val="single" w:sz="2" w:space="0" w:color="auto"/>
              <w:bottom w:val="single" w:sz="2" w:space="0" w:color="auto"/>
              <w:right w:val="single" w:sz="2" w:space="0" w:color="auto"/>
            </w:tcBorders>
          </w:tcPr>
          <w:p w14:paraId="78C37222" w14:textId="77777777" w:rsidR="006270F4" w:rsidRDefault="009413FF">
            <w:pPr>
              <w:pStyle w:val="NormalLeft"/>
            </w:pPr>
            <w:r>
              <w:t>Geomorphologic landscapes and landforms related dominantly to water erosion but excluding perennial channel flow (i.e. fluvial, glaciofluvial) or eolian erosion.</w:t>
            </w:r>
          </w:p>
        </w:tc>
      </w:tr>
      <w:tr w:rsidR="006270F4" w14:paraId="0F334CC3" w14:textId="77777777">
        <w:tc>
          <w:tcPr>
            <w:tcW w:w="3343" w:type="dxa"/>
            <w:tcBorders>
              <w:top w:val="single" w:sz="2" w:space="0" w:color="auto"/>
              <w:left w:val="single" w:sz="2" w:space="0" w:color="auto"/>
              <w:bottom w:val="single" w:sz="2" w:space="0" w:color="auto"/>
              <w:right w:val="single" w:sz="2" w:space="0" w:color="auto"/>
            </w:tcBorders>
          </w:tcPr>
          <w:p w14:paraId="47B01844" w14:textId="77777777" w:rsidR="006270F4" w:rsidRDefault="009413FF">
            <w:pPr>
              <w:pStyle w:val="NormalLeft"/>
            </w:pPr>
            <w:r>
              <w:lastRenderedPageBreak/>
              <w:t>slopeGravitational</w:t>
            </w:r>
          </w:p>
        </w:tc>
        <w:tc>
          <w:tcPr>
            <w:tcW w:w="1950" w:type="dxa"/>
            <w:tcBorders>
              <w:top w:val="single" w:sz="2" w:space="0" w:color="auto"/>
              <w:left w:val="single" w:sz="2" w:space="0" w:color="auto"/>
              <w:bottom w:val="single" w:sz="2" w:space="0" w:color="auto"/>
              <w:right w:val="single" w:sz="2" w:space="0" w:color="auto"/>
            </w:tcBorders>
          </w:tcPr>
          <w:p w14:paraId="499FC158" w14:textId="77777777" w:rsidR="006270F4" w:rsidRDefault="009413FF">
            <w:pPr>
              <w:pStyle w:val="NormalLeft"/>
            </w:pPr>
            <w:r>
              <w:t>slope and gravitational features</w:t>
            </w:r>
          </w:p>
        </w:tc>
        <w:tc>
          <w:tcPr>
            <w:tcW w:w="3993" w:type="dxa"/>
            <w:tcBorders>
              <w:top w:val="single" w:sz="2" w:space="0" w:color="auto"/>
              <w:left w:val="single" w:sz="2" w:space="0" w:color="auto"/>
              <w:bottom w:val="single" w:sz="2" w:space="0" w:color="auto"/>
              <w:right w:val="single" w:sz="2" w:space="0" w:color="auto"/>
            </w:tcBorders>
          </w:tcPr>
          <w:p w14:paraId="10C9223E" w14:textId="77777777" w:rsidR="006270F4" w:rsidRDefault="009413FF">
            <w:pPr>
              <w:pStyle w:val="NormalLeft"/>
            </w:pPr>
            <w:r>
              <w:t>Geomorphologic landscapes and landforms related to slope environments; geomorphologic landscapes and landforms developed under the action of the gravitational force.</w:t>
            </w:r>
          </w:p>
        </w:tc>
      </w:tr>
      <w:tr w:rsidR="006270F4" w14:paraId="4F68F559" w14:textId="77777777">
        <w:tc>
          <w:tcPr>
            <w:tcW w:w="3343" w:type="dxa"/>
            <w:tcBorders>
              <w:top w:val="single" w:sz="2" w:space="0" w:color="auto"/>
              <w:left w:val="single" w:sz="2" w:space="0" w:color="auto"/>
              <w:bottom w:val="single" w:sz="2" w:space="0" w:color="auto"/>
              <w:right w:val="single" w:sz="2" w:space="0" w:color="auto"/>
            </w:tcBorders>
          </w:tcPr>
          <w:p w14:paraId="3E149D12" w14:textId="77777777" w:rsidR="006270F4" w:rsidRDefault="009413FF">
            <w:pPr>
              <w:pStyle w:val="NormalLeft"/>
            </w:pPr>
            <w:r>
              <w:t>nivalPeriglacialPermafrost</w:t>
            </w:r>
          </w:p>
        </w:tc>
        <w:tc>
          <w:tcPr>
            <w:tcW w:w="1950" w:type="dxa"/>
            <w:tcBorders>
              <w:top w:val="single" w:sz="2" w:space="0" w:color="auto"/>
              <w:left w:val="single" w:sz="2" w:space="0" w:color="auto"/>
              <w:bottom w:val="single" w:sz="2" w:space="0" w:color="auto"/>
              <w:right w:val="single" w:sz="2" w:space="0" w:color="auto"/>
            </w:tcBorders>
          </w:tcPr>
          <w:p w14:paraId="37DA9946" w14:textId="77777777" w:rsidR="006270F4" w:rsidRDefault="009413FF">
            <w:pPr>
              <w:pStyle w:val="NormalLeft"/>
            </w:pPr>
            <w:r>
              <w:t>nival, periglacial and permafrost features</w:t>
            </w:r>
          </w:p>
        </w:tc>
        <w:tc>
          <w:tcPr>
            <w:tcW w:w="3993" w:type="dxa"/>
            <w:tcBorders>
              <w:top w:val="single" w:sz="2" w:space="0" w:color="auto"/>
              <w:left w:val="single" w:sz="2" w:space="0" w:color="auto"/>
              <w:bottom w:val="single" w:sz="2" w:space="0" w:color="auto"/>
              <w:right w:val="single" w:sz="2" w:space="0" w:color="auto"/>
            </w:tcBorders>
          </w:tcPr>
          <w:p w14:paraId="5836F52F" w14:textId="77777777" w:rsidR="006270F4" w:rsidRDefault="009413FF">
            <w:pPr>
              <w:pStyle w:val="NormalLeft"/>
            </w:pPr>
            <w:r>
              <w:t>Geomorphologic landscapes and landforms related to snow, non-glacial, cold climate environments; geomorphologic landscapes and landforms occurring in the vicinity of glaciers and ice sheets; geomorphologic landscapes and landforms related to ground, soil, or rock that remains at or below 0° C for at least two years.</w:t>
            </w:r>
          </w:p>
        </w:tc>
      </w:tr>
      <w:tr w:rsidR="006270F4" w14:paraId="212676E7" w14:textId="77777777">
        <w:tc>
          <w:tcPr>
            <w:tcW w:w="3343" w:type="dxa"/>
            <w:tcBorders>
              <w:top w:val="single" w:sz="2" w:space="0" w:color="auto"/>
              <w:left w:val="single" w:sz="2" w:space="0" w:color="auto"/>
              <w:bottom w:val="single" w:sz="2" w:space="0" w:color="auto"/>
              <w:right w:val="single" w:sz="2" w:space="0" w:color="auto"/>
            </w:tcBorders>
          </w:tcPr>
          <w:p w14:paraId="0899390B" w14:textId="77777777" w:rsidR="006270F4" w:rsidRDefault="009413FF">
            <w:pPr>
              <w:pStyle w:val="NormalLeft"/>
            </w:pPr>
            <w:r>
              <w:t>glacial</w:t>
            </w:r>
          </w:p>
        </w:tc>
        <w:tc>
          <w:tcPr>
            <w:tcW w:w="1950" w:type="dxa"/>
            <w:tcBorders>
              <w:top w:val="single" w:sz="2" w:space="0" w:color="auto"/>
              <w:left w:val="single" w:sz="2" w:space="0" w:color="auto"/>
              <w:bottom w:val="single" w:sz="2" w:space="0" w:color="auto"/>
              <w:right w:val="single" w:sz="2" w:space="0" w:color="auto"/>
            </w:tcBorders>
          </w:tcPr>
          <w:p w14:paraId="792E0913" w14:textId="77777777" w:rsidR="006270F4" w:rsidRDefault="009413FF">
            <w:pPr>
              <w:pStyle w:val="NormalLeft"/>
            </w:pPr>
            <w:r>
              <w:t>glacial, glaciofluvial, glaciolacustrine and glaciomarine features</w:t>
            </w:r>
          </w:p>
        </w:tc>
        <w:tc>
          <w:tcPr>
            <w:tcW w:w="3993" w:type="dxa"/>
            <w:tcBorders>
              <w:top w:val="single" w:sz="2" w:space="0" w:color="auto"/>
              <w:left w:val="single" w:sz="2" w:space="0" w:color="auto"/>
              <w:bottom w:val="single" w:sz="2" w:space="0" w:color="auto"/>
              <w:right w:val="single" w:sz="2" w:space="0" w:color="auto"/>
            </w:tcBorders>
          </w:tcPr>
          <w:p w14:paraId="761F12F0" w14:textId="77777777" w:rsidR="006270F4" w:rsidRDefault="009413FF">
            <w:pPr>
              <w:pStyle w:val="NormalLeft"/>
            </w:pPr>
            <w:r>
              <w:t>Geomorphologic landscapes and landforms related to to glacial, glaciofluvial, glaciolacustrine and glaciomarine environments.</w:t>
            </w:r>
          </w:p>
        </w:tc>
      </w:tr>
      <w:tr w:rsidR="006270F4" w14:paraId="50A9B5F5" w14:textId="77777777">
        <w:tc>
          <w:tcPr>
            <w:tcW w:w="3343" w:type="dxa"/>
            <w:tcBorders>
              <w:top w:val="single" w:sz="2" w:space="0" w:color="auto"/>
              <w:left w:val="single" w:sz="2" w:space="0" w:color="auto"/>
              <w:bottom w:val="single" w:sz="2" w:space="0" w:color="auto"/>
              <w:right w:val="single" w:sz="2" w:space="0" w:color="auto"/>
            </w:tcBorders>
          </w:tcPr>
          <w:p w14:paraId="5BAC3D2E" w14:textId="77777777" w:rsidR="006270F4" w:rsidRDefault="009413FF">
            <w:pPr>
              <w:pStyle w:val="NormalLeft"/>
            </w:pPr>
            <w:r>
              <w:t>eolian</w:t>
            </w:r>
          </w:p>
        </w:tc>
        <w:tc>
          <w:tcPr>
            <w:tcW w:w="1950" w:type="dxa"/>
            <w:tcBorders>
              <w:top w:val="single" w:sz="2" w:space="0" w:color="auto"/>
              <w:left w:val="single" w:sz="2" w:space="0" w:color="auto"/>
              <w:bottom w:val="single" w:sz="2" w:space="0" w:color="auto"/>
              <w:right w:val="single" w:sz="2" w:space="0" w:color="auto"/>
            </w:tcBorders>
          </w:tcPr>
          <w:p w14:paraId="79B3EF90" w14:textId="77777777" w:rsidR="006270F4" w:rsidRDefault="009413FF">
            <w:pPr>
              <w:pStyle w:val="NormalLeft"/>
            </w:pPr>
            <w:r>
              <w:t>eolian features</w:t>
            </w:r>
          </w:p>
        </w:tc>
        <w:tc>
          <w:tcPr>
            <w:tcW w:w="3993" w:type="dxa"/>
            <w:tcBorders>
              <w:top w:val="single" w:sz="2" w:space="0" w:color="auto"/>
              <w:left w:val="single" w:sz="2" w:space="0" w:color="auto"/>
              <w:bottom w:val="single" w:sz="2" w:space="0" w:color="auto"/>
              <w:right w:val="single" w:sz="2" w:space="0" w:color="auto"/>
            </w:tcBorders>
          </w:tcPr>
          <w:p w14:paraId="06FA700F" w14:textId="77777777" w:rsidR="006270F4" w:rsidRDefault="009413FF">
            <w:pPr>
              <w:pStyle w:val="NormalLeft"/>
            </w:pPr>
            <w:r>
              <w:t>Geomorphologic landscapes and landforms related to wind-dominated environments.</w:t>
            </w:r>
          </w:p>
        </w:tc>
      </w:tr>
      <w:tr w:rsidR="006270F4" w14:paraId="5B155CE9" w14:textId="77777777">
        <w:tc>
          <w:tcPr>
            <w:tcW w:w="3343" w:type="dxa"/>
            <w:tcBorders>
              <w:top w:val="single" w:sz="2" w:space="0" w:color="auto"/>
              <w:left w:val="single" w:sz="2" w:space="0" w:color="auto"/>
              <w:bottom w:val="single" w:sz="2" w:space="0" w:color="auto"/>
              <w:right w:val="single" w:sz="2" w:space="0" w:color="auto"/>
            </w:tcBorders>
          </w:tcPr>
          <w:p w14:paraId="19B64EEC" w14:textId="77777777" w:rsidR="006270F4" w:rsidRDefault="009413FF">
            <w:pPr>
              <w:pStyle w:val="NormalLeft"/>
            </w:pPr>
            <w:r>
              <w:t>marineLittoralCoastalWetland</w:t>
            </w:r>
          </w:p>
        </w:tc>
        <w:tc>
          <w:tcPr>
            <w:tcW w:w="1950" w:type="dxa"/>
            <w:tcBorders>
              <w:top w:val="single" w:sz="2" w:space="0" w:color="auto"/>
              <w:left w:val="single" w:sz="2" w:space="0" w:color="auto"/>
              <w:bottom w:val="single" w:sz="2" w:space="0" w:color="auto"/>
              <w:right w:val="single" w:sz="2" w:space="0" w:color="auto"/>
            </w:tcBorders>
          </w:tcPr>
          <w:p w14:paraId="01FE8230" w14:textId="77777777" w:rsidR="006270F4" w:rsidRDefault="009413FF">
            <w:pPr>
              <w:pStyle w:val="NormalLeft"/>
            </w:pPr>
            <w:r>
              <w:t>marine, littoral and coastal wetlands features</w:t>
            </w:r>
          </w:p>
        </w:tc>
        <w:tc>
          <w:tcPr>
            <w:tcW w:w="3993" w:type="dxa"/>
            <w:tcBorders>
              <w:top w:val="single" w:sz="2" w:space="0" w:color="auto"/>
              <w:left w:val="single" w:sz="2" w:space="0" w:color="auto"/>
              <w:bottom w:val="single" w:sz="2" w:space="0" w:color="auto"/>
              <w:right w:val="single" w:sz="2" w:space="0" w:color="auto"/>
            </w:tcBorders>
          </w:tcPr>
          <w:p w14:paraId="1BD525BC" w14:textId="77777777" w:rsidR="006270F4" w:rsidRDefault="009413FF">
            <w:pPr>
              <w:pStyle w:val="NormalLeft"/>
            </w:pPr>
            <w:r>
              <w:t>Geomorphologic landscapes and landforms related to wave or tidal dynamics developed in marine, shallow marine, near-shore and littoral zone environments, and those related to vegetated and / or shallow wet areas</w:t>
            </w:r>
          </w:p>
        </w:tc>
      </w:tr>
      <w:tr w:rsidR="006270F4" w14:paraId="4247625F" w14:textId="77777777">
        <w:tc>
          <w:tcPr>
            <w:tcW w:w="3343" w:type="dxa"/>
            <w:tcBorders>
              <w:top w:val="single" w:sz="2" w:space="0" w:color="auto"/>
              <w:left w:val="single" w:sz="2" w:space="0" w:color="auto"/>
              <w:bottom w:val="single" w:sz="2" w:space="0" w:color="auto"/>
              <w:right w:val="single" w:sz="2" w:space="0" w:color="auto"/>
            </w:tcBorders>
          </w:tcPr>
          <w:p w14:paraId="5D9A4FA7" w14:textId="77777777" w:rsidR="006270F4" w:rsidRDefault="009413FF">
            <w:pPr>
              <w:pStyle w:val="NormalLeft"/>
            </w:pPr>
            <w:r>
              <w:t>karstChemicalWeathering</w:t>
            </w:r>
          </w:p>
        </w:tc>
        <w:tc>
          <w:tcPr>
            <w:tcW w:w="1950" w:type="dxa"/>
            <w:tcBorders>
              <w:top w:val="single" w:sz="2" w:space="0" w:color="auto"/>
              <w:left w:val="single" w:sz="2" w:space="0" w:color="auto"/>
              <w:bottom w:val="single" w:sz="2" w:space="0" w:color="auto"/>
              <w:right w:val="single" w:sz="2" w:space="0" w:color="auto"/>
            </w:tcBorders>
          </w:tcPr>
          <w:p w14:paraId="03EEA0EC" w14:textId="77777777" w:rsidR="006270F4" w:rsidRDefault="009413FF">
            <w:pPr>
              <w:pStyle w:val="NormalLeft"/>
            </w:pPr>
            <w:r>
              <w:t>karst and chemical weathering features</w:t>
            </w:r>
          </w:p>
        </w:tc>
        <w:tc>
          <w:tcPr>
            <w:tcW w:w="3993" w:type="dxa"/>
            <w:tcBorders>
              <w:top w:val="single" w:sz="2" w:space="0" w:color="auto"/>
              <w:left w:val="single" w:sz="2" w:space="0" w:color="auto"/>
              <w:bottom w:val="single" w:sz="2" w:space="0" w:color="auto"/>
              <w:right w:val="single" w:sz="2" w:space="0" w:color="auto"/>
            </w:tcBorders>
          </w:tcPr>
          <w:p w14:paraId="74A03CBF" w14:textId="77777777" w:rsidR="006270F4" w:rsidRDefault="009413FF">
            <w:pPr>
              <w:pStyle w:val="NormalLeft"/>
            </w:pPr>
            <w:r>
              <w:t>Geomorphologic landscapes and landforms dominated by mineral dissolution, and commonly, subsurface drainage.</w:t>
            </w:r>
          </w:p>
        </w:tc>
      </w:tr>
      <w:tr w:rsidR="006270F4" w14:paraId="30056B97" w14:textId="77777777">
        <w:tc>
          <w:tcPr>
            <w:tcW w:w="3343" w:type="dxa"/>
            <w:tcBorders>
              <w:top w:val="single" w:sz="2" w:space="0" w:color="auto"/>
              <w:left w:val="single" w:sz="2" w:space="0" w:color="auto"/>
              <w:bottom w:val="single" w:sz="2" w:space="0" w:color="auto"/>
              <w:right w:val="single" w:sz="2" w:space="0" w:color="auto"/>
            </w:tcBorders>
          </w:tcPr>
          <w:p w14:paraId="4795C16F" w14:textId="77777777" w:rsidR="006270F4" w:rsidRDefault="009413FF">
            <w:pPr>
              <w:pStyle w:val="NormalLeft"/>
            </w:pPr>
            <w:r>
              <w:t>alluvialFluvial</w:t>
            </w:r>
          </w:p>
        </w:tc>
        <w:tc>
          <w:tcPr>
            <w:tcW w:w="1950" w:type="dxa"/>
            <w:tcBorders>
              <w:top w:val="single" w:sz="2" w:space="0" w:color="auto"/>
              <w:left w:val="single" w:sz="2" w:space="0" w:color="auto"/>
              <w:bottom w:val="single" w:sz="2" w:space="0" w:color="auto"/>
              <w:right w:val="single" w:sz="2" w:space="0" w:color="auto"/>
            </w:tcBorders>
          </w:tcPr>
          <w:p w14:paraId="572AA0E1" w14:textId="77777777" w:rsidR="006270F4" w:rsidRDefault="009413FF">
            <w:pPr>
              <w:pStyle w:val="NormalLeft"/>
            </w:pPr>
            <w:r>
              <w:t>alluvial and fluvial features</w:t>
            </w:r>
          </w:p>
        </w:tc>
        <w:tc>
          <w:tcPr>
            <w:tcW w:w="3993" w:type="dxa"/>
            <w:tcBorders>
              <w:top w:val="single" w:sz="2" w:space="0" w:color="auto"/>
              <w:left w:val="single" w:sz="2" w:space="0" w:color="auto"/>
              <w:bottom w:val="single" w:sz="2" w:space="0" w:color="auto"/>
              <w:right w:val="single" w:sz="2" w:space="0" w:color="auto"/>
            </w:tcBorders>
          </w:tcPr>
          <w:p w14:paraId="196AC49D" w14:textId="77777777" w:rsidR="006270F4" w:rsidRDefault="009413FF">
            <w:pPr>
              <w:pStyle w:val="NormalLeft"/>
            </w:pPr>
            <w:r>
              <w:t>Geomorphologic landscapes and landforms dominantly related to concentrated water flow (channel flow).</w:t>
            </w:r>
          </w:p>
        </w:tc>
      </w:tr>
      <w:tr w:rsidR="006270F4" w14:paraId="5B996D41" w14:textId="77777777">
        <w:tc>
          <w:tcPr>
            <w:tcW w:w="3343" w:type="dxa"/>
            <w:tcBorders>
              <w:top w:val="single" w:sz="2" w:space="0" w:color="auto"/>
              <w:left w:val="single" w:sz="2" w:space="0" w:color="auto"/>
              <w:bottom w:val="single" w:sz="2" w:space="0" w:color="auto"/>
              <w:right w:val="single" w:sz="2" w:space="0" w:color="auto"/>
            </w:tcBorders>
          </w:tcPr>
          <w:p w14:paraId="5AFD4E4E" w14:textId="77777777" w:rsidR="006270F4" w:rsidRDefault="009413FF">
            <w:pPr>
              <w:pStyle w:val="NormalLeft"/>
            </w:pPr>
            <w:r>
              <w:t>lacustrine</w:t>
            </w:r>
          </w:p>
        </w:tc>
        <w:tc>
          <w:tcPr>
            <w:tcW w:w="1950" w:type="dxa"/>
            <w:tcBorders>
              <w:top w:val="single" w:sz="2" w:space="0" w:color="auto"/>
              <w:left w:val="single" w:sz="2" w:space="0" w:color="auto"/>
              <w:bottom w:val="single" w:sz="2" w:space="0" w:color="auto"/>
              <w:right w:val="single" w:sz="2" w:space="0" w:color="auto"/>
            </w:tcBorders>
          </w:tcPr>
          <w:p w14:paraId="42B1E6FE" w14:textId="77777777" w:rsidR="006270F4" w:rsidRDefault="009413FF">
            <w:pPr>
              <w:pStyle w:val="NormalLeft"/>
            </w:pPr>
            <w:r>
              <w:t>lacustrine features</w:t>
            </w:r>
          </w:p>
        </w:tc>
        <w:tc>
          <w:tcPr>
            <w:tcW w:w="3993" w:type="dxa"/>
            <w:tcBorders>
              <w:top w:val="single" w:sz="2" w:space="0" w:color="auto"/>
              <w:left w:val="single" w:sz="2" w:space="0" w:color="auto"/>
              <w:bottom w:val="single" w:sz="2" w:space="0" w:color="auto"/>
              <w:right w:val="single" w:sz="2" w:space="0" w:color="auto"/>
            </w:tcBorders>
          </w:tcPr>
          <w:p w14:paraId="3DF78440" w14:textId="77777777" w:rsidR="006270F4" w:rsidRDefault="009413FF">
            <w:pPr>
              <w:pStyle w:val="NormalLeft"/>
            </w:pPr>
            <w:r>
              <w:t>Geomorphologic landscapes and landforms related to inland permanent water bodies (lakes).</w:t>
            </w:r>
          </w:p>
        </w:tc>
      </w:tr>
      <w:tr w:rsidR="006270F4" w14:paraId="4917CAB2" w14:textId="77777777">
        <w:tc>
          <w:tcPr>
            <w:tcW w:w="3343" w:type="dxa"/>
            <w:tcBorders>
              <w:top w:val="single" w:sz="2" w:space="0" w:color="auto"/>
              <w:left w:val="single" w:sz="2" w:space="0" w:color="auto"/>
              <w:bottom w:val="single" w:sz="2" w:space="0" w:color="auto"/>
              <w:right w:val="single" w:sz="2" w:space="0" w:color="auto"/>
            </w:tcBorders>
          </w:tcPr>
          <w:p w14:paraId="280146EF" w14:textId="77777777" w:rsidR="006270F4" w:rsidRDefault="009413FF">
            <w:pPr>
              <w:pStyle w:val="NormalLeft"/>
            </w:pPr>
            <w:r>
              <w:t>impact</w:t>
            </w:r>
          </w:p>
        </w:tc>
        <w:tc>
          <w:tcPr>
            <w:tcW w:w="1950" w:type="dxa"/>
            <w:tcBorders>
              <w:top w:val="single" w:sz="2" w:space="0" w:color="auto"/>
              <w:left w:val="single" w:sz="2" w:space="0" w:color="auto"/>
              <w:bottom w:val="single" w:sz="2" w:space="0" w:color="auto"/>
              <w:right w:val="single" w:sz="2" w:space="0" w:color="auto"/>
            </w:tcBorders>
          </w:tcPr>
          <w:p w14:paraId="540AFD04" w14:textId="77777777" w:rsidR="006270F4" w:rsidRDefault="009413FF">
            <w:pPr>
              <w:pStyle w:val="NormalLeft"/>
            </w:pPr>
            <w:r>
              <w:t>impact features</w:t>
            </w:r>
          </w:p>
        </w:tc>
        <w:tc>
          <w:tcPr>
            <w:tcW w:w="3993" w:type="dxa"/>
            <w:tcBorders>
              <w:top w:val="single" w:sz="2" w:space="0" w:color="auto"/>
              <w:left w:val="single" w:sz="2" w:space="0" w:color="auto"/>
              <w:bottom w:val="single" w:sz="2" w:space="0" w:color="auto"/>
              <w:right w:val="single" w:sz="2" w:space="0" w:color="auto"/>
            </w:tcBorders>
          </w:tcPr>
          <w:p w14:paraId="44995327" w14:textId="77777777" w:rsidR="006270F4" w:rsidRDefault="009413FF">
            <w:pPr>
              <w:pStyle w:val="NormalLeft"/>
            </w:pPr>
            <w:r>
              <w:t xml:space="preserve">Geomorphologic landscapes and landforms related to the impact of extraterrestrial material on the Earth's </w:t>
            </w:r>
            <w:r>
              <w:lastRenderedPageBreak/>
              <w:t>surface.</w:t>
            </w:r>
          </w:p>
        </w:tc>
      </w:tr>
    </w:tbl>
    <w:p w14:paraId="30C7EC1A" w14:textId="77777777" w:rsidR="006270F4" w:rsidRDefault="006270F4"/>
    <w:p w14:paraId="00B96855" w14:textId="77777777" w:rsidR="006270F4" w:rsidRDefault="009413FF" w:rsidP="00313B89">
      <w:pPr>
        <w:pStyle w:val="ManualHeading4"/>
        <w:numPr>
          <w:ilvl w:val="0"/>
          <w:numId w:val="0"/>
        </w:numPr>
        <w:ind w:left="850" w:hanging="850"/>
      </w:pPr>
      <w:r>
        <w:t>4.2.3.15.</w:t>
      </w:r>
      <w:r>
        <w:tab/>
        <w:t>Thematic Class (ThematicClassValue)</w:t>
      </w:r>
    </w:p>
    <w:p w14:paraId="63E431E9" w14:textId="77777777" w:rsidR="006270F4" w:rsidRDefault="009413FF">
      <w:r>
        <w:t>Values for thematic classification of geologic features.</w:t>
      </w:r>
    </w:p>
    <w:p w14:paraId="445B97DB" w14:textId="77777777" w:rsidR="006270F4" w:rsidRDefault="009413FF">
      <w:r>
        <w:t>The allowed values for this code list comprise any values defined by data providers.</w:t>
      </w:r>
    </w:p>
    <w:p w14:paraId="08DD7432" w14:textId="77777777" w:rsidR="006270F4" w:rsidRDefault="009413FF" w:rsidP="00313B89">
      <w:pPr>
        <w:pStyle w:val="ManualHeading4"/>
        <w:numPr>
          <w:ilvl w:val="0"/>
          <w:numId w:val="0"/>
        </w:numPr>
        <w:ind w:left="850" w:hanging="850"/>
      </w:pPr>
      <w:r>
        <w:t>4.2.3.16.</w:t>
      </w:r>
      <w:r>
        <w:tab/>
        <w:t>Thematic Classification (ThematicClassificationValue)</w:t>
      </w:r>
    </w:p>
    <w:p w14:paraId="32BF4827" w14:textId="77777777" w:rsidR="006270F4" w:rsidRDefault="009413FF">
      <w:r>
        <w:t>List of thematic classifications for geologic features.</w:t>
      </w:r>
    </w:p>
    <w:p w14:paraId="6F3FDD87" w14:textId="77777777" w:rsidR="006270F4" w:rsidRDefault="009413FF">
      <w:r>
        <w:t>The allowed values for this code list comprise any values defined by data providers.</w:t>
      </w:r>
    </w:p>
    <w:p w14:paraId="00226A53" w14:textId="77777777" w:rsidR="006270F4" w:rsidRDefault="009413FF" w:rsidP="00313B89">
      <w:pPr>
        <w:pStyle w:val="ManualHeading3"/>
        <w:numPr>
          <w:ilvl w:val="0"/>
          <w:numId w:val="0"/>
        </w:numPr>
        <w:ind w:left="850" w:hanging="850"/>
      </w:pPr>
      <w:r>
        <w:t>4.3.</w:t>
      </w:r>
      <w:r>
        <w:tab/>
        <w:t>Geophysics</w:t>
      </w:r>
    </w:p>
    <w:p w14:paraId="4355A361" w14:textId="77777777" w:rsidR="006270F4" w:rsidRDefault="009413FF" w:rsidP="00313B89">
      <w:pPr>
        <w:pStyle w:val="ManualHeading4"/>
        <w:numPr>
          <w:ilvl w:val="0"/>
          <w:numId w:val="0"/>
        </w:numPr>
        <w:ind w:left="850" w:hanging="850"/>
      </w:pPr>
      <w:r>
        <w:t>4.3.1.</w:t>
      </w:r>
      <w:r>
        <w:tab/>
      </w:r>
      <w:r>
        <w:rPr>
          <w:i/>
          <w:iCs/>
        </w:rPr>
        <w:t>Spatial object types</w:t>
      </w:r>
    </w:p>
    <w:p w14:paraId="4769A70B" w14:textId="77777777" w:rsidR="006270F4" w:rsidRDefault="009413FF">
      <w:r>
        <w:t>The package Geophysics contains the following spatial object types:</w:t>
      </w:r>
    </w:p>
    <w:p w14:paraId="3B3A1AF3" w14:textId="77777777" w:rsidR="006270F4" w:rsidRDefault="009413FF" w:rsidP="00313B89">
      <w:pPr>
        <w:pStyle w:val="Tiret0"/>
        <w:numPr>
          <w:ilvl w:val="0"/>
          <w:numId w:val="14"/>
        </w:numPr>
        <w:ind w:left="851" w:hanging="851"/>
      </w:pPr>
      <w:r>
        <w:t>Campaign</w:t>
      </w:r>
    </w:p>
    <w:p w14:paraId="3F28C0D5" w14:textId="77777777" w:rsidR="006270F4" w:rsidRDefault="009413FF" w:rsidP="00313B89">
      <w:pPr>
        <w:pStyle w:val="Tiret0"/>
        <w:numPr>
          <w:ilvl w:val="0"/>
          <w:numId w:val="14"/>
        </w:numPr>
        <w:ind w:left="851" w:hanging="851"/>
      </w:pPr>
      <w:r>
        <w:t>Geophysical Measurement</w:t>
      </w:r>
    </w:p>
    <w:p w14:paraId="197A7C14" w14:textId="77777777" w:rsidR="006270F4" w:rsidRDefault="009413FF" w:rsidP="00313B89">
      <w:pPr>
        <w:pStyle w:val="Tiret0"/>
        <w:numPr>
          <w:ilvl w:val="0"/>
          <w:numId w:val="14"/>
        </w:numPr>
        <w:ind w:left="851" w:hanging="851"/>
      </w:pPr>
      <w:r>
        <w:t>Geophysical Object</w:t>
      </w:r>
    </w:p>
    <w:p w14:paraId="0AF6D6CC" w14:textId="77777777" w:rsidR="006270F4" w:rsidRDefault="009413FF" w:rsidP="00313B89">
      <w:pPr>
        <w:pStyle w:val="Tiret0"/>
        <w:numPr>
          <w:ilvl w:val="0"/>
          <w:numId w:val="14"/>
        </w:numPr>
        <w:ind w:left="851" w:hanging="851"/>
      </w:pPr>
      <w:r>
        <w:t>Geophysical Object Set</w:t>
      </w:r>
    </w:p>
    <w:p w14:paraId="3A9B072F" w14:textId="77777777" w:rsidR="006270F4" w:rsidRDefault="009413FF" w:rsidP="00313B89">
      <w:pPr>
        <w:pStyle w:val="Tiret0"/>
        <w:numPr>
          <w:ilvl w:val="0"/>
          <w:numId w:val="14"/>
        </w:numPr>
        <w:ind w:left="851" w:hanging="851"/>
      </w:pPr>
      <w:r>
        <w:t>Geophysical Profile</w:t>
      </w:r>
    </w:p>
    <w:p w14:paraId="686F5CF4" w14:textId="77777777" w:rsidR="006270F4" w:rsidRDefault="009413FF" w:rsidP="00313B89">
      <w:pPr>
        <w:pStyle w:val="Tiret0"/>
        <w:numPr>
          <w:ilvl w:val="0"/>
          <w:numId w:val="14"/>
        </w:numPr>
        <w:ind w:left="851" w:hanging="851"/>
      </w:pPr>
      <w:r>
        <w:t>Geophysical Station</w:t>
      </w:r>
    </w:p>
    <w:p w14:paraId="134DF667" w14:textId="77777777" w:rsidR="006270F4" w:rsidRDefault="009413FF" w:rsidP="00313B89">
      <w:pPr>
        <w:pStyle w:val="Tiret0"/>
        <w:numPr>
          <w:ilvl w:val="0"/>
          <w:numId w:val="14"/>
        </w:numPr>
        <w:ind w:left="851" w:hanging="851"/>
      </w:pPr>
      <w:r>
        <w:t>Geophysical Swath</w:t>
      </w:r>
    </w:p>
    <w:p w14:paraId="30F28744" w14:textId="77777777" w:rsidR="006270F4" w:rsidRDefault="009413FF" w:rsidP="00313B89">
      <w:pPr>
        <w:pStyle w:val="ManualHeading4"/>
        <w:numPr>
          <w:ilvl w:val="0"/>
          <w:numId w:val="0"/>
        </w:numPr>
        <w:ind w:left="850" w:hanging="850"/>
      </w:pPr>
      <w:r>
        <w:t>4.3.1.1.</w:t>
      </w:r>
      <w:r>
        <w:tab/>
        <w:t>Campaign (Campaign)</w:t>
      </w:r>
    </w:p>
    <w:p w14:paraId="633BF7DE" w14:textId="77777777" w:rsidR="006270F4" w:rsidRDefault="009413FF">
      <w:r>
        <w:t>Geophysical activity extending over a limited time range and limited area for producing similar geophysical measurements, processing results or models.</w:t>
      </w:r>
    </w:p>
    <w:p w14:paraId="0EA0FA62" w14:textId="77777777" w:rsidR="006270F4" w:rsidRDefault="009413FF">
      <w:r>
        <w:t>This type is a sub-type of GeophObjectSet.</w:t>
      </w:r>
    </w:p>
    <w:p w14:paraId="50B2494F" w14:textId="77777777" w:rsidR="006270F4" w:rsidRDefault="009413FF" w:rsidP="00313B89">
      <w:pPr>
        <w:pStyle w:val="ManualHeading4"/>
        <w:numPr>
          <w:ilvl w:val="0"/>
          <w:numId w:val="0"/>
        </w:numPr>
        <w:ind w:left="850" w:hanging="850"/>
      </w:pPr>
      <w:r>
        <w:rPr>
          <w:i/>
          <w:iCs/>
        </w:rPr>
        <w:t>Attributes of the spatial object type Campaign</w:t>
      </w:r>
    </w:p>
    <w:tbl>
      <w:tblPr>
        <w:tblW w:w="0" w:type="auto"/>
        <w:tblLayout w:type="fixed"/>
        <w:tblLook w:val="0000" w:firstRow="0" w:lastRow="0" w:firstColumn="0" w:lastColumn="0" w:noHBand="0" w:noVBand="0"/>
      </w:tblPr>
      <w:tblGrid>
        <w:gridCol w:w="1857"/>
        <w:gridCol w:w="3529"/>
        <w:gridCol w:w="2414"/>
        <w:gridCol w:w="1486"/>
      </w:tblGrid>
      <w:tr w:rsidR="006270F4" w14:paraId="74C45942" w14:textId="77777777">
        <w:tc>
          <w:tcPr>
            <w:tcW w:w="1857" w:type="dxa"/>
            <w:tcBorders>
              <w:top w:val="single" w:sz="2" w:space="0" w:color="auto"/>
              <w:left w:val="single" w:sz="2" w:space="0" w:color="auto"/>
              <w:bottom w:val="single" w:sz="2" w:space="0" w:color="auto"/>
              <w:right w:val="single" w:sz="2" w:space="0" w:color="auto"/>
            </w:tcBorders>
          </w:tcPr>
          <w:p w14:paraId="62B32F05" w14:textId="77777777" w:rsidR="006270F4" w:rsidRDefault="009413FF">
            <w:pPr>
              <w:pStyle w:val="NormalCentered"/>
            </w:pPr>
            <w:r>
              <w:t>Attribute</w:t>
            </w:r>
          </w:p>
        </w:tc>
        <w:tc>
          <w:tcPr>
            <w:tcW w:w="3529" w:type="dxa"/>
            <w:tcBorders>
              <w:top w:val="single" w:sz="2" w:space="0" w:color="auto"/>
              <w:left w:val="single" w:sz="2" w:space="0" w:color="auto"/>
              <w:bottom w:val="single" w:sz="2" w:space="0" w:color="auto"/>
              <w:right w:val="single" w:sz="2" w:space="0" w:color="auto"/>
            </w:tcBorders>
          </w:tcPr>
          <w:p w14:paraId="0F1FAC0F" w14:textId="77777777" w:rsidR="006270F4" w:rsidRDefault="009413FF">
            <w:pPr>
              <w:pStyle w:val="NormalCentered"/>
            </w:pPr>
            <w:r>
              <w:t>Definition</w:t>
            </w:r>
          </w:p>
        </w:tc>
        <w:tc>
          <w:tcPr>
            <w:tcW w:w="2414" w:type="dxa"/>
            <w:tcBorders>
              <w:top w:val="single" w:sz="2" w:space="0" w:color="auto"/>
              <w:left w:val="single" w:sz="2" w:space="0" w:color="auto"/>
              <w:bottom w:val="single" w:sz="2" w:space="0" w:color="auto"/>
              <w:right w:val="single" w:sz="2" w:space="0" w:color="auto"/>
            </w:tcBorders>
          </w:tcPr>
          <w:p w14:paraId="4D187BBD"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F4FD5A8" w14:textId="77777777" w:rsidR="006270F4" w:rsidRDefault="009413FF">
            <w:pPr>
              <w:pStyle w:val="NormalCentered"/>
            </w:pPr>
            <w:r>
              <w:t>Voidability</w:t>
            </w:r>
          </w:p>
        </w:tc>
      </w:tr>
      <w:tr w:rsidR="006270F4" w14:paraId="49713BE7" w14:textId="77777777">
        <w:tc>
          <w:tcPr>
            <w:tcW w:w="1857" w:type="dxa"/>
            <w:tcBorders>
              <w:top w:val="single" w:sz="2" w:space="0" w:color="auto"/>
              <w:left w:val="single" w:sz="2" w:space="0" w:color="auto"/>
              <w:bottom w:val="single" w:sz="2" w:space="0" w:color="auto"/>
              <w:right w:val="single" w:sz="2" w:space="0" w:color="auto"/>
            </w:tcBorders>
          </w:tcPr>
          <w:p w14:paraId="2BA120E7" w14:textId="77777777" w:rsidR="006270F4" w:rsidRDefault="009413FF">
            <w:pPr>
              <w:pStyle w:val="NormalLeft"/>
            </w:pPr>
            <w:r>
              <w:t>campaignType</w:t>
            </w:r>
          </w:p>
        </w:tc>
        <w:tc>
          <w:tcPr>
            <w:tcW w:w="3529" w:type="dxa"/>
            <w:tcBorders>
              <w:top w:val="single" w:sz="2" w:space="0" w:color="auto"/>
              <w:left w:val="single" w:sz="2" w:space="0" w:color="auto"/>
              <w:bottom w:val="single" w:sz="2" w:space="0" w:color="auto"/>
              <w:right w:val="single" w:sz="2" w:space="0" w:color="auto"/>
            </w:tcBorders>
          </w:tcPr>
          <w:p w14:paraId="5F78155C" w14:textId="77777777" w:rsidR="006270F4" w:rsidRDefault="009413FF">
            <w:pPr>
              <w:pStyle w:val="NormalLeft"/>
            </w:pPr>
            <w:r>
              <w:t>Type of activity to produce data.</w:t>
            </w:r>
          </w:p>
        </w:tc>
        <w:tc>
          <w:tcPr>
            <w:tcW w:w="2414" w:type="dxa"/>
            <w:tcBorders>
              <w:top w:val="single" w:sz="2" w:space="0" w:color="auto"/>
              <w:left w:val="single" w:sz="2" w:space="0" w:color="auto"/>
              <w:bottom w:val="single" w:sz="2" w:space="0" w:color="auto"/>
              <w:right w:val="single" w:sz="2" w:space="0" w:color="auto"/>
            </w:tcBorders>
          </w:tcPr>
          <w:p w14:paraId="1CD8434A" w14:textId="77777777" w:rsidR="006270F4" w:rsidRDefault="009413FF">
            <w:pPr>
              <w:pStyle w:val="NormalLeft"/>
            </w:pPr>
            <w:r>
              <w:t>CampaignTypeValue</w:t>
            </w:r>
          </w:p>
        </w:tc>
        <w:tc>
          <w:tcPr>
            <w:tcW w:w="1486" w:type="dxa"/>
            <w:tcBorders>
              <w:top w:val="single" w:sz="2" w:space="0" w:color="auto"/>
              <w:left w:val="single" w:sz="2" w:space="0" w:color="auto"/>
              <w:bottom w:val="single" w:sz="2" w:space="0" w:color="auto"/>
              <w:right w:val="single" w:sz="2" w:space="0" w:color="auto"/>
            </w:tcBorders>
          </w:tcPr>
          <w:p w14:paraId="2F9A31B2" w14:textId="77777777" w:rsidR="006270F4" w:rsidRDefault="006270F4">
            <w:pPr>
              <w:pStyle w:val="NormalLeft"/>
            </w:pPr>
          </w:p>
        </w:tc>
      </w:tr>
      <w:tr w:rsidR="006270F4" w14:paraId="0172ABE8" w14:textId="77777777">
        <w:tc>
          <w:tcPr>
            <w:tcW w:w="1857" w:type="dxa"/>
            <w:tcBorders>
              <w:top w:val="single" w:sz="2" w:space="0" w:color="auto"/>
              <w:left w:val="single" w:sz="2" w:space="0" w:color="auto"/>
              <w:bottom w:val="single" w:sz="2" w:space="0" w:color="auto"/>
              <w:right w:val="single" w:sz="2" w:space="0" w:color="auto"/>
            </w:tcBorders>
          </w:tcPr>
          <w:p w14:paraId="1813D647" w14:textId="77777777" w:rsidR="006270F4" w:rsidRDefault="009413FF">
            <w:pPr>
              <w:pStyle w:val="NormalLeft"/>
            </w:pPr>
            <w:r>
              <w:t>surveyType</w:t>
            </w:r>
          </w:p>
        </w:tc>
        <w:tc>
          <w:tcPr>
            <w:tcW w:w="3529" w:type="dxa"/>
            <w:tcBorders>
              <w:top w:val="single" w:sz="2" w:space="0" w:color="auto"/>
              <w:left w:val="single" w:sz="2" w:space="0" w:color="auto"/>
              <w:bottom w:val="single" w:sz="2" w:space="0" w:color="auto"/>
              <w:right w:val="single" w:sz="2" w:space="0" w:color="auto"/>
            </w:tcBorders>
          </w:tcPr>
          <w:p w14:paraId="4C100E9A" w14:textId="77777777" w:rsidR="006270F4" w:rsidRDefault="009413FF">
            <w:pPr>
              <w:pStyle w:val="NormalLeft"/>
            </w:pPr>
            <w:r>
              <w:t>Type of geophysical survey.</w:t>
            </w:r>
          </w:p>
        </w:tc>
        <w:tc>
          <w:tcPr>
            <w:tcW w:w="2414" w:type="dxa"/>
            <w:tcBorders>
              <w:top w:val="single" w:sz="2" w:space="0" w:color="auto"/>
              <w:left w:val="single" w:sz="2" w:space="0" w:color="auto"/>
              <w:bottom w:val="single" w:sz="2" w:space="0" w:color="auto"/>
              <w:right w:val="single" w:sz="2" w:space="0" w:color="auto"/>
            </w:tcBorders>
          </w:tcPr>
          <w:p w14:paraId="1F0CF540" w14:textId="77777777" w:rsidR="006270F4" w:rsidRDefault="009413FF">
            <w:pPr>
              <w:pStyle w:val="NormalLeft"/>
            </w:pPr>
            <w:r>
              <w:t>SurveyTypeValue</w:t>
            </w:r>
          </w:p>
        </w:tc>
        <w:tc>
          <w:tcPr>
            <w:tcW w:w="1486" w:type="dxa"/>
            <w:tcBorders>
              <w:top w:val="single" w:sz="2" w:space="0" w:color="auto"/>
              <w:left w:val="single" w:sz="2" w:space="0" w:color="auto"/>
              <w:bottom w:val="single" w:sz="2" w:space="0" w:color="auto"/>
              <w:right w:val="single" w:sz="2" w:space="0" w:color="auto"/>
            </w:tcBorders>
          </w:tcPr>
          <w:p w14:paraId="4F2960C8" w14:textId="77777777" w:rsidR="006270F4" w:rsidRDefault="006270F4">
            <w:pPr>
              <w:pStyle w:val="NormalLeft"/>
            </w:pPr>
          </w:p>
        </w:tc>
      </w:tr>
      <w:tr w:rsidR="006270F4" w14:paraId="3D028718" w14:textId="77777777">
        <w:tc>
          <w:tcPr>
            <w:tcW w:w="1857" w:type="dxa"/>
            <w:tcBorders>
              <w:top w:val="single" w:sz="2" w:space="0" w:color="auto"/>
              <w:left w:val="single" w:sz="2" w:space="0" w:color="auto"/>
              <w:bottom w:val="single" w:sz="2" w:space="0" w:color="auto"/>
              <w:right w:val="single" w:sz="2" w:space="0" w:color="auto"/>
            </w:tcBorders>
          </w:tcPr>
          <w:p w14:paraId="27398F31" w14:textId="77777777" w:rsidR="006270F4" w:rsidRDefault="009413FF">
            <w:pPr>
              <w:pStyle w:val="NormalLeft"/>
            </w:pPr>
            <w:r>
              <w:t>client</w:t>
            </w:r>
          </w:p>
        </w:tc>
        <w:tc>
          <w:tcPr>
            <w:tcW w:w="3529" w:type="dxa"/>
            <w:tcBorders>
              <w:top w:val="single" w:sz="2" w:space="0" w:color="auto"/>
              <w:left w:val="single" w:sz="2" w:space="0" w:color="auto"/>
              <w:bottom w:val="single" w:sz="2" w:space="0" w:color="auto"/>
              <w:right w:val="single" w:sz="2" w:space="0" w:color="auto"/>
            </w:tcBorders>
          </w:tcPr>
          <w:p w14:paraId="66370F36" w14:textId="77777777" w:rsidR="006270F4" w:rsidRDefault="009413FF">
            <w:pPr>
              <w:pStyle w:val="NormalLeft"/>
            </w:pPr>
            <w:r>
              <w:t>Party for which data was created.</w:t>
            </w:r>
          </w:p>
        </w:tc>
        <w:tc>
          <w:tcPr>
            <w:tcW w:w="2414" w:type="dxa"/>
            <w:tcBorders>
              <w:top w:val="single" w:sz="2" w:space="0" w:color="auto"/>
              <w:left w:val="single" w:sz="2" w:space="0" w:color="auto"/>
              <w:bottom w:val="single" w:sz="2" w:space="0" w:color="auto"/>
              <w:right w:val="single" w:sz="2" w:space="0" w:color="auto"/>
            </w:tcBorders>
          </w:tcPr>
          <w:p w14:paraId="694F69BD" w14:textId="77777777" w:rsidR="006270F4" w:rsidRDefault="009413FF">
            <w:pPr>
              <w:pStyle w:val="NormalLeft"/>
            </w:pPr>
            <w:r>
              <w:t>RelatedParty</w:t>
            </w:r>
          </w:p>
        </w:tc>
        <w:tc>
          <w:tcPr>
            <w:tcW w:w="1486" w:type="dxa"/>
            <w:tcBorders>
              <w:top w:val="single" w:sz="2" w:space="0" w:color="auto"/>
              <w:left w:val="single" w:sz="2" w:space="0" w:color="auto"/>
              <w:bottom w:val="single" w:sz="2" w:space="0" w:color="auto"/>
              <w:right w:val="single" w:sz="2" w:space="0" w:color="auto"/>
            </w:tcBorders>
          </w:tcPr>
          <w:p w14:paraId="26985506" w14:textId="77777777" w:rsidR="006270F4" w:rsidRDefault="009413FF">
            <w:pPr>
              <w:pStyle w:val="NormalLeft"/>
            </w:pPr>
            <w:r>
              <w:t>voidable</w:t>
            </w:r>
          </w:p>
        </w:tc>
      </w:tr>
      <w:tr w:rsidR="006270F4" w14:paraId="233A4502" w14:textId="77777777">
        <w:tc>
          <w:tcPr>
            <w:tcW w:w="1857" w:type="dxa"/>
            <w:tcBorders>
              <w:top w:val="single" w:sz="2" w:space="0" w:color="auto"/>
              <w:left w:val="single" w:sz="2" w:space="0" w:color="auto"/>
              <w:bottom w:val="single" w:sz="2" w:space="0" w:color="auto"/>
              <w:right w:val="single" w:sz="2" w:space="0" w:color="auto"/>
            </w:tcBorders>
          </w:tcPr>
          <w:p w14:paraId="25057B3D" w14:textId="77777777" w:rsidR="006270F4" w:rsidRDefault="009413FF">
            <w:pPr>
              <w:pStyle w:val="NormalLeft"/>
            </w:pPr>
            <w:r>
              <w:t>contractor</w:t>
            </w:r>
          </w:p>
        </w:tc>
        <w:tc>
          <w:tcPr>
            <w:tcW w:w="3529" w:type="dxa"/>
            <w:tcBorders>
              <w:top w:val="single" w:sz="2" w:space="0" w:color="auto"/>
              <w:left w:val="single" w:sz="2" w:space="0" w:color="auto"/>
              <w:bottom w:val="single" w:sz="2" w:space="0" w:color="auto"/>
              <w:right w:val="single" w:sz="2" w:space="0" w:color="auto"/>
            </w:tcBorders>
          </w:tcPr>
          <w:p w14:paraId="5E558CA1" w14:textId="77777777" w:rsidR="006270F4" w:rsidRDefault="009413FF">
            <w:pPr>
              <w:pStyle w:val="NormalLeft"/>
            </w:pPr>
            <w:r>
              <w:t>Party by which data was created.</w:t>
            </w:r>
          </w:p>
        </w:tc>
        <w:tc>
          <w:tcPr>
            <w:tcW w:w="2414" w:type="dxa"/>
            <w:tcBorders>
              <w:top w:val="single" w:sz="2" w:space="0" w:color="auto"/>
              <w:left w:val="single" w:sz="2" w:space="0" w:color="auto"/>
              <w:bottom w:val="single" w:sz="2" w:space="0" w:color="auto"/>
              <w:right w:val="single" w:sz="2" w:space="0" w:color="auto"/>
            </w:tcBorders>
          </w:tcPr>
          <w:p w14:paraId="1300E28B" w14:textId="77777777" w:rsidR="006270F4" w:rsidRDefault="009413FF">
            <w:pPr>
              <w:pStyle w:val="NormalLeft"/>
            </w:pPr>
            <w:r>
              <w:t>RelatedParty</w:t>
            </w:r>
          </w:p>
        </w:tc>
        <w:tc>
          <w:tcPr>
            <w:tcW w:w="1486" w:type="dxa"/>
            <w:tcBorders>
              <w:top w:val="single" w:sz="2" w:space="0" w:color="auto"/>
              <w:left w:val="single" w:sz="2" w:space="0" w:color="auto"/>
              <w:bottom w:val="single" w:sz="2" w:space="0" w:color="auto"/>
              <w:right w:val="single" w:sz="2" w:space="0" w:color="auto"/>
            </w:tcBorders>
          </w:tcPr>
          <w:p w14:paraId="23FFB11C" w14:textId="77777777" w:rsidR="006270F4" w:rsidRDefault="009413FF">
            <w:pPr>
              <w:pStyle w:val="NormalLeft"/>
            </w:pPr>
            <w:r>
              <w:t>voidable</w:t>
            </w:r>
          </w:p>
        </w:tc>
      </w:tr>
    </w:tbl>
    <w:p w14:paraId="0D761C4C" w14:textId="77777777" w:rsidR="006270F4" w:rsidRDefault="006270F4"/>
    <w:p w14:paraId="0728366D" w14:textId="77777777" w:rsidR="006270F4" w:rsidRDefault="009413FF" w:rsidP="00313B89">
      <w:pPr>
        <w:pStyle w:val="ManualHeading4"/>
        <w:numPr>
          <w:ilvl w:val="0"/>
          <w:numId w:val="0"/>
        </w:numPr>
        <w:ind w:left="850" w:hanging="850"/>
      </w:pPr>
      <w:r>
        <w:rPr>
          <w:i/>
          <w:iCs/>
        </w:rPr>
        <w:t>Constraints of the spatial object type Campaign</w:t>
      </w:r>
    </w:p>
    <w:p w14:paraId="2CBCAA86" w14:textId="77777777" w:rsidR="006270F4" w:rsidRDefault="009413FF">
      <w:r>
        <w:t>The shape attribute shall be of type GM_Surface.</w:t>
      </w:r>
    </w:p>
    <w:p w14:paraId="5CE68FA0" w14:textId="77777777" w:rsidR="006270F4" w:rsidRDefault="009413FF" w:rsidP="00313B89">
      <w:pPr>
        <w:pStyle w:val="ManualHeading4"/>
        <w:numPr>
          <w:ilvl w:val="0"/>
          <w:numId w:val="0"/>
        </w:numPr>
        <w:ind w:left="850" w:hanging="850"/>
      </w:pPr>
      <w:r>
        <w:t>4.3.1.2.</w:t>
      </w:r>
      <w:r>
        <w:tab/>
        <w:t>Geophysical Object (GeophObject)</w:t>
      </w:r>
    </w:p>
    <w:p w14:paraId="1420C8C4" w14:textId="77777777" w:rsidR="006270F4" w:rsidRDefault="009413FF">
      <w:r>
        <w:t>A generic class for geophysical objects.</w:t>
      </w:r>
    </w:p>
    <w:p w14:paraId="48C2C04C" w14:textId="77777777" w:rsidR="006270F4" w:rsidRDefault="009413FF">
      <w:r>
        <w:t>This type is a sub-type of SF_SpatialSamplingFeature.</w:t>
      </w:r>
    </w:p>
    <w:p w14:paraId="72580D2E" w14:textId="77777777" w:rsidR="006270F4" w:rsidRDefault="009413FF">
      <w:r>
        <w:t>This type is abstract.</w:t>
      </w:r>
    </w:p>
    <w:p w14:paraId="36FE9B4B" w14:textId="77777777" w:rsidR="006270F4" w:rsidRDefault="009413FF" w:rsidP="00313B89">
      <w:pPr>
        <w:pStyle w:val="ManualHeading4"/>
        <w:numPr>
          <w:ilvl w:val="0"/>
          <w:numId w:val="0"/>
        </w:numPr>
        <w:ind w:left="850" w:hanging="850"/>
      </w:pPr>
      <w:r>
        <w:rPr>
          <w:i/>
          <w:iCs/>
        </w:rPr>
        <w:t>Attributes of the spatial object type GeophObject</w:t>
      </w:r>
    </w:p>
    <w:tbl>
      <w:tblPr>
        <w:tblW w:w="0" w:type="auto"/>
        <w:tblLayout w:type="fixed"/>
        <w:tblLook w:val="0000" w:firstRow="0" w:lastRow="0" w:firstColumn="0" w:lastColumn="0" w:noHBand="0" w:noVBand="0"/>
      </w:tblPr>
      <w:tblGrid>
        <w:gridCol w:w="2229"/>
        <w:gridCol w:w="3343"/>
        <w:gridCol w:w="2228"/>
        <w:gridCol w:w="1486"/>
      </w:tblGrid>
      <w:tr w:rsidR="006270F4" w14:paraId="1C1CD8EA" w14:textId="77777777">
        <w:tc>
          <w:tcPr>
            <w:tcW w:w="2229" w:type="dxa"/>
            <w:tcBorders>
              <w:top w:val="single" w:sz="2" w:space="0" w:color="auto"/>
              <w:left w:val="single" w:sz="2" w:space="0" w:color="auto"/>
              <w:bottom w:val="single" w:sz="2" w:space="0" w:color="auto"/>
              <w:right w:val="single" w:sz="2" w:space="0" w:color="auto"/>
            </w:tcBorders>
          </w:tcPr>
          <w:p w14:paraId="60985034" w14:textId="77777777" w:rsidR="006270F4" w:rsidRDefault="009413FF">
            <w:pPr>
              <w:pStyle w:val="NormalCentered"/>
            </w:pPr>
            <w:r>
              <w:t>Attribute</w:t>
            </w:r>
          </w:p>
        </w:tc>
        <w:tc>
          <w:tcPr>
            <w:tcW w:w="3343" w:type="dxa"/>
            <w:tcBorders>
              <w:top w:val="single" w:sz="2" w:space="0" w:color="auto"/>
              <w:left w:val="single" w:sz="2" w:space="0" w:color="auto"/>
              <w:bottom w:val="single" w:sz="2" w:space="0" w:color="auto"/>
              <w:right w:val="single" w:sz="2" w:space="0" w:color="auto"/>
            </w:tcBorders>
          </w:tcPr>
          <w:p w14:paraId="4E49D16D"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00F42A1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1FEEED3" w14:textId="77777777" w:rsidR="006270F4" w:rsidRDefault="009413FF">
            <w:pPr>
              <w:pStyle w:val="NormalCentered"/>
            </w:pPr>
            <w:r>
              <w:t>Voidability</w:t>
            </w:r>
          </w:p>
        </w:tc>
      </w:tr>
      <w:tr w:rsidR="006270F4" w14:paraId="415325C7" w14:textId="77777777">
        <w:tc>
          <w:tcPr>
            <w:tcW w:w="2229" w:type="dxa"/>
            <w:tcBorders>
              <w:top w:val="single" w:sz="2" w:space="0" w:color="auto"/>
              <w:left w:val="single" w:sz="2" w:space="0" w:color="auto"/>
              <w:bottom w:val="single" w:sz="2" w:space="0" w:color="auto"/>
              <w:right w:val="single" w:sz="2" w:space="0" w:color="auto"/>
            </w:tcBorders>
          </w:tcPr>
          <w:p w14:paraId="19BA5A32" w14:textId="77777777" w:rsidR="006270F4" w:rsidRDefault="009413FF">
            <w:pPr>
              <w:pStyle w:val="NormalLeft"/>
            </w:pPr>
            <w:r>
              <w:t>inspireId</w:t>
            </w:r>
          </w:p>
        </w:tc>
        <w:tc>
          <w:tcPr>
            <w:tcW w:w="3343" w:type="dxa"/>
            <w:tcBorders>
              <w:top w:val="single" w:sz="2" w:space="0" w:color="auto"/>
              <w:left w:val="single" w:sz="2" w:space="0" w:color="auto"/>
              <w:bottom w:val="single" w:sz="2" w:space="0" w:color="auto"/>
              <w:right w:val="single" w:sz="2" w:space="0" w:color="auto"/>
            </w:tcBorders>
          </w:tcPr>
          <w:p w14:paraId="1D22EF72" w14:textId="77777777" w:rsidR="006270F4" w:rsidRDefault="009413FF">
            <w:pPr>
              <w:pStyle w:val="NormalLeft"/>
            </w:pPr>
            <w:r>
              <w:t>External object identifier of the spatial object.</w:t>
            </w:r>
          </w:p>
        </w:tc>
        <w:tc>
          <w:tcPr>
            <w:tcW w:w="2228" w:type="dxa"/>
            <w:tcBorders>
              <w:top w:val="single" w:sz="2" w:space="0" w:color="auto"/>
              <w:left w:val="single" w:sz="2" w:space="0" w:color="auto"/>
              <w:bottom w:val="single" w:sz="2" w:space="0" w:color="auto"/>
              <w:right w:val="single" w:sz="2" w:space="0" w:color="auto"/>
            </w:tcBorders>
          </w:tcPr>
          <w:p w14:paraId="604897E1"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5BF7826B" w14:textId="77777777" w:rsidR="006270F4" w:rsidRDefault="006270F4">
            <w:pPr>
              <w:pStyle w:val="NormalLeft"/>
            </w:pPr>
          </w:p>
        </w:tc>
      </w:tr>
      <w:tr w:rsidR="006270F4" w14:paraId="526CD12D" w14:textId="77777777">
        <w:tc>
          <w:tcPr>
            <w:tcW w:w="2229" w:type="dxa"/>
            <w:tcBorders>
              <w:top w:val="single" w:sz="2" w:space="0" w:color="auto"/>
              <w:left w:val="single" w:sz="2" w:space="0" w:color="auto"/>
              <w:bottom w:val="single" w:sz="2" w:space="0" w:color="auto"/>
              <w:right w:val="single" w:sz="2" w:space="0" w:color="auto"/>
            </w:tcBorders>
          </w:tcPr>
          <w:p w14:paraId="2DDD1424" w14:textId="77777777" w:rsidR="006270F4" w:rsidRDefault="009413FF">
            <w:pPr>
              <w:pStyle w:val="NormalLeft"/>
            </w:pPr>
            <w:r>
              <w:t>citation</w:t>
            </w:r>
          </w:p>
        </w:tc>
        <w:tc>
          <w:tcPr>
            <w:tcW w:w="3343" w:type="dxa"/>
            <w:tcBorders>
              <w:top w:val="single" w:sz="2" w:space="0" w:color="auto"/>
              <w:left w:val="single" w:sz="2" w:space="0" w:color="auto"/>
              <w:bottom w:val="single" w:sz="2" w:space="0" w:color="auto"/>
              <w:right w:val="single" w:sz="2" w:space="0" w:color="auto"/>
            </w:tcBorders>
          </w:tcPr>
          <w:p w14:paraId="155A828C" w14:textId="77777777" w:rsidR="006270F4" w:rsidRDefault="009413FF">
            <w:pPr>
              <w:pStyle w:val="NormalLeft"/>
            </w:pPr>
            <w:r>
              <w:t>Citation of geophysical documentation.</w:t>
            </w:r>
          </w:p>
        </w:tc>
        <w:tc>
          <w:tcPr>
            <w:tcW w:w="2228" w:type="dxa"/>
            <w:tcBorders>
              <w:top w:val="single" w:sz="2" w:space="0" w:color="auto"/>
              <w:left w:val="single" w:sz="2" w:space="0" w:color="auto"/>
              <w:bottom w:val="single" w:sz="2" w:space="0" w:color="auto"/>
              <w:right w:val="single" w:sz="2" w:space="0" w:color="auto"/>
            </w:tcBorders>
          </w:tcPr>
          <w:p w14:paraId="4C4EE3B0" w14:textId="77777777" w:rsidR="006270F4" w:rsidRDefault="009413FF">
            <w:pPr>
              <w:pStyle w:val="NormalLeft"/>
            </w:pPr>
            <w:r>
              <w:t>DocumentCitation</w:t>
            </w:r>
          </w:p>
        </w:tc>
        <w:tc>
          <w:tcPr>
            <w:tcW w:w="1486" w:type="dxa"/>
            <w:tcBorders>
              <w:top w:val="single" w:sz="2" w:space="0" w:color="auto"/>
              <w:left w:val="single" w:sz="2" w:space="0" w:color="auto"/>
              <w:bottom w:val="single" w:sz="2" w:space="0" w:color="auto"/>
              <w:right w:val="single" w:sz="2" w:space="0" w:color="auto"/>
            </w:tcBorders>
          </w:tcPr>
          <w:p w14:paraId="0981C4F0" w14:textId="77777777" w:rsidR="006270F4" w:rsidRDefault="006270F4">
            <w:pPr>
              <w:pStyle w:val="NormalLeft"/>
            </w:pPr>
          </w:p>
        </w:tc>
      </w:tr>
      <w:tr w:rsidR="006270F4" w14:paraId="394FE53B" w14:textId="77777777">
        <w:tc>
          <w:tcPr>
            <w:tcW w:w="2229" w:type="dxa"/>
            <w:tcBorders>
              <w:top w:val="single" w:sz="2" w:space="0" w:color="auto"/>
              <w:left w:val="single" w:sz="2" w:space="0" w:color="auto"/>
              <w:bottom w:val="single" w:sz="2" w:space="0" w:color="auto"/>
              <w:right w:val="single" w:sz="2" w:space="0" w:color="auto"/>
            </w:tcBorders>
          </w:tcPr>
          <w:p w14:paraId="33A188B6" w14:textId="77777777" w:rsidR="006270F4" w:rsidRDefault="009413FF">
            <w:pPr>
              <w:pStyle w:val="NormalLeft"/>
            </w:pPr>
            <w:r>
              <w:t>projectedGeometry</w:t>
            </w:r>
          </w:p>
        </w:tc>
        <w:tc>
          <w:tcPr>
            <w:tcW w:w="3343" w:type="dxa"/>
            <w:tcBorders>
              <w:top w:val="single" w:sz="2" w:space="0" w:color="auto"/>
              <w:left w:val="single" w:sz="2" w:space="0" w:color="auto"/>
              <w:bottom w:val="single" w:sz="2" w:space="0" w:color="auto"/>
              <w:right w:val="single" w:sz="2" w:space="0" w:color="auto"/>
            </w:tcBorders>
          </w:tcPr>
          <w:p w14:paraId="57066E08" w14:textId="77777777" w:rsidR="006270F4" w:rsidRDefault="009413FF">
            <w:pPr>
              <w:pStyle w:val="NormalLeft"/>
            </w:pPr>
            <w:r>
              <w:t>2D projection of the feature to the ground surface (as a representative point, curve or bounding polygon) to be used by an INSPIRE view service to display the spatial object location on a map.</w:t>
            </w:r>
          </w:p>
        </w:tc>
        <w:tc>
          <w:tcPr>
            <w:tcW w:w="2228" w:type="dxa"/>
            <w:tcBorders>
              <w:top w:val="single" w:sz="2" w:space="0" w:color="auto"/>
              <w:left w:val="single" w:sz="2" w:space="0" w:color="auto"/>
              <w:bottom w:val="single" w:sz="2" w:space="0" w:color="auto"/>
              <w:right w:val="single" w:sz="2" w:space="0" w:color="auto"/>
            </w:tcBorders>
          </w:tcPr>
          <w:p w14:paraId="2CB8006D"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29F50F12" w14:textId="77777777" w:rsidR="006270F4" w:rsidRDefault="006270F4">
            <w:pPr>
              <w:pStyle w:val="NormalLeft"/>
            </w:pPr>
          </w:p>
        </w:tc>
      </w:tr>
      <w:tr w:rsidR="006270F4" w14:paraId="2D7E4768" w14:textId="77777777">
        <w:tc>
          <w:tcPr>
            <w:tcW w:w="2229" w:type="dxa"/>
            <w:tcBorders>
              <w:top w:val="single" w:sz="2" w:space="0" w:color="auto"/>
              <w:left w:val="single" w:sz="2" w:space="0" w:color="auto"/>
              <w:bottom w:val="single" w:sz="2" w:space="0" w:color="auto"/>
              <w:right w:val="single" w:sz="2" w:space="0" w:color="auto"/>
            </w:tcBorders>
          </w:tcPr>
          <w:p w14:paraId="4919CB0B" w14:textId="77777777" w:rsidR="006270F4" w:rsidRDefault="009413FF">
            <w:pPr>
              <w:pStyle w:val="NormalLeft"/>
            </w:pPr>
            <w:r>
              <w:t>verticalExtent</w:t>
            </w:r>
          </w:p>
        </w:tc>
        <w:tc>
          <w:tcPr>
            <w:tcW w:w="3343" w:type="dxa"/>
            <w:tcBorders>
              <w:top w:val="single" w:sz="2" w:space="0" w:color="auto"/>
              <w:left w:val="single" w:sz="2" w:space="0" w:color="auto"/>
              <w:bottom w:val="single" w:sz="2" w:space="0" w:color="auto"/>
              <w:right w:val="single" w:sz="2" w:space="0" w:color="auto"/>
            </w:tcBorders>
          </w:tcPr>
          <w:p w14:paraId="7D8F5130" w14:textId="77777777" w:rsidR="006270F4" w:rsidRDefault="009413FF">
            <w:pPr>
              <w:pStyle w:val="NormalLeft"/>
            </w:pPr>
            <w:r>
              <w:t>Vertical extent of the range of interest.</w:t>
            </w:r>
          </w:p>
        </w:tc>
        <w:tc>
          <w:tcPr>
            <w:tcW w:w="2228" w:type="dxa"/>
            <w:tcBorders>
              <w:top w:val="single" w:sz="2" w:space="0" w:color="auto"/>
              <w:left w:val="single" w:sz="2" w:space="0" w:color="auto"/>
              <w:bottom w:val="single" w:sz="2" w:space="0" w:color="auto"/>
              <w:right w:val="single" w:sz="2" w:space="0" w:color="auto"/>
            </w:tcBorders>
          </w:tcPr>
          <w:p w14:paraId="7E2AA9BA" w14:textId="77777777" w:rsidR="006270F4" w:rsidRDefault="009413FF">
            <w:pPr>
              <w:pStyle w:val="NormalLeft"/>
            </w:pPr>
            <w:r>
              <w:t>EX_VerticalExtent</w:t>
            </w:r>
          </w:p>
        </w:tc>
        <w:tc>
          <w:tcPr>
            <w:tcW w:w="1486" w:type="dxa"/>
            <w:tcBorders>
              <w:top w:val="single" w:sz="2" w:space="0" w:color="auto"/>
              <w:left w:val="single" w:sz="2" w:space="0" w:color="auto"/>
              <w:bottom w:val="single" w:sz="2" w:space="0" w:color="auto"/>
              <w:right w:val="single" w:sz="2" w:space="0" w:color="auto"/>
            </w:tcBorders>
          </w:tcPr>
          <w:p w14:paraId="45BE382F" w14:textId="77777777" w:rsidR="006270F4" w:rsidRDefault="009413FF">
            <w:pPr>
              <w:pStyle w:val="NormalLeft"/>
            </w:pPr>
            <w:r>
              <w:t>voidable</w:t>
            </w:r>
          </w:p>
        </w:tc>
      </w:tr>
      <w:tr w:rsidR="006270F4" w14:paraId="18EEC88B" w14:textId="77777777">
        <w:tc>
          <w:tcPr>
            <w:tcW w:w="2229" w:type="dxa"/>
            <w:tcBorders>
              <w:top w:val="single" w:sz="2" w:space="0" w:color="auto"/>
              <w:left w:val="single" w:sz="2" w:space="0" w:color="auto"/>
              <w:bottom w:val="single" w:sz="2" w:space="0" w:color="auto"/>
              <w:right w:val="single" w:sz="2" w:space="0" w:color="auto"/>
            </w:tcBorders>
          </w:tcPr>
          <w:p w14:paraId="60861C93" w14:textId="77777777" w:rsidR="006270F4" w:rsidRDefault="009413FF">
            <w:pPr>
              <w:pStyle w:val="NormalLeft"/>
            </w:pPr>
            <w:r>
              <w:t>distributionInfo</w:t>
            </w:r>
          </w:p>
        </w:tc>
        <w:tc>
          <w:tcPr>
            <w:tcW w:w="3343" w:type="dxa"/>
            <w:tcBorders>
              <w:top w:val="single" w:sz="2" w:space="0" w:color="auto"/>
              <w:left w:val="single" w:sz="2" w:space="0" w:color="auto"/>
              <w:bottom w:val="single" w:sz="2" w:space="0" w:color="auto"/>
              <w:right w:val="single" w:sz="2" w:space="0" w:color="auto"/>
            </w:tcBorders>
          </w:tcPr>
          <w:p w14:paraId="14030B4C" w14:textId="77777777" w:rsidR="006270F4" w:rsidRDefault="009413FF">
            <w:pPr>
              <w:pStyle w:val="NormalLeft"/>
            </w:pPr>
            <w:r>
              <w:t>Distribution metadata.</w:t>
            </w:r>
          </w:p>
        </w:tc>
        <w:tc>
          <w:tcPr>
            <w:tcW w:w="2228" w:type="dxa"/>
            <w:tcBorders>
              <w:top w:val="single" w:sz="2" w:space="0" w:color="auto"/>
              <w:left w:val="single" w:sz="2" w:space="0" w:color="auto"/>
              <w:bottom w:val="single" w:sz="2" w:space="0" w:color="auto"/>
              <w:right w:val="single" w:sz="2" w:space="0" w:color="auto"/>
            </w:tcBorders>
          </w:tcPr>
          <w:p w14:paraId="53D5188F" w14:textId="77777777" w:rsidR="006270F4" w:rsidRDefault="009413FF">
            <w:pPr>
              <w:pStyle w:val="NormalLeft"/>
            </w:pPr>
            <w:r>
              <w:t>MD_Distributor</w:t>
            </w:r>
          </w:p>
        </w:tc>
        <w:tc>
          <w:tcPr>
            <w:tcW w:w="1486" w:type="dxa"/>
            <w:tcBorders>
              <w:top w:val="single" w:sz="2" w:space="0" w:color="auto"/>
              <w:left w:val="single" w:sz="2" w:space="0" w:color="auto"/>
              <w:bottom w:val="single" w:sz="2" w:space="0" w:color="auto"/>
              <w:right w:val="single" w:sz="2" w:space="0" w:color="auto"/>
            </w:tcBorders>
          </w:tcPr>
          <w:p w14:paraId="311BF766" w14:textId="77777777" w:rsidR="006270F4" w:rsidRDefault="009413FF">
            <w:pPr>
              <w:pStyle w:val="NormalLeft"/>
            </w:pPr>
            <w:r>
              <w:t>voidable</w:t>
            </w:r>
          </w:p>
        </w:tc>
      </w:tr>
      <w:tr w:rsidR="006270F4" w14:paraId="3A4111AC" w14:textId="77777777">
        <w:tc>
          <w:tcPr>
            <w:tcW w:w="2229" w:type="dxa"/>
            <w:tcBorders>
              <w:top w:val="single" w:sz="2" w:space="0" w:color="auto"/>
              <w:left w:val="single" w:sz="2" w:space="0" w:color="auto"/>
              <w:bottom w:val="single" w:sz="2" w:space="0" w:color="auto"/>
              <w:right w:val="single" w:sz="2" w:space="0" w:color="auto"/>
            </w:tcBorders>
          </w:tcPr>
          <w:p w14:paraId="1B9030B9" w14:textId="77777777" w:rsidR="006270F4" w:rsidRDefault="009413FF">
            <w:pPr>
              <w:pStyle w:val="NormalLeft"/>
            </w:pPr>
            <w:r>
              <w:t>largerWork</w:t>
            </w:r>
          </w:p>
        </w:tc>
        <w:tc>
          <w:tcPr>
            <w:tcW w:w="3343" w:type="dxa"/>
            <w:tcBorders>
              <w:top w:val="single" w:sz="2" w:space="0" w:color="auto"/>
              <w:left w:val="single" w:sz="2" w:space="0" w:color="auto"/>
              <w:bottom w:val="single" w:sz="2" w:space="0" w:color="auto"/>
              <w:right w:val="single" w:sz="2" w:space="0" w:color="auto"/>
            </w:tcBorders>
          </w:tcPr>
          <w:p w14:paraId="05A9F3D7" w14:textId="77777777" w:rsidR="006270F4" w:rsidRDefault="009413FF">
            <w:pPr>
              <w:pStyle w:val="NormalLeft"/>
            </w:pPr>
            <w:r>
              <w:t>Identifier of a larger work data set, typically a campaign or project.</w:t>
            </w:r>
          </w:p>
        </w:tc>
        <w:tc>
          <w:tcPr>
            <w:tcW w:w="2228" w:type="dxa"/>
            <w:tcBorders>
              <w:top w:val="single" w:sz="2" w:space="0" w:color="auto"/>
              <w:left w:val="single" w:sz="2" w:space="0" w:color="auto"/>
              <w:bottom w:val="single" w:sz="2" w:space="0" w:color="auto"/>
              <w:right w:val="single" w:sz="2" w:space="0" w:color="auto"/>
            </w:tcBorders>
          </w:tcPr>
          <w:p w14:paraId="63FC2F48"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5CAED57D" w14:textId="77777777" w:rsidR="006270F4" w:rsidRDefault="009413FF">
            <w:pPr>
              <w:pStyle w:val="NormalLeft"/>
            </w:pPr>
            <w:r>
              <w:t>voidable</w:t>
            </w:r>
          </w:p>
        </w:tc>
      </w:tr>
    </w:tbl>
    <w:p w14:paraId="6D4FD796" w14:textId="77777777" w:rsidR="006270F4" w:rsidRDefault="006270F4"/>
    <w:p w14:paraId="2B0E891C" w14:textId="77777777" w:rsidR="006270F4" w:rsidRDefault="009413FF" w:rsidP="00313B89">
      <w:pPr>
        <w:pStyle w:val="ManualHeading4"/>
        <w:numPr>
          <w:ilvl w:val="0"/>
          <w:numId w:val="0"/>
        </w:numPr>
        <w:ind w:left="850" w:hanging="850"/>
      </w:pPr>
      <w:r>
        <w:rPr>
          <w:i/>
          <w:iCs/>
        </w:rPr>
        <w:t>Constraints of the spatial object type GeophObject</w:t>
      </w:r>
    </w:p>
    <w:p w14:paraId="67AEB523" w14:textId="77777777" w:rsidR="006270F4" w:rsidRDefault="009413FF">
      <w:r>
        <w:t>The projectedGeometry attribute shall be of type GM_Point, GM_Curve or GM_Surface.</w:t>
      </w:r>
    </w:p>
    <w:p w14:paraId="3467E1DF" w14:textId="77777777" w:rsidR="006270F4" w:rsidRDefault="009413FF" w:rsidP="00313B89">
      <w:pPr>
        <w:pStyle w:val="ManualHeading4"/>
        <w:numPr>
          <w:ilvl w:val="0"/>
          <w:numId w:val="0"/>
        </w:numPr>
        <w:ind w:left="850" w:hanging="850"/>
      </w:pPr>
      <w:r>
        <w:t>4.3.1.3.</w:t>
      </w:r>
      <w:r>
        <w:tab/>
        <w:t>Geophysical Measurement (GeophMeasurement)</w:t>
      </w:r>
    </w:p>
    <w:p w14:paraId="1050FFE8" w14:textId="77777777" w:rsidR="006270F4" w:rsidRDefault="009413FF">
      <w:r>
        <w:t>A generic spatial object type for geophysical measurements.</w:t>
      </w:r>
    </w:p>
    <w:p w14:paraId="0E761D3C" w14:textId="77777777" w:rsidR="006270F4" w:rsidRDefault="009413FF">
      <w:r>
        <w:t>This type is a sub-type of GeophObject.</w:t>
      </w:r>
    </w:p>
    <w:p w14:paraId="644C31E1" w14:textId="77777777" w:rsidR="006270F4" w:rsidRDefault="009413FF">
      <w:r>
        <w:t>This type is abstract.</w:t>
      </w:r>
    </w:p>
    <w:p w14:paraId="5A226F96" w14:textId="77777777" w:rsidR="006270F4" w:rsidRDefault="009413FF" w:rsidP="00313B89">
      <w:pPr>
        <w:pStyle w:val="ManualHeading4"/>
        <w:numPr>
          <w:ilvl w:val="0"/>
          <w:numId w:val="0"/>
        </w:numPr>
        <w:ind w:left="850" w:hanging="850"/>
      </w:pPr>
      <w:r>
        <w:rPr>
          <w:i/>
          <w:iCs/>
        </w:rPr>
        <w:lastRenderedPageBreak/>
        <w:t>Attributes of the spatial object type GeophMeasurement</w:t>
      </w:r>
    </w:p>
    <w:tbl>
      <w:tblPr>
        <w:tblW w:w="0" w:type="auto"/>
        <w:tblLayout w:type="fixed"/>
        <w:tblLook w:val="0000" w:firstRow="0" w:lastRow="0" w:firstColumn="0" w:lastColumn="0" w:noHBand="0" w:noVBand="0"/>
      </w:tblPr>
      <w:tblGrid>
        <w:gridCol w:w="1857"/>
        <w:gridCol w:w="3529"/>
        <w:gridCol w:w="2414"/>
        <w:gridCol w:w="1486"/>
      </w:tblGrid>
      <w:tr w:rsidR="006270F4" w14:paraId="1BE787C9" w14:textId="77777777">
        <w:tc>
          <w:tcPr>
            <w:tcW w:w="1857" w:type="dxa"/>
            <w:tcBorders>
              <w:top w:val="single" w:sz="2" w:space="0" w:color="auto"/>
              <w:left w:val="single" w:sz="2" w:space="0" w:color="auto"/>
              <w:bottom w:val="single" w:sz="2" w:space="0" w:color="auto"/>
              <w:right w:val="single" w:sz="2" w:space="0" w:color="auto"/>
            </w:tcBorders>
          </w:tcPr>
          <w:p w14:paraId="761FA814" w14:textId="77777777" w:rsidR="006270F4" w:rsidRDefault="009413FF">
            <w:pPr>
              <w:pStyle w:val="NormalCentered"/>
            </w:pPr>
            <w:r>
              <w:t>Attribute</w:t>
            </w:r>
          </w:p>
        </w:tc>
        <w:tc>
          <w:tcPr>
            <w:tcW w:w="3529" w:type="dxa"/>
            <w:tcBorders>
              <w:top w:val="single" w:sz="2" w:space="0" w:color="auto"/>
              <w:left w:val="single" w:sz="2" w:space="0" w:color="auto"/>
              <w:bottom w:val="single" w:sz="2" w:space="0" w:color="auto"/>
              <w:right w:val="single" w:sz="2" w:space="0" w:color="auto"/>
            </w:tcBorders>
          </w:tcPr>
          <w:p w14:paraId="377FF842" w14:textId="77777777" w:rsidR="006270F4" w:rsidRDefault="009413FF">
            <w:pPr>
              <w:pStyle w:val="NormalCentered"/>
            </w:pPr>
            <w:r>
              <w:t>Definition</w:t>
            </w:r>
          </w:p>
        </w:tc>
        <w:tc>
          <w:tcPr>
            <w:tcW w:w="2414" w:type="dxa"/>
            <w:tcBorders>
              <w:top w:val="single" w:sz="2" w:space="0" w:color="auto"/>
              <w:left w:val="single" w:sz="2" w:space="0" w:color="auto"/>
              <w:bottom w:val="single" w:sz="2" w:space="0" w:color="auto"/>
              <w:right w:val="single" w:sz="2" w:space="0" w:color="auto"/>
            </w:tcBorders>
          </w:tcPr>
          <w:p w14:paraId="4363D28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7900A49" w14:textId="77777777" w:rsidR="006270F4" w:rsidRDefault="009413FF">
            <w:pPr>
              <w:pStyle w:val="NormalCentered"/>
            </w:pPr>
            <w:r>
              <w:t>Voidability</w:t>
            </w:r>
          </w:p>
        </w:tc>
      </w:tr>
      <w:tr w:rsidR="006270F4" w14:paraId="2AEA7DEF" w14:textId="77777777">
        <w:tc>
          <w:tcPr>
            <w:tcW w:w="1857" w:type="dxa"/>
            <w:tcBorders>
              <w:top w:val="single" w:sz="2" w:space="0" w:color="auto"/>
              <w:left w:val="single" w:sz="2" w:space="0" w:color="auto"/>
              <w:bottom w:val="single" w:sz="2" w:space="0" w:color="auto"/>
              <w:right w:val="single" w:sz="2" w:space="0" w:color="auto"/>
            </w:tcBorders>
          </w:tcPr>
          <w:p w14:paraId="1C50E7C3" w14:textId="77777777" w:rsidR="006270F4" w:rsidRDefault="009413FF">
            <w:pPr>
              <w:pStyle w:val="NormalLeft"/>
            </w:pPr>
            <w:r>
              <w:t>relatedModel</w:t>
            </w:r>
          </w:p>
        </w:tc>
        <w:tc>
          <w:tcPr>
            <w:tcW w:w="3529" w:type="dxa"/>
            <w:tcBorders>
              <w:top w:val="single" w:sz="2" w:space="0" w:color="auto"/>
              <w:left w:val="single" w:sz="2" w:space="0" w:color="auto"/>
              <w:bottom w:val="single" w:sz="2" w:space="0" w:color="auto"/>
              <w:right w:val="single" w:sz="2" w:space="0" w:color="auto"/>
            </w:tcBorders>
          </w:tcPr>
          <w:p w14:paraId="66D7F117" w14:textId="77777777" w:rsidR="006270F4" w:rsidRDefault="009413FF">
            <w:pPr>
              <w:pStyle w:val="NormalLeft"/>
            </w:pPr>
            <w:r>
              <w:t>Identifier of the geophysical model that was created from the measurement.</w:t>
            </w:r>
          </w:p>
        </w:tc>
        <w:tc>
          <w:tcPr>
            <w:tcW w:w="2414" w:type="dxa"/>
            <w:tcBorders>
              <w:top w:val="single" w:sz="2" w:space="0" w:color="auto"/>
              <w:left w:val="single" w:sz="2" w:space="0" w:color="auto"/>
              <w:bottom w:val="single" w:sz="2" w:space="0" w:color="auto"/>
              <w:right w:val="single" w:sz="2" w:space="0" w:color="auto"/>
            </w:tcBorders>
          </w:tcPr>
          <w:p w14:paraId="0548E39D"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5850B2DC" w14:textId="77777777" w:rsidR="006270F4" w:rsidRDefault="009413FF">
            <w:pPr>
              <w:pStyle w:val="NormalLeft"/>
            </w:pPr>
            <w:r>
              <w:t>voidable</w:t>
            </w:r>
          </w:p>
        </w:tc>
      </w:tr>
      <w:tr w:rsidR="006270F4" w14:paraId="222B1D09" w14:textId="77777777">
        <w:tc>
          <w:tcPr>
            <w:tcW w:w="1857" w:type="dxa"/>
            <w:tcBorders>
              <w:top w:val="single" w:sz="2" w:space="0" w:color="auto"/>
              <w:left w:val="single" w:sz="2" w:space="0" w:color="auto"/>
              <w:bottom w:val="single" w:sz="2" w:space="0" w:color="auto"/>
              <w:right w:val="single" w:sz="2" w:space="0" w:color="auto"/>
            </w:tcBorders>
          </w:tcPr>
          <w:p w14:paraId="00EE15C4" w14:textId="77777777" w:rsidR="006270F4" w:rsidRDefault="009413FF">
            <w:pPr>
              <w:pStyle w:val="NormalLeft"/>
            </w:pPr>
            <w:r>
              <w:t>platformType</w:t>
            </w:r>
          </w:p>
        </w:tc>
        <w:tc>
          <w:tcPr>
            <w:tcW w:w="3529" w:type="dxa"/>
            <w:tcBorders>
              <w:top w:val="single" w:sz="2" w:space="0" w:color="auto"/>
              <w:left w:val="single" w:sz="2" w:space="0" w:color="auto"/>
              <w:bottom w:val="single" w:sz="2" w:space="0" w:color="auto"/>
              <w:right w:val="single" w:sz="2" w:space="0" w:color="auto"/>
            </w:tcBorders>
          </w:tcPr>
          <w:p w14:paraId="48C5AECF" w14:textId="77777777" w:rsidR="006270F4" w:rsidRDefault="009413FF">
            <w:pPr>
              <w:pStyle w:val="NormalLeft"/>
            </w:pPr>
            <w:r>
              <w:t>Platform from which the measurement was carried out.</w:t>
            </w:r>
          </w:p>
        </w:tc>
        <w:tc>
          <w:tcPr>
            <w:tcW w:w="2414" w:type="dxa"/>
            <w:tcBorders>
              <w:top w:val="single" w:sz="2" w:space="0" w:color="auto"/>
              <w:left w:val="single" w:sz="2" w:space="0" w:color="auto"/>
              <w:bottom w:val="single" w:sz="2" w:space="0" w:color="auto"/>
              <w:right w:val="single" w:sz="2" w:space="0" w:color="auto"/>
            </w:tcBorders>
          </w:tcPr>
          <w:p w14:paraId="62D0144A" w14:textId="77777777" w:rsidR="006270F4" w:rsidRDefault="009413FF">
            <w:pPr>
              <w:pStyle w:val="NormalLeft"/>
            </w:pPr>
            <w:r>
              <w:t>PlatformTypeValue</w:t>
            </w:r>
          </w:p>
        </w:tc>
        <w:tc>
          <w:tcPr>
            <w:tcW w:w="1486" w:type="dxa"/>
            <w:tcBorders>
              <w:top w:val="single" w:sz="2" w:space="0" w:color="auto"/>
              <w:left w:val="single" w:sz="2" w:space="0" w:color="auto"/>
              <w:bottom w:val="single" w:sz="2" w:space="0" w:color="auto"/>
              <w:right w:val="single" w:sz="2" w:space="0" w:color="auto"/>
            </w:tcBorders>
          </w:tcPr>
          <w:p w14:paraId="63A73F0F" w14:textId="77777777" w:rsidR="006270F4" w:rsidRDefault="006270F4">
            <w:pPr>
              <w:pStyle w:val="NormalLeft"/>
            </w:pPr>
          </w:p>
        </w:tc>
      </w:tr>
      <w:tr w:rsidR="006270F4" w14:paraId="47D6E769" w14:textId="77777777">
        <w:tc>
          <w:tcPr>
            <w:tcW w:w="1857" w:type="dxa"/>
            <w:tcBorders>
              <w:top w:val="single" w:sz="2" w:space="0" w:color="auto"/>
              <w:left w:val="single" w:sz="2" w:space="0" w:color="auto"/>
              <w:bottom w:val="single" w:sz="2" w:space="0" w:color="auto"/>
              <w:right w:val="single" w:sz="2" w:space="0" w:color="auto"/>
            </w:tcBorders>
          </w:tcPr>
          <w:p w14:paraId="6B059C09" w14:textId="77777777" w:rsidR="006270F4" w:rsidRDefault="009413FF">
            <w:pPr>
              <w:pStyle w:val="NormalLeft"/>
            </w:pPr>
            <w:r>
              <w:t>relatedNetwork</w:t>
            </w:r>
          </w:p>
        </w:tc>
        <w:tc>
          <w:tcPr>
            <w:tcW w:w="3529" w:type="dxa"/>
            <w:tcBorders>
              <w:top w:val="single" w:sz="2" w:space="0" w:color="auto"/>
              <w:left w:val="single" w:sz="2" w:space="0" w:color="auto"/>
              <w:bottom w:val="single" w:sz="2" w:space="0" w:color="auto"/>
              <w:right w:val="single" w:sz="2" w:space="0" w:color="auto"/>
            </w:tcBorders>
          </w:tcPr>
          <w:p w14:paraId="51400732" w14:textId="77777777" w:rsidR="006270F4" w:rsidRDefault="009413FF">
            <w:pPr>
              <w:pStyle w:val="NormalLeft"/>
            </w:pPr>
            <w:r>
              <w:t>Name of a national or international observation network to which the facility belongs, or to which measured data is reported.</w:t>
            </w:r>
          </w:p>
        </w:tc>
        <w:tc>
          <w:tcPr>
            <w:tcW w:w="2414" w:type="dxa"/>
            <w:tcBorders>
              <w:top w:val="single" w:sz="2" w:space="0" w:color="auto"/>
              <w:left w:val="single" w:sz="2" w:space="0" w:color="auto"/>
              <w:bottom w:val="single" w:sz="2" w:space="0" w:color="auto"/>
              <w:right w:val="single" w:sz="2" w:space="0" w:color="auto"/>
            </w:tcBorders>
          </w:tcPr>
          <w:p w14:paraId="2060E1CE" w14:textId="77777777" w:rsidR="006270F4" w:rsidRDefault="009413FF">
            <w:pPr>
              <w:pStyle w:val="NormalLeft"/>
            </w:pPr>
            <w:r>
              <w:t>NetworkNameValue</w:t>
            </w:r>
          </w:p>
        </w:tc>
        <w:tc>
          <w:tcPr>
            <w:tcW w:w="1486" w:type="dxa"/>
            <w:tcBorders>
              <w:top w:val="single" w:sz="2" w:space="0" w:color="auto"/>
              <w:left w:val="single" w:sz="2" w:space="0" w:color="auto"/>
              <w:bottom w:val="single" w:sz="2" w:space="0" w:color="auto"/>
              <w:right w:val="single" w:sz="2" w:space="0" w:color="auto"/>
            </w:tcBorders>
          </w:tcPr>
          <w:p w14:paraId="3FC3711B" w14:textId="77777777" w:rsidR="006270F4" w:rsidRDefault="009413FF">
            <w:pPr>
              <w:pStyle w:val="NormalLeft"/>
            </w:pPr>
            <w:r>
              <w:t>voidable</w:t>
            </w:r>
          </w:p>
        </w:tc>
      </w:tr>
    </w:tbl>
    <w:p w14:paraId="1A786F61" w14:textId="77777777" w:rsidR="006270F4" w:rsidRDefault="006270F4"/>
    <w:p w14:paraId="1955939D" w14:textId="77777777" w:rsidR="006270F4" w:rsidRDefault="009413FF" w:rsidP="00313B89">
      <w:pPr>
        <w:pStyle w:val="ManualHeading4"/>
        <w:numPr>
          <w:ilvl w:val="0"/>
          <w:numId w:val="0"/>
        </w:numPr>
        <w:ind w:left="850" w:hanging="850"/>
      </w:pPr>
      <w:r>
        <w:t>4.3.1.4.</w:t>
      </w:r>
      <w:r>
        <w:tab/>
        <w:t>Geophysical Object Set (GeophObjectSet)</w:t>
      </w:r>
    </w:p>
    <w:p w14:paraId="030CAA6E" w14:textId="77777777" w:rsidR="006270F4" w:rsidRDefault="009413FF">
      <w:r>
        <w:t>A generic class for collections of geophysical objects.</w:t>
      </w:r>
    </w:p>
    <w:p w14:paraId="17F300E0" w14:textId="77777777" w:rsidR="006270F4" w:rsidRDefault="009413FF">
      <w:r>
        <w:t>This type is a sub-type of SF_SpatialSamplingFeature.</w:t>
      </w:r>
    </w:p>
    <w:p w14:paraId="60754CB8" w14:textId="77777777" w:rsidR="006270F4" w:rsidRDefault="009413FF" w:rsidP="00313B89">
      <w:pPr>
        <w:pStyle w:val="ManualHeading4"/>
        <w:numPr>
          <w:ilvl w:val="0"/>
          <w:numId w:val="0"/>
        </w:numPr>
        <w:ind w:left="850" w:hanging="850"/>
      </w:pPr>
      <w:r>
        <w:rPr>
          <w:i/>
          <w:iCs/>
        </w:rPr>
        <w:t>Attributes of the spatial object type GeophObjectSet</w:t>
      </w:r>
    </w:p>
    <w:tbl>
      <w:tblPr>
        <w:tblW w:w="0" w:type="auto"/>
        <w:tblLayout w:type="fixed"/>
        <w:tblLook w:val="0000" w:firstRow="0" w:lastRow="0" w:firstColumn="0" w:lastColumn="0" w:noHBand="0" w:noVBand="0"/>
      </w:tblPr>
      <w:tblGrid>
        <w:gridCol w:w="2229"/>
        <w:gridCol w:w="3343"/>
        <w:gridCol w:w="2228"/>
        <w:gridCol w:w="1486"/>
      </w:tblGrid>
      <w:tr w:rsidR="006270F4" w14:paraId="137C8249" w14:textId="77777777">
        <w:tc>
          <w:tcPr>
            <w:tcW w:w="2229" w:type="dxa"/>
            <w:tcBorders>
              <w:top w:val="single" w:sz="2" w:space="0" w:color="auto"/>
              <w:left w:val="single" w:sz="2" w:space="0" w:color="auto"/>
              <w:bottom w:val="single" w:sz="2" w:space="0" w:color="auto"/>
              <w:right w:val="single" w:sz="2" w:space="0" w:color="auto"/>
            </w:tcBorders>
          </w:tcPr>
          <w:p w14:paraId="0F0D1A4B" w14:textId="77777777" w:rsidR="006270F4" w:rsidRDefault="009413FF">
            <w:pPr>
              <w:pStyle w:val="NormalCentered"/>
            </w:pPr>
            <w:r>
              <w:t>Attribute</w:t>
            </w:r>
          </w:p>
        </w:tc>
        <w:tc>
          <w:tcPr>
            <w:tcW w:w="3343" w:type="dxa"/>
            <w:tcBorders>
              <w:top w:val="single" w:sz="2" w:space="0" w:color="auto"/>
              <w:left w:val="single" w:sz="2" w:space="0" w:color="auto"/>
              <w:bottom w:val="single" w:sz="2" w:space="0" w:color="auto"/>
              <w:right w:val="single" w:sz="2" w:space="0" w:color="auto"/>
            </w:tcBorders>
          </w:tcPr>
          <w:p w14:paraId="04B674DC"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66ADC59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381BEAB" w14:textId="77777777" w:rsidR="006270F4" w:rsidRDefault="009413FF">
            <w:pPr>
              <w:pStyle w:val="NormalCentered"/>
            </w:pPr>
            <w:r>
              <w:t>Voidability</w:t>
            </w:r>
          </w:p>
        </w:tc>
      </w:tr>
      <w:tr w:rsidR="006270F4" w14:paraId="092D2DDA" w14:textId="77777777">
        <w:tc>
          <w:tcPr>
            <w:tcW w:w="2229" w:type="dxa"/>
            <w:tcBorders>
              <w:top w:val="single" w:sz="2" w:space="0" w:color="auto"/>
              <w:left w:val="single" w:sz="2" w:space="0" w:color="auto"/>
              <w:bottom w:val="single" w:sz="2" w:space="0" w:color="auto"/>
              <w:right w:val="single" w:sz="2" w:space="0" w:color="auto"/>
            </w:tcBorders>
          </w:tcPr>
          <w:p w14:paraId="2A9EEE08" w14:textId="77777777" w:rsidR="006270F4" w:rsidRDefault="009413FF">
            <w:pPr>
              <w:pStyle w:val="NormalLeft"/>
            </w:pPr>
            <w:r>
              <w:t>inspireId</w:t>
            </w:r>
          </w:p>
        </w:tc>
        <w:tc>
          <w:tcPr>
            <w:tcW w:w="3343" w:type="dxa"/>
            <w:tcBorders>
              <w:top w:val="single" w:sz="2" w:space="0" w:color="auto"/>
              <w:left w:val="single" w:sz="2" w:space="0" w:color="auto"/>
              <w:bottom w:val="single" w:sz="2" w:space="0" w:color="auto"/>
              <w:right w:val="single" w:sz="2" w:space="0" w:color="auto"/>
            </w:tcBorders>
          </w:tcPr>
          <w:p w14:paraId="2E1E75A2" w14:textId="77777777" w:rsidR="006270F4" w:rsidRDefault="009413FF">
            <w:pPr>
              <w:pStyle w:val="NormalLeft"/>
            </w:pPr>
            <w:r>
              <w:t>External object identifier of the spatial object.</w:t>
            </w:r>
          </w:p>
        </w:tc>
        <w:tc>
          <w:tcPr>
            <w:tcW w:w="2228" w:type="dxa"/>
            <w:tcBorders>
              <w:top w:val="single" w:sz="2" w:space="0" w:color="auto"/>
              <w:left w:val="single" w:sz="2" w:space="0" w:color="auto"/>
              <w:bottom w:val="single" w:sz="2" w:space="0" w:color="auto"/>
              <w:right w:val="single" w:sz="2" w:space="0" w:color="auto"/>
            </w:tcBorders>
          </w:tcPr>
          <w:p w14:paraId="6193A1B0"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77AED4F8" w14:textId="77777777" w:rsidR="006270F4" w:rsidRDefault="006270F4">
            <w:pPr>
              <w:pStyle w:val="NormalLeft"/>
            </w:pPr>
          </w:p>
        </w:tc>
      </w:tr>
      <w:tr w:rsidR="006270F4" w14:paraId="2212E74C" w14:textId="77777777">
        <w:tc>
          <w:tcPr>
            <w:tcW w:w="2229" w:type="dxa"/>
            <w:tcBorders>
              <w:top w:val="single" w:sz="2" w:space="0" w:color="auto"/>
              <w:left w:val="single" w:sz="2" w:space="0" w:color="auto"/>
              <w:bottom w:val="single" w:sz="2" w:space="0" w:color="auto"/>
              <w:right w:val="single" w:sz="2" w:space="0" w:color="auto"/>
            </w:tcBorders>
          </w:tcPr>
          <w:p w14:paraId="2544AC22" w14:textId="77777777" w:rsidR="006270F4" w:rsidRDefault="009413FF">
            <w:pPr>
              <w:pStyle w:val="NormalLeft"/>
            </w:pPr>
            <w:r>
              <w:t>citation</w:t>
            </w:r>
          </w:p>
        </w:tc>
        <w:tc>
          <w:tcPr>
            <w:tcW w:w="3343" w:type="dxa"/>
            <w:tcBorders>
              <w:top w:val="single" w:sz="2" w:space="0" w:color="auto"/>
              <w:left w:val="single" w:sz="2" w:space="0" w:color="auto"/>
              <w:bottom w:val="single" w:sz="2" w:space="0" w:color="auto"/>
              <w:right w:val="single" w:sz="2" w:space="0" w:color="auto"/>
            </w:tcBorders>
          </w:tcPr>
          <w:p w14:paraId="568C6712" w14:textId="77777777" w:rsidR="006270F4" w:rsidRDefault="009413FF">
            <w:pPr>
              <w:pStyle w:val="NormalLeft"/>
            </w:pPr>
            <w:r>
              <w:t>Citation of geophysical documentation.</w:t>
            </w:r>
          </w:p>
        </w:tc>
        <w:tc>
          <w:tcPr>
            <w:tcW w:w="2228" w:type="dxa"/>
            <w:tcBorders>
              <w:top w:val="single" w:sz="2" w:space="0" w:color="auto"/>
              <w:left w:val="single" w:sz="2" w:space="0" w:color="auto"/>
              <w:bottom w:val="single" w:sz="2" w:space="0" w:color="auto"/>
              <w:right w:val="single" w:sz="2" w:space="0" w:color="auto"/>
            </w:tcBorders>
          </w:tcPr>
          <w:p w14:paraId="635B0BC2" w14:textId="77777777" w:rsidR="006270F4" w:rsidRDefault="009413FF">
            <w:pPr>
              <w:pStyle w:val="NormalLeft"/>
            </w:pPr>
            <w:r>
              <w:t>DocumentCitation</w:t>
            </w:r>
          </w:p>
        </w:tc>
        <w:tc>
          <w:tcPr>
            <w:tcW w:w="1486" w:type="dxa"/>
            <w:tcBorders>
              <w:top w:val="single" w:sz="2" w:space="0" w:color="auto"/>
              <w:left w:val="single" w:sz="2" w:space="0" w:color="auto"/>
              <w:bottom w:val="single" w:sz="2" w:space="0" w:color="auto"/>
              <w:right w:val="single" w:sz="2" w:space="0" w:color="auto"/>
            </w:tcBorders>
          </w:tcPr>
          <w:p w14:paraId="36DEF2BC" w14:textId="77777777" w:rsidR="006270F4" w:rsidRDefault="006270F4">
            <w:pPr>
              <w:pStyle w:val="NormalLeft"/>
            </w:pPr>
          </w:p>
        </w:tc>
      </w:tr>
      <w:tr w:rsidR="006270F4" w14:paraId="0CE52273" w14:textId="77777777">
        <w:tc>
          <w:tcPr>
            <w:tcW w:w="2229" w:type="dxa"/>
            <w:tcBorders>
              <w:top w:val="single" w:sz="2" w:space="0" w:color="auto"/>
              <w:left w:val="single" w:sz="2" w:space="0" w:color="auto"/>
              <w:bottom w:val="single" w:sz="2" w:space="0" w:color="auto"/>
              <w:right w:val="single" w:sz="2" w:space="0" w:color="auto"/>
            </w:tcBorders>
          </w:tcPr>
          <w:p w14:paraId="4A400FA6" w14:textId="77777777" w:rsidR="006270F4" w:rsidRDefault="009413FF">
            <w:pPr>
              <w:pStyle w:val="NormalLeft"/>
            </w:pPr>
            <w:r>
              <w:t>verticalExtent</w:t>
            </w:r>
          </w:p>
        </w:tc>
        <w:tc>
          <w:tcPr>
            <w:tcW w:w="3343" w:type="dxa"/>
            <w:tcBorders>
              <w:top w:val="single" w:sz="2" w:space="0" w:color="auto"/>
              <w:left w:val="single" w:sz="2" w:space="0" w:color="auto"/>
              <w:bottom w:val="single" w:sz="2" w:space="0" w:color="auto"/>
              <w:right w:val="single" w:sz="2" w:space="0" w:color="auto"/>
            </w:tcBorders>
          </w:tcPr>
          <w:p w14:paraId="16A52042" w14:textId="77777777" w:rsidR="006270F4" w:rsidRDefault="009413FF">
            <w:pPr>
              <w:pStyle w:val="NormalLeft"/>
            </w:pPr>
            <w:r>
              <w:t>Vertical extent of the range of interest.</w:t>
            </w:r>
          </w:p>
        </w:tc>
        <w:tc>
          <w:tcPr>
            <w:tcW w:w="2228" w:type="dxa"/>
            <w:tcBorders>
              <w:top w:val="single" w:sz="2" w:space="0" w:color="auto"/>
              <w:left w:val="single" w:sz="2" w:space="0" w:color="auto"/>
              <w:bottom w:val="single" w:sz="2" w:space="0" w:color="auto"/>
              <w:right w:val="single" w:sz="2" w:space="0" w:color="auto"/>
            </w:tcBorders>
          </w:tcPr>
          <w:p w14:paraId="57D34C5B" w14:textId="77777777" w:rsidR="006270F4" w:rsidRDefault="009413FF">
            <w:pPr>
              <w:pStyle w:val="NormalLeft"/>
            </w:pPr>
            <w:r>
              <w:t>EX_VerticalExtent</w:t>
            </w:r>
          </w:p>
        </w:tc>
        <w:tc>
          <w:tcPr>
            <w:tcW w:w="1486" w:type="dxa"/>
            <w:tcBorders>
              <w:top w:val="single" w:sz="2" w:space="0" w:color="auto"/>
              <w:left w:val="single" w:sz="2" w:space="0" w:color="auto"/>
              <w:bottom w:val="single" w:sz="2" w:space="0" w:color="auto"/>
              <w:right w:val="single" w:sz="2" w:space="0" w:color="auto"/>
            </w:tcBorders>
          </w:tcPr>
          <w:p w14:paraId="60252ABB" w14:textId="77777777" w:rsidR="006270F4" w:rsidRDefault="009413FF">
            <w:pPr>
              <w:pStyle w:val="NormalLeft"/>
            </w:pPr>
            <w:r>
              <w:t>voidable</w:t>
            </w:r>
          </w:p>
        </w:tc>
      </w:tr>
      <w:tr w:rsidR="006270F4" w14:paraId="5875FB77" w14:textId="77777777">
        <w:tc>
          <w:tcPr>
            <w:tcW w:w="2229" w:type="dxa"/>
            <w:tcBorders>
              <w:top w:val="single" w:sz="2" w:space="0" w:color="auto"/>
              <w:left w:val="single" w:sz="2" w:space="0" w:color="auto"/>
              <w:bottom w:val="single" w:sz="2" w:space="0" w:color="auto"/>
              <w:right w:val="single" w:sz="2" w:space="0" w:color="auto"/>
            </w:tcBorders>
          </w:tcPr>
          <w:p w14:paraId="4D675970" w14:textId="77777777" w:rsidR="006270F4" w:rsidRDefault="009413FF">
            <w:pPr>
              <w:pStyle w:val="NormalLeft"/>
            </w:pPr>
            <w:r>
              <w:t>distributionInfo</w:t>
            </w:r>
          </w:p>
        </w:tc>
        <w:tc>
          <w:tcPr>
            <w:tcW w:w="3343" w:type="dxa"/>
            <w:tcBorders>
              <w:top w:val="single" w:sz="2" w:space="0" w:color="auto"/>
              <w:left w:val="single" w:sz="2" w:space="0" w:color="auto"/>
              <w:bottom w:val="single" w:sz="2" w:space="0" w:color="auto"/>
              <w:right w:val="single" w:sz="2" w:space="0" w:color="auto"/>
            </w:tcBorders>
          </w:tcPr>
          <w:p w14:paraId="10DEF85B" w14:textId="77777777" w:rsidR="006270F4" w:rsidRDefault="009413FF">
            <w:pPr>
              <w:pStyle w:val="NormalLeft"/>
            </w:pPr>
            <w:r>
              <w:t>Distribution metadata.</w:t>
            </w:r>
          </w:p>
        </w:tc>
        <w:tc>
          <w:tcPr>
            <w:tcW w:w="2228" w:type="dxa"/>
            <w:tcBorders>
              <w:top w:val="single" w:sz="2" w:space="0" w:color="auto"/>
              <w:left w:val="single" w:sz="2" w:space="0" w:color="auto"/>
              <w:bottom w:val="single" w:sz="2" w:space="0" w:color="auto"/>
              <w:right w:val="single" w:sz="2" w:space="0" w:color="auto"/>
            </w:tcBorders>
          </w:tcPr>
          <w:p w14:paraId="54EA664B" w14:textId="77777777" w:rsidR="006270F4" w:rsidRDefault="009413FF">
            <w:pPr>
              <w:pStyle w:val="NormalLeft"/>
            </w:pPr>
            <w:r>
              <w:t>MD_Distributor</w:t>
            </w:r>
          </w:p>
        </w:tc>
        <w:tc>
          <w:tcPr>
            <w:tcW w:w="1486" w:type="dxa"/>
            <w:tcBorders>
              <w:top w:val="single" w:sz="2" w:space="0" w:color="auto"/>
              <w:left w:val="single" w:sz="2" w:space="0" w:color="auto"/>
              <w:bottom w:val="single" w:sz="2" w:space="0" w:color="auto"/>
              <w:right w:val="single" w:sz="2" w:space="0" w:color="auto"/>
            </w:tcBorders>
          </w:tcPr>
          <w:p w14:paraId="3F631DAB" w14:textId="77777777" w:rsidR="006270F4" w:rsidRDefault="009413FF">
            <w:pPr>
              <w:pStyle w:val="NormalLeft"/>
            </w:pPr>
            <w:r>
              <w:t>voidable</w:t>
            </w:r>
          </w:p>
        </w:tc>
      </w:tr>
      <w:tr w:rsidR="006270F4" w14:paraId="1E0B382E" w14:textId="77777777">
        <w:tc>
          <w:tcPr>
            <w:tcW w:w="2229" w:type="dxa"/>
            <w:tcBorders>
              <w:top w:val="single" w:sz="2" w:space="0" w:color="auto"/>
              <w:left w:val="single" w:sz="2" w:space="0" w:color="auto"/>
              <w:bottom w:val="single" w:sz="2" w:space="0" w:color="auto"/>
              <w:right w:val="single" w:sz="2" w:space="0" w:color="auto"/>
            </w:tcBorders>
          </w:tcPr>
          <w:p w14:paraId="413CF5F9" w14:textId="77777777" w:rsidR="006270F4" w:rsidRDefault="009413FF">
            <w:pPr>
              <w:pStyle w:val="NormalLeft"/>
            </w:pPr>
            <w:r>
              <w:t>projectedGeometry</w:t>
            </w:r>
          </w:p>
        </w:tc>
        <w:tc>
          <w:tcPr>
            <w:tcW w:w="3343" w:type="dxa"/>
            <w:tcBorders>
              <w:top w:val="single" w:sz="2" w:space="0" w:color="auto"/>
              <w:left w:val="single" w:sz="2" w:space="0" w:color="auto"/>
              <w:bottom w:val="single" w:sz="2" w:space="0" w:color="auto"/>
              <w:right w:val="single" w:sz="2" w:space="0" w:color="auto"/>
            </w:tcBorders>
          </w:tcPr>
          <w:p w14:paraId="5AB520F4" w14:textId="77777777" w:rsidR="006270F4" w:rsidRDefault="009413FF">
            <w:pPr>
              <w:pStyle w:val="NormalLeft"/>
            </w:pPr>
            <w:r>
              <w:t>2D projection of the feature to the ground surface (as a representative point, curve or bounding polygon) to be used by an INSPIRE view service to display the spatial object on a map.</w:t>
            </w:r>
          </w:p>
        </w:tc>
        <w:tc>
          <w:tcPr>
            <w:tcW w:w="2228" w:type="dxa"/>
            <w:tcBorders>
              <w:top w:val="single" w:sz="2" w:space="0" w:color="auto"/>
              <w:left w:val="single" w:sz="2" w:space="0" w:color="auto"/>
              <w:bottom w:val="single" w:sz="2" w:space="0" w:color="auto"/>
              <w:right w:val="single" w:sz="2" w:space="0" w:color="auto"/>
            </w:tcBorders>
          </w:tcPr>
          <w:p w14:paraId="71BE2620"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26C992A3" w14:textId="77777777" w:rsidR="006270F4" w:rsidRDefault="006270F4">
            <w:pPr>
              <w:pStyle w:val="NormalLeft"/>
            </w:pPr>
          </w:p>
        </w:tc>
      </w:tr>
      <w:tr w:rsidR="006270F4" w14:paraId="3E41821A" w14:textId="77777777">
        <w:tc>
          <w:tcPr>
            <w:tcW w:w="2229" w:type="dxa"/>
            <w:tcBorders>
              <w:top w:val="single" w:sz="2" w:space="0" w:color="auto"/>
              <w:left w:val="single" w:sz="2" w:space="0" w:color="auto"/>
              <w:bottom w:val="single" w:sz="2" w:space="0" w:color="auto"/>
              <w:right w:val="single" w:sz="2" w:space="0" w:color="auto"/>
            </w:tcBorders>
          </w:tcPr>
          <w:p w14:paraId="2F7702B2" w14:textId="77777777" w:rsidR="006270F4" w:rsidRDefault="009413FF">
            <w:pPr>
              <w:pStyle w:val="NormalLeft"/>
            </w:pPr>
            <w:r>
              <w:t>largerWork</w:t>
            </w:r>
          </w:p>
        </w:tc>
        <w:tc>
          <w:tcPr>
            <w:tcW w:w="3343" w:type="dxa"/>
            <w:tcBorders>
              <w:top w:val="single" w:sz="2" w:space="0" w:color="auto"/>
              <w:left w:val="single" w:sz="2" w:space="0" w:color="auto"/>
              <w:bottom w:val="single" w:sz="2" w:space="0" w:color="auto"/>
              <w:right w:val="single" w:sz="2" w:space="0" w:color="auto"/>
            </w:tcBorders>
          </w:tcPr>
          <w:p w14:paraId="03AF332B" w14:textId="77777777" w:rsidR="006270F4" w:rsidRDefault="009413FF">
            <w:pPr>
              <w:pStyle w:val="NormalLeft"/>
            </w:pPr>
            <w:r>
              <w:t>Identifier of a larger work data set.</w:t>
            </w:r>
          </w:p>
        </w:tc>
        <w:tc>
          <w:tcPr>
            <w:tcW w:w="2228" w:type="dxa"/>
            <w:tcBorders>
              <w:top w:val="single" w:sz="2" w:space="0" w:color="auto"/>
              <w:left w:val="single" w:sz="2" w:space="0" w:color="auto"/>
              <w:bottom w:val="single" w:sz="2" w:space="0" w:color="auto"/>
              <w:right w:val="single" w:sz="2" w:space="0" w:color="auto"/>
            </w:tcBorders>
          </w:tcPr>
          <w:p w14:paraId="734ABD8D"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1556CEA0" w14:textId="77777777" w:rsidR="006270F4" w:rsidRDefault="009413FF">
            <w:pPr>
              <w:pStyle w:val="NormalLeft"/>
            </w:pPr>
            <w:r>
              <w:t>voidable</w:t>
            </w:r>
          </w:p>
        </w:tc>
      </w:tr>
    </w:tbl>
    <w:p w14:paraId="7228FF33" w14:textId="77777777" w:rsidR="006270F4" w:rsidRDefault="006270F4"/>
    <w:p w14:paraId="29D34CFA" w14:textId="77777777" w:rsidR="006270F4" w:rsidRDefault="009413FF" w:rsidP="00313B89">
      <w:pPr>
        <w:pStyle w:val="ManualHeading4"/>
        <w:numPr>
          <w:ilvl w:val="0"/>
          <w:numId w:val="0"/>
        </w:numPr>
        <w:ind w:left="850" w:hanging="850"/>
      </w:pPr>
      <w:r>
        <w:rPr>
          <w:i/>
          <w:iCs/>
        </w:rPr>
        <w:lastRenderedPageBreak/>
        <w:t>Constraints of the spatial object type GeophObjectSet</w:t>
      </w:r>
    </w:p>
    <w:p w14:paraId="2A3CD9A1" w14:textId="77777777" w:rsidR="006270F4" w:rsidRDefault="009413FF">
      <w:r>
        <w:t>The projectedGeometry attribute shall be of type GM_Point, GM_Curve or GM_Surface.</w:t>
      </w:r>
    </w:p>
    <w:p w14:paraId="7B75C1E9" w14:textId="77777777" w:rsidR="006270F4" w:rsidRDefault="009413FF" w:rsidP="00313B89">
      <w:pPr>
        <w:pStyle w:val="ManualHeading4"/>
        <w:numPr>
          <w:ilvl w:val="0"/>
          <w:numId w:val="0"/>
        </w:numPr>
        <w:ind w:left="850" w:hanging="850"/>
      </w:pPr>
      <w:r>
        <w:t>4.3.1.5.</w:t>
      </w:r>
      <w:r>
        <w:tab/>
        <w:t>Geophysical Profile (GeophProfile)</w:t>
      </w:r>
    </w:p>
    <w:p w14:paraId="6F9D1256" w14:textId="77777777" w:rsidR="006270F4" w:rsidRDefault="009413FF">
      <w:r>
        <w:t>A geophysical measurement spatially referenced to a curve.</w:t>
      </w:r>
    </w:p>
    <w:p w14:paraId="77D54F78" w14:textId="77777777" w:rsidR="006270F4" w:rsidRDefault="009413FF">
      <w:r>
        <w:t>This type is a sub-type of GeophMeasurement.</w:t>
      </w:r>
    </w:p>
    <w:p w14:paraId="4D56B3E4" w14:textId="77777777" w:rsidR="006270F4" w:rsidRDefault="009413FF" w:rsidP="00313B89">
      <w:pPr>
        <w:pStyle w:val="ManualHeading4"/>
        <w:numPr>
          <w:ilvl w:val="0"/>
          <w:numId w:val="0"/>
        </w:numPr>
        <w:ind w:left="850" w:hanging="850"/>
      </w:pPr>
      <w:r>
        <w:rPr>
          <w:i/>
          <w:iCs/>
        </w:rPr>
        <w:t>Attributes of the spatial object type GeophProfile</w:t>
      </w:r>
    </w:p>
    <w:tbl>
      <w:tblPr>
        <w:tblW w:w="0" w:type="auto"/>
        <w:tblInd w:w="557" w:type="dxa"/>
        <w:tblLayout w:type="fixed"/>
        <w:tblLook w:val="0000" w:firstRow="0" w:lastRow="0" w:firstColumn="0" w:lastColumn="0" w:noHBand="0" w:noVBand="0"/>
      </w:tblPr>
      <w:tblGrid>
        <w:gridCol w:w="1553"/>
        <w:gridCol w:w="3023"/>
        <w:gridCol w:w="2125"/>
        <w:gridCol w:w="1471"/>
      </w:tblGrid>
      <w:tr w:rsidR="006270F4" w14:paraId="7B6C34DF" w14:textId="77777777">
        <w:tc>
          <w:tcPr>
            <w:tcW w:w="1553" w:type="dxa"/>
            <w:tcBorders>
              <w:top w:val="single" w:sz="2" w:space="0" w:color="auto"/>
              <w:left w:val="single" w:sz="2" w:space="0" w:color="auto"/>
              <w:bottom w:val="single" w:sz="2" w:space="0" w:color="auto"/>
              <w:right w:val="single" w:sz="2" w:space="0" w:color="auto"/>
            </w:tcBorders>
          </w:tcPr>
          <w:p w14:paraId="12401111" w14:textId="77777777" w:rsidR="006270F4" w:rsidRDefault="009413FF">
            <w:pPr>
              <w:pStyle w:val="NormalCentered"/>
            </w:pPr>
            <w:r>
              <w:t>Attribute</w:t>
            </w:r>
          </w:p>
        </w:tc>
        <w:tc>
          <w:tcPr>
            <w:tcW w:w="3023" w:type="dxa"/>
            <w:tcBorders>
              <w:top w:val="single" w:sz="2" w:space="0" w:color="auto"/>
              <w:left w:val="single" w:sz="2" w:space="0" w:color="auto"/>
              <w:bottom w:val="single" w:sz="2" w:space="0" w:color="auto"/>
              <w:right w:val="single" w:sz="2" w:space="0" w:color="auto"/>
            </w:tcBorders>
          </w:tcPr>
          <w:p w14:paraId="3EDB677B" w14:textId="77777777" w:rsidR="006270F4" w:rsidRDefault="009413FF">
            <w:pPr>
              <w:pStyle w:val="NormalCentered"/>
            </w:pPr>
            <w:r>
              <w:t>Definition</w:t>
            </w:r>
          </w:p>
        </w:tc>
        <w:tc>
          <w:tcPr>
            <w:tcW w:w="2125" w:type="dxa"/>
            <w:tcBorders>
              <w:top w:val="single" w:sz="2" w:space="0" w:color="auto"/>
              <w:left w:val="single" w:sz="2" w:space="0" w:color="auto"/>
              <w:bottom w:val="single" w:sz="2" w:space="0" w:color="auto"/>
              <w:right w:val="single" w:sz="2" w:space="0" w:color="auto"/>
            </w:tcBorders>
          </w:tcPr>
          <w:p w14:paraId="021DBD44" w14:textId="77777777" w:rsidR="006270F4" w:rsidRDefault="009413FF">
            <w:pPr>
              <w:pStyle w:val="NormalCentered"/>
            </w:pPr>
            <w:r>
              <w:t>Type</w:t>
            </w:r>
          </w:p>
        </w:tc>
        <w:tc>
          <w:tcPr>
            <w:tcW w:w="1471" w:type="dxa"/>
            <w:tcBorders>
              <w:top w:val="single" w:sz="2" w:space="0" w:color="auto"/>
              <w:left w:val="single" w:sz="2" w:space="0" w:color="auto"/>
              <w:bottom w:val="single" w:sz="2" w:space="0" w:color="auto"/>
              <w:right w:val="single" w:sz="2" w:space="0" w:color="auto"/>
            </w:tcBorders>
          </w:tcPr>
          <w:p w14:paraId="49F29C8A" w14:textId="77777777" w:rsidR="006270F4" w:rsidRDefault="009413FF">
            <w:pPr>
              <w:pStyle w:val="NormalCentered"/>
            </w:pPr>
            <w:r>
              <w:t>Voidability</w:t>
            </w:r>
          </w:p>
        </w:tc>
      </w:tr>
      <w:tr w:rsidR="006270F4" w14:paraId="7FA553F7" w14:textId="77777777">
        <w:tc>
          <w:tcPr>
            <w:tcW w:w="1553" w:type="dxa"/>
            <w:tcBorders>
              <w:top w:val="single" w:sz="2" w:space="0" w:color="auto"/>
              <w:left w:val="single" w:sz="2" w:space="0" w:color="auto"/>
              <w:bottom w:val="single" w:sz="2" w:space="0" w:color="auto"/>
              <w:right w:val="single" w:sz="2" w:space="0" w:color="auto"/>
            </w:tcBorders>
          </w:tcPr>
          <w:p w14:paraId="01353E96" w14:textId="77777777" w:rsidR="006270F4" w:rsidRDefault="009413FF">
            <w:pPr>
              <w:pStyle w:val="NormalLeft"/>
            </w:pPr>
            <w:r>
              <w:t>profileType</w:t>
            </w:r>
          </w:p>
        </w:tc>
        <w:tc>
          <w:tcPr>
            <w:tcW w:w="3023" w:type="dxa"/>
            <w:tcBorders>
              <w:top w:val="single" w:sz="2" w:space="0" w:color="auto"/>
              <w:left w:val="single" w:sz="2" w:space="0" w:color="auto"/>
              <w:bottom w:val="single" w:sz="2" w:space="0" w:color="auto"/>
              <w:right w:val="single" w:sz="2" w:space="0" w:color="auto"/>
            </w:tcBorders>
          </w:tcPr>
          <w:p w14:paraId="72AE9F6F" w14:textId="77777777" w:rsidR="006270F4" w:rsidRDefault="009413FF">
            <w:pPr>
              <w:pStyle w:val="NormalLeft"/>
            </w:pPr>
            <w:r>
              <w:t>Type of geophysical profile.</w:t>
            </w:r>
          </w:p>
        </w:tc>
        <w:tc>
          <w:tcPr>
            <w:tcW w:w="2125" w:type="dxa"/>
            <w:tcBorders>
              <w:top w:val="single" w:sz="2" w:space="0" w:color="auto"/>
              <w:left w:val="single" w:sz="2" w:space="0" w:color="auto"/>
              <w:bottom w:val="single" w:sz="2" w:space="0" w:color="auto"/>
              <w:right w:val="single" w:sz="2" w:space="0" w:color="auto"/>
            </w:tcBorders>
          </w:tcPr>
          <w:p w14:paraId="30276634" w14:textId="77777777" w:rsidR="006270F4" w:rsidRDefault="009413FF">
            <w:pPr>
              <w:pStyle w:val="NormalLeft"/>
            </w:pPr>
            <w:r>
              <w:t>ProfileTypeValue</w:t>
            </w:r>
          </w:p>
        </w:tc>
        <w:tc>
          <w:tcPr>
            <w:tcW w:w="1471" w:type="dxa"/>
            <w:tcBorders>
              <w:top w:val="single" w:sz="2" w:space="0" w:color="auto"/>
              <w:left w:val="single" w:sz="2" w:space="0" w:color="auto"/>
              <w:bottom w:val="single" w:sz="2" w:space="0" w:color="auto"/>
              <w:right w:val="single" w:sz="2" w:space="0" w:color="auto"/>
            </w:tcBorders>
          </w:tcPr>
          <w:p w14:paraId="7288A816" w14:textId="77777777" w:rsidR="006270F4" w:rsidRDefault="006270F4">
            <w:pPr>
              <w:pStyle w:val="NormalLeft"/>
            </w:pPr>
          </w:p>
        </w:tc>
      </w:tr>
    </w:tbl>
    <w:p w14:paraId="0493343A" w14:textId="77777777" w:rsidR="006270F4" w:rsidRDefault="006270F4"/>
    <w:p w14:paraId="1E475489" w14:textId="77777777" w:rsidR="006270F4" w:rsidRDefault="009413FF" w:rsidP="00313B89">
      <w:pPr>
        <w:pStyle w:val="ManualHeading4"/>
        <w:numPr>
          <w:ilvl w:val="0"/>
          <w:numId w:val="0"/>
        </w:numPr>
        <w:ind w:left="850" w:hanging="850"/>
      </w:pPr>
      <w:r>
        <w:rPr>
          <w:i/>
          <w:iCs/>
        </w:rPr>
        <w:t>Constraints of the spatial object type GeophProfile</w:t>
      </w:r>
    </w:p>
    <w:p w14:paraId="3182DFD7" w14:textId="77777777" w:rsidR="006270F4" w:rsidRDefault="009413FF">
      <w:r>
        <w:t>The shape attribute shall be of type GM_Curve.</w:t>
      </w:r>
    </w:p>
    <w:p w14:paraId="04D20D4E" w14:textId="77777777" w:rsidR="006270F4" w:rsidRDefault="009413FF" w:rsidP="00313B89">
      <w:pPr>
        <w:pStyle w:val="ManualHeading4"/>
        <w:numPr>
          <w:ilvl w:val="0"/>
          <w:numId w:val="0"/>
        </w:numPr>
        <w:ind w:left="850" w:hanging="850"/>
      </w:pPr>
      <w:r>
        <w:t>4.3.1.6.</w:t>
      </w:r>
      <w:r>
        <w:tab/>
        <w:t>Geophysical Station (GeophStation)</w:t>
      </w:r>
    </w:p>
    <w:p w14:paraId="095526C8" w14:textId="77777777" w:rsidR="006270F4" w:rsidRDefault="009413FF">
      <w:r>
        <w:t>Geophysical measurement spatially referenced to a single point location.</w:t>
      </w:r>
    </w:p>
    <w:p w14:paraId="22BD7809" w14:textId="77777777" w:rsidR="006270F4" w:rsidRDefault="009413FF">
      <w:r>
        <w:t>This type is a sub-type of GeophMeasurement.</w:t>
      </w:r>
    </w:p>
    <w:p w14:paraId="59B2BFA5" w14:textId="77777777" w:rsidR="006270F4" w:rsidRDefault="009413FF" w:rsidP="00313B89">
      <w:pPr>
        <w:pStyle w:val="ManualHeading4"/>
        <w:numPr>
          <w:ilvl w:val="0"/>
          <w:numId w:val="0"/>
        </w:numPr>
        <w:ind w:left="850" w:hanging="850"/>
      </w:pPr>
      <w:r>
        <w:rPr>
          <w:i/>
          <w:iCs/>
        </w:rPr>
        <w:t>Attributes of the spatial object type GeophStation</w:t>
      </w:r>
    </w:p>
    <w:tbl>
      <w:tblPr>
        <w:tblW w:w="0" w:type="auto"/>
        <w:tblLayout w:type="fixed"/>
        <w:tblLook w:val="0000" w:firstRow="0" w:lastRow="0" w:firstColumn="0" w:lastColumn="0" w:noHBand="0" w:noVBand="0"/>
      </w:tblPr>
      <w:tblGrid>
        <w:gridCol w:w="1579"/>
        <w:gridCol w:w="4085"/>
        <w:gridCol w:w="2136"/>
        <w:gridCol w:w="1486"/>
      </w:tblGrid>
      <w:tr w:rsidR="006270F4" w14:paraId="18F7711D" w14:textId="77777777">
        <w:tc>
          <w:tcPr>
            <w:tcW w:w="1579" w:type="dxa"/>
            <w:tcBorders>
              <w:top w:val="single" w:sz="2" w:space="0" w:color="auto"/>
              <w:left w:val="single" w:sz="2" w:space="0" w:color="auto"/>
              <w:bottom w:val="single" w:sz="2" w:space="0" w:color="auto"/>
              <w:right w:val="single" w:sz="2" w:space="0" w:color="auto"/>
            </w:tcBorders>
          </w:tcPr>
          <w:p w14:paraId="396EF6A2" w14:textId="77777777" w:rsidR="006270F4" w:rsidRDefault="009413FF">
            <w:pPr>
              <w:pStyle w:val="NormalCentered"/>
            </w:pPr>
            <w:r>
              <w:t>Attribute</w:t>
            </w:r>
          </w:p>
        </w:tc>
        <w:tc>
          <w:tcPr>
            <w:tcW w:w="4085" w:type="dxa"/>
            <w:tcBorders>
              <w:top w:val="single" w:sz="2" w:space="0" w:color="auto"/>
              <w:left w:val="single" w:sz="2" w:space="0" w:color="auto"/>
              <w:bottom w:val="single" w:sz="2" w:space="0" w:color="auto"/>
              <w:right w:val="single" w:sz="2" w:space="0" w:color="auto"/>
            </w:tcBorders>
          </w:tcPr>
          <w:p w14:paraId="70F86896"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04D1242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663AD2C" w14:textId="77777777" w:rsidR="006270F4" w:rsidRDefault="009413FF">
            <w:pPr>
              <w:pStyle w:val="NormalCentered"/>
            </w:pPr>
            <w:r>
              <w:t>Voidability</w:t>
            </w:r>
          </w:p>
        </w:tc>
      </w:tr>
      <w:tr w:rsidR="006270F4" w14:paraId="07C8BB8A" w14:textId="77777777">
        <w:tc>
          <w:tcPr>
            <w:tcW w:w="1579" w:type="dxa"/>
            <w:tcBorders>
              <w:top w:val="single" w:sz="2" w:space="0" w:color="auto"/>
              <w:left w:val="single" w:sz="2" w:space="0" w:color="auto"/>
              <w:bottom w:val="single" w:sz="2" w:space="0" w:color="auto"/>
              <w:right w:val="single" w:sz="2" w:space="0" w:color="auto"/>
            </w:tcBorders>
          </w:tcPr>
          <w:p w14:paraId="67BB303D" w14:textId="77777777" w:rsidR="006270F4" w:rsidRDefault="009413FF">
            <w:pPr>
              <w:pStyle w:val="NormalLeft"/>
            </w:pPr>
            <w:r>
              <w:t>stationType</w:t>
            </w:r>
          </w:p>
        </w:tc>
        <w:tc>
          <w:tcPr>
            <w:tcW w:w="4085" w:type="dxa"/>
            <w:tcBorders>
              <w:top w:val="single" w:sz="2" w:space="0" w:color="auto"/>
              <w:left w:val="single" w:sz="2" w:space="0" w:color="auto"/>
              <w:bottom w:val="single" w:sz="2" w:space="0" w:color="auto"/>
              <w:right w:val="single" w:sz="2" w:space="0" w:color="auto"/>
            </w:tcBorders>
          </w:tcPr>
          <w:p w14:paraId="133671AC" w14:textId="77777777" w:rsidR="006270F4" w:rsidRDefault="009413FF">
            <w:pPr>
              <w:pStyle w:val="NormalLeft"/>
            </w:pPr>
            <w:r>
              <w:t>Type of geophysical station.</w:t>
            </w:r>
          </w:p>
        </w:tc>
        <w:tc>
          <w:tcPr>
            <w:tcW w:w="2136" w:type="dxa"/>
            <w:tcBorders>
              <w:top w:val="single" w:sz="2" w:space="0" w:color="auto"/>
              <w:left w:val="single" w:sz="2" w:space="0" w:color="auto"/>
              <w:bottom w:val="single" w:sz="2" w:space="0" w:color="auto"/>
              <w:right w:val="single" w:sz="2" w:space="0" w:color="auto"/>
            </w:tcBorders>
          </w:tcPr>
          <w:p w14:paraId="2AB3A156" w14:textId="77777777" w:rsidR="006270F4" w:rsidRDefault="009413FF">
            <w:pPr>
              <w:pStyle w:val="NormalLeft"/>
            </w:pPr>
            <w:r>
              <w:t>StationTypeValue</w:t>
            </w:r>
          </w:p>
        </w:tc>
        <w:tc>
          <w:tcPr>
            <w:tcW w:w="1486" w:type="dxa"/>
            <w:tcBorders>
              <w:top w:val="single" w:sz="2" w:space="0" w:color="auto"/>
              <w:left w:val="single" w:sz="2" w:space="0" w:color="auto"/>
              <w:bottom w:val="single" w:sz="2" w:space="0" w:color="auto"/>
              <w:right w:val="single" w:sz="2" w:space="0" w:color="auto"/>
            </w:tcBorders>
          </w:tcPr>
          <w:p w14:paraId="48412F84" w14:textId="77777777" w:rsidR="006270F4" w:rsidRDefault="006270F4">
            <w:pPr>
              <w:pStyle w:val="NormalLeft"/>
            </w:pPr>
          </w:p>
        </w:tc>
      </w:tr>
      <w:tr w:rsidR="006270F4" w14:paraId="57DDEE97" w14:textId="77777777">
        <w:tc>
          <w:tcPr>
            <w:tcW w:w="1579" w:type="dxa"/>
            <w:tcBorders>
              <w:top w:val="single" w:sz="2" w:space="0" w:color="auto"/>
              <w:left w:val="single" w:sz="2" w:space="0" w:color="auto"/>
              <w:bottom w:val="single" w:sz="2" w:space="0" w:color="auto"/>
              <w:right w:val="single" w:sz="2" w:space="0" w:color="auto"/>
            </w:tcBorders>
          </w:tcPr>
          <w:p w14:paraId="3ACF55C7" w14:textId="77777777" w:rsidR="006270F4" w:rsidRDefault="009413FF">
            <w:pPr>
              <w:pStyle w:val="NormalLeft"/>
            </w:pPr>
            <w:r>
              <w:t>stationRank</w:t>
            </w:r>
          </w:p>
        </w:tc>
        <w:tc>
          <w:tcPr>
            <w:tcW w:w="4085" w:type="dxa"/>
            <w:tcBorders>
              <w:top w:val="single" w:sz="2" w:space="0" w:color="auto"/>
              <w:left w:val="single" w:sz="2" w:space="0" w:color="auto"/>
              <w:bottom w:val="single" w:sz="2" w:space="0" w:color="auto"/>
              <w:right w:val="single" w:sz="2" w:space="0" w:color="auto"/>
            </w:tcBorders>
          </w:tcPr>
          <w:p w14:paraId="3F1A996C" w14:textId="77777777" w:rsidR="006270F4" w:rsidRDefault="009413FF">
            <w:pPr>
              <w:pStyle w:val="NormalLeft"/>
            </w:pPr>
            <w:r>
              <w:t>Geophysical stations may be part of a hierarchical system. Rank is proportional to the importance of a station.</w:t>
            </w:r>
          </w:p>
        </w:tc>
        <w:tc>
          <w:tcPr>
            <w:tcW w:w="2136" w:type="dxa"/>
            <w:tcBorders>
              <w:top w:val="single" w:sz="2" w:space="0" w:color="auto"/>
              <w:left w:val="single" w:sz="2" w:space="0" w:color="auto"/>
              <w:bottom w:val="single" w:sz="2" w:space="0" w:color="auto"/>
              <w:right w:val="single" w:sz="2" w:space="0" w:color="auto"/>
            </w:tcBorders>
          </w:tcPr>
          <w:p w14:paraId="7A7C8DD0" w14:textId="77777777" w:rsidR="006270F4" w:rsidRDefault="009413FF">
            <w:pPr>
              <w:pStyle w:val="NormalLeft"/>
            </w:pPr>
            <w:r>
              <w:t>StationRankValue</w:t>
            </w:r>
          </w:p>
        </w:tc>
        <w:tc>
          <w:tcPr>
            <w:tcW w:w="1486" w:type="dxa"/>
            <w:tcBorders>
              <w:top w:val="single" w:sz="2" w:space="0" w:color="auto"/>
              <w:left w:val="single" w:sz="2" w:space="0" w:color="auto"/>
              <w:bottom w:val="single" w:sz="2" w:space="0" w:color="auto"/>
              <w:right w:val="single" w:sz="2" w:space="0" w:color="auto"/>
            </w:tcBorders>
          </w:tcPr>
          <w:p w14:paraId="17594CA4" w14:textId="77777777" w:rsidR="006270F4" w:rsidRDefault="009413FF">
            <w:pPr>
              <w:pStyle w:val="NormalLeft"/>
            </w:pPr>
            <w:r>
              <w:t>voidable</w:t>
            </w:r>
          </w:p>
        </w:tc>
      </w:tr>
    </w:tbl>
    <w:p w14:paraId="78170DD7" w14:textId="77777777" w:rsidR="006270F4" w:rsidRDefault="006270F4"/>
    <w:p w14:paraId="277ADC08" w14:textId="77777777" w:rsidR="006270F4" w:rsidRDefault="009413FF" w:rsidP="00313B89">
      <w:pPr>
        <w:pStyle w:val="ManualHeading4"/>
        <w:numPr>
          <w:ilvl w:val="0"/>
          <w:numId w:val="0"/>
        </w:numPr>
        <w:ind w:left="850" w:hanging="850"/>
      </w:pPr>
      <w:r>
        <w:rPr>
          <w:i/>
          <w:iCs/>
        </w:rPr>
        <w:t>Constraints of the spatial object type GeophStation</w:t>
      </w:r>
    </w:p>
    <w:p w14:paraId="2F57DA2D" w14:textId="77777777" w:rsidR="006270F4" w:rsidRDefault="009413FF">
      <w:r>
        <w:t>The shape attribute shall be of type GM_Point.</w:t>
      </w:r>
    </w:p>
    <w:p w14:paraId="5859BDD3" w14:textId="77777777" w:rsidR="006270F4" w:rsidRDefault="009413FF" w:rsidP="00313B89">
      <w:pPr>
        <w:pStyle w:val="ManualHeading4"/>
        <w:numPr>
          <w:ilvl w:val="0"/>
          <w:numId w:val="0"/>
        </w:numPr>
        <w:ind w:left="850" w:hanging="850"/>
      </w:pPr>
      <w:r>
        <w:t>4.3.1.7.</w:t>
      </w:r>
      <w:r>
        <w:tab/>
        <w:t>Geophysical Swath (GeophSwath)</w:t>
      </w:r>
    </w:p>
    <w:p w14:paraId="05D41A74" w14:textId="77777777" w:rsidR="006270F4" w:rsidRDefault="009413FF">
      <w:r>
        <w:t>A geophysical measurement spatially referenced to a surface.</w:t>
      </w:r>
    </w:p>
    <w:p w14:paraId="35077C9A" w14:textId="77777777" w:rsidR="006270F4" w:rsidRDefault="009413FF">
      <w:r>
        <w:t>This type is a sub-type of GeophMeasurement.</w:t>
      </w:r>
    </w:p>
    <w:p w14:paraId="7B43FD14" w14:textId="77777777" w:rsidR="006270F4" w:rsidRDefault="009413FF" w:rsidP="00313B89">
      <w:pPr>
        <w:pStyle w:val="ManualHeading4"/>
        <w:numPr>
          <w:ilvl w:val="0"/>
          <w:numId w:val="0"/>
        </w:numPr>
        <w:ind w:left="850" w:hanging="850"/>
      </w:pPr>
      <w:r>
        <w:rPr>
          <w:i/>
          <w:iCs/>
        </w:rPr>
        <w:t>Attributes of the spatial object type GeophSwath</w:t>
      </w:r>
    </w:p>
    <w:tbl>
      <w:tblPr>
        <w:tblW w:w="0" w:type="auto"/>
        <w:tblInd w:w="650" w:type="dxa"/>
        <w:tblLayout w:type="fixed"/>
        <w:tblLook w:val="0000" w:firstRow="0" w:lastRow="0" w:firstColumn="0" w:lastColumn="0" w:noHBand="0" w:noVBand="0"/>
      </w:tblPr>
      <w:tblGrid>
        <w:gridCol w:w="1437"/>
        <w:gridCol w:w="3035"/>
        <w:gridCol w:w="1997"/>
        <w:gridCol w:w="1517"/>
      </w:tblGrid>
      <w:tr w:rsidR="006270F4" w14:paraId="1CCA5A45" w14:textId="77777777">
        <w:tc>
          <w:tcPr>
            <w:tcW w:w="1437" w:type="dxa"/>
            <w:tcBorders>
              <w:top w:val="single" w:sz="2" w:space="0" w:color="auto"/>
              <w:left w:val="single" w:sz="2" w:space="0" w:color="auto"/>
              <w:bottom w:val="single" w:sz="2" w:space="0" w:color="auto"/>
              <w:right w:val="single" w:sz="2" w:space="0" w:color="auto"/>
            </w:tcBorders>
          </w:tcPr>
          <w:p w14:paraId="7A50DFFF" w14:textId="77777777" w:rsidR="006270F4" w:rsidRDefault="009413FF">
            <w:pPr>
              <w:pStyle w:val="NormalCentered"/>
            </w:pPr>
            <w:r>
              <w:t>Attribute</w:t>
            </w:r>
          </w:p>
        </w:tc>
        <w:tc>
          <w:tcPr>
            <w:tcW w:w="3035" w:type="dxa"/>
            <w:tcBorders>
              <w:top w:val="single" w:sz="2" w:space="0" w:color="auto"/>
              <w:left w:val="single" w:sz="2" w:space="0" w:color="auto"/>
              <w:bottom w:val="single" w:sz="2" w:space="0" w:color="auto"/>
              <w:right w:val="single" w:sz="2" w:space="0" w:color="auto"/>
            </w:tcBorders>
          </w:tcPr>
          <w:p w14:paraId="0BAE4408" w14:textId="77777777" w:rsidR="006270F4" w:rsidRDefault="009413FF">
            <w:pPr>
              <w:pStyle w:val="NormalCentered"/>
            </w:pPr>
            <w:r>
              <w:t>Definition</w:t>
            </w:r>
          </w:p>
        </w:tc>
        <w:tc>
          <w:tcPr>
            <w:tcW w:w="1997" w:type="dxa"/>
            <w:tcBorders>
              <w:top w:val="single" w:sz="2" w:space="0" w:color="auto"/>
              <w:left w:val="single" w:sz="2" w:space="0" w:color="auto"/>
              <w:bottom w:val="single" w:sz="2" w:space="0" w:color="auto"/>
              <w:right w:val="single" w:sz="2" w:space="0" w:color="auto"/>
            </w:tcBorders>
          </w:tcPr>
          <w:p w14:paraId="3774AD44" w14:textId="77777777" w:rsidR="006270F4" w:rsidRDefault="009413FF">
            <w:pPr>
              <w:pStyle w:val="NormalCentered"/>
            </w:pPr>
            <w:r>
              <w:t>Type</w:t>
            </w:r>
          </w:p>
        </w:tc>
        <w:tc>
          <w:tcPr>
            <w:tcW w:w="1517" w:type="dxa"/>
            <w:tcBorders>
              <w:top w:val="single" w:sz="2" w:space="0" w:color="auto"/>
              <w:left w:val="single" w:sz="2" w:space="0" w:color="auto"/>
              <w:bottom w:val="single" w:sz="2" w:space="0" w:color="auto"/>
              <w:right w:val="single" w:sz="2" w:space="0" w:color="auto"/>
            </w:tcBorders>
          </w:tcPr>
          <w:p w14:paraId="1227D2B0" w14:textId="77777777" w:rsidR="006270F4" w:rsidRDefault="009413FF">
            <w:pPr>
              <w:pStyle w:val="NormalCentered"/>
            </w:pPr>
            <w:r>
              <w:t>Voidability</w:t>
            </w:r>
          </w:p>
        </w:tc>
      </w:tr>
      <w:tr w:rsidR="006270F4" w14:paraId="28934E25" w14:textId="77777777">
        <w:tc>
          <w:tcPr>
            <w:tcW w:w="1437" w:type="dxa"/>
            <w:tcBorders>
              <w:top w:val="single" w:sz="2" w:space="0" w:color="auto"/>
              <w:left w:val="single" w:sz="2" w:space="0" w:color="auto"/>
              <w:bottom w:val="single" w:sz="2" w:space="0" w:color="auto"/>
              <w:right w:val="single" w:sz="2" w:space="0" w:color="auto"/>
            </w:tcBorders>
          </w:tcPr>
          <w:p w14:paraId="19F5C29D" w14:textId="77777777" w:rsidR="006270F4" w:rsidRDefault="009413FF">
            <w:pPr>
              <w:pStyle w:val="NormalLeft"/>
            </w:pPr>
            <w:r>
              <w:lastRenderedPageBreak/>
              <w:t>swathType</w:t>
            </w:r>
          </w:p>
        </w:tc>
        <w:tc>
          <w:tcPr>
            <w:tcW w:w="3035" w:type="dxa"/>
            <w:tcBorders>
              <w:top w:val="single" w:sz="2" w:space="0" w:color="auto"/>
              <w:left w:val="single" w:sz="2" w:space="0" w:color="auto"/>
              <w:bottom w:val="single" w:sz="2" w:space="0" w:color="auto"/>
              <w:right w:val="single" w:sz="2" w:space="0" w:color="auto"/>
            </w:tcBorders>
          </w:tcPr>
          <w:p w14:paraId="0437C7B2" w14:textId="77777777" w:rsidR="006270F4" w:rsidRDefault="009413FF">
            <w:pPr>
              <w:pStyle w:val="NormalLeft"/>
            </w:pPr>
            <w:r>
              <w:t>Type of geophysical swath.</w:t>
            </w:r>
          </w:p>
        </w:tc>
        <w:tc>
          <w:tcPr>
            <w:tcW w:w="1997" w:type="dxa"/>
            <w:tcBorders>
              <w:top w:val="single" w:sz="2" w:space="0" w:color="auto"/>
              <w:left w:val="single" w:sz="2" w:space="0" w:color="auto"/>
              <w:bottom w:val="single" w:sz="2" w:space="0" w:color="auto"/>
              <w:right w:val="single" w:sz="2" w:space="0" w:color="auto"/>
            </w:tcBorders>
          </w:tcPr>
          <w:p w14:paraId="6AF4B627" w14:textId="77777777" w:rsidR="006270F4" w:rsidRDefault="009413FF">
            <w:pPr>
              <w:pStyle w:val="NormalLeft"/>
            </w:pPr>
            <w:r>
              <w:t>SwathTypeValue</w:t>
            </w:r>
          </w:p>
        </w:tc>
        <w:tc>
          <w:tcPr>
            <w:tcW w:w="1517" w:type="dxa"/>
            <w:tcBorders>
              <w:top w:val="single" w:sz="2" w:space="0" w:color="auto"/>
              <w:left w:val="single" w:sz="2" w:space="0" w:color="auto"/>
              <w:bottom w:val="single" w:sz="2" w:space="0" w:color="auto"/>
              <w:right w:val="single" w:sz="2" w:space="0" w:color="auto"/>
            </w:tcBorders>
          </w:tcPr>
          <w:p w14:paraId="48FCE2BD" w14:textId="77777777" w:rsidR="006270F4" w:rsidRDefault="006270F4">
            <w:pPr>
              <w:pStyle w:val="NormalLeft"/>
            </w:pPr>
          </w:p>
        </w:tc>
      </w:tr>
    </w:tbl>
    <w:p w14:paraId="3629A0FB" w14:textId="77777777" w:rsidR="006270F4" w:rsidRDefault="006270F4"/>
    <w:p w14:paraId="76119838" w14:textId="77777777" w:rsidR="006270F4" w:rsidRDefault="009413FF" w:rsidP="00313B89">
      <w:pPr>
        <w:pStyle w:val="ManualHeading4"/>
        <w:numPr>
          <w:ilvl w:val="0"/>
          <w:numId w:val="0"/>
        </w:numPr>
        <w:ind w:left="850" w:hanging="850"/>
      </w:pPr>
      <w:r>
        <w:rPr>
          <w:i/>
          <w:iCs/>
        </w:rPr>
        <w:t>Constraints of the spatial object type GeophSwath</w:t>
      </w:r>
    </w:p>
    <w:p w14:paraId="1C0990C9" w14:textId="77777777" w:rsidR="006270F4" w:rsidRDefault="009413FF">
      <w:r>
        <w:t>The shape attribute shall be of type GM_Surface.</w:t>
      </w:r>
    </w:p>
    <w:p w14:paraId="36042CFC" w14:textId="77777777" w:rsidR="006270F4" w:rsidRDefault="009413FF" w:rsidP="00313B89">
      <w:pPr>
        <w:pStyle w:val="ManualHeading4"/>
        <w:numPr>
          <w:ilvl w:val="0"/>
          <w:numId w:val="0"/>
        </w:numPr>
        <w:ind w:left="850" w:hanging="850"/>
      </w:pPr>
      <w:r>
        <w:t>4.3.2.</w:t>
      </w:r>
      <w:r>
        <w:tab/>
      </w:r>
      <w:r>
        <w:rPr>
          <w:i/>
          <w:iCs/>
        </w:rPr>
        <w:t>Code lists</w:t>
      </w:r>
    </w:p>
    <w:p w14:paraId="593EA1B4" w14:textId="77777777" w:rsidR="006270F4" w:rsidRDefault="009413FF" w:rsidP="00313B89">
      <w:pPr>
        <w:pStyle w:val="ManualHeading4"/>
        <w:numPr>
          <w:ilvl w:val="0"/>
          <w:numId w:val="0"/>
        </w:numPr>
        <w:ind w:left="850" w:hanging="850"/>
      </w:pPr>
      <w:r>
        <w:t>4.3.2.1.</w:t>
      </w:r>
      <w:r>
        <w:tab/>
        <w:t>Campaign Type (CampaignTypeValue)</w:t>
      </w:r>
    </w:p>
    <w:p w14:paraId="52CE4E48" w14:textId="77777777" w:rsidR="006270F4" w:rsidRDefault="009413FF">
      <w:r>
        <w:t>A type of geophysical campaign.</w:t>
      </w:r>
    </w:p>
    <w:p w14:paraId="4F9DFC78" w14:textId="77777777" w:rsidR="006270F4" w:rsidRDefault="009413FF">
      <w:r>
        <w:t>The allowed values for this code list comprise the values specified in the table below and additional values at any level defined by data providers.</w:t>
      </w:r>
    </w:p>
    <w:p w14:paraId="7AEB590A" w14:textId="77777777" w:rsidR="006270F4" w:rsidRDefault="009413FF" w:rsidP="00313B89">
      <w:pPr>
        <w:pStyle w:val="ManualHeading4"/>
        <w:numPr>
          <w:ilvl w:val="0"/>
          <w:numId w:val="0"/>
        </w:numPr>
        <w:ind w:left="850" w:hanging="850"/>
      </w:pPr>
      <w:r>
        <w:rPr>
          <w:i/>
          <w:iCs/>
        </w:rPr>
        <w:t>Values for the code list CampaignTypeValue</w:t>
      </w:r>
    </w:p>
    <w:tbl>
      <w:tblPr>
        <w:tblW w:w="0" w:type="auto"/>
        <w:tblInd w:w="1254" w:type="dxa"/>
        <w:tblLayout w:type="fixed"/>
        <w:tblLook w:val="0000" w:firstRow="0" w:lastRow="0" w:firstColumn="0" w:lastColumn="0" w:noHBand="0" w:noVBand="0"/>
      </w:tblPr>
      <w:tblGrid>
        <w:gridCol w:w="1695"/>
        <w:gridCol w:w="1694"/>
        <w:gridCol w:w="3390"/>
      </w:tblGrid>
      <w:tr w:rsidR="006270F4" w14:paraId="72411DC5" w14:textId="77777777">
        <w:tc>
          <w:tcPr>
            <w:tcW w:w="1695" w:type="dxa"/>
            <w:tcBorders>
              <w:top w:val="single" w:sz="2" w:space="0" w:color="auto"/>
              <w:left w:val="single" w:sz="2" w:space="0" w:color="auto"/>
              <w:bottom w:val="single" w:sz="2" w:space="0" w:color="auto"/>
              <w:right w:val="single" w:sz="2" w:space="0" w:color="auto"/>
            </w:tcBorders>
          </w:tcPr>
          <w:p w14:paraId="31C3BF7B" w14:textId="77777777" w:rsidR="006270F4" w:rsidRDefault="009413FF">
            <w:pPr>
              <w:pStyle w:val="NormalCentered"/>
            </w:pPr>
            <w:r>
              <w:t>Value</w:t>
            </w:r>
          </w:p>
        </w:tc>
        <w:tc>
          <w:tcPr>
            <w:tcW w:w="1694" w:type="dxa"/>
            <w:tcBorders>
              <w:top w:val="single" w:sz="2" w:space="0" w:color="auto"/>
              <w:left w:val="single" w:sz="2" w:space="0" w:color="auto"/>
              <w:bottom w:val="single" w:sz="2" w:space="0" w:color="auto"/>
              <w:right w:val="single" w:sz="2" w:space="0" w:color="auto"/>
            </w:tcBorders>
          </w:tcPr>
          <w:p w14:paraId="3D95AC6C" w14:textId="77777777" w:rsidR="006270F4" w:rsidRDefault="009413FF">
            <w:pPr>
              <w:pStyle w:val="NormalCentered"/>
            </w:pPr>
            <w:r>
              <w:t>Name</w:t>
            </w:r>
          </w:p>
        </w:tc>
        <w:tc>
          <w:tcPr>
            <w:tcW w:w="3390" w:type="dxa"/>
            <w:tcBorders>
              <w:top w:val="single" w:sz="2" w:space="0" w:color="auto"/>
              <w:left w:val="single" w:sz="2" w:space="0" w:color="auto"/>
              <w:bottom w:val="single" w:sz="2" w:space="0" w:color="auto"/>
              <w:right w:val="single" w:sz="2" w:space="0" w:color="auto"/>
            </w:tcBorders>
          </w:tcPr>
          <w:p w14:paraId="320483CD" w14:textId="77777777" w:rsidR="006270F4" w:rsidRDefault="009413FF">
            <w:pPr>
              <w:pStyle w:val="NormalCentered"/>
            </w:pPr>
            <w:r>
              <w:t>Definition</w:t>
            </w:r>
          </w:p>
        </w:tc>
      </w:tr>
      <w:tr w:rsidR="006270F4" w14:paraId="7464AA2F" w14:textId="77777777">
        <w:tc>
          <w:tcPr>
            <w:tcW w:w="1695" w:type="dxa"/>
            <w:tcBorders>
              <w:top w:val="single" w:sz="2" w:space="0" w:color="auto"/>
              <w:left w:val="single" w:sz="2" w:space="0" w:color="auto"/>
              <w:bottom w:val="single" w:sz="2" w:space="0" w:color="auto"/>
              <w:right w:val="single" w:sz="2" w:space="0" w:color="auto"/>
            </w:tcBorders>
          </w:tcPr>
          <w:p w14:paraId="472007A7" w14:textId="77777777" w:rsidR="006270F4" w:rsidRDefault="009413FF">
            <w:pPr>
              <w:pStyle w:val="NormalLeft"/>
            </w:pPr>
            <w:r>
              <w:t>measurement</w:t>
            </w:r>
          </w:p>
        </w:tc>
        <w:tc>
          <w:tcPr>
            <w:tcW w:w="1694" w:type="dxa"/>
            <w:tcBorders>
              <w:top w:val="single" w:sz="2" w:space="0" w:color="auto"/>
              <w:left w:val="single" w:sz="2" w:space="0" w:color="auto"/>
              <w:bottom w:val="single" w:sz="2" w:space="0" w:color="auto"/>
              <w:right w:val="single" w:sz="2" w:space="0" w:color="auto"/>
            </w:tcBorders>
          </w:tcPr>
          <w:p w14:paraId="32D25986" w14:textId="77777777" w:rsidR="006270F4" w:rsidRDefault="009413FF">
            <w:pPr>
              <w:pStyle w:val="NormalLeft"/>
            </w:pPr>
            <w:r>
              <w:t>measurement</w:t>
            </w:r>
          </w:p>
        </w:tc>
        <w:tc>
          <w:tcPr>
            <w:tcW w:w="3390" w:type="dxa"/>
            <w:tcBorders>
              <w:top w:val="single" w:sz="2" w:space="0" w:color="auto"/>
              <w:left w:val="single" w:sz="2" w:space="0" w:color="auto"/>
              <w:bottom w:val="single" w:sz="2" w:space="0" w:color="auto"/>
              <w:right w:val="single" w:sz="2" w:space="0" w:color="auto"/>
            </w:tcBorders>
          </w:tcPr>
          <w:p w14:paraId="4AC14AF0" w14:textId="77777777" w:rsidR="006270F4" w:rsidRDefault="009413FF">
            <w:pPr>
              <w:pStyle w:val="NormalLeft"/>
            </w:pPr>
            <w:r>
              <w:t>Field data acquisition campaign.</w:t>
            </w:r>
          </w:p>
        </w:tc>
      </w:tr>
    </w:tbl>
    <w:p w14:paraId="54E1B479" w14:textId="77777777" w:rsidR="006270F4" w:rsidRDefault="006270F4"/>
    <w:p w14:paraId="71D57945" w14:textId="77777777" w:rsidR="006270F4" w:rsidRDefault="009413FF" w:rsidP="00313B89">
      <w:pPr>
        <w:pStyle w:val="ManualHeading4"/>
        <w:numPr>
          <w:ilvl w:val="0"/>
          <w:numId w:val="0"/>
        </w:numPr>
        <w:ind w:left="850" w:hanging="850"/>
      </w:pPr>
      <w:r>
        <w:t>4.3.2.2.</w:t>
      </w:r>
      <w:r>
        <w:tab/>
        <w:t>Network Name (NetworkNameValue)</w:t>
      </w:r>
    </w:p>
    <w:p w14:paraId="259A3AD0" w14:textId="77777777" w:rsidR="006270F4" w:rsidRDefault="009413FF">
      <w:r>
        <w:t>A name of geophysical network.</w:t>
      </w:r>
    </w:p>
    <w:p w14:paraId="28CF0306" w14:textId="77777777" w:rsidR="006270F4" w:rsidRDefault="009413FF">
      <w:r>
        <w:t>The allowed values for this code list comprise the values specified in the table below and additional values at any level defined by data providers.</w:t>
      </w:r>
    </w:p>
    <w:p w14:paraId="28B3BF45" w14:textId="77777777" w:rsidR="006270F4" w:rsidRDefault="009413FF" w:rsidP="00313B89">
      <w:pPr>
        <w:pStyle w:val="ManualHeading4"/>
        <w:numPr>
          <w:ilvl w:val="0"/>
          <w:numId w:val="0"/>
        </w:numPr>
        <w:ind w:left="850" w:hanging="850"/>
      </w:pPr>
      <w:r>
        <w:rPr>
          <w:i/>
          <w:iCs/>
        </w:rPr>
        <w:t>Values for the code list NetworkNameValue</w:t>
      </w:r>
    </w:p>
    <w:tbl>
      <w:tblPr>
        <w:tblW w:w="0" w:type="auto"/>
        <w:tblLayout w:type="fixed"/>
        <w:tblLook w:val="0000" w:firstRow="0" w:lastRow="0" w:firstColumn="0" w:lastColumn="0" w:noHBand="0" w:noVBand="0"/>
      </w:tblPr>
      <w:tblGrid>
        <w:gridCol w:w="2136"/>
        <w:gridCol w:w="2228"/>
        <w:gridCol w:w="4922"/>
      </w:tblGrid>
      <w:tr w:rsidR="006270F4" w14:paraId="5C9F2CCF" w14:textId="77777777">
        <w:tc>
          <w:tcPr>
            <w:tcW w:w="2136" w:type="dxa"/>
            <w:tcBorders>
              <w:top w:val="single" w:sz="2" w:space="0" w:color="auto"/>
              <w:left w:val="single" w:sz="2" w:space="0" w:color="auto"/>
              <w:bottom w:val="single" w:sz="2" w:space="0" w:color="auto"/>
              <w:right w:val="single" w:sz="2" w:space="0" w:color="auto"/>
            </w:tcBorders>
          </w:tcPr>
          <w:p w14:paraId="12BD757D" w14:textId="77777777" w:rsidR="006270F4" w:rsidRDefault="009413FF">
            <w:pPr>
              <w:pStyle w:val="NormalCentered"/>
            </w:pPr>
            <w:r>
              <w:t>Value</w:t>
            </w:r>
          </w:p>
        </w:tc>
        <w:tc>
          <w:tcPr>
            <w:tcW w:w="2228" w:type="dxa"/>
            <w:tcBorders>
              <w:top w:val="single" w:sz="2" w:space="0" w:color="auto"/>
              <w:left w:val="single" w:sz="2" w:space="0" w:color="auto"/>
              <w:bottom w:val="single" w:sz="2" w:space="0" w:color="auto"/>
              <w:right w:val="single" w:sz="2" w:space="0" w:color="auto"/>
            </w:tcBorders>
          </w:tcPr>
          <w:p w14:paraId="0950F177" w14:textId="77777777" w:rsidR="006270F4" w:rsidRDefault="009413FF">
            <w:pPr>
              <w:pStyle w:val="NormalCentered"/>
            </w:pPr>
            <w:r>
              <w:t>Name</w:t>
            </w:r>
          </w:p>
        </w:tc>
        <w:tc>
          <w:tcPr>
            <w:tcW w:w="4922" w:type="dxa"/>
            <w:tcBorders>
              <w:top w:val="single" w:sz="2" w:space="0" w:color="auto"/>
              <w:left w:val="single" w:sz="2" w:space="0" w:color="auto"/>
              <w:bottom w:val="single" w:sz="2" w:space="0" w:color="auto"/>
              <w:right w:val="single" w:sz="2" w:space="0" w:color="auto"/>
            </w:tcBorders>
          </w:tcPr>
          <w:p w14:paraId="014C066D" w14:textId="77777777" w:rsidR="006270F4" w:rsidRDefault="009413FF">
            <w:pPr>
              <w:pStyle w:val="NormalCentered"/>
            </w:pPr>
            <w:r>
              <w:t>Definition</w:t>
            </w:r>
          </w:p>
        </w:tc>
      </w:tr>
      <w:tr w:rsidR="006270F4" w14:paraId="5D5AF1ED" w14:textId="77777777">
        <w:tc>
          <w:tcPr>
            <w:tcW w:w="2136" w:type="dxa"/>
            <w:tcBorders>
              <w:top w:val="single" w:sz="2" w:space="0" w:color="auto"/>
              <w:left w:val="single" w:sz="2" w:space="0" w:color="auto"/>
              <w:bottom w:val="single" w:sz="2" w:space="0" w:color="auto"/>
              <w:right w:val="single" w:sz="2" w:space="0" w:color="auto"/>
            </w:tcBorders>
          </w:tcPr>
          <w:p w14:paraId="6186D74B" w14:textId="77777777" w:rsidR="006270F4" w:rsidRDefault="009413FF">
            <w:pPr>
              <w:pStyle w:val="NormalLeft"/>
            </w:pPr>
            <w:r>
              <w:t>GSN</w:t>
            </w:r>
          </w:p>
        </w:tc>
        <w:tc>
          <w:tcPr>
            <w:tcW w:w="2228" w:type="dxa"/>
            <w:tcBorders>
              <w:top w:val="single" w:sz="2" w:space="0" w:color="auto"/>
              <w:left w:val="single" w:sz="2" w:space="0" w:color="auto"/>
              <w:bottom w:val="single" w:sz="2" w:space="0" w:color="auto"/>
              <w:right w:val="single" w:sz="2" w:space="0" w:color="auto"/>
            </w:tcBorders>
          </w:tcPr>
          <w:p w14:paraId="0CFE323D" w14:textId="77777777" w:rsidR="006270F4" w:rsidRDefault="009413FF">
            <w:pPr>
              <w:pStyle w:val="NormalLeft"/>
            </w:pPr>
            <w:r>
              <w:t>GSN</w:t>
            </w:r>
          </w:p>
        </w:tc>
        <w:tc>
          <w:tcPr>
            <w:tcW w:w="4922" w:type="dxa"/>
            <w:tcBorders>
              <w:top w:val="single" w:sz="2" w:space="0" w:color="auto"/>
              <w:left w:val="single" w:sz="2" w:space="0" w:color="auto"/>
              <w:bottom w:val="single" w:sz="2" w:space="0" w:color="auto"/>
              <w:right w:val="single" w:sz="2" w:space="0" w:color="auto"/>
            </w:tcBorders>
          </w:tcPr>
          <w:p w14:paraId="0EDA0769" w14:textId="77777777" w:rsidR="006270F4" w:rsidRDefault="009413FF">
            <w:pPr>
              <w:pStyle w:val="NormalLeft"/>
            </w:pPr>
            <w:r>
              <w:t>Global Seismographic Network</w:t>
            </w:r>
          </w:p>
        </w:tc>
      </w:tr>
      <w:tr w:rsidR="006270F4" w14:paraId="7CEF4CB3" w14:textId="77777777">
        <w:tc>
          <w:tcPr>
            <w:tcW w:w="2136" w:type="dxa"/>
            <w:tcBorders>
              <w:top w:val="single" w:sz="2" w:space="0" w:color="auto"/>
              <w:left w:val="single" w:sz="2" w:space="0" w:color="auto"/>
              <w:bottom w:val="single" w:sz="2" w:space="0" w:color="auto"/>
              <w:right w:val="single" w:sz="2" w:space="0" w:color="auto"/>
            </w:tcBorders>
          </w:tcPr>
          <w:p w14:paraId="05000670" w14:textId="77777777" w:rsidR="006270F4" w:rsidRDefault="009413FF">
            <w:pPr>
              <w:pStyle w:val="NormalLeft"/>
            </w:pPr>
            <w:r>
              <w:t>IMS</w:t>
            </w:r>
          </w:p>
        </w:tc>
        <w:tc>
          <w:tcPr>
            <w:tcW w:w="2228" w:type="dxa"/>
            <w:tcBorders>
              <w:top w:val="single" w:sz="2" w:space="0" w:color="auto"/>
              <w:left w:val="single" w:sz="2" w:space="0" w:color="auto"/>
              <w:bottom w:val="single" w:sz="2" w:space="0" w:color="auto"/>
              <w:right w:val="single" w:sz="2" w:space="0" w:color="auto"/>
            </w:tcBorders>
          </w:tcPr>
          <w:p w14:paraId="6D03BB65" w14:textId="77777777" w:rsidR="006270F4" w:rsidRDefault="009413FF">
            <w:pPr>
              <w:pStyle w:val="NormalLeft"/>
            </w:pPr>
            <w:r>
              <w:t>IMS</w:t>
            </w:r>
          </w:p>
        </w:tc>
        <w:tc>
          <w:tcPr>
            <w:tcW w:w="4922" w:type="dxa"/>
            <w:tcBorders>
              <w:top w:val="single" w:sz="2" w:space="0" w:color="auto"/>
              <w:left w:val="single" w:sz="2" w:space="0" w:color="auto"/>
              <w:bottom w:val="single" w:sz="2" w:space="0" w:color="auto"/>
              <w:right w:val="single" w:sz="2" w:space="0" w:color="auto"/>
            </w:tcBorders>
          </w:tcPr>
          <w:p w14:paraId="4339012F" w14:textId="77777777" w:rsidR="006270F4" w:rsidRDefault="009413FF">
            <w:pPr>
              <w:pStyle w:val="NormalLeft"/>
            </w:pPr>
            <w:r>
              <w:t>IMS Seismological network</w:t>
            </w:r>
          </w:p>
        </w:tc>
      </w:tr>
      <w:tr w:rsidR="006270F4" w14:paraId="1C743DA8" w14:textId="77777777">
        <w:tc>
          <w:tcPr>
            <w:tcW w:w="2136" w:type="dxa"/>
            <w:tcBorders>
              <w:top w:val="single" w:sz="2" w:space="0" w:color="auto"/>
              <w:left w:val="single" w:sz="2" w:space="0" w:color="auto"/>
              <w:bottom w:val="single" w:sz="2" w:space="0" w:color="auto"/>
              <w:right w:val="single" w:sz="2" w:space="0" w:color="auto"/>
            </w:tcBorders>
          </w:tcPr>
          <w:p w14:paraId="035E6D10" w14:textId="77777777" w:rsidR="006270F4" w:rsidRDefault="009413FF">
            <w:pPr>
              <w:pStyle w:val="NormalLeft"/>
            </w:pPr>
            <w:r>
              <w:t>INTERMAGNET</w:t>
            </w:r>
          </w:p>
        </w:tc>
        <w:tc>
          <w:tcPr>
            <w:tcW w:w="2228" w:type="dxa"/>
            <w:tcBorders>
              <w:top w:val="single" w:sz="2" w:space="0" w:color="auto"/>
              <w:left w:val="single" w:sz="2" w:space="0" w:color="auto"/>
              <w:bottom w:val="single" w:sz="2" w:space="0" w:color="auto"/>
              <w:right w:val="single" w:sz="2" w:space="0" w:color="auto"/>
            </w:tcBorders>
          </w:tcPr>
          <w:p w14:paraId="588AA001" w14:textId="77777777" w:rsidR="006270F4" w:rsidRDefault="009413FF">
            <w:pPr>
              <w:pStyle w:val="NormalLeft"/>
            </w:pPr>
            <w:r>
              <w:t>INTERMAGNET</w:t>
            </w:r>
          </w:p>
        </w:tc>
        <w:tc>
          <w:tcPr>
            <w:tcW w:w="4922" w:type="dxa"/>
            <w:tcBorders>
              <w:top w:val="single" w:sz="2" w:space="0" w:color="auto"/>
              <w:left w:val="single" w:sz="2" w:space="0" w:color="auto"/>
              <w:bottom w:val="single" w:sz="2" w:space="0" w:color="auto"/>
              <w:right w:val="single" w:sz="2" w:space="0" w:color="auto"/>
            </w:tcBorders>
          </w:tcPr>
          <w:p w14:paraId="5929321C" w14:textId="77777777" w:rsidR="006270F4" w:rsidRDefault="009413FF">
            <w:pPr>
              <w:pStyle w:val="NormalLeft"/>
            </w:pPr>
            <w:r>
              <w:t>International Real-time Magnetic Observatory Network</w:t>
            </w:r>
          </w:p>
        </w:tc>
      </w:tr>
      <w:tr w:rsidR="006270F4" w14:paraId="4AE56BC9" w14:textId="77777777">
        <w:tc>
          <w:tcPr>
            <w:tcW w:w="2136" w:type="dxa"/>
            <w:tcBorders>
              <w:top w:val="single" w:sz="2" w:space="0" w:color="auto"/>
              <w:left w:val="single" w:sz="2" w:space="0" w:color="auto"/>
              <w:bottom w:val="single" w:sz="2" w:space="0" w:color="auto"/>
              <w:right w:val="single" w:sz="2" w:space="0" w:color="auto"/>
            </w:tcBorders>
          </w:tcPr>
          <w:p w14:paraId="326E1592" w14:textId="77777777" w:rsidR="006270F4" w:rsidRDefault="009413FF">
            <w:pPr>
              <w:pStyle w:val="NormalLeft"/>
            </w:pPr>
            <w:r>
              <w:t>UEGN</w:t>
            </w:r>
          </w:p>
        </w:tc>
        <w:tc>
          <w:tcPr>
            <w:tcW w:w="2228" w:type="dxa"/>
            <w:tcBorders>
              <w:top w:val="single" w:sz="2" w:space="0" w:color="auto"/>
              <w:left w:val="single" w:sz="2" w:space="0" w:color="auto"/>
              <w:bottom w:val="single" w:sz="2" w:space="0" w:color="auto"/>
              <w:right w:val="single" w:sz="2" w:space="0" w:color="auto"/>
            </w:tcBorders>
          </w:tcPr>
          <w:p w14:paraId="443E5D14" w14:textId="77777777" w:rsidR="006270F4" w:rsidRDefault="009413FF">
            <w:pPr>
              <w:pStyle w:val="NormalLeft"/>
            </w:pPr>
            <w:r>
              <w:t>UEGN</w:t>
            </w:r>
          </w:p>
        </w:tc>
        <w:tc>
          <w:tcPr>
            <w:tcW w:w="4922" w:type="dxa"/>
            <w:tcBorders>
              <w:top w:val="single" w:sz="2" w:space="0" w:color="auto"/>
              <w:left w:val="single" w:sz="2" w:space="0" w:color="auto"/>
              <w:bottom w:val="single" w:sz="2" w:space="0" w:color="auto"/>
              <w:right w:val="single" w:sz="2" w:space="0" w:color="auto"/>
            </w:tcBorders>
          </w:tcPr>
          <w:p w14:paraId="27859658" w14:textId="77777777" w:rsidR="006270F4" w:rsidRDefault="009413FF">
            <w:pPr>
              <w:pStyle w:val="NormalLeft"/>
            </w:pPr>
            <w:r>
              <w:t>Unified European Gravity Network</w:t>
            </w:r>
          </w:p>
        </w:tc>
      </w:tr>
      <w:tr w:rsidR="006270F4" w14:paraId="39C1D3B1" w14:textId="77777777">
        <w:tc>
          <w:tcPr>
            <w:tcW w:w="2136" w:type="dxa"/>
            <w:tcBorders>
              <w:top w:val="single" w:sz="2" w:space="0" w:color="auto"/>
              <w:left w:val="single" w:sz="2" w:space="0" w:color="auto"/>
              <w:bottom w:val="single" w:sz="2" w:space="0" w:color="auto"/>
              <w:right w:val="single" w:sz="2" w:space="0" w:color="auto"/>
            </w:tcBorders>
          </w:tcPr>
          <w:p w14:paraId="5E64D23D" w14:textId="77777777" w:rsidR="006270F4" w:rsidRDefault="009413FF">
            <w:pPr>
              <w:pStyle w:val="NormalLeft"/>
            </w:pPr>
            <w:r>
              <w:t>WDC</w:t>
            </w:r>
          </w:p>
        </w:tc>
        <w:tc>
          <w:tcPr>
            <w:tcW w:w="2228" w:type="dxa"/>
            <w:tcBorders>
              <w:top w:val="single" w:sz="2" w:space="0" w:color="auto"/>
              <w:left w:val="single" w:sz="2" w:space="0" w:color="auto"/>
              <w:bottom w:val="single" w:sz="2" w:space="0" w:color="auto"/>
              <w:right w:val="single" w:sz="2" w:space="0" w:color="auto"/>
            </w:tcBorders>
          </w:tcPr>
          <w:p w14:paraId="5CE24E4B" w14:textId="77777777" w:rsidR="006270F4" w:rsidRDefault="009413FF">
            <w:pPr>
              <w:pStyle w:val="NormalLeft"/>
            </w:pPr>
            <w:r>
              <w:t>WDC</w:t>
            </w:r>
          </w:p>
        </w:tc>
        <w:tc>
          <w:tcPr>
            <w:tcW w:w="4922" w:type="dxa"/>
            <w:tcBorders>
              <w:top w:val="single" w:sz="2" w:space="0" w:color="auto"/>
              <w:left w:val="single" w:sz="2" w:space="0" w:color="auto"/>
              <w:bottom w:val="single" w:sz="2" w:space="0" w:color="auto"/>
              <w:right w:val="single" w:sz="2" w:space="0" w:color="auto"/>
            </w:tcBorders>
          </w:tcPr>
          <w:p w14:paraId="70E26ECE" w14:textId="77777777" w:rsidR="006270F4" w:rsidRDefault="009413FF">
            <w:pPr>
              <w:pStyle w:val="NormalLeft"/>
            </w:pPr>
            <w:r>
              <w:t>World Data Center</w:t>
            </w:r>
          </w:p>
        </w:tc>
      </w:tr>
    </w:tbl>
    <w:p w14:paraId="5BE2F4B5" w14:textId="77777777" w:rsidR="006270F4" w:rsidRDefault="006270F4"/>
    <w:p w14:paraId="2CD2A191" w14:textId="77777777" w:rsidR="006270F4" w:rsidRDefault="009413FF" w:rsidP="00313B89">
      <w:pPr>
        <w:pStyle w:val="ManualHeading4"/>
        <w:numPr>
          <w:ilvl w:val="0"/>
          <w:numId w:val="0"/>
        </w:numPr>
        <w:ind w:left="850" w:hanging="850"/>
      </w:pPr>
      <w:r>
        <w:t>4.3.2.3.</w:t>
      </w:r>
      <w:r>
        <w:tab/>
        <w:t>Platform Type (PlatformTypeValue)</w:t>
      </w:r>
    </w:p>
    <w:p w14:paraId="278CFB0A" w14:textId="77777777" w:rsidR="006270F4" w:rsidRDefault="009413FF">
      <w:r>
        <w:t>A platform on which data acquisision was carried out.</w:t>
      </w:r>
    </w:p>
    <w:p w14:paraId="66876D6C" w14:textId="77777777" w:rsidR="006270F4" w:rsidRDefault="009413FF">
      <w:r>
        <w:lastRenderedPageBreak/>
        <w:t>The allowed values for this code list comprise the values specified in the table below and additional values at any level defined by data providers.</w:t>
      </w:r>
    </w:p>
    <w:p w14:paraId="747DAA50" w14:textId="77777777" w:rsidR="006270F4" w:rsidRDefault="009413FF" w:rsidP="00313B89">
      <w:pPr>
        <w:pStyle w:val="ManualHeading4"/>
        <w:numPr>
          <w:ilvl w:val="0"/>
          <w:numId w:val="0"/>
        </w:numPr>
        <w:ind w:left="850" w:hanging="850"/>
      </w:pPr>
      <w:r>
        <w:rPr>
          <w:i/>
          <w:iCs/>
        </w:rPr>
        <w:t>Values for the code list PlatformTypeValue</w:t>
      </w:r>
    </w:p>
    <w:tbl>
      <w:tblPr>
        <w:tblW w:w="0" w:type="auto"/>
        <w:tblLayout w:type="fixed"/>
        <w:tblLook w:val="0000" w:firstRow="0" w:lastRow="0" w:firstColumn="0" w:lastColumn="0" w:noHBand="0" w:noVBand="0"/>
      </w:tblPr>
      <w:tblGrid>
        <w:gridCol w:w="2322"/>
        <w:gridCol w:w="2135"/>
        <w:gridCol w:w="4829"/>
      </w:tblGrid>
      <w:tr w:rsidR="006270F4" w14:paraId="3417CFCD" w14:textId="77777777">
        <w:tc>
          <w:tcPr>
            <w:tcW w:w="2322" w:type="dxa"/>
            <w:tcBorders>
              <w:top w:val="single" w:sz="2" w:space="0" w:color="auto"/>
              <w:left w:val="single" w:sz="2" w:space="0" w:color="auto"/>
              <w:bottom w:val="single" w:sz="2" w:space="0" w:color="auto"/>
              <w:right w:val="single" w:sz="2" w:space="0" w:color="auto"/>
            </w:tcBorders>
          </w:tcPr>
          <w:p w14:paraId="13FBB65A" w14:textId="77777777" w:rsidR="006270F4" w:rsidRDefault="009413FF">
            <w:pPr>
              <w:pStyle w:val="NormalCentered"/>
            </w:pPr>
            <w:r>
              <w:t>Value</w:t>
            </w:r>
          </w:p>
        </w:tc>
        <w:tc>
          <w:tcPr>
            <w:tcW w:w="2135" w:type="dxa"/>
            <w:tcBorders>
              <w:top w:val="single" w:sz="2" w:space="0" w:color="auto"/>
              <w:left w:val="single" w:sz="2" w:space="0" w:color="auto"/>
              <w:bottom w:val="single" w:sz="2" w:space="0" w:color="auto"/>
              <w:right w:val="single" w:sz="2" w:space="0" w:color="auto"/>
            </w:tcBorders>
          </w:tcPr>
          <w:p w14:paraId="3A8F54C4" w14:textId="77777777" w:rsidR="006270F4" w:rsidRDefault="009413FF">
            <w:pPr>
              <w:pStyle w:val="NormalCentered"/>
            </w:pPr>
            <w:r>
              <w:t>Name</w:t>
            </w:r>
          </w:p>
        </w:tc>
        <w:tc>
          <w:tcPr>
            <w:tcW w:w="4829" w:type="dxa"/>
            <w:tcBorders>
              <w:top w:val="single" w:sz="2" w:space="0" w:color="auto"/>
              <w:left w:val="single" w:sz="2" w:space="0" w:color="auto"/>
              <w:bottom w:val="single" w:sz="2" w:space="0" w:color="auto"/>
              <w:right w:val="single" w:sz="2" w:space="0" w:color="auto"/>
            </w:tcBorders>
          </w:tcPr>
          <w:p w14:paraId="27B3B447" w14:textId="77777777" w:rsidR="006270F4" w:rsidRDefault="009413FF">
            <w:pPr>
              <w:pStyle w:val="NormalCentered"/>
            </w:pPr>
            <w:r>
              <w:t>Definition</w:t>
            </w:r>
          </w:p>
        </w:tc>
      </w:tr>
      <w:tr w:rsidR="006270F4" w14:paraId="4F537822" w14:textId="77777777">
        <w:tc>
          <w:tcPr>
            <w:tcW w:w="2322" w:type="dxa"/>
            <w:tcBorders>
              <w:top w:val="single" w:sz="2" w:space="0" w:color="auto"/>
              <w:left w:val="single" w:sz="2" w:space="0" w:color="auto"/>
              <w:bottom w:val="single" w:sz="2" w:space="0" w:color="auto"/>
              <w:right w:val="single" w:sz="2" w:space="0" w:color="auto"/>
            </w:tcBorders>
          </w:tcPr>
          <w:p w14:paraId="108BB44E" w14:textId="77777777" w:rsidR="006270F4" w:rsidRDefault="009413FF">
            <w:pPr>
              <w:pStyle w:val="NormalLeft"/>
            </w:pPr>
            <w:r>
              <w:t>ground</w:t>
            </w:r>
          </w:p>
        </w:tc>
        <w:tc>
          <w:tcPr>
            <w:tcW w:w="2135" w:type="dxa"/>
            <w:tcBorders>
              <w:top w:val="single" w:sz="2" w:space="0" w:color="auto"/>
              <w:left w:val="single" w:sz="2" w:space="0" w:color="auto"/>
              <w:bottom w:val="single" w:sz="2" w:space="0" w:color="auto"/>
              <w:right w:val="single" w:sz="2" w:space="0" w:color="auto"/>
            </w:tcBorders>
          </w:tcPr>
          <w:p w14:paraId="5A90DD17" w14:textId="77777777" w:rsidR="006270F4" w:rsidRDefault="009413FF">
            <w:pPr>
              <w:pStyle w:val="NormalLeft"/>
            </w:pPr>
            <w:r>
              <w:t>ground</w:t>
            </w:r>
          </w:p>
        </w:tc>
        <w:tc>
          <w:tcPr>
            <w:tcW w:w="4829" w:type="dxa"/>
            <w:tcBorders>
              <w:top w:val="single" w:sz="2" w:space="0" w:color="auto"/>
              <w:left w:val="single" w:sz="2" w:space="0" w:color="auto"/>
              <w:bottom w:val="single" w:sz="2" w:space="0" w:color="auto"/>
              <w:right w:val="single" w:sz="2" w:space="0" w:color="auto"/>
            </w:tcBorders>
          </w:tcPr>
          <w:p w14:paraId="027EA383" w14:textId="77777777" w:rsidR="006270F4" w:rsidRDefault="009413FF">
            <w:pPr>
              <w:pStyle w:val="NormalLeft"/>
            </w:pPr>
            <w:r>
              <w:t>Ground based measurement.</w:t>
            </w:r>
          </w:p>
        </w:tc>
      </w:tr>
      <w:tr w:rsidR="006270F4" w14:paraId="7ED5B3DB" w14:textId="77777777">
        <w:tc>
          <w:tcPr>
            <w:tcW w:w="2322" w:type="dxa"/>
            <w:tcBorders>
              <w:top w:val="single" w:sz="2" w:space="0" w:color="auto"/>
              <w:left w:val="single" w:sz="2" w:space="0" w:color="auto"/>
              <w:bottom w:val="single" w:sz="2" w:space="0" w:color="auto"/>
              <w:right w:val="single" w:sz="2" w:space="0" w:color="auto"/>
            </w:tcBorders>
          </w:tcPr>
          <w:p w14:paraId="50349C40" w14:textId="77777777" w:rsidR="006270F4" w:rsidRDefault="009413FF">
            <w:pPr>
              <w:pStyle w:val="NormalLeft"/>
            </w:pPr>
            <w:r>
              <w:t>landVehicle</w:t>
            </w:r>
          </w:p>
        </w:tc>
        <w:tc>
          <w:tcPr>
            <w:tcW w:w="2135" w:type="dxa"/>
            <w:tcBorders>
              <w:top w:val="single" w:sz="2" w:space="0" w:color="auto"/>
              <w:left w:val="single" w:sz="2" w:space="0" w:color="auto"/>
              <w:bottom w:val="single" w:sz="2" w:space="0" w:color="auto"/>
              <w:right w:val="single" w:sz="2" w:space="0" w:color="auto"/>
            </w:tcBorders>
          </w:tcPr>
          <w:p w14:paraId="0D5B2350" w14:textId="77777777" w:rsidR="006270F4" w:rsidRDefault="009413FF">
            <w:pPr>
              <w:pStyle w:val="NormalLeft"/>
            </w:pPr>
            <w:r>
              <w:t>land vehicle</w:t>
            </w:r>
          </w:p>
        </w:tc>
        <w:tc>
          <w:tcPr>
            <w:tcW w:w="4829" w:type="dxa"/>
            <w:tcBorders>
              <w:top w:val="single" w:sz="2" w:space="0" w:color="auto"/>
              <w:left w:val="single" w:sz="2" w:space="0" w:color="auto"/>
              <w:bottom w:val="single" w:sz="2" w:space="0" w:color="auto"/>
              <w:right w:val="single" w:sz="2" w:space="0" w:color="auto"/>
            </w:tcBorders>
          </w:tcPr>
          <w:p w14:paraId="7C66624A" w14:textId="77777777" w:rsidR="006270F4" w:rsidRDefault="009413FF">
            <w:pPr>
              <w:pStyle w:val="NormalLeft"/>
            </w:pPr>
            <w:r>
              <w:t>Measurement carried out from a land vehicle.</w:t>
            </w:r>
          </w:p>
        </w:tc>
      </w:tr>
      <w:tr w:rsidR="006270F4" w14:paraId="484F4634" w14:textId="77777777">
        <w:tc>
          <w:tcPr>
            <w:tcW w:w="2322" w:type="dxa"/>
            <w:tcBorders>
              <w:top w:val="single" w:sz="2" w:space="0" w:color="auto"/>
              <w:left w:val="single" w:sz="2" w:space="0" w:color="auto"/>
              <w:bottom w:val="single" w:sz="2" w:space="0" w:color="auto"/>
              <w:right w:val="single" w:sz="2" w:space="0" w:color="auto"/>
            </w:tcBorders>
          </w:tcPr>
          <w:p w14:paraId="6761C5E0" w14:textId="77777777" w:rsidR="006270F4" w:rsidRDefault="009413FF">
            <w:pPr>
              <w:pStyle w:val="NormalLeft"/>
            </w:pPr>
            <w:r>
              <w:t>fixedWingAirplane</w:t>
            </w:r>
          </w:p>
        </w:tc>
        <w:tc>
          <w:tcPr>
            <w:tcW w:w="2135" w:type="dxa"/>
            <w:tcBorders>
              <w:top w:val="single" w:sz="2" w:space="0" w:color="auto"/>
              <w:left w:val="single" w:sz="2" w:space="0" w:color="auto"/>
              <w:bottom w:val="single" w:sz="2" w:space="0" w:color="auto"/>
              <w:right w:val="single" w:sz="2" w:space="0" w:color="auto"/>
            </w:tcBorders>
          </w:tcPr>
          <w:p w14:paraId="2CF1232E" w14:textId="77777777" w:rsidR="006270F4" w:rsidRDefault="009413FF">
            <w:pPr>
              <w:pStyle w:val="NormalLeft"/>
            </w:pPr>
            <w:r>
              <w:t>fixed-wing airplane</w:t>
            </w:r>
          </w:p>
        </w:tc>
        <w:tc>
          <w:tcPr>
            <w:tcW w:w="4829" w:type="dxa"/>
            <w:tcBorders>
              <w:top w:val="single" w:sz="2" w:space="0" w:color="auto"/>
              <w:left w:val="single" w:sz="2" w:space="0" w:color="auto"/>
              <w:bottom w:val="single" w:sz="2" w:space="0" w:color="auto"/>
              <w:right w:val="single" w:sz="2" w:space="0" w:color="auto"/>
            </w:tcBorders>
          </w:tcPr>
          <w:p w14:paraId="39DF5867" w14:textId="77777777" w:rsidR="006270F4" w:rsidRDefault="009413FF">
            <w:pPr>
              <w:pStyle w:val="NormalLeft"/>
            </w:pPr>
            <w:r>
              <w:t>Measurement carried out from fixed-wing airplane.</w:t>
            </w:r>
          </w:p>
        </w:tc>
      </w:tr>
      <w:tr w:rsidR="006270F4" w14:paraId="3B01A9EF" w14:textId="77777777">
        <w:tc>
          <w:tcPr>
            <w:tcW w:w="2322" w:type="dxa"/>
            <w:tcBorders>
              <w:top w:val="single" w:sz="2" w:space="0" w:color="auto"/>
              <w:left w:val="single" w:sz="2" w:space="0" w:color="auto"/>
              <w:bottom w:val="single" w:sz="2" w:space="0" w:color="auto"/>
              <w:right w:val="single" w:sz="2" w:space="0" w:color="auto"/>
            </w:tcBorders>
          </w:tcPr>
          <w:p w14:paraId="24450A1D" w14:textId="77777777" w:rsidR="006270F4" w:rsidRDefault="009413FF">
            <w:pPr>
              <w:pStyle w:val="NormalLeft"/>
            </w:pPr>
            <w:r>
              <w:t>helicopter</w:t>
            </w:r>
          </w:p>
        </w:tc>
        <w:tc>
          <w:tcPr>
            <w:tcW w:w="2135" w:type="dxa"/>
            <w:tcBorders>
              <w:top w:val="single" w:sz="2" w:space="0" w:color="auto"/>
              <w:left w:val="single" w:sz="2" w:space="0" w:color="auto"/>
              <w:bottom w:val="single" w:sz="2" w:space="0" w:color="auto"/>
              <w:right w:val="single" w:sz="2" w:space="0" w:color="auto"/>
            </w:tcBorders>
          </w:tcPr>
          <w:p w14:paraId="07A1D07B" w14:textId="77777777" w:rsidR="006270F4" w:rsidRDefault="009413FF">
            <w:pPr>
              <w:pStyle w:val="NormalLeft"/>
            </w:pPr>
            <w:r>
              <w:t>helicopter</w:t>
            </w:r>
          </w:p>
        </w:tc>
        <w:tc>
          <w:tcPr>
            <w:tcW w:w="4829" w:type="dxa"/>
            <w:tcBorders>
              <w:top w:val="single" w:sz="2" w:space="0" w:color="auto"/>
              <w:left w:val="single" w:sz="2" w:space="0" w:color="auto"/>
              <w:bottom w:val="single" w:sz="2" w:space="0" w:color="auto"/>
              <w:right w:val="single" w:sz="2" w:space="0" w:color="auto"/>
            </w:tcBorders>
          </w:tcPr>
          <w:p w14:paraId="65C7BF45" w14:textId="77777777" w:rsidR="006270F4" w:rsidRDefault="009413FF">
            <w:pPr>
              <w:pStyle w:val="NormalLeft"/>
            </w:pPr>
            <w:r>
              <w:t>Measurement carried out from helicopter.</w:t>
            </w:r>
          </w:p>
        </w:tc>
      </w:tr>
      <w:tr w:rsidR="006270F4" w14:paraId="3CD7BD97" w14:textId="77777777">
        <w:tc>
          <w:tcPr>
            <w:tcW w:w="2322" w:type="dxa"/>
            <w:tcBorders>
              <w:top w:val="single" w:sz="2" w:space="0" w:color="auto"/>
              <w:left w:val="single" w:sz="2" w:space="0" w:color="auto"/>
              <w:bottom w:val="single" w:sz="2" w:space="0" w:color="auto"/>
              <w:right w:val="single" w:sz="2" w:space="0" w:color="auto"/>
            </w:tcBorders>
          </w:tcPr>
          <w:p w14:paraId="49E116EE" w14:textId="77777777" w:rsidR="006270F4" w:rsidRDefault="009413FF">
            <w:pPr>
              <w:pStyle w:val="NormalLeft"/>
            </w:pPr>
            <w:r>
              <w:t>seafloor</w:t>
            </w:r>
          </w:p>
        </w:tc>
        <w:tc>
          <w:tcPr>
            <w:tcW w:w="2135" w:type="dxa"/>
            <w:tcBorders>
              <w:top w:val="single" w:sz="2" w:space="0" w:color="auto"/>
              <w:left w:val="single" w:sz="2" w:space="0" w:color="auto"/>
              <w:bottom w:val="single" w:sz="2" w:space="0" w:color="auto"/>
              <w:right w:val="single" w:sz="2" w:space="0" w:color="auto"/>
            </w:tcBorders>
          </w:tcPr>
          <w:p w14:paraId="5B3991E2" w14:textId="77777777" w:rsidR="006270F4" w:rsidRDefault="009413FF">
            <w:pPr>
              <w:pStyle w:val="NormalLeft"/>
            </w:pPr>
            <w:r>
              <w:t>seafloor</w:t>
            </w:r>
          </w:p>
        </w:tc>
        <w:tc>
          <w:tcPr>
            <w:tcW w:w="4829" w:type="dxa"/>
            <w:tcBorders>
              <w:top w:val="single" w:sz="2" w:space="0" w:color="auto"/>
              <w:left w:val="single" w:sz="2" w:space="0" w:color="auto"/>
              <w:bottom w:val="single" w:sz="2" w:space="0" w:color="auto"/>
              <w:right w:val="single" w:sz="2" w:space="0" w:color="auto"/>
            </w:tcBorders>
          </w:tcPr>
          <w:p w14:paraId="4A9E7ABF" w14:textId="77777777" w:rsidR="006270F4" w:rsidRDefault="009413FF">
            <w:pPr>
              <w:pStyle w:val="NormalLeft"/>
            </w:pPr>
            <w:r>
              <w:t>Seafloor-based measurement.</w:t>
            </w:r>
          </w:p>
        </w:tc>
      </w:tr>
      <w:tr w:rsidR="006270F4" w14:paraId="5D2C71E4" w14:textId="77777777">
        <w:tc>
          <w:tcPr>
            <w:tcW w:w="2322" w:type="dxa"/>
            <w:tcBorders>
              <w:top w:val="single" w:sz="2" w:space="0" w:color="auto"/>
              <w:left w:val="single" w:sz="2" w:space="0" w:color="auto"/>
              <w:bottom w:val="single" w:sz="2" w:space="0" w:color="auto"/>
              <w:right w:val="single" w:sz="2" w:space="0" w:color="auto"/>
            </w:tcBorders>
          </w:tcPr>
          <w:p w14:paraId="3B911948" w14:textId="77777777" w:rsidR="006270F4" w:rsidRDefault="009413FF">
            <w:pPr>
              <w:pStyle w:val="NormalLeft"/>
            </w:pPr>
            <w:r>
              <w:t>researchVessel</w:t>
            </w:r>
          </w:p>
        </w:tc>
        <w:tc>
          <w:tcPr>
            <w:tcW w:w="2135" w:type="dxa"/>
            <w:tcBorders>
              <w:top w:val="single" w:sz="2" w:space="0" w:color="auto"/>
              <w:left w:val="single" w:sz="2" w:space="0" w:color="auto"/>
              <w:bottom w:val="single" w:sz="2" w:space="0" w:color="auto"/>
              <w:right w:val="single" w:sz="2" w:space="0" w:color="auto"/>
            </w:tcBorders>
          </w:tcPr>
          <w:p w14:paraId="4883A750" w14:textId="77777777" w:rsidR="006270F4" w:rsidRDefault="009413FF">
            <w:pPr>
              <w:pStyle w:val="NormalLeft"/>
            </w:pPr>
            <w:r>
              <w:t>research vessel</w:t>
            </w:r>
          </w:p>
        </w:tc>
        <w:tc>
          <w:tcPr>
            <w:tcW w:w="4829" w:type="dxa"/>
            <w:tcBorders>
              <w:top w:val="single" w:sz="2" w:space="0" w:color="auto"/>
              <w:left w:val="single" w:sz="2" w:space="0" w:color="auto"/>
              <w:bottom w:val="single" w:sz="2" w:space="0" w:color="auto"/>
              <w:right w:val="single" w:sz="2" w:space="0" w:color="auto"/>
            </w:tcBorders>
          </w:tcPr>
          <w:p w14:paraId="7DB67ED3" w14:textId="77777777" w:rsidR="006270F4" w:rsidRDefault="009413FF">
            <w:pPr>
              <w:pStyle w:val="NormalLeft"/>
            </w:pPr>
            <w:r>
              <w:t>Measurement carried out from a ship.</w:t>
            </w:r>
          </w:p>
        </w:tc>
      </w:tr>
      <w:tr w:rsidR="006270F4" w14:paraId="23A574E7" w14:textId="77777777">
        <w:tc>
          <w:tcPr>
            <w:tcW w:w="2322" w:type="dxa"/>
            <w:tcBorders>
              <w:top w:val="single" w:sz="2" w:space="0" w:color="auto"/>
              <w:left w:val="single" w:sz="2" w:space="0" w:color="auto"/>
              <w:bottom w:val="single" w:sz="2" w:space="0" w:color="auto"/>
              <w:right w:val="single" w:sz="2" w:space="0" w:color="auto"/>
            </w:tcBorders>
          </w:tcPr>
          <w:p w14:paraId="0D1A20CE" w14:textId="77777777" w:rsidR="006270F4" w:rsidRDefault="009413FF">
            <w:pPr>
              <w:pStyle w:val="NormalLeft"/>
            </w:pPr>
            <w:r>
              <w:t>satellite</w:t>
            </w:r>
          </w:p>
        </w:tc>
        <w:tc>
          <w:tcPr>
            <w:tcW w:w="2135" w:type="dxa"/>
            <w:tcBorders>
              <w:top w:val="single" w:sz="2" w:space="0" w:color="auto"/>
              <w:left w:val="single" w:sz="2" w:space="0" w:color="auto"/>
              <w:bottom w:val="single" w:sz="2" w:space="0" w:color="auto"/>
              <w:right w:val="single" w:sz="2" w:space="0" w:color="auto"/>
            </w:tcBorders>
          </w:tcPr>
          <w:p w14:paraId="3E6944AB" w14:textId="77777777" w:rsidR="006270F4" w:rsidRDefault="009413FF">
            <w:pPr>
              <w:pStyle w:val="NormalLeft"/>
            </w:pPr>
            <w:r>
              <w:t>satellite</w:t>
            </w:r>
          </w:p>
        </w:tc>
        <w:tc>
          <w:tcPr>
            <w:tcW w:w="4829" w:type="dxa"/>
            <w:tcBorders>
              <w:top w:val="single" w:sz="2" w:space="0" w:color="auto"/>
              <w:left w:val="single" w:sz="2" w:space="0" w:color="auto"/>
              <w:bottom w:val="single" w:sz="2" w:space="0" w:color="auto"/>
              <w:right w:val="single" w:sz="2" w:space="0" w:color="auto"/>
            </w:tcBorders>
          </w:tcPr>
          <w:p w14:paraId="677C390C" w14:textId="77777777" w:rsidR="006270F4" w:rsidRDefault="009413FF">
            <w:pPr>
              <w:pStyle w:val="NormalLeft"/>
            </w:pPr>
            <w:r>
              <w:t>Measurement carried out from satellite.</w:t>
            </w:r>
          </w:p>
        </w:tc>
      </w:tr>
    </w:tbl>
    <w:p w14:paraId="1D8278D8" w14:textId="77777777" w:rsidR="006270F4" w:rsidRDefault="006270F4"/>
    <w:p w14:paraId="3162AF6A" w14:textId="77777777" w:rsidR="006270F4" w:rsidRDefault="009413FF" w:rsidP="00313B89">
      <w:pPr>
        <w:pStyle w:val="ManualHeading4"/>
        <w:numPr>
          <w:ilvl w:val="0"/>
          <w:numId w:val="0"/>
        </w:numPr>
        <w:ind w:left="850" w:hanging="850"/>
      </w:pPr>
      <w:r>
        <w:t>4.3.2.4.</w:t>
      </w:r>
      <w:r>
        <w:tab/>
        <w:t>Profile Type (ProfileTypeValue)</w:t>
      </w:r>
    </w:p>
    <w:p w14:paraId="31F05125" w14:textId="77777777" w:rsidR="006270F4" w:rsidRDefault="009413FF">
      <w:r>
        <w:t>Type of geophysical profile.</w:t>
      </w:r>
    </w:p>
    <w:p w14:paraId="6B65D7E6" w14:textId="77777777" w:rsidR="006270F4" w:rsidRDefault="009413FF">
      <w:r>
        <w:t>The allowed values for this code list comprise the values specified in the table below and additional values at any level defined by data providers.</w:t>
      </w:r>
    </w:p>
    <w:p w14:paraId="3D187C21" w14:textId="77777777" w:rsidR="006270F4" w:rsidRDefault="009413FF" w:rsidP="00313B89">
      <w:pPr>
        <w:pStyle w:val="ManualHeading4"/>
        <w:numPr>
          <w:ilvl w:val="0"/>
          <w:numId w:val="0"/>
        </w:numPr>
        <w:ind w:left="850" w:hanging="850"/>
      </w:pPr>
      <w:r>
        <w:rPr>
          <w:i/>
          <w:iCs/>
        </w:rPr>
        <w:t>Values for the code list ProfileTypeValue</w:t>
      </w:r>
    </w:p>
    <w:tbl>
      <w:tblPr>
        <w:tblW w:w="0" w:type="auto"/>
        <w:tblLayout w:type="fixed"/>
        <w:tblLook w:val="0000" w:firstRow="0" w:lastRow="0" w:firstColumn="0" w:lastColumn="0" w:noHBand="0" w:noVBand="0"/>
      </w:tblPr>
      <w:tblGrid>
        <w:gridCol w:w="2693"/>
        <w:gridCol w:w="1950"/>
        <w:gridCol w:w="4643"/>
      </w:tblGrid>
      <w:tr w:rsidR="006270F4" w14:paraId="7F3E6BD8" w14:textId="77777777">
        <w:tc>
          <w:tcPr>
            <w:tcW w:w="2693" w:type="dxa"/>
            <w:tcBorders>
              <w:top w:val="single" w:sz="2" w:space="0" w:color="auto"/>
              <w:left w:val="single" w:sz="2" w:space="0" w:color="auto"/>
              <w:bottom w:val="single" w:sz="2" w:space="0" w:color="auto"/>
              <w:right w:val="single" w:sz="2" w:space="0" w:color="auto"/>
            </w:tcBorders>
          </w:tcPr>
          <w:p w14:paraId="6F5ED547" w14:textId="77777777" w:rsidR="006270F4" w:rsidRDefault="009413FF">
            <w:pPr>
              <w:pStyle w:val="NormalCentered"/>
            </w:pPr>
            <w:r>
              <w:t>Value</w:t>
            </w:r>
          </w:p>
        </w:tc>
        <w:tc>
          <w:tcPr>
            <w:tcW w:w="1950" w:type="dxa"/>
            <w:tcBorders>
              <w:top w:val="single" w:sz="2" w:space="0" w:color="auto"/>
              <w:left w:val="single" w:sz="2" w:space="0" w:color="auto"/>
              <w:bottom w:val="single" w:sz="2" w:space="0" w:color="auto"/>
              <w:right w:val="single" w:sz="2" w:space="0" w:color="auto"/>
            </w:tcBorders>
          </w:tcPr>
          <w:p w14:paraId="2428F616" w14:textId="77777777" w:rsidR="006270F4" w:rsidRDefault="009413FF">
            <w:pPr>
              <w:pStyle w:val="NormalCentered"/>
            </w:pPr>
            <w:r>
              <w:t>Name</w:t>
            </w:r>
          </w:p>
        </w:tc>
        <w:tc>
          <w:tcPr>
            <w:tcW w:w="4643" w:type="dxa"/>
            <w:tcBorders>
              <w:top w:val="single" w:sz="2" w:space="0" w:color="auto"/>
              <w:left w:val="single" w:sz="2" w:space="0" w:color="auto"/>
              <w:bottom w:val="single" w:sz="2" w:space="0" w:color="auto"/>
              <w:right w:val="single" w:sz="2" w:space="0" w:color="auto"/>
            </w:tcBorders>
          </w:tcPr>
          <w:p w14:paraId="5275760B" w14:textId="77777777" w:rsidR="006270F4" w:rsidRDefault="009413FF">
            <w:pPr>
              <w:pStyle w:val="NormalCentered"/>
            </w:pPr>
            <w:r>
              <w:t>Definition</w:t>
            </w:r>
          </w:p>
        </w:tc>
      </w:tr>
      <w:tr w:rsidR="006270F4" w14:paraId="1583C04E" w14:textId="77777777">
        <w:tc>
          <w:tcPr>
            <w:tcW w:w="2693" w:type="dxa"/>
            <w:tcBorders>
              <w:top w:val="single" w:sz="2" w:space="0" w:color="auto"/>
              <w:left w:val="single" w:sz="2" w:space="0" w:color="auto"/>
              <w:bottom w:val="single" w:sz="2" w:space="0" w:color="auto"/>
              <w:right w:val="single" w:sz="2" w:space="0" w:color="auto"/>
            </w:tcBorders>
          </w:tcPr>
          <w:p w14:paraId="18BC343C" w14:textId="77777777" w:rsidR="006270F4" w:rsidRDefault="009413FF">
            <w:pPr>
              <w:pStyle w:val="NormalLeft"/>
            </w:pPr>
            <w:r>
              <w:t>boreholeLogging</w:t>
            </w:r>
          </w:p>
        </w:tc>
        <w:tc>
          <w:tcPr>
            <w:tcW w:w="1950" w:type="dxa"/>
            <w:tcBorders>
              <w:top w:val="single" w:sz="2" w:space="0" w:color="auto"/>
              <w:left w:val="single" w:sz="2" w:space="0" w:color="auto"/>
              <w:bottom w:val="single" w:sz="2" w:space="0" w:color="auto"/>
              <w:right w:val="single" w:sz="2" w:space="0" w:color="auto"/>
            </w:tcBorders>
          </w:tcPr>
          <w:p w14:paraId="072C9188" w14:textId="77777777" w:rsidR="006270F4" w:rsidRDefault="009413FF">
            <w:pPr>
              <w:pStyle w:val="NormalLeft"/>
            </w:pPr>
            <w:r>
              <w:t>borehole logging</w:t>
            </w:r>
          </w:p>
        </w:tc>
        <w:tc>
          <w:tcPr>
            <w:tcW w:w="4643" w:type="dxa"/>
            <w:tcBorders>
              <w:top w:val="single" w:sz="2" w:space="0" w:color="auto"/>
              <w:left w:val="single" w:sz="2" w:space="0" w:color="auto"/>
              <w:bottom w:val="single" w:sz="2" w:space="0" w:color="auto"/>
              <w:right w:val="single" w:sz="2" w:space="0" w:color="auto"/>
            </w:tcBorders>
          </w:tcPr>
          <w:p w14:paraId="53D7B691" w14:textId="77777777" w:rsidR="006270F4" w:rsidRDefault="009413FF">
            <w:pPr>
              <w:pStyle w:val="NormalLeft"/>
            </w:pPr>
            <w:r>
              <w:t>Geophysical measurement along the axis of a borehole carried out with a special logging device.</w:t>
            </w:r>
          </w:p>
        </w:tc>
      </w:tr>
      <w:tr w:rsidR="006270F4" w14:paraId="63C9D44D" w14:textId="77777777">
        <w:tc>
          <w:tcPr>
            <w:tcW w:w="2693" w:type="dxa"/>
            <w:tcBorders>
              <w:top w:val="single" w:sz="2" w:space="0" w:color="auto"/>
              <w:left w:val="single" w:sz="2" w:space="0" w:color="auto"/>
              <w:bottom w:val="single" w:sz="2" w:space="0" w:color="auto"/>
              <w:right w:val="single" w:sz="2" w:space="0" w:color="auto"/>
            </w:tcBorders>
          </w:tcPr>
          <w:p w14:paraId="7A752BD3" w14:textId="77777777" w:rsidR="006270F4" w:rsidRDefault="009413FF">
            <w:pPr>
              <w:pStyle w:val="NormalLeft"/>
            </w:pPr>
            <w:r>
              <w:t>multielectrodeDCProfile</w:t>
            </w:r>
          </w:p>
        </w:tc>
        <w:tc>
          <w:tcPr>
            <w:tcW w:w="1950" w:type="dxa"/>
            <w:tcBorders>
              <w:top w:val="single" w:sz="2" w:space="0" w:color="auto"/>
              <w:left w:val="single" w:sz="2" w:space="0" w:color="auto"/>
              <w:bottom w:val="single" w:sz="2" w:space="0" w:color="auto"/>
              <w:right w:val="single" w:sz="2" w:space="0" w:color="auto"/>
            </w:tcBorders>
          </w:tcPr>
          <w:p w14:paraId="7C1F4665" w14:textId="77777777" w:rsidR="006270F4" w:rsidRDefault="009413FF">
            <w:pPr>
              <w:pStyle w:val="NormalLeft"/>
            </w:pPr>
            <w:r>
              <w:t>multi-electrode dc profile</w:t>
            </w:r>
          </w:p>
        </w:tc>
        <w:tc>
          <w:tcPr>
            <w:tcW w:w="4643" w:type="dxa"/>
            <w:tcBorders>
              <w:top w:val="single" w:sz="2" w:space="0" w:color="auto"/>
              <w:left w:val="single" w:sz="2" w:space="0" w:color="auto"/>
              <w:bottom w:val="single" w:sz="2" w:space="0" w:color="auto"/>
              <w:right w:val="single" w:sz="2" w:space="0" w:color="auto"/>
            </w:tcBorders>
          </w:tcPr>
          <w:p w14:paraId="56DC7D90" w14:textId="77777777" w:rsidR="006270F4" w:rsidRDefault="009413FF">
            <w:pPr>
              <w:pStyle w:val="NormalLeft"/>
            </w:pPr>
            <w:r>
              <w:t>DC resistivity and/or chargability (IP) measurement carried out along a profile with a larger set of electrodes. Also known as 2D resistivity tomography.</w:t>
            </w:r>
          </w:p>
        </w:tc>
      </w:tr>
      <w:tr w:rsidR="006270F4" w14:paraId="722DAE83" w14:textId="77777777">
        <w:tc>
          <w:tcPr>
            <w:tcW w:w="2693" w:type="dxa"/>
            <w:tcBorders>
              <w:top w:val="single" w:sz="2" w:space="0" w:color="auto"/>
              <w:left w:val="single" w:sz="2" w:space="0" w:color="auto"/>
              <w:bottom w:val="single" w:sz="2" w:space="0" w:color="auto"/>
              <w:right w:val="single" w:sz="2" w:space="0" w:color="auto"/>
            </w:tcBorders>
          </w:tcPr>
          <w:p w14:paraId="50E289C1" w14:textId="77777777" w:rsidR="006270F4" w:rsidRDefault="009413FF">
            <w:pPr>
              <w:pStyle w:val="NormalLeft"/>
            </w:pPr>
            <w:r>
              <w:t>seismicLine</w:t>
            </w:r>
          </w:p>
        </w:tc>
        <w:tc>
          <w:tcPr>
            <w:tcW w:w="1950" w:type="dxa"/>
            <w:tcBorders>
              <w:top w:val="single" w:sz="2" w:space="0" w:color="auto"/>
              <w:left w:val="single" w:sz="2" w:space="0" w:color="auto"/>
              <w:bottom w:val="single" w:sz="2" w:space="0" w:color="auto"/>
              <w:right w:val="single" w:sz="2" w:space="0" w:color="auto"/>
            </w:tcBorders>
          </w:tcPr>
          <w:p w14:paraId="1DCB8DA7" w14:textId="77777777" w:rsidR="006270F4" w:rsidRDefault="009413FF">
            <w:pPr>
              <w:pStyle w:val="NormalLeft"/>
            </w:pPr>
            <w:r>
              <w:t>seismic line</w:t>
            </w:r>
          </w:p>
        </w:tc>
        <w:tc>
          <w:tcPr>
            <w:tcW w:w="4643" w:type="dxa"/>
            <w:tcBorders>
              <w:top w:val="single" w:sz="2" w:space="0" w:color="auto"/>
              <w:left w:val="single" w:sz="2" w:space="0" w:color="auto"/>
              <w:bottom w:val="single" w:sz="2" w:space="0" w:color="auto"/>
              <w:right w:val="single" w:sz="2" w:space="0" w:color="auto"/>
            </w:tcBorders>
          </w:tcPr>
          <w:p w14:paraId="2505FFA9" w14:textId="77777777" w:rsidR="006270F4" w:rsidRDefault="009413FF">
            <w:pPr>
              <w:pStyle w:val="NormalLeft"/>
            </w:pPr>
            <w:r>
              <w:t>Geophysical measurement used to record acoustic response of seismic sources along a line in order to define seismic properties in a cross section of the earth.</w:t>
            </w:r>
          </w:p>
        </w:tc>
      </w:tr>
    </w:tbl>
    <w:p w14:paraId="5D8CD9AA" w14:textId="77777777" w:rsidR="006270F4" w:rsidRDefault="006270F4"/>
    <w:p w14:paraId="7F87352E" w14:textId="77777777" w:rsidR="006270F4" w:rsidRDefault="009413FF" w:rsidP="00313B89">
      <w:pPr>
        <w:pStyle w:val="ManualHeading4"/>
        <w:numPr>
          <w:ilvl w:val="0"/>
          <w:numId w:val="0"/>
        </w:numPr>
        <w:ind w:left="850" w:hanging="850"/>
      </w:pPr>
      <w:r>
        <w:t>4.3.2.5.</w:t>
      </w:r>
      <w:r>
        <w:tab/>
        <w:t>Station Rank (StationRankValue)</w:t>
      </w:r>
    </w:p>
    <w:p w14:paraId="01103188" w14:textId="77777777" w:rsidR="006270F4" w:rsidRDefault="009413FF">
      <w:r>
        <w:t>A rank of geophysical station.</w:t>
      </w:r>
    </w:p>
    <w:p w14:paraId="6548DFC8" w14:textId="77777777" w:rsidR="006270F4" w:rsidRDefault="009413FF">
      <w:r>
        <w:lastRenderedPageBreak/>
        <w:t>The allowed values for this code list comprise the values specified in the table below and additional values at any level defined by data providers.</w:t>
      </w:r>
    </w:p>
    <w:p w14:paraId="37BDF066" w14:textId="77777777" w:rsidR="006270F4" w:rsidRDefault="009413FF" w:rsidP="00313B89">
      <w:pPr>
        <w:pStyle w:val="ManualHeading4"/>
        <w:numPr>
          <w:ilvl w:val="0"/>
          <w:numId w:val="0"/>
        </w:numPr>
        <w:ind w:left="850" w:hanging="850"/>
      </w:pPr>
      <w:r>
        <w:rPr>
          <w:i/>
          <w:iCs/>
        </w:rPr>
        <w:t>Values for the code list StationRankValue</w:t>
      </w:r>
    </w:p>
    <w:tbl>
      <w:tblPr>
        <w:tblW w:w="0" w:type="auto"/>
        <w:tblLayout w:type="fixed"/>
        <w:tblLook w:val="0000" w:firstRow="0" w:lastRow="0" w:firstColumn="0" w:lastColumn="0" w:noHBand="0" w:noVBand="0"/>
      </w:tblPr>
      <w:tblGrid>
        <w:gridCol w:w="1764"/>
        <w:gridCol w:w="1579"/>
        <w:gridCol w:w="5943"/>
      </w:tblGrid>
      <w:tr w:rsidR="006270F4" w14:paraId="1EBFA8E0" w14:textId="77777777">
        <w:tc>
          <w:tcPr>
            <w:tcW w:w="1764" w:type="dxa"/>
            <w:tcBorders>
              <w:top w:val="single" w:sz="2" w:space="0" w:color="auto"/>
              <w:left w:val="single" w:sz="2" w:space="0" w:color="auto"/>
              <w:bottom w:val="single" w:sz="2" w:space="0" w:color="auto"/>
              <w:right w:val="single" w:sz="2" w:space="0" w:color="auto"/>
            </w:tcBorders>
          </w:tcPr>
          <w:p w14:paraId="0CBC37D9" w14:textId="77777777" w:rsidR="006270F4" w:rsidRDefault="009413FF">
            <w:pPr>
              <w:pStyle w:val="NormalCentered"/>
            </w:pPr>
            <w:r>
              <w:t>Value</w:t>
            </w:r>
          </w:p>
        </w:tc>
        <w:tc>
          <w:tcPr>
            <w:tcW w:w="1579" w:type="dxa"/>
            <w:tcBorders>
              <w:top w:val="single" w:sz="2" w:space="0" w:color="auto"/>
              <w:left w:val="single" w:sz="2" w:space="0" w:color="auto"/>
              <w:bottom w:val="single" w:sz="2" w:space="0" w:color="auto"/>
              <w:right w:val="single" w:sz="2" w:space="0" w:color="auto"/>
            </w:tcBorders>
          </w:tcPr>
          <w:p w14:paraId="2BB73B8D" w14:textId="77777777" w:rsidR="006270F4" w:rsidRDefault="009413FF">
            <w:pPr>
              <w:pStyle w:val="NormalCentered"/>
            </w:pPr>
            <w:r>
              <w:t>Name</w:t>
            </w:r>
          </w:p>
        </w:tc>
        <w:tc>
          <w:tcPr>
            <w:tcW w:w="5943" w:type="dxa"/>
            <w:tcBorders>
              <w:top w:val="single" w:sz="2" w:space="0" w:color="auto"/>
              <w:left w:val="single" w:sz="2" w:space="0" w:color="auto"/>
              <w:bottom w:val="single" w:sz="2" w:space="0" w:color="auto"/>
              <w:right w:val="single" w:sz="2" w:space="0" w:color="auto"/>
            </w:tcBorders>
          </w:tcPr>
          <w:p w14:paraId="2F746126" w14:textId="77777777" w:rsidR="006270F4" w:rsidRDefault="009413FF">
            <w:pPr>
              <w:pStyle w:val="NormalCentered"/>
            </w:pPr>
            <w:r>
              <w:t>Definition</w:t>
            </w:r>
          </w:p>
        </w:tc>
      </w:tr>
      <w:tr w:rsidR="006270F4" w14:paraId="495CCBF3" w14:textId="77777777">
        <w:tc>
          <w:tcPr>
            <w:tcW w:w="1764" w:type="dxa"/>
            <w:tcBorders>
              <w:top w:val="single" w:sz="2" w:space="0" w:color="auto"/>
              <w:left w:val="single" w:sz="2" w:space="0" w:color="auto"/>
              <w:bottom w:val="single" w:sz="2" w:space="0" w:color="auto"/>
              <w:right w:val="single" w:sz="2" w:space="0" w:color="auto"/>
            </w:tcBorders>
          </w:tcPr>
          <w:p w14:paraId="39BE6A73" w14:textId="77777777" w:rsidR="006270F4" w:rsidRDefault="009413FF">
            <w:pPr>
              <w:pStyle w:val="NormalLeft"/>
            </w:pPr>
            <w:r>
              <w:t>observatory</w:t>
            </w:r>
          </w:p>
        </w:tc>
        <w:tc>
          <w:tcPr>
            <w:tcW w:w="1579" w:type="dxa"/>
            <w:tcBorders>
              <w:top w:val="single" w:sz="2" w:space="0" w:color="auto"/>
              <w:left w:val="single" w:sz="2" w:space="0" w:color="auto"/>
              <w:bottom w:val="single" w:sz="2" w:space="0" w:color="auto"/>
              <w:right w:val="single" w:sz="2" w:space="0" w:color="auto"/>
            </w:tcBorders>
          </w:tcPr>
          <w:p w14:paraId="590685C8" w14:textId="77777777" w:rsidR="006270F4" w:rsidRDefault="009413FF">
            <w:pPr>
              <w:pStyle w:val="NormalLeft"/>
            </w:pPr>
            <w:r>
              <w:t>observatory</w:t>
            </w:r>
          </w:p>
        </w:tc>
        <w:tc>
          <w:tcPr>
            <w:tcW w:w="5943" w:type="dxa"/>
            <w:tcBorders>
              <w:top w:val="single" w:sz="2" w:space="0" w:color="auto"/>
              <w:left w:val="single" w:sz="2" w:space="0" w:color="auto"/>
              <w:bottom w:val="single" w:sz="2" w:space="0" w:color="auto"/>
              <w:right w:val="single" w:sz="2" w:space="0" w:color="auto"/>
            </w:tcBorders>
          </w:tcPr>
          <w:p w14:paraId="6A4738D9" w14:textId="77777777" w:rsidR="006270F4" w:rsidRDefault="009413FF">
            <w:pPr>
              <w:pStyle w:val="NormalLeft"/>
            </w:pPr>
            <w:r>
              <w:t>Permanent monitoring facility with continuous observation schedule.</w:t>
            </w:r>
          </w:p>
        </w:tc>
      </w:tr>
      <w:tr w:rsidR="006270F4" w14:paraId="787391E9" w14:textId="77777777">
        <w:tc>
          <w:tcPr>
            <w:tcW w:w="1764" w:type="dxa"/>
            <w:tcBorders>
              <w:top w:val="single" w:sz="2" w:space="0" w:color="auto"/>
              <w:left w:val="single" w:sz="2" w:space="0" w:color="auto"/>
              <w:bottom w:val="single" w:sz="2" w:space="0" w:color="auto"/>
              <w:right w:val="single" w:sz="2" w:space="0" w:color="auto"/>
            </w:tcBorders>
          </w:tcPr>
          <w:p w14:paraId="0809116E" w14:textId="77777777" w:rsidR="006270F4" w:rsidRDefault="009413FF">
            <w:pPr>
              <w:pStyle w:val="NormalLeft"/>
            </w:pPr>
            <w:r>
              <w:t>secularStation</w:t>
            </w:r>
          </w:p>
        </w:tc>
        <w:tc>
          <w:tcPr>
            <w:tcW w:w="1579" w:type="dxa"/>
            <w:tcBorders>
              <w:top w:val="single" w:sz="2" w:space="0" w:color="auto"/>
              <w:left w:val="single" w:sz="2" w:space="0" w:color="auto"/>
              <w:bottom w:val="single" w:sz="2" w:space="0" w:color="auto"/>
              <w:right w:val="single" w:sz="2" w:space="0" w:color="auto"/>
            </w:tcBorders>
          </w:tcPr>
          <w:p w14:paraId="5EEE6EDE" w14:textId="77777777" w:rsidR="006270F4" w:rsidRDefault="009413FF">
            <w:pPr>
              <w:pStyle w:val="NormalLeft"/>
            </w:pPr>
            <w:r>
              <w:t>secular station</w:t>
            </w:r>
          </w:p>
        </w:tc>
        <w:tc>
          <w:tcPr>
            <w:tcW w:w="5943" w:type="dxa"/>
            <w:tcBorders>
              <w:top w:val="single" w:sz="2" w:space="0" w:color="auto"/>
              <w:left w:val="single" w:sz="2" w:space="0" w:color="auto"/>
              <w:bottom w:val="single" w:sz="2" w:space="0" w:color="auto"/>
              <w:right w:val="single" w:sz="2" w:space="0" w:color="auto"/>
            </w:tcBorders>
          </w:tcPr>
          <w:p w14:paraId="7C20268B" w14:textId="77777777" w:rsidR="006270F4" w:rsidRDefault="009413FF">
            <w:pPr>
              <w:pStyle w:val="NormalLeft"/>
            </w:pPr>
            <w:r>
              <w:t>Base station to record long term time variations of the observed physical field.</w:t>
            </w:r>
          </w:p>
        </w:tc>
      </w:tr>
      <w:tr w:rsidR="006270F4" w14:paraId="19E86F47" w14:textId="77777777">
        <w:tc>
          <w:tcPr>
            <w:tcW w:w="1764" w:type="dxa"/>
            <w:tcBorders>
              <w:top w:val="single" w:sz="2" w:space="0" w:color="auto"/>
              <w:left w:val="single" w:sz="2" w:space="0" w:color="auto"/>
              <w:bottom w:val="single" w:sz="2" w:space="0" w:color="auto"/>
              <w:right w:val="single" w:sz="2" w:space="0" w:color="auto"/>
            </w:tcBorders>
          </w:tcPr>
          <w:p w14:paraId="04B19BBF" w14:textId="77777777" w:rsidR="006270F4" w:rsidRDefault="009413FF">
            <w:pPr>
              <w:pStyle w:val="NormalLeft"/>
            </w:pPr>
            <w:r>
              <w:t>1stOrderBase</w:t>
            </w:r>
          </w:p>
        </w:tc>
        <w:tc>
          <w:tcPr>
            <w:tcW w:w="1579" w:type="dxa"/>
            <w:tcBorders>
              <w:top w:val="single" w:sz="2" w:space="0" w:color="auto"/>
              <w:left w:val="single" w:sz="2" w:space="0" w:color="auto"/>
              <w:bottom w:val="single" w:sz="2" w:space="0" w:color="auto"/>
              <w:right w:val="single" w:sz="2" w:space="0" w:color="auto"/>
            </w:tcBorders>
          </w:tcPr>
          <w:p w14:paraId="2CB0AADB" w14:textId="77777777" w:rsidR="006270F4" w:rsidRDefault="009413FF">
            <w:pPr>
              <w:pStyle w:val="NormalLeft"/>
            </w:pPr>
            <w:r>
              <w:t>1st order base</w:t>
            </w:r>
          </w:p>
        </w:tc>
        <w:tc>
          <w:tcPr>
            <w:tcW w:w="5943" w:type="dxa"/>
            <w:tcBorders>
              <w:top w:val="single" w:sz="2" w:space="0" w:color="auto"/>
              <w:left w:val="single" w:sz="2" w:space="0" w:color="auto"/>
              <w:bottom w:val="single" w:sz="2" w:space="0" w:color="auto"/>
              <w:right w:val="single" w:sz="2" w:space="0" w:color="auto"/>
            </w:tcBorders>
          </w:tcPr>
          <w:p w14:paraId="10975D71" w14:textId="77777777" w:rsidR="006270F4" w:rsidRDefault="009413FF">
            <w:pPr>
              <w:pStyle w:val="NormalLeft"/>
            </w:pPr>
            <w:r>
              <w:t>Highest precision base station maintained by some authority. It is used to tie relative measurements to absolute network by third party observers.</w:t>
            </w:r>
          </w:p>
        </w:tc>
      </w:tr>
      <w:tr w:rsidR="006270F4" w14:paraId="7221795C" w14:textId="77777777">
        <w:tc>
          <w:tcPr>
            <w:tcW w:w="1764" w:type="dxa"/>
            <w:tcBorders>
              <w:top w:val="single" w:sz="2" w:space="0" w:color="auto"/>
              <w:left w:val="single" w:sz="2" w:space="0" w:color="auto"/>
              <w:bottom w:val="single" w:sz="2" w:space="0" w:color="auto"/>
              <w:right w:val="single" w:sz="2" w:space="0" w:color="auto"/>
            </w:tcBorders>
          </w:tcPr>
          <w:p w14:paraId="0501A541" w14:textId="77777777" w:rsidR="006270F4" w:rsidRDefault="009413FF">
            <w:pPr>
              <w:pStyle w:val="NormalLeft"/>
            </w:pPr>
            <w:r>
              <w:t>2ndOrderBase</w:t>
            </w:r>
          </w:p>
        </w:tc>
        <w:tc>
          <w:tcPr>
            <w:tcW w:w="1579" w:type="dxa"/>
            <w:tcBorders>
              <w:top w:val="single" w:sz="2" w:space="0" w:color="auto"/>
              <w:left w:val="single" w:sz="2" w:space="0" w:color="auto"/>
              <w:bottom w:val="single" w:sz="2" w:space="0" w:color="auto"/>
              <w:right w:val="single" w:sz="2" w:space="0" w:color="auto"/>
            </w:tcBorders>
          </w:tcPr>
          <w:p w14:paraId="2B2D5368" w14:textId="77777777" w:rsidR="006270F4" w:rsidRDefault="009413FF">
            <w:pPr>
              <w:pStyle w:val="NormalLeft"/>
            </w:pPr>
            <w:r>
              <w:t>2nd order base</w:t>
            </w:r>
          </w:p>
        </w:tc>
        <w:tc>
          <w:tcPr>
            <w:tcW w:w="5943" w:type="dxa"/>
            <w:tcBorders>
              <w:top w:val="single" w:sz="2" w:space="0" w:color="auto"/>
              <w:left w:val="single" w:sz="2" w:space="0" w:color="auto"/>
              <w:bottom w:val="single" w:sz="2" w:space="0" w:color="auto"/>
              <w:right w:val="single" w:sz="2" w:space="0" w:color="auto"/>
            </w:tcBorders>
          </w:tcPr>
          <w:p w14:paraId="04E57761" w14:textId="77777777" w:rsidR="006270F4" w:rsidRDefault="009413FF">
            <w:pPr>
              <w:pStyle w:val="NormalLeft"/>
            </w:pPr>
            <w:r>
              <w:t>High precision base station of lower importance maintained by an authority. It is used to tie relative measurements to absolute network by third party observers.</w:t>
            </w:r>
          </w:p>
        </w:tc>
      </w:tr>
    </w:tbl>
    <w:p w14:paraId="0939B650" w14:textId="77777777" w:rsidR="006270F4" w:rsidRDefault="006270F4"/>
    <w:p w14:paraId="0613C028" w14:textId="77777777" w:rsidR="006270F4" w:rsidRDefault="009413FF" w:rsidP="00313B89">
      <w:pPr>
        <w:pStyle w:val="ManualHeading4"/>
        <w:numPr>
          <w:ilvl w:val="0"/>
          <w:numId w:val="0"/>
        </w:numPr>
        <w:ind w:left="850" w:hanging="850"/>
      </w:pPr>
      <w:r>
        <w:t>4.3.2.6.</w:t>
      </w:r>
      <w:r>
        <w:tab/>
        <w:t>Station Type (StationTypeValue)</w:t>
      </w:r>
    </w:p>
    <w:p w14:paraId="3EBF6EA3" w14:textId="77777777" w:rsidR="006270F4" w:rsidRDefault="009413FF">
      <w:r>
        <w:t>A type of geophysical station.</w:t>
      </w:r>
    </w:p>
    <w:p w14:paraId="51042E38" w14:textId="77777777" w:rsidR="006270F4" w:rsidRDefault="009413FF">
      <w:r>
        <w:t>The allowed values for this code list comprise the values specified in the table below and additional values at any level defined by data providers.</w:t>
      </w:r>
    </w:p>
    <w:p w14:paraId="286DED5E" w14:textId="77777777" w:rsidR="006270F4" w:rsidRDefault="009413FF" w:rsidP="00313B89">
      <w:pPr>
        <w:pStyle w:val="ManualHeading4"/>
        <w:numPr>
          <w:ilvl w:val="0"/>
          <w:numId w:val="0"/>
        </w:numPr>
        <w:ind w:left="850" w:hanging="850"/>
      </w:pPr>
      <w:r>
        <w:rPr>
          <w:i/>
          <w:iCs/>
        </w:rPr>
        <w:t>Values for the code list StationTypeValue</w:t>
      </w:r>
    </w:p>
    <w:tbl>
      <w:tblPr>
        <w:tblW w:w="0" w:type="auto"/>
        <w:tblLayout w:type="fixed"/>
        <w:tblLook w:val="0000" w:firstRow="0" w:lastRow="0" w:firstColumn="0" w:lastColumn="0" w:noHBand="0" w:noVBand="0"/>
      </w:tblPr>
      <w:tblGrid>
        <w:gridCol w:w="2786"/>
        <w:gridCol w:w="1950"/>
        <w:gridCol w:w="4550"/>
      </w:tblGrid>
      <w:tr w:rsidR="006270F4" w14:paraId="098B037E" w14:textId="77777777">
        <w:tc>
          <w:tcPr>
            <w:tcW w:w="2786" w:type="dxa"/>
            <w:tcBorders>
              <w:top w:val="single" w:sz="2" w:space="0" w:color="auto"/>
              <w:left w:val="single" w:sz="2" w:space="0" w:color="auto"/>
              <w:bottom w:val="single" w:sz="2" w:space="0" w:color="auto"/>
              <w:right w:val="single" w:sz="2" w:space="0" w:color="auto"/>
            </w:tcBorders>
          </w:tcPr>
          <w:p w14:paraId="1C37EC84" w14:textId="77777777" w:rsidR="006270F4" w:rsidRDefault="009413FF">
            <w:pPr>
              <w:pStyle w:val="NormalCentered"/>
            </w:pPr>
            <w:r>
              <w:t>Value</w:t>
            </w:r>
          </w:p>
        </w:tc>
        <w:tc>
          <w:tcPr>
            <w:tcW w:w="1950" w:type="dxa"/>
            <w:tcBorders>
              <w:top w:val="single" w:sz="2" w:space="0" w:color="auto"/>
              <w:left w:val="single" w:sz="2" w:space="0" w:color="auto"/>
              <w:bottom w:val="single" w:sz="2" w:space="0" w:color="auto"/>
              <w:right w:val="single" w:sz="2" w:space="0" w:color="auto"/>
            </w:tcBorders>
          </w:tcPr>
          <w:p w14:paraId="287954BA" w14:textId="77777777" w:rsidR="006270F4" w:rsidRDefault="009413FF">
            <w:pPr>
              <w:pStyle w:val="NormalCentered"/>
            </w:pPr>
            <w:r>
              <w:t>Name</w:t>
            </w:r>
          </w:p>
        </w:tc>
        <w:tc>
          <w:tcPr>
            <w:tcW w:w="4550" w:type="dxa"/>
            <w:tcBorders>
              <w:top w:val="single" w:sz="2" w:space="0" w:color="auto"/>
              <w:left w:val="single" w:sz="2" w:space="0" w:color="auto"/>
              <w:bottom w:val="single" w:sz="2" w:space="0" w:color="auto"/>
              <w:right w:val="single" w:sz="2" w:space="0" w:color="auto"/>
            </w:tcBorders>
          </w:tcPr>
          <w:p w14:paraId="51B43611" w14:textId="77777777" w:rsidR="006270F4" w:rsidRDefault="009413FF">
            <w:pPr>
              <w:pStyle w:val="NormalCentered"/>
            </w:pPr>
            <w:r>
              <w:t>Definition</w:t>
            </w:r>
          </w:p>
        </w:tc>
      </w:tr>
      <w:tr w:rsidR="006270F4" w14:paraId="0D8A4E62" w14:textId="77777777">
        <w:tc>
          <w:tcPr>
            <w:tcW w:w="2786" w:type="dxa"/>
            <w:tcBorders>
              <w:top w:val="single" w:sz="2" w:space="0" w:color="auto"/>
              <w:left w:val="single" w:sz="2" w:space="0" w:color="auto"/>
              <w:bottom w:val="single" w:sz="2" w:space="0" w:color="auto"/>
              <w:right w:val="single" w:sz="2" w:space="0" w:color="auto"/>
            </w:tcBorders>
          </w:tcPr>
          <w:p w14:paraId="3511C008" w14:textId="77777777" w:rsidR="006270F4" w:rsidRDefault="009413FF">
            <w:pPr>
              <w:pStyle w:val="NormalLeft"/>
            </w:pPr>
            <w:r>
              <w:t>gravityStation</w:t>
            </w:r>
          </w:p>
        </w:tc>
        <w:tc>
          <w:tcPr>
            <w:tcW w:w="1950" w:type="dxa"/>
            <w:tcBorders>
              <w:top w:val="single" w:sz="2" w:space="0" w:color="auto"/>
              <w:left w:val="single" w:sz="2" w:space="0" w:color="auto"/>
              <w:bottom w:val="single" w:sz="2" w:space="0" w:color="auto"/>
              <w:right w:val="single" w:sz="2" w:space="0" w:color="auto"/>
            </w:tcBorders>
          </w:tcPr>
          <w:p w14:paraId="0500C2C9" w14:textId="77777777" w:rsidR="006270F4" w:rsidRDefault="009413FF">
            <w:pPr>
              <w:pStyle w:val="NormalLeft"/>
            </w:pPr>
            <w:r>
              <w:t>gravity station</w:t>
            </w:r>
          </w:p>
        </w:tc>
        <w:tc>
          <w:tcPr>
            <w:tcW w:w="4550" w:type="dxa"/>
            <w:tcBorders>
              <w:top w:val="single" w:sz="2" w:space="0" w:color="auto"/>
              <w:left w:val="single" w:sz="2" w:space="0" w:color="auto"/>
              <w:bottom w:val="single" w:sz="2" w:space="0" w:color="auto"/>
              <w:right w:val="single" w:sz="2" w:space="0" w:color="auto"/>
            </w:tcBorders>
          </w:tcPr>
          <w:p w14:paraId="093D3E43" w14:textId="77777777" w:rsidR="006270F4" w:rsidRDefault="009413FF">
            <w:pPr>
              <w:pStyle w:val="NormalLeft"/>
            </w:pPr>
            <w:r>
              <w:t>Geophysical station to observe gravitational field.</w:t>
            </w:r>
          </w:p>
        </w:tc>
      </w:tr>
      <w:tr w:rsidR="006270F4" w14:paraId="70B5626D" w14:textId="77777777">
        <w:tc>
          <w:tcPr>
            <w:tcW w:w="2786" w:type="dxa"/>
            <w:tcBorders>
              <w:top w:val="single" w:sz="2" w:space="0" w:color="auto"/>
              <w:left w:val="single" w:sz="2" w:space="0" w:color="auto"/>
              <w:bottom w:val="single" w:sz="2" w:space="0" w:color="auto"/>
              <w:right w:val="single" w:sz="2" w:space="0" w:color="auto"/>
            </w:tcBorders>
          </w:tcPr>
          <w:p w14:paraId="0DEDC85E" w14:textId="77777777" w:rsidR="006270F4" w:rsidRDefault="009413FF">
            <w:pPr>
              <w:pStyle w:val="NormalLeft"/>
            </w:pPr>
            <w:r>
              <w:t>magneticStation</w:t>
            </w:r>
          </w:p>
        </w:tc>
        <w:tc>
          <w:tcPr>
            <w:tcW w:w="1950" w:type="dxa"/>
            <w:tcBorders>
              <w:top w:val="single" w:sz="2" w:space="0" w:color="auto"/>
              <w:left w:val="single" w:sz="2" w:space="0" w:color="auto"/>
              <w:bottom w:val="single" w:sz="2" w:space="0" w:color="auto"/>
              <w:right w:val="single" w:sz="2" w:space="0" w:color="auto"/>
            </w:tcBorders>
          </w:tcPr>
          <w:p w14:paraId="762C6B8D" w14:textId="77777777" w:rsidR="006270F4" w:rsidRDefault="009413FF">
            <w:pPr>
              <w:pStyle w:val="NormalLeft"/>
            </w:pPr>
            <w:r>
              <w:t>magnetic station</w:t>
            </w:r>
          </w:p>
        </w:tc>
        <w:tc>
          <w:tcPr>
            <w:tcW w:w="4550" w:type="dxa"/>
            <w:tcBorders>
              <w:top w:val="single" w:sz="2" w:space="0" w:color="auto"/>
              <w:left w:val="single" w:sz="2" w:space="0" w:color="auto"/>
              <w:bottom w:val="single" w:sz="2" w:space="0" w:color="auto"/>
              <w:right w:val="single" w:sz="2" w:space="0" w:color="auto"/>
            </w:tcBorders>
          </w:tcPr>
          <w:p w14:paraId="21270346" w14:textId="77777777" w:rsidR="006270F4" w:rsidRDefault="009413FF">
            <w:pPr>
              <w:pStyle w:val="NormalLeft"/>
            </w:pPr>
            <w:r>
              <w:t>Geophysical station to observe magnetic field.</w:t>
            </w:r>
          </w:p>
        </w:tc>
      </w:tr>
      <w:tr w:rsidR="006270F4" w14:paraId="6FAF0B99" w14:textId="77777777">
        <w:tc>
          <w:tcPr>
            <w:tcW w:w="2786" w:type="dxa"/>
            <w:tcBorders>
              <w:top w:val="single" w:sz="2" w:space="0" w:color="auto"/>
              <w:left w:val="single" w:sz="2" w:space="0" w:color="auto"/>
              <w:bottom w:val="single" w:sz="2" w:space="0" w:color="auto"/>
              <w:right w:val="single" w:sz="2" w:space="0" w:color="auto"/>
            </w:tcBorders>
          </w:tcPr>
          <w:p w14:paraId="798DF32B" w14:textId="77777777" w:rsidR="006270F4" w:rsidRDefault="009413FF">
            <w:pPr>
              <w:pStyle w:val="NormalLeft"/>
            </w:pPr>
            <w:r>
              <w:t>seismologicalStation</w:t>
            </w:r>
          </w:p>
        </w:tc>
        <w:tc>
          <w:tcPr>
            <w:tcW w:w="1950" w:type="dxa"/>
            <w:tcBorders>
              <w:top w:val="single" w:sz="2" w:space="0" w:color="auto"/>
              <w:left w:val="single" w:sz="2" w:space="0" w:color="auto"/>
              <w:bottom w:val="single" w:sz="2" w:space="0" w:color="auto"/>
              <w:right w:val="single" w:sz="2" w:space="0" w:color="auto"/>
            </w:tcBorders>
          </w:tcPr>
          <w:p w14:paraId="55B6B753" w14:textId="77777777" w:rsidR="006270F4" w:rsidRDefault="009413FF">
            <w:pPr>
              <w:pStyle w:val="NormalLeft"/>
            </w:pPr>
            <w:r>
              <w:t>seismological station</w:t>
            </w:r>
          </w:p>
        </w:tc>
        <w:tc>
          <w:tcPr>
            <w:tcW w:w="4550" w:type="dxa"/>
            <w:tcBorders>
              <w:top w:val="single" w:sz="2" w:space="0" w:color="auto"/>
              <w:left w:val="single" w:sz="2" w:space="0" w:color="auto"/>
              <w:bottom w:val="single" w:sz="2" w:space="0" w:color="auto"/>
              <w:right w:val="single" w:sz="2" w:space="0" w:color="auto"/>
            </w:tcBorders>
          </w:tcPr>
          <w:p w14:paraId="5DA3CAFC" w14:textId="77777777" w:rsidR="006270F4" w:rsidRDefault="009413FF">
            <w:pPr>
              <w:pStyle w:val="NormalLeft"/>
            </w:pPr>
            <w:r>
              <w:t>Geophysical station to observe strong motion seismological events (earthquake) or ambient noise.</w:t>
            </w:r>
          </w:p>
        </w:tc>
      </w:tr>
      <w:tr w:rsidR="006270F4" w14:paraId="43832E8F" w14:textId="77777777">
        <w:tc>
          <w:tcPr>
            <w:tcW w:w="2786" w:type="dxa"/>
            <w:tcBorders>
              <w:top w:val="single" w:sz="2" w:space="0" w:color="auto"/>
              <w:left w:val="single" w:sz="2" w:space="0" w:color="auto"/>
              <w:bottom w:val="single" w:sz="2" w:space="0" w:color="auto"/>
              <w:right w:val="single" w:sz="2" w:space="0" w:color="auto"/>
            </w:tcBorders>
          </w:tcPr>
          <w:p w14:paraId="295CD58F" w14:textId="77777777" w:rsidR="006270F4" w:rsidRDefault="009413FF">
            <w:pPr>
              <w:pStyle w:val="NormalLeft"/>
            </w:pPr>
            <w:r>
              <w:t>verticalElectricSounding</w:t>
            </w:r>
          </w:p>
        </w:tc>
        <w:tc>
          <w:tcPr>
            <w:tcW w:w="1950" w:type="dxa"/>
            <w:tcBorders>
              <w:top w:val="single" w:sz="2" w:space="0" w:color="auto"/>
              <w:left w:val="single" w:sz="2" w:space="0" w:color="auto"/>
              <w:bottom w:val="single" w:sz="2" w:space="0" w:color="auto"/>
              <w:right w:val="single" w:sz="2" w:space="0" w:color="auto"/>
            </w:tcBorders>
          </w:tcPr>
          <w:p w14:paraId="697994DB" w14:textId="77777777" w:rsidR="006270F4" w:rsidRDefault="009413FF">
            <w:pPr>
              <w:pStyle w:val="NormalLeft"/>
            </w:pPr>
            <w:r>
              <w:t>vertical electric sounding</w:t>
            </w:r>
          </w:p>
        </w:tc>
        <w:tc>
          <w:tcPr>
            <w:tcW w:w="4550" w:type="dxa"/>
            <w:tcBorders>
              <w:top w:val="single" w:sz="2" w:space="0" w:color="auto"/>
              <w:left w:val="single" w:sz="2" w:space="0" w:color="auto"/>
              <w:bottom w:val="single" w:sz="2" w:space="0" w:color="auto"/>
              <w:right w:val="single" w:sz="2" w:space="0" w:color="auto"/>
            </w:tcBorders>
          </w:tcPr>
          <w:p w14:paraId="78508174" w14:textId="77777777" w:rsidR="006270F4" w:rsidRDefault="009413FF">
            <w:pPr>
              <w:pStyle w:val="NormalLeft"/>
            </w:pPr>
            <w:r>
              <w:t>Geophysical station to measure underground electric resistivity and/or chargeability (IP) changes in depth using 4 electrodes (AMNB) and direct current. Also known as VES.</w:t>
            </w:r>
          </w:p>
        </w:tc>
      </w:tr>
      <w:tr w:rsidR="006270F4" w14:paraId="1A874B18" w14:textId="77777777">
        <w:tc>
          <w:tcPr>
            <w:tcW w:w="2786" w:type="dxa"/>
            <w:tcBorders>
              <w:top w:val="single" w:sz="2" w:space="0" w:color="auto"/>
              <w:left w:val="single" w:sz="2" w:space="0" w:color="auto"/>
              <w:bottom w:val="single" w:sz="2" w:space="0" w:color="auto"/>
              <w:right w:val="single" w:sz="2" w:space="0" w:color="auto"/>
            </w:tcBorders>
          </w:tcPr>
          <w:p w14:paraId="1A9E01B0" w14:textId="77777777" w:rsidR="006270F4" w:rsidRDefault="009413FF">
            <w:pPr>
              <w:pStyle w:val="NormalLeft"/>
            </w:pPr>
            <w:r>
              <w:t>magnetotelluricSounding</w:t>
            </w:r>
          </w:p>
        </w:tc>
        <w:tc>
          <w:tcPr>
            <w:tcW w:w="1950" w:type="dxa"/>
            <w:tcBorders>
              <w:top w:val="single" w:sz="2" w:space="0" w:color="auto"/>
              <w:left w:val="single" w:sz="2" w:space="0" w:color="auto"/>
              <w:bottom w:val="single" w:sz="2" w:space="0" w:color="auto"/>
              <w:right w:val="single" w:sz="2" w:space="0" w:color="auto"/>
            </w:tcBorders>
          </w:tcPr>
          <w:p w14:paraId="3AB37955" w14:textId="77777777" w:rsidR="006270F4" w:rsidRDefault="009413FF">
            <w:pPr>
              <w:pStyle w:val="NormalLeft"/>
            </w:pPr>
            <w:r>
              <w:t>magnetotelluric sounding</w:t>
            </w:r>
          </w:p>
        </w:tc>
        <w:tc>
          <w:tcPr>
            <w:tcW w:w="4550" w:type="dxa"/>
            <w:tcBorders>
              <w:top w:val="single" w:sz="2" w:space="0" w:color="auto"/>
              <w:left w:val="single" w:sz="2" w:space="0" w:color="auto"/>
              <w:bottom w:val="single" w:sz="2" w:space="0" w:color="auto"/>
              <w:right w:val="single" w:sz="2" w:space="0" w:color="auto"/>
            </w:tcBorders>
          </w:tcPr>
          <w:p w14:paraId="124274CB" w14:textId="77777777" w:rsidR="006270F4" w:rsidRDefault="009413FF">
            <w:pPr>
              <w:pStyle w:val="NormalLeft"/>
            </w:pPr>
            <w:r>
              <w:t>Geophysical station to measure underground electric resistivity changes using natural electromagnetic field variations. Also known as MT sounding.</w:t>
            </w:r>
          </w:p>
        </w:tc>
      </w:tr>
    </w:tbl>
    <w:p w14:paraId="535885CC" w14:textId="77777777" w:rsidR="006270F4" w:rsidRDefault="006270F4"/>
    <w:p w14:paraId="0611D827" w14:textId="77777777" w:rsidR="006270F4" w:rsidRDefault="009413FF" w:rsidP="00313B89">
      <w:pPr>
        <w:pStyle w:val="ManualHeading4"/>
        <w:numPr>
          <w:ilvl w:val="0"/>
          <w:numId w:val="0"/>
        </w:numPr>
        <w:ind w:left="850" w:hanging="850"/>
      </w:pPr>
      <w:r>
        <w:t>4.3.2.7.</w:t>
      </w:r>
      <w:r>
        <w:tab/>
        <w:t>Survey Type (SurveyTypeValue)</w:t>
      </w:r>
    </w:p>
    <w:p w14:paraId="759DF900" w14:textId="77777777" w:rsidR="006270F4" w:rsidRDefault="009413FF">
      <w:r>
        <w:t>A type of geophysical survey or data set.</w:t>
      </w:r>
    </w:p>
    <w:p w14:paraId="486674FA" w14:textId="77777777" w:rsidR="006270F4" w:rsidRDefault="009413FF">
      <w:r>
        <w:t>The allowed values for this code list comprise the values specified in the table below and additional values at any level defined by data providers.</w:t>
      </w:r>
    </w:p>
    <w:p w14:paraId="1DA27DF4" w14:textId="77777777" w:rsidR="006270F4" w:rsidRDefault="009413FF" w:rsidP="00313B89">
      <w:pPr>
        <w:pStyle w:val="ManualHeading4"/>
        <w:numPr>
          <w:ilvl w:val="0"/>
          <w:numId w:val="0"/>
        </w:numPr>
        <w:ind w:left="850" w:hanging="850"/>
      </w:pPr>
      <w:r>
        <w:rPr>
          <w:i/>
          <w:iCs/>
        </w:rPr>
        <w:t>Values for the code list SurveyTypeValue</w:t>
      </w:r>
    </w:p>
    <w:tbl>
      <w:tblPr>
        <w:tblW w:w="0" w:type="auto"/>
        <w:tblLayout w:type="fixed"/>
        <w:tblLook w:val="0000" w:firstRow="0" w:lastRow="0" w:firstColumn="0" w:lastColumn="0" w:noHBand="0" w:noVBand="0"/>
      </w:tblPr>
      <w:tblGrid>
        <w:gridCol w:w="2972"/>
        <w:gridCol w:w="2507"/>
        <w:gridCol w:w="3807"/>
      </w:tblGrid>
      <w:tr w:rsidR="006270F4" w14:paraId="2670BD4C" w14:textId="77777777">
        <w:tc>
          <w:tcPr>
            <w:tcW w:w="2972" w:type="dxa"/>
            <w:tcBorders>
              <w:top w:val="single" w:sz="2" w:space="0" w:color="auto"/>
              <w:left w:val="single" w:sz="2" w:space="0" w:color="auto"/>
              <w:bottom w:val="single" w:sz="2" w:space="0" w:color="auto"/>
              <w:right w:val="single" w:sz="2" w:space="0" w:color="auto"/>
            </w:tcBorders>
          </w:tcPr>
          <w:p w14:paraId="7DC6B907" w14:textId="77777777" w:rsidR="006270F4" w:rsidRDefault="009413FF">
            <w:pPr>
              <w:pStyle w:val="NormalCentered"/>
            </w:pPr>
            <w:r>
              <w:t>Value</w:t>
            </w:r>
          </w:p>
        </w:tc>
        <w:tc>
          <w:tcPr>
            <w:tcW w:w="2507" w:type="dxa"/>
            <w:tcBorders>
              <w:top w:val="single" w:sz="2" w:space="0" w:color="auto"/>
              <w:left w:val="single" w:sz="2" w:space="0" w:color="auto"/>
              <w:bottom w:val="single" w:sz="2" w:space="0" w:color="auto"/>
              <w:right w:val="single" w:sz="2" w:space="0" w:color="auto"/>
            </w:tcBorders>
          </w:tcPr>
          <w:p w14:paraId="4BB53502" w14:textId="77777777" w:rsidR="006270F4" w:rsidRDefault="009413FF">
            <w:pPr>
              <w:pStyle w:val="NormalCentered"/>
            </w:pPr>
            <w:r>
              <w:t>Name</w:t>
            </w:r>
          </w:p>
        </w:tc>
        <w:tc>
          <w:tcPr>
            <w:tcW w:w="3807" w:type="dxa"/>
            <w:tcBorders>
              <w:top w:val="single" w:sz="2" w:space="0" w:color="auto"/>
              <w:left w:val="single" w:sz="2" w:space="0" w:color="auto"/>
              <w:bottom w:val="single" w:sz="2" w:space="0" w:color="auto"/>
              <w:right w:val="single" w:sz="2" w:space="0" w:color="auto"/>
            </w:tcBorders>
          </w:tcPr>
          <w:p w14:paraId="01BF641F" w14:textId="77777777" w:rsidR="006270F4" w:rsidRDefault="009413FF">
            <w:pPr>
              <w:pStyle w:val="NormalCentered"/>
            </w:pPr>
            <w:r>
              <w:t>Definition</w:t>
            </w:r>
          </w:p>
        </w:tc>
      </w:tr>
      <w:tr w:rsidR="006270F4" w14:paraId="7D3C48FA" w14:textId="77777777">
        <w:tc>
          <w:tcPr>
            <w:tcW w:w="2972" w:type="dxa"/>
            <w:tcBorders>
              <w:top w:val="single" w:sz="2" w:space="0" w:color="auto"/>
              <w:left w:val="single" w:sz="2" w:space="0" w:color="auto"/>
              <w:bottom w:val="single" w:sz="2" w:space="0" w:color="auto"/>
              <w:right w:val="single" w:sz="2" w:space="0" w:color="auto"/>
            </w:tcBorders>
          </w:tcPr>
          <w:p w14:paraId="4E1AE3C1" w14:textId="77777777" w:rsidR="006270F4" w:rsidRDefault="009413FF">
            <w:pPr>
              <w:pStyle w:val="NormalLeft"/>
            </w:pPr>
            <w:r>
              <w:t>airborneGeophysicalSurvey</w:t>
            </w:r>
          </w:p>
        </w:tc>
        <w:tc>
          <w:tcPr>
            <w:tcW w:w="2507" w:type="dxa"/>
            <w:tcBorders>
              <w:top w:val="single" w:sz="2" w:space="0" w:color="auto"/>
              <w:left w:val="single" w:sz="2" w:space="0" w:color="auto"/>
              <w:bottom w:val="single" w:sz="2" w:space="0" w:color="auto"/>
              <w:right w:val="single" w:sz="2" w:space="0" w:color="auto"/>
            </w:tcBorders>
          </w:tcPr>
          <w:p w14:paraId="78A0371B" w14:textId="77777777" w:rsidR="006270F4" w:rsidRDefault="009413FF">
            <w:pPr>
              <w:pStyle w:val="NormalLeft"/>
            </w:pPr>
            <w:r>
              <w:t>airborne geophysical survey</w:t>
            </w:r>
          </w:p>
        </w:tc>
        <w:tc>
          <w:tcPr>
            <w:tcW w:w="3807" w:type="dxa"/>
            <w:tcBorders>
              <w:top w:val="single" w:sz="2" w:space="0" w:color="auto"/>
              <w:left w:val="single" w:sz="2" w:space="0" w:color="auto"/>
              <w:bottom w:val="single" w:sz="2" w:space="0" w:color="auto"/>
              <w:right w:val="single" w:sz="2" w:space="0" w:color="auto"/>
            </w:tcBorders>
          </w:tcPr>
          <w:p w14:paraId="356EF867" w14:textId="77777777" w:rsidR="006270F4" w:rsidRDefault="009413FF">
            <w:pPr>
              <w:pStyle w:val="NormalLeft"/>
            </w:pPr>
            <w:r>
              <w:t>Campaign of airborne geophysical measurements.</w:t>
            </w:r>
          </w:p>
        </w:tc>
      </w:tr>
      <w:tr w:rsidR="006270F4" w14:paraId="1BFD83CF" w14:textId="77777777">
        <w:tc>
          <w:tcPr>
            <w:tcW w:w="2972" w:type="dxa"/>
            <w:tcBorders>
              <w:top w:val="single" w:sz="2" w:space="0" w:color="auto"/>
              <w:left w:val="single" w:sz="2" w:space="0" w:color="auto"/>
              <w:bottom w:val="single" w:sz="2" w:space="0" w:color="auto"/>
              <w:right w:val="single" w:sz="2" w:space="0" w:color="auto"/>
            </w:tcBorders>
          </w:tcPr>
          <w:p w14:paraId="0CC89C8E" w14:textId="77777777" w:rsidR="006270F4" w:rsidRDefault="009413FF">
            <w:pPr>
              <w:pStyle w:val="NormalLeft"/>
            </w:pPr>
            <w:r>
              <w:t>groundGravitySurvey</w:t>
            </w:r>
          </w:p>
        </w:tc>
        <w:tc>
          <w:tcPr>
            <w:tcW w:w="2507" w:type="dxa"/>
            <w:tcBorders>
              <w:top w:val="single" w:sz="2" w:space="0" w:color="auto"/>
              <w:left w:val="single" w:sz="2" w:space="0" w:color="auto"/>
              <w:bottom w:val="single" w:sz="2" w:space="0" w:color="auto"/>
              <w:right w:val="single" w:sz="2" w:space="0" w:color="auto"/>
            </w:tcBorders>
          </w:tcPr>
          <w:p w14:paraId="072A9F46" w14:textId="77777777" w:rsidR="006270F4" w:rsidRDefault="009413FF">
            <w:pPr>
              <w:pStyle w:val="NormalLeft"/>
            </w:pPr>
            <w:r>
              <w:t>ground gravity survey</w:t>
            </w:r>
          </w:p>
        </w:tc>
        <w:tc>
          <w:tcPr>
            <w:tcW w:w="3807" w:type="dxa"/>
            <w:tcBorders>
              <w:top w:val="single" w:sz="2" w:space="0" w:color="auto"/>
              <w:left w:val="single" w:sz="2" w:space="0" w:color="auto"/>
              <w:bottom w:val="single" w:sz="2" w:space="0" w:color="auto"/>
              <w:right w:val="single" w:sz="2" w:space="0" w:color="auto"/>
            </w:tcBorders>
          </w:tcPr>
          <w:p w14:paraId="092CEFF0" w14:textId="77777777" w:rsidR="006270F4" w:rsidRDefault="009413FF">
            <w:pPr>
              <w:pStyle w:val="NormalLeft"/>
            </w:pPr>
            <w:r>
              <w:t>Campaign of ground gravity measurements.</w:t>
            </w:r>
          </w:p>
        </w:tc>
      </w:tr>
      <w:tr w:rsidR="006270F4" w14:paraId="119C48BF" w14:textId="77777777">
        <w:tc>
          <w:tcPr>
            <w:tcW w:w="2972" w:type="dxa"/>
            <w:tcBorders>
              <w:top w:val="single" w:sz="2" w:space="0" w:color="auto"/>
              <w:left w:val="single" w:sz="2" w:space="0" w:color="auto"/>
              <w:bottom w:val="single" w:sz="2" w:space="0" w:color="auto"/>
              <w:right w:val="single" w:sz="2" w:space="0" w:color="auto"/>
            </w:tcBorders>
          </w:tcPr>
          <w:p w14:paraId="67B669D3" w14:textId="77777777" w:rsidR="006270F4" w:rsidRDefault="009413FF">
            <w:pPr>
              <w:pStyle w:val="NormalLeft"/>
            </w:pPr>
            <w:r>
              <w:t>groundMagneticSurvey</w:t>
            </w:r>
          </w:p>
        </w:tc>
        <w:tc>
          <w:tcPr>
            <w:tcW w:w="2507" w:type="dxa"/>
            <w:tcBorders>
              <w:top w:val="single" w:sz="2" w:space="0" w:color="auto"/>
              <w:left w:val="single" w:sz="2" w:space="0" w:color="auto"/>
              <w:bottom w:val="single" w:sz="2" w:space="0" w:color="auto"/>
              <w:right w:val="single" w:sz="2" w:space="0" w:color="auto"/>
            </w:tcBorders>
          </w:tcPr>
          <w:p w14:paraId="5C06A462" w14:textId="77777777" w:rsidR="006270F4" w:rsidRDefault="009413FF">
            <w:pPr>
              <w:pStyle w:val="NormalLeft"/>
            </w:pPr>
            <w:r>
              <w:t>ground magnetic survey</w:t>
            </w:r>
          </w:p>
        </w:tc>
        <w:tc>
          <w:tcPr>
            <w:tcW w:w="3807" w:type="dxa"/>
            <w:tcBorders>
              <w:top w:val="single" w:sz="2" w:space="0" w:color="auto"/>
              <w:left w:val="single" w:sz="2" w:space="0" w:color="auto"/>
              <w:bottom w:val="single" w:sz="2" w:space="0" w:color="auto"/>
              <w:right w:val="single" w:sz="2" w:space="0" w:color="auto"/>
            </w:tcBorders>
          </w:tcPr>
          <w:p w14:paraId="05DD308D" w14:textId="77777777" w:rsidR="006270F4" w:rsidRDefault="009413FF">
            <w:pPr>
              <w:pStyle w:val="NormalLeft"/>
            </w:pPr>
            <w:r>
              <w:t>Campaign of ground magnetic measurements.</w:t>
            </w:r>
          </w:p>
        </w:tc>
      </w:tr>
      <w:tr w:rsidR="006270F4" w14:paraId="7E59D7C2" w14:textId="77777777">
        <w:tc>
          <w:tcPr>
            <w:tcW w:w="2972" w:type="dxa"/>
            <w:tcBorders>
              <w:top w:val="single" w:sz="2" w:space="0" w:color="auto"/>
              <w:left w:val="single" w:sz="2" w:space="0" w:color="auto"/>
              <w:bottom w:val="single" w:sz="2" w:space="0" w:color="auto"/>
              <w:right w:val="single" w:sz="2" w:space="0" w:color="auto"/>
            </w:tcBorders>
          </w:tcPr>
          <w:p w14:paraId="339F91B7" w14:textId="77777777" w:rsidR="006270F4" w:rsidRDefault="009413FF">
            <w:pPr>
              <w:pStyle w:val="NormalLeft"/>
            </w:pPr>
            <w:r>
              <w:t>3DResistivitySurvey</w:t>
            </w:r>
          </w:p>
        </w:tc>
        <w:tc>
          <w:tcPr>
            <w:tcW w:w="2507" w:type="dxa"/>
            <w:tcBorders>
              <w:top w:val="single" w:sz="2" w:space="0" w:color="auto"/>
              <w:left w:val="single" w:sz="2" w:space="0" w:color="auto"/>
              <w:bottom w:val="single" w:sz="2" w:space="0" w:color="auto"/>
              <w:right w:val="single" w:sz="2" w:space="0" w:color="auto"/>
            </w:tcBorders>
          </w:tcPr>
          <w:p w14:paraId="0BA5FA84" w14:textId="77777777" w:rsidR="006270F4" w:rsidRDefault="009413FF">
            <w:pPr>
              <w:pStyle w:val="NormalLeft"/>
            </w:pPr>
            <w:r>
              <w:t>3D resistivity survey</w:t>
            </w:r>
          </w:p>
        </w:tc>
        <w:tc>
          <w:tcPr>
            <w:tcW w:w="3807" w:type="dxa"/>
            <w:tcBorders>
              <w:top w:val="single" w:sz="2" w:space="0" w:color="auto"/>
              <w:left w:val="single" w:sz="2" w:space="0" w:color="auto"/>
              <w:bottom w:val="single" w:sz="2" w:space="0" w:color="auto"/>
              <w:right w:val="single" w:sz="2" w:space="0" w:color="auto"/>
            </w:tcBorders>
          </w:tcPr>
          <w:p w14:paraId="7988560B" w14:textId="77777777" w:rsidR="006270F4" w:rsidRDefault="009413FF">
            <w:pPr>
              <w:pStyle w:val="NormalLeft"/>
            </w:pPr>
            <w:r>
              <w:t>Campaign of 3D Multielectrode DC measurements.</w:t>
            </w:r>
          </w:p>
        </w:tc>
      </w:tr>
      <w:tr w:rsidR="006270F4" w14:paraId="7FAF342C" w14:textId="77777777">
        <w:tc>
          <w:tcPr>
            <w:tcW w:w="2972" w:type="dxa"/>
            <w:tcBorders>
              <w:top w:val="single" w:sz="2" w:space="0" w:color="auto"/>
              <w:left w:val="single" w:sz="2" w:space="0" w:color="auto"/>
              <w:bottom w:val="single" w:sz="2" w:space="0" w:color="auto"/>
              <w:right w:val="single" w:sz="2" w:space="0" w:color="auto"/>
            </w:tcBorders>
          </w:tcPr>
          <w:p w14:paraId="57B71FBE" w14:textId="77777777" w:rsidR="006270F4" w:rsidRDefault="009413FF">
            <w:pPr>
              <w:pStyle w:val="NormalLeft"/>
            </w:pPr>
            <w:r>
              <w:t>seismologicalSurvey</w:t>
            </w:r>
          </w:p>
        </w:tc>
        <w:tc>
          <w:tcPr>
            <w:tcW w:w="2507" w:type="dxa"/>
            <w:tcBorders>
              <w:top w:val="single" w:sz="2" w:space="0" w:color="auto"/>
              <w:left w:val="single" w:sz="2" w:space="0" w:color="auto"/>
              <w:bottom w:val="single" w:sz="2" w:space="0" w:color="auto"/>
              <w:right w:val="single" w:sz="2" w:space="0" w:color="auto"/>
            </w:tcBorders>
          </w:tcPr>
          <w:p w14:paraId="27499604" w14:textId="77777777" w:rsidR="006270F4" w:rsidRDefault="009413FF">
            <w:pPr>
              <w:pStyle w:val="NormalLeft"/>
            </w:pPr>
            <w:r>
              <w:t>seismological survey</w:t>
            </w:r>
          </w:p>
        </w:tc>
        <w:tc>
          <w:tcPr>
            <w:tcW w:w="3807" w:type="dxa"/>
            <w:tcBorders>
              <w:top w:val="single" w:sz="2" w:space="0" w:color="auto"/>
              <w:left w:val="single" w:sz="2" w:space="0" w:color="auto"/>
              <w:bottom w:val="single" w:sz="2" w:space="0" w:color="auto"/>
              <w:right w:val="single" w:sz="2" w:space="0" w:color="auto"/>
            </w:tcBorders>
          </w:tcPr>
          <w:p w14:paraId="4D0CD0B3" w14:textId="77777777" w:rsidR="006270F4" w:rsidRDefault="009413FF">
            <w:pPr>
              <w:pStyle w:val="NormalLeft"/>
            </w:pPr>
            <w:r>
              <w:t>Campaign of seismological measurements.</w:t>
            </w:r>
          </w:p>
        </w:tc>
      </w:tr>
    </w:tbl>
    <w:p w14:paraId="7F717152" w14:textId="77777777" w:rsidR="006270F4" w:rsidRDefault="006270F4"/>
    <w:p w14:paraId="3E154203" w14:textId="77777777" w:rsidR="006270F4" w:rsidRDefault="009413FF" w:rsidP="00313B89">
      <w:pPr>
        <w:pStyle w:val="ManualHeading4"/>
        <w:numPr>
          <w:ilvl w:val="0"/>
          <w:numId w:val="0"/>
        </w:numPr>
        <w:ind w:left="850" w:hanging="850"/>
      </w:pPr>
      <w:r>
        <w:t>4.3.2.8.</w:t>
      </w:r>
      <w:r>
        <w:tab/>
        <w:t>Swath Type (SwathTypeValue)</w:t>
      </w:r>
    </w:p>
    <w:p w14:paraId="5092443B" w14:textId="77777777" w:rsidR="006270F4" w:rsidRDefault="009413FF">
      <w:r>
        <w:t>A type of geophysical swath.</w:t>
      </w:r>
    </w:p>
    <w:p w14:paraId="16506ECB" w14:textId="77777777" w:rsidR="006270F4" w:rsidRDefault="009413FF">
      <w:r>
        <w:t>The allowed values for this code list comprise the values specified in the table below and additional values at any level defined by data providers.</w:t>
      </w:r>
    </w:p>
    <w:p w14:paraId="26B70FAE" w14:textId="77777777" w:rsidR="006270F4" w:rsidRDefault="009413FF" w:rsidP="00313B89">
      <w:pPr>
        <w:pStyle w:val="ManualHeading4"/>
        <w:numPr>
          <w:ilvl w:val="0"/>
          <w:numId w:val="0"/>
        </w:numPr>
        <w:ind w:left="850" w:hanging="850"/>
      </w:pPr>
      <w:r>
        <w:rPr>
          <w:i/>
          <w:iCs/>
        </w:rPr>
        <w:t>Values for the code list SwathTypeValue</w:t>
      </w:r>
    </w:p>
    <w:tbl>
      <w:tblPr>
        <w:tblW w:w="0" w:type="auto"/>
        <w:tblLayout w:type="fixed"/>
        <w:tblLook w:val="0000" w:firstRow="0" w:lastRow="0" w:firstColumn="0" w:lastColumn="0" w:noHBand="0" w:noVBand="0"/>
      </w:tblPr>
      <w:tblGrid>
        <w:gridCol w:w="1486"/>
        <w:gridCol w:w="1114"/>
        <w:gridCol w:w="6686"/>
      </w:tblGrid>
      <w:tr w:rsidR="006270F4" w14:paraId="16785014" w14:textId="77777777">
        <w:tc>
          <w:tcPr>
            <w:tcW w:w="1486" w:type="dxa"/>
            <w:tcBorders>
              <w:top w:val="single" w:sz="2" w:space="0" w:color="auto"/>
              <w:left w:val="single" w:sz="2" w:space="0" w:color="auto"/>
              <w:bottom w:val="single" w:sz="2" w:space="0" w:color="auto"/>
              <w:right w:val="single" w:sz="2" w:space="0" w:color="auto"/>
            </w:tcBorders>
          </w:tcPr>
          <w:p w14:paraId="57E146F3" w14:textId="77777777" w:rsidR="006270F4" w:rsidRDefault="009413FF">
            <w:pPr>
              <w:pStyle w:val="NormalCentered"/>
            </w:pPr>
            <w:r>
              <w:t>Value</w:t>
            </w:r>
          </w:p>
        </w:tc>
        <w:tc>
          <w:tcPr>
            <w:tcW w:w="1114" w:type="dxa"/>
            <w:tcBorders>
              <w:top w:val="single" w:sz="2" w:space="0" w:color="auto"/>
              <w:left w:val="single" w:sz="2" w:space="0" w:color="auto"/>
              <w:bottom w:val="single" w:sz="2" w:space="0" w:color="auto"/>
              <w:right w:val="single" w:sz="2" w:space="0" w:color="auto"/>
            </w:tcBorders>
          </w:tcPr>
          <w:p w14:paraId="786BAFB7" w14:textId="77777777" w:rsidR="006270F4" w:rsidRDefault="009413FF">
            <w:pPr>
              <w:pStyle w:val="NormalCentered"/>
            </w:pPr>
            <w:r>
              <w:t>Name</w:t>
            </w:r>
          </w:p>
        </w:tc>
        <w:tc>
          <w:tcPr>
            <w:tcW w:w="6686" w:type="dxa"/>
            <w:tcBorders>
              <w:top w:val="single" w:sz="2" w:space="0" w:color="auto"/>
              <w:left w:val="single" w:sz="2" w:space="0" w:color="auto"/>
              <w:bottom w:val="single" w:sz="2" w:space="0" w:color="auto"/>
              <w:right w:val="single" w:sz="2" w:space="0" w:color="auto"/>
            </w:tcBorders>
          </w:tcPr>
          <w:p w14:paraId="5640FEB5" w14:textId="77777777" w:rsidR="006270F4" w:rsidRDefault="009413FF">
            <w:pPr>
              <w:pStyle w:val="NormalCentered"/>
            </w:pPr>
            <w:r>
              <w:t>Definition</w:t>
            </w:r>
          </w:p>
        </w:tc>
      </w:tr>
      <w:tr w:rsidR="006270F4" w14:paraId="0B4F76F9" w14:textId="77777777">
        <w:tc>
          <w:tcPr>
            <w:tcW w:w="1486" w:type="dxa"/>
            <w:tcBorders>
              <w:top w:val="single" w:sz="2" w:space="0" w:color="auto"/>
              <w:left w:val="single" w:sz="2" w:space="0" w:color="auto"/>
              <w:bottom w:val="single" w:sz="2" w:space="0" w:color="auto"/>
              <w:right w:val="single" w:sz="2" w:space="0" w:color="auto"/>
            </w:tcBorders>
          </w:tcPr>
          <w:p w14:paraId="20A4DF71" w14:textId="77777777" w:rsidR="006270F4" w:rsidRDefault="009413FF">
            <w:pPr>
              <w:pStyle w:val="NormalLeft"/>
            </w:pPr>
            <w:r>
              <w:t>3DSeismics</w:t>
            </w:r>
          </w:p>
        </w:tc>
        <w:tc>
          <w:tcPr>
            <w:tcW w:w="1114" w:type="dxa"/>
            <w:tcBorders>
              <w:top w:val="single" w:sz="2" w:space="0" w:color="auto"/>
              <w:left w:val="single" w:sz="2" w:space="0" w:color="auto"/>
              <w:bottom w:val="single" w:sz="2" w:space="0" w:color="auto"/>
              <w:right w:val="single" w:sz="2" w:space="0" w:color="auto"/>
            </w:tcBorders>
          </w:tcPr>
          <w:p w14:paraId="701CB329" w14:textId="77777777" w:rsidR="006270F4" w:rsidRDefault="009413FF">
            <w:pPr>
              <w:pStyle w:val="NormalLeft"/>
            </w:pPr>
            <w:r>
              <w:t>3d seismics</w:t>
            </w:r>
          </w:p>
        </w:tc>
        <w:tc>
          <w:tcPr>
            <w:tcW w:w="6686" w:type="dxa"/>
            <w:tcBorders>
              <w:top w:val="single" w:sz="2" w:space="0" w:color="auto"/>
              <w:left w:val="single" w:sz="2" w:space="0" w:color="auto"/>
              <w:bottom w:val="single" w:sz="2" w:space="0" w:color="auto"/>
              <w:right w:val="single" w:sz="2" w:space="0" w:color="auto"/>
            </w:tcBorders>
          </w:tcPr>
          <w:p w14:paraId="1812262E" w14:textId="77777777" w:rsidR="006270F4" w:rsidRDefault="009413FF">
            <w:pPr>
              <w:pStyle w:val="NormalLeft"/>
            </w:pPr>
            <w:r>
              <w:t>Geophysical measurement used to record acoustic response of seismic sources over an area in order to define 3D seismic property distribution in a volume of the earth.</w:t>
            </w:r>
          </w:p>
        </w:tc>
      </w:tr>
    </w:tbl>
    <w:p w14:paraId="0293F425" w14:textId="77777777" w:rsidR="006270F4" w:rsidRDefault="006270F4"/>
    <w:p w14:paraId="0109E013" w14:textId="77777777" w:rsidR="006270F4" w:rsidRDefault="009413FF" w:rsidP="00313B89">
      <w:pPr>
        <w:pStyle w:val="ManualHeading3"/>
        <w:numPr>
          <w:ilvl w:val="0"/>
          <w:numId w:val="0"/>
        </w:numPr>
        <w:ind w:left="850" w:hanging="850"/>
      </w:pPr>
      <w:r>
        <w:t>4.4.</w:t>
      </w:r>
      <w:r>
        <w:tab/>
        <w:t>Hydrogeology</w:t>
      </w:r>
    </w:p>
    <w:p w14:paraId="72E5E7F5" w14:textId="77777777" w:rsidR="006270F4" w:rsidRDefault="009413FF" w:rsidP="00313B89">
      <w:pPr>
        <w:pStyle w:val="ManualHeading4"/>
        <w:numPr>
          <w:ilvl w:val="0"/>
          <w:numId w:val="0"/>
        </w:numPr>
        <w:ind w:left="850" w:hanging="850"/>
      </w:pPr>
      <w:r>
        <w:t>4.4.1.</w:t>
      </w:r>
      <w:r>
        <w:tab/>
      </w:r>
      <w:r>
        <w:rPr>
          <w:i/>
          <w:iCs/>
        </w:rPr>
        <w:t>Spatial object types</w:t>
      </w:r>
    </w:p>
    <w:p w14:paraId="79009589" w14:textId="77777777" w:rsidR="006270F4" w:rsidRDefault="009413FF">
      <w:r>
        <w:t>The package Hydrogeology contains the following spatial object types:</w:t>
      </w:r>
    </w:p>
    <w:p w14:paraId="26759963" w14:textId="77777777" w:rsidR="006270F4" w:rsidRDefault="009413FF" w:rsidP="00313B89">
      <w:pPr>
        <w:pStyle w:val="Tiret0"/>
        <w:numPr>
          <w:ilvl w:val="0"/>
          <w:numId w:val="14"/>
        </w:numPr>
        <w:ind w:left="851" w:hanging="851"/>
      </w:pPr>
      <w:r>
        <w:t>Active Well</w:t>
      </w:r>
    </w:p>
    <w:p w14:paraId="088A451B" w14:textId="77777777" w:rsidR="006270F4" w:rsidRDefault="009413FF" w:rsidP="00313B89">
      <w:pPr>
        <w:pStyle w:val="Tiret0"/>
        <w:numPr>
          <w:ilvl w:val="0"/>
          <w:numId w:val="14"/>
        </w:numPr>
        <w:ind w:left="851" w:hanging="851"/>
      </w:pPr>
      <w:r>
        <w:lastRenderedPageBreak/>
        <w:t>Aquiclude</w:t>
      </w:r>
    </w:p>
    <w:p w14:paraId="3B89E3FE" w14:textId="77777777" w:rsidR="006270F4" w:rsidRDefault="009413FF" w:rsidP="00313B89">
      <w:pPr>
        <w:pStyle w:val="Tiret0"/>
        <w:numPr>
          <w:ilvl w:val="0"/>
          <w:numId w:val="14"/>
        </w:numPr>
        <w:ind w:left="851" w:hanging="851"/>
      </w:pPr>
      <w:r>
        <w:t>Aquifer</w:t>
      </w:r>
    </w:p>
    <w:p w14:paraId="33FC502E" w14:textId="77777777" w:rsidR="006270F4" w:rsidRDefault="009413FF" w:rsidP="00313B89">
      <w:pPr>
        <w:pStyle w:val="Tiret0"/>
        <w:numPr>
          <w:ilvl w:val="0"/>
          <w:numId w:val="14"/>
        </w:numPr>
        <w:ind w:left="851" w:hanging="851"/>
      </w:pPr>
      <w:r>
        <w:t>Aquifer System</w:t>
      </w:r>
    </w:p>
    <w:p w14:paraId="719CC46F" w14:textId="77777777" w:rsidR="006270F4" w:rsidRDefault="009413FF" w:rsidP="00313B89">
      <w:pPr>
        <w:pStyle w:val="Tiret0"/>
        <w:numPr>
          <w:ilvl w:val="0"/>
          <w:numId w:val="14"/>
        </w:numPr>
        <w:ind w:left="851" w:hanging="851"/>
      </w:pPr>
      <w:r>
        <w:t>Aquitard</w:t>
      </w:r>
    </w:p>
    <w:p w14:paraId="2628BA5B" w14:textId="77777777" w:rsidR="006270F4" w:rsidRDefault="009413FF" w:rsidP="00313B89">
      <w:pPr>
        <w:pStyle w:val="Tiret0"/>
        <w:numPr>
          <w:ilvl w:val="0"/>
          <w:numId w:val="14"/>
        </w:numPr>
        <w:ind w:left="851" w:hanging="851"/>
      </w:pPr>
      <w:r>
        <w:t>Groundwater Body</w:t>
      </w:r>
    </w:p>
    <w:p w14:paraId="0381FB6C" w14:textId="77777777" w:rsidR="006270F4" w:rsidRDefault="009413FF" w:rsidP="00313B89">
      <w:pPr>
        <w:pStyle w:val="Tiret0"/>
        <w:numPr>
          <w:ilvl w:val="0"/>
          <w:numId w:val="14"/>
        </w:numPr>
        <w:ind w:left="851" w:hanging="851"/>
      </w:pPr>
      <w:r>
        <w:t>Hydrogeological Object</w:t>
      </w:r>
    </w:p>
    <w:p w14:paraId="2C9700DA" w14:textId="77777777" w:rsidR="006270F4" w:rsidRDefault="009413FF" w:rsidP="00313B89">
      <w:pPr>
        <w:pStyle w:val="Tiret0"/>
        <w:numPr>
          <w:ilvl w:val="0"/>
          <w:numId w:val="14"/>
        </w:numPr>
        <w:ind w:left="851" w:hanging="851"/>
      </w:pPr>
      <w:r>
        <w:t>Man-made Hydrogeological Object</w:t>
      </w:r>
    </w:p>
    <w:p w14:paraId="380881E3" w14:textId="77777777" w:rsidR="006270F4" w:rsidRDefault="009413FF" w:rsidP="00313B89">
      <w:pPr>
        <w:pStyle w:val="Tiret0"/>
        <w:numPr>
          <w:ilvl w:val="0"/>
          <w:numId w:val="14"/>
        </w:numPr>
        <w:ind w:left="851" w:hanging="851"/>
      </w:pPr>
      <w:r>
        <w:t>Natural Hydrogeological Object</w:t>
      </w:r>
    </w:p>
    <w:p w14:paraId="396BC160" w14:textId="77777777" w:rsidR="006270F4" w:rsidRDefault="009413FF" w:rsidP="00313B89">
      <w:pPr>
        <w:pStyle w:val="Tiret0"/>
        <w:numPr>
          <w:ilvl w:val="0"/>
          <w:numId w:val="14"/>
        </w:numPr>
        <w:ind w:left="851" w:hanging="851"/>
      </w:pPr>
      <w:r>
        <w:t>Hydrogeological Unit</w:t>
      </w:r>
    </w:p>
    <w:p w14:paraId="75E64688" w14:textId="77777777" w:rsidR="006270F4" w:rsidRDefault="009413FF" w:rsidP="00313B89">
      <w:pPr>
        <w:pStyle w:val="ManualHeading4"/>
        <w:numPr>
          <w:ilvl w:val="0"/>
          <w:numId w:val="0"/>
        </w:numPr>
        <w:ind w:left="850" w:hanging="850"/>
      </w:pPr>
      <w:r>
        <w:t>4.4.1.1.</w:t>
      </w:r>
      <w:r>
        <w:tab/>
        <w:t>Active Well (ActiveWell)</w:t>
      </w:r>
    </w:p>
    <w:p w14:paraId="1E2CB443" w14:textId="77777777" w:rsidR="006270F4" w:rsidRDefault="009413FF">
      <w:r>
        <w:t>A well influencing the groundwater resources of the aquifer.</w:t>
      </w:r>
    </w:p>
    <w:p w14:paraId="340C34B3" w14:textId="77777777" w:rsidR="006270F4" w:rsidRDefault="009413FF">
      <w:r>
        <w:t>This type is a sub-type of HydrogeologicalObjectManMade.</w:t>
      </w:r>
    </w:p>
    <w:p w14:paraId="534E8002" w14:textId="77777777" w:rsidR="006270F4" w:rsidRDefault="009413FF" w:rsidP="00313B89">
      <w:pPr>
        <w:pStyle w:val="ManualHeading4"/>
        <w:numPr>
          <w:ilvl w:val="0"/>
          <w:numId w:val="0"/>
        </w:numPr>
        <w:ind w:left="850" w:hanging="850"/>
      </w:pPr>
      <w:r>
        <w:rPr>
          <w:i/>
          <w:iCs/>
        </w:rPr>
        <w:t>Attributes of the spatial object type ActiveWell</w:t>
      </w:r>
    </w:p>
    <w:tbl>
      <w:tblPr>
        <w:tblW w:w="0" w:type="auto"/>
        <w:tblLayout w:type="fixed"/>
        <w:tblLook w:val="0000" w:firstRow="0" w:lastRow="0" w:firstColumn="0" w:lastColumn="0" w:noHBand="0" w:noVBand="0"/>
      </w:tblPr>
      <w:tblGrid>
        <w:gridCol w:w="1579"/>
        <w:gridCol w:w="3714"/>
        <w:gridCol w:w="2507"/>
        <w:gridCol w:w="1486"/>
      </w:tblGrid>
      <w:tr w:rsidR="006270F4" w14:paraId="627E4C94" w14:textId="77777777">
        <w:tc>
          <w:tcPr>
            <w:tcW w:w="1579" w:type="dxa"/>
            <w:tcBorders>
              <w:top w:val="single" w:sz="2" w:space="0" w:color="auto"/>
              <w:left w:val="single" w:sz="2" w:space="0" w:color="auto"/>
              <w:bottom w:val="single" w:sz="2" w:space="0" w:color="auto"/>
              <w:right w:val="single" w:sz="2" w:space="0" w:color="auto"/>
            </w:tcBorders>
          </w:tcPr>
          <w:p w14:paraId="0591A36C" w14:textId="77777777" w:rsidR="006270F4" w:rsidRDefault="009413FF">
            <w:pPr>
              <w:pStyle w:val="NormalCentered"/>
            </w:pPr>
            <w:r>
              <w:t>Attribute</w:t>
            </w:r>
          </w:p>
        </w:tc>
        <w:tc>
          <w:tcPr>
            <w:tcW w:w="3714" w:type="dxa"/>
            <w:tcBorders>
              <w:top w:val="single" w:sz="2" w:space="0" w:color="auto"/>
              <w:left w:val="single" w:sz="2" w:space="0" w:color="auto"/>
              <w:bottom w:val="single" w:sz="2" w:space="0" w:color="auto"/>
              <w:right w:val="single" w:sz="2" w:space="0" w:color="auto"/>
            </w:tcBorders>
          </w:tcPr>
          <w:p w14:paraId="3F371FC8" w14:textId="77777777" w:rsidR="006270F4" w:rsidRDefault="009413FF">
            <w:pPr>
              <w:pStyle w:val="NormalCentered"/>
            </w:pPr>
            <w:r>
              <w:t>Definition</w:t>
            </w:r>
          </w:p>
        </w:tc>
        <w:tc>
          <w:tcPr>
            <w:tcW w:w="2507" w:type="dxa"/>
            <w:tcBorders>
              <w:top w:val="single" w:sz="2" w:space="0" w:color="auto"/>
              <w:left w:val="single" w:sz="2" w:space="0" w:color="auto"/>
              <w:bottom w:val="single" w:sz="2" w:space="0" w:color="auto"/>
              <w:right w:val="single" w:sz="2" w:space="0" w:color="auto"/>
            </w:tcBorders>
          </w:tcPr>
          <w:p w14:paraId="40CB025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7249BEA" w14:textId="77777777" w:rsidR="006270F4" w:rsidRDefault="009413FF">
            <w:pPr>
              <w:pStyle w:val="NormalCentered"/>
            </w:pPr>
            <w:r>
              <w:t>Voidability</w:t>
            </w:r>
          </w:p>
        </w:tc>
      </w:tr>
      <w:tr w:rsidR="006270F4" w14:paraId="5D13F553" w14:textId="77777777">
        <w:tc>
          <w:tcPr>
            <w:tcW w:w="1579" w:type="dxa"/>
            <w:tcBorders>
              <w:top w:val="single" w:sz="2" w:space="0" w:color="auto"/>
              <w:left w:val="single" w:sz="2" w:space="0" w:color="auto"/>
              <w:bottom w:val="single" w:sz="2" w:space="0" w:color="auto"/>
              <w:right w:val="single" w:sz="2" w:space="0" w:color="auto"/>
            </w:tcBorders>
          </w:tcPr>
          <w:p w14:paraId="224CAB2D" w14:textId="77777777" w:rsidR="006270F4" w:rsidRDefault="009413FF">
            <w:pPr>
              <w:pStyle w:val="NormalLeft"/>
            </w:pPr>
            <w:r>
              <w:t>activityType</w:t>
            </w:r>
          </w:p>
        </w:tc>
        <w:tc>
          <w:tcPr>
            <w:tcW w:w="3714" w:type="dxa"/>
            <w:tcBorders>
              <w:top w:val="single" w:sz="2" w:space="0" w:color="auto"/>
              <w:left w:val="single" w:sz="2" w:space="0" w:color="auto"/>
              <w:bottom w:val="single" w:sz="2" w:space="0" w:color="auto"/>
              <w:right w:val="single" w:sz="2" w:space="0" w:color="auto"/>
            </w:tcBorders>
          </w:tcPr>
          <w:p w14:paraId="724F95EA" w14:textId="77777777" w:rsidR="006270F4" w:rsidRDefault="009413FF">
            <w:pPr>
              <w:pStyle w:val="NormalLeft"/>
            </w:pPr>
            <w:r>
              <w:t>The type of activity carried out by the well.</w:t>
            </w:r>
          </w:p>
        </w:tc>
        <w:tc>
          <w:tcPr>
            <w:tcW w:w="2507" w:type="dxa"/>
            <w:tcBorders>
              <w:top w:val="single" w:sz="2" w:space="0" w:color="auto"/>
              <w:left w:val="single" w:sz="2" w:space="0" w:color="auto"/>
              <w:bottom w:val="single" w:sz="2" w:space="0" w:color="auto"/>
              <w:right w:val="single" w:sz="2" w:space="0" w:color="auto"/>
            </w:tcBorders>
          </w:tcPr>
          <w:p w14:paraId="72373787" w14:textId="77777777" w:rsidR="006270F4" w:rsidRDefault="009413FF">
            <w:pPr>
              <w:pStyle w:val="NormalLeft"/>
            </w:pPr>
            <w:r>
              <w:t>ActiveWellTypeValue</w:t>
            </w:r>
          </w:p>
        </w:tc>
        <w:tc>
          <w:tcPr>
            <w:tcW w:w="1486" w:type="dxa"/>
            <w:tcBorders>
              <w:top w:val="single" w:sz="2" w:space="0" w:color="auto"/>
              <w:left w:val="single" w:sz="2" w:space="0" w:color="auto"/>
              <w:bottom w:val="single" w:sz="2" w:space="0" w:color="auto"/>
              <w:right w:val="single" w:sz="2" w:space="0" w:color="auto"/>
            </w:tcBorders>
          </w:tcPr>
          <w:p w14:paraId="4B5A2A42" w14:textId="77777777" w:rsidR="006270F4" w:rsidRDefault="006270F4">
            <w:pPr>
              <w:pStyle w:val="NormalLeft"/>
            </w:pPr>
          </w:p>
        </w:tc>
      </w:tr>
    </w:tbl>
    <w:p w14:paraId="61B758B4" w14:textId="77777777" w:rsidR="006270F4" w:rsidRDefault="006270F4"/>
    <w:p w14:paraId="51D2CC47" w14:textId="77777777" w:rsidR="006270F4" w:rsidRDefault="009413FF" w:rsidP="00313B89">
      <w:pPr>
        <w:pStyle w:val="ManualHeading4"/>
        <w:numPr>
          <w:ilvl w:val="0"/>
          <w:numId w:val="0"/>
        </w:numPr>
        <w:ind w:left="850" w:hanging="850"/>
      </w:pPr>
      <w:r>
        <w:rPr>
          <w:i/>
          <w:iCs/>
        </w:rPr>
        <w:t>Association roles of the spatial object type ActiveWell</w:t>
      </w:r>
    </w:p>
    <w:tbl>
      <w:tblPr>
        <w:tblW w:w="0" w:type="auto"/>
        <w:tblLayout w:type="fixed"/>
        <w:tblLook w:val="0000" w:firstRow="0" w:lastRow="0" w:firstColumn="0" w:lastColumn="0" w:noHBand="0" w:noVBand="0"/>
      </w:tblPr>
      <w:tblGrid>
        <w:gridCol w:w="2600"/>
        <w:gridCol w:w="2600"/>
        <w:gridCol w:w="2600"/>
        <w:gridCol w:w="1486"/>
      </w:tblGrid>
      <w:tr w:rsidR="006270F4" w14:paraId="7D731750" w14:textId="77777777">
        <w:tc>
          <w:tcPr>
            <w:tcW w:w="2600" w:type="dxa"/>
            <w:tcBorders>
              <w:top w:val="single" w:sz="2" w:space="0" w:color="auto"/>
              <w:left w:val="single" w:sz="2" w:space="0" w:color="auto"/>
              <w:bottom w:val="single" w:sz="2" w:space="0" w:color="auto"/>
              <w:right w:val="single" w:sz="2" w:space="0" w:color="auto"/>
            </w:tcBorders>
          </w:tcPr>
          <w:p w14:paraId="1EF3A64C" w14:textId="77777777" w:rsidR="006270F4" w:rsidRDefault="009413FF">
            <w:pPr>
              <w:pStyle w:val="NormalCentered"/>
            </w:pPr>
            <w:r>
              <w:t>Association role</w:t>
            </w:r>
          </w:p>
        </w:tc>
        <w:tc>
          <w:tcPr>
            <w:tcW w:w="2600" w:type="dxa"/>
            <w:tcBorders>
              <w:top w:val="single" w:sz="2" w:space="0" w:color="auto"/>
              <w:left w:val="single" w:sz="2" w:space="0" w:color="auto"/>
              <w:bottom w:val="single" w:sz="2" w:space="0" w:color="auto"/>
              <w:right w:val="single" w:sz="2" w:space="0" w:color="auto"/>
            </w:tcBorders>
          </w:tcPr>
          <w:p w14:paraId="043F77AC"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11DEAE9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6DCBE09" w14:textId="77777777" w:rsidR="006270F4" w:rsidRDefault="009413FF">
            <w:pPr>
              <w:pStyle w:val="NormalCentered"/>
            </w:pPr>
            <w:r>
              <w:t>Voidability</w:t>
            </w:r>
          </w:p>
        </w:tc>
      </w:tr>
      <w:tr w:rsidR="006270F4" w14:paraId="0324D554" w14:textId="77777777">
        <w:tc>
          <w:tcPr>
            <w:tcW w:w="2600" w:type="dxa"/>
            <w:tcBorders>
              <w:top w:val="single" w:sz="2" w:space="0" w:color="auto"/>
              <w:left w:val="single" w:sz="2" w:space="0" w:color="auto"/>
              <w:bottom w:val="single" w:sz="2" w:space="0" w:color="auto"/>
              <w:right w:val="single" w:sz="2" w:space="0" w:color="auto"/>
            </w:tcBorders>
          </w:tcPr>
          <w:p w14:paraId="4352532B" w14:textId="77777777" w:rsidR="006270F4" w:rsidRDefault="009413FF">
            <w:pPr>
              <w:pStyle w:val="NormalLeft"/>
            </w:pPr>
            <w:r>
              <w:t>groundWaterBody</w:t>
            </w:r>
          </w:p>
        </w:tc>
        <w:tc>
          <w:tcPr>
            <w:tcW w:w="2600" w:type="dxa"/>
            <w:tcBorders>
              <w:top w:val="single" w:sz="2" w:space="0" w:color="auto"/>
              <w:left w:val="single" w:sz="2" w:space="0" w:color="auto"/>
              <w:bottom w:val="single" w:sz="2" w:space="0" w:color="auto"/>
              <w:right w:val="single" w:sz="2" w:space="0" w:color="auto"/>
            </w:tcBorders>
          </w:tcPr>
          <w:p w14:paraId="484D833E" w14:textId="77777777" w:rsidR="006270F4" w:rsidRDefault="009413FF">
            <w:pPr>
              <w:pStyle w:val="NormalLeft"/>
            </w:pPr>
            <w:r>
              <w:t>The GroundWaterBody from which the ActiveWell extracts groundwater resources.</w:t>
            </w:r>
          </w:p>
        </w:tc>
        <w:tc>
          <w:tcPr>
            <w:tcW w:w="2600" w:type="dxa"/>
            <w:tcBorders>
              <w:top w:val="single" w:sz="2" w:space="0" w:color="auto"/>
              <w:left w:val="single" w:sz="2" w:space="0" w:color="auto"/>
              <w:bottom w:val="single" w:sz="2" w:space="0" w:color="auto"/>
              <w:right w:val="single" w:sz="2" w:space="0" w:color="auto"/>
            </w:tcBorders>
          </w:tcPr>
          <w:p w14:paraId="60B0CD92" w14:textId="77777777" w:rsidR="006270F4" w:rsidRDefault="009413FF">
            <w:pPr>
              <w:pStyle w:val="NormalLeft"/>
            </w:pPr>
            <w:r>
              <w:t>GroundWaterBody</w:t>
            </w:r>
          </w:p>
        </w:tc>
        <w:tc>
          <w:tcPr>
            <w:tcW w:w="1486" w:type="dxa"/>
            <w:tcBorders>
              <w:top w:val="single" w:sz="2" w:space="0" w:color="auto"/>
              <w:left w:val="single" w:sz="2" w:space="0" w:color="auto"/>
              <w:bottom w:val="single" w:sz="2" w:space="0" w:color="auto"/>
              <w:right w:val="single" w:sz="2" w:space="0" w:color="auto"/>
            </w:tcBorders>
          </w:tcPr>
          <w:p w14:paraId="79CB3107" w14:textId="77777777" w:rsidR="006270F4" w:rsidRDefault="009413FF">
            <w:pPr>
              <w:pStyle w:val="NormalLeft"/>
            </w:pPr>
            <w:r>
              <w:t>voidable</w:t>
            </w:r>
          </w:p>
        </w:tc>
      </w:tr>
      <w:tr w:rsidR="006270F4" w14:paraId="64135FC8" w14:textId="77777777">
        <w:tc>
          <w:tcPr>
            <w:tcW w:w="2600" w:type="dxa"/>
            <w:tcBorders>
              <w:top w:val="single" w:sz="2" w:space="0" w:color="auto"/>
              <w:left w:val="single" w:sz="2" w:space="0" w:color="auto"/>
              <w:bottom w:val="single" w:sz="2" w:space="0" w:color="auto"/>
              <w:right w:val="single" w:sz="2" w:space="0" w:color="auto"/>
            </w:tcBorders>
          </w:tcPr>
          <w:p w14:paraId="3718ADB1" w14:textId="77777777" w:rsidR="006270F4" w:rsidRDefault="009413FF">
            <w:pPr>
              <w:pStyle w:val="NormalLeft"/>
            </w:pPr>
            <w:r>
              <w:t>environmentalMonitoringFacility</w:t>
            </w:r>
          </w:p>
        </w:tc>
        <w:tc>
          <w:tcPr>
            <w:tcW w:w="2600" w:type="dxa"/>
            <w:tcBorders>
              <w:top w:val="single" w:sz="2" w:space="0" w:color="auto"/>
              <w:left w:val="single" w:sz="2" w:space="0" w:color="auto"/>
              <w:bottom w:val="single" w:sz="2" w:space="0" w:color="auto"/>
              <w:right w:val="single" w:sz="2" w:space="0" w:color="auto"/>
            </w:tcBorders>
          </w:tcPr>
          <w:p w14:paraId="48CC1F4B" w14:textId="77777777" w:rsidR="006270F4" w:rsidRDefault="009413FF">
            <w:pPr>
              <w:pStyle w:val="NormalLeft"/>
            </w:pPr>
            <w:r>
              <w:t>The related EnvironmentalMonitoringFacility.</w:t>
            </w:r>
          </w:p>
        </w:tc>
        <w:tc>
          <w:tcPr>
            <w:tcW w:w="2600" w:type="dxa"/>
            <w:tcBorders>
              <w:top w:val="single" w:sz="2" w:space="0" w:color="auto"/>
              <w:left w:val="single" w:sz="2" w:space="0" w:color="auto"/>
              <w:bottom w:val="single" w:sz="2" w:space="0" w:color="auto"/>
              <w:right w:val="single" w:sz="2" w:space="0" w:color="auto"/>
            </w:tcBorders>
          </w:tcPr>
          <w:p w14:paraId="59D94F5E" w14:textId="77777777" w:rsidR="006270F4" w:rsidRDefault="009413FF">
            <w:pPr>
              <w:pStyle w:val="NormalLeft"/>
            </w:pPr>
            <w:r>
              <w:t>EnvironmentalMonitoringFacility</w:t>
            </w:r>
          </w:p>
        </w:tc>
        <w:tc>
          <w:tcPr>
            <w:tcW w:w="1486" w:type="dxa"/>
            <w:tcBorders>
              <w:top w:val="single" w:sz="2" w:space="0" w:color="auto"/>
              <w:left w:val="single" w:sz="2" w:space="0" w:color="auto"/>
              <w:bottom w:val="single" w:sz="2" w:space="0" w:color="auto"/>
              <w:right w:val="single" w:sz="2" w:space="0" w:color="auto"/>
            </w:tcBorders>
          </w:tcPr>
          <w:p w14:paraId="00C6C229" w14:textId="77777777" w:rsidR="006270F4" w:rsidRDefault="009413FF">
            <w:pPr>
              <w:pStyle w:val="NormalLeft"/>
            </w:pPr>
            <w:r>
              <w:t>voidable</w:t>
            </w:r>
          </w:p>
        </w:tc>
      </w:tr>
      <w:tr w:rsidR="006270F4" w14:paraId="676BB23A" w14:textId="77777777">
        <w:tc>
          <w:tcPr>
            <w:tcW w:w="2600" w:type="dxa"/>
            <w:tcBorders>
              <w:top w:val="single" w:sz="2" w:space="0" w:color="auto"/>
              <w:left w:val="single" w:sz="2" w:space="0" w:color="auto"/>
              <w:bottom w:val="single" w:sz="2" w:space="0" w:color="auto"/>
              <w:right w:val="single" w:sz="2" w:space="0" w:color="auto"/>
            </w:tcBorders>
          </w:tcPr>
          <w:p w14:paraId="564E6109" w14:textId="77777777" w:rsidR="006270F4" w:rsidRDefault="009413FF">
            <w:pPr>
              <w:pStyle w:val="NormalLeft"/>
            </w:pPr>
            <w:r>
              <w:t>borehole</w:t>
            </w:r>
          </w:p>
        </w:tc>
        <w:tc>
          <w:tcPr>
            <w:tcW w:w="2600" w:type="dxa"/>
            <w:tcBorders>
              <w:top w:val="single" w:sz="2" w:space="0" w:color="auto"/>
              <w:left w:val="single" w:sz="2" w:space="0" w:color="auto"/>
              <w:bottom w:val="single" w:sz="2" w:space="0" w:color="auto"/>
              <w:right w:val="single" w:sz="2" w:space="0" w:color="auto"/>
            </w:tcBorders>
          </w:tcPr>
          <w:p w14:paraId="17ED725C" w14:textId="77777777" w:rsidR="006270F4" w:rsidRDefault="009413FF">
            <w:pPr>
              <w:pStyle w:val="NormalLeft"/>
            </w:pPr>
            <w:r>
              <w:t>The Borehole upon which the ActiveWell is based.</w:t>
            </w:r>
          </w:p>
        </w:tc>
        <w:tc>
          <w:tcPr>
            <w:tcW w:w="2600" w:type="dxa"/>
            <w:tcBorders>
              <w:top w:val="single" w:sz="2" w:space="0" w:color="auto"/>
              <w:left w:val="single" w:sz="2" w:space="0" w:color="auto"/>
              <w:bottom w:val="single" w:sz="2" w:space="0" w:color="auto"/>
              <w:right w:val="single" w:sz="2" w:space="0" w:color="auto"/>
            </w:tcBorders>
          </w:tcPr>
          <w:p w14:paraId="0B48EFF8" w14:textId="77777777" w:rsidR="006270F4" w:rsidRDefault="009413FF">
            <w:pPr>
              <w:pStyle w:val="NormalLeft"/>
            </w:pPr>
            <w:r>
              <w:t>Borehole</w:t>
            </w:r>
          </w:p>
        </w:tc>
        <w:tc>
          <w:tcPr>
            <w:tcW w:w="1486" w:type="dxa"/>
            <w:tcBorders>
              <w:top w:val="single" w:sz="2" w:space="0" w:color="auto"/>
              <w:left w:val="single" w:sz="2" w:space="0" w:color="auto"/>
              <w:bottom w:val="single" w:sz="2" w:space="0" w:color="auto"/>
              <w:right w:val="single" w:sz="2" w:space="0" w:color="auto"/>
            </w:tcBorders>
          </w:tcPr>
          <w:p w14:paraId="082AA795" w14:textId="77777777" w:rsidR="006270F4" w:rsidRDefault="009413FF">
            <w:pPr>
              <w:pStyle w:val="NormalLeft"/>
            </w:pPr>
            <w:r>
              <w:t>voidable</w:t>
            </w:r>
          </w:p>
        </w:tc>
      </w:tr>
    </w:tbl>
    <w:p w14:paraId="29A156A1" w14:textId="77777777" w:rsidR="006270F4" w:rsidRDefault="006270F4"/>
    <w:p w14:paraId="2D85261F" w14:textId="77777777" w:rsidR="006270F4" w:rsidRDefault="009413FF" w:rsidP="00313B89">
      <w:pPr>
        <w:pStyle w:val="ManualHeading4"/>
        <w:numPr>
          <w:ilvl w:val="0"/>
          <w:numId w:val="0"/>
        </w:numPr>
        <w:ind w:left="850" w:hanging="850"/>
      </w:pPr>
      <w:r>
        <w:lastRenderedPageBreak/>
        <w:t>4.4.1.2.</w:t>
      </w:r>
      <w:r>
        <w:tab/>
        <w:t>Aquiclude (Aquiclude)</w:t>
      </w:r>
    </w:p>
    <w:p w14:paraId="68143F9D" w14:textId="77777777" w:rsidR="006270F4" w:rsidRDefault="009413FF">
      <w:r>
        <w:t>An impermeable body of rock or stratum of sediment that acts as a barrier to the flow of groundwater.</w:t>
      </w:r>
    </w:p>
    <w:p w14:paraId="6BD94765" w14:textId="77777777" w:rsidR="006270F4" w:rsidRDefault="009413FF">
      <w:r>
        <w:t>This type is a sub-type of HydrogeologicalUnit.</w:t>
      </w:r>
    </w:p>
    <w:p w14:paraId="0994D3F9" w14:textId="77777777" w:rsidR="006270F4" w:rsidRDefault="009413FF" w:rsidP="00313B89">
      <w:pPr>
        <w:pStyle w:val="ManualHeading4"/>
        <w:numPr>
          <w:ilvl w:val="0"/>
          <w:numId w:val="0"/>
        </w:numPr>
        <w:ind w:left="850" w:hanging="850"/>
      </w:pPr>
      <w:r>
        <w:t>4.4.1.3.</w:t>
      </w:r>
      <w:r>
        <w:tab/>
        <w:t>Aquifer (Aquifer)</w:t>
      </w:r>
    </w:p>
    <w:p w14:paraId="2D94A8B0" w14:textId="77777777" w:rsidR="006270F4" w:rsidRDefault="009413FF">
      <w:r>
        <w:t>A wet underground layer of water-bearing permeable rock or unconsolidated materials (gravel, sand, silt, or clay) from which groundwater can be usefully extracted using a water well.</w:t>
      </w:r>
    </w:p>
    <w:p w14:paraId="3B182860" w14:textId="77777777" w:rsidR="006270F4" w:rsidRDefault="009413FF">
      <w:r>
        <w:t>This type is a sub-type of HydrogeologicalUnit.</w:t>
      </w:r>
    </w:p>
    <w:p w14:paraId="28D1CCCF" w14:textId="77777777" w:rsidR="006270F4" w:rsidRDefault="009413FF" w:rsidP="00313B89">
      <w:pPr>
        <w:pStyle w:val="ManualHeading4"/>
        <w:numPr>
          <w:ilvl w:val="0"/>
          <w:numId w:val="0"/>
        </w:numPr>
        <w:ind w:left="850" w:hanging="850"/>
      </w:pPr>
      <w:r>
        <w:rPr>
          <w:i/>
          <w:iCs/>
        </w:rPr>
        <w:t>Attributes of the spatial object type Aquifer</w:t>
      </w:r>
    </w:p>
    <w:tbl>
      <w:tblPr>
        <w:tblW w:w="0" w:type="auto"/>
        <w:tblLayout w:type="fixed"/>
        <w:tblLook w:val="0000" w:firstRow="0" w:lastRow="0" w:firstColumn="0" w:lastColumn="0" w:noHBand="0" w:noVBand="0"/>
      </w:tblPr>
      <w:tblGrid>
        <w:gridCol w:w="2600"/>
        <w:gridCol w:w="2600"/>
        <w:gridCol w:w="2600"/>
        <w:gridCol w:w="1486"/>
      </w:tblGrid>
      <w:tr w:rsidR="006270F4" w14:paraId="6A8BB051" w14:textId="77777777">
        <w:tc>
          <w:tcPr>
            <w:tcW w:w="2600" w:type="dxa"/>
            <w:tcBorders>
              <w:top w:val="single" w:sz="2" w:space="0" w:color="auto"/>
              <w:left w:val="single" w:sz="2" w:space="0" w:color="auto"/>
              <w:bottom w:val="single" w:sz="2" w:space="0" w:color="auto"/>
              <w:right w:val="single" w:sz="2" w:space="0" w:color="auto"/>
            </w:tcBorders>
          </w:tcPr>
          <w:p w14:paraId="13AAE430"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1E00C7C0"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1EFBE11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FF664F4" w14:textId="77777777" w:rsidR="006270F4" w:rsidRDefault="009413FF">
            <w:pPr>
              <w:pStyle w:val="NormalCentered"/>
            </w:pPr>
            <w:r>
              <w:t>Voidability</w:t>
            </w:r>
          </w:p>
        </w:tc>
      </w:tr>
      <w:tr w:rsidR="006270F4" w14:paraId="5FB83BB5" w14:textId="77777777">
        <w:tc>
          <w:tcPr>
            <w:tcW w:w="2600" w:type="dxa"/>
            <w:tcBorders>
              <w:top w:val="single" w:sz="2" w:space="0" w:color="auto"/>
              <w:left w:val="single" w:sz="2" w:space="0" w:color="auto"/>
              <w:bottom w:val="single" w:sz="2" w:space="0" w:color="auto"/>
              <w:right w:val="single" w:sz="2" w:space="0" w:color="auto"/>
            </w:tcBorders>
          </w:tcPr>
          <w:p w14:paraId="0BF7FECD" w14:textId="77777777" w:rsidR="006270F4" w:rsidRDefault="009413FF">
            <w:pPr>
              <w:pStyle w:val="NormalLeft"/>
            </w:pPr>
            <w:r>
              <w:t>aquiferType</w:t>
            </w:r>
          </w:p>
        </w:tc>
        <w:tc>
          <w:tcPr>
            <w:tcW w:w="2600" w:type="dxa"/>
            <w:tcBorders>
              <w:top w:val="single" w:sz="2" w:space="0" w:color="auto"/>
              <w:left w:val="single" w:sz="2" w:space="0" w:color="auto"/>
              <w:bottom w:val="single" w:sz="2" w:space="0" w:color="auto"/>
              <w:right w:val="single" w:sz="2" w:space="0" w:color="auto"/>
            </w:tcBorders>
          </w:tcPr>
          <w:p w14:paraId="43F6BD1D" w14:textId="77777777" w:rsidR="006270F4" w:rsidRDefault="009413FF">
            <w:pPr>
              <w:pStyle w:val="NormalLeft"/>
            </w:pPr>
            <w:r>
              <w:t>The type of aquifer.</w:t>
            </w:r>
          </w:p>
        </w:tc>
        <w:tc>
          <w:tcPr>
            <w:tcW w:w="2600" w:type="dxa"/>
            <w:tcBorders>
              <w:top w:val="single" w:sz="2" w:space="0" w:color="auto"/>
              <w:left w:val="single" w:sz="2" w:space="0" w:color="auto"/>
              <w:bottom w:val="single" w:sz="2" w:space="0" w:color="auto"/>
              <w:right w:val="single" w:sz="2" w:space="0" w:color="auto"/>
            </w:tcBorders>
          </w:tcPr>
          <w:p w14:paraId="6BC1D5AD" w14:textId="77777777" w:rsidR="006270F4" w:rsidRDefault="009413FF">
            <w:pPr>
              <w:pStyle w:val="NormalLeft"/>
            </w:pPr>
            <w:r>
              <w:t>AquiferTypeValue</w:t>
            </w:r>
          </w:p>
        </w:tc>
        <w:tc>
          <w:tcPr>
            <w:tcW w:w="1486" w:type="dxa"/>
            <w:tcBorders>
              <w:top w:val="single" w:sz="2" w:space="0" w:color="auto"/>
              <w:left w:val="single" w:sz="2" w:space="0" w:color="auto"/>
              <w:bottom w:val="single" w:sz="2" w:space="0" w:color="auto"/>
              <w:right w:val="single" w:sz="2" w:space="0" w:color="auto"/>
            </w:tcBorders>
          </w:tcPr>
          <w:p w14:paraId="062F4D61" w14:textId="77777777" w:rsidR="006270F4" w:rsidRDefault="006270F4">
            <w:pPr>
              <w:pStyle w:val="NormalLeft"/>
            </w:pPr>
          </w:p>
        </w:tc>
      </w:tr>
      <w:tr w:rsidR="006270F4" w14:paraId="5BAEFBF0" w14:textId="77777777">
        <w:tc>
          <w:tcPr>
            <w:tcW w:w="2600" w:type="dxa"/>
            <w:tcBorders>
              <w:top w:val="single" w:sz="2" w:space="0" w:color="auto"/>
              <w:left w:val="single" w:sz="2" w:space="0" w:color="auto"/>
              <w:bottom w:val="single" w:sz="2" w:space="0" w:color="auto"/>
              <w:right w:val="single" w:sz="2" w:space="0" w:color="auto"/>
            </w:tcBorders>
          </w:tcPr>
          <w:p w14:paraId="39D774CF" w14:textId="77777777" w:rsidR="006270F4" w:rsidRDefault="009413FF">
            <w:pPr>
              <w:pStyle w:val="NormalLeft"/>
            </w:pPr>
            <w:r>
              <w:t>mediaType</w:t>
            </w:r>
          </w:p>
        </w:tc>
        <w:tc>
          <w:tcPr>
            <w:tcW w:w="2600" w:type="dxa"/>
            <w:tcBorders>
              <w:top w:val="single" w:sz="2" w:space="0" w:color="auto"/>
              <w:left w:val="single" w:sz="2" w:space="0" w:color="auto"/>
              <w:bottom w:val="single" w:sz="2" w:space="0" w:color="auto"/>
              <w:right w:val="single" w:sz="2" w:space="0" w:color="auto"/>
            </w:tcBorders>
          </w:tcPr>
          <w:p w14:paraId="19A8EBD0" w14:textId="77777777" w:rsidR="006270F4" w:rsidRDefault="009413FF">
            <w:pPr>
              <w:pStyle w:val="NormalLeft"/>
            </w:pPr>
            <w:r>
              <w:t>The classification of the medium in which the groundwater flow occurs.</w:t>
            </w:r>
          </w:p>
        </w:tc>
        <w:tc>
          <w:tcPr>
            <w:tcW w:w="2600" w:type="dxa"/>
            <w:tcBorders>
              <w:top w:val="single" w:sz="2" w:space="0" w:color="auto"/>
              <w:left w:val="single" w:sz="2" w:space="0" w:color="auto"/>
              <w:bottom w:val="single" w:sz="2" w:space="0" w:color="auto"/>
              <w:right w:val="single" w:sz="2" w:space="0" w:color="auto"/>
            </w:tcBorders>
          </w:tcPr>
          <w:p w14:paraId="006B5066" w14:textId="77777777" w:rsidR="006270F4" w:rsidRDefault="009413FF">
            <w:pPr>
              <w:pStyle w:val="NormalLeft"/>
            </w:pPr>
            <w:r>
              <w:t>AquiferMediaTypeValue</w:t>
            </w:r>
          </w:p>
        </w:tc>
        <w:tc>
          <w:tcPr>
            <w:tcW w:w="1486" w:type="dxa"/>
            <w:tcBorders>
              <w:top w:val="single" w:sz="2" w:space="0" w:color="auto"/>
              <w:left w:val="single" w:sz="2" w:space="0" w:color="auto"/>
              <w:bottom w:val="single" w:sz="2" w:space="0" w:color="auto"/>
              <w:right w:val="single" w:sz="2" w:space="0" w:color="auto"/>
            </w:tcBorders>
          </w:tcPr>
          <w:p w14:paraId="2FF8179F" w14:textId="77777777" w:rsidR="006270F4" w:rsidRDefault="006270F4">
            <w:pPr>
              <w:pStyle w:val="NormalLeft"/>
            </w:pPr>
          </w:p>
        </w:tc>
      </w:tr>
      <w:tr w:rsidR="006270F4" w14:paraId="2AF923A1" w14:textId="77777777">
        <w:tc>
          <w:tcPr>
            <w:tcW w:w="2600" w:type="dxa"/>
            <w:tcBorders>
              <w:top w:val="single" w:sz="2" w:space="0" w:color="auto"/>
              <w:left w:val="single" w:sz="2" w:space="0" w:color="auto"/>
              <w:bottom w:val="single" w:sz="2" w:space="0" w:color="auto"/>
              <w:right w:val="single" w:sz="2" w:space="0" w:color="auto"/>
            </w:tcBorders>
          </w:tcPr>
          <w:p w14:paraId="63040EF9" w14:textId="77777777" w:rsidR="006270F4" w:rsidRDefault="009413FF">
            <w:pPr>
              <w:pStyle w:val="NormalLeft"/>
            </w:pPr>
            <w:r>
              <w:t>isExploited</w:t>
            </w:r>
          </w:p>
        </w:tc>
        <w:tc>
          <w:tcPr>
            <w:tcW w:w="2600" w:type="dxa"/>
            <w:tcBorders>
              <w:top w:val="single" w:sz="2" w:space="0" w:color="auto"/>
              <w:left w:val="single" w:sz="2" w:space="0" w:color="auto"/>
              <w:bottom w:val="single" w:sz="2" w:space="0" w:color="auto"/>
              <w:right w:val="single" w:sz="2" w:space="0" w:color="auto"/>
            </w:tcBorders>
          </w:tcPr>
          <w:p w14:paraId="2DBF5474" w14:textId="77777777" w:rsidR="006270F4" w:rsidRDefault="009413FF">
            <w:pPr>
              <w:pStyle w:val="NormalLeft"/>
            </w:pPr>
            <w:r>
              <w:t>Indicates if groundwater from aquifer is exploited by wells or intakes.</w:t>
            </w:r>
          </w:p>
        </w:tc>
        <w:tc>
          <w:tcPr>
            <w:tcW w:w="2600" w:type="dxa"/>
            <w:tcBorders>
              <w:top w:val="single" w:sz="2" w:space="0" w:color="auto"/>
              <w:left w:val="single" w:sz="2" w:space="0" w:color="auto"/>
              <w:bottom w:val="single" w:sz="2" w:space="0" w:color="auto"/>
              <w:right w:val="single" w:sz="2" w:space="0" w:color="auto"/>
            </w:tcBorders>
          </w:tcPr>
          <w:p w14:paraId="2017B27F"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48276922" w14:textId="77777777" w:rsidR="006270F4" w:rsidRDefault="009413FF">
            <w:pPr>
              <w:pStyle w:val="NormalLeft"/>
            </w:pPr>
            <w:r>
              <w:t>voidable</w:t>
            </w:r>
          </w:p>
        </w:tc>
      </w:tr>
      <w:tr w:rsidR="006270F4" w14:paraId="399BCBD6" w14:textId="77777777">
        <w:tc>
          <w:tcPr>
            <w:tcW w:w="2600" w:type="dxa"/>
            <w:tcBorders>
              <w:top w:val="single" w:sz="2" w:space="0" w:color="auto"/>
              <w:left w:val="single" w:sz="2" w:space="0" w:color="auto"/>
              <w:bottom w:val="single" w:sz="2" w:space="0" w:color="auto"/>
              <w:right w:val="single" w:sz="2" w:space="0" w:color="auto"/>
            </w:tcBorders>
          </w:tcPr>
          <w:p w14:paraId="32D8AF01" w14:textId="77777777" w:rsidR="006270F4" w:rsidRDefault="009413FF">
            <w:pPr>
              <w:pStyle w:val="NormalLeft"/>
            </w:pPr>
            <w:r>
              <w:t>isMainInSystem</w:t>
            </w:r>
          </w:p>
        </w:tc>
        <w:tc>
          <w:tcPr>
            <w:tcW w:w="2600" w:type="dxa"/>
            <w:tcBorders>
              <w:top w:val="single" w:sz="2" w:space="0" w:color="auto"/>
              <w:left w:val="single" w:sz="2" w:space="0" w:color="auto"/>
              <w:bottom w:val="single" w:sz="2" w:space="0" w:color="auto"/>
              <w:right w:val="single" w:sz="2" w:space="0" w:color="auto"/>
            </w:tcBorders>
          </w:tcPr>
          <w:p w14:paraId="3DBE9932" w14:textId="77777777" w:rsidR="006270F4" w:rsidRDefault="009413FF">
            <w:pPr>
              <w:pStyle w:val="NormalLeft"/>
            </w:pPr>
            <w:r>
              <w:t>Indicates if aquifer is the main useful aquifer in the aquifer system.</w:t>
            </w:r>
          </w:p>
        </w:tc>
        <w:tc>
          <w:tcPr>
            <w:tcW w:w="2600" w:type="dxa"/>
            <w:tcBorders>
              <w:top w:val="single" w:sz="2" w:space="0" w:color="auto"/>
              <w:left w:val="single" w:sz="2" w:space="0" w:color="auto"/>
              <w:bottom w:val="single" w:sz="2" w:space="0" w:color="auto"/>
              <w:right w:val="single" w:sz="2" w:space="0" w:color="auto"/>
            </w:tcBorders>
          </w:tcPr>
          <w:p w14:paraId="5407F937"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50F09BF4" w14:textId="77777777" w:rsidR="006270F4" w:rsidRDefault="009413FF">
            <w:pPr>
              <w:pStyle w:val="NormalLeft"/>
            </w:pPr>
            <w:r>
              <w:t>voidable</w:t>
            </w:r>
          </w:p>
        </w:tc>
      </w:tr>
      <w:tr w:rsidR="006270F4" w14:paraId="253507F5" w14:textId="77777777">
        <w:tc>
          <w:tcPr>
            <w:tcW w:w="2600" w:type="dxa"/>
            <w:tcBorders>
              <w:top w:val="single" w:sz="2" w:space="0" w:color="auto"/>
              <w:left w:val="single" w:sz="2" w:space="0" w:color="auto"/>
              <w:bottom w:val="single" w:sz="2" w:space="0" w:color="auto"/>
              <w:right w:val="single" w:sz="2" w:space="0" w:color="auto"/>
            </w:tcBorders>
          </w:tcPr>
          <w:p w14:paraId="28E7B5AC" w14:textId="77777777" w:rsidR="006270F4" w:rsidRDefault="009413FF">
            <w:pPr>
              <w:pStyle w:val="NormalLeft"/>
            </w:pPr>
            <w:r>
              <w:t>vulnerabilityToPollution</w:t>
            </w:r>
          </w:p>
        </w:tc>
        <w:tc>
          <w:tcPr>
            <w:tcW w:w="2600" w:type="dxa"/>
            <w:tcBorders>
              <w:top w:val="single" w:sz="2" w:space="0" w:color="auto"/>
              <w:left w:val="single" w:sz="2" w:space="0" w:color="auto"/>
              <w:bottom w:val="single" w:sz="2" w:space="0" w:color="auto"/>
              <w:right w:val="single" w:sz="2" w:space="0" w:color="auto"/>
            </w:tcBorders>
          </w:tcPr>
          <w:p w14:paraId="5C3154A9" w14:textId="77777777" w:rsidR="006270F4" w:rsidRDefault="009413FF">
            <w:pPr>
              <w:pStyle w:val="NormalLeft"/>
            </w:pPr>
            <w:r>
              <w:t>An index value or interval of values determining the potential degree of aquifer risk arising from the geological structure, hydrogeological conditions and the existence of real or potential source of contamination.</w:t>
            </w:r>
          </w:p>
        </w:tc>
        <w:tc>
          <w:tcPr>
            <w:tcW w:w="2600" w:type="dxa"/>
            <w:tcBorders>
              <w:top w:val="single" w:sz="2" w:space="0" w:color="auto"/>
              <w:left w:val="single" w:sz="2" w:space="0" w:color="auto"/>
              <w:bottom w:val="single" w:sz="2" w:space="0" w:color="auto"/>
              <w:right w:val="single" w:sz="2" w:space="0" w:color="auto"/>
            </w:tcBorders>
          </w:tcPr>
          <w:p w14:paraId="6B89B4AE" w14:textId="77777777" w:rsidR="006270F4" w:rsidRDefault="009413FF">
            <w:pPr>
              <w:pStyle w:val="NormalLeft"/>
            </w:pPr>
            <w:r>
              <w:t>QuantityValue</w:t>
            </w:r>
          </w:p>
        </w:tc>
        <w:tc>
          <w:tcPr>
            <w:tcW w:w="1486" w:type="dxa"/>
            <w:tcBorders>
              <w:top w:val="single" w:sz="2" w:space="0" w:color="auto"/>
              <w:left w:val="single" w:sz="2" w:space="0" w:color="auto"/>
              <w:bottom w:val="single" w:sz="2" w:space="0" w:color="auto"/>
              <w:right w:val="single" w:sz="2" w:space="0" w:color="auto"/>
            </w:tcBorders>
          </w:tcPr>
          <w:p w14:paraId="1CE55686" w14:textId="77777777" w:rsidR="006270F4" w:rsidRDefault="009413FF">
            <w:pPr>
              <w:pStyle w:val="NormalLeft"/>
            </w:pPr>
            <w:r>
              <w:t>voidable</w:t>
            </w:r>
          </w:p>
        </w:tc>
      </w:tr>
      <w:tr w:rsidR="006270F4" w14:paraId="4F04B7AE" w14:textId="77777777">
        <w:tc>
          <w:tcPr>
            <w:tcW w:w="2600" w:type="dxa"/>
            <w:tcBorders>
              <w:top w:val="single" w:sz="2" w:space="0" w:color="auto"/>
              <w:left w:val="single" w:sz="2" w:space="0" w:color="auto"/>
              <w:bottom w:val="single" w:sz="2" w:space="0" w:color="auto"/>
              <w:right w:val="single" w:sz="2" w:space="0" w:color="auto"/>
            </w:tcBorders>
          </w:tcPr>
          <w:p w14:paraId="7E7EFB19" w14:textId="77777777" w:rsidR="006270F4" w:rsidRDefault="009413FF">
            <w:pPr>
              <w:pStyle w:val="NormalLeft"/>
            </w:pPr>
            <w:r>
              <w:t>permeabilityCoefficient</w:t>
            </w:r>
          </w:p>
        </w:tc>
        <w:tc>
          <w:tcPr>
            <w:tcW w:w="2600" w:type="dxa"/>
            <w:tcBorders>
              <w:top w:val="single" w:sz="2" w:space="0" w:color="auto"/>
              <w:left w:val="single" w:sz="2" w:space="0" w:color="auto"/>
              <w:bottom w:val="single" w:sz="2" w:space="0" w:color="auto"/>
              <w:right w:val="single" w:sz="2" w:space="0" w:color="auto"/>
            </w:tcBorders>
          </w:tcPr>
          <w:p w14:paraId="6873D7A7" w14:textId="77777777" w:rsidR="006270F4" w:rsidRDefault="009413FF">
            <w:pPr>
              <w:pStyle w:val="NormalLeft"/>
            </w:pPr>
            <w:r>
              <w:t>The volume of an incompressible fluid that will flow in unit time through a unit cube of a porous substance across which a unit pressure difference is maintained.</w:t>
            </w:r>
          </w:p>
        </w:tc>
        <w:tc>
          <w:tcPr>
            <w:tcW w:w="2600" w:type="dxa"/>
            <w:tcBorders>
              <w:top w:val="single" w:sz="2" w:space="0" w:color="auto"/>
              <w:left w:val="single" w:sz="2" w:space="0" w:color="auto"/>
              <w:bottom w:val="single" w:sz="2" w:space="0" w:color="auto"/>
              <w:right w:val="single" w:sz="2" w:space="0" w:color="auto"/>
            </w:tcBorders>
          </w:tcPr>
          <w:p w14:paraId="3F251F53" w14:textId="77777777" w:rsidR="006270F4" w:rsidRDefault="009413FF">
            <w:pPr>
              <w:pStyle w:val="NormalLeft"/>
            </w:pPr>
            <w:r>
              <w:t>QuantityValue</w:t>
            </w:r>
          </w:p>
        </w:tc>
        <w:tc>
          <w:tcPr>
            <w:tcW w:w="1486" w:type="dxa"/>
            <w:tcBorders>
              <w:top w:val="single" w:sz="2" w:space="0" w:color="auto"/>
              <w:left w:val="single" w:sz="2" w:space="0" w:color="auto"/>
              <w:bottom w:val="single" w:sz="2" w:space="0" w:color="auto"/>
              <w:right w:val="single" w:sz="2" w:space="0" w:color="auto"/>
            </w:tcBorders>
          </w:tcPr>
          <w:p w14:paraId="0E2F7E16" w14:textId="77777777" w:rsidR="006270F4" w:rsidRDefault="009413FF">
            <w:pPr>
              <w:pStyle w:val="NormalLeft"/>
            </w:pPr>
            <w:r>
              <w:t>voidable</w:t>
            </w:r>
          </w:p>
        </w:tc>
      </w:tr>
      <w:tr w:rsidR="006270F4" w14:paraId="2F4D469D" w14:textId="77777777">
        <w:tc>
          <w:tcPr>
            <w:tcW w:w="2600" w:type="dxa"/>
            <w:tcBorders>
              <w:top w:val="single" w:sz="2" w:space="0" w:color="auto"/>
              <w:left w:val="single" w:sz="2" w:space="0" w:color="auto"/>
              <w:bottom w:val="single" w:sz="2" w:space="0" w:color="auto"/>
              <w:right w:val="single" w:sz="2" w:space="0" w:color="auto"/>
            </w:tcBorders>
          </w:tcPr>
          <w:p w14:paraId="03077611" w14:textId="77777777" w:rsidR="006270F4" w:rsidRDefault="009413FF">
            <w:pPr>
              <w:pStyle w:val="NormalLeft"/>
            </w:pPr>
            <w:r>
              <w:lastRenderedPageBreak/>
              <w:t>storativityCoefficient</w:t>
            </w:r>
          </w:p>
        </w:tc>
        <w:tc>
          <w:tcPr>
            <w:tcW w:w="2600" w:type="dxa"/>
            <w:tcBorders>
              <w:top w:val="single" w:sz="2" w:space="0" w:color="auto"/>
              <w:left w:val="single" w:sz="2" w:space="0" w:color="auto"/>
              <w:bottom w:val="single" w:sz="2" w:space="0" w:color="auto"/>
              <w:right w:val="single" w:sz="2" w:space="0" w:color="auto"/>
            </w:tcBorders>
          </w:tcPr>
          <w:p w14:paraId="50491436" w14:textId="77777777" w:rsidR="006270F4" w:rsidRDefault="009413FF">
            <w:pPr>
              <w:pStyle w:val="NormalLeft"/>
            </w:pPr>
            <w:r>
              <w:t>The ability of an aquifer to store water.</w:t>
            </w:r>
          </w:p>
        </w:tc>
        <w:tc>
          <w:tcPr>
            <w:tcW w:w="2600" w:type="dxa"/>
            <w:tcBorders>
              <w:top w:val="single" w:sz="2" w:space="0" w:color="auto"/>
              <w:left w:val="single" w:sz="2" w:space="0" w:color="auto"/>
              <w:bottom w:val="single" w:sz="2" w:space="0" w:color="auto"/>
              <w:right w:val="single" w:sz="2" w:space="0" w:color="auto"/>
            </w:tcBorders>
          </w:tcPr>
          <w:p w14:paraId="1E9931A4" w14:textId="77777777" w:rsidR="006270F4" w:rsidRDefault="009413FF">
            <w:pPr>
              <w:pStyle w:val="NormalLeft"/>
            </w:pPr>
            <w:r>
              <w:t>QuantityValue</w:t>
            </w:r>
          </w:p>
        </w:tc>
        <w:tc>
          <w:tcPr>
            <w:tcW w:w="1486" w:type="dxa"/>
            <w:tcBorders>
              <w:top w:val="single" w:sz="2" w:space="0" w:color="auto"/>
              <w:left w:val="single" w:sz="2" w:space="0" w:color="auto"/>
              <w:bottom w:val="single" w:sz="2" w:space="0" w:color="auto"/>
              <w:right w:val="single" w:sz="2" w:space="0" w:color="auto"/>
            </w:tcBorders>
          </w:tcPr>
          <w:p w14:paraId="761218C5" w14:textId="77777777" w:rsidR="006270F4" w:rsidRDefault="009413FF">
            <w:pPr>
              <w:pStyle w:val="NormalLeft"/>
            </w:pPr>
            <w:r>
              <w:t>voidable</w:t>
            </w:r>
          </w:p>
        </w:tc>
      </w:tr>
      <w:tr w:rsidR="006270F4" w14:paraId="47E47EB6" w14:textId="77777777">
        <w:tc>
          <w:tcPr>
            <w:tcW w:w="2600" w:type="dxa"/>
            <w:tcBorders>
              <w:top w:val="single" w:sz="2" w:space="0" w:color="auto"/>
              <w:left w:val="single" w:sz="2" w:space="0" w:color="auto"/>
              <w:bottom w:val="single" w:sz="2" w:space="0" w:color="auto"/>
              <w:right w:val="single" w:sz="2" w:space="0" w:color="auto"/>
            </w:tcBorders>
          </w:tcPr>
          <w:p w14:paraId="429AB10E" w14:textId="77777777" w:rsidR="006270F4" w:rsidRDefault="009413FF">
            <w:pPr>
              <w:pStyle w:val="NormalLeft"/>
            </w:pPr>
            <w:r>
              <w:t>hydroGeochemicalRockType</w:t>
            </w:r>
          </w:p>
        </w:tc>
        <w:tc>
          <w:tcPr>
            <w:tcW w:w="2600" w:type="dxa"/>
            <w:tcBorders>
              <w:top w:val="single" w:sz="2" w:space="0" w:color="auto"/>
              <w:left w:val="single" w:sz="2" w:space="0" w:color="auto"/>
              <w:bottom w:val="single" w:sz="2" w:space="0" w:color="auto"/>
              <w:right w:val="single" w:sz="2" w:space="0" w:color="auto"/>
            </w:tcBorders>
          </w:tcPr>
          <w:p w14:paraId="43872C85" w14:textId="77777777" w:rsidR="006270F4" w:rsidRDefault="009413FF">
            <w:pPr>
              <w:pStyle w:val="NormalLeft"/>
            </w:pPr>
            <w:r>
              <w:t>The rock type with respect to the soluble rock components and their hydrogeochemical influence on groundwater.</w:t>
            </w:r>
          </w:p>
        </w:tc>
        <w:tc>
          <w:tcPr>
            <w:tcW w:w="2600" w:type="dxa"/>
            <w:tcBorders>
              <w:top w:val="single" w:sz="2" w:space="0" w:color="auto"/>
              <w:left w:val="single" w:sz="2" w:space="0" w:color="auto"/>
              <w:bottom w:val="single" w:sz="2" w:space="0" w:color="auto"/>
              <w:right w:val="single" w:sz="2" w:space="0" w:color="auto"/>
            </w:tcBorders>
          </w:tcPr>
          <w:p w14:paraId="33C3BA44" w14:textId="77777777" w:rsidR="006270F4" w:rsidRDefault="009413FF">
            <w:pPr>
              <w:pStyle w:val="NormalLeft"/>
            </w:pPr>
            <w:r>
              <w:t>HydroGeochemicalRockTypeValue</w:t>
            </w:r>
          </w:p>
        </w:tc>
        <w:tc>
          <w:tcPr>
            <w:tcW w:w="1486" w:type="dxa"/>
            <w:tcBorders>
              <w:top w:val="single" w:sz="2" w:space="0" w:color="auto"/>
              <w:left w:val="single" w:sz="2" w:space="0" w:color="auto"/>
              <w:bottom w:val="single" w:sz="2" w:space="0" w:color="auto"/>
              <w:right w:val="single" w:sz="2" w:space="0" w:color="auto"/>
            </w:tcBorders>
          </w:tcPr>
          <w:p w14:paraId="76CD9545" w14:textId="77777777" w:rsidR="006270F4" w:rsidRDefault="009413FF">
            <w:pPr>
              <w:pStyle w:val="NormalLeft"/>
            </w:pPr>
            <w:r>
              <w:t>voidable</w:t>
            </w:r>
          </w:p>
        </w:tc>
      </w:tr>
    </w:tbl>
    <w:p w14:paraId="23DDF5B1" w14:textId="77777777" w:rsidR="006270F4" w:rsidRDefault="006270F4"/>
    <w:p w14:paraId="15275E85" w14:textId="77777777" w:rsidR="006270F4" w:rsidRDefault="009413FF" w:rsidP="00313B89">
      <w:pPr>
        <w:pStyle w:val="ManualHeading4"/>
        <w:numPr>
          <w:ilvl w:val="0"/>
          <w:numId w:val="0"/>
        </w:numPr>
        <w:ind w:left="850" w:hanging="850"/>
      </w:pPr>
      <w:r>
        <w:rPr>
          <w:i/>
          <w:iCs/>
        </w:rPr>
        <w:t>Association roles of the spatial object type Aquifer</w:t>
      </w:r>
    </w:p>
    <w:tbl>
      <w:tblPr>
        <w:tblW w:w="0" w:type="auto"/>
        <w:tblLayout w:type="fixed"/>
        <w:tblLook w:val="0000" w:firstRow="0" w:lastRow="0" w:firstColumn="0" w:lastColumn="0" w:noHBand="0" w:noVBand="0"/>
      </w:tblPr>
      <w:tblGrid>
        <w:gridCol w:w="2507"/>
        <w:gridCol w:w="2693"/>
        <w:gridCol w:w="2600"/>
        <w:gridCol w:w="1486"/>
      </w:tblGrid>
      <w:tr w:rsidR="006270F4" w14:paraId="22A42D9C" w14:textId="77777777">
        <w:tc>
          <w:tcPr>
            <w:tcW w:w="2507" w:type="dxa"/>
            <w:tcBorders>
              <w:top w:val="single" w:sz="2" w:space="0" w:color="auto"/>
              <w:left w:val="single" w:sz="2" w:space="0" w:color="auto"/>
              <w:bottom w:val="single" w:sz="2" w:space="0" w:color="auto"/>
              <w:right w:val="single" w:sz="2" w:space="0" w:color="auto"/>
            </w:tcBorders>
          </w:tcPr>
          <w:p w14:paraId="2261D847" w14:textId="77777777" w:rsidR="006270F4" w:rsidRDefault="009413FF">
            <w:pPr>
              <w:pStyle w:val="NormalCentered"/>
            </w:pPr>
            <w:r>
              <w:t>Association role</w:t>
            </w:r>
          </w:p>
        </w:tc>
        <w:tc>
          <w:tcPr>
            <w:tcW w:w="2693" w:type="dxa"/>
            <w:tcBorders>
              <w:top w:val="single" w:sz="2" w:space="0" w:color="auto"/>
              <w:left w:val="single" w:sz="2" w:space="0" w:color="auto"/>
              <w:bottom w:val="single" w:sz="2" w:space="0" w:color="auto"/>
              <w:right w:val="single" w:sz="2" w:space="0" w:color="auto"/>
            </w:tcBorders>
          </w:tcPr>
          <w:p w14:paraId="1EB2EBF8"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51134A3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C12A72C" w14:textId="77777777" w:rsidR="006270F4" w:rsidRDefault="009413FF">
            <w:pPr>
              <w:pStyle w:val="NormalCentered"/>
            </w:pPr>
            <w:r>
              <w:t>Voidability</w:t>
            </w:r>
          </w:p>
        </w:tc>
      </w:tr>
      <w:tr w:rsidR="006270F4" w14:paraId="7EFAFAC1" w14:textId="77777777">
        <w:tc>
          <w:tcPr>
            <w:tcW w:w="2507" w:type="dxa"/>
            <w:tcBorders>
              <w:top w:val="single" w:sz="2" w:space="0" w:color="auto"/>
              <w:left w:val="single" w:sz="2" w:space="0" w:color="auto"/>
              <w:bottom w:val="single" w:sz="2" w:space="0" w:color="auto"/>
              <w:right w:val="single" w:sz="2" w:space="0" w:color="auto"/>
            </w:tcBorders>
          </w:tcPr>
          <w:p w14:paraId="0F767F6F" w14:textId="77777777" w:rsidR="006270F4" w:rsidRDefault="009413FF">
            <w:pPr>
              <w:pStyle w:val="NormalLeft"/>
            </w:pPr>
            <w:r>
              <w:t>aquitard</w:t>
            </w:r>
          </w:p>
        </w:tc>
        <w:tc>
          <w:tcPr>
            <w:tcW w:w="2693" w:type="dxa"/>
            <w:tcBorders>
              <w:top w:val="single" w:sz="2" w:space="0" w:color="auto"/>
              <w:left w:val="single" w:sz="2" w:space="0" w:color="auto"/>
              <w:bottom w:val="single" w:sz="2" w:space="0" w:color="auto"/>
              <w:right w:val="single" w:sz="2" w:space="0" w:color="auto"/>
            </w:tcBorders>
          </w:tcPr>
          <w:p w14:paraId="50037CEC" w14:textId="77777777" w:rsidR="006270F4" w:rsidRDefault="009413FF">
            <w:pPr>
              <w:pStyle w:val="NormalLeft"/>
            </w:pPr>
            <w:r>
              <w:t>The Aquitard(s) that separates the Aquifer.</w:t>
            </w:r>
          </w:p>
        </w:tc>
        <w:tc>
          <w:tcPr>
            <w:tcW w:w="2600" w:type="dxa"/>
            <w:tcBorders>
              <w:top w:val="single" w:sz="2" w:space="0" w:color="auto"/>
              <w:left w:val="single" w:sz="2" w:space="0" w:color="auto"/>
              <w:bottom w:val="single" w:sz="2" w:space="0" w:color="auto"/>
              <w:right w:val="single" w:sz="2" w:space="0" w:color="auto"/>
            </w:tcBorders>
          </w:tcPr>
          <w:p w14:paraId="30DC3B08" w14:textId="77777777" w:rsidR="006270F4" w:rsidRDefault="009413FF">
            <w:pPr>
              <w:pStyle w:val="NormalLeft"/>
            </w:pPr>
            <w:r>
              <w:t>Aquitard</w:t>
            </w:r>
          </w:p>
        </w:tc>
        <w:tc>
          <w:tcPr>
            <w:tcW w:w="1486" w:type="dxa"/>
            <w:tcBorders>
              <w:top w:val="single" w:sz="2" w:space="0" w:color="auto"/>
              <w:left w:val="single" w:sz="2" w:space="0" w:color="auto"/>
              <w:bottom w:val="single" w:sz="2" w:space="0" w:color="auto"/>
              <w:right w:val="single" w:sz="2" w:space="0" w:color="auto"/>
            </w:tcBorders>
          </w:tcPr>
          <w:p w14:paraId="0BD17ED2" w14:textId="77777777" w:rsidR="006270F4" w:rsidRDefault="009413FF">
            <w:pPr>
              <w:pStyle w:val="NormalLeft"/>
            </w:pPr>
            <w:r>
              <w:t>voidable</w:t>
            </w:r>
          </w:p>
        </w:tc>
      </w:tr>
      <w:tr w:rsidR="006270F4" w14:paraId="31401E87" w14:textId="77777777">
        <w:tc>
          <w:tcPr>
            <w:tcW w:w="2507" w:type="dxa"/>
            <w:tcBorders>
              <w:top w:val="single" w:sz="2" w:space="0" w:color="auto"/>
              <w:left w:val="single" w:sz="2" w:space="0" w:color="auto"/>
              <w:bottom w:val="single" w:sz="2" w:space="0" w:color="auto"/>
              <w:right w:val="single" w:sz="2" w:space="0" w:color="auto"/>
            </w:tcBorders>
          </w:tcPr>
          <w:p w14:paraId="7D72AE5A" w14:textId="77777777" w:rsidR="006270F4" w:rsidRDefault="009413FF">
            <w:pPr>
              <w:pStyle w:val="NormalLeft"/>
            </w:pPr>
            <w:r>
              <w:t>hydrogeologicalObject</w:t>
            </w:r>
          </w:p>
        </w:tc>
        <w:tc>
          <w:tcPr>
            <w:tcW w:w="2693" w:type="dxa"/>
            <w:tcBorders>
              <w:top w:val="single" w:sz="2" w:space="0" w:color="auto"/>
              <w:left w:val="single" w:sz="2" w:space="0" w:color="auto"/>
              <w:bottom w:val="single" w:sz="2" w:space="0" w:color="auto"/>
              <w:right w:val="single" w:sz="2" w:space="0" w:color="auto"/>
            </w:tcBorders>
          </w:tcPr>
          <w:p w14:paraId="3397B6CC" w14:textId="77777777" w:rsidR="006270F4" w:rsidRDefault="009413FF">
            <w:pPr>
              <w:pStyle w:val="NormalLeft"/>
            </w:pPr>
            <w:r>
              <w:t>The HydrogeologicalObject(s) related to the aquifer.</w:t>
            </w:r>
          </w:p>
        </w:tc>
        <w:tc>
          <w:tcPr>
            <w:tcW w:w="2600" w:type="dxa"/>
            <w:tcBorders>
              <w:top w:val="single" w:sz="2" w:space="0" w:color="auto"/>
              <w:left w:val="single" w:sz="2" w:space="0" w:color="auto"/>
              <w:bottom w:val="single" w:sz="2" w:space="0" w:color="auto"/>
              <w:right w:val="single" w:sz="2" w:space="0" w:color="auto"/>
            </w:tcBorders>
          </w:tcPr>
          <w:p w14:paraId="5E4C6C93" w14:textId="77777777" w:rsidR="006270F4" w:rsidRDefault="009413FF">
            <w:pPr>
              <w:pStyle w:val="NormalLeft"/>
            </w:pPr>
            <w:r>
              <w:t>HydrogeologicalObject</w:t>
            </w:r>
          </w:p>
        </w:tc>
        <w:tc>
          <w:tcPr>
            <w:tcW w:w="1486" w:type="dxa"/>
            <w:tcBorders>
              <w:top w:val="single" w:sz="2" w:space="0" w:color="auto"/>
              <w:left w:val="single" w:sz="2" w:space="0" w:color="auto"/>
              <w:bottom w:val="single" w:sz="2" w:space="0" w:color="auto"/>
              <w:right w:val="single" w:sz="2" w:space="0" w:color="auto"/>
            </w:tcBorders>
          </w:tcPr>
          <w:p w14:paraId="34EE33A5" w14:textId="77777777" w:rsidR="006270F4" w:rsidRDefault="009413FF">
            <w:pPr>
              <w:pStyle w:val="NormalLeft"/>
            </w:pPr>
            <w:r>
              <w:t>voidable</w:t>
            </w:r>
          </w:p>
        </w:tc>
      </w:tr>
      <w:tr w:rsidR="006270F4" w14:paraId="2948B18F" w14:textId="77777777">
        <w:tc>
          <w:tcPr>
            <w:tcW w:w="2507" w:type="dxa"/>
            <w:tcBorders>
              <w:top w:val="single" w:sz="2" w:space="0" w:color="auto"/>
              <w:left w:val="single" w:sz="2" w:space="0" w:color="auto"/>
              <w:bottom w:val="single" w:sz="2" w:space="0" w:color="auto"/>
              <w:right w:val="single" w:sz="2" w:space="0" w:color="auto"/>
            </w:tcBorders>
          </w:tcPr>
          <w:p w14:paraId="03DFF5DE" w14:textId="77777777" w:rsidR="006270F4" w:rsidRDefault="009413FF">
            <w:pPr>
              <w:pStyle w:val="NormalLeft"/>
            </w:pPr>
            <w:r>
              <w:t>aquiferSystem</w:t>
            </w:r>
          </w:p>
        </w:tc>
        <w:tc>
          <w:tcPr>
            <w:tcW w:w="2693" w:type="dxa"/>
            <w:tcBorders>
              <w:top w:val="single" w:sz="2" w:space="0" w:color="auto"/>
              <w:left w:val="single" w:sz="2" w:space="0" w:color="auto"/>
              <w:bottom w:val="single" w:sz="2" w:space="0" w:color="auto"/>
              <w:right w:val="single" w:sz="2" w:space="0" w:color="auto"/>
            </w:tcBorders>
          </w:tcPr>
          <w:p w14:paraId="41E7EA70" w14:textId="77777777" w:rsidR="006270F4" w:rsidRDefault="009413FF">
            <w:pPr>
              <w:pStyle w:val="NormalLeft"/>
            </w:pPr>
            <w:r>
              <w:t>The specific AquiferSystem where the Aquitard occurs.</w:t>
            </w:r>
          </w:p>
        </w:tc>
        <w:tc>
          <w:tcPr>
            <w:tcW w:w="2600" w:type="dxa"/>
            <w:tcBorders>
              <w:top w:val="single" w:sz="2" w:space="0" w:color="auto"/>
              <w:left w:val="single" w:sz="2" w:space="0" w:color="auto"/>
              <w:bottom w:val="single" w:sz="2" w:space="0" w:color="auto"/>
              <w:right w:val="single" w:sz="2" w:space="0" w:color="auto"/>
            </w:tcBorders>
          </w:tcPr>
          <w:p w14:paraId="7919ABA4" w14:textId="77777777" w:rsidR="006270F4" w:rsidRDefault="009413FF">
            <w:pPr>
              <w:pStyle w:val="NormalLeft"/>
            </w:pPr>
            <w:r>
              <w:t>AquiferSystem</w:t>
            </w:r>
          </w:p>
        </w:tc>
        <w:tc>
          <w:tcPr>
            <w:tcW w:w="1486" w:type="dxa"/>
            <w:tcBorders>
              <w:top w:val="single" w:sz="2" w:space="0" w:color="auto"/>
              <w:left w:val="single" w:sz="2" w:space="0" w:color="auto"/>
              <w:bottom w:val="single" w:sz="2" w:space="0" w:color="auto"/>
              <w:right w:val="single" w:sz="2" w:space="0" w:color="auto"/>
            </w:tcBorders>
          </w:tcPr>
          <w:p w14:paraId="68DAB46D" w14:textId="77777777" w:rsidR="006270F4" w:rsidRDefault="009413FF">
            <w:pPr>
              <w:pStyle w:val="NormalLeft"/>
            </w:pPr>
            <w:r>
              <w:t>voidable</w:t>
            </w:r>
          </w:p>
        </w:tc>
      </w:tr>
    </w:tbl>
    <w:p w14:paraId="64D08D5E" w14:textId="77777777" w:rsidR="006270F4" w:rsidRDefault="006270F4"/>
    <w:p w14:paraId="2FCC47DC" w14:textId="77777777" w:rsidR="006270F4" w:rsidRDefault="009413FF" w:rsidP="00313B89">
      <w:pPr>
        <w:pStyle w:val="ManualHeading4"/>
        <w:numPr>
          <w:ilvl w:val="0"/>
          <w:numId w:val="0"/>
        </w:numPr>
        <w:ind w:left="850" w:hanging="850"/>
      </w:pPr>
      <w:r>
        <w:t>4.4.1.4.</w:t>
      </w:r>
      <w:r>
        <w:tab/>
        <w:t>Aquifer System (AquiferSystem)</w:t>
      </w:r>
    </w:p>
    <w:p w14:paraId="4AED8E4D" w14:textId="77777777" w:rsidR="006270F4" w:rsidRDefault="009413FF">
      <w:r>
        <w:t>A collection of aquifers and aquitards, which together constitute the environment of groundwater - ‘communicating vessels’, that are filled or can be filled with water.</w:t>
      </w:r>
    </w:p>
    <w:p w14:paraId="1678EF79" w14:textId="77777777" w:rsidR="006270F4" w:rsidRDefault="009413FF">
      <w:r>
        <w:t>This type is a sub-type of HydrogeologicalUnit.</w:t>
      </w:r>
    </w:p>
    <w:p w14:paraId="3887C415" w14:textId="77777777" w:rsidR="006270F4" w:rsidRDefault="009413FF" w:rsidP="00313B89">
      <w:pPr>
        <w:pStyle w:val="ManualHeading4"/>
        <w:numPr>
          <w:ilvl w:val="0"/>
          <w:numId w:val="0"/>
        </w:numPr>
        <w:ind w:left="850" w:hanging="850"/>
      </w:pPr>
      <w:r>
        <w:rPr>
          <w:i/>
          <w:iCs/>
        </w:rPr>
        <w:t>Attributes of the spatial object type AquiferSystem</w:t>
      </w:r>
    </w:p>
    <w:tbl>
      <w:tblPr>
        <w:tblW w:w="0" w:type="auto"/>
        <w:tblLayout w:type="fixed"/>
        <w:tblLook w:val="0000" w:firstRow="0" w:lastRow="0" w:firstColumn="0" w:lastColumn="0" w:noHBand="0" w:noVBand="0"/>
      </w:tblPr>
      <w:tblGrid>
        <w:gridCol w:w="1300"/>
        <w:gridCol w:w="5293"/>
        <w:gridCol w:w="1207"/>
        <w:gridCol w:w="1486"/>
      </w:tblGrid>
      <w:tr w:rsidR="006270F4" w14:paraId="587CD83E" w14:textId="77777777">
        <w:tc>
          <w:tcPr>
            <w:tcW w:w="1300" w:type="dxa"/>
            <w:tcBorders>
              <w:top w:val="single" w:sz="2" w:space="0" w:color="auto"/>
              <w:left w:val="single" w:sz="2" w:space="0" w:color="auto"/>
              <w:bottom w:val="single" w:sz="2" w:space="0" w:color="auto"/>
              <w:right w:val="single" w:sz="2" w:space="0" w:color="auto"/>
            </w:tcBorders>
          </w:tcPr>
          <w:p w14:paraId="4B7A2C46" w14:textId="77777777" w:rsidR="006270F4" w:rsidRDefault="009413FF">
            <w:pPr>
              <w:pStyle w:val="NormalCentered"/>
            </w:pPr>
            <w:r>
              <w:t>Attribute</w:t>
            </w:r>
          </w:p>
        </w:tc>
        <w:tc>
          <w:tcPr>
            <w:tcW w:w="5293" w:type="dxa"/>
            <w:tcBorders>
              <w:top w:val="single" w:sz="2" w:space="0" w:color="auto"/>
              <w:left w:val="single" w:sz="2" w:space="0" w:color="auto"/>
              <w:bottom w:val="single" w:sz="2" w:space="0" w:color="auto"/>
              <w:right w:val="single" w:sz="2" w:space="0" w:color="auto"/>
            </w:tcBorders>
          </w:tcPr>
          <w:p w14:paraId="290160AF" w14:textId="77777777" w:rsidR="006270F4" w:rsidRDefault="009413FF">
            <w:pPr>
              <w:pStyle w:val="NormalCentered"/>
            </w:pPr>
            <w:r>
              <w:t>Definition</w:t>
            </w:r>
          </w:p>
        </w:tc>
        <w:tc>
          <w:tcPr>
            <w:tcW w:w="1207" w:type="dxa"/>
            <w:tcBorders>
              <w:top w:val="single" w:sz="2" w:space="0" w:color="auto"/>
              <w:left w:val="single" w:sz="2" w:space="0" w:color="auto"/>
              <w:bottom w:val="single" w:sz="2" w:space="0" w:color="auto"/>
              <w:right w:val="single" w:sz="2" w:space="0" w:color="auto"/>
            </w:tcBorders>
          </w:tcPr>
          <w:p w14:paraId="34E6D897"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70FE97B" w14:textId="77777777" w:rsidR="006270F4" w:rsidRDefault="009413FF">
            <w:pPr>
              <w:pStyle w:val="NormalCentered"/>
            </w:pPr>
            <w:r>
              <w:t>Voidability</w:t>
            </w:r>
          </w:p>
        </w:tc>
      </w:tr>
      <w:tr w:rsidR="006270F4" w14:paraId="2D1408A2" w14:textId="77777777">
        <w:tc>
          <w:tcPr>
            <w:tcW w:w="1300" w:type="dxa"/>
            <w:tcBorders>
              <w:top w:val="single" w:sz="2" w:space="0" w:color="auto"/>
              <w:left w:val="single" w:sz="2" w:space="0" w:color="auto"/>
              <w:bottom w:val="single" w:sz="2" w:space="0" w:color="auto"/>
              <w:right w:val="single" w:sz="2" w:space="0" w:color="auto"/>
            </w:tcBorders>
          </w:tcPr>
          <w:p w14:paraId="4880A414" w14:textId="77777777" w:rsidR="006270F4" w:rsidRDefault="009413FF">
            <w:pPr>
              <w:pStyle w:val="NormalLeft"/>
            </w:pPr>
            <w:r>
              <w:t>isLayered</w:t>
            </w:r>
          </w:p>
        </w:tc>
        <w:tc>
          <w:tcPr>
            <w:tcW w:w="5293" w:type="dxa"/>
            <w:tcBorders>
              <w:top w:val="single" w:sz="2" w:space="0" w:color="auto"/>
              <w:left w:val="single" w:sz="2" w:space="0" w:color="auto"/>
              <w:bottom w:val="single" w:sz="2" w:space="0" w:color="auto"/>
              <w:right w:val="single" w:sz="2" w:space="0" w:color="auto"/>
            </w:tcBorders>
          </w:tcPr>
          <w:p w14:paraId="0A238024" w14:textId="77777777" w:rsidR="006270F4" w:rsidRDefault="009413FF">
            <w:pPr>
              <w:pStyle w:val="NormalLeft"/>
            </w:pPr>
            <w:r>
              <w:t>Indicates if the AquiferSystem consists of more than one layer.</w:t>
            </w:r>
          </w:p>
        </w:tc>
        <w:tc>
          <w:tcPr>
            <w:tcW w:w="1207" w:type="dxa"/>
            <w:tcBorders>
              <w:top w:val="single" w:sz="2" w:space="0" w:color="auto"/>
              <w:left w:val="single" w:sz="2" w:space="0" w:color="auto"/>
              <w:bottom w:val="single" w:sz="2" w:space="0" w:color="auto"/>
              <w:right w:val="single" w:sz="2" w:space="0" w:color="auto"/>
            </w:tcBorders>
          </w:tcPr>
          <w:p w14:paraId="0EF795A3"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4B34364D" w14:textId="77777777" w:rsidR="006270F4" w:rsidRDefault="009413FF">
            <w:pPr>
              <w:pStyle w:val="NormalLeft"/>
            </w:pPr>
            <w:r>
              <w:t>voidable</w:t>
            </w:r>
          </w:p>
        </w:tc>
      </w:tr>
    </w:tbl>
    <w:p w14:paraId="749BEE76" w14:textId="77777777" w:rsidR="006270F4" w:rsidRDefault="006270F4"/>
    <w:p w14:paraId="1D182D3D" w14:textId="77777777" w:rsidR="006270F4" w:rsidRDefault="009413FF" w:rsidP="00313B89">
      <w:pPr>
        <w:pStyle w:val="ManualHeading4"/>
        <w:numPr>
          <w:ilvl w:val="0"/>
          <w:numId w:val="0"/>
        </w:numPr>
        <w:ind w:left="850" w:hanging="850"/>
      </w:pPr>
      <w:r>
        <w:rPr>
          <w:i/>
          <w:iCs/>
        </w:rPr>
        <w:t>Association roles of the spatial object type AquiferSystem</w:t>
      </w:r>
    </w:p>
    <w:tbl>
      <w:tblPr>
        <w:tblW w:w="0" w:type="auto"/>
        <w:tblLayout w:type="fixed"/>
        <w:tblLook w:val="0000" w:firstRow="0" w:lastRow="0" w:firstColumn="0" w:lastColumn="0" w:noHBand="0" w:noVBand="0"/>
      </w:tblPr>
      <w:tblGrid>
        <w:gridCol w:w="1764"/>
        <w:gridCol w:w="4643"/>
        <w:gridCol w:w="1393"/>
        <w:gridCol w:w="1486"/>
      </w:tblGrid>
      <w:tr w:rsidR="006270F4" w14:paraId="1FB8DB58" w14:textId="77777777">
        <w:tc>
          <w:tcPr>
            <w:tcW w:w="1764" w:type="dxa"/>
            <w:tcBorders>
              <w:top w:val="single" w:sz="2" w:space="0" w:color="auto"/>
              <w:left w:val="single" w:sz="2" w:space="0" w:color="auto"/>
              <w:bottom w:val="single" w:sz="2" w:space="0" w:color="auto"/>
              <w:right w:val="single" w:sz="2" w:space="0" w:color="auto"/>
            </w:tcBorders>
          </w:tcPr>
          <w:p w14:paraId="438C471D" w14:textId="77777777" w:rsidR="006270F4" w:rsidRDefault="009413FF">
            <w:pPr>
              <w:pStyle w:val="NormalCentered"/>
            </w:pPr>
            <w:r>
              <w:t>Association role</w:t>
            </w:r>
          </w:p>
        </w:tc>
        <w:tc>
          <w:tcPr>
            <w:tcW w:w="4643" w:type="dxa"/>
            <w:tcBorders>
              <w:top w:val="single" w:sz="2" w:space="0" w:color="auto"/>
              <w:left w:val="single" w:sz="2" w:space="0" w:color="auto"/>
              <w:bottom w:val="single" w:sz="2" w:space="0" w:color="auto"/>
              <w:right w:val="single" w:sz="2" w:space="0" w:color="auto"/>
            </w:tcBorders>
          </w:tcPr>
          <w:p w14:paraId="77910816" w14:textId="77777777" w:rsidR="006270F4" w:rsidRDefault="009413FF">
            <w:pPr>
              <w:pStyle w:val="NormalCentered"/>
            </w:pPr>
            <w:r>
              <w:t>Definition</w:t>
            </w:r>
          </w:p>
        </w:tc>
        <w:tc>
          <w:tcPr>
            <w:tcW w:w="1393" w:type="dxa"/>
            <w:tcBorders>
              <w:top w:val="single" w:sz="2" w:space="0" w:color="auto"/>
              <w:left w:val="single" w:sz="2" w:space="0" w:color="auto"/>
              <w:bottom w:val="single" w:sz="2" w:space="0" w:color="auto"/>
              <w:right w:val="single" w:sz="2" w:space="0" w:color="auto"/>
            </w:tcBorders>
          </w:tcPr>
          <w:p w14:paraId="11F02B0E"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5B083B0" w14:textId="77777777" w:rsidR="006270F4" w:rsidRDefault="009413FF">
            <w:pPr>
              <w:pStyle w:val="NormalCentered"/>
            </w:pPr>
            <w:r>
              <w:t>Voidability</w:t>
            </w:r>
          </w:p>
        </w:tc>
      </w:tr>
      <w:tr w:rsidR="006270F4" w14:paraId="435C3B0B" w14:textId="77777777">
        <w:tc>
          <w:tcPr>
            <w:tcW w:w="1764" w:type="dxa"/>
            <w:tcBorders>
              <w:top w:val="single" w:sz="2" w:space="0" w:color="auto"/>
              <w:left w:val="single" w:sz="2" w:space="0" w:color="auto"/>
              <w:bottom w:val="single" w:sz="2" w:space="0" w:color="auto"/>
              <w:right w:val="single" w:sz="2" w:space="0" w:color="auto"/>
            </w:tcBorders>
          </w:tcPr>
          <w:p w14:paraId="11C381BC" w14:textId="77777777" w:rsidR="006270F4" w:rsidRDefault="009413FF">
            <w:pPr>
              <w:pStyle w:val="NormalLeft"/>
            </w:pPr>
            <w:r>
              <w:t>aquitard</w:t>
            </w:r>
          </w:p>
        </w:tc>
        <w:tc>
          <w:tcPr>
            <w:tcW w:w="4643" w:type="dxa"/>
            <w:tcBorders>
              <w:top w:val="single" w:sz="2" w:space="0" w:color="auto"/>
              <w:left w:val="single" w:sz="2" w:space="0" w:color="auto"/>
              <w:bottom w:val="single" w:sz="2" w:space="0" w:color="auto"/>
              <w:right w:val="single" w:sz="2" w:space="0" w:color="auto"/>
            </w:tcBorders>
          </w:tcPr>
          <w:p w14:paraId="1454B6B5" w14:textId="77777777" w:rsidR="006270F4" w:rsidRDefault="009413FF">
            <w:pPr>
              <w:pStyle w:val="NormalLeft"/>
            </w:pPr>
            <w:r>
              <w:t>The Aquitard(s) contained within the AquiferSystem.</w:t>
            </w:r>
          </w:p>
        </w:tc>
        <w:tc>
          <w:tcPr>
            <w:tcW w:w="1393" w:type="dxa"/>
            <w:tcBorders>
              <w:top w:val="single" w:sz="2" w:space="0" w:color="auto"/>
              <w:left w:val="single" w:sz="2" w:space="0" w:color="auto"/>
              <w:bottom w:val="single" w:sz="2" w:space="0" w:color="auto"/>
              <w:right w:val="single" w:sz="2" w:space="0" w:color="auto"/>
            </w:tcBorders>
          </w:tcPr>
          <w:p w14:paraId="10F1F415" w14:textId="77777777" w:rsidR="006270F4" w:rsidRDefault="009413FF">
            <w:pPr>
              <w:pStyle w:val="NormalLeft"/>
            </w:pPr>
            <w:r>
              <w:t>Aquitard</w:t>
            </w:r>
          </w:p>
        </w:tc>
        <w:tc>
          <w:tcPr>
            <w:tcW w:w="1486" w:type="dxa"/>
            <w:tcBorders>
              <w:top w:val="single" w:sz="2" w:space="0" w:color="auto"/>
              <w:left w:val="single" w:sz="2" w:space="0" w:color="auto"/>
              <w:bottom w:val="single" w:sz="2" w:space="0" w:color="auto"/>
              <w:right w:val="single" w:sz="2" w:space="0" w:color="auto"/>
            </w:tcBorders>
          </w:tcPr>
          <w:p w14:paraId="2D2D7131" w14:textId="77777777" w:rsidR="006270F4" w:rsidRDefault="009413FF">
            <w:pPr>
              <w:pStyle w:val="NormalLeft"/>
            </w:pPr>
            <w:r>
              <w:t>voidable</w:t>
            </w:r>
          </w:p>
        </w:tc>
      </w:tr>
      <w:tr w:rsidR="006270F4" w14:paraId="1C0DD767" w14:textId="77777777">
        <w:tc>
          <w:tcPr>
            <w:tcW w:w="1764" w:type="dxa"/>
            <w:tcBorders>
              <w:top w:val="single" w:sz="2" w:space="0" w:color="auto"/>
              <w:left w:val="single" w:sz="2" w:space="0" w:color="auto"/>
              <w:bottom w:val="single" w:sz="2" w:space="0" w:color="auto"/>
              <w:right w:val="single" w:sz="2" w:space="0" w:color="auto"/>
            </w:tcBorders>
          </w:tcPr>
          <w:p w14:paraId="4451F175" w14:textId="77777777" w:rsidR="006270F4" w:rsidRDefault="009413FF">
            <w:pPr>
              <w:pStyle w:val="NormalLeft"/>
            </w:pPr>
            <w:r>
              <w:lastRenderedPageBreak/>
              <w:t>aquiclude</w:t>
            </w:r>
          </w:p>
        </w:tc>
        <w:tc>
          <w:tcPr>
            <w:tcW w:w="4643" w:type="dxa"/>
            <w:tcBorders>
              <w:top w:val="single" w:sz="2" w:space="0" w:color="auto"/>
              <w:left w:val="single" w:sz="2" w:space="0" w:color="auto"/>
              <w:bottom w:val="single" w:sz="2" w:space="0" w:color="auto"/>
              <w:right w:val="single" w:sz="2" w:space="0" w:color="auto"/>
            </w:tcBorders>
          </w:tcPr>
          <w:p w14:paraId="16A8F4E4" w14:textId="77777777" w:rsidR="006270F4" w:rsidRDefault="009413FF">
            <w:pPr>
              <w:pStyle w:val="NormalLeft"/>
            </w:pPr>
            <w:r>
              <w:t>An Aquiclude enclosing the AquiferSystem.</w:t>
            </w:r>
          </w:p>
        </w:tc>
        <w:tc>
          <w:tcPr>
            <w:tcW w:w="1393" w:type="dxa"/>
            <w:tcBorders>
              <w:top w:val="single" w:sz="2" w:space="0" w:color="auto"/>
              <w:left w:val="single" w:sz="2" w:space="0" w:color="auto"/>
              <w:bottom w:val="single" w:sz="2" w:space="0" w:color="auto"/>
              <w:right w:val="single" w:sz="2" w:space="0" w:color="auto"/>
            </w:tcBorders>
          </w:tcPr>
          <w:p w14:paraId="6AC78B11" w14:textId="77777777" w:rsidR="006270F4" w:rsidRDefault="009413FF">
            <w:pPr>
              <w:pStyle w:val="NormalLeft"/>
            </w:pPr>
            <w:r>
              <w:t>Aquiclude</w:t>
            </w:r>
          </w:p>
        </w:tc>
        <w:tc>
          <w:tcPr>
            <w:tcW w:w="1486" w:type="dxa"/>
            <w:tcBorders>
              <w:top w:val="single" w:sz="2" w:space="0" w:color="auto"/>
              <w:left w:val="single" w:sz="2" w:space="0" w:color="auto"/>
              <w:bottom w:val="single" w:sz="2" w:space="0" w:color="auto"/>
              <w:right w:val="single" w:sz="2" w:space="0" w:color="auto"/>
            </w:tcBorders>
          </w:tcPr>
          <w:p w14:paraId="042F0CE1" w14:textId="77777777" w:rsidR="006270F4" w:rsidRDefault="009413FF">
            <w:pPr>
              <w:pStyle w:val="NormalLeft"/>
            </w:pPr>
            <w:r>
              <w:t>voidable</w:t>
            </w:r>
          </w:p>
        </w:tc>
      </w:tr>
      <w:tr w:rsidR="006270F4" w14:paraId="69143AB6" w14:textId="77777777">
        <w:tc>
          <w:tcPr>
            <w:tcW w:w="1764" w:type="dxa"/>
            <w:tcBorders>
              <w:top w:val="single" w:sz="2" w:space="0" w:color="auto"/>
              <w:left w:val="single" w:sz="2" w:space="0" w:color="auto"/>
              <w:bottom w:val="single" w:sz="2" w:space="0" w:color="auto"/>
              <w:right w:val="single" w:sz="2" w:space="0" w:color="auto"/>
            </w:tcBorders>
          </w:tcPr>
          <w:p w14:paraId="5A0D3EB7" w14:textId="77777777" w:rsidR="006270F4" w:rsidRDefault="009413FF">
            <w:pPr>
              <w:pStyle w:val="NormalLeft"/>
            </w:pPr>
            <w:r>
              <w:t>aquifer</w:t>
            </w:r>
          </w:p>
        </w:tc>
        <w:tc>
          <w:tcPr>
            <w:tcW w:w="4643" w:type="dxa"/>
            <w:tcBorders>
              <w:top w:val="single" w:sz="2" w:space="0" w:color="auto"/>
              <w:left w:val="single" w:sz="2" w:space="0" w:color="auto"/>
              <w:bottom w:val="single" w:sz="2" w:space="0" w:color="auto"/>
              <w:right w:val="single" w:sz="2" w:space="0" w:color="auto"/>
            </w:tcBorders>
          </w:tcPr>
          <w:p w14:paraId="492BEA71" w14:textId="77777777" w:rsidR="006270F4" w:rsidRDefault="009413FF">
            <w:pPr>
              <w:pStyle w:val="NormalLeft"/>
            </w:pPr>
            <w:r>
              <w:t>The Aquifer(s) contained in the AquiferSystem.</w:t>
            </w:r>
          </w:p>
        </w:tc>
        <w:tc>
          <w:tcPr>
            <w:tcW w:w="1393" w:type="dxa"/>
            <w:tcBorders>
              <w:top w:val="single" w:sz="2" w:space="0" w:color="auto"/>
              <w:left w:val="single" w:sz="2" w:space="0" w:color="auto"/>
              <w:bottom w:val="single" w:sz="2" w:space="0" w:color="auto"/>
              <w:right w:val="single" w:sz="2" w:space="0" w:color="auto"/>
            </w:tcBorders>
          </w:tcPr>
          <w:p w14:paraId="34CDC379" w14:textId="77777777" w:rsidR="006270F4" w:rsidRDefault="009413FF">
            <w:pPr>
              <w:pStyle w:val="NormalLeft"/>
            </w:pPr>
            <w:r>
              <w:t>Aquifer</w:t>
            </w:r>
          </w:p>
        </w:tc>
        <w:tc>
          <w:tcPr>
            <w:tcW w:w="1486" w:type="dxa"/>
            <w:tcBorders>
              <w:top w:val="single" w:sz="2" w:space="0" w:color="auto"/>
              <w:left w:val="single" w:sz="2" w:space="0" w:color="auto"/>
              <w:bottom w:val="single" w:sz="2" w:space="0" w:color="auto"/>
              <w:right w:val="single" w:sz="2" w:space="0" w:color="auto"/>
            </w:tcBorders>
          </w:tcPr>
          <w:p w14:paraId="54D0CB4D" w14:textId="77777777" w:rsidR="006270F4" w:rsidRDefault="009413FF">
            <w:pPr>
              <w:pStyle w:val="NormalLeft"/>
            </w:pPr>
            <w:r>
              <w:t>voidable</w:t>
            </w:r>
          </w:p>
        </w:tc>
      </w:tr>
    </w:tbl>
    <w:p w14:paraId="481D4DFB" w14:textId="77777777" w:rsidR="006270F4" w:rsidRDefault="006270F4"/>
    <w:p w14:paraId="2745654F" w14:textId="77777777" w:rsidR="006270F4" w:rsidRDefault="009413FF" w:rsidP="00313B89">
      <w:pPr>
        <w:pStyle w:val="ManualHeading4"/>
        <w:numPr>
          <w:ilvl w:val="0"/>
          <w:numId w:val="0"/>
        </w:numPr>
        <w:ind w:left="850" w:hanging="850"/>
      </w:pPr>
      <w:r>
        <w:t>4.4.1.5.</w:t>
      </w:r>
      <w:r>
        <w:tab/>
        <w:t>Aquitard (Aquitard)</w:t>
      </w:r>
    </w:p>
    <w:p w14:paraId="2C4C5A59" w14:textId="77777777" w:rsidR="006270F4" w:rsidRDefault="009413FF">
      <w:r>
        <w:t>A saturated, but poorly permeable bed that impedes groundwater movement.</w:t>
      </w:r>
    </w:p>
    <w:p w14:paraId="0832C939" w14:textId="77777777" w:rsidR="006270F4" w:rsidRDefault="009413FF">
      <w:r>
        <w:t>This type is a sub-type of HydrogeologicalUnit.</w:t>
      </w:r>
    </w:p>
    <w:p w14:paraId="1F5E4EB9" w14:textId="77777777" w:rsidR="006270F4" w:rsidRDefault="009413FF" w:rsidP="00313B89">
      <w:pPr>
        <w:pStyle w:val="ManualHeading4"/>
        <w:numPr>
          <w:ilvl w:val="0"/>
          <w:numId w:val="0"/>
        </w:numPr>
        <w:ind w:left="850" w:hanging="850"/>
      </w:pPr>
      <w:r>
        <w:rPr>
          <w:i/>
          <w:iCs/>
        </w:rPr>
        <w:t>Attributes of the spatial object type Aquitard</w:t>
      </w:r>
    </w:p>
    <w:tbl>
      <w:tblPr>
        <w:tblW w:w="0" w:type="auto"/>
        <w:tblLayout w:type="fixed"/>
        <w:tblLook w:val="0000" w:firstRow="0" w:lastRow="0" w:firstColumn="0" w:lastColumn="0" w:noHBand="0" w:noVBand="0"/>
      </w:tblPr>
      <w:tblGrid>
        <w:gridCol w:w="3807"/>
        <w:gridCol w:w="2136"/>
        <w:gridCol w:w="1857"/>
        <w:gridCol w:w="1486"/>
      </w:tblGrid>
      <w:tr w:rsidR="006270F4" w14:paraId="35B634DF" w14:textId="77777777">
        <w:tc>
          <w:tcPr>
            <w:tcW w:w="3807" w:type="dxa"/>
            <w:tcBorders>
              <w:top w:val="single" w:sz="2" w:space="0" w:color="auto"/>
              <w:left w:val="single" w:sz="2" w:space="0" w:color="auto"/>
              <w:bottom w:val="single" w:sz="2" w:space="0" w:color="auto"/>
              <w:right w:val="single" w:sz="2" w:space="0" w:color="auto"/>
            </w:tcBorders>
          </w:tcPr>
          <w:p w14:paraId="7FFEDFD4" w14:textId="77777777" w:rsidR="006270F4" w:rsidRDefault="009413FF">
            <w:pPr>
              <w:pStyle w:val="NormalCentered"/>
            </w:pPr>
            <w:r>
              <w:t>Attribute</w:t>
            </w:r>
          </w:p>
        </w:tc>
        <w:tc>
          <w:tcPr>
            <w:tcW w:w="2136" w:type="dxa"/>
            <w:tcBorders>
              <w:top w:val="single" w:sz="2" w:space="0" w:color="auto"/>
              <w:left w:val="single" w:sz="2" w:space="0" w:color="auto"/>
              <w:bottom w:val="single" w:sz="2" w:space="0" w:color="auto"/>
              <w:right w:val="single" w:sz="2" w:space="0" w:color="auto"/>
            </w:tcBorders>
          </w:tcPr>
          <w:p w14:paraId="6FDDB2F0"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272682D2"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B757FD8" w14:textId="77777777" w:rsidR="006270F4" w:rsidRDefault="009413FF">
            <w:pPr>
              <w:pStyle w:val="NormalCentered"/>
            </w:pPr>
            <w:r>
              <w:t>Voidability</w:t>
            </w:r>
          </w:p>
        </w:tc>
      </w:tr>
      <w:tr w:rsidR="006270F4" w14:paraId="0C026E24" w14:textId="77777777">
        <w:tc>
          <w:tcPr>
            <w:tcW w:w="3807" w:type="dxa"/>
            <w:tcBorders>
              <w:top w:val="single" w:sz="2" w:space="0" w:color="auto"/>
              <w:left w:val="single" w:sz="2" w:space="0" w:color="auto"/>
              <w:bottom w:val="single" w:sz="2" w:space="0" w:color="auto"/>
              <w:right w:val="single" w:sz="2" w:space="0" w:color="auto"/>
            </w:tcBorders>
          </w:tcPr>
          <w:p w14:paraId="2A1719B8" w14:textId="77777777" w:rsidR="006270F4" w:rsidRDefault="009413FF">
            <w:pPr>
              <w:pStyle w:val="NormalLeft"/>
            </w:pPr>
            <w:r>
              <w:t>approximatePermeabilityCoefficient</w:t>
            </w:r>
          </w:p>
        </w:tc>
        <w:tc>
          <w:tcPr>
            <w:tcW w:w="2136" w:type="dxa"/>
            <w:tcBorders>
              <w:top w:val="single" w:sz="2" w:space="0" w:color="auto"/>
              <w:left w:val="single" w:sz="2" w:space="0" w:color="auto"/>
              <w:bottom w:val="single" w:sz="2" w:space="0" w:color="auto"/>
              <w:right w:val="single" w:sz="2" w:space="0" w:color="auto"/>
            </w:tcBorders>
          </w:tcPr>
          <w:p w14:paraId="53425EFD" w14:textId="77777777" w:rsidR="006270F4" w:rsidRDefault="009413FF">
            <w:pPr>
              <w:pStyle w:val="NormalLeft"/>
            </w:pPr>
            <w:r>
              <w:t>The volume of an incompressible fluid that will flow in unit time through a unit cube of a porous substance across which a unit pressure difference is maintained.</w:t>
            </w:r>
          </w:p>
        </w:tc>
        <w:tc>
          <w:tcPr>
            <w:tcW w:w="1857" w:type="dxa"/>
            <w:tcBorders>
              <w:top w:val="single" w:sz="2" w:space="0" w:color="auto"/>
              <w:left w:val="single" w:sz="2" w:space="0" w:color="auto"/>
              <w:bottom w:val="single" w:sz="2" w:space="0" w:color="auto"/>
              <w:right w:val="single" w:sz="2" w:space="0" w:color="auto"/>
            </w:tcBorders>
          </w:tcPr>
          <w:p w14:paraId="34430420" w14:textId="77777777" w:rsidR="006270F4" w:rsidRDefault="009413FF">
            <w:pPr>
              <w:pStyle w:val="NormalLeft"/>
            </w:pPr>
            <w:r>
              <w:t>QuantityValue</w:t>
            </w:r>
          </w:p>
        </w:tc>
        <w:tc>
          <w:tcPr>
            <w:tcW w:w="1486" w:type="dxa"/>
            <w:tcBorders>
              <w:top w:val="single" w:sz="2" w:space="0" w:color="auto"/>
              <w:left w:val="single" w:sz="2" w:space="0" w:color="auto"/>
              <w:bottom w:val="single" w:sz="2" w:space="0" w:color="auto"/>
              <w:right w:val="single" w:sz="2" w:space="0" w:color="auto"/>
            </w:tcBorders>
          </w:tcPr>
          <w:p w14:paraId="0A020EE7" w14:textId="77777777" w:rsidR="006270F4" w:rsidRDefault="009413FF">
            <w:pPr>
              <w:pStyle w:val="NormalLeft"/>
            </w:pPr>
            <w:r>
              <w:t>voidable</w:t>
            </w:r>
          </w:p>
        </w:tc>
      </w:tr>
      <w:tr w:rsidR="006270F4" w14:paraId="1F231ED5" w14:textId="77777777">
        <w:tc>
          <w:tcPr>
            <w:tcW w:w="3807" w:type="dxa"/>
            <w:tcBorders>
              <w:top w:val="single" w:sz="2" w:space="0" w:color="auto"/>
              <w:left w:val="single" w:sz="2" w:space="0" w:color="auto"/>
              <w:bottom w:val="single" w:sz="2" w:space="0" w:color="auto"/>
              <w:right w:val="single" w:sz="2" w:space="0" w:color="auto"/>
            </w:tcBorders>
          </w:tcPr>
          <w:p w14:paraId="544813B9" w14:textId="77777777" w:rsidR="006270F4" w:rsidRDefault="009413FF">
            <w:pPr>
              <w:pStyle w:val="NormalLeft"/>
            </w:pPr>
            <w:r>
              <w:t>approximateStorativityCoefficient</w:t>
            </w:r>
          </w:p>
        </w:tc>
        <w:tc>
          <w:tcPr>
            <w:tcW w:w="2136" w:type="dxa"/>
            <w:tcBorders>
              <w:top w:val="single" w:sz="2" w:space="0" w:color="auto"/>
              <w:left w:val="single" w:sz="2" w:space="0" w:color="auto"/>
              <w:bottom w:val="single" w:sz="2" w:space="0" w:color="auto"/>
              <w:right w:val="single" w:sz="2" w:space="0" w:color="auto"/>
            </w:tcBorders>
          </w:tcPr>
          <w:p w14:paraId="6C298655" w14:textId="77777777" w:rsidR="006270F4" w:rsidRDefault="009413FF">
            <w:pPr>
              <w:pStyle w:val="NormalLeft"/>
            </w:pPr>
            <w:r>
              <w:t>The ability of an aquifer to store water.</w:t>
            </w:r>
          </w:p>
        </w:tc>
        <w:tc>
          <w:tcPr>
            <w:tcW w:w="1857" w:type="dxa"/>
            <w:tcBorders>
              <w:top w:val="single" w:sz="2" w:space="0" w:color="auto"/>
              <w:left w:val="single" w:sz="2" w:space="0" w:color="auto"/>
              <w:bottom w:val="single" w:sz="2" w:space="0" w:color="auto"/>
              <w:right w:val="single" w:sz="2" w:space="0" w:color="auto"/>
            </w:tcBorders>
          </w:tcPr>
          <w:p w14:paraId="10135AD3" w14:textId="77777777" w:rsidR="006270F4" w:rsidRDefault="009413FF">
            <w:pPr>
              <w:pStyle w:val="NormalLeft"/>
            </w:pPr>
            <w:r>
              <w:t>QuantityValue</w:t>
            </w:r>
          </w:p>
        </w:tc>
        <w:tc>
          <w:tcPr>
            <w:tcW w:w="1486" w:type="dxa"/>
            <w:tcBorders>
              <w:top w:val="single" w:sz="2" w:space="0" w:color="auto"/>
              <w:left w:val="single" w:sz="2" w:space="0" w:color="auto"/>
              <w:bottom w:val="single" w:sz="2" w:space="0" w:color="auto"/>
              <w:right w:val="single" w:sz="2" w:space="0" w:color="auto"/>
            </w:tcBorders>
          </w:tcPr>
          <w:p w14:paraId="51901283" w14:textId="77777777" w:rsidR="006270F4" w:rsidRDefault="009413FF">
            <w:pPr>
              <w:pStyle w:val="NormalLeft"/>
            </w:pPr>
            <w:r>
              <w:t>voidable</w:t>
            </w:r>
          </w:p>
        </w:tc>
      </w:tr>
    </w:tbl>
    <w:p w14:paraId="216292CB" w14:textId="77777777" w:rsidR="006270F4" w:rsidRDefault="006270F4"/>
    <w:p w14:paraId="5DA63F2D" w14:textId="77777777" w:rsidR="006270F4" w:rsidRDefault="009413FF" w:rsidP="00313B89">
      <w:pPr>
        <w:pStyle w:val="ManualHeading4"/>
        <w:numPr>
          <w:ilvl w:val="0"/>
          <w:numId w:val="0"/>
        </w:numPr>
        <w:ind w:left="850" w:hanging="850"/>
      </w:pPr>
      <w:r>
        <w:rPr>
          <w:i/>
          <w:iCs/>
        </w:rPr>
        <w:t>Association roles of the spatial object type Aquitard</w:t>
      </w:r>
    </w:p>
    <w:tbl>
      <w:tblPr>
        <w:tblW w:w="0" w:type="auto"/>
        <w:tblLayout w:type="fixed"/>
        <w:tblLook w:val="0000" w:firstRow="0" w:lastRow="0" w:firstColumn="0" w:lastColumn="0" w:noHBand="0" w:noVBand="0"/>
      </w:tblPr>
      <w:tblGrid>
        <w:gridCol w:w="1857"/>
        <w:gridCol w:w="4086"/>
        <w:gridCol w:w="1857"/>
        <w:gridCol w:w="1486"/>
      </w:tblGrid>
      <w:tr w:rsidR="006270F4" w14:paraId="713E8E5C" w14:textId="77777777">
        <w:tc>
          <w:tcPr>
            <w:tcW w:w="1857" w:type="dxa"/>
            <w:tcBorders>
              <w:top w:val="single" w:sz="2" w:space="0" w:color="auto"/>
              <w:left w:val="single" w:sz="2" w:space="0" w:color="auto"/>
              <w:bottom w:val="single" w:sz="2" w:space="0" w:color="auto"/>
              <w:right w:val="single" w:sz="2" w:space="0" w:color="auto"/>
            </w:tcBorders>
          </w:tcPr>
          <w:p w14:paraId="4DD27B7C" w14:textId="77777777" w:rsidR="006270F4" w:rsidRDefault="009413FF">
            <w:pPr>
              <w:pStyle w:val="NormalCentered"/>
            </w:pPr>
            <w:r>
              <w:t>Association role</w:t>
            </w:r>
          </w:p>
        </w:tc>
        <w:tc>
          <w:tcPr>
            <w:tcW w:w="4086" w:type="dxa"/>
            <w:tcBorders>
              <w:top w:val="single" w:sz="2" w:space="0" w:color="auto"/>
              <w:left w:val="single" w:sz="2" w:space="0" w:color="auto"/>
              <w:bottom w:val="single" w:sz="2" w:space="0" w:color="auto"/>
              <w:right w:val="single" w:sz="2" w:space="0" w:color="auto"/>
            </w:tcBorders>
          </w:tcPr>
          <w:p w14:paraId="1ED83198"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66F35D1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148645A" w14:textId="77777777" w:rsidR="006270F4" w:rsidRDefault="009413FF">
            <w:pPr>
              <w:pStyle w:val="NormalCentered"/>
            </w:pPr>
            <w:r>
              <w:t>Voidability</w:t>
            </w:r>
          </w:p>
        </w:tc>
      </w:tr>
      <w:tr w:rsidR="006270F4" w14:paraId="1C268D2A" w14:textId="77777777">
        <w:tc>
          <w:tcPr>
            <w:tcW w:w="1857" w:type="dxa"/>
            <w:tcBorders>
              <w:top w:val="single" w:sz="2" w:space="0" w:color="auto"/>
              <w:left w:val="single" w:sz="2" w:space="0" w:color="auto"/>
              <w:bottom w:val="single" w:sz="2" w:space="0" w:color="auto"/>
              <w:right w:val="single" w:sz="2" w:space="0" w:color="auto"/>
            </w:tcBorders>
          </w:tcPr>
          <w:p w14:paraId="07E84C12" w14:textId="77777777" w:rsidR="006270F4" w:rsidRDefault="009413FF">
            <w:pPr>
              <w:pStyle w:val="NormalLeft"/>
            </w:pPr>
            <w:r>
              <w:t>aquiferSystem</w:t>
            </w:r>
          </w:p>
        </w:tc>
        <w:tc>
          <w:tcPr>
            <w:tcW w:w="4086" w:type="dxa"/>
            <w:tcBorders>
              <w:top w:val="single" w:sz="2" w:space="0" w:color="auto"/>
              <w:left w:val="single" w:sz="2" w:space="0" w:color="auto"/>
              <w:bottom w:val="single" w:sz="2" w:space="0" w:color="auto"/>
              <w:right w:val="single" w:sz="2" w:space="0" w:color="auto"/>
            </w:tcBorders>
          </w:tcPr>
          <w:p w14:paraId="75BB10B3" w14:textId="77777777" w:rsidR="006270F4" w:rsidRDefault="009413FF">
            <w:pPr>
              <w:pStyle w:val="NormalLeft"/>
            </w:pPr>
            <w:r>
              <w:t>The AquiferSystem of which the Aquitard is a part.</w:t>
            </w:r>
          </w:p>
        </w:tc>
        <w:tc>
          <w:tcPr>
            <w:tcW w:w="1857" w:type="dxa"/>
            <w:tcBorders>
              <w:top w:val="single" w:sz="2" w:space="0" w:color="auto"/>
              <w:left w:val="single" w:sz="2" w:space="0" w:color="auto"/>
              <w:bottom w:val="single" w:sz="2" w:space="0" w:color="auto"/>
              <w:right w:val="single" w:sz="2" w:space="0" w:color="auto"/>
            </w:tcBorders>
          </w:tcPr>
          <w:p w14:paraId="247C8BC7" w14:textId="77777777" w:rsidR="006270F4" w:rsidRDefault="009413FF">
            <w:pPr>
              <w:pStyle w:val="NormalLeft"/>
            </w:pPr>
            <w:r>
              <w:t>AquiferSystem</w:t>
            </w:r>
          </w:p>
        </w:tc>
        <w:tc>
          <w:tcPr>
            <w:tcW w:w="1486" w:type="dxa"/>
            <w:tcBorders>
              <w:top w:val="single" w:sz="2" w:space="0" w:color="auto"/>
              <w:left w:val="single" w:sz="2" w:space="0" w:color="auto"/>
              <w:bottom w:val="single" w:sz="2" w:space="0" w:color="auto"/>
              <w:right w:val="single" w:sz="2" w:space="0" w:color="auto"/>
            </w:tcBorders>
          </w:tcPr>
          <w:p w14:paraId="590B28BC" w14:textId="77777777" w:rsidR="006270F4" w:rsidRDefault="009413FF">
            <w:pPr>
              <w:pStyle w:val="NormalLeft"/>
            </w:pPr>
            <w:r>
              <w:t>voidable</w:t>
            </w:r>
          </w:p>
        </w:tc>
      </w:tr>
      <w:tr w:rsidR="006270F4" w14:paraId="0F07D9A0" w14:textId="77777777">
        <w:tc>
          <w:tcPr>
            <w:tcW w:w="1857" w:type="dxa"/>
            <w:tcBorders>
              <w:top w:val="single" w:sz="2" w:space="0" w:color="auto"/>
              <w:left w:val="single" w:sz="2" w:space="0" w:color="auto"/>
              <w:bottom w:val="single" w:sz="2" w:space="0" w:color="auto"/>
              <w:right w:val="single" w:sz="2" w:space="0" w:color="auto"/>
            </w:tcBorders>
          </w:tcPr>
          <w:p w14:paraId="0E024812" w14:textId="77777777" w:rsidR="006270F4" w:rsidRDefault="009413FF">
            <w:pPr>
              <w:pStyle w:val="NormalLeft"/>
            </w:pPr>
            <w:r>
              <w:t>aquifer</w:t>
            </w:r>
          </w:p>
        </w:tc>
        <w:tc>
          <w:tcPr>
            <w:tcW w:w="4086" w:type="dxa"/>
            <w:tcBorders>
              <w:top w:val="single" w:sz="2" w:space="0" w:color="auto"/>
              <w:left w:val="single" w:sz="2" w:space="0" w:color="auto"/>
              <w:bottom w:val="single" w:sz="2" w:space="0" w:color="auto"/>
              <w:right w:val="single" w:sz="2" w:space="0" w:color="auto"/>
            </w:tcBorders>
          </w:tcPr>
          <w:p w14:paraId="08939CC8" w14:textId="77777777" w:rsidR="006270F4" w:rsidRDefault="009413FF">
            <w:pPr>
              <w:pStyle w:val="NormalLeft"/>
            </w:pPr>
            <w:r>
              <w:t>The Aquifers separated by the Aquitard.</w:t>
            </w:r>
          </w:p>
        </w:tc>
        <w:tc>
          <w:tcPr>
            <w:tcW w:w="1857" w:type="dxa"/>
            <w:tcBorders>
              <w:top w:val="single" w:sz="2" w:space="0" w:color="auto"/>
              <w:left w:val="single" w:sz="2" w:space="0" w:color="auto"/>
              <w:bottom w:val="single" w:sz="2" w:space="0" w:color="auto"/>
              <w:right w:val="single" w:sz="2" w:space="0" w:color="auto"/>
            </w:tcBorders>
          </w:tcPr>
          <w:p w14:paraId="21F247A6" w14:textId="77777777" w:rsidR="006270F4" w:rsidRDefault="009413FF">
            <w:pPr>
              <w:pStyle w:val="NormalLeft"/>
            </w:pPr>
            <w:r>
              <w:t>Aquifer</w:t>
            </w:r>
          </w:p>
        </w:tc>
        <w:tc>
          <w:tcPr>
            <w:tcW w:w="1486" w:type="dxa"/>
            <w:tcBorders>
              <w:top w:val="single" w:sz="2" w:space="0" w:color="auto"/>
              <w:left w:val="single" w:sz="2" w:space="0" w:color="auto"/>
              <w:bottom w:val="single" w:sz="2" w:space="0" w:color="auto"/>
              <w:right w:val="single" w:sz="2" w:space="0" w:color="auto"/>
            </w:tcBorders>
          </w:tcPr>
          <w:p w14:paraId="66B37E79" w14:textId="77777777" w:rsidR="006270F4" w:rsidRDefault="009413FF">
            <w:pPr>
              <w:pStyle w:val="NormalLeft"/>
            </w:pPr>
            <w:r>
              <w:t>voidable</w:t>
            </w:r>
          </w:p>
        </w:tc>
      </w:tr>
    </w:tbl>
    <w:p w14:paraId="3B3497A8" w14:textId="77777777" w:rsidR="006270F4" w:rsidRDefault="006270F4"/>
    <w:p w14:paraId="6BAADB46" w14:textId="77777777" w:rsidR="006270F4" w:rsidRDefault="009413FF" w:rsidP="00313B89">
      <w:pPr>
        <w:pStyle w:val="ManualHeading4"/>
        <w:numPr>
          <w:ilvl w:val="0"/>
          <w:numId w:val="0"/>
        </w:numPr>
        <w:ind w:left="850" w:hanging="850"/>
      </w:pPr>
      <w:r>
        <w:t>4.4.1.6.</w:t>
      </w:r>
      <w:r>
        <w:tab/>
        <w:t>Groundwater Body (GroundWaterBody)</w:t>
      </w:r>
    </w:p>
    <w:p w14:paraId="14AB0511" w14:textId="77777777" w:rsidR="006270F4" w:rsidRDefault="009413FF">
      <w:r>
        <w:t>A distinct volume of groundwater within an aquifer or system of aquifers, which is hydraulically isolated from nearby groundwater bodies.</w:t>
      </w:r>
    </w:p>
    <w:p w14:paraId="7FEE21BB" w14:textId="77777777" w:rsidR="006270F4" w:rsidRDefault="009413FF" w:rsidP="00313B89">
      <w:pPr>
        <w:pStyle w:val="ManualHeading4"/>
        <w:numPr>
          <w:ilvl w:val="0"/>
          <w:numId w:val="0"/>
        </w:numPr>
        <w:ind w:left="850" w:hanging="850"/>
      </w:pPr>
      <w:r>
        <w:rPr>
          <w:i/>
          <w:iCs/>
        </w:rPr>
        <w:t>Attributes of the spatial object type GroundWaterBody</w:t>
      </w:r>
    </w:p>
    <w:tbl>
      <w:tblPr>
        <w:tblW w:w="0" w:type="auto"/>
        <w:tblLayout w:type="fixed"/>
        <w:tblLook w:val="0000" w:firstRow="0" w:lastRow="0" w:firstColumn="0" w:lastColumn="0" w:noHBand="0" w:noVBand="0"/>
      </w:tblPr>
      <w:tblGrid>
        <w:gridCol w:w="2600"/>
        <w:gridCol w:w="2600"/>
        <w:gridCol w:w="2600"/>
        <w:gridCol w:w="1486"/>
      </w:tblGrid>
      <w:tr w:rsidR="006270F4" w14:paraId="49738472" w14:textId="77777777">
        <w:tc>
          <w:tcPr>
            <w:tcW w:w="2600" w:type="dxa"/>
            <w:tcBorders>
              <w:top w:val="single" w:sz="2" w:space="0" w:color="auto"/>
              <w:left w:val="single" w:sz="2" w:space="0" w:color="auto"/>
              <w:bottom w:val="single" w:sz="2" w:space="0" w:color="auto"/>
              <w:right w:val="single" w:sz="2" w:space="0" w:color="auto"/>
            </w:tcBorders>
          </w:tcPr>
          <w:p w14:paraId="6D910ADA"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705A3A37"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507834E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E929BE6" w14:textId="77777777" w:rsidR="006270F4" w:rsidRDefault="009413FF">
            <w:pPr>
              <w:pStyle w:val="NormalCentered"/>
            </w:pPr>
            <w:r>
              <w:t>Voidability</w:t>
            </w:r>
          </w:p>
        </w:tc>
      </w:tr>
      <w:tr w:rsidR="006270F4" w14:paraId="73D82267" w14:textId="77777777">
        <w:tc>
          <w:tcPr>
            <w:tcW w:w="2600" w:type="dxa"/>
            <w:tcBorders>
              <w:top w:val="single" w:sz="2" w:space="0" w:color="auto"/>
              <w:left w:val="single" w:sz="2" w:space="0" w:color="auto"/>
              <w:bottom w:val="single" w:sz="2" w:space="0" w:color="auto"/>
              <w:right w:val="single" w:sz="2" w:space="0" w:color="auto"/>
            </w:tcBorders>
          </w:tcPr>
          <w:p w14:paraId="6FACE499" w14:textId="77777777" w:rsidR="006270F4" w:rsidRDefault="009413FF">
            <w:pPr>
              <w:pStyle w:val="NormalLeft"/>
            </w:pPr>
            <w:r>
              <w:lastRenderedPageBreak/>
              <w:t>inspireId</w:t>
            </w:r>
          </w:p>
        </w:tc>
        <w:tc>
          <w:tcPr>
            <w:tcW w:w="2600" w:type="dxa"/>
            <w:tcBorders>
              <w:top w:val="single" w:sz="2" w:space="0" w:color="auto"/>
              <w:left w:val="single" w:sz="2" w:space="0" w:color="auto"/>
              <w:bottom w:val="single" w:sz="2" w:space="0" w:color="auto"/>
              <w:right w:val="single" w:sz="2" w:space="0" w:color="auto"/>
            </w:tcBorders>
          </w:tcPr>
          <w:p w14:paraId="56CAC3F5" w14:textId="77777777" w:rsidR="006270F4" w:rsidRDefault="009413FF">
            <w:pPr>
              <w:pStyle w:val="NormalLeft"/>
            </w:pPr>
            <w:r>
              <w:t>External object identifier of the spatial object.</w:t>
            </w:r>
          </w:p>
        </w:tc>
        <w:tc>
          <w:tcPr>
            <w:tcW w:w="2600" w:type="dxa"/>
            <w:tcBorders>
              <w:top w:val="single" w:sz="2" w:space="0" w:color="auto"/>
              <w:left w:val="single" w:sz="2" w:space="0" w:color="auto"/>
              <w:bottom w:val="single" w:sz="2" w:space="0" w:color="auto"/>
              <w:right w:val="single" w:sz="2" w:space="0" w:color="auto"/>
            </w:tcBorders>
          </w:tcPr>
          <w:p w14:paraId="3BCC69F1"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2C091785" w14:textId="77777777" w:rsidR="006270F4" w:rsidRDefault="006270F4">
            <w:pPr>
              <w:pStyle w:val="NormalLeft"/>
            </w:pPr>
          </w:p>
        </w:tc>
      </w:tr>
      <w:tr w:rsidR="006270F4" w14:paraId="0F7743FA" w14:textId="77777777">
        <w:tc>
          <w:tcPr>
            <w:tcW w:w="2600" w:type="dxa"/>
            <w:tcBorders>
              <w:top w:val="single" w:sz="2" w:space="0" w:color="auto"/>
              <w:left w:val="single" w:sz="2" w:space="0" w:color="auto"/>
              <w:bottom w:val="single" w:sz="2" w:space="0" w:color="auto"/>
              <w:right w:val="single" w:sz="2" w:space="0" w:color="auto"/>
            </w:tcBorders>
          </w:tcPr>
          <w:p w14:paraId="45ACC87F" w14:textId="77777777" w:rsidR="006270F4" w:rsidRDefault="009413FF">
            <w:pPr>
              <w:pStyle w:val="NormalLeft"/>
            </w:pPr>
            <w:r>
              <w:t>approximateHorizontalExtend</w:t>
            </w:r>
          </w:p>
        </w:tc>
        <w:tc>
          <w:tcPr>
            <w:tcW w:w="2600" w:type="dxa"/>
            <w:tcBorders>
              <w:top w:val="single" w:sz="2" w:space="0" w:color="auto"/>
              <w:left w:val="single" w:sz="2" w:space="0" w:color="auto"/>
              <w:bottom w:val="single" w:sz="2" w:space="0" w:color="auto"/>
              <w:right w:val="single" w:sz="2" w:space="0" w:color="auto"/>
            </w:tcBorders>
          </w:tcPr>
          <w:p w14:paraId="10948C60" w14:textId="77777777" w:rsidR="006270F4" w:rsidRDefault="009413FF">
            <w:pPr>
              <w:pStyle w:val="NormalLeft"/>
            </w:pPr>
            <w:r>
              <w:t>The geometry defining the boundary of the GroundWaterBody.</w:t>
            </w:r>
          </w:p>
        </w:tc>
        <w:tc>
          <w:tcPr>
            <w:tcW w:w="2600" w:type="dxa"/>
            <w:tcBorders>
              <w:top w:val="single" w:sz="2" w:space="0" w:color="auto"/>
              <w:left w:val="single" w:sz="2" w:space="0" w:color="auto"/>
              <w:bottom w:val="single" w:sz="2" w:space="0" w:color="auto"/>
              <w:right w:val="single" w:sz="2" w:space="0" w:color="auto"/>
            </w:tcBorders>
          </w:tcPr>
          <w:p w14:paraId="2DDA095B" w14:textId="77777777" w:rsidR="006270F4" w:rsidRDefault="009413FF">
            <w:pPr>
              <w:pStyle w:val="NormalLeft"/>
            </w:pPr>
            <w:r>
              <w:t>GM_Surface</w:t>
            </w:r>
          </w:p>
        </w:tc>
        <w:tc>
          <w:tcPr>
            <w:tcW w:w="1486" w:type="dxa"/>
            <w:tcBorders>
              <w:top w:val="single" w:sz="2" w:space="0" w:color="auto"/>
              <w:left w:val="single" w:sz="2" w:space="0" w:color="auto"/>
              <w:bottom w:val="single" w:sz="2" w:space="0" w:color="auto"/>
              <w:right w:val="single" w:sz="2" w:space="0" w:color="auto"/>
            </w:tcBorders>
          </w:tcPr>
          <w:p w14:paraId="20A5B0AB" w14:textId="77777777" w:rsidR="006270F4" w:rsidRDefault="009413FF">
            <w:pPr>
              <w:pStyle w:val="NormalLeft"/>
            </w:pPr>
            <w:r>
              <w:t>voidable</w:t>
            </w:r>
          </w:p>
        </w:tc>
      </w:tr>
      <w:tr w:rsidR="006270F4" w14:paraId="55F407F6" w14:textId="77777777">
        <w:tc>
          <w:tcPr>
            <w:tcW w:w="2600" w:type="dxa"/>
            <w:tcBorders>
              <w:top w:val="single" w:sz="2" w:space="0" w:color="auto"/>
              <w:left w:val="single" w:sz="2" w:space="0" w:color="auto"/>
              <w:bottom w:val="single" w:sz="2" w:space="0" w:color="auto"/>
              <w:right w:val="single" w:sz="2" w:space="0" w:color="auto"/>
            </w:tcBorders>
          </w:tcPr>
          <w:p w14:paraId="6D77759B" w14:textId="77777777" w:rsidR="006270F4" w:rsidRDefault="009413FF">
            <w:pPr>
              <w:pStyle w:val="NormalLeft"/>
            </w:pPr>
            <w:r>
              <w:t>conditionOfGroundWaterBody</w:t>
            </w:r>
          </w:p>
        </w:tc>
        <w:tc>
          <w:tcPr>
            <w:tcW w:w="2600" w:type="dxa"/>
            <w:tcBorders>
              <w:top w:val="single" w:sz="2" w:space="0" w:color="auto"/>
              <w:left w:val="single" w:sz="2" w:space="0" w:color="auto"/>
              <w:bottom w:val="single" w:sz="2" w:space="0" w:color="auto"/>
              <w:right w:val="single" w:sz="2" w:space="0" w:color="auto"/>
            </w:tcBorders>
          </w:tcPr>
          <w:p w14:paraId="1AE7A675" w14:textId="77777777" w:rsidR="006270F4" w:rsidRDefault="009413FF">
            <w:pPr>
              <w:pStyle w:val="NormalLeft"/>
            </w:pPr>
            <w:r>
              <w:t>The approximate degree of change to groundwater as a result of human activity.</w:t>
            </w:r>
          </w:p>
        </w:tc>
        <w:tc>
          <w:tcPr>
            <w:tcW w:w="2600" w:type="dxa"/>
            <w:tcBorders>
              <w:top w:val="single" w:sz="2" w:space="0" w:color="auto"/>
              <w:left w:val="single" w:sz="2" w:space="0" w:color="auto"/>
              <w:bottom w:val="single" w:sz="2" w:space="0" w:color="auto"/>
              <w:right w:val="single" w:sz="2" w:space="0" w:color="auto"/>
            </w:tcBorders>
          </w:tcPr>
          <w:p w14:paraId="43E9A6C1" w14:textId="77777777" w:rsidR="006270F4" w:rsidRDefault="009413FF">
            <w:pPr>
              <w:pStyle w:val="NormalLeft"/>
            </w:pPr>
            <w:r>
              <w:t>ConditionOfGroundwaterValue</w:t>
            </w:r>
          </w:p>
        </w:tc>
        <w:tc>
          <w:tcPr>
            <w:tcW w:w="1486" w:type="dxa"/>
            <w:tcBorders>
              <w:top w:val="single" w:sz="2" w:space="0" w:color="auto"/>
              <w:left w:val="single" w:sz="2" w:space="0" w:color="auto"/>
              <w:bottom w:val="single" w:sz="2" w:space="0" w:color="auto"/>
              <w:right w:val="single" w:sz="2" w:space="0" w:color="auto"/>
            </w:tcBorders>
          </w:tcPr>
          <w:p w14:paraId="75AF0231" w14:textId="77777777" w:rsidR="006270F4" w:rsidRDefault="006270F4">
            <w:pPr>
              <w:pStyle w:val="NormalLeft"/>
            </w:pPr>
          </w:p>
        </w:tc>
      </w:tr>
      <w:tr w:rsidR="006270F4" w14:paraId="4C512DD6" w14:textId="77777777">
        <w:tc>
          <w:tcPr>
            <w:tcW w:w="2600" w:type="dxa"/>
            <w:tcBorders>
              <w:top w:val="single" w:sz="2" w:space="0" w:color="auto"/>
              <w:left w:val="single" w:sz="2" w:space="0" w:color="auto"/>
              <w:bottom w:val="single" w:sz="2" w:space="0" w:color="auto"/>
              <w:right w:val="single" w:sz="2" w:space="0" w:color="auto"/>
            </w:tcBorders>
          </w:tcPr>
          <w:p w14:paraId="0DE25371" w14:textId="77777777" w:rsidR="006270F4" w:rsidRDefault="009413FF">
            <w:pPr>
              <w:pStyle w:val="NormalLeft"/>
            </w:pPr>
            <w:r>
              <w:t>mineralization</w:t>
            </w:r>
          </w:p>
        </w:tc>
        <w:tc>
          <w:tcPr>
            <w:tcW w:w="2600" w:type="dxa"/>
            <w:tcBorders>
              <w:top w:val="single" w:sz="2" w:space="0" w:color="auto"/>
              <w:left w:val="single" w:sz="2" w:space="0" w:color="auto"/>
              <w:bottom w:val="single" w:sz="2" w:space="0" w:color="auto"/>
              <w:right w:val="single" w:sz="2" w:space="0" w:color="auto"/>
            </w:tcBorders>
          </w:tcPr>
          <w:p w14:paraId="3EA7DF2E" w14:textId="77777777" w:rsidR="006270F4" w:rsidRDefault="009413FF">
            <w:pPr>
              <w:pStyle w:val="NormalLeft"/>
            </w:pPr>
            <w:r>
              <w:t>One of the main chemical characteristics of water. A value is a sum of all water chemical concentration components.</w:t>
            </w:r>
          </w:p>
        </w:tc>
        <w:tc>
          <w:tcPr>
            <w:tcW w:w="2600" w:type="dxa"/>
            <w:tcBorders>
              <w:top w:val="single" w:sz="2" w:space="0" w:color="auto"/>
              <w:left w:val="single" w:sz="2" w:space="0" w:color="auto"/>
              <w:bottom w:val="single" w:sz="2" w:space="0" w:color="auto"/>
              <w:right w:val="single" w:sz="2" w:space="0" w:color="auto"/>
            </w:tcBorders>
          </w:tcPr>
          <w:p w14:paraId="4929CC57" w14:textId="77777777" w:rsidR="006270F4" w:rsidRDefault="009413FF">
            <w:pPr>
              <w:pStyle w:val="NormalLeft"/>
            </w:pPr>
            <w:r>
              <w:t>WaterSalinityValue</w:t>
            </w:r>
          </w:p>
        </w:tc>
        <w:tc>
          <w:tcPr>
            <w:tcW w:w="1486" w:type="dxa"/>
            <w:tcBorders>
              <w:top w:val="single" w:sz="2" w:space="0" w:color="auto"/>
              <w:left w:val="single" w:sz="2" w:space="0" w:color="auto"/>
              <w:bottom w:val="single" w:sz="2" w:space="0" w:color="auto"/>
              <w:right w:val="single" w:sz="2" w:space="0" w:color="auto"/>
            </w:tcBorders>
          </w:tcPr>
          <w:p w14:paraId="6390FD45" w14:textId="77777777" w:rsidR="006270F4" w:rsidRDefault="009413FF">
            <w:pPr>
              <w:pStyle w:val="NormalLeft"/>
            </w:pPr>
            <w:r>
              <w:t>voidable</w:t>
            </w:r>
          </w:p>
        </w:tc>
      </w:tr>
      <w:tr w:rsidR="006270F4" w14:paraId="5168D5E6" w14:textId="77777777">
        <w:tc>
          <w:tcPr>
            <w:tcW w:w="2600" w:type="dxa"/>
            <w:tcBorders>
              <w:top w:val="single" w:sz="2" w:space="0" w:color="auto"/>
              <w:left w:val="single" w:sz="2" w:space="0" w:color="auto"/>
              <w:bottom w:val="single" w:sz="2" w:space="0" w:color="auto"/>
              <w:right w:val="single" w:sz="2" w:space="0" w:color="auto"/>
            </w:tcBorders>
          </w:tcPr>
          <w:p w14:paraId="6158488D" w14:textId="77777777" w:rsidR="006270F4" w:rsidRDefault="009413FF">
            <w:pPr>
              <w:pStyle w:val="NormalLeft"/>
            </w:pPr>
            <w:r>
              <w:t>piezometricState</w:t>
            </w:r>
          </w:p>
        </w:tc>
        <w:tc>
          <w:tcPr>
            <w:tcW w:w="2600" w:type="dxa"/>
            <w:tcBorders>
              <w:top w:val="single" w:sz="2" w:space="0" w:color="auto"/>
              <w:left w:val="single" w:sz="2" w:space="0" w:color="auto"/>
              <w:bottom w:val="single" w:sz="2" w:space="0" w:color="auto"/>
              <w:right w:val="single" w:sz="2" w:space="0" w:color="auto"/>
            </w:tcBorders>
          </w:tcPr>
          <w:p w14:paraId="12E432F3" w14:textId="77777777" w:rsidR="006270F4" w:rsidRDefault="009413FF">
            <w:pPr>
              <w:pStyle w:val="NormalLeft"/>
            </w:pPr>
            <w:r>
              <w:t>Specifies the piezometric state of the GroundwaterBody water table.</w:t>
            </w:r>
          </w:p>
        </w:tc>
        <w:tc>
          <w:tcPr>
            <w:tcW w:w="2600" w:type="dxa"/>
            <w:tcBorders>
              <w:top w:val="single" w:sz="2" w:space="0" w:color="auto"/>
              <w:left w:val="single" w:sz="2" w:space="0" w:color="auto"/>
              <w:bottom w:val="single" w:sz="2" w:space="0" w:color="auto"/>
              <w:right w:val="single" w:sz="2" w:space="0" w:color="auto"/>
            </w:tcBorders>
          </w:tcPr>
          <w:p w14:paraId="57835311" w14:textId="77777777" w:rsidR="006270F4" w:rsidRDefault="009413FF">
            <w:pPr>
              <w:pStyle w:val="NormalLeft"/>
            </w:pPr>
            <w:r>
              <w:t>PiezometricState</w:t>
            </w:r>
          </w:p>
        </w:tc>
        <w:tc>
          <w:tcPr>
            <w:tcW w:w="1486" w:type="dxa"/>
            <w:tcBorders>
              <w:top w:val="single" w:sz="2" w:space="0" w:color="auto"/>
              <w:left w:val="single" w:sz="2" w:space="0" w:color="auto"/>
              <w:bottom w:val="single" w:sz="2" w:space="0" w:color="auto"/>
              <w:right w:val="single" w:sz="2" w:space="0" w:color="auto"/>
            </w:tcBorders>
          </w:tcPr>
          <w:p w14:paraId="64169541" w14:textId="77777777" w:rsidR="006270F4" w:rsidRDefault="009413FF">
            <w:pPr>
              <w:pStyle w:val="NormalLeft"/>
            </w:pPr>
            <w:r>
              <w:t>voidable</w:t>
            </w:r>
          </w:p>
        </w:tc>
      </w:tr>
      <w:tr w:rsidR="006270F4" w14:paraId="1A989EA1" w14:textId="77777777">
        <w:tc>
          <w:tcPr>
            <w:tcW w:w="2600" w:type="dxa"/>
            <w:tcBorders>
              <w:top w:val="single" w:sz="2" w:space="0" w:color="auto"/>
              <w:left w:val="single" w:sz="2" w:space="0" w:color="auto"/>
              <w:bottom w:val="single" w:sz="2" w:space="0" w:color="auto"/>
              <w:right w:val="single" w:sz="2" w:space="0" w:color="auto"/>
            </w:tcBorders>
          </w:tcPr>
          <w:p w14:paraId="3DE2B8FD" w14:textId="77777777" w:rsidR="006270F4" w:rsidRDefault="009413FF">
            <w:pPr>
              <w:pStyle w:val="NormalLeft"/>
            </w:pPr>
            <w:r>
              <w:t>beginLifespanVersion</w:t>
            </w:r>
          </w:p>
        </w:tc>
        <w:tc>
          <w:tcPr>
            <w:tcW w:w="2600" w:type="dxa"/>
            <w:tcBorders>
              <w:top w:val="single" w:sz="2" w:space="0" w:color="auto"/>
              <w:left w:val="single" w:sz="2" w:space="0" w:color="auto"/>
              <w:bottom w:val="single" w:sz="2" w:space="0" w:color="auto"/>
              <w:right w:val="single" w:sz="2" w:space="0" w:color="auto"/>
            </w:tcBorders>
          </w:tcPr>
          <w:p w14:paraId="3DDF92FC" w14:textId="77777777" w:rsidR="006270F4" w:rsidRDefault="009413FF">
            <w:pPr>
              <w:pStyle w:val="NormalLeft"/>
            </w:pPr>
            <w:r>
              <w:t>Date and time at which this version of the spatial object was inserted or changed in the spatial data set.</w:t>
            </w:r>
          </w:p>
        </w:tc>
        <w:tc>
          <w:tcPr>
            <w:tcW w:w="2600" w:type="dxa"/>
            <w:tcBorders>
              <w:top w:val="single" w:sz="2" w:space="0" w:color="auto"/>
              <w:left w:val="single" w:sz="2" w:space="0" w:color="auto"/>
              <w:bottom w:val="single" w:sz="2" w:space="0" w:color="auto"/>
              <w:right w:val="single" w:sz="2" w:space="0" w:color="auto"/>
            </w:tcBorders>
          </w:tcPr>
          <w:p w14:paraId="4516958E"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0E74316B" w14:textId="77777777" w:rsidR="006270F4" w:rsidRDefault="009413FF">
            <w:pPr>
              <w:pStyle w:val="NormalLeft"/>
            </w:pPr>
            <w:r>
              <w:t>voidable</w:t>
            </w:r>
          </w:p>
        </w:tc>
      </w:tr>
      <w:tr w:rsidR="006270F4" w14:paraId="34A71BB8" w14:textId="77777777">
        <w:tc>
          <w:tcPr>
            <w:tcW w:w="2600" w:type="dxa"/>
            <w:tcBorders>
              <w:top w:val="single" w:sz="2" w:space="0" w:color="auto"/>
              <w:left w:val="single" w:sz="2" w:space="0" w:color="auto"/>
              <w:bottom w:val="single" w:sz="2" w:space="0" w:color="auto"/>
              <w:right w:val="single" w:sz="2" w:space="0" w:color="auto"/>
            </w:tcBorders>
          </w:tcPr>
          <w:p w14:paraId="6C0A4846" w14:textId="77777777" w:rsidR="006270F4" w:rsidRDefault="009413FF">
            <w:pPr>
              <w:pStyle w:val="NormalLeft"/>
            </w:pPr>
            <w:r>
              <w:t>endLifespanVersion</w:t>
            </w:r>
          </w:p>
        </w:tc>
        <w:tc>
          <w:tcPr>
            <w:tcW w:w="2600" w:type="dxa"/>
            <w:tcBorders>
              <w:top w:val="single" w:sz="2" w:space="0" w:color="auto"/>
              <w:left w:val="single" w:sz="2" w:space="0" w:color="auto"/>
              <w:bottom w:val="single" w:sz="2" w:space="0" w:color="auto"/>
              <w:right w:val="single" w:sz="2" w:space="0" w:color="auto"/>
            </w:tcBorders>
          </w:tcPr>
          <w:p w14:paraId="618391B3" w14:textId="77777777" w:rsidR="006270F4" w:rsidRDefault="009413FF">
            <w:pPr>
              <w:pStyle w:val="NormalLeft"/>
            </w:pPr>
            <w:r>
              <w:t>Date and time at which this version of the spatial object was superseded or retired in the spatial data set.</w:t>
            </w:r>
          </w:p>
        </w:tc>
        <w:tc>
          <w:tcPr>
            <w:tcW w:w="2600" w:type="dxa"/>
            <w:tcBorders>
              <w:top w:val="single" w:sz="2" w:space="0" w:color="auto"/>
              <w:left w:val="single" w:sz="2" w:space="0" w:color="auto"/>
              <w:bottom w:val="single" w:sz="2" w:space="0" w:color="auto"/>
              <w:right w:val="single" w:sz="2" w:space="0" w:color="auto"/>
            </w:tcBorders>
          </w:tcPr>
          <w:p w14:paraId="0F796C01"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0310C06" w14:textId="77777777" w:rsidR="006270F4" w:rsidRDefault="009413FF">
            <w:pPr>
              <w:pStyle w:val="NormalLeft"/>
            </w:pPr>
            <w:r>
              <w:t>voidable</w:t>
            </w:r>
          </w:p>
        </w:tc>
      </w:tr>
    </w:tbl>
    <w:p w14:paraId="09DF3E02" w14:textId="77777777" w:rsidR="006270F4" w:rsidRDefault="006270F4"/>
    <w:p w14:paraId="545A963C" w14:textId="77777777" w:rsidR="006270F4" w:rsidRDefault="009413FF" w:rsidP="00313B89">
      <w:pPr>
        <w:pStyle w:val="ManualHeading4"/>
        <w:numPr>
          <w:ilvl w:val="0"/>
          <w:numId w:val="0"/>
        </w:numPr>
        <w:ind w:left="850" w:hanging="850"/>
      </w:pPr>
      <w:r>
        <w:rPr>
          <w:i/>
          <w:iCs/>
        </w:rPr>
        <w:t>Association roles of the spatial object type GroundWaterBody</w:t>
      </w:r>
    </w:p>
    <w:tbl>
      <w:tblPr>
        <w:tblW w:w="0" w:type="auto"/>
        <w:tblLayout w:type="fixed"/>
        <w:tblLook w:val="0000" w:firstRow="0" w:lastRow="0" w:firstColumn="0" w:lastColumn="0" w:noHBand="0" w:noVBand="0"/>
      </w:tblPr>
      <w:tblGrid>
        <w:gridCol w:w="2600"/>
        <w:gridCol w:w="2600"/>
        <w:gridCol w:w="2600"/>
        <w:gridCol w:w="1486"/>
      </w:tblGrid>
      <w:tr w:rsidR="006270F4" w14:paraId="608C511F" w14:textId="77777777">
        <w:tc>
          <w:tcPr>
            <w:tcW w:w="2600" w:type="dxa"/>
            <w:tcBorders>
              <w:top w:val="single" w:sz="2" w:space="0" w:color="auto"/>
              <w:left w:val="single" w:sz="2" w:space="0" w:color="auto"/>
              <w:bottom w:val="single" w:sz="2" w:space="0" w:color="auto"/>
              <w:right w:val="single" w:sz="2" w:space="0" w:color="auto"/>
            </w:tcBorders>
          </w:tcPr>
          <w:p w14:paraId="32426EE3" w14:textId="77777777" w:rsidR="006270F4" w:rsidRDefault="009413FF">
            <w:pPr>
              <w:pStyle w:val="NormalCentered"/>
            </w:pPr>
            <w:r>
              <w:t>Association role</w:t>
            </w:r>
          </w:p>
        </w:tc>
        <w:tc>
          <w:tcPr>
            <w:tcW w:w="2600" w:type="dxa"/>
            <w:tcBorders>
              <w:top w:val="single" w:sz="2" w:space="0" w:color="auto"/>
              <w:left w:val="single" w:sz="2" w:space="0" w:color="auto"/>
              <w:bottom w:val="single" w:sz="2" w:space="0" w:color="auto"/>
              <w:right w:val="single" w:sz="2" w:space="0" w:color="auto"/>
            </w:tcBorders>
          </w:tcPr>
          <w:p w14:paraId="39A4D44E"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0371860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52ED41E" w14:textId="77777777" w:rsidR="006270F4" w:rsidRDefault="009413FF">
            <w:pPr>
              <w:pStyle w:val="NormalCentered"/>
            </w:pPr>
            <w:r>
              <w:t>Voidability</w:t>
            </w:r>
          </w:p>
        </w:tc>
      </w:tr>
      <w:tr w:rsidR="006270F4" w14:paraId="066691C8" w14:textId="77777777">
        <w:tc>
          <w:tcPr>
            <w:tcW w:w="2600" w:type="dxa"/>
            <w:tcBorders>
              <w:top w:val="single" w:sz="2" w:space="0" w:color="auto"/>
              <w:left w:val="single" w:sz="2" w:space="0" w:color="auto"/>
              <w:bottom w:val="single" w:sz="2" w:space="0" w:color="auto"/>
              <w:right w:val="single" w:sz="2" w:space="0" w:color="auto"/>
            </w:tcBorders>
          </w:tcPr>
          <w:p w14:paraId="02110462" w14:textId="77777777" w:rsidR="006270F4" w:rsidRDefault="009413FF">
            <w:pPr>
              <w:pStyle w:val="NormalLeft"/>
            </w:pPr>
            <w:r>
              <w:t>activeWell</w:t>
            </w:r>
          </w:p>
        </w:tc>
        <w:tc>
          <w:tcPr>
            <w:tcW w:w="2600" w:type="dxa"/>
            <w:tcBorders>
              <w:top w:val="single" w:sz="2" w:space="0" w:color="auto"/>
              <w:left w:val="single" w:sz="2" w:space="0" w:color="auto"/>
              <w:bottom w:val="single" w:sz="2" w:space="0" w:color="auto"/>
              <w:right w:val="single" w:sz="2" w:space="0" w:color="auto"/>
            </w:tcBorders>
          </w:tcPr>
          <w:p w14:paraId="61E1C937" w14:textId="77777777" w:rsidR="006270F4" w:rsidRDefault="009413FF">
            <w:pPr>
              <w:pStyle w:val="NormalLeft"/>
            </w:pPr>
            <w:r>
              <w:t>The ActiveWell which changes the state of the GroundwaterBody through the extraction of groundwater resources.</w:t>
            </w:r>
          </w:p>
        </w:tc>
        <w:tc>
          <w:tcPr>
            <w:tcW w:w="2600" w:type="dxa"/>
            <w:tcBorders>
              <w:top w:val="single" w:sz="2" w:space="0" w:color="auto"/>
              <w:left w:val="single" w:sz="2" w:space="0" w:color="auto"/>
              <w:bottom w:val="single" w:sz="2" w:space="0" w:color="auto"/>
              <w:right w:val="single" w:sz="2" w:space="0" w:color="auto"/>
            </w:tcBorders>
          </w:tcPr>
          <w:p w14:paraId="2DF123DE" w14:textId="77777777" w:rsidR="006270F4" w:rsidRDefault="009413FF">
            <w:pPr>
              <w:pStyle w:val="NormalLeft"/>
            </w:pPr>
            <w:r>
              <w:t>ActiveWell</w:t>
            </w:r>
          </w:p>
        </w:tc>
        <w:tc>
          <w:tcPr>
            <w:tcW w:w="1486" w:type="dxa"/>
            <w:tcBorders>
              <w:top w:val="single" w:sz="2" w:space="0" w:color="auto"/>
              <w:left w:val="single" w:sz="2" w:space="0" w:color="auto"/>
              <w:bottom w:val="single" w:sz="2" w:space="0" w:color="auto"/>
              <w:right w:val="single" w:sz="2" w:space="0" w:color="auto"/>
            </w:tcBorders>
          </w:tcPr>
          <w:p w14:paraId="16F9C0CF" w14:textId="77777777" w:rsidR="006270F4" w:rsidRDefault="009413FF">
            <w:pPr>
              <w:pStyle w:val="NormalLeft"/>
            </w:pPr>
            <w:r>
              <w:t>voidable</w:t>
            </w:r>
          </w:p>
        </w:tc>
      </w:tr>
      <w:tr w:rsidR="006270F4" w14:paraId="3B4046D3" w14:textId="77777777">
        <w:tc>
          <w:tcPr>
            <w:tcW w:w="2600" w:type="dxa"/>
            <w:tcBorders>
              <w:top w:val="single" w:sz="2" w:space="0" w:color="auto"/>
              <w:left w:val="single" w:sz="2" w:space="0" w:color="auto"/>
              <w:bottom w:val="single" w:sz="2" w:space="0" w:color="auto"/>
              <w:right w:val="single" w:sz="2" w:space="0" w:color="auto"/>
            </w:tcBorders>
          </w:tcPr>
          <w:p w14:paraId="27F34B32" w14:textId="77777777" w:rsidR="006270F4" w:rsidRDefault="009413FF">
            <w:pPr>
              <w:pStyle w:val="NormalLeft"/>
            </w:pPr>
            <w:r>
              <w:t>aquiferSystem</w:t>
            </w:r>
          </w:p>
        </w:tc>
        <w:tc>
          <w:tcPr>
            <w:tcW w:w="2600" w:type="dxa"/>
            <w:tcBorders>
              <w:top w:val="single" w:sz="2" w:space="0" w:color="auto"/>
              <w:left w:val="single" w:sz="2" w:space="0" w:color="auto"/>
              <w:bottom w:val="single" w:sz="2" w:space="0" w:color="auto"/>
              <w:right w:val="single" w:sz="2" w:space="0" w:color="auto"/>
            </w:tcBorders>
          </w:tcPr>
          <w:p w14:paraId="3B989714" w14:textId="77777777" w:rsidR="006270F4" w:rsidRDefault="009413FF">
            <w:pPr>
              <w:pStyle w:val="NormalLeft"/>
            </w:pPr>
            <w:r>
              <w:t>The AquiferSystem which includes the GroundWaterBody.</w:t>
            </w:r>
          </w:p>
        </w:tc>
        <w:tc>
          <w:tcPr>
            <w:tcW w:w="2600" w:type="dxa"/>
            <w:tcBorders>
              <w:top w:val="single" w:sz="2" w:space="0" w:color="auto"/>
              <w:left w:val="single" w:sz="2" w:space="0" w:color="auto"/>
              <w:bottom w:val="single" w:sz="2" w:space="0" w:color="auto"/>
              <w:right w:val="single" w:sz="2" w:space="0" w:color="auto"/>
            </w:tcBorders>
          </w:tcPr>
          <w:p w14:paraId="67E8B2E7" w14:textId="77777777" w:rsidR="006270F4" w:rsidRDefault="009413FF">
            <w:pPr>
              <w:pStyle w:val="NormalLeft"/>
            </w:pPr>
            <w:r>
              <w:t>AquiferSystem</w:t>
            </w:r>
          </w:p>
        </w:tc>
        <w:tc>
          <w:tcPr>
            <w:tcW w:w="1486" w:type="dxa"/>
            <w:tcBorders>
              <w:top w:val="single" w:sz="2" w:space="0" w:color="auto"/>
              <w:left w:val="single" w:sz="2" w:space="0" w:color="auto"/>
              <w:bottom w:val="single" w:sz="2" w:space="0" w:color="auto"/>
              <w:right w:val="single" w:sz="2" w:space="0" w:color="auto"/>
            </w:tcBorders>
          </w:tcPr>
          <w:p w14:paraId="6524438C" w14:textId="77777777" w:rsidR="006270F4" w:rsidRDefault="009413FF">
            <w:pPr>
              <w:pStyle w:val="NormalLeft"/>
            </w:pPr>
            <w:r>
              <w:t>voidable</w:t>
            </w:r>
          </w:p>
        </w:tc>
      </w:tr>
      <w:tr w:rsidR="006270F4" w14:paraId="5F2079D9" w14:textId="77777777">
        <w:tc>
          <w:tcPr>
            <w:tcW w:w="2600" w:type="dxa"/>
            <w:tcBorders>
              <w:top w:val="single" w:sz="2" w:space="0" w:color="auto"/>
              <w:left w:val="single" w:sz="2" w:space="0" w:color="auto"/>
              <w:bottom w:val="single" w:sz="2" w:space="0" w:color="auto"/>
              <w:right w:val="single" w:sz="2" w:space="0" w:color="auto"/>
            </w:tcBorders>
          </w:tcPr>
          <w:p w14:paraId="2BE9D4E3" w14:textId="77777777" w:rsidR="006270F4" w:rsidRDefault="009413FF">
            <w:pPr>
              <w:pStyle w:val="NormalLeft"/>
            </w:pPr>
            <w:r>
              <w:lastRenderedPageBreak/>
              <w:t>hydrogeologicalObjectNatural</w:t>
            </w:r>
          </w:p>
        </w:tc>
        <w:tc>
          <w:tcPr>
            <w:tcW w:w="2600" w:type="dxa"/>
            <w:tcBorders>
              <w:top w:val="single" w:sz="2" w:space="0" w:color="auto"/>
              <w:left w:val="single" w:sz="2" w:space="0" w:color="auto"/>
              <w:bottom w:val="single" w:sz="2" w:space="0" w:color="auto"/>
              <w:right w:val="single" w:sz="2" w:space="0" w:color="auto"/>
            </w:tcBorders>
          </w:tcPr>
          <w:p w14:paraId="4498BFD6" w14:textId="77777777" w:rsidR="006270F4" w:rsidRDefault="009413FF">
            <w:pPr>
              <w:pStyle w:val="NormalLeft"/>
            </w:pPr>
            <w:r>
              <w:t>A HydrogeologicalObjectNatural interacting with the GroundwaterBody.</w:t>
            </w:r>
          </w:p>
        </w:tc>
        <w:tc>
          <w:tcPr>
            <w:tcW w:w="2600" w:type="dxa"/>
            <w:tcBorders>
              <w:top w:val="single" w:sz="2" w:space="0" w:color="auto"/>
              <w:left w:val="single" w:sz="2" w:space="0" w:color="auto"/>
              <w:bottom w:val="single" w:sz="2" w:space="0" w:color="auto"/>
              <w:right w:val="single" w:sz="2" w:space="0" w:color="auto"/>
            </w:tcBorders>
          </w:tcPr>
          <w:p w14:paraId="33045780" w14:textId="77777777" w:rsidR="006270F4" w:rsidRDefault="009413FF">
            <w:pPr>
              <w:pStyle w:val="NormalLeft"/>
            </w:pPr>
            <w:r>
              <w:t>HydrogeologicalObjectNatural</w:t>
            </w:r>
          </w:p>
        </w:tc>
        <w:tc>
          <w:tcPr>
            <w:tcW w:w="1486" w:type="dxa"/>
            <w:tcBorders>
              <w:top w:val="single" w:sz="2" w:space="0" w:color="auto"/>
              <w:left w:val="single" w:sz="2" w:space="0" w:color="auto"/>
              <w:bottom w:val="single" w:sz="2" w:space="0" w:color="auto"/>
              <w:right w:val="single" w:sz="2" w:space="0" w:color="auto"/>
            </w:tcBorders>
          </w:tcPr>
          <w:p w14:paraId="489D8C69" w14:textId="77777777" w:rsidR="006270F4" w:rsidRDefault="009413FF">
            <w:pPr>
              <w:pStyle w:val="NormalLeft"/>
            </w:pPr>
            <w:r>
              <w:t>voidable</w:t>
            </w:r>
          </w:p>
        </w:tc>
      </w:tr>
      <w:tr w:rsidR="006270F4" w14:paraId="45E0D042" w14:textId="77777777">
        <w:tc>
          <w:tcPr>
            <w:tcW w:w="2600" w:type="dxa"/>
            <w:tcBorders>
              <w:top w:val="single" w:sz="2" w:space="0" w:color="auto"/>
              <w:left w:val="single" w:sz="2" w:space="0" w:color="auto"/>
              <w:bottom w:val="single" w:sz="2" w:space="0" w:color="auto"/>
              <w:right w:val="single" w:sz="2" w:space="0" w:color="auto"/>
            </w:tcBorders>
          </w:tcPr>
          <w:p w14:paraId="7BEF74A3" w14:textId="77777777" w:rsidR="006270F4" w:rsidRDefault="009413FF">
            <w:pPr>
              <w:pStyle w:val="NormalLeft"/>
            </w:pPr>
            <w:r>
              <w:t>observationWell</w:t>
            </w:r>
          </w:p>
        </w:tc>
        <w:tc>
          <w:tcPr>
            <w:tcW w:w="2600" w:type="dxa"/>
            <w:tcBorders>
              <w:top w:val="single" w:sz="2" w:space="0" w:color="auto"/>
              <w:left w:val="single" w:sz="2" w:space="0" w:color="auto"/>
              <w:bottom w:val="single" w:sz="2" w:space="0" w:color="auto"/>
              <w:right w:val="single" w:sz="2" w:space="0" w:color="auto"/>
            </w:tcBorders>
          </w:tcPr>
          <w:p w14:paraId="2C5A8641" w14:textId="77777777" w:rsidR="006270F4" w:rsidRDefault="009413FF">
            <w:pPr>
              <w:pStyle w:val="NormalLeft"/>
            </w:pPr>
            <w:r>
              <w:t>The observation wells which monitor the GroundWaterBody</w:t>
            </w:r>
          </w:p>
        </w:tc>
        <w:tc>
          <w:tcPr>
            <w:tcW w:w="2600" w:type="dxa"/>
            <w:tcBorders>
              <w:top w:val="single" w:sz="2" w:space="0" w:color="auto"/>
              <w:left w:val="single" w:sz="2" w:space="0" w:color="auto"/>
              <w:bottom w:val="single" w:sz="2" w:space="0" w:color="auto"/>
              <w:right w:val="single" w:sz="2" w:space="0" w:color="auto"/>
            </w:tcBorders>
          </w:tcPr>
          <w:p w14:paraId="27DD3AF7" w14:textId="77777777" w:rsidR="006270F4" w:rsidRDefault="009413FF">
            <w:pPr>
              <w:pStyle w:val="NormalLeft"/>
            </w:pPr>
            <w:r>
              <w:t>EnvironmentalMonitoringFacility</w:t>
            </w:r>
          </w:p>
        </w:tc>
        <w:tc>
          <w:tcPr>
            <w:tcW w:w="1486" w:type="dxa"/>
            <w:tcBorders>
              <w:top w:val="single" w:sz="2" w:space="0" w:color="auto"/>
              <w:left w:val="single" w:sz="2" w:space="0" w:color="auto"/>
              <w:bottom w:val="single" w:sz="2" w:space="0" w:color="auto"/>
              <w:right w:val="single" w:sz="2" w:space="0" w:color="auto"/>
            </w:tcBorders>
          </w:tcPr>
          <w:p w14:paraId="6D2BD6EA" w14:textId="77777777" w:rsidR="006270F4" w:rsidRDefault="009413FF">
            <w:pPr>
              <w:pStyle w:val="NormalLeft"/>
            </w:pPr>
            <w:r>
              <w:t>voidable</w:t>
            </w:r>
          </w:p>
        </w:tc>
      </w:tr>
    </w:tbl>
    <w:p w14:paraId="5CA25A8D" w14:textId="77777777" w:rsidR="006270F4" w:rsidRDefault="006270F4"/>
    <w:p w14:paraId="5B78C69C" w14:textId="77777777" w:rsidR="006270F4" w:rsidRDefault="009413FF" w:rsidP="00313B89">
      <w:pPr>
        <w:pStyle w:val="ManualHeading4"/>
        <w:numPr>
          <w:ilvl w:val="0"/>
          <w:numId w:val="0"/>
        </w:numPr>
        <w:ind w:left="850" w:hanging="850"/>
      </w:pPr>
      <w:r>
        <w:t>4.4.1.7.</w:t>
      </w:r>
      <w:r>
        <w:tab/>
        <w:t>Hydrogeological Object (HydrogeologicalObject)</w:t>
      </w:r>
    </w:p>
    <w:p w14:paraId="43684462" w14:textId="77777777" w:rsidR="006270F4" w:rsidRDefault="009413FF">
      <w:r>
        <w:t>An abstract class for man-made facilities or natural features that have an interaction with the hydrogeological system.</w:t>
      </w:r>
    </w:p>
    <w:p w14:paraId="12144B28" w14:textId="77777777" w:rsidR="006270F4" w:rsidRDefault="009413FF">
      <w:r>
        <w:t>This type is abstract.</w:t>
      </w:r>
    </w:p>
    <w:p w14:paraId="2F93F20F" w14:textId="77777777" w:rsidR="006270F4" w:rsidRDefault="009413FF" w:rsidP="00313B89">
      <w:pPr>
        <w:pStyle w:val="ManualHeading4"/>
        <w:numPr>
          <w:ilvl w:val="0"/>
          <w:numId w:val="0"/>
        </w:numPr>
        <w:ind w:left="850" w:hanging="850"/>
      </w:pPr>
      <w:r>
        <w:rPr>
          <w:i/>
          <w:iCs/>
        </w:rPr>
        <w:t>Attributes of the spatial object type HydrogeologicalObject</w:t>
      </w:r>
    </w:p>
    <w:tbl>
      <w:tblPr>
        <w:tblW w:w="0" w:type="auto"/>
        <w:tblLayout w:type="fixed"/>
        <w:tblLook w:val="0000" w:firstRow="0" w:lastRow="0" w:firstColumn="0" w:lastColumn="0" w:noHBand="0" w:noVBand="0"/>
      </w:tblPr>
      <w:tblGrid>
        <w:gridCol w:w="2507"/>
        <w:gridCol w:w="3529"/>
        <w:gridCol w:w="1764"/>
        <w:gridCol w:w="1486"/>
      </w:tblGrid>
      <w:tr w:rsidR="006270F4" w14:paraId="5543348C" w14:textId="77777777">
        <w:tc>
          <w:tcPr>
            <w:tcW w:w="2507" w:type="dxa"/>
            <w:tcBorders>
              <w:top w:val="single" w:sz="2" w:space="0" w:color="auto"/>
              <w:left w:val="single" w:sz="2" w:space="0" w:color="auto"/>
              <w:bottom w:val="single" w:sz="2" w:space="0" w:color="auto"/>
              <w:right w:val="single" w:sz="2" w:space="0" w:color="auto"/>
            </w:tcBorders>
          </w:tcPr>
          <w:p w14:paraId="59B9E996" w14:textId="77777777" w:rsidR="006270F4" w:rsidRDefault="009413FF">
            <w:pPr>
              <w:pStyle w:val="NormalCentered"/>
            </w:pPr>
            <w:r>
              <w:t>Attribute</w:t>
            </w:r>
          </w:p>
        </w:tc>
        <w:tc>
          <w:tcPr>
            <w:tcW w:w="3529" w:type="dxa"/>
            <w:tcBorders>
              <w:top w:val="single" w:sz="2" w:space="0" w:color="auto"/>
              <w:left w:val="single" w:sz="2" w:space="0" w:color="auto"/>
              <w:bottom w:val="single" w:sz="2" w:space="0" w:color="auto"/>
              <w:right w:val="single" w:sz="2" w:space="0" w:color="auto"/>
            </w:tcBorders>
          </w:tcPr>
          <w:p w14:paraId="4C430BEA" w14:textId="77777777" w:rsidR="006270F4" w:rsidRDefault="009413FF">
            <w:pPr>
              <w:pStyle w:val="NormalCentered"/>
            </w:pPr>
            <w:r>
              <w:t>Definition</w:t>
            </w:r>
          </w:p>
        </w:tc>
        <w:tc>
          <w:tcPr>
            <w:tcW w:w="1764" w:type="dxa"/>
            <w:tcBorders>
              <w:top w:val="single" w:sz="2" w:space="0" w:color="auto"/>
              <w:left w:val="single" w:sz="2" w:space="0" w:color="auto"/>
              <w:bottom w:val="single" w:sz="2" w:space="0" w:color="auto"/>
              <w:right w:val="single" w:sz="2" w:space="0" w:color="auto"/>
            </w:tcBorders>
          </w:tcPr>
          <w:p w14:paraId="432CE37A"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C1FA680" w14:textId="77777777" w:rsidR="006270F4" w:rsidRDefault="009413FF">
            <w:pPr>
              <w:pStyle w:val="NormalCentered"/>
            </w:pPr>
            <w:r>
              <w:t>Voidability</w:t>
            </w:r>
          </w:p>
        </w:tc>
      </w:tr>
      <w:tr w:rsidR="006270F4" w14:paraId="7A14E8BD" w14:textId="77777777">
        <w:tc>
          <w:tcPr>
            <w:tcW w:w="2507" w:type="dxa"/>
            <w:tcBorders>
              <w:top w:val="single" w:sz="2" w:space="0" w:color="auto"/>
              <w:left w:val="single" w:sz="2" w:space="0" w:color="auto"/>
              <w:bottom w:val="single" w:sz="2" w:space="0" w:color="auto"/>
              <w:right w:val="single" w:sz="2" w:space="0" w:color="auto"/>
            </w:tcBorders>
          </w:tcPr>
          <w:p w14:paraId="0E43B39B" w14:textId="77777777" w:rsidR="006270F4" w:rsidRDefault="009413FF">
            <w:pPr>
              <w:pStyle w:val="NormalLeft"/>
            </w:pPr>
            <w:r>
              <w:t>inspireId</w:t>
            </w:r>
          </w:p>
        </w:tc>
        <w:tc>
          <w:tcPr>
            <w:tcW w:w="3529" w:type="dxa"/>
            <w:tcBorders>
              <w:top w:val="single" w:sz="2" w:space="0" w:color="auto"/>
              <w:left w:val="single" w:sz="2" w:space="0" w:color="auto"/>
              <w:bottom w:val="single" w:sz="2" w:space="0" w:color="auto"/>
              <w:right w:val="single" w:sz="2" w:space="0" w:color="auto"/>
            </w:tcBorders>
          </w:tcPr>
          <w:p w14:paraId="564E057E" w14:textId="77777777" w:rsidR="006270F4" w:rsidRDefault="009413FF">
            <w:pPr>
              <w:pStyle w:val="NormalLeft"/>
            </w:pPr>
            <w:r>
              <w:t>External object identifier of the spatial object.</w:t>
            </w:r>
          </w:p>
        </w:tc>
        <w:tc>
          <w:tcPr>
            <w:tcW w:w="1764" w:type="dxa"/>
            <w:tcBorders>
              <w:top w:val="single" w:sz="2" w:space="0" w:color="auto"/>
              <w:left w:val="single" w:sz="2" w:space="0" w:color="auto"/>
              <w:bottom w:val="single" w:sz="2" w:space="0" w:color="auto"/>
              <w:right w:val="single" w:sz="2" w:space="0" w:color="auto"/>
            </w:tcBorders>
          </w:tcPr>
          <w:p w14:paraId="0A3597DB"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450F614F" w14:textId="77777777" w:rsidR="006270F4" w:rsidRDefault="006270F4">
            <w:pPr>
              <w:pStyle w:val="NormalLeft"/>
            </w:pPr>
          </w:p>
        </w:tc>
      </w:tr>
      <w:tr w:rsidR="006270F4" w14:paraId="2C06DBF9" w14:textId="77777777">
        <w:tc>
          <w:tcPr>
            <w:tcW w:w="2507" w:type="dxa"/>
            <w:tcBorders>
              <w:top w:val="single" w:sz="2" w:space="0" w:color="auto"/>
              <w:left w:val="single" w:sz="2" w:space="0" w:color="auto"/>
              <w:bottom w:val="single" w:sz="2" w:space="0" w:color="auto"/>
              <w:right w:val="single" w:sz="2" w:space="0" w:color="auto"/>
            </w:tcBorders>
          </w:tcPr>
          <w:p w14:paraId="0F31A116" w14:textId="77777777" w:rsidR="006270F4" w:rsidRDefault="009413FF">
            <w:pPr>
              <w:pStyle w:val="NormalLeft"/>
            </w:pPr>
            <w:r>
              <w:t>geometry</w:t>
            </w:r>
          </w:p>
        </w:tc>
        <w:tc>
          <w:tcPr>
            <w:tcW w:w="3529" w:type="dxa"/>
            <w:tcBorders>
              <w:top w:val="single" w:sz="2" w:space="0" w:color="auto"/>
              <w:left w:val="single" w:sz="2" w:space="0" w:color="auto"/>
              <w:bottom w:val="single" w:sz="2" w:space="0" w:color="auto"/>
              <w:right w:val="single" w:sz="2" w:space="0" w:color="auto"/>
            </w:tcBorders>
          </w:tcPr>
          <w:p w14:paraId="7DFD775F" w14:textId="77777777" w:rsidR="006270F4" w:rsidRDefault="009413FF">
            <w:pPr>
              <w:pStyle w:val="NormalLeft"/>
            </w:pPr>
            <w:r>
              <w:t>The geometry defining the spatial location of the HydrogeologicalObject.</w:t>
            </w:r>
          </w:p>
        </w:tc>
        <w:tc>
          <w:tcPr>
            <w:tcW w:w="1764" w:type="dxa"/>
            <w:tcBorders>
              <w:top w:val="single" w:sz="2" w:space="0" w:color="auto"/>
              <w:left w:val="single" w:sz="2" w:space="0" w:color="auto"/>
              <w:bottom w:val="single" w:sz="2" w:space="0" w:color="auto"/>
              <w:right w:val="single" w:sz="2" w:space="0" w:color="auto"/>
            </w:tcBorders>
          </w:tcPr>
          <w:p w14:paraId="7FD9620E" w14:textId="77777777" w:rsidR="006270F4" w:rsidRDefault="009413FF">
            <w:pPr>
              <w:pStyle w:val="NormalLeft"/>
            </w:pPr>
            <w:r>
              <w:t>GM_Primitive</w:t>
            </w:r>
          </w:p>
        </w:tc>
        <w:tc>
          <w:tcPr>
            <w:tcW w:w="1486" w:type="dxa"/>
            <w:tcBorders>
              <w:top w:val="single" w:sz="2" w:space="0" w:color="auto"/>
              <w:left w:val="single" w:sz="2" w:space="0" w:color="auto"/>
              <w:bottom w:val="single" w:sz="2" w:space="0" w:color="auto"/>
              <w:right w:val="single" w:sz="2" w:space="0" w:color="auto"/>
            </w:tcBorders>
          </w:tcPr>
          <w:p w14:paraId="5193BEAD" w14:textId="77777777" w:rsidR="006270F4" w:rsidRDefault="006270F4">
            <w:pPr>
              <w:pStyle w:val="NormalLeft"/>
            </w:pPr>
          </w:p>
        </w:tc>
      </w:tr>
      <w:tr w:rsidR="006270F4" w14:paraId="1F1604DC" w14:textId="77777777">
        <w:tc>
          <w:tcPr>
            <w:tcW w:w="2507" w:type="dxa"/>
            <w:tcBorders>
              <w:top w:val="single" w:sz="2" w:space="0" w:color="auto"/>
              <w:left w:val="single" w:sz="2" w:space="0" w:color="auto"/>
              <w:bottom w:val="single" w:sz="2" w:space="0" w:color="auto"/>
              <w:right w:val="single" w:sz="2" w:space="0" w:color="auto"/>
            </w:tcBorders>
          </w:tcPr>
          <w:p w14:paraId="1E31B33B" w14:textId="77777777" w:rsidR="006270F4" w:rsidRDefault="009413FF">
            <w:pPr>
              <w:pStyle w:val="NormalLeft"/>
            </w:pPr>
            <w:r>
              <w:t>name</w:t>
            </w:r>
          </w:p>
        </w:tc>
        <w:tc>
          <w:tcPr>
            <w:tcW w:w="3529" w:type="dxa"/>
            <w:tcBorders>
              <w:top w:val="single" w:sz="2" w:space="0" w:color="auto"/>
              <w:left w:val="single" w:sz="2" w:space="0" w:color="auto"/>
              <w:bottom w:val="single" w:sz="2" w:space="0" w:color="auto"/>
              <w:right w:val="single" w:sz="2" w:space="0" w:color="auto"/>
            </w:tcBorders>
          </w:tcPr>
          <w:p w14:paraId="73B594C1" w14:textId="77777777" w:rsidR="006270F4" w:rsidRDefault="009413FF">
            <w:pPr>
              <w:pStyle w:val="NormalLeft"/>
            </w:pPr>
            <w:r>
              <w:t>The name or code of the HydrogeologicalObject.</w:t>
            </w:r>
          </w:p>
        </w:tc>
        <w:tc>
          <w:tcPr>
            <w:tcW w:w="1764" w:type="dxa"/>
            <w:tcBorders>
              <w:top w:val="single" w:sz="2" w:space="0" w:color="auto"/>
              <w:left w:val="single" w:sz="2" w:space="0" w:color="auto"/>
              <w:bottom w:val="single" w:sz="2" w:space="0" w:color="auto"/>
              <w:right w:val="single" w:sz="2" w:space="0" w:color="auto"/>
            </w:tcBorders>
          </w:tcPr>
          <w:p w14:paraId="1818A468" w14:textId="77777777" w:rsidR="006270F4" w:rsidRDefault="009413FF">
            <w:pPr>
              <w:pStyle w:val="NormalLeft"/>
            </w:pPr>
            <w:r>
              <w:t>PT_FreeText</w:t>
            </w:r>
          </w:p>
        </w:tc>
        <w:tc>
          <w:tcPr>
            <w:tcW w:w="1486" w:type="dxa"/>
            <w:tcBorders>
              <w:top w:val="single" w:sz="2" w:space="0" w:color="auto"/>
              <w:left w:val="single" w:sz="2" w:space="0" w:color="auto"/>
              <w:bottom w:val="single" w:sz="2" w:space="0" w:color="auto"/>
              <w:right w:val="single" w:sz="2" w:space="0" w:color="auto"/>
            </w:tcBorders>
          </w:tcPr>
          <w:p w14:paraId="0467D9AA" w14:textId="77777777" w:rsidR="006270F4" w:rsidRDefault="009413FF">
            <w:pPr>
              <w:pStyle w:val="NormalLeft"/>
            </w:pPr>
            <w:r>
              <w:t>voidable</w:t>
            </w:r>
          </w:p>
        </w:tc>
      </w:tr>
      <w:tr w:rsidR="006270F4" w14:paraId="75233C46" w14:textId="77777777">
        <w:tc>
          <w:tcPr>
            <w:tcW w:w="2507" w:type="dxa"/>
            <w:tcBorders>
              <w:top w:val="single" w:sz="2" w:space="0" w:color="auto"/>
              <w:left w:val="single" w:sz="2" w:space="0" w:color="auto"/>
              <w:bottom w:val="single" w:sz="2" w:space="0" w:color="auto"/>
              <w:right w:val="single" w:sz="2" w:space="0" w:color="auto"/>
            </w:tcBorders>
          </w:tcPr>
          <w:p w14:paraId="2AC524F2" w14:textId="77777777" w:rsidR="006270F4" w:rsidRDefault="009413FF">
            <w:pPr>
              <w:pStyle w:val="NormalLeft"/>
            </w:pPr>
            <w:r>
              <w:t>description</w:t>
            </w:r>
          </w:p>
        </w:tc>
        <w:tc>
          <w:tcPr>
            <w:tcW w:w="3529" w:type="dxa"/>
            <w:tcBorders>
              <w:top w:val="single" w:sz="2" w:space="0" w:color="auto"/>
              <w:left w:val="single" w:sz="2" w:space="0" w:color="auto"/>
              <w:bottom w:val="single" w:sz="2" w:space="0" w:color="auto"/>
              <w:right w:val="single" w:sz="2" w:space="0" w:color="auto"/>
            </w:tcBorders>
          </w:tcPr>
          <w:p w14:paraId="68271427" w14:textId="77777777" w:rsidR="006270F4" w:rsidRDefault="009413FF">
            <w:pPr>
              <w:pStyle w:val="NormalLeft"/>
            </w:pPr>
            <w:r>
              <w:t>The description of the HydrogeologicalObject.</w:t>
            </w:r>
          </w:p>
        </w:tc>
        <w:tc>
          <w:tcPr>
            <w:tcW w:w="1764" w:type="dxa"/>
            <w:tcBorders>
              <w:top w:val="single" w:sz="2" w:space="0" w:color="auto"/>
              <w:left w:val="single" w:sz="2" w:space="0" w:color="auto"/>
              <w:bottom w:val="single" w:sz="2" w:space="0" w:color="auto"/>
              <w:right w:val="single" w:sz="2" w:space="0" w:color="auto"/>
            </w:tcBorders>
          </w:tcPr>
          <w:p w14:paraId="3E3D1DDF" w14:textId="77777777" w:rsidR="006270F4" w:rsidRDefault="009413FF">
            <w:pPr>
              <w:pStyle w:val="NormalLeft"/>
            </w:pPr>
            <w:r>
              <w:t>PT_FreeText</w:t>
            </w:r>
          </w:p>
        </w:tc>
        <w:tc>
          <w:tcPr>
            <w:tcW w:w="1486" w:type="dxa"/>
            <w:tcBorders>
              <w:top w:val="single" w:sz="2" w:space="0" w:color="auto"/>
              <w:left w:val="single" w:sz="2" w:space="0" w:color="auto"/>
              <w:bottom w:val="single" w:sz="2" w:space="0" w:color="auto"/>
              <w:right w:val="single" w:sz="2" w:space="0" w:color="auto"/>
            </w:tcBorders>
          </w:tcPr>
          <w:p w14:paraId="49AFB799" w14:textId="77777777" w:rsidR="006270F4" w:rsidRDefault="009413FF">
            <w:pPr>
              <w:pStyle w:val="NormalLeft"/>
            </w:pPr>
            <w:r>
              <w:t>voidable</w:t>
            </w:r>
          </w:p>
        </w:tc>
      </w:tr>
      <w:tr w:rsidR="006270F4" w14:paraId="146E54BD" w14:textId="77777777">
        <w:tc>
          <w:tcPr>
            <w:tcW w:w="2507" w:type="dxa"/>
            <w:tcBorders>
              <w:top w:val="single" w:sz="2" w:space="0" w:color="auto"/>
              <w:left w:val="single" w:sz="2" w:space="0" w:color="auto"/>
              <w:bottom w:val="single" w:sz="2" w:space="0" w:color="auto"/>
              <w:right w:val="single" w:sz="2" w:space="0" w:color="auto"/>
            </w:tcBorders>
          </w:tcPr>
          <w:p w14:paraId="63CC4582" w14:textId="77777777" w:rsidR="006270F4" w:rsidRDefault="009413FF">
            <w:pPr>
              <w:pStyle w:val="NormalLeft"/>
            </w:pPr>
            <w:r>
              <w:t>beginLifespanVersion</w:t>
            </w:r>
          </w:p>
        </w:tc>
        <w:tc>
          <w:tcPr>
            <w:tcW w:w="3529" w:type="dxa"/>
            <w:tcBorders>
              <w:top w:val="single" w:sz="2" w:space="0" w:color="auto"/>
              <w:left w:val="single" w:sz="2" w:space="0" w:color="auto"/>
              <w:bottom w:val="single" w:sz="2" w:space="0" w:color="auto"/>
              <w:right w:val="single" w:sz="2" w:space="0" w:color="auto"/>
            </w:tcBorders>
          </w:tcPr>
          <w:p w14:paraId="2E9384A3" w14:textId="77777777" w:rsidR="006270F4" w:rsidRDefault="009413FF">
            <w:pPr>
              <w:pStyle w:val="NormalLeft"/>
            </w:pPr>
            <w:r>
              <w:t>Date and time at which this version of the spatial object was inserted or changed in the spatial data set.</w:t>
            </w:r>
          </w:p>
        </w:tc>
        <w:tc>
          <w:tcPr>
            <w:tcW w:w="1764" w:type="dxa"/>
            <w:tcBorders>
              <w:top w:val="single" w:sz="2" w:space="0" w:color="auto"/>
              <w:left w:val="single" w:sz="2" w:space="0" w:color="auto"/>
              <w:bottom w:val="single" w:sz="2" w:space="0" w:color="auto"/>
              <w:right w:val="single" w:sz="2" w:space="0" w:color="auto"/>
            </w:tcBorders>
          </w:tcPr>
          <w:p w14:paraId="6C543715"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75D2009C" w14:textId="77777777" w:rsidR="006270F4" w:rsidRDefault="009413FF">
            <w:pPr>
              <w:pStyle w:val="NormalLeft"/>
            </w:pPr>
            <w:r>
              <w:t>voidable</w:t>
            </w:r>
          </w:p>
        </w:tc>
      </w:tr>
      <w:tr w:rsidR="006270F4" w14:paraId="44DAA4E8" w14:textId="77777777">
        <w:tc>
          <w:tcPr>
            <w:tcW w:w="2507" w:type="dxa"/>
            <w:tcBorders>
              <w:top w:val="single" w:sz="2" w:space="0" w:color="auto"/>
              <w:left w:val="single" w:sz="2" w:space="0" w:color="auto"/>
              <w:bottom w:val="single" w:sz="2" w:space="0" w:color="auto"/>
              <w:right w:val="single" w:sz="2" w:space="0" w:color="auto"/>
            </w:tcBorders>
          </w:tcPr>
          <w:p w14:paraId="67B59812" w14:textId="77777777" w:rsidR="006270F4" w:rsidRDefault="009413FF">
            <w:pPr>
              <w:pStyle w:val="NormalLeft"/>
            </w:pPr>
            <w:r>
              <w:t>endLifespanVersion</w:t>
            </w:r>
          </w:p>
        </w:tc>
        <w:tc>
          <w:tcPr>
            <w:tcW w:w="3529" w:type="dxa"/>
            <w:tcBorders>
              <w:top w:val="single" w:sz="2" w:space="0" w:color="auto"/>
              <w:left w:val="single" w:sz="2" w:space="0" w:color="auto"/>
              <w:bottom w:val="single" w:sz="2" w:space="0" w:color="auto"/>
              <w:right w:val="single" w:sz="2" w:space="0" w:color="auto"/>
            </w:tcBorders>
          </w:tcPr>
          <w:p w14:paraId="3C97DA55" w14:textId="77777777" w:rsidR="006270F4" w:rsidRDefault="009413FF">
            <w:pPr>
              <w:pStyle w:val="NormalLeft"/>
            </w:pPr>
            <w:r>
              <w:t>Date and time at which this version of the spatial object was superseded or retired in the spatial data set.</w:t>
            </w:r>
          </w:p>
        </w:tc>
        <w:tc>
          <w:tcPr>
            <w:tcW w:w="1764" w:type="dxa"/>
            <w:tcBorders>
              <w:top w:val="single" w:sz="2" w:space="0" w:color="auto"/>
              <w:left w:val="single" w:sz="2" w:space="0" w:color="auto"/>
              <w:bottom w:val="single" w:sz="2" w:space="0" w:color="auto"/>
              <w:right w:val="single" w:sz="2" w:space="0" w:color="auto"/>
            </w:tcBorders>
          </w:tcPr>
          <w:p w14:paraId="289FC905"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14EF8C00" w14:textId="77777777" w:rsidR="006270F4" w:rsidRDefault="009413FF">
            <w:pPr>
              <w:pStyle w:val="NormalLeft"/>
            </w:pPr>
            <w:r>
              <w:t>voidable</w:t>
            </w:r>
          </w:p>
        </w:tc>
      </w:tr>
    </w:tbl>
    <w:p w14:paraId="12F52802" w14:textId="77777777" w:rsidR="006270F4" w:rsidRDefault="006270F4"/>
    <w:p w14:paraId="620C9264" w14:textId="77777777" w:rsidR="006270F4" w:rsidRDefault="009413FF" w:rsidP="00313B89">
      <w:pPr>
        <w:pStyle w:val="ManualHeading4"/>
        <w:numPr>
          <w:ilvl w:val="0"/>
          <w:numId w:val="0"/>
        </w:numPr>
        <w:ind w:left="850" w:hanging="850"/>
      </w:pPr>
      <w:r>
        <w:rPr>
          <w:i/>
          <w:iCs/>
        </w:rPr>
        <w:t>Association roles of the spatial object type HydrogeologicalObject</w:t>
      </w:r>
    </w:p>
    <w:tbl>
      <w:tblPr>
        <w:tblW w:w="0" w:type="auto"/>
        <w:tblLayout w:type="fixed"/>
        <w:tblLook w:val="0000" w:firstRow="0" w:lastRow="0" w:firstColumn="0" w:lastColumn="0" w:noHBand="0" w:noVBand="0"/>
      </w:tblPr>
      <w:tblGrid>
        <w:gridCol w:w="1764"/>
        <w:gridCol w:w="4829"/>
        <w:gridCol w:w="1207"/>
        <w:gridCol w:w="1486"/>
      </w:tblGrid>
      <w:tr w:rsidR="006270F4" w14:paraId="14A7C880" w14:textId="77777777">
        <w:tc>
          <w:tcPr>
            <w:tcW w:w="1764" w:type="dxa"/>
            <w:tcBorders>
              <w:top w:val="single" w:sz="2" w:space="0" w:color="auto"/>
              <w:left w:val="single" w:sz="2" w:space="0" w:color="auto"/>
              <w:bottom w:val="single" w:sz="2" w:space="0" w:color="auto"/>
              <w:right w:val="single" w:sz="2" w:space="0" w:color="auto"/>
            </w:tcBorders>
          </w:tcPr>
          <w:p w14:paraId="1758F2FA" w14:textId="77777777" w:rsidR="006270F4" w:rsidRDefault="009413FF">
            <w:pPr>
              <w:pStyle w:val="NormalCentered"/>
            </w:pPr>
            <w:r>
              <w:t>Association role</w:t>
            </w:r>
          </w:p>
        </w:tc>
        <w:tc>
          <w:tcPr>
            <w:tcW w:w="4829" w:type="dxa"/>
            <w:tcBorders>
              <w:top w:val="single" w:sz="2" w:space="0" w:color="auto"/>
              <w:left w:val="single" w:sz="2" w:space="0" w:color="auto"/>
              <w:bottom w:val="single" w:sz="2" w:space="0" w:color="auto"/>
              <w:right w:val="single" w:sz="2" w:space="0" w:color="auto"/>
            </w:tcBorders>
          </w:tcPr>
          <w:p w14:paraId="4A6E22D5" w14:textId="77777777" w:rsidR="006270F4" w:rsidRDefault="009413FF">
            <w:pPr>
              <w:pStyle w:val="NormalCentered"/>
            </w:pPr>
            <w:r>
              <w:t>Definition</w:t>
            </w:r>
          </w:p>
        </w:tc>
        <w:tc>
          <w:tcPr>
            <w:tcW w:w="1207" w:type="dxa"/>
            <w:tcBorders>
              <w:top w:val="single" w:sz="2" w:space="0" w:color="auto"/>
              <w:left w:val="single" w:sz="2" w:space="0" w:color="auto"/>
              <w:bottom w:val="single" w:sz="2" w:space="0" w:color="auto"/>
              <w:right w:val="single" w:sz="2" w:space="0" w:color="auto"/>
            </w:tcBorders>
          </w:tcPr>
          <w:p w14:paraId="7E3B203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D4ED756" w14:textId="77777777" w:rsidR="006270F4" w:rsidRDefault="009413FF">
            <w:pPr>
              <w:pStyle w:val="NormalCentered"/>
            </w:pPr>
            <w:r>
              <w:t>Voidability</w:t>
            </w:r>
          </w:p>
        </w:tc>
      </w:tr>
      <w:tr w:rsidR="006270F4" w14:paraId="1F9E0FE9" w14:textId="77777777">
        <w:tc>
          <w:tcPr>
            <w:tcW w:w="1764" w:type="dxa"/>
            <w:tcBorders>
              <w:top w:val="single" w:sz="2" w:space="0" w:color="auto"/>
              <w:left w:val="single" w:sz="2" w:space="0" w:color="auto"/>
              <w:bottom w:val="single" w:sz="2" w:space="0" w:color="auto"/>
              <w:right w:val="single" w:sz="2" w:space="0" w:color="auto"/>
            </w:tcBorders>
          </w:tcPr>
          <w:p w14:paraId="03C38A34" w14:textId="77777777" w:rsidR="006270F4" w:rsidRDefault="009413FF">
            <w:pPr>
              <w:pStyle w:val="NormalLeft"/>
            </w:pPr>
            <w:r>
              <w:t>aquifer</w:t>
            </w:r>
          </w:p>
        </w:tc>
        <w:tc>
          <w:tcPr>
            <w:tcW w:w="4829" w:type="dxa"/>
            <w:tcBorders>
              <w:top w:val="single" w:sz="2" w:space="0" w:color="auto"/>
              <w:left w:val="single" w:sz="2" w:space="0" w:color="auto"/>
              <w:bottom w:val="single" w:sz="2" w:space="0" w:color="auto"/>
              <w:right w:val="single" w:sz="2" w:space="0" w:color="auto"/>
            </w:tcBorders>
          </w:tcPr>
          <w:p w14:paraId="7F99AD1A" w14:textId="77777777" w:rsidR="006270F4" w:rsidRDefault="009413FF">
            <w:pPr>
              <w:pStyle w:val="NormalLeft"/>
            </w:pPr>
            <w:r>
              <w:t xml:space="preserve">The Aquifer within which the </w:t>
            </w:r>
            <w:r>
              <w:lastRenderedPageBreak/>
              <w:t>HydrogeologicalObject occurs.</w:t>
            </w:r>
          </w:p>
        </w:tc>
        <w:tc>
          <w:tcPr>
            <w:tcW w:w="1207" w:type="dxa"/>
            <w:tcBorders>
              <w:top w:val="single" w:sz="2" w:space="0" w:color="auto"/>
              <w:left w:val="single" w:sz="2" w:space="0" w:color="auto"/>
              <w:bottom w:val="single" w:sz="2" w:space="0" w:color="auto"/>
              <w:right w:val="single" w:sz="2" w:space="0" w:color="auto"/>
            </w:tcBorders>
          </w:tcPr>
          <w:p w14:paraId="4592B1D6" w14:textId="77777777" w:rsidR="006270F4" w:rsidRDefault="009413FF">
            <w:pPr>
              <w:pStyle w:val="NormalLeft"/>
            </w:pPr>
            <w:r>
              <w:lastRenderedPageBreak/>
              <w:t>Aquifer</w:t>
            </w:r>
          </w:p>
        </w:tc>
        <w:tc>
          <w:tcPr>
            <w:tcW w:w="1486" w:type="dxa"/>
            <w:tcBorders>
              <w:top w:val="single" w:sz="2" w:space="0" w:color="auto"/>
              <w:left w:val="single" w:sz="2" w:space="0" w:color="auto"/>
              <w:bottom w:val="single" w:sz="2" w:space="0" w:color="auto"/>
              <w:right w:val="single" w:sz="2" w:space="0" w:color="auto"/>
            </w:tcBorders>
          </w:tcPr>
          <w:p w14:paraId="27BD2E18" w14:textId="77777777" w:rsidR="006270F4" w:rsidRDefault="009413FF">
            <w:pPr>
              <w:pStyle w:val="NormalLeft"/>
            </w:pPr>
            <w:r>
              <w:t>voidable</w:t>
            </w:r>
          </w:p>
        </w:tc>
      </w:tr>
    </w:tbl>
    <w:p w14:paraId="0DD5122C" w14:textId="77777777" w:rsidR="006270F4" w:rsidRDefault="006270F4"/>
    <w:p w14:paraId="4226E220" w14:textId="77777777" w:rsidR="006270F4" w:rsidRDefault="009413FF" w:rsidP="00313B89">
      <w:pPr>
        <w:pStyle w:val="ManualHeading4"/>
        <w:numPr>
          <w:ilvl w:val="0"/>
          <w:numId w:val="0"/>
        </w:numPr>
        <w:ind w:left="850" w:hanging="850"/>
      </w:pPr>
      <w:r>
        <w:t>4.4.1.8.</w:t>
      </w:r>
      <w:r>
        <w:tab/>
        <w:t>Man-made Hydrogeological Object (HydrogeologicalObjectManMade)</w:t>
      </w:r>
    </w:p>
    <w:p w14:paraId="68BDABAE" w14:textId="77777777" w:rsidR="006270F4" w:rsidRDefault="009413FF">
      <w:r>
        <w:t>A man-made hydrogeological object.</w:t>
      </w:r>
    </w:p>
    <w:p w14:paraId="4F702C0B" w14:textId="77777777" w:rsidR="006270F4" w:rsidRDefault="009413FF">
      <w:r>
        <w:t>This type is a sub-type of HydrogeologicalObject.</w:t>
      </w:r>
    </w:p>
    <w:p w14:paraId="1D56892D" w14:textId="77777777" w:rsidR="006270F4" w:rsidRDefault="009413FF">
      <w:r>
        <w:t>This type is abstract.</w:t>
      </w:r>
    </w:p>
    <w:p w14:paraId="1BD93B66" w14:textId="77777777" w:rsidR="006270F4" w:rsidRDefault="009413FF" w:rsidP="00313B89">
      <w:pPr>
        <w:pStyle w:val="ManualHeading4"/>
        <w:numPr>
          <w:ilvl w:val="0"/>
          <w:numId w:val="0"/>
        </w:numPr>
        <w:ind w:left="850" w:hanging="850"/>
      </w:pPr>
      <w:r>
        <w:rPr>
          <w:i/>
          <w:iCs/>
        </w:rPr>
        <w:t>Attributes of the spatial object type HydrogeologicalObjectManMade</w:t>
      </w:r>
    </w:p>
    <w:tbl>
      <w:tblPr>
        <w:tblW w:w="0" w:type="auto"/>
        <w:tblLayout w:type="fixed"/>
        <w:tblLook w:val="0000" w:firstRow="0" w:lastRow="0" w:firstColumn="0" w:lastColumn="0" w:noHBand="0" w:noVBand="0"/>
      </w:tblPr>
      <w:tblGrid>
        <w:gridCol w:w="1393"/>
        <w:gridCol w:w="3900"/>
        <w:gridCol w:w="2507"/>
        <w:gridCol w:w="1486"/>
      </w:tblGrid>
      <w:tr w:rsidR="006270F4" w14:paraId="1D0B6F92" w14:textId="77777777">
        <w:tc>
          <w:tcPr>
            <w:tcW w:w="1393" w:type="dxa"/>
            <w:tcBorders>
              <w:top w:val="single" w:sz="2" w:space="0" w:color="auto"/>
              <w:left w:val="single" w:sz="2" w:space="0" w:color="auto"/>
              <w:bottom w:val="single" w:sz="2" w:space="0" w:color="auto"/>
              <w:right w:val="single" w:sz="2" w:space="0" w:color="auto"/>
            </w:tcBorders>
          </w:tcPr>
          <w:p w14:paraId="77C8666F" w14:textId="77777777" w:rsidR="006270F4" w:rsidRDefault="009413FF">
            <w:pPr>
              <w:pStyle w:val="NormalCentered"/>
            </w:pPr>
            <w:r>
              <w:t>Attribute</w:t>
            </w:r>
          </w:p>
        </w:tc>
        <w:tc>
          <w:tcPr>
            <w:tcW w:w="3900" w:type="dxa"/>
            <w:tcBorders>
              <w:top w:val="single" w:sz="2" w:space="0" w:color="auto"/>
              <w:left w:val="single" w:sz="2" w:space="0" w:color="auto"/>
              <w:bottom w:val="single" w:sz="2" w:space="0" w:color="auto"/>
              <w:right w:val="single" w:sz="2" w:space="0" w:color="auto"/>
            </w:tcBorders>
          </w:tcPr>
          <w:p w14:paraId="5E0E9ADF" w14:textId="77777777" w:rsidR="006270F4" w:rsidRDefault="009413FF">
            <w:pPr>
              <w:pStyle w:val="NormalCentered"/>
            </w:pPr>
            <w:r>
              <w:t>Definition</w:t>
            </w:r>
          </w:p>
        </w:tc>
        <w:tc>
          <w:tcPr>
            <w:tcW w:w="2507" w:type="dxa"/>
            <w:tcBorders>
              <w:top w:val="single" w:sz="2" w:space="0" w:color="auto"/>
              <w:left w:val="single" w:sz="2" w:space="0" w:color="auto"/>
              <w:bottom w:val="single" w:sz="2" w:space="0" w:color="auto"/>
              <w:right w:val="single" w:sz="2" w:space="0" w:color="auto"/>
            </w:tcBorders>
          </w:tcPr>
          <w:p w14:paraId="7158423D"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1F20735" w14:textId="77777777" w:rsidR="006270F4" w:rsidRDefault="009413FF">
            <w:pPr>
              <w:pStyle w:val="NormalCentered"/>
            </w:pPr>
            <w:r>
              <w:t>Voidability</w:t>
            </w:r>
          </w:p>
        </w:tc>
      </w:tr>
      <w:tr w:rsidR="006270F4" w14:paraId="58352569" w14:textId="77777777">
        <w:tc>
          <w:tcPr>
            <w:tcW w:w="1393" w:type="dxa"/>
            <w:tcBorders>
              <w:top w:val="single" w:sz="2" w:space="0" w:color="auto"/>
              <w:left w:val="single" w:sz="2" w:space="0" w:color="auto"/>
              <w:bottom w:val="single" w:sz="2" w:space="0" w:color="auto"/>
              <w:right w:val="single" w:sz="2" w:space="0" w:color="auto"/>
            </w:tcBorders>
          </w:tcPr>
          <w:p w14:paraId="5AC3FC6B" w14:textId="77777777" w:rsidR="006270F4" w:rsidRDefault="009413FF">
            <w:pPr>
              <w:pStyle w:val="NormalLeft"/>
            </w:pPr>
            <w:r>
              <w:t>validFrom</w:t>
            </w:r>
          </w:p>
        </w:tc>
        <w:tc>
          <w:tcPr>
            <w:tcW w:w="3900" w:type="dxa"/>
            <w:tcBorders>
              <w:top w:val="single" w:sz="2" w:space="0" w:color="auto"/>
              <w:left w:val="single" w:sz="2" w:space="0" w:color="auto"/>
              <w:bottom w:val="single" w:sz="2" w:space="0" w:color="auto"/>
              <w:right w:val="single" w:sz="2" w:space="0" w:color="auto"/>
            </w:tcBorders>
          </w:tcPr>
          <w:p w14:paraId="2BB7808B" w14:textId="77777777" w:rsidR="006270F4" w:rsidRDefault="009413FF">
            <w:pPr>
              <w:pStyle w:val="NormalLeft"/>
            </w:pPr>
            <w:r>
              <w:t>Official date and time the hydrogeological object was/will be legally established.</w:t>
            </w:r>
          </w:p>
        </w:tc>
        <w:tc>
          <w:tcPr>
            <w:tcW w:w="2507" w:type="dxa"/>
            <w:tcBorders>
              <w:top w:val="single" w:sz="2" w:space="0" w:color="auto"/>
              <w:left w:val="single" w:sz="2" w:space="0" w:color="auto"/>
              <w:bottom w:val="single" w:sz="2" w:space="0" w:color="auto"/>
              <w:right w:val="single" w:sz="2" w:space="0" w:color="auto"/>
            </w:tcBorders>
          </w:tcPr>
          <w:p w14:paraId="39CB2F03"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2D749C0" w14:textId="77777777" w:rsidR="006270F4" w:rsidRDefault="009413FF">
            <w:pPr>
              <w:pStyle w:val="NormalLeft"/>
            </w:pPr>
            <w:r>
              <w:t>voidable</w:t>
            </w:r>
          </w:p>
        </w:tc>
      </w:tr>
      <w:tr w:rsidR="006270F4" w14:paraId="5F7498EB" w14:textId="77777777">
        <w:tc>
          <w:tcPr>
            <w:tcW w:w="1393" w:type="dxa"/>
            <w:tcBorders>
              <w:top w:val="single" w:sz="2" w:space="0" w:color="auto"/>
              <w:left w:val="single" w:sz="2" w:space="0" w:color="auto"/>
              <w:bottom w:val="single" w:sz="2" w:space="0" w:color="auto"/>
              <w:right w:val="single" w:sz="2" w:space="0" w:color="auto"/>
            </w:tcBorders>
          </w:tcPr>
          <w:p w14:paraId="09E9251C" w14:textId="77777777" w:rsidR="006270F4" w:rsidRDefault="009413FF">
            <w:pPr>
              <w:pStyle w:val="NormalLeft"/>
            </w:pPr>
            <w:r>
              <w:t>validTo</w:t>
            </w:r>
          </w:p>
        </w:tc>
        <w:tc>
          <w:tcPr>
            <w:tcW w:w="3900" w:type="dxa"/>
            <w:tcBorders>
              <w:top w:val="single" w:sz="2" w:space="0" w:color="auto"/>
              <w:left w:val="single" w:sz="2" w:space="0" w:color="auto"/>
              <w:bottom w:val="single" w:sz="2" w:space="0" w:color="auto"/>
              <w:right w:val="single" w:sz="2" w:space="0" w:color="auto"/>
            </w:tcBorders>
          </w:tcPr>
          <w:p w14:paraId="50414F3B" w14:textId="77777777" w:rsidR="006270F4" w:rsidRDefault="009413FF">
            <w:pPr>
              <w:pStyle w:val="NormalLeft"/>
            </w:pPr>
            <w:r>
              <w:t>Date and time at which the hydrogeological object legally ceased/will cease to be used.</w:t>
            </w:r>
          </w:p>
        </w:tc>
        <w:tc>
          <w:tcPr>
            <w:tcW w:w="2507" w:type="dxa"/>
            <w:tcBorders>
              <w:top w:val="single" w:sz="2" w:space="0" w:color="auto"/>
              <w:left w:val="single" w:sz="2" w:space="0" w:color="auto"/>
              <w:bottom w:val="single" w:sz="2" w:space="0" w:color="auto"/>
              <w:right w:val="single" w:sz="2" w:space="0" w:color="auto"/>
            </w:tcBorders>
          </w:tcPr>
          <w:p w14:paraId="74895CC7"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54B93008" w14:textId="77777777" w:rsidR="006270F4" w:rsidRDefault="009413FF">
            <w:pPr>
              <w:pStyle w:val="NormalLeft"/>
            </w:pPr>
            <w:r>
              <w:t>voidable</w:t>
            </w:r>
          </w:p>
        </w:tc>
      </w:tr>
      <w:tr w:rsidR="006270F4" w14:paraId="66D3FAA6" w14:textId="77777777">
        <w:tc>
          <w:tcPr>
            <w:tcW w:w="1393" w:type="dxa"/>
            <w:tcBorders>
              <w:top w:val="single" w:sz="2" w:space="0" w:color="auto"/>
              <w:left w:val="single" w:sz="2" w:space="0" w:color="auto"/>
              <w:bottom w:val="single" w:sz="2" w:space="0" w:color="auto"/>
              <w:right w:val="single" w:sz="2" w:space="0" w:color="auto"/>
            </w:tcBorders>
          </w:tcPr>
          <w:p w14:paraId="171B4C6F" w14:textId="77777777" w:rsidR="006270F4" w:rsidRDefault="009413FF">
            <w:pPr>
              <w:pStyle w:val="NormalLeft"/>
            </w:pPr>
            <w:r>
              <w:t>statusCode</w:t>
            </w:r>
          </w:p>
        </w:tc>
        <w:tc>
          <w:tcPr>
            <w:tcW w:w="3900" w:type="dxa"/>
            <w:tcBorders>
              <w:top w:val="single" w:sz="2" w:space="0" w:color="auto"/>
              <w:left w:val="single" w:sz="2" w:space="0" w:color="auto"/>
              <w:bottom w:val="single" w:sz="2" w:space="0" w:color="auto"/>
              <w:right w:val="single" w:sz="2" w:space="0" w:color="auto"/>
            </w:tcBorders>
          </w:tcPr>
          <w:p w14:paraId="0D5008BB" w14:textId="77777777" w:rsidR="006270F4" w:rsidRDefault="009413FF">
            <w:pPr>
              <w:pStyle w:val="NormalLeft"/>
            </w:pPr>
            <w:r>
              <w:t>A code defining the formal status of a man-made hydrogeological object.</w:t>
            </w:r>
          </w:p>
        </w:tc>
        <w:tc>
          <w:tcPr>
            <w:tcW w:w="2507" w:type="dxa"/>
            <w:tcBorders>
              <w:top w:val="single" w:sz="2" w:space="0" w:color="auto"/>
              <w:left w:val="single" w:sz="2" w:space="0" w:color="auto"/>
              <w:bottom w:val="single" w:sz="2" w:space="0" w:color="auto"/>
              <w:right w:val="single" w:sz="2" w:space="0" w:color="auto"/>
            </w:tcBorders>
          </w:tcPr>
          <w:p w14:paraId="526BAF92" w14:textId="77777777" w:rsidR="006270F4" w:rsidRDefault="009413FF">
            <w:pPr>
              <w:pStyle w:val="NormalLeft"/>
            </w:pPr>
            <w:r>
              <w:t>StatusCodeTypeValue</w:t>
            </w:r>
          </w:p>
        </w:tc>
        <w:tc>
          <w:tcPr>
            <w:tcW w:w="1486" w:type="dxa"/>
            <w:tcBorders>
              <w:top w:val="single" w:sz="2" w:space="0" w:color="auto"/>
              <w:left w:val="single" w:sz="2" w:space="0" w:color="auto"/>
              <w:bottom w:val="single" w:sz="2" w:space="0" w:color="auto"/>
              <w:right w:val="single" w:sz="2" w:space="0" w:color="auto"/>
            </w:tcBorders>
          </w:tcPr>
          <w:p w14:paraId="083B5261" w14:textId="77777777" w:rsidR="006270F4" w:rsidRDefault="009413FF">
            <w:pPr>
              <w:pStyle w:val="NormalLeft"/>
            </w:pPr>
            <w:r>
              <w:t>voidable</w:t>
            </w:r>
          </w:p>
        </w:tc>
      </w:tr>
    </w:tbl>
    <w:p w14:paraId="6D43A0F9" w14:textId="77777777" w:rsidR="006270F4" w:rsidRDefault="006270F4"/>
    <w:p w14:paraId="56835529" w14:textId="77777777" w:rsidR="006270F4" w:rsidRDefault="009413FF" w:rsidP="00313B89">
      <w:pPr>
        <w:pStyle w:val="ManualHeading4"/>
        <w:numPr>
          <w:ilvl w:val="0"/>
          <w:numId w:val="0"/>
        </w:numPr>
        <w:ind w:left="850" w:hanging="850"/>
      </w:pPr>
      <w:r>
        <w:t>4.4.1.9.</w:t>
      </w:r>
      <w:r>
        <w:tab/>
        <w:t>Natural Hydrogeological Object (HydrogeologicalObjectNatural)</w:t>
      </w:r>
    </w:p>
    <w:p w14:paraId="0766E488" w14:textId="77777777" w:rsidR="006270F4" w:rsidRDefault="009413FF">
      <w:r>
        <w:t>Hydrogeological object which was created by natural processes.</w:t>
      </w:r>
    </w:p>
    <w:p w14:paraId="1159F8B2" w14:textId="77777777" w:rsidR="006270F4" w:rsidRDefault="009413FF">
      <w:r>
        <w:t>This type is a sub-type of HydrogeologicalObject.</w:t>
      </w:r>
    </w:p>
    <w:p w14:paraId="43A67C7C" w14:textId="77777777" w:rsidR="006270F4" w:rsidRDefault="009413FF" w:rsidP="00313B89">
      <w:pPr>
        <w:pStyle w:val="ManualHeading4"/>
        <w:numPr>
          <w:ilvl w:val="0"/>
          <w:numId w:val="0"/>
        </w:numPr>
        <w:ind w:left="850" w:hanging="850"/>
      </w:pPr>
      <w:r>
        <w:rPr>
          <w:i/>
          <w:iCs/>
        </w:rPr>
        <w:t>Attributes of the spatial object type HydrogeologicalObjectNatural</w:t>
      </w:r>
    </w:p>
    <w:tbl>
      <w:tblPr>
        <w:tblW w:w="0" w:type="auto"/>
        <w:tblLayout w:type="fixed"/>
        <w:tblLook w:val="0000" w:firstRow="0" w:lastRow="0" w:firstColumn="0" w:lastColumn="0" w:noHBand="0" w:noVBand="0"/>
      </w:tblPr>
      <w:tblGrid>
        <w:gridCol w:w="3157"/>
        <w:gridCol w:w="1857"/>
        <w:gridCol w:w="2786"/>
        <w:gridCol w:w="1486"/>
      </w:tblGrid>
      <w:tr w:rsidR="006270F4" w14:paraId="7256C6E7" w14:textId="77777777">
        <w:tc>
          <w:tcPr>
            <w:tcW w:w="3157" w:type="dxa"/>
            <w:tcBorders>
              <w:top w:val="single" w:sz="2" w:space="0" w:color="auto"/>
              <w:left w:val="single" w:sz="2" w:space="0" w:color="auto"/>
              <w:bottom w:val="single" w:sz="2" w:space="0" w:color="auto"/>
              <w:right w:val="single" w:sz="2" w:space="0" w:color="auto"/>
            </w:tcBorders>
          </w:tcPr>
          <w:p w14:paraId="6502873F" w14:textId="77777777" w:rsidR="006270F4" w:rsidRDefault="009413FF">
            <w:pPr>
              <w:pStyle w:val="NormalCentered"/>
            </w:pPr>
            <w:r>
              <w:t>Attribute</w:t>
            </w:r>
          </w:p>
        </w:tc>
        <w:tc>
          <w:tcPr>
            <w:tcW w:w="1857" w:type="dxa"/>
            <w:tcBorders>
              <w:top w:val="single" w:sz="2" w:space="0" w:color="auto"/>
              <w:left w:val="single" w:sz="2" w:space="0" w:color="auto"/>
              <w:bottom w:val="single" w:sz="2" w:space="0" w:color="auto"/>
              <w:right w:val="single" w:sz="2" w:space="0" w:color="auto"/>
            </w:tcBorders>
          </w:tcPr>
          <w:p w14:paraId="2D0B72CD"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2B3FE01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C83AB7D" w14:textId="77777777" w:rsidR="006270F4" w:rsidRDefault="009413FF">
            <w:pPr>
              <w:pStyle w:val="NormalCentered"/>
            </w:pPr>
            <w:r>
              <w:t>Voidability</w:t>
            </w:r>
          </w:p>
        </w:tc>
      </w:tr>
      <w:tr w:rsidR="006270F4" w14:paraId="1643382A" w14:textId="77777777">
        <w:tc>
          <w:tcPr>
            <w:tcW w:w="3157" w:type="dxa"/>
            <w:tcBorders>
              <w:top w:val="single" w:sz="2" w:space="0" w:color="auto"/>
              <w:left w:val="single" w:sz="2" w:space="0" w:color="auto"/>
              <w:bottom w:val="single" w:sz="2" w:space="0" w:color="auto"/>
              <w:right w:val="single" w:sz="2" w:space="0" w:color="auto"/>
            </w:tcBorders>
          </w:tcPr>
          <w:p w14:paraId="06198CB9" w14:textId="77777777" w:rsidR="006270F4" w:rsidRDefault="009413FF">
            <w:pPr>
              <w:pStyle w:val="NormalLeft"/>
            </w:pPr>
            <w:r>
              <w:t>naturalObjectType</w:t>
            </w:r>
          </w:p>
        </w:tc>
        <w:tc>
          <w:tcPr>
            <w:tcW w:w="1857" w:type="dxa"/>
            <w:tcBorders>
              <w:top w:val="single" w:sz="2" w:space="0" w:color="auto"/>
              <w:left w:val="single" w:sz="2" w:space="0" w:color="auto"/>
              <w:bottom w:val="single" w:sz="2" w:space="0" w:color="auto"/>
              <w:right w:val="single" w:sz="2" w:space="0" w:color="auto"/>
            </w:tcBorders>
          </w:tcPr>
          <w:p w14:paraId="1D3851FA" w14:textId="77777777" w:rsidR="006270F4" w:rsidRDefault="009413FF">
            <w:pPr>
              <w:pStyle w:val="NormalLeft"/>
            </w:pPr>
            <w:r>
              <w:t>The type of natural hydrogeological object.</w:t>
            </w:r>
          </w:p>
        </w:tc>
        <w:tc>
          <w:tcPr>
            <w:tcW w:w="2786" w:type="dxa"/>
            <w:tcBorders>
              <w:top w:val="single" w:sz="2" w:space="0" w:color="auto"/>
              <w:left w:val="single" w:sz="2" w:space="0" w:color="auto"/>
              <w:bottom w:val="single" w:sz="2" w:space="0" w:color="auto"/>
              <w:right w:val="single" w:sz="2" w:space="0" w:color="auto"/>
            </w:tcBorders>
          </w:tcPr>
          <w:p w14:paraId="14ADA336" w14:textId="77777777" w:rsidR="006270F4" w:rsidRDefault="009413FF">
            <w:pPr>
              <w:pStyle w:val="NormalLeft"/>
            </w:pPr>
            <w:r>
              <w:t>NaturalObjectTypeValue</w:t>
            </w:r>
          </w:p>
        </w:tc>
        <w:tc>
          <w:tcPr>
            <w:tcW w:w="1486" w:type="dxa"/>
            <w:tcBorders>
              <w:top w:val="single" w:sz="2" w:space="0" w:color="auto"/>
              <w:left w:val="single" w:sz="2" w:space="0" w:color="auto"/>
              <w:bottom w:val="single" w:sz="2" w:space="0" w:color="auto"/>
              <w:right w:val="single" w:sz="2" w:space="0" w:color="auto"/>
            </w:tcBorders>
          </w:tcPr>
          <w:p w14:paraId="645B1BB7" w14:textId="77777777" w:rsidR="006270F4" w:rsidRDefault="006270F4">
            <w:pPr>
              <w:pStyle w:val="NormalLeft"/>
            </w:pPr>
          </w:p>
        </w:tc>
      </w:tr>
      <w:tr w:rsidR="006270F4" w14:paraId="0E9A716B" w14:textId="77777777">
        <w:tc>
          <w:tcPr>
            <w:tcW w:w="3157" w:type="dxa"/>
            <w:tcBorders>
              <w:top w:val="single" w:sz="2" w:space="0" w:color="auto"/>
              <w:left w:val="single" w:sz="2" w:space="0" w:color="auto"/>
              <w:bottom w:val="single" w:sz="2" w:space="0" w:color="auto"/>
              <w:right w:val="single" w:sz="2" w:space="0" w:color="auto"/>
            </w:tcBorders>
          </w:tcPr>
          <w:p w14:paraId="2BCE6053" w14:textId="77777777" w:rsidR="006270F4" w:rsidRDefault="009413FF">
            <w:pPr>
              <w:pStyle w:val="NormalLeft"/>
            </w:pPr>
            <w:r>
              <w:t>waterPersistence</w:t>
            </w:r>
          </w:p>
        </w:tc>
        <w:tc>
          <w:tcPr>
            <w:tcW w:w="1857" w:type="dxa"/>
            <w:tcBorders>
              <w:top w:val="single" w:sz="2" w:space="0" w:color="auto"/>
              <w:left w:val="single" w:sz="2" w:space="0" w:color="auto"/>
              <w:bottom w:val="single" w:sz="2" w:space="0" w:color="auto"/>
              <w:right w:val="single" w:sz="2" w:space="0" w:color="auto"/>
            </w:tcBorders>
          </w:tcPr>
          <w:p w14:paraId="27522B6B" w14:textId="77777777" w:rsidR="006270F4" w:rsidRDefault="009413FF">
            <w:pPr>
              <w:pStyle w:val="NormalLeft"/>
            </w:pPr>
            <w:r>
              <w:t>The degree of persistence of water flow.</w:t>
            </w:r>
          </w:p>
        </w:tc>
        <w:tc>
          <w:tcPr>
            <w:tcW w:w="2786" w:type="dxa"/>
            <w:tcBorders>
              <w:top w:val="single" w:sz="2" w:space="0" w:color="auto"/>
              <w:left w:val="single" w:sz="2" w:space="0" w:color="auto"/>
              <w:bottom w:val="single" w:sz="2" w:space="0" w:color="auto"/>
              <w:right w:val="single" w:sz="2" w:space="0" w:color="auto"/>
            </w:tcBorders>
          </w:tcPr>
          <w:p w14:paraId="1658647E" w14:textId="77777777" w:rsidR="006270F4" w:rsidRDefault="009413FF">
            <w:pPr>
              <w:pStyle w:val="NormalLeft"/>
            </w:pPr>
            <w:r>
              <w:t>WaterPersistenceValue</w:t>
            </w:r>
          </w:p>
        </w:tc>
        <w:tc>
          <w:tcPr>
            <w:tcW w:w="1486" w:type="dxa"/>
            <w:tcBorders>
              <w:top w:val="single" w:sz="2" w:space="0" w:color="auto"/>
              <w:left w:val="single" w:sz="2" w:space="0" w:color="auto"/>
              <w:bottom w:val="single" w:sz="2" w:space="0" w:color="auto"/>
              <w:right w:val="single" w:sz="2" w:space="0" w:color="auto"/>
            </w:tcBorders>
          </w:tcPr>
          <w:p w14:paraId="5813E73A" w14:textId="77777777" w:rsidR="006270F4" w:rsidRDefault="009413FF">
            <w:pPr>
              <w:pStyle w:val="NormalLeft"/>
            </w:pPr>
            <w:r>
              <w:t>voidable</w:t>
            </w:r>
          </w:p>
        </w:tc>
      </w:tr>
      <w:tr w:rsidR="006270F4" w14:paraId="26588B54" w14:textId="77777777">
        <w:tc>
          <w:tcPr>
            <w:tcW w:w="3157" w:type="dxa"/>
            <w:tcBorders>
              <w:top w:val="single" w:sz="2" w:space="0" w:color="auto"/>
              <w:left w:val="single" w:sz="2" w:space="0" w:color="auto"/>
              <w:bottom w:val="single" w:sz="2" w:space="0" w:color="auto"/>
              <w:right w:val="single" w:sz="2" w:space="0" w:color="auto"/>
            </w:tcBorders>
          </w:tcPr>
          <w:p w14:paraId="55FDC513" w14:textId="77777777" w:rsidR="006270F4" w:rsidRDefault="009413FF">
            <w:pPr>
              <w:pStyle w:val="NormalLeft"/>
            </w:pPr>
            <w:r>
              <w:t>approximateQuantityOfFlow</w:t>
            </w:r>
          </w:p>
        </w:tc>
        <w:tc>
          <w:tcPr>
            <w:tcW w:w="1857" w:type="dxa"/>
            <w:tcBorders>
              <w:top w:val="single" w:sz="2" w:space="0" w:color="auto"/>
              <w:left w:val="single" w:sz="2" w:space="0" w:color="auto"/>
              <w:bottom w:val="single" w:sz="2" w:space="0" w:color="auto"/>
              <w:right w:val="single" w:sz="2" w:space="0" w:color="auto"/>
            </w:tcBorders>
          </w:tcPr>
          <w:p w14:paraId="037E5461" w14:textId="77777777" w:rsidR="006270F4" w:rsidRDefault="009413FF">
            <w:pPr>
              <w:pStyle w:val="NormalLeft"/>
            </w:pPr>
            <w:r>
              <w:t xml:space="preserve">An approximate value defining the water yield in a natural hydrogeological </w:t>
            </w:r>
            <w:r>
              <w:lastRenderedPageBreak/>
              <w:t>object.</w:t>
            </w:r>
          </w:p>
        </w:tc>
        <w:tc>
          <w:tcPr>
            <w:tcW w:w="2786" w:type="dxa"/>
            <w:tcBorders>
              <w:top w:val="single" w:sz="2" w:space="0" w:color="auto"/>
              <w:left w:val="single" w:sz="2" w:space="0" w:color="auto"/>
              <w:bottom w:val="single" w:sz="2" w:space="0" w:color="auto"/>
              <w:right w:val="single" w:sz="2" w:space="0" w:color="auto"/>
            </w:tcBorders>
          </w:tcPr>
          <w:p w14:paraId="2077C4FD" w14:textId="77777777" w:rsidR="006270F4" w:rsidRDefault="009413FF">
            <w:pPr>
              <w:pStyle w:val="NormalLeft"/>
            </w:pPr>
            <w:r>
              <w:lastRenderedPageBreak/>
              <w:t>QuantityValue</w:t>
            </w:r>
          </w:p>
        </w:tc>
        <w:tc>
          <w:tcPr>
            <w:tcW w:w="1486" w:type="dxa"/>
            <w:tcBorders>
              <w:top w:val="single" w:sz="2" w:space="0" w:color="auto"/>
              <w:left w:val="single" w:sz="2" w:space="0" w:color="auto"/>
              <w:bottom w:val="single" w:sz="2" w:space="0" w:color="auto"/>
              <w:right w:val="single" w:sz="2" w:space="0" w:color="auto"/>
            </w:tcBorders>
          </w:tcPr>
          <w:p w14:paraId="2DCCD6C8" w14:textId="77777777" w:rsidR="006270F4" w:rsidRDefault="009413FF">
            <w:pPr>
              <w:pStyle w:val="NormalLeft"/>
            </w:pPr>
            <w:r>
              <w:t>voidable</w:t>
            </w:r>
          </w:p>
        </w:tc>
      </w:tr>
    </w:tbl>
    <w:p w14:paraId="2DE5D2BC" w14:textId="77777777" w:rsidR="006270F4" w:rsidRDefault="006270F4"/>
    <w:p w14:paraId="64D23922" w14:textId="77777777" w:rsidR="006270F4" w:rsidRDefault="009413FF" w:rsidP="00313B89">
      <w:pPr>
        <w:pStyle w:val="ManualHeading4"/>
        <w:numPr>
          <w:ilvl w:val="0"/>
          <w:numId w:val="0"/>
        </w:numPr>
        <w:ind w:left="850" w:hanging="850"/>
      </w:pPr>
      <w:r>
        <w:rPr>
          <w:i/>
          <w:iCs/>
        </w:rPr>
        <w:t>Association roles of the spatial object type HydrogeologicalObjectNatural</w:t>
      </w:r>
    </w:p>
    <w:tbl>
      <w:tblPr>
        <w:tblW w:w="0" w:type="auto"/>
        <w:tblLayout w:type="fixed"/>
        <w:tblLook w:val="0000" w:firstRow="0" w:lastRow="0" w:firstColumn="0" w:lastColumn="0" w:noHBand="0" w:noVBand="0"/>
      </w:tblPr>
      <w:tblGrid>
        <w:gridCol w:w="2229"/>
        <w:gridCol w:w="3343"/>
        <w:gridCol w:w="2228"/>
        <w:gridCol w:w="1486"/>
      </w:tblGrid>
      <w:tr w:rsidR="006270F4" w14:paraId="0BA150C9" w14:textId="77777777">
        <w:tc>
          <w:tcPr>
            <w:tcW w:w="2229" w:type="dxa"/>
            <w:tcBorders>
              <w:top w:val="single" w:sz="2" w:space="0" w:color="auto"/>
              <w:left w:val="single" w:sz="2" w:space="0" w:color="auto"/>
              <w:bottom w:val="single" w:sz="2" w:space="0" w:color="auto"/>
              <w:right w:val="single" w:sz="2" w:space="0" w:color="auto"/>
            </w:tcBorders>
          </w:tcPr>
          <w:p w14:paraId="6FE6A816" w14:textId="77777777" w:rsidR="006270F4" w:rsidRDefault="009413FF">
            <w:pPr>
              <w:pStyle w:val="NormalCentered"/>
            </w:pPr>
            <w:r>
              <w:t>Association role</w:t>
            </w:r>
          </w:p>
        </w:tc>
        <w:tc>
          <w:tcPr>
            <w:tcW w:w="3343" w:type="dxa"/>
            <w:tcBorders>
              <w:top w:val="single" w:sz="2" w:space="0" w:color="auto"/>
              <w:left w:val="single" w:sz="2" w:space="0" w:color="auto"/>
              <w:bottom w:val="single" w:sz="2" w:space="0" w:color="auto"/>
              <w:right w:val="single" w:sz="2" w:space="0" w:color="auto"/>
            </w:tcBorders>
          </w:tcPr>
          <w:p w14:paraId="7ECB52EB"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5938F62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94949CE" w14:textId="77777777" w:rsidR="006270F4" w:rsidRDefault="009413FF">
            <w:pPr>
              <w:pStyle w:val="NormalCentered"/>
            </w:pPr>
            <w:r>
              <w:t>Voidability</w:t>
            </w:r>
          </w:p>
        </w:tc>
      </w:tr>
      <w:tr w:rsidR="006270F4" w14:paraId="0EA16E0C" w14:textId="77777777">
        <w:tc>
          <w:tcPr>
            <w:tcW w:w="2229" w:type="dxa"/>
            <w:tcBorders>
              <w:top w:val="single" w:sz="2" w:space="0" w:color="auto"/>
              <w:left w:val="single" w:sz="2" w:space="0" w:color="auto"/>
              <w:bottom w:val="single" w:sz="2" w:space="0" w:color="auto"/>
              <w:right w:val="single" w:sz="2" w:space="0" w:color="auto"/>
            </w:tcBorders>
          </w:tcPr>
          <w:p w14:paraId="46A4E6B1" w14:textId="77777777" w:rsidR="006270F4" w:rsidRDefault="009413FF">
            <w:pPr>
              <w:pStyle w:val="NormalLeft"/>
            </w:pPr>
            <w:r>
              <w:t>groundWaterBody</w:t>
            </w:r>
          </w:p>
        </w:tc>
        <w:tc>
          <w:tcPr>
            <w:tcW w:w="3343" w:type="dxa"/>
            <w:tcBorders>
              <w:top w:val="single" w:sz="2" w:space="0" w:color="auto"/>
              <w:left w:val="single" w:sz="2" w:space="0" w:color="auto"/>
              <w:bottom w:val="single" w:sz="2" w:space="0" w:color="auto"/>
              <w:right w:val="single" w:sz="2" w:space="0" w:color="auto"/>
            </w:tcBorders>
          </w:tcPr>
          <w:p w14:paraId="3F32EC91" w14:textId="77777777" w:rsidR="006270F4" w:rsidRDefault="009413FF">
            <w:pPr>
              <w:pStyle w:val="NormalLeft"/>
            </w:pPr>
            <w:r>
              <w:t>The GroundWateBody with which the natural hydrogeological object interacts.</w:t>
            </w:r>
          </w:p>
        </w:tc>
        <w:tc>
          <w:tcPr>
            <w:tcW w:w="2228" w:type="dxa"/>
            <w:tcBorders>
              <w:top w:val="single" w:sz="2" w:space="0" w:color="auto"/>
              <w:left w:val="single" w:sz="2" w:space="0" w:color="auto"/>
              <w:bottom w:val="single" w:sz="2" w:space="0" w:color="auto"/>
              <w:right w:val="single" w:sz="2" w:space="0" w:color="auto"/>
            </w:tcBorders>
          </w:tcPr>
          <w:p w14:paraId="1FAA4F78" w14:textId="77777777" w:rsidR="006270F4" w:rsidRDefault="009413FF">
            <w:pPr>
              <w:pStyle w:val="NormalLeft"/>
            </w:pPr>
            <w:r>
              <w:t>GroundWaterBody</w:t>
            </w:r>
          </w:p>
        </w:tc>
        <w:tc>
          <w:tcPr>
            <w:tcW w:w="1486" w:type="dxa"/>
            <w:tcBorders>
              <w:top w:val="single" w:sz="2" w:space="0" w:color="auto"/>
              <w:left w:val="single" w:sz="2" w:space="0" w:color="auto"/>
              <w:bottom w:val="single" w:sz="2" w:space="0" w:color="auto"/>
              <w:right w:val="single" w:sz="2" w:space="0" w:color="auto"/>
            </w:tcBorders>
          </w:tcPr>
          <w:p w14:paraId="63B76B6F" w14:textId="77777777" w:rsidR="006270F4" w:rsidRDefault="009413FF">
            <w:pPr>
              <w:pStyle w:val="NormalLeft"/>
            </w:pPr>
            <w:r>
              <w:t>voidable</w:t>
            </w:r>
          </w:p>
        </w:tc>
      </w:tr>
    </w:tbl>
    <w:p w14:paraId="62078B56" w14:textId="77777777" w:rsidR="006270F4" w:rsidRDefault="006270F4"/>
    <w:p w14:paraId="56795F4C" w14:textId="77777777" w:rsidR="006270F4" w:rsidRDefault="009413FF" w:rsidP="00313B89">
      <w:pPr>
        <w:pStyle w:val="ManualHeading4"/>
        <w:numPr>
          <w:ilvl w:val="0"/>
          <w:numId w:val="0"/>
        </w:numPr>
        <w:ind w:left="850" w:hanging="850"/>
      </w:pPr>
      <w:r>
        <w:t>4.4.1.10.</w:t>
      </w:r>
      <w:r>
        <w:tab/>
        <w:t>Hydrogeological Unit (HydrogeologicalUnit)</w:t>
      </w:r>
    </w:p>
    <w:p w14:paraId="0949C685" w14:textId="77777777" w:rsidR="006270F4" w:rsidRDefault="009413FF">
      <w:r>
        <w:t>A part of the lithosphere with distinctive parameters for water storage and conduction.</w:t>
      </w:r>
    </w:p>
    <w:p w14:paraId="6E51A2F9" w14:textId="77777777" w:rsidR="006270F4" w:rsidRDefault="009413FF">
      <w:r>
        <w:t>This type is a sub-type of GeologicUnit.</w:t>
      </w:r>
    </w:p>
    <w:p w14:paraId="4CE60F4F" w14:textId="77777777" w:rsidR="006270F4" w:rsidRDefault="009413FF" w:rsidP="00313B89">
      <w:pPr>
        <w:pStyle w:val="ManualHeading4"/>
        <w:numPr>
          <w:ilvl w:val="0"/>
          <w:numId w:val="0"/>
        </w:numPr>
        <w:ind w:left="850" w:hanging="850"/>
      </w:pPr>
      <w:r>
        <w:rPr>
          <w:i/>
          <w:iCs/>
        </w:rPr>
        <w:t>Attributes of the spatial object type HydrogeologicalUnit</w:t>
      </w:r>
    </w:p>
    <w:tbl>
      <w:tblPr>
        <w:tblW w:w="0" w:type="auto"/>
        <w:tblLayout w:type="fixed"/>
        <w:tblLook w:val="0000" w:firstRow="0" w:lastRow="0" w:firstColumn="0" w:lastColumn="0" w:noHBand="0" w:noVBand="0"/>
      </w:tblPr>
      <w:tblGrid>
        <w:gridCol w:w="2507"/>
        <w:gridCol w:w="3436"/>
        <w:gridCol w:w="1857"/>
        <w:gridCol w:w="1486"/>
      </w:tblGrid>
      <w:tr w:rsidR="006270F4" w14:paraId="5117D959" w14:textId="77777777">
        <w:tc>
          <w:tcPr>
            <w:tcW w:w="2507" w:type="dxa"/>
            <w:tcBorders>
              <w:top w:val="single" w:sz="2" w:space="0" w:color="auto"/>
              <w:left w:val="single" w:sz="2" w:space="0" w:color="auto"/>
              <w:bottom w:val="single" w:sz="2" w:space="0" w:color="auto"/>
              <w:right w:val="single" w:sz="2" w:space="0" w:color="auto"/>
            </w:tcBorders>
          </w:tcPr>
          <w:p w14:paraId="30E6366C" w14:textId="77777777" w:rsidR="006270F4" w:rsidRDefault="009413FF">
            <w:pPr>
              <w:pStyle w:val="NormalCentered"/>
            </w:pPr>
            <w:r>
              <w:t>Attribute</w:t>
            </w:r>
          </w:p>
        </w:tc>
        <w:tc>
          <w:tcPr>
            <w:tcW w:w="3436" w:type="dxa"/>
            <w:tcBorders>
              <w:top w:val="single" w:sz="2" w:space="0" w:color="auto"/>
              <w:left w:val="single" w:sz="2" w:space="0" w:color="auto"/>
              <w:bottom w:val="single" w:sz="2" w:space="0" w:color="auto"/>
              <w:right w:val="single" w:sz="2" w:space="0" w:color="auto"/>
            </w:tcBorders>
          </w:tcPr>
          <w:p w14:paraId="0AC29638"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660992A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84CB065" w14:textId="77777777" w:rsidR="006270F4" w:rsidRDefault="009413FF">
            <w:pPr>
              <w:pStyle w:val="NormalCentered"/>
            </w:pPr>
            <w:r>
              <w:t>Voidability</w:t>
            </w:r>
          </w:p>
        </w:tc>
      </w:tr>
      <w:tr w:rsidR="006270F4" w14:paraId="6862E6DC" w14:textId="77777777">
        <w:tc>
          <w:tcPr>
            <w:tcW w:w="2507" w:type="dxa"/>
            <w:tcBorders>
              <w:top w:val="single" w:sz="2" w:space="0" w:color="auto"/>
              <w:left w:val="single" w:sz="2" w:space="0" w:color="auto"/>
              <w:bottom w:val="single" w:sz="2" w:space="0" w:color="auto"/>
              <w:right w:val="single" w:sz="2" w:space="0" w:color="auto"/>
            </w:tcBorders>
          </w:tcPr>
          <w:p w14:paraId="1AFA1030" w14:textId="77777777" w:rsidR="006270F4" w:rsidRDefault="009413FF">
            <w:pPr>
              <w:pStyle w:val="NormalLeft"/>
            </w:pPr>
            <w:r>
              <w:t>description</w:t>
            </w:r>
          </w:p>
        </w:tc>
        <w:tc>
          <w:tcPr>
            <w:tcW w:w="3436" w:type="dxa"/>
            <w:tcBorders>
              <w:top w:val="single" w:sz="2" w:space="0" w:color="auto"/>
              <w:left w:val="single" w:sz="2" w:space="0" w:color="auto"/>
              <w:bottom w:val="single" w:sz="2" w:space="0" w:color="auto"/>
              <w:right w:val="single" w:sz="2" w:space="0" w:color="auto"/>
            </w:tcBorders>
          </w:tcPr>
          <w:p w14:paraId="064BC7A6" w14:textId="77777777" w:rsidR="006270F4" w:rsidRDefault="009413FF">
            <w:pPr>
              <w:pStyle w:val="NormalLeft"/>
            </w:pPr>
            <w:r>
              <w:t>The description of the HydrogeologicalUnit.</w:t>
            </w:r>
          </w:p>
        </w:tc>
        <w:tc>
          <w:tcPr>
            <w:tcW w:w="1857" w:type="dxa"/>
            <w:tcBorders>
              <w:top w:val="single" w:sz="2" w:space="0" w:color="auto"/>
              <w:left w:val="single" w:sz="2" w:space="0" w:color="auto"/>
              <w:bottom w:val="single" w:sz="2" w:space="0" w:color="auto"/>
              <w:right w:val="single" w:sz="2" w:space="0" w:color="auto"/>
            </w:tcBorders>
          </w:tcPr>
          <w:p w14:paraId="2436E65A" w14:textId="77777777" w:rsidR="006270F4" w:rsidRDefault="009413FF">
            <w:pPr>
              <w:pStyle w:val="NormalLeft"/>
            </w:pPr>
            <w:r>
              <w:t>PT_FreeText</w:t>
            </w:r>
          </w:p>
        </w:tc>
        <w:tc>
          <w:tcPr>
            <w:tcW w:w="1486" w:type="dxa"/>
            <w:tcBorders>
              <w:top w:val="single" w:sz="2" w:space="0" w:color="auto"/>
              <w:left w:val="single" w:sz="2" w:space="0" w:color="auto"/>
              <w:bottom w:val="single" w:sz="2" w:space="0" w:color="auto"/>
              <w:right w:val="single" w:sz="2" w:space="0" w:color="auto"/>
            </w:tcBorders>
          </w:tcPr>
          <w:p w14:paraId="692FC344" w14:textId="77777777" w:rsidR="006270F4" w:rsidRDefault="009413FF">
            <w:pPr>
              <w:pStyle w:val="NormalLeft"/>
            </w:pPr>
            <w:r>
              <w:t>voidable</w:t>
            </w:r>
          </w:p>
        </w:tc>
      </w:tr>
      <w:tr w:rsidR="006270F4" w14:paraId="4A5F6532" w14:textId="77777777">
        <w:tc>
          <w:tcPr>
            <w:tcW w:w="2507" w:type="dxa"/>
            <w:tcBorders>
              <w:top w:val="single" w:sz="2" w:space="0" w:color="auto"/>
              <w:left w:val="single" w:sz="2" w:space="0" w:color="auto"/>
              <w:bottom w:val="single" w:sz="2" w:space="0" w:color="auto"/>
              <w:right w:val="single" w:sz="2" w:space="0" w:color="auto"/>
            </w:tcBorders>
          </w:tcPr>
          <w:p w14:paraId="353F79FD" w14:textId="77777777" w:rsidR="006270F4" w:rsidRDefault="009413FF">
            <w:pPr>
              <w:pStyle w:val="NormalLeft"/>
            </w:pPr>
            <w:r>
              <w:t>approximateDepth</w:t>
            </w:r>
          </w:p>
        </w:tc>
        <w:tc>
          <w:tcPr>
            <w:tcW w:w="3436" w:type="dxa"/>
            <w:tcBorders>
              <w:top w:val="single" w:sz="2" w:space="0" w:color="auto"/>
              <w:left w:val="single" w:sz="2" w:space="0" w:color="auto"/>
              <w:bottom w:val="single" w:sz="2" w:space="0" w:color="auto"/>
              <w:right w:val="single" w:sz="2" w:space="0" w:color="auto"/>
            </w:tcBorders>
          </w:tcPr>
          <w:p w14:paraId="5F37A03F" w14:textId="77777777" w:rsidR="006270F4" w:rsidRDefault="009413FF">
            <w:pPr>
              <w:pStyle w:val="NormalLeft"/>
            </w:pPr>
            <w:r>
              <w:t>The approximate depth of the HydrogeologicalUnit occurrence.</w:t>
            </w:r>
          </w:p>
        </w:tc>
        <w:tc>
          <w:tcPr>
            <w:tcW w:w="1857" w:type="dxa"/>
            <w:tcBorders>
              <w:top w:val="single" w:sz="2" w:space="0" w:color="auto"/>
              <w:left w:val="single" w:sz="2" w:space="0" w:color="auto"/>
              <w:bottom w:val="single" w:sz="2" w:space="0" w:color="auto"/>
              <w:right w:val="single" w:sz="2" w:space="0" w:color="auto"/>
            </w:tcBorders>
          </w:tcPr>
          <w:p w14:paraId="740B79B5" w14:textId="77777777" w:rsidR="006270F4" w:rsidRDefault="009413FF">
            <w:pPr>
              <w:pStyle w:val="NormalLeft"/>
            </w:pPr>
            <w:r>
              <w:t>QuantityValue</w:t>
            </w:r>
          </w:p>
        </w:tc>
        <w:tc>
          <w:tcPr>
            <w:tcW w:w="1486" w:type="dxa"/>
            <w:tcBorders>
              <w:top w:val="single" w:sz="2" w:space="0" w:color="auto"/>
              <w:left w:val="single" w:sz="2" w:space="0" w:color="auto"/>
              <w:bottom w:val="single" w:sz="2" w:space="0" w:color="auto"/>
              <w:right w:val="single" w:sz="2" w:space="0" w:color="auto"/>
            </w:tcBorders>
          </w:tcPr>
          <w:p w14:paraId="77491960" w14:textId="77777777" w:rsidR="006270F4" w:rsidRDefault="009413FF">
            <w:pPr>
              <w:pStyle w:val="NormalLeft"/>
            </w:pPr>
            <w:r>
              <w:t>voidable</w:t>
            </w:r>
          </w:p>
        </w:tc>
      </w:tr>
      <w:tr w:rsidR="006270F4" w14:paraId="477BCA77" w14:textId="77777777">
        <w:tc>
          <w:tcPr>
            <w:tcW w:w="2507" w:type="dxa"/>
            <w:tcBorders>
              <w:top w:val="single" w:sz="2" w:space="0" w:color="auto"/>
              <w:left w:val="single" w:sz="2" w:space="0" w:color="auto"/>
              <w:bottom w:val="single" w:sz="2" w:space="0" w:color="auto"/>
              <w:right w:val="single" w:sz="2" w:space="0" w:color="auto"/>
            </w:tcBorders>
          </w:tcPr>
          <w:p w14:paraId="48BA099A" w14:textId="77777777" w:rsidR="006270F4" w:rsidRDefault="009413FF">
            <w:pPr>
              <w:pStyle w:val="NormalLeft"/>
            </w:pPr>
            <w:r>
              <w:t>approximateThickness</w:t>
            </w:r>
          </w:p>
        </w:tc>
        <w:tc>
          <w:tcPr>
            <w:tcW w:w="3436" w:type="dxa"/>
            <w:tcBorders>
              <w:top w:val="single" w:sz="2" w:space="0" w:color="auto"/>
              <w:left w:val="single" w:sz="2" w:space="0" w:color="auto"/>
              <w:bottom w:val="single" w:sz="2" w:space="0" w:color="auto"/>
              <w:right w:val="single" w:sz="2" w:space="0" w:color="auto"/>
            </w:tcBorders>
          </w:tcPr>
          <w:p w14:paraId="240F3C01" w14:textId="77777777" w:rsidR="006270F4" w:rsidRDefault="009413FF">
            <w:pPr>
              <w:pStyle w:val="NormalLeft"/>
            </w:pPr>
            <w:r>
              <w:t>The approximate thickness of the HydrogeologicalUnit.</w:t>
            </w:r>
          </w:p>
        </w:tc>
        <w:tc>
          <w:tcPr>
            <w:tcW w:w="1857" w:type="dxa"/>
            <w:tcBorders>
              <w:top w:val="single" w:sz="2" w:space="0" w:color="auto"/>
              <w:left w:val="single" w:sz="2" w:space="0" w:color="auto"/>
              <w:bottom w:val="single" w:sz="2" w:space="0" w:color="auto"/>
              <w:right w:val="single" w:sz="2" w:space="0" w:color="auto"/>
            </w:tcBorders>
          </w:tcPr>
          <w:p w14:paraId="777DAAC8" w14:textId="77777777" w:rsidR="006270F4" w:rsidRDefault="009413FF">
            <w:pPr>
              <w:pStyle w:val="NormalLeft"/>
            </w:pPr>
            <w:r>
              <w:t>QuantityValue</w:t>
            </w:r>
          </w:p>
        </w:tc>
        <w:tc>
          <w:tcPr>
            <w:tcW w:w="1486" w:type="dxa"/>
            <w:tcBorders>
              <w:top w:val="single" w:sz="2" w:space="0" w:color="auto"/>
              <w:left w:val="single" w:sz="2" w:space="0" w:color="auto"/>
              <w:bottom w:val="single" w:sz="2" w:space="0" w:color="auto"/>
              <w:right w:val="single" w:sz="2" w:space="0" w:color="auto"/>
            </w:tcBorders>
          </w:tcPr>
          <w:p w14:paraId="2B0DB23E" w14:textId="77777777" w:rsidR="006270F4" w:rsidRDefault="009413FF">
            <w:pPr>
              <w:pStyle w:val="NormalLeft"/>
            </w:pPr>
            <w:r>
              <w:t>voidable</w:t>
            </w:r>
          </w:p>
        </w:tc>
      </w:tr>
      <w:tr w:rsidR="006270F4" w14:paraId="103D1FDC" w14:textId="77777777">
        <w:tc>
          <w:tcPr>
            <w:tcW w:w="2507" w:type="dxa"/>
            <w:tcBorders>
              <w:top w:val="single" w:sz="2" w:space="0" w:color="auto"/>
              <w:left w:val="single" w:sz="2" w:space="0" w:color="auto"/>
              <w:bottom w:val="single" w:sz="2" w:space="0" w:color="auto"/>
              <w:right w:val="single" w:sz="2" w:space="0" w:color="auto"/>
            </w:tcBorders>
          </w:tcPr>
          <w:p w14:paraId="73131E2E" w14:textId="77777777" w:rsidR="006270F4" w:rsidRDefault="009413FF">
            <w:pPr>
              <w:pStyle w:val="NormalLeft"/>
            </w:pPr>
            <w:r>
              <w:t>beginLifespanVersion</w:t>
            </w:r>
          </w:p>
        </w:tc>
        <w:tc>
          <w:tcPr>
            <w:tcW w:w="3436" w:type="dxa"/>
            <w:tcBorders>
              <w:top w:val="single" w:sz="2" w:space="0" w:color="auto"/>
              <w:left w:val="single" w:sz="2" w:space="0" w:color="auto"/>
              <w:bottom w:val="single" w:sz="2" w:space="0" w:color="auto"/>
              <w:right w:val="single" w:sz="2" w:space="0" w:color="auto"/>
            </w:tcBorders>
          </w:tcPr>
          <w:p w14:paraId="3F79BA94" w14:textId="77777777" w:rsidR="006270F4" w:rsidRDefault="009413FF">
            <w:pPr>
              <w:pStyle w:val="NormalLeft"/>
            </w:pPr>
            <w:r>
              <w:t>Date and time at which this version of the spatial object was inserted or changed in the spatial data set.</w:t>
            </w:r>
          </w:p>
        </w:tc>
        <w:tc>
          <w:tcPr>
            <w:tcW w:w="1857" w:type="dxa"/>
            <w:tcBorders>
              <w:top w:val="single" w:sz="2" w:space="0" w:color="auto"/>
              <w:left w:val="single" w:sz="2" w:space="0" w:color="auto"/>
              <w:bottom w:val="single" w:sz="2" w:space="0" w:color="auto"/>
              <w:right w:val="single" w:sz="2" w:space="0" w:color="auto"/>
            </w:tcBorders>
          </w:tcPr>
          <w:p w14:paraId="3BF7A0F3"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5E6544F" w14:textId="77777777" w:rsidR="006270F4" w:rsidRDefault="009413FF">
            <w:pPr>
              <w:pStyle w:val="NormalLeft"/>
            </w:pPr>
            <w:r>
              <w:t>voidable</w:t>
            </w:r>
          </w:p>
        </w:tc>
      </w:tr>
      <w:tr w:rsidR="006270F4" w14:paraId="0A26CE97" w14:textId="77777777">
        <w:tc>
          <w:tcPr>
            <w:tcW w:w="2507" w:type="dxa"/>
            <w:tcBorders>
              <w:top w:val="single" w:sz="2" w:space="0" w:color="auto"/>
              <w:left w:val="single" w:sz="2" w:space="0" w:color="auto"/>
              <w:bottom w:val="single" w:sz="2" w:space="0" w:color="auto"/>
              <w:right w:val="single" w:sz="2" w:space="0" w:color="auto"/>
            </w:tcBorders>
          </w:tcPr>
          <w:p w14:paraId="13FC0780" w14:textId="77777777" w:rsidR="006270F4" w:rsidRDefault="009413FF">
            <w:pPr>
              <w:pStyle w:val="NormalLeft"/>
            </w:pPr>
            <w:r>
              <w:t>endLifespanVersion</w:t>
            </w:r>
          </w:p>
        </w:tc>
        <w:tc>
          <w:tcPr>
            <w:tcW w:w="3436" w:type="dxa"/>
            <w:tcBorders>
              <w:top w:val="single" w:sz="2" w:space="0" w:color="auto"/>
              <w:left w:val="single" w:sz="2" w:space="0" w:color="auto"/>
              <w:bottom w:val="single" w:sz="2" w:space="0" w:color="auto"/>
              <w:right w:val="single" w:sz="2" w:space="0" w:color="auto"/>
            </w:tcBorders>
          </w:tcPr>
          <w:p w14:paraId="46B88567" w14:textId="77777777" w:rsidR="006270F4" w:rsidRDefault="009413FF">
            <w:pPr>
              <w:pStyle w:val="NormalLeft"/>
            </w:pPr>
            <w:r>
              <w:t>Date and time at which this version of the spatial object was superseded or retired in the spatial data set.</w:t>
            </w:r>
          </w:p>
        </w:tc>
        <w:tc>
          <w:tcPr>
            <w:tcW w:w="1857" w:type="dxa"/>
            <w:tcBorders>
              <w:top w:val="single" w:sz="2" w:space="0" w:color="auto"/>
              <w:left w:val="single" w:sz="2" w:space="0" w:color="auto"/>
              <w:bottom w:val="single" w:sz="2" w:space="0" w:color="auto"/>
              <w:right w:val="single" w:sz="2" w:space="0" w:color="auto"/>
            </w:tcBorders>
          </w:tcPr>
          <w:p w14:paraId="2FE29A55"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3478785" w14:textId="77777777" w:rsidR="006270F4" w:rsidRDefault="009413FF">
            <w:pPr>
              <w:pStyle w:val="NormalLeft"/>
            </w:pPr>
            <w:r>
              <w:t>voidable</w:t>
            </w:r>
          </w:p>
        </w:tc>
      </w:tr>
    </w:tbl>
    <w:p w14:paraId="0DD01F18" w14:textId="77777777" w:rsidR="006270F4" w:rsidRDefault="006270F4"/>
    <w:p w14:paraId="0445A3F4" w14:textId="77777777" w:rsidR="006270F4" w:rsidRDefault="009413FF" w:rsidP="00313B89">
      <w:pPr>
        <w:pStyle w:val="ManualHeading4"/>
        <w:numPr>
          <w:ilvl w:val="0"/>
          <w:numId w:val="0"/>
        </w:numPr>
        <w:ind w:left="850" w:hanging="850"/>
      </w:pPr>
      <w:r>
        <w:rPr>
          <w:i/>
          <w:iCs/>
        </w:rPr>
        <w:t>Association roles of the spatial object type HydrogeologicalUnit</w:t>
      </w:r>
    </w:p>
    <w:tbl>
      <w:tblPr>
        <w:tblW w:w="0" w:type="auto"/>
        <w:tblLayout w:type="fixed"/>
        <w:tblLook w:val="0000" w:firstRow="0" w:lastRow="0" w:firstColumn="0" w:lastColumn="0" w:noHBand="0" w:noVBand="0"/>
      </w:tblPr>
      <w:tblGrid>
        <w:gridCol w:w="2043"/>
        <w:gridCol w:w="3714"/>
        <w:gridCol w:w="2043"/>
        <w:gridCol w:w="1486"/>
      </w:tblGrid>
      <w:tr w:rsidR="006270F4" w14:paraId="20197729" w14:textId="77777777">
        <w:tc>
          <w:tcPr>
            <w:tcW w:w="2043" w:type="dxa"/>
            <w:tcBorders>
              <w:top w:val="single" w:sz="2" w:space="0" w:color="auto"/>
              <w:left w:val="single" w:sz="2" w:space="0" w:color="auto"/>
              <w:bottom w:val="single" w:sz="2" w:space="0" w:color="auto"/>
              <w:right w:val="single" w:sz="2" w:space="0" w:color="auto"/>
            </w:tcBorders>
          </w:tcPr>
          <w:p w14:paraId="7EAF7F02" w14:textId="77777777" w:rsidR="006270F4" w:rsidRDefault="009413FF">
            <w:pPr>
              <w:pStyle w:val="NormalCentered"/>
            </w:pPr>
            <w:r>
              <w:t>Association role</w:t>
            </w:r>
          </w:p>
        </w:tc>
        <w:tc>
          <w:tcPr>
            <w:tcW w:w="3714" w:type="dxa"/>
            <w:tcBorders>
              <w:top w:val="single" w:sz="2" w:space="0" w:color="auto"/>
              <w:left w:val="single" w:sz="2" w:space="0" w:color="auto"/>
              <w:bottom w:val="single" w:sz="2" w:space="0" w:color="auto"/>
              <w:right w:val="single" w:sz="2" w:space="0" w:color="auto"/>
            </w:tcBorders>
          </w:tcPr>
          <w:p w14:paraId="2DA878D9" w14:textId="77777777" w:rsidR="006270F4" w:rsidRDefault="009413FF">
            <w:pPr>
              <w:pStyle w:val="NormalCentered"/>
            </w:pPr>
            <w:r>
              <w:t>Definition</w:t>
            </w:r>
          </w:p>
        </w:tc>
        <w:tc>
          <w:tcPr>
            <w:tcW w:w="2043" w:type="dxa"/>
            <w:tcBorders>
              <w:top w:val="single" w:sz="2" w:space="0" w:color="auto"/>
              <w:left w:val="single" w:sz="2" w:space="0" w:color="auto"/>
              <w:bottom w:val="single" w:sz="2" w:space="0" w:color="auto"/>
              <w:right w:val="single" w:sz="2" w:space="0" w:color="auto"/>
            </w:tcBorders>
          </w:tcPr>
          <w:p w14:paraId="3330DFE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50A1D78" w14:textId="77777777" w:rsidR="006270F4" w:rsidRDefault="009413FF">
            <w:pPr>
              <w:pStyle w:val="NormalCentered"/>
            </w:pPr>
            <w:r>
              <w:t>Voidability</w:t>
            </w:r>
          </w:p>
        </w:tc>
      </w:tr>
      <w:tr w:rsidR="006270F4" w14:paraId="6F16FC42" w14:textId="77777777">
        <w:tc>
          <w:tcPr>
            <w:tcW w:w="2043" w:type="dxa"/>
            <w:tcBorders>
              <w:top w:val="single" w:sz="2" w:space="0" w:color="auto"/>
              <w:left w:val="single" w:sz="2" w:space="0" w:color="auto"/>
              <w:bottom w:val="single" w:sz="2" w:space="0" w:color="auto"/>
              <w:right w:val="single" w:sz="2" w:space="0" w:color="auto"/>
            </w:tcBorders>
          </w:tcPr>
          <w:p w14:paraId="0BFD2F66" w14:textId="77777777" w:rsidR="006270F4" w:rsidRDefault="009413FF">
            <w:pPr>
              <w:pStyle w:val="NormalLeft"/>
            </w:pPr>
            <w:r>
              <w:t>geologicStructure</w:t>
            </w:r>
          </w:p>
        </w:tc>
        <w:tc>
          <w:tcPr>
            <w:tcW w:w="3714" w:type="dxa"/>
            <w:tcBorders>
              <w:top w:val="single" w:sz="2" w:space="0" w:color="auto"/>
              <w:left w:val="single" w:sz="2" w:space="0" w:color="auto"/>
              <w:bottom w:val="single" w:sz="2" w:space="0" w:color="auto"/>
              <w:right w:val="single" w:sz="2" w:space="0" w:color="auto"/>
            </w:tcBorders>
          </w:tcPr>
          <w:p w14:paraId="0B1004D2" w14:textId="77777777" w:rsidR="006270F4" w:rsidRDefault="009413FF">
            <w:pPr>
              <w:pStyle w:val="NormalLeft"/>
            </w:pPr>
            <w:r>
              <w:t>Relates one or many HydrogeologicalUnit(s) to a GeologicStructure.</w:t>
            </w:r>
          </w:p>
        </w:tc>
        <w:tc>
          <w:tcPr>
            <w:tcW w:w="2043" w:type="dxa"/>
            <w:tcBorders>
              <w:top w:val="single" w:sz="2" w:space="0" w:color="auto"/>
              <w:left w:val="single" w:sz="2" w:space="0" w:color="auto"/>
              <w:bottom w:val="single" w:sz="2" w:space="0" w:color="auto"/>
              <w:right w:val="single" w:sz="2" w:space="0" w:color="auto"/>
            </w:tcBorders>
          </w:tcPr>
          <w:p w14:paraId="00959893" w14:textId="77777777" w:rsidR="006270F4" w:rsidRDefault="009413FF">
            <w:pPr>
              <w:pStyle w:val="NormalLeft"/>
            </w:pPr>
            <w:r>
              <w:t>GeologicStructure</w:t>
            </w:r>
          </w:p>
        </w:tc>
        <w:tc>
          <w:tcPr>
            <w:tcW w:w="1486" w:type="dxa"/>
            <w:tcBorders>
              <w:top w:val="single" w:sz="2" w:space="0" w:color="auto"/>
              <w:left w:val="single" w:sz="2" w:space="0" w:color="auto"/>
              <w:bottom w:val="single" w:sz="2" w:space="0" w:color="auto"/>
              <w:right w:val="single" w:sz="2" w:space="0" w:color="auto"/>
            </w:tcBorders>
          </w:tcPr>
          <w:p w14:paraId="060B004B" w14:textId="77777777" w:rsidR="006270F4" w:rsidRDefault="009413FF">
            <w:pPr>
              <w:pStyle w:val="NormalLeft"/>
            </w:pPr>
            <w:r>
              <w:t>voidable</w:t>
            </w:r>
          </w:p>
        </w:tc>
      </w:tr>
    </w:tbl>
    <w:p w14:paraId="5FD87275" w14:textId="77777777" w:rsidR="006270F4" w:rsidRDefault="006270F4"/>
    <w:p w14:paraId="0DABE479" w14:textId="77777777" w:rsidR="006270F4" w:rsidRDefault="009413FF" w:rsidP="00313B89">
      <w:pPr>
        <w:pStyle w:val="ManualHeading4"/>
        <w:numPr>
          <w:ilvl w:val="0"/>
          <w:numId w:val="0"/>
        </w:numPr>
        <w:ind w:left="850" w:hanging="850"/>
      </w:pPr>
      <w:r>
        <w:lastRenderedPageBreak/>
        <w:t>4.4.2.</w:t>
      </w:r>
      <w:r>
        <w:tab/>
      </w:r>
      <w:r>
        <w:rPr>
          <w:i/>
          <w:iCs/>
        </w:rPr>
        <w:t>Data types</w:t>
      </w:r>
    </w:p>
    <w:p w14:paraId="1668B400" w14:textId="77777777" w:rsidR="006270F4" w:rsidRDefault="009413FF" w:rsidP="00313B89">
      <w:pPr>
        <w:pStyle w:val="ManualHeading4"/>
        <w:numPr>
          <w:ilvl w:val="0"/>
          <w:numId w:val="0"/>
        </w:numPr>
        <w:ind w:left="850" w:hanging="850"/>
      </w:pPr>
      <w:r>
        <w:t>4.4.2.1.</w:t>
      </w:r>
      <w:r>
        <w:tab/>
        <w:t>Hydrogeological Surface (HydrogeologicalSurface)</w:t>
      </w:r>
    </w:p>
    <w:p w14:paraId="49CE26C3" w14:textId="77777777" w:rsidR="006270F4" w:rsidRDefault="009413FF">
      <w:r>
        <w:t>A surface that represents the interpolated groundwater table or other surface, for a local or regional area.</w:t>
      </w:r>
    </w:p>
    <w:p w14:paraId="04B1DA9D" w14:textId="77777777" w:rsidR="006270F4" w:rsidRDefault="009413FF">
      <w:r>
        <w:t>This type is a union type.</w:t>
      </w:r>
    </w:p>
    <w:p w14:paraId="361C6F5C" w14:textId="77777777" w:rsidR="006270F4" w:rsidRDefault="009413FF" w:rsidP="00313B89">
      <w:pPr>
        <w:pStyle w:val="ManualHeading4"/>
        <w:numPr>
          <w:ilvl w:val="0"/>
          <w:numId w:val="0"/>
        </w:numPr>
        <w:ind w:left="850" w:hanging="850"/>
      </w:pPr>
      <w:r>
        <w:rPr>
          <w:i/>
          <w:iCs/>
        </w:rPr>
        <w:t>Attributes of the union type HydrogeologicalSurface</w:t>
      </w:r>
    </w:p>
    <w:tbl>
      <w:tblPr>
        <w:tblW w:w="0" w:type="auto"/>
        <w:tblLayout w:type="fixed"/>
        <w:tblLook w:val="0000" w:firstRow="0" w:lastRow="0" w:firstColumn="0" w:lastColumn="0" w:noHBand="0" w:noVBand="0"/>
      </w:tblPr>
      <w:tblGrid>
        <w:gridCol w:w="2600"/>
        <w:gridCol w:w="2600"/>
        <w:gridCol w:w="2600"/>
        <w:gridCol w:w="1486"/>
      </w:tblGrid>
      <w:tr w:rsidR="006270F4" w14:paraId="06DAF69F" w14:textId="77777777">
        <w:tc>
          <w:tcPr>
            <w:tcW w:w="2600" w:type="dxa"/>
            <w:tcBorders>
              <w:top w:val="single" w:sz="2" w:space="0" w:color="auto"/>
              <w:left w:val="single" w:sz="2" w:space="0" w:color="auto"/>
              <w:bottom w:val="single" w:sz="2" w:space="0" w:color="auto"/>
              <w:right w:val="single" w:sz="2" w:space="0" w:color="auto"/>
            </w:tcBorders>
          </w:tcPr>
          <w:p w14:paraId="7BE8EA58"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31732E93"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2ACE99F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2F4728A" w14:textId="77777777" w:rsidR="006270F4" w:rsidRDefault="009413FF">
            <w:pPr>
              <w:pStyle w:val="NormalCentered"/>
            </w:pPr>
            <w:r>
              <w:t>Voidability</w:t>
            </w:r>
          </w:p>
        </w:tc>
      </w:tr>
      <w:tr w:rsidR="006270F4" w14:paraId="38C8C88A" w14:textId="77777777">
        <w:tc>
          <w:tcPr>
            <w:tcW w:w="2600" w:type="dxa"/>
            <w:tcBorders>
              <w:top w:val="single" w:sz="2" w:space="0" w:color="auto"/>
              <w:left w:val="single" w:sz="2" w:space="0" w:color="auto"/>
              <w:bottom w:val="single" w:sz="2" w:space="0" w:color="auto"/>
              <w:right w:val="single" w:sz="2" w:space="0" w:color="auto"/>
            </w:tcBorders>
          </w:tcPr>
          <w:p w14:paraId="1933E71D" w14:textId="77777777" w:rsidR="006270F4" w:rsidRDefault="009413FF">
            <w:pPr>
              <w:pStyle w:val="NormalLeft"/>
            </w:pPr>
            <w:r>
              <w:t>surfaceRectifiedGrid</w:t>
            </w:r>
          </w:p>
        </w:tc>
        <w:tc>
          <w:tcPr>
            <w:tcW w:w="2600" w:type="dxa"/>
            <w:tcBorders>
              <w:top w:val="single" w:sz="2" w:space="0" w:color="auto"/>
              <w:left w:val="single" w:sz="2" w:space="0" w:color="auto"/>
              <w:bottom w:val="single" w:sz="2" w:space="0" w:color="auto"/>
              <w:right w:val="single" w:sz="2" w:space="0" w:color="auto"/>
            </w:tcBorders>
          </w:tcPr>
          <w:p w14:paraId="77360399" w14:textId="77777777" w:rsidR="006270F4" w:rsidRDefault="009413FF">
            <w:pPr>
              <w:pStyle w:val="NormalLeft"/>
            </w:pPr>
            <w:r>
              <w:t>A surface whose domain is a rectified grid.</w:t>
            </w:r>
          </w:p>
        </w:tc>
        <w:tc>
          <w:tcPr>
            <w:tcW w:w="2600" w:type="dxa"/>
            <w:tcBorders>
              <w:top w:val="single" w:sz="2" w:space="0" w:color="auto"/>
              <w:left w:val="single" w:sz="2" w:space="0" w:color="auto"/>
              <w:bottom w:val="single" w:sz="2" w:space="0" w:color="auto"/>
              <w:right w:val="single" w:sz="2" w:space="0" w:color="auto"/>
            </w:tcBorders>
          </w:tcPr>
          <w:p w14:paraId="6E34EA08" w14:textId="77777777" w:rsidR="006270F4" w:rsidRDefault="009413FF">
            <w:pPr>
              <w:pStyle w:val="NormalLeft"/>
            </w:pPr>
            <w:r>
              <w:t>RectifiedGridCoverage</w:t>
            </w:r>
          </w:p>
        </w:tc>
        <w:tc>
          <w:tcPr>
            <w:tcW w:w="1486" w:type="dxa"/>
            <w:tcBorders>
              <w:top w:val="single" w:sz="2" w:space="0" w:color="auto"/>
              <w:left w:val="single" w:sz="2" w:space="0" w:color="auto"/>
              <w:bottom w:val="single" w:sz="2" w:space="0" w:color="auto"/>
              <w:right w:val="single" w:sz="2" w:space="0" w:color="auto"/>
            </w:tcBorders>
          </w:tcPr>
          <w:p w14:paraId="7F033302" w14:textId="77777777" w:rsidR="006270F4" w:rsidRDefault="006270F4">
            <w:pPr>
              <w:pStyle w:val="NormalLeft"/>
            </w:pPr>
          </w:p>
        </w:tc>
      </w:tr>
      <w:tr w:rsidR="006270F4" w14:paraId="6E9AEDCC" w14:textId="77777777">
        <w:tc>
          <w:tcPr>
            <w:tcW w:w="2600" w:type="dxa"/>
            <w:tcBorders>
              <w:top w:val="single" w:sz="2" w:space="0" w:color="auto"/>
              <w:left w:val="single" w:sz="2" w:space="0" w:color="auto"/>
              <w:bottom w:val="single" w:sz="2" w:space="0" w:color="auto"/>
              <w:right w:val="single" w:sz="2" w:space="0" w:color="auto"/>
            </w:tcBorders>
          </w:tcPr>
          <w:p w14:paraId="09C236DE" w14:textId="77777777" w:rsidR="006270F4" w:rsidRDefault="009413FF">
            <w:pPr>
              <w:pStyle w:val="NormalLeft"/>
            </w:pPr>
            <w:r>
              <w:t>surfaceReferenceableGrid</w:t>
            </w:r>
          </w:p>
        </w:tc>
        <w:tc>
          <w:tcPr>
            <w:tcW w:w="2600" w:type="dxa"/>
            <w:tcBorders>
              <w:top w:val="single" w:sz="2" w:space="0" w:color="auto"/>
              <w:left w:val="single" w:sz="2" w:space="0" w:color="auto"/>
              <w:bottom w:val="single" w:sz="2" w:space="0" w:color="auto"/>
              <w:right w:val="single" w:sz="2" w:space="0" w:color="auto"/>
            </w:tcBorders>
          </w:tcPr>
          <w:p w14:paraId="7ABFA93A" w14:textId="77777777" w:rsidR="006270F4" w:rsidRDefault="009413FF">
            <w:pPr>
              <w:pStyle w:val="NormalLeft"/>
            </w:pPr>
            <w:r>
              <w:t>Surface whose domain consists of a referenceable grid.</w:t>
            </w:r>
          </w:p>
        </w:tc>
        <w:tc>
          <w:tcPr>
            <w:tcW w:w="2600" w:type="dxa"/>
            <w:tcBorders>
              <w:top w:val="single" w:sz="2" w:space="0" w:color="auto"/>
              <w:left w:val="single" w:sz="2" w:space="0" w:color="auto"/>
              <w:bottom w:val="single" w:sz="2" w:space="0" w:color="auto"/>
              <w:right w:val="single" w:sz="2" w:space="0" w:color="auto"/>
            </w:tcBorders>
          </w:tcPr>
          <w:p w14:paraId="25CC1A52" w14:textId="77777777" w:rsidR="006270F4" w:rsidRDefault="009413FF">
            <w:pPr>
              <w:pStyle w:val="NormalLeft"/>
            </w:pPr>
            <w:r>
              <w:t>ReferenceableGridCoverage</w:t>
            </w:r>
          </w:p>
        </w:tc>
        <w:tc>
          <w:tcPr>
            <w:tcW w:w="1486" w:type="dxa"/>
            <w:tcBorders>
              <w:top w:val="single" w:sz="2" w:space="0" w:color="auto"/>
              <w:left w:val="single" w:sz="2" w:space="0" w:color="auto"/>
              <w:bottom w:val="single" w:sz="2" w:space="0" w:color="auto"/>
              <w:right w:val="single" w:sz="2" w:space="0" w:color="auto"/>
            </w:tcBorders>
          </w:tcPr>
          <w:p w14:paraId="221A8632" w14:textId="77777777" w:rsidR="006270F4" w:rsidRDefault="006270F4">
            <w:pPr>
              <w:pStyle w:val="NormalLeft"/>
            </w:pPr>
          </w:p>
        </w:tc>
      </w:tr>
      <w:tr w:rsidR="006270F4" w14:paraId="1B42E52C" w14:textId="77777777">
        <w:tc>
          <w:tcPr>
            <w:tcW w:w="2600" w:type="dxa"/>
            <w:tcBorders>
              <w:top w:val="single" w:sz="2" w:space="0" w:color="auto"/>
              <w:left w:val="single" w:sz="2" w:space="0" w:color="auto"/>
              <w:bottom w:val="single" w:sz="2" w:space="0" w:color="auto"/>
              <w:right w:val="single" w:sz="2" w:space="0" w:color="auto"/>
            </w:tcBorders>
          </w:tcPr>
          <w:p w14:paraId="48A1AFCF" w14:textId="77777777" w:rsidR="006270F4" w:rsidRDefault="009413FF">
            <w:pPr>
              <w:pStyle w:val="NormalLeft"/>
            </w:pPr>
            <w:r>
              <w:t>surfacePointCollection</w:t>
            </w:r>
          </w:p>
        </w:tc>
        <w:tc>
          <w:tcPr>
            <w:tcW w:w="2600" w:type="dxa"/>
            <w:tcBorders>
              <w:top w:val="single" w:sz="2" w:space="0" w:color="auto"/>
              <w:left w:val="single" w:sz="2" w:space="0" w:color="auto"/>
              <w:bottom w:val="single" w:sz="2" w:space="0" w:color="auto"/>
              <w:right w:val="single" w:sz="2" w:space="0" w:color="auto"/>
            </w:tcBorders>
          </w:tcPr>
          <w:p w14:paraId="7DE2660C" w14:textId="77777777" w:rsidR="006270F4" w:rsidRDefault="009413FF">
            <w:pPr>
              <w:pStyle w:val="NormalLeft"/>
            </w:pPr>
            <w:r>
              <w:t>Hydrogeological surface represented by collection of observations in points.</w:t>
            </w:r>
          </w:p>
        </w:tc>
        <w:tc>
          <w:tcPr>
            <w:tcW w:w="2600" w:type="dxa"/>
            <w:tcBorders>
              <w:top w:val="single" w:sz="2" w:space="0" w:color="auto"/>
              <w:left w:val="single" w:sz="2" w:space="0" w:color="auto"/>
              <w:bottom w:val="single" w:sz="2" w:space="0" w:color="auto"/>
              <w:right w:val="single" w:sz="2" w:space="0" w:color="auto"/>
            </w:tcBorders>
          </w:tcPr>
          <w:p w14:paraId="7171CFFE" w14:textId="77777777" w:rsidR="006270F4" w:rsidRDefault="009413FF">
            <w:pPr>
              <w:pStyle w:val="NormalLeft"/>
            </w:pPr>
            <w:r>
              <w:t>PointObservationCollection</w:t>
            </w:r>
          </w:p>
        </w:tc>
        <w:tc>
          <w:tcPr>
            <w:tcW w:w="1486" w:type="dxa"/>
            <w:tcBorders>
              <w:top w:val="single" w:sz="2" w:space="0" w:color="auto"/>
              <w:left w:val="single" w:sz="2" w:space="0" w:color="auto"/>
              <w:bottom w:val="single" w:sz="2" w:space="0" w:color="auto"/>
              <w:right w:val="single" w:sz="2" w:space="0" w:color="auto"/>
            </w:tcBorders>
          </w:tcPr>
          <w:p w14:paraId="36454A5F" w14:textId="77777777" w:rsidR="006270F4" w:rsidRDefault="006270F4">
            <w:pPr>
              <w:pStyle w:val="NormalLeft"/>
            </w:pPr>
          </w:p>
        </w:tc>
      </w:tr>
    </w:tbl>
    <w:p w14:paraId="705E8779" w14:textId="77777777" w:rsidR="006270F4" w:rsidRDefault="006270F4"/>
    <w:p w14:paraId="75801986" w14:textId="77777777" w:rsidR="006270F4" w:rsidRDefault="009413FF" w:rsidP="00313B89">
      <w:pPr>
        <w:pStyle w:val="ManualHeading4"/>
        <w:numPr>
          <w:ilvl w:val="0"/>
          <w:numId w:val="0"/>
        </w:numPr>
        <w:ind w:left="850" w:hanging="850"/>
      </w:pPr>
      <w:r>
        <w:t>4.4.2.2.</w:t>
      </w:r>
      <w:r>
        <w:tab/>
        <w:t>Piezometric State (PiezometricState)</w:t>
      </w:r>
    </w:p>
    <w:p w14:paraId="4E603186" w14:textId="77777777" w:rsidR="006270F4" w:rsidRDefault="009413FF">
      <w:r>
        <w:t>The piezometric state of a GroundWaterBody</w:t>
      </w:r>
    </w:p>
    <w:p w14:paraId="5B58C7A8" w14:textId="77777777" w:rsidR="006270F4" w:rsidRDefault="009413FF" w:rsidP="00313B89">
      <w:pPr>
        <w:pStyle w:val="ManualHeading4"/>
        <w:numPr>
          <w:ilvl w:val="0"/>
          <w:numId w:val="0"/>
        </w:numPr>
        <w:ind w:left="850" w:hanging="850"/>
      </w:pPr>
      <w:r>
        <w:rPr>
          <w:i/>
          <w:iCs/>
        </w:rPr>
        <w:t>Attributes of the data type PiezometricState</w:t>
      </w:r>
    </w:p>
    <w:tbl>
      <w:tblPr>
        <w:tblW w:w="0" w:type="auto"/>
        <w:tblLayout w:type="fixed"/>
        <w:tblLook w:val="0000" w:firstRow="0" w:lastRow="0" w:firstColumn="0" w:lastColumn="0" w:noHBand="0" w:noVBand="0"/>
      </w:tblPr>
      <w:tblGrid>
        <w:gridCol w:w="2229"/>
        <w:gridCol w:w="2878"/>
        <w:gridCol w:w="2693"/>
        <w:gridCol w:w="1486"/>
      </w:tblGrid>
      <w:tr w:rsidR="006270F4" w14:paraId="1099FBDF" w14:textId="77777777">
        <w:tc>
          <w:tcPr>
            <w:tcW w:w="2229" w:type="dxa"/>
            <w:tcBorders>
              <w:top w:val="single" w:sz="2" w:space="0" w:color="auto"/>
              <w:left w:val="single" w:sz="2" w:space="0" w:color="auto"/>
              <w:bottom w:val="single" w:sz="2" w:space="0" w:color="auto"/>
              <w:right w:val="single" w:sz="2" w:space="0" w:color="auto"/>
            </w:tcBorders>
          </w:tcPr>
          <w:p w14:paraId="77F05A09" w14:textId="77777777" w:rsidR="006270F4" w:rsidRDefault="009413FF">
            <w:pPr>
              <w:pStyle w:val="NormalCentered"/>
            </w:pPr>
            <w:r>
              <w:t>Attribute</w:t>
            </w:r>
          </w:p>
        </w:tc>
        <w:tc>
          <w:tcPr>
            <w:tcW w:w="2878" w:type="dxa"/>
            <w:tcBorders>
              <w:top w:val="single" w:sz="2" w:space="0" w:color="auto"/>
              <w:left w:val="single" w:sz="2" w:space="0" w:color="auto"/>
              <w:bottom w:val="single" w:sz="2" w:space="0" w:color="auto"/>
              <w:right w:val="single" w:sz="2" w:space="0" w:color="auto"/>
            </w:tcBorders>
          </w:tcPr>
          <w:p w14:paraId="5ABAFB96" w14:textId="77777777" w:rsidR="006270F4" w:rsidRDefault="009413FF">
            <w:pPr>
              <w:pStyle w:val="NormalCentered"/>
            </w:pPr>
            <w:r>
              <w:t>Definition</w:t>
            </w:r>
          </w:p>
        </w:tc>
        <w:tc>
          <w:tcPr>
            <w:tcW w:w="2693" w:type="dxa"/>
            <w:tcBorders>
              <w:top w:val="single" w:sz="2" w:space="0" w:color="auto"/>
              <w:left w:val="single" w:sz="2" w:space="0" w:color="auto"/>
              <w:bottom w:val="single" w:sz="2" w:space="0" w:color="auto"/>
              <w:right w:val="single" w:sz="2" w:space="0" w:color="auto"/>
            </w:tcBorders>
          </w:tcPr>
          <w:p w14:paraId="52528E1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42312EE" w14:textId="77777777" w:rsidR="006270F4" w:rsidRDefault="009413FF">
            <w:pPr>
              <w:pStyle w:val="NormalCentered"/>
            </w:pPr>
            <w:r>
              <w:t>Voidability</w:t>
            </w:r>
          </w:p>
        </w:tc>
      </w:tr>
      <w:tr w:rsidR="006270F4" w14:paraId="7FD3DD31" w14:textId="77777777">
        <w:tc>
          <w:tcPr>
            <w:tcW w:w="2229" w:type="dxa"/>
            <w:tcBorders>
              <w:top w:val="single" w:sz="2" w:space="0" w:color="auto"/>
              <w:left w:val="single" w:sz="2" w:space="0" w:color="auto"/>
              <w:bottom w:val="single" w:sz="2" w:space="0" w:color="auto"/>
              <w:right w:val="single" w:sz="2" w:space="0" w:color="auto"/>
            </w:tcBorders>
          </w:tcPr>
          <w:p w14:paraId="7E605175" w14:textId="77777777" w:rsidR="006270F4" w:rsidRDefault="009413FF">
            <w:pPr>
              <w:pStyle w:val="NormalLeft"/>
            </w:pPr>
            <w:r>
              <w:t>observationTime</w:t>
            </w:r>
          </w:p>
        </w:tc>
        <w:tc>
          <w:tcPr>
            <w:tcW w:w="2878" w:type="dxa"/>
            <w:tcBorders>
              <w:top w:val="single" w:sz="2" w:space="0" w:color="auto"/>
              <w:left w:val="single" w:sz="2" w:space="0" w:color="auto"/>
              <w:bottom w:val="single" w:sz="2" w:space="0" w:color="auto"/>
              <w:right w:val="single" w:sz="2" w:space="0" w:color="auto"/>
            </w:tcBorders>
          </w:tcPr>
          <w:p w14:paraId="5021DF3A" w14:textId="77777777" w:rsidR="006270F4" w:rsidRDefault="009413FF">
            <w:pPr>
              <w:pStyle w:val="NormalLeft"/>
            </w:pPr>
            <w:r>
              <w:t>Date and time of groundwater state observation.</w:t>
            </w:r>
          </w:p>
        </w:tc>
        <w:tc>
          <w:tcPr>
            <w:tcW w:w="2693" w:type="dxa"/>
            <w:tcBorders>
              <w:top w:val="single" w:sz="2" w:space="0" w:color="auto"/>
              <w:left w:val="single" w:sz="2" w:space="0" w:color="auto"/>
              <w:bottom w:val="single" w:sz="2" w:space="0" w:color="auto"/>
              <w:right w:val="single" w:sz="2" w:space="0" w:color="auto"/>
            </w:tcBorders>
          </w:tcPr>
          <w:p w14:paraId="3E7D994D"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736EE1A8" w14:textId="77777777" w:rsidR="006270F4" w:rsidRDefault="006270F4">
            <w:pPr>
              <w:pStyle w:val="NormalLeft"/>
            </w:pPr>
          </w:p>
        </w:tc>
      </w:tr>
      <w:tr w:rsidR="006270F4" w14:paraId="0809F64C" w14:textId="77777777">
        <w:tc>
          <w:tcPr>
            <w:tcW w:w="2229" w:type="dxa"/>
            <w:tcBorders>
              <w:top w:val="single" w:sz="2" w:space="0" w:color="auto"/>
              <w:left w:val="single" w:sz="2" w:space="0" w:color="auto"/>
              <w:bottom w:val="single" w:sz="2" w:space="0" w:color="auto"/>
              <w:right w:val="single" w:sz="2" w:space="0" w:color="auto"/>
            </w:tcBorders>
          </w:tcPr>
          <w:p w14:paraId="7DD9A80B" w14:textId="77777777" w:rsidR="006270F4" w:rsidRDefault="009413FF">
            <w:pPr>
              <w:pStyle w:val="NormalLeft"/>
            </w:pPr>
            <w:r>
              <w:t>piezometricSurface</w:t>
            </w:r>
          </w:p>
        </w:tc>
        <w:tc>
          <w:tcPr>
            <w:tcW w:w="2878" w:type="dxa"/>
            <w:tcBorders>
              <w:top w:val="single" w:sz="2" w:space="0" w:color="auto"/>
              <w:left w:val="single" w:sz="2" w:space="0" w:color="auto"/>
              <w:bottom w:val="single" w:sz="2" w:space="0" w:color="auto"/>
              <w:right w:val="single" w:sz="2" w:space="0" w:color="auto"/>
            </w:tcBorders>
          </w:tcPr>
          <w:p w14:paraId="2210A8F5" w14:textId="77777777" w:rsidR="006270F4" w:rsidRDefault="009413FF">
            <w:pPr>
              <w:pStyle w:val="NormalLeft"/>
            </w:pPr>
            <w:r>
              <w:t>A surface that represents the level to which water will rise in tightly cased wells.</w:t>
            </w:r>
          </w:p>
        </w:tc>
        <w:tc>
          <w:tcPr>
            <w:tcW w:w="2693" w:type="dxa"/>
            <w:tcBorders>
              <w:top w:val="single" w:sz="2" w:space="0" w:color="auto"/>
              <w:left w:val="single" w:sz="2" w:space="0" w:color="auto"/>
              <w:bottom w:val="single" w:sz="2" w:space="0" w:color="auto"/>
              <w:right w:val="single" w:sz="2" w:space="0" w:color="auto"/>
            </w:tcBorders>
          </w:tcPr>
          <w:p w14:paraId="742E7553" w14:textId="77777777" w:rsidR="006270F4" w:rsidRDefault="009413FF">
            <w:pPr>
              <w:pStyle w:val="NormalLeft"/>
            </w:pPr>
            <w:r>
              <w:t>HydrogeologicalSurface</w:t>
            </w:r>
          </w:p>
        </w:tc>
        <w:tc>
          <w:tcPr>
            <w:tcW w:w="1486" w:type="dxa"/>
            <w:tcBorders>
              <w:top w:val="single" w:sz="2" w:space="0" w:color="auto"/>
              <w:left w:val="single" w:sz="2" w:space="0" w:color="auto"/>
              <w:bottom w:val="single" w:sz="2" w:space="0" w:color="auto"/>
              <w:right w:val="single" w:sz="2" w:space="0" w:color="auto"/>
            </w:tcBorders>
          </w:tcPr>
          <w:p w14:paraId="3557E571" w14:textId="77777777" w:rsidR="006270F4" w:rsidRDefault="006270F4">
            <w:pPr>
              <w:pStyle w:val="NormalLeft"/>
            </w:pPr>
          </w:p>
        </w:tc>
      </w:tr>
    </w:tbl>
    <w:p w14:paraId="013A77B6" w14:textId="77777777" w:rsidR="006270F4" w:rsidRDefault="006270F4"/>
    <w:p w14:paraId="3B0F3A23" w14:textId="77777777" w:rsidR="006270F4" w:rsidRDefault="009413FF" w:rsidP="00313B89">
      <w:pPr>
        <w:pStyle w:val="ManualHeading4"/>
        <w:numPr>
          <w:ilvl w:val="0"/>
          <w:numId w:val="0"/>
        </w:numPr>
        <w:ind w:left="850" w:hanging="850"/>
      </w:pPr>
      <w:r>
        <w:t>4.4.2.3.</w:t>
      </w:r>
      <w:r>
        <w:tab/>
        <w:t>Quantity Value (QuantityValue)</w:t>
      </w:r>
    </w:p>
    <w:p w14:paraId="52363352" w14:textId="77777777" w:rsidR="006270F4" w:rsidRDefault="009413FF">
      <w:r>
        <w:t>A data container with a single quantity value or a range of quantity values.</w:t>
      </w:r>
    </w:p>
    <w:p w14:paraId="045BB798" w14:textId="77777777" w:rsidR="006270F4" w:rsidRDefault="009413FF">
      <w:r>
        <w:t>This type is a union type.</w:t>
      </w:r>
    </w:p>
    <w:p w14:paraId="4D9EFDC9" w14:textId="77777777" w:rsidR="006270F4" w:rsidRDefault="009413FF" w:rsidP="00313B89">
      <w:pPr>
        <w:pStyle w:val="ManualHeading4"/>
        <w:numPr>
          <w:ilvl w:val="0"/>
          <w:numId w:val="0"/>
        </w:numPr>
        <w:ind w:left="850" w:hanging="850"/>
      </w:pPr>
      <w:r>
        <w:rPr>
          <w:i/>
          <w:iCs/>
        </w:rPr>
        <w:lastRenderedPageBreak/>
        <w:t>Attributes of the union type QuantityValue</w:t>
      </w:r>
    </w:p>
    <w:tbl>
      <w:tblPr>
        <w:tblW w:w="0" w:type="auto"/>
        <w:tblLayout w:type="fixed"/>
        <w:tblLook w:val="0000" w:firstRow="0" w:lastRow="0" w:firstColumn="0" w:lastColumn="0" w:noHBand="0" w:noVBand="0"/>
      </w:tblPr>
      <w:tblGrid>
        <w:gridCol w:w="1950"/>
        <w:gridCol w:w="3993"/>
        <w:gridCol w:w="1857"/>
        <w:gridCol w:w="1486"/>
      </w:tblGrid>
      <w:tr w:rsidR="006270F4" w14:paraId="32145CB1" w14:textId="77777777">
        <w:tc>
          <w:tcPr>
            <w:tcW w:w="1950" w:type="dxa"/>
            <w:tcBorders>
              <w:top w:val="single" w:sz="2" w:space="0" w:color="auto"/>
              <w:left w:val="single" w:sz="2" w:space="0" w:color="auto"/>
              <w:bottom w:val="single" w:sz="2" w:space="0" w:color="auto"/>
              <w:right w:val="single" w:sz="2" w:space="0" w:color="auto"/>
            </w:tcBorders>
          </w:tcPr>
          <w:p w14:paraId="677AF15E" w14:textId="77777777" w:rsidR="006270F4" w:rsidRDefault="009413FF">
            <w:pPr>
              <w:pStyle w:val="NormalCentered"/>
            </w:pPr>
            <w:r>
              <w:t>Attribute</w:t>
            </w:r>
          </w:p>
        </w:tc>
        <w:tc>
          <w:tcPr>
            <w:tcW w:w="3993" w:type="dxa"/>
            <w:tcBorders>
              <w:top w:val="single" w:sz="2" w:space="0" w:color="auto"/>
              <w:left w:val="single" w:sz="2" w:space="0" w:color="auto"/>
              <w:bottom w:val="single" w:sz="2" w:space="0" w:color="auto"/>
              <w:right w:val="single" w:sz="2" w:space="0" w:color="auto"/>
            </w:tcBorders>
          </w:tcPr>
          <w:p w14:paraId="728A8BD2"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4822EDFA"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F105EDE" w14:textId="77777777" w:rsidR="006270F4" w:rsidRDefault="009413FF">
            <w:pPr>
              <w:pStyle w:val="NormalCentered"/>
            </w:pPr>
            <w:r>
              <w:t>Voidability</w:t>
            </w:r>
          </w:p>
        </w:tc>
      </w:tr>
      <w:tr w:rsidR="006270F4" w14:paraId="4CA9423F" w14:textId="77777777">
        <w:tc>
          <w:tcPr>
            <w:tcW w:w="1950" w:type="dxa"/>
            <w:tcBorders>
              <w:top w:val="single" w:sz="2" w:space="0" w:color="auto"/>
              <w:left w:val="single" w:sz="2" w:space="0" w:color="auto"/>
              <w:bottom w:val="single" w:sz="2" w:space="0" w:color="auto"/>
              <w:right w:val="single" w:sz="2" w:space="0" w:color="auto"/>
            </w:tcBorders>
          </w:tcPr>
          <w:p w14:paraId="5234B775" w14:textId="77777777" w:rsidR="006270F4" w:rsidRDefault="009413FF">
            <w:pPr>
              <w:pStyle w:val="NormalLeft"/>
            </w:pPr>
            <w:r>
              <w:t>singleQuantity</w:t>
            </w:r>
          </w:p>
        </w:tc>
        <w:tc>
          <w:tcPr>
            <w:tcW w:w="3993" w:type="dxa"/>
            <w:tcBorders>
              <w:top w:val="single" w:sz="2" w:space="0" w:color="auto"/>
              <w:left w:val="single" w:sz="2" w:space="0" w:color="auto"/>
              <w:bottom w:val="single" w:sz="2" w:space="0" w:color="auto"/>
              <w:right w:val="single" w:sz="2" w:space="0" w:color="auto"/>
            </w:tcBorders>
          </w:tcPr>
          <w:p w14:paraId="4B6EF672" w14:textId="77777777" w:rsidR="006270F4" w:rsidRDefault="009413FF">
            <w:pPr>
              <w:pStyle w:val="NormalLeft"/>
            </w:pPr>
            <w:r>
              <w:t>Scalar component with decimal representation and a unit of measure used to store value of a continuous quantity.</w:t>
            </w:r>
          </w:p>
        </w:tc>
        <w:tc>
          <w:tcPr>
            <w:tcW w:w="1857" w:type="dxa"/>
            <w:tcBorders>
              <w:top w:val="single" w:sz="2" w:space="0" w:color="auto"/>
              <w:left w:val="single" w:sz="2" w:space="0" w:color="auto"/>
              <w:bottom w:val="single" w:sz="2" w:space="0" w:color="auto"/>
              <w:right w:val="single" w:sz="2" w:space="0" w:color="auto"/>
            </w:tcBorders>
          </w:tcPr>
          <w:p w14:paraId="7AF13F50" w14:textId="77777777" w:rsidR="006270F4" w:rsidRDefault="009413FF">
            <w:pPr>
              <w:pStyle w:val="NormalLeft"/>
            </w:pPr>
            <w:r>
              <w:t>Quantity</w:t>
            </w:r>
          </w:p>
        </w:tc>
        <w:tc>
          <w:tcPr>
            <w:tcW w:w="1486" w:type="dxa"/>
            <w:tcBorders>
              <w:top w:val="single" w:sz="2" w:space="0" w:color="auto"/>
              <w:left w:val="single" w:sz="2" w:space="0" w:color="auto"/>
              <w:bottom w:val="single" w:sz="2" w:space="0" w:color="auto"/>
              <w:right w:val="single" w:sz="2" w:space="0" w:color="auto"/>
            </w:tcBorders>
          </w:tcPr>
          <w:p w14:paraId="1416E058" w14:textId="77777777" w:rsidR="006270F4" w:rsidRDefault="006270F4">
            <w:pPr>
              <w:pStyle w:val="NormalLeft"/>
            </w:pPr>
          </w:p>
        </w:tc>
      </w:tr>
      <w:tr w:rsidR="006270F4" w14:paraId="66AEEF0A" w14:textId="77777777">
        <w:tc>
          <w:tcPr>
            <w:tcW w:w="1950" w:type="dxa"/>
            <w:tcBorders>
              <w:top w:val="single" w:sz="2" w:space="0" w:color="auto"/>
              <w:left w:val="single" w:sz="2" w:space="0" w:color="auto"/>
              <w:bottom w:val="single" w:sz="2" w:space="0" w:color="auto"/>
              <w:right w:val="single" w:sz="2" w:space="0" w:color="auto"/>
            </w:tcBorders>
          </w:tcPr>
          <w:p w14:paraId="145F4028" w14:textId="77777777" w:rsidR="006270F4" w:rsidRDefault="009413FF">
            <w:pPr>
              <w:pStyle w:val="NormalLeft"/>
            </w:pPr>
            <w:r>
              <w:t>quantityInterval</w:t>
            </w:r>
          </w:p>
        </w:tc>
        <w:tc>
          <w:tcPr>
            <w:tcW w:w="3993" w:type="dxa"/>
            <w:tcBorders>
              <w:top w:val="single" w:sz="2" w:space="0" w:color="auto"/>
              <w:left w:val="single" w:sz="2" w:space="0" w:color="auto"/>
              <w:bottom w:val="single" w:sz="2" w:space="0" w:color="auto"/>
              <w:right w:val="single" w:sz="2" w:space="0" w:color="auto"/>
            </w:tcBorders>
          </w:tcPr>
          <w:p w14:paraId="252D0D22" w14:textId="77777777" w:rsidR="006270F4" w:rsidRDefault="009413FF">
            <w:pPr>
              <w:pStyle w:val="NormalLeft"/>
            </w:pPr>
            <w:r>
              <w:t>Decimal pair for specifying a quantity range with a unit of measure.</w:t>
            </w:r>
          </w:p>
        </w:tc>
        <w:tc>
          <w:tcPr>
            <w:tcW w:w="1857" w:type="dxa"/>
            <w:tcBorders>
              <w:top w:val="single" w:sz="2" w:space="0" w:color="auto"/>
              <w:left w:val="single" w:sz="2" w:space="0" w:color="auto"/>
              <w:bottom w:val="single" w:sz="2" w:space="0" w:color="auto"/>
              <w:right w:val="single" w:sz="2" w:space="0" w:color="auto"/>
            </w:tcBorders>
          </w:tcPr>
          <w:p w14:paraId="4C5D9995" w14:textId="77777777" w:rsidR="006270F4" w:rsidRDefault="009413FF">
            <w:pPr>
              <w:pStyle w:val="NormalLeft"/>
            </w:pPr>
            <w:r>
              <w:t>QuantityRange</w:t>
            </w:r>
          </w:p>
        </w:tc>
        <w:tc>
          <w:tcPr>
            <w:tcW w:w="1486" w:type="dxa"/>
            <w:tcBorders>
              <w:top w:val="single" w:sz="2" w:space="0" w:color="auto"/>
              <w:left w:val="single" w:sz="2" w:space="0" w:color="auto"/>
              <w:bottom w:val="single" w:sz="2" w:space="0" w:color="auto"/>
              <w:right w:val="single" w:sz="2" w:space="0" w:color="auto"/>
            </w:tcBorders>
          </w:tcPr>
          <w:p w14:paraId="3DD9C6DD" w14:textId="77777777" w:rsidR="006270F4" w:rsidRDefault="006270F4">
            <w:pPr>
              <w:pStyle w:val="NormalLeft"/>
            </w:pPr>
          </w:p>
        </w:tc>
      </w:tr>
    </w:tbl>
    <w:p w14:paraId="60153BE8" w14:textId="77777777" w:rsidR="006270F4" w:rsidRDefault="006270F4"/>
    <w:p w14:paraId="29A814FD" w14:textId="77777777" w:rsidR="006270F4" w:rsidRDefault="009413FF" w:rsidP="00313B89">
      <w:pPr>
        <w:pStyle w:val="ManualHeading4"/>
        <w:numPr>
          <w:ilvl w:val="0"/>
          <w:numId w:val="0"/>
        </w:numPr>
        <w:ind w:left="850" w:hanging="850"/>
      </w:pPr>
      <w:r>
        <w:t>4.4.3.</w:t>
      </w:r>
      <w:r>
        <w:tab/>
      </w:r>
      <w:r>
        <w:rPr>
          <w:i/>
          <w:iCs/>
        </w:rPr>
        <w:t>Code lists</w:t>
      </w:r>
    </w:p>
    <w:p w14:paraId="303A025B" w14:textId="77777777" w:rsidR="006270F4" w:rsidRDefault="009413FF" w:rsidP="00313B89">
      <w:pPr>
        <w:pStyle w:val="ManualHeading4"/>
        <w:numPr>
          <w:ilvl w:val="0"/>
          <w:numId w:val="0"/>
        </w:numPr>
        <w:ind w:left="850" w:hanging="850"/>
      </w:pPr>
      <w:r>
        <w:t>4.4.3.1.</w:t>
      </w:r>
      <w:r>
        <w:tab/>
        <w:t>Active Well Type (ActiveWellTypeValue)</w:t>
      </w:r>
    </w:p>
    <w:p w14:paraId="3C792BBC" w14:textId="77777777" w:rsidR="006270F4" w:rsidRDefault="009413FF">
      <w:r>
        <w:t>Types of active wells.</w:t>
      </w:r>
    </w:p>
    <w:p w14:paraId="0F8F9A80" w14:textId="77777777" w:rsidR="006270F4" w:rsidRDefault="009413FF">
      <w:r>
        <w:t>The allowed values for this code list comprise the values specified in the table below and additional values at any level defined by data providers.</w:t>
      </w:r>
    </w:p>
    <w:p w14:paraId="1326D3C1" w14:textId="77777777" w:rsidR="006270F4" w:rsidRDefault="009413FF" w:rsidP="00313B89">
      <w:pPr>
        <w:pStyle w:val="ManualHeading4"/>
        <w:numPr>
          <w:ilvl w:val="0"/>
          <w:numId w:val="0"/>
        </w:numPr>
        <w:ind w:left="850" w:hanging="850"/>
      </w:pPr>
      <w:r>
        <w:rPr>
          <w:i/>
          <w:iCs/>
        </w:rPr>
        <w:t>Values for the code list ActiveWellTypeValue</w:t>
      </w:r>
    </w:p>
    <w:tbl>
      <w:tblPr>
        <w:tblW w:w="0" w:type="auto"/>
        <w:tblLayout w:type="fixed"/>
        <w:tblLook w:val="0000" w:firstRow="0" w:lastRow="0" w:firstColumn="0" w:lastColumn="0" w:noHBand="0" w:noVBand="0"/>
      </w:tblPr>
      <w:tblGrid>
        <w:gridCol w:w="2043"/>
        <w:gridCol w:w="2043"/>
        <w:gridCol w:w="5200"/>
      </w:tblGrid>
      <w:tr w:rsidR="006270F4" w14:paraId="3AAE6DB1" w14:textId="77777777">
        <w:tc>
          <w:tcPr>
            <w:tcW w:w="2043" w:type="dxa"/>
            <w:tcBorders>
              <w:top w:val="single" w:sz="2" w:space="0" w:color="auto"/>
              <w:left w:val="single" w:sz="2" w:space="0" w:color="auto"/>
              <w:bottom w:val="single" w:sz="2" w:space="0" w:color="auto"/>
              <w:right w:val="single" w:sz="2" w:space="0" w:color="auto"/>
            </w:tcBorders>
          </w:tcPr>
          <w:p w14:paraId="53964FE1" w14:textId="77777777" w:rsidR="006270F4" w:rsidRDefault="009413FF">
            <w:pPr>
              <w:pStyle w:val="NormalCentered"/>
            </w:pPr>
            <w:r>
              <w:t>Value</w:t>
            </w:r>
          </w:p>
        </w:tc>
        <w:tc>
          <w:tcPr>
            <w:tcW w:w="2043" w:type="dxa"/>
            <w:tcBorders>
              <w:top w:val="single" w:sz="2" w:space="0" w:color="auto"/>
              <w:left w:val="single" w:sz="2" w:space="0" w:color="auto"/>
              <w:bottom w:val="single" w:sz="2" w:space="0" w:color="auto"/>
              <w:right w:val="single" w:sz="2" w:space="0" w:color="auto"/>
            </w:tcBorders>
          </w:tcPr>
          <w:p w14:paraId="4883507E" w14:textId="77777777" w:rsidR="006270F4" w:rsidRDefault="009413FF">
            <w:pPr>
              <w:pStyle w:val="NormalCentered"/>
            </w:pPr>
            <w:r>
              <w:t>Name</w:t>
            </w:r>
          </w:p>
        </w:tc>
        <w:tc>
          <w:tcPr>
            <w:tcW w:w="5200" w:type="dxa"/>
            <w:tcBorders>
              <w:top w:val="single" w:sz="2" w:space="0" w:color="auto"/>
              <w:left w:val="single" w:sz="2" w:space="0" w:color="auto"/>
              <w:bottom w:val="single" w:sz="2" w:space="0" w:color="auto"/>
              <w:right w:val="single" w:sz="2" w:space="0" w:color="auto"/>
            </w:tcBorders>
          </w:tcPr>
          <w:p w14:paraId="70B3BEDF" w14:textId="77777777" w:rsidR="006270F4" w:rsidRDefault="009413FF">
            <w:pPr>
              <w:pStyle w:val="NormalCentered"/>
            </w:pPr>
            <w:r>
              <w:t>Definition</w:t>
            </w:r>
          </w:p>
        </w:tc>
      </w:tr>
      <w:tr w:rsidR="006270F4" w14:paraId="6B245354" w14:textId="77777777">
        <w:tc>
          <w:tcPr>
            <w:tcW w:w="2043" w:type="dxa"/>
            <w:tcBorders>
              <w:top w:val="single" w:sz="2" w:space="0" w:color="auto"/>
              <w:left w:val="single" w:sz="2" w:space="0" w:color="auto"/>
              <w:bottom w:val="single" w:sz="2" w:space="0" w:color="auto"/>
              <w:right w:val="single" w:sz="2" w:space="0" w:color="auto"/>
            </w:tcBorders>
          </w:tcPr>
          <w:p w14:paraId="50B302BB" w14:textId="77777777" w:rsidR="006270F4" w:rsidRDefault="009413FF">
            <w:pPr>
              <w:pStyle w:val="NormalLeft"/>
            </w:pPr>
            <w:r>
              <w:t>exploitation</w:t>
            </w:r>
          </w:p>
        </w:tc>
        <w:tc>
          <w:tcPr>
            <w:tcW w:w="2043" w:type="dxa"/>
            <w:tcBorders>
              <w:top w:val="single" w:sz="2" w:space="0" w:color="auto"/>
              <w:left w:val="single" w:sz="2" w:space="0" w:color="auto"/>
              <w:bottom w:val="single" w:sz="2" w:space="0" w:color="auto"/>
              <w:right w:val="single" w:sz="2" w:space="0" w:color="auto"/>
            </w:tcBorders>
          </w:tcPr>
          <w:p w14:paraId="7E7C9B31" w14:textId="77777777" w:rsidR="006270F4" w:rsidRDefault="009413FF">
            <w:pPr>
              <w:pStyle w:val="NormalLeft"/>
            </w:pPr>
            <w:r>
              <w:t>exploitation</w:t>
            </w:r>
          </w:p>
        </w:tc>
        <w:tc>
          <w:tcPr>
            <w:tcW w:w="5200" w:type="dxa"/>
            <w:tcBorders>
              <w:top w:val="single" w:sz="2" w:space="0" w:color="auto"/>
              <w:left w:val="single" w:sz="2" w:space="0" w:color="auto"/>
              <w:bottom w:val="single" w:sz="2" w:space="0" w:color="auto"/>
              <w:right w:val="single" w:sz="2" w:space="0" w:color="auto"/>
            </w:tcBorders>
          </w:tcPr>
          <w:p w14:paraId="0D5AB026" w14:textId="77777777" w:rsidR="006270F4" w:rsidRDefault="009413FF">
            <w:pPr>
              <w:pStyle w:val="NormalLeft"/>
            </w:pPr>
            <w:r>
              <w:t>The extraction of groundwater from an aquifer for various purposes (domestic, industrial, water supply intake and other)</w:t>
            </w:r>
          </w:p>
        </w:tc>
      </w:tr>
      <w:tr w:rsidR="006270F4" w14:paraId="5942A876" w14:textId="77777777">
        <w:tc>
          <w:tcPr>
            <w:tcW w:w="2043" w:type="dxa"/>
            <w:tcBorders>
              <w:top w:val="single" w:sz="2" w:space="0" w:color="auto"/>
              <w:left w:val="single" w:sz="2" w:space="0" w:color="auto"/>
              <w:bottom w:val="single" w:sz="2" w:space="0" w:color="auto"/>
              <w:right w:val="single" w:sz="2" w:space="0" w:color="auto"/>
            </w:tcBorders>
          </w:tcPr>
          <w:p w14:paraId="6B9DC030" w14:textId="77777777" w:rsidR="006270F4" w:rsidRDefault="009413FF">
            <w:pPr>
              <w:pStyle w:val="NormalLeft"/>
            </w:pPr>
            <w:r>
              <w:t>recharge</w:t>
            </w:r>
          </w:p>
        </w:tc>
        <w:tc>
          <w:tcPr>
            <w:tcW w:w="2043" w:type="dxa"/>
            <w:tcBorders>
              <w:top w:val="single" w:sz="2" w:space="0" w:color="auto"/>
              <w:left w:val="single" w:sz="2" w:space="0" w:color="auto"/>
              <w:bottom w:val="single" w:sz="2" w:space="0" w:color="auto"/>
              <w:right w:val="single" w:sz="2" w:space="0" w:color="auto"/>
            </w:tcBorders>
          </w:tcPr>
          <w:p w14:paraId="1DE2E940" w14:textId="77777777" w:rsidR="006270F4" w:rsidRDefault="009413FF">
            <w:pPr>
              <w:pStyle w:val="NormalLeft"/>
            </w:pPr>
            <w:r>
              <w:t>recharge</w:t>
            </w:r>
          </w:p>
        </w:tc>
        <w:tc>
          <w:tcPr>
            <w:tcW w:w="5200" w:type="dxa"/>
            <w:tcBorders>
              <w:top w:val="single" w:sz="2" w:space="0" w:color="auto"/>
              <w:left w:val="single" w:sz="2" w:space="0" w:color="auto"/>
              <w:bottom w:val="single" w:sz="2" w:space="0" w:color="auto"/>
              <w:right w:val="single" w:sz="2" w:space="0" w:color="auto"/>
            </w:tcBorders>
          </w:tcPr>
          <w:p w14:paraId="251B00D0" w14:textId="77777777" w:rsidR="006270F4" w:rsidRDefault="009413FF">
            <w:pPr>
              <w:pStyle w:val="Point0"/>
            </w:pPr>
            <w:r>
              <w:tab/>
              <w:t>(a)</w:t>
            </w:r>
            <w:r>
              <w:tab/>
              <w:t>Aquifer Recharge Wells: Used to recharge depleted aquifers by injecting water from a variety of sources such as lakes, streams, domestic wastewater treatment plants, other aquifers, etc.</w:t>
            </w:r>
          </w:p>
          <w:p w14:paraId="17FAE6C2" w14:textId="77777777" w:rsidR="006270F4" w:rsidRDefault="009413FF">
            <w:pPr>
              <w:pStyle w:val="Point0"/>
            </w:pPr>
            <w:r>
              <w:tab/>
              <w:t>(b)</w:t>
            </w:r>
            <w:r>
              <w:tab/>
              <w:t>Saline Water Intrusion Barrier Wells: Used to inject water into fresh water aquifers to prevent intrusion of salt water into fresh water aquifers.</w:t>
            </w:r>
          </w:p>
          <w:p w14:paraId="0F7366FD" w14:textId="77777777" w:rsidR="006270F4" w:rsidRDefault="009413FF">
            <w:pPr>
              <w:pStyle w:val="Point0"/>
            </w:pPr>
            <w:r>
              <w:tab/>
              <w:t>(c)</w:t>
            </w:r>
            <w:r>
              <w:tab/>
              <w:t>Subsidence Control Wells: Used to inject fluids into a non-oil or gas-producing zone to reduce or eliminate subsidence associated with overdraft of fresh water.</w:t>
            </w:r>
          </w:p>
        </w:tc>
      </w:tr>
      <w:tr w:rsidR="006270F4" w14:paraId="361BFFE0" w14:textId="77777777">
        <w:tc>
          <w:tcPr>
            <w:tcW w:w="2043" w:type="dxa"/>
            <w:tcBorders>
              <w:top w:val="single" w:sz="2" w:space="0" w:color="auto"/>
              <w:left w:val="single" w:sz="2" w:space="0" w:color="auto"/>
              <w:bottom w:val="single" w:sz="2" w:space="0" w:color="auto"/>
              <w:right w:val="single" w:sz="2" w:space="0" w:color="auto"/>
            </w:tcBorders>
          </w:tcPr>
          <w:p w14:paraId="6D45ABAE" w14:textId="77777777" w:rsidR="006270F4" w:rsidRDefault="009413FF">
            <w:pPr>
              <w:pStyle w:val="NormalLeft"/>
            </w:pPr>
            <w:r>
              <w:t>dewatering</w:t>
            </w:r>
          </w:p>
        </w:tc>
        <w:tc>
          <w:tcPr>
            <w:tcW w:w="2043" w:type="dxa"/>
            <w:tcBorders>
              <w:top w:val="single" w:sz="2" w:space="0" w:color="auto"/>
              <w:left w:val="single" w:sz="2" w:space="0" w:color="auto"/>
              <w:bottom w:val="single" w:sz="2" w:space="0" w:color="auto"/>
              <w:right w:val="single" w:sz="2" w:space="0" w:color="auto"/>
            </w:tcBorders>
          </w:tcPr>
          <w:p w14:paraId="24D812DF" w14:textId="77777777" w:rsidR="006270F4" w:rsidRDefault="009413FF">
            <w:pPr>
              <w:pStyle w:val="NormalLeft"/>
            </w:pPr>
            <w:r>
              <w:t>dewatering</w:t>
            </w:r>
          </w:p>
        </w:tc>
        <w:tc>
          <w:tcPr>
            <w:tcW w:w="5200" w:type="dxa"/>
            <w:tcBorders>
              <w:top w:val="single" w:sz="2" w:space="0" w:color="auto"/>
              <w:left w:val="single" w:sz="2" w:space="0" w:color="auto"/>
              <w:bottom w:val="single" w:sz="2" w:space="0" w:color="auto"/>
              <w:right w:val="single" w:sz="2" w:space="0" w:color="auto"/>
            </w:tcBorders>
          </w:tcPr>
          <w:p w14:paraId="1058B4C7" w14:textId="77777777" w:rsidR="006270F4" w:rsidRDefault="009413FF">
            <w:pPr>
              <w:pStyle w:val="NormalLeft"/>
            </w:pPr>
            <w:r>
              <w:t>The removal of water from solid material or soil from an aquifer for the purpose of lowering the water table, e.g. during the site development phase of a major construction project due to a high water table. Usually involves the use of ‘dewatering’ pumps.</w:t>
            </w:r>
          </w:p>
        </w:tc>
      </w:tr>
      <w:tr w:rsidR="006270F4" w14:paraId="3EA49962" w14:textId="77777777">
        <w:tc>
          <w:tcPr>
            <w:tcW w:w="2043" w:type="dxa"/>
            <w:tcBorders>
              <w:top w:val="single" w:sz="2" w:space="0" w:color="auto"/>
              <w:left w:val="single" w:sz="2" w:space="0" w:color="auto"/>
              <w:bottom w:val="single" w:sz="2" w:space="0" w:color="auto"/>
              <w:right w:val="single" w:sz="2" w:space="0" w:color="auto"/>
            </w:tcBorders>
          </w:tcPr>
          <w:p w14:paraId="6B33F616" w14:textId="77777777" w:rsidR="006270F4" w:rsidRDefault="009413FF">
            <w:pPr>
              <w:pStyle w:val="NormalLeft"/>
            </w:pPr>
            <w:r>
              <w:lastRenderedPageBreak/>
              <w:t>decontamination</w:t>
            </w:r>
          </w:p>
        </w:tc>
        <w:tc>
          <w:tcPr>
            <w:tcW w:w="2043" w:type="dxa"/>
            <w:tcBorders>
              <w:top w:val="single" w:sz="2" w:space="0" w:color="auto"/>
              <w:left w:val="single" w:sz="2" w:space="0" w:color="auto"/>
              <w:bottom w:val="single" w:sz="2" w:space="0" w:color="auto"/>
              <w:right w:val="single" w:sz="2" w:space="0" w:color="auto"/>
            </w:tcBorders>
          </w:tcPr>
          <w:p w14:paraId="43748F4C" w14:textId="77777777" w:rsidR="006270F4" w:rsidRDefault="009413FF">
            <w:pPr>
              <w:pStyle w:val="NormalLeft"/>
            </w:pPr>
            <w:r>
              <w:t>decontamination</w:t>
            </w:r>
          </w:p>
        </w:tc>
        <w:tc>
          <w:tcPr>
            <w:tcW w:w="5200" w:type="dxa"/>
            <w:tcBorders>
              <w:top w:val="single" w:sz="2" w:space="0" w:color="auto"/>
              <w:left w:val="single" w:sz="2" w:space="0" w:color="auto"/>
              <w:bottom w:val="single" w:sz="2" w:space="0" w:color="auto"/>
              <w:right w:val="single" w:sz="2" w:space="0" w:color="auto"/>
            </w:tcBorders>
          </w:tcPr>
          <w:p w14:paraId="69AA2043" w14:textId="77777777" w:rsidR="006270F4" w:rsidRDefault="009413FF">
            <w:pPr>
              <w:pStyle w:val="NormalLeft"/>
            </w:pPr>
            <w:r>
              <w:t>Well used in remediation schemes that reduce the pollution in an aquifer.</w:t>
            </w:r>
          </w:p>
        </w:tc>
      </w:tr>
      <w:tr w:rsidR="006270F4" w14:paraId="3660CFAE" w14:textId="77777777">
        <w:tc>
          <w:tcPr>
            <w:tcW w:w="2043" w:type="dxa"/>
            <w:tcBorders>
              <w:top w:val="single" w:sz="2" w:space="0" w:color="auto"/>
              <w:left w:val="single" w:sz="2" w:space="0" w:color="auto"/>
              <w:bottom w:val="single" w:sz="2" w:space="0" w:color="auto"/>
              <w:right w:val="single" w:sz="2" w:space="0" w:color="auto"/>
            </w:tcBorders>
          </w:tcPr>
          <w:p w14:paraId="4B9D25C8" w14:textId="77777777" w:rsidR="006270F4" w:rsidRDefault="009413FF">
            <w:pPr>
              <w:pStyle w:val="NormalLeft"/>
            </w:pPr>
            <w:r>
              <w:t>disposal</w:t>
            </w:r>
          </w:p>
        </w:tc>
        <w:tc>
          <w:tcPr>
            <w:tcW w:w="2043" w:type="dxa"/>
            <w:tcBorders>
              <w:top w:val="single" w:sz="2" w:space="0" w:color="auto"/>
              <w:left w:val="single" w:sz="2" w:space="0" w:color="auto"/>
              <w:bottom w:val="single" w:sz="2" w:space="0" w:color="auto"/>
              <w:right w:val="single" w:sz="2" w:space="0" w:color="auto"/>
            </w:tcBorders>
          </w:tcPr>
          <w:p w14:paraId="66BF5A0C" w14:textId="77777777" w:rsidR="006270F4" w:rsidRDefault="009413FF">
            <w:pPr>
              <w:pStyle w:val="NormalLeft"/>
            </w:pPr>
            <w:r>
              <w:t>disposal</w:t>
            </w:r>
          </w:p>
        </w:tc>
        <w:tc>
          <w:tcPr>
            <w:tcW w:w="5200" w:type="dxa"/>
            <w:tcBorders>
              <w:top w:val="single" w:sz="2" w:space="0" w:color="auto"/>
              <w:left w:val="single" w:sz="2" w:space="0" w:color="auto"/>
              <w:bottom w:val="single" w:sz="2" w:space="0" w:color="auto"/>
              <w:right w:val="single" w:sz="2" w:space="0" w:color="auto"/>
            </w:tcBorders>
          </w:tcPr>
          <w:p w14:paraId="55EE69E1" w14:textId="77777777" w:rsidR="006270F4" w:rsidRDefault="009413FF">
            <w:pPr>
              <w:pStyle w:val="NormalLeft"/>
            </w:pPr>
            <w:r>
              <w:t>A well, often a depleted oil or gas well, into which waste fluids can be injected for disposal. Disposal wells typically are subject to regulatory requirements to avoid the contamination of freshwater aquifers.</w:t>
            </w:r>
          </w:p>
        </w:tc>
      </w:tr>
      <w:tr w:rsidR="006270F4" w14:paraId="17B8BE24" w14:textId="77777777">
        <w:tc>
          <w:tcPr>
            <w:tcW w:w="2043" w:type="dxa"/>
            <w:tcBorders>
              <w:top w:val="single" w:sz="2" w:space="0" w:color="auto"/>
              <w:left w:val="single" w:sz="2" w:space="0" w:color="auto"/>
              <w:bottom w:val="single" w:sz="2" w:space="0" w:color="auto"/>
              <w:right w:val="single" w:sz="2" w:space="0" w:color="auto"/>
            </w:tcBorders>
          </w:tcPr>
          <w:p w14:paraId="3B0C121D" w14:textId="77777777" w:rsidR="006270F4" w:rsidRDefault="009413FF">
            <w:pPr>
              <w:pStyle w:val="NormalLeft"/>
            </w:pPr>
            <w:r>
              <w:t>waterExploratory</w:t>
            </w:r>
          </w:p>
        </w:tc>
        <w:tc>
          <w:tcPr>
            <w:tcW w:w="2043" w:type="dxa"/>
            <w:tcBorders>
              <w:top w:val="single" w:sz="2" w:space="0" w:color="auto"/>
              <w:left w:val="single" w:sz="2" w:space="0" w:color="auto"/>
              <w:bottom w:val="single" w:sz="2" w:space="0" w:color="auto"/>
              <w:right w:val="single" w:sz="2" w:space="0" w:color="auto"/>
            </w:tcBorders>
          </w:tcPr>
          <w:p w14:paraId="591FBC73" w14:textId="77777777" w:rsidR="006270F4" w:rsidRDefault="009413FF">
            <w:pPr>
              <w:pStyle w:val="NormalLeft"/>
            </w:pPr>
            <w:r>
              <w:t>water exploratory</w:t>
            </w:r>
          </w:p>
        </w:tc>
        <w:tc>
          <w:tcPr>
            <w:tcW w:w="5200" w:type="dxa"/>
            <w:tcBorders>
              <w:top w:val="single" w:sz="2" w:space="0" w:color="auto"/>
              <w:left w:val="single" w:sz="2" w:space="0" w:color="auto"/>
              <w:bottom w:val="single" w:sz="2" w:space="0" w:color="auto"/>
              <w:right w:val="single" w:sz="2" w:space="0" w:color="auto"/>
            </w:tcBorders>
          </w:tcPr>
          <w:p w14:paraId="318D606B" w14:textId="77777777" w:rsidR="006270F4" w:rsidRDefault="009413FF">
            <w:pPr>
              <w:pStyle w:val="NormalLeft"/>
            </w:pPr>
            <w:r>
              <w:t>A well drilled to search for new groundwater.</w:t>
            </w:r>
          </w:p>
        </w:tc>
      </w:tr>
      <w:tr w:rsidR="006270F4" w14:paraId="01EF2DC7" w14:textId="77777777">
        <w:tc>
          <w:tcPr>
            <w:tcW w:w="2043" w:type="dxa"/>
            <w:tcBorders>
              <w:top w:val="single" w:sz="2" w:space="0" w:color="auto"/>
              <w:left w:val="single" w:sz="2" w:space="0" w:color="auto"/>
              <w:bottom w:val="single" w:sz="2" w:space="0" w:color="auto"/>
              <w:right w:val="single" w:sz="2" w:space="0" w:color="auto"/>
            </w:tcBorders>
          </w:tcPr>
          <w:p w14:paraId="256339AE" w14:textId="77777777" w:rsidR="006270F4" w:rsidRDefault="009413FF">
            <w:pPr>
              <w:pStyle w:val="NormalLeft"/>
            </w:pPr>
            <w:r>
              <w:t>thermal</w:t>
            </w:r>
          </w:p>
        </w:tc>
        <w:tc>
          <w:tcPr>
            <w:tcW w:w="2043" w:type="dxa"/>
            <w:tcBorders>
              <w:top w:val="single" w:sz="2" w:space="0" w:color="auto"/>
              <w:left w:val="single" w:sz="2" w:space="0" w:color="auto"/>
              <w:bottom w:val="single" w:sz="2" w:space="0" w:color="auto"/>
              <w:right w:val="single" w:sz="2" w:space="0" w:color="auto"/>
            </w:tcBorders>
          </w:tcPr>
          <w:p w14:paraId="6AA89071" w14:textId="77777777" w:rsidR="006270F4" w:rsidRDefault="009413FF">
            <w:pPr>
              <w:pStyle w:val="NormalLeft"/>
            </w:pPr>
            <w:r>
              <w:t>thermal</w:t>
            </w:r>
          </w:p>
        </w:tc>
        <w:tc>
          <w:tcPr>
            <w:tcW w:w="5200" w:type="dxa"/>
            <w:tcBorders>
              <w:top w:val="single" w:sz="2" w:space="0" w:color="auto"/>
              <w:left w:val="single" w:sz="2" w:space="0" w:color="auto"/>
              <w:bottom w:val="single" w:sz="2" w:space="0" w:color="auto"/>
              <w:right w:val="single" w:sz="2" w:space="0" w:color="auto"/>
            </w:tcBorders>
          </w:tcPr>
          <w:p w14:paraId="5FBA1CC9" w14:textId="77777777" w:rsidR="006270F4" w:rsidRDefault="009413FF">
            <w:pPr>
              <w:pStyle w:val="NormalLeft"/>
            </w:pPr>
            <w:r>
              <w:t>A well used to extract thermal supply water for various thermal purposes (e.g. balneology).</w:t>
            </w:r>
          </w:p>
        </w:tc>
      </w:tr>
      <w:tr w:rsidR="006270F4" w14:paraId="2E1C7FAA" w14:textId="77777777">
        <w:tc>
          <w:tcPr>
            <w:tcW w:w="2043" w:type="dxa"/>
            <w:tcBorders>
              <w:top w:val="single" w:sz="2" w:space="0" w:color="auto"/>
              <w:left w:val="single" w:sz="2" w:space="0" w:color="auto"/>
              <w:bottom w:val="single" w:sz="2" w:space="0" w:color="auto"/>
              <w:right w:val="single" w:sz="2" w:space="0" w:color="auto"/>
            </w:tcBorders>
          </w:tcPr>
          <w:p w14:paraId="4FBBEE34" w14:textId="77777777" w:rsidR="006270F4" w:rsidRDefault="009413FF">
            <w:pPr>
              <w:pStyle w:val="NormalLeft"/>
            </w:pPr>
            <w:r>
              <w:t>observation</w:t>
            </w:r>
          </w:p>
        </w:tc>
        <w:tc>
          <w:tcPr>
            <w:tcW w:w="2043" w:type="dxa"/>
            <w:tcBorders>
              <w:top w:val="single" w:sz="2" w:space="0" w:color="auto"/>
              <w:left w:val="single" w:sz="2" w:space="0" w:color="auto"/>
              <w:bottom w:val="single" w:sz="2" w:space="0" w:color="auto"/>
              <w:right w:val="single" w:sz="2" w:space="0" w:color="auto"/>
            </w:tcBorders>
          </w:tcPr>
          <w:p w14:paraId="77AE2299" w14:textId="77777777" w:rsidR="006270F4" w:rsidRDefault="009413FF">
            <w:pPr>
              <w:pStyle w:val="NormalLeft"/>
            </w:pPr>
            <w:r>
              <w:t>observation</w:t>
            </w:r>
          </w:p>
        </w:tc>
        <w:tc>
          <w:tcPr>
            <w:tcW w:w="5200" w:type="dxa"/>
            <w:tcBorders>
              <w:top w:val="single" w:sz="2" w:space="0" w:color="auto"/>
              <w:left w:val="single" w:sz="2" w:space="0" w:color="auto"/>
              <w:bottom w:val="single" w:sz="2" w:space="0" w:color="auto"/>
              <w:right w:val="single" w:sz="2" w:space="0" w:color="auto"/>
            </w:tcBorders>
          </w:tcPr>
          <w:p w14:paraId="6E723307" w14:textId="77777777" w:rsidR="006270F4" w:rsidRDefault="009413FF">
            <w:pPr>
              <w:pStyle w:val="NormalLeft"/>
            </w:pPr>
            <w:r>
              <w:t>A well used for observation purposes.</w:t>
            </w:r>
          </w:p>
        </w:tc>
      </w:tr>
    </w:tbl>
    <w:p w14:paraId="165A7ACC" w14:textId="77777777" w:rsidR="006270F4" w:rsidRDefault="006270F4"/>
    <w:p w14:paraId="28259603" w14:textId="77777777" w:rsidR="006270F4" w:rsidRDefault="009413FF" w:rsidP="00313B89">
      <w:pPr>
        <w:pStyle w:val="ManualHeading4"/>
        <w:numPr>
          <w:ilvl w:val="0"/>
          <w:numId w:val="0"/>
        </w:numPr>
        <w:ind w:left="850" w:hanging="850"/>
      </w:pPr>
      <w:r>
        <w:t>4.4.3.2.</w:t>
      </w:r>
      <w:r>
        <w:tab/>
        <w:t>Aquifer Media Type (AquiferMediaTypeValue)</w:t>
      </w:r>
    </w:p>
    <w:p w14:paraId="44F8C9E1" w14:textId="77777777" w:rsidR="006270F4" w:rsidRDefault="009413FF">
      <w:r>
        <w:t>Values describing the characteristics of the aquifer medium.</w:t>
      </w:r>
    </w:p>
    <w:p w14:paraId="17659FF2" w14:textId="77777777" w:rsidR="006270F4" w:rsidRDefault="009413FF">
      <w:r>
        <w:t>The allowed values for this code list comprise the values specified in the table below and additional values at any level defined by data providers.</w:t>
      </w:r>
    </w:p>
    <w:p w14:paraId="30B5CD46" w14:textId="77777777" w:rsidR="006270F4" w:rsidRDefault="009413FF" w:rsidP="00313B89">
      <w:pPr>
        <w:pStyle w:val="ManualHeading4"/>
        <w:numPr>
          <w:ilvl w:val="0"/>
          <w:numId w:val="0"/>
        </w:numPr>
        <w:ind w:left="850" w:hanging="850"/>
      </w:pPr>
      <w:r>
        <w:rPr>
          <w:i/>
          <w:iCs/>
        </w:rPr>
        <w:t>Values for the code list AquiferMediaTypeValue</w:t>
      </w:r>
    </w:p>
    <w:tbl>
      <w:tblPr>
        <w:tblW w:w="0" w:type="auto"/>
        <w:tblLayout w:type="fixed"/>
        <w:tblLook w:val="0000" w:firstRow="0" w:lastRow="0" w:firstColumn="0" w:lastColumn="0" w:noHBand="0" w:noVBand="0"/>
      </w:tblPr>
      <w:tblGrid>
        <w:gridCol w:w="2414"/>
        <w:gridCol w:w="1579"/>
        <w:gridCol w:w="5293"/>
      </w:tblGrid>
      <w:tr w:rsidR="006270F4" w14:paraId="6783B753" w14:textId="77777777">
        <w:tc>
          <w:tcPr>
            <w:tcW w:w="2414" w:type="dxa"/>
            <w:tcBorders>
              <w:top w:val="single" w:sz="2" w:space="0" w:color="auto"/>
              <w:left w:val="single" w:sz="2" w:space="0" w:color="auto"/>
              <w:bottom w:val="single" w:sz="2" w:space="0" w:color="auto"/>
              <w:right w:val="single" w:sz="2" w:space="0" w:color="auto"/>
            </w:tcBorders>
          </w:tcPr>
          <w:p w14:paraId="4990BF69" w14:textId="77777777" w:rsidR="006270F4" w:rsidRDefault="009413FF">
            <w:pPr>
              <w:pStyle w:val="NormalCentered"/>
            </w:pPr>
            <w:r>
              <w:t>Value</w:t>
            </w:r>
          </w:p>
        </w:tc>
        <w:tc>
          <w:tcPr>
            <w:tcW w:w="1579" w:type="dxa"/>
            <w:tcBorders>
              <w:top w:val="single" w:sz="2" w:space="0" w:color="auto"/>
              <w:left w:val="single" w:sz="2" w:space="0" w:color="auto"/>
              <w:bottom w:val="single" w:sz="2" w:space="0" w:color="auto"/>
              <w:right w:val="single" w:sz="2" w:space="0" w:color="auto"/>
            </w:tcBorders>
          </w:tcPr>
          <w:p w14:paraId="510BF5D6" w14:textId="77777777" w:rsidR="006270F4" w:rsidRDefault="009413FF">
            <w:pPr>
              <w:pStyle w:val="NormalCentered"/>
            </w:pPr>
            <w:r>
              <w:t>Name</w:t>
            </w:r>
          </w:p>
        </w:tc>
        <w:tc>
          <w:tcPr>
            <w:tcW w:w="5293" w:type="dxa"/>
            <w:tcBorders>
              <w:top w:val="single" w:sz="2" w:space="0" w:color="auto"/>
              <w:left w:val="single" w:sz="2" w:space="0" w:color="auto"/>
              <w:bottom w:val="single" w:sz="2" w:space="0" w:color="auto"/>
              <w:right w:val="single" w:sz="2" w:space="0" w:color="auto"/>
            </w:tcBorders>
          </w:tcPr>
          <w:p w14:paraId="52E2F2A6" w14:textId="77777777" w:rsidR="006270F4" w:rsidRDefault="009413FF">
            <w:pPr>
              <w:pStyle w:val="NormalCentered"/>
            </w:pPr>
            <w:r>
              <w:t>Definition</w:t>
            </w:r>
          </w:p>
        </w:tc>
      </w:tr>
      <w:tr w:rsidR="006270F4" w14:paraId="49CF925E" w14:textId="77777777">
        <w:tc>
          <w:tcPr>
            <w:tcW w:w="2414" w:type="dxa"/>
            <w:tcBorders>
              <w:top w:val="single" w:sz="2" w:space="0" w:color="auto"/>
              <w:left w:val="single" w:sz="2" w:space="0" w:color="auto"/>
              <w:bottom w:val="single" w:sz="2" w:space="0" w:color="auto"/>
              <w:right w:val="single" w:sz="2" w:space="0" w:color="auto"/>
            </w:tcBorders>
          </w:tcPr>
          <w:p w14:paraId="431CD002" w14:textId="77777777" w:rsidR="006270F4" w:rsidRDefault="009413FF">
            <w:pPr>
              <w:pStyle w:val="NormalLeft"/>
            </w:pPr>
            <w:r>
              <w:t>fractured</w:t>
            </w:r>
          </w:p>
        </w:tc>
        <w:tc>
          <w:tcPr>
            <w:tcW w:w="1579" w:type="dxa"/>
            <w:tcBorders>
              <w:top w:val="single" w:sz="2" w:space="0" w:color="auto"/>
              <w:left w:val="single" w:sz="2" w:space="0" w:color="auto"/>
              <w:bottom w:val="single" w:sz="2" w:space="0" w:color="auto"/>
              <w:right w:val="single" w:sz="2" w:space="0" w:color="auto"/>
            </w:tcBorders>
          </w:tcPr>
          <w:p w14:paraId="4364A2EF" w14:textId="77777777" w:rsidR="006270F4" w:rsidRDefault="009413FF">
            <w:pPr>
              <w:pStyle w:val="NormalLeft"/>
            </w:pPr>
            <w:r>
              <w:t>fractured</w:t>
            </w:r>
          </w:p>
        </w:tc>
        <w:tc>
          <w:tcPr>
            <w:tcW w:w="5293" w:type="dxa"/>
            <w:tcBorders>
              <w:top w:val="single" w:sz="2" w:space="0" w:color="auto"/>
              <w:left w:val="single" w:sz="2" w:space="0" w:color="auto"/>
              <w:bottom w:val="single" w:sz="2" w:space="0" w:color="auto"/>
              <w:right w:val="single" w:sz="2" w:space="0" w:color="auto"/>
            </w:tcBorders>
          </w:tcPr>
          <w:p w14:paraId="06CB8C3C" w14:textId="77777777" w:rsidR="006270F4" w:rsidRDefault="009413FF">
            <w:pPr>
              <w:pStyle w:val="NormalLeft"/>
            </w:pPr>
            <w:r>
              <w:t>Fractured aquifers are rocks in which the groundwater moves through cracks, joints or fractures in otherwise solid rock</w:t>
            </w:r>
          </w:p>
        </w:tc>
      </w:tr>
      <w:tr w:rsidR="006270F4" w14:paraId="031703F1" w14:textId="77777777">
        <w:tc>
          <w:tcPr>
            <w:tcW w:w="2414" w:type="dxa"/>
            <w:tcBorders>
              <w:top w:val="single" w:sz="2" w:space="0" w:color="auto"/>
              <w:left w:val="single" w:sz="2" w:space="0" w:color="auto"/>
              <w:bottom w:val="single" w:sz="2" w:space="0" w:color="auto"/>
              <w:right w:val="single" w:sz="2" w:space="0" w:color="auto"/>
            </w:tcBorders>
          </w:tcPr>
          <w:p w14:paraId="3B2EFF4F" w14:textId="77777777" w:rsidR="006270F4" w:rsidRDefault="009413FF">
            <w:pPr>
              <w:pStyle w:val="NormalLeft"/>
            </w:pPr>
            <w:r>
              <w:t>porous</w:t>
            </w:r>
          </w:p>
        </w:tc>
        <w:tc>
          <w:tcPr>
            <w:tcW w:w="1579" w:type="dxa"/>
            <w:tcBorders>
              <w:top w:val="single" w:sz="2" w:space="0" w:color="auto"/>
              <w:left w:val="single" w:sz="2" w:space="0" w:color="auto"/>
              <w:bottom w:val="single" w:sz="2" w:space="0" w:color="auto"/>
              <w:right w:val="single" w:sz="2" w:space="0" w:color="auto"/>
            </w:tcBorders>
          </w:tcPr>
          <w:p w14:paraId="15054767" w14:textId="77777777" w:rsidR="006270F4" w:rsidRDefault="009413FF">
            <w:pPr>
              <w:pStyle w:val="NormalLeft"/>
            </w:pPr>
            <w:r>
              <w:t>porous</w:t>
            </w:r>
          </w:p>
        </w:tc>
        <w:tc>
          <w:tcPr>
            <w:tcW w:w="5293" w:type="dxa"/>
            <w:tcBorders>
              <w:top w:val="single" w:sz="2" w:space="0" w:color="auto"/>
              <w:left w:val="single" w:sz="2" w:space="0" w:color="auto"/>
              <w:bottom w:val="single" w:sz="2" w:space="0" w:color="auto"/>
              <w:right w:val="single" w:sz="2" w:space="0" w:color="auto"/>
            </w:tcBorders>
          </w:tcPr>
          <w:p w14:paraId="0690FBC2" w14:textId="77777777" w:rsidR="006270F4" w:rsidRDefault="009413FF">
            <w:pPr>
              <w:pStyle w:val="NormalLeft"/>
            </w:pPr>
            <w:r>
              <w:t>Porous media are those aquifers consisting of aggregates of individual particles such as sand or gravel. and the groundwater flow occurs in and moves through the openings between the individual grains.</w:t>
            </w:r>
          </w:p>
        </w:tc>
      </w:tr>
      <w:tr w:rsidR="006270F4" w14:paraId="0C3B3000" w14:textId="77777777">
        <w:tc>
          <w:tcPr>
            <w:tcW w:w="2414" w:type="dxa"/>
            <w:tcBorders>
              <w:top w:val="single" w:sz="2" w:space="0" w:color="auto"/>
              <w:left w:val="single" w:sz="2" w:space="0" w:color="auto"/>
              <w:bottom w:val="single" w:sz="2" w:space="0" w:color="auto"/>
              <w:right w:val="single" w:sz="2" w:space="0" w:color="auto"/>
            </w:tcBorders>
          </w:tcPr>
          <w:p w14:paraId="24FEEC73" w14:textId="77777777" w:rsidR="006270F4" w:rsidRDefault="009413FF">
            <w:pPr>
              <w:pStyle w:val="NormalLeft"/>
            </w:pPr>
            <w:r>
              <w:t>karstic</w:t>
            </w:r>
          </w:p>
        </w:tc>
        <w:tc>
          <w:tcPr>
            <w:tcW w:w="1579" w:type="dxa"/>
            <w:tcBorders>
              <w:top w:val="single" w:sz="2" w:space="0" w:color="auto"/>
              <w:left w:val="single" w:sz="2" w:space="0" w:color="auto"/>
              <w:bottom w:val="single" w:sz="2" w:space="0" w:color="auto"/>
              <w:right w:val="single" w:sz="2" w:space="0" w:color="auto"/>
            </w:tcBorders>
          </w:tcPr>
          <w:p w14:paraId="62C1BE96" w14:textId="77777777" w:rsidR="006270F4" w:rsidRDefault="009413FF">
            <w:pPr>
              <w:pStyle w:val="NormalLeft"/>
            </w:pPr>
            <w:r>
              <w:t>karstic</w:t>
            </w:r>
          </w:p>
        </w:tc>
        <w:tc>
          <w:tcPr>
            <w:tcW w:w="5293" w:type="dxa"/>
            <w:tcBorders>
              <w:top w:val="single" w:sz="2" w:space="0" w:color="auto"/>
              <w:left w:val="single" w:sz="2" w:space="0" w:color="auto"/>
              <w:bottom w:val="single" w:sz="2" w:space="0" w:color="auto"/>
              <w:right w:val="single" w:sz="2" w:space="0" w:color="auto"/>
            </w:tcBorders>
          </w:tcPr>
          <w:p w14:paraId="3DB963EC" w14:textId="77777777" w:rsidR="006270F4" w:rsidRDefault="009413FF">
            <w:pPr>
              <w:pStyle w:val="NormalLeft"/>
            </w:pPr>
            <w:r>
              <w:t>Karstic aquifers are fractured aquifers where the cracks and fractures have been enlarged by solution, forming large channels or even caverns.</w:t>
            </w:r>
          </w:p>
        </w:tc>
      </w:tr>
      <w:tr w:rsidR="006270F4" w14:paraId="4E3275CB" w14:textId="77777777">
        <w:tc>
          <w:tcPr>
            <w:tcW w:w="2414" w:type="dxa"/>
            <w:tcBorders>
              <w:top w:val="single" w:sz="2" w:space="0" w:color="auto"/>
              <w:left w:val="single" w:sz="2" w:space="0" w:color="auto"/>
              <w:bottom w:val="single" w:sz="2" w:space="0" w:color="auto"/>
              <w:right w:val="single" w:sz="2" w:space="0" w:color="auto"/>
            </w:tcBorders>
          </w:tcPr>
          <w:p w14:paraId="55AD2C9E" w14:textId="77777777" w:rsidR="006270F4" w:rsidRDefault="009413FF">
            <w:pPr>
              <w:pStyle w:val="NormalLeft"/>
            </w:pPr>
            <w:r>
              <w:t>compound</w:t>
            </w:r>
          </w:p>
        </w:tc>
        <w:tc>
          <w:tcPr>
            <w:tcW w:w="1579" w:type="dxa"/>
            <w:tcBorders>
              <w:top w:val="single" w:sz="2" w:space="0" w:color="auto"/>
              <w:left w:val="single" w:sz="2" w:space="0" w:color="auto"/>
              <w:bottom w:val="single" w:sz="2" w:space="0" w:color="auto"/>
              <w:right w:val="single" w:sz="2" w:space="0" w:color="auto"/>
            </w:tcBorders>
          </w:tcPr>
          <w:p w14:paraId="6F958136" w14:textId="77777777" w:rsidR="006270F4" w:rsidRDefault="009413FF">
            <w:pPr>
              <w:pStyle w:val="NormalLeft"/>
            </w:pPr>
            <w:r>
              <w:t>compound</w:t>
            </w:r>
          </w:p>
        </w:tc>
        <w:tc>
          <w:tcPr>
            <w:tcW w:w="5293" w:type="dxa"/>
            <w:tcBorders>
              <w:top w:val="single" w:sz="2" w:space="0" w:color="auto"/>
              <w:left w:val="single" w:sz="2" w:space="0" w:color="auto"/>
              <w:bottom w:val="single" w:sz="2" w:space="0" w:color="auto"/>
              <w:right w:val="single" w:sz="2" w:space="0" w:color="auto"/>
            </w:tcBorders>
          </w:tcPr>
          <w:p w14:paraId="558AF053" w14:textId="77777777" w:rsidR="006270F4" w:rsidRDefault="009413FF">
            <w:pPr>
              <w:pStyle w:val="NormalLeft"/>
            </w:pPr>
            <w:r>
              <w:t>A combination of a porous, karstic and/or fractured aquifer</w:t>
            </w:r>
          </w:p>
        </w:tc>
      </w:tr>
      <w:tr w:rsidR="006270F4" w14:paraId="623007DD" w14:textId="77777777">
        <w:tc>
          <w:tcPr>
            <w:tcW w:w="2414" w:type="dxa"/>
            <w:tcBorders>
              <w:top w:val="single" w:sz="2" w:space="0" w:color="auto"/>
              <w:left w:val="single" w:sz="2" w:space="0" w:color="auto"/>
              <w:bottom w:val="single" w:sz="2" w:space="0" w:color="auto"/>
              <w:right w:val="single" w:sz="2" w:space="0" w:color="auto"/>
            </w:tcBorders>
          </w:tcPr>
          <w:p w14:paraId="00DDDE31" w14:textId="77777777" w:rsidR="006270F4" w:rsidRDefault="009413FF">
            <w:pPr>
              <w:pStyle w:val="NormalLeft"/>
            </w:pPr>
            <w:r>
              <w:t>karsticAndFractured</w:t>
            </w:r>
          </w:p>
        </w:tc>
        <w:tc>
          <w:tcPr>
            <w:tcW w:w="1579" w:type="dxa"/>
            <w:tcBorders>
              <w:top w:val="single" w:sz="2" w:space="0" w:color="auto"/>
              <w:left w:val="single" w:sz="2" w:space="0" w:color="auto"/>
              <w:bottom w:val="single" w:sz="2" w:space="0" w:color="auto"/>
              <w:right w:val="single" w:sz="2" w:space="0" w:color="auto"/>
            </w:tcBorders>
          </w:tcPr>
          <w:p w14:paraId="5AA1B16D" w14:textId="77777777" w:rsidR="006270F4" w:rsidRDefault="009413FF">
            <w:pPr>
              <w:pStyle w:val="NormalLeft"/>
            </w:pPr>
            <w:r>
              <w:t>karstic and fractured</w:t>
            </w:r>
          </w:p>
        </w:tc>
        <w:tc>
          <w:tcPr>
            <w:tcW w:w="5293" w:type="dxa"/>
            <w:tcBorders>
              <w:top w:val="single" w:sz="2" w:space="0" w:color="auto"/>
              <w:left w:val="single" w:sz="2" w:space="0" w:color="auto"/>
              <w:bottom w:val="single" w:sz="2" w:space="0" w:color="auto"/>
              <w:right w:val="single" w:sz="2" w:space="0" w:color="auto"/>
            </w:tcBorders>
          </w:tcPr>
          <w:p w14:paraId="08208236" w14:textId="77777777" w:rsidR="006270F4" w:rsidRDefault="009413FF">
            <w:pPr>
              <w:pStyle w:val="NormalLeft"/>
            </w:pPr>
            <w:r>
              <w:t>A combination of both karstic and fractured aquifer</w:t>
            </w:r>
          </w:p>
        </w:tc>
      </w:tr>
      <w:tr w:rsidR="006270F4" w14:paraId="7FD43FF1" w14:textId="77777777">
        <w:tc>
          <w:tcPr>
            <w:tcW w:w="2414" w:type="dxa"/>
            <w:tcBorders>
              <w:top w:val="single" w:sz="2" w:space="0" w:color="auto"/>
              <w:left w:val="single" w:sz="2" w:space="0" w:color="auto"/>
              <w:bottom w:val="single" w:sz="2" w:space="0" w:color="auto"/>
              <w:right w:val="single" w:sz="2" w:space="0" w:color="auto"/>
            </w:tcBorders>
          </w:tcPr>
          <w:p w14:paraId="67AA969A" w14:textId="77777777" w:rsidR="006270F4" w:rsidRDefault="009413FF">
            <w:pPr>
              <w:pStyle w:val="NormalLeft"/>
            </w:pPr>
            <w:r>
              <w:t>porousAndFractured</w:t>
            </w:r>
          </w:p>
        </w:tc>
        <w:tc>
          <w:tcPr>
            <w:tcW w:w="1579" w:type="dxa"/>
            <w:tcBorders>
              <w:top w:val="single" w:sz="2" w:space="0" w:color="auto"/>
              <w:left w:val="single" w:sz="2" w:space="0" w:color="auto"/>
              <w:bottom w:val="single" w:sz="2" w:space="0" w:color="auto"/>
              <w:right w:val="single" w:sz="2" w:space="0" w:color="auto"/>
            </w:tcBorders>
          </w:tcPr>
          <w:p w14:paraId="166092AD" w14:textId="77777777" w:rsidR="006270F4" w:rsidRDefault="009413FF">
            <w:pPr>
              <w:pStyle w:val="NormalLeft"/>
            </w:pPr>
            <w:r>
              <w:t>porous and fractured</w:t>
            </w:r>
          </w:p>
        </w:tc>
        <w:tc>
          <w:tcPr>
            <w:tcW w:w="5293" w:type="dxa"/>
            <w:tcBorders>
              <w:top w:val="single" w:sz="2" w:space="0" w:color="auto"/>
              <w:left w:val="single" w:sz="2" w:space="0" w:color="auto"/>
              <w:bottom w:val="single" w:sz="2" w:space="0" w:color="auto"/>
              <w:right w:val="single" w:sz="2" w:space="0" w:color="auto"/>
            </w:tcBorders>
          </w:tcPr>
          <w:p w14:paraId="11E7AC93" w14:textId="77777777" w:rsidR="006270F4" w:rsidRDefault="009413FF">
            <w:pPr>
              <w:pStyle w:val="NormalLeft"/>
            </w:pPr>
            <w:r>
              <w:t>A combination of both porous and fractured aquifer</w:t>
            </w:r>
          </w:p>
        </w:tc>
      </w:tr>
    </w:tbl>
    <w:p w14:paraId="0CA5F7C4" w14:textId="77777777" w:rsidR="006270F4" w:rsidRDefault="006270F4"/>
    <w:p w14:paraId="561ECD61" w14:textId="77777777" w:rsidR="006270F4" w:rsidRDefault="009413FF" w:rsidP="00313B89">
      <w:pPr>
        <w:pStyle w:val="ManualHeading4"/>
        <w:numPr>
          <w:ilvl w:val="0"/>
          <w:numId w:val="0"/>
        </w:numPr>
        <w:ind w:left="850" w:hanging="850"/>
      </w:pPr>
      <w:r>
        <w:lastRenderedPageBreak/>
        <w:t>4.4.3.3.</w:t>
      </w:r>
      <w:r>
        <w:tab/>
        <w:t>Aquifer Type (AquiferTypeValue)</w:t>
      </w:r>
    </w:p>
    <w:p w14:paraId="76B9DE66" w14:textId="77777777" w:rsidR="006270F4" w:rsidRDefault="009413FF">
      <w:r>
        <w:t>Types of aquifers.</w:t>
      </w:r>
    </w:p>
    <w:p w14:paraId="5395D8ED" w14:textId="77777777" w:rsidR="006270F4" w:rsidRDefault="009413FF">
      <w:r>
        <w:t>The allowed values for this code list comprise only the values specified in the table below.</w:t>
      </w:r>
    </w:p>
    <w:p w14:paraId="36AFEF43" w14:textId="77777777" w:rsidR="006270F4" w:rsidRDefault="009413FF" w:rsidP="00313B89">
      <w:pPr>
        <w:pStyle w:val="ManualHeading4"/>
        <w:numPr>
          <w:ilvl w:val="0"/>
          <w:numId w:val="0"/>
        </w:numPr>
        <w:ind w:left="850" w:hanging="850"/>
      </w:pPr>
      <w:r>
        <w:rPr>
          <w:i/>
          <w:iCs/>
        </w:rPr>
        <w:t>Values for the code list AquiferTypeValue</w:t>
      </w:r>
    </w:p>
    <w:tbl>
      <w:tblPr>
        <w:tblW w:w="0" w:type="auto"/>
        <w:tblLayout w:type="fixed"/>
        <w:tblLook w:val="0000" w:firstRow="0" w:lastRow="0" w:firstColumn="0" w:lastColumn="0" w:noHBand="0" w:noVBand="0"/>
      </w:tblPr>
      <w:tblGrid>
        <w:gridCol w:w="2414"/>
        <w:gridCol w:w="1579"/>
        <w:gridCol w:w="5293"/>
      </w:tblGrid>
      <w:tr w:rsidR="006270F4" w14:paraId="7B51E281" w14:textId="77777777">
        <w:tc>
          <w:tcPr>
            <w:tcW w:w="2414" w:type="dxa"/>
            <w:tcBorders>
              <w:top w:val="single" w:sz="2" w:space="0" w:color="auto"/>
              <w:left w:val="single" w:sz="2" w:space="0" w:color="auto"/>
              <w:bottom w:val="single" w:sz="2" w:space="0" w:color="auto"/>
              <w:right w:val="single" w:sz="2" w:space="0" w:color="auto"/>
            </w:tcBorders>
          </w:tcPr>
          <w:p w14:paraId="167ABE26" w14:textId="77777777" w:rsidR="006270F4" w:rsidRDefault="009413FF">
            <w:pPr>
              <w:pStyle w:val="NormalCentered"/>
            </w:pPr>
            <w:r>
              <w:t>Value</w:t>
            </w:r>
          </w:p>
        </w:tc>
        <w:tc>
          <w:tcPr>
            <w:tcW w:w="1579" w:type="dxa"/>
            <w:tcBorders>
              <w:top w:val="single" w:sz="2" w:space="0" w:color="auto"/>
              <w:left w:val="single" w:sz="2" w:space="0" w:color="auto"/>
              <w:bottom w:val="single" w:sz="2" w:space="0" w:color="auto"/>
              <w:right w:val="single" w:sz="2" w:space="0" w:color="auto"/>
            </w:tcBorders>
          </w:tcPr>
          <w:p w14:paraId="7DDD855A" w14:textId="77777777" w:rsidR="006270F4" w:rsidRDefault="009413FF">
            <w:pPr>
              <w:pStyle w:val="NormalCentered"/>
            </w:pPr>
            <w:r>
              <w:t>Name</w:t>
            </w:r>
          </w:p>
        </w:tc>
        <w:tc>
          <w:tcPr>
            <w:tcW w:w="5293" w:type="dxa"/>
            <w:tcBorders>
              <w:top w:val="single" w:sz="2" w:space="0" w:color="auto"/>
              <w:left w:val="single" w:sz="2" w:space="0" w:color="auto"/>
              <w:bottom w:val="single" w:sz="2" w:space="0" w:color="auto"/>
              <w:right w:val="single" w:sz="2" w:space="0" w:color="auto"/>
            </w:tcBorders>
          </w:tcPr>
          <w:p w14:paraId="3651CDD3" w14:textId="77777777" w:rsidR="006270F4" w:rsidRDefault="009413FF">
            <w:pPr>
              <w:pStyle w:val="NormalCentered"/>
            </w:pPr>
            <w:r>
              <w:t>Definition</w:t>
            </w:r>
          </w:p>
        </w:tc>
      </w:tr>
      <w:tr w:rsidR="006270F4" w14:paraId="3408BA8C" w14:textId="77777777">
        <w:tc>
          <w:tcPr>
            <w:tcW w:w="2414" w:type="dxa"/>
            <w:tcBorders>
              <w:top w:val="single" w:sz="2" w:space="0" w:color="auto"/>
              <w:left w:val="single" w:sz="2" w:space="0" w:color="auto"/>
              <w:bottom w:val="single" w:sz="2" w:space="0" w:color="auto"/>
              <w:right w:val="single" w:sz="2" w:space="0" w:color="auto"/>
            </w:tcBorders>
          </w:tcPr>
          <w:p w14:paraId="0F6B5A50" w14:textId="77777777" w:rsidR="006270F4" w:rsidRDefault="009413FF">
            <w:pPr>
              <w:pStyle w:val="NormalLeft"/>
            </w:pPr>
            <w:r>
              <w:t>confinedSubArtesian</w:t>
            </w:r>
          </w:p>
        </w:tc>
        <w:tc>
          <w:tcPr>
            <w:tcW w:w="1579" w:type="dxa"/>
            <w:tcBorders>
              <w:top w:val="single" w:sz="2" w:space="0" w:color="auto"/>
              <w:left w:val="single" w:sz="2" w:space="0" w:color="auto"/>
              <w:bottom w:val="single" w:sz="2" w:space="0" w:color="auto"/>
              <w:right w:val="single" w:sz="2" w:space="0" w:color="auto"/>
            </w:tcBorders>
          </w:tcPr>
          <w:p w14:paraId="247474D3" w14:textId="77777777" w:rsidR="006270F4" w:rsidRDefault="009413FF">
            <w:pPr>
              <w:pStyle w:val="NormalLeft"/>
            </w:pPr>
            <w:r>
              <w:t>confined subartesian</w:t>
            </w:r>
          </w:p>
        </w:tc>
        <w:tc>
          <w:tcPr>
            <w:tcW w:w="5293" w:type="dxa"/>
            <w:tcBorders>
              <w:top w:val="single" w:sz="2" w:space="0" w:color="auto"/>
              <w:left w:val="single" w:sz="2" w:space="0" w:color="auto"/>
              <w:bottom w:val="single" w:sz="2" w:space="0" w:color="auto"/>
              <w:right w:val="single" w:sz="2" w:space="0" w:color="auto"/>
            </w:tcBorders>
          </w:tcPr>
          <w:p w14:paraId="22B27A40" w14:textId="77777777" w:rsidR="006270F4" w:rsidRDefault="009413FF">
            <w:pPr>
              <w:pStyle w:val="NormalLeft"/>
            </w:pPr>
            <w:r>
              <w:t>An aquifer containing water between two relatively impermeable boundaries. The water level in a well tapping a confined aquifer stands above the top of the confined aquifer and can be higher or lower than the water table that may be present in the material above it. The water level does not rise above the ground surface.</w:t>
            </w:r>
          </w:p>
        </w:tc>
      </w:tr>
      <w:tr w:rsidR="006270F4" w14:paraId="44B9ED69" w14:textId="77777777">
        <w:tc>
          <w:tcPr>
            <w:tcW w:w="2414" w:type="dxa"/>
            <w:tcBorders>
              <w:top w:val="single" w:sz="2" w:space="0" w:color="auto"/>
              <w:left w:val="single" w:sz="2" w:space="0" w:color="auto"/>
              <w:bottom w:val="single" w:sz="2" w:space="0" w:color="auto"/>
              <w:right w:val="single" w:sz="2" w:space="0" w:color="auto"/>
            </w:tcBorders>
          </w:tcPr>
          <w:p w14:paraId="4DE969C5" w14:textId="77777777" w:rsidR="006270F4" w:rsidRDefault="009413FF">
            <w:pPr>
              <w:pStyle w:val="NormalLeft"/>
            </w:pPr>
            <w:r>
              <w:t>confinedArtesian</w:t>
            </w:r>
          </w:p>
        </w:tc>
        <w:tc>
          <w:tcPr>
            <w:tcW w:w="1579" w:type="dxa"/>
            <w:tcBorders>
              <w:top w:val="single" w:sz="2" w:space="0" w:color="auto"/>
              <w:left w:val="single" w:sz="2" w:space="0" w:color="auto"/>
              <w:bottom w:val="single" w:sz="2" w:space="0" w:color="auto"/>
              <w:right w:val="single" w:sz="2" w:space="0" w:color="auto"/>
            </w:tcBorders>
          </w:tcPr>
          <w:p w14:paraId="0E8B8D66" w14:textId="77777777" w:rsidR="006270F4" w:rsidRDefault="009413FF">
            <w:pPr>
              <w:pStyle w:val="NormalLeft"/>
            </w:pPr>
            <w:r>
              <w:t>confined artesian</w:t>
            </w:r>
          </w:p>
        </w:tc>
        <w:tc>
          <w:tcPr>
            <w:tcW w:w="5293" w:type="dxa"/>
            <w:tcBorders>
              <w:top w:val="single" w:sz="2" w:space="0" w:color="auto"/>
              <w:left w:val="single" w:sz="2" w:space="0" w:color="auto"/>
              <w:bottom w:val="single" w:sz="2" w:space="0" w:color="auto"/>
              <w:right w:val="single" w:sz="2" w:space="0" w:color="auto"/>
            </w:tcBorders>
          </w:tcPr>
          <w:p w14:paraId="1ABC4BF0" w14:textId="77777777" w:rsidR="006270F4" w:rsidRDefault="009413FF">
            <w:pPr>
              <w:pStyle w:val="NormalLeft"/>
            </w:pPr>
            <w:r>
              <w:t>An aquifer containing water between two relatively impermeable boundaries. The water level in a well tapping a confined aquifer stands above the top of the confined aquifer and can be higher or lower than the water table that may be present in the material above. The water level rises above the ground surface, yielding a flowing well.</w:t>
            </w:r>
          </w:p>
        </w:tc>
      </w:tr>
      <w:tr w:rsidR="006270F4" w14:paraId="4EC988F0" w14:textId="77777777">
        <w:tc>
          <w:tcPr>
            <w:tcW w:w="2414" w:type="dxa"/>
            <w:tcBorders>
              <w:top w:val="single" w:sz="2" w:space="0" w:color="auto"/>
              <w:left w:val="single" w:sz="2" w:space="0" w:color="auto"/>
              <w:bottom w:val="single" w:sz="2" w:space="0" w:color="auto"/>
              <w:right w:val="single" w:sz="2" w:space="0" w:color="auto"/>
            </w:tcBorders>
          </w:tcPr>
          <w:p w14:paraId="2BD5A9F7" w14:textId="77777777" w:rsidR="006270F4" w:rsidRDefault="009413FF">
            <w:pPr>
              <w:pStyle w:val="NormalLeft"/>
            </w:pPr>
            <w:r>
              <w:t>unconfined</w:t>
            </w:r>
          </w:p>
        </w:tc>
        <w:tc>
          <w:tcPr>
            <w:tcW w:w="1579" w:type="dxa"/>
            <w:tcBorders>
              <w:top w:val="single" w:sz="2" w:space="0" w:color="auto"/>
              <w:left w:val="single" w:sz="2" w:space="0" w:color="auto"/>
              <w:bottom w:val="single" w:sz="2" w:space="0" w:color="auto"/>
              <w:right w:val="single" w:sz="2" w:space="0" w:color="auto"/>
            </w:tcBorders>
          </w:tcPr>
          <w:p w14:paraId="3EE633E2" w14:textId="77777777" w:rsidR="006270F4" w:rsidRDefault="009413FF">
            <w:pPr>
              <w:pStyle w:val="NormalLeft"/>
            </w:pPr>
            <w:r>
              <w:t>unconfined</w:t>
            </w:r>
          </w:p>
        </w:tc>
        <w:tc>
          <w:tcPr>
            <w:tcW w:w="5293" w:type="dxa"/>
            <w:tcBorders>
              <w:top w:val="single" w:sz="2" w:space="0" w:color="auto"/>
              <w:left w:val="single" w:sz="2" w:space="0" w:color="auto"/>
              <w:bottom w:val="single" w:sz="2" w:space="0" w:color="auto"/>
              <w:right w:val="single" w:sz="2" w:space="0" w:color="auto"/>
            </w:tcBorders>
          </w:tcPr>
          <w:p w14:paraId="20614610" w14:textId="77777777" w:rsidR="006270F4" w:rsidRDefault="009413FF">
            <w:pPr>
              <w:pStyle w:val="NormalLeft"/>
            </w:pPr>
            <w:r>
              <w:t>An aquifer containing water that is not under pressure. The water level in a well is the same as the water table outside the well.</w:t>
            </w:r>
          </w:p>
        </w:tc>
      </w:tr>
    </w:tbl>
    <w:p w14:paraId="249730B6" w14:textId="77777777" w:rsidR="006270F4" w:rsidRDefault="006270F4"/>
    <w:p w14:paraId="57348192" w14:textId="77777777" w:rsidR="006270F4" w:rsidRDefault="009413FF" w:rsidP="00313B89">
      <w:pPr>
        <w:pStyle w:val="ManualHeading4"/>
        <w:numPr>
          <w:ilvl w:val="0"/>
          <w:numId w:val="0"/>
        </w:numPr>
        <w:ind w:left="850" w:hanging="850"/>
      </w:pPr>
      <w:r>
        <w:t>4.4.3.4.</w:t>
      </w:r>
      <w:r>
        <w:tab/>
        <w:t>Condition Of Groundwater (ConditionOfGroundwaterValue)</w:t>
      </w:r>
    </w:p>
    <w:p w14:paraId="145B9482" w14:textId="77777777" w:rsidR="006270F4" w:rsidRDefault="009413FF">
      <w:r>
        <w:t>Values indicating the approximate degree of change which has taken place on the natural state of groundwater.</w:t>
      </w:r>
    </w:p>
    <w:p w14:paraId="185D0A3C" w14:textId="77777777" w:rsidR="006270F4" w:rsidRDefault="009413FF">
      <w:r>
        <w:t>The allowed values for this code list comprise only the values specified in the table below.</w:t>
      </w:r>
    </w:p>
    <w:p w14:paraId="445E4C74" w14:textId="77777777" w:rsidR="006270F4" w:rsidRDefault="009413FF" w:rsidP="00313B89">
      <w:pPr>
        <w:pStyle w:val="ManualHeading4"/>
        <w:numPr>
          <w:ilvl w:val="0"/>
          <w:numId w:val="0"/>
        </w:numPr>
        <w:ind w:left="850" w:hanging="850"/>
      </w:pPr>
      <w:r>
        <w:rPr>
          <w:i/>
          <w:iCs/>
        </w:rPr>
        <w:t>Values for the code list ConditionOfGroundwaterValue</w:t>
      </w:r>
    </w:p>
    <w:tbl>
      <w:tblPr>
        <w:tblW w:w="0" w:type="auto"/>
        <w:tblLayout w:type="fixed"/>
        <w:tblLook w:val="0000" w:firstRow="0" w:lastRow="0" w:firstColumn="0" w:lastColumn="0" w:noHBand="0" w:noVBand="0"/>
      </w:tblPr>
      <w:tblGrid>
        <w:gridCol w:w="2043"/>
        <w:gridCol w:w="1579"/>
        <w:gridCol w:w="5664"/>
      </w:tblGrid>
      <w:tr w:rsidR="006270F4" w14:paraId="2570A616" w14:textId="77777777">
        <w:tc>
          <w:tcPr>
            <w:tcW w:w="2043" w:type="dxa"/>
            <w:tcBorders>
              <w:top w:val="single" w:sz="2" w:space="0" w:color="auto"/>
              <w:left w:val="single" w:sz="2" w:space="0" w:color="auto"/>
              <w:bottom w:val="single" w:sz="2" w:space="0" w:color="auto"/>
              <w:right w:val="single" w:sz="2" w:space="0" w:color="auto"/>
            </w:tcBorders>
          </w:tcPr>
          <w:p w14:paraId="70A7E1DE" w14:textId="77777777" w:rsidR="006270F4" w:rsidRDefault="009413FF">
            <w:pPr>
              <w:pStyle w:val="NormalCentered"/>
            </w:pPr>
            <w:r>
              <w:t>Value</w:t>
            </w:r>
          </w:p>
        </w:tc>
        <w:tc>
          <w:tcPr>
            <w:tcW w:w="1579" w:type="dxa"/>
            <w:tcBorders>
              <w:top w:val="single" w:sz="2" w:space="0" w:color="auto"/>
              <w:left w:val="single" w:sz="2" w:space="0" w:color="auto"/>
              <w:bottom w:val="single" w:sz="2" w:space="0" w:color="auto"/>
              <w:right w:val="single" w:sz="2" w:space="0" w:color="auto"/>
            </w:tcBorders>
          </w:tcPr>
          <w:p w14:paraId="7390F8C8" w14:textId="77777777" w:rsidR="006270F4" w:rsidRDefault="009413FF">
            <w:pPr>
              <w:pStyle w:val="NormalCentered"/>
            </w:pPr>
            <w:r>
              <w:t>Name</w:t>
            </w:r>
          </w:p>
        </w:tc>
        <w:tc>
          <w:tcPr>
            <w:tcW w:w="5664" w:type="dxa"/>
            <w:tcBorders>
              <w:top w:val="single" w:sz="2" w:space="0" w:color="auto"/>
              <w:left w:val="single" w:sz="2" w:space="0" w:color="auto"/>
              <w:bottom w:val="single" w:sz="2" w:space="0" w:color="auto"/>
              <w:right w:val="single" w:sz="2" w:space="0" w:color="auto"/>
            </w:tcBorders>
          </w:tcPr>
          <w:p w14:paraId="1BA509AB" w14:textId="77777777" w:rsidR="006270F4" w:rsidRDefault="009413FF">
            <w:pPr>
              <w:pStyle w:val="NormalCentered"/>
            </w:pPr>
            <w:r>
              <w:t>Definition</w:t>
            </w:r>
          </w:p>
        </w:tc>
      </w:tr>
      <w:tr w:rsidR="006270F4" w14:paraId="5F60C0E5" w14:textId="77777777">
        <w:tc>
          <w:tcPr>
            <w:tcW w:w="2043" w:type="dxa"/>
            <w:tcBorders>
              <w:top w:val="single" w:sz="2" w:space="0" w:color="auto"/>
              <w:left w:val="single" w:sz="2" w:space="0" w:color="auto"/>
              <w:bottom w:val="single" w:sz="2" w:space="0" w:color="auto"/>
              <w:right w:val="single" w:sz="2" w:space="0" w:color="auto"/>
            </w:tcBorders>
          </w:tcPr>
          <w:p w14:paraId="6DA05FF9" w14:textId="77777777" w:rsidR="006270F4" w:rsidRDefault="009413FF">
            <w:pPr>
              <w:pStyle w:val="NormalLeft"/>
            </w:pPr>
            <w:r>
              <w:t>natural</w:t>
            </w:r>
          </w:p>
        </w:tc>
        <w:tc>
          <w:tcPr>
            <w:tcW w:w="1579" w:type="dxa"/>
            <w:tcBorders>
              <w:top w:val="single" w:sz="2" w:space="0" w:color="auto"/>
              <w:left w:val="single" w:sz="2" w:space="0" w:color="auto"/>
              <w:bottom w:val="single" w:sz="2" w:space="0" w:color="auto"/>
              <w:right w:val="single" w:sz="2" w:space="0" w:color="auto"/>
            </w:tcBorders>
          </w:tcPr>
          <w:p w14:paraId="3C8EC653" w14:textId="77777777" w:rsidR="006270F4" w:rsidRDefault="009413FF">
            <w:pPr>
              <w:pStyle w:val="NormalLeft"/>
            </w:pPr>
            <w:r>
              <w:t>natural</w:t>
            </w:r>
          </w:p>
        </w:tc>
        <w:tc>
          <w:tcPr>
            <w:tcW w:w="5664" w:type="dxa"/>
            <w:tcBorders>
              <w:top w:val="single" w:sz="2" w:space="0" w:color="auto"/>
              <w:left w:val="single" w:sz="2" w:space="0" w:color="auto"/>
              <w:bottom w:val="single" w:sz="2" w:space="0" w:color="auto"/>
              <w:right w:val="single" w:sz="2" w:space="0" w:color="auto"/>
            </w:tcBorders>
          </w:tcPr>
          <w:p w14:paraId="4C5B2329" w14:textId="77777777" w:rsidR="006270F4" w:rsidRDefault="009413FF">
            <w:pPr>
              <w:pStyle w:val="NormalLeft"/>
            </w:pPr>
            <w:r>
              <w:t>Groundwater quantity or quality is dependent only on natural factors.</w:t>
            </w:r>
          </w:p>
        </w:tc>
      </w:tr>
      <w:tr w:rsidR="006270F4" w14:paraId="7884AB29" w14:textId="77777777">
        <w:tc>
          <w:tcPr>
            <w:tcW w:w="2043" w:type="dxa"/>
            <w:tcBorders>
              <w:top w:val="single" w:sz="2" w:space="0" w:color="auto"/>
              <w:left w:val="single" w:sz="2" w:space="0" w:color="auto"/>
              <w:bottom w:val="single" w:sz="2" w:space="0" w:color="auto"/>
              <w:right w:val="single" w:sz="2" w:space="0" w:color="auto"/>
            </w:tcBorders>
          </w:tcPr>
          <w:p w14:paraId="1DD50BB4" w14:textId="77777777" w:rsidR="006270F4" w:rsidRDefault="009413FF">
            <w:pPr>
              <w:pStyle w:val="NormalLeft"/>
            </w:pPr>
            <w:r>
              <w:t>lightlyModified</w:t>
            </w:r>
          </w:p>
        </w:tc>
        <w:tc>
          <w:tcPr>
            <w:tcW w:w="1579" w:type="dxa"/>
            <w:tcBorders>
              <w:top w:val="single" w:sz="2" w:space="0" w:color="auto"/>
              <w:left w:val="single" w:sz="2" w:space="0" w:color="auto"/>
              <w:bottom w:val="single" w:sz="2" w:space="0" w:color="auto"/>
              <w:right w:val="single" w:sz="2" w:space="0" w:color="auto"/>
            </w:tcBorders>
          </w:tcPr>
          <w:p w14:paraId="112EAB32" w14:textId="77777777" w:rsidR="006270F4" w:rsidRDefault="009413FF">
            <w:pPr>
              <w:pStyle w:val="NormalLeft"/>
            </w:pPr>
            <w:r>
              <w:t>lightly modified</w:t>
            </w:r>
          </w:p>
        </w:tc>
        <w:tc>
          <w:tcPr>
            <w:tcW w:w="5664" w:type="dxa"/>
            <w:tcBorders>
              <w:top w:val="single" w:sz="2" w:space="0" w:color="auto"/>
              <w:left w:val="single" w:sz="2" w:space="0" w:color="auto"/>
              <w:bottom w:val="single" w:sz="2" w:space="0" w:color="auto"/>
              <w:right w:val="single" w:sz="2" w:space="0" w:color="auto"/>
            </w:tcBorders>
          </w:tcPr>
          <w:p w14:paraId="466A567C" w14:textId="77777777" w:rsidR="006270F4" w:rsidRDefault="009413FF">
            <w:pPr>
              <w:pStyle w:val="NormalLeft"/>
            </w:pPr>
            <w:r>
              <w:t>Groundwater quantity or quality is dependent mostly on natural factors, but with some influence through human activity</w:t>
            </w:r>
          </w:p>
        </w:tc>
      </w:tr>
      <w:tr w:rsidR="006270F4" w14:paraId="11E7D994" w14:textId="77777777">
        <w:tc>
          <w:tcPr>
            <w:tcW w:w="2043" w:type="dxa"/>
            <w:tcBorders>
              <w:top w:val="single" w:sz="2" w:space="0" w:color="auto"/>
              <w:left w:val="single" w:sz="2" w:space="0" w:color="auto"/>
              <w:bottom w:val="single" w:sz="2" w:space="0" w:color="auto"/>
              <w:right w:val="single" w:sz="2" w:space="0" w:color="auto"/>
            </w:tcBorders>
          </w:tcPr>
          <w:p w14:paraId="14A7351D" w14:textId="77777777" w:rsidR="006270F4" w:rsidRDefault="009413FF">
            <w:pPr>
              <w:pStyle w:val="NormalLeft"/>
            </w:pPr>
            <w:r>
              <w:t>modified</w:t>
            </w:r>
          </w:p>
        </w:tc>
        <w:tc>
          <w:tcPr>
            <w:tcW w:w="1579" w:type="dxa"/>
            <w:tcBorders>
              <w:top w:val="single" w:sz="2" w:space="0" w:color="auto"/>
              <w:left w:val="single" w:sz="2" w:space="0" w:color="auto"/>
              <w:bottom w:val="single" w:sz="2" w:space="0" w:color="auto"/>
              <w:right w:val="single" w:sz="2" w:space="0" w:color="auto"/>
            </w:tcBorders>
          </w:tcPr>
          <w:p w14:paraId="6DAD5EB1" w14:textId="77777777" w:rsidR="006270F4" w:rsidRDefault="009413FF">
            <w:pPr>
              <w:pStyle w:val="NormalLeft"/>
            </w:pPr>
            <w:r>
              <w:t>modified</w:t>
            </w:r>
          </w:p>
        </w:tc>
        <w:tc>
          <w:tcPr>
            <w:tcW w:w="5664" w:type="dxa"/>
            <w:tcBorders>
              <w:top w:val="single" w:sz="2" w:space="0" w:color="auto"/>
              <w:left w:val="single" w:sz="2" w:space="0" w:color="auto"/>
              <w:bottom w:val="single" w:sz="2" w:space="0" w:color="auto"/>
              <w:right w:val="single" w:sz="2" w:space="0" w:color="auto"/>
            </w:tcBorders>
          </w:tcPr>
          <w:p w14:paraId="2F169F3E" w14:textId="77777777" w:rsidR="006270F4" w:rsidRDefault="009413FF">
            <w:pPr>
              <w:pStyle w:val="NormalLeft"/>
            </w:pPr>
            <w:r>
              <w:t>Groundwater quantity or quality is modified by human activity.</w:t>
            </w:r>
          </w:p>
        </w:tc>
      </w:tr>
      <w:tr w:rsidR="006270F4" w14:paraId="1B43D0BB" w14:textId="77777777">
        <w:tc>
          <w:tcPr>
            <w:tcW w:w="2043" w:type="dxa"/>
            <w:tcBorders>
              <w:top w:val="single" w:sz="2" w:space="0" w:color="auto"/>
              <w:left w:val="single" w:sz="2" w:space="0" w:color="auto"/>
              <w:bottom w:val="single" w:sz="2" w:space="0" w:color="auto"/>
              <w:right w:val="single" w:sz="2" w:space="0" w:color="auto"/>
            </w:tcBorders>
          </w:tcPr>
          <w:p w14:paraId="0692C442" w14:textId="77777777" w:rsidR="006270F4" w:rsidRDefault="009413FF">
            <w:pPr>
              <w:pStyle w:val="NormalLeft"/>
            </w:pPr>
            <w:r>
              <w:lastRenderedPageBreak/>
              <w:t>stronglyModified</w:t>
            </w:r>
          </w:p>
        </w:tc>
        <w:tc>
          <w:tcPr>
            <w:tcW w:w="1579" w:type="dxa"/>
            <w:tcBorders>
              <w:top w:val="single" w:sz="2" w:space="0" w:color="auto"/>
              <w:left w:val="single" w:sz="2" w:space="0" w:color="auto"/>
              <w:bottom w:val="single" w:sz="2" w:space="0" w:color="auto"/>
              <w:right w:val="single" w:sz="2" w:space="0" w:color="auto"/>
            </w:tcBorders>
          </w:tcPr>
          <w:p w14:paraId="477FC203" w14:textId="77777777" w:rsidR="006270F4" w:rsidRDefault="009413FF">
            <w:pPr>
              <w:pStyle w:val="NormalLeft"/>
            </w:pPr>
            <w:r>
              <w:t>strongly modified</w:t>
            </w:r>
          </w:p>
        </w:tc>
        <w:tc>
          <w:tcPr>
            <w:tcW w:w="5664" w:type="dxa"/>
            <w:tcBorders>
              <w:top w:val="single" w:sz="2" w:space="0" w:color="auto"/>
              <w:left w:val="single" w:sz="2" w:space="0" w:color="auto"/>
              <w:bottom w:val="single" w:sz="2" w:space="0" w:color="auto"/>
              <w:right w:val="single" w:sz="2" w:space="0" w:color="auto"/>
            </w:tcBorders>
          </w:tcPr>
          <w:p w14:paraId="0B42C31C" w14:textId="77777777" w:rsidR="006270F4" w:rsidRDefault="009413FF">
            <w:pPr>
              <w:pStyle w:val="NormalLeft"/>
            </w:pPr>
            <w:r>
              <w:t>Groundwater quantity or quality is modified by human activity and the values of a number of parameters exceed the drinking water standards.</w:t>
            </w:r>
          </w:p>
        </w:tc>
      </w:tr>
      <w:tr w:rsidR="006270F4" w14:paraId="0BA9931E" w14:textId="77777777">
        <w:tc>
          <w:tcPr>
            <w:tcW w:w="2043" w:type="dxa"/>
            <w:tcBorders>
              <w:top w:val="single" w:sz="2" w:space="0" w:color="auto"/>
              <w:left w:val="single" w:sz="2" w:space="0" w:color="auto"/>
              <w:bottom w:val="single" w:sz="2" w:space="0" w:color="auto"/>
              <w:right w:val="single" w:sz="2" w:space="0" w:color="auto"/>
            </w:tcBorders>
          </w:tcPr>
          <w:p w14:paraId="13AB5B52" w14:textId="77777777" w:rsidR="006270F4" w:rsidRDefault="009413FF">
            <w:pPr>
              <w:pStyle w:val="NormalLeft"/>
            </w:pPr>
            <w:r>
              <w:t>unknown</w:t>
            </w:r>
          </w:p>
        </w:tc>
        <w:tc>
          <w:tcPr>
            <w:tcW w:w="1579" w:type="dxa"/>
            <w:tcBorders>
              <w:top w:val="single" w:sz="2" w:space="0" w:color="auto"/>
              <w:left w:val="single" w:sz="2" w:space="0" w:color="auto"/>
              <w:bottom w:val="single" w:sz="2" w:space="0" w:color="auto"/>
              <w:right w:val="single" w:sz="2" w:space="0" w:color="auto"/>
            </w:tcBorders>
          </w:tcPr>
          <w:p w14:paraId="2FDB13E9" w14:textId="77777777" w:rsidR="006270F4" w:rsidRDefault="009413FF">
            <w:pPr>
              <w:pStyle w:val="NormalLeft"/>
            </w:pPr>
            <w:r>
              <w:t>unknown</w:t>
            </w:r>
          </w:p>
        </w:tc>
        <w:tc>
          <w:tcPr>
            <w:tcW w:w="5664" w:type="dxa"/>
            <w:tcBorders>
              <w:top w:val="single" w:sz="2" w:space="0" w:color="auto"/>
              <w:left w:val="single" w:sz="2" w:space="0" w:color="auto"/>
              <w:bottom w:val="single" w:sz="2" w:space="0" w:color="auto"/>
              <w:right w:val="single" w:sz="2" w:space="0" w:color="auto"/>
            </w:tcBorders>
          </w:tcPr>
          <w:p w14:paraId="02979130" w14:textId="77777777" w:rsidR="006270F4" w:rsidRDefault="009413FF">
            <w:pPr>
              <w:pStyle w:val="NormalLeft"/>
            </w:pPr>
            <w:r>
              <w:t>The natural state of groundwater condition is unknown.</w:t>
            </w:r>
          </w:p>
        </w:tc>
      </w:tr>
    </w:tbl>
    <w:p w14:paraId="037D8D9E" w14:textId="77777777" w:rsidR="006270F4" w:rsidRDefault="006270F4"/>
    <w:p w14:paraId="02AE94D9" w14:textId="77777777" w:rsidR="006270F4" w:rsidRDefault="009413FF" w:rsidP="00313B89">
      <w:pPr>
        <w:pStyle w:val="ManualHeading4"/>
        <w:numPr>
          <w:ilvl w:val="0"/>
          <w:numId w:val="0"/>
        </w:numPr>
        <w:ind w:left="850" w:hanging="850"/>
      </w:pPr>
      <w:r>
        <w:t>4.4.3.5.</w:t>
      </w:r>
      <w:r>
        <w:tab/>
        <w:t>Hydrogeochemical Rock Type (HydroGeochemicalRockTypeValue)</w:t>
      </w:r>
    </w:p>
    <w:p w14:paraId="7E9104B9" w14:textId="77777777" w:rsidR="006270F4" w:rsidRDefault="009413FF">
      <w:r>
        <w:t>Values describing the hydrogeochemical condition of the groundwater environment.</w:t>
      </w:r>
    </w:p>
    <w:p w14:paraId="1C6F39D8" w14:textId="77777777" w:rsidR="006270F4" w:rsidRDefault="009413FF">
      <w:r>
        <w:t>The allowed values for this code list comprise the values specified in the table below and additional values at any level defined by data providers.</w:t>
      </w:r>
    </w:p>
    <w:p w14:paraId="720ACC7D" w14:textId="77777777" w:rsidR="006270F4" w:rsidRDefault="009413FF" w:rsidP="00313B89">
      <w:pPr>
        <w:pStyle w:val="ManualHeading4"/>
        <w:numPr>
          <w:ilvl w:val="0"/>
          <w:numId w:val="0"/>
        </w:numPr>
        <w:ind w:left="850" w:hanging="850"/>
      </w:pPr>
      <w:r>
        <w:rPr>
          <w:i/>
          <w:iCs/>
        </w:rPr>
        <w:t>Values for the code list HydroGeochemicalRockTypeValue</w:t>
      </w:r>
    </w:p>
    <w:tbl>
      <w:tblPr>
        <w:tblW w:w="0" w:type="auto"/>
        <w:tblInd w:w="789" w:type="dxa"/>
        <w:tblLayout w:type="fixed"/>
        <w:tblLook w:val="0000" w:firstRow="0" w:lastRow="0" w:firstColumn="0" w:lastColumn="0" w:noHBand="0" w:noVBand="0"/>
      </w:tblPr>
      <w:tblGrid>
        <w:gridCol w:w="1387"/>
        <w:gridCol w:w="1388"/>
        <w:gridCol w:w="4932"/>
      </w:tblGrid>
      <w:tr w:rsidR="006270F4" w14:paraId="02EA5994" w14:textId="77777777">
        <w:tc>
          <w:tcPr>
            <w:tcW w:w="1387" w:type="dxa"/>
            <w:tcBorders>
              <w:top w:val="single" w:sz="2" w:space="0" w:color="auto"/>
              <w:left w:val="single" w:sz="2" w:space="0" w:color="auto"/>
              <w:bottom w:val="single" w:sz="2" w:space="0" w:color="auto"/>
              <w:right w:val="single" w:sz="2" w:space="0" w:color="auto"/>
            </w:tcBorders>
          </w:tcPr>
          <w:p w14:paraId="2353BA05" w14:textId="77777777" w:rsidR="006270F4" w:rsidRDefault="009413FF">
            <w:pPr>
              <w:pStyle w:val="NormalCentered"/>
            </w:pPr>
            <w:r>
              <w:t>Value</w:t>
            </w:r>
          </w:p>
        </w:tc>
        <w:tc>
          <w:tcPr>
            <w:tcW w:w="1388" w:type="dxa"/>
            <w:tcBorders>
              <w:top w:val="single" w:sz="2" w:space="0" w:color="auto"/>
              <w:left w:val="single" w:sz="2" w:space="0" w:color="auto"/>
              <w:bottom w:val="single" w:sz="2" w:space="0" w:color="auto"/>
              <w:right w:val="single" w:sz="2" w:space="0" w:color="auto"/>
            </w:tcBorders>
          </w:tcPr>
          <w:p w14:paraId="5E1406CA" w14:textId="77777777" w:rsidR="006270F4" w:rsidRDefault="009413FF">
            <w:pPr>
              <w:pStyle w:val="NormalCentered"/>
            </w:pPr>
            <w:r>
              <w:t>Name</w:t>
            </w:r>
          </w:p>
        </w:tc>
        <w:tc>
          <w:tcPr>
            <w:tcW w:w="4932" w:type="dxa"/>
            <w:tcBorders>
              <w:top w:val="single" w:sz="2" w:space="0" w:color="auto"/>
              <w:left w:val="single" w:sz="2" w:space="0" w:color="auto"/>
              <w:bottom w:val="single" w:sz="2" w:space="0" w:color="auto"/>
              <w:right w:val="single" w:sz="2" w:space="0" w:color="auto"/>
            </w:tcBorders>
          </w:tcPr>
          <w:p w14:paraId="41555D55" w14:textId="77777777" w:rsidR="006270F4" w:rsidRDefault="009413FF">
            <w:pPr>
              <w:pStyle w:val="NormalCentered"/>
            </w:pPr>
            <w:r>
              <w:t>Definition</w:t>
            </w:r>
          </w:p>
        </w:tc>
      </w:tr>
      <w:tr w:rsidR="006270F4" w14:paraId="451CF7F5" w14:textId="77777777">
        <w:tc>
          <w:tcPr>
            <w:tcW w:w="1387" w:type="dxa"/>
            <w:tcBorders>
              <w:top w:val="single" w:sz="2" w:space="0" w:color="auto"/>
              <w:left w:val="single" w:sz="2" w:space="0" w:color="auto"/>
              <w:bottom w:val="single" w:sz="2" w:space="0" w:color="auto"/>
              <w:right w:val="single" w:sz="2" w:space="0" w:color="auto"/>
            </w:tcBorders>
          </w:tcPr>
          <w:p w14:paraId="737B321E" w14:textId="77777777" w:rsidR="006270F4" w:rsidRDefault="009413FF">
            <w:pPr>
              <w:pStyle w:val="NormalLeft"/>
            </w:pPr>
            <w:r>
              <w:t>silicatic</w:t>
            </w:r>
          </w:p>
        </w:tc>
        <w:tc>
          <w:tcPr>
            <w:tcW w:w="1388" w:type="dxa"/>
            <w:tcBorders>
              <w:top w:val="single" w:sz="2" w:space="0" w:color="auto"/>
              <w:left w:val="single" w:sz="2" w:space="0" w:color="auto"/>
              <w:bottom w:val="single" w:sz="2" w:space="0" w:color="auto"/>
              <w:right w:val="single" w:sz="2" w:space="0" w:color="auto"/>
            </w:tcBorders>
          </w:tcPr>
          <w:p w14:paraId="583EA14F" w14:textId="77777777" w:rsidR="006270F4" w:rsidRDefault="009413FF">
            <w:pPr>
              <w:pStyle w:val="NormalLeft"/>
            </w:pPr>
            <w:r>
              <w:t>silicatic</w:t>
            </w:r>
          </w:p>
        </w:tc>
        <w:tc>
          <w:tcPr>
            <w:tcW w:w="4932" w:type="dxa"/>
            <w:tcBorders>
              <w:top w:val="single" w:sz="2" w:space="0" w:color="auto"/>
              <w:left w:val="single" w:sz="2" w:space="0" w:color="auto"/>
              <w:bottom w:val="single" w:sz="2" w:space="0" w:color="auto"/>
              <w:right w:val="single" w:sz="2" w:space="0" w:color="auto"/>
            </w:tcBorders>
          </w:tcPr>
          <w:p w14:paraId="75BF4091" w14:textId="77777777" w:rsidR="006270F4" w:rsidRDefault="009413FF">
            <w:pPr>
              <w:pStyle w:val="NormalLeft"/>
            </w:pPr>
            <w:r>
              <w:t>Silicatic hydrochemical type of groundwater.</w:t>
            </w:r>
          </w:p>
        </w:tc>
      </w:tr>
      <w:tr w:rsidR="006270F4" w14:paraId="180CD800" w14:textId="77777777">
        <w:tc>
          <w:tcPr>
            <w:tcW w:w="1387" w:type="dxa"/>
            <w:tcBorders>
              <w:top w:val="single" w:sz="2" w:space="0" w:color="auto"/>
              <w:left w:val="single" w:sz="2" w:space="0" w:color="auto"/>
              <w:bottom w:val="single" w:sz="2" w:space="0" w:color="auto"/>
              <w:right w:val="single" w:sz="2" w:space="0" w:color="auto"/>
            </w:tcBorders>
          </w:tcPr>
          <w:p w14:paraId="03614075" w14:textId="77777777" w:rsidR="006270F4" w:rsidRDefault="009413FF">
            <w:pPr>
              <w:pStyle w:val="NormalLeft"/>
            </w:pPr>
            <w:r>
              <w:t>carbonatic</w:t>
            </w:r>
          </w:p>
        </w:tc>
        <w:tc>
          <w:tcPr>
            <w:tcW w:w="1388" w:type="dxa"/>
            <w:tcBorders>
              <w:top w:val="single" w:sz="2" w:space="0" w:color="auto"/>
              <w:left w:val="single" w:sz="2" w:space="0" w:color="auto"/>
              <w:bottom w:val="single" w:sz="2" w:space="0" w:color="auto"/>
              <w:right w:val="single" w:sz="2" w:space="0" w:color="auto"/>
            </w:tcBorders>
          </w:tcPr>
          <w:p w14:paraId="44F282CC" w14:textId="77777777" w:rsidR="006270F4" w:rsidRDefault="009413FF">
            <w:pPr>
              <w:pStyle w:val="NormalLeft"/>
            </w:pPr>
            <w:r>
              <w:t>carbonatic</w:t>
            </w:r>
          </w:p>
        </w:tc>
        <w:tc>
          <w:tcPr>
            <w:tcW w:w="4932" w:type="dxa"/>
            <w:tcBorders>
              <w:top w:val="single" w:sz="2" w:space="0" w:color="auto"/>
              <w:left w:val="single" w:sz="2" w:space="0" w:color="auto"/>
              <w:bottom w:val="single" w:sz="2" w:space="0" w:color="auto"/>
              <w:right w:val="single" w:sz="2" w:space="0" w:color="auto"/>
            </w:tcBorders>
          </w:tcPr>
          <w:p w14:paraId="2690B217" w14:textId="77777777" w:rsidR="006270F4" w:rsidRDefault="009413FF">
            <w:pPr>
              <w:pStyle w:val="NormalLeft"/>
            </w:pPr>
            <w:r>
              <w:t>Carbonatic hydrochemical type of groundwater.</w:t>
            </w:r>
          </w:p>
        </w:tc>
      </w:tr>
      <w:tr w:rsidR="006270F4" w14:paraId="1A0461D1" w14:textId="77777777">
        <w:tc>
          <w:tcPr>
            <w:tcW w:w="1387" w:type="dxa"/>
            <w:tcBorders>
              <w:top w:val="single" w:sz="2" w:space="0" w:color="auto"/>
              <w:left w:val="single" w:sz="2" w:space="0" w:color="auto"/>
              <w:bottom w:val="single" w:sz="2" w:space="0" w:color="auto"/>
              <w:right w:val="single" w:sz="2" w:space="0" w:color="auto"/>
            </w:tcBorders>
          </w:tcPr>
          <w:p w14:paraId="3FC741F4" w14:textId="77777777" w:rsidR="006270F4" w:rsidRDefault="009413FF">
            <w:pPr>
              <w:pStyle w:val="NormalLeft"/>
            </w:pPr>
            <w:r>
              <w:t>sulfatic</w:t>
            </w:r>
          </w:p>
        </w:tc>
        <w:tc>
          <w:tcPr>
            <w:tcW w:w="1388" w:type="dxa"/>
            <w:tcBorders>
              <w:top w:val="single" w:sz="2" w:space="0" w:color="auto"/>
              <w:left w:val="single" w:sz="2" w:space="0" w:color="auto"/>
              <w:bottom w:val="single" w:sz="2" w:space="0" w:color="auto"/>
              <w:right w:val="single" w:sz="2" w:space="0" w:color="auto"/>
            </w:tcBorders>
          </w:tcPr>
          <w:p w14:paraId="5A3A1231" w14:textId="77777777" w:rsidR="006270F4" w:rsidRDefault="009413FF">
            <w:pPr>
              <w:pStyle w:val="NormalLeft"/>
            </w:pPr>
            <w:r>
              <w:t>sulfatic</w:t>
            </w:r>
          </w:p>
        </w:tc>
        <w:tc>
          <w:tcPr>
            <w:tcW w:w="4932" w:type="dxa"/>
            <w:tcBorders>
              <w:top w:val="single" w:sz="2" w:space="0" w:color="auto"/>
              <w:left w:val="single" w:sz="2" w:space="0" w:color="auto"/>
              <w:bottom w:val="single" w:sz="2" w:space="0" w:color="auto"/>
              <w:right w:val="single" w:sz="2" w:space="0" w:color="auto"/>
            </w:tcBorders>
          </w:tcPr>
          <w:p w14:paraId="00D8D8DE" w14:textId="77777777" w:rsidR="006270F4" w:rsidRDefault="009413FF">
            <w:pPr>
              <w:pStyle w:val="NormalLeft"/>
            </w:pPr>
            <w:r>
              <w:t>Sulfatic hydrochemical type of groundwater.</w:t>
            </w:r>
          </w:p>
        </w:tc>
      </w:tr>
      <w:tr w:rsidR="006270F4" w14:paraId="6848878F" w14:textId="77777777">
        <w:tc>
          <w:tcPr>
            <w:tcW w:w="1387" w:type="dxa"/>
            <w:tcBorders>
              <w:top w:val="single" w:sz="2" w:space="0" w:color="auto"/>
              <w:left w:val="single" w:sz="2" w:space="0" w:color="auto"/>
              <w:bottom w:val="single" w:sz="2" w:space="0" w:color="auto"/>
              <w:right w:val="single" w:sz="2" w:space="0" w:color="auto"/>
            </w:tcBorders>
          </w:tcPr>
          <w:p w14:paraId="35294600" w14:textId="77777777" w:rsidR="006270F4" w:rsidRDefault="009413FF">
            <w:pPr>
              <w:pStyle w:val="NormalLeft"/>
            </w:pPr>
            <w:r>
              <w:t>chloridic</w:t>
            </w:r>
          </w:p>
        </w:tc>
        <w:tc>
          <w:tcPr>
            <w:tcW w:w="1388" w:type="dxa"/>
            <w:tcBorders>
              <w:top w:val="single" w:sz="2" w:space="0" w:color="auto"/>
              <w:left w:val="single" w:sz="2" w:space="0" w:color="auto"/>
              <w:bottom w:val="single" w:sz="2" w:space="0" w:color="auto"/>
              <w:right w:val="single" w:sz="2" w:space="0" w:color="auto"/>
            </w:tcBorders>
          </w:tcPr>
          <w:p w14:paraId="0B6F4063" w14:textId="77777777" w:rsidR="006270F4" w:rsidRDefault="009413FF">
            <w:pPr>
              <w:pStyle w:val="NormalLeft"/>
            </w:pPr>
            <w:r>
              <w:t>chloridic</w:t>
            </w:r>
          </w:p>
        </w:tc>
        <w:tc>
          <w:tcPr>
            <w:tcW w:w="4932" w:type="dxa"/>
            <w:tcBorders>
              <w:top w:val="single" w:sz="2" w:space="0" w:color="auto"/>
              <w:left w:val="single" w:sz="2" w:space="0" w:color="auto"/>
              <w:bottom w:val="single" w:sz="2" w:space="0" w:color="auto"/>
              <w:right w:val="single" w:sz="2" w:space="0" w:color="auto"/>
            </w:tcBorders>
          </w:tcPr>
          <w:p w14:paraId="4605D1A5" w14:textId="77777777" w:rsidR="006270F4" w:rsidRDefault="009413FF">
            <w:pPr>
              <w:pStyle w:val="NormalLeft"/>
            </w:pPr>
            <w:r>
              <w:t>Chloridic hydrochemical type of groundwater.</w:t>
            </w:r>
          </w:p>
        </w:tc>
      </w:tr>
      <w:tr w:rsidR="006270F4" w14:paraId="428BE4C6" w14:textId="77777777">
        <w:tc>
          <w:tcPr>
            <w:tcW w:w="1387" w:type="dxa"/>
            <w:tcBorders>
              <w:top w:val="single" w:sz="2" w:space="0" w:color="auto"/>
              <w:left w:val="single" w:sz="2" w:space="0" w:color="auto"/>
              <w:bottom w:val="single" w:sz="2" w:space="0" w:color="auto"/>
              <w:right w:val="single" w:sz="2" w:space="0" w:color="auto"/>
            </w:tcBorders>
          </w:tcPr>
          <w:p w14:paraId="41856E96" w14:textId="77777777" w:rsidR="006270F4" w:rsidRDefault="009413FF">
            <w:pPr>
              <w:pStyle w:val="NormalLeft"/>
            </w:pPr>
            <w:r>
              <w:t>organic</w:t>
            </w:r>
          </w:p>
        </w:tc>
        <w:tc>
          <w:tcPr>
            <w:tcW w:w="1388" w:type="dxa"/>
            <w:tcBorders>
              <w:top w:val="single" w:sz="2" w:space="0" w:color="auto"/>
              <w:left w:val="single" w:sz="2" w:space="0" w:color="auto"/>
              <w:bottom w:val="single" w:sz="2" w:space="0" w:color="auto"/>
              <w:right w:val="single" w:sz="2" w:space="0" w:color="auto"/>
            </w:tcBorders>
          </w:tcPr>
          <w:p w14:paraId="36F05113" w14:textId="77777777" w:rsidR="006270F4" w:rsidRDefault="009413FF">
            <w:pPr>
              <w:pStyle w:val="NormalLeft"/>
            </w:pPr>
            <w:r>
              <w:t>organic</w:t>
            </w:r>
          </w:p>
        </w:tc>
        <w:tc>
          <w:tcPr>
            <w:tcW w:w="4932" w:type="dxa"/>
            <w:tcBorders>
              <w:top w:val="single" w:sz="2" w:space="0" w:color="auto"/>
              <w:left w:val="single" w:sz="2" w:space="0" w:color="auto"/>
              <w:bottom w:val="single" w:sz="2" w:space="0" w:color="auto"/>
              <w:right w:val="single" w:sz="2" w:space="0" w:color="auto"/>
            </w:tcBorders>
          </w:tcPr>
          <w:p w14:paraId="3C6324E9" w14:textId="77777777" w:rsidR="006270F4" w:rsidRDefault="009413FF">
            <w:pPr>
              <w:pStyle w:val="NormalLeft"/>
            </w:pPr>
            <w:r>
              <w:t>Organic hydrochemical type of groundwater.</w:t>
            </w:r>
          </w:p>
        </w:tc>
      </w:tr>
    </w:tbl>
    <w:p w14:paraId="0BD44983" w14:textId="77777777" w:rsidR="006270F4" w:rsidRDefault="006270F4"/>
    <w:p w14:paraId="6A14E84D" w14:textId="77777777" w:rsidR="006270F4" w:rsidRDefault="009413FF" w:rsidP="00313B89">
      <w:pPr>
        <w:pStyle w:val="ManualHeading4"/>
        <w:numPr>
          <w:ilvl w:val="0"/>
          <w:numId w:val="0"/>
        </w:numPr>
        <w:ind w:left="850" w:hanging="850"/>
      </w:pPr>
      <w:r>
        <w:t>4.4.3.6.</w:t>
      </w:r>
      <w:r>
        <w:tab/>
        <w:t>Natural Object Type (NaturalObjectTypeValue)</w:t>
      </w:r>
    </w:p>
    <w:p w14:paraId="3F20B747" w14:textId="77777777" w:rsidR="006270F4" w:rsidRDefault="009413FF">
      <w:r>
        <w:t>Types of natural hydrogeological objects.</w:t>
      </w:r>
    </w:p>
    <w:p w14:paraId="6523E872" w14:textId="77777777" w:rsidR="006270F4" w:rsidRDefault="009413FF">
      <w:r>
        <w:t>The allowed values for this code list comprise the values specified in the table below and additional values at any level defined by data providers.</w:t>
      </w:r>
    </w:p>
    <w:p w14:paraId="2D994C76" w14:textId="77777777" w:rsidR="006270F4" w:rsidRDefault="009413FF" w:rsidP="00313B89">
      <w:pPr>
        <w:pStyle w:val="ManualHeading4"/>
        <w:numPr>
          <w:ilvl w:val="0"/>
          <w:numId w:val="0"/>
        </w:numPr>
        <w:ind w:left="850" w:hanging="850"/>
      </w:pPr>
      <w:r>
        <w:rPr>
          <w:i/>
          <w:iCs/>
        </w:rPr>
        <w:t>Values for the code list NaturalObjectTypeValue</w:t>
      </w:r>
    </w:p>
    <w:tbl>
      <w:tblPr>
        <w:tblW w:w="0" w:type="auto"/>
        <w:tblLayout w:type="fixed"/>
        <w:tblLook w:val="0000" w:firstRow="0" w:lastRow="0" w:firstColumn="0" w:lastColumn="0" w:noHBand="0" w:noVBand="0"/>
      </w:tblPr>
      <w:tblGrid>
        <w:gridCol w:w="1671"/>
        <w:gridCol w:w="1208"/>
        <w:gridCol w:w="6407"/>
      </w:tblGrid>
      <w:tr w:rsidR="006270F4" w14:paraId="7413A730" w14:textId="77777777">
        <w:tc>
          <w:tcPr>
            <w:tcW w:w="1671" w:type="dxa"/>
            <w:tcBorders>
              <w:top w:val="single" w:sz="2" w:space="0" w:color="auto"/>
              <w:left w:val="single" w:sz="2" w:space="0" w:color="auto"/>
              <w:bottom w:val="single" w:sz="2" w:space="0" w:color="auto"/>
              <w:right w:val="single" w:sz="2" w:space="0" w:color="auto"/>
            </w:tcBorders>
          </w:tcPr>
          <w:p w14:paraId="6D1705AF" w14:textId="77777777" w:rsidR="006270F4" w:rsidRDefault="009413FF">
            <w:pPr>
              <w:pStyle w:val="NormalCentered"/>
            </w:pPr>
            <w:r>
              <w:t>Value</w:t>
            </w:r>
          </w:p>
        </w:tc>
        <w:tc>
          <w:tcPr>
            <w:tcW w:w="1208" w:type="dxa"/>
            <w:tcBorders>
              <w:top w:val="single" w:sz="2" w:space="0" w:color="auto"/>
              <w:left w:val="single" w:sz="2" w:space="0" w:color="auto"/>
              <w:bottom w:val="single" w:sz="2" w:space="0" w:color="auto"/>
              <w:right w:val="single" w:sz="2" w:space="0" w:color="auto"/>
            </w:tcBorders>
          </w:tcPr>
          <w:p w14:paraId="2741FAF8" w14:textId="77777777" w:rsidR="006270F4" w:rsidRDefault="009413FF">
            <w:pPr>
              <w:pStyle w:val="NormalCentered"/>
            </w:pPr>
            <w:r>
              <w:t>Name</w:t>
            </w:r>
          </w:p>
        </w:tc>
        <w:tc>
          <w:tcPr>
            <w:tcW w:w="6407" w:type="dxa"/>
            <w:tcBorders>
              <w:top w:val="single" w:sz="2" w:space="0" w:color="auto"/>
              <w:left w:val="single" w:sz="2" w:space="0" w:color="auto"/>
              <w:bottom w:val="single" w:sz="2" w:space="0" w:color="auto"/>
              <w:right w:val="single" w:sz="2" w:space="0" w:color="auto"/>
            </w:tcBorders>
          </w:tcPr>
          <w:p w14:paraId="2945C141" w14:textId="77777777" w:rsidR="006270F4" w:rsidRDefault="009413FF">
            <w:pPr>
              <w:pStyle w:val="NormalCentered"/>
            </w:pPr>
            <w:r>
              <w:t>Definition</w:t>
            </w:r>
          </w:p>
        </w:tc>
      </w:tr>
      <w:tr w:rsidR="006270F4" w14:paraId="5396CEFA" w14:textId="77777777">
        <w:tc>
          <w:tcPr>
            <w:tcW w:w="1671" w:type="dxa"/>
            <w:tcBorders>
              <w:top w:val="single" w:sz="2" w:space="0" w:color="auto"/>
              <w:left w:val="single" w:sz="2" w:space="0" w:color="auto"/>
              <w:bottom w:val="single" w:sz="2" w:space="0" w:color="auto"/>
              <w:right w:val="single" w:sz="2" w:space="0" w:color="auto"/>
            </w:tcBorders>
          </w:tcPr>
          <w:p w14:paraId="3101CEB4" w14:textId="77777777" w:rsidR="006270F4" w:rsidRDefault="009413FF">
            <w:pPr>
              <w:pStyle w:val="NormalLeft"/>
            </w:pPr>
            <w:r>
              <w:t>spring</w:t>
            </w:r>
          </w:p>
        </w:tc>
        <w:tc>
          <w:tcPr>
            <w:tcW w:w="1208" w:type="dxa"/>
            <w:tcBorders>
              <w:top w:val="single" w:sz="2" w:space="0" w:color="auto"/>
              <w:left w:val="single" w:sz="2" w:space="0" w:color="auto"/>
              <w:bottom w:val="single" w:sz="2" w:space="0" w:color="auto"/>
              <w:right w:val="single" w:sz="2" w:space="0" w:color="auto"/>
            </w:tcBorders>
          </w:tcPr>
          <w:p w14:paraId="2D63A962" w14:textId="77777777" w:rsidR="006270F4" w:rsidRDefault="009413FF">
            <w:pPr>
              <w:pStyle w:val="NormalLeft"/>
            </w:pPr>
            <w:r>
              <w:t>spring</w:t>
            </w:r>
          </w:p>
        </w:tc>
        <w:tc>
          <w:tcPr>
            <w:tcW w:w="6407" w:type="dxa"/>
            <w:tcBorders>
              <w:top w:val="single" w:sz="2" w:space="0" w:color="auto"/>
              <w:left w:val="single" w:sz="2" w:space="0" w:color="auto"/>
              <w:bottom w:val="single" w:sz="2" w:space="0" w:color="auto"/>
              <w:right w:val="single" w:sz="2" w:space="0" w:color="auto"/>
            </w:tcBorders>
          </w:tcPr>
          <w:p w14:paraId="6365CDD8" w14:textId="77777777" w:rsidR="006270F4" w:rsidRDefault="009413FF">
            <w:pPr>
              <w:pStyle w:val="NormalLeft"/>
            </w:pPr>
            <w:r>
              <w:t>Any natural situation where groundwater flows to the surface of the earth. Thus, a spring is a site where the aquifer surface meets the ground surface.</w:t>
            </w:r>
          </w:p>
        </w:tc>
      </w:tr>
      <w:tr w:rsidR="006270F4" w14:paraId="79DEFF50" w14:textId="77777777">
        <w:tc>
          <w:tcPr>
            <w:tcW w:w="1671" w:type="dxa"/>
            <w:tcBorders>
              <w:top w:val="single" w:sz="2" w:space="0" w:color="auto"/>
              <w:left w:val="single" w:sz="2" w:space="0" w:color="auto"/>
              <w:bottom w:val="single" w:sz="2" w:space="0" w:color="auto"/>
              <w:right w:val="single" w:sz="2" w:space="0" w:color="auto"/>
            </w:tcBorders>
          </w:tcPr>
          <w:p w14:paraId="5B8F4228" w14:textId="77777777" w:rsidR="006270F4" w:rsidRDefault="009413FF">
            <w:pPr>
              <w:pStyle w:val="NormalLeft"/>
            </w:pPr>
            <w:r>
              <w:t>seep</w:t>
            </w:r>
          </w:p>
        </w:tc>
        <w:tc>
          <w:tcPr>
            <w:tcW w:w="1208" w:type="dxa"/>
            <w:tcBorders>
              <w:top w:val="single" w:sz="2" w:space="0" w:color="auto"/>
              <w:left w:val="single" w:sz="2" w:space="0" w:color="auto"/>
              <w:bottom w:val="single" w:sz="2" w:space="0" w:color="auto"/>
              <w:right w:val="single" w:sz="2" w:space="0" w:color="auto"/>
            </w:tcBorders>
          </w:tcPr>
          <w:p w14:paraId="21E9E39B" w14:textId="77777777" w:rsidR="006270F4" w:rsidRDefault="009413FF">
            <w:pPr>
              <w:pStyle w:val="NormalLeft"/>
            </w:pPr>
            <w:r>
              <w:t>seep</w:t>
            </w:r>
          </w:p>
        </w:tc>
        <w:tc>
          <w:tcPr>
            <w:tcW w:w="6407" w:type="dxa"/>
            <w:tcBorders>
              <w:top w:val="single" w:sz="2" w:space="0" w:color="auto"/>
              <w:left w:val="single" w:sz="2" w:space="0" w:color="auto"/>
              <w:bottom w:val="single" w:sz="2" w:space="0" w:color="auto"/>
              <w:right w:val="single" w:sz="2" w:space="0" w:color="auto"/>
            </w:tcBorders>
          </w:tcPr>
          <w:p w14:paraId="24CD7A71" w14:textId="77777777" w:rsidR="006270F4" w:rsidRDefault="009413FF">
            <w:pPr>
              <w:pStyle w:val="NormalLeft"/>
            </w:pPr>
            <w:r>
              <w:t>A moist or wet place where groundwater reaches the earth's surface from an underground aquifer.</w:t>
            </w:r>
          </w:p>
        </w:tc>
      </w:tr>
      <w:tr w:rsidR="006270F4" w14:paraId="67251AB3" w14:textId="77777777">
        <w:tc>
          <w:tcPr>
            <w:tcW w:w="1671" w:type="dxa"/>
            <w:tcBorders>
              <w:top w:val="single" w:sz="2" w:space="0" w:color="auto"/>
              <w:left w:val="single" w:sz="2" w:space="0" w:color="auto"/>
              <w:bottom w:val="single" w:sz="2" w:space="0" w:color="auto"/>
              <w:right w:val="single" w:sz="2" w:space="0" w:color="auto"/>
            </w:tcBorders>
          </w:tcPr>
          <w:p w14:paraId="7AF59E17" w14:textId="77777777" w:rsidR="006270F4" w:rsidRDefault="009413FF">
            <w:pPr>
              <w:pStyle w:val="NormalLeft"/>
            </w:pPr>
            <w:r>
              <w:t>swallowHole</w:t>
            </w:r>
          </w:p>
        </w:tc>
        <w:tc>
          <w:tcPr>
            <w:tcW w:w="1208" w:type="dxa"/>
            <w:tcBorders>
              <w:top w:val="single" w:sz="2" w:space="0" w:color="auto"/>
              <w:left w:val="single" w:sz="2" w:space="0" w:color="auto"/>
              <w:bottom w:val="single" w:sz="2" w:space="0" w:color="auto"/>
              <w:right w:val="single" w:sz="2" w:space="0" w:color="auto"/>
            </w:tcBorders>
          </w:tcPr>
          <w:p w14:paraId="3BBEC647" w14:textId="77777777" w:rsidR="006270F4" w:rsidRDefault="009413FF">
            <w:pPr>
              <w:pStyle w:val="NormalLeft"/>
            </w:pPr>
            <w:r>
              <w:t>swallow hole</w:t>
            </w:r>
          </w:p>
        </w:tc>
        <w:tc>
          <w:tcPr>
            <w:tcW w:w="6407" w:type="dxa"/>
            <w:tcBorders>
              <w:top w:val="single" w:sz="2" w:space="0" w:color="auto"/>
              <w:left w:val="single" w:sz="2" w:space="0" w:color="auto"/>
              <w:bottom w:val="single" w:sz="2" w:space="0" w:color="auto"/>
              <w:right w:val="single" w:sz="2" w:space="0" w:color="auto"/>
            </w:tcBorders>
          </w:tcPr>
          <w:p w14:paraId="20C95741" w14:textId="77777777" w:rsidR="006270F4" w:rsidRDefault="009413FF">
            <w:pPr>
              <w:pStyle w:val="NormalLeft"/>
            </w:pPr>
            <w:r>
              <w:t xml:space="preserve">A natural depression or hole in the Earth's surface, also known as a sink, shake hole, sinkhole, swallow hole, swallet, doline or cenote, it is mostly caused by karst processes – the chemical dissolution of carbonate rocks or suffusion processes for </w:t>
            </w:r>
            <w:r>
              <w:lastRenderedPageBreak/>
              <w:t>example in sandstone.</w:t>
            </w:r>
          </w:p>
        </w:tc>
      </w:tr>
      <w:tr w:rsidR="006270F4" w14:paraId="00547B6F" w14:textId="77777777">
        <w:tc>
          <w:tcPr>
            <w:tcW w:w="1671" w:type="dxa"/>
            <w:tcBorders>
              <w:top w:val="single" w:sz="2" w:space="0" w:color="auto"/>
              <w:left w:val="single" w:sz="2" w:space="0" w:color="auto"/>
              <w:bottom w:val="single" w:sz="2" w:space="0" w:color="auto"/>
              <w:right w:val="single" w:sz="2" w:space="0" w:color="auto"/>
            </w:tcBorders>
          </w:tcPr>
          <w:p w14:paraId="157E26D0" w14:textId="77777777" w:rsidR="006270F4" w:rsidRDefault="009413FF">
            <w:pPr>
              <w:pStyle w:val="NormalLeft"/>
            </w:pPr>
            <w:r>
              <w:lastRenderedPageBreak/>
              <w:t>fen</w:t>
            </w:r>
          </w:p>
        </w:tc>
        <w:tc>
          <w:tcPr>
            <w:tcW w:w="1208" w:type="dxa"/>
            <w:tcBorders>
              <w:top w:val="single" w:sz="2" w:space="0" w:color="auto"/>
              <w:left w:val="single" w:sz="2" w:space="0" w:color="auto"/>
              <w:bottom w:val="single" w:sz="2" w:space="0" w:color="auto"/>
              <w:right w:val="single" w:sz="2" w:space="0" w:color="auto"/>
            </w:tcBorders>
          </w:tcPr>
          <w:p w14:paraId="23A3AE9D" w14:textId="77777777" w:rsidR="006270F4" w:rsidRDefault="009413FF">
            <w:pPr>
              <w:pStyle w:val="NormalLeft"/>
            </w:pPr>
            <w:r>
              <w:t>fen</w:t>
            </w:r>
          </w:p>
        </w:tc>
        <w:tc>
          <w:tcPr>
            <w:tcW w:w="6407" w:type="dxa"/>
            <w:tcBorders>
              <w:top w:val="single" w:sz="2" w:space="0" w:color="auto"/>
              <w:left w:val="single" w:sz="2" w:space="0" w:color="auto"/>
              <w:bottom w:val="single" w:sz="2" w:space="0" w:color="auto"/>
              <w:right w:val="single" w:sz="2" w:space="0" w:color="auto"/>
            </w:tcBorders>
          </w:tcPr>
          <w:p w14:paraId="596E8796" w14:textId="77777777" w:rsidR="006270F4" w:rsidRDefault="009413FF">
            <w:pPr>
              <w:pStyle w:val="NormalLeft"/>
            </w:pPr>
            <w:r>
              <w:t>Low land that is covered wholly or partly with water and that usually has peaty alkaline soil and characteristic flora (as of sedges and reeds).</w:t>
            </w:r>
          </w:p>
        </w:tc>
      </w:tr>
      <w:tr w:rsidR="006270F4" w14:paraId="1C74B8A3" w14:textId="77777777">
        <w:tc>
          <w:tcPr>
            <w:tcW w:w="1671" w:type="dxa"/>
            <w:tcBorders>
              <w:top w:val="single" w:sz="2" w:space="0" w:color="auto"/>
              <w:left w:val="single" w:sz="2" w:space="0" w:color="auto"/>
              <w:bottom w:val="single" w:sz="2" w:space="0" w:color="auto"/>
              <w:right w:val="single" w:sz="2" w:space="0" w:color="auto"/>
            </w:tcBorders>
          </w:tcPr>
          <w:p w14:paraId="4410010E" w14:textId="77777777" w:rsidR="006270F4" w:rsidRDefault="009413FF">
            <w:pPr>
              <w:pStyle w:val="NormalLeft"/>
            </w:pPr>
            <w:r>
              <w:t>notSpecified</w:t>
            </w:r>
          </w:p>
        </w:tc>
        <w:tc>
          <w:tcPr>
            <w:tcW w:w="1208" w:type="dxa"/>
            <w:tcBorders>
              <w:top w:val="single" w:sz="2" w:space="0" w:color="auto"/>
              <w:left w:val="single" w:sz="2" w:space="0" w:color="auto"/>
              <w:bottom w:val="single" w:sz="2" w:space="0" w:color="auto"/>
              <w:right w:val="single" w:sz="2" w:space="0" w:color="auto"/>
            </w:tcBorders>
          </w:tcPr>
          <w:p w14:paraId="3505449D" w14:textId="77777777" w:rsidR="006270F4" w:rsidRDefault="009413FF">
            <w:pPr>
              <w:pStyle w:val="NormalLeft"/>
            </w:pPr>
            <w:r>
              <w:t>not specified</w:t>
            </w:r>
          </w:p>
        </w:tc>
        <w:tc>
          <w:tcPr>
            <w:tcW w:w="6407" w:type="dxa"/>
            <w:tcBorders>
              <w:top w:val="single" w:sz="2" w:space="0" w:color="auto"/>
              <w:left w:val="single" w:sz="2" w:space="0" w:color="auto"/>
              <w:bottom w:val="single" w:sz="2" w:space="0" w:color="auto"/>
              <w:right w:val="single" w:sz="2" w:space="0" w:color="auto"/>
            </w:tcBorders>
          </w:tcPr>
          <w:p w14:paraId="26260AB0" w14:textId="77777777" w:rsidR="006270F4" w:rsidRDefault="009413FF">
            <w:pPr>
              <w:pStyle w:val="NormalLeft"/>
            </w:pPr>
            <w:r>
              <w:t>Unspecified places where groundwater meets the surface.</w:t>
            </w:r>
          </w:p>
        </w:tc>
      </w:tr>
    </w:tbl>
    <w:p w14:paraId="44DC0F9E" w14:textId="77777777" w:rsidR="006270F4" w:rsidRDefault="006270F4"/>
    <w:p w14:paraId="49500866" w14:textId="77777777" w:rsidR="006270F4" w:rsidRDefault="009413FF" w:rsidP="00313B89">
      <w:pPr>
        <w:pStyle w:val="ManualHeading4"/>
        <w:numPr>
          <w:ilvl w:val="0"/>
          <w:numId w:val="0"/>
        </w:numPr>
        <w:ind w:left="850" w:hanging="850"/>
      </w:pPr>
      <w:r>
        <w:t>4.4.3.7.</w:t>
      </w:r>
      <w:r>
        <w:tab/>
        <w:t>Status Code Type (StatusCodeTypeValue)</w:t>
      </w:r>
    </w:p>
    <w:p w14:paraId="1E5F0F64" w14:textId="77777777" w:rsidR="006270F4" w:rsidRDefault="009413FF">
      <w:r>
        <w:t>Values describing the statuses of man-made hydrogeological objects.</w:t>
      </w:r>
    </w:p>
    <w:p w14:paraId="3FDE3D1B" w14:textId="77777777" w:rsidR="006270F4" w:rsidRDefault="009413FF">
      <w:r>
        <w:t>The allowed values for this code list comprise the values specified in the table below and additional values at any level defined by data providers.</w:t>
      </w:r>
    </w:p>
    <w:p w14:paraId="4BDAFD1D" w14:textId="77777777" w:rsidR="006270F4" w:rsidRDefault="009413FF" w:rsidP="00313B89">
      <w:pPr>
        <w:pStyle w:val="ManualHeading4"/>
        <w:numPr>
          <w:ilvl w:val="0"/>
          <w:numId w:val="0"/>
        </w:numPr>
        <w:ind w:left="850" w:hanging="850"/>
      </w:pPr>
      <w:r>
        <w:rPr>
          <w:i/>
          <w:iCs/>
        </w:rPr>
        <w:t>Values for the code list StatusCodeTypeValue</w:t>
      </w:r>
    </w:p>
    <w:tbl>
      <w:tblPr>
        <w:tblW w:w="0" w:type="auto"/>
        <w:tblLayout w:type="fixed"/>
        <w:tblLook w:val="0000" w:firstRow="0" w:lastRow="0" w:firstColumn="0" w:lastColumn="0" w:noHBand="0" w:noVBand="0"/>
      </w:tblPr>
      <w:tblGrid>
        <w:gridCol w:w="2600"/>
        <w:gridCol w:w="2414"/>
        <w:gridCol w:w="4272"/>
      </w:tblGrid>
      <w:tr w:rsidR="006270F4" w14:paraId="59CB3206" w14:textId="77777777">
        <w:tc>
          <w:tcPr>
            <w:tcW w:w="2600" w:type="dxa"/>
            <w:tcBorders>
              <w:top w:val="single" w:sz="2" w:space="0" w:color="auto"/>
              <w:left w:val="single" w:sz="2" w:space="0" w:color="auto"/>
              <w:bottom w:val="single" w:sz="2" w:space="0" w:color="auto"/>
              <w:right w:val="single" w:sz="2" w:space="0" w:color="auto"/>
            </w:tcBorders>
          </w:tcPr>
          <w:p w14:paraId="2B2D263E" w14:textId="77777777" w:rsidR="006270F4" w:rsidRDefault="009413FF">
            <w:pPr>
              <w:pStyle w:val="NormalCentered"/>
            </w:pPr>
            <w:r>
              <w:t>Value</w:t>
            </w:r>
          </w:p>
        </w:tc>
        <w:tc>
          <w:tcPr>
            <w:tcW w:w="2414" w:type="dxa"/>
            <w:tcBorders>
              <w:top w:val="single" w:sz="2" w:space="0" w:color="auto"/>
              <w:left w:val="single" w:sz="2" w:space="0" w:color="auto"/>
              <w:bottom w:val="single" w:sz="2" w:space="0" w:color="auto"/>
              <w:right w:val="single" w:sz="2" w:space="0" w:color="auto"/>
            </w:tcBorders>
          </w:tcPr>
          <w:p w14:paraId="7E20D0CB" w14:textId="77777777" w:rsidR="006270F4" w:rsidRDefault="009413FF">
            <w:pPr>
              <w:pStyle w:val="NormalCentered"/>
            </w:pPr>
            <w:r>
              <w:t>Name</w:t>
            </w:r>
          </w:p>
        </w:tc>
        <w:tc>
          <w:tcPr>
            <w:tcW w:w="4272" w:type="dxa"/>
            <w:tcBorders>
              <w:top w:val="single" w:sz="2" w:space="0" w:color="auto"/>
              <w:left w:val="single" w:sz="2" w:space="0" w:color="auto"/>
              <w:bottom w:val="single" w:sz="2" w:space="0" w:color="auto"/>
              <w:right w:val="single" w:sz="2" w:space="0" w:color="auto"/>
            </w:tcBorders>
          </w:tcPr>
          <w:p w14:paraId="4BF6E565" w14:textId="77777777" w:rsidR="006270F4" w:rsidRDefault="009413FF">
            <w:pPr>
              <w:pStyle w:val="NormalCentered"/>
            </w:pPr>
            <w:r>
              <w:t>Definition</w:t>
            </w:r>
          </w:p>
        </w:tc>
      </w:tr>
      <w:tr w:rsidR="006270F4" w14:paraId="7138ACDE" w14:textId="77777777">
        <w:tc>
          <w:tcPr>
            <w:tcW w:w="2600" w:type="dxa"/>
            <w:tcBorders>
              <w:top w:val="single" w:sz="2" w:space="0" w:color="auto"/>
              <w:left w:val="single" w:sz="2" w:space="0" w:color="auto"/>
              <w:bottom w:val="single" w:sz="2" w:space="0" w:color="auto"/>
              <w:right w:val="single" w:sz="2" w:space="0" w:color="auto"/>
            </w:tcBorders>
          </w:tcPr>
          <w:p w14:paraId="634B0451" w14:textId="77777777" w:rsidR="006270F4" w:rsidRDefault="009413FF">
            <w:pPr>
              <w:pStyle w:val="NormalLeft"/>
            </w:pPr>
            <w:r>
              <w:t>abandonedDry</w:t>
            </w:r>
          </w:p>
        </w:tc>
        <w:tc>
          <w:tcPr>
            <w:tcW w:w="2414" w:type="dxa"/>
            <w:tcBorders>
              <w:top w:val="single" w:sz="2" w:space="0" w:color="auto"/>
              <w:left w:val="single" w:sz="2" w:space="0" w:color="auto"/>
              <w:bottom w:val="single" w:sz="2" w:space="0" w:color="auto"/>
              <w:right w:val="single" w:sz="2" w:space="0" w:color="auto"/>
            </w:tcBorders>
          </w:tcPr>
          <w:p w14:paraId="4FF18618" w14:textId="77777777" w:rsidR="006270F4" w:rsidRDefault="009413FF">
            <w:pPr>
              <w:pStyle w:val="NormalLeft"/>
            </w:pPr>
            <w:r>
              <w:t>abandoned, dry</w:t>
            </w:r>
          </w:p>
        </w:tc>
        <w:tc>
          <w:tcPr>
            <w:tcW w:w="4272" w:type="dxa"/>
            <w:tcBorders>
              <w:top w:val="single" w:sz="2" w:space="0" w:color="auto"/>
              <w:left w:val="single" w:sz="2" w:space="0" w:color="auto"/>
              <w:bottom w:val="single" w:sz="2" w:space="0" w:color="auto"/>
              <w:right w:val="single" w:sz="2" w:space="0" w:color="auto"/>
            </w:tcBorders>
          </w:tcPr>
          <w:p w14:paraId="7FB22B6B" w14:textId="77777777" w:rsidR="006270F4" w:rsidRDefault="009413FF">
            <w:pPr>
              <w:pStyle w:val="NormalLeft"/>
            </w:pPr>
            <w:r>
              <w:t>Abandoned because of lack of water.</w:t>
            </w:r>
          </w:p>
        </w:tc>
      </w:tr>
      <w:tr w:rsidR="006270F4" w14:paraId="48DDBCEB" w14:textId="77777777">
        <w:tc>
          <w:tcPr>
            <w:tcW w:w="2600" w:type="dxa"/>
            <w:tcBorders>
              <w:top w:val="single" w:sz="2" w:space="0" w:color="auto"/>
              <w:left w:val="single" w:sz="2" w:space="0" w:color="auto"/>
              <w:bottom w:val="single" w:sz="2" w:space="0" w:color="auto"/>
              <w:right w:val="single" w:sz="2" w:space="0" w:color="auto"/>
            </w:tcBorders>
          </w:tcPr>
          <w:p w14:paraId="264CAA60" w14:textId="77777777" w:rsidR="006270F4" w:rsidRDefault="009413FF">
            <w:pPr>
              <w:pStyle w:val="NormalLeft"/>
            </w:pPr>
            <w:r>
              <w:t>abandonedInsufficient</w:t>
            </w:r>
          </w:p>
        </w:tc>
        <w:tc>
          <w:tcPr>
            <w:tcW w:w="2414" w:type="dxa"/>
            <w:tcBorders>
              <w:top w:val="single" w:sz="2" w:space="0" w:color="auto"/>
              <w:left w:val="single" w:sz="2" w:space="0" w:color="auto"/>
              <w:bottom w:val="single" w:sz="2" w:space="0" w:color="auto"/>
              <w:right w:val="single" w:sz="2" w:space="0" w:color="auto"/>
            </w:tcBorders>
          </w:tcPr>
          <w:p w14:paraId="6630E3BD" w14:textId="77777777" w:rsidR="006270F4" w:rsidRDefault="009413FF">
            <w:pPr>
              <w:pStyle w:val="NormalLeft"/>
            </w:pPr>
            <w:r>
              <w:t>abandoned, insufficient water</w:t>
            </w:r>
          </w:p>
        </w:tc>
        <w:tc>
          <w:tcPr>
            <w:tcW w:w="4272" w:type="dxa"/>
            <w:tcBorders>
              <w:top w:val="single" w:sz="2" w:space="0" w:color="auto"/>
              <w:left w:val="single" w:sz="2" w:space="0" w:color="auto"/>
              <w:bottom w:val="single" w:sz="2" w:space="0" w:color="auto"/>
              <w:right w:val="single" w:sz="2" w:space="0" w:color="auto"/>
            </w:tcBorders>
          </w:tcPr>
          <w:p w14:paraId="7C9DB2B5" w14:textId="77777777" w:rsidR="006270F4" w:rsidRDefault="009413FF">
            <w:pPr>
              <w:pStyle w:val="NormalLeft"/>
            </w:pPr>
            <w:r>
              <w:t>Abandoned because of insufficient amount of water.</w:t>
            </w:r>
          </w:p>
        </w:tc>
      </w:tr>
      <w:tr w:rsidR="006270F4" w14:paraId="0CC1B0B8" w14:textId="77777777">
        <w:tc>
          <w:tcPr>
            <w:tcW w:w="2600" w:type="dxa"/>
            <w:tcBorders>
              <w:top w:val="single" w:sz="2" w:space="0" w:color="auto"/>
              <w:left w:val="single" w:sz="2" w:space="0" w:color="auto"/>
              <w:bottom w:val="single" w:sz="2" w:space="0" w:color="auto"/>
              <w:right w:val="single" w:sz="2" w:space="0" w:color="auto"/>
            </w:tcBorders>
          </w:tcPr>
          <w:p w14:paraId="7DA56440" w14:textId="77777777" w:rsidR="006270F4" w:rsidRDefault="009413FF">
            <w:pPr>
              <w:pStyle w:val="NormalLeft"/>
            </w:pPr>
            <w:r>
              <w:t>abandonedQuality</w:t>
            </w:r>
          </w:p>
        </w:tc>
        <w:tc>
          <w:tcPr>
            <w:tcW w:w="2414" w:type="dxa"/>
            <w:tcBorders>
              <w:top w:val="single" w:sz="2" w:space="0" w:color="auto"/>
              <w:left w:val="single" w:sz="2" w:space="0" w:color="auto"/>
              <w:bottom w:val="single" w:sz="2" w:space="0" w:color="auto"/>
              <w:right w:val="single" w:sz="2" w:space="0" w:color="auto"/>
            </w:tcBorders>
          </w:tcPr>
          <w:p w14:paraId="4D03E622" w14:textId="77777777" w:rsidR="006270F4" w:rsidRDefault="009413FF">
            <w:pPr>
              <w:pStyle w:val="NormalLeft"/>
            </w:pPr>
            <w:r>
              <w:t>abandoned, poor water quality</w:t>
            </w:r>
          </w:p>
        </w:tc>
        <w:tc>
          <w:tcPr>
            <w:tcW w:w="4272" w:type="dxa"/>
            <w:tcBorders>
              <w:top w:val="single" w:sz="2" w:space="0" w:color="auto"/>
              <w:left w:val="single" w:sz="2" w:space="0" w:color="auto"/>
              <w:bottom w:val="single" w:sz="2" w:space="0" w:color="auto"/>
              <w:right w:val="single" w:sz="2" w:space="0" w:color="auto"/>
            </w:tcBorders>
          </w:tcPr>
          <w:p w14:paraId="29A07BFF" w14:textId="77777777" w:rsidR="006270F4" w:rsidRDefault="009413FF">
            <w:pPr>
              <w:pStyle w:val="NormalLeft"/>
            </w:pPr>
            <w:r>
              <w:t>Abandoned because of water quality reasons.</w:t>
            </w:r>
          </w:p>
        </w:tc>
      </w:tr>
      <w:tr w:rsidR="006270F4" w14:paraId="0105FB9D" w14:textId="77777777">
        <w:tc>
          <w:tcPr>
            <w:tcW w:w="2600" w:type="dxa"/>
            <w:tcBorders>
              <w:top w:val="single" w:sz="2" w:space="0" w:color="auto"/>
              <w:left w:val="single" w:sz="2" w:space="0" w:color="auto"/>
              <w:bottom w:val="single" w:sz="2" w:space="0" w:color="auto"/>
              <w:right w:val="single" w:sz="2" w:space="0" w:color="auto"/>
            </w:tcBorders>
          </w:tcPr>
          <w:p w14:paraId="7DA53677" w14:textId="77777777" w:rsidR="006270F4" w:rsidRDefault="009413FF">
            <w:pPr>
              <w:pStyle w:val="NormalLeft"/>
            </w:pPr>
            <w:r>
              <w:t>deepened</w:t>
            </w:r>
          </w:p>
        </w:tc>
        <w:tc>
          <w:tcPr>
            <w:tcW w:w="2414" w:type="dxa"/>
            <w:tcBorders>
              <w:top w:val="single" w:sz="2" w:space="0" w:color="auto"/>
              <w:left w:val="single" w:sz="2" w:space="0" w:color="auto"/>
              <w:bottom w:val="single" w:sz="2" w:space="0" w:color="auto"/>
              <w:right w:val="single" w:sz="2" w:space="0" w:color="auto"/>
            </w:tcBorders>
          </w:tcPr>
          <w:p w14:paraId="46277934" w14:textId="77777777" w:rsidR="006270F4" w:rsidRDefault="009413FF">
            <w:pPr>
              <w:pStyle w:val="NormalLeft"/>
            </w:pPr>
            <w:r>
              <w:t>deepened</w:t>
            </w:r>
          </w:p>
        </w:tc>
        <w:tc>
          <w:tcPr>
            <w:tcW w:w="4272" w:type="dxa"/>
            <w:tcBorders>
              <w:top w:val="single" w:sz="2" w:space="0" w:color="auto"/>
              <w:left w:val="single" w:sz="2" w:space="0" w:color="auto"/>
              <w:bottom w:val="single" w:sz="2" w:space="0" w:color="auto"/>
              <w:right w:val="single" w:sz="2" w:space="0" w:color="auto"/>
            </w:tcBorders>
          </w:tcPr>
          <w:p w14:paraId="73619109" w14:textId="77777777" w:rsidR="006270F4" w:rsidRDefault="009413FF">
            <w:pPr>
              <w:pStyle w:val="NormalLeft"/>
            </w:pPr>
            <w:r>
              <w:t>Depth of boring increased.</w:t>
            </w:r>
          </w:p>
        </w:tc>
      </w:tr>
      <w:tr w:rsidR="006270F4" w14:paraId="0DB0B69A" w14:textId="77777777">
        <w:tc>
          <w:tcPr>
            <w:tcW w:w="2600" w:type="dxa"/>
            <w:tcBorders>
              <w:top w:val="single" w:sz="2" w:space="0" w:color="auto"/>
              <w:left w:val="single" w:sz="2" w:space="0" w:color="auto"/>
              <w:bottom w:val="single" w:sz="2" w:space="0" w:color="auto"/>
              <w:right w:val="single" w:sz="2" w:space="0" w:color="auto"/>
            </w:tcBorders>
          </w:tcPr>
          <w:p w14:paraId="5D925488" w14:textId="77777777" w:rsidR="006270F4" w:rsidRDefault="009413FF">
            <w:pPr>
              <w:pStyle w:val="NormalLeft"/>
            </w:pPr>
            <w:r>
              <w:t>new</w:t>
            </w:r>
          </w:p>
        </w:tc>
        <w:tc>
          <w:tcPr>
            <w:tcW w:w="2414" w:type="dxa"/>
            <w:tcBorders>
              <w:top w:val="single" w:sz="2" w:space="0" w:color="auto"/>
              <w:left w:val="single" w:sz="2" w:space="0" w:color="auto"/>
              <w:bottom w:val="single" w:sz="2" w:space="0" w:color="auto"/>
              <w:right w:val="single" w:sz="2" w:space="0" w:color="auto"/>
            </w:tcBorders>
          </w:tcPr>
          <w:p w14:paraId="51C1BC79" w14:textId="77777777" w:rsidR="006270F4" w:rsidRDefault="009413FF">
            <w:pPr>
              <w:pStyle w:val="NormalLeft"/>
            </w:pPr>
            <w:r>
              <w:t>new</w:t>
            </w:r>
          </w:p>
        </w:tc>
        <w:tc>
          <w:tcPr>
            <w:tcW w:w="4272" w:type="dxa"/>
            <w:tcBorders>
              <w:top w:val="single" w:sz="2" w:space="0" w:color="auto"/>
              <w:left w:val="single" w:sz="2" w:space="0" w:color="auto"/>
              <w:bottom w:val="single" w:sz="2" w:space="0" w:color="auto"/>
              <w:right w:val="single" w:sz="2" w:space="0" w:color="auto"/>
            </w:tcBorders>
          </w:tcPr>
          <w:p w14:paraId="106855D0" w14:textId="77777777" w:rsidR="006270F4" w:rsidRDefault="009413FF">
            <w:pPr>
              <w:pStyle w:val="NormalLeft"/>
            </w:pPr>
            <w:r>
              <w:t>Borehole constructed on a site not previously used.</w:t>
            </w:r>
          </w:p>
        </w:tc>
      </w:tr>
      <w:tr w:rsidR="006270F4" w14:paraId="1DFB1C5F" w14:textId="77777777">
        <w:tc>
          <w:tcPr>
            <w:tcW w:w="2600" w:type="dxa"/>
            <w:tcBorders>
              <w:top w:val="single" w:sz="2" w:space="0" w:color="auto"/>
              <w:left w:val="single" w:sz="2" w:space="0" w:color="auto"/>
              <w:bottom w:val="single" w:sz="2" w:space="0" w:color="auto"/>
              <w:right w:val="single" w:sz="2" w:space="0" w:color="auto"/>
            </w:tcBorders>
          </w:tcPr>
          <w:p w14:paraId="4F59E199" w14:textId="77777777" w:rsidR="006270F4" w:rsidRDefault="009413FF">
            <w:pPr>
              <w:pStyle w:val="NormalLeft"/>
            </w:pPr>
            <w:r>
              <w:t>notInUse</w:t>
            </w:r>
          </w:p>
        </w:tc>
        <w:tc>
          <w:tcPr>
            <w:tcW w:w="2414" w:type="dxa"/>
            <w:tcBorders>
              <w:top w:val="single" w:sz="2" w:space="0" w:color="auto"/>
              <w:left w:val="single" w:sz="2" w:space="0" w:color="auto"/>
              <w:bottom w:val="single" w:sz="2" w:space="0" w:color="auto"/>
              <w:right w:val="single" w:sz="2" w:space="0" w:color="auto"/>
            </w:tcBorders>
          </w:tcPr>
          <w:p w14:paraId="46309880" w14:textId="77777777" w:rsidR="006270F4" w:rsidRDefault="009413FF">
            <w:pPr>
              <w:pStyle w:val="NormalLeft"/>
            </w:pPr>
            <w:r>
              <w:t>not in use</w:t>
            </w:r>
          </w:p>
        </w:tc>
        <w:tc>
          <w:tcPr>
            <w:tcW w:w="4272" w:type="dxa"/>
            <w:tcBorders>
              <w:top w:val="single" w:sz="2" w:space="0" w:color="auto"/>
              <w:left w:val="single" w:sz="2" w:space="0" w:color="auto"/>
              <w:bottom w:val="single" w:sz="2" w:space="0" w:color="auto"/>
              <w:right w:val="single" w:sz="2" w:space="0" w:color="auto"/>
            </w:tcBorders>
          </w:tcPr>
          <w:p w14:paraId="5157523F" w14:textId="77777777" w:rsidR="006270F4" w:rsidRDefault="009413FF">
            <w:pPr>
              <w:pStyle w:val="NormalLeft"/>
            </w:pPr>
            <w:r>
              <w:t>No longer used for any purpose.</w:t>
            </w:r>
          </w:p>
        </w:tc>
      </w:tr>
      <w:tr w:rsidR="006270F4" w14:paraId="27FCE030" w14:textId="77777777">
        <w:tc>
          <w:tcPr>
            <w:tcW w:w="2600" w:type="dxa"/>
            <w:tcBorders>
              <w:top w:val="single" w:sz="2" w:space="0" w:color="auto"/>
              <w:left w:val="single" w:sz="2" w:space="0" w:color="auto"/>
              <w:bottom w:val="single" w:sz="2" w:space="0" w:color="auto"/>
              <w:right w:val="single" w:sz="2" w:space="0" w:color="auto"/>
            </w:tcBorders>
          </w:tcPr>
          <w:p w14:paraId="457C280D" w14:textId="77777777" w:rsidR="006270F4" w:rsidRDefault="009413FF">
            <w:pPr>
              <w:pStyle w:val="NormalLeft"/>
            </w:pPr>
            <w:r>
              <w:t>reconditioned</w:t>
            </w:r>
          </w:p>
        </w:tc>
        <w:tc>
          <w:tcPr>
            <w:tcW w:w="2414" w:type="dxa"/>
            <w:tcBorders>
              <w:top w:val="single" w:sz="2" w:space="0" w:color="auto"/>
              <w:left w:val="single" w:sz="2" w:space="0" w:color="auto"/>
              <w:bottom w:val="single" w:sz="2" w:space="0" w:color="auto"/>
              <w:right w:val="single" w:sz="2" w:space="0" w:color="auto"/>
            </w:tcBorders>
          </w:tcPr>
          <w:p w14:paraId="471955C3" w14:textId="77777777" w:rsidR="006270F4" w:rsidRDefault="009413FF">
            <w:pPr>
              <w:pStyle w:val="NormalLeft"/>
            </w:pPr>
            <w:r>
              <w:t>reconditioned</w:t>
            </w:r>
          </w:p>
        </w:tc>
        <w:tc>
          <w:tcPr>
            <w:tcW w:w="4272" w:type="dxa"/>
            <w:tcBorders>
              <w:top w:val="single" w:sz="2" w:space="0" w:color="auto"/>
              <w:left w:val="single" w:sz="2" w:space="0" w:color="auto"/>
              <w:bottom w:val="single" w:sz="2" w:space="0" w:color="auto"/>
              <w:right w:val="single" w:sz="2" w:space="0" w:color="auto"/>
            </w:tcBorders>
          </w:tcPr>
          <w:p w14:paraId="31FBE7EB" w14:textId="77777777" w:rsidR="006270F4" w:rsidRDefault="009413FF">
            <w:pPr>
              <w:pStyle w:val="NormalLeft"/>
            </w:pPr>
            <w:r>
              <w:t>Well that has been subject to remedial works to improve its functioning.</w:t>
            </w:r>
          </w:p>
        </w:tc>
      </w:tr>
      <w:tr w:rsidR="006270F4" w14:paraId="121D4CC8" w14:textId="77777777">
        <w:tc>
          <w:tcPr>
            <w:tcW w:w="2600" w:type="dxa"/>
            <w:tcBorders>
              <w:top w:val="single" w:sz="2" w:space="0" w:color="auto"/>
              <w:left w:val="single" w:sz="2" w:space="0" w:color="auto"/>
              <w:bottom w:val="single" w:sz="2" w:space="0" w:color="auto"/>
              <w:right w:val="single" w:sz="2" w:space="0" w:color="auto"/>
            </w:tcBorders>
          </w:tcPr>
          <w:p w14:paraId="2B3165A9" w14:textId="77777777" w:rsidR="006270F4" w:rsidRDefault="009413FF">
            <w:pPr>
              <w:pStyle w:val="NormalLeft"/>
            </w:pPr>
            <w:r>
              <w:t>standby</w:t>
            </w:r>
          </w:p>
        </w:tc>
        <w:tc>
          <w:tcPr>
            <w:tcW w:w="2414" w:type="dxa"/>
            <w:tcBorders>
              <w:top w:val="single" w:sz="2" w:space="0" w:color="auto"/>
              <w:left w:val="single" w:sz="2" w:space="0" w:color="auto"/>
              <w:bottom w:val="single" w:sz="2" w:space="0" w:color="auto"/>
              <w:right w:val="single" w:sz="2" w:space="0" w:color="auto"/>
            </w:tcBorders>
          </w:tcPr>
          <w:p w14:paraId="2115BE2B" w14:textId="77777777" w:rsidR="006270F4" w:rsidRDefault="009413FF">
            <w:pPr>
              <w:pStyle w:val="NormalLeft"/>
            </w:pPr>
            <w:r>
              <w:t>standby</w:t>
            </w:r>
          </w:p>
        </w:tc>
        <w:tc>
          <w:tcPr>
            <w:tcW w:w="4272" w:type="dxa"/>
            <w:tcBorders>
              <w:top w:val="single" w:sz="2" w:space="0" w:color="auto"/>
              <w:left w:val="single" w:sz="2" w:space="0" w:color="auto"/>
              <w:bottom w:val="single" w:sz="2" w:space="0" w:color="auto"/>
              <w:right w:val="single" w:sz="2" w:space="0" w:color="auto"/>
            </w:tcBorders>
          </w:tcPr>
          <w:p w14:paraId="5A2D2CD2" w14:textId="77777777" w:rsidR="006270F4" w:rsidRDefault="009413FF">
            <w:pPr>
              <w:pStyle w:val="NormalLeft"/>
            </w:pPr>
            <w:r>
              <w:t>Abstraction used only when others are not available.</w:t>
            </w:r>
          </w:p>
        </w:tc>
      </w:tr>
      <w:tr w:rsidR="006270F4" w14:paraId="2A013A00" w14:textId="77777777">
        <w:tc>
          <w:tcPr>
            <w:tcW w:w="2600" w:type="dxa"/>
            <w:tcBorders>
              <w:top w:val="single" w:sz="2" w:space="0" w:color="auto"/>
              <w:left w:val="single" w:sz="2" w:space="0" w:color="auto"/>
              <w:bottom w:val="single" w:sz="2" w:space="0" w:color="auto"/>
              <w:right w:val="single" w:sz="2" w:space="0" w:color="auto"/>
            </w:tcBorders>
          </w:tcPr>
          <w:p w14:paraId="09175BFE" w14:textId="77777777" w:rsidR="006270F4" w:rsidRDefault="009413FF">
            <w:pPr>
              <w:pStyle w:val="NormalLeft"/>
            </w:pPr>
            <w:r>
              <w:t>unfinished</w:t>
            </w:r>
          </w:p>
        </w:tc>
        <w:tc>
          <w:tcPr>
            <w:tcW w:w="2414" w:type="dxa"/>
            <w:tcBorders>
              <w:top w:val="single" w:sz="2" w:space="0" w:color="auto"/>
              <w:left w:val="single" w:sz="2" w:space="0" w:color="auto"/>
              <w:bottom w:val="single" w:sz="2" w:space="0" w:color="auto"/>
              <w:right w:val="single" w:sz="2" w:space="0" w:color="auto"/>
            </w:tcBorders>
          </w:tcPr>
          <w:p w14:paraId="6030CFC0" w14:textId="77777777" w:rsidR="006270F4" w:rsidRDefault="009413FF">
            <w:pPr>
              <w:pStyle w:val="NormalLeft"/>
            </w:pPr>
            <w:r>
              <w:t>unfinished</w:t>
            </w:r>
          </w:p>
        </w:tc>
        <w:tc>
          <w:tcPr>
            <w:tcW w:w="4272" w:type="dxa"/>
            <w:tcBorders>
              <w:top w:val="single" w:sz="2" w:space="0" w:color="auto"/>
              <w:left w:val="single" w:sz="2" w:space="0" w:color="auto"/>
              <w:bottom w:val="single" w:sz="2" w:space="0" w:color="auto"/>
              <w:right w:val="single" w:sz="2" w:space="0" w:color="auto"/>
            </w:tcBorders>
          </w:tcPr>
          <w:p w14:paraId="4B9EE698" w14:textId="77777777" w:rsidR="006270F4" w:rsidRDefault="009413FF">
            <w:pPr>
              <w:pStyle w:val="NormalLeft"/>
            </w:pPr>
            <w:r>
              <w:t>Boring or construction not completed.</w:t>
            </w:r>
          </w:p>
        </w:tc>
      </w:tr>
      <w:tr w:rsidR="006270F4" w14:paraId="7E5596F7" w14:textId="77777777">
        <w:tc>
          <w:tcPr>
            <w:tcW w:w="2600" w:type="dxa"/>
            <w:tcBorders>
              <w:top w:val="single" w:sz="2" w:space="0" w:color="auto"/>
              <w:left w:val="single" w:sz="2" w:space="0" w:color="auto"/>
              <w:bottom w:val="single" w:sz="2" w:space="0" w:color="auto"/>
              <w:right w:val="single" w:sz="2" w:space="0" w:color="auto"/>
            </w:tcBorders>
          </w:tcPr>
          <w:p w14:paraId="0C1AD13E" w14:textId="77777777" w:rsidR="006270F4" w:rsidRDefault="009413FF">
            <w:pPr>
              <w:pStyle w:val="NormalLeft"/>
            </w:pPr>
            <w:r>
              <w:t>unknown</w:t>
            </w:r>
          </w:p>
        </w:tc>
        <w:tc>
          <w:tcPr>
            <w:tcW w:w="2414" w:type="dxa"/>
            <w:tcBorders>
              <w:top w:val="single" w:sz="2" w:space="0" w:color="auto"/>
              <w:left w:val="single" w:sz="2" w:space="0" w:color="auto"/>
              <w:bottom w:val="single" w:sz="2" w:space="0" w:color="auto"/>
              <w:right w:val="single" w:sz="2" w:space="0" w:color="auto"/>
            </w:tcBorders>
          </w:tcPr>
          <w:p w14:paraId="7BD9F6AF" w14:textId="77777777" w:rsidR="006270F4" w:rsidRDefault="009413FF">
            <w:pPr>
              <w:pStyle w:val="NormalLeft"/>
            </w:pPr>
            <w:r>
              <w:t>unknown</w:t>
            </w:r>
          </w:p>
        </w:tc>
        <w:tc>
          <w:tcPr>
            <w:tcW w:w="4272" w:type="dxa"/>
            <w:tcBorders>
              <w:top w:val="single" w:sz="2" w:space="0" w:color="auto"/>
              <w:left w:val="single" w:sz="2" w:space="0" w:color="auto"/>
              <w:bottom w:val="single" w:sz="2" w:space="0" w:color="auto"/>
              <w:right w:val="single" w:sz="2" w:space="0" w:color="auto"/>
            </w:tcBorders>
          </w:tcPr>
          <w:p w14:paraId="73D99C7F" w14:textId="77777777" w:rsidR="006270F4" w:rsidRDefault="009413FF">
            <w:pPr>
              <w:pStyle w:val="NormalLeft"/>
            </w:pPr>
            <w:r>
              <w:t>Status not known or defined.</w:t>
            </w:r>
          </w:p>
        </w:tc>
      </w:tr>
    </w:tbl>
    <w:p w14:paraId="348D720D" w14:textId="77777777" w:rsidR="006270F4" w:rsidRDefault="006270F4"/>
    <w:p w14:paraId="315D1AFD" w14:textId="77777777" w:rsidR="006270F4" w:rsidRDefault="009413FF" w:rsidP="00313B89">
      <w:pPr>
        <w:pStyle w:val="ManualHeading4"/>
        <w:numPr>
          <w:ilvl w:val="0"/>
          <w:numId w:val="0"/>
        </w:numPr>
        <w:ind w:left="850" w:hanging="850"/>
      </w:pPr>
      <w:r>
        <w:t>4.4.3.8.</w:t>
      </w:r>
      <w:r>
        <w:tab/>
        <w:t>Water Persistence (WaterPersistenceValue)</w:t>
      </w:r>
    </w:p>
    <w:p w14:paraId="5BE13393" w14:textId="77777777" w:rsidR="006270F4" w:rsidRDefault="009413FF">
      <w:r>
        <w:t>Types of hydrological persistence of water.</w:t>
      </w:r>
    </w:p>
    <w:p w14:paraId="69847C2C" w14:textId="77777777" w:rsidR="006270F4" w:rsidRDefault="009413FF">
      <w:r>
        <w:lastRenderedPageBreak/>
        <w:t>The allowed values for this code list comprise the values specified in the table below and additional values at any level defined by data providers.</w:t>
      </w:r>
    </w:p>
    <w:p w14:paraId="1A9C81CC" w14:textId="77777777" w:rsidR="006270F4" w:rsidRDefault="009413FF" w:rsidP="00313B89">
      <w:pPr>
        <w:pStyle w:val="ManualHeading4"/>
        <w:numPr>
          <w:ilvl w:val="0"/>
          <w:numId w:val="0"/>
        </w:numPr>
        <w:ind w:left="850" w:hanging="850"/>
      </w:pPr>
      <w:r>
        <w:rPr>
          <w:i/>
          <w:iCs/>
        </w:rPr>
        <w:t>Values for the code list WaterPersistenceValue</w:t>
      </w:r>
    </w:p>
    <w:tbl>
      <w:tblPr>
        <w:tblW w:w="0" w:type="auto"/>
        <w:tblLayout w:type="fixed"/>
        <w:tblLook w:val="0000" w:firstRow="0" w:lastRow="0" w:firstColumn="0" w:lastColumn="0" w:noHBand="0" w:noVBand="0"/>
      </w:tblPr>
      <w:tblGrid>
        <w:gridCol w:w="1579"/>
        <w:gridCol w:w="1578"/>
        <w:gridCol w:w="6129"/>
      </w:tblGrid>
      <w:tr w:rsidR="006270F4" w14:paraId="1BE38F05" w14:textId="77777777">
        <w:tc>
          <w:tcPr>
            <w:tcW w:w="1579" w:type="dxa"/>
            <w:tcBorders>
              <w:top w:val="single" w:sz="2" w:space="0" w:color="auto"/>
              <w:left w:val="single" w:sz="2" w:space="0" w:color="auto"/>
              <w:bottom w:val="single" w:sz="2" w:space="0" w:color="auto"/>
              <w:right w:val="single" w:sz="2" w:space="0" w:color="auto"/>
            </w:tcBorders>
          </w:tcPr>
          <w:p w14:paraId="012C3279" w14:textId="77777777" w:rsidR="006270F4" w:rsidRDefault="009413FF">
            <w:pPr>
              <w:pStyle w:val="NormalCentered"/>
            </w:pPr>
            <w:r>
              <w:t>Value</w:t>
            </w:r>
          </w:p>
        </w:tc>
        <w:tc>
          <w:tcPr>
            <w:tcW w:w="1578" w:type="dxa"/>
            <w:tcBorders>
              <w:top w:val="single" w:sz="2" w:space="0" w:color="auto"/>
              <w:left w:val="single" w:sz="2" w:space="0" w:color="auto"/>
              <w:bottom w:val="single" w:sz="2" w:space="0" w:color="auto"/>
              <w:right w:val="single" w:sz="2" w:space="0" w:color="auto"/>
            </w:tcBorders>
          </w:tcPr>
          <w:p w14:paraId="17990AC0" w14:textId="77777777" w:rsidR="006270F4" w:rsidRDefault="009413FF">
            <w:pPr>
              <w:pStyle w:val="NormalCentered"/>
            </w:pPr>
            <w:r>
              <w:t>Name</w:t>
            </w:r>
          </w:p>
        </w:tc>
        <w:tc>
          <w:tcPr>
            <w:tcW w:w="6129" w:type="dxa"/>
            <w:tcBorders>
              <w:top w:val="single" w:sz="2" w:space="0" w:color="auto"/>
              <w:left w:val="single" w:sz="2" w:space="0" w:color="auto"/>
              <w:bottom w:val="single" w:sz="2" w:space="0" w:color="auto"/>
              <w:right w:val="single" w:sz="2" w:space="0" w:color="auto"/>
            </w:tcBorders>
          </w:tcPr>
          <w:p w14:paraId="653E2378" w14:textId="77777777" w:rsidR="006270F4" w:rsidRDefault="009413FF">
            <w:pPr>
              <w:pStyle w:val="NormalCentered"/>
            </w:pPr>
            <w:r>
              <w:t>Definition</w:t>
            </w:r>
          </w:p>
        </w:tc>
      </w:tr>
      <w:tr w:rsidR="006270F4" w14:paraId="43017C73" w14:textId="77777777">
        <w:tc>
          <w:tcPr>
            <w:tcW w:w="1579" w:type="dxa"/>
            <w:tcBorders>
              <w:top w:val="single" w:sz="2" w:space="0" w:color="auto"/>
              <w:left w:val="single" w:sz="2" w:space="0" w:color="auto"/>
              <w:bottom w:val="single" w:sz="2" w:space="0" w:color="auto"/>
              <w:right w:val="single" w:sz="2" w:space="0" w:color="auto"/>
            </w:tcBorders>
          </w:tcPr>
          <w:p w14:paraId="03F27B80" w14:textId="77777777" w:rsidR="006270F4" w:rsidRDefault="009413FF">
            <w:pPr>
              <w:pStyle w:val="NormalLeft"/>
            </w:pPr>
            <w:r>
              <w:t>intermittent</w:t>
            </w:r>
          </w:p>
        </w:tc>
        <w:tc>
          <w:tcPr>
            <w:tcW w:w="1578" w:type="dxa"/>
            <w:tcBorders>
              <w:top w:val="single" w:sz="2" w:space="0" w:color="auto"/>
              <w:left w:val="single" w:sz="2" w:space="0" w:color="auto"/>
              <w:bottom w:val="single" w:sz="2" w:space="0" w:color="auto"/>
              <w:right w:val="single" w:sz="2" w:space="0" w:color="auto"/>
            </w:tcBorders>
          </w:tcPr>
          <w:p w14:paraId="08789853" w14:textId="77777777" w:rsidR="006270F4" w:rsidRDefault="009413FF">
            <w:pPr>
              <w:pStyle w:val="NormalLeft"/>
            </w:pPr>
            <w:r>
              <w:t>intermittent</w:t>
            </w:r>
          </w:p>
        </w:tc>
        <w:tc>
          <w:tcPr>
            <w:tcW w:w="6129" w:type="dxa"/>
            <w:tcBorders>
              <w:top w:val="single" w:sz="2" w:space="0" w:color="auto"/>
              <w:left w:val="single" w:sz="2" w:space="0" w:color="auto"/>
              <w:bottom w:val="single" w:sz="2" w:space="0" w:color="auto"/>
              <w:right w:val="single" w:sz="2" w:space="0" w:color="auto"/>
            </w:tcBorders>
          </w:tcPr>
          <w:p w14:paraId="15784BD2" w14:textId="77777777" w:rsidR="006270F4" w:rsidRDefault="009413FF">
            <w:pPr>
              <w:pStyle w:val="NormalLeft"/>
            </w:pPr>
            <w:r>
              <w:t>Filled and/or flowing for part of the year.</w:t>
            </w:r>
          </w:p>
        </w:tc>
      </w:tr>
      <w:tr w:rsidR="006270F4" w14:paraId="1D37DFCD" w14:textId="77777777">
        <w:tc>
          <w:tcPr>
            <w:tcW w:w="1579" w:type="dxa"/>
            <w:tcBorders>
              <w:top w:val="single" w:sz="2" w:space="0" w:color="auto"/>
              <w:left w:val="single" w:sz="2" w:space="0" w:color="auto"/>
              <w:bottom w:val="single" w:sz="2" w:space="0" w:color="auto"/>
              <w:right w:val="single" w:sz="2" w:space="0" w:color="auto"/>
            </w:tcBorders>
          </w:tcPr>
          <w:p w14:paraId="2B10145B" w14:textId="77777777" w:rsidR="006270F4" w:rsidRDefault="009413FF">
            <w:pPr>
              <w:pStyle w:val="NormalLeft"/>
            </w:pPr>
            <w:r>
              <w:t>seasonal</w:t>
            </w:r>
          </w:p>
        </w:tc>
        <w:tc>
          <w:tcPr>
            <w:tcW w:w="1578" w:type="dxa"/>
            <w:tcBorders>
              <w:top w:val="single" w:sz="2" w:space="0" w:color="auto"/>
              <w:left w:val="single" w:sz="2" w:space="0" w:color="auto"/>
              <w:bottom w:val="single" w:sz="2" w:space="0" w:color="auto"/>
              <w:right w:val="single" w:sz="2" w:space="0" w:color="auto"/>
            </w:tcBorders>
          </w:tcPr>
          <w:p w14:paraId="22E9B2F7" w14:textId="77777777" w:rsidR="006270F4" w:rsidRDefault="009413FF">
            <w:pPr>
              <w:pStyle w:val="NormalLeft"/>
            </w:pPr>
            <w:r>
              <w:t>seasonal</w:t>
            </w:r>
          </w:p>
        </w:tc>
        <w:tc>
          <w:tcPr>
            <w:tcW w:w="6129" w:type="dxa"/>
            <w:tcBorders>
              <w:top w:val="single" w:sz="2" w:space="0" w:color="auto"/>
              <w:left w:val="single" w:sz="2" w:space="0" w:color="auto"/>
              <w:bottom w:val="single" w:sz="2" w:space="0" w:color="auto"/>
              <w:right w:val="single" w:sz="2" w:space="0" w:color="auto"/>
            </w:tcBorders>
          </w:tcPr>
          <w:p w14:paraId="7A836147" w14:textId="77777777" w:rsidR="006270F4" w:rsidRDefault="009413FF">
            <w:pPr>
              <w:pStyle w:val="NormalLeft"/>
            </w:pPr>
            <w:r>
              <w:t>Filled and/or flowing for particular seasons of the year, e.g. autumn/winter.</w:t>
            </w:r>
          </w:p>
        </w:tc>
      </w:tr>
      <w:tr w:rsidR="006270F4" w14:paraId="17187242" w14:textId="77777777">
        <w:tc>
          <w:tcPr>
            <w:tcW w:w="1579" w:type="dxa"/>
            <w:tcBorders>
              <w:top w:val="single" w:sz="2" w:space="0" w:color="auto"/>
              <w:left w:val="single" w:sz="2" w:space="0" w:color="auto"/>
              <w:bottom w:val="single" w:sz="2" w:space="0" w:color="auto"/>
              <w:right w:val="single" w:sz="2" w:space="0" w:color="auto"/>
            </w:tcBorders>
          </w:tcPr>
          <w:p w14:paraId="03916A75" w14:textId="77777777" w:rsidR="006270F4" w:rsidRDefault="009413FF">
            <w:pPr>
              <w:pStyle w:val="NormalLeft"/>
            </w:pPr>
            <w:r>
              <w:t>perennial</w:t>
            </w:r>
          </w:p>
        </w:tc>
        <w:tc>
          <w:tcPr>
            <w:tcW w:w="1578" w:type="dxa"/>
            <w:tcBorders>
              <w:top w:val="single" w:sz="2" w:space="0" w:color="auto"/>
              <w:left w:val="single" w:sz="2" w:space="0" w:color="auto"/>
              <w:bottom w:val="single" w:sz="2" w:space="0" w:color="auto"/>
              <w:right w:val="single" w:sz="2" w:space="0" w:color="auto"/>
            </w:tcBorders>
          </w:tcPr>
          <w:p w14:paraId="7CADB9B5" w14:textId="77777777" w:rsidR="006270F4" w:rsidRDefault="009413FF">
            <w:pPr>
              <w:pStyle w:val="NormalLeft"/>
            </w:pPr>
            <w:r>
              <w:t>perennial</w:t>
            </w:r>
          </w:p>
        </w:tc>
        <w:tc>
          <w:tcPr>
            <w:tcW w:w="6129" w:type="dxa"/>
            <w:tcBorders>
              <w:top w:val="single" w:sz="2" w:space="0" w:color="auto"/>
              <w:left w:val="single" w:sz="2" w:space="0" w:color="auto"/>
              <w:bottom w:val="single" w:sz="2" w:space="0" w:color="auto"/>
              <w:right w:val="single" w:sz="2" w:space="0" w:color="auto"/>
            </w:tcBorders>
          </w:tcPr>
          <w:p w14:paraId="2FBA3F3A" w14:textId="77777777" w:rsidR="006270F4" w:rsidRDefault="009413FF">
            <w:pPr>
              <w:pStyle w:val="NormalLeft"/>
            </w:pPr>
            <w:r>
              <w:t>Filled and/or flowing continuously throughout the year as its bed lies below the water table.</w:t>
            </w:r>
          </w:p>
        </w:tc>
      </w:tr>
      <w:tr w:rsidR="006270F4" w14:paraId="598F9452" w14:textId="77777777">
        <w:tc>
          <w:tcPr>
            <w:tcW w:w="1579" w:type="dxa"/>
            <w:tcBorders>
              <w:top w:val="single" w:sz="2" w:space="0" w:color="auto"/>
              <w:left w:val="single" w:sz="2" w:space="0" w:color="auto"/>
              <w:bottom w:val="single" w:sz="2" w:space="0" w:color="auto"/>
              <w:right w:val="single" w:sz="2" w:space="0" w:color="auto"/>
            </w:tcBorders>
          </w:tcPr>
          <w:p w14:paraId="1FE40DD1" w14:textId="77777777" w:rsidR="006270F4" w:rsidRDefault="009413FF">
            <w:pPr>
              <w:pStyle w:val="NormalLeft"/>
            </w:pPr>
            <w:r>
              <w:t>notSpecified</w:t>
            </w:r>
          </w:p>
        </w:tc>
        <w:tc>
          <w:tcPr>
            <w:tcW w:w="1578" w:type="dxa"/>
            <w:tcBorders>
              <w:top w:val="single" w:sz="2" w:space="0" w:color="auto"/>
              <w:left w:val="single" w:sz="2" w:space="0" w:color="auto"/>
              <w:bottom w:val="single" w:sz="2" w:space="0" w:color="auto"/>
              <w:right w:val="single" w:sz="2" w:space="0" w:color="auto"/>
            </w:tcBorders>
          </w:tcPr>
          <w:p w14:paraId="0AF2DB7A" w14:textId="77777777" w:rsidR="006270F4" w:rsidRDefault="009413FF">
            <w:pPr>
              <w:pStyle w:val="NormalLeft"/>
            </w:pPr>
            <w:r>
              <w:t>not specified</w:t>
            </w:r>
          </w:p>
        </w:tc>
        <w:tc>
          <w:tcPr>
            <w:tcW w:w="6129" w:type="dxa"/>
            <w:tcBorders>
              <w:top w:val="single" w:sz="2" w:space="0" w:color="auto"/>
              <w:left w:val="single" w:sz="2" w:space="0" w:color="auto"/>
              <w:bottom w:val="single" w:sz="2" w:space="0" w:color="auto"/>
              <w:right w:val="single" w:sz="2" w:space="0" w:color="auto"/>
            </w:tcBorders>
          </w:tcPr>
          <w:p w14:paraId="21DA94EA" w14:textId="77777777" w:rsidR="006270F4" w:rsidRDefault="009413FF">
            <w:pPr>
              <w:pStyle w:val="NormalLeft"/>
            </w:pPr>
            <w:r>
              <w:t>The type of hydrological persistence of water not specified.</w:t>
            </w:r>
          </w:p>
        </w:tc>
      </w:tr>
      <w:tr w:rsidR="006270F4" w14:paraId="03346C2F" w14:textId="77777777">
        <w:tc>
          <w:tcPr>
            <w:tcW w:w="1579" w:type="dxa"/>
            <w:tcBorders>
              <w:top w:val="single" w:sz="2" w:space="0" w:color="auto"/>
              <w:left w:val="single" w:sz="2" w:space="0" w:color="auto"/>
              <w:bottom w:val="single" w:sz="2" w:space="0" w:color="auto"/>
              <w:right w:val="single" w:sz="2" w:space="0" w:color="auto"/>
            </w:tcBorders>
          </w:tcPr>
          <w:p w14:paraId="7439FA48" w14:textId="77777777" w:rsidR="006270F4" w:rsidRDefault="009413FF">
            <w:pPr>
              <w:pStyle w:val="NormalLeft"/>
            </w:pPr>
            <w:r>
              <w:t>ephemeral</w:t>
            </w:r>
          </w:p>
        </w:tc>
        <w:tc>
          <w:tcPr>
            <w:tcW w:w="1578" w:type="dxa"/>
            <w:tcBorders>
              <w:top w:val="single" w:sz="2" w:space="0" w:color="auto"/>
              <w:left w:val="single" w:sz="2" w:space="0" w:color="auto"/>
              <w:bottom w:val="single" w:sz="2" w:space="0" w:color="auto"/>
              <w:right w:val="single" w:sz="2" w:space="0" w:color="auto"/>
            </w:tcBorders>
          </w:tcPr>
          <w:p w14:paraId="6F439CF5" w14:textId="77777777" w:rsidR="006270F4" w:rsidRDefault="009413FF">
            <w:pPr>
              <w:pStyle w:val="NormalLeft"/>
            </w:pPr>
            <w:r>
              <w:t>ephemeral</w:t>
            </w:r>
          </w:p>
        </w:tc>
        <w:tc>
          <w:tcPr>
            <w:tcW w:w="6129" w:type="dxa"/>
            <w:tcBorders>
              <w:top w:val="single" w:sz="2" w:space="0" w:color="auto"/>
              <w:left w:val="single" w:sz="2" w:space="0" w:color="auto"/>
              <w:bottom w:val="single" w:sz="2" w:space="0" w:color="auto"/>
              <w:right w:val="single" w:sz="2" w:space="0" w:color="auto"/>
            </w:tcBorders>
          </w:tcPr>
          <w:p w14:paraId="0FE94623" w14:textId="77777777" w:rsidR="006270F4" w:rsidRDefault="009413FF">
            <w:pPr>
              <w:pStyle w:val="NormalLeft"/>
            </w:pPr>
            <w:r>
              <w:t>Filled and/or flowing during and immediately after precipitation.</w:t>
            </w:r>
          </w:p>
        </w:tc>
      </w:tr>
    </w:tbl>
    <w:p w14:paraId="0D26F4C9" w14:textId="77777777" w:rsidR="006270F4" w:rsidRDefault="006270F4"/>
    <w:p w14:paraId="2A896EDB" w14:textId="77777777" w:rsidR="006270F4" w:rsidRDefault="009413FF" w:rsidP="00313B89">
      <w:pPr>
        <w:pStyle w:val="ManualHeading4"/>
        <w:numPr>
          <w:ilvl w:val="0"/>
          <w:numId w:val="0"/>
        </w:numPr>
        <w:ind w:left="850" w:hanging="850"/>
      </w:pPr>
      <w:r>
        <w:t>4.4.3.9.</w:t>
      </w:r>
      <w:r>
        <w:tab/>
        <w:t>Water Salinity (WaterSalinityValue)</w:t>
      </w:r>
    </w:p>
    <w:p w14:paraId="756E9BFE" w14:textId="77777777" w:rsidR="006270F4" w:rsidRDefault="009413FF">
      <w:r>
        <w:t>A code list indicating salinity classes in water.</w:t>
      </w:r>
    </w:p>
    <w:p w14:paraId="2F634511" w14:textId="77777777" w:rsidR="006270F4" w:rsidRDefault="009413FF">
      <w:r>
        <w:t>The allowed values for this code list comprise the values specified in the table below and additional values at any level defined by data providers.</w:t>
      </w:r>
    </w:p>
    <w:p w14:paraId="0E5D5AB2" w14:textId="77777777" w:rsidR="006270F4" w:rsidRDefault="009413FF" w:rsidP="00313B89">
      <w:pPr>
        <w:pStyle w:val="ManualHeading4"/>
        <w:numPr>
          <w:ilvl w:val="0"/>
          <w:numId w:val="0"/>
        </w:numPr>
        <w:ind w:left="850" w:hanging="850"/>
      </w:pPr>
      <w:r>
        <w:rPr>
          <w:i/>
          <w:iCs/>
        </w:rPr>
        <w:t>Values for the code list WaterSalinityValue</w:t>
      </w:r>
    </w:p>
    <w:tbl>
      <w:tblPr>
        <w:tblW w:w="0" w:type="auto"/>
        <w:tblLayout w:type="fixed"/>
        <w:tblLook w:val="0000" w:firstRow="0" w:lastRow="0" w:firstColumn="0" w:lastColumn="0" w:noHBand="0" w:noVBand="0"/>
      </w:tblPr>
      <w:tblGrid>
        <w:gridCol w:w="1950"/>
        <w:gridCol w:w="1393"/>
        <w:gridCol w:w="5943"/>
      </w:tblGrid>
      <w:tr w:rsidR="006270F4" w14:paraId="6E87137B" w14:textId="77777777">
        <w:tc>
          <w:tcPr>
            <w:tcW w:w="1950" w:type="dxa"/>
            <w:tcBorders>
              <w:top w:val="single" w:sz="2" w:space="0" w:color="auto"/>
              <w:left w:val="single" w:sz="2" w:space="0" w:color="auto"/>
              <w:bottom w:val="single" w:sz="2" w:space="0" w:color="auto"/>
              <w:right w:val="single" w:sz="2" w:space="0" w:color="auto"/>
            </w:tcBorders>
          </w:tcPr>
          <w:p w14:paraId="2E6D1703" w14:textId="77777777" w:rsidR="006270F4" w:rsidRDefault="009413FF">
            <w:pPr>
              <w:pStyle w:val="NormalCentered"/>
            </w:pPr>
            <w:r>
              <w:t>Value</w:t>
            </w:r>
          </w:p>
        </w:tc>
        <w:tc>
          <w:tcPr>
            <w:tcW w:w="1393" w:type="dxa"/>
            <w:tcBorders>
              <w:top w:val="single" w:sz="2" w:space="0" w:color="auto"/>
              <w:left w:val="single" w:sz="2" w:space="0" w:color="auto"/>
              <w:bottom w:val="single" w:sz="2" w:space="0" w:color="auto"/>
              <w:right w:val="single" w:sz="2" w:space="0" w:color="auto"/>
            </w:tcBorders>
          </w:tcPr>
          <w:p w14:paraId="2A189858" w14:textId="77777777" w:rsidR="006270F4" w:rsidRDefault="009413FF">
            <w:pPr>
              <w:pStyle w:val="NormalCentered"/>
            </w:pPr>
            <w:r>
              <w:t>Name</w:t>
            </w:r>
          </w:p>
        </w:tc>
        <w:tc>
          <w:tcPr>
            <w:tcW w:w="5943" w:type="dxa"/>
            <w:tcBorders>
              <w:top w:val="single" w:sz="2" w:space="0" w:color="auto"/>
              <w:left w:val="single" w:sz="2" w:space="0" w:color="auto"/>
              <w:bottom w:val="single" w:sz="2" w:space="0" w:color="auto"/>
              <w:right w:val="single" w:sz="2" w:space="0" w:color="auto"/>
            </w:tcBorders>
          </w:tcPr>
          <w:p w14:paraId="0C994209" w14:textId="77777777" w:rsidR="006270F4" w:rsidRDefault="009413FF">
            <w:pPr>
              <w:pStyle w:val="NormalCentered"/>
            </w:pPr>
            <w:r>
              <w:t>Definition</w:t>
            </w:r>
          </w:p>
        </w:tc>
      </w:tr>
      <w:tr w:rsidR="006270F4" w14:paraId="3676AE5D" w14:textId="77777777">
        <w:tc>
          <w:tcPr>
            <w:tcW w:w="1950" w:type="dxa"/>
            <w:tcBorders>
              <w:top w:val="single" w:sz="2" w:space="0" w:color="auto"/>
              <w:left w:val="single" w:sz="2" w:space="0" w:color="auto"/>
              <w:bottom w:val="single" w:sz="2" w:space="0" w:color="auto"/>
              <w:right w:val="single" w:sz="2" w:space="0" w:color="auto"/>
            </w:tcBorders>
          </w:tcPr>
          <w:p w14:paraId="4F034913" w14:textId="77777777" w:rsidR="006270F4" w:rsidRDefault="009413FF">
            <w:pPr>
              <w:pStyle w:val="NormalLeft"/>
            </w:pPr>
            <w:r>
              <w:t>ultraFreshWater</w:t>
            </w:r>
          </w:p>
        </w:tc>
        <w:tc>
          <w:tcPr>
            <w:tcW w:w="1393" w:type="dxa"/>
            <w:tcBorders>
              <w:top w:val="single" w:sz="2" w:space="0" w:color="auto"/>
              <w:left w:val="single" w:sz="2" w:space="0" w:color="auto"/>
              <w:bottom w:val="single" w:sz="2" w:space="0" w:color="auto"/>
              <w:right w:val="single" w:sz="2" w:space="0" w:color="auto"/>
            </w:tcBorders>
          </w:tcPr>
          <w:p w14:paraId="4C172D40" w14:textId="77777777" w:rsidR="006270F4" w:rsidRDefault="009413FF">
            <w:pPr>
              <w:pStyle w:val="NormalLeft"/>
            </w:pPr>
            <w:r>
              <w:t>ultra fresh water</w:t>
            </w:r>
          </w:p>
        </w:tc>
        <w:tc>
          <w:tcPr>
            <w:tcW w:w="5943" w:type="dxa"/>
            <w:tcBorders>
              <w:top w:val="single" w:sz="2" w:space="0" w:color="auto"/>
              <w:left w:val="single" w:sz="2" w:space="0" w:color="auto"/>
              <w:bottom w:val="single" w:sz="2" w:space="0" w:color="auto"/>
              <w:right w:val="single" w:sz="2" w:space="0" w:color="auto"/>
            </w:tcBorders>
          </w:tcPr>
          <w:p w14:paraId="302FD7CD" w14:textId="77777777" w:rsidR="006270F4" w:rsidRDefault="009413FF">
            <w:pPr>
              <w:pStyle w:val="NormalLeft"/>
            </w:pPr>
            <w:r>
              <w:t>Water with very low salinity. The salinity is equivalent or nearly equivalent to that of rainwater.</w:t>
            </w:r>
          </w:p>
        </w:tc>
      </w:tr>
      <w:tr w:rsidR="006270F4" w14:paraId="05BEDB2F" w14:textId="77777777">
        <w:tc>
          <w:tcPr>
            <w:tcW w:w="1950" w:type="dxa"/>
            <w:tcBorders>
              <w:top w:val="single" w:sz="2" w:space="0" w:color="auto"/>
              <w:left w:val="single" w:sz="2" w:space="0" w:color="auto"/>
              <w:bottom w:val="single" w:sz="2" w:space="0" w:color="auto"/>
              <w:right w:val="single" w:sz="2" w:space="0" w:color="auto"/>
            </w:tcBorders>
          </w:tcPr>
          <w:p w14:paraId="020BE5EE" w14:textId="77777777" w:rsidR="006270F4" w:rsidRDefault="009413FF">
            <w:pPr>
              <w:pStyle w:val="NormalLeft"/>
            </w:pPr>
            <w:r>
              <w:t>freshWater</w:t>
            </w:r>
          </w:p>
        </w:tc>
        <w:tc>
          <w:tcPr>
            <w:tcW w:w="1393" w:type="dxa"/>
            <w:tcBorders>
              <w:top w:val="single" w:sz="2" w:space="0" w:color="auto"/>
              <w:left w:val="single" w:sz="2" w:space="0" w:color="auto"/>
              <w:bottom w:val="single" w:sz="2" w:space="0" w:color="auto"/>
              <w:right w:val="single" w:sz="2" w:space="0" w:color="auto"/>
            </w:tcBorders>
          </w:tcPr>
          <w:p w14:paraId="1D807B28" w14:textId="77777777" w:rsidR="006270F4" w:rsidRDefault="009413FF">
            <w:pPr>
              <w:pStyle w:val="NormalLeft"/>
            </w:pPr>
            <w:r>
              <w:t>fresh water</w:t>
            </w:r>
          </w:p>
        </w:tc>
        <w:tc>
          <w:tcPr>
            <w:tcW w:w="5943" w:type="dxa"/>
            <w:tcBorders>
              <w:top w:val="single" w:sz="2" w:space="0" w:color="auto"/>
              <w:left w:val="single" w:sz="2" w:space="0" w:color="auto"/>
              <w:bottom w:val="single" w:sz="2" w:space="0" w:color="auto"/>
              <w:right w:val="single" w:sz="2" w:space="0" w:color="auto"/>
            </w:tcBorders>
          </w:tcPr>
          <w:p w14:paraId="65018100" w14:textId="77777777" w:rsidR="006270F4" w:rsidRDefault="009413FF">
            <w:pPr>
              <w:pStyle w:val="NormalLeft"/>
            </w:pPr>
            <w:r>
              <w:t>Freshwater refers to bodies of water such as ponds, lakes, rivers and streams containing low concentrations of dissolved salts.</w:t>
            </w:r>
          </w:p>
        </w:tc>
      </w:tr>
      <w:tr w:rsidR="006270F4" w14:paraId="09B01B31" w14:textId="77777777">
        <w:tc>
          <w:tcPr>
            <w:tcW w:w="1950" w:type="dxa"/>
            <w:tcBorders>
              <w:top w:val="single" w:sz="2" w:space="0" w:color="auto"/>
              <w:left w:val="single" w:sz="2" w:space="0" w:color="auto"/>
              <w:bottom w:val="single" w:sz="2" w:space="0" w:color="auto"/>
              <w:right w:val="single" w:sz="2" w:space="0" w:color="auto"/>
            </w:tcBorders>
          </w:tcPr>
          <w:p w14:paraId="05EB490F" w14:textId="77777777" w:rsidR="006270F4" w:rsidRDefault="009413FF">
            <w:pPr>
              <w:pStyle w:val="NormalLeft"/>
            </w:pPr>
            <w:r>
              <w:t>brackishWater</w:t>
            </w:r>
          </w:p>
        </w:tc>
        <w:tc>
          <w:tcPr>
            <w:tcW w:w="1393" w:type="dxa"/>
            <w:tcBorders>
              <w:top w:val="single" w:sz="2" w:space="0" w:color="auto"/>
              <w:left w:val="single" w:sz="2" w:space="0" w:color="auto"/>
              <w:bottom w:val="single" w:sz="2" w:space="0" w:color="auto"/>
              <w:right w:val="single" w:sz="2" w:space="0" w:color="auto"/>
            </w:tcBorders>
          </w:tcPr>
          <w:p w14:paraId="2E5E73A8" w14:textId="77777777" w:rsidR="006270F4" w:rsidRDefault="009413FF">
            <w:pPr>
              <w:pStyle w:val="NormalLeft"/>
            </w:pPr>
            <w:r>
              <w:t>brackish water</w:t>
            </w:r>
          </w:p>
        </w:tc>
        <w:tc>
          <w:tcPr>
            <w:tcW w:w="5943" w:type="dxa"/>
            <w:tcBorders>
              <w:top w:val="single" w:sz="2" w:space="0" w:color="auto"/>
              <w:left w:val="single" w:sz="2" w:space="0" w:color="auto"/>
              <w:bottom w:val="single" w:sz="2" w:space="0" w:color="auto"/>
              <w:right w:val="single" w:sz="2" w:space="0" w:color="auto"/>
            </w:tcBorders>
          </w:tcPr>
          <w:p w14:paraId="7887B823" w14:textId="77777777" w:rsidR="006270F4" w:rsidRDefault="009413FF">
            <w:pPr>
              <w:pStyle w:val="NormalLeft"/>
            </w:pPr>
            <w:r>
              <w:t>Brackish water is water that has more salinity than fresh water, but not as much as seawater. It may result from mixing of seawater with fresh water, as in estuaries, or it may occur in brackish fossil aquifers.</w:t>
            </w:r>
          </w:p>
        </w:tc>
      </w:tr>
      <w:tr w:rsidR="006270F4" w14:paraId="36FF8596" w14:textId="77777777">
        <w:tc>
          <w:tcPr>
            <w:tcW w:w="1950" w:type="dxa"/>
            <w:tcBorders>
              <w:top w:val="single" w:sz="2" w:space="0" w:color="auto"/>
              <w:left w:val="single" w:sz="2" w:space="0" w:color="auto"/>
              <w:bottom w:val="single" w:sz="2" w:space="0" w:color="auto"/>
              <w:right w:val="single" w:sz="2" w:space="0" w:color="auto"/>
            </w:tcBorders>
          </w:tcPr>
          <w:p w14:paraId="440FDFAC" w14:textId="77777777" w:rsidR="006270F4" w:rsidRDefault="009413FF">
            <w:pPr>
              <w:pStyle w:val="NormalLeft"/>
            </w:pPr>
            <w:r>
              <w:t>salineWater</w:t>
            </w:r>
          </w:p>
        </w:tc>
        <w:tc>
          <w:tcPr>
            <w:tcW w:w="1393" w:type="dxa"/>
            <w:tcBorders>
              <w:top w:val="single" w:sz="2" w:space="0" w:color="auto"/>
              <w:left w:val="single" w:sz="2" w:space="0" w:color="auto"/>
              <w:bottom w:val="single" w:sz="2" w:space="0" w:color="auto"/>
              <w:right w:val="single" w:sz="2" w:space="0" w:color="auto"/>
            </w:tcBorders>
          </w:tcPr>
          <w:p w14:paraId="30049E28" w14:textId="77777777" w:rsidR="006270F4" w:rsidRDefault="009413FF">
            <w:pPr>
              <w:pStyle w:val="NormalLeft"/>
            </w:pPr>
            <w:r>
              <w:t>saline water</w:t>
            </w:r>
          </w:p>
        </w:tc>
        <w:tc>
          <w:tcPr>
            <w:tcW w:w="5943" w:type="dxa"/>
            <w:tcBorders>
              <w:top w:val="single" w:sz="2" w:space="0" w:color="auto"/>
              <w:left w:val="single" w:sz="2" w:space="0" w:color="auto"/>
              <w:bottom w:val="single" w:sz="2" w:space="0" w:color="auto"/>
              <w:right w:val="single" w:sz="2" w:space="0" w:color="auto"/>
            </w:tcBorders>
          </w:tcPr>
          <w:p w14:paraId="3C3421C0" w14:textId="77777777" w:rsidR="006270F4" w:rsidRDefault="009413FF">
            <w:pPr>
              <w:pStyle w:val="NormalLeft"/>
            </w:pPr>
            <w:r>
              <w:t>Saline water is water that contains a significant concentration of dissolved salts. Seawater has a salinity of roughly 35000 ppm, equivalent to 35 g/L.</w:t>
            </w:r>
          </w:p>
        </w:tc>
      </w:tr>
      <w:tr w:rsidR="006270F4" w14:paraId="7281A0B1" w14:textId="77777777">
        <w:tc>
          <w:tcPr>
            <w:tcW w:w="1950" w:type="dxa"/>
            <w:tcBorders>
              <w:top w:val="single" w:sz="2" w:space="0" w:color="auto"/>
              <w:left w:val="single" w:sz="2" w:space="0" w:color="auto"/>
              <w:bottom w:val="single" w:sz="2" w:space="0" w:color="auto"/>
              <w:right w:val="single" w:sz="2" w:space="0" w:color="auto"/>
            </w:tcBorders>
          </w:tcPr>
          <w:p w14:paraId="03B4A63C" w14:textId="77777777" w:rsidR="006270F4" w:rsidRDefault="009413FF">
            <w:pPr>
              <w:pStyle w:val="NormalLeft"/>
            </w:pPr>
            <w:r>
              <w:t>brineWater</w:t>
            </w:r>
          </w:p>
        </w:tc>
        <w:tc>
          <w:tcPr>
            <w:tcW w:w="1393" w:type="dxa"/>
            <w:tcBorders>
              <w:top w:val="single" w:sz="2" w:space="0" w:color="auto"/>
              <w:left w:val="single" w:sz="2" w:space="0" w:color="auto"/>
              <w:bottom w:val="single" w:sz="2" w:space="0" w:color="auto"/>
              <w:right w:val="single" w:sz="2" w:space="0" w:color="auto"/>
            </w:tcBorders>
          </w:tcPr>
          <w:p w14:paraId="4459FE00" w14:textId="77777777" w:rsidR="006270F4" w:rsidRDefault="009413FF">
            <w:pPr>
              <w:pStyle w:val="NormalLeft"/>
            </w:pPr>
            <w:r>
              <w:t>brine water</w:t>
            </w:r>
          </w:p>
        </w:tc>
        <w:tc>
          <w:tcPr>
            <w:tcW w:w="5943" w:type="dxa"/>
            <w:tcBorders>
              <w:top w:val="single" w:sz="2" w:space="0" w:color="auto"/>
              <w:left w:val="single" w:sz="2" w:space="0" w:color="auto"/>
              <w:bottom w:val="single" w:sz="2" w:space="0" w:color="auto"/>
              <w:right w:val="single" w:sz="2" w:space="0" w:color="auto"/>
            </w:tcBorders>
          </w:tcPr>
          <w:p w14:paraId="4B72144D" w14:textId="77777777" w:rsidR="006270F4" w:rsidRDefault="009413FF">
            <w:pPr>
              <w:pStyle w:val="NormalLeft"/>
            </w:pPr>
            <w:r>
              <w:t>Brine water is saturated or nearly saturated with salt.</w:t>
            </w:r>
          </w:p>
        </w:tc>
      </w:tr>
    </w:tbl>
    <w:p w14:paraId="71FE9485" w14:textId="77777777" w:rsidR="006270F4" w:rsidRDefault="006270F4"/>
    <w:p w14:paraId="4E9493A6" w14:textId="77777777" w:rsidR="006270F4" w:rsidRDefault="009413FF" w:rsidP="00313B89">
      <w:pPr>
        <w:pStyle w:val="ManualHeading3"/>
        <w:numPr>
          <w:ilvl w:val="0"/>
          <w:numId w:val="0"/>
        </w:numPr>
        <w:ind w:left="850" w:hanging="850"/>
      </w:pPr>
      <w:r>
        <w:lastRenderedPageBreak/>
        <w:t>4.5.</w:t>
      </w:r>
      <w:r>
        <w:tab/>
        <w:t>Layers</w:t>
      </w:r>
    </w:p>
    <w:p w14:paraId="34F11F59" w14:textId="77777777" w:rsidR="006270F4" w:rsidRDefault="009413FF" w:rsidP="00313B89">
      <w:pPr>
        <w:pStyle w:val="ManualHeading4"/>
        <w:numPr>
          <w:ilvl w:val="0"/>
          <w:numId w:val="0"/>
        </w:numPr>
        <w:ind w:left="850" w:hanging="850"/>
      </w:pPr>
      <w:r>
        <w:rPr>
          <w:i/>
          <w:iCs/>
        </w:rPr>
        <w:t>Layers for the spatial data theme Geology</w:t>
      </w:r>
    </w:p>
    <w:tbl>
      <w:tblPr>
        <w:tblW w:w="0" w:type="auto"/>
        <w:tblLayout w:type="fixed"/>
        <w:tblLook w:val="0000" w:firstRow="0" w:lastRow="0" w:firstColumn="0" w:lastColumn="0" w:noHBand="0" w:noVBand="0"/>
      </w:tblPr>
      <w:tblGrid>
        <w:gridCol w:w="3157"/>
        <w:gridCol w:w="2136"/>
        <w:gridCol w:w="3993"/>
      </w:tblGrid>
      <w:tr w:rsidR="006270F4" w14:paraId="6D92100C" w14:textId="77777777">
        <w:tc>
          <w:tcPr>
            <w:tcW w:w="3157" w:type="dxa"/>
            <w:tcBorders>
              <w:top w:val="single" w:sz="2" w:space="0" w:color="auto"/>
              <w:left w:val="single" w:sz="2" w:space="0" w:color="auto"/>
              <w:bottom w:val="single" w:sz="2" w:space="0" w:color="auto"/>
              <w:right w:val="single" w:sz="2" w:space="0" w:color="auto"/>
            </w:tcBorders>
          </w:tcPr>
          <w:p w14:paraId="214C5D38" w14:textId="77777777" w:rsidR="006270F4" w:rsidRDefault="009413FF">
            <w:pPr>
              <w:pStyle w:val="NormalCentered"/>
            </w:pPr>
            <w:r>
              <w:t>Layer Name</w:t>
            </w:r>
          </w:p>
        </w:tc>
        <w:tc>
          <w:tcPr>
            <w:tcW w:w="2136" w:type="dxa"/>
            <w:tcBorders>
              <w:top w:val="single" w:sz="2" w:space="0" w:color="auto"/>
              <w:left w:val="single" w:sz="2" w:space="0" w:color="auto"/>
              <w:bottom w:val="single" w:sz="2" w:space="0" w:color="auto"/>
              <w:right w:val="single" w:sz="2" w:space="0" w:color="auto"/>
            </w:tcBorders>
          </w:tcPr>
          <w:p w14:paraId="09A0F68D" w14:textId="77777777" w:rsidR="006270F4" w:rsidRDefault="009413FF">
            <w:pPr>
              <w:pStyle w:val="NormalCentered"/>
            </w:pPr>
            <w:r>
              <w:t>Layer Title</w:t>
            </w:r>
          </w:p>
        </w:tc>
        <w:tc>
          <w:tcPr>
            <w:tcW w:w="3993" w:type="dxa"/>
            <w:tcBorders>
              <w:top w:val="single" w:sz="2" w:space="0" w:color="auto"/>
              <w:left w:val="single" w:sz="2" w:space="0" w:color="auto"/>
              <w:bottom w:val="single" w:sz="2" w:space="0" w:color="auto"/>
              <w:right w:val="single" w:sz="2" w:space="0" w:color="auto"/>
            </w:tcBorders>
          </w:tcPr>
          <w:p w14:paraId="7F1F4474" w14:textId="77777777" w:rsidR="006270F4" w:rsidRDefault="009413FF">
            <w:pPr>
              <w:pStyle w:val="NormalCentered"/>
            </w:pPr>
            <w:r>
              <w:t>Spatial object type</w:t>
            </w:r>
          </w:p>
        </w:tc>
      </w:tr>
      <w:tr w:rsidR="006270F4" w14:paraId="576203CA" w14:textId="77777777">
        <w:tc>
          <w:tcPr>
            <w:tcW w:w="3157" w:type="dxa"/>
            <w:tcBorders>
              <w:top w:val="single" w:sz="2" w:space="0" w:color="auto"/>
              <w:left w:val="single" w:sz="2" w:space="0" w:color="auto"/>
              <w:bottom w:val="single" w:sz="2" w:space="0" w:color="auto"/>
              <w:right w:val="single" w:sz="2" w:space="0" w:color="auto"/>
            </w:tcBorders>
          </w:tcPr>
          <w:p w14:paraId="177E8A95" w14:textId="77777777" w:rsidR="006270F4" w:rsidRDefault="009413FF">
            <w:pPr>
              <w:pStyle w:val="NormalLeft"/>
            </w:pPr>
            <w:r>
              <w:t>GE.GeologicUnit</w:t>
            </w:r>
          </w:p>
        </w:tc>
        <w:tc>
          <w:tcPr>
            <w:tcW w:w="2136" w:type="dxa"/>
            <w:tcBorders>
              <w:top w:val="single" w:sz="2" w:space="0" w:color="auto"/>
              <w:left w:val="single" w:sz="2" w:space="0" w:color="auto"/>
              <w:bottom w:val="single" w:sz="2" w:space="0" w:color="auto"/>
              <w:right w:val="single" w:sz="2" w:space="0" w:color="auto"/>
            </w:tcBorders>
          </w:tcPr>
          <w:p w14:paraId="6C973118" w14:textId="77777777" w:rsidR="006270F4" w:rsidRDefault="009413FF">
            <w:pPr>
              <w:pStyle w:val="NormalLeft"/>
            </w:pPr>
            <w:r>
              <w:t>Geologic Units</w:t>
            </w:r>
          </w:p>
        </w:tc>
        <w:tc>
          <w:tcPr>
            <w:tcW w:w="3993" w:type="dxa"/>
            <w:tcBorders>
              <w:top w:val="single" w:sz="2" w:space="0" w:color="auto"/>
              <w:left w:val="single" w:sz="2" w:space="0" w:color="auto"/>
              <w:bottom w:val="single" w:sz="2" w:space="0" w:color="auto"/>
              <w:right w:val="single" w:sz="2" w:space="0" w:color="auto"/>
            </w:tcBorders>
          </w:tcPr>
          <w:p w14:paraId="7F43640B" w14:textId="77777777" w:rsidR="006270F4" w:rsidRDefault="009413FF">
            <w:pPr>
              <w:pStyle w:val="NormalLeft"/>
            </w:pPr>
            <w:r>
              <w:t>MappedFeature (spatial objects whose specification property is of type GeologicUnit)</w:t>
            </w:r>
          </w:p>
        </w:tc>
      </w:tr>
      <w:tr w:rsidR="006270F4" w14:paraId="5E9416C4" w14:textId="77777777">
        <w:tc>
          <w:tcPr>
            <w:tcW w:w="3157" w:type="dxa"/>
            <w:tcBorders>
              <w:top w:val="single" w:sz="2" w:space="0" w:color="auto"/>
              <w:left w:val="single" w:sz="2" w:space="0" w:color="auto"/>
              <w:bottom w:val="single" w:sz="2" w:space="0" w:color="auto"/>
              <w:right w:val="single" w:sz="2" w:space="0" w:color="auto"/>
            </w:tcBorders>
          </w:tcPr>
          <w:p w14:paraId="663837B8" w14:textId="77777777" w:rsidR="006270F4" w:rsidRDefault="009413FF">
            <w:pPr>
              <w:pStyle w:val="NormalLeft"/>
            </w:pPr>
            <w:r>
              <w:t>GE. &lt;CodeListValue&gt;</w:t>
            </w:r>
            <w:r>
              <w:rPr>
                <w:rStyle w:val="FootnoteReference"/>
              </w:rPr>
              <w:footnoteReference w:id="16"/>
            </w:r>
          </w:p>
        </w:tc>
        <w:tc>
          <w:tcPr>
            <w:tcW w:w="2136" w:type="dxa"/>
            <w:tcBorders>
              <w:top w:val="single" w:sz="2" w:space="0" w:color="auto"/>
              <w:left w:val="single" w:sz="2" w:space="0" w:color="auto"/>
              <w:bottom w:val="single" w:sz="2" w:space="0" w:color="auto"/>
              <w:right w:val="single" w:sz="2" w:space="0" w:color="auto"/>
            </w:tcBorders>
          </w:tcPr>
          <w:p w14:paraId="15BE77CC" w14:textId="77777777" w:rsidR="006270F4" w:rsidRDefault="009413FF">
            <w:pPr>
              <w:pStyle w:val="NormalLeft"/>
            </w:pPr>
            <w:r>
              <w:t>&lt;human readable name&gt;</w:t>
            </w:r>
          </w:p>
        </w:tc>
        <w:tc>
          <w:tcPr>
            <w:tcW w:w="3993" w:type="dxa"/>
            <w:tcBorders>
              <w:top w:val="single" w:sz="2" w:space="0" w:color="auto"/>
              <w:left w:val="single" w:sz="2" w:space="0" w:color="auto"/>
              <w:bottom w:val="single" w:sz="2" w:space="0" w:color="auto"/>
              <w:right w:val="single" w:sz="2" w:space="0" w:color="auto"/>
            </w:tcBorders>
          </w:tcPr>
          <w:p w14:paraId="47067A71" w14:textId="77777777" w:rsidR="006270F4" w:rsidRDefault="009413FF">
            <w:pPr>
              <w:pStyle w:val="NormalLeft"/>
            </w:pPr>
            <w:r>
              <w:t>MappedFeature (spatial objects whose specification property is of type GeologicFeature and which are classified (using the themeClass property) according to the same thematic classification)</w:t>
            </w:r>
          </w:p>
        </w:tc>
      </w:tr>
      <w:tr w:rsidR="006270F4" w14:paraId="30077949" w14:textId="77777777">
        <w:tc>
          <w:tcPr>
            <w:tcW w:w="3157" w:type="dxa"/>
            <w:tcBorders>
              <w:top w:val="single" w:sz="2" w:space="0" w:color="auto"/>
              <w:left w:val="single" w:sz="2" w:space="0" w:color="auto"/>
              <w:bottom w:val="single" w:sz="2" w:space="0" w:color="auto"/>
              <w:right w:val="single" w:sz="2" w:space="0" w:color="auto"/>
            </w:tcBorders>
          </w:tcPr>
          <w:p w14:paraId="723A559C" w14:textId="77777777" w:rsidR="006270F4" w:rsidRDefault="009413FF">
            <w:pPr>
              <w:pStyle w:val="NormalLeft"/>
            </w:pPr>
            <w:r>
              <w:t>Example: GE.ShrinkingAndSwelling Clays</w:t>
            </w:r>
          </w:p>
        </w:tc>
        <w:tc>
          <w:tcPr>
            <w:tcW w:w="2136" w:type="dxa"/>
            <w:tcBorders>
              <w:top w:val="single" w:sz="2" w:space="0" w:color="auto"/>
              <w:left w:val="single" w:sz="2" w:space="0" w:color="auto"/>
              <w:bottom w:val="single" w:sz="2" w:space="0" w:color="auto"/>
              <w:right w:val="single" w:sz="2" w:space="0" w:color="auto"/>
            </w:tcBorders>
          </w:tcPr>
          <w:p w14:paraId="42F33DE7" w14:textId="77777777" w:rsidR="006270F4" w:rsidRDefault="009413FF">
            <w:pPr>
              <w:pStyle w:val="NormalLeft"/>
            </w:pPr>
            <w:r>
              <w:t>Example: Shrinking and swelling clays</w:t>
            </w:r>
          </w:p>
        </w:tc>
        <w:tc>
          <w:tcPr>
            <w:tcW w:w="3993" w:type="dxa"/>
            <w:tcBorders>
              <w:top w:val="single" w:sz="2" w:space="0" w:color="auto"/>
              <w:left w:val="single" w:sz="2" w:space="0" w:color="auto"/>
              <w:bottom w:val="single" w:sz="2" w:space="0" w:color="auto"/>
              <w:right w:val="single" w:sz="2" w:space="0" w:color="auto"/>
            </w:tcBorders>
          </w:tcPr>
          <w:p w14:paraId="089AA70E" w14:textId="77777777" w:rsidR="006270F4" w:rsidRDefault="009413FF">
            <w:pPr>
              <w:pStyle w:val="NormalLeft"/>
            </w:pPr>
            <w:r>
              <w:t>(themeClassification: ThematicClassificationValue)</w:t>
            </w:r>
          </w:p>
        </w:tc>
      </w:tr>
      <w:tr w:rsidR="006270F4" w14:paraId="29FB34D3" w14:textId="77777777">
        <w:tc>
          <w:tcPr>
            <w:tcW w:w="3157" w:type="dxa"/>
            <w:tcBorders>
              <w:top w:val="single" w:sz="2" w:space="0" w:color="auto"/>
              <w:left w:val="single" w:sz="2" w:space="0" w:color="auto"/>
              <w:bottom w:val="single" w:sz="2" w:space="0" w:color="auto"/>
              <w:right w:val="single" w:sz="2" w:space="0" w:color="auto"/>
            </w:tcBorders>
          </w:tcPr>
          <w:p w14:paraId="29C4BE03" w14:textId="77777777" w:rsidR="006270F4" w:rsidRDefault="009413FF">
            <w:pPr>
              <w:pStyle w:val="NormalLeft"/>
            </w:pPr>
            <w:r>
              <w:t>GE.GeologicFault</w:t>
            </w:r>
          </w:p>
        </w:tc>
        <w:tc>
          <w:tcPr>
            <w:tcW w:w="2136" w:type="dxa"/>
            <w:tcBorders>
              <w:top w:val="single" w:sz="2" w:space="0" w:color="auto"/>
              <w:left w:val="single" w:sz="2" w:space="0" w:color="auto"/>
              <w:bottom w:val="single" w:sz="2" w:space="0" w:color="auto"/>
              <w:right w:val="single" w:sz="2" w:space="0" w:color="auto"/>
            </w:tcBorders>
          </w:tcPr>
          <w:p w14:paraId="7BBA406B" w14:textId="77777777" w:rsidR="006270F4" w:rsidRDefault="009413FF">
            <w:pPr>
              <w:pStyle w:val="NormalLeft"/>
            </w:pPr>
            <w:r>
              <w:t>Geologic Faults</w:t>
            </w:r>
          </w:p>
        </w:tc>
        <w:tc>
          <w:tcPr>
            <w:tcW w:w="3993" w:type="dxa"/>
            <w:tcBorders>
              <w:top w:val="single" w:sz="2" w:space="0" w:color="auto"/>
              <w:left w:val="single" w:sz="2" w:space="0" w:color="auto"/>
              <w:bottom w:val="single" w:sz="2" w:space="0" w:color="auto"/>
              <w:right w:val="single" w:sz="2" w:space="0" w:color="auto"/>
            </w:tcBorders>
          </w:tcPr>
          <w:p w14:paraId="33464614" w14:textId="77777777" w:rsidR="006270F4" w:rsidRDefault="009413FF">
            <w:pPr>
              <w:pStyle w:val="NormalLeft"/>
            </w:pPr>
            <w:r>
              <w:t>MappedFeature (spatial objects whose specification property is of type ShearDisplacementStructure)</w:t>
            </w:r>
          </w:p>
        </w:tc>
      </w:tr>
      <w:tr w:rsidR="006270F4" w14:paraId="27A7F2B5" w14:textId="77777777">
        <w:tc>
          <w:tcPr>
            <w:tcW w:w="3157" w:type="dxa"/>
            <w:tcBorders>
              <w:top w:val="single" w:sz="2" w:space="0" w:color="auto"/>
              <w:left w:val="single" w:sz="2" w:space="0" w:color="auto"/>
              <w:bottom w:val="single" w:sz="2" w:space="0" w:color="auto"/>
              <w:right w:val="single" w:sz="2" w:space="0" w:color="auto"/>
            </w:tcBorders>
          </w:tcPr>
          <w:p w14:paraId="2526480A" w14:textId="77777777" w:rsidR="006270F4" w:rsidRDefault="009413FF">
            <w:pPr>
              <w:pStyle w:val="NormalLeft"/>
            </w:pPr>
            <w:r>
              <w:t>GE.GeologicFold</w:t>
            </w:r>
          </w:p>
        </w:tc>
        <w:tc>
          <w:tcPr>
            <w:tcW w:w="2136" w:type="dxa"/>
            <w:tcBorders>
              <w:top w:val="single" w:sz="2" w:space="0" w:color="auto"/>
              <w:left w:val="single" w:sz="2" w:space="0" w:color="auto"/>
              <w:bottom w:val="single" w:sz="2" w:space="0" w:color="auto"/>
              <w:right w:val="single" w:sz="2" w:space="0" w:color="auto"/>
            </w:tcBorders>
          </w:tcPr>
          <w:p w14:paraId="48A662C0" w14:textId="77777777" w:rsidR="006270F4" w:rsidRDefault="009413FF">
            <w:pPr>
              <w:pStyle w:val="NormalLeft"/>
            </w:pPr>
            <w:r>
              <w:t>Geologic Folds</w:t>
            </w:r>
          </w:p>
        </w:tc>
        <w:tc>
          <w:tcPr>
            <w:tcW w:w="3993" w:type="dxa"/>
            <w:tcBorders>
              <w:top w:val="single" w:sz="2" w:space="0" w:color="auto"/>
              <w:left w:val="single" w:sz="2" w:space="0" w:color="auto"/>
              <w:bottom w:val="single" w:sz="2" w:space="0" w:color="auto"/>
              <w:right w:val="single" w:sz="2" w:space="0" w:color="auto"/>
            </w:tcBorders>
          </w:tcPr>
          <w:p w14:paraId="322745A7" w14:textId="77777777" w:rsidR="006270F4" w:rsidRDefault="009413FF">
            <w:pPr>
              <w:pStyle w:val="NormalLeft"/>
            </w:pPr>
            <w:r>
              <w:t>MappedFeature (spatial objects whose specification property is of type Fold)</w:t>
            </w:r>
          </w:p>
        </w:tc>
      </w:tr>
      <w:tr w:rsidR="006270F4" w14:paraId="1DEC1D9C" w14:textId="77777777">
        <w:tc>
          <w:tcPr>
            <w:tcW w:w="3157" w:type="dxa"/>
            <w:tcBorders>
              <w:top w:val="single" w:sz="2" w:space="0" w:color="auto"/>
              <w:left w:val="single" w:sz="2" w:space="0" w:color="auto"/>
              <w:bottom w:val="single" w:sz="2" w:space="0" w:color="auto"/>
              <w:right w:val="single" w:sz="2" w:space="0" w:color="auto"/>
            </w:tcBorders>
          </w:tcPr>
          <w:p w14:paraId="7116D7D4" w14:textId="77777777" w:rsidR="006270F4" w:rsidRDefault="009413FF">
            <w:pPr>
              <w:pStyle w:val="NormalLeft"/>
            </w:pPr>
            <w:r>
              <w:t>GE.GeomorphologicFeature</w:t>
            </w:r>
          </w:p>
        </w:tc>
        <w:tc>
          <w:tcPr>
            <w:tcW w:w="2136" w:type="dxa"/>
            <w:tcBorders>
              <w:top w:val="single" w:sz="2" w:space="0" w:color="auto"/>
              <w:left w:val="single" w:sz="2" w:space="0" w:color="auto"/>
              <w:bottom w:val="single" w:sz="2" w:space="0" w:color="auto"/>
              <w:right w:val="single" w:sz="2" w:space="0" w:color="auto"/>
            </w:tcBorders>
          </w:tcPr>
          <w:p w14:paraId="1462C433" w14:textId="77777777" w:rsidR="006270F4" w:rsidRDefault="009413FF">
            <w:pPr>
              <w:pStyle w:val="NormalLeft"/>
            </w:pPr>
            <w:r>
              <w:t>Geomorphologic Features</w:t>
            </w:r>
          </w:p>
        </w:tc>
        <w:tc>
          <w:tcPr>
            <w:tcW w:w="3993" w:type="dxa"/>
            <w:tcBorders>
              <w:top w:val="single" w:sz="2" w:space="0" w:color="auto"/>
              <w:left w:val="single" w:sz="2" w:space="0" w:color="auto"/>
              <w:bottom w:val="single" w:sz="2" w:space="0" w:color="auto"/>
              <w:right w:val="single" w:sz="2" w:space="0" w:color="auto"/>
            </w:tcBorders>
          </w:tcPr>
          <w:p w14:paraId="2C0D8676" w14:textId="77777777" w:rsidR="006270F4" w:rsidRDefault="009413FF">
            <w:pPr>
              <w:pStyle w:val="NormalLeft"/>
            </w:pPr>
            <w:r>
              <w:t>MappedFeature (spatial objects whose specification property is of type GeomorphologicFeature)</w:t>
            </w:r>
          </w:p>
        </w:tc>
      </w:tr>
      <w:tr w:rsidR="006270F4" w14:paraId="14D5F6DB" w14:textId="77777777">
        <w:tc>
          <w:tcPr>
            <w:tcW w:w="3157" w:type="dxa"/>
            <w:tcBorders>
              <w:top w:val="single" w:sz="2" w:space="0" w:color="auto"/>
              <w:left w:val="single" w:sz="2" w:space="0" w:color="auto"/>
              <w:bottom w:val="single" w:sz="2" w:space="0" w:color="auto"/>
              <w:right w:val="single" w:sz="2" w:space="0" w:color="auto"/>
            </w:tcBorders>
          </w:tcPr>
          <w:p w14:paraId="06389AC1" w14:textId="77777777" w:rsidR="006270F4" w:rsidRDefault="009413FF">
            <w:pPr>
              <w:pStyle w:val="NormalLeft"/>
            </w:pPr>
            <w:r>
              <w:t>GE.Borehole</w:t>
            </w:r>
          </w:p>
        </w:tc>
        <w:tc>
          <w:tcPr>
            <w:tcW w:w="2136" w:type="dxa"/>
            <w:tcBorders>
              <w:top w:val="single" w:sz="2" w:space="0" w:color="auto"/>
              <w:left w:val="single" w:sz="2" w:space="0" w:color="auto"/>
              <w:bottom w:val="single" w:sz="2" w:space="0" w:color="auto"/>
              <w:right w:val="single" w:sz="2" w:space="0" w:color="auto"/>
            </w:tcBorders>
          </w:tcPr>
          <w:p w14:paraId="4495909D" w14:textId="77777777" w:rsidR="006270F4" w:rsidRDefault="009413FF">
            <w:pPr>
              <w:pStyle w:val="NormalLeft"/>
            </w:pPr>
            <w:r>
              <w:t>Boreholes</w:t>
            </w:r>
          </w:p>
        </w:tc>
        <w:tc>
          <w:tcPr>
            <w:tcW w:w="3993" w:type="dxa"/>
            <w:tcBorders>
              <w:top w:val="single" w:sz="2" w:space="0" w:color="auto"/>
              <w:left w:val="single" w:sz="2" w:space="0" w:color="auto"/>
              <w:bottom w:val="single" w:sz="2" w:space="0" w:color="auto"/>
              <w:right w:val="single" w:sz="2" w:space="0" w:color="auto"/>
            </w:tcBorders>
          </w:tcPr>
          <w:p w14:paraId="38D9C136" w14:textId="77777777" w:rsidR="006270F4" w:rsidRDefault="009413FF">
            <w:pPr>
              <w:pStyle w:val="NormalLeft"/>
            </w:pPr>
            <w:r>
              <w:t>Borehole</w:t>
            </w:r>
          </w:p>
        </w:tc>
      </w:tr>
      <w:tr w:rsidR="006270F4" w14:paraId="1C23EDBA" w14:textId="77777777">
        <w:tc>
          <w:tcPr>
            <w:tcW w:w="3157" w:type="dxa"/>
            <w:tcBorders>
              <w:top w:val="single" w:sz="2" w:space="0" w:color="auto"/>
              <w:left w:val="single" w:sz="2" w:space="0" w:color="auto"/>
              <w:bottom w:val="single" w:sz="2" w:space="0" w:color="auto"/>
              <w:right w:val="single" w:sz="2" w:space="0" w:color="auto"/>
            </w:tcBorders>
          </w:tcPr>
          <w:p w14:paraId="6F6BF8E9" w14:textId="77777777" w:rsidR="006270F4" w:rsidRDefault="009413FF">
            <w:pPr>
              <w:pStyle w:val="NormalLeft"/>
            </w:pPr>
            <w:r>
              <w:t>GE.Aquifer</w:t>
            </w:r>
          </w:p>
        </w:tc>
        <w:tc>
          <w:tcPr>
            <w:tcW w:w="2136" w:type="dxa"/>
            <w:tcBorders>
              <w:top w:val="single" w:sz="2" w:space="0" w:color="auto"/>
              <w:left w:val="single" w:sz="2" w:space="0" w:color="auto"/>
              <w:bottom w:val="single" w:sz="2" w:space="0" w:color="auto"/>
              <w:right w:val="single" w:sz="2" w:space="0" w:color="auto"/>
            </w:tcBorders>
          </w:tcPr>
          <w:p w14:paraId="1C38FC2E" w14:textId="77777777" w:rsidR="006270F4" w:rsidRDefault="009413FF">
            <w:pPr>
              <w:pStyle w:val="NormalLeft"/>
            </w:pPr>
            <w:r>
              <w:t>Aquifers</w:t>
            </w:r>
          </w:p>
        </w:tc>
        <w:tc>
          <w:tcPr>
            <w:tcW w:w="3993" w:type="dxa"/>
            <w:tcBorders>
              <w:top w:val="single" w:sz="2" w:space="0" w:color="auto"/>
              <w:left w:val="single" w:sz="2" w:space="0" w:color="auto"/>
              <w:bottom w:val="single" w:sz="2" w:space="0" w:color="auto"/>
              <w:right w:val="single" w:sz="2" w:space="0" w:color="auto"/>
            </w:tcBorders>
          </w:tcPr>
          <w:p w14:paraId="512F3C2A" w14:textId="77777777" w:rsidR="006270F4" w:rsidRDefault="009413FF">
            <w:pPr>
              <w:pStyle w:val="NormalLeft"/>
            </w:pPr>
            <w:r>
              <w:t>MappedFeature (spatial objects whose specification property is of type Aquifer)</w:t>
            </w:r>
          </w:p>
        </w:tc>
      </w:tr>
      <w:tr w:rsidR="006270F4" w14:paraId="6D075793" w14:textId="77777777">
        <w:tc>
          <w:tcPr>
            <w:tcW w:w="3157" w:type="dxa"/>
            <w:tcBorders>
              <w:top w:val="single" w:sz="2" w:space="0" w:color="auto"/>
              <w:left w:val="single" w:sz="2" w:space="0" w:color="auto"/>
              <w:bottom w:val="single" w:sz="2" w:space="0" w:color="auto"/>
              <w:right w:val="single" w:sz="2" w:space="0" w:color="auto"/>
            </w:tcBorders>
          </w:tcPr>
          <w:p w14:paraId="2963C393" w14:textId="77777777" w:rsidR="006270F4" w:rsidRDefault="009413FF">
            <w:pPr>
              <w:pStyle w:val="NormalLeft"/>
            </w:pPr>
            <w:r>
              <w:t>GE.Aquiclude</w:t>
            </w:r>
          </w:p>
        </w:tc>
        <w:tc>
          <w:tcPr>
            <w:tcW w:w="2136" w:type="dxa"/>
            <w:tcBorders>
              <w:top w:val="single" w:sz="2" w:space="0" w:color="auto"/>
              <w:left w:val="single" w:sz="2" w:space="0" w:color="auto"/>
              <w:bottom w:val="single" w:sz="2" w:space="0" w:color="auto"/>
              <w:right w:val="single" w:sz="2" w:space="0" w:color="auto"/>
            </w:tcBorders>
          </w:tcPr>
          <w:p w14:paraId="7352B16C" w14:textId="77777777" w:rsidR="006270F4" w:rsidRDefault="009413FF">
            <w:pPr>
              <w:pStyle w:val="NormalLeft"/>
            </w:pPr>
            <w:r>
              <w:t>Aquicludes</w:t>
            </w:r>
          </w:p>
        </w:tc>
        <w:tc>
          <w:tcPr>
            <w:tcW w:w="3993" w:type="dxa"/>
            <w:tcBorders>
              <w:top w:val="single" w:sz="2" w:space="0" w:color="auto"/>
              <w:left w:val="single" w:sz="2" w:space="0" w:color="auto"/>
              <w:bottom w:val="single" w:sz="2" w:space="0" w:color="auto"/>
              <w:right w:val="single" w:sz="2" w:space="0" w:color="auto"/>
            </w:tcBorders>
          </w:tcPr>
          <w:p w14:paraId="466D5FF7" w14:textId="77777777" w:rsidR="006270F4" w:rsidRDefault="009413FF">
            <w:pPr>
              <w:pStyle w:val="NormalLeft"/>
            </w:pPr>
            <w:r>
              <w:t>MappedFeature (spatial objects whose specification property is of type Aquiclude)</w:t>
            </w:r>
          </w:p>
        </w:tc>
      </w:tr>
      <w:tr w:rsidR="006270F4" w14:paraId="679CC365" w14:textId="77777777">
        <w:tc>
          <w:tcPr>
            <w:tcW w:w="3157" w:type="dxa"/>
            <w:tcBorders>
              <w:top w:val="single" w:sz="2" w:space="0" w:color="auto"/>
              <w:left w:val="single" w:sz="2" w:space="0" w:color="auto"/>
              <w:bottom w:val="single" w:sz="2" w:space="0" w:color="auto"/>
              <w:right w:val="single" w:sz="2" w:space="0" w:color="auto"/>
            </w:tcBorders>
          </w:tcPr>
          <w:p w14:paraId="4DB7A23B" w14:textId="77777777" w:rsidR="006270F4" w:rsidRDefault="009413FF">
            <w:pPr>
              <w:pStyle w:val="NormalLeft"/>
            </w:pPr>
            <w:r>
              <w:t>GE.Aquitard</w:t>
            </w:r>
          </w:p>
        </w:tc>
        <w:tc>
          <w:tcPr>
            <w:tcW w:w="2136" w:type="dxa"/>
            <w:tcBorders>
              <w:top w:val="single" w:sz="2" w:space="0" w:color="auto"/>
              <w:left w:val="single" w:sz="2" w:space="0" w:color="auto"/>
              <w:bottom w:val="single" w:sz="2" w:space="0" w:color="auto"/>
              <w:right w:val="single" w:sz="2" w:space="0" w:color="auto"/>
            </w:tcBorders>
          </w:tcPr>
          <w:p w14:paraId="18D786C8" w14:textId="77777777" w:rsidR="006270F4" w:rsidRDefault="009413FF">
            <w:pPr>
              <w:pStyle w:val="NormalLeft"/>
            </w:pPr>
            <w:r>
              <w:t>Aquitards</w:t>
            </w:r>
          </w:p>
        </w:tc>
        <w:tc>
          <w:tcPr>
            <w:tcW w:w="3993" w:type="dxa"/>
            <w:tcBorders>
              <w:top w:val="single" w:sz="2" w:space="0" w:color="auto"/>
              <w:left w:val="single" w:sz="2" w:space="0" w:color="auto"/>
              <w:bottom w:val="single" w:sz="2" w:space="0" w:color="auto"/>
              <w:right w:val="single" w:sz="2" w:space="0" w:color="auto"/>
            </w:tcBorders>
          </w:tcPr>
          <w:p w14:paraId="1F5A55DD" w14:textId="77777777" w:rsidR="006270F4" w:rsidRDefault="009413FF">
            <w:pPr>
              <w:pStyle w:val="NormalLeft"/>
            </w:pPr>
            <w:r>
              <w:t>MappedFeature (spatial objects whose specification property is of type Aquitard)</w:t>
            </w:r>
          </w:p>
        </w:tc>
      </w:tr>
      <w:tr w:rsidR="006270F4" w14:paraId="048978D1" w14:textId="77777777">
        <w:tc>
          <w:tcPr>
            <w:tcW w:w="3157" w:type="dxa"/>
            <w:tcBorders>
              <w:top w:val="single" w:sz="2" w:space="0" w:color="auto"/>
              <w:left w:val="single" w:sz="2" w:space="0" w:color="auto"/>
              <w:bottom w:val="single" w:sz="2" w:space="0" w:color="auto"/>
              <w:right w:val="single" w:sz="2" w:space="0" w:color="auto"/>
            </w:tcBorders>
          </w:tcPr>
          <w:p w14:paraId="0400D7CE" w14:textId="77777777" w:rsidR="006270F4" w:rsidRDefault="009413FF">
            <w:pPr>
              <w:pStyle w:val="NormalLeft"/>
            </w:pPr>
            <w:r>
              <w:t>GE.AquiferSystems</w:t>
            </w:r>
          </w:p>
        </w:tc>
        <w:tc>
          <w:tcPr>
            <w:tcW w:w="2136" w:type="dxa"/>
            <w:tcBorders>
              <w:top w:val="single" w:sz="2" w:space="0" w:color="auto"/>
              <w:left w:val="single" w:sz="2" w:space="0" w:color="auto"/>
              <w:bottom w:val="single" w:sz="2" w:space="0" w:color="auto"/>
              <w:right w:val="single" w:sz="2" w:space="0" w:color="auto"/>
            </w:tcBorders>
          </w:tcPr>
          <w:p w14:paraId="2F63B2B5" w14:textId="77777777" w:rsidR="006270F4" w:rsidRDefault="009413FF">
            <w:pPr>
              <w:pStyle w:val="NormalLeft"/>
            </w:pPr>
            <w:r>
              <w:t>Aquifer Systems</w:t>
            </w:r>
          </w:p>
        </w:tc>
        <w:tc>
          <w:tcPr>
            <w:tcW w:w="3993" w:type="dxa"/>
            <w:tcBorders>
              <w:top w:val="single" w:sz="2" w:space="0" w:color="auto"/>
              <w:left w:val="single" w:sz="2" w:space="0" w:color="auto"/>
              <w:bottom w:val="single" w:sz="2" w:space="0" w:color="auto"/>
              <w:right w:val="single" w:sz="2" w:space="0" w:color="auto"/>
            </w:tcBorders>
          </w:tcPr>
          <w:p w14:paraId="1ECB9E6D" w14:textId="77777777" w:rsidR="006270F4" w:rsidRDefault="009413FF">
            <w:pPr>
              <w:pStyle w:val="NormalLeft"/>
            </w:pPr>
            <w:r>
              <w:t>MappedFeature (spatial objects whose specification property is of type AquiferSystem)</w:t>
            </w:r>
          </w:p>
        </w:tc>
      </w:tr>
      <w:tr w:rsidR="006270F4" w14:paraId="31C6002E" w14:textId="77777777">
        <w:tc>
          <w:tcPr>
            <w:tcW w:w="3157" w:type="dxa"/>
            <w:tcBorders>
              <w:top w:val="single" w:sz="2" w:space="0" w:color="auto"/>
              <w:left w:val="single" w:sz="2" w:space="0" w:color="auto"/>
              <w:bottom w:val="single" w:sz="2" w:space="0" w:color="auto"/>
              <w:right w:val="single" w:sz="2" w:space="0" w:color="auto"/>
            </w:tcBorders>
          </w:tcPr>
          <w:p w14:paraId="28ECACC3" w14:textId="77777777" w:rsidR="006270F4" w:rsidRDefault="009413FF">
            <w:pPr>
              <w:pStyle w:val="NormalLeft"/>
            </w:pPr>
            <w:r>
              <w:t>GE.Groundwaterbody</w:t>
            </w:r>
          </w:p>
        </w:tc>
        <w:tc>
          <w:tcPr>
            <w:tcW w:w="2136" w:type="dxa"/>
            <w:tcBorders>
              <w:top w:val="single" w:sz="2" w:space="0" w:color="auto"/>
              <w:left w:val="single" w:sz="2" w:space="0" w:color="auto"/>
              <w:bottom w:val="single" w:sz="2" w:space="0" w:color="auto"/>
              <w:right w:val="single" w:sz="2" w:space="0" w:color="auto"/>
            </w:tcBorders>
          </w:tcPr>
          <w:p w14:paraId="1AAC8F95" w14:textId="77777777" w:rsidR="006270F4" w:rsidRDefault="009413FF">
            <w:pPr>
              <w:pStyle w:val="NormalLeft"/>
            </w:pPr>
            <w:r>
              <w:t xml:space="preserve">Groundwater </w:t>
            </w:r>
            <w:r>
              <w:lastRenderedPageBreak/>
              <w:t>Bodies</w:t>
            </w:r>
          </w:p>
        </w:tc>
        <w:tc>
          <w:tcPr>
            <w:tcW w:w="3993" w:type="dxa"/>
            <w:tcBorders>
              <w:top w:val="single" w:sz="2" w:space="0" w:color="auto"/>
              <w:left w:val="single" w:sz="2" w:space="0" w:color="auto"/>
              <w:bottom w:val="single" w:sz="2" w:space="0" w:color="auto"/>
              <w:right w:val="single" w:sz="2" w:space="0" w:color="auto"/>
            </w:tcBorders>
          </w:tcPr>
          <w:p w14:paraId="690CF954" w14:textId="77777777" w:rsidR="006270F4" w:rsidRDefault="009413FF">
            <w:pPr>
              <w:pStyle w:val="NormalLeft"/>
            </w:pPr>
            <w:r>
              <w:lastRenderedPageBreak/>
              <w:t>Groundwaterbody</w:t>
            </w:r>
          </w:p>
        </w:tc>
      </w:tr>
      <w:tr w:rsidR="006270F4" w14:paraId="07F95918" w14:textId="77777777">
        <w:tc>
          <w:tcPr>
            <w:tcW w:w="3157" w:type="dxa"/>
            <w:tcBorders>
              <w:top w:val="single" w:sz="2" w:space="0" w:color="auto"/>
              <w:left w:val="single" w:sz="2" w:space="0" w:color="auto"/>
              <w:bottom w:val="single" w:sz="2" w:space="0" w:color="auto"/>
              <w:right w:val="single" w:sz="2" w:space="0" w:color="auto"/>
            </w:tcBorders>
          </w:tcPr>
          <w:p w14:paraId="1401B76F" w14:textId="77777777" w:rsidR="006270F4" w:rsidRDefault="009413FF">
            <w:pPr>
              <w:pStyle w:val="NormalLeft"/>
            </w:pPr>
            <w:r>
              <w:lastRenderedPageBreak/>
              <w:t>GE.ActiveWell</w:t>
            </w:r>
          </w:p>
        </w:tc>
        <w:tc>
          <w:tcPr>
            <w:tcW w:w="2136" w:type="dxa"/>
            <w:tcBorders>
              <w:top w:val="single" w:sz="2" w:space="0" w:color="auto"/>
              <w:left w:val="single" w:sz="2" w:space="0" w:color="auto"/>
              <w:bottom w:val="single" w:sz="2" w:space="0" w:color="auto"/>
              <w:right w:val="single" w:sz="2" w:space="0" w:color="auto"/>
            </w:tcBorders>
          </w:tcPr>
          <w:p w14:paraId="20E6E52F" w14:textId="77777777" w:rsidR="006270F4" w:rsidRDefault="009413FF">
            <w:pPr>
              <w:pStyle w:val="NormalLeft"/>
            </w:pPr>
            <w:r>
              <w:t>Active Wells</w:t>
            </w:r>
          </w:p>
        </w:tc>
        <w:tc>
          <w:tcPr>
            <w:tcW w:w="3993" w:type="dxa"/>
            <w:tcBorders>
              <w:top w:val="single" w:sz="2" w:space="0" w:color="auto"/>
              <w:left w:val="single" w:sz="2" w:space="0" w:color="auto"/>
              <w:bottom w:val="single" w:sz="2" w:space="0" w:color="auto"/>
              <w:right w:val="single" w:sz="2" w:space="0" w:color="auto"/>
            </w:tcBorders>
          </w:tcPr>
          <w:p w14:paraId="54F2F6F8" w14:textId="77777777" w:rsidR="006270F4" w:rsidRDefault="009413FF">
            <w:pPr>
              <w:pStyle w:val="NormalLeft"/>
            </w:pPr>
            <w:r>
              <w:t>ActiveWell</w:t>
            </w:r>
          </w:p>
        </w:tc>
      </w:tr>
      <w:tr w:rsidR="006270F4" w14:paraId="08912648" w14:textId="77777777">
        <w:tc>
          <w:tcPr>
            <w:tcW w:w="3157" w:type="dxa"/>
            <w:tcBorders>
              <w:top w:val="single" w:sz="2" w:space="0" w:color="auto"/>
              <w:left w:val="single" w:sz="2" w:space="0" w:color="auto"/>
              <w:bottom w:val="single" w:sz="2" w:space="0" w:color="auto"/>
              <w:right w:val="single" w:sz="2" w:space="0" w:color="auto"/>
            </w:tcBorders>
          </w:tcPr>
          <w:p w14:paraId="03DBAEC3" w14:textId="77777777" w:rsidR="006270F4" w:rsidRDefault="009413FF">
            <w:pPr>
              <w:pStyle w:val="NormalLeft"/>
            </w:pPr>
            <w:r>
              <w:t>GE. &lt;CodeListValue&gt;</w:t>
            </w:r>
            <w:r>
              <w:rPr>
                <w:rStyle w:val="FootnoteReference"/>
              </w:rPr>
              <w:footnoteReference w:id="17"/>
            </w:r>
          </w:p>
        </w:tc>
        <w:tc>
          <w:tcPr>
            <w:tcW w:w="2136" w:type="dxa"/>
            <w:tcBorders>
              <w:top w:val="single" w:sz="2" w:space="0" w:color="auto"/>
              <w:left w:val="single" w:sz="2" w:space="0" w:color="auto"/>
              <w:bottom w:val="single" w:sz="2" w:space="0" w:color="auto"/>
              <w:right w:val="single" w:sz="2" w:space="0" w:color="auto"/>
            </w:tcBorders>
          </w:tcPr>
          <w:p w14:paraId="1DCC156E" w14:textId="77777777" w:rsidR="006270F4" w:rsidRDefault="009413FF">
            <w:pPr>
              <w:pStyle w:val="NormalLeft"/>
            </w:pPr>
            <w:r>
              <w:t>&lt;human readable name&gt;</w:t>
            </w:r>
          </w:p>
        </w:tc>
        <w:tc>
          <w:tcPr>
            <w:tcW w:w="3993" w:type="dxa"/>
            <w:tcBorders>
              <w:top w:val="single" w:sz="2" w:space="0" w:color="auto"/>
              <w:left w:val="single" w:sz="2" w:space="0" w:color="auto"/>
              <w:bottom w:val="single" w:sz="2" w:space="0" w:color="auto"/>
              <w:right w:val="single" w:sz="2" w:space="0" w:color="auto"/>
            </w:tcBorders>
          </w:tcPr>
          <w:p w14:paraId="395EE558" w14:textId="77777777" w:rsidR="006270F4" w:rsidRDefault="009413FF">
            <w:pPr>
              <w:pStyle w:val="NormalLeft"/>
            </w:pPr>
            <w:r>
              <w:t>GeophStation (stationType: StationTypeValue)</w:t>
            </w:r>
          </w:p>
        </w:tc>
      </w:tr>
      <w:tr w:rsidR="006270F4" w14:paraId="1EC81797" w14:textId="77777777">
        <w:tc>
          <w:tcPr>
            <w:tcW w:w="3157" w:type="dxa"/>
            <w:tcBorders>
              <w:top w:val="single" w:sz="2" w:space="0" w:color="auto"/>
              <w:left w:val="single" w:sz="2" w:space="0" w:color="auto"/>
              <w:bottom w:val="single" w:sz="2" w:space="0" w:color="auto"/>
              <w:right w:val="single" w:sz="2" w:space="0" w:color="auto"/>
            </w:tcBorders>
          </w:tcPr>
          <w:p w14:paraId="43764C4E" w14:textId="77777777" w:rsidR="006270F4" w:rsidRDefault="009413FF">
            <w:pPr>
              <w:pStyle w:val="NormalLeft"/>
            </w:pPr>
            <w:r>
              <w:t>Example: GE.gravityStation</w:t>
            </w:r>
          </w:p>
        </w:tc>
        <w:tc>
          <w:tcPr>
            <w:tcW w:w="2136" w:type="dxa"/>
            <w:tcBorders>
              <w:top w:val="single" w:sz="2" w:space="0" w:color="auto"/>
              <w:left w:val="single" w:sz="2" w:space="0" w:color="auto"/>
              <w:bottom w:val="single" w:sz="2" w:space="0" w:color="auto"/>
              <w:right w:val="single" w:sz="2" w:space="0" w:color="auto"/>
            </w:tcBorders>
          </w:tcPr>
          <w:p w14:paraId="2C5A365C" w14:textId="77777777" w:rsidR="006270F4" w:rsidRDefault="009413FF">
            <w:pPr>
              <w:pStyle w:val="NormalLeft"/>
            </w:pPr>
            <w:r>
              <w:t>Example: Gravity Stations</w:t>
            </w:r>
          </w:p>
        </w:tc>
        <w:tc>
          <w:tcPr>
            <w:tcW w:w="3993" w:type="dxa"/>
            <w:tcBorders>
              <w:top w:val="single" w:sz="2" w:space="0" w:color="auto"/>
              <w:left w:val="single" w:sz="2" w:space="0" w:color="auto"/>
              <w:bottom w:val="single" w:sz="2" w:space="0" w:color="auto"/>
              <w:right w:val="single" w:sz="2" w:space="0" w:color="auto"/>
            </w:tcBorders>
          </w:tcPr>
          <w:p w14:paraId="1BE44216" w14:textId="77777777" w:rsidR="006270F4" w:rsidRDefault="006270F4">
            <w:pPr>
              <w:pStyle w:val="NormalLeft"/>
            </w:pPr>
          </w:p>
        </w:tc>
      </w:tr>
      <w:tr w:rsidR="006270F4" w14:paraId="4A8B53E0" w14:textId="77777777">
        <w:tc>
          <w:tcPr>
            <w:tcW w:w="3157" w:type="dxa"/>
            <w:tcBorders>
              <w:top w:val="single" w:sz="2" w:space="0" w:color="auto"/>
              <w:left w:val="single" w:sz="2" w:space="0" w:color="auto"/>
              <w:bottom w:val="single" w:sz="2" w:space="0" w:color="auto"/>
              <w:right w:val="single" w:sz="2" w:space="0" w:color="auto"/>
            </w:tcBorders>
          </w:tcPr>
          <w:p w14:paraId="7D3DCE46" w14:textId="77777777" w:rsidR="006270F4" w:rsidRDefault="009413FF">
            <w:pPr>
              <w:pStyle w:val="NormalLeft"/>
            </w:pPr>
            <w:r>
              <w:t>GE. &lt;CodeListValue&gt;</w:t>
            </w:r>
            <w:r>
              <w:rPr>
                <w:rStyle w:val="FootnoteReference"/>
              </w:rPr>
              <w:footnoteReference w:id="18"/>
            </w:r>
          </w:p>
        </w:tc>
        <w:tc>
          <w:tcPr>
            <w:tcW w:w="2136" w:type="dxa"/>
            <w:tcBorders>
              <w:top w:val="single" w:sz="2" w:space="0" w:color="auto"/>
              <w:left w:val="single" w:sz="2" w:space="0" w:color="auto"/>
              <w:bottom w:val="single" w:sz="2" w:space="0" w:color="auto"/>
              <w:right w:val="single" w:sz="2" w:space="0" w:color="auto"/>
            </w:tcBorders>
          </w:tcPr>
          <w:p w14:paraId="471F4C24" w14:textId="77777777" w:rsidR="006270F4" w:rsidRDefault="009413FF">
            <w:pPr>
              <w:pStyle w:val="NormalLeft"/>
            </w:pPr>
            <w:r>
              <w:t>&lt;human readable name&gt;</w:t>
            </w:r>
          </w:p>
        </w:tc>
        <w:tc>
          <w:tcPr>
            <w:tcW w:w="3993" w:type="dxa"/>
            <w:tcBorders>
              <w:top w:val="single" w:sz="2" w:space="0" w:color="auto"/>
              <w:left w:val="single" w:sz="2" w:space="0" w:color="auto"/>
              <w:bottom w:val="single" w:sz="2" w:space="0" w:color="auto"/>
              <w:right w:val="single" w:sz="2" w:space="0" w:color="auto"/>
            </w:tcBorders>
          </w:tcPr>
          <w:p w14:paraId="16B8CC89" w14:textId="77777777" w:rsidR="006270F4" w:rsidRDefault="009413FF">
            <w:pPr>
              <w:pStyle w:val="NormalLeft"/>
            </w:pPr>
            <w:r>
              <w:t>GeophStation (profilType: ProfileTypeValue)</w:t>
            </w:r>
          </w:p>
        </w:tc>
      </w:tr>
      <w:tr w:rsidR="006270F4" w14:paraId="514B0687" w14:textId="77777777">
        <w:tc>
          <w:tcPr>
            <w:tcW w:w="3157" w:type="dxa"/>
            <w:tcBorders>
              <w:top w:val="single" w:sz="2" w:space="0" w:color="auto"/>
              <w:left w:val="single" w:sz="2" w:space="0" w:color="auto"/>
              <w:bottom w:val="single" w:sz="2" w:space="0" w:color="auto"/>
              <w:right w:val="single" w:sz="2" w:space="0" w:color="auto"/>
            </w:tcBorders>
          </w:tcPr>
          <w:p w14:paraId="5E1D8360" w14:textId="77777777" w:rsidR="006270F4" w:rsidRDefault="009413FF">
            <w:pPr>
              <w:pStyle w:val="NormalLeft"/>
            </w:pPr>
            <w:r>
              <w:t>Example: GE.seismicLine</w:t>
            </w:r>
          </w:p>
        </w:tc>
        <w:tc>
          <w:tcPr>
            <w:tcW w:w="2136" w:type="dxa"/>
            <w:tcBorders>
              <w:top w:val="single" w:sz="2" w:space="0" w:color="auto"/>
              <w:left w:val="single" w:sz="2" w:space="0" w:color="auto"/>
              <w:bottom w:val="single" w:sz="2" w:space="0" w:color="auto"/>
              <w:right w:val="single" w:sz="2" w:space="0" w:color="auto"/>
            </w:tcBorders>
          </w:tcPr>
          <w:p w14:paraId="2D45F343" w14:textId="77777777" w:rsidR="006270F4" w:rsidRDefault="009413FF">
            <w:pPr>
              <w:pStyle w:val="NormalLeft"/>
            </w:pPr>
            <w:r>
              <w:t>Example: Seismic Lines</w:t>
            </w:r>
          </w:p>
        </w:tc>
        <w:tc>
          <w:tcPr>
            <w:tcW w:w="3993" w:type="dxa"/>
            <w:tcBorders>
              <w:top w:val="single" w:sz="2" w:space="0" w:color="auto"/>
              <w:left w:val="single" w:sz="2" w:space="0" w:color="auto"/>
              <w:bottom w:val="single" w:sz="2" w:space="0" w:color="auto"/>
              <w:right w:val="single" w:sz="2" w:space="0" w:color="auto"/>
            </w:tcBorders>
          </w:tcPr>
          <w:p w14:paraId="6F920EB4" w14:textId="77777777" w:rsidR="006270F4" w:rsidRDefault="006270F4">
            <w:pPr>
              <w:pStyle w:val="NormalLeft"/>
            </w:pPr>
          </w:p>
        </w:tc>
      </w:tr>
      <w:tr w:rsidR="006270F4" w14:paraId="1575068D" w14:textId="77777777">
        <w:tc>
          <w:tcPr>
            <w:tcW w:w="3157" w:type="dxa"/>
            <w:tcBorders>
              <w:top w:val="single" w:sz="2" w:space="0" w:color="auto"/>
              <w:left w:val="single" w:sz="2" w:space="0" w:color="auto"/>
              <w:bottom w:val="single" w:sz="2" w:space="0" w:color="auto"/>
              <w:right w:val="single" w:sz="2" w:space="0" w:color="auto"/>
            </w:tcBorders>
          </w:tcPr>
          <w:p w14:paraId="46463BB0" w14:textId="77777777" w:rsidR="006270F4" w:rsidRDefault="009413FF">
            <w:pPr>
              <w:pStyle w:val="NormalLeft"/>
            </w:pPr>
            <w:r>
              <w:t>GE. &lt;CodeListValue&gt;</w:t>
            </w:r>
            <w:r>
              <w:rPr>
                <w:rStyle w:val="FootnoteReference"/>
              </w:rPr>
              <w:footnoteReference w:id="19"/>
            </w:r>
          </w:p>
        </w:tc>
        <w:tc>
          <w:tcPr>
            <w:tcW w:w="2136" w:type="dxa"/>
            <w:tcBorders>
              <w:top w:val="single" w:sz="2" w:space="0" w:color="auto"/>
              <w:left w:val="single" w:sz="2" w:space="0" w:color="auto"/>
              <w:bottom w:val="single" w:sz="2" w:space="0" w:color="auto"/>
              <w:right w:val="single" w:sz="2" w:space="0" w:color="auto"/>
            </w:tcBorders>
          </w:tcPr>
          <w:p w14:paraId="0F6CB631" w14:textId="77777777" w:rsidR="006270F4" w:rsidRDefault="009413FF">
            <w:pPr>
              <w:pStyle w:val="NormalLeft"/>
            </w:pPr>
            <w:r>
              <w:t>&lt;human readable name&gt;</w:t>
            </w:r>
          </w:p>
        </w:tc>
        <w:tc>
          <w:tcPr>
            <w:tcW w:w="3993" w:type="dxa"/>
            <w:tcBorders>
              <w:top w:val="single" w:sz="2" w:space="0" w:color="auto"/>
              <w:left w:val="single" w:sz="2" w:space="0" w:color="auto"/>
              <w:bottom w:val="single" w:sz="2" w:space="0" w:color="auto"/>
              <w:right w:val="single" w:sz="2" w:space="0" w:color="auto"/>
            </w:tcBorders>
          </w:tcPr>
          <w:p w14:paraId="589634D0" w14:textId="77777777" w:rsidR="006270F4" w:rsidRDefault="009413FF">
            <w:pPr>
              <w:pStyle w:val="NormalLeft"/>
            </w:pPr>
            <w:r>
              <w:t>GeophStation (surveyType: SurveyTypeValue)</w:t>
            </w:r>
          </w:p>
        </w:tc>
      </w:tr>
      <w:tr w:rsidR="006270F4" w14:paraId="49768F54" w14:textId="77777777">
        <w:tc>
          <w:tcPr>
            <w:tcW w:w="3157" w:type="dxa"/>
            <w:tcBorders>
              <w:top w:val="single" w:sz="2" w:space="0" w:color="auto"/>
              <w:left w:val="single" w:sz="2" w:space="0" w:color="auto"/>
              <w:bottom w:val="single" w:sz="2" w:space="0" w:color="auto"/>
              <w:right w:val="single" w:sz="2" w:space="0" w:color="auto"/>
            </w:tcBorders>
          </w:tcPr>
          <w:p w14:paraId="458913C8" w14:textId="77777777" w:rsidR="006270F4" w:rsidRDefault="009413FF">
            <w:pPr>
              <w:pStyle w:val="NormalLeft"/>
            </w:pPr>
            <w:r>
              <w:t>Example: GE.groundGravitySurvey</w:t>
            </w:r>
          </w:p>
        </w:tc>
        <w:tc>
          <w:tcPr>
            <w:tcW w:w="2136" w:type="dxa"/>
            <w:tcBorders>
              <w:top w:val="single" w:sz="2" w:space="0" w:color="auto"/>
              <w:left w:val="single" w:sz="2" w:space="0" w:color="auto"/>
              <w:bottom w:val="single" w:sz="2" w:space="0" w:color="auto"/>
              <w:right w:val="single" w:sz="2" w:space="0" w:color="auto"/>
            </w:tcBorders>
          </w:tcPr>
          <w:p w14:paraId="36C8C137" w14:textId="77777777" w:rsidR="006270F4" w:rsidRDefault="009413FF">
            <w:pPr>
              <w:pStyle w:val="NormalLeft"/>
            </w:pPr>
            <w:r>
              <w:t>Example: Ground Gravity Surveys</w:t>
            </w:r>
          </w:p>
        </w:tc>
        <w:tc>
          <w:tcPr>
            <w:tcW w:w="3993" w:type="dxa"/>
            <w:tcBorders>
              <w:top w:val="single" w:sz="2" w:space="0" w:color="auto"/>
              <w:left w:val="single" w:sz="2" w:space="0" w:color="auto"/>
              <w:bottom w:val="single" w:sz="2" w:space="0" w:color="auto"/>
              <w:right w:val="single" w:sz="2" w:space="0" w:color="auto"/>
            </w:tcBorders>
          </w:tcPr>
          <w:p w14:paraId="4EA9217D" w14:textId="77777777" w:rsidR="006270F4" w:rsidRDefault="006270F4">
            <w:pPr>
              <w:pStyle w:val="NormalLeft"/>
            </w:pPr>
          </w:p>
        </w:tc>
      </w:tr>
      <w:tr w:rsidR="006270F4" w14:paraId="3478A58F" w14:textId="77777777">
        <w:tc>
          <w:tcPr>
            <w:tcW w:w="3157" w:type="dxa"/>
            <w:tcBorders>
              <w:top w:val="single" w:sz="2" w:space="0" w:color="auto"/>
              <w:left w:val="single" w:sz="2" w:space="0" w:color="auto"/>
              <w:bottom w:val="single" w:sz="2" w:space="0" w:color="auto"/>
              <w:right w:val="single" w:sz="2" w:space="0" w:color="auto"/>
            </w:tcBorders>
          </w:tcPr>
          <w:p w14:paraId="646557F7" w14:textId="77777777" w:rsidR="006270F4" w:rsidRDefault="009413FF">
            <w:pPr>
              <w:pStyle w:val="NormalLeft"/>
            </w:pPr>
            <w:r>
              <w:t>GE. &lt;CodeListValue&gt;</w:t>
            </w:r>
            <w:r>
              <w:rPr>
                <w:rStyle w:val="FootnoteReference"/>
              </w:rPr>
              <w:footnoteReference w:id="20"/>
            </w:r>
          </w:p>
        </w:tc>
        <w:tc>
          <w:tcPr>
            <w:tcW w:w="2136" w:type="dxa"/>
            <w:tcBorders>
              <w:top w:val="single" w:sz="2" w:space="0" w:color="auto"/>
              <w:left w:val="single" w:sz="2" w:space="0" w:color="auto"/>
              <w:bottom w:val="single" w:sz="2" w:space="0" w:color="auto"/>
              <w:right w:val="single" w:sz="2" w:space="0" w:color="auto"/>
            </w:tcBorders>
          </w:tcPr>
          <w:p w14:paraId="1EEC7F64" w14:textId="77777777" w:rsidR="006270F4" w:rsidRDefault="009413FF">
            <w:pPr>
              <w:pStyle w:val="NormalLeft"/>
            </w:pPr>
            <w:r>
              <w:t>&lt;human readable name&gt;</w:t>
            </w:r>
          </w:p>
        </w:tc>
        <w:tc>
          <w:tcPr>
            <w:tcW w:w="3993" w:type="dxa"/>
            <w:tcBorders>
              <w:top w:val="single" w:sz="2" w:space="0" w:color="auto"/>
              <w:left w:val="single" w:sz="2" w:space="0" w:color="auto"/>
              <w:bottom w:val="single" w:sz="2" w:space="0" w:color="auto"/>
              <w:right w:val="single" w:sz="2" w:space="0" w:color="auto"/>
            </w:tcBorders>
          </w:tcPr>
          <w:p w14:paraId="71DFDEF1" w14:textId="77777777" w:rsidR="006270F4" w:rsidRDefault="009413FF">
            <w:pPr>
              <w:pStyle w:val="NormalLeft"/>
            </w:pPr>
            <w:r>
              <w:t>Campaign (surveyType: SurveyTypeValue)</w:t>
            </w:r>
          </w:p>
        </w:tc>
      </w:tr>
      <w:tr w:rsidR="006270F4" w14:paraId="0F1BBC90" w14:textId="77777777">
        <w:tc>
          <w:tcPr>
            <w:tcW w:w="3157" w:type="dxa"/>
            <w:tcBorders>
              <w:top w:val="single" w:sz="2" w:space="0" w:color="auto"/>
              <w:left w:val="single" w:sz="2" w:space="0" w:color="auto"/>
              <w:bottom w:val="single" w:sz="2" w:space="0" w:color="auto"/>
              <w:right w:val="single" w:sz="2" w:space="0" w:color="auto"/>
            </w:tcBorders>
          </w:tcPr>
          <w:p w14:paraId="137428E8" w14:textId="77777777" w:rsidR="006270F4" w:rsidRDefault="009413FF">
            <w:pPr>
              <w:pStyle w:val="NormalLeft"/>
            </w:pPr>
            <w:r>
              <w:t>Example: GE.groundMagneticSurvey</w:t>
            </w:r>
          </w:p>
        </w:tc>
        <w:tc>
          <w:tcPr>
            <w:tcW w:w="2136" w:type="dxa"/>
            <w:tcBorders>
              <w:top w:val="single" w:sz="2" w:space="0" w:color="auto"/>
              <w:left w:val="single" w:sz="2" w:space="0" w:color="auto"/>
              <w:bottom w:val="single" w:sz="2" w:space="0" w:color="auto"/>
              <w:right w:val="single" w:sz="2" w:space="0" w:color="auto"/>
            </w:tcBorders>
          </w:tcPr>
          <w:p w14:paraId="6A520A78" w14:textId="77777777" w:rsidR="006270F4" w:rsidRDefault="009413FF">
            <w:pPr>
              <w:pStyle w:val="NormalLeft"/>
            </w:pPr>
            <w:r>
              <w:t>Example: Ground Magnetic Surveys</w:t>
            </w:r>
          </w:p>
        </w:tc>
        <w:tc>
          <w:tcPr>
            <w:tcW w:w="3993" w:type="dxa"/>
            <w:tcBorders>
              <w:top w:val="single" w:sz="2" w:space="0" w:color="auto"/>
              <w:left w:val="single" w:sz="2" w:space="0" w:color="auto"/>
              <w:bottom w:val="single" w:sz="2" w:space="0" w:color="auto"/>
              <w:right w:val="single" w:sz="2" w:space="0" w:color="auto"/>
            </w:tcBorders>
          </w:tcPr>
          <w:p w14:paraId="686894A7" w14:textId="77777777" w:rsidR="006270F4" w:rsidRDefault="006270F4">
            <w:pPr>
              <w:pStyle w:val="NormalLeft"/>
            </w:pPr>
          </w:p>
        </w:tc>
      </w:tr>
      <w:tr w:rsidR="006270F4" w14:paraId="6603F847" w14:textId="77777777">
        <w:tc>
          <w:tcPr>
            <w:tcW w:w="3157" w:type="dxa"/>
            <w:tcBorders>
              <w:top w:val="single" w:sz="2" w:space="0" w:color="auto"/>
              <w:left w:val="single" w:sz="2" w:space="0" w:color="auto"/>
              <w:bottom w:val="single" w:sz="2" w:space="0" w:color="auto"/>
              <w:right w:val="single" w:sz="2" w:space="0" w:color="auto"/>
            </w:tcBorders>
          </w:tcPr>
          <w:p w14:paraId="361D9763" w14:textId="77777777" w:rsidR="006270F4" w:rsidRDefault="009413FF">
            <w:pPr>
              <w:pStyle w:val="NormalLeft"/>
            </w:pPr>
            <w:r>
              <w:t>GE.Geophysics.3DSeismics</w:t>
            </w:r>
          </w:p>
        </w:tc>
        <w:tc>
          <w:tcPr>
            <w:tcW w:w="2136" w:type="dxa"/>
            <w:tcBorders>
              <w:top w:val="single" w:sz="2" w:space="0" w:color="auto"/>
              <w:left w:val="single" w:sz="2" w:space="0" w:color="auto"/>
              <w:bottom w:val="single" w:sz="2" w:space="0" w:color="auto"/>
              <w:right w:val="single" w:sz="2" w:space="0" w:color="auto"/>
            </w:tcBorders>
          </w:tcPr>
          <w:p w14:paraId="284577D9" w14:textId="77777777" w:rsidR="006270F4" w:rsidRDefault="009413FF">
            <w:pPr>
              <w:pStyle w:val="NormalLeft"/>
            </w:pPr>
            <w:r>
              <w:t>3D Seismics</w:t>
            </w:r>
          </w:p>
        </w:tc>
        <w:tc>
          <w:tcPr>
            <w:tcW w:w="3993" w:type="dxa"/>
            <w:tcBorders>
              <w:top w:val="single" w:sz="2" w:space="0" w:color="auto"/>
              <w:left w:val="single" w:sz="2" w:space="0" w:color="auto"/>
              <w:bottom w:val="single" w:sz="2" w:space="0" w:color="auto"/>
              <w:right w:val="single" w:sz="2" w:space="0" w:color="auto"/>
            </w:tcBorders>
          </w:tcPr>
          <w:p w14:paraId="0C13933B" w14:textId="77777777" w:rsidR="006270F4" w:rsidRDefault="009413FF">
            <w:pPr>
              <w:pStyle w:val="NormalLeft"/>
            </w:pPr>
            <w:r>
              <w:t>GeophSwath</w:t>
            </w:r>
          </w:p>
        </w:tc>
      </w:tr>
    </w:tbl>
    <w:p w14:paraId="41589E53" w14:textId="77777777" w:rsidR="006270F4" w:rsidRDefault="006270F4"/>
    <w:p w14:paraId="7FBEAA85" w14:textId="77777777" w:rsidR="006270F4" w:rsidRDefault="006270F4">
      <w:pPr>
        <w:adjustRightInd w:val="0"/>
        <w:spacing w:before="0" w:after="0"/>
        <w:jc w:val="left"/>
        <w:rPr>
          <w:lang w:val="en-US"/>
        </w:rPr>
        <w:sectPr w:rsidR="006270F4">
          <w:pgSz w:w="11906" w:h="16838"/>
          <w:pgMar w:top="1134" w:right="1418" w:bottom="1134" w:left="1418" w:header="709" w:footer="709" w:gutter="0"/>
          <w:pgNumType w:start="0"/>
          <w:cols w:space="709"/>
        </w:sectPr>
      </w:pPr>
    </w:p>
    <w:p w14:paraId="50A09E63" w14:textId="77777777" w:rsidR="006270F4" w:rsidRDefault="006270F4">
      <w:pPr>
        <w:pStyle w:val="CRSeparator"/>
      </w:pPr>
    </w:p>
    <w:p w14:paraId="3CE90F5C"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1253/2013 Art. 1.12 and Annex IV</w:t>
      </w:r>
    </w:p>
    <w:p w14:paraId="53FF1CA1" w14:textId="77777777" w:rsidR="006270F4" w:rsidRDefault="009413FF">
      <w:pPr>
        <w:pStyle w:val="Annexetitreacte"/>
      </w:pPr>
      <w:r>
        <w:t>ANNEX IV</w:t>
      </w:r>
    </w:p>
    <w:p w14:paraId="7CFA2F04" w14:textId="77777777" w:rsidR="006270F4" w:rsidRDefault="009413FF" w:rsidP="00313B89">
      <w:pPr>
        <w:pStyle w:val="ManualHeading1"/>
        <w:numPr>
          <w:ilvl w:val="0"/>
          <w:numId w:val="0"/>
        </w:numPr>
        <w:ind w:left="851" w:hanging="851"/>
      </w:pPr>
      <w:r>
        <w:rPr>
          <w:i/>
          <w:iCs/>
        </w:rPr>
        <w:t>REQUIREMENTS FOR SPATIAL DATA THEMES LISTED IN ANNEX III TO DIRECTIVE 2007/2/EC</w:t>
      </w:r>
    </w:p>
    <w:p w14:paraId="24EAA730" w14:textId="77777777" w:rsidR="006270F4" w:rsidRDefault="009413FF" w:rsidP="00313B89">
      <w:pPr>
        <w:pStyle w:val="ManualHeading2"/>
        <w:numPr>
          <w:ilvl w:val="0"/>
          <w:numId w:val="0"/>
        </w:numPr>
        <w:ind w:left="851" w:hanging="851"/>
      </w:pPr>
      <w:r>
        <w:t>1.</w:t>
      </w:r>
      <w:r>
        <w:tab/>
        <w:t>STATISTICAL UNITS</w:t>
      </w:r>
    </w:p>
    <w:p w14:paraId="591CA44B" w14:textId="77777777" w:rsidR="006270F4" w:rsidRDefault="009413FF" w:rsidP="00313B89">
      <w:pPr>
        <w:pStyle w:val="ManualHeading3"/>
        <w:numPr>
          <w:ilvl w:val="0"/>
          <w:numId w:val="0"/>
        </w:numPr>
        <w:ind w:left="850" w:hanging="850"/>
      </w:pPr>
      <w:r>
        <w:t>1.1.</w:t>
      </w:r>
      <w:r>
        <w:tab/>
        <w:t>Structure of the Spatial Data Theme Statistical Units</w:t>
      </w:r>
    </w:p>
    <w:p w14:paraId="3AD7B281" w14:textId="77777777" w:rsidR="006270F4" w:rsidRDefault="009413FF">
      <w:r>
        <w:t>The types specified for the spatial data theme Statistical Units are structured in the following packages:</w:t>
      </w:r>
    </w:p>
    <w:p w14:paraId="7FE7CFDB" w14:textId="77777777" w:rsidR="006270F4" w:rsidRDefault="009413FF" w:rsidP="00313B89">
      <w:pPr>
        <w:pStyle w:val="Tiret0"/>
        <w:numPr>
          <w:ilvl w:val="0"/>
          <w:numId w:val="14"/>
        </w:numPr>
        <w:ind w:left="851" w:hanging="851"/>
      </w:pPr>
      <w:r>
        <w:t>Statistical Units Base</w:t>
      </w:r>
    </w:p>
    <w:p w14:paraId="7B1E1252" w14:textId="77777777" w:rsidR="006270F4" w:rsidRDefault="009413FF" w:rsidP="00313B89">
      <w:pPr>
        <w:pStyle w:val="Tiret0"/>
        <w:numPr>
          <w:ilvl w:val="0"/>
          <w:numId w:val="14"/>
        </w:numPr>
        <w:ind w:left="851" w:hanging="851"/>
      </w:pPr>
      <w:r>
        <w:t>Statistical Units Vector</w:t>
      </w:r>
    </w:p>
    <w:p w14:paraId="4BB1C71A" w14:textId="77777777" w:rsidR="006270F4" w:rsidRDefault="009413FF" w:rsidP="00313B89">
      <w:pPr>
        <w:pStyle w:val="Tiret0"/>
        <w:numPr>
          <w:ilvl w:val="0"/>
          <w:numId w:val="14"/>
        </w:numPr>
        <w:ind w:left="851" w:hanging="851"/>
      </w:pPr>
      <w:r>
        <w:t>Statistical Units Grid</w:t>
      </w:r>
    </w:p>
    <w:p w14:paraId="7E301F43" w14:textId="77777777" w:rsidR="006270F4" w:rsidRDefault="009413FF" w:rsidP="00313B89">
      <w:pPr>
        <w:pStyle w:val="ManualHeading3"/>
        <w:numPr>
          <w:ilvl w:val="0"/>
          <w:numId w:val="0"/>
        </w:numPr>
        <w:ind w:left="850" w:hanging="850"/>
      </w:pPr>
      <w:r>
        <w:t>1.2.</w:t>
      </w:r>
      <w:r>
        <w:tab/>
        <w:t>Statistical Units Base</w:t>
      </w:r>
    </w:p>
    <w:p w14:paraId="172C3FFC" w14:textId="77777777" w:rsidR="006270F4" w:rsidRDefault="009413FF" w:rsidP="00313B89">
      <w:pPr>
        <w:pStyle w:val="ManualHeading4"/>
        <w:numPr>
          <w:ilvl w:val="0"/>
          <w:numId w:val="0"/>
        </w:numPr>
        <w:ind w:left="850" w:hanging="850"/>
      </w:pPr>
      <w:r>
        <w:t>1.2.1.</w:t>
      </w:r>
      <w:r>
        <w:tab/>
      </w:r>
      <w:r>
        <w:rPr>
          <w:i/>
          <w:iCs/>
        </w:rPr>
        <w:t>Spatial object types</w:t>
      </w:r>
    </w:p>
    <w:p w14:paraId="179F56BB" w14:textId="77777777" w:rsidR="006270F4" w:rsidRDefault="009413FF">
      <w:r>
        <w:t>The package Statistical Units Base contains the spatial object type Statistical Unit.</w:t>
      </w:r>
    </w:p>
    <w:p w14:paraId="56CEEF8A" w14:textId="77777777" w:rsidR="006270F4" w:rsidRDefault="009413FF" w:rsidP="00313B89">
      <w:pPr>
        <w:pStyle w:val="ManualHeading4"/>
        <w:numPr>
          <w:ilvl w:val="0"/>
          <w:numId w:val="0"/>
        </w:numPr>
        <w:ind w:left="850" w:hanging="850"/>
      </w:pPr>
      <w:r>
        <w:t>1.2.1.1.</w:t>
      </w:r>
      <w:r>
        <w:tab/>
        <w:t>Statistical Unit (StatisticalUnit)</w:t>
      </w:r>
    </w:p>
    <w:p w14:paraId="5BC87665" w14:textId="77777777" w:rsidR="006270F4" w:rsidRDefault="009413FF">
      <w:r>
        <w:t>Unit for dissemination or use of statistical information.</w:t>
      </w:r>
    </w:p>
    <w:p w14:paraId="3472E4CC" w14:textId="77777777" w:rsidR="006270F4" w:rsidRDefault="009413FF">
      <w:r>
        <w:t>This type is abstract.</w:t>
      </w:r>
    </w:p>
    <w:p w14:paraId="36C0335D" w14:textId="77777777" w:rsidR="006270F4" w:rsidRDefault="009413FF" w:rsidP="00313B89">
      <w:pPr>
        <w:pStyle w:val="ManualHeading3"/>
        <w:numPr>
          <w:ilvl w:val="0"/>
          <w:numId w:val="0"/>
        </w:numPr>
        <w:ind w:left="850" w:hanging="850"/>
      </w:pPr>
      <w:r>
        <w:t>1.3.</w:t>
      </w:r>
      <w:r>
        <w:tab/>
        <w:t>Statistical Units Vector</w:t>
      </w:r>
    </w:p>
    <w:p w14:paraId="067F34AE" w14:textId="77777777" w:rsidR="006270F4" w:rsidRDefault="009413FF" w:rsidP="00313B89">
      <w:pPr>
        <w:pStyle w:val="ManualHeading4"/>
        <w:numPr>
          <w:ilvl w:val="0"/>
          <w:numId w:val="0"/>
        </w:numPr>
        <w:ind w:left="850" w:hanging="850"/>
      </w:pPr>
      <w:r>
        <w:t>1.3.1.</w:t>
      </w:r>
      <w:r>
        <w:tab/>
      </w:r>
      <w:r>
        <w:rPr>
          <w:i/>
          <w:iCs/>
        </w:rPr>
        <w:t>Spatial object types</w:t>
      </w:r>
    </w:p>
    <w:p w14:paraId="5914AC09" w14:textId="77777777" w:rsidR="006270F4" w:rsidRDefault="009413FF">
      <w:r>
        <w:t xml:space="preserve">The package </w:t>
      </w:r>
      <w:ins w:id="570" w:author="Marco Minghini" w:date="2018-10-12T10:41:00Z">
        <w:r w:rsidR="00275BE7">
          <w:t xml:space="preserve">Statistical Units </w:t>
        </w:r>
      </w:ins>
      <w:r>
        <w:t>Vector contains the following spatial object types:</w:t>
      </w:r>
    </w:p>
    <w:p w14:paraId="0918B149" w14:textId="77777777" w:rsidR="006270F4" w:rsidRDefault="009413FF" w:rsidP="00313B89">
      <w:pPr>
        <w:pStyle w:val="Tiret0"/>
        <w:numPr>
          <w:ilvl w:val="0"/>
          <w:numId w:val="14"/>
        </w:numPr>
        <w:ind w:left="851" w:hanging="851"/>
      </w:pPr>
      <w:r>
        <w:t>Vector Statistical Unit</w:t>
      </w:r>
    </w:p>
    <w:p w14:paraId="1355F319" w14:textId="77777777" w:rsidR="006270F4" w:rsidRDefault="009413FF" w:rsidP="00313B89">
      <w:pPr>
        <w:pStyle w:val="Tiret0"/>
        <w:numPr>
          <w:ilvl w:val="0"/>
          <w:numId w:val="14"/>
        </w:numPr>
        <w:ind w:left="851" w:hanging="851"/>
      </w:pPr>
      <w:r>
        <w:t>Area Statistical Unit</w:t>
      </w:r>
    </w:p>
    <w:p w14:paraId="635BB4B0" w14:textId="77777777" w:rsidR="006270F4" w:rsidRDefault="009413FF" w:rsidP="00313B89">
      <w:pPr>
        <w:pStyle w:val="Tiret0"/>
        <w:numPr>
          <w:ilvl w:val="0"/>
          <w:numId w:val="14"/>
        </w:numPr>
        <w:ind w:left="851" w:hanging="851"/>
      </w:pPr>
      <w:r>
        <w:t>Statistical Tesse</w:t>
      </w:r>
      <w:ins w:id="571" w:author="Marco Minghini" w:date="2018-10-05T16:26:00Z">
        <w:r w:rsidR="00BD5D3A">
          <w:t>l</w:t>
        </w:r>
      </w:ins>
      <w:r>
        <w:t>lation</w:t>
      </w:r>
    </w:p>
    <w:p w14:paraId="502F9D07" w14:textId="77777777" w:rsidR="006270F4" w:rsidRDefault="009413FF" w:rsidP="00313B89">
      <w:pPr>
        <w:pStyle w:val="Tiret0"/>
        <w:numPr>
          <w:ilvl w:val="0"/>
          <w:numId w:val="14"/>
        </w:numPr>
        <w:ind w:left="851" w:hanging="851"/>
      </w:pPr>
      <w:r>
        <w:t>Evolution</w:t>
      </w:r>
    </w:p>
    <w:p w14:paraId="4DA7EE42" w14:textId="77777777" w:rsidR="006270F4" w:rsidRDefault="009413FF" w:rsidP="00313B89">
      <w:pPr>
        <w:pStyle w:val="ManualHeading4"/>
        <w:numPr>
          <w:ilvl w:val="0"/>
          <w:numId w:val="0"/>
        </w:numPr>
        <w:ind w:left="850" w:hanging="850"/>
      </w:pPr>
      <w:r>
        <w:t>1.3.1.1.</w:t>
      </w:r>
      <w:r>
        <w:tab/>
        <w:t>Vector Statistical Unit (VectorStatisticalUnit)</w:t>
      </w:r>
    </w:p>
    <w:p w14:paraId="3E6C3637" w14:textId="77777777" w:rsidR="006270F4" w:rsidRDefault="009413FF">
      <w:r>
        <w:t>Statistical unit represented as a vector geometry (point, line or surface).</w:t>
      </w:r>
    </w:p>
    <w:p w14:paraId="5868A675" w14:textId="77777777" w:rsidR="006270F4" w:rsidRDefault="009413FF">
      <w:r>
        <w:t>This type is a sub-type of StatisticalUnit.</w:t>
      </w:r>
    </w:p>
    <w:p w14:paraId="41C6C579" w14:textId="77777777" w:rsidR="006270F4" w:rsidRDefault="009413FF" w:rsidP="00313B89">
      <w:pPr>
        <w:pStyle w:val="ManualHeading4"/>
        <w:numPr>
          <w:ilvl w:val="0"/>
          <w:numId w:val="0"/>
        </w:numPr>
        <w:ind w:left="850" w:hanging="850"/>
      </w:pPr>
      <w:r>
        <w:rPr>
          <w:i/>
          <w:iCs/>
        </w:rPr>
        <w:lastRenderedPageBreak/>
        <w:t>Attributes of the spatial object type VectorStatisticalUnit</w:t>
      </w:r>
    </w:p>
    <w:tbl>
      <w:tblPr>
        <w:tblW w:w="0" w:type="auto"/>
        <w:tblLayout w:type="fixed"/>
        <w:tblLook w:val="0000" w:firstRow="0" w:lastRow="0" w:firstColumn="0" w:lastColumn="0" w:noHBand="0" w:noVBand="0"/>
      </w:tblPr>
      <w:tblGrid>
        <w:gridCol w:w="2507"/>
        <w:gridCol w:w="3065"/>
        <w:gridCol w:w="2228"/>
        <w:gridCol w:w="1486"/>
      </w:tblGrid>
      <w:tr w:rsidR="006270F4" w14:paraId="21FE3640" w14:textId="77777777">
        <w:tc>
          <w:tcPr>
            <w:tcW w:w="2507" w:type="dxa"/>
            <w:tcBorders>
              <w:top w:val="single" w:sz="2" w:space="0" w:color="auto"/>
              <w:left w:val="single" w:sz="2" w:space="0" w:color="auto"/>
              <w:bottom w:val="single" w:sz="2" w:space="0" w:color="auto"/>
              <w:right w:val="single" w:sz="2" w:space="0" w:color="auto"/>
            </w:tcBorders>
          </w:tcPr>
          <w:p w14:paraId="01928D2D" w14:textId="77777777" w:rsidR="006270F4" w:rsidRDefault="009413FF">
            <w:pPr>
              <w:pStyle w:val="NormalCentered"/>
            </w:pPr>
            <w:r>
              <w:t>Attribute</w:t>
            </w:r>
          </w:p>
        </w:tc>
        <w:tc>
          <w:tcPr>
            <w:tcW w:w="3065" w:type="dxa"/>
            <w:tcBorders>
              <w:top w:val="single" w:sz="2" w:space="0" w:color="auto"/>
              <w:left w:val="single" w:sz="2" w:space="0" w:color="auto"/>
              <w:bottom w:val="single" w:sz="2" w:space="0" w:color="auto"/>
              <w:right w:val="single" w:sz="2" w:space="0" w:color="auto"/>
            </w:tcBorders>
          </w:tcPr>
          <w:p w14:paraId="6E3E9F22"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736BC67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8AAF824" w14:textId="77777777" w:rsidR="006270F4" w:rsidRDefault="009413FF">
            <w:pPr>
              <w:pStyle w:val="NormalCentered"/>
            </w:pPr>
            <w:r>
              <w:t>Voidability</w:t>
            </w:r>
          </w:p>
        </w:tc>
      </w:tr>
      <w:tr w:rsidR="006270F4" w14:paraId="0E370D5C" w14:textId="77777777">
        <w:tc>
          <w:tcPr>
            <w:tcW w:w="2507" w:type="dxa"/>
            <w:tcBorders>
              <w:top w:val="single" w:sz="2" w:space="0" w:color="auto"/>
              <w:left w:val="single" w:sz="2" w:space="0" w:color="auto"/>
              <w:bottom w:val="single" w:sz="2" w:space="0" w:color="auto"/>
              <w:right w:val="single" w:sz="2" w:space="0" w:color="auto"/>
            </w:tcBorders>
          </w:tcPr>
          <w:p w14:paraId="3073FF6E" w14:textId="77777777" w:rsidR="006270F4" w:rsidRDefault="009413FF">
            <w:pPr>
              <w:pStyle w:val="NormalLeft"/>
            </w:pPr>
            <w:r>
              <w:t>inspireId</w:t>
            </w:r>
          </w:p>
        </w:tc>
        <w:tc>
          <w:tcPr>
            <w:tcW w:w="3065" w:type="dxa"/>
            <w:tcBorders>
              <w:top w:val="single" w:sz="2" w:space="0" w:color="auto"/>
              <w:left w:val="single" w:sz="2" w:space="0" w:color="auto"/>
              <w:bottom w:val="single" w:sz="2" w:space="0" w:color="auto"/>
              <w:right w:val="single" w:sz="2" w:space="0" w:color="auto"/>
            </w:tcBorders>
          </w:tcPr>
          <w:p w14:paraId="6D1AF20E" w14:textId="77777777" w:rsidR="006270F4" w:rsidRDefault="009413FF">
            <w:pPr>
              <w:pStyle w:val="NormalLeft"/>
            </w:pPr>
            <w:r>
              <w:t>External object identifier of the spatial object.</w:t>
            </w:r>
          </w:p>
        </w:tc>
        <w:tc>
          <w:tcPr>
            <w:tcW w:w="2228" w:type="dxa"/>
            <w:tcBorders>
              <w:top w:val="single" w:sz="2" w:space="0" w:color="auto"/>
              <w:left w:val="single" w:sz="2" w:space="0" w:color="auto"/>
              <w:bottom w:val="single" w:sz="2" w:space="0" w:color="auto"/>
              <w:right w:val="single" w:sz="2" w:space="0" w:color="auto"/>
            </w:tcBorders>
          </w:tcPr>
          <w:p w14:paraId="3DC4EDC9"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46E304AC" w14:textId="77777777" w:rsidR="006270F4" w:rsidRDefault="006270F4">
            <w:pPr>
              <w:pStyle w:val="NormalLeft"/>
            </w:pPr>
          </w:p>
        </w:tc>
      </w:tr>
      <w:tr w:rsidR="006270F4" w14:paraId="0F8A6B8C" w14:textId="77777777">
        <w:tc>
          <w:tcPr>
            <w:tcW w:w="2507" w:type="dxa"/>
            <w:tcBorders>
              <w:top w:val="single" w:sz="2" w:space="0" w:color="auto"/>
              <w:left w:val="single" w:sz="2" w:space="0" w:color="auto"/>
              <w:bottom w:val="single" w:sz="2" w:space="0" w:color="auto"/>
              <w:right w:val="single" w:sz="2" w:space="0" w:color="auto"/>
            </w:tcBorders>
          </w:tcPr>
          <w:p w14:paraId="710831D9" w14:textId="77777777" w:rsidR="006270F4" w:rsidRDefault="009413FF">
            <w:pPr>
              <w:pStyle w:val="NormalLeft"/>
            </w:pPr>
            <w:r>
              <w:t>thematicId</w:t>
            </w:r>
          </w:p>
        </w:tc>
        <w:tc>
          <w:tcPr>
            <w:tcW w:w="3065" w:type="dxa"/>
            <w:tcBorders>
              <w:top w:val="single" w:sz="2" w:space="0" w:color="auto"/>
              <w:left w:val="single" w:sz="2" w:space="0" w:color="auto"/>
              <w:bottom w:val="single" w:sz="2" w:space="0" w:color="auto"/>
              <w:right w:val="single" w:sz="2" w:space="0" w:color="auto"/>
            </w:tcBorders>
          </w:tcPr>
          <w:p w14:paraId="626D5135" w14:textId="77777777" w:rsidR="006270F4" w:rsidRDefault="009413FF">
            <w:pPr>
              <w:pStyle w:val="NormalLeft"/>
            </w:pPr>
            <w:r>
              <w:t>Descriptive unique object identifier applied to spatial objects in a defined information theme.</w:t>
            </w:r>
          </w:p>
        </w:tc>
        <w:tc>
          <w:tcPr>
            <w:tcW w:w="2228" w:type="dxa"/>
            <w:tcBorders>
              <w:top w:val="single" w:sz="2" w:space="0" w:color="auto"/>
              <w:left w:val="single" w:sz="2" w:space="0" w:color="auto"/>
              <w:bottom w:val="single" w:sz="2" w:space="0" w:color="auto"/>
              <w:right w:val="single" w:sz="2" w:space="0" w:color="auto"/>
            </w:tcBorders>
          </w:tcPr>
          <w:p w14:paraId="16D1565E" w14:textId="77777777" w:rsidR="006270F4" w:rsidRDefault="009413FF">
            <w:pPr>
              <w:pStyle w:val="NormalLeft"/>
            </w:pPr>
            <w:r>
              <w:t>ThematicIdentifier</w:t>
            </w:r>
          </w:p>
        </w:tc>
        <w:tc>
          <w:tcPr>
            <w:tcW w:w="1486" w:type="dxa"/>
            <w:tcBorders>
              <w:top w:val="single" w:sz="2" w:space="0" w:color="auto"/>
              <w:left w:val="single" w:sz="2" w:space="0" w:color="auto"/>
              <w:bottom w:val="single" w:sz="2" w:space="0" w:color="auto"/>
              <w:right w:val="single" w:sz="2" w:space="0" w:color="auto"/>
            </w:tcBorders>
          </w:tcPr>
          <w:p w14:paraId="77EB0E24" w14:textId="77777777" w:rsidR="006270F4" w:rsidRDefault="006270F4">
            <w:pPr>
              <w:pStyle w:val="NormalLeft"/>
            </w:pPr>
          </w:p>
        </w:tc>
      </w:tr>
      <w:tr w:rsidR="006270F4" w14:paraId="28C6EBAE" w14:textId="77777777">
        <w:tc>
          <w:tcPr>
            <w:tcW w:w="2507" w:type="dxa"/>
            <w:tcBorders>
              <w:top w:val="single" w:sz="2" w:space="0" w:color="auto"/>
              <w:left w:val="single" w:sz="2" w:space="0" w:color="auto"/>
              <w:bottom w:val="single" w:sz="2" w:space="0" w:color="auto"/>
              <w:right w:val="single" w:sz="2" w:space="0" w:color="auto"/>
            </w:tcBorders>
          </w:tcPr>
          <w:p w14:paraId="4C4CA610" w14:textId="77777777" w:rsidR="006270F4" w:rsidRDefault="009413FF">
            <w:pPr>
              <w:pStyle w:val="NormalLeft"/>
            </w:pPr>
            <w:r>
              <w:t>country</w:t>
            </w:r>
          </w:p>
        </w:tc>
        <w:tc>
          <w:tcPr>
            <w:tcW w:w="3065" w:type="dxa"/>
            <w:tcBorders>
              <w:top w:val="single" w:sz="2" w:space="0" w:color="auto"/>
              <w:left w:val="single" w:sz="2" w:space="0" w:color="auto"/>
              <w:bottom w:val="single" w:sz="2" w:space="0" w:color="auto"/>
              <w:right w:val="single" w:sz="2" w:space="0" w:color="auto"/>
            </w:tcBorders>
          </w:tcPr>
          <w:p w14:paraId="338B833D" w14:textId="77777777" w:rsidR="006270F4" w:rsidRDefault="009413FF">
            <w:pPr>
              <w:pStyle w:val="NormalLeft"/>
            </w:pPr>
            <w:r>
              <w:t>The code of the country the object belongs to.</w:t>
            </w:r>
          </w:p>
        </w:tc>
        <w:tc>
          <w:tcPr>
            <w:tcW w:w="2228" w:type="dxa"/>
            <w:tcBorders>
              <w:top w:val="single" w:sz="2" w:space="0" w:color="auto"/>
              <w:left w:val="single" w:sz="2" w:space="0" w:color="auto"/>
              <w:bottom w:val="single" w:sz="2" w:space="0" w:color="auto"/>
              <w:right w:val="single" w:sz="2" w:space="0" w:color="auto"/>
            </w:tcBorders>
          </w:tcPr>
          <w:p w14:paraId="0A368352" w14:textId="77777777" w:rsidR="006270F4" w:rsidRDefault="009413FF">
            <w:pPr>
              <w:pStyle w:val="NormalLeft"/>
            </w:pPr>
            <w:r>
              <w:t>CountryCode</w:t>
            </w:r>
          </w:p>
        </w:tc>
        <w:tc>
          <w:tcPr>
            <w:tcW w:w="1486" w:type="dxa"/>
            <w:tcBorders>
              <w:top w:val="single" w:sz="2" w:space="0" w:color="auto"/>
              <w:left w:val="single" w:sz="2" w:space="0" w:color="auto"/>
              <w:bottom w:val="single" w:sz="2" w:space="0" w:color="auto"/>
              <w:right w:val="single" w:sz="2" w:space="0" w:color="auto"/>
            </w:tcBorders>
          </w:tcPr>
          <w:p w14:paraId="68589131" w14:textId="77777777" w:rsidR="006270F4" w:rsidRDefault="006270F4">
            <w:pPr>
              <w:pStyle w:val="NormalLeft"/>
            </w:pPr>
          </w:p>
        </w:tc>
      </w:tr>
      <w:tr w:rsidR="006270F4" w14:paraId="443B4664" w14:textId="77777777">
        <w:tc>
          <w:tcPr>
            <w:tcW w:w="2507" w:type="dxa"/>
            <w:tcBorders>
              <w:top w:val="single" w:sz="2" w:space="0" w:color="auto"/>
              <w:left w:val="single" w:sz="2" w:space="0" w:color="auto"/>
              <w:bottom w:val="single" w:sz="2" w:space="0" w:color="auto"/>
              <w:right w:val="single" w:sz="2" w:space="0" w:color="auto"/>
            </w:tcBorders>
          </w:tcPr>
          <w:p w14:paraId="724C34BF" w14:textId="77777777" w:rsidR="006270F4" w:rsidRDefault="009413FF">
            <w:pPr>
              <w:pStyle w:val="NormalLeft"/>
            </w:pPr>
            <w:r>
              <w:t>geographicalName</w:t>
            </w:r>
          </w:p>
        </w:tc>
        <w:tc>
          <w:tcPr>
            <w:tcW w:w="3065" w:type="dxa"/>
            <w:tcBorders>
              <w:top w:val="single" w:sz="2" w:space="0" w:color="auto"/>
              <w:left w:val="single" w:sz="2" w:space="0" w:color="auto"/>
              <w:bottom w:val="single" w:sz="2" w:space="0" w:color="auto"/>
              <w:right w:val="single" w:sz="2" w:space="0" w:color="auto"/>
            </w:tcBorders>
          </w:tcPr>
          <w:p w14:paraId="7090689D" w14:textId="77777777" w:rsidR="006270F4" w:rsidRDefault="009413FF">
            <w:pPr>
              <w:pStyle w:val="NormalLeft"/>
            </w:pPr>
            <w:r>
              <w:t>Possible geographical names of the object.</w:t>
            </w:r>
          </w:p>
        </w:tc>
        <w:tc>
          <w:tcPr>
            <w:tcW w:w="2228" w:type="dxa"/>
            <w:tcBorders>
              <w:top w:val="single" w:sz="2" w:space="0" w:color="auto"/>
              <w:left w:val="single" w:sz="2" w:space="0" w:color="auto"/>
              <w:bottom w:val="single" w:sz="2" w:space="0" w:color="auto"/>
              <w:right w:val="single" w:sz="2" w:space="0" w:color="auto"/>
            </w:tcBorders>
          </w:tcPr>
          <w:p w14:paraId="6F0A3828" w14:textId="77777777" w:rsidR="006270F4" w:rsidRDefault="009413FF">
            <w:pPr>
              <w:pStyle w:val="NormalLeft"/>
            </w:pPr>
            <w:r>
              <w:t>GeographicalName</w:t>
            </w:r>
          </w:p>
        </w:tc>
        <w:tc>
          <w:tcPr>
            <w:tcW w:w="1486" w:type="dxa"/>
            <w:tcBorders>
              <w:top w:val="single" w:sz="2" w:space="0" w:color="auto"/>
              <w:left w:val="single" w:sz="2" w:space="0" w:color="auto"/>
              <w:bottom w:val="single" w:sz="2" w:space="0" w:color="auto"/>
              <w:right w:val="single" w:sz="2" w:space="0" w:color="auto"/>
            </w:tcBorders>
          </w:tcPr>
          <w:p w14:paraId="761950BC" w14:textId="77777777" w:rsidR="006270F4" w:rsidRDefault="006270F4">
            <w:pPr>
              <w:pStyle w:val="NormalLeft"/>
            </w:pPr>
          </w:p>
        </w:tc>
      </w:tr>
      <w:tr w:rsidR="006270F4" w14:paraId="02FC4E87" w14:textId="77777777">
        <w:tc>
          <w:tcPr>
            <w:tcW w:w="2507" w:type="dxa"/>
            <w:tcBorders>
              <w:top w:val="single" w:sz="2" w:space="0" w:color="auto"/>
              <w:left w:val="single" w:sz="2" w:space="0" w:color="auto"/>
              <w:bottom w:val="single" w:sz="2" w:space="0" w:color="auto"/>
              <w:right w:val="single" w:sz="2" w:space="0" w:color="auto"/>
            </w:tcBorders>
          </w:tcPr>
          <w:p w14:paraId="31083B2D" w14:textId="77777777" w:rsidR="006270F4" w:rsidRDefault="009413FF">
            <w:pPr>
              <w:pStyle w:val="NormalLeft"/>
            </w:pPr>
            <w:r>
              <w:t>validityPeriod</w:t>
            </w:r>
          </w:p>
        </w:tc>
        <w:tc>
          <w:tcPr>
            <w:tcW w:w="3065" w:type="dxa"/>
            <w:tcBorders>
              <w:top w:val="single" w:sz="2" w:space="0" w:color="auto"/>
              <w:left w:val="single" w:sz="2" w:space="0" w:color="auto"/>
              <w:bottom w:val="single" w:sz="2" w:space="0" w:color="auto"/>
              <w:right w:val="single" w:sz="2" w:space="0" w:color="auto"/>
            </w:tcBorders>
          </w:tcPr>
          <w:p w14:paraId="23D306D0" w14:textId="77777777" w:rsidR="006270F4" w:rsidRDefault="009413FF">
            <w:pPr>
              <w:pStyle w:val="NormalLeft"/>
            </w:pPr>
            <w:r>
              <w:t>The period when the statistical unit is supposed to be preferably used and not.</w:t>
            </w:r>
          </w:p>
        </w:tc>
        <w:tc>
          <w:tcPr>
            <w:tcW w:w="2228" w:type="dxa"/>
            <w:tcBorders>
              <w:top w:val="single" w:sz="2" w:space="0" w:color="auto"/>
              <w:left w:val="single" w:sz="2" w:space="0" w:color="auto"/>
              <w:bottom w:val="single" w:sz="2" w:space="0" w:color="auto"/>
              <w:right w:val="single" w:sz="2" w:space="0" w:color="auto"/>
            </w:tcBorders>
          </w:tcPr>
          <w:p w14:paraId="71B92EC1" w14:textId="77777777" w:rsidR="006270F4" w:rsidRDefault="009413FF">
            <w:pPr>
              <w:pStyle w:val="NormalLeft"/>
            </w:pPr>
            <w:r>
              <w:t>TM_Period</w:t>
            </w:r>
          </w:p>
        </w:tc>
        <w:tc>
          <w:tcPr>
            <w:tcW w:w="1486" w:type="dxa"/>
            <w:tcBorders>
              <w:top w:val="single" w:sz="2" w:space="0" w:color="auto"/>
              <w:left w:val="single" w:sz="2" w:space="0" w:color="auto"/>
              <w:bottom w:val="single" w:sz="2" w:space="0" w:color="auto"/>
              <w:right w:val="single" w:sz="2" w:space="0" w:color="auto"/>
            </w:tcBorders>
          </w:tcPr>
          <w:p w14:paraId="6843901B" w14:textId="77777777" w:rsidR="006270F4" w:rsidRDefault="006270F4">
            <w:pPr>
              <w:pStyle w:val="NormalLeft"/>
            </w:pPr>
          </w:p>
        </w:tc>
      </w:tr>
      <w:tr w:rsidR="006270F4" w14:paraId="1823490F" w14:textId="77777777">
        <w:tc>
          <w:tcPr>
            <w:tcW w:w="2507" w:type="dxa"/>
            <w:tcBorders>
              <w:top w:val="single" w:sz="2" w:space="0" w:color="auto"/>
              <w:left w:val="single" w:sz="2" w:space="0" w:color="auto"/>
              <w:bottom w:val="single" w:sz="2" w:space="0" w:color="auto"/>
              <w:right w:val="single" w:sz="2" w:space="0" w:color="auto"/>
            </w:tcBorders>
          </w:tcPr>
          <w:p w14:paraId="245D480B" w14:textId="77777777" w:rsidR="006270F4" w:rsidRDefault="009413FF">
            <w:pPr>
              <w:pStyle w:val="NormalLeft"/>
            </w:pPr>
            <w:r>
              <w:t>referencePeriod</w:t>
            </w:r>
          </w:p>
        </w:tc>
        <w:tc>
          <w:tcPr>
            <w:tcW w:w="3065" w:type="dxa"/>
            <w:tcBorders>
              <w:top w:val="single" w:sz="2" w:space="0" w:color="auto"/>
              <w:left w:val="single" w:sz="2" w:space="0" w:color="auto"/>
              <w:bottom w:val="single" w:sz="2" w:space="0" w:color="auto"/>
              <w:right w:val="single" w:sz="2" w:space="0" w:color="auto"/>
            </w:tcBorders>
          </w:tcPr>
          <w:p w14:paraId="29A18DEA" w14:textId="77777777" w:rsidR="006270F4" w:rsidRDefault="009413FF">
            <w:pPr>
              <w:pStyle w:val="NormalLeft"/>
            </w:pPr>
            <w:r>
              <w:t>The period when the data is supposed to give a picture of the territorial division in statistical units.</w:t>
            </w:r>
          </w:p>
        </w:tc>
        <w:tc>
          <w:tcPr>
            <w:tcW w:w="2228" w:type="dxa"/>
            <w:tcBorders>
              <w:top w:val="single" w:sz="2" w:space="0" w:color="auto"/>
              <w:left w:val="single" w:sz="2" w:space="0" w:color="auto"/>
              <w:bottom w:val="single" w:sz="2" w:space="0" w:color="auto"/>
              <w:right w:val="single" w:sz="2" w:space="0" w:color="auto"/>
            </w:tcBorders>
          </w:tcPr>
          <w:p w14:paraId="35CE122A" w14:textId="77777777" w:rsidR="006270F4" w:rsidRDefault="009413FF">
            <w:pPr>
              <w:pStyle w:val="NormalLeft"/>
            </w:pPr>
            <w:r>
              <w:t>TM_Period</w:t>
            </w:r>
          </w:p>
        </w:tc>
        <w:tc>
          <w:tcPr>
            <w:tcW w:w="1486" w:type="dxa"/>
            <w:tcBorders>
              <w:top w:val="single" w:sz="2" w:space="0" w:color="auto"/>
              <w:left w:val="single" w:sz="2" w:space="0" w:color="auto"/>
              <w:bottom w:val="single" w:sz="2" w:space="0" w:color="auto"/>
              <w:right w:val="single" w:sz="2" w:space="0" w:color="auto"/>
            </w:tcBorders>
          </w:tcPr>
          <w:p w14:paraId="3D9BAC06" w14:textId="77777777" w:rsidR="006270F4" w:rsidRDefault="006270F4">
            <w:pPr>
              <w:pStyle w:val="NormalLeft"/>
            </w:pPr>
          </w:p>
        </w:tc>
      </w:tr>
      <w:tr w:rsidR="006270F4" w14:paraId="5BF5AB5A" w14:textId="77777777">
        <w:tc>
          <w:tcPr>
            <w:tcW w:w="2507" w:type="dxa"/>
            <w:tcBorders>
              <w:top w:val="single" w:sz="2" w:space="0" w:color="auto"/>
              <w:left w:val="single" w:sz="2" w:space="0" w:color="auto"/>
              <w:bottom w:val="single" w:sz="2" w:space="0" w:color="auto"/>
              <w:right w:val="single" w:sz="2" w:space="0" w:color="auto"/>
            </w:tcBorders>
          </w:tcPr>
          <w:p w14:paraId="1CB686FD" w14:textId="77777777" w:rsidR="006270F4" w:rsidRDefault="009413FF">
            <w:pPr>
              <w:pStyle w:val="NormalLeft"/>
            </w:pPr>
            <w:r>
              <w:t>beginLifespanVersion</w:t>
            </w:r>
          </w:p>
        </w:tc>
        <w:tc>
          <w:tcPr>
            <w:tcW w:w="3065" w:type="dxa"/>
            <w:tcBorders>
              <w:top w:val="single" w:sz="2" w:space="0" w:color="auto"/>
              <w:left w:val="single" w:sz="2" w:space="0" w:color="auto"/>
              <w:bottom w:val="single" w:sz="2" w:space="0" w:color="auto"/>
              <w:right w:val="single" w:sz="2" w:space="0" w:color="auto"/>
            </w:tcBorders>
          </w:tcPr>
          <w:p w14:paraId="216556C7" w14:textId="77777777" w:rsidR="006270F4" w:rsidRDefault="009413FF">
            <w:pPr>
              <w:pStyle w:val="NormalLeft"/>
            </w:pPr>
            <w:r>
              <w:t>Date and time at which this version of the spatial object was inserted or changed in the spatial data set.</w:t>
            </w:r>
          </w:p>
        </w:tc>
        <w:tc>
          <w:tcPr>
            <w:tcW w:w="2228" w:type="dxa"/>
            <w:tcBorders>
              <w:top w:val="single" w:sz="2" w:space="0" w:color="auto"/>
              <w:left w:val="single" w:sz="2" w:space="0" w:color="auto"/>
              <w:bottom w:val="single" w:sz="2" w:space="0" w:color="auto"/>
              <w:right w:val="single" w:sz="2" w:space="0" w:color="auto"/>
            </w:tcBorders>
          </w:tcPr>
          <w:p w14:paraId="47BED2FB"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7EB0B3FB" w14:textId="77777777" w:rsidR="006270F4" w:rsidRDefault="009413FF">
            <w:pPr>
              <w:pStyle w:val="NormalLeft"/>
            </w:pPr>
            <w:r>
              <w:t>voidable</w:t>
            </w:r>
          </w:p>
        </w:tc>
      </w:tr>
      <w:tr w:rsidR="006270F4" w14:paraId="6C7AFABC" w14:textId="77777777">
        <w:tc>
          <w:tcPr>
            <w:tcW w:w="2507" w:type="dxa"/>
            <w:tcBorders>
              <w:top w:val="single" w:sz="2" w:space="0" w:color="auto"/>
              <w:left w:val="single" w:sz="2" w:space="0" w:color="auto"/>
              <w:bottom w:val="single" w:sz="2" w:space="0" w:color="auto"/>
              <w:right w:val="single" w:sz="2" w:space="0" w:color="auto"/>
            </w:tcBorders>
          </w:tcPr>
          <w:p w14:paraId="7ABB8F9B" w14:textId="77777777" w:rsidR="006270F4" w:rsidRDefault="009413FF">
            <w:pPr>
              <w:pStyle w:val="NormalLeft"/>
            </w:pPr>
            <w:r>
              <w:t>endLifespanVersion</w:t>
            </w:r>
          </w:p>
        </w:tc>
        <w:tc>
          <w:tcPr>
            <w:tcW w:w="3065" w:type="dxa"/>
            <w:tcBorders>
              <w:top w:val="single" w:sz="2" w:space="0" w:color="auto"/>
              <w:left w:val="single" w:sz="2" w:space="0" w:color="auto"/>
              <w:bottom w:val="single" w:sz="2" w:space="0" w:color="auto"/>
              <w:right w:val="single" w:sz="2" w:space="0" w:color="auto"/>
            </w:tcBorders>
          </w:tcPr>
          <w:p w14:paraId="08812D71" w14:textId="77777777" w:rsidR="006270F4" w:rsidRDefault="009413FF">
            <w:pPr>
              <w:pStyle w:val="NormalLeft"/>
            </w:pPr>
            <w:r>
              <w:t>Date and time at which this version of the spatial object was superseded or retired in the spatial data set.</w:t>
            </w:r>
          </w:p>
        </w:tc>
        <w:tc>
          <w:tcPr>
            <w:tcW w:w="2228" w:type="dxa"/>
            <w:tcBorders>
              <w:top w:val="single" w:sz="2" w:space="0" w:color="auto"/>
              <w:left w:val="single" w:sz="2" w:space="0" w:color="auto"/>
              <w:bottom w:val="single" w:sz="2" w:space="0" w:color="auto"/>
              <w:right w:val="single" w:sz="2" w:space="0" w:color="auto"/>
            </w:tcBorders>
          </w:tcPr>
          <w:p w14:paraId="5EB8EC8A"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77575594" w14:textId="77777777" w:rsidR="006270F4" w:rsidRDefault="009413FF">
            <w:pPr>
              <w:pStyle w:val="NormalLeft"/>
            </w:pPr>
            <w:r>
              <w:t>voidable</w:t>
            </w:r>
          </w:p>
        </w:tc>
      </w:tr>
    </w:tbl>
    <w:p w14:paraId="44F1F4C2" w14:textId="77777777" w:rsidR="006270F4" w:rsidRDefault="006270F4"/>
    <w:p w14:paraId="11479710" w14:textId="77777777" w:rsidR="006270F4" w:rsidRDefault="009413FF" w:rsidP="00313B89">
      <w:pPr>
        <w:pStyle w:val="ManualHeading4"/>
        <w:numPr>
          <w:ilvl w:val="0"/>
          <w:numId w:val="0"/>
        </w:numPr>
        <w:ind w:left="850" w:hanging="850"/>
      </w:pPr>
      <w:r>
        <w:rPr>
          <w:i/>
          <w:iCs/>
        </w:rPr>
        <w:t>Association roles of the spatial object type VectorStatisticalUnit</w:t>
      </w:r>
    </w:p>
    <w:tbl>
      <w:tblPr>
        <w:tblW w:w="0" w:type="auto"/>
        <w:tblLayout w:type="fixed"/>
        <w:tblLook w:val="0000" w:firstRow="0" w:lastRow="0" w:firstColumn="0" w:lastColumn="0" w:noHBand="0" w:noVBand="0"/>
      </w:tblPr>
      <w:tblGrid>
        <w:gridCol w:w="1579"/>
        <w:gridCol w:w="2971"/>
        <w:gridCol w:w="3250"/>
        <w:gridCol w:w="1486"/>
      </w:tblGrid>
      <w:tr w:rsidR="006270F4" w14:paraId="0A0C09E0" w14:textId="77777777">
        <w:tc>
          <w:tcPr>
            <w:tcW w:w="1579" w:type="dxa"/>
            <w:tcBorders>
              <w:top w:val="single" w:sz="2" w:space="0" w:color="auto"/>
              <w:left w:val="single" w:sz="2" w:space="0" w:color="auto"/>
              <w:bottom w:val="single" w:sz="2" w:space="0" w:color="auto"/>
              <w:right w:val="single" w:sz="2" w:space="0" w:color="auto"/>
            </w:tcBorders>
          </w:tcPr>
          <w:p w14:paraId="027AF976" w14:textId="77777777" w:rsidR="006270F4" w:rsidRDefault="009413FF">
            <w:pPr>
              <w:pStyle w:val="NormalCentered"/>
            </w:pPr>
            <w:r>
              <w:t>Association role</w:t>
            </w:r>
          </w:p>
        </w:tc>
        <w:tc>
          <w:tcPr>
            <w:tcW w:w="2971" w:type="dxa"/>
            <w:tcBorders>
              <w:top w:val="single" w:sz="2" w:space="0" w:color="auto"/>
              <w:left w:val="single" w:sz="2" w:space="0" w:color="auto"/>
              <w:bottom w:val="single" w:sz="2" w:space="0" w:color="auto"/>
              <w:right w:val="single" w:sz="2" w:space="0" w:color="auto"/>
            </w:tcBorders>
          </w:tcPr>
          <w:p w14:paraId="42C0E3A2" w14:textId="77777777" w:rsidR="006270F4" w:rsidRDefault="009413FF">
            <w:pPr>
              <w:pStyle w:val="NormalCentered"/>
            </w:pPr>
            <w:r>
              <w:t>Definition</w:t>
            </w:r>
          </w:p>
        </w:tc>
        <w:tc>
          <w:tcPr>
            <w:tcW w:w="3250" w:type="dxa"/>
            <w:tcBorders>
              <w:top w:val="single" w:sz="2" w:space="0" w:color="auto"/>
              <w:left w:val="single" w:sz="2" w:space="0" w:color="auto"/>
              <w:bottom w:val="single" w:sz="2" w:space="0" w:color="auto"/>
              <w:right w:val="single" w:sz="2" w:space="0" w:color="auto"/>
            </w:tcBorders>
          </w:tcPr>
          <w:p w14:paraId="7CE9876E"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5FD860B" w14:textId="77777777" w:rsidR="006270F4" w:rsidRDefault="009413FF">
            <w:pPr>
              <w:pStyle w:val="NormalCentered"/>
            </w:pPr>
            <w:r>
              <w:t>Voidability</w:t>
            </w:r>
          </w:p>
        </w:tc>
      </w:tr>
      <w:tr w:rsidR="006270F4" w14:paraId="5A021907" w14:textId="77777777">
        <w:tc>
          <w:tcPr>
            <w:tcW w:w="1579" w:type="dxa"/>
            <w:tcBorders>
              <w:top w:val="single" w:sz="2" w:space="0" w:color="auto"/>
              <w:left w:val="single" w:sz="2" w:space="0" w:color="auto"/>
              <w:bottom w:val="single" w:sz="2" w:space="0" w:color="auto"/>
              <w:right w:val="single" w:sz="2" w:space="0" w:color="auto"/>
            </w:tcBorders>
          </w:tcPr>
          <w:p w14:paraId="0AE37A7E" w14:textId="77777777" w:rsidR="006270F4" w:rsidRDefault="009413FF">
            <w:pPr>
              <w:pStyle w:val="NormalLeft"/>
            </w:pPr>
            <w:r>
              <w:t>geometry</w:t>
            </w:r>
          </w:p>
        </w:tc>
        <w:tc>
          <w:tcPr>
            <w:tcW w:w="2971" w:type="dxa"/>
            <w:tcBorders>
              <w:top w:val="single" w:sz="2" w:space="0" w:color="auto"/>
              <w:left w:val="single" w:sz="2" w:space="0" w:color="auto"/>
              <w:bottom w:val="single" w:sz="2" w:space="0" w:color="auto"/>
              <w:right w:val="single" w:sz="2" w:space="0" w:color="auto"/>
            </w:tcBorders>
          </w:tcPr>
          <w:p w14:paraId="53DEFC61" w14:textId="77777777" w:rsidR="006270F4" w:rsidRDefault="009413FF">
            <w:pPr>
              <w:pStyle w:val="NormalLeft"/>
            </w:pPr>
            <w:r>
              <w:t>Geometrical representations of the vector statistical unit.</w:t>
            </w:r>
          </w:p>
        </w:tc>
        <w:tc>
          <w:tcPr>
            <w:tcW w:w="3250" w:type="dxa"/>
            <w:tcBorders>
              <w:top w:val="single" w:sz="2" w:space="0" w:color="auto"/>
              <w:left w:val="single" w:sz="2" w:space="0" w:color="auto"/>
              <w:bottom w:val="single" w:sz="2" w:space="0" w:color="auto"/>
              <w:right w:val="single" w:sz="2" w:space="0" w:color="auto"/>
            </w:tcBorders>
          </w:tcPr>
          <w:p w14:paraId="2C84EF74" w14:textId="77777777" w:rsidR="006270F4" w:rsidRDefault="009413FF">
            <w:pPr>
              <w:pStyle w:val="NormalLeft"/>
            </w:pPr>
            <w:r>
              <w:t>VectorStatisticalUnitGeometry</w:t>
            </w:r>
          </w:p>
        </w:tc>
        <w:tc>
          <w:tcPr>
            <w:tcW w:w="1486" w:type="dxa"/>
            <w:tcBorders>
              <w:top w:val="single" w:sz="2" w:space="0" w:color="auto"/>
              <w:left w:val="single" w:sz="2" w:space="0" w:color="auto"/>
              <w:bottom w:val="single" w:sz="2" w:space="0" w:color="auto"/>
              <w:right w:val="single" w:sz="2" w:space="0" w:color="auto"/>
            </w:tcBorders>
          </w:tcPr>
          <w:p w14:paraId="02E3034B" w14:textId="77777777" w:rsidR="006270F4" w:rsidRDefault="006270F4">
            <w:pPr>
              <w:pStyle w:val="NormalLeft"/>
            </w:pPr>
          </w:p>
        </w:tc>
      </w:tr>
      <w:tr w:rsidR="006270F4" w14:paraId="307184EA" w14:textId="77777777">
        <w:tc>
          <w:tcPr>
            <w:tcW w:w="1579" w:type="dxa"/>
            <w:tcBorders>
              <w:top w:val="single" w:sz="2" w:space="0" w:color="auto"/>
              <w:left w:val="single" w:sz="2" w:space="0" w:color="auto"/>
              <w:bottom w:val="single" w:sz="2" w:space="0" w:color="auto"/>
              <w:right w:val="single" w:sz="2" w:space="0" w:color="auto"/>
            </w:tcBorders>
          </w:tcPr>
          <w:p w14:paraId="1D871802" w14:textId="77777777" w:rsidR="006270F4" w:rsidRDefault="009413FF">
            <w:pPr>
              <w:pStyle w:val="NormalLeft"/>
            </w:pPr>
            <w:r>
              <w:t>evolutions</w:t>
            </w:r>
          </w:p>
        </w:tc>
        <w:tc>
          <w:tcPr>
            <w:tcW w:w="2971" w:type="dxa"/>
            <w:tcBorders>
              <w:top w:val="single" w:sz="2" w:space="0" w:color="auto"/>
              <w:left w:val="single" w:sz="2" w:space="0" w:color="auto"/>
              <w:bottom w:val="single" w:sz="2" w:space="0" w:color="auto"/>
              <w:right w:val="single" w:sz="2" w:space="0" w:color="auto"/>
            </w:tcBorders>
          </w:tcPr>
          <w:p w14:paraId="62B0D5DF" w14:textId="77777777" w:rsidR="006270F4" w:rsidRDefault="009413FF">
            <w:pPr>
              <w:pStyle w:val="NormalLeft"/>
            </w:pPr>
            <w:r>
              <w:t>All the evolutions the statistical unit has encountered.</w:t>
            </w:r>
          </w:p>
        </w:tc>
        <w:tc>
          <w:tcPr>
            <w:tcW w:w="3250" w:type="dxa"/>
            <w:tcBorders>
              <w:top w:val="single" w:sz="2" w:space="0" w:color="auto"/>
              <w:left w:val="single" w:sz="2" w:space="0" w:color="auto"/>
              <w:bottom w:val="single" w:sz="2" w:space="0" w:color="auto"/>
              <w:right w:val="single" w:sz="2" w:space="0" w:color="auto"/>
            </w:tcBorders>
          </w:tcPr>
          <w:p w14:paraId="3509C15A" w14:textId="77777777" w:rsidR="006270F4" w:rsidRDefault="009413FF">
            <w:pPr>
              <w:pStyle w:val="NormalLeft"/>
            </w:pPr>
            <w:r>
              <w:t>Evolution</w:t>
            </w:r>
          </w:p>
        </w:tc>
        <w:tc>
          <w:tcPr>
            <w:tcW w:w="1486" w:type="dxa"/>
            <w:tcBorders>
              <w:top w:val="single" w:sz="2" w:space="0" w:color="auto"/>
              <w:left w:val="single" w:sz="2" w:space="0" w:color="auto"/>
              <w:bottom w:val="single" w:sz="2" w:space="0" w:color="auto"/>
              <w:right w:val="single" w:sz="2" w:space="0" w:color="auto"/>
            </w:tcBorders>
          </w:tcPr>
          <w:p w14:paraId="524B5E67" w14:textId="77777777" w:rsidR="006270F4" w:rsidRDefault="009413FF">
            <w:pPr>
              <w:pStyle w:val="NormalLeft"/>
            </w:pPr>
            <w:r>
              <w:t>voidable</w:t>
            </w:r>
          </w:p>
        </w:tc>
      </w:tr>
    </w:tbl>
    <w:p w14:paraId="0E04C347" w14:textId="77777777" w:rsidR="006270F4" w:rsidRDefault="006270F4"/>
    <w:p w14:paraId="67C42C18" w14:textId="77777777" w:rsidR="006270F4" w:rsidRDefault="009413FF" w:rsidP="00313B89">
      <w:pPr>
        <w:pStyle w:val="ManualHeading4"/>
        <w:numPr>
          <w:ilvl w:val="0"/>
          <w:numId w:val="0"/>
        </w:numPr>
        <w:ind w:left="850" w:hanging="850"/>
      </w:pPr>
      <w:r>
        <w:rPr>
          <w:i/>
          <w:iCs/>
        </w:rPr>
        <w:lastRenderedPageBreak/>
        <w:t>Constraints of the spatial object type VectorStatisticalUnit</w:t>
      </w:r>
    </w:p>
    <w:p w14:paraId="6BDC827D" w14:textId="77777777" w:rsidR="006270F4" w:rsidRDefault="009413FF">
      <w:r>
        <w:t xml:space="preserve">Vector statistical units with a reference geometry instance of </w:t>
      </w:r>
      <w:r>
        <w:rPr>
          <w:i/>
          <w:iCs/>
        </w:rPr>
        <w:t>GM_MultiSurface</w:t>
      </w:r>
      <w:r>
        <w:t xml:space="preserve"> must be instances of the specialised class </w:t>
      </w:r>
      <w:r>
        <w:rPr>
          <w:i/>
          <w:iCs/>
        </w:rPr>
        <w:t>AreaStatisticalUnit.</w:t>
      </w:r>
    </w:p>
    <w:p w14:paraId="0586D339" w14:textId="77777777" w:rsidR="006270F4" w:rsidRDefault="009413FF" w:rsidP="00313B89">
      <w:pPr>
        <w:pStyle w:val="ManualHeading4"/>
        <w:numPr>
          <w:ilvl w:val="0"/>
          <w:numId w:val="0"/>
        </w:numPr>
        <w:ind w:left="850" w:hanging="850"/>
      </w:pPr>
      <w:r>
        <w:t>1.3.1.2.</w:t>
      </w:r>
      <w:r>
        <w:tab/>
        <w:t>Area Statistical Unit (AreaStatisticalUnit)</w:t>
      </w:r>
    </w:p>
    <w:p w14:paraId="2061F512" w14:textId="77777777" w:rsidR="006270F4" w:rsidRDefault="009413FF">
      <w:r>
        <w:t>Vector statistical unit with a surfacic reference geometry.</w:t>
      </w:r>
    </w:p>
    <w:p w14:paraId="69037254" w14:textId="77777777" w:rsidR="006270F4" w:rsidRDefault="009413FF">
      <w:r>
        <w:t>This type is a sub-type of VectorStatisticalUnit.</w:t>
      </w:r>
    </w:p>
    <w:p w14:paraId="4445E299" w14:textId="77777777" w:rsidR="006270F4" w:rsidRDefault="009413FF" w:rsidP="00313B89">
      <w:pPr>
        <w:pStyle w:val="ManualHeading4"/>
        <w:numPr>
          <w:ilvl w:val="0"/>
          <w:numId w:val="0"/>
        </w:numPr>
        <w:ind w:left="850" w:hanging="850"/>
      </w:pPr>
      <w:r>
        <w:rPr>
          <w:i/>
          <w:iCs/>
        </w:rPr>
        <w:t>Attributes of the spatial object type AreaStatisticalUnit</w:t>
      </w:r>
    </w:p>
    <w:tbl>
      <w:tblPr>
        <w:tblW w:w="0" w:type="auto"/>
        <w:tblInd w:w="557" w:type="dxa"/>
        <w:tblLayout w:type="fixed"/>
        <w:tblLook w:val="0000" w:firstRow="0" w:lastRow="0" w:firstColumn="0" w:lastColumn="0" w:noHBand="0" w:noVBand="0"/>
      </w:tblPr>
      <w:tblGrid>
        <w:gridCol w:w="2043"/>
        <w:gridCol w:w="3759"/>
        <w:gridCol w:w="899"/>
        <w:gridCol w:w="1471"/>
      </w:tblGrid>
      <w:tr w:rsidR="006270F4" w14:paraId="7F2CAEF5" w14:textId="77777777">
        <w:tc>
          <w:tcPr>
            <w:tcW w:w="2043" w:type="dxa"/>
            <w:tcBorders>
              <w:top w:val="single" w:sz="2" w:space="0" w:color="auto"/>
              <w:left w:val="single" w:sz="2" w:space="0" w:color="auto"/>
              <w:bottom w:val="single" w:sz="2" w:space="0" w:color="auto"/>
              <w:right w:val="single" w:sz="2" w:space="0" w:color="auto"/>
            </w:tcBorders>
          </w:tcPr>
          <w:p w14:paraId="4812D881" w14:textId="77777777" w:rsidR="006270F4" w:rsidRDefault="009413FF">
            <w:pPr>
              <w:pStyle w:val="NormalCentered"/>
            </w:pPr>
            <w:r>
              <w:t>Attribute</w:t>
            </w:r>
          </w:p>
        </w:tc>
        <w:tc>
          <w:tcPr>
            <w:tcW w:w="3759" w:type="dxa"/>
            <w:tcBorders>
              <w:top w:val="single" w:sz="2" w:space="0" w:color="auto"/>
              <w:left w:val="single" w:sz="2" w:space="0" w:color="auto"/>
              <w:bottom w:val="single" w:sz="2" w:space="0" w:color="auto"/>
              <w:right w:val="single" w:sz="2" w:space="0" w:color="auto"/>
            </w:tcBorders>
          </w:tcPr>
          <w:p w14:paraId="1608AD4D" w14:textId="77777777" w:rsidR="006270F4" w:rsidRDefault="009413FF">
            <w:pPr>
              <w:pStyle w:val="NormalCentered"/>
            </w:pPr>
            <w:r>
              <w:t>Definition</w:t>
            </w:r>
          </w:p>
        </w:tc>
        <w:tc>
          <w:tcPr>
            <w:tcW w:w="899" w:type="dxa"/>
            <w:tcBorders>
              <w:top w:val="single" w:sz="2" w:space="0" w:color="auto"/>
              <w:left w:val="single" w:sz="2" w:space="0" w:color="auto"/>
              <w:bottom w:val="single" w:sz="2" w:space="0" w:color="auto"/>
              <w:right w:val="single" w:sz="2" w:space="0" w:color="auto"/>
            </w:tcBorders>
          </w:tcPr>
          <w:p w14:paraId="65ED0DAE" w14:textId="77777777" w:rsidR="006270F4" w:rsidRDefault="009413FF">
            <w:pPr>
              <w:pStyle w:val="NormalCentered"/>
            </w:pPr>
            <w:r>
              <w:t>Type</w:t>
            </w:r>
          </w:p>
        </w:tc>
        <w:tc>
          <w:tcPr>
            <w:tcW w:w="1471" w:type="dxa"/>
            <w:tcBorders>
              <w:top w:val="single" w:sz="2" w:space="0" w:color="auto"/>
              <w:left w:val="single" w:sz="2" w:space="0" w:color="auto"/>
              <w:bottom w:val="single" w:sz="2" w:space="0" w:color="auto"/>
              <w:right w:val="single" w:sz="2" w:space="0" w:color="auto"/>
            </w:tcBorders>
          </w:tcPr>
          <w:p w14:paraId="5232BA94" w14:textId="77777777" w:rsidR="006270F4" w:rsidRDefault="009413FF">
            <w:pPr>
              <w:pStyle w:val="NormalCentered"/>
            </w:pPr>
            <w:r>
              <w:t>Voidability</w:t>
            </w:r>
          </w:p>
        </w:tc>
      </w:tr>
      <w:tr w:rsidR="006270F4" w14:paraId="28394AEF" w14:textId="77777777">
        <w:tc>
          <w:tcPr>
            <w:tcW w:w="2043" w:type="dxa"/>
            <w:tcBorders>
              <w:top w:val="single" w:sz="2" w:space="0" w:color="auto"/>
              <w:left w:val="single" w:sz="2" w:space="0" w:color="auto"/>
              <w:bottom w:val="single" w:sz="2" w:space="0" w:color="auto"/>
              <w:right w:val="single" w:sz="2" w:space="0" w:color="auto"/>
            </w:tcBorders>
          </w:tcPr>
          <w:p w14:paraId="7040DC1F" w14:textId="77777777" w:rsidR="006270F4" w:rsidRDefault="009413FF">
            <w:pPr>
              <w:pStyle w:val="NormalLeft"/>
            </w:pPr>
            <w:r>
              <w:t>areaValue</w:t>
            </w:r>
          </w:p>
        </w:tc>
        <w:tc>
          <w:tcPr>
            <w:tcW w:w="3759" w:type="dxa"/>
            <w:tcBorders>
              <w:top w:val="single" w:sz="2" w:space="0" w:color="auto"/>
              <w:left w:val="single" w:sz="2" w:space="0" w:color="auto"/>
              <w:bottom w:val="single" w:sz="2" w:space="0" w:color="auto"/>
              <w:right w:val="single" w:sz="2" w:space="0" w:color="auto"/>
            </w:tcBorders>
          </w:tcPr>
          <w:p w14:paraId="0349797E" w14:textId="77777777" w:rsidR="006270F4" w:rsidRDefault="009413FF">
            <w:pPr>
              <w:pStyle w:val="NormalLeft"/>
            </w:pPr>
            <w:r>
              <w:t>The area of the reference geometry.</w:t>
            </w:r>
          </w:p>
        </w:tc>
        <w:tc>
          <w:tcPr>
            <w:tcW w:w="899" w:type="dxa"/>
            <w:tcBorders>
              <w:top w:val="single" w:sz="2" w:space="0" w:color="auto"/>
              <w:left w:val="single" w:sz="2" w:space="0" w:color="auto"/>
              <w:bottom w:val="single" w:sz="2" w:space="0" w:color="auto"/>
              <w:right w:val="single" w:sz="2" w:space="0" w:color="auto"/>
            </w:tcBorders>
          </w:tcPr>
          <w:p w14:paraId="34C67D5D" w14:textId="77777777" w:rsidR="006270F4" w:rsidRDefault="009413FF">
            <w:pPr>
              <w:pStyle w:val="NormalLeft"/>
            </w:pPr>
            <w:r>
              <w:t>Area</w:t>
            </w:r>
          </w:p>
        </w:tc>
        <w:tc>
          <w:tcPr>
            <w:tcW w:w="1471" w:type="dxa"/>
            <w:tcBorders>
              <w:top w:val="single" w:sz="2" w:space="0" w:color="auto"/>
              <w:left w:val="single" w:sz="2" w:space="0" w:color="auto"/>
              <w:bottom w:val="single" w:sz="2" w:space="0" w:color="auto"/>
              <w:right w:val="single" w:sz="2" w:space="0" w:color="auto"/>
            </w:tcBorders>
          </w:tcPr>
          <w:p w14:paraId="3DC4212B" w14:textId="77777777" w:rsidR="006270F4" w:rsidRDefault="006270F4">
            <w:pPr>
              <w:pStyle w:val="NormalLeft"/>
            </w:pPr>
          </w:p>
        </w:tc>
      </w:tr>
      <w:tr w:rsidR="006270F4" w14:paraId="36FD5229" w14:textId="77777777">
        <w:tc>
          <w:tcPr>
            <w:tcW w:w="2043" w:type="dxa"/>
            <w:tcBorders>
              <w:top w:val="single" w:sz="2" w:space="0" w:color="auto"/>
              <w:left w:val="single" w:sz="2" w:space="0" w:color="auto"/>
              <w:bottom w:val="single" w:sz="2" w:space="0" w:color="auto"/>
              <w:right w:val="single" w:sz="2" w:space="0" w:color="auto"/>
            </w:tcBorders>
          </w:tcPr>
          <w:p w14:paraId="38FC8446" w14:textId="77777777" w:rsidR="006270F4" w:rsidRDefault="009413FF">
            <w:pPr>
              <w:pStyle w:val="NormalLeft"/>
            </w:pPr>
            <w:r>
              <w:t>landAreaValue</w:t>
            </w:r>
          </w:p>
        </w:tc>
        <w:tc>
          <w:tcPr>
            <w:tcW w:w="3759" w:type="dxa"/>
            <w:tcBorders>
              <w:top w:val="single" w:sz="2" w:space="0" w:color="auto"/>
              <w:left w:val="single" w:sz="2" w:space="0" w:color="auto"/>
              <w:bottom w:val="single" w:sz="2" w:space="0" w:color="auto"/>
              <w:right w:val="single" w:sz="2" w:space="0" w:color="auto"/>
            </w:tcBorders>
          </w:tcPr>
          <w:p w14:paraId="4A6B35EA" w14:textId="77777777" w:rsidR="006270F4" w:rsidRDefault="009413FF">
            <w:pPr>
              <w:pStyle w:val="NormalLeft"/>
            </w:pPr>
            <w:r>
              <w:t>The area of the above-water part.</w:t>
            </w:r>
          </w:p>
        </w:tc>
        <w:tc>
          <w:tcPr>
            <w:tcW w:w="899" w:type="dxa"/>
            <w:tcBorders>
              <w:top w:val="single" w:sz="2" w:space="0" w:color="auto"/>
              <w:left w:val="single" w:sz="2" w:space="0" w:color="auto"/>
              <w:bottom w:val="single" w:sz="2" w:space="0" w:color="auto"/>
              <w:right w:val="single" w:sz="2" w:space="0" w:color="auto"/>
            </w:tcBorders>
          </w:tcPr>
          <w:p w14:paraId="0E002C99" w14:textId="77777777" w:rsidR="006270F4" w:rsidRDefault="009413FF">
            <w:pPr>
              <w:pStyle w:val="NormalLeft"/>
            </w:pPr>
            <w:r>
              <w:t>Area</w:t>
            </w:r>
          </w:p>
        </w:tc>
        <w:tc>
          <w:tcPr>
            <w:tcW w:w="1471" w:type="dxa"/>
            <w:tcBorders>
              <w:top w:val="single" w:sz="2" w:space="0" w:color="auto"/>
              <w:left w:val="single" w:sz="2" w:space="0" w:color="auto"/>
              <w:bottom w:val="single" w:sz="2" w:space="0" w:color="auto"/>
              <w:right w:val="single" w:sz="2" w:space="0" w:color="auto"/>
            </w:tcBorders>
          </w:tcPr>
          <w:p w14:paraId="37BBB436" w14:textId="77777777" w:rsidR="006270F4" w:rsidRDefault="009413FF">
            <w:pPr>
              <w:pStyle w:val="NormalLeft"/>
            </w:pPr>
            <w:r>
              <w:t>voidable</w:t>
            </w:r>
          </w:p>
        </w:tc>
      </w:tr>
      <w:tr w:rsidR="006270F4" w14:paraId="29987E70" w14:textId="77777777">
        <w:tc>
          <w:tcPr>
            <w:tcW w:w="2043" w:type="dxa"/>
            <w:tcBorders>
              <w:top w:val="single" w:sz="2" w:space="0" w:color="auto"/>
              <w:left w:val="single" w:sz="2" w:space="0" w:color="auto"/>
              <w:bottom w:val="single" w:sz="2" w:space="0" w:color="auto"/>
              <w:right w:val="single" w:sz="2" w:space="0" w:color="auto"/>
            </w:tcBorders>
          </w:tcPr>
          <w:p w14:paraId="2F45C0DE" w14:textId="77777777" w:rsidR="006270F4" w:rsidRDefault="009413FF">
            <w:pPr>
              <w:pStyle w:val="NormalLeft"/>
            </w:pPr>
            <w:r>
              <w:t>livableAreaValue</w:t>
            </w:r>
          </w:p>
        </w:tc>
        <w:tc>
          <w:tcPr>
            <w:tcW w:w="3759" w:type="dxa"/>
            <w:tcBorders>
              <w:top w:val="single" w:sz="2" w:space="0" w:color="auto"/>
              <w:left w:val="single" w:sz="2" w:space="0" w:color="auto"/>
              <w:bottom w:val="single" w:sz="2" w:space="0" w:color="auto"/>
              <w:right w:val="single" w:sz="2" w:space="0" w:color="auto"/>
            </w:tcBorders>
          </w:tcPr>
          <w:p w14:paraId="2204D38D" w14:textId="77777777" w:rsidR="006270F4" w:rsidRDefault="009413FF">
            <w:pPr>
              <w:pStyle w:val="NormalLeft"/>
            </w:pPr>
            <w:r>
              <w:t>The area of the livable part.</w:t>
            </w:r>
          </w:p>
        </w:tc>
        <w:tc>
          <w:tcPr>
            <w:tcW w:w="899" w:type="dxa"/>
            <w:tcBorders>
              <w:top w:val="single" w:sz="2" w:space="0" w:color="auto"/>
              <w:left w:val="single" w:sz="2" w:space="0" w:color="auto"/>
              <w:bottom w:val="single" w:sz="2" w:space="0" w:color="auto"/>
              <w:right w:val="single" w:sz="2" w:space="0" w:color="auto"/>
            </w:tcBorders>
          </w:tcPr>
          <w:p w14:paraId="2E3485F7" w14:textId="77777777" w:rsidR="006270F4" w:rsidRDefault="009413FF">
            <w:pPr>
              <w:pStyle w:val="NormalLeft"/>
            </w:pPr>
            <w:r>
              <w:t>Area</w:t>
            </w:r>
          </w:p>
        </w:tc>
        <w:tc>
          <w:tcPr>
            <w:tcW w:w="1471" w:type="dxa"/>
            <w:tcBorders>
              <w:top w:val="single" w:sz="2" w:space="0" w:color="auto"/>
              <w:left w:val="single" w:sz="2" w:space="0" w:color="auto"/>
              <w:bottom w:val="single" w:sz="2" w:space="0" w:color="auto"/>
              <w:right w:val="single" w:sz="2" w:space="0" w:color="auto"/>
            </w:tcBorders>
          </w:tcPr>
          <w:p w14:paraId="300421FC" w14:textId="77777777" w:rsidR="006270F4" w:rsidRDefault="009413FF">
            <w:pPr>
              <w:pStyle w:val="NormalLeft"/>
            </w:pPr>
            <w:r>
              <w:t>voidable</w:t>
            </w:r>
          </w:p>
        </w:tc>
      </w:tr>
    </w:tbl>
    <w:p w14:paraId="5A3769E0" w14:textId="77777777" w:rsidR="006270F4" w:rsidRDefault="006270F4"/>
    <w:p w14:paraId="1AE59264" w14:textId="77777777" w:rsidR="006270F4" w:rsidRDefault="009413FF" w:rsidP="00313B89">
      <w:pPr>
        <w:pStyle w:val="ManualHeading4"/>
        <w:numPr>
          <w:ilvl w:val="0"/>
          <w:numId w:val="0"/>
        </w:numPr>
        <w:ind w:left="850" w:hanging="850"/>
      </w:pPr>
      <w:r>
        <w:rPr>
          <w:i/>
          <w:iCs/>
        </w:rPr>
        <w:t>Association roles of the spatial object type AreaStatisticalUnit</w:t>
      </w:r>
    </w:p>
    <w:tbl>
      <w:tblPr>
        <w:tblW w:w="0" w:type="auto"/>
        <w:tblLayout w:type="fixed"/>
        <w:tblLook w:val="0000" w:firstRow="0" w:lastRow="0" w:firstColumn="0" w:lastColumn="0" w:noHBand="0" w:noVBand="0"/>
      </w:tblPr>
      <w:tblGrid>
        <w:gridCol w:w="2229"/>
        <w:gridCol w:w="3250"/>
        <w:gridCol w:w="2321"/>
        <w:gridCol w:w="1486"/>
      </w:tblGrid>
      <w:tr w:rsidR="006270F4" w14:paraId="664F43FD" w14:textId="77777777">
        <w:tc>
          <w:tcPr>
            <w:tcW w:w="2229" w:type="dxa"/>
            <w:tcBorders>
              <w:top w:val="single" w:sz="2" w:space="0" w:color="auto"/>
              <w:left w:val="single" w:sz="2" w:space="0" w:color="auto"/>
              <w:bottom w:val="single" w:sz="2" w:space="0" w:color="auto"/>
              <w:right w:val="single" w:sz="2" w:space="0" w:color="auto"/>
            </w:tcBorders>
          </w:tcPr>
          <w:p w14:paraId="742DBBE6" w14:textId="77777777" w:rsidR="006270F4" w:rsidRDefault="009413FF">
            <w:pPr>
              <w:pStyle w:val="NormalCentered"/>
            </w:pPr>
            <w:r>
              <w:t>Association role</w:t>
            </w:r>
          </w:p>
        </w:tc>
        <w:tc>
          <w:tcPr>
            <w:tcW w:w="3250" w:type="dxa"/>
            <w:tcBorders>
              <w:top w:val="single" w:sz="2" w:space="0" w:color="auto"/>
              <w:left w:val="single" w:sz="2" w:space="0" w:color="auto"/>
              <w:bottom w:val="single" w:sz="2" w:space="0" w:color="auto"/>
              <w:right w:val="single" w:sz="2" w:space="0" w:color="auto"/>
            </w:tcBorders>
          </w:tcPr>
          <w:p w14:paraId="198E61E4"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064E1AB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D63520A" w14:textId="77777777" w:rsidR="006270F4" w:rsidRDefault="009413FF">
            <w:pPr>
              <w:pStyle w:val="NormalCentered"/>
            </w:pPr>
            <w:r>
              <w:t>Voidability</w:t>
            </w:r>
          </w:p>
        </w:tc>
      </w:tr>
      <w:tr w:rsidR="006270F4" w14:paraId="4BE8ECCA" w14:textId="77777777">
        <w:tc>
          <w:tcPr>
            <w:tcW w:w="2229" w:type="dxa"/>
            <w:tcBorders>
              <w:top w:val="single" w:sz="2" w:space="0" w:color="auto"/>
              <w:left w:val="single" w:sz="2" w:space="0" w:color="auto"/>
              <w:bottom w:val="single" w:sz="2" w:space="0" w:color="auto"/>
              <w:right w:val="single" w:sz="2" w:space="0" w:color="auto"/>
            </w:tcBorders>
          </w:tcPr>
          <w:p w14:paraId="09F03294" w14:textId="77777777" w:rsidR="006270F4" w:rsidRDefault="009413FF">
            <w:pPr>
              <w:pStyle w:val="NormalLeft"/>
            </w:pPr>
            <w:r>
              <w:t>administrativeUnit</w:t>
            </w:r>
          </w:p>
        </w:tc>
        <w:tc>
          <w:tcPr>
            <w:tcW w:w="3250" w:type="dxa"/>
            <w:tcBorders>
              <w:top w:val="single" w:sz="2" w:space="0" w:color="auto"/>
              <w:left w:val="single" w:sz="2" w:space="0" w:color="auto"/>
              <w:bottom w:val="single" w:sz="2" w:space="0" w:color="auto"/>
              <w:right w:val="single" w:sz="2" w:space="0" w:color="auto"/>
            </w:tcBorders>
          </w:tcPr>
          <w:p w14:paraId="5ED1204B" w14:textId="77777777" w:rsidR="006270F4" w:rsidRDefault="009413FF">
            <w:pPr>
              <w:pStyle w:val="NormalLeft"/>
            </w:pPr>
            <w:r>
              <w:t>Administrative units used to build the area statistical unit.</w:t>
            </w:r>
          </w:p>
        </w:tc>
        <w:tc>
          <w:tcPr>
            <w:tcW w:w="2321" w:type="dxa"/>
            <w:tcBorders>
              <w:top w:val="single" w:sz="2" w:space="0" w:color="auto"/>
              <w:left w:val="single" w:sz="2" w:space="0" w:color="auto"/>
              <w:bottom w:val="single" w:sz="2" w:space="0" w:color="auto"/>
              <w:right w:val="single" w:sz="2" w:space="0" w:color="auto"/>
            </w:tcBorders>
          </w:tcPr>
          <w:p w14:paraId="17D0D6DC" w14:textId="77777777" w:rsidR="006270F4" w:rsidRDefault="009413FF">
            <w:pPr>
              <w:pStyle w:val="NormalLeft"/>
            </w:pPr>
            <w:r>
              <w:t>AdministrativeUnit</w:t>
            </w:r>
          </w:p>
        </w:tc>
        <w:tc>
          <w:tcPr>
            <w:tcW w:w="1486" w:type="dxa"/>
            <w:tcBorders>
              <w:top w:val="single" w:sz="2" w:space="0" w:color="auto"/>
              <w:left w:val="single" w:sz="2" w:space="0" w:color="auto"/>
              <w:bottom w:val="single" w:sz="2" w:space="0" w:color="auto"/>
              <w:right w:val="single" w:sz="2" w:space="0" w:color="auto"/>
            </w:tcBorders>
          </w:tcPr>
          <w:p w14:paraId="41CF61D4" w14:textId="77777777" w:rsidR="006270F4" w:rsidRDefault="009413FF">
            <w:pPr>
              <w:pStyle w:val="NormalLeft"/>
            </w:pPr>
            <w:r>
              <w:t>voidable</w:t>
            </w:r>
          </w:p>
        </w:tc>
      </w:tr>
      <w:tr w:rsidR="006270F4" w14:paraId="1985639C" w14:textId="77777777">
        <w:tc>
          <w:tcPr>
            <w:tcW w:w="2229" w:type="dxa"/>
            <w:tcBorders>
              <w:top w:val="single" w:sz="2" w:space="0" w:color="auto"/>
              <w:left w:val="single" w:sz="2" w:space="0" w:color="auto"/>
              <w:bottom w:val="single" w:sz="2" w:space="0" w:color="auto"/>
              <w:right w:val="single" w:sz="2" w:space="0" w:color="auto"/>
            </w:tcBorders>
          </w:tcPr>
          <w:p w14:paraId="41D0D501" w14:textId="77777777" w:rsidR="006270F4" w:rsidRDefault="009413FF">
            <w:pPr>
              <w:pStyle w:val="NormalLeft"/>
            </w:pPr>
            <w:r>
              <w:t>lowers</w:t>
            </w:r>
          </w:p>
        </w:tc>
        <w:tc>
          <w:tcPr>
            <w:tcW w:w="3250" w:type="dxa"/>
            <w:tcBorders>
              <w:top w:val="single" w:sz="2" w:space="0" w:color="auto"/>
              <w:left w:val="single" w:sz="2" w:space="0" w:color="auto"/>
              <w:bottom w:val="single" w:sz="2" w:space="0" w:color="auto"/>
              <w:right w:val="single" w:sz="2" w:space="0" w:color="auto"/>
            </w:tcBorders>
          </w:tcPr>
          <w:p w14:paraId="0388561E" w14:textId="77777777" w:rsidR="006270F4" w:rsidRDefault="009413FF">
            <w:pPr>
              <w:pStyle w:val="NormalLeft"/>
            </w:pPr>
            <w:r>
              <w:t>The area statistical units of the next lower level.</w:t>
            </w:r>
          </w:p>
        </w:tc>
        <w:tc>
          <w:tcPr>
            <w:tcW w:w="2321" w:type="dxa"/>
            <w:tcBorders>
              <w:top w:val="single" w:sz="2" w:space="0" w:color="auto"/>
              <w:left w:val="single" w:sz="2" w:space="0" w:color="auto"/>
              <w:bottom w:val="single" w:sz="2" w:space="0" w:color="auto"/>
              <w:right w:val="single" w:sz="2" w:space="0" w:color="auto"/>
            </w:tcBorders>
          </w:tcPr>
          <w:p w14:paraId="205C6CB4" w14:textId="77777777" w:rsidR="006270F4" w:rsidRDefault="009413FF">
            <w:pPr>
              <w:pStyle w:val="NormalLeft"/>
            </w:pPr>
            <w:r>
              <w:t>AreaStatisticalUnit</w:t>
            </w:r>
          </w:p>
        </w:tc>
        <w:tc>
          <w:tcPr>
            <w:tcW w:w="1486" w:type="dxa"/>
            <w:tcBorders>
              <w:top w:val="single" w:sz="2" w:space="0" w:color="auto"/>
              <w:left w:val="single" w:sz="2" w:space="0" w:color="auto"/>
              <w:bottom w:val="single" w:sz="2" w:space="0" w:color="auto"/>
              <w:right w:val="single" w:sz="2" w:space="0" w:color="auto"/>
            </w:tcBorders>
          </w:tcPr>
          <w:p w14:paraId="14C30AE3" w14:textId="77777777" w:rsidR="006270F4" w:rsidRDefault="009413FF">
            <w:pPr>
              <w:pStyle w:val="NormalLeft"/>
            </w:pPr>
            <w:r>
              <w:t>voidable</w:t>
            </w:r>
          </w:p>
        </w:tc>
      </w:tr>
      <w:tr w:rsidR="006270F4" w14:paraId="3A32EC0D" w14:textId="77777777">
        <w:tc>
          <w:tcPr>
            <w:tcW w:w="2229" w:type="dxa"/>
            <w:tcBorders>
              <w:top w:val="single" w:sz="2" w:space="0" w:color="auto"/>
              <w:left w:val="single" w:sz="2" w:space="0" w:color="auto"/>
              <w:bottom w:val="single" w:sz="2" w:space="0" w:color="auto"/>
              <w:right w:val="single" w:sz="2" w:space="0" w:color="auto"/>
            </w:tcBorders>
          </w:tcPr>
          <w:p w14:paraId="2D4B138B" w14:textId="77777777" w:rsidR="006270F4" w:rsidRDefault="009413FF">
            <w:pPr>
              <w:pStyle w:val="NormalLeft"/>
            </w:pPr>
            <w:r>
              <w:t>uppers</w:t>
            </w:r>
          </w:p>
        </w:tc>
        <w:tc>
          <w:tcPr>
            <w:tcW w:w="3250" w:type="dxa"/>
            <w:tcBorders>
              <w:top w:val="single" w:sz="2" w:space="0" w:color="auto"/>
              <w:left w:val="single" w:sz="2" w:space="0" w:color="auto"/>
              <w:bottom w:val="single" w:sz="2" w:space="0" w:color="auto"/>
              <w:right w:val="single" w:sz="2" w:space="0" w:color="auto"/>
            </w:tcBorders>
          </w:tcPr>
          <w:p w14:paraId="343973FE" w14:textId="77777777" w:rsidR="006270F4" w:rsidRDefault="009413FF">
            <w:pPr>
              <w:pStyle w:val="NormalLeft"/>
            </w:pPr>
            <w:r>
              <w:t>The area statistical units of the next upper level.</w:t>
            </w:r>
          </w:p>
        </w:tc>
        <w:tc>
          <w:tcPr>
            <w:tcW w:w="2321" w:type="dxa"/>
            <w:tcBorders>
              <w:top w:val="single" w:sz="2" w:space="0" w:color="auto"/>
              <w:left w:val="single" w:sz="2" w:space="0" w:color="auto"/>
              <w:bottom w:val="single" w:sz="2" w:space="0" w:color="auto"/>
              <w:right w:val="single" w:sz="2" w:space="0" w:color="auto"/>
            </w:tcBorders>
          </w:tcPr>
          <w:p w14:paraId="1B23AF77" w14:textId="77777777" w:rsidR="006270F4" w:rsidRDefault="009413FF">
            <w:pPr>
              <w:pStyle w:val="NormalLeft"/>
            </w:pPr>
            <w:r>
              <w:t>AreaStatisticalUnit</w:t>
            </w:r>
          </w:p>
        </w:tc>
        <w:tc>
          <w:tcPr>
            <w:tcW w:w="1486" w:type="dxa"/>
            <w:tcBorders>
              <w:top w:val="single" w:sz="2" w:space="0" w:color="auto"/>
              <w:left w:val="single" w:sz="2" w:space="0" w:color="auto"/>
              <w:bottom w:val="single" w:sz="2" w:space="0" w:color="auto"/>
              <w:right w:val="single" w:sz="2" w:space="0" w:color="auto"/>
            </w:tcBorders>
          </w:tcPr>
          <w:p w14:paraId="430F3A0D" w14:textId="77777777" w:rsidR="006270F4" w:rsidRDefault="009413FF">
            <w:pPr>
              <w:pStyle w:val="NormalLeft"/>
            </w:pPr>
            <w:r>
              <w:t>voidable</w:t>
            </w:r>
          </w:p>
        </w:tc>
      </w:tr>
      <w:tr w:rsidR="006270F4" w14:paraId="57ACCB7A" w14:textId="77777777">
        <w:tc>
          <w:tcPr>
            <w:tcW w:w="2229" w:type="dxa"/>
            <w:tcBorders>
              <w:top w:val="single" w:sz="2" w:space="0" w:color="auto"/>
              <w:left w:val="single" w:sz="2" w:space="0" w:color="auto"/>
              <w:bottom w:val="single" w:sz="2" w:space="0" w:color="auto"/>
              <w:right w:val="single" w:sz="2" w:space="0" w:color="auto"/>
            </w:tcBorders>
          </w:tcPr>
          <w:p w14:paraId="4E9674B5" w14:textId="77777777" w:rsidR="006270F4" w:rsidRDefault="009413FF">
            <w:pPr>
              <w:pStyle w:val="NormalLeft"/>
            </w:pPr>
            <w:r>
              <w:t>successors</w:t>
            </w:r>
          </w:p>
        </w:tc>
        <w:tc>
          <w:tcPr>
            <w:tcW w:w="3250" w:type="dxa"/>
            <w:tcBorders>
              <w:top w:val="single" w:sz="2" w:space="0" w:color="auto"/>
              <w:left w:val="single" w:sz="2" w:space="0" w:color="auto"/>
              <w:bottom w:val="single" w:sz="2" w:space="0" w:color="auto"/>
              <w:right w:val="single" w:sz="2" w:space="0" w:color="auto"/>
            </w:tcBorders>
          </w:tcPr>
          <w:p w14:paraId="7D081041" w14:textId="77777777" w:rsidR="006270F4" w:rsidRDefault="009413FF">
            <w:pPr>
              <w:pStyle w:val="NormalLeft"/>
            </w:pPr>
            <w:r>
              <w:t>Successors of the area statistical unit.</w:t>
            </w:r>
          </w:p>
        </w:tc>
        <w:tc>
          <w:tcPr>
            <w:tcW w:w="2321" w:type="dxa"/>
            <w:tcBorders>
              <w:top w:val="single" w:sz="2" w:space="0" w:color="auto"/>
              <w:left w:val="single" w:sz="2" w:space="0" w:color="auto"/>
              <w:bottom w:val="single" w:sz="2" w:space="0" w:color="auto"/>
              <w:right w:val="single" w:sz="2" w:space="0" w:color="auto"/>
            </w:tcBorders>
          </w:tcPr>
          <w:p w14:paraId="396478E9" w14:textId="77777777" w:rsidR="006270F4" w:rsidRDefault="009413FF">
            <w:pPr>
              <w:pStyle w:val="NormalLeft"/>
            </w:pPr>
            <w:r>
              <w:t>AreaStatisticalUnit</w:t>
            </w:r>
          </w:p>
        </w:tc>
        <w:tc>
          <w:tcPr>
            <w:tcW w:w="1486" w:type="dxa"/>
            <w:tcBorders>
              <w:top w:val="single" w:sz="2" w:space="0" w:color="auto"/>
              <w:left w:val="single" w:sz="2" w:space="0" w:color="auto"/>
              <w:bottom w:val="single" w:sz="2" w:space="0" w:color="auto"/>
              <w:right w:val="single" w:sz="2" w:space="0" w:color="auto"/>
            </w:tcBorders>
          </w:tcPr>
          <w:p w14:paraId="5E7F60AE" w14:textId="77777777" w:rsidR="006270F4" w:rsidRDefault="009413FF">
            <w:pPr>
              <w:pStyle w:val="NormalLeft"/>
            </w:pPr>
            <w:r>
              <w:t>voidable</w:t>
            </w:r>
          </w:p>
        </w:tc>
      </w:tr>
      <w:tr w:rsidR="006270F4" w14:paraId="2A60B8E0" w14:textId="77777777">
        <w:tc>
          <w:tcPr>
            <w:tcW w:w="2229" w:type="dxa"/>
            <w:tcBorders>
              <w:top w:val="single" w:sz="2" w:space="0" w:color="auto"/>
              <w:left w:val="single" w:sz="2" w:space="0" w:color="auto"/>
              <w:bottom w:val="single" w:sz="2" w:space="0" w:color="auto"/>
              <w:right w:val="single" w:sz="2" w:space="0" w:color="auto"/>
            </w:tcBorders>
          </w:tcPr>
          <w:p w14:paraId="1B06E01D" w14:textId="77777777" w:rsidR="006270F4" w:rsidRDefault="009413FF">
            <w:pPr>
              <w:pStyle w:val="NormalLeft"/>
            </w:pPr>
            <w:r>
              <w:t>predecessors</w:t>
            </w:r>
          </w:p>
        </w:tc>
        <w:tc>
          <w:tcPr>
            <w:tcW w:w="3250" w:type="dxa"/>
            <w:tcBorders>
              <w:top w:val="single" w:sz="2" w:space="0" w:color="auto"/>
              <w:left w:val="single" w:sz="2" w:space="0" w:color="auto"/>
              <w:bottom w:val="single" w:sz="2" w:space="0" w:color="auto"/>
              <w:right w:val="single" w:sz="2" w:space="0" w:color="auto"/>
            </w:tcBorders>
          </w:tcPr>
          <w:p w14:paraId="71D07560" w14:textId="77777777" w:rsidR="006270F4" w:rsidRDefault="009413FF">
            <w:pPr>
              <w:pStyle w:val="NormalLeft"/>
            </w:pPr>
            <w:r>
              <w:t>Predecessors of the area statistical unit.</w:t>
            </w:r>
          </w:p>
        </w:tc>
        <w:tc>
          <w:tcPr>
            <w:tcW w:w="2321" w:type="dxa"/>
            <w:tcBorders>
              <w:top w:val="single" w:sz="2" w:space="0" w:color="auto"/>
              <w:left w:val="single" w:sz="2" w:space="0" w:color="auto"/>
              <w:bottom w:val="single" w:sz="2" w:space="0" w:color="auto"/>
              <w:right w:val="single" w:sz="2" w:space="0" w:color="auto"/>
            </w:tcBorders>
          </w:tcPr>
          <w:p w14:paraId="6533D098" w14:textId="77777777" w:rsidR="006270F4" w:rsidRDefault="009413FF">
            <w:pPr>
              <w:pStyle w:val="NormalLeft"/>
            </w:pPr>
            <w:r>
              <w:t>AreaStatisticalUnit</w:t>
            </w:r>
          </w:p>
        </w:tc>
        <w:tc>
          <w:tcPr>
            <w:tcW w:w="1486" w:type="dxa"/>
            <w:tcBorders>
              <w:top w:val="single" w:sz="2" w:space="0" w:color="auto"/>
              <w:left w:val="single" w:sz="2" w:space="0" w:color="auto"/>
              <w:bottom w:val="single" w:sz="2" w:space="0" w:color="auto"/>
              <w:right w:val="single" w:sz="2" w:space="0" w:color="auto"/>
            </w:tcBorders>
          </w:tcPr>
          <w:p w14:paraId="0FD646A4" w14:textId="77777777" w:rsidR="006270F4" w:rsidRDefault="009413FF">
            <w:pPr>
              <w:pStyle w:val="NormalLeft"/>
            </w:pPr>
            <w:r>
              <w:t>voidable</w:t>
            </w:r>
          </w:p>
        </w:tc>
      </w:tr>
      <w:tr w:rsidR="006270F4" w14:paraId="27BD2F32" w14:textId="77777777">
        <w:tc>
          <w:tcPr>
            <w:tcW w:w="2229" w:type="dxa"/>
            <w:tcBorders>
              <w:top w:val="single" w:sz="2" w:space="0" w:color="auto"/>
              <w:left w:val="single" w:sz="2" w:space="0" w:color="auto"/>
              <w:bottom w:val="single" w:sz="2" w:space="0" w:color="auto"/>
              <w:right w:val="single" w:sz="2" w:space="0" w:color="auto"/>
            </w:tcBorders>
          </w:tcPr>
          <w:p w14:paraId="5BA14529" w14:textId="77777777" w:rsidR="006270F4" w:rsidRDefault="009413FF">
            <w:pPr>
              <w:pStyle w:val="NormalLeft"/>
            </w:pPr>
            <w:r>
              <w:t>tessel</w:t>
            </w:r>
            <w:ins w:id="572" w:author="Marco Minghini" w:date="2018-10-05T16:26:00Z">
              <w:r w:rsidR="00BD5D3A">
                <w:t>l</w:t>
              </w:r>
            </w:ins>
            <w:r>
              <w:t>ation</w:t>
            </w:r>
          </w:p>
        </w:tc>
        <w:tc>
          <w:tcPr>
            <w:tcW w:w="3250" w:type="dxa"/>
            <w:tcBorders>
              <w:top w:val="single" w:sz="2" w:space="0" w:color="auto"/>
              <w:left w:val="single" w:sz="2" w:space="0" w:color="auto"/>
              <w:bottom w:val="single" w:sz="2" w:space="0" w:color="auto"/>
              <w:right w:val="single" w:sz="2" w:space="0" w:color="auto"/>
            </w:tcBorders>
          </w:tcPr>
          <w:p w14:paraId="54E7234A" w14:textId="77777777" w:rsidR="006270F4" w:rsidRDefault="009413FF">
            <w:pPr>
              <w:pStyle w:val="NormalLeft"/>
            </w:pPr>
            <w:r>
              <w:t>The tessel</w:t>
            </w:r>
            <w:ins w:id="573" w:author="Marco Minghini" w:date="2018-10-05T16:26:00Z">
              <w:r w:rsidR="00BD5D3A">
                <w:t>l</w:t>
              </w:r>
            </w:ins>
            <w:r>
              <w:t>ation composed of units.</w:t>
            </w:r>
          </w:p>
        </w:tc>
        <w:tc>
          <w:tcPr>
            <w:tcW w:w="2321" w:type="dxa"/>
            <w:tcBorders>
              <w:top w:val="single" w:sz="2" w:space="0" w:color="auto"/>
              <w:left w:val="single" w:sz="2" w:space="0" w:color="auto"/>
              <w:bottom w:val="single" w:sz="2" w:space="0" w:color="auto"/>
              <w:right w:val="single" w:sz="2" w:space="0" w:color="auto"/>
            </w:tcBorders>
          </w:tcPr>
          <w:p w14:paraId="4241AF37" w14:textId="77777777" w:rsidR="006270F4" w:rsidRDefault="009413FF">
            <w:pPr>
              <w:pStyle w:val="NormalLeft"/>
            </w:pPr>
            <w:r>
              <w:t>StatisticalTessellation</w:t>
            </w:r>
          </w:p>
        </w:tc>
        <w:tc>
          <w:tcPr>
            <w:tcW w:w="1486" w:type="dxa"/>
            <w:tcBorders>
              <w:top w:val="single" w:sz="2" w:space="0" w:color="auto"/>
              <w:left w:val="single" w:sz="2" w:space="0" w:color="auto"/>
              <w:bottom w:val="single" w:sz="2" w:space="0" w:color="auto"/>
              <w:right w:val="single" w:sz="2" w:space="0" w:color="auto"/>
            </w:tcBorders>
          </w:tcPr>
          <w:p w14:paraId="6CEBA8F2" w14:textId="77777777" w:rsidR="006270F4" w:rsidRDefault="009413FF">
            <w:pPr>
              <w:pStyle w:val="NormalLeft"/>
            </w:pPr>
            <w:r>
              <w:t>voidable</w:t>
            </w:r>
          </w:p>
        </w:tc>
      </w:tr>
    </w:tbl>
    <w:p w14:paraId="1FC85E91" w14:textId="77777777" w:rsidR="006270F4" w:rsidRDefault="006270F4"/>
    <w:p w14:paraId="64E0AC80" w14:textId="77777777" w:rsidR="006270F4" w:rsidRDefault="009413FF" w:rsidP="00313B89">
      <w:pPr>
        <w:pStyle w:val="ManualHeading4"/>
        <w:numPr>
          <w:ilvl w:val="0"/>
          <w:numId w:val="0"/>
        </w:numPr>
        <w:ind w:left="850" w:hanging="850"/>
      </w:pPr>
      <w:r>
        <w:rPr>
          <w:i/>
          <w:iCs/>
        </w:rPr>
        <w:t>Constraints of the spatial object type AreaStatisticalUnit</w:t>
      </w:r>
    </w:p>
    <w:p w14:paraId="1A46A3D0" w14:textId="77777777" w:rsidR="006270F4" w:rsidRDefault="009413FF">
      <w:r>
        <w:t xml:space="preserve">The reference geometry of an area statistical units should be a </w:t>
      </w:r>
      <w:r>
        <w:rPr>
          <w:i/>
          <w:iCs/>
        </w:rPr>
        <w:t>GM_MultiSurface.</w:t>
      </w:r>
    </w:p>
    <w:p w14:paraId="230718F6" w14:textId="77777777" w:rsidR="006270F4" w:rsidRDefault="009413FF" w:rsidP="00313B89">
      <w:pPr>
        <w:pStyle w:val="ManualHeading4"/>
        <w:numPr>
          <w:ilvl w:val="0"/>
          <w:numId w:val="0"/>
        </w:numPr>
        <w:ind w:left="850" w:hanging="850"/>
      </w:pPr>
      <w:r>
        <w:t>1.3.1.3.</w:t>
      </w:r>
      <w:r>
        <w:tab/>
        <w:t>Statistical Tesse</w:t>
      </w:r>
      <w:ins w:id="574" w:author="Marco Minghini" w:date="2018-10-05T16:26:00Z">
        <w:r w:rsidR="00BD5D3A">
          <w:t>l</w:t>
        </w:r>
      </w:ins>
      <w:r>
        <w:t>lation (StatisticalTessellation)</w:t>
      </w:r>
    </w:p>
    <w:p w14:paraId="62556A42" w14:textId="77777777" w:rsidR="006270F4" w:rsidRDefault="009413FF">
      <w:r>
        <w:t>A tessel</w:t>
      </w:r>
      <w:ins w:id="575" w:author="Marco Minghini" w:date="2018-10-05T16:26:00Z">
        <w:r w:rsidR="00BD5D3A">
          <w:t>l</w:t>
        </w:r>
      </w:ins>
      <w:r>
        <w:t>ation composed of area statistical units.</w:t>
      </w:r>
    </w:p>
    <w:p w14:paraId="01DA5E77" w14:textId="77777777" w:rsidR="006270F4" w:rsidRDefault="009413FF" w:rsidP="00313B89">
      <w:pPr>
        <w:pStyle w:val="ManualHeading4"/>
        <w:numPr>
          <w:ilvl w:val="0"/>
          <w:numId w:val="0"/>
        </w:numPr>
        <w:ind w:left="850" w:hanging="850"/>
      </w:pPr>
      <w:r>
        <w:rPr>
          <w:i/>
          <w:iCs/>
        </w:rPr>
        <w:lastRenderedPageBreak/>
        <w:t>Attributes of the spatial object type StatisticalTessellation</w:t>
      </w:r>
    </w:p>
    <w:tbl>
      <w:tblPr>
        <w:tblW w:w="0" w:type="auto"/>
        <w:tblInd w:w="279" w:type="dxa"/>
        <w:tblLayout w:type="fixed"/>
        <w:tblLook w:val="0000" w:firstRow="0" w:lastRow="0" w:firstColumn="0" w:lastColumn="0" w:noHBand="0" w:noVBand="0"/>
      </w:tblPr>
      <w:tblGrid>
        <w:gridCol w:w="1309"/>
        <w:gridCol w:w="4627"/>
        <w:gridCol w:w="1309"/>
        <w:gridCol w:w="1484"/>
      </w:tblGrid>
      <w:tr w:rsidR="006270F4" w14:paraId="362666A9" w14:textId="77777777">
        <w:tc>
          <w:tcPr>
            <w:tcW w:w="1309" w:type="dxa"/>
            <w:tcBorders>
              <w:top w:val="single" w:sz="2" w:space="0" w:color="auto"/>
              <w:left w:val="single" w:sz="2" w:space="0" w:color="auto"/>
              <w:bottom w:val="single" w:sz="2" w:space="0" w:color="auto"/>
              <w:right w:val="single" w:sz="2" w:space="0" w:color="auto"/>
            </w:tcBorders>
          </w:tcPr>
          <w:p w14:paraId="3166B1B4" w14:textId="77777777" w:rsidR="006270F4" w:rsidRDefault="009413FF">
            <w:pPr>
              <w:pStyle w:val="NormalCentered"/>
            </w:pPr>
            <w:r>
              <w:t>Attribute</w:t>
            </w:r>
          </w:p>
        </w:tc>
        <w:tc>
          <w:tcPr>
            <w:tcW w:w="4627" w:type="dxa"/>
            <w:tcBorders>
              <w:top w:val="single" w:sz="2" w:space="0" w:color="auto"/>
              <w:left w:val="single" w:sz="2" w:space="0" w:color="auto"/>
              <w:bottom w:val="single" w:sz="2" w:space="0" w:color="auto"/>
              <w:right w:val="single" w:sz="2" w:space="0" w:color="auto"/>
            </w:tcBorders>
          </w:tcPr>
          <w:p w14:paraId="4BBC2241" w14:textId="77777777" w:rsidR="006270F4" w:rsidRDefault="009413FF">
            <w:pPr>
              <w:pStyle w:val="NormalCentered"/>
            </w:pPr>
            <w:r>
              <w:t>Definition</w:t>
            </w:r>
          </w:p>
        </w:tc>
        <w:tc>
          <w:tcPr>
            <w:tcW w:w="1309" w:type="dxa"/>
            <w:tcBorders>
              <w:top w:val="single" w:sz="2" w:space="0" w:color="auto"/>
              <w:left w:val="single" w:sz="2" w:space="0" w:color="auto"/>
              <w:bottom w:val="single" w:sz="2" w:space="0" w:color="auto"/>
              <w:right w:val="single" w:sz="2" w:space="0" w:color="auto"/>
            </w:tcBorders>
          </w:tcPr>
          <w:p w14:paraId="0B7AFC9F" w14:textId="77777777" w:rsidR="006270F4" w:rsidRDefault="009413FF">
            <w:pPr>
              <w:pStyle w:val="NormalCentered"/>
            </w:pPr>
            <w:r>
              <w:t>Type</w:t>
            </w:r>
          </w:p>
        </w:tc>
        <w:tc>
          <w:tcPr>
            <w:tcW w:w="1484" w:type="dxa"/>
            <w:tcBorders>
              <w:top w:val="single" w:sz="2" w:space="0" w:color="auto"/>
              <w:left w:val="single" w:sz="2" w:space="0" w:color="auto"/>
              <w:bottom w:val="single" w:sz="2" w:space="0" w:color="auto"/>
              <w:right w:val="single" w:sz="2" w:space="0" w:color="auto"/>
            </w:tcBorders>
          </w:tcPr>
          <w:p w14:paraId="083A0D8C" w14:textId="77777777" w:rsidR="006270F4" w:rsidRDefault="009413FF">
            <w:pPr>
              <w:pStyle w:val="NormalCentered"/>
            </w:pPr>
            <w:r>
              <w:t>Voidability</w:t>
            </w:r>
          </w:p>
        </w:tc>
      </w:tr>
      <w:tr w:rsidR="006270F4" w14:paraId="39A86D9D" w14:textId="77777777">
        <w:tc>
          <w:tcPr>
            <w:tcW w:w="1309" w:type="dxa"/>
            <w:tcBorders>
              <w:top w:val="single" w:sz="2" w:space="0" w:color="auto"/>
              <w:left w:val="single" w:sz="2" w:space="0" w:color="auto"/>
              <w:bottom w:val="single" w:sz="2" w:space="0" w:color="auto"/>
              <w:right w:val="single" w:sz="2" w:space="0" w:color="auto"/>
            </w:tcBorders>
          </w:tcPr>
          <w:p w14:paraId="7A3D4113" w14:textId="77777777" w:rsidR="006270F4" w:rsidRDefault="009413FF">
            <w:pPr>
              <w:pStyle w:val="NormalLeft"/>
            </w:pPr>
            <w:r>
              <w:t>inspireId</w:t>
            </w:r>
          </w:p>
        </w:tc>
        <w:tc>
          <w:tcPr>
            <w:tcW w:w="4627" w:type="dxa"/>
            <w:tcBorders>
              <w:top w:val="single" w:sz="2" w:space="0" w:color="auto"/>
              <w:left w:val="single" w:sz="2" w:space="0" w:color="auto"/>
              <w:bottom w:val="single" w:sz="2" w:space="0" w:color="auto"/>
              <w:right w:val="single" w:sz="2" w:space="0" w:color="auto"/>
            </w:tcBorders>
          </w:tcPr>
          <w:p w14:paraId="1AF67462" w14:textId="77777777" w:rsidR="006270F4" w:rsidRDefault="009413FF">
            <w:pPr>
              <w:pStyle w:val="NormalLeft"/>
            </w:pPr>
            <w:r>
              <w:t>External object identifier of the spatial object.</w:t>
            </w:r>
          </w:p>
        </w:tc>
        <w:tc>
          <w:tcPr>
            <w:tcW w:w="1309" w:type="dxa"/>
            <w:tcBorders>
              <w:top w:val="single" w:sz="2" w:space="0" w:color="auto"/>
              <w:left w:val="single" w:sz="2" w:space="0" w:color="auto"/>
              <w:bottom w:val="single" w:sz="2" w:space="0" w:color="auto"/>
              <w:right w:val="single" w:sz="2" w:space="0" w:color="auto"/>
            </w:tcBorders>
          </w:tcPr>
          <w:p w14:paraId="7BDB9E74" w14:textId="77777777" w:rsidR="006270F4" w:rsidRDefault="009413FF">
            <w:pPr>
              <w:pStyle w:val="NormalLeft"/>
            </w:pPr>
            <w:r>
              <w:t>Identifier</w:t>
            </w:r>
          </w:p>
        </w:tc>
        <w:tc>
          <w:tcPr>
            <w:tcW w:w="1484" w:type="dxa"/>
            <w:tcBorders>
              <w:top w:val="single" w:sz="2" w:space="0" w:color="auto"/>
              <w:left w:val="single" w:sz="2" w:space="0" w:color="auto"/>
              <w:bottom w:val="single" w:sz="2" w:space="0" w:color="auto"/>
              <w:right w:val="single" w:sz="2" w:space="0" w:color="auto"/>
            </w:tcBorders>
          </w:tcPr>
          <w:p w14:paraId="335AB397" w14:textId="77777777" w:rsidR="006270F4" w:rsidRDefault="006270F4">
            <w:pPr>
              <w:pStyle w:val="NormalLeft"/>
            </w:pPr>
          </w:p>
        </w:tc>
      </w:tr>
    </w:tbl>
    <w:p w14:paraId="0D81FE00" w14:textId="77777777" w:rsidR="006270F4" w:rsidRDefault="006270F4"/>
    <w:p w14:paraId="4EF9F0EF" w14:textId="77777777" w:rsidR="006270F4" w:rsidRDefault="009413FF" w:rsidP="00313B89">
      <w:pPr>
        <w:pStyle w:val="ManualHeading4"/>
        <w:numPr>
          <w:ilvl w:val="0"/>
          <w:numId w:val="0"/>
        </w:numPr>
        <w:ind w:left="850" w:hanging="850"/>
      </w:pPr>
      <w:r>
        <w:rPr>
          <w:i/>
          <w:iCs/>
        </w:rPr>
        <w:t>Association roles of the spatial object type StatisticalTessellation</w:t>
      </w:r>
    </w:p>
    <w:tbl>
      <w:tblPr>
        <w:tblW w:w="0" w:type="auto"/>
        <w:tblLayout w:type="fixed"/>
        <w:tblLook w:val="0000" w:firstRow="0" w:lastRow="0" w:firstColumn="0" w:lastColumn="0" w:noHBand="0" w:noVBand="0"/>
      </w:tblPr>
      <w:tblGrid>
        <w:gridCol w:w="1764"/>
        <w:gridCol w:w="3715"/>
        <w:gridCol w:w="2321"/>
        <w:gridCol w:w="1486"/>
      </w:tblGrid>
      <w:tr w:rsidR="006270F4" w14:paraId="5B5FB79D" w14:textId="77777777">
        <w:tc>
          <w:tcPr>
            <w:tcW w:w="1764" w:type="dxa"/>
            <w:tcBorders>
              <w:top w:val="single" w:sz="2" w:space="0" w:color="auto"/>
              <w:left w:val="single" w:sz="2" w:space="0" w:color="auto"/>
              <w:bottom w:val="single" w:sz="2" w:space="0" w:color="auto"/>
              <w:right w:val="single" w:sz="2" w:space="0" w:color="auto"/>
            </w:tcBorders>
          </w:tcPr>
          <w:p w14:paraId="659CDDBC" w14:textId="77777777" w:rsidR="006270F4" w:rsidRDefault="009413FF">
            <w:pPr>
              <w:pStyle w:val="NormalCentered"/>
            </w:pPr>
            <w:r>
              <w:t>Association role</w:t>
            </w:r>
          </w:p>
        </w:tc>
        <w:tc>
          <w:tcPr>
            <w:tcW w:w="3715" w:type="dxa"/>
            <w:tcBorders>
              <w:top w:val="single" w:sz="2" w:space="0" w:color="auto"/>
              <w:left w:val="single" w:sz="2" w:space="0" w:color="auto"/>
              <w:bottom w:val="single" w:sz="2" w:space="0" w:color="auto"/>
              <w:right w:val="single" w:sz="2" w:space="0" w:color="auto"/>
            </w:tcBorders>
          </w:tcPr>
          <w:p w14:paraId="4DF35820"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0B88B3D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669293D" w14:textId="77777777" w:rsidR="006270F4" w:rsidRDefault="009413FF">
            <w:pPr>
              <w:pStyle w:val="NormalCentered"/>
            </w:pPr>
            <w:r>
              <w:t>Voidability</w:t>
            </w:r>
          </w:p>
        </w:tc>
      </w:tr>
      <w:tr w:rsidR="006270F4" w14:paraId="6DFE4178" w14:textId="77777777">
        <w:tc>
          <w:tcPr>
            <w:tcW w:w="1764" w:type="dxa"/>
            <w:tcBorders>
              <w:top w:val="single" w:sz="2" w:space="0" w:color="auto"/>
              <w:left w:val="single" w:sz="2" w:space="0" w:color="auto"/>
              <w:bottom w:val="single" w:sz="2" w:space="0" w:color="auto"/>
              <w:right w:val="single" w:sz="2" w:space="0" w:color="auto"/>
            </w:tcBorders>
          </w:tcPr>
          <w:p w14:paraId="0213F38E" w14:textId="77777777" w:rsidR="006270F4" w:rsidRDefault="009413FF">
            <w:pPr>
              <w:pStyle w:val="NormalLeft"/>
            </w:pPr>
            <w:r>
              <w:t>units</w:t>
            </w:r>
          </w:p>
        </w:tc>
        <w:tc>
          <w:tcPr>
            <w:tcW w:w="3715" w:type="dxa"/>
            <w:tcBorders>
              <w:top w:val="single" w:sz="2" w:space="0" w:color="auto"/>
              <w:left w:val="single" w:sz="2" w:space="0" w:color="auto"/>
              <w:bottom w:val="single" w:sz="2" w:space="0" w:color="auto"/>
              <w:right w:val="single" w:sz="2" w:space="0" w:color="auto"/>
            </w:tcBorders>
          </w:tcPr>
          <w:p w14:paraId="5273492E" w14:textId="77777777" w:rsidR="006270F4" w:rsidRDefault="009413FF">
            <w:pPr>
              <w:pStyle w:val="NormalLeft"/>
            </w:pPr>
            <w:r>
              <w:t>The units composing a tessel</w:t>
            </w:r>
            <w:ins w:id="576" w:author="Marco Minghini" w:date="2018-10-05T16:26:00Z">
              <w:r w:rsidR="00BD5D3A">
                <w:t>l</w:t>
              </w:r>
            </w:ins>
            <w:r>
              <w:t>ation.</w:t>
            </w:r>
          </w:p>
        </w:tc>
        <w:tc>
          <w:tcPr>
            <w:tcW w:w="2321" w:type="dxa"/>
            <w:tcBorders>
              <w:top w:val="single" w:sz="2" w:space="0" w:color="auto"/>
              <w:left w:val="single" w:sz="2" w:space="0" w:color="auto"/>
              <w:bottom w:val="single" w:sz="2" w:space="0" w:color="auto"/>
              <w:right w:val="single" w:sz="2" w:space="0" w:color="auto"/>
            </w:tcBorders>
          </w:tcPr>
          <w:p w14:paraId="2BCB4534" w14:textId="77777777" w:rsidR="006270F4" w:rsidRDefault="009413FF">
            <w:pPr>
              <w:pStyle w:val="NormalLeft"/>
            </w:pPr>
            <w:r>
              <w:t>AreaStatisticalUnit</w:t>
            </w:r>
          </w:p>
        </w:tc>
        <w:tc>
          <w:tcPr>
            <w:tcW w:w="1486" w:type="dxa"/>
            <w:tcBorders>
              <w:top w:val="single" w:sz="2" w:space="0" w:color="auto"/>
              <w:left w:val="single" w:sz="2" w:space="0" w:color="auto"/>
              <w:bottom w:val="single" w:sz="2" w:space="0" w:color="auto"/>
              <w:right w:val="single" w:sz="2" w:space="0" w:color="auto"/>
            </w:tcBorders>
          </w:tcPr>
          <w:p w14:paraId="302A9E0E" w14:textId="77777777" w:rsidR="006270F4" w:rsidRDefault="009413FF">
            <w:pPr>
              <w:pStyle w:val="NormalLeft"/>
            </w:pPr>
            <w:r>
              <w:t>voidable</w:t>
            </w:r>
          </w:p>
        </w:tc>
      </w:tr>
      <w:tr w:rsidR="006270F4" w14:paraId="177CD6E8" w14:textId="77777777">
        <w:tc>
          <w:tcPr>
            <w:tcW w:w="1764" w:type="dxa"/>
            <w:tcBorders>
              <w:top w:val="single" w:sz="2" w:space="0" w:color="auto"/>
              <w:left w:val="single" w:sz="2" w:space="0" w:color="auto"/>
              <w:bottom w:val="single" w:sz="2" w:space="0" w:color="auto"/>
              <w:right w:val="single" w:sz="2" w:space="0" w:color="auto"/>
            </w:tcBorders>
          </w:tcPr>
          <w:p w14:paraId="4E22963F" w14:textId="77777777" w:rsidR="006270F4" w:rsidRDefault="009413FF">
            <w:pPr>
              <w:pStyle w:val="NormalLeft"/>
            </w:pPr>
            <w:r>
              <w:t>lower</w:t>
            </w:r>
          </w:p>
        </w:tc>
        <w:tc>
          <w:tcPr>
            <w:tcW w:w="3715" w:type="dxa"/>
            <w:tcBorders>
              <w:top w:val="single" w:sz="2" w:space="0" w:color="auto"/>
              <w:left w:val="single" w:sz="2" w:space="0" w:color="auto"/>
              <w:bottom w:val="single" w:sz="2" w:space="0" w:color="auto"/>
              <w:right w:val="single" w:sz="2" w:space="0" w:color="auto"/>
            </w:tcBorders>
          </w:tcPr>
          <w:p w14:paraId="1FEAE041" w14:textId="77777777" w:rsidR="006270F4" w:rsidRDefault="009413FF">
            <w:pPr>
              <w:pStyle w:val="NormalLeft"/>
            </w:pPr>
            <w:r>
              <w:t>The immediately lower statistical tessellation.</w:t>
            </w:r>
          </w:p>
        </w:tc>
        <w:tc>
          <w:tcPr>
            <w:tcW w:w="2321" w:type="dxa"/>
            <w:tcBorders>
              <w:top w:val="single" w:sz="2" w:space="0" w:color="auto"/>
              <w:left w:val="single" w:sz="2" w:space="0" w:color="auto"/>
              <w:bottom w:val="single" w:sz="2" w:space="0" w:color="auto"/>
              <w:right w:val="single" w:sz="2" w:space="0" w:color="auto"/>
            </w:tcBorders>
          </w:tcPr>
          <w:p w14:paraId="10A9F0A3" w14:textId="77777777" w:rsidR="006270F4" w:rsidRDefault="009413FF">
            <w:pPr>
              <w:pStyle w:val="NormalLeft"/>
            </w:pPr>
            <w:r>
              <w:t>StatisticalTessellation</w:t>
            </w:r>
          </w:p>
        </w:tc>
        <w:tc>
          <w:tcPr>
            <w:tcW w:w="1486" w:type="dxa"/>
            <w:tcBorders>
              <w:top w:val="single" w:sz="2" w:space="0" w:color="auto"/>
              <w:left w:val="single" w:sz="2" w:space="0" w:color="auto"/>
              <w:bottom w:val="single" w:sz="2" w:space="0" w:color="auto"/>
              <w:right w:val="single" w:sz="2" w:space="0" w:color="auto"/>
            </w:tcBorders>
          </w:tcPr>
          <w:p w14:paraId="62815A94" w14:textId="77777777" w:rsidR="006270F4" w:rsidRDefault="009413FF">
            <w:pPr>
              <w:pStyle w:val="NormalLeft"/>
            </w:pPr>
            <w:r>
              <w:t>voidable</w:t>
            </w:r>
          </w:p>
        </w:tc>
      </w:tr>
      <w:tr w:rsidR="006270F4" w14:paraId="4AABCDEB" w14:textId="77777777">
        <w:tc>
          <w:tcPr>
            <w:tcW w:w="1764" w:type="dxa"/>
            <w:tcBorders>
              <w:top w:val="single" w:sz="2" w:space="0" w:color="auto"/>
              <w:left w:val="single" w:sz="2" w:space="0" w:color="auto"/>
              <w:bottom w:val="single" w:sz="2" w:space="0" w:color="auto"/>
              <w:right w:val="single" w:sz="2" w:space="0" w:color="auto"/>
            </w:tcBorders>
          </w:tcPr>
          <w:p w14:paraId="2B4D2E6A" w14:textId="77777777" w:rsidR="006270F4" w:rsidRDefault="009413FF">
            <w:pPr>
              <w:pStyle w:val="NormalLeft"/>
            </w:pPr>
            <w:r>
              <w:t>upper</w:t>
            </w:r>
          </w:p>
        </w:tc>
        <w:tc>
          <w:tcPr>
            <w:tcW w:w="3715" w:type="dxa"/>
            <w:tcBorders>
              <w:top w:val="single" w:sz="2" w:space="0" w:color="auto"/>
              <w:left w:val="single" w:sz="2" w:space="0" w:color="auto"/>
              <w:bottom w:val="single" w:sz="2" w:space="0" w:color="auto"/>
              <w:right w:val="single" w:sz="2" w:space="0" w:color="auto"/>
            </w:tcBorders>
          </w:tcPr>
          <w:p w14:paraId="4AFA71D2" w14:textId="77777777" w:rsidR="006270F4" w:rsidRDefault="009413FF">
            <w:pPr>
              <w:pStyle w:val="NormalLeft"/>
            </w:pPr>
            <w:r>
              <w:t>The immediately upper statistical tessellation.</w:t>
            </w:r>
          </w:p>
        </w:tc>
        <w:tc>
          <w:tcPr>
            <w:tcW w:w="2321" w:type="dxa"/>
            <w:tcBorders>
              <w:top w:val="single" w:sz="2" w:space="0" w:color="auto"/>
              <w:left w:val="single" w:sz="2" w:space="0" w:color="auto"/>
              <w:bottom w:val="single" w:sz="2" w:space="0" w:color="auto"/>
              <w:right w:val="single" w:sz="2" w:space="0" w:color="auto"/>
            </w:tcBorders>
          </w:tcPr>
          <w:p w14:paraId="04ED72EA" w14:textId="77777777" w:rsidR="006270F4" w:rsidRDefault="009413FF">
            <w:pPr>
              <w:pStyle w:val="NormalLeft"/>
            </w:pPr>
            <w:r>
              <w:t>StatisticalTessellation</w:t>
            </w:r>
          </w:p>
        </w:tc>
        <w:tc>
          <w:tcPr>
            <w:tcW w:w="1486" w:type="dxa"/>
            <w:tcBorders>
              <w:top w:val="single" w:sz="2" w:space="0" w:color="auto"/>
              <w:left w:val="single" w:sz="2" w:space="0" w:color="auto"/>
              <w:bottom w:val="single" w:sz="2" w:space="0" w:color="auto"/>
              <w:right w:val="single" w:sz="2" w:space="0" w:color="auto"/>
            </w:tcBorders>
          </w:tcPr>
          <w:p w14:paraId="245E2485" w14:textId="77777777" w:rsidR="006270F4" w:rsidRDefault="009413FF">
            <w:pPr>
              <w:pStyle w:val="NormalLeft"/>
            </w:pPr>
            <w:r>
              <w:t>voidable</w:t>
            </w:r>
          </w:p>
        </w:tc>
      </w:tr>
    </w:tbl>
    <w:p w14:paraId="3C0794C7" w14:textId="77777777" w:rsidR="006270F4" w:rsidRDefault="006270F4"/>
    <w:p w14:paraId="09E3590F" w14:textId="77777777" w:rsidR="006270F4" w:rsidRDefault="009413FF" w:rsidP="00313B89">
      <w:pPr>
        <w:pStyle w:val="ManualHeading4"/>
        <w:numPr>
          <w:ilvl w:val="0"/>
          <w:numId w:val="0"/>
        </w:numPr>
        <w:ind w:left="850" w:hanging="850"/>
      </w:pPr>
      <w:r>
        <w:t>1.3.1.4.</w:t>
      </w:r>
      <w:r>
        <w:tab/>
        <w:t>Evolution (Evolution)</w:t>
      </w:r>
    </w:p>
    <w:p w14:paraId="71DC41DA" w14:textId="77777777" w:rsidR="006270F4" w:rsidRDefault="009413FF">
      <w:r>
        <w:t>Representation of vector statistical unit evolution.</w:t>
      </w:r>
    </w:p>
    <w:p w14:paraId="29D74B3F" w14:textId="77777777" w:rsidR="006270F4" w:rsidRDefault="009413FF" w:rsidP="00313B89">
      <w:pPr>
        <w:pStyle w:val="ManualHeading4"/>
        <w:numPr>
          <w:ilvl w:val="0"/>
          <w:numId w:val="0"/>
        </w:numPr>
        <w:ind w:left="850" w:hanging="850"/>
      </w:pPr>
      <w:r>
        <w:rPr>
          <w:i/>
          <w:iCs/>
        </w:rPr>
        <w:t>Attributes of the spatial object type Evolution</w:t>
      </w:r>
    </w:p>
    <w:tbl>
      <w:tblPr>
        <w:tblW w:w="0" w:type="auto"/>
        <w:tblLayout w:type="fixed"/>
        <w:tblLook w:val="0000" w:firstRow="0" w:lastRow="0" w:firstColumn="0" w:lastColumn="0" w:noHBand="0" w:noVBand="0"/>
      </w:tblPr>
      <w:tblGrid>
        <w:gridCol w:w="2322"/>
        <w:gridCol w:w="3064"/>
        <w:gridCol w:w="2414"/>
        <w:gridCol w:w="1486"/>
      </w:tblGrid>
      <w:tr w:rsidR="006270F4" w14:paraId="13F7B4B7" w14:textId="77777777">
        <w:tc>
          <w:tcPr>
            <w:tcW w:w="2322" w:type="dxa"/>
            <w:tcBorders>
              <w:top w:val="single" w:sz="2" w:space="0" w:color="auto"/>
              <w:left w:val="single" w:sz="2" w:space="0" w:color="auto"/>
              <w:bottom w:val="single" w:sz="2" w:space="0" w:color="auto"/>
              <w:right w:val="single" w:sz="2" w:space="0" w:color="auto"/>
            </w:tcBorders>
          </w:tcPr>
          <w:p w14:paraId="436E7DE3" w14:textId="77777777" w:rsidR="006270F4" w:rsidRDefault="009413FF">
            <w:pPr>
              <w:pStyle w:val="NormalCentered"/>
            </w:pPr>
            <w:r>
              <w:t>Attribute</w:t>
            </w:r>
          </w:p>
        </w:tc>
        <w:tc>
          <w:tcPr>
            <w:tcW w:w="3064" w:type="dxa"/>
            <w:tcBorders>
              <w:top w:val="single" w:sz="2" w:space="0" w:color="auto"/>
              <w:left w:val="single" w:sz="2" w:space="0" w:color="auto"/>
              <w:bottom w:val="single" w:sz="2" w:space="0" w:color="auto"/>
              <w:right w:val="single" w:sz="2" w:space="0" w:color="auto"/>
            </w:tcBorders>
          </w:tcPr>
          <w:p w14:paraId="00E04AAE" w14:textId="77777777" w:rsidR="006270F4" w:rsidRDefault="009413FF">
            <w:pPr>
              <w:pStyle w:val="NormalCentered"/>
            </w:pPr>
            <w:r>
              <w:t>Definition</w:t>
            </w:r>
          </w:p>
        </w:tc>
        <w:tc>
          <w:tcPr>
            <w:tcW w:w="2414" w:type="dxa"/>
            <w:tcBorders>
              <w:top w:val="single" w:sz="2" w:space="0" w:color="auto"/>
              <w:left w:val="single" w:sz="2" w:space="0" w:color="auto"/>
              <w:bottom w:val="single" w:sz="2" w:space="0" w:color="auto"/>
              <w:right w:val="single" w:sz="2" w:space="0" w:color="auto"/>
            </w:tcBorders>
          </w:tcPr>
          <w:p w14:paraId="379DA73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623BC33" w14:textId="77777777" w:rsidR="006270F4" w:rsidRDefault="009413FF">
            <w:pPr>
              <w:pStyle w:val="NormalCentered"/>
            </w:pPr>
            <w:r>
              <w:t>Voidability</w:t>
            </w:r>
          </w:p>
        </w:tc>
      </w:tr>
      <w:tr w:rsidR="006270F4" w14:paraId="00D1CE12" w14:textId="77777777">
        <w:tc>
          <w:tcPr>
            <w:tcW w:w="2322" w:type="dxa"/>
            <w:tcBorders>
              <w:top w:val="single" w:sz="2" w:space="0" w:color="auto"/>
              <w:left w:val="single" w:sz="2" w:space="0" w:color="auto"/>
              <w:bottom w:val="single" w:sz="2" w:space="0" w:color="auto"/>
              <w:right w:val="single" w:sz="2" w:space="0" w:color="auto"/>
            </w:tcBorders>
          </w:tcPr>
          <w:p w14:paraId="20DC8F33" w14:textId="77777777" w:rsidR="006270F4" w:rsidRDefault="009413FF">
            <w:pPr>
              <w:pStyle w:val="NormalLeft"/>
            </w:pPr>
            <w:r>
              <w:t>date</w:t>
            </w:r>
          </w:p>
        </w:tc>
        <w:tc>
          <w:tcPr>
            <w:tcW w:w="3064" w:type="dxa"/>
            <w:tcBorders>
              <w:top w:val="single" w:sz="2" w:space="0" w:color="auto"/>
              <w:left w:val="single" w:sz="2" w:space="0" w:color="auto"/>
              <w:bottom w:val="single" w:sz="2" w:space="0" w:color="auto"/>
              <w:right w:val="single" w:sz="2" w:space="0" w:color="auto"/>
            </w:tcBorders>
          </w:tcPr>
          <w:p w14:paraId="486E4C47" w14:textId="77777777" w:rsidR="006270F4" w:rsidRDefault="009413FF">
            <w:pPr>
              <w:pStyle w:val="NormalLeft"/>
            </w:pPr>
            <w:r>
              <w:t>The date when the change occured.</w:t>
            </w:r>
          </w:p>
        </w:tc>
        <w:tc>
          <w:tcPr>
            <w:tcW w:w="2414" w:type="dxa"/>
            <w:tcBorders>
              <w:top w:val="single" w:sz="2" w:space="0" w:color="auto"/>
              <w:left w:val="single" w:sz="2" w:space="0" w:color="auto"/>
              <w:bottom w:val="single" w:sz="2" w:space="0" w:color="auto"/>
              <w:right w:val="single" w:sz="2" w:space="0" w:color="auto"/>
            </w:tcBorders>
          </w:tcPr>
          <w:p w14:paraId="4A7114D6"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F3935CC" w14:textId="77777777" w:rsidR="006270F4" w:rsidRDefault="006270F4">
            <w:pPr>
              <w:pStyle w:val="NormalLeft"/>
            </w:pPr>
          </w:p>
        </w:tc>
      </w:tr>
      <w:tr w:rsidR="006270F4" w14:paraId="0112B003" w14:textId="77777777">
        <w:tc>
          <w:tcPr>
            <w:tcW w:w="2322" w:type="dxa"/>
            <w:tcBorders>
              <w:top w:val="single" w:sz="2" w:space="0" w:color="auto"/>
              <w:left w:val="single" w:sz="2" w:space="0" w:color="auto"/>
              <w:bottom w:val="single" w:sz="2" w:space="0" w:color="auto"/>
              <w:right w:val="single" w:sz="2" w:space="0" w:color="auto"/>
            </w:tcBorders>
          </w:tcPr>
          <w:p w14:paraId="0BDB3EDE" w14:textId="77777777" w:rsidR="006270F4" w:rsidRDefault="009413FF">
            <w:pPr>
              <w:pStyle w:val="NormalLeft"/>
            </w:pPr>
            <w:r>
              <w:t>evolutionType</w:t>
            </w:r>
          </w:p>
        </w:tc>
        <w:tc>
          <w:tcPr>
            <w:tcW w:w="3064" w:type="dxa"/>
            <w:tcBorders>
              <w:top w:val="single" w:sz="2" w:space="0" w:color="auto"/>
              <w:left w:val="single" w:sz="2" w:space="0" w:color="auto"/>
              <w:bottom w:val="single" w:sz="2" w:space="0" w:color="auto"/>
              <w:right w:val="single" w:sz="2" w:space="0" w:color="auto"/>
            </w:tcBorders>
          </w:tcPr>
          <w:p w14:paraId="75077235" w14:textId="77777777" w:rsidR="006270F4" w:rsidRDefault="009413FF">
            <w:pPr>
              <w:pStyle w:val="NormalLeft"/>
            </w:pPr>
            <w:r>
              <w:t>The type of evolution.</w:t>
            </w:r>
          </w:p>
        </w:tc>
        <w:tc>
          <w:tcPr>
            <w:tcW w:w="2414" w:type="dxa"/>
            <w:tcBorders>
              <w:top w:val="single" w:sz="2" w:space="0" w:color="auto"/>
              <w:left w:val="single" w:sz="2" w:space="0" w:color="auto"/>
              <w:bottom w:val="single" w:sz="2" w:space="0" w:color="auto"/>
              <w:right w:val="single" w:sz="2" w:space="0" w:color="auto"/>
            </w:tcBorders>
          </w:tcPr>
          <w:p w14:paraId="39B5635D" w14:textId="77777777" w:rsidR="006270F4" w:rsidRDefault="009413FF">
            <w:pPr>
              <w:pStyle w:val="NormalLeft"/>
            </w:pPr>
            <w:r>
              <w:t>EvolutionTypeValue</w:t>
            </w:r>
          </w:p>
        </w:tc>
        <w:tc>
          <w:tcPr>
            <w:tcW w:w="1486" w:type="dxa"/>
            <w:tcBorders>
              <w:top w:val="single" w:sz="2" w:space="0" w:color="auto"/>
              <w:left w:val="single" w:sz="2" w:space="0" w:color="auto"/>
              <w:bottom w:val="single" w:sz="2" w:space="0" w:color="auto"/>
              <w:right w:val="single" w:sz="2" w:space="0" w:color="auto"/>
            </w:tcBorders>
          </w:tcPr>
          <w:p w14:paraId="7EB1ABA4" w14:textId="77777777" w:rsidR="006270F4" w:rsidRDefault="006270F4">
            <w:pPr>
              <w:pStyle w:val="NormalLeft"/>
            </w:pPr>
          </w:p>
        </w:tc>
      </w:tr>
      <w:tr w:rsidR="006270F4" w14:paraId="6175A4A1" w14:textId="77777777">
        <w:tc>
          <w:tcPr>
            <w:tcW w:w="2322" w:type="dxa"/>
            <w:tcBorders>
              <w:top w:val="single" w:sz="2" w:space="0" w:color="auto"/>
              <w:left w:val="single" w:sz="2" w:space="0" w:color="auto"/>
              <w:bottom w:val="single" w:sz="2" w:space="0" w:color="auto"/>
              <w:right w:val="single" w:sz="2" w:space="0" w:color="auto"/>
            </w:tcBorders>
          </w:tcPr>
          <w:p w14:paraId="44F71943" w14:textId="77777777" w:rsidR="006270F4" w:rsidRDefault="009413FF">
            <w:pPr>
              <w:pStyle w:val="NormalLeft"/>
            </w:pPr>
            <w:r>
              <w:t>areaVariation</w:t>
            </w:r>
          </w:p>
        </w:tc>
        <w:tc>
          <w:tcPr>
            <w:tcW w:w="3064" w:type="dxa"/>
            <w:tcBorders>
              <w:top w:val="single" w:sz="2" w:space="0" w:color="auto"/>
              <w:left w:val="single" w:sz="2" w:space="0" w:color="auto"/>
              <w:bottom w:val="single" w:sz="2" w:space="0" w:color="auto"/>
              <w:right w:val="single" w:sz="2" w:space="0" w:color="auto"/>
            </w:tcBorders>
          </w:tcPr>
          <w:p w14:paraId="569105B1" w14:textId="77777777" w:rsidR="006270F4" w:rsidRDefault="009413FF">
            <w:pPr>
              <w:pStyle w:val="NormalLeft"/>
            </w:pPr>
            <w:r>
              <w:t>The area variation during the evolution. This attribute has to be populated only if the type is ‘change’.</w:t>
            </w:r>
          </w:p>
        </w:tc>
        <w:tc>
          <w:tcPr>
            <w:tcW w:w="2414" w:type="dxa"/>
            <w:tcBorders>
              <w:top w:val="single" w:sz="2" w:space="0" w:color="auto"/>
              <w:left w:val="single" w:sz="2" w:space="0" w:color="auto"/>
              <w:bottom w:val="single" w:sz="2" w:space="0" w:color="auto"/>
              <w:right w:val="single" w:sz="2" w:space="0" w:color="auto"/>
            </w:tcBorders>
          </w:tcPr>
          <w:p w14:paraId="14944141" w14:textId="77777777" w:rsidR="006270F4" w:rsidRDefault="009413FF">
            <w:pPr>
              <w:pStyle w:val="NormalLeft"/>
            </w:pPr>
            <w:r>
              <w:t>Area</w:t>
            </w:r>
          </w:p>
        </w:tc>
        <w:tc>
          <w:tcPr>
            <w:tcW w:w="1486" w:type="dxa"/>
            <w:tcBorders>
              <w:top w:val="single" w:sz="2" w:space="0" w:color="auto"/>
              <w:left w:val="single" w:sz="2" w:space="0" w:color="auto"/>
              <w:bottom w:val="single" w:sz="2" w:space="0" w:color="auto"/>
              <w:right w:val="single" w:sz="2" w:space="0" w:color="auto"/>
            </w:tcBorders>
          </w:tcPr>
          <w:p w14:paraId="169807F3" w14:textId="77777777" w:rsidR="006270F4" w:rsidRDefault="009413FF">
            <w:pPr>
              <w:pStyle w:val="NormalLeft"/>
            </w:pPr>
            <w:r>
              <w:t>voidable</w:t>
            </w:r>
          </w:p>
        </w:tc>
      </w:tr>
      <w:tr w:rsidR="006270F4" w14:paraId="01F95F9D" w14:textId="77777777">
        <w:tc>
          <w:tcPr>
            <w:tcW w:w="2322" w:type="dxa"/>
            <w:tcBorders>
              <w:top w:val="single" w:sz="2" w:space="0" w:color="auto"/>
              <w:left w:val="single" w:sz="2" w:space="0" w:color="auto"/>
              <w:bottom w:val="single" w:sz="2" w:space="0" w:color="auto"/>
              <w:right w:val="single" w:sz="2" w:space="0" w:color="auto"/>
            </w:tcBorders>
          </w:tcPr>
          <w:p w14:paraId="7939ACE5" w14:textId="77777777" w:rsidR="006270F4" w:rsidRDefault="009413FF">
            <w:pPr>
              <w:pStyle w:val="NormalLeft"/>
            </w:pPr>
            <w:r>
              <w:t>populationVariation</w:t>
            </w:r>
          </w:p>
        </w:tc>
        <w:tc>
          <w:tcPr>
            <w:tcW w:w="3064" w:type="dxa"/>
            <w:tcBorders>
              <w:top w:val="single" w:sz="2" w:space="0" w:color="auto"/>
              <w:left w:val="single" w:sz="2" w:space="0" w:color="auto"/>
              <w:bottom w:val="single" w:sz="2" w:space="0" w:color="auto"/>
              <w:right w:val="single" w:sz="2" w:space="0" w:color="auto"/>
            </w:tcBorders>
          </w:tcPr>
          <w:p w14:paraId="34AAC96C" w14:textId="77777777" w:rsidR="006270F4" w:rsidRDefault="009413FF">
            <w:pPr>
              <w:pStyle w:val="NormalLeft"/>
            </w:pPr>
            <w:r>
              <w:t>The population variation during the evolution. This attribute has to be populated only if the type is ‘change’.</w:t>
            </w:r>
          </w:p>
        </w:tc>
        <w:tc>
          <w:tcPr>
            <w:tcW w:w="2414" w:type="dxa"/>
            <w:tcBorders>
              <w:top w:val="single" w:sz="2" w:space="0" w:color="auto"/>
              <w:left w:val="single" w:sz="2" w:space="0" w:color="auto"/>
              <w:bottom w:val="single" w:sz="2" w:space="0" w:color="auto"/>
              <w:right w:val="single" w:sz="2" w:space="0" w:color="auto"/>
            </w:tcBorders>
          </w:tcPr>
          <w:p w14:paraId="16FE145F"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2C6035B6" w14:textId="77777777" w:rsidR="006270F4" w:rsidRDefault="009413FF">
            <w:pPr>
              <w:pStyle w:val="NormalLeft"/>
            </w:pPr>
            <w:r>
              <w:t>voidable</w:t>
            </w:r>
          </w:p>
        </w:tc>
      </w:tr>
    </w:tbl>
    <w:p w14:paraId="56D5AB01" w14:textId="77777777" w:rsidR="006270F4" w:rsidRDefault="006270F4"/>
    <w:p w14:paraId="5E0E1C35" w14:textId="77777777" w:rsidR="006270F4" w:rsidRDefault="009413FF" w:rsidP="00313B89">
      <w:pPr>
        <w:pStyle w:val="ManualHeading4"/>
        <w:numPr>
          <w:ilvl w:val="0"/>
          <w:numId w:val="0"/>
        </w:numPr>
        <w:ind w:left="850" w:hanging="850"/>
      </w:pPr>
      <w:r>
        <w:rPr>
          <w:i/>
          <w:iCs/>
        </w:rPr>
        <w:t>Association roles of the spatial object type Evolution</w:t>
      </w:r>
    </w:p>
    <w:tbl>
      <w:tblPr>
        <w:tblW w:w="0" w:type="auto"/>
        <w:tblLayout w:type="fixed"/>
        <w:tblLook w:val="0000" w:firstRow="0" w:lastRow="0" w:firstColumn="0" w:lastColumn="0" w:noHBand="0" w:noVBand="0"/>
      </w:tblPr>
      <w:tblGrid>
        <w:gridCol w:w="2229"/>
        <w:gridCol w:w="3250"/>
        <w:gridCol w:w="2321"/>
        <w:gridCol w:w="1486"/>
      </w:tblGrid>
      <w:tr w:rsidR="006270F4" w14:paraId="5B98DA2B" w14:textId="77777777">
        <w:tc>
          <w:tcPr>
            <w:tcW w:w="2229" w:type="dxa"/>
            <w:tcBorders>
              <w:top w:val="single" w:sz="2" w:space="0" w:color="auto"/>
              <w:left w:val="single" w:sz="2" w:space="0" w:color="auto"/>
              <w:bottom w:val="single" w:sz="2" w:space="0" w:color="auto"/>
              <w:right w:val="single" w:sz="2" w:space="0" w:color="auto"/>
            </w:tcBorders>
          </w:tcPr>
          <w:p w14:paraId="5E5CFBBD" w14:textId="77777777" w:rsidR="006270F4" w:rsidRDefault="009413FF">
            <w:pPr>
              <w:pStyle w:val="NormalCentered"/>
            </w:pPr>
            <w:r>
              <w:t>Association role</w:t>
            </w:r>
          </w:p>
        </w:tc>
        <w:tc>
          <w:tcPr>
            <w:tcW w:w="3250" w:type="dxa"/>
            <w:tcBorders>
              <w:top w:val="single" w:sz="2" w:space="0" w:color="auto"/>
              <w:left w:val="single" w:sz="2" w:space="0" w:color="auto"/>
              <w:bottom w:val="single" w:sz="2" w:space="0" w:color="auto"/>
              <w:right w:val="single" w:sz="2" w:space="0" w:color="auto"/>
            </w:tcBorders>
          </w:tcPr>
          <w:p w14:paraId="30325D60"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1734EBF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44C3BA3" w14:textId="77777777" w:rsidR="006270F4" w:rsidRDefault="009413FF">
            <w:pPr>
              <w:pStyle w:val="NormalCentered"/>
            </w:pPr>
            <w:r>
              <w:t>Voidability</w:t>
            </w:r>
          </w:p>
        </w:tc>
      </w:tr>
      <w:tr w:rsidR="006270F4" w14:paraId="6B7CC0DE" w14:textId="77777777">
        <w:tc>
          <w:tcPr>
            <w:tcW w:w="2229" w:type="dxa"/>
            <w:tcBorders>
              <w:top w:val="single" w:sz="2" w:space="0" w:color="auto"/>
              <w:left w:val="single" w:sz="2" w:space="0" w:color="auto"/>
              <w:bottom w:val="single" w:sz="2" w:space="0" w:color="auto"/>
              <w:right w:val="single" w:sz="2" w:space="0" w:color="auto"/>
            </w:tcBorders>
          </w:tcPr>
          <w:p w14:paraId="11F68A6D" w14:textId="77777777" w:rsidR="006270F4" w:rsidRDefault="009413FF">
            <w:pPr>
              <w:pStyle w:val="NormalLeft"/>
            </w:pPr>
            <w:r>
              <w:t>finalUnitVersions</w:t>
            </w:r>
          </w:p>
        </w:tc>
        <w:tc>
          <w:tcPr>
            <w:tcW w:w="3250" w:type="dxa"/>
            <w:tcBorders>
              <w:top w:val="single" w:sz="2" w:space="0" w:color="auto"/>
              <w:left w:val="single" w:sz="2" w:space="0" w:color="auto"/>
              <w:bottom w:val="single" w:sz="2" w:space="0" w:color="auto"/>
              <w:right w:val="single" w:sz="2" w:space="0" w:color="auto"/>
            </w:tcBorders>
          </w:tcPr>
          <w:p w14:paraId="3A29332B" w14:textId="77777777" w:rsidR="006270F4" w:rsidRDefault="009413FF">
            <w:pPr>
              <w:pStyle w:val="NormalLeft"/>
            </w:pPr>
            <w:r>
              <w:t>All the final unit versions concerned by the evolution.</w:t>
            </w:r>
          </w:p>
        </w:tc>
        <w:tc>
          <w:tcPr>
            <w:tcW w:w="2321" w:type="dxa"/>
            <w:tcBorders>
              <w:top w:val="single" w:sz="2" w:space="0" w:color="auto"/>
              <w:left w:val="single" w:sz="2" w:space="0" w:color="auto"/>
              <w:bottom w:val="single" w:sz="2" w:space="0" w:color="auto"/>
              <w:right w:val="single" w:sz="2" w:space="0" w:color="auto"/>
            </w:tcBorders>
          </w:tcPr>
          <w:p w14:paraId="599CBB9B" w14:textId="77777777" w:rsidR="006270F4" w:rsidRDefault="009413FF">
            <w:pPr>
              <w:pStyle w:val="NormalLeft"/>
            </w:pPr>
            <w:r>
              <w:t>VectorStatisticalUnit</w:t>
            </w:r>
          </w:p>
        </w:tc>
        <w:tc>
          <w:tcPr>
            <w:tcW w:w="1486" w:type="dxa"/>
            <w:tcBorders>
              <w:top w:val="single" w:sz="2" w:space="0" w:color="auto"/>
              <w:left w:val="single" w:sz="2" w:space="0" w:color="auto"/>
              <w:bottom w:val="single" w:sz="2" w:space="0" w:color="auto"/>
              <w:right w:val="single" w:sz="2" w:space="0" w:color="auto"/>
            </w:tcBorders>
          </w:tcPr>
          <w:p w14:paraId="6CD611FB" w14:textId="77777777" w:rsidR="006270F4" w:rsidRDefault="009413FF">
            <w:pPr>
              <w:pStyle w:val="NormalLeft"/>
            </w:pPr>
            <w:r>
              <w:t>voidable</w:t>
            </w:r>
          </w:p>
        </w:tc>
      </w:tr>
      <w:tr w:rsidR="006270F4" w14:paraId="4F5F25BE" w14:textId="77777777">
        <w:tc>
          <w:tcPr>
            <w:tcW w:w="2229" w:type="dxa"/>
            <w:tcBorders>
              <w:top w:val="single" w:sz="2" w:space="0" w:color="auto"/>
              <w:left w:val="single" w:sz="2" w:space="0" w:color="auto"/>
              <w:bottom w:val="single" w:sz="2" w:space="0" w:color="auto"/>
              <w:right w:val="single" w:sz="2" w:space="0" w:color="auto"/>
            </w:tcBorders>
          </w:tcPr>
          <w:p w14:paraId="2BFFFA10" w14:textId="77777777" w:rsidR="006270F4" w:rsidRDefault="009413FF">
            <w:pPr>
              <w:pStyle w:val="NormalLeft"/>
            </w:pPr>
            <w:r>
              <w:lastRenderedPageBreak/>
              <w:t>units</w:t>
            </w:r>
          </w:p>
        </w:tc>
        <w:tc>
          <w:tcPr>
            <w:tcW w:w="3250" w:type="dxa"/>
            <w:tcBorders>
              <w:top w:val="single" w:sz="2" w:space="0" w:color="auto"/>
              <w:left w:val="single" w:sz="2" w:space="0" w:color="auto"/>
              <w:bottom w:val="single" w:sz="2" w:space="0" w:color="auto"/>
              <w:right w:val="single" w:sz="2" w:space="0" w:color="auto"/>
            </w:tcBorders>
          </w:tcPr>
          <w:p w14:paraId="16290391" w14:textId="77777777" w:rsidR="006270F4" w:rsidRDefault="009413FF">
            <w:pPr>
              <w:pStyle w:val="NormalLeft"/>
            </w:pPr>
            <w:r>
              <w:t>All the units concerned by the evolution.</w:t>
            </w:r>
          </w:p>
        </w:tc>
        <w:tc>
          <w:tcPr>
            <w:tcW w:w="2321" w:type="dxa"/>
            <w:tcBorders>
              <w:top w:val="single" w:sz="2" w:space="0" w:color="auto"/>
              <w:left w:val="single" w:sz="2" w:space="0" w:color="auto"/>
              <w:bottom w:val="single" w:sz="2" w:space="0" w:color="auto"/>
              <w:right w:val="single" w:sz="2" w:space="0" w:color="auto"/>
            </w:tcBorders>
          </w:tcPr>
          <w:p w14:paraId="3E7A9DA7" w14:textId="77777777" w:rsidR="006270F4" w:rsidRDefault="009413FF">
            <w:pPr>
              <w:pStyle w:val="NormalLeft"/>
            </w:pPr>
            <w:r>
              <w:t>VectorStatisticalUnit</w:t>
            </w:r>
          </w:p>
        </w:tc>
        <w:tc>
          <w:tcPr>
            <w:tcW w:w="1486" w:type="dxa"/>
            <w:tcBorders>
              <w:top w:val="single" w:sz="2" w:space="0" w:color="auto"/>
              <w:left w:val="single" w:sz="2" w:space="0" w:color="auto"/>
              <w:bottom w:val="single" w:sz="2" w:space="0" w:color="auto"/>
              <w:right w:val="single" w:sz="2" w:space="0" w:color="auto"/>
            </w:tcBorders>
          </w:tcPr>
          <w:p w14:paraId="00FEF08E" w14:textId="77777777" w:rsidR="006270F4" w:rsidRDefault="009413FF">
            <w:pPr>
              <w:pStyle w:val="NormalLeft"/>
            </w:pPr>
            <w:r>
              <w:t>voidable</w:t>
            </w:r>
          </w:p>
        </w:tc>
      </w:tr>
      <w:tr w:rsidR="006270F4" w14:paraId="7535F37B" w14:textId="77777777">
        <w:tc>
          <w:tcPr>
            <w:tcW w:w="2229" w:type="dxa"/>
            <w:tcBorders>
              <w:top w:val="single" w:sz="2" w:space="0" w:color="auto"/>
              <w:left w:val="single" w:sz="2" w:space="0" w:color="auto"/>
              <w:bottom w:val="single" w:sz="2" w:space="0" w:color="auto"/>
              <w:right w:val="single" w:sz="2" w:space="0" w:color="auto"/>
            </w:tcBorders>
          </w:tcPr>
          <w:p w14:paraId="1037BFAC" w14:textId="77777777" w:rsidR="006270F4" w:rsidRDefault="009413FF">
            <w:pPr>
              <w:pStyle w:val="NormalLeft"/>
            </w:pPr>
            <w:r>
              <w:t>initialUnitVersions</w:t>
            </w:r>
          </w:p>
        </w:tc>
        <w:tc>
          <w:tcPr>
            <w:tcW w:w="3250" w:type="dxa"/>
            <w:tcBorders>
              <w:top w:val="single" w:sz="2" w:space="0" w:color="auto"/>
              <w:left w:val="single" w:sz="2" w:space="0" w:color="auto"/>
              <w:bottom w:val="single" w:sz="2" w:space="0" w:color="auto"/>
              <w:right w:val="single" w:sz="2" w:space="0" w:color="auto"/>
            </w:tcBorders>
          </w:tcPr>
          <w:p w14:paraId="45C0D9AA" w14:textId="77777777" w:rsidR="006270F4" w:rsidRDefault="009413FF">
            <w:pPr>
              <w:pStyle w:val="NormalLeft"/>
            </w:pPr>
            <w:r>
              <w:t>All the initial unit versions concerned by the evolution.</w:t>
            </w:r>
          </w:p>
        </w:tc>
        <w:tc>
          <w:tcPr>
            <w:tcW w:w="2321" w:type="dxa"/>
            <w:tcBorders>
              <w:top w:val="single" w:sz="2" w:space="0" w:color="auto"/>
              <w:left w:val="single" w:sz="2" w:space="0" w:color="auto"/>
              <w:bottom w:val="single" w:sz="2" w:space="0" w:color="auto"/>
              <w:right w:val="single" w:sz="2" w:space="0" w:color="auto"/>
            </w:tcBorders>
          </w:tcPr>
          <w:p w14:paraId="126B20BC" w14:textId="77777777" w:rsidR="006270F4" w:rsidRDefault="009413FF">
            <w:pPr>
              <w:pStyle w:val="NormalLeft"/>
            </w:pPr>
            <w:r>
              <w:t>VectorStatisticalUnit</w:t>
            </w:r>
          </w:p>
        </w:tc>
        <w:tc>
          <w:tcPr>
            <w:tcW w:w="1486" w:type="dxa"/>
            <w:tcBorders>
              <w:top w:val="single" w:sz="2" w:space="0" w:color="auto"/>
              <w:left w:val="single" w:sz="2" w:space="0" w:color="auto"/>
              <w:bottom w:val="single" w:sz="2" w:space="0" w:color="auto"/>
              <w:right w:val="single" w:sz="2" w:space="0" w:color="auto"/>
            </w:tcBorders>
          </w:tcPr>
          <w:p w14:paraId="32D374D6" w14:textId="77777777" w:rsidR="006270F4" w:rsidRDefault="009413FF">
            <w:pPr>
              <w:pStyle w:val="NormalLeft"/>
            </w:pPr>
            <w:r>
              <w:t>voidable</w:t>
            </w:r>
          </w:p>
        </w:tc>
      </w:tr>
    </w:tbl>
    <w:p w14:paraId="31CAA94D" w14:textId="77777777" w:rsidR="006270F4" w:rsidRDefault="006270F4"/>
    <w:p w14:paraId="46CDACF0" w14:textId="77777777" w:rsidR="006270F4" w:rsidRDefault="009413FF" w:rsidP="00313B89">
      <w:pPr>
        <w:pStyle w:val="ManualHeading4"/>
        <w:numPr>
          <w:ilvl w:val="0"/>
          <w:numId w:val="0"/>
        </w:numPr>
        <w:ind w:left="850" w:hanging="850"/>
      </w:pPr>
      <w:r>
        <w:rPr>
          <w:i/>
          <w:iCs/>
        </w:rPr>
        <w:t>Constraints of the spatial object type Evolution</w:t>
      </w:r>
    </w:p>
    <w:p w14:paraId="5B705558" w14:textId="77777777" w:rsidR="006270F4" w:rsidRDefault="009413FF">
      <w:r>
        <w:t>Evolution representations shall be consistent with the versions of the concerned objects.</w:t>
      </w:r>
    </w:p>
    <w:p w14:paraId="7F86E8DB" w14:textId="77777777" w:rsidR="006270F4" w:rsidRDefault="009413FF">
      <w:r>
        <w:t>An evolution with a typeValue ‘creation’ shall not have any initial unit versions and only one final one.</w:t>
      </w:r>
    </w:p>
    <w:p w14:paraId="75A01C3B" w14:textId="77777777" w:rsidR="006270F4" w:rsidRDefault="009413FF">
      <w:r>
        <w:t>An evolution with a typeValue ‘deletion’ shall have one initial unit version and no final one.</w:t>
      </w:r>
    </w:p>
    <w:p w14:paraId="1A67FB3F" w14:textId="77777777" w:rsidR="006270F4" w:rsidRDefault="009413FF">
      <w:r>
        <w:t>An evolution with a typeValue ‘aggregation’ shall have at least two initial unit versions (the units to be aggregated) and a single final one (the resulting aggregation).</w:t>
      </w:r>
    </w:p>
    <w:p w14:paraId="221E6473" w14:textId="77777777" w:rsidR="006270F4" w:rsidRDefault="009413FF">
      <w:r>
        <w:t>An evolution with a typeValue ‘change’ shall have one initial unit version and one final one.</w:t>
      </w:r>
    </w:p>
    <w:p w14:paraId="03004AFA" w14:textId="77777777" w:rsidR="006270F4" w:rsidRDefault="009413FF">
      <w:r>
        <w:t>An evolution with a typeValue ‘splitting’ shall have a single initial unit version (the unit to split), and at least two final ones (the units resulting from the splitting).</w:t>
      </w:r>
    </w:p>
    <w:p w14:paraId="3D48F8F7" w14:textId="77777777" w:rsidR="006270F4" w:rsidRDefault="009413FF" w:rsidP="00313B89">
      <w:pPr>
        <w:pStyle w:val="ManualHeading4"/>
        <w:numPr>
          <w:ilvl w:val="0"/>
          <w:numId w:val="0"/>
        </w:numPr>
        <w:ind w:left="850" w:hanging="850"/>
      </w:pPr>
      <w:r>
        <w:t>1.3.2.</w:t>
      </w:r>
      <w:r>
        <w:tab/>
      </w:r>
      <w:r>
        <w:rPr>
          <w:i/>
          <w:iCs/>
        </w:rPr>
        <w:t>Data types</w:t>
      </w:r>
    </w:p>
    <w:p w14:paraId="3383F2A7" w14:textId="77777777" w:rsidR="006270F4" w:rsidRDefault="009413FF" w:rsidP="00313B89">
      <w:pPr>
        <w:pStyle w:val="ManualHeading4"/>
        <w:numPr>
          <w:ilvl w:val="0"/>
          <w:numId w:val="0"/>
        </w:numPr>
        <w:ind w:left="850" w:hanging="850"/>
      </w:pPr>
      <w:r>
        <w:t>1.3.2.1.</w:t>
      </w:r>
      <w:r>
        <w:tab/>
        <w:t>Vector Statistical Unit Geometry (VectorStatisticalUnitGeometry)</w:t>
      </w:r>
    </w:p>
    <w:p w14:paraId="6800AFC1" w14:textId="77777777" w:rsidR="006270F4" w:rsidRDefault="009413FF">
      <w:r>
        <w:t>A geometrical representation for vector statistical units.</w:t>
      </w:r>
    </w:p>
    <w:p w14:paraId="7D637D10" w14:textId="77777777" w:rsidR="006270F4" w:rsidRDefault="009413FF" w:rsidP="00313B89">
      <w:pPr>
        <w:pStyle w:val="ManualHeading4"/>
        <w:numPr>
          <w:ilvl w:val="0"/>
          <w:numId w:val="0"/>
        </w:numPr>
        <w:ind w:left="850" w:hanging="850"/>
      </w:pPr>
      <w:r>
        <w:rPr>
          <w:i/>
          <w:iCs/>
        </w:rPr>
        <w:t>Attributes of the data type VectorStatisticalUnitGeometry</w:t>
      </w:r>
    </w:p>
    <w:tbl>
      <w:tblPr>
        <w:tblW w:w="0" w:type="auto"/>
        <w:tblLayout w:type="fixed"/>
        <w:tblLook w:val="0000" w:firstRow="0" w:lastRow="0" w:firstColumn="0" w:lastColumn="0" w:noHBand="0" w:noVBand="0"/>
      </w:tblPr>
      <w:tblGrid>
        <w:gridCol w:w="2229"/>
        <w:gridCol w:w="3250"/>
        <w:gridCol w:w="2321"/>
        <w:gridCol w:w="1486"/>
      </w:tblGrid>
      <w:tr w:rsidR="006270F4" w14:paraId="1050E1B2" w14:textId="77777777">
        <w:tc>
          <w:tcPr>
            <w:tcW w:w="2229" w:type="dxa"/>
            <w:tcBorders>
              <w:top w:val="single" w:sz="2" w:space="0" w:color="auto"/>
              <w:left w:val="single" w:sz="2" w:space="0" w:color="auto"/>
              <w:bottom w:val="single" w:sz="2" w:space="0" w:color="auto"/>
              <w:right w:val="single" w:sz="2" w:space="0" w:color="auto"/>
            </w:tcBorders>
          </w:tcPr>
          <w:p w14:paraId="6CC1DBFA" w14:textId="77777777" w:rsidR="006270F4" w:rsidRDefault="009413FF">
            <w:pPr>
              <w:pStyle w:val="NormalCentered"/>
            </w:pPr>
            <w:r>
              <w:t>Attribute</w:t>
            </w:r>
          </w:p>
        </w:tc>
        <w:tc>
          <w:tcPr>
            <w:tcW w:w="3250" w:type="dxa"/>
            <w:tcBorders>
              <w:top w:val="single" w:sz="2" w:space="0" w:color="auto"/>
              <w:left w:val="single" w:sz="2" w:space="0" w:color="auto"/>
              <w:bottom w:val="single" w:sz="2" w:space="0" w:color="auto"/>
              <w:right w:val="single" w:sz="2" w:space="0" w:color="auto"/>
            </w:tcBorders>
          </w:tcPr>
          <w:p w14:paraId="6420E7C0"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5D679A2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A9279A0" w14:textId="77777777" w:rsidR="006270F4" w:rsidRDefault="009413FF">
            <w:pPr>
              <w:pStyle w:val="NormalCentered"/>
            </w:pPr>
            <w:r>
              <w:t>Voidability</w:t>
            </w:r>
          </w:p>
        </w:tc>
      </w:tr>
      <w:tr w:rsidR="006270F4" w14:paraId="6E6FA4CC" w14:textId="77777777">
        <w:tc>
          <w:tcPr>
            <w:tcW w:w="2229" w:type="dxa"/>
            <w:tcBorders>
              <w:top w:val="single" w:sz="2" w:space="0" w:color="auto"/>
              <w:left w:val="single" w:sz="2" w:space="0" w:color="auto"/>
              <w:bottom w:val="single" w:sz="2" w:space="0" w:color="auto"/>
              <w:right w:val="single" w:sz="2" w:space="0" w:color="auto"/>
            </w:tcBorders>
          </w:tcPr>
          <w:p w14:paraId="09EF12BA" w14:textId="77777777" w:rsidR="006270F4" w:rsidRDefault="009413FF">
            <w:pPr>
              <w:pStyle w:val="NormalLeft"/>
            </w:pPr>
            <w:r>
              <w:t>geometry</w:t>
            </w:r>
          </w:p>
        </w:tc>
        <w:tc>
          <w:tcPr>
            <w:tcW w:w="3250" w:type="dxa"/>
            <w:tcBorders>
              <w:top w:val="single" w:sz="2" w:space="0" w:color="auto"/>
              <w:left w:val="single" w:sz="2" w:space="0" w:color="auto"/>
              <w:bottom w:val="single" w:sz="2" w:space="0" w:color="auto"/>
              <w:right w:val="single" w:sz="2" w:space="0" w:color="auto"/>
            </w:tcBorders>
          </w:tcPr>
          <w:p w14:paraId="33AE31BA" w14:textId="77777777" w:rsidR="006270F4" w:rsidRDefault="009413FF">
            <w:pPr>
              <w:pStyle w:val="NormalLeft"/>
            </w:pPr>
            <w:r>
              <w:t>The geometry.</w:t>
            </w:r>
          </w:p>
        </w:tc>
        <w:tc>
          <w:tcPr>
            <w:tcW w:w="2321" w:type="dxa"/>
            <w:tcBorders>
              <w:top w:val="single" w:sz="2" w:space="0" w:color="auto"/>
              <w:left w:val="single" w:sz="2" w:space="0" w:color="auto"/>
              <w:bottom w:val="single" w:sz="2" w:space="0" w:color="auto"/>
              <w:right w:val="single" w:sz="2" w:space="0" w:color="auto"/>
            </w:tcBorders>
          </w:tcPr>
          <w:p w14:paraId="3CB68356"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40D9611E" w14:textId="77777777" w:rsidR="006270F4" w:rsidRDefault="006270F4">
            <w:pPr>
              <w:pStyle w:val="NormalLeft"/>
            </w:pPr>
          </w:p>
        </w:tc>
      </w:tr>
      <w:tr w:rsidR="006270F4" w14:paraId="2BB2F91E" w14:textId="77777777">
        <w:tc>
          <w:tcPr>
            <w:tcW w:w="2229" w:type="dxa"/>
            <w:tcBorders>
              <w:top w:val="single" w:sz="2" w:space="0" w:color="auto"/>
              <w:left w:val="single" w:sz="2" w:space="0" w:color="auto"/>
              <w:bottom w:val="single" w:sz="2" w:space="0" w:color="auto"/>
              <w:right w:val="single" w:sz="2" w:space="0" w:color="auto"/>
            </w:tcBorders>
          </w:tcPr>
          <w:p w14:paraId="4C120B56" w14:textId="77777777" w:rsidR="006270F4" w:rsidRDefault="009413FF">
            <w:pPr>
              <w:pStyle w:val="NormalLeft"/>
            </w:pPr>
            <w:r>
              <w:t>geometryDescriptor</w:t>
            </w:r>
          </w:p>
        </w:tc>
        <w:tc>
          <w:tcPr>
            <w:tcW w:w="3250" w:type="dxa"/>
            <w:tcBorders>
              <w:top w:val="single" w:sz="2" w:space="0" w:color="auto"/>
              <w:left w:val="single" w:sz="2" w:space="0" w:color="auto"/>
              <w:bottom w:val="single" w:sz="2" w:space="0" w:color="auto"/>
              <w:right w:val="single" w:sz="2" w:space="0" w:color="auto"/>
            </w:tcBorders>
          </w:tcPr>
          <w:p w14:paraId="6B49CB5D" w14:textId="77777777" w:rsidR="006270F4" w:rsidRDefault="009413FF">
            <w:pPr>
              <w:pStyle w:val="NormalLeft"/>
            </w:pPr>
            <w:r>
              <w:t>The statistical unit geometry descriptor.</w:t>
            </w:r>
          </w:p>
        </w:tc>
        <w:tc>
          <w:tcPr>
            <w:tcW w:w="2321" w:type="dxa"/>
            <w:tcBorders>
              <w:top w:val="single" w:sz="2" w:space="0" w:color="auto"/>
              <w:left w:val="single" w:sz="2" w:space="0" w:color="auto"/>
              <w:bottom w:val="single" w:sz="2" w:space="0" w:color="auto"/>
              <w:right w:val="single" w:sz="2" w:space="0" w:color="auto"/>
            </w:tcBorders>
          </w:tcPr>
          <w:p w14:paraId="090BA8EC" w14:textId="77777777" w:rsidR="006270F4" w:rsidRDefault="009413FF">
            <w:pPr>
              <w:pStyle w:val="NormalLeft"/>
            </w:pPr>
            <w:r>
              <w:t>GeometryDescriptor</w:t>
            </w:r>
          </w:p>
        </w:tc>
        <w:tc>
          <w:tcPr>
            <w:tcW w:w="1486" w:type="dxa"/>
            <w:tcBorders>
              <w:top w:val="single" w:sz="2" w:space="0" w:color="auto"/>
              <w:left w:val="single" w:sz="2" w:space="0" w:color="auto"/>
              <w:bottom w:val="single" w:sz="2" w:space="0" w:color="auto"/>
              <w:right w:val="single" w:sz="2" w:space="0" w:color="auto"/>
            </w:tcBorders>
          </w:tcPr>
          <w:p w14:paraId="1F5C1C36" w14:textId="77777777" w:rsidR="006270F4" w:rsidRDefault="006270F4">
            <w:pPr>
              <w:pStyle w:val="NormalLeft"/>
            </w:pPr>
          </w:p>
        </w:tc>
      </w:tr>
    </w:tbl>
    <w:p w14:paraId="0C0BC1E7" w14:textId="77777777" w:rsidR="006270F4" w:rsidRDefault="006270F4"/>
    <w:p w14:paraId="3A1A71C4" w14:textId="77777777" w:rsidR="006270F4" w:rsidRDefault="009413FF" w:rsidP="00313B89">
      <w:pPr>
        <w:pStyle w:val="ManualHeading4"/>
        <w:numPr>
          <w:ilvl w:val="0"/>
          <w:numId w:val="0"/>
        </w:numPr>
        <w:ind w:left="850" w:hanging="850"/>
      </w:pPr>
      <w:r>
        <w:t>1.3.2.2.</w:t>
      </w:r>
      <w:r>
        <w:tab/>
        <w:t>Geometry Descriptor (GeometryDescriptor)</w:t>
      </w:r>
    </w:p>
    <w:p w14:paraId="238B448C" w14:textId="77777777" w:rsidR="006270F4" w:rsidRDefault="009413FF">
      <w:r>
        <w:t>A descriptor for vector statistical unit geometry.</w:t>
      </w:r>
    </w:p>
    <w:p w14:paraId="30D16841" w14:textId="77777777" w:rsidR="006270F4" w:rsidRDefault="009413FF" w:rsidP="00313B89">
      <w:pPr>
        <w:pStyle w:val="ManualHeading4"/>
        <w:numPr>
          <w:ilvl w:val="0"/>
          <w:numId w:val="0"/>
        </w:numPr>
        <w:ind w:left="850" w:hanging="850"/>
      </w:pPr>
      <w:r>
        <w:rPr>
          <w:i/>
          <w:iCs/>
        </w:rPr>
        <w:t>Attributes of the data type GeometryDescriptor</w:t>
      </w:r>
    </w:p>
    <w:tbl>
      <w:tblPr>
        <w:tblW w:w="0" w:type="auto"/>
        <w:tblLayout w:type="fixed"/>
        <w:tblLook w:val="0000" w:firstRow="0" w:lastRow="0" w:firstColumn="0" w:lastColumn="0" w:noHBand="0" w:noVBand="0"/>
      </w:tblPr>
      <w:tblGrid>
        <w:gridCol w:w="2136"/>
        <w:gridCol w:w="3250"/>
        <w:gridCol w:w="2414"/>
        <w:gridCol w:w="1486"/>
      </w:tblGrid>
      <w:tr w:rsidR="006270F4" w14:paraId="576DCC61" w14:textId="77777777">
        <w:tc>
          <w:tcPr>
            <w:tcW w:w="2136" w:type="dxa"/>
            <w:tcBorders>
              <w:top w:val="single" w:sz="2" w:space="0" w:color="auto"/>
              <w:left w:val="single" w:sz="2" w:space="0" w:color="auto"/>
              <w:bottom w:val="single" w:sz="2" w:space="0" w:color="auto"/>
              <w:right w:val="single" w:sz="2" w:space="0" w:color="auto"/>
            </w:tcBorders>
          </w:tcPr>
          <w:p w14:paraId="6C9964B2" w14:textId="77777777" w:rsidR="006270F4" w:rsidRDefault="009413FF">
            <w:pPr>
              <w:pStyle w:val="NormalCentered"/>
            </w:pPr>
            <w:r>
              <w:t>Attribute</w:t>
            </w:r>
          </w:p>
        </w:tc>
        <w:tc>
          <w:tcPr>
            <w:tcW w:w="3250" w:type="dxa"/>
            <w:tcBorders>
              <w:top w:val="single" w:sz="2" w:space="0" w:color="auto"/>
              <w:left w:val="single" w:sz="2" w:space="0" w:color="auto"/>
              <w:bottom w:val="single" w:sz="2" w:space="0" w:color="auto"/>
              <w:right w:val="single" w:sz="2" w:space="0" w:color="auto"/>
            </w:tcBorders>
          </w:tcPr>
          <w:p w14:paraId="53B8EDC2" w14:textId="77777777" w:rsidR="006270F4" w:rsidRDefault="009413FF">
            <w:pPr>
              <w:pStyle w:val="NormalCentered"/>
            </w:pPr>
            <w:r>
              <w:t>Definition</w:t>
            </w:r>
          </w:p>
        </w:tc>
        <w:tc>
          <w:tcPr>
            <w:tcW w:w="2414" w:type="dxa"/>
            <w:tcBorders>
              <w:top w:val="single" w:sz="2" w:space="0" w:color="auto"/>
              <w:left w:val="single" w:sz="2" w:space="0" w:color="auto"/>
              <w:bottom w:val="single" w:sz="2" w:space="0" w:color="auto"/>
              <w:right w:val="single" w:sz="2" w:space="0" w:color="auto"/>
            </w:tcBorders>
          </w:tcPr>
          <w:p w14:paraId="7886174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B38A70F" w14:textId="77777777" w:rsidR="006270F4" w:rsidRDefault="009413FF">
            <w:pPr>
              <w:pStyle w:val="NormalCentered"/>
            </w:pPr>
            <w:r>
              <w:t>Voidability</w:t>
            </w:r>
          </w:p>
        </w:tc>
      </w:tr>
      <w:tr w:rsidR="006270F4" w14:paraId="29913F7C" w14:textId="77777777">
        <w:tc>
          <w:tcPr>
            <w:tcW w:w="2136" w:type="dxa"/>
            <w:tcBorders>
              <w:top w:val="single" w:sz="2" w:space="0" w:color="auto"/>
              <w:left w:val="single" w:sz="2" w:space="0" w:color="auto"/>
              <w:bottom w:val="single" w:sz="2" w:space="0" w:color="auto"/>
              <w:right w:val="single" w:sz="2" w:space="0" w:color="auto"/>
            </w:tcBorders>
          </w:tcPr>
          <w:p w14:paraId="2A468E97" w14:textId="77777777" w:rsidR="006270F4" w:rsidRDefault="009413FF">
            <w:pPr>
              <w:pStyle w:val="NormalLeft"/>
            </w:pPr>
            <w:r>
              <w:t>geometryType</w:t>
            </w:r>
          </w:p>
        </w:tc>
        <w:tc>
          <w:tcPr>
            <w:tcW w:w="3250" w:type="dxa"/>
            <w:tcBorders>
              <w:top w:val="single" w:sz="2" w:space="0" w:color="auto"/>
              <w:left w:val="single" w:sz="2" w:space="0" w:color="auto"/>
              <w:bottom w:val="single" w:sz="2" w:space="0" w:color="auto"/>
              <w:right w:val="single" w:sz="2" w:space="0" w:color="auto"/>
            </w:tcBorders>
          </w:tcPr>
          <w:p w14:paraId="6FD8F92A" w14:textId="77777777" w:rsidR="006270F4" w:rsidRDefault="009413FF">
            <w:pPr>
              <w:pStyle w:val="NormalLeft"/>
            </w:pPr>
            <w:r>
              <w:t>The geometry type.</w:t>
            </w:r>
          </w:p>
        </w:tc>
        <w:tc>
          <w:tcPr>
            <w:tcW w:w="2414" w:type="dxa"/>
            <w:tcBorders>
              <w:top w:val="single" w:sz="2" w:space="0" w:color="auto"/>
              <w:left w:val="single" w:sz="2" w:space="0" w:color="auto"/>
              <w:bottom w:val="single" w:sz="2" w:space="0" w:color="auto"/>
              <w:right w:val="single" w:sz="2" w:space="0" w:color="auto"/>
            </w:tcBorders>
          </w:tcPr>
          <w:p w14:paraId="71DBB6F1" w14:textId="77777777" w:rsidR="006270F4" w:rsidRDefault="009413FF">
            <w:pPr>
              <w:pStyle w:val="NormalLeft"/>
            </w:pPr>
            <w:r>
              <w:t>GeometryTypeValue</w:t>
            </w:r>
          </w:p>
        </w:tc>
        <w:tc>
          <w:tcPr>
            <w:tcW w:w="1486" w:type="dxa"/>
            <w:tcBorders>
              <w:top w:val="single" w:sz="2" w:space="0" w:color="auto"/>
              <w:left w:val="single" w:sz="2" w:space="0" w:color="auto"/>
              <w:bottom w:val="single" w:sz="2" w:space="0" w:color="auto"/>
              <w:right w:val="single" w:sz="2" w:space="0" w:color="auto"/>
            </w:tcBorders>
          </w:tcPr>
          <w:p w14:paraId="150630F7" w14:textId="77777777" w:rsidR="006270F4" w:rsidRDefault="006270F4">
            <w:pPr>
              <w:pStyle w:val="NormalLeft"/>
            </w:pPr>
          </w:p>
        </w:tc>
      </w:tr>
      <w:tr w:rsidR="006270F4" w14:paraId="2DFADAC2" w14:textId="77777777">
        <w:tc>
          <w:tcPr>
            <w:tcW w:w="2136" w:type="dxa"/>
            <w:tcBorders>
              <w:top w:val="single" w:sz="2" w:space="0" w:color="auto"/>
              <w:left w:val="single" w:sz="2" w:space="0" w:color="auto"/>
              <w:bottom w:val="single" w:sz="2" w:space="0" w:color="auto"/>
              <w:right w:val="single" w:sz="2" w:space="0" w:color="auto"/>
            </w:tcBorders>
          </w:tcPr>
          <w:p w14:paraId="443D4406" w14:textId="77777777" w:rsidR="006270F4" w:rsidRDefault="009413FF">
            <w:pPr>
              <w:pStyle w:val="NormalLeft"/>
            </w:pPr>
            <w:r>
              <w:t>mostDetailedScale</w:t>
            </w:r>
          </w:p>
        </w:tc>
        <w:tc>
          <w:tcPr>
            <w:tcW w:w="3250" w:type="dxa"/>
            <w:tcBorders>
              <w:top w:val="single" w:sz="2" w:space="0" w:color="auto"/>
              <w:left w:val="single" w:sz="2" w:space="0" w:color="auto"/>
              <w:bottom w:val="single" w:sz="2" w:space="0" w:color="auto"/>
              <w:right w:val="single" w:sz="2" w:space="0" w:color="auto"/>
            </w:tcBorders>
          </w:tcPr>
          <w:p w14:paraId="7D677B0F" w14:textId="77777777" w:rsidR="006270F4" w:rsidRDefault="009413FF">
            <w:pPr>
              <w:pStyle w:val="NormalLeft"/>
            </w:pPr>
            <w:r>
              <w:t xml:space="preserve">The most detailed scale the generalised geometry is </w:t>
            </w:r>
            <w:r>
              <w:lastRenderedPageBreak/>
              <w:t>supposed to be suitable for (expressed as the inverse of an indicative scale).</w:t>
            </w:r>
          </w:p>
        </w:tc>
        <w:tc>
          <w:tcPr>
            <w:tcW w:w="2414" w:type="dxa"/>
            <w:tcBorders>
              <w:top w:val="single" w:sz="2" w:space="0" w:color="auto"/>
              <w:left w:val="single" w:sz="2" w:space="0" w:color="auto"/>
              <w:bottom w:val="single" w:sz="2" w:space="0" w:color="auto"/>
              <w:right w:val="single" w:sz="2" w:space="0" w:color="auto"/>
            </w:tcBorders>
          </w:tcPr>
          <w:p w14:paraId="05E8E956" w14:textId="77777777" w:rsidR="006270F4" w:rsidRDefault="009413FF">
            <w:pPr>
              <w:pStyle w:val="NormalLeft"/>
            </w:pPr>
            <w:r>
              <w:lastRenderedPageBreak/>
              <w:t>Integer</w:t>
            </w:r>
          </w:p>
        </w:tc>
        <w:tc>
          <w:tcPr>
            <w:tcW w:w="1486" w:type="dxa"/>
            <w:tcBorders>
              <w:top w:val="single" w:sz="2" w:space="0" w:color="auto"/>
              <w:left w:val="single" w:sz="2" w:space="0" w:color="auto"/>
              <w:bottom w:val="single" w:sz="2" w:space="0" w:color="auto"/>
              <w:right w:val="single" w:sz="2" w:space="0" w:color="auto"/>
            </w:tcBorders>
          </w:tcPr>
          <w:p w14:paraId="534C3785" w14:textId="77777777" w:rsidR="006270F4" w:rsidRDefault="006270F4">
            <w:pPr>
              <w:pStyle w:val="NormalLeft"/>
            </w:pPr>
          </w:p>
        </w:tc>
      </w:tr>
      <w:tr w:rsidR="006270F4" w14:paraId="78D854B6" w14:textId="77777777">
        <w:tc>
          <w:tcPr>
            <w:tcW w:w="2136" w:type="dxa"/>
            <w:tcBorders>
              <w:top w:val="single" w:sz="2" w:space="0" w:color="auto"/>
              <w:left w:val="single" w:sz="2" w:space="0" w:color="auto"/>
              <w:bottom w:val="single" w:sz="2" w:space="0" w:color="auto"/>
              <w:right w:val="single" w:sz="2" w:space="0" w:color="auto"/>
            </w:tcBorders>
          </w:tcPr>
          <w:p w14:paraId="0BA71E78" w14:textId="77777777" w:rsidR="006270F4" w:rsidRDefault="009413FF">
            <w:pPr>
              <w:pStyle w:val="NormalLeft"/>
            </w:pPr>
            <w:r>
              <w:lastRenderedPageBreak/>
              <w:t>leastDetailedScale</w:t>
            </w:r>
          </w:p>
        </w:tc>
        <w:tc>
          <w:tcPr>
            <w:tcW w:w="3250" w:type="dxa"/>
            <w:tcBorders>
              <w:top w:val="single" w:sz="2" w:space="0" w:color="auto"/>
              <w:left w:val="single" w:sz="2" w:space="0" w:color="auto"/>
              <w:bottom w:val="single" w:sz="2" w:space="0" w:color="auto"/>
              <w:right w:val="single" w:sz="2" w:space="0" w:color="auto"/>
            </w:tcBorders>
          </w:tcPr>
          <w:p w14:paraId="25489AD7" w14:textId="77777777" w:rsidR="006270F4" w:rsidRDefault="009413FF">
            <w:pPr>
              <w:pStyle w:val="NormalLeft"/>
            </w:pPr>
            <w:r>
              <w:t>The least detailed scale the generalised geometry is supposed to be suitable for (expressed as the inverse of an indicative scale).</w:t>
            </w:r>
          </w:p>
        </w:tc>
        <w:tc>
          <w:tcPr>
            <w:tcW w:w="2414" w:type="dxa"/>
            <w:tcBorders>
              <w:top w:val="single" w:sz="2" w:space="0" w:color="auto"/>
              <w:left w:val="single" w:sz="2" w:space="0" w:color="auto"/>
              <w:bottom w:val="single" w:sz="2" w:space="0" w:color="auto"/>
              <w:right w:val="single" w:sz="2" w:space="0" w:color="auto"/>
            </w:tcBorders>
          </w:tcPr>
          <w:p w14:paraId="6D68FB40"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6F7BBB96" w14:textId="77777777" w:rsidR="006270F4" w:rsidRDefault="006270F4">
            <w:pPr>
              <w:pStyle w:val="NormalLeft"/>
            </w:pPr>
          </w:p>
        </w:tc>
      </w:tr>
    </w:tbl>
    <w:p w14:paraId="1E36C7A0" w14:textId="77777777" w:rsidR="006270F4" w:rsidRDefault="006270F4"/>
    <w:p w14:paraId="36950231" w14:textId="77777777" w:rsidR="006270F4" w:rsidRDefault="009413FF" w:rsidP="00313B89">
      <w:pPr>
        <w:pStyle w:val="ManualHeading4"/>
        <w:numPr>
          <w:ilvl w:val="0"/>
          <w:numId w:val="0"/>
        </w:numPr>
        <w:ind w:left="850" w:hanging="850"/>
      </w:pPr>
      <w:r>
        <w:rPr>
          <w:i/>
          <w:iCs/>
        </w:rPr>
        <w:t>Constraints of the data type GeometryDescriptor</w:t>
      </w:r>
    </w:p>
    <w:p w14:paraId="0D81ED11" w14:textId="77777777" w:rsidR="006270F4" w:rsidRDefault="009413FF">
      <w:r>
        <w:t xml:space="preserve">The </w:t>
      </w:r>
      <w:r>
        <w:rPr>
          <w:i/>
          <w:iCs/>
        </w:rPr>
        <w:t>mostDetailedScale</w:t>
      </w:r>
      <w:r>
        <w:t xml:space="preserve"> and </w:t>
      </w:r>
      <w:r>
        <w:rPr>
          <w:i/>
          <w:iCs/>
        </w:rPr>
        <w:t>leastDetailedScale</w:t>
      </w:r>
      <w:r>
        <w:t xml:space="preserve"> fields shall be provided only for geometry descriptors with a type </w:t>
      </w:r>
      <w:r>
        <w:rPr>
          <w:i/>
          <w:iCs/>
        </w:rPr>
        <w:t>generalisedGeometry</w:t>
      </w:r>
    </w:p>
    <w:p w14:paraId="4C7061CB" w14:textId="77777777" w:rsidR="006270F4" w:rsidRDefault="009413FF">
      <w:r>
        <w:t xml:space="preserve">If provided, </w:t>
      </w:r>
      <w:r>
        <w:rPr>
          <w:i/>
          <w:iCs/>
        </w:rPr>
        <w:t>mostDetailedScale</w:t>
      </w:r>
      <w:r>
        <w:t xml:space="preserve"> shall be smaller than </w:t>
      </w:r>
      <w:r>
        <w:rPr>
          <w:i/>
          <w:iCs/>
        </w:rPr>
        <w:t>leastDetailedScale</w:t>
      </w:r>
    </w:p>
    <w:p w14:paraId="0E648091" w14:textId="77777777" w:rsidR="006270F4" w:rsidRDefault="009413FF" w:rsidP="00313B89">
      <w:pPr>
        <w:pStyle w:val="ManualHeading4"/>
        <w:numPr>
          <w:ilvl w:val="0"/>
          <w:numId w:val="0"/>
        </w:numPr>
        <w:ind w:left="850" w:hanging="850"/>
      </w:pPr>
      <w:r>
        <w:t>1.3.3.</w:t>
      </w:r>
      <w:r>
        <w:tab/>
      </w:r>
      <w:r>
        <w:rPr>
          <w:i/>
          <w:iCs/>
        </w:rPr>
        <w:t>Code lists</w:t>
      </w:r>
    </w:p>
    <w:p w14:paraId="40A4E9A8" w14:textId="77777777" w:rsidR="006270F4" w:rsidRDefault="009413FF" w:rsidP="00313B89">
      <w:pPr>
        <w:pStyle w:val="ManualHeading4"/>
        <w:numPr>
          <w:ilvl w:val="0"/>
          <w:numId w:val="0"/>
        </w:numPr>
        <w:ind w:left="850" w:hanging="850"/>
      </w:pPr>
      <w:r>
        <w:t>1.3.3.1.</w:t>
      </w:r>
      <w:r>
        <w:tab/>
        <w:t>Geometry Type (GeometryTypeValue)</w:t>
      </w:r>
    </w:p>
    <w:p w14:paraId="11A4A79A" w14:textId="77777777" w:rsidR="006270F4" w:rsidRDefault="009413FF">
      <w:r>
        <w:t>The code values for the geometry types.</w:t>
      </w:r>
    </w:p>
    <w:p w14:paraId="74BE830D" w14:textId="77777777" w:rsidR="006270F4" w:rsidRDefault="009413FF">
      <w:r>
        <w:t>The allowed values for this code list comprise the values specified in the table below and additional values at any level defined by data providers.</w:t>
      </w:r>
    </w:p>
    <w:p w14:paraId="4BB68E32" w14:textId="77777777" w:rsidR="006270F4" w:rsidRDefault="009413FF" w:rsidP="00313B89">
      <w:pPr>
        <w:pStyle w:val="ManualHeading4"/>
        <w:numPr>
          <w:ilvl w:val="0"/>
          <w:numId w:val="0"/>
        </w:numPr>
        <w:ind w:left="850" w:hanging="850"/>
      </w:pPr>
      <w:r>
        <w:rPr>
          <w:i/>
          <w:iCs/>
        </w:rPr>
        <w:t>Values for the code list GeometryTypeValue</w:t>
      </w:r>
    </w:p>
    <w:tbl>
      <w:tblPr>
        <w:tblW w:w="0" w:type="auto"/>
        <w:tblLayout w:type="fixed"/>
        <w:tblLook w:val="0000" w:firstRow="0" w:lastRow="0" w:firstColumn="0" w:lastColumn="0" w:noHBand="0" w:noVBand="0"/>
      </w:tblPr>
      <w:tblGrid>
        <w:gridCol w:w="2414"/>
        <w:gridCol w:w="1858"/>
        <w:gridCol w:w="5014"/>
      </w:tblGrid>
      <w:tr w:rsidR="006270F4" w14:paraId="47C93838" w14:textId="77777777">
        <w:tc>
          <w:tcPr>
            <w:tcW w:w="2414" w:type="dxa"/>
            <w:tcBorders>
              <w:top w:val="single" w:sz="2" w:space="0" w:color="auto"/>
              <w:left w:val="single" w:sz="2" w:space="0" w:color="auto"/>
              <w:bottom w:val="single" w:sz="2" w:space="0" w:color="auto"/>
              <w:right w:val="single" w:sz="2" w:space="0" w:color="auto"/>
            </w:tcBorders>
          </w:tcPr>
          <w:p w14:paraId="3579F366" w14:textId="77777777" w:rsidR="006270F4" w:rsidRDefault="009413FF">
            <w:pPr>
              <w:pStyle w:val="NormalCentered"/>
            </w:pPr>
            <w:r>
              <w:t>Value</w:t>
            </w:r>
          </w:p>
        </w:tc>
        <w:tc>
          <w:tcPr>
            <w:tcW w:w="1858" w:type="dxa"/>
            <w:tcBorders>
              <w:top w:val="single" w:sz="2" w:space="0" w:color="auto"/>
              <w:left w:val="single" w:sz="2" w:space="0" w:color="auto"/>
              <w:bottom w:val="single" w:sz="2" w:space="0" w:color="auto"/>
              <w:right w:val="single" w:sz="2" w:space="0" w:color="auto"/>
            </w:tcBorders>
          </w:tcPr>
          <w:p w14:paraId="227B64BA" w14:textId="77777777" w:rsidR="006270F4" w:rsidRDefault="009413FF">
            <w:pPr>
              <w:pStyle w:val="NormalCentered"/>
            </w:pPr>
            <w:r>
              <w:t>Name</w:t>
            </w:r>
          </w:p>
        </w:tc>
        <w:tc>
          <w:tcPr>
            <w:tcW w:w="5014" w:type="dxa"/>
            <w:tcBorders>
              <w:top w:val="single" w:sz="2" w:space="0" w:color="auto"/>
              <w:left w:val="single" w:sz="2" w:space="0" w:color="auto"/>
              <w:bottom w:val="single" w:sz="2" w:space="0" w:color="auto"/>
              <w:right w:val="single" w:sz="2" w:space="0" w:color="auto"/>
            </w:tcBorders>
          </w:tcPr>
          <w:p w14:paraId="72D3F0C9" w14:textId="77777777" w:rsidR="006270F4" w:rsidRDefault="009413FF">
            <w:pPr>
              <w:pStyle w:val="NormalCentered"/>
            </w:pPr>
            <w:r>
              <w:t>Definition</w:t>
            </w:r>
          </w:p>
        </w:tc>
      </w:tr>
      <w:tr w:rsidR="006270F4" w14:paraId="234BA4F4" w14:textId="77777777">
        <w:tc>
          <w:tcPr>
            <w:tcW w:w="2414" w:type="dxa"/>
            <w:tcBorders>
              <w:top w:val="single" w:sz="2" w:space="0" w:color="auto"/>
              <w:left w:val="single" w:sz="2" w:space="0" w:color="auto"/>
              <w:bottom w:val="single" w:sz="2" w:space="0" w:color="auto"/>
              <w:right w:val="single" w:sz="2" w:space="0" w:color="auto"/>
            </w:tcBorders>
          </w:tcPr>
          <w:p w14:paraId="0D7E9716" w14:textId="77777777" w:rsidR="006270F4" w:rsidRDefault="009413FF">
            <w:pPr>
              <w:pStyle w:val="NormalLeft"/>
            </w:pPr>
            <w:r>
              <w:t>referenceGeometry</w:t>
            </w:r>
          </w:p>
        </w:tc>
        <w:tc>
          <w:tcPr>
            <w:tcW w:w="1858" w:type="dxa"/>
            <w:tcBorders>
              <w:top w:val="single" w:sz="2" w:space="0" w:color="auto"/>
              <w:left w:val="single" w:sz="2" w:space="0" w:color="auto"/>
              <w:bottom w:val="single" w:sz="2" w:space="0" w:color="auto"/>
              <w:right w:val="single" w:sz="2" w:space="0" w:color="auto"/>
            </w:tcBorders>
          </w:tcPr>
          <w:p w14:paraId="4C76D932" w14:textId="77777777" w:rsidR="006270F4" w:rsidRDefault="009413FF">
            <w:pPr>
              <w:pStyle w:val="NormalLeft"/>
            </w:pPr>
            <w:r>
              <w:t>reference geometry</w:t>
            </w:r>
          </w:p>
        </w:tc>
        <w:tc>
          <w:tcPr>
            <w:tcW w:w="5014" w:type="dxa"/>
            <w:tcBorders>
              <w:top w:val="single" w:sz="2" w:space="0" w:color="auto"/>
              <w:left w:val="single" w:sz="2" w:space="0" w:color="auto"/>
              <w:bottom w:val="single" w:sz="2" w:space="0" w:color="auto"/>
              <w:right w:val="single" w:sz="2" w:space="0" w:color="auto"/>
            </w:tcBorders>
          </w:tcPr>
          <w:p w14:paraId="06772178" w14:textId="77777777" w:rsidR="006270F4" w:rsidRDefault="009413FF">
            <w:pPr>
              <w:pStyle w:val="NormalLeft"/>
            </w:pPr>
            <w:r>
              <w:t>The described geometry is the reference geometry.</w:t>
            </w:r>
          </w:p>
        </w:tc>
      </w:tr>
      <w:tr w:rsidR="006270F4" w14:paraId="28E71B57" w14:textId="77777777">
        <w:tc>
          <w:tcPr>
            <w:tcW w:w="2414" w:type="dxa"/>
            <w:tcBorders>
              <w:top w:val="single" w:sz="2" w:space="0" w:color="auto"/>
              <w:left w:val="single" w:sz="2" w:space="0" w:color="auto"/>
              <w:bottom w:val="single" w:sz="2" w:space="0" w:color="auto"/>
              <w:right w:val="single" w:sz="2" w:space="0" w:color="auto"/>
            </w:tcBorders>
          </w:tcPr>
          <w:p w14:paraId="2803EC80" w14:textId="77777777" w:rsidR="006270F4" w:rsidRDefault="009413FF">
            <w:pPr>
              <w:pStyle w:val="NormalLeft"/>
            </w:pPr>
            <w:r>
              <w:t>pointLabel</w:t>
            </w:r>
          </w:p>
        </w:tc>
        <w:tc>
          <w:tcPr>
            <w:tcW w:w="1858" w:type="dxa"/>
            <w:tcBorders>
              <w:top w:val="single" w:sz="2" w:space="0" w:color="auto"/>
              <w:left w:val="single" w:sz="2" w:space="0" w:color="auto"/>
              <w:bottom w:val="single" w:sz="2" w:space="0" w:color="auto"/>
              <w:right w:val="single" w:sz="2" w:space="0" w:color="auto"/>
            </w:tcBorders>
          </w:tcPr>
          <w:p w14:paraId="3994A565" w14:textId="77777777" w:rsidR="006270F4" w:rsidRDefault="009413FF">
            <w:pPr>
              <w:pStyle w:val="NormalLeft"/>
            </w:pPr>
            <w:r>
              <w:t>point label</w:t>
            </w:r>
          </w:p>
        </w:tc>
        <w:tc>
          <w:tcPr>
            <w:tcW w:w="5014" w:type="dxa"/>
            <w:tcBorders>
              <w:top w:val="single" w:sz="2" w:space="0" w:color="auto"/>
              <w:left w:val="single" w:sz="2" w:space="0" w:color="auto"/>
              <w:bottom w:val="single" w:sz="2" w:space="0" w:color="auto"/>
              <w:right w:val="single" w:sz="2" w:space="0" w:color="auto"/>
            </w:tcBorders>
          </w:tcPr>
          <w:p w14:paraId="1699E4B1" w14:textId="77777777" w:rsidR="006270F4" w:rsidRDefault="009413FF">
            <w:pPr>
              <w:pStyle w:val="NormalLeft"/>
            </w:pPr>
            <w:r>
              <w:t>The described geometry is a point geometry for labeling.</w:t>
            </w:r>
          </w:p>
        </w:tc>
      </w:tr>
      <w:tr w:rsidR="006270F4" w14:paraId="6F99E4F3" w14:textId="77777777">
        <w:tc>
          <w:tcPr>
            <w:tcW w:w="2414" w:type="dxa"/>
            <w:tcBorders>
              <w:top w:val="single" w:sz="2" w:space="0" w:color="auto"/>
              <w:left w:val="single" w:sz="2" w:space="0" w:color="auto"/>
              <w:bottom w:val="single" w:sz="2" w:space="0" w:color="auto"/>
              <w:right w:val="single" w:sz="2" w:space="0" w:color="auto"/>
            </w:tcBorders>
          </w:tcPr>
          <w:p w14:paraId="4510A58F" w14:textId="77777777" w:rsidR="006270F4" w:rsidRDefault="009413FF">
            <w:pPr>
              <w:pStyle w:val="NormalLeft"/>
            </w:pPr>
            <w:r>
              <w:t>centerOfGravity</w:t>
            </w:r>
          </w:p>
        </w:tc>
        <w:tc>
          <w:tcPr>
            <w:tcW w:w="1858" w:type="dxa"/>
            <w:tcBorders>
              <w:top w:val="single" w:sz="2" w:space="0" w:color="auto"/>
              <w:left w:val="single" w:sz="2" w:space="0" w:color="auto"/>
              <w:bottom w:val="single" w:sz="2" w:space="0" w:color="auto"/>
              <w:right w:val="single" w:sz="2" w:space="0" w:color="auto"/>
            </w:tcBorders>
          </w:tcPr>
          <w:p w14:paraId="2AAC2755" w14:textId="77777777" w:rsidR="006270F4" w:rsidRDefault="009413FF">
            <w:pPr>
              <w:pStyle w:val="NormalLeft"/>
            </w:pPr>
            <w:r>
              <w:t>center of gravity</w:t>
            </w:r>
          </w:p>
        </w:tc>
        <w:tc>
          <w:tcPr>
            <w:tcW w:w="5014" w:type="dxa"/>
            <w:tcBorders>
              <w:top w:val="single" w:sz="2" w:space="0" w:color="auto"/>
              <w:left w:val="single" w:sz="2" w:space="0" w:color="auto"/>
              <w:bottom w:val="single" w:sz="2" w:space="0" w:color="auto"/>
              <w:right w:val="single" w:sz="2" w:space="0" w:color="auto"/>
            </w:tcBorders>
          </w:tcPr>
          <w:p w14:paraId="296DAD30" w14:textId="77777777" w:rsidR="006270F4" w:rsidRDefault="009413FF">
            <w:pPr>
              <w:pStyle w:val="NormalLeft"/>
            </w:pPr>
            <w:r>
              <w:t>The described geometry is a point geometry located at the center of gravity of the unit.</w:t>
            </w:r>
          </w:p>
        </w:tc>
      </w:tr>
      <w:tr w:rsidR="006270F4" w14:paraId="262119BF" w14:textId="77777777">
        <w:tc>
          <w:tcPr>
            <w:tcW w:w="2414" w:type="dxa"/>
            <w:tcBorders>
              <w:top w:val="single" w:sz="2" w:space="0" w:color="auto"/>
              <w:left w:val="single" w:sz="2" w:space="0" w:color="auto"/>
              <w:bottom w:val="single" w:sz="2" w:space="0" w:color="auto"/>
              <w:right w:val="single" w:sz="2" w:space="0" w:color="auto"/>
            </w:tcBorders>
          </w:tcPr>
          <w:p w14:paraId="7DF1284C" w14:textId="77777777" w:rsidR="006270F4" w:rsidRDefault="009413FF">
            <w:pPr>
              <w:pStyle w:val="NormalLeft"/>
            </w:pPr>
            <w:r>
              <w:t>generalisedGeometry</w:t>
            </w:r>
          </w:p>
        </w:tc>
        <w:tc>
          <w:tcPr>
            <w:tcW w:w="1858" w:type="dxa"/>
            <w:tcBorders>
              <w:top w:val="single" w:sz="2" w:space="0" w:color="auto"/>
              <w:left w:val="single" w:sz="2" w:space="0" w:color="auto"/>
              <w:bottom w:val="single" w:sz="2" w:space="0" w:color="auto"/>
              <w:right w:val="single" w:sz="2" w:space="0" w:color="auto"/>
            </w:tcBorders>
          </w:tcPr>
          <w:p w14:paraId="27A3ECB6" w14:textId="77777777" w:rsidR="006270F4" w:rsidRDefault="009413FF">
            <w:pPr>
              <w:pStyle w:val="NormalLeft"/>
            </w:pPr>
            <w:r>
              <w:t>generalised geometry</w:t>
            </w:r>
          </w:p>
        </w:tc>
        <w:tc>
          <w:tcPr>
            <w:tcW w:w="5014" w:type="dxa"/>
            <w:tcBorders>
              <w:top w:val="single" w:sz="2" w:space="0" w:color="auto"/>
              <w:left w:val="single" w:sz="2" w:space="0" w:color="auto"/>
              <w:bottom w:val="single" w:sz="2" w:space="0" w:color="auto"/>
              <w:right w:val="single" w:sz="2" w:space="0" w:color="auto"/>
            </w:tcBorders>
          </w:tcPr>
          <w:p w14:paraId="56BCDAC2" w14:textId="77777777" w:rsidR="006270F4" w:rsidRDefault="009413FF">
            <w:pPr>
              <w:pStyle w:val="NormalLeft"/>
            </w:pPr>
            <w:r>
              <w:t>A generalised geometry of the statistical unit.</w:t>
            </w:r>
          </w:p>
        </w:tc>
      </w:tr>
      <w:tr w:rsidR="006270F4" w14:paraId="0ADD5452" w14:textId="77777777">
        <w:tc>
          <w:tcPr>
            <w:tcW w:w="2414" w:type="dxa"/>
            <w:tcBorders>
              <w:top w:val="single" w:sz="2" w:space="0" w:color="auto"/>
              <w:left w:val="single" w:sz="2" w:space="0" w:color="auto"/>
              <w:bottom w:val="single" w:sz="2" w:space="0" w:color="auto"/>
              <w:right w:val="single" w:sz="2" w:space="0" w:color="auto"/>
            </w:tcBorders>
          </w:tcPr>
          <w:p w14:paraId="5EE582FC" w14:textId="77777777" w:rsidR="006270F4" w:rsidRDefault="009413FF">
            <w:pPr>
              <w:pStyle w:val="NormalLeft"/>
            </w:pPr>
            <w:r>
              <w:t>other</w:t>
            </w:r>
          </w:p>
        </w:tc>
        <w:tc>
          <w:tcPr>
            <w:tcW w:w="1858" w:type="dxa"/>
            <w:tcBorders>
              <w:top w:val="single" w:sz="2" w:space="0" w:color="auto"/>
              <w:left w:val="single" w:sz="2" w:space="0" w:color="auto"/>
              <w:bottom w:val="single" w:sz="2" w:space="0" w:color="auto"/>
              <w:right w:val="single" w:sz="2" w:space="0" w:color="auto"/>
            </w:tcBorders>
          </w:tcPr>
          <w:p w14:paraId="25DEEC25" w14:textId="77777777" w:rsidR="006270F4" w:rsidRDefault="009413FF">
            <w:pPr>
              <w:pStyle w:val="NormalLeft"/>
            </w:pPr>
            <w:r>
              <w:t>other</w:t>
            </w:r>
          </w:p>
        </w:tc>
        <w:tc>
          <w:tcPr>
            <w:tcW w:w="5014" w:type="dxa"/>
            <w:tcBorders>
              <w:top w:val="single" w:sz="2" w:space="0" w:color="auto"/>
              <w:left w:val="single" w:sz="2" w:space="0" w:color="auto"/>
              <w:bottom w:val="single" w:sz="2" w:space="0" w:color="auto"/>
              <w:right w:val="single" w:sz="2" w:space="0" w:color="auto"/>
            </w:tcBorders>
          </w:tcPr>
          <w:p w14:paraId="7415FED0" w14:textId="77777777" w:rsidR="006270F4" w:rsidRDefault="009413FF">
            <w:pPr>
              <w:pStyle w:val="NormalLeft"/>
            </w:pPr>
            <w:r>
              <w:t>Other kind of geometry type.</w:t>
            </w:r>
          </w:p>
        </w:tc>
      </w:tr>
    </w:tbl>
    <w:p w14:paraId="67F890D9" w14:textId="77777777" w:rsidR="006270F4" w:rsidRDefault="006270F4"/>
    <w:p w14:paraId="45D9C47A" w14:textId="77777777" w:rsidR="006270F4" w:rsidRDefault="009413FF" w:rsidP="00313B89">
      <w:pPr>
        <w:pStyle w:val="ManualHeading4"/>
        <w:numPr>
          <w:ilvl w:val="0"/>
          <w:numId w:val="0"/>
        </w:numPr>
        <w:ind w:left="850" w:hanging="850"/>
      </w:pPr>
      <w:r>
        <w:t>1.3.3.2.</w:t>
      </w:r>
      <w:r>
        <w:tab/>
        <w:t>Evolution Type (EvolutionTypeValue)</w:t>
      </w:r>
    </w:p>
    <w:p w14:paraId="4E534886" w14:textId="77777777" w:rsidR="006270F4" w:rsidRDefault="009413FF">
      <w:r>
        <w:t>The code values for evolution types.</w:t>
      </w:r>
    </w:p>
    <w:p w14:paraId="6C120C1A" w14:textId="77777777" w:rsidR="006270F4" w:rsidRDefault="009413FF">
      <w:r>
        <w:t>The allowed values for this code list comprise any values defined by data providers.</w:t>
      </w:r>
    </w:p>
    <w:p w14:paraId="0B672FF8" w14:textId="77777777" w:rsidR="006270F4" w:rsidRDefault="009413FF">
      <w:r>
        <w:lastRenderedPageBreak/>
        <w:t>Data providers may use the values specified in the INSPIRE Technical Guidance document on Statistical Units.</w:t>
      </w:r>
    </w:p>
    <w:p w14:paraId="10A7ED93" w14:textId="77777777" w:rsidR="006270F4" w:rsidRDefault="009413FF" w:rsidP="00313B89">
      <w:pPr>
        <w:pStyle w:val="ManualHeading3"/>
        <w:numPr>
          <w:ilvl w:val="0"/>
          <w:numId w:val="0"/>
        </w:numPr>
        <w:ind w:left="850" w:hanging="850"/>
      </w:pPr>
      <w:r>
        <w:t>1.4.</w:t>
      </w:r>
      <w:r>
        <w:tab/>
        <w:t>Statistical Units Grid</w:t>
      </w:r>
    </w:p>
    <w:p w14:paraId="1551E7E3" w14:textId="77777777" w:rsidR="006270F4" w:rsidRDefault="009413FF" w:rsidP="00313B89">
      <w:pPr>
        <w:pStyle w:val="ManualHeading4"/>
        <w:numPr>
          <w:ilvl w:val="0"/>
          <w:numId w:val="0"/>
        </w:numPr>
        <w:ind w:left="850" w:hanging="850"/>
      </w:pPr>
      <w:r>
        <w:t>1.4.1.</w:t>
      </w:r>
      <w:r>
        <w:tab/>
      </w:r>
      <w:r>
        <w:rPr>
          <w:i/>
          <w:iCs/>
        </w:rPr>
        <w:t>Spatial object types</w:t>
      </w:r>
    </w:p>
    <w:p w14:paraId="0239ADE2" w14:textId="77777777" w:rsidR="006270F4" w:rsidRDefault="009413FF">
      <w:r>
        <w:t>The package Grid contains the following spatial object types:</w:t>
      </w:r>
    </w:p>
    <w:p w14:paraId="79D07656" w14:textId="77777777" w:rsidR="006270F4" w:rsidRDefault="009413FF" w:rsidP="00313B89">
      <w:pPr>
        <w:pStyle w:val="Tiret0"/>
        <w:numPr>
          <w:ilvl w:val="0"/>
          <w:numId w:val="14"/>
        </w:numPr>
        <w:ind w:left="851" w:hanging="851"/>
      </w:pPr>
      <w:r>
        <w:t>Statistical Grid Cell</w:t>
      </w:r>
    </w:p>
    <w:p w14:paraId="4D58CD23" w14:textId="77777777" w:rsidR="006270F4" w:rsidRDefault="009413FF" w:rsidP="00313B89">
      <w:pPr>
        <w:pStyle w:val="Tiret0"/>
        <w:numPr>
          <w:ilvl w:val="0"/>
          <w:numId w:val="14"/>
        </w:numPr>
        <w:ind w:left="851" w:hanging="851"/>
      </w:pPr>
      <w:r>
        <w:t>Statistical Grid</w:t>
      </w:r>
    </w:p>
    <w:p w14:paraId="62C286EA" w14:textId="77777777" w:rsidR="006270F4" w:rsidRDefault="009413FF" w:rsidP="00313B89">
      <w:pPr>
        <w:pStyle w:val="ManualHeading4"/>
        <w:numPr>
          <w:ilvl w:val="0"/>
          <w:numId w:val="0"/>
        </w:numPr>
        <w:ind w:left="850" w:hanging="850"/>
      </w:pPr>
      <w:r>
        <w:t>1.4.1.1.</w:t>
      </w:r>
      <w:r>
        <w:tab/>
        <w:t>Statistical Grid Cell (StatisticalGridCell)</w:t>
      </w:r>
    </w:p>
    <w:p w14:paraId="5BBE989F" w14:textId="77777777" w:rsidR="006270F4" w:rsidRDefault="009413FF">
      <w:r>
        <w:t>Unit for dissemination or use of statistical information that is represented as a grid cell.</w:t>
      </w:r>
    </w:p>
    <w:p w14:paraId="39F1EEE4" w14:textId="77777777" w:rsidR="006270F4" w:rsidRDefault="009413FF">
      <w:r>
        <w:t>This type is a sub-type of StatisticalUnit.</w:t>
      </w:r>
    </w:p>
    <w:p w14:paraId="11668695" w14:textId="77777777" w:rsidR="006270F4" w:rsidRDefault="009413FF" w:rsidP="00313B89">
      <w:pPr>
        <w:pStyle w:val="ManualHeading4"/>
        <w:numPr>
          <w:ilvl w:val="0"/>
          <w:numId w:val="0"/>
        </w:numPr>
        <w:ind w:left="850" w:hanging="850"/>
      </w:pPr>
      <w:r>
        <w:rPr>
          <w:i/>
          <w:iCs/>
        </w:rPr>
        <w:t>Attributes of the spatial object type StatisticalGridCell</w:t>
      </w:r>
    </w:p>
    <w:tbl>
      <w:tblPr>
        <w:tblW w:w="0" w:type="auto"/>
        <w:tblLayout w:type="fixed"/>
        <w:tblLook w:val="0000" w:firstRow="0" w:lastRow="0" w:firstColumn="0" w:lastColumn="0" w:noHBand="0" w:noVBand="0"/>
      </w:tblPr>
      <w:tblGrid>
        <w:gridCol w:w="2322"/>
        <w:gridCol w:w="3621"/>
        <w:gridCol w:w="1857"/>
        <w:gridCol w:w="1486"/>
      </w:tblGrid>
      <w:tr w:rsidR="006270F4" w14:paraId="7E0EBE70" w14:textId="77777777">
        <w:tc>
          <w:tcPr>
            <w:tcW w:w="2322" w:type="dxa"/>
            <w:tcBorders>
              <w:top w:val="single" w:sz="2" w:space="0" w:color="auto"/>
              <w:left w:val="single" w:sz="2" w:space="0" w:color="auto"/>
              <w:bottom w:val="single" w:sz="2" w:space="0" w:color="auto"/>
              <w:right w:val="single" w:sz="2" w:space="0" w:color="auto"/>
            </w:tcBorders>
          </w:tcPr>
          <w:p w14:paraId="2545CF3B" w14:textId="77777777" w:rsidR="006270F4" w:rsidRDefault="009413FF">
            <w:pPr>
              <w:pStyle w:val="NormalCentered"/>
            </w:pPr>
            <w:r>
              <w:t>Attribute</w:t>
            </w:r>
          </w:p>
        </w:tc>
        <w:tc>
          <w:tcPr>
            <w:tcW w:w="3621" w:type="dxa"/>
            <w:tcBorders>
              <w:top w:val="single" w:sz="2" w:space="0" w:color="auto"/>
              <w:left w:val="single" w:sz="2" w:space="0" w:color="auto"/>
              <w:bottom w:val="single" w:sz="2" w:space="0" w:color="auto"/>
              <w:right w:val="single" w:sz="2" w:space="0" w:color="auto"/>
            </w:tcBorders>
          </w:tcPr>
          <w:p w14:paraId="022BE0C1"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685A092D"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11F04F9" w14:textId="77777777" w:rsidR="006270F4" w:rsidRDefault="009413FF">
            <w:pPr>
              <w:pStyle w:val="NormalCentered"/>
            </w:pPr>
            <w:r>
              <w:t>Voidability</w:t>
            </w:r>
          </w:p>
        </w:tc>
      </w:tr>
      <w:tr w:rsidR="006270F4" w14:paraId="077C802D" w14:textId="77777777">
        <w:tc>
          <w:tcPr>
            <w:tcW w:w="2322" w:type="dxa"/>
            <w:tcBorders>
              <w:top w:val="single" w:sz="2" w:space="0" w:color="auto"/>
              <w:left w:val="single" w:sz="2" w:space="0" w:color="auto"/>
              <w:bottom w:val="single" w:sz="2" w:space="0" w:color="auto"/>
              <w:right w:val="single" w:sz="2" w:space="0" w:color="auto"/>
            </w:tcBorders>
          </w:tcPr>
          <w:p w14:paraId="16ACC3CE" w14:textId="77777777" w:rsidR="006270F4" w:rsidRDefault="009413FF">
            <w:pPr>
              <w:pStyle w:val="NormalLeft"/>
            </w:pPr>
            <w:r>
              <w:t>code</w:t>
            </w:r>
          </w:p>
        </w:tc>
        <w:tc>
          <w:tcPr>
            <w:tcW w:w="3621" w:type="dxa"/>
            <w:tcBorders>
              <w:top w:val="single" w:sz="2" w:space="0" w:color="auto"/>
              <w:left w:val="single" w:sz="2" w:space="0" w:color="auto"/>
              <w:bottom w:val="single" w:sz="2" w:space="0" w:color="auto"/>
              <w:right w:val="single" w:sz="2" w:space="0" w:color="auto"/>
            </w:tcBorders>
          </w:tcPr>
          <w:p w14:paraId="7CE065B6" w14:textId="77777777" w:rsidR="006270F4" w:rsidRDefault="009413FF">
            <w:pPr>
              <w:pStyle w:val="NormalLeft"/>
            </w:pPr>
            <w:r>
              <w:t>A cell code.</w:t>
            </w:r>
          </w:p>
        </w:tc>
        <w:tc>
          <w:tcPr>
            <w:tcW w:w="1857" w:type="dxa"/>
            <w:tcBorders>
              <w:top w:val="single" w:sz="2" w:space="0" w:color="auto"/>
              <w:left w:val="single" w:sz="2" w:space="0" w:color="auto"/>
              <w:bottom w:val="single" w:sz="2" w:space="0" w:color="auto"/>
              <w:right w:val="single" w:sz="2" w:space="0" w:color="auto"/>
            </w:tcBorders>
          </w:tcPr>
          <w:p w14:paraId="47AAF9F1"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05437217" w14:textId="77777777" w:rsidR="006270F4" w:rsidRDefault="009413FF">
            <w:pPr>
              <w:pStyle w:val="NormalLeft"/>
            </w:pPr>
            <w:r>
              <w:t>voidable</w:t>
            </w:r>
          </w:p>
        </w:tc>
      </w:tr>
      <w:tr w:rsidR="006270F4" w14:paraId="0196E9C1" w14:textId="77777777">
        <w:tc>
          <w:tcPr>
            <w:tcW w:w="2322" w:type="dxa"/>
            <w:tcBorders>
              <w:top w:val="single" w:sz="2" w:space="0" w:color="auto"/>
              <w:left w:val="single" w:sz="2" w:space="0" w:color="auto"/>
              <w:bottom w:val="single" w:sz="2" w:space="0" w:color="auto"/>
              <w:right w:val="single" w:sz="2" w:space="0" w:color="auto"/>
            </w:tcBorders>
          </w:tcPr>
          <w:p w14:paraId="4E4DEB14" w14:textId="77777777" w:rsidR="006270F4" w:rsidRDefault="009413FF">
            <w:pPr>
              <w:pStyle w:val="NormalLeft"/>
            </w:pPr>
            <w:r>
              <w:t>geographicalPosition</w:t>
            </w:r>
          </w:p>
        </w:tc>
        <w:tc>
          <w:tcPr>
            <w:tcW w:w="3621" w:type="dxa"/>
            <w:tcBorders>
              <w:top w:val="single" w:sz="2" w:space="0" w:color="auto"/>
              <w:left w:val="single" w:sz="2" w:space="0" w:color="auto"/>
              <w:bottom w:val="single" w:sz="2" w:space="0" w:color="auto"/>
              <w:right w:val="single" w:sz="2" w:space="0" w:color="auto"/>
            </w:tcBorders>
          </w:tcPr>
          <w:p w14:paraId="1E4048F7" w14:textId="77777777" w:rsidR="006270F4" w:rsidRDefault="009413FF">
            <w:pPr>
              <w:pStyle w:val="NormalLeft"/>
            </w:pPr>
            <w:r>
              <w:t>The grid cell lower left corner geographical position.</w:t>
            </w:r>
          </w:p>
        </w:tc>
        <w:tc>
          <w:tcPr>
            <w:tcW w:w="1857" w:type="dxa"/>
            <w:tcBorders>
              <w:top w:val="single" w:sz="2" w:space="0" w:color="auto"/>
              <w:left w:val="single" w:sz="2" w:space="0" w:color="auto"/>
              <w:bottom w:val="single" w:sz="2" w:space="0" w:color="auto"/>
              <w:right w:val="single" w:sz="2" w:space="0" w:color="auto"/>
            </w:tcBorders>
          </w:tcPr>
          <w:p w14:paraId="233BF862" w14:textId="77777777" w:rsidR="006270F4" w:rsidRDefault="009413FF">
            <w:pPr>
              <w:pStyle w:val="NormalLeft"/>
            </w:pPr>
            <w:r>
              <w:t>DirectPosition</w:t>
            </w:r>
          </w:p>
        </w:tc>
        <w:tc>
          <w:tcPr>
            <w:tcW w:w="1486" w:type="dxa"/>
            <w:tcBorders>
              <w:top w:val="single" w:sz="2" w:space="0" w:color="auto"/>
              <w:left w:val="single" w:sz="2" w:space="0" w:color="auto"/>
              <w:bottom w:val="single" w:sz="2" w:space="0" w:color="auto"/>
              <w:right w:val="single" w:sz="2" w:space="0" w:color="auto"/>
            </w:tcBorders>
          </w:tcPr>
          <w:p w14:paraId="4EB49A79" w14:textId="77777777" w:rsidR="006270F4" w:rsidRDefault="009413FF">
            <w:pPr>
              <w:pStyle w:val="NormalLeft"/>
            </w:pPr>
            <w:r>
              <w:t>voidable</w:t>
            </w:r>
          </w:p>
        </w:tc>
      </w:tr>
      <w:tr w:rsidR="006270F4" w14:paraId="73064C21" w14:textId="77777777">
        <w:tc>
          <w:tcPr>
            <w:tcW w:w="2322" w:type="dxa"/>
            <w:tcBorders>
              <w:top w:val="single" w:sz="2" w:space="0" w:color="auto"/>
              <w:left w:val="single" w:sz="2" w:space="0" w:color="auto"/>
              <w:bottom w:val="single" w:sz="2" w:space="0" w:color="auto"/>
              <w:right w:val="single" w:sz="2" w:space="0" w:color="auto"/>
            </w:tcBorders>
          </w:tcPr>
          <w:p w14:paraId="159243C5" w14:textId="77777777" w:rsidR="006270F4" w:rsidRDefault="009413FF">
            <w:pPr>
              <w:pStyle w:val="NormalLeft"/>
            </w:pPr>
            <w:r>
              <w:t>gridPosition</w:t>
            </w:r>
          </w:p>
        </w:tc>
        <w:tc>
          <w:tcPr>
            <w:tcW w:w="3621" w:type="dxa"/>
            <w:tcBorders>
              <w:top w:val="single" w:sz="2" w:space="0" w:color="auto"/>
              <w:left w:val="single" w:sz="2" w:space="0" w:color="auto"/>
              <w:bottom w:val="single" w:sz="2" w:space="0" w:color="auto"/>
              <w:right w:val="single" w:sz="2" w:space="0" w:color="auto"/>
            </w:tcBorders>
          </w:tcPr>
          <w:p w14:paraId="273E87F4" w14:textId="77777777" w:rsidR="006270F4" w:rsidRDefault="009413FF">
            <w:pPr>
              <w:pStyle w:val="NormalLeft"/>
            </w:pPr>
            <w:r>
              <w:t>The grid cell position within the grid based on the grid coordinates.</w:t>
            </w:r>
          </w:p>
        </w:tc>
        <w:tc>
          <w:tcPr>
            <w:tcW w:w="1857" w:type="dxa"/>
            <w:tcBorders>
              <w:top w:val="single" w:sz="2" w:space="0" w:color="auto"/>
              <w:left w:val="single" w:sz="2" w:space="0" w:color="auto"/>
              <w:bottom w:val="single" w:sz="2" w:space="0" w:color="auto"/>
              <w:right w:val="single" w:sz="2" w:space="0" w:color="auto"/>
            </w:tcBorders>
          </w:tcPr>
          <w:p w14:paraId="24F26123" w14:textId="77777777" w:rsidR="006270F4" w:rsidRDefault="009413FF">
            <w:pPr>
              <w:pStyle w:val="NormalLeft"/>
            </w:pPr>
            <w:r>
              <w:t>GridPosition</w:t>
            </w:r>
          </w:p>
        </w:tc>
        <w:tc>
          <w:tcPr>
            <w:tcW w:w="1486" w:type="dxa"/>
            <w:tcBorders>
              <w:top w:val="single" w:sz="2" w:space="0" w:color="auto"/>
              <w:left w:val="single" w:sz="2" w:space="0" w:color="auto"/>
              <w:bottom w:val="single" w:sz="2" w:space="0" w:color="auto"/>
              <w:right w:val="single" w:sz="2" w:space="0" w:color="auto"/>
            </w:tcBorders>
          </w:tcPr>
          <w:p w14:paraId="01855479" w14:textId="77777777" w:rsidR="006270F4" w:rsidRDefault="009413FF">
            <w:pPr>
              <w:pStyle w:val="NormalLeft"/>
            </w:pPr>
            <w:r>
              <w:t>voidable</w:t>
            </w:r>
          </w:p>
        </w:tc>
      </w:tr>
      <w:tr w:rsidR="006270F4" w14:paraId="03B6F814" w14:textId="77777777">
        <w:tc>
          <w:tcPr>
            <w:tcW w:w="2322" w:type="dxa"/>
            <w:tcBorders>
              <w:top w:val="single" w:sz="2" w:space="0" w:color="auto"/>
              <w:left w:val="single" w:sz="2" w:space="0" w:color="auto"/>
              <w:bottom w:val="single" w:sz="2" w:space="0" w:color="auto"/>
              <w:right w:val="single" w:sz="2" w:space="0" w:color="auto"/>
            </w:tcBorders>
          </w:tcPr>
          <w:p w14:paraId="53A38FF4" w14:textId="77777777" w:rsidR="006270F4" w:rsidRDefault="009413FF">
            <w:pPr>
              <w:pStyle w:val="NormalLeft"/>
            </w:pPr>
            <w:r>
              <w:t>geometry</w:t>
            </w:r>
          </w:p>
        </w:tc>
        <w:tc>
          <w:tcPr>
            <w:tcW w:w="3621" w:type="dxa"/>
            <w:tcBorders>
              <w:top w:val="single" w:sz="2" w:space="0" w:color="auto"/>
              <w:left w:val="single" w:sz="2" w:space="0" w:color="auto"/>
              <w:bottom w:val="single" w:sz="2" w:space="0" w:color="auto"/>
              <w:right w:val="single" w:sz="2" w:space="0" w:color="auto"/>
            </w:tcBorders>
          </w:tcPr>
          <w:p w14:paraId="44D657EF" w14:textId="77777777" w:rsidR="006270F4" w:rsidRDefault="009413FF">
            <w:pPr>
              <w:pStyle w:val="NormalLeft"/>
            </w:pPr>
            <w:r>
              <w:t>The grid cell geometry.</w:t>
            </w:r>
          </w:p>
        </w:tc>
        <w:tc>
          <w:tcPr>
            <w:tcW w:w="1857" w:type="dxa"/>
            <w:tcBorders>
              <w:top w:val="single" w:sz="2" w:space="0" w:color="auto"/>
              <w:left w:val="single" w:sz="2" w:space="0" w:color="auto"/>
              <w:bottom w:val="single" w:sz="2" w:space="0" w:color="auto"/>
              <w:right w:val="single" w:sz="2" w:space="0" w:color="auto"/>
            </w:tcBorders>
          </w:tcPr>
          <w:p w14:paraId="6DF852EC" w14:textId="77777777" w:rsidR="006270F4" w:rsidRDefault="009413FF">
            <w:pPr>
              <w:pStyle w:val="NormalLeft"/>
            </w:pPr>
            <w:r>
              <w:t>GM_Surface</w:t>
            </w:r>
          </w:p>
        </w:tc>
        <w:tc>
          <w:tcPr>
            <w:tcW w:w="1486" w:type="dxa"/>
            <w:tcBorders>
              <w:top w:val="single" w:sz="2" w:space="0" w:color="auto"/>
              <w:left w:val="single" w:sz="2" w:space="0" w:color="auto"/>
              <w:bottom w:val="single" w:sz="2" w:space="0" w:color="auto"/>
              <w:right w:val="single" w:sz="2" w:space="0" w:color="auto"/>
            </w:tcBorders>
          </w:tcPr>
          <w:p w14:paraId="6A922589" w14:textId="77777777" w:rsidR="006270F4" w:rsidRDefault="009413FF">
            <w:pPr>
              <w:pStyle w:val="NormalLeft"/>
            </w:pPr>
            <w:r>
              <w:t>voidable</w:t>
            </w:r>
          </w:p>
        </w:tc>
      </w:tr>
    </w:tbl>
    <w:p w14:paraId="1D57BBAF" w14:textId="77777777" w:rsidR="006270F4" w:rsidRDefault="006270F4"/>
    <w:p w14:paraId="49C7E6B1" w14:textId="77777777" w:rsidR="006270F4" w:rsidRDefault="009413FF" w:rsidP="00313B89">
      <w:pPr>
        <w:pStyle w:val="ManualHeading4"/>
        <w:numPr>
          <w:ilvl w:val="0"/>
          <w:numId w:val="0"/>
        </w:numPr>
        <w:ind w:left="850" w:hanging="850"/>
      </w:pPr>
      <w:r>
        <w:rPr>
          <w:i/>
          <w:iCs/>
        </w:rPr>
        <w:t>Association roles of the spatial object type StatisticalGridCell</w:t>
      </w:r>
    </w:p>
    <w:tbl>
      <w:tblPr>
        <w:tblW w:w="0" w:type="auto"/>
        <w:tblLayout w:type="fixed"/>
        <w:tblLook w:val="0000" w:firstRow="0" w:lastRow="0" w:firstColumn="0" w:lastColumn="0" w:noHBand="0" w:noVBand="0"/>
      </w:tblPr>
      <w:tblGrid>
        <w:gridCol w:w="1857"/>
        <w:gridCol w:w="3807"/>
        <w:gridCol w:w="2136"/>
        <w:gridCol w:w="1486"/>
      </w:tblGrid>
      <w:tr w:rsidR="006270F4" w14:paraId="7791157E" w14:textId="77777777">
        <w:tc>
          <w:tcPr>
            <w:tcW w:w="1857" w:type="dxa"/>
            <w:tcBorders>
              <w:top w:val="single" w:sz="2" w:space="0" w:color="auto"/>
              <w:left w:val="single" w:sz="2" w:space="0" w:color="auto"/>
              <w:bottom w:val="single" w:sz="2" w:space="0" w:color="auto"/>
              <w:right w:val="single" w:sz="2" w:space="0" w:color="auto"/>
            </w:tcBorders>
          </w:tcPr>
          <w:p w14:paraId="14E9DE08" w14:textId="77777777" w:rsidR="006270F4" w:rsidRDefault="009413FF">
            <w:pPr>
              <w:pStyle w:val="NormalCentered"/>
            </w:pPr>
            <w:r>
              <w:t>Association role</w:t>
            </w:r>
          </w:p>
        </w:tc>
        <w:tc>
          <w:tcPr>
            <w:tcW w:w="3807" w:type="dxa"/>
            <w:tcBorders>
              <w:top w:val="single" w:sz="2" w:space="0" w:color="auto"/>
              <w:left w:val="single" w:sz="2" w:space="0" w:color="auto"/>
              <w:bottom w:val="single" w:sz="2" w:space="0" w:color="auto"/>
              <w:right w:val="single" w:sz="2" w:space="0" w:color="auto"/>
            </w:tcBorders>
          </w:tcPr>
          <w:p w14:paraId="6AF7A88D"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3A0A2CA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35FA6DC" w14:textId="77777777" w:rsidR="006270F4" w:rsidRDefault="009413FF">
            <w:pPr>
              <w:pStyle w:val="NormalCentered"/>
            </w:pPr>
            <w:r>
              <w:t>Voidability</w:t>
            </w:r>
          </w:p>
        </w:tc>
      </w:tr>
      <w:tr w:rsidR="006270F4" w14:paraId="0026128E" w14:textId="77777777">
        <w:tc>
          <w:tcPr>
            <w:tcW w:w="1857" w:type="dxa"/>
            <w:tcBorders>
              <w:top w:val="single" w:sz="2" w:space="0" w:color="auto"/>
              <w:left w:val="single" w:sz="2" w:space="0" w:color="auto"/>
              <w:bottom w:val="single" w:sz="2" w:space="0" w:color="auto"/>
              <w:right w:val="single" w:sz="2" w:space="0" w:color="auto"/>
            </w:tcBorders>
          </w:tcPr>
          <w:p w14:paraId="13F27F3B" w14:textId="77777777" w:rsidR="006270F4" w:rsidRDefault="009413FF">
            <w:pPr>
              <w:pStyle w:val="NormalLeft"/>
            </w:pPr>
            <w:r>
              <w:t>lowers</w:t>
            </w:r>
          </w:p>
        </w:tc>
        <w:tc>
          <w:tcPr>
            <w:tcW w:w="3807" w:type="dxa"/>
            <w:tcBorders>
              <w:top w:val="single" w:sz="2" w:space="0" w:color="auto"/>
              <w:left w:val="single" w:sz="2" w:space="0" w:color="auto"/>
              <w:bottom w:val="single" w:sz="2" w:space="0" w:color="auto"/>
              <w:right w:val="single" w:sz="2" w:space="0" w:color="auto"/>
            </w:tcBorders>
          </w:tcPr>
          <w:p w14:paraId="5907C908" w14:textId="77777777" w:rsidR="006270F4" w:rsidRDefault="009413FF">
            <w:pPr>
              <w:pStyle w:val="NormalLeft"/>
            </w:pPr>
            <w:r>
              <w:t>The immediately lower statistical grid cells.</w:t>
            </w:r>
          </w:p>
        </w:tc>
        <w:tc>
          <w:tcPr>
            <w:tcW w:w="2136" w:type="dxa"/>
            <w:tcBorders>
              <w:top w:val="single" w:sz="2" w:space="0" w:color="auto"/>
              <w:left w:val="single" w:sz="2" w:space="0" w:color="auto"/>
              <w:bottom w:val="single" w:sz="2" w:space="0" w:color="auto"/>
              <w:right w:val="single" w:sz="2" w:space="0" w:color="auto"/>
            </w:tcBorders>
          </w:tcPr>
          <w:p w14:paraId="1AB82681" w14:textId="77777777" w:rsidR="006270F4" w:rsidRDefault="009413FF">
            <w:pPr>
              <w:pStyle w:val="NormalLeft"/>
            </w:pPr>
            <w:r>
              <w:t>StatisticalGridCell</w:t>
            </w:r>
          </w:p>
        </w:tc>
        <w:tc>
          <w:tcPr>
            <w:tcW w:w="1486" w:type="dxa"/>
            <w:tcBorders>
              <w:top w:val="single" w:sz="2" w:space="0" w:color="auto"/>
              <w:left w:val="single" w:sz="2" w:space="0" w:color="auto"/>
              <w:bottom w:val="single" w:sz="2" w:space="0" w:color="auto"/>
              <w:right w:val="single" w:sz="2" w:space="0" w:color="auto"/>
            </w:tcBorders>
          </w:tcPr>
          <w:p w14:paraId="25A9DA3D" w14:textId="77777777" w:rsidR="006270F4" w:rsidRDefault="009413FF">
            <w:pPr>
              <w:pStyle w:val="NormalLeft"/>
            </w:pPr>
            <w:r>
              <w:t>voidable</w:t>
            </w:r>
          </w:p>
        </w:tc>
      </w:tr>
      <w:tr w:rsidR="006270F4" w14:paraId="3BC919C8" w14:textId="77777777">
        <w:tc>
          <w:tcPr>
            <w:tcW w:w="1857" w:type="dxa"/>
            <w:tcBorders>
              <w:top w:val="single" w:sz="2" w:space="0" w:color="auto"/>
              <w:left w:val="single" w:sz="2" w:space="0" w:color="auto"/>
              <w:bottom w:val="single" w:sz="2" w:space="0" w:color="auto"/>
              <w:right w:val="single" w:sz="2" w:space="0" w:color="auto"/>
            </w:tcBorders>
          </w:tcPr>
          <w:p w14:paraId="4FA2947F" w14:textId="77777777" w:rsidR="006270F4" w:rsidRDefault="009413FF">
            <w:pPr>
              <w:pStyle w:val="NormalLeft"/>
            </w:pPr>
            <w:r>
              <w:t>upper</w:t>
            </w:r>
          </w:p>
        </w:tc>
        <w:tc>
          <w:tcPr>
            <w:tcW w:w="3807" w:type="dxa"/>
            <w:tcBorders>
              <w:top w:val="single" w:sz="2" w:space="0" w:color="auto"/>
              <w:left w:val="single" w:sz="2" w:space="0" w:color="auto"/>
              <w:bottom w:val="single" w:sz="2" w:space="0" w:color="auto"/>
              <w:right w:val="single" w:sz="2" w:space="0" w:color="auto"/>
            </w:tcBorders>
          </w:tcPr>
          <w:p w14:paraId="2B27ADD9" w14:textId="77777777" w:rsidR="006270F4" w:rsidRDefault="009413FF">
            <w:pPr>
              <w:pStyle w:val="NormalLeft"/>
            </w:pPr>
            <w:r>
              <w:t>The immediately upper statistical grid cell.</w:t>
            </w:r>
          </w:p>
        </w:tc>
        <w:tc>
          <w:tcPr>
            <w:tcW w:w="2136" w:type="dxa"/>
            <w:tcBorders>
              <w:top w:val="single" w:sz="2" w:space="0" w:color="auto"/>
              <w:left w:val="single" w:sz="2" w:space="0" w:color="auto"/>
              <w:bottom w:val="single" w:sz="2" w:space="0" w:color="auto"/>
              <w:right w:val="single" w:sz="2" w:space="0" w:color="auto"/>
            </w:tcBorders>
          </w:tcPr>
          <w:p w14:paraId="2C451A4D" w14:textId="77777777" w:rsidR="006270F4" w:rsidRDefault="009413FF">
            <w:pPr>
              <w:pStyle w:val="NormalLeft"/>
            </w:pPr>
            <w:r>
              <w:t>StatisticalGridCell</w:t>
            </w:r>
          </w:p>
        </w:tc>
        <w:tc>
          <w:tcPr>
            <w:tcW w:w="1486" w:type="dxa"/>
            <w:tcBorders>
              <w:top w:val="single" w:sz="2" w:space="0" w:color="auto"/>
              <w:left w:val="single" w:sz="2" w:space="0" w:color="auto"/>
              <w:bottom w:val="single" w:sz="2" w:space="0" w:color="auto"/>
              <w:right w:val="single" w:sz="2" w:space="0" w:color="auto"/>
            </w:tcBorders>
          </w:tcPr>
          <w:p w14:paraId="720EC5D9" w14:textId="77777777" w:rsidR="006270F4" w:rsidRDefault="009413FF">
            <w:pPr>
              <w:pStyle w:val="NormalLeft"/>
            </w:pPr>
            <w:r>
              <w:t>voidable</w:t>
            </w:r>
          </w:p>
        </w:tc>
      </w:tr>
      <w:tr w:rsidR="006270F4" w14:paraId="506BE007" w14:textId="77777777">
        <w:tc>
          <w:tcPr>
            <w:tcW w:w="1857" w:type="dxa"/>
            <w:tcBorders>
              <w:top w:val="single" w:sz="2" w:space="0" w:color="auto"/>
              <w:left w:val="single" w:sz="2" w:space="0" w:color="auto"/>
              <w:bottom w:val="single" w:sz="2" w:space="0" w:color="auto"/>
              <w:right w:val="single" w:sz="2" w:space="0" w:color="auto"/>
            </w:tcBorders>
          </w:tcPr>
          <w:p w14:paraId="2CEEE28D" w14:textId="77777777" w:rsidR="006270F4" w:rsidRDefault="009413FF">
            <w:pPr>
              <w:pStyle w:val="NormalLeft"/>
            </w:pPr>
            <w:r>
              <w:t>grid</w:t>
            </w:r>
          </w:p>
        </w:tc>
        <w:tc>
          <w:tcPr>
            <w:tcW w:w="3807" w:type="dxa"/>
            <w:tcBorders>
              <w:top w:val="single" w:sz="2" w:space="0" w:color="auto"/>
              <w:left w:val="single" w:sz="2" w:space="0" w:color="auto"/>
              <w:bottom w:val="single" w:sz="2" w:space="0" w:color="auto"/>
              <w:right w:val="single" w:sz="2" w:space="0" w:color="auto"/>
            </w:tcBorders>
          </w:tcPr>
          <w:p w14:paraId="63760D58" w14:textId="77777777" w:rsidR="006270F4" w:rsidRDefault="009413FF">
            <w:pPr>
              <w:pStyle w:val="NormalLeft"/>
            </w:pPr>
            <w:r>
              <w:t>The grid made up of cells.</w:t>
            </w:r>
          </w:p>
        </w:tc>
        <w:tc>
          <w:tcPr>
            <w:tcW w:w="2136" w:type="dxa"/>
            <w:tcBorders>
              <w:top w:val="single" w:sz="2" w:space="0" w:color="auto"/>
              <w:left w:val="single" w:sz="2" w:space="0" w:color="auto"/>
              <w:bottom w:val="single" w:sz="2" w:space="0" w:color="auto"/>
              <w:right w:val="single" w:sz="2" w:space="0" w:color="auto"/>
            </w:tcBorders>
          </w:tcPr>
          <w:p w14:paraId="42EAC5CE" w14:textId="77777777" w:rsidR="006270F4" w:rsidRDefault="009413FF">
            <w:pPr>
              <w:pStyle w:val="NormalLeft"/>
            </w:pPr>
            <w:r>
              <w:t>StatisticalGrid</w:t>
            </w:r>
          </w:p>
        </w:tc>
        <w:tc>
          <w:tcPr>
            <w:tcW w:w="1486" w:type="dxa"/>
            <w:tcBorders>
              <w:top w:val="single" w:sz="2" w:space="0" w:color="auto"/>
              <w:left w:val="single" w:sz="2" w:space="0" w:color="auto"/>
              <w:bottom w:val="single" w:sz="2" w:space="0" w:color="auto"/>
              <w:right w:val="single" w:sz="2" w:space="0" w:color="auto"/>
            </w:tcBorders>
          </w:tcPr>
          <w:p w14:paraId="43B34BB3" w14:textId="77777777" w:rsidR="006270F4" w:rsidRDefault="006270F4">
            <w:pPr>
              <w:pStyle w:val="NormalLeft"/>
            </w:pPr>
          </w:p>
        </w:tc>
      </w:tr>
    </w:tbl>
    <w:p w14:paraId="557E49C1" w14:textId="77777777" w:rsidR="006270F4" w:rsidRDefault="006270F4"/>
    <w:p w14:paraId="68E04974" w14:textId="77777777" w:rsidR="006270F4" w:rsidRDefault="009413FF" w:rsidP="00313B89">
      <w:pPr>
        <w:pStyle w:val="ManualHeading4"/>
        <w:numPr>
          <w:ilvl w:val="0"/>
          <w:numId w:val="0"/>
        </w:numPr>
        <w:ind w:left="850" w:hanging="850"/>
      </w:pPr>
      <w:r>
        <w:rPr>
          <w:i/>
          <w:iCs/>
        </w:rPr>
        <w:t>Constraints of the spatial object type StatisticalGridCell</w:t>
      </w:r>
    </w:p>
    <w:p w14:paraId="7F6EC6E5" w14:textId="77777777" w:rsidR="006270F4" w:rsidRDefault="009413FF">
      <w:r>
        <w:t>The cell position shall be within the grid, according to its width and height.</w:t>
      </w:r>
    </w:p>
    <w:p w14:paraId="57D144A3" w14:textId="77777777" w:rsidR="006270F4" w:rsidRDefault="009413FF">
      <w:r>
        <w:lastRenderedPageBreak/>
        <w:t>At least one of the attributes code, geographicalPosition, gridPosition or geometry shall be provided.</w:t>
      </w:r>
    </w:p>
    <w:p w14:paraId="12430E63" w14:textId="77777777" w:rsidR="006270F4" w:rsidRDefault="009413FF">
      <w:r>
        <w:t>Where several spatial representations are provided (code, geographicalPosition, gridPosition and geometry), they shall be consistent.</w:t>
      </w:r>
    </w:p>
    <w:p w14:paraId="318BB865" w14:textId="77777777" w:rsidR="006270F4" w:rsidRDefault="009413FF">
      <w:r>
        <w:t>The code shall be composed of:</w:t>
      </w:r>
    </w:p>
    <w:p w14:paraId="582DB8A8" w14:textId="77777777" w:rsidR="006270F4" w:rsidRDefault="009413FF">
      <w:pPr>
        <w:pStyle w:val="Point0"/>
      </w:pPr>
      <w:r>
        <w:tab/>
        <w:t>(1)</w:t>
      </w:r>
      <w:r>
        <w:tab/>
        <w:t xml:space="preserve">A coordinate reference system part, represented by the word </w:t>
      </w:r>
      <w:r>
        <w:rPr>
          <w:i/>
          <w:iCs/>
        </w:rPr>
        <w:t>CRS</w:t>
      </w:r>
      <w:r>
        <w:t>, followed by the EPSG code.</w:t>
      </w:r>
    </w:p>
    <w:p w14:paraId="6D11E72F" w14:textId="77777777" w:rsidR="006270F4" w:rsidRDefault="009413FF">
      <w:pPr>
        <w:pStyle w:val="Point0"/>
      </w:pPr>
      <w:r>
        <w:tab/>
        <w:t>(2)</w:t>
      </w:r>
      <w:r>
        <w:tab/>
        <w:t>A resolution and position part:</w:t>
      </w:r>
    </w:p>
    <w:p w14:paraId="62DEF454" w14:textId="77777777" w:rsidR="006270F4" w:rsidRDefault="009413FF" w:rsidP="00313B89">
      <w:pPr>
        <w:pStyle w:val="Tiret1"/>
        <w:numPr>
          <w:ilvl w:val="0"/>
          <w:numId w:val="14"/>
        </w:numPr>
        <w:ind w:left="1418" w:hanging="567"/>
      </w:pPr>
      <w:r>
        <w:t xml:space="preserve">If the coordinate reference system is projected, the word </w:t>
      </w:r>
      <w:r>
        <w:rPr>
          <w:i/>
          <w:iCs/>
        </w:rPr>
        <w:t>RES</w:t>
      </w:r>
      <w:r>
        <w:t xml:space="preserve"> followed by the grid resolution in meters and the letter </w:t>
      </w:r>
      <w:r>
        <w:rPr>
          <w:i/>
          <w:iCs/>
        </w:rPr>
        <w:t>m</w:t>
      </w:r>
      <w:r>
        <w:t xml:space="preserve">. Then, the letter </w:t>
      </w:r>
      <w:r>
        <w:rPr>
          <w:i/>
          <w:iCs/>
        </w:rPr>
        <w:t>N</w:t>
      </w:r>
      <w:r>
        <w:t xml:space="preserve"> followed by the northing value in meters, and the letter </w:t>
      </w:r>
      <w:r>
        <w:rPr>
          <w:i/>
          <w:iCs/>
        </w:rPr>
        <w:t>E</w:t>
      </w:r>
      <w:r>
        <w:t xml:space="preserve"> followed by the easting value in meters.</w:t>
      </w:r>
    </w:p>
    <w:p w14:paraId="1E5016E8" w14:textId="77777777" w:rsidR="006270F4" w:rsidRDefault="009413FF" w:rsidP="00313B89">
      <w:pPr>
        <w:pStyle w:val="Tiret1"/>
        <w:numPr>
          <w:ilvl w:val="0"/>
          <w:numId w:val="14"/>
        </w:numPr>
        <w:ind w:left="1418" w:hanging="567"/>
      </w:pPr>
      <w:r>
        <w:t xml:space="preserve">If the coordinate reference system is not projected, the word </w:t>
      </w:r>
      <w:r>
        <w:rPr>
          <w:i/>
          <w:iCs/>
        </w:rPr>
        <w:t>RES</w:t>
      </w:r>
      <w:r>
        <w:t xml:space="preserve"> followed by the grid resolution in degree-minute-second, followed by the word </w:t>
      </w:r>
      <w:r>
        <w:rPr>
          <w:i/>
          <w:iCs/>
        </w:rPr>
        <w:t>dms</w:t>
      </w:r>
      <w:r>
        <w:t xml:space="preserve">. Then the word </w:t>
      </w:r>
      <w:r>
        <w:rPr>
          <w:i/>
          <w:iCs/>
        </w:rPr>
        <w:t>LON</w:t>
      </w:r>
      <w:r>
        <w:t xml:space="preserve"> followed by the longitude value in degree-minute-second, and word </w:t>
      </w:r>
      <w:r>
        <w:rPr>
          <w:i/>
          <w:iCs/>
        </w:rPr>
        <w:t>LAT</w:t>
      </w:r>
      <w:r>
        <w:t xml:space="preserve"> followed by the latitude value in degree-minute-second.</w:t>
      </w:r>
    </w:p>
    <w:p w14:paraId="018B7456" w14:textId="77777777" w:rsidR="006270F4" w:rsidRDefault="009413FF">
      <w:r>
        <w:t>For both cases, the given position shall be the position of the lower left cell corner.</w:t>
      </w:r>
    </w:p>
    <w:p w14:paraId="5DFAC79B" w14:textId="77777777" w:rsidR="006270F4" w:rsidRDefault="009413FF" w:rsidP="00313B89">
      <w:pPr>
        <w:pStyle w:val="ManualHeading4"/>
        <w:numPr>
          <w:ilvl w:val="0"/>
          <w:numId w:val="0"/>
        </w:numPr>
        <w:ind w:left="850" w:hanging="850"/>
      </w:pPr>
      <w:r>
        <w:t>1.4.1.2.</w:t>
      </w:r>
      <w:r>
        <w:tab/>
        <w:t>Statistical Grid (StatisticalGrid)</w:t>
      </w:r>
    </w:p>
    <w:p w14:paraId="78C86045" w14:textId="77777777" w:rsidR="006270F4" w:rsidRDefault="009413FF">
      <w:r>
        <w:t>A grid composed of statistical cells.</w:t>
      </w:r>
    </w:p>
    <w:p w14:paraId="3A223000" w14:textId="77777777" w:rsidR="006270F4" w:rsidRDefault="009413FF" w:rsidP="00313B89">
      <w:pPr>
        <w:pStyle w:val="ManualHeading4"/>
        <w:numPr>
          <w:ilvl w:val="0"/>
          <w:numId w:val="0"/>
        </w:numPr>
        <w:ind w:left="850" w:hanging="850"/>
      </w:pPr>
      <w:r>
        <w:rPr>
          <w:i/>
          <w:iCs/>
        </w:rPr>
        <w:t>Attributes of the spatial object type StatisticalGrid</w:t>
      </w:r>
    </w:p>
    <w:tbl>
      <w:tblPr>
        <w:tblW w:w="0" w:type="auto"/>
        <w:tblLayout w:type="fixed"/>
        <w:tblLook w:val="0000" w:firstRow="0" w:lastRow="0" w:firstColumn="0" w:lastColumn="0" w:noHBand="0" w:noVBand="0"/>
      </w:tblPr>
      <w:tblGrid>
        <w:gridCol w:w="1486"/>
        <w:gridCol w:w="3621"/>
        <w:gridCol w:w="2693"/>
        <w:gridCol w:w="1486"/>
      </w:tblGrid>
      <w:tr w:rsidR="006270F4" w14:paraId="040820B3" w14:textId="77777777">
        <w:tc>
          <w:tcPr>
            <w:tcW w:w="1486" w:type="dxa"/>
            <w:tcBorders>
              <w:top w:val="single" w:sz="2" w:space="0" w:color="auto"/>
              <w:left w:val="single" w:sz="2" w:space="0" w:color="auto"/>
              <w:bottom w:val="single" w:sz="2" w:space="0" w:color="auto"/>
              <w:right w:val="single" w:sz="2" w:space="0" w:color="auto"/>
            </w:tcBorders>
          </w:tcPr>
          <w:p w14:paraId="4C98506F" w14:textId="77777777" w:rsidR="006270F4" w:rsidRDefault="009413FF">
            <w:pPr>
              <w:pStyle w:val="NormalCentered"/>
            </w:pPr>
            <w:r>
              <w:t>Attribute</w:t>
            </w:r>
          </w:p>
        </w:tc>
        <w:tc>
          <w:tcPr>
            <w:tcW w:w="3621" w:type="dxa"/>
            <w:tcBorders>
              <w:top w:val="single" w:sz="2" w:space="0" w:color="auto"/>
              <w:left w:val="single" w:sz="2" w:space="0" w:color="auto"/>
              <w:bottom w:val="single" w:sz="2" w:space="0" w:color="auto"/>
              <w:right w:val="single" w:sz="2" w:space="0" w:color="auto"/>
            </w:tcBorders>
          </w:tcPr>
          <w:p w14:paraId="0A528366" w14:textId="77777777" w:rsidR="006270F4" w:rsidRDefault="009413FF">
            <w:pPr>
              <w:pStyle w:val="NormalCentered"/>
            </w:pPr>
            <w:r>
              <w:t>Definition</w:t>
            </w:r>
          </w:p>
        </w:tc>
        <w:tc>
          <w:tcPr>
            <w:tcW w:w="2693" w:type="dxa"/>
            <w:tcBorders>
              <w:top w:val="single" w:sz="2" w:space="0" w:color="auto"/>
              <w:left w:val="single" w:sz="2" w:space="0" w:color="auto"/>
              <w:bottom w:val="single" w:sz="2" w:space="0" w:color="auto"/>
              <w:right w:val="single" w:sz="2" w:space="0" w:color="auto"/>
            </w:tcBorders>
          </w:tcPr>
          <w:p w14:paraId="1A87A81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14736A4" w14:textId="77777777" w:rsidR="006270F4" w:rsidRDefault="009413FF">
            <w:pPr>
              <w:pStyle w:val="NormalCentered"/>
            </w:pPr>
            <w:r>
              <w:t>Voidability</w:t>
            </w:r>
          </w:p>
        </w:tc>
      </w:tr>
      <w:tr w:rsidR="006270F4" w14:paraId="405D547E" w14:textId="77777777">
        <w:tc>
          <w:tcPr>
            <w:tcW w:w="1486" w:type="dxa"/>
            <w:tcBorders>
              <w:top w:val="single" w:sz="2" w:space="0" w:color="auto"/>
              <w:left w:val="single" w:sz="2" w:space="0" w:color="auto"/>
              <w:bottom w:val="single" w:sz="2" w:space="0" w:color="auto"/>
              <w:right w:val="single" w:sz="2" w:space="0" w:color="auto"/>
            </w:tcBorders>
          </w:tcPr>
          <w:p w14:paraId="46DB34D0" w14:textId="77777777" w:rsidR="006270F4" w:rsidRDefault="009413FF">
            <w:pPr>
              <w:pStyle w:val="NormalLeft"/>
            </w:pPr>
            <w:r>
              <w:t>inspireId</w:t>
            </w:r>
          </w:p>
        </w:tc>
        <w:tc>
          <w:tcPr>
            <w:tcW w:w="3621" w:type="dxa"/>
            <w:tcBorders>
              <w:top w:val="single" w:sz="2" w:space="0" w:color="auto"/>
              <w:left w:val="single" w:sz="2" w:space="0" w:color="auto"/>
              <w:bottom w:val="single" w:sz="2" w:space="0" w:color="auto"/>
              <w:right w:val="single" w:sz="2" w:space="0" w:color="auto"/>
            </w:tcBorders>
          </w:tcPr>
          <w:p w14:paraId="6285FBD5" w14:textId="77777777" w:rsidR="006270F4" w:rsidRDefault="009413FF">
            <w:pPr>
              <w:pStyle w:val="NormalLeft"/>
            </w:pPr>
            <w:r>
              <w:t>External object identifier of the spatial object.</w:t>
            </w:r>
          </w:p>
        </w:tc>
        <w:tc>
          <w:tcPr>
            <w:tcW w:w="2693" w:type="dxa"/>
            <w:tcBorders>
              <w:top w:val="single" w:sz="2" w:space="0" w:color="auto"/>
              <w:left w:val="single" w:sz="2" w:space="0" w:color="auto"/>
              <w:bottom w:val="single" w:sz="2" w:space="0" w:color="auto"/>
              <w:right w:val="single" w:sz="2" w:space="0" w:color="auto"/>
            </w:tcBorders>
          </w:tcPr>
          <w:p w14:paraId="491B0647"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2CCC9AD9" w14:textId="77777777" w:rsidR="006270F4" w:rsidRDefault="006270F4">
            <w:pPr>
              <w:pStyle w:val="NormalLeft"/>
            </w:pPr>
          </w:p>
        </w:tc>
      </w:tr>
      <w:tr w:rsidR="006270F4" w14:paraId="68454877" w14:textId="77777777">
        <w:tc>
          <w:tcPr>
            <w:tcW w:w="1486" w:type="dxa"/>
            <w:tcBorders>
              <w:top w:val="single" w:sz="2" w:space="0" w:color="auto"/>
              <w:left w:val="single" w:sz="2" w:space="0" w:color="auto"/>
              <w:bottom w:val="single" w:sz="2" w:space="0" w:color="auto"/>
              <w:right w:val="single" w:sz="2" w:space="0" w:color="auto"/>
            </w:tcBorders>
          </w:tcPr>
          <w:p w14:paraId="577F418F" w14:textId="77777777" w:rsidR="006270F4" w:rsidRDefault="009413FF">
            <w:pPr>
              <w:pStyle w:val="NormalLeft"/>
            </w:pPr>
            <w:r>
              <w:t>EPSGCode</w:t>
            </w:r>
          </w:p>
        </w:tc>
        <w:tc>
          <w:tcPr>
            <w:tcW w:w="3621" w:type="dxa"/>
            <w:tcBorders>
              <w:top w:val="single" w:sz="2" w:space="0" w:color="auto"/>
              <w:left w:val="single" w:sz="2" w:space="0" w:color="auto"/>
              <w:bottom w:val="single" w:sz="2" w:space="0" w:color="auto"/>
              <w:right w:val="single" w:sz="2" w:space="0" w:color="auto"/>
            </w:tcBorders>
          </w:tcPr>
          <w:p w14:paraId="4802F858" w14:textId="77777777" w:rsidR="006270F4" w:rsidRDefault="009413FF">
            <w:pPr>
              <w:pStyle w:val="NormalLeft"/>
            </w:pPr>
            <w:r>
              <w:t>The EPSG code to identify the grid Coordinate Referencing System.</w:t>
            </w:r>
          </w:p>
        </w:tc>
        <w:tc>
          <w:tcPr>
            <w:tcW w:w="2693" w:type="dxa"/>
            <w:tcBorders>
              <w:top w:val="single" w:sz="2" w:space="0" w:color="auto"/>
              <w:left w:val="single" w:sz="2" w:space="0" w:color="auto"/>
              <w:bottom w:val="single" w:sz="2" w:space="0" w:color="auto"/>
              <w:right w:val="single" w:sz="2" w:space="0" w:color="auto"/>
            </w:tcBorders>
          </w:tcPr>
          <w:p w14:paraId="34FE294D"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158346F1" w14:textId="77777777" w:rsidR="006270F4" w:rsidRDefault="006270F4">
            <w:pPr>
              <w:pStyle w:val="NormalLeft"/>
            </w:pPr>
          </w:p>
        </w:tc>
      </w:tr>
      <w:tr w:rsidR="006270F4" w14:paraId="7FD760B1" w14:textId="77777777">
        <w:tc>
          <w:tcPr>
            <w:tcW w:w="1486" w:type="dxa"/>
            <w:tcBorders>
              <w:top w:val="single" w:sz="2" w:space="0" w:color="auto"/>
              <w:left w:val="single" w:sz="2" w:space="0" w:color="auto"/>
              <w:bottom w:val="single" w:sz="2" w:space="0" w:color="auto"/>
              <w:right w:val="single" w:sz="2" w:space="0" w:color="auto"/>
            </w:tcBorders>
          </w:tcPr>
          <w:p w14:paraId="44F9F0EB" w14:textId="77777777" w:rsidR="006270F4" w:rsidRDefault="009413FF">
            <w:pPr>
              <w:pStyle w:val="NormalLeft"/>
            </w:pPr>
            <w:r>
              <w:t>resolution</w:t>
            </w:r>
          </w:p>
        </w:tc>
        <w:tc>
          <w:tcPr>
            <w:tcW w:w="3621" w:type="dxa"/>
            <w:tcBorders>
              <w:top w:val="single" w:sz="2" w:space="0" w:color="auto"/>
              <w:left w:val="single" w:sz="2" w:space="0" w:color="auto"/>
              <w:bottom w:val="single" w:sz="2" w:space="0" w:color="auto"/>
              <w:right w:val="single" w:sz="2" w:space="0" w:color="auto"/>
            </w:tcBorders>
          </w:tcPr>
          <w:p w14:paraId="439C5298" w14:textId="77777777" w:rsidR="006270F4" w:rsidRDefault="009413FF">
            <w:pPr>
              <w:pStyle w:val="NormalLeft"/>
            </w:pPr>
            <w:r>
              <w:t>The grid resolution.</w:t>
            </w:r>
          </w:p>
        </w:tc>
        <w:tc>
          <w:tcPr>
            <w:tcW w:w="2693" w:type="dxa"/>
            <w:tcBorders>
              <w:top w:val="single" w:sz="2" w:space="0" w:color="auto"/>
              <w:left w:val="single" w:sz="2" w:space="0" w:color="auto"/>
              <w:bottom w:val="single" w:sz="2" w:space="0" w:color="auto"/>
              <w:right w:val="single" w:sz="2" w:space="0" w:color="auto"/>
            </w:tcBorders>
          </w:tcPr>
          <w:p w14:paraId="5F196849" w14:textId="77777777" w:rsidR="006270F4" w:rsidRDefault="009413FF">
            <w:pPr>
              <w:pStyle w:val="NormalLeft"/>
            </w:pPr>
            <w:r>
              <w:t>StatisticalGridResolution</w:t>
            </w:r>
          </w:p>
        </w:tc>
        <w:tc>
          <w:tcPr>
            <w:tcW w:w="1486" w:type="dxa"/>
            <w:tcBorders>
              <w:top w:val="single" w:sz="2" w:space="0" w:color="auto"/>
              <w:left w:val="single" w:sz="2" w:space="0" w:color="auto"/>
              <w:bottom w:val="single" w:sz="2" w:space="0" w:color="auto"/>
              <w:right w:val="single" w:sz="2" w:space="0" w:color="auto"/>
            </w:tcBorders>
          </w:tcPr>
          <w:p w14:paraId="6CC294E7" w14:textId="77777777" w:rsidR="006270F4" w:rsidRDefault="006270F4">
            <w:pPr>
              <w:pStyle w:val="NormalLeft"/>
            </w:pPr>
          </w:p>
        </w:tc>
      </w:tr>
      <w:tr w:rsidR="006270F4" w14:paraId="1797E8B0" w14:textId="77777777">
        <w:tc>
          <w:tcPr>
            <w:tcW w:w="1486" w:type="dxa"/>
            <w:tcBorders>
              <w:top w:val="single" w:sz="2" w:space="0" w:color="auto"/>
              <w:left w:val="single" w:sz="2" w:space="0" w:color="auto"/>
              <w:bottom w:val="single" w:sz="2" w:space="0" w:color="auto"/>
              <w:right w:val="single" w:sz="2" w:space="0" w:color="auto"/>
            </w:tcBorders>
          </w:tcPr>
          <w:p w14:paraId="04A57365" w14:textId="77777777" w:rsidR="006270F4" w:rsidRDefault="009413FF">
            <w:pPr>
              <w:pStyle w:val="NormalLeft"/>
            </w:pPr>
            <w:r>
              <w:t>origin</w:t>
            </w:r>
          </w:p>
        </w:tc>
        <w:tc>
          <w:tcPr>
            <w:tcW w:w="3621" w:type="dxa"/>
            <w:tcBorders>
              <w:top w:val="single" w:sz="2" w:space="0" w:color="auto"/>
              <w:left w:val="single" w:sz="2" w:space="0" w:color="auto"/>
              <w:bottom w:val="single" w:sz="2" w:space="0" w:color="auto"/>
              <w:right w:val="single" w:sz="2" w:space="0" w:color="auto"/>
            </w:tcBorders>
          </w:tcPr>
          <w:p w14:paraId="5A489E5D" w14:textId="77777777" w:rsidR="006270F4" w:rsidRDefault="009413FF">
            <w:pPr>
              <w:pStyle w:val="NormalLeft"/>
            </w:pPr>
            <w:r>
              <w:t>The position of the origin point of the grid in the specified coordinate reference system (if defined).</w:t>
            </w:r>
          </w:p>
        </w:tc>
        <w:tc>
          <w:tcPr>
            <w:tcW w:w="2693" w:type="dxa"/>
            <w:tcBorders>
              <w:top w:val="single" w:sz="2" w:space="0" w:color="auto"/>
              <w:left w:val="single" w:sz="2" w:space="0" w:color="auto"/>
              <w:bottom w:val="single" w:sz="2" w:space="0" w:color="auto"/>
              <w:right w:val="single" w:sz="2" w:space="0" w:color="auto"/>
            </w:tcBorders>
          </w:tcPr>
          <w:p w14:paraId="2EF04A3A" w14:textId="77777777" w:rsidR="006270F4" w:rsidRDefault="009413FF">
            <w:pPr>
              <w:pStyle w:val="NormalLeft"/>
            </w:pPr>
            <w:r>
              <w:t>DirectPosition</w:t>
            </w:r>
          </w:p>
        </w:tc>
        <w:tc>
          <w:tcPr>
            <w:tcW w:w="1486" w:type="dxa"/>
            <w:tcBorders>
              <w:top w:val="single" w:sz="2" w:space="0" w:color="auto"/>
              <w:left w:val="single" w:sz="2" w:space="0" w:color="auto"/>
              <w:bottom w:val="single" w:sz="2" w:space="0" w:color="auto"/>
              <w:right w:val="single" w:sz="2" w:space="0" w:color="auto"/>
            </w:tcBorders>
          </w:tcPr>
          <w:p w14:paraId="535C50E3" w14:textId="77777777" w:rsidR="006270F4" w:rsidRDefault="006270F4">
            <w:pPr>
              <w:pStyle w:val="NormalLeft"/>
            </w:pPr>
          </w:p>
        </w:tc>
      </w:tr>
      <w:tr w:rsidR="006270F4" w14:paraId="5913413B" w14:textId="77777777">
        <w:tc>
          <w:tcPr>
            <w:tcW w:w="1486" w:type="dxa"/>
            <w:tcBorders>
              <w:top w:val="single" w:sz="2" w:space="0" w:color="auto"/>
              <w:left w:val="single" w:sz="2" w:space="0" w:color="auto"/>
              <w:bottom w:val="single" w:sz="2" w:space="0" w:color="auto"/>
              <w:right w:val="single" w:sz="2" w:space="0" w:color="auto"/>
            </w:tcBorders>
          </w:tcPr>
          <w:p w14:paraId="39C661B5" w14:textId="77777777" w:rsidR="006270F4" w:rsidRDefault="009413FF">
            <w:pPr>
              <w:pStyle w:val="NormalLeft"/>
            </w:pPr>
            <w:r>
              <w:t>width</w:t>
            </w:r>
          </w:p>
        </w:tc>
        <w:tc>
          <w:tcPr>
            <w:tcW w:w="3621" w:type="dxa"/>
            <w:tcBorders>
              <w:top w:val="single" w:sz="2" w:space="0" w:color="auto"/>
              <w:left w:val="single" w:sz="2" w:space="0" w:color="auto"/>
              <w:bottom w:val="single" w:sz="2" w:space="0" w:color="auto"/>
              <w:right w:val="single" w:sz="2" w:space="0" w:color="auto"/>
            </w:tcBorders>
          </w:tcPr>
          <w:p w14:paraId="0A9F3852" w14:textId="77777777" w:rsidR="006270F4" w:rsidRDefault="009413FF">
            <w:pPr>
              <w:pStyle w:val="NormalLeft"/>
            </w:pPr>
            <w:r>
              <w:t>The grid width, in cell number (if defined).</w:t>
            </w:r>
          </w:p>
        </w:tc>
        <w:tc>
          <w:tcPr>
            <w:tcW w:w="2693" w:type="dxa"/>
            <w:tcBorders>
              <w:top w:val="single" w:sz="2" w:space="0" w:color="auto"/>
              <w:left w:val="single" w:sz="2" w:space="0" w:color="auto"/>
              <w:bottom w:val="single" w:sz="2" w:space="0" w:color="auto"/>
              <w:right w:val="single" w:sz="2" w:space="0" w:color="auto"/>
            </w:tcBorders>
          </w:tcPr>
          <w:p w14:paraId="194053EB"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53E025B4" w14:textId="77777777" w:rsidR="006270F4" w:rsidRDefault="006270F4">
            <w:pPr>
              <w:pStyle w:val="NormalLeft"/>
            </w:pPr>
          </w:p>
        </w:tc>
      </w:tr>
      <w:tr w:rsidR="006270F4" w14:paraId="056CFF5F" w14:textId="77777777">
        <w:tc>
          <w:tcPr>
            <w:tcW w:w="1486" w:type="dxa"/>
            <w:tcBorders>
              <w:top w:val="single" w:sz="2" w:space="0" w:color="auto"/>
              <w:left w:val="single" w:sz="2" w:space="0" w:color="auto"/>
              <w:bottom w:val="single" w:sz="2" w:space="0" w:color="auto"/>
              <w:right w:val="single" w:sz="2" w:space="0" w:color="auto"/>
            </w:tcBorders>
          </w:tcPr>
          <w:p w14:paraId="52BA6247" w14:textId="77777777" w:rsidR="006270F4" w:rsidRDefault="009413FF">
            <w:pPr>
              <w:pStyle w:val="NormalLeft"/>
            </w:pPr>
            <w:r>
              <w:t>height</w:t>
            </w:r>
          </w:p>
        </w:tc>
        <w:tc>
          <w:tcPr>
            <w:tcW w:w="3621" w:type="dxa"/>
            <w:tcBorders>
              <w:top w:val="single" w:sz="2" w:space="0" w:color="auto"/>
              <w:left w:val="single" w:sz="2" w:space="0" w:color="auto"/>
              <w:bottom w:val="single" w:sz="2" w:space="0" w:color="auto"/>
              <w:right w:val="single" w:sz="2" w:space="0" w:color="auto"/>
            </w:tcBorders>
          </w:tcPr>
          <w:p w14:paraId="53592292" w14:textId="77777777" w:rsidR="006270F4" w:rsidRDefault="009413FF">
            <w:pPr>
              <w:pStyle w:val="NormalLeft"/>
            </w:pPr>
            <w:r>
              <w:t>The grid height, in cell number (if defined).</w:t>
            </w:r>
          </w:p>
        </w:tc>
        <w:tc>
          <w:tcPr>
            <w:tcW w:w="2693" w:type="dxa"/>
            <w:tcBorders>
              <w:top w:val="single" w:sz="2" w:space="0" w:color="auto"/>
              <w:left w:val="single" w:sz="2" w:space="0" w:color="auto"/>
              <w:bottom w:val="single" w:sz="2" w:space="0" w:color="auto"/>
              <w:right w:val="single" w:sz="2" w:space="0" w:color="auto"/>
            </w:tcBorders>
          </w:tcPr>
          <w:p w14:paraId="1D9020A5"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3D41191B" w14:textId="77777777" w:rsidR="006270F4" w:rsidRDefault="006270F4">
            <w:pPr>
              <w:pStyle w:val="NormalLeft"/>
            </w:pPr>
          </w:p>
        </w:tc>
      </w:tr>
    </w:tbl>
    <w:p w14:paraId="418D9BD4" w14:textId="77777777" w:rsidR="006270F4" w:rsidRDefault="006270F4"/>
    <w:p w14:paraId="709FF652" w14:textId="77777777" w:rsidR="006270F4" w:rsidRDefault="009413FF" w:rsidP="00313B89">
      <w:pPr>
        <w:pStyle w:val="ManualHeading4"/>
        <w:numPr>
          <w:ilvl w:val="0"/>
          <w:numId w:val="0"/>
        </w:numPr>
        <w:ind w:left="850" w:hanging="850"/>
      </w:pPr>
      <w:r>
        <w:rPr>
          <w:i/>
          <w:iCs/>
        </w:rPr>
        <w:lastRenderedPageBreak/>
        <w:t>Association roles of the spatial object type StatisticalGrid</w:t>
      </w:r>
    </w:p>
    <w:tbl>
      <w:tblPr>
        <w:tblW w:w="0" w:type="auto"/>
        <w:tblLayout w:type="fixed"/>
        <w:tblLook w:val="0000" w:firstRow="0" w:lastRow="0" w:firstColumn="0" w:lastColumn="0" w:noHBand="0" w:noVBand="0"/>
      </w:tblPr>
      <w:tblGrid>
        <w:gridCol w:w="1857"/>
        <w:gridCol w:w="3807"/>
        <w:gridCol w:w="2136"/>
        <w:gridCol w:w="1486"/>
      </w:tblGrid>
      <w:tr w:rsidR="006270F4" w14:paraId="5261D561" w14:textId="77777777">
        <w:tc>
          <w:tcPr>
            <w:tcW w:w="1857" w:type="dxa"/>
            <w:tcBorders>
              <w:top w:val="single" w:sz="2" w:space="0" w:color="auto"/>
              <w:left w:val="single" w:sz="2" w:space="0" w:color="auto"/>
              <w:bottom w:val="single" w:sz="2" w:space="0" w:color="auto"/>
              <w:right w:val="single" w:sz="2" w:space="0" w:color="auto"/>
            </w:tcBorders>
          </w:tcPr>
          <w:p w14:paraId="43B98D9E" w14:textId="77777777" w:rsidR="006270F4" w:rsidRDefault="009413FF">
            <w:pPr>
              <w:pStyle w:val="NormalCentered"/>
            </w:pPr>
            <w:r>
              <w:t>Association role</w:t>
            </w:r>
          </w:p>
        </w:tc>
        <w:tc>
          <w:tcPr>
            <w:tcW w:w="3807" w:type="dxa"/>
            <w:tcBorders>
              <w:top w:val="single" w:sz="2" w:space="0" w:color="auto"/>
              <w:left w:val="single" w:sz="2" w:space="0" w:color="auto"/>
              <w:bottom w:val="single" w:sz="2" w:space="0" w:color="auto"/>
              <w:right w:val="single" w:sz="2" w:space="0" w:color="auto"/>
            </w:tcBorders>
          </w:tcPr>
          <w:p w14:paraId="407ABA8B"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3F533FA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7BE1613" w14:textId="77777777" w:rsidR="006270F4" w:rsidRDefault="009413FF">
            <w:pPr>
              <w:pStyle w:val="NormalCentered"/>
            </w:pPr>
            <w:r>
              <w:t>Voidability</w:t>
            </w:r>
          </w:p>
        </w:tc>
      </w:tr>
      <w:tr w:rsidR="006270F4" w14:paraId="0A11EA28" w14:textId="77777777">
        <w:tc>
          <w:tcPr>
            <w:tcW w:w="1857" w:type="dxa"/>
            <w:tcBorders>
              <w:top w:val="single" w:sz="2" w:space="0" w:color="auto"/>
              <w:left w:val="single" w:sz="2" w:space="0" w:color="auto"/>
              <w:bottom w:val="single" w:sz="2" w:space="0" w:color="auto"/>
              <w:right w:val="single" w:sz="2" w:space="0" w:color="auto"/>
            </w:tcBorders>
          </w:tcPr>
          <w:p w14:paraId="0E43DB75" w14:textId="77777777" w:rsidR="006270F4" w:rsidRDefault="009413FF">
            <w:pPr>
              <w:pStyle w:val="NormalLeft"/>
            </w:pPr>
            <w:r>
              <w:t>cells</w:t>
            </w:r>
          </w:p>
        </w:tc>
        <w:tc>
          <w:tcPr>
            <w:tcW w:w="3807" w:type="dxa"/>
            <w:tcBorders>
              <w:top w:val="single" w:sz="2" w:space="0" w:color="auto"/>
              <w:left w:val="single" w:sz="2" w:space="0" w:color="auto"/>
              <w:bottom w:val="single" w:sz="2" w:space="0" w:color="auto"/>
              <w:right w:val="single" w:sz="2" w:space="0" w:color="auto"/>
            </w:tcBorders>
          </w:tcPr>
          <w:p w14:paraId="5C46DC96" w14:textId="77777777" w:rsidR="006270F4" w:rsidRDefault="009413FF">
            <w:pPr>
              <w:pStyle w:val="NormalLeft"/>
            </w:pPr>
            <w:r>
              <w:t>The cells composing a grid.</w:t>
            </w:r>
          </w:p>
        </w:tc>
        <w:tc>
          <w:tcPr>
            <w:tcW w:w="2136" w:type="dxa"/>
            <w:tcBorders>
              <w:top w:val="single" w:sz="2" w:space="0" w:color="auto"/>
              <w:left w:val="single" w:sz="2" w:space="0" w:color="auto"/>
              <w:bottom w:val="single" w:sz="2" w:space="0" w:color="auto"/>
              <w:right w:val="single" w:sz="2" w:space="0" w:color="auto"/>
            </w:tcBorders>
          </w:tcPr>
          <w:p w14:paraId="25895277" w14:textId="77777777" w:rsidR="006270F4" w:rsidRDefault="009413FF">
            <w:pPr>
              <w:pStyle w:val="NormalLeft"/>
            </w:pPr>
            <w:r>
              <w:t>StatisticalGridCell</w:t>
            </w:r>
          </w:p>
        </w:tc>
        <w:tc>
          <w:tcPr>
            <w:tcW w:w="1486" w:type="dxa"/>
            <w:tcBorders>
              <w:top w:val="single" w:sz="2" w:space="0" w:color="auto"/>
              <w:left w:val="single" w:sz="2" w:space="0" w:color="auto"/>
              <w:bottom w:val="single" w:sz="2" w:space="0" w:color="auto"/>
              <w:right w:val="single" w:sz="2" w:space="0" w:color="auto"/>
            </w:tcBorders>
          </w:tcPr>
          <w:p w14:paraId="202D6F42" w14:textId="77777777" w:rsidR="006270F4" w:rsidRDefault="006270F4">
            <w:pPr>
              <w:pStyle w:val="NormalLeft"/>
            </w:pPr>
          </w:p>
        </w:tc>
      </w:tr>
      <w:tr w:rsidR="006270F4" w14:paraId="73A77087" w14:textId="77777777">
        <w:tc>
          <w:tcPr>
            <w:tcW w:w="1857" w:type="dxa"/>
            <w:tcBorders>
              <w:top w:val="single" w:sz="2" w:space="0" w:color="auto"/>
              <w:left w:val="single" w:sz="2" w:space="0" w:color="auto"/>
              <w:bottom w:val="single" w:sz="2" w:space="0" w:color="auto"/>
              <w:right w:val="single" w:sz="2" w:space="0" w:color="auto"/>
            </w:tcBorders>
          </w:tcPr>
          <w:p w14:paraId="6C50B654" w14:textId="77777777" w:rsidR="006270F4" w:rsidRDefault="009413FF">
            <w:pPr>
              <w:pStyle w:val="NormalLeft"/>
            </w:pPr>
            <w:r>
              <w:t>lower</w:t>
            </w:r>
          </w:p>
        </w:tc>
        <w:tc>
          <w:tcPr>
            <w:tcW w:w="3807" w:type="dxa"/>
            <w:tcBorders>
              <w:top w:val="single" w:sz="2" w:space="0" w:color="auto"/>
              <w:left w:val="single" w:sz="2" w:space="0" w:color="auto"/>
              <w:bottom w:val="single" w:sz="2" w:space="0" w:color="auto"/>
              <w:right w:val="single" w:sz="2" w:space="0" w:color="auto"/>
            </w:tcBorders>
          </w:tcPr>
          <w:p w14:paraId="6F6F9E63" w14:textId="77777777" w:rsidR="006270F4" w:rsidRDefault="009413FF">
            <w:pPr>
              <w:pStyle w:val="NormalLeft"/>
            </w:pPr>
            <w:r>
              <w:t>The immediately lower statistical grid.</w:t>
            </w:r>
          </w:p>
        </w:tc>
        <w:tc>
          <w:tcPr>
            <w:tcW w:w="2136" w:type="dxa"/>
            <w:tcBorders>
              <w:top w:val="single" w:sz="2" w:space="0" w:color="auto"/>
              <w:left w:val="single" w:sz="2" w:space="0" w:color="auto"/>
              <w:bottom w:val="single" w:sz="2" w:space="0" w:color="auto"/>
              <w:right w:val="single" w:sz="2" w:space="0" w:color="auto"/>
            </w:tcBorders>
          </w:tcPr>
          <w:p w14:paraId="281C2F22" w14:textId="77777777" w:rsidR="006270F4" w:rsidRDefault="009413FF">
            <w:pPr>
              <w:pStyle w:val="NormalLeft"/>
            </w:pPr>
            <w:r>
              <w:t>StatisticalGrid</w:t>
            </w:r>
          </w:p>
        </w:tc>
        <w:tc>
          <w:tcPr>
            <w:tcW w:w="1486" w:type="dxa"/>
            <w:tcBorders>
              <w:top w:val="single" w:sz="2" w:space="0" w:color="auto"/>
              <w:left w:val="single" w:sz="2" w:space="0" w:color="auto"/>
              <w:bottom w:val="single" w:sz="2" w:space="0" w:color="auto"/>
              <w:right w:val="single" w:sz="2" w:space="0" w:color="auto"/>
            </w:tcBorders>
          </w:tcPr>
          <w:p w14:paraId="5C48E5DF" w14:textId="77777777" w:rsidR="006270F4" w:rsidRDefault="009413FF">
            <w:pPr>
              <w:pStyle w:val="NormalLeft"/>
            </w:pPr>
            <w:r>
              <w:t>voidable</w:t>
            </w:r>
          </w:p>
        </w:tc>
      </w:tr>
      <w:tr w:rsidR="006270F4" w14:paraId="3B525390" w14:textId="77777777">
        <w:tc>
          <w:tcPr>
            <w:tcW w:w="1857" w:type="dxa"/>
            <w:tcBorders>
              <w:top w:val="single" w:sz="2" w:space="0" w:color="auto"/>
              <w:left w:val="single" w:sz="2" w:space="0" w:color="auto"/>
              <w:bottom w:val="single" w:sz="2" w:space="0" w:color="auto"/>
              <w:right w:val="single" w:sz="2" w:space="0" w:color="auto"/>
            </w:tcBorders>
          </w:tcPr>
          <w:p w14:paraId="7994E70C" w14:textId="77777777" w:rsidR="006270F4" w:rsidRDefault="009413FF">
            <w:pPr>
              <w:pStyle w:val="NormalLeft"/>
            </w:pPr>
            <w:r>
              <w:t>upper</w:t>
            </w:r>
          </w:p>
        </w:tc>
        <w:tc>
          <w:tcPr>
            <w:tcW w:w="3807" w:type="dxa"/>
            <w:tcBorders>
              <w:top w:val="single" w:sz="2" w:space="0" w:color="auto"/>
              <w:left w:val="single" w:sz="2" w:space="0" w:color="auto"/>
              <w:bottom w:val="single" w:sz="2" w:space="0" w:color="auto"/>
              <w:right w:val="single" w:sz="2" w:space="0" w:color="auto"/>
            </w:tcBorders>
          </w:tcPr>
          <w:p w14:paraId="6070A8E0" w14:textId="77777777" w:rsidR="006270F4" w:rsidRDefault="009413FF">
            <w:pPr>
              <w:pStyle w:val="NormalLeft"/>
            </w:pPr>
            <w:r>
              <w:t>The immediately upper statistical grid.</w:t>
            </w:r>
          </w:p>
        </w:tc>
        <w:tc>
          <w:tcPr>
            <w:tcW w:w="2136" w:type="dxa"/>
            <w:tcBorders>
              <w:top w:val="single" w:sz="2" w:space="0" w:color="auto"/>
              <w:left w:val="single" w:sz="2" w:space="0" w:color="auto"/>
              <w:bottom w:val="single" w:sz="2" w:space="0" w:color="auto"/>
              <w:right w:val="single" w:sz="2" w:space="0" w:color="auto"/>
            </w:tcBorders>
          </w:tcPr>
          <w:p w14:paraId="5D0B7A68" w14:textId="77777777" w:rsidR="006270F4" w:rsidRDefault="009413FF">
            <w:pPr>
              <w:pStyle w:val="NormalLeft"/>
            </w:pPr>
            <w:r>
              <w:t>StatisticalGrid</w:t>
            </w:r>
          </w:p>
        </w:tc>
        <w:tc>
          <w:tcPr>
            <w:tcW w:w="1486" w:type="dxa"/>
            <w:tcBorders>
              <w:top w:val="single" w:sz="2" w:space="0" w:color="auto"/>
              <w:left w:val="single" w:sz="2" w:space="0" w:color="auto"/>
              <w:bottom w:val="single" w:sz="2" w:space="0" w:color="auto"/>
              <w:right w:val="single" w:sz="2" w:space="0" w:color="auto"/>
            </w:tcBorders>
          </w:tcPr>
          <w:p w14:paraId="1C63CA3D" w14:textId="77777777" w:rsidR="006270F4" w:rsidRDefault="009413FF">
            <w:pPr>
              <w:pStyle w:val="NormalLeft"/>
            </w:pPr>
            <w:r>
              <w:t>voidable</w:t>
            </w:r>
          </w:p>
        </w:tc>
      </w:tr>
    </w:tbl>
    <w:p w14:paraId="605C8723" w14:textId="77777777" w:rsidR="006270F4" w:rsidRDefault="006270F4"/>
    <w:p w14:paraId="58B94306" w14:textId="77777777" w:rsidR="006270F4" w:rsidRDefault="009413FF" w:rsidP="00313B89">
      <w:pPr>
        <w:pStyle w:val="ManualHeading4"/>
        <w:numPr>
          <w:ilvl w:val="0"/>
          <w:numId w:val="0"/>
        </w:numPr>
        <w:ind w:left="850" w:hanging="850"/>
      </w:pPr>
      <w:r>
        <w:rPr>
          <w:i/>
          <w:iCs/>
        </w:rPr>
        <w:t>Constraints of the spatial object type StatisticalGrid</w:t>
      </w:r>
    </w:p>
    <w:p w14:paraId="564D19F1" w14:textId="77777777" w:rsidR="006270F4" w:rsidRDefault="009413FF">
      <w:r>
        <w:t>If the coordinate reference system is a projected one, the resolution shall be a length. Otherwise, it shall be an angle.</w:t>
      </w:r>
    </w:p>
    <w:p w14:paraId="66E90771" w14:textId="77777777" w:rsidR="006270F4" w:rsidRDefault="009413FF" w:rsidP="00313B89">
      <w:pPr>
        <w:pStyle w:val="ManualHeading4"/>
        <w:numPr>
          <w:ilvl w:val="0"/>
          <w:numId w:val="0"/>
        </w:numPr>
        <w:ind w:left="850" w:hanging="850"/>
      </w:pPr>
      <w:r>
        <w:t>1.4.2.</w:t>
      </w:r>
      <w:r>
        <w:tab/>
      </w:r>
      <w:r>
        <w:rPr>
          <w:i/>
          <w:iCs/>
        </w:rPr>
        <w:t>Data types</w:t>
      </w:r>
    </w:p>
    <w:p w14:paraId="14CF728A" w14:textId="77777777" w:rsidR="006270F4" w:rsidRDefault="009413FF" w:rsidP="00313B89">
      <w:pPr>
        <w:pStyle w:val="ManualHeading4"/>
        <w:numPr>
          <w:ilvl w:val="0"/>
          <w:numId w:val="0"/>
        </w:numPr>
        <w:ind w:left="850" w:hanging="850"/>
      </w:pPr>
      <w:r>
        <w:t>1.4.2.1.</w:t>
      </w:r>
      <w:r>
        <w:tab/>
        <w:t>Grid Position (GridPosition)</w:t>
      </w:r>
    </w:p>
    <w:p w14:paraId="7569CE9A" w14:textId="77777777" w:rsidR="006270F4" w:rsidRDefault="009413FF">
      <w:r>
        <w:t>A grid cell position within a grid.</w:t>
      </w:r>
    </w:p>
    <w:p w14:paraId="7727EC2B" w14:textId="77777777" w:rsidR="006270F4" w:rsidRDefault="009413FF" w:rsidP="00313B89">
      <w:pPr>
        <w:pStyle w:val="ManualHeading4"/>
        <w:numPr>
          <w:ilvl w:val="0"/>
          <w:numId w:val="0"/>
        </w:numPr>
        <w:ind w:left="850" w:hanging="850"/>
      </w:pPr>
      <w:r>
        <w:rPr>
          <w:i/>
          <w:iCs/>
        </w:rPr>
        <w:t>Attributes of the data type GridPosition</w:t>
      </w:r>
    </w:p>
    <w:tbl>
      <w:tblPr>
        <w:tblW w:w="0" w:type="auto"/>
        <w:tblLayout w:type="fixed"/>
        <w:tblLook w:val="0000" w:firstRow="0" w:lastRow="0" w:firstColumn="0" w:lastColumn="0" w:noHBand="0" w:noVBand="0"/>
      </w:tblPr>
      <w:tblGrid>
        <w:gridCol w:w="1300"/>
        <w:gridCol w:w="5386"/>
        <w:gridCol w:w="1114"/>
        <w:gridCol w:w="1486"/>
      </w:tblGrid>
      <w:tr w:rsidR="006270F4" w14:paraId="7C746F56" w14:textId="77777777">
        <w:tc>
          <w:tcPr>
            <w:tcW w:w="1300" w:type="dxa"/>
            <w:tcBorders>
              <w:top w:val="single" w:sz="2" w:space="0" w:color="auto"/>
              <w:left w:val="single" w:sz="2" w:space="0" w:color="auto"/>
              <w:bottom w:val="single" w:sz="2" w:space="0" w:color="auto"/>
              <w:right w:val="single" w:sz="2" w:space="0" w:color="auto"/>
            </w:tcBorders>
          </w:tcPr>
          <w:p w14:paraId="519C2222" w14:textId="77777777" w:rsidR="006270F4" w:rsidRDefault="009413FF">
            <w:pPr>
              <w:pStyle w:val="NormalCentered"/>
            </w:pPr>
            <w:r>
              <w:t>Attribute</w:t>
            </w:r>
          </w:p>
        </w:tc>
        <w:tc>
          <w:tcPr>
            <w:tcW w:w="5386" w:type="dxa"/>
            <w:tcBorders>
              <w:top w:val="single" w:sz="2" w:space="0" w:color="auto"/>
              <w:left w:val="single" w:sz="2" w:space="0" w:color="auto"/>
              <w:bottom w:val="single" w:sz="2" w:space="0" w:color="auto"/>
              <w:right w:val="single" w:sz="2" w:space="0" w:color="auto"/>
            </w:tcBorders>
          </w:tcPr>
          <w:p w14:paraId="6DD65D92" w14:textId="77777777" w:rsidR="006270F4" w:rsidRDefault="009413FF">
            <w:pPr>
              <w:pStyle w:val="NormalCentered"/>
            </w:pPr>
            <w:r>
              <w:t>Definition</w:t>
            </w:r>
          </w:p>
        </w:tc>
        <w:tc>
          <w:tcPr>
            <w:tcW w:w="1114" w:type="dxa"/>
            <w:tcBorders>
              <w:top w:val="single" w:sz="2" w:space="0" w:color="auto"/>
              <w:left w:val="single" w:sz="2" w:space="0" w:color="auto"/>
              <w:bottom w:val="single" w:sz="2" w:space="0" w:color="auto"/>
              <w:right w:val="single" w:sz="2" w:space="0" w:color="auto"/>
            </w:tcBorders>
          </w:tcPr>
          <w:p w14:paraId="53D0A77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6B58322" w14:textId="77777777" w:rsidR="006270F4" w:rsidRDefault="009413FF">
            <w:pPr>
              <w:pStyle w:val="NormalCentered"/>
            </w:pPr>
            <w:r>
              <w:t>Voidability</w:t>
            </w:r>
          </w:p>
        </w:tc>
      </w:tr>
      <w:tr w:rsidR="006270F4" w14:paraId="4BC918D9" w14:textId="77777777">
        <w:tc>
          <w:tcPr>
            <w:tcW w:w="1300" w:type="dxa"/>
            <w:tcBorders>
              <w:top w:val="single" w:sz="2" w:space="0" w:color="auto"/>
              <w:left w:val="single" w:sz="2" w:space="0" w:color="auto"/>
              <w:bottom w:val="single" w:sz="2" w:space="0" w:color="auto"/>
              <w:right w:val="single" w:sz="2" w:space="0" w:color="auto"/>
            </w:tcBorders>
          </w:tcPr>
          <w:p w14:paraId="19E03B18" w14:textId="77777777" w:rsidR="006270F4" w:rsidRDefault="009413FF">
            <w:pPr>
              <w:pStyle w:val="NormalLeft"/>
            </w:pPr>
            <w:r>
              <w:t>x</w:t>
            </w:r>
          </w:p>
        </w:tc>
        <w:tc>
          <w:tcPr>
            <w:tcW w:w="5386" w:type="dxa"/>
            <w:tcBorders>
              <w:top w:val="single" w:sz="2" w:space="0" w:color="auto"/>
              <w:left w:val="single" w:sz="2" w:space="0" w:color="auto"/>
              <w:bottom w:val="single" w:sz="2" w:space="0" w:color="auto"/>
              <w:right w:val="single" w:sz="2" w:space="0" w:color="auto"/>
            </w:tcBorders>
          </w:tcPr>
          <w:p w14:paraId="4A47BD24" w14:textId="77777777" w:rsidR="006270F4" w:rsidRDefault="009413FF">
            <w:pPr>
              <w:pStyle w:val="NormalLeft"/>
            </w:pPr>
            <w:r>
              <w:t>The position of the cell on the horizontal axis, starting from the left side, toward the right, from 0 to the grid width -1.</w:t>
            </w:r>
          </w:p>
        </w:tc>
        <w:tc>
          <w:tcPr>
            <w:tcW w:w="1114" w:type="dxa"/>
            <w:tcBorders>
              <w:top w:val="single" w:sz="2" w:space="0" w:color="auto"/>
              <w:left w:val="single" w:sz="2" w:space="0" w:color="auto"/>
              <w:bottom w:val="single" w:sz="2" w:space="0" w:color="auto"/>
              <w:right w:val="single" w:sz="2" w:space="0" w:color="auto"/>
            </w:tcBorders>
          </w:tcPr>
          <w:p w14:paraId="3D2FFB79"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74CF3249" w14:textId="77777777" w:rsidR="006270F4" w:rsidRDefault="006270F4">
            <w:pPr>
              <w:pStyle w:val="NormalLeft"/>
            </w:pPr>
          </w:p>
        </w:tc>
      </w:tr>
      <w:tr w:rsidR="006270F4" w14:paraId="30B98822" w14:textId="77777777">
        <w:tc>
          <w:tcPr>
            <w:tcW w:w="1300" w:type="dxa"/>
            <w:tcBorders>
              <w:top w:val="single" w:sz="2" w:space="0" w:color="auto"/>
              <w:left w:val="single" w:sz="2" w:space="0" w:color="auto"/>
              <w:bottom w:val="single" w:sz="2" w:space="0" w:color="auto"/>
              <w:right w:val="single" w:sz="2" w:space="0" w:color="auto"/>
            </w:tcBorders>
          </w:tcPr>
          <w:p w14:paraId="7CCB2042" w14:textId="77777777" w:rsidR="006270F4" w:rsidRDefault="009413FF">
            <w:pPr>
              <w:pStyle w:val="NormalLeft"/>
            </w:pPr>
            <w:r>
              <w:t>y</w:t>
            </w:r>
          </w:p>
        </w:tc>
        <w:tc>
          <w:tcPr>
            <w:tcW w:w="5386" w:type="dxa"/>
            <w:tcBorders>
              <w:top w:val="single" w:sz="2" w:space="0" w:color="auto"/>
              <w:left w:val="single" w:sz="2" w:space="0" w:color="auto"/>
              <w:bottom w:val="single" w:sz="2" w:space="0" w:color="auto"/>
              <w:right w:val="single" w:sz="2" w:space="0" w:color="auto"/>
            </w:tcBorders>
          </w:tcPr>
          <w:p w14:paraId="17A1859B" w14:textId="77777777" w:rsidR="006270F4" w:rsidRDefault="009413FF">
            <w:pPr>
              <w:pStyle w:val="NormalLeft"/>
            </w:pPr>
            <w:r>
              <w:t>The position of the cell on the vertical axis, starting from the bottom toward the top, from 0 to the grid height -1.</w:t>
            </w:r>
          </w:p>
        </w:tc>
        <w:tc>
          <w:tcPr>
            <w:tcW w:w="1114" w:type="dxa"/>
            <w:tcBorders>
              <w:top w:val="single" w:sz="2" w:space="0" w:color="auto"/>
              <w:left w:val="single" w:sz="2" w:space="0" w:color="auto"/>
              <w:bottom w:val="single" w:sz="2" w:space="0" w:color="auto"/>
              <w:right w:val="single" w:sz="2" w:space="0" w:color="auto"/>
            </w:tcBorders>
          </w:tcPr>
          <w:p w14:paraId="2A8F4814"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55CCE6A7" w14:textId="77777777" w:rsidR="006270F4" w:rsidRDefault="006270F4">
            <w:pPr>
              <w:pStyle w:val="NormalLeft"/>
            </w:pPr>
          </w:p>
        </w:tc>
      </w:tr>
    </w:tbl>
    <w:p w14:paraId="58A856AB" w14:textId="77777777" w:rsidR="006270F4" w:rsidRDefault="006270F4"/>
    <w:p w14:paraId="4D11C18D" w14:textId="77777777" w:rsidR="006270F4" w:rsidRDefault="009413FF" w:rsidP="00313B89">
      <w:pPr>
        <w:pStyle w:val="ManualHeading4"/>
        <w:numPr>
          <w:ilvl w:val="0"/>
          <w:numId w:val="0"/>
        </w:numPr>
        <w:ind w:left="850" w:hanging="850"/>
      </w:pPr>
      <w:r>
        <w:t>1.4.2.2.</w:t>
      </w:r>
      <w:r>
        <w:tab/>
        <w:t>Statistical Grid Resolution (StatisticalGridResolution)</w:t>
      </w:r>
    </w:p>
    <w:p w14:paraId="3D3B197C" w14:textId="77777777" w:rsidR="006270F4" w:rsidRDefault="009413FF">
      <w:r>
        <w:t>A statistical unit resolution value.</w:t>
      </w:r>
    </w:p>
    <w:p w14:paraId="1F4D8D08" w14:textId="77777777" w:rsidR="006270F4" w:rsidRDefault="009413FF">
      <w:r>
        <w:t>This type is a union type.</w:t>
      </w:r>
    </w:p>
    <w:p w14:paraId="7D281D5B" w14:textId="77777777" w:rsidR="006270F4" w:rsidRDefault="009413FF" w:rsidP="00313B89">
      <w:pPr>
        <w:pStyle w:val="ManualHeading4"/>
        <w:numPr>
          <w:ilvl w:val="0"/>
          <w:numId w:val="0"/>
        </w:numPr>
        <w:ind w:left="850" w:hanging="850"/>
      </w:pPr>
      <w:r>
        <w:rPr>
          <w:i/>
          <w:iCs/>
        </w:rPr>
        <w:t>Attributes of the union type StatisticalGridResolution</w:t>
      </w:r>
    </w:p>
    <w:tbl>
      <w:tblPr>
        <w:tblW w:w="0" w:type="auto"/>
        <w:tblInd w:w="1161" w:type="dxa"/>
        <w:tblLayout w:type="fixed"/>
        <w:tblLook w:val="0000" w:firstRow="0" w:lastRow="0" w:firstColumn="0" w:lastColumn="0" w:noHBand="0" w:noVBand="0"/>
      </w:tblPr>
      <w:tblGrid>
        <w:gridCol w:w="2020"/>
        <w:gridCol w:w="2368"/>
        <w:gridCol w:w="1114"/>
        <w:gridCol w:w="1463"/>
      </w:tblGrid>
      <w:tr w:rsidR="006270F4" w14:paraId="49B1FC33" w14:textId="77777777">
        <w:tc>
          <w:tcPr>
            <w:tcW w:w="2020" w:type="dxa"/>
            <w:tcBorders>
              <w:top w:val="single" w:sz="2" w:space="0" w:color="auto"/>
              <w:left w:val="single" w:sz="2" w:space="0" w:color="auto"/>
              <w:bottom w:val="single" w:sz="2" w:space="0" w:color="auto"/>
              <w:right w:val="single" w:sz="2" w:space="0" w:color="auto"/>
            </w:tcBorders>
          </w:tcPr>
          <w:p w14:paraId="06FB27C5" w14:textId="77777777" w:rsidR="006270F4" w:rsidRDefault="009413FF">
            <w:pPr>
              <w:pStyle w:val="NormalCentered"/>
            </w:pPr>
            <w:r>
              <w:t>Attribute</w:t>
            </w:r>
          </w:p>
        </w:tc>
        <w:tc>
          <w:tcPr>
            <w:tcW w:w="2368" w:type="dxa"/>
            <w:tcBorders>
              <w:top w:val="single" w:sz="2" w:space="0" w:color="auto"/>
              <w:left w:val="single" w:sz="2" w:space="0" w:color="auto"/>
              <w:bottom w:val="single" w:sz="2" w:space="0" w:color="auto"/>
              <w:right w:val="single" w:sz="2" w:space="0" w:color="auto"/>
            </w:tcBorders>
          </w:tcPr>
          <w:p w14:paraId="6C315FD8" w14:textId="77777777" w:rsidR="006270F4" w:rsidRDefault="009413FF">
            <w:pPr>
              <w:pStyle w:val="NormalCentered"/>
            </w:pPr>
            <w:r>
              <w:t>Definition</w:t>
            </w:r>
          </w:p>
        </w:tc>
        <w:tc>
          <w:tcPr>
            <w:tcW w:w="1114" w:type="dxa"/>
            <w:tcBorders>
              <w:top w:val="single" w:sz="2" w:space="0" w:color="auto"/>
              <w:left w:val="single" w:sz="2" w:space="0" w:color="auto"/>
              <w:bottom w:val="single" w:sz="2" w:space="0" w:color="auto"/>
              <w:right w:val="single" w:sz="2" w:space="0" w:color="auto"/>
            </w:tcBorders>
          </w:tcPr>
          <w:p w14:paraId="3D36D2E9" w14:textId="77777777" w:rsidR="006270F4" w:rsidRDefault="009413FF">
            <w:pPr>
              <w:pStyle w:val="NormalCentered"/>
            </w:pPr>
            <w:r>
              <w:t>Type</w:t>
            </w:r>
          </w:p>
        </w:tc>
        <w:tc>
          <w:tcPr>
            <w:tcW w:w="1463" w:type="dxa"/>
            <w:tcBorders>
              <w:top w:val="single" w:sz="2" w:space="0" w:color="auto"/>
              <w:left w:val="single" w:sz="2" w:space="0" w:color="auto"/>
              <w:bottom w:val="single" w:sz="2" w:space="0" w:color="auto"/>
              <w:right w:val="single" w:sz="2" w:space="0" w:color="auto"/>
            </w:tcBorders>
          </w:tcPr>
          <w:p w14:paraId="7B460EC8" w14:textId="77777777" w:rsidR="006270F4" w:rsidRDefault="009413FF">
            <w:pPr>
              <w:pStyle w:val="NormalCentered"/>
            </w:pPr>
            <w:r>
              <w:t>Voidability</w:t>
            </w:r>
          </w:p>
        </w:tc>
      </w:tr>
      <w:tr w:rsidR="006270F4" w14:paraId="716FE1B5" w14:textId="77777777">
        <w:tc>
          <w:tcPr>
            <w:tcW w:w="2020" w:type="dxa"/>
            <w:tcBorders>
              <w:top w:val="single" w:sz="2" w:space="0" w:color="auto"/>
              <w:left w:val="single" w:sz="2" w:space="0" w:color="auto"/>
              <w:bottom w:val="single" w:sz="2" w:space="0" w:color="auto"/>
              <w:right w:val="single" w:sz="2" w:space="0" w:color="auto"/>
            </w:tcBorders>
          </w:tcPr>
          <w:p w14:paraId="4C251FF2" w14:textId="77777777" w:rsidR="006270F4" w:rsidRDefault="009413FF">
            <w:pPr>
              <w:pStyle w:val="NormalLeft"/>
            </w:pPr>
            <w:r>
              <w:t>lengthResolution</w:t>
            </w:r>
          </w:p>
        </w:tc>
        <w:tc>
          <w:tcPr>
            <w:tcW w:w="2368" w:type="dxa"/>
            <w:tcBorders>
              <w:top w:val="single" w:sz="2" w:space="0" w:color="auto"/>
              <w:left w:val="single" w:sz="2" w:space="0" w:color="auto"/>
              <w:bottom w:val="single" w:sz="2" w:space="0" w:color="auto"/>
              <w:right w:val="single" w:sz="2" w:space="0" w:color="auto"/>
            </w:tcBorders>
          </w:tcPr>
          <w:p w14:paraId="47476493" w14:textId="77777777" w:rsidR="006270F4" w:rsidRDefault="009413FF">
            <w:pPr>
              <w:pStyle w:val="NormalLeft"/>
            </w:pPr>
            <w:r>
              <w:t>A distance resolution.</w:t>
            </w:r>
          </w:p>
        </w:tc>
        <w:tc>
          <w:tcPr>
            <w:tcW w:w="1114" w:type="dxa"/>
            <w:tcBorders>
              <w:top w:val="single" w:sz="2" w:space="0" w:color="auto"/>
              <w:left w:val="single" w:sz="2" w:space="0" w:color="auto"/>
              <w:bottom w:val="single" w:sz="2" w:space="0" w:color="auto"/>
              <w:right w:val="single" w:sz="2" w:space="0" w:color="auto"/>
            </w:tcBorders>
          </w:tcPr>
          <w:p w14:paraId="18EA3731" w14:textId="77777777" w:rsidR="006270F4" w:rsidRDefault="009413FF">
            <w:pPr>
              <w:pStyle w:val="NormalLeft"/>
            </w:pPr>
            <w:r>
              <w:t>Length</w:t>
            </w:r>
          </w:p>
        </w:tc>
        <w:tc>
          <w:tcPr>
            <w:tcW w:w="1463" w:type="dxa"/>
            <w:tcBorders>
              <w:top w:val="single" w:sz="2" w:space="0" w:color="auto"/>
              <w:left w:val="single" w:sz="2" w:space="0" w:color="auto"/>
              <w:bottom w:val="single" w:sz="2" w:space="0" w:color="auto"/>
              <w:right w:val="single" w:sz="2" w:space="0" w:color="auto"/>
            </w:tcBorders>
          </w:tcPr>
          <w:p w14:paraId="6C5419D5" w14:textId="77777777" w:rsidR="006270F4" w:rsidRDefault="006270F4">
            <w:pPr>
              <w:pStyle w:val="NormalLeft"/>
            </w:pPr>
          </w:p>
        </w:tc>
      </w:tr>
      <w:tr w:rsidR="006270F4" w14:paraId="5062AED3" w14:textId="77777777">
        <w:tc>
          <w:tcPr>
            <w:tcW w:w="2020" w:type="dxa"/>
            <w:tcBorders>
              <w:top w:val="single" w:sz="2" w:space="0" w:color="auto"/>
              <w:left w:val="single" w:sz="2" w:space="0" w:color="auto"/>
              <w:bottom w:val="single" w:sz="2" w:space="0" w:color="auto"/>
              <w:right w:val="single" w:sz="2" w:space="0" w:color="auto"/>
            </w:tcBorders>
          </w:tcPr>
          <w:p w14:paraId="6C32DB28" w14:textId="77777777" w:rsidR="006270F4" w:rsidRDefault="009413FF">
            <w:pPr>
              <w:pStyle w:val="NormalLeft"/>
            </w:pPr>
            <w:r>
              <w:t>angleResolution</w:t>
            </w:r>
          </w:p>
        </w:tc>
        <w:tc>
          <w:tcPr>
            <w:tcW w:w="2368" w:type="dxa"/>
            <w:tcBorders>
              <w:top w:val="single" w:sz="2" w:space="0" w:color="auto"/>
              <w:left w:val="single" w:sz="2" w:space="0" w:color="auto"/>
              <w:bottom w:val="single" w:sz="2" w:space="0" w:color="auto"/>
              <w:right w:val="single" w:sz="2" w:space="0" w:color="auto"/>
            </w:tcBorders>
          </w:tcPr>
          <w:p w14:paraId="760E77DA" w14:textId="77777777" w:rsidR="006270F4" w:rsidRDefault="009413FF">
            <w:pPr>
              <w:pStyle w:val="NormalLeft"/>
            </w:pPr>
            <w:r>
              <w:t>An angle resolution.</w:t>
            </w:r>
          </w:p>
        </w:tc>
        <w:tc>
          <w:tcPr>
            <w:tcW w:w="1114" w:type="dxa"/>
            <w:tcBorders>
              <w:top w:val="single" w:sz="2" w:space="0" w:color="auto"/>
              <w:left w:val="single" w:sz="2" w:space="0" w:color="auto"/>
              <w:bottom w:val="single" w:sz="2" w:space="0" w:color="auto"/>
              <w:right w:val="single" w:sz="2" w:space="0" w:color="auto"/>
            </w:tcBorders>
          </w:tcPr>
          <w:p w14:paraId="2418DCCF" w14:textId="77777777" w:rsidR="006270F4" w:rsidRDefault="009413FF">
            <w:pPr>
              <w:pStyle w:val="NormalLeft"/>
            </w:pPr>
            <w:r>
              <w:t>Angle</w:t>
            </w:r>
          </w:p>
        </w:tc>
        <w:tc>
          <w:tcPr>
            <w:tcW w:w="1463" w:type="dxa"/>
            <w:tcBorders>
              <w:top w:val="single" w:sz="2" w:space="0" w:color="auto"/>
              <w:left w:val="single" w:sz="2" w:space="0" w:color="auto"/>
              <w:bottom w:val="single" w:sz="2" w:space="0" w:color="auto"/>
              <w:right w:val="single" w:sz="2" w:space="0" w:color="auto"/>
            </w:tcBorders>
          </w:tcPr>
          <w:p w14:paraId="68DBB95A" w14:textId="77777777" w:rsidR="006270F4" w:rsidRDefault="006270F4">
            <w:pPr>
              <w:pStyle w:val="NormalLeft"/>
            </w:pPr>
          </w:p>
        </w:tc>
      </w:tr>
    </w:tbl>
    <w:p w14:paraId="74D9BB87" w14:textId="77777777" w:rsidR="006270F4" w:rsidRDefault="006270F4"/>
    <w:p w14:paraId="5FFC12F1" w14:textId="77777777" w:rsidR="006270F4" w:rsidRDefault="009413FF" w:rsidP="00313B89">
      <w:pPr>
        <w:pStyle w:val="ManualHeading3"/>
        <w:numPr>
          <w:ilvl w:val="0"/>
          <w:numId w:val="0"/>
        </w:numPr>
        <w:ind w:left="850" w:hanging="850"/>
      </w:pPr>
      <w:r>
        <w:lastRenderedPageBreak/>
        <w:t>1.5.</w:t>
      </w:r>
      <w:r>
        <w:tab/>
        <w:t>Theme-specific Requirements</w:t>
      </w:r>
    </w:p>
    <w:p w14:paraId="646F8CC7" w14:textId="77777777" w:rsidR="006270F4" w:rsidRDefault="009413FF">
      <w:r>
        <w:t>(1)</w:t>
      </w:r>
      <w:r>
        <w:tab/>
        <w:t>At least the geometry of statistical units, for which statistical data are made available under INSPIRE, shall be made available as well. This requirement applies to INSPIRE themes that refer to statistical units.</w:t>
      </w:r>
    </w:p>
    <w:p w14:paraId="26789758" w14:textId="77777777" w:rsidR="006270F4" w:rsidRDefault="009413FF">
      <w:r>
        <w:t>(2)</w:t>
      </w:r>
      <w:r>
        <w:tab/>
        <w:t>For pan-European usage, the Equal Area Grid defined in Section 2.2.1 of Annex II shall be used.</w:t>
      </w:r>
      <w:ins w:id="577" w:author="Marco Minghini" w:date="2018-10-15T12:23:00Z">
        <w:r w:rsidR="00C67368">
          <w:t xml:space="preserve"> For pan-European usage additional allowed grid cell sizes are the lower grid cell sizes in Section 2.2.1 of Annex II multiplied by the following integers: 2 and 5.</w:t>
        </w:r>
      </w:ins>
    </w:p>
    <w:p w14:paraId="7B52D7C4" w14:textId="77777777" w:rsidR="006270F4" w:rsidRDefault="009413FF">
      <w:r>
        <w:t>(3)</w:t>
      </w:r>
      <w:r>
        <w:tab/>
        <w:t>Statistical data shall refer to their statistical unit through the unit’s external object identifier (inspireId) or thematic identifier (for vector units) or the unit’s code (for grid cells).</w:t>
      </w:r>
    </w:p>
    <w:p w14:paraId="342C8160" w14:textId="77777777" w:rsidR="006270F4" w:rsidRDefault="009413FF">
      <w:r>
        <w:t>(4)</w:t>
      </w:r>
      <w:r>
        <w:tab/>
        <w:t>Statistical data shall refer to a specific version of a statistical unit.</w:t>
      </w:r>
    </w:p>
    <w:p w14:paraId="2A6C0D6D" w14:textId="77777777" w:rsidR="006270F4" w:rsidRDefault="009413FF" w:rsidP="00313B89">
      <w:pPr>
        <w:pStyle w:val="ManualHeading3"/>
        <w:numPr>
          <w:ilvl w:val="0"/>
          <w:numId w:val="0"/>
        </w:numPr>
        <w:ind w:left="850" w:hanging="850"/>
      </w:pPr>
      <w:r>
        <w:t>1.6.</w:t>
      </w:r>
      <w:r>
        <w:tab/>
        <w:t>Layers</w:t>
      </w:r>
    </w:p>
    <w:p w14:paraId="0E4BE85D" w14:textId="77777777" w:rsidR="006270F4" w:rsidRDefault="009413FF" w:rsidP="00313B89">
      <w:pPr>
        <w:pStyle w:val="ManualHeading4"/>
        <w:numPr>
          <w:ilvl w:val="0"/>
          <w:numId w:val="0"/>
        </w:numPr>
        <w:ind w:left="850" w:hanging="850"/>
      </w:pPr>
      <w:r>
        <w:rPr>
          <w:i/>
          <w:iCs/>
        </w:rPr>
        <w:t>Layers for the spatial data theme Statistical Units</w:t>
      </w:r>
    </w:p>
    <w:tbl>
      <w:tblPr>
        <w:tblW w:w="0" w:type="auto"/>
        <w:tblInd w:w="882" w:type="dxa"/>
        <w:tblLayout w:type="fixed"/>
        <w:tblLook w:val="0000" w:firstRow="0" w:lastRow="0" w:firstColumn="0" w:lastColumn="0" w:noHBand="0" w:noVBand="0"/>
      </w:tblPr>
      <w:tblGrid>
        <w:gridCol w:w="2708"/>
        <w:gridCol w:w="2482"/>
        <w:gridCol w:w="2332"/>
      </w:tblGrid>
      <w:tr w:rsidR="006270F4" w14:paraId="16314AC5" w14:textId="77777777">
        <w:tc>
          <w:tcPr>
            <w:tcW w:w="2708" w:type="dxa"/>
            <w:tcBorders>
              <w:top w:val="single" w:sz="2" w:space="0" w:color="auto"/>
              <w:left w:val="single" w:sz="2" w:space="0" w:color="auto"/>
              <w:bottom w:val="single" w:sz="2" w:space="0" w:color="auto"/>
              <w:right w:val="single" w:sz="2" w:space="0" w:color="auto"/>
            </w:tcBorders>
          </w:tcPr>
          <w:p w14:paraId="111E027E" w14:textId="77777777" w:rsidR="006270F4" w:rsidRDefault="009413FF">
            <w:pPr>
              <w:pStyle w:val="NormalCentered"/>
            </w:pPr>
            <w:r>
              <w:t>Layer Name</w:t>
            </w:r>
          </w:p>
        </w:tc>
        <w:tc>
          <w:tcPr>
            <w:tcW w:w="2482" w:type="dxa"/>
            <w:tcBorders>
              <w:top w:val="single" w:sz="2" w:space="0" w:color="auto"/>
              <w:left w:val="single" w:sz="2" w:space="0" w:color="auto"/>
              <w:bottom w:val="single" w:sz="2" w:space="0" w:color="auto"/>
              <w:right w:val="single" w:sz="2" w:space="0" w:color="auto"/>
            </w:tcBorders>
          </w:tcPr>
          <w:p w14:paraId="475252EC" w14:textId="77777777" w:rsidR="006270F4" w:rsidRDefault="009413FF">
            <w:pPr>
              <w:pStyle w:val="NormalCentered"/>
            </w:pPr>
            <w:r>
              <w:t>Layer Title</w:t>
            </w:r>
          </w:p>
        </w:tc>
        <w:tc>
          <w:tcPr>
            <w:tcW w:w="2332" w:type="dxa"/>
            <w:tcBorders>
              <w:top w:val="single" w:sz="2" w:space="0" w:color="auto"/>
              <w:left w:val="single" w:sz="2" w:space="0" w:color="auto"/>
              <w:bottom w:val="single" w:sz="2" w:space="0" w:color="auto"/>
              <w:right w:val="single" w:sz="2" w:space="0" w:color="auto"/>
            </w:tcBorders>
          </w:tcPr>
          <w:p w14:paraId="3C43F596" w14:textId="77777777" w:rsidR="006270F4" w:rsidRDefault="009413FF">
            <w:pPr>
              <w:pStyle w:val="NormalCentered"/>
            </w:pPr>
            <w:r>
              <w:t>Spatial object type</w:t>
            </w:r>
          </w:p>
        </w:tc>
      </w:tr>
      <w:tr w:rsidR="006270F4" w14:paraId="3E798D10" w14:textId="77777777">
        <w:tc>
          <w:tcPr>
            <w:tcW w:w="2708" w:type="dxa"/>
            <w:tcBorders>
              <w:top w:val="single" w:sz="2" w:space="0" w:color="auto"/>
              <w:left w:val="single" w:sz="2" w:space="0" w:color="auto"/>
              <w:bottom w:val="single" w:sz="2" w:space="0" w:color="auto"/>
              <w:right w:val="single" w:sz="2" w:space="0" w:color="auto"/>
            </w:tcBorders>
          </w:tcPr>
          <w:p w14:paraId="7C0E21C8" w14:textId="77777777" w:rsidR="006270F4" w:rsidRDefault="009413FF">
            <w:pPr>
              <w:pStyle w:val="NormalLeft"/>
            </w:pPr>
            <w:r>
              <w:t>SU.VectorStatisticalUnit</w:t>
            </w:r>
          </w:p>
        </w:tc>
        <w:tc>
          <w:tcPr>
            <w:tcW w:w="2482" w:type="dxa"/>
            <w:tcBorders>
              <w:top w:val="single" w:sz="2" w:space="0" w:color="auto"/>
              <w:left w:val="single" w:sz="2" w:space="0" w:color="auto"/>
              <w:bottom w:val="single" w:sz="2" w:space="0" w:color="auto"/>
              <w:right w:val="single" w:sz="2" w:space="0" w:color="auto"/>
            </w:tcBorders>
          </w:tcPr>
          <w:p w14:paraId="4532FB07" w14:textId="77777777" w:rsidR="006270F4" w:rsidRDefault="009413FF">
            <w:pPr>
              <w:pStyle w:val="NormalLeft"/>
            </w:pPr>
            <w:r>
              <w:t>Vector statistical units</w:t>
            </w:r>
          </w:p>
        </w:tc>
        <w:tc>
          <w:tcPr>
            <w:tcW w:w="2332" w:type="dxa"/>
            <w:tcBorders>
              <w:top w:val="single" w:sz="2" w:space="0" w:color="auto"/>
              <w:left w:val="single" w:sz="2" w:space="0" w:color="auto"/>
              <w:bottom w:val="single" w:sz="2" w:space="0" w:color="auto"/>
              <w:right w:val="single" w:sz="2" w:space="0" w:color="auto"/>
            </w:tcBorders>
          </w:tcPr>
          <w:p w14:paraId="4FD521AB" w14:textId="77777777" w:rsidR="006270F4" w:rsidRDefault="009413FF">
            <w:pPr>
              <w:pStyle w:val="NormalLeft"/>
            </w:pPr>
            <w:r>
              <w:t>VectorStatisticalUnit</w:t>
            </w:r>
          </w:p>
        </w:tc>
      </w:tr>
      <w:tr w:rsidR="006270F4" w14:paraId="0D739564" w14:textId="77777777">
        <w:tc>
          <w:tcPr>
            <w:tcW w:w="2708" w:type="dxa"/>
            <w:tcBorders>
              <w:top w:val="single" w:sz="2" w:space="0" w:color="auto"/>
              <w:left w:val="single" w:sz="2" w:space="0" w:color="auto"/>
              <w:bottom w:val="single" w:sz="2" w:space="0" w:color="auto"/>
              <w:right w:val="single" w:sz="2" w:space="0" w:color="auto"/>
            </w:tcBorders>
          </w:tcPr>
          <w:p w14:paraId="582586E3" w14:textId="77777777" w:rsidR="006270F4" w:rsidRDefault="009413FF">
            <w:pPr>
              <w:pStyle w:val="NormalLeft"/>
            </w:pPr>
            <w:r>
              <w:t>SU.StatisticalGridCell</w:t>
            </w:r>
          </w:p>
        </w:tc>
        <w:tc>
          <w:tcPr>
            <w:tcW w:w="2482" w:type="dxa"/>
            <w:tcBorders>
              <w:top w:val="single" w:sz="2" w:space="0" w:color="auto"/>
              <w:left w:val="single" w:sz="2" w:space="0" w:color="auto"/>
              <w:bottom w:val="single" w:sz="2" w:space="0" w:color="auto"/>
              <w:right w:val="single" w:sz="2" w:space="0" w:color="auto"/>
            </w:tcBorders>
          </w:tcPr>
          <w:p w14:paraId="32B497C5" w14:textId="77777777" w:rsidR="006270F4" w:rsidRDefault="009413FF">
            <w:pPr>
              <w:pStyle w:val="NormalLeft"/>
            </w:pPr>
            <w:r>
              <w:t>Statistical grid cells</w:t>
            </w:r>
          </w:p>
        </w:tc>
        <w:tc>
          <w:tcPr>
            <w:tcW w:w="2332" w:type="dxa"/>
            <w:tcBorders>
              <w:top w:val="single" w:sz="2" w:space="0" w:color="auto"/>
              <w:left w:val="single" w:sz="2" w:space="0" w:color="auto"/>
              <w:bottom w:val="single" w:sz="2" w:space="0" w:color="auto"/>
              <w:right w:val="single" w:sz="2" w:space="0" w:color="auto"/>
            </w:tcBorders>
          </w:tcPr>
          <w:p w14:paraId="552F2A38" w14:textId="77777777" w:rsidR="006270F4" w:rsidRDefault="009413FF">
            <w:pPr>
              <w:pStyle w:val="NormalLeft"/>
            </w:pPr>
            <w:r>
              <w:t>StatisticalGridCell</w:t>
            </w:r>
          </w:p>
        </w:tc>
      </w:tr>
    </w:tbl>
    <w:p w14:paraId="2636D826" w14:textId="77777777" w:rsidR="006270F4" w:rsidRDefault="006270F4"/>
    <w:p w14:paraId="210EF3D6" w14:textId="77777777" w:rsidR="006270F4" w:rsidRDefault="009413FF" w:rsidP="00313B89">
      <w:pPr>
        <w:pStyle w:val="ManualHeading2"/>
        <w:numPr>
          <w:ilvl w:val="0"/>
          <w:numId w:val="0"/>
        </w:numPr>
        <w:ind w:left="851" w:hanging="851"/>
      </w:pPr>
      <w:r>
        <w:t>2.</w:t>
      </w:r>
      <w:r>
        <w:tab/>
        <w:t>BUILDINGS</w:t>
      </w:r>
    </w:p>
    <w:p w14:paraId="55AD1DE6" w14:textId="77777777" w:rsidR="006270F4" w:rsidRDefault="009413FF" w:rsidP="00313B89">
      <w:pPr>
        <w:pStyle w:val="ManualHeading3"/>
        <w:numPr>
          <w:ilvl w:val="0"/>
          <w:numId w:val="0"/>
        </w:numPr>
        <w:ind w:left="850" w:hanging="850"/>
      </w:pPr>
      <w:r>
        <w:t>2.1.</w:t>
      </w:r>
      <w:r>
        <w:tab/>
        <w:t>Definitions</w:t>
      </w:r>
    </w:p>
    <w:p w14:paraId="6D60F37E" w14:textId="77777777" w:rsidR="006270F4" w:rsidRDefault="009413FF">
      <w:r>
        <w:t>In addition to the definitions set out in Article 2, the following definitions shall apply:</w:t>
      </w:r>
    </w:p>
    <w:p w14:paraId="3B6A1B0A" w14:textId="77777777" w:rsidR="006270F4" w:rsidRDefault="009413FF">
      <w:pPr>
        <w:pStyle w:val="Point0"/>
      </w:pPr>
      <w:r>
        <w:tab/>
        <w:t>(1)</w:t>
      </w:r>
      <w:r>
        <w:tab/>
        <w:t>‘2D data’ means data where the geometry of spatial objects is represented in two-dimensional space.</w:t>
      </w:r>
    </w:p>
    <w:p w14:paraId="709C289E" w14:textId="77777777" w:rsidR="006270F4" w:rsidRDefault="009413FF">
      <w:pPr>
        <w:pStyle w:val="Point0"/>
      </w:pPr>
      <w:r>
        <w:tab/>
        <w:t>(2)</w:t>
      </w:r>
      <w:r>
        <w:tab/>
        <w:t>‘2.5D data’ means data where the geometry of spatial objects is represented in three-dimensional space with the constraint that, for each (X,Y) position, there is only one Z.</w:t>
      </w:r>
    </w:p>
    <w:p w14:paraId="31CF3B5F" w14:textId="77777777" w:rsidR="006270F4" w:rsidRDefault="009413FF">
      <w:pPr>
        <w:pStyle w:val="Point0"/>
      </w:pPr>
      <w:r>
        <w:tab/>
        <w:t>(3)</w:t>
      </w:r>
      <w:r>
        <w:tab/>
        <w:t>‘3D data’ means data where the geometry of spatial objects is represented in three-dimensional space.</w:t>
      </w:r>
    </w:p>
    <w:p w14:paraId="76257CA8" w14:textId="77777777" w:rsidR="006270F4" w:rsidRDefault="009413FF">
      <w:pPr>
        <w:pStyle w:val="Point0"/>
      </w:pPr>
      <w:r>
        <w:tab/>
        <w:t>(4)</w:t>
      </w:r>
      <w:r>
        <w:tab/>
        <w:t>‘building component’ means any sub-division or element of a building.</w:t>
      </w:r>
    </w:p>
    <w:p w14:paraId="172C2E5F" w14:textId="77777777" w:rsidR="006270F4" w:rsidRDefault="009413FF" w:rsidP="00313B89">
      <w:pPr>
        <w:pStyle w:val="ManualHeading3"/>
        <w:numPr>
          <w:ilvl w:val="0"/>
          <w:numId w:val="0"/>
        </w:numPr>
        <w:ind w:left="850" w:hanging="850"/>
      </w:pPr>
      <w:r>
        <w:t>2.2.</w:t>
      </w:r>
      <w:r>
        <w:tab/>
        <w:t>Structure of the Spatial Data Theme Buildings</w:t>
      </w:r>
    </w:p>
    <w:p w14:paraId="14FBB760" w14:textId="77777777" w:rsidR="006270F4" w:rsidRDefault="009413FF">
      <w:r>
        <w:t>The types specified for the spatial data theme Buildings are structured in the following packages:</w:t>
      </w:r>
    </w:p>
    <w:p w14:paraId="17B68E95" w14:textId="77777777" w:rsidR="006270F4" w:rsidRDefault="009413FF" w:rsidP="00313B89">
      <w:pPr>
        <w:pStyle w:val="Tiret0"/>
        <w:numPr>
          <w:ilvl w:val="0"/>
          <w:numId w:val="14"/>
        </w:numPr>
        <w:ind w:left="851" w:hanging="851"/>
      </w:pPr>
      <w:r>
        <w:t>Buildings Base</w:t>
      </w:r>
    </w:p>
    <w:p w14:paraId="5188A027" w14:textId="77777777" w:rsidR="006270F4" w:rsidRDefault="009413FF" w:rsidP="00313B89">
      <w:pPr>
        <w:pStyle w:val="Tiret0"/>
        <w:numPr>
          <w:ilvl w:val="0"/>
          <w:numId w:val="14"/>
        </w:numPr>
        <w:ind w:left="851" w:hanging="851"/>
      </w:pPr>
      <w:r>
        <w:t>Buildings 2D</w:t>
      </w:r>
    </w:p>
    <w:p w14:paraId="0174D096" w14:textId="77777777" w:rsidR="006270F4" w:rsidRDefault="009413FF" w:rsidP="00313B89">
      <w:pPr>
        <w:pStyle w:val="Tiret0"/>
        <w:numPr>
          <w:ilvl w:val="0"/>
          <w:numId w:val="14"/>
        </w:numPr>
        <w:ind w:left="851" w:hanging="851"/>
      </w:pPr>
      <w:r>
        <w:lastRenderedPageBreak/>
        <w:t>Buildings 3D</w:t>
      </w:r>
    </w:p>
    <w:p w14:paraId="7972CADA" w14:textId="77777777" w:rsidR="006270F4" w:rsidRDefault="009413FF" w:rsidP="00313B89">
      <w:pPr>
        <w:pStyle w:val="ManualHeading3"/>
        <w:numPr>
          <w:ilvl w:val="0"/>
          <w:numId w:val="0"/>
        </w:numPr>
        <w:ind w:left="850" w:hanging="850"/>
      </w:pPr>
      <w:r>
        <w:t>2.3.</w:t>
      </w:r>
      <w:r>
        <w:tab/>
        <w:t>Buildings Base</w:t>
      </w:r>
    </w:p>
    <w:p w14:paraId="43DD0E86" w14:textId="77777777" w:rsidR="006270F4" w:rsidRDefault="009413FF" w:rsidP="00313B89">
      <w:pPr>
        <w:pStyle w:val="ManualHeading4"/>
        <w:numPr>
          <w:ilvl w:val="0"/>
          <w:numId w:val="0"/>
        </w:numPr>
        <w:ind w:left="850" w:hanging="850"/>
      </w:pPr>
      <w:r>
        <w:t>2.3.1.</w:t>
      </w:r>
      <w:r>
        <w:tab/>
      </w:r>
      <w:r>
        <w:rPr>
          <w:i/>
          <w:iCs/>
        </w:rPr>
        <w:t>Spatial object types</w:t>
      </w:r>
    </w:p>
    <w:p w14:paraId="1282FD54" w14:textId="77777777" w:rsidR="006270F4" w:rsidRDefault="009413FF">
      <w:r>
        <w:t>The package Buildings Base contains the following spatial object types:</w:t>
      </w:r>
    </w:p>
    <w:p w14:paraId="463D4067" w14:textId="77777777" w:rsidR="006270F4" w:rsidRDefault="009413FF" w:rsidP="00313B89">
      <w:pPr>
        <w:pStyle w:val="Tiret0"/>
        <w:numPr>
          <w:ilvl w:val="0"/>
          <w:numId w:val="14"/>
        </w:numPr>
        <w:ind w:left="851" w:hanging="851"/>
      </w:pPr>
      <w:r>
        <w:t>Abstract Construction</w:t>
      </w:r>
    </w:p>
    <w:p w14:paraId="36DC94CC" w14:textId="77777777" w:rsidR="006270F4" w:rsidRDefault="009413FF" w:rsidP="00313B89">
      <w:pPr>
        <w:pStyle w:val="Tiret0"/>
        <w:numPr>
          <w:ilvl w:val="0"/>
          <w:numId w:val="14"/>
        </w:numPr>
        <w:ind w:left="851" w:hanging="851"/>
      </w:pPr>
      <w:r>
        <w:t>Abstract Building</w:t>
      </w:r>
    </w:p>
    <w:p w14:paraId="474526BB" w14:textId="77777777" w:rsidR="006270F4" w:rsidRDefault="009413FF" w:rsidP="00313B89">
      <w:pPr>
        <w:pStyle w:val="Tiret0"/>
        <w:numPr>
          <w:ilvl w:val="0"/>
          <w:numId w:val="14"/>
        </w:numPr>
        <w:ind w:left="851" w:hanging="851"/>
      </w:pPr>
      <w:r>
        <w:t>Building</w:t>
      </w:r>
    </w:p>
    <w:p w14:paraId="42EBBEDB" w14:textId="77777777" w:rsidR="006270F4" w:rsidRDefault="009413FF" w:rsidP="00313B89">
      <w:pPr>
        <w:pStyle w:val="Tiret0"/>
        <w:numPr>
          <w:ilvl w:val="0"/>
          <w:numId w:val="14"/>
        </w:numPr>
        <w:ind w:left="851" w:hanging="851"/>
      </w:pPr>
      <w:r>
        <w:t>Building Part</w:t>
      </w:r>
    </w:p>
    <w:p w14:paraId="6905B91D" w14:textId="77777777" w:rsidR="006270F4" w:rsidRDefault="009413FF" w:rsidP="00313B89">
      <w:pPr>
        <w:pStyle w:val="ManualHeading4"/>
        <w:numPr>
          <w:ilvl w:val="0"/>
          <w:numId w:val="0"/>
        </w:numPr>
        <w:ind w:left="850" w:hanging="850"/>
      </w:pPr>
      <w:r>
        <w:t>2.3.1.1.</w:t>
      </w:r>
      <w:r>
        <w:tab/>
        <w:t>Abstract Construction (AbstractConstruction)</w:t>
      </w:r>
    </w:p>
    <w:p w14:paraId="1B9B7A69" w14:textId="77777777" w:rsidR="006270F4" w:rsidRDefault="009413FF">
      <w:r>
        <w:t>Abstract spatial object type grouping the semantic properties of buildings, building parts.</w:t>
      </w:r>
    </w:p>
    <w:p w14:paraId="36B3BEB3" w14:textId="77777777" w:rsidR="006270F4" w:rsidRDefault="009413FF">
      <w:r>
        <w:t>This type is abstract.</w:t>
      </w:r>
    </w:p>
    <w:p w14:paraId="28A7A77B" w14:textId="77777777" w:rsidR="006270F4" w:rsidRDefault="009413FF" w:rsidP="00313B89">
      <w:pPr>
        <w:pStyle w:val="ManualHeading4"/>
        <w:numPr>
          <w:ilvl w:val="0"/>
          <w:numId w:val="0"/>
        </w:numPr>
        <w:ind w:left="850" w:hanging="850"/>
      </w:pPr>
      <w:r>
        <w:rPr>
          <w:i/>
          <w:iCs/>
        </w:rPr>
        <w:t>Attributes of the spatial object type AbstractConstruction</w:t>
      </w:r>
    </w:p>
    <w:tbl>
      <w:tblPr>
        <w:tblW w:w="0" w:type="auto"/>
        <w:tblLayout w:type="fixed"/>
        <w:tblLook w:val="0000" w:firstRow="0" w:lastRow="0" w:firstColumn="0" w:lastColumn="0" w:noHBand="0" w:noVBand="0"/>
      </w:tblPr>
      <w:tblGrid>
        <w:gridCol w:w="2600"/>
        <w:gridCol w:w="2600"/>
        <w:gridCol w:w="2600"/>
        <w:gridCol w:w="1486"/>
      </w:tblGrid>
      <w:tr w:rsidR="006270F4" w14:paraId="1C23DAC0" w14:textId="77777777">
        <w:tc>
          <w:tcPr>
            <w:tcW w:w="2600" w:type="dxa"/>
            <w:tcBorders>
              <w:top w:val="single" w:sz="2" w:space="0" w:color="auto"/>
              <w:left w:val="single" w:sz="2" w:space="0" w:color="auto"/>
              <w:bottom w:val="single" w:sz="2" w:space="0" w:color="auto"/>
              <w:right w:val="single" w:sz="2" w:space="0" w:color="auto"/>
            </w:tcBorders>
          </w:tcPr>
          <w:p w14:paraId="42D0D3FA"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606103CC"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04DB8B1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574C7DA" w14:textId="77777777" w:rsidR="006270F4" w:rsidRDefault="009413FF">
            <w:pPr>
              <w:pStyle w:val="NormalCentered"/>
            </w:pPr>
            <w:r>
              <w:t>Voidability</w:t>
            </w:r>
          </w:p>
        </w:tc>
      </w:tr>
      <w:tr w:rsidR="006270F4" w14:paraId="64C937B2" w14:textId="77777777">
        <w:tc>
          <w:tcPr>
            <w:tcW w:w="2600" w:type="dxa"/>
            <w:tcBorders>
              <w:top w:val="single" w:sz="2" w:space="0" w:color="auto"/>
              <w:left w:val="single" w:sz="2" w:space="0" w:color="auto"/>
              <w:bottom w:val="single" w:sz="2" w:space="0" w:color="auto"/>
              <w:right w:val="single" w:sz="2" w:space="0" w:color="auto"/>
            </w:tcBorders>
          </w:tcPr>
          <w:p w14:paraId="268BC899" w14:textId="77777777" w:rsidR="006270F4" w:rsidRDefault="009413FF">
            <w:pPr>
              <w:pStyle w:val="NormalLeft"/>
            </w:pPr>
            <w:r>
              <w:t>inspireId</w:t>
            </w:r>
          </w:p>
        </w:tc>
        <w:tc>
          <w:tcPr>
            <w:tcW w:w="2600" w:type="dxa"/>
            <w:tcBorders>
              <w:top w:val="single" w:sz="2" w:space="0" w:color="auto"/>
              <w:left w:val="single" w:sz="2" w:space="0" w:color="auto"/>
              <w:bottom w:val="single" w:sz="2" w:space="0" w:color="auto"/>
              <w:right w:val="single" w:sz="2" w:space="0" w:color="auto"/>
            </w:tcBorders>
          </w:tcPr>
          <w:p w14:paraId="5B9B6F0C" w14:textId="77777777" w:rsidR="006270F4" w:rsidRDefault="009413FF">
            <w:pPr>
              <w:pStyle w:val="NormalLeft"/>
            </w:pPr>
            <w:r>
              <w:t>External object identifier of the spatial object.</w:t>
            </w:r>
          </w:p>
        </w:tc>
        <w:tc>
          <w:tcPr>
            <w:tcW w:w="2600" w:type="dxa"/>
            <w:tcBorders>
              <w:top w:val="single" w:sz="2" w:space="0" w:color="auto"/>
              <w:left w:val="single" w:sz="2" w:space="0" w:color="auto"/>
              <w:bottom w:val="single" w:sz="2" w:space="0" w:color="auto"/>
              <w:right w:val="single" w:sz="2" w:space="0" w:color="auto"/>
            </w:tcBorders>
          </w:tcPr>
          <w:p w14:paraId="74FFF48D"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1A55B338" w14:textId="77777777" w:rsidR="006270F4" w:rsidRDefault="006270F4">
            <w:pPr>
              <w:pStyle w:val="NormalLeft"/>
            </w:pPr>
          </w:p>
        </w:tc>
      </w:tr>
      <w:tr w:rsidR="006270F4" w14:paraId="078A7A70" w14:textId="77777777">
        <w:tc>
          <w:tcPr>
            <w:tcW w:w="2600" w:type="dxa"/>
            <w:tcBorders>
              <w:top w:val="single" w:sz="2" w:space="0" w:color="auto"/>
              <w:left w:val="single" w:sz="2" w:space="0" w:color="auto"/>
              <w:bottom w:val="single" w:sz="2" w:space="0" w:color="auto"/>
              <w:right w:val="single" w:sz="2" w:space="0" w:color="auto"/>
            </w:tcBorders>
          </w:tcPr>
          <w:p w14:paraId="166A8507" w14:textId="77777777" w:rsidR="006270F4" w:rsidRDefault="009413FF">
            <w:pPr>
              <w:pStyle w:val="NormalLeft"/>
            </w:pPr>
            <w:r>
              <w:t>name</w:t>
            </w:r>
          </w:p>
        </w:tc>
        <w:tc>
          <w:tcPr>
            <w:tcW w:w="2600" w:type="dxa"/>
            <w:tcBorders>
              <w:top w:val="single" w:sz="2" w:space="0" w:color="auto"/>
              <w:left w:val="single" w:sz="2" w:space="0" w:color="auto"/>
              <w:bottom w:val="single" w:sz="2" w:space="0" w:color="auto"/>
              <w:right w:val="single" w:sz="2" w:space="0" w:color="auto"/>
            </w:tcBorders>
          </w:tcPr>
          <w:p w14:paraId="0F7E1D76" w14:textId="77777777" w:rsidR="006270F4" w:rsidRDefault="009413FF">
            <w:pPr>
              <w:pStyle w:val="NormalLeft"/>
            </w:pPr>
            <w:r>
              <w:t>Name of the construction.</w:t>
            </w:r>
          </w:p>
        </w:tc>
        <w:tc>
          <w:tcPr>
            <w:tcW w:w="2600" w:type="dxa"/>
            <w:tcBorders>
              <w:top w:val="single" w:sz="2" w:space="0" w:color="auto"/>
              <w:left w:val="single" w:sz="2" w:space="0" w:color="auto"/>
              <w:bottom w:val="single" w:sz="2" w:space="0" w:color="auto"/>
              <w:right w:val="single" w:sz="2" w:space="0" w:color="auto"/>
            </w:tcBorders>
          </w:tcPr>
          <w:p w14:paraId="743CE904" w14:textId="77777777" w:rsidR="006270F4" w:rsidRDefault="009413FF">
            <w:pPr>
              <w:pStyle w:val="NormalLeft"/>
            </w:pPr>
            <w:r>
              <w:t>GeographicalName</w:t>
            </w:r>
          </w:p>
        </w:tc>
        <w:tc>
          <w:tcPr>
            <w:tcW w:w="1486" w:type="dxa"/>
            <w:tcBorders>
              <w:top w:val="single" w:sz="2" w:space="0" w:color="auto"/>
              <w:left w:val="single" w:sz="2" w:space="0" w:color="auto"/>
              <w:bottom w:val="single" w:sz="2" w:space="0" w:color="auto"/>
              <w:right w:val="single" w:sz="2" w:space="0" w:color="auto"/>
            </w:tcBorders>
          </w:tcPr>
          <w:p w14:paraId="5FC444A6" w14:textId="77777777" w:rsidR="006270F4" w:rsidRDefault="009413FF">
            <w:pPr>
              <w:pStyle w:val="NormalLeft"/>
            </w:pPr>
            <w:r>
              <w:t>voidable</w:t>
            </w:r>
          </w:p>
        </w:tc>
      </w:tr>
      <w:tr w:rsidR="006270F4" w14:paraId="25100161" w14:textId="77777777">
        <w:tc>
          <w:tcPr>
            <w:tcW w:w="2600" w:type="dxa"/>
            <w:tcBorders>
              <w:top w:val="single" w:sz="2" w:space="0" w:color="auto"/>
              <w:left w:val="single" w:sz="2" w:space="0" w:color="auto"/>
              <w:bottom w:val="single" w:sz="2" w:space="0" w:color="auto"/>
              <w:right w:val="single" w:sz="2" w:space="0" w:color="auto"/>
            </w:tcBorders>
          </w:tcPr>
          <w:p w14:paraId="6687BDE7" w14:textId="77777777" w:rsidR="006270F4" w:rsidRDefault="009413FF">
            <w:pPr>
              <w:pStyle w:val="NormalLeft"/>
            </w:pPr>
            <w:r>
              <w:t>dateOfConstruction</w:t>
            </w:r>
          </w:p>
        </w:tc>
        <w:tc>
          <w:tcPr>
            <w:tcW w:w="2600" w:type="dxa"/>
            <w:tcBorders>
              <w:top w:val="single" w:sz="2" w:space="0" w:color="auto"/>
              <w:left w:val="single" w:sz="2" w:space="0" w:color="auto"/>
              <w:bottom w:val="single" w:sz="2" w:space="0" w:color="auto"/>
              <w:right w:val="single" w:sz="2" w:space="0" w:color="auto"/>
            </w:tcBorders>
          </w:tcPr>
          <w:p w14:paraId="008D2EFF" w14:textId="77777777" w:rsidR="006270F4" w:rsidRDefault="009413FF">
            <w:pPr>
              <w:pStyle w:val="NormalLeft"/>
            </w:pPr>
            <w:r>
              <w:t>Date of construction.</w:t>
            </w:r>
          </w:p>
        </w:tc>
        <w:tc>
          <w:tcPr>
            <w:tcW w:w="2600" w:type="dxa"/>
            <w:tcBorders>
              <w:top w:val="single" w:sz="2" w:space="0" w:color="auto"/>
              <w:left w:val="single" w:sz="2" w:space="0" w:color="auto"/>
              <w:bottom w:val="single" w:sz="2" w:space="0" w:color="auto"/>
              <w:right w:val="single" w:sz="2" w:space="0" w:color="auto"/>
            </w:tcBorders>
          </w:tcPr>
          <w:p w14:paraId="4350AB94" w14:textId="77777777" w:rsidR="006270F4" w:rsidRDefault="009413FF">
            <w:pPr>
              <w:pStyle w:val="NormalLeft"/>
            </w:pPr>
            <w:r>
              <w:t>DateOfEvent</w:t>
            </w:r>
          </w:p>
        </w:tc>
        <w:tc>
          <w:tcPr>
            <w:tcW w:w="1486" w:type="dxa"/>
            <w:tcBorders>
              <w:top w:val="single" w:sz="2" w:space="0" w:color="auto"/>
              <w:left w:val="single" w:sz="2" w:space="0" w:color="auto"/>
              <w:bottom w:val="single" w:sz="2" w:space="0" w:color="auto"/>
              <w:right w:val="single" w:sz="2" w:space="0" w:color="auto"/>
            </w:tcBorders>
          </w:tcPr>
          <w:p w14:paraId="08D3166D" w14:textId="77777777" w:rsidR="006270F4" w:rsidRDefault="009413FF">
            <w:pPr>
              <w:pStyle w:val="NormalLeft"/>
            </w:pPr>
            <w:r>
              <w:t>voidable</w:t>
            </w:r>
          </w:p>
        </w:tc>
      </w:tr>
      <w:tr w:rsidR="006270F4" w14:paraId="0439029A" w14:textId="77777777">
        <w:tc>
          <w:tcPr>
            <w:tcW w:w="2600" w:type="dxa"/>
            <w:tcBorders>
              <w:top w:val="single" w:sz="2" w:space="0" w:color="auto"/>
              <w:left w:val="single" w:sz="2" w:space="0" w:color="auto"/>
              <w:bottom w:val="single" w:sz="2" w:space="0" w:color="auto"/>
              <w:right w:val="single" w:sz="2" w:space="0" w:color="auto"/>
            </w:tcBorders>
          </w:tcPr>
          <w:p w14:paraId="7211BF66" w14:textId="77777777" w:rsidR="006270F4" w:rsidRDefault="009413FF">
            <w:pPr>
              <w:pStyle w:val="NormalLeft"/>
            </w:pPr>
            <w:r>
              <w:t>dateOfDemolition</w:t>
            </w:r>
          </w:p>
        </w:tc>
        <w:tc>
          <w:tcPr>
            <w:tcW w:w="2600" w:type="dxa"/>
            <w:tcBorders>
              <w:top w:val="single" w:sz="2" w:space="0" w:color="auto"/>
              <w:left w:val="single" w:sz="2" w:space="0" w:color="auto"/>
              <w:bottom w:val="single" w:sz="2" w:space="0" w:color="auto"/>
              <w:right w:val="single" w:sz="2" w:space="0" w:color="auto"/>
            </w:tcBorders>
          </w:tcPr>
          <w:p w14:paraId="2DE8B21A" w14:textId="77777777" w:rsidR="006270F4" w:rsidRDefault="009413FF">
            <w:pPr>
              <w:pStyle w:val="NormalLeft"/>
            </w:pPr>
            <w:r>
              <w:t>Date of demolition.</w:t>
            </w:r>
          </w:p>
        </w:tc>
        <w:tc>
          <w:tcPr>
            <w:tcW w:w="2600" w:type="dxa"/>
            <w:tcBorders>
              <w:top w:val="single" w:sz="2" w:space="0" w:color="auto"/>
              <w:left w:val="single" w:sz="2" w:space="0" w:color="auto"/>
              <w:bottom w:val="single" w:sz="2" w:space="0" w:color="auto"/>
              <w:right w:val="single" w:sz="2" w:space="0" w:color="auto"/>
            </w:tcBorders>
          </w:tcPr>
          <w:p w14:paraId="530567A3" w14:textId="77777777" w:rsidR="006270F4" w:rsidRDefault="009413FF">
            <w:pPr>
              <w:pStyle w:val="NormalLeft"/>
            </w:pPr>
            <w:r>
              <w:t>DateOfEvent</w:t>
            </w:r>
          </w:p>
        </w:tc>
        <w:tc>
          <w:tcPr>
            <w:tcW w:w="1486" w:type="dxa"/>
            <w:tcBorders>
              <w:top w:val="single" w:sz="2" w:space="0" w:color="auto"/>
              <w:left w:val="single" w:sz="2" w:space="0" w:color="auto"/>
              <w:bottom w:val="single" w:sz="2" w:space="0" w:color="auto"/>
              <w:right w:val="single" w:sz="2" w:space="0" w:color="auto"/>
            </w:tcBorders>
          </w:tcPr>
          <w:p w14:paraId="1165AA0A" w14:textId="77777777" w:rsidR="006270F4" w:rsidRDefault="009413FF">
            <w:pPr>
              <w:pStyle w:val="NormalLeft"/>
            </w:pPr>
            <w:r>
              <w:t>voidable</w:t>
            </w:r>
          </w:p>
        </w:tc>
      </w:tr>
      <w:tr w:rsidR="006270F4" w14:paraId="37067B16" w14:textId="77777777">
        <w:tc>
          <w:tcPr>
            <w:tcW w:w="2600" w:type="dxa"/>
            <w:tcBorders>
              <w:top w:val="single" w:sz="2" w:space="0" w:color="auto"/>
              <w:left w:val="single" w:sz="2" w:space="0" w:color="auto"/>
              <w:bottom w:val="single" w:sz="2" w:space="0" w:color="auto"/>
              <w:right w:val="single" w:sz="2" w:space="0" w:color="auto"/>
            </w:tcBorders>
          </w:tcPr>
          <w:p w14:paraId="1A256D91" w14:textId="77777777" w:rsidR="006270F4" w:rsidRDefault="009413FF">
            <w:pPr>
              <w:pStyle w:val="NormalLeft"/>
            </w:pPr>
            <w:r>
              <w:t>dateOfRenovation</w:t>
            </w:r>
          </w:p>
        </w:tc>
        <w:tc>
          <w:tcPr>
            <w:tcW w:w="2600" w:type="dxa"/>
            <w:tcBorders>
              <w:top w:val="single" w:sz="2" w:space="0" w:color="auto"/>
              <w:left w:val="single" w:sz="2" w:space="0" w:color="auto"/>
              <w:bottom w:val="single" w:sz="2" w:space="0" w:color="auto"/>
              <w:right w:val="single" w:sz="2" w:space="0" w:color="auto"/>
            </w:tcBorders>
          </w:tcPr>
          <w:p w14:paraId="28E9202E" w14:textId="77777777" w:rsidR="006270F4" w:rsidRDefault="009413FF">
            <w:pPr>
              <w:pStyle w:val="NormalLeft"/>
            </w:pPr>
            <w:r>
              <w:t>Date of last major renovation.</w:t>
            </w:r>
          </w:p>
        </w:tc>
        <w:tc>
          <w:tcPr>
            <w:tcW w:w="2600" w:type="dxa"/>
            <w:tcBorders>
              <w:top w:val="single" w:sz="2" w:space="0" w:color="auto"/>
              <w:left w:val="single" w:sz="2" w:space="0" w:color="auto"/>
              <w:bottom w:val="single" w:sz="2" w:space="0" w:color="auto"/>
              <w:right w:val="single" w:sz="2" w:space="0" w:color="auto"/>
            </w:tcBorders>
          </w:tcPr>
          <w:p w14:paraId="128449A6" w14:textId="77777777" w:rsidR="006270F4" w:rsidRDefault="009413FF">
            <w:pPr>
              <w:pStyle w:val="NormalLeft"/>
            </w:pPr>
            <w:r>
              <w:t>DateOfEvent</w:t>
            </w:r>
          </w:p>
        </w:tc>
        <w:tc>
          <w:tcPr>
            <w:tcW w:w="1486" w:type="dxa"/>
            <w:tcBorders>
              <w:top w:val="single" w:sz="2" w:space="0" w:color="auto"/>
              <w:left w:val="single" w:sz="2" w:space="0" w:color="auto"/>
              <w:bottom w:val="single" w:sz="2" w:space="0" w:color="auto"/>
              <w:right w:val="single" w:sz="2" w:space="0" w:color="auto"/>
            </w:tcBorders>
          </w:tcPr>
          <w:p w14:paraId="780A1CF9" w14:textId="77777777" w:rsidR="006270F4" w:rsidRDefault="009413FF">
            <w:pPr>
              <w:pStyle w:val="NormalLeft"/>
            </w:pPr>
            <w:r>
              <w:t>voidable</w:t>
            </w:r>
          </w:p>
        </w:tc>
      </w:tr>
      <w:tr w:rsidR="006270F4" w14:paraId="52A5AB2A" w14:textId="77777777">
        <w:tc>
          <w:tcPr>
            <w:tcW w:w="2600" w:type="dxa"/>
            <w:tcBorders>
              <w:top w:val="single" w:sz="2" w:space="0" w:color="auto"/>
              <w:left w:val="single" w:sz="2" w:space="0" w:color="auto"/>
              <w:bottom w:val="single" w:sz="2" w:space="0" w:color="auto"/>
              <w:right w:val="single" w:sz="2" w:space="0" w:color="auto"/>
            </w:tcBorders>
          </w:tcPr>
          <w:p w14:paraId="0EACD3EF" w14:textId="77777777" w:rsidR="006270F4" w:rsidRDefault="009413FF">
            <w:pPr>
              <w:pStyle w:val="NormalLeft"/>
            </w:pPr>
            <w:r>
              <w:t>elevation</w:t>
            </w:r>
          </w:p>
        </w:tc>
        <w:tc>
          <w:tcPr>
            <w:tcW w:w="2600" w:type="dxa"/>
            <w:tcBorders>
              <w:top w:val="single" w:sz="2" w:space="0" w:color="auto"/>
              <w:left w:val="single" w:sz="2" w:space="0" w:color="auto"/>
              <w:bottom w:val="single" w:sz="2" w:space="0" w:color="auto"/>
              <w:right w:val="single" w:sz="2" w:space="0" w:color="auto"/>
            </w:tcBorders>
          </w:tcPr>
          <w:p w14:paraId="174B429B" w14:textId="77777777" w:rsidR="006270F4" w:rsidRDefault="009413FF">
            <w:pPr>
              <w:pStyle w:val="NormalLeft"/>
            </w:pPr>
            <w:r>
              <w:t>Vertically-constrained dimensional property consisting of an absolute measure referenced to a well-defined surface which is commonly taken as origin (geoïd, water level, etc.).</w:t>
            </w:r>
          </w:p>
        </w:tc>
        <w:tc>
          <w:tcPr>
            <w:tcW w:w="2600" w:type="dxa"/>
            <w:tcBorders>
              <w:top w:val="single" w:sz="2" w:space="0" w:color="auto"/>
              <w:left w:val="single" w:sz="2" w:space="0" w:color="auto"/>
              <w:bottom w:val="single" w:sz="2" w:space="0" w:color="auto"/>
              <w:right w:val="single" w:sz="2" w:space="0" w:color="auto"/>
            </w:tcBorders>
          </w:tcPr>
          <w:p w14:paraId="3D46F26D" w14:textId="77777777" w:rsidR="006270F4" w:rsidRDefault="009413FF">
            <w:pPr>
              <w:pStyle w:val="NormalLeft"/>
            </w:pPr>
            <w:r>
              <w:t>Elevation</w:t>
            </w:r>
          </w:p>
        </w:tc>
        <w:tc>
          <w:tcPr>
            <w:tcW w:w="1486" w:type="dxa"/>
            <w:tcBorders>
              <w:top w:val="single" w:sz="2" w:space="0" w:color="auto"/>
              <w:left w:val="single" w:sz="2" w:space="0" w:color="auto"/>
              <w:bottom w:val="single" w:sz="2" w:space="0" w:color="auto"/>
              <w:right w:val="single" w:sz="2" w:space="0" w:color="auto"/>
            </w:tcBorders>
          </w:tcPr>
          <w:p w14:paraId="65CF0953" w14:textId="77777777" w:rsidR="006270F4" w:rsidRDefault="009413FF">
            <w:pPr>
              <w:pStyle w:val="NormalLeft"/>
            </w:pPr>
            <w:r>
              <w:t>voidable</w:t>
            </w:r>
          </w:p>
        </w:tc>
      </w:tr>
      <w:tr w:rsidR="006270F4" w14:paraId="7A7A22F9" w14:textId="77777777">
        <w:tc>
          <w:tcPr>
            <w:tcW w:w="2600" w:type="dxa"/>
            <w:tcBorders>
              <w:top w:val="single" w:sz="2" w:space="0" w:color="auto"/>
              <w:left w:val="single" w:sz="2" w:space="0" w:color="auto"/>
              <w:bottom w:val="single" w:sz="2" w:space="0" w:color="auto"/>
              <w:right w:val="single" w:sz="2" w:space="0" w:color="auto"/>
            </w:tcBorders>
          </w:tcPr>
          <w:p w14:paraId="38A44752" w14:textId="77777777" w:rsidR="006270F4" w:rsidRDefault="009413FF">
            <w:pPr>
              <w:pStyle w:val="NormalLeft"/>
            </w:pPr>
            <w:r>
              <w:t>externalReference</w:t>
            </w:r>
          </w:p>
        </w:tc>
        <w:tc>
          <w:tcPr>
            <w:tcW w:w="2600" w:type="dxa"/>
            <w:tcBorders>
              <w:top w:val="single" w:sz="2" w:space="0" w:color="auto"/>
              <w:left w:val="single" w:sz="2" w:space="0" w:color="auto"/>
              <w:bottom w:val="single" w:sz="2" w:space="0" w:color="auto"/>
              <w:right w:val="single" w:sz="2" w:space="0" w:color="auto"/>
            </w:tcBorders>
          </w:tcPr>
          <w:p w14:paraId="1150DF32" w14:textId="77777777" w:rsidR="006270F4" w:rsidRDefault="009413FF">
            <w:pPr>
              <w:pStyle w:val="NormalLeft"/>
            </w:pPr>
            <w:r>
              <w:t>Reference to an external information system containing any piece of information related to the spatial object.</w:t>
            </w:r>
          </w:p>
        </w:tc>
        <w:tc>
          <w:tcPr>
            <w:tcW w:w="2600" w:type="dxa"/>
            <w:tcBorders>
              <w:top w:val="single" w:sz="2" w:space="0" w:color="auto"/>
              <w:left w:val="single" w:sz="2" w:space="0" w:color="auto"/>
              <w:bottom w:val="single" w:sz="2" w:space="0" w:color="auto"/>
              <w:right w:val="single" w:sz="2" w:space="0" w:color="auto"/>
            </w:tcBorders>
          </w:tcPr>
          <w:p w14:paraId="668F42CD" w14:textId="77777777" w:rsidR="006270F4" w:rsidRDefault="009413FF">
            <w:pPr>
              <w:pStyle w:val="NormalLeft"/>
            </w:pPr>
            <w:r>
              <w:t>ExternalReference</w:t>
            </w:r>
          </w:p>
        </w:tc>
        <w:tc>
          <w:tcPr>
            <w:tcW w:w="1486" w:type="dxa"/>
            <w:tcBorders>
              <w:top w:val="single" w:sz="2" w:space="0" w:color="auto"/>
              <w:left w:val="single" w:sz="2" w:space="0" w:color="auto"/>
              <w:bottom w:val="single" w:sz="2" w:space="0" w:color="auto"/>
              <w:right w:val="single" w:sz="2" w:space="0" w:color="auto"/>
            </w:tcBorders>
          </w:tcPr>
          <w:p w14:paraId="210290CF" w14:textId="77777777" w:rsidR="006270F4" w:rsidRDefault="009413FF">
            <w:pPr>
              <w:pStyle w:val="NormalLeft"/>
            </w:pPr>
            <w:r>
              <w:t>voidable</w:t>
            </w:r>
          </w:p>
        </w:tc>
      </w:tr>
      <w:tr w:rsidR="006270F4" w14:paraId="78CD1586" w14:textId="77777777">
        <w:tc>
          <w:tcPr>
            <w:tcW w:w="2600" w:type="dxa"/>
            <w:tcBorders>
              <w:top w:val="single" w:sz="2" w:space="0" w:color="auto"/>
              <w:left w:val="single" w:sz="2" w:space="0" w:color="auto"/>
              <w:bottom w:val="single" w:sz="2" w:space="0" w:color="auto"/>
              <w:right w:val="single" w:sz="2" w:space="0" w:color="auto"/>
            </w:tcBorders>
          </w:tcPr>
          <w:p w14:paraId="3A9C9920" w14:textId="77777777" w:rsidR="006270F4" w:rsidRDefault="009413FF">
            <w:pPr>
              <w:pStyle w:val="NormalLeft"/>
            </w:pPr>
            <w:r>
              <w:lastRenderedPageBreak/>
              <w:t>heightAboveGround</w:t>
            </w:r>
          </w:p>
        </w:tc>
        <w:tc>
          <w:tcPr>
            <w:tcW w:w="2600" w:type="dxa"/>
            <w:tcBorders>
              <w:top w:val="single" w:sz="2" w:space="0" w:color="auto"/>
              <w:left w:val="single" w:sz="2" w:space="0" w:color="auto"/>
              <w:bottom w:val="single" w:sz="2" w:space="0" w:color="auto"/>
              <w:right w:val="single" w:sz="2" w:space="0" w:color="auto"/>
            </w:tcBorders>
          </w:tcPr>
          <w:p w14:paraId="24AB4568" w14:textId="77777777" w:rsidR="006270F4" w:rsidRDefault="009413FF">
            <w:pPr>
              <w:pStyle w:val="NormalLeft"/>
            </w:pPr>
            <w:r>
              <w:t>Height above ground.</w:t>
            </w:r>
          </w:p>
        </w:tc>
        <w:tc>
          <w:tcPr>
            <w:tcW w:w="2600" w:type="dxa"/>
            <w:tcBorders>
              <w:top w:val="single" w:sz="2" w:space="0" w:color="auto"/>
              <w:left w:val="single" w:sz="2" w:space="0" w:color="auto"/>
              <w:bottom w:val="single" w:sz="2" w:space="0" w:color="auto"/>
              <w:right w:val="single" w:sz="2" w:space="0" w:color="auto"/>
            </w:tcBorders>
          </w:tcPr>
          <w:p w14:paraId="59926605" w14:textId="77777777" w:rsidR="006270F4" w:rsidRDefault="009413FF">
            <w:pPr>
              <w:pStyle w:val="NormalLeft"/>
            </w:pPr>
            <w:r>
              <w:t>HeightAboveGround</w:t>
            </w:r>
          </w:p>
        </w:tc>
        <w:tc>
          <w:tcPr>
            <w:tcW w:w="1486" w:type="dxa"/>
            <w:tcBorders>
              <w:top w:val="single" w:sz="2" w:space="0" w:color="auto"/>
              <w:left w:val="single" w:sz="2" w:space="0" w:color="auto"/>
              <w:bottom w:val="single" w:sz="2" w:space="0" w:color="auto"/>
              <w:right w:val="single" w:sz="2" w:space="0" w:color="auto"/>
            </w:tcBorders>
          </w:tcPr>
          <w:p w14:paraId="6060B358" w14:textId="77777777" w:rsidR="006270F4" w:rsidRDefault="009413FF">
            <w:pPr>
              <w:pStyle w:val="NormalLeft"/>
            </w:pPr>
            <w:r>
              <w:t>voidable</w:t>
            </w:r>
          </w:p>
        </w:tc>
      </w:tr>
      <w:tr w:rsidR="006270F4" w14:paraId="09FBB9D8" w14:textId="77777777">
        <w:tc>
          <w:tcPr>
            <w:tcW w:w="2600" w:type="dxa"/>
            <w:tcBorders>
              <w:top w:val="single" w:sz="2" w:space="0" w:color="auto"/>
              <w:left w:val="single" w:sz="2" w:space="0" w:color="auto"/>
              <w:bottom w:val="single" w:sz="2" w:space="0" w:color="auto"/>
              <w:right w:val="single" w:sz="2" w:space="0" w:color="auto"/>
            </w:tcBorders>
          </w:tcPr>
          <w:p w14:paraId="6EBFBEB9" w14:textId="77777777" w:rsidR="006270F4" w:rsidRDefault="009413FF">
            <w:pPr>
              <w:pStyle w:val="NormalLeft"/>
            </w:pPr>
            <w:r>
              <w:t>conditionOfConstruction</w:t>
            </w:r>
          </w:p>
        </w:tc>
        <w:tc>
          <w:tcPr>
            <w:tcW w:w="2600" w:type="dxa"/>
            <w:tcBorders>
              <w:top w:val="single" w:sz="2" w:space="0" w:color="auto"/>
              <w:left w:val="single" w:sz="2" w:space="0" w:color="auto"/>
              <w:bottom w:val="single" w:sz="2" w:space="0" w:color="auto"/>
              <w:right w:val="single" w:sz="2" w:space="0" w:color="auto"/>
            </w:tcBorders>
          </w:tcPr>
          <w:p w14:paraId="4D04A196" w14:textId="77777777" w:rsidR="006270F4" w:rsidRDefault="009413FF">
            <w:pPr>
              <w:pStyle w:val="NormalLeft"/>
            </w:pPr>
            <w:r>
              <w:t>Status of construction.</w:t>
            </w:r>
          </w:p>
        </w:tc>
        <w:tc>
          <w:tcPr>
            <w:tcW w:w="2600" w:type="dxa"/>
            <w:tcBorders>
              <w:top w:val="single" w:sz="2" w:space="0" w:color="auto"/>
              <w:left w:val="single" w:sz="2" w:space="0" w:color="auto"/>
              <w:bottom w:val="single" w:sz="2" w:space="0" w:color="auto"/>
              <w:right w:val="single" w:sz="2" w:space="0" w:color="auto"/>
            </w:tcBorders>
          </w:tcPr>
          <w:p w14:paraId="45B7E45D" w14:textId="77777777" w:rsidR="006270F4" w:rsidRDefault="009413FF">
            <w:pPr>
              <w:pStyle w:val="NormalLeft"/>
            </w:pPr>
            <w:r>
              <w:t>ConditionOfConstructionValue</w:t>
            </w:r>
          </w:p>
        </w:tc>
        <w:tc>
          <w:tcPr>
            <w:tcW w:w="1486" w:type="dxa"/>
            <w:tcBorders>
              <w:top w:val="single" w:sz="2" w:space="0" w:color="auto"/>
              <w:left w:val="single" w:sz="2" w:space="0" w:color="auto"/>
              <w:bottom w:val="single" w:sz="2" w:space="0" w:color="auto"/>
              <w:right w:val="single" w:sz="2" w:space="0" w:color="auto"/>
            </w:tcBorders>
          </w:tcPr>
          <w:p w14:paraId="3AC09AB4" w14:textId="77777777" w:rsidR="006270F4" w:rsidRDefault="009413FF">
            <w:pPr>
              <w:pStyle w:val="NormalLeft"/>
            </w:pPr>
            <w:r>
              <w:t>voidable</w:t>
            </w:r>
          </w:p>
        </w:tc>
      </w:tr>
      <w:tr w:rsidR="006270F4" w14:paraId="0CAB26DA" w14:textId="77777777">
        <w:tc>
          <w:tcPr>
            <w:tcW w:w="2600" w:type="dxa"/>
            <w:tcBorders>
              <w:top w:val="single" w:sz="2" w:space="0" w:color="auto"/>
              <w:left w:val="single" w:sz="2" w:space="0" w:color="auto"/>
              <w:bottom w:val="single" w:sz="2" w:space="0" w:color="auto"/>
              <w:right w:val="single" w:sz="2" w:space="0" w:color="auto"/>
            </w:tcBorders>
          </w:tcPr>
          <w:p w14:paraId="19154DC4" w14:textId="77777777" w:rsidR="006270F4" w:rsidRDefault="009413FF">
            <w:pPr>
              <w:pStyle w:val="NormalLeft"/>
            </w:pPr>
            <w:r>
              <w:t>beginLifespanVersion</w:t>
            </w:r>
          </w:p>
        </w:tc>
        <w:tc>
          <w:tcPr>
            <w:tcW w:w="2600" w:type="dxa"/>
            <w:tcBorders>
              <w:top w:val="single" w:sz="2" w:space="0" w:color="auto"/>
              <w:left w:val="single" w:sz="2" w:space="0" w:color="auto"/>
              <w:bottom w:val="single" w:sz="2" w:space="0" w:color="auto"/>
              <w:right w:val="single" w:sz="2" w:space="0" w:color="auto"/>
            </w:tcBorders>
          </w:tcPr>
          <w:p w14:paraId="615517D1" w14:textId="77777777" w:rsidR="006270F4" w:rsidRDefault="009413FF">
            <w:pPr>
              <w:pStyle w:val="NormalLeft"/>
            </w:pPr>
            <w:r>
              <w:t>Date and time at which this version of the spatial object was inserted or changed in the spatial data set.</w:t>
            </w:r>
          </w:p>
        </w:tc>
        <w:tc>
          <w:tcPr>
            <w:tcW w:w="2600" w:type="dxa"/>
            <w:tcBorders>
              <w:top w:val="single" w:sz="2" w:space="0" w:color="auto"/>
              <w:left w:val="single" w:sz="2" w:space="0" w:color="auto"/>
              <w:bottom w:val="single" w:sz="2" w:space="0" w:color="auto"/>
              <w:right w:val="single" w:sz="2" w:space="0" w:color="auto"/>
            </w:tcBorders>
          </w:tcPr>
          <w:p w14:paraId="187F8EEF"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709B30C7" w14:textId="77777777" w:rsidR="006270F4" w:rsidRDefault="009413FF">
            <w:pPr>
              <w:pStyle w:val="NormalLeft"/>
            </w:pPr>
            <w:r>
              <w:t>voidable</w:t>
            </w:r>
          </w:p>
        </w:tc>
      </w:tr>
      <w:tr w:rsidR="006270F4" w14:paraId="7FEB06D6" w14:textId="77777777">
        <w:tc>
          <w:tcPr>
            <w:tcW w:w="2600" w:type="dxa"/>
            <w:tcBorders>
              <w:top w:val="single" w:sz="2" w:space="0" w:color="auto"/>
              <w:left w:val="single" w:sz="2" w:space="0" w:color="auto"/>
              <w:bottom w:val="single" w:sz="2" w:space="0" w:color="auto"/>
              <w:right w:val="single" w:sz="2" w:space="0" w:color="auto"/>
            </w:tcBorders>
          </w:tcPr>
          <w:p w14:paraId="1CFE23AF" w14:textId="77777777" w:rsidR="006270F4" w:rsidRDefault="009413FF">
            <w:pPr>
              <w:pStyle w:val="NormalLeft"/>
            </w:pPr>
            <w:r>
              <w:t>endLifespanVersion</w:t>
            </w:r>
          </w:p>
        </w:tc>
        <w:tc>
          <w:tcPr>
            <w:tcW w:w="2600" w:type="dxa"/>
            <w:tcBorders>
              <w:top w:val="single" w:sz="2" w:space="0" w:color="auto"/>
              <w:left w:val="single" w:sz="2" w:space="0" w:color="auto"/>
              <w:bottom w:val="single" w:sz="2" w:space="0" w:color="auto"/>
              <w:right w:val="single" w:sz="2" w:space="0" w:color="auto"/>
            </w:tcBorders>
          </w:tcPr>
          <w:p w14:paraId="5CABA3AD" w14:textId="77777777" w:rsidR="006270F4" w:rsidRDefault="009413FF">
            <w:pPr>
              <w:pStyle w:val="NormalLeft"/>
            </w:pPr>
            <w:r>
              <w:t>Date and time at which this version of the spatial object was superseded or retired in the spatial data set.</w:t>
            </w:r>
          </w:p>
        </w:tc>
        <w:tc>
          <w:tcPr>
            <w:tcW w:w="2600" w:type="dxa"/>
            <w:tcBorders>
              <w:top w:val="single" w:sz="2" w:space="0" w:color="auto"/>
              <w:left w:val="single" w:sz="2" w:space="0" w:color="auto"/>
              <w:bottom w:val="single" w:sz="2" w:space="0" w:color="auto"/>
              <w:right w:val="single" w:sz="2" w:space="0" w:color="auto"/>
            </w:tcBorders>
          </w:tcPr>
          <w:p w14:paraId="3FB2F90B"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5008E2A0" w14:textId="77777777" w:rsidR="006270F4" w:rsidRDefault="009413FF">
            <w:pPr>
              <w:pStyle w:val="NormalLeft"/>
            </w:pPr>
            <w:r>
              <w:t>voidable</w:t>
            </w:r>
          </w:p>
        </w:tc>
      </w:tr>
    </w:tbl>
    <w:p w14:paraId="76724377" w14:textId="77777777" w:rsidR="006270F4" w:rsidRDefault="006270F4"/>
    <w:p w14:paraId="189312A9" w14:textId="77777777" w:rsidR="006270F4" w:rsidRDefault="009413FF" w:rsidP="00313B89">
      <w:pPr>
        <w:pStyle w:val="ManualHeading4"/>
        <w:numPr>
          <w:ilvl w:val="0"/>
          <w:numId w:val="0"/>
        </w:numPr>
        <w:ind w:left="850" w:hanging="850"/>
      </w:pPr>
      <w:r>
        <w:t>2.3.1.2.</w:t>
      </w:r>
      <w:r>
        <w:tab/>
        <w:t>Abstract Building (AbstractBuilding)</w:t>
      </w:r>
    </w:p>
    <w:p w14:paraId="5D3F9C8F" w14:textId="77777777" w:rsidR="006270F4" w:rsidRDefault="009413FF">
      <w:r>
        <w:t>Abstract spatial object type grouping the common semantic properties of the spatial object types Building and BuildingPart.</w:t>
      </w:r>
    </w:p>
    <w:p w14:paraId="6C65F882" w14:textId="77777777" w:rsidR="006270F4" w:rsidRDefault="009413FF">
      <w:r>
        <w:t>This type is a sub-type of AbstractConstruction.</w:t>
      </w:r>
    </w:p>
    <w:p w14:paraId="1EFB75E9" w14:textId="77777777" w:rsidR="006270F4" w:rsidRDefault="009413FF">
      <w:r>
        <w:t>This type is abstract.</w:t>
      </w:r>
    </w:p>
    <w:p w14:paraId="2FE727AA" w14:textId="77777777" w:rsidR="006270F4" w:rsidRDefault="009413FF" w:rsidP="00313B89">
      <w:pPr>
        <w:pStyle w:val="ManualHeading4"/>
        <w:numPr>
          <w:ilvl w:val="0"/>
          <w:numId w:val="0"/>
        </w:numPr>
        <w:ind w:left="850" w:hanging="850"/>
      </w:pPr>
      <w:r>
        <w:rPr>
          <w:i/>
          <w:iCs/>
        </w:rPr>
        <w:t>Attributes of the spatial object type AbstractBuilding</w:t>
      </w:r>
    </w:p>
    <w:tbl>
      <w:tblPr>
        <w:tblW w:w="0" w:type="auto"/>
        <w:tblLayout w:type="fixed"/>
        <w:tblLook w:val="0000" w:firstRow="0" w:lastRow="0" w:firstColumn="0" w:lastColumn="0" w:noHBand="0" w:noVBand="0"/>
      </w:tblPr>
      <w:tblGrid>
        <w:gridCol w:w="3343"/>
        <w:gridCol w:w="2043"/>
        <w:gridCol w:w="2414"/>
        <w:gridCol w:w="1486"/>
      </w:tblGrid>
      <w:tr w:rsidR="006270F4" w14:paraId="34CA6B0B" w14:textId="77777777">
        <w:tc>
          <w:tcPr>
            <w:tcW w:w="3343" w:type="dxa"/>
            <w:tcBorders>
              <w:top w:val="single" w:sz="2" w:space="0" w:color="auto"/>
              <w:left w:val="single" w:sz="2" w:space="0" w:color="auto"/>
              <w:bottom w:val="single" w:sz="2" w:space="0" w:color="auto"/>
              <w:right w:val="single" w:sz="2" w:space="0" w:color="auto"/>
            </w:tcBorders>
          </w:tcPr>
          <w:p w14:paraId="51E96B31" w14:textId="77777777" w:rsidR="006270F4" w:rsidRDefault="009413FF">
            <w:pPr>
              <w:pStyle w:val="NormalCentered"/>
            </w:pPr>
            <w:r>
              <w:t>Attribute</w:t>
            </w:r>
          </w:p>
        </w:tc>
        <w:tc>
          <w:tcPr>
            <w:tcW w:w="2043" w:type="dxa"/>
            <w:tcBorders>
              <w:top w:val="single" w:sz="2" w:space="0" w:color="auto"/>
              <w:left w:val="single" w:sz="2" w:space="0" w:color="auto"/>
              <w:bottom w:val="single" w:sz="2" w:space="0" w:color="auto"/>
              <w:right w:val="single" w:sz="2" w:space="0" w:color="auto"/>
            </w:tcBorders>
          </w:tcPr>
          <w:p w14:paraId="02C206C1" w14:textId="77777777" w:rsidR="006270F4" w:rsidRDefault="009413FF">
            <w:pPr>
              <w:pStyle w:val="NormalCentered"/>
            </w:pPr>
            <w:r>
              <w:t>Definition</w:t>
            </w:r>
          </w:p>
        </w:tc>
        <w:tc>
          <w:tcPr>
            <w:tcW w:w="2414" w:type="dxa"/>
            <w:tcBorders>
              <w:top w:val="single" w:sz="2" w:space="0" w:color="auto"/>
              <w:left w:val="single" w:sz="2" w:space="0" w:color="auto"/>
              <w:bottom w:val="single" w:sz="2" w:space="0" w:color="auto"/>
              <w:right w:val="single" w:sz="2" w:space="0" w:color="auto"/>
            </w:tcBorders>
          </w:tcPr>
          <w:p w14:paraId="6889C652"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88A1814" w14:textId="77777777" w:rsidR="006270F4" w:rsidRDefault="009413FF">
            <w:pPr>
              <w:pStyle w:val="NormalCentered"/>
            </w:pPr>
            <w:r>
              <w:t>Voidability</w:t>
            </w:r>
          </w:p>
        </w:tc>
      </w:tr>
      <w:tr w:rsidR="006270F4" w14:paraId="4FE15A9A" w14:textId="77777777">
        <w:tc>
          <w:tcPr>
            <w:tcW w:w="3343" w:type="dxa"/>
            <w:tcBorders>
              <w:top w:val="single" w:sz="2" w:space="0" w:color="auto"/>
              <w:left w:val="single" w:sz="2" w:space="0" w:color="auto"/>
              <w:bottom w:val="single" w:sz="2" w:space="0" w:color="auto"/>
              <w:right w:val="single" w:sz="2" w:space="0" w:color="auto"/>
            </w:tcBorders>
          </w:tcPr>
          <w:p w14:paraId="54794C2D" w14:textId="77777777" w:rsidR="006270F4" w:rsidRDefault="009413FF">
            <w:pPr>
              <w:pStyle w:val="NormalLeft"/>
            </w:pPr>
            <w:r>
              <w:t>buildingNature</w:t>
            </w:r>
          </w:p>
        </w:tc>
        <w:tc>
          <w:tcPr>
            <w:tcW w:w="2043" w:type="dxa"/>
            <w:tcBorders>
              <w:top w:val="single" w:sz="2" w:space="0" w:color="auto"/>
              <w:left w:val="single" w:sz="2" w:space="0" w:color="auto"/>
              <w:bottom w:val="single" w:sz="2" w:space="0" w:color="auto"/>
              <w:right w:val="single" w:sz="2" w:space="0" w:color="auto"/>
            </w:tcBorders>
          </w:tcPr>
          <w:p w14:paraId="4C6C499E" w14:textId="77777777" w:rsidR="006270F4" w:rsidRDefault="009413FF">
            <w:pPr>
              <w:pStyle w:val="NormalLeft"/>
            </w:pPr>
            <w:r>
              <w:t>Characteristic of the building that makes it generally of interest for mappings applications. The characteristic may be related to the physical aspect and/or to the function of the building.</w:t>
            </w:r>
          </w:p>
        </w:tc>
        <w:tc>
          <w:tcPr>
            <w:tcW w:w="2414" w:type="dxa"/>
            <w:tcBorders>
              <w:top w:val="single" w:sz="2" w:space="0" w:color="auto"/>
              <w:left w:val="single" w:sz="2" w:space="0" w:color="auto"/>
              <w:bottom w:val="single" w:sz="2" w:space="0" w:color="auto"/>
              <w:right w:val="single" w:sz="2" w:space="0" w:color="auto"/>
            </w:tcBorders>
          </w:tcPr>
          <w:p w14:paraId="7151021F" w14:textId="77777777" w:rsidR="006270F4" w:rsidRDefault="009413FF">
            <w:pPr>
              <w:pStyle w:val="NormalLeft"/>
            </w:pPr>
            <w:r>
              <w:t>BuildingNatureValue</w:t>
            </w:r>
          </w:p>
        </w:tc>
        <w:tc>
          <w:tcPr>
            <w:tcW w:w="1486" w:type="dxa"/>
            <w:tcBorders>
              <w:top w:val="single" w:sz="2" w:space="0" w:color="auto"/>
              <w:left w:val="single" w:sz="2" w:space="0" w:color="auto"/>
              <w:bottom w:val="single" w:sz="2" w:space="0" w:color="auto"/>
              <w:right w:val="single" w:sz="2" w:space="0" w:color="auto"/>
            </w:tcBorders>
          </w:tcPr>
          <w:p w14:paraId="4BCB434A" w14:textId="77777777" w:rsidR="006270F4" w:rsidRDefault="009413FF">
            <w:pPr>
              <w:pStyle w:val="NormalLeft"/>
            </w:pPr>
            <w:r>
              <w:t>voidable</w:t>
            </w:r>
          </w:p>
        </w:tc>
      </w:tr>
      <w:tr w:rsidR="006270F4" w14:paraId="3EFF13C6" w14:textId="77777777">
        <w:tc>
          <w:tcPr>
            <w:tcW w:w="3343" w:type="dxa"/>
            <w:tcBorders>
              <w:top w:val="single" w:sz="2" w:space="0" w:color="auto"/>
              <w:left w:val="single" w:sz="2" w:space="0" w:color="auto"/>
              <w:bottom w:val="single" w:sz="2" w:space="0" w:color="auto"/>
              <w:right w:val="single" w:sz="2" w:space="0" w:color="auto"/>
            </w:tcBorders>
          </w:tcPr>
          <w:p w14:paraId="135DB54B" w14:textId="77777777" w:rsidR="006270F4" w:rsidRDefault="009413FF">
            <w:pPr>
              <w:pStyle w:val="NormalLeft"/>
            </w:pPr>
            <w:r>
              <w:t>currentUse</w:t>
            </w:r>
          </w:p>
        </w:tc>
        <w:tc>
          <w:tcPr>
            <w:tcW w:w="2043" w:type="dxa"/>
            <w:tcBorders>
              <w:top w:val="single" w:sz="2" w:space="0" w:color="auto"/>
              <w:left w:val="single" w:sz="2" w:space="0" w:color="auto"/>
              <w:bottom w:val="single" w:sz="2" w:space="0" w:color="auto"/>
              <w:right w:val="single" w:sz="2" w:space="0" w:color="auto"/>
            </w:tcBorders>
          </w:tcPr>
          <w:p w14:paraId="0D00AE94" w14:textId="77777777" w:rsidR="006270F4" w:rsidRDefault="009413FF">
            <w:pPr>
              <w:pStyle w:val="NormalLeft"/>
            </w:pPr>
            <w:r>
              <w:t>Activity hosted within the building. This attribute addresses mainly the buildings hosting human activities.</w:t>
            </w:r>
          </w:p>
        </w:tc>
        <w:tc>
          <w:tcPr>
            <w:tcW w:w="2414" w:type="dxa"/>
            <w:tcBorders>
              <w:top w:val="single" w:sz="2" w:space="0" w:color="auto"/>
              <w:left w:val="single" w:sz="2" w:space="0" w:color="auto"/>
              <w:bottom w:val="single" w:sz="2" w:space="0" w:color="auto"/>
              <w:right w:val="single" w:sz="2" w:space="0" w:color="auto"/>
            </w:tcBorders>
          </w:tcPr>
          <w:p w14:paraId="6E361D4F" w14:textId="77777777" w:rsidR="006270F4" w:rsidRDefault="009413FF">
            <w:pPr>
              <w:pStyle w:val="NormalLeft"/>
            </w:pPr>
            <w:r>
              <w:t>CurrentUse</w:t>
            </w:r>
          </w:p>
        </w:tc>
        <w:tc>
          <w:tcPr>
            <w:tcW w:w="1486" w:type="dxa"/>
            <w:tcBorders>
              <w:top w:val="single" w:sz="2" w:space="0" w:color="auto"/>
              <w:left w:val="single" w:sz="2" w:space="0" w:color="auto"/>
              <w:bottom w:val="single" w:sz="2" w:space="0" w:color="auto"/>
              <w:right w:val="single" w:sz="2" w:space="0" w:color="auto"/>
            </w:tcBorders>
          </w:tcPr>
          <w:p w14:paraId="2D0F4CB9" w14:textId="77777777" w:rsidR="006270F4" w:rsidRDefault="009413FF">
            <w:pPr>
              <w:pStyle w:val="NormalLeft"/>
            </w:pPr>
            <w:r>
              <w:t>voidable</w:t>
            </w:r>
          </w:p>
        </w:tc>
      </w:tr>
      <w:tr w:rsidR="006270F4" w14:paraId="2AE8312C" w14:textId="77777777">
        <w:tc>
          <w:tcPr>
            <w:tcW w:w="3343" w:type="dxa"/>
            <w:tcBorders>
              <w:top w:val="single" w:sz="2" w:space="0" w:color="auto"/>
              <w:left w:val="single" w:sz="2" w:space="0" w:color="auto"/>
              <w:bottom w:val="single" w:sz="2" w:space="0" w:color="auto"/>
              <w:right w:val="single" w:sz="2" w:space="0" w:color="auto"/>
            </w:tcBorders>
          </w:tcPr>
          <w:p w14:paraId="5AA6601B" w14:textId="77777777" w:rsidR="006270F4" w:rsidRDefault="009413FF">
            <w:pPr>
              <w:pStyle w:val="NormalLeft"/>
            </w:pPr>
            <w:r>
              <w:lastRenderedPageBreak/>
              <w:t>numberOfDwellings</w:t>
            </w:r>
          </w:p>
        </w:tc>
        <w:tc>
          <w:tcPr>
            <w:tcW w:w="2043" w:type="dxa"/>
            <w:tcBorders>
              <w:top w:val="single" w:sz="2" w:space="0" w:color="auto"/>
              <w:left w:val="single" w:sz="2" w:space="0" w:color="auto"/>
              <w:bottom w:val="single" w:sz="2" w:space="0" w:color="auto"/>
              <w:right w:val="single" w:sz="2" w:space="0" w:color="auto"/>
            </w:tcBorders>
          </w:tcPr>
          <w:p w14:paraId="3BC1C918" w14:textId="77777777" w:rsidR="006270F4" w:rsidRDefault="009413FF">
            <w:pPr>
              <w:pStyle w:val="NormalLeft"/>
            </w:pPr>
            <w:r>
              <w:t>Number of dwellings.</w:t>
            </w:r>
          </w:p>
        </w:tc>
        <w:tc>
          <w:tcPr>
            <w:tcW w:w="2414" w:type="dxa"/>
            <w:tcBorders>
              <w:top w:val="single" w:sz="2" w:space="0" w:color="auto"/>
              <w:left w:val="single" w:sz="2" w:space="0" w:color="auto"/>
              <w:bottom w:val="single" w:sz="2" w:space="0" w:color="auto"/>
              <w:right w:val="single" w:sz="2" w:space="0" w:color="auto"/>
            </w:tcBorders>
          </w:tcPr>
          <w:p w14:paraId="144C7D08"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5565512E" w14:textId="77777777" w:rsidR="006270F4" w:rsidRDefault="009413FF">
            <w:pPr>
              <w:pStyle w:val="NormalLeft"/>
            </w:pPr>
            <w:r>
              <w:t>voidable</w:t>
            </w:r>
          </w:p>
        </w:tc>
      </w:tr>
      <w:tr w:rsidR="006270F4" w14:paraId="33164C65" w14:textId="77777777">
        <w:tc>
          <w:tcPr>
            <w:tcW w:w="3343" w:type="dxa"/>
            <w:tcBorders>
              <w:top w:val="single" w:sz="2" w:space="0" w:color="auto"/>
              <w:left w:val="single" w:sz="2" w:space="0" w:color="auto"/>
              <w:bottom w:val="single" w:sz="2" w:space="0" w:color="auto"/>
              <w:right w:val="single" w:sz="2" w:space="0" w:color="auto"/>
            </w:tcBorders>
          </w:tcPr>
          <w:p w14:paraId="28B32832" w14:textId="77777777" w:rsidR="006270F4" w:rsidRDefault="009413FF">
            <w:pPr>
              <w:pStyle w:val="NormalLeft"/>
            </w:pPr>
            <w:r>
              <w:t>numberOfBuildingUnits</w:t>
            </w:r>
          </w:p>
        </w:tc>
        <w:tc>
          <w:tcPr>
            <w:tcW w:w="2043" w:type="dxa"/>
            <w:tcBorders>
              <w:top w:val="single" w:sz="2" w:space="0" w:color="auto"/>
              <w:left w:val="single" w:sz="2" w:space="0" w:color="auto"/>
              <w:bottom w:val="single" w:sz="2" w:space="0" w:color="auto"/>
              <w:right w:val="single" w:sz="2" w:space="0" w:color="auto"/>
            </w:tcBorders>
          </w:tcPr>
          <w:p w14:paraId="7C19DD61" w14:textId="77777777" w:rsidR="006270F4" w:rsidRDefault="009413FF">
            <w:pPr>
              <w:pStyle w:val="NormalLeft"/>
            </w:pPr>
            <w:r>
              <w:t>Number of building units in the building. A BuildingUnit is a subdivision of Building with its own lockable access from the outside or from a common area (i.e. not from another BuildingUnit), which is atomic, functionally independent, and may be separately sold, rented out, inherited, etc.</w:t>
            </w:r>
          </w:p>
        </w:tc>
        <w:tc>
          <w:tcPr>
            <w:tcW w:w="2414" w:type="dxa"/>
            <w:tcBorders>
              <w:top w:val="single" w:sz="2" w:space="0" w:color="auto"/>
              <w:left w:val="single" w:sz="2" w:space="0" w:color="auto"/>
              <w:bottom w:val="single" w:sz="2" w:space="0" w:color="auto"/>
              <w:right w:val="single" w:sz="2" w:space="0" w:color="auto"/>
            </w:tcBorders>
          </w:tcPr>
          <w:p w14:paraId="074EBC91"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72A4B08F" w14:textId="77777777" w:rsidR="006270F4" w:rsidRDefault="009413FF">
            <w:pPr>
              <w:pStyle w:val="NormalLeft"/>
            </w:pPr>
            <w:r>
              <w:t>voidable</w:t>
            </w:r>
          </w:p>
        </w:tc>
      </w:tr>
      <w:tr w:rsidR="006270F4" w14:paraId="5EDA54CD" w14:textId="77777777">
        <w:tc>
          <w:tcPr>
            <w:tcW w:w="3343" w:type="dxa"/>
            <w:tcBorders>
              <w:top w:val="single" w:sz="2" w:space="0" w:color="auto"/>
              <w:left w:val="single" w:sz="2" w:space="0" w:color="auto"/>
              <w:bottom w:val="single" w:sz="2" w:space="0" w:color="auto"/>
              <w:right w:val="single" w:sz="2" w:space="0" w:color="auto"/>
            </w:tcBorders>
          </w:tcPr>
          <w:p w14:paraId="797D8EA3" w14:textId="77777777" w:rsidR="006270F4" w:rsidRDefault="009413FF">
            <w:pPr>
              <w:pStyle w:val="NormalLeft"/>
            </w:pPr>
            <w:r>
              <w:t>numberOfFloorsAboveGround</w:t>
            </w:r>
          </w:p>
        </w:tc>
        <w:tc>
          <w:tcPr>
            <w:tcW w:w="2043" w:type="dxa"/>
            <w:tcBorders>
              <w:top w:val="single" w:sz="2" w:space="0" w:color="auto"/>
              <w:left w:val="single" w:sz="2" w:space="0" w:color="auto"/>
              <w:bottom w:val="single" w:sz="2" w:space="0" w:color="auto"/>
              <w:right w:val="single" w:sz="2" w:space="0" w:color="auto"/>
            </w:tcBorders>
          </w:tcPr>
          <w:p w14:paraId="60D5FC26" w14:textId="77777777" w:rsidR="006270F4" w:rsidRDefault="009413FF">
            <w:pPr>
              <w:pStyle w:val="NormalLeft"/>
            </w:pPr>
            <w:r>
              <w:t>Number of floors above ground.</w:t>
            </w:r>
          </w:p>
        </w:tc>
        <w:tc>
          <w:tcPr>
            <w:tcW w:w="2414" w:type="dxa"/>
            <w:tcBorders>
              <w:top w:val="single" w:sz="2" w:space="0" w:color="auto"/>
              <w:left w:val="single" w:sz="2" w:space="0" w:color="auto"/>
              <w:bottom w:val="single" w:sz="2" w:space="0" w:color="auto"/>
              <w:right w:val="single" w:sz="2" w:space="0" w:color="auto"/>
            </w:tcBorders>
          </w:tcPr>
          <w:p w14:paraId="0C371E3E"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398FDB3C" w14:textId="77777777" w:rsidR="006270F4" w:rsidRDefault="009413FF">
            <w:pPr>
              <w:pStyle w:val="NormalLeft"/>
            </w:pPr>
            <w:r>
              <w:t>voidable</w:t>
            </w:r>
          </w:p>
        </w:tc>
      </w:tr>
    </w:tbl>
    <w:p w14:paraId="78F42BAA" w14:textId="77777777" w:rsidR="006270F4" w:rsidRDefault="006270F4"/>
    <w:p w14:paraId="4A3C07E0" w14:textId="77777777" w:rsidR="006270F4" w:rsidRDefault="009413FF" w:rsidP="00313B89">
      <w:pPr>
        <w:pStyle w:val="ManualHeading4"/>
        <w:numPr>
          <w:ilvl w:val="0"/>
          <w:numId w:val="0"/>
        </w:numPr>
        <w:ind w:left="850" w:hanging="850"/>
      </w:pPr>
      <w:r>
        <w:t>2.3.1.3.</w:t>
      </w:r>
      <w:r>
        <w:tab/>
        <w:t>Building (Building)</w:t>
      </w:r>
    </w:p>
    <w:p w14:paraId="7C070499" w14:textId="77777777" w:rsidR="006270F4" w:rsidRDefault="009413FF">
      <w:r>
        <w:t>A Building is an enclosed construction above and/or underground, used or intended for the shelter of humans, animals or things or for the production of economic goods. A building refers to any structure permanently constructed or erected on its site.</w:t>
      </w:r>
    </w:p>
    <w:p w14:paraId="344854D3" w14:textId="77777777" w:rsidR="006270F4" w:rsidRDefault="009413FF">
      <w:r>
        <w:t>This type is a sub-type of AbstractBuilding.</w:t>
      </w:r>
    </w:p>
    <w:p w14:paraId="55EAE437" w14:textId="77777777" w:rsidR="006270F4" w:rsidRDefault="009413FF">
      <w:r>
        <w:t>This type is abstract.</w:t>
      </w:r>
    </w:p>
    <w:p w14:paraId="2F41E959" w14:textId="77777777" w:rsidR="006270F4" w:rsidRDefault="009413FF" w:rsidP="00313B89">
      <w:pPr>
        <w:pStyle w:val="ManualHeading4"/>
        <w:numPr>
          <w:ilvl w:val="0"/>
          <w:numId w:val="0"/>
        </w:numPr>
        <w:ind w:left="850" w:hanging="850"/>
      </w:pPr>
      <w:r>
        <w:rPr>
          <w:i/>
          <w:iCs/>
        </w:rPr>
        <w:t>Association roles of the spatial object type Building</w:t>
      </w:r>
    </w:p>
    <w:tbl>
      <w:tblPr>
        <w:tblW w:w="0" w:type="auto"/>
        <w:tblLayout w:type="fixed"/>
        <w:tblLook w:val="0000" w:firstRow="0" w:lastRow="0" w:firstColumn="0" w:lastColumn="0" w:noHBand="0" w:noVBand="0"/>
      </w:tblPr>
      <w:tblGrid>
        <w:gridCol w:w="1857"/>
        <w:gridCol w:w="4365"/>
        <w:gridCol w:w="1578"/>
        <w:gridCol w:w="1486"/>
      </w:tblGrid>
      <w:tr w:rsidR="006270F4" w14:paraId="4C21BE60" w14:textId="77777777">
        <w:tc>
          <w:tcPr>
            <w:tcW w:w="1857" w:type="dxa"/>
            <w:tcBorders>
              <w:top w:val="single" w:sz="2" w:space="0" w:color="auto"/>
              <w:left w:val="single" w:sz="2" w:space="0" w:color="auto"/>
              <w:bottom w:val="single" w:sz="2" w:space="0" w:color="auto"/>
              <w:right w:val="single" w:sz="2" w:space="0" w:color="auto"/>
            </w:tcBorders>
          </w:tcPr>
          <w:p w14:paraId="0EA1CD3B" w14:textId="77777777" w:rsidR="006270F4" w:rsidRDefault="009413FF">
            <w:pPr>
              <w:pStyle w:val="NormalCentered"/>
            </w:pPr>
            <w:r>
              <w:t>Association role</w:t>
            </w:r>
          </w:p>
        </w:tc>
        <w:tc>
          <w:tcPr>
            <w:tcW w:w="4365" w:type="dxa"/>
            <w:tcBorders>
              <w:top w:val="single" w:sz="2" w:space="0" w:color="auto"/>
              <w:left w:val="single" w:sz="2" w:space="0" w:color="auto"/>
              <w:bottom w:val="single" w:sz="2" w:space="0" w:color="auto"/>
              <w:right w:val="single" w:sz="2" w:space="0" w:color="auto"/>
            </w:tcBorders>
          </w:tcPr>
          <w:p w14:paraId="704B185D" w14:textId="77777777" w:rsidR="006270F4" w:rsidRDefault="009413FF">
            <w:pPr>
              <w:pStyle w:val="NormalCentered"/>
            </w:pPr>
            <w:r>
              <w:t>Definition</w:t>
            </w:r>
          </w:p>
        </w:tc>
        <w:tc>
          <w:tcPr>
            <w:tcW w:w="1578" w:type="dxa"/>
            <w:tcBorders>
              <w:top w:val="single" w:sz="2" w:space="0" w:color="auto"/>
              <w:left w:val="single" w:sz="2" w:space="0" w:color="auto"/>
              <w:bottom w:val="single" w:sz="2" w:space="0" w:color="auto"/>
              <w:right w:val="single" w:sz="2" w:space="0" w:color="auto"/>
            </w:tcBorders>
          </w:tcPr>
          <w:p w14:paraId="0BF2900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38B900A" w14:textId="77777777" w:rsidR="006270F4" w:rsidRDefault="009413FF">
            <w:pPr>
              <w:pStyle w:val="NormalCentered"/>
            </w:pPr>
            <w:r>
              <w:t>Voidability</w:t>
            </w:r>
          </w:p>
        </w:tc>
      </w:tr>
      <w:tr w:rsidR="006270F4" w14:paraId="6EF02F9A" w14:textId="77777777">
        <w:tc>
          <w:tcPr>
            <w:tcW w:w="1857" w:type="dxa"/>
            <w:tcBorders>
              <w:top w:val="single" w:sz="2" w:space="0" w:color="auto"/>
              <w:left w:val="single" w:sz="2" w:space="0" w:color="auto"/>
              <w:bottom w:val="single" w:sz="2" w:space="0" w:color="auto"/>
              <w:right w:val="single" w:sz="2" w:space="0" w:color="auto"/>
            </w:tcBorders>
          </w:tcPr>
          <w:p w14:paraId="459154B2" w14:textId="77777777" w:rsidR="006270F4" w:rsidRDefault="009413FF">
            <w:pPr>
              <w:pStyle w:val="NormalLeft"/>
            </w:pPr>
            <w:r>
              <w:t>parts</w:t>
            </w:r>
          </w:p>
        </w:tc>
        <w:tc>
          <w:tcPr>
            <w:tcW w:w="4365" w:type="dxa"/>
            <w:tcBorders>
              <w:top w:val="single" w:sz="2" w:space="0" w:color="auto"/>
              <w:left w:val="single" w:sz="2" w:space="0" w:color="auto"/>
              <w:bottom w:val="single" w:sz="2" w:space="0" w:color="auto"/>
              <w:right w:val="single" w:sz="2" w:space="0" w:color="auto"/>
            </w:tcBorders>
          </w:tcPr>
          <w:p w14:paraId="736B191C" w14:textId="77777777" w:rsidR="006270F4" w:rsidRDefault="009413FF">
            <w:pPr>
              <w:pStyle w:val="NormalLeft"/>
            </w:pPr>
            <w:r>
              <w:t>The building parts the building is composed of.</w:t>
            </w:r>
          </w:p>
        </w:tc>
        <w:tc>
          <w:tcPr>
            <w:tcW w:w="1578" w:type="dxa"/>
            <w:tcBorders>
              <w:top w:val="single" w:sz="2" w:space="0" w:color="auto"/>
              <w:left w:val="single" w:sz="2" w:space="0" w:color="auto"/>
              <w:bottom w:val="single" w:sz="2" w:space="0" w:color="auto"/>
              <w:right w:val="single" w:sz="2" w:space="0" w:color="auto"/>
            </w:tcBorders>
          </w:tcPr>
          <w:p w14:paraId="6EAF4F50" w14:textId="77777777" w:rsidR="006270F4" w:rsidRDefault="009413FF">
            <w:pPr>
              <w:pStyle w:val="NormalLeft"/>
            </w:pPr>
            <w:r>
              <w:t>BuildingPart</w:t>
            </w:r>
            <w:ins w:id="578" w:author="Marco Minghini" w:date="2018-10-05T16:35:00Z">
              <w:r w:rsidR="00E17D6E">
                <w:t xml:space="preserve"> </w:t>
              </w:r>
              <w:r w:rsidR="00E17D6E" w:rsidRPr="00956F4F">
                <w:t>of the Buildings Base package</w:t>
              </w:r>
            </w:ins>
          </w:p>
        </w:tc>
        <w:tc>
          <w:tcPr>
            <w:tcW w:w="1486" w:type="dxa"/>
            <w:tcBorders>
              <w:top w:val="single" w:sz="2" w:space="0" w:color="auto"/>
              <w:left w:val="single" w:sz="2" w:space="0" w:color="auto"/>
              <w:bottom w:val="single" w:sz="2" w:space="0" w:color="auto"/>
              <w:right w:val="single" w:sz="2" w:space="0" w:color="auto"/>
            </w:tcBorders>
          </w:tcPr>
          <w:p w14:paraId="5682B1EA" w14:textId="77777777" w:rsidR="006270F4" w:rsidRDefault="009413FF">
            <w:pPr>
              <w:pStyle w:val="NormalLeft"/>
            </w:pPr>
            <w:r>
              <w:t>voidable</w:t>
            </w:r>
          </w:p>
        </w:tc>
      </w:tr>
    </w:tbl>
    <w:p w14:paraId="0F5F1FBC" w14:textId="77777777" w:rsidR="006270F4" w:rsidRDefault="006270F4"/>
    <w:p w14:paraId="4F511B47" w14:textId="77777777" w:rsidR="006270F4" w:rsidRDefault="009413FF" w:rsidP="00313B89">
      <w:pPr>
        <w:pStyle w:val="ManualHeading4"/>
        <w:numPr>
          <w:ilvl w:val="0"/>
          <w:numId w:val="0"/>
        </w:numPr>
        <w:ind w:left="850" w:hanging="850"/>
      </w:pPr>
      <w:r>
        <w:t>2.3.1.4.</w:t>
      </w:r>
      <w:r>
        <w:tab/>
        <w:t>Building Part (BuildingPart)</w:t>
      </w:r>
    </w:p>
    <w:p w14:paraId="75906488" w14:textId="77777777" w:rsidR="006270F4" w:rsidRDefault="009413FF">
      <w:r>
        <w:t>A BuildingPart is a sub-division of a Building that might be considered itself as a building.</w:t>
      </w:r>
    </w:p>
    <w:p w14:paraId="3F6DAB45" w14:textId="77777777" w:rsidR="006270F4" w:rsidRDefault="009413FF">
      <w:r>
        <w:t>This type is a sub-type of AbstractBuilding.</w:t>
      </w:r>
    </w:p>
    <w:p w14:paraId="6D504543" w14:textId="77777777" w:rsidR="006270F4" w:rsidRDefault="009413FF">
      <w:r>
        <w:lastRenderedPageBreak/>
        <w:t>This type is abstract.</w:t>
      </w:r>
    </w:p>
    <w:p w14:paraId="3B7E1B51" w14:textId="77777777" w:rsidR="006270F4" w:rsidRDefault="009413FF" w:rsidP="00313B89">
      <w:pPr>
        <w:pStyle w:val="ManualHeading4"/>
        <w:numPr>
          <w:ilvl w:val="0"/>
          <w:numId w:val="0"/>
        </w:numPr>
        <w:ind w:left="850" w:hanging="850"/>
      </w:pPr>
      <w:r>
        <w:t>2.3.2.</w:t>
      </w:r>
      <w:r>
        <w:tab/>
      </w:r>
      <w:r>
        <w:rPr>
          <w:i/>
          <w:iCs/>
        </w:rPr>
        <w:t>Data types</w:t>
      </w:r>
    </w:p>
    <w:p w14:paraId="6FEAD58E" w14:textId="77777777" w:rsidR="006270F4" w:rsidRDefault="009413FF" w:rsidP="00313B89">
      <w:pPr>
        <w:pStyle w:val="ManualHeading4"/>
        <w:numPr>
          <w:ilvl w:val="0"/>
          <w:numId w:val="0"/>
        </w:numPr>
        <w:ind w:left="850" w:hanging="850"/>
      </w:pPr>
      <w:r>
        <w:t>2.3.2.1.</w:t>
      </w:r>
      <w:r>
        <w:tab/>
        <w:t>Current Use (CurrentUse)</w:t>
      </w:r>
    </w:p>
    <w:p w14:paraId="1F0F8E57" w14:textId="77777777" w:rsidR="006270F4" w:rsidRDefault="009413FF">
      <w:r>
        <w:t>This data type enables to detail the current use(s).</w:t>
      </w:r>
    </w:p>
    <w:p w14:paraId="32D46CDC" w14:textId="77777777" w:rsidR="006270F4" w:rsidRDefault="009413FF" w:rsidP="00313B89">
      <w:pPr>
        <w:pStyle w:val="ManualHeading4"/>
        <w:numPr>
          <w:ilvl w:val="0"/>
          <w:numId w:val="0"/>
        </w:numPr>
        <w:ind w:left="850" w:hanging="850"/>
      </w:pPr>
      <w:r>
        <w:rPr>
          <w:i/>
          <w:iCs/>
        </w:rPr>
        <w:t>Attributes of the data type CurrentUse</w:t>
      </w:r>
    </w:p>
    <w:tbl>
      <w:tblPr>
        <w:tblW w:w="0" w:type="auto"/>
        <w:tblLayout w:type="fixed"/>
        <w:tblLook w:val="0000" w:firstRow="0" w:lastRow="0" w:firstColumn="0" w:lastColumn="0" w:noHBand="0" w:noVBand="0"/>
      </w:tblPr>
      <w:tblGrid>
        <w:gridCol w:w="1486"/>
        <w:gridCol w:w="4271"/>
        <w:gridCol w:w="2043"/>
        <w:gridCol w:w="1486"/>
      </w:tblGrid>
      <w:tr w:rsidR="006270F4" w14:paraId="6FA03342" w14:textId="77777777">
        <w:tc>
          <w:tcPr>
            <w:tcW w:w="1486" w:type="dxa"/>
            <w:tcBorders>
              <w:top w:val="single" w:sz="2" w:space="0" w:color="auto"/>
              <w:left w:val="single" w:sz="2" w:space="0" w:color="auto"/>
              <w:bottom w:val="single" w:sz="2" w:space="0" w:color="auto"/>
              <w:right w:val="single" w:sz="2" w:space="0" w:color="auto"/>
            </w:tcBorders>
          </w:tcPr>
          <w:p w14:paraId="1A60F1D1" w14:textId="77777777" w:rsidR="006270F4" w:rsidRDefault="009413FF">
            <w:pPr>
              <w:pStyle w:val="NormalCentered"/>
            </w:pPr>
            <w:r>
              <w:t>Attribute</w:t>
            </w:r>
          </w:p>
        </w:tc>
        <w:tc>
          <w:tcPr>
            <w:tcW w:w="4271" w:type="dxa"/>
            <w:tcBorders>
              <w:top w:val="single" w:sz="2" w:space="0" w:color="auto"/>
              <w:left w:val="single" w:sz="2" w:space="0" w:color="auto"/>
              <w:bottom w:val="single" w:sz="2" w:space="0" w:color="auto"/>
              <w:right w:val="single" w:sz="2" w:space="0" w:color="auto"/>
            </w:tcBorders>
          </w:tcPr>
          <w:p w14:paraId="142993C1" w14:textId="77777777" w:rsidR="006270F4" w:rsidRDefault="009413FF">
            <w:pPr>
              <w:pStyle w:val="NormalCentered"/>
            </w:pPr>
            <w:r>
              <w:t>Definition</w:t>
            </w:r>
          </w:p>
        </w:tc>
        <w:tc>
          <w:tcPr>
            <w:tcW w:w="2043" w:type="dxa"/>
            <w:tcBorders>
              <w:top w:val="single" w:sz="2" w:space="0" w:color="auto"/>
              <w:left w:val="single" w:sz="2" w:space="0" w:color="auto"/>
              <w:bottom w:val="single" w:sz="2" w:space="0" w:color="auto"/>
              <w:right w:val="single" w:sz="2" w:space="0" w:color="auto"/>
            </w:tcBorders>
          </w:tcPr>
          <w:p w14:paraId="1A1608C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A5AFCC7" w14:textId="77777777" w:rsidR="006270F4" w:rsidRDefault="009413FF">
            <w:pPr>
              <w:pStyle w:val="NormalCentered"/>
            </w:pPr>
            <w:r>
              <w:t>Voidability</w:t>
            </w:r>
          </w:p>
        </w:tc>
      </w:tr>
      <w:tr w:rsidR="006270F4" w14:paraId="36A0A1A8" w14:textId="77777777">
        <w:tc>
          <w:tcPr>
            <w:tcW w:w="1486" w:type="dxa"/>
            <w:tcBorders>
              <w:top w:val="single" w:sz="2" w:space="0" w:color="auto"/>
              <w:left w:val="single" w:sz="2" w:space="0" w:color="auto"/>
              <w:bottom w:val="single" w:sz="2" w:space="0" w:color="auto"/>
              <w:right w:val="single" w:sz="2" w:space="0" w:color="auto"/>
            </w:tcBorders>
          </w:tcPr>
          <w:p w14:paraId="6FDB6A6D" w14:textId="77777777" w:rsidR="006270F4" w:rsidRDefault="009413FF">
            <w:pPr>
              <w:pStyle w:val="NormalLeft"/>
            </w:pPr>
            <w:r>
              <w:t>currentUse</w:t>
            </w:r>
          </w:p>
        </w:tc>
        <w:tc>
          <w:tcPr>
            <w:tcW w:w="4271" w:type="dxa"/>
            <w:tcBorders>
              <w:top w:val="single" w:sz="2" w:space="0" w:color="auto"/>
              <w:left w:val="single" w:sz="2" w:space="0" w:color="auto"/>
              <w:bottom w:val="single" w:sz="2" w:space="0" w:color="auto"/>
              <w:right w:val="single" w:sz="2" w:space="0" w:color="auto"/>
            </w:tcBorders>
          </w:tcPr>
          <w:p w14:paraId="4F8ED6C0" w14:textId="77777777" w:rsidR="006270F4" w:rsidRDefault="009413FF">
            <w:pPr>
              <w:pStyle w:val="NormalLeft"/>
            </w:pPr>
            <w:r>
              <w:t>The current use.</w:t>
            </w:r>
          </w:p>
        </w:tc>
        <w:tc>
          <w:tcPr>
            <w:tcW w:w="2043" w:type="dxa"/>
            <w:tcBorders>
              <w:top w:val="single" w:sz="2" w:space="0" w:color="auto"/>
              <w:left w:val="single" w:sz="2" w:space="0" w:color="auto"/>
              <w:bottom w:val="single" w:sz="2" w:space="0" w:color="auto"/>
              <w:right w:val="single" w:sz="2" w:space="0" w:color="auto"/>
            </w:tcBorders>
          </w:tcPr>
          <w:p w14:paraId="35D16708" w14:textId="77777777" w:rsidR="006270F4" w:rsidRDefault="009413FF">
            <w:pPr>
              <w:pStyle w:val="NormalLeft"/>
            </w:pPr>
            <w:r>
              <w:t>CurrentUseValue</w:t>
            </w:r>
          </w:p>
        </w:tc>
        <w:tc>
          <w:tcPr>
            <w:tcW w:w="1486" w:type="dxa"/>
            <w:tcBorders>
              <w:top w:val="single" w:sz="2" w:space="0" w:color="auto"/>
              <w:left w:val="single" w:sz="2" w:space="0" w:color="auto"/>
              <w:bottom w:val="single" w:sz="2" w:space="0" w:color="auto"/>
              <w:right w:val="single" w:sz="2" w:space="0" w:color="auto"/>
            </w:tcBorders>
          </w:tcPr>
          <w:p w14:paraId="3D6A6B3C" w14:textId="77777777" w:rsidR="006270F4" w:rsidRDefault="006270F4">
            <w:pPr>
              <w:pStyle w:val="NormalLeft"/>
            </w:pPr>
          </w:p>
        </w:tc>
      </w:tr>
      <w:tr w:rsidR="006270F4" w14:paraId="4C35901A" w14:textId="77777777">
        <w:tc>
          <w:tcPr>
            <w:tcW w:w="1486" w:type="dxa"/>
            <w:tcBorders>
              <w:top w:val="single" w:sz="2" w:space="0" w:color="auto"/>
              <w:left w:val="single" w:sz="2" w:space="0" w:color="auto"/>
              <w:bottom w:val="single" w:sz="2" w:space="0" w:color="auto"/>
              <w:right w:val="single" w:sz="2" w:space="0" w:color="auto"/>
            </w:tcBorders>
          </w:tcPr>
          <w:p w14:paraId="4B668119" w14:textId="77777777" w:rsidR="006270F4" w:rsidRDefault="009413FF">
            <w:pPr>
              <w:pStyle w:val="NormalLeft"/>
            </w:pPr>
            <w:r>
              <w:t>percentage</w:t>
            </w:r>
          </w:p>
        </w:tc>
        <w:tc>
          <w:tcPr>
            <w:tcW w:w="4271" w:type="dxa"/>
            <w:tcBorders>
              <w:top w:val="single" w:sz="2" w:space="0" w:color="auto"/>
              <w:left w:val="single" w:sz="2" w:space="0" w:color="auto"/>
              <w:bottom w:val="single" w:sz="2" w:space="0" w:color="auto"/>
              <w:right w:val="single" w:sz="2" w:space="0" w:color="auto"/>
            </w:tcBorders>
          </w:tcPr>
          <w:p w14:paraId="36737878" w14:textId="77777777" w:rsidR="006270F4" w:rsidRDefault="009413FF">
            <w:pPr>
              <w:pStyle w:val="NormalLeft"/>
            </w:pPr>
            <w:r>
              <w:t>The proportion, given as a percentage, devoted to this current use.</w:t>
            </w:r>
          </w:p>
        </w:tc>
        <w:tc>
          <w:tcPr>
            <w:tcW w:w="2043" w:type="dxa"/>
            <w:tcBorders>
              <w:top w:val="single" w:sz="2" w:space="0" w:color="auto"/>
              <w:left w:val="single" w:sz="2" w:space="0" w:color="auto"/>
              <w:bottom w:val="single" w:sz="2" w:space="0" w:color="auto"/>
              <w:right w:val="single" w:sz="2" w:space="0" w:color="auto"/>
            </w:tcBorders>
          </w:tcPr>
          <w:p w14:paraId="06E16C03"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10F96F75" w14:textId="77777777" w:rsidR="006270F4" w:rsidRDefault="006270F4">
            <w:pPr>
              <w:pStyle w:val="NormalLeft"/>
            </w:pPr>
          </w:p>
        </w:tc>
      </w:tr>
    </w:tbl>
    <w:p w14:paraId="3DE622EA" w14:textId="77777777" w:rsidR="006270F4" w:rsidRDefault="006270F4"/>
    <w:p w14:paraId="40D6534F" w14:textId="77777777" w:rsidR="006270F4" w:rsidRDefault="009413FF" w:rsidP="00313B89">
      <w:pPr>
        <w:pStyle w:val="ManualHeading4"/>
        <w:numPr>
          <w:ilvl w:val="0"/>
          <w:numId w:val="0"/>
        </w:numPr>
        <w:ind w:left="850" w:hanging="850"/>
      </w:pPr>
      <w:r>
        <w:rPr>
          <w:i/>
          <w:iCs/>
        </w:rPr>
        <w:t>Constraints of the data type CurrentUse</w:t>
      </w:r>
    </w:p>
    <w:p w14:paraId="7946D18A" w14:textId="77777777" w:rsidR="006270F4" w:rsidRDefault="009413FF">
      <w:r>
        <w:t>The total of all percentages shall be less or equal to 100.</w:t>
      </w:r>
    </w:p>
    <w:p w14:paraId="2CE1A527" w14:textId="77777777" w:rsidR="006270F4" w:rsidRDefault="009413FF" w:rsidP="00313B89">
      <w:pPr>
        <w:pStyle w:val="ManualHeading4"/>
        <w:numPr>
          <w:ilvl w:val="0"/>
          <w:numId w:val="0"/>
        </w:numPr>
        <w:ind w:left="850" w:hanging="850"/>
      </w:pPr>
      <w:r>
        <w:t>2.3.2.2.</w:t>
      </w:r>
      <w:r>
        <w:tab/>
        <w:t>Date Of Event (DateOfEvent)</w:t>
      </w:r>
    </w:p>
    <w:p w14:paraId="6789931F" w14:textId="77777777" w:rsidR="006270F4" w:rsidRDefault="009413FF">
      <w:r>
        <w:t>This data type includes the different possible ways to define the date of an event.</w:t>
      </w:r>
    </w:p>
    <w:p w14:paraId="23DDF0D1" w14:textId="77777777" w:rsidR="006270F4" w:rsidRDefault="009413FF" w:rsidP="00313B89">
      <w:pPr>
        <w:pStyle w:val="ManualHeading4"/>
        <w:numPr>
          <w:ilvl w:val="0"/>
          <w:numId w:val="0"/>
        </w:numPr>
        <w:ind w:left="850" w:hanging="850"/>
      </w:pPr>
      <w:r>
        <w:rPr>
          <w:i/>
          <w:iCs/>
        </w:rPr>
        <w:t>Attributes of the data type DateOfEvent</w:t>
      </w:r>
    </w:p>
    <w:tbl>
      <w:tblPr>
        <w:tblW w:w="0" w:type="auto"/>
        <w:tblLayout w:type="fixed"/>
        <w:tblLook w:val="0000" w:firstRow="0" w:lastRow="0" w:firstColumn="0" w:lastColumn="0" w:noHBand="0" w:noVBand="0"/>
      </w:tblPr>
      <w:tblGrid>
        <w:gridCol w:w="1393"/>
        <w:gridCol w:w="5107"/>
        <w:gridCol w:w="1300"/>
        <w:gridCol w:w="1486"/>
      </w:tblGrid>
      <w:tr w:rsidR="006270F4" w14:paraId="779072B1" w14:textId="77777777">
        <w:tc>
          <w:tcPr>
            <w:tcW w:w="1393" w:type="dxa"/>
            <w:tcBorders>
              <w:top w:val="single" w:sz="2" w:space="0" w:color="auto"/>
              <w:left w:val="single" w:sz="2" w:space="0" w:color="auto"/>
              <w:bottom w:val="single" w:sz="2" w:space="0" w:color="auto"/>
              <w:right w:val="single" w:sz="2" w:space="0" w:color="auto"/>
            </w:tcBorders>
          </w:tcPr>
          <w:p w14:paraId="146C52A0" w14:textId="77777777" w:rsidR="006270F4" w:rsidRDefault="009413FF">
            <w:pPr>
              <w:pStyle w:val="NormalCentered"/>
            </w:pPr>
            <w:r>
              <w:t>Attribute</w:t>
            </w:r>
          </w:p>
        </w:tc>
        <w:tc>
          <w:tcPr>
            <w:tcW w:w="5107" w:type="dxa"/>
            <w:tcBorders>
              <w:top w:val="single" w:sz="2" w:space="0" w:color="auto"/>
              <w:left w:val="single" w:sz="2" w:space="0" w:color="auto"/>
              <w:bottom w:val="single" w:sz="2" w:space="0" w:color="auto"/>
              <w:right w:val="single" w:sz="2" w:space="0" w:color="auto"/>
            </w:tcBorders>
          </w:tcPr>
          <w:p w14:paraId="1AAA8FA8" w14:textId="77777777" w:rsidR="006270F4" w:rsidRDefault="009413FF">
            <w:pPr>
              <w:pStyle w:val="NormalCentered"/>
            </w:pPr>
            <w:r>
              <w:t>Definition</w:t>
            </w:r>
          </w:p>
        </w:tc>
        <w:tc>
          <w:tcPr>
            <w:tcW w:w="1300" w:type="dxa"/>
            <w:tcBorders>
              <w:top w:val="single" w:sz="2" w:space="0" w:color="auto"/>
              <w:left w:val="single" w:sz="2" w:space="0" w:color="auto"/>
              <w:bottom w:val="single" w:sz="2" w:space="0" w:color="auto"/>
              <w:right w:val="single" w:sz="2" w:space="0" w:color="auto"/>
            </w:tcBorders>
          </w:tcPr>
          <w:p w14:paraId="1C55D71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429EDB1" w14:textId="77777777" w:rsidR="006270F4" w:rsidRDefault="009413FF">
            <w:pPr>
              <w:pStyle w:val="NormalCentered"/>
            </w:pPr>
            <w:r>
              <w:t>Voidability</w:t>
            </w:r>
          </w:p>
        </w:tc>
      </w:tr>
      <w:tr w:rsidR="006270F4" w14:paraId="3D767B6B" w14:textId="77777777">
        <w:tc>
          <w:tcPr>
            <w:tcW w:w="1393" w:type="dxa"/>
            <w:tcBorders>
              <w:top w:val="single" w:sz="2" w:space="0" w:color="auto"/>
              <w:left w:val="single" w:sz="2" w:space="0" w:color="auto"/>
              <w:bottom w:val="single" w:sz="2" w:space="0" w:color="auto"/>
              <w:right w:val="single" w:sz="2" w:space="0" w:color="auto"/>
            </w:tcBorders>
          </w:tcPr>
          <w:p w14:paraId="7B8CF6DE" w14:textId="77777777" w:rsidR="006270F4" w:rsidRDefault="009413FF">
            <w:pPr>
              <w:pStyle w:val="NormalLeft"/>
            </w:pPr>
            <w:r>
              <w:t>anyPoint</w:t>
            </w:r>
          </w:p>
        </w:tc>
        <w:tc>
          <w:tcPr>
            <w:tcW w:w="5107" w:type="dxa"/>
            <w:tcBorders>
              <w:top w:val="single" w:sz="2" w:space="0" w:color="auto"/>
              <w:left w:val="single" w:sz="2" w:space="0" w:color="auto"/>
              <w:bottom w:val="single" w:sz="2" w:space="0" w:color="auto"/>
              <w:right w:val="single" w:sz="2" w:space="0" w:color="auto"/>
            </w:tcBorders>
          </w:tcPr>
          <w:p w14:paraId="69E7AB8A" w14:textId="77777777" w:rsidR="006270F4" w:rsidRDefault="009413FF">
            <w:pPr>
              <w:pStyle w:val="NormalLeft"/>
            </w:pPr>
            <w:r>
              <w:t>A date and time of any point of the event, between its beginning and its end.</w:t>
            </w:r>
          </w:p>
        </w:tc>
        <w:tc>
          <w:tcPr>
            <w:tcW w:w="1300" w:type="dxa"/>
            <w:tcBorders>
              <w:top w:val="single" w:sz="2" w:space="0" w:color="auto"/>
              <w:left w:val="single" w:sz="2" w:space="0" w:color="auto"/>
              <w:bottom w:val="single" w:sz="2" w:space="0" w:color="auto"/>
              <w:right w:val="single" w:sz="2" w:space="0" w:color="auto"/>
            </w:tcBorders>
          </w:tcPr>
          <w:p w14:paraId="77ACC7F0"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A7F373A" w14:textId="77777777" w:rsidR="006270F4" w:rsidRDefault="009413FF">
            <w:pPr>
              <w:pStyle w:val="NormalLeft"/>
            </w:pPr>
            <w:r>
              <w:t>voidable</w:t>
            </w:r>
          </w:p>
        </w:tc>
      </w:tr>
      <w:tr w:rsidR="006270F4" w14:paraId="63DE72CF" w14:textId="77777777">
        <w:tc>
          <w:tcPr>
            <w:tcW w:w="1393" w:type="dxa"/>
            <w:tcBorders>
              <w:top w:val="single" w:sz="2" w:space="0" w:color="auto"/>
              <w:left w:val="single" w:sz="2" w:space="0" w:color="auto"/>
              <w:bottom w:val="single" w:sz="2" w:space="0" w:color="auto"/>
              <w:right w:val="single" w:sz="2" w:space="0" w:color="auto"/>
            </w:tcBorders>
          </w:tcPr>
          <w:p w14:paraId="05699F6D" w14:textId="77777777" w:rsidR="006270F4" w:rsidRDefault="009413FF">
            <w:pPr>
              <w:pStyle w:val="NormalLeft"/>
            </w:pPr>
            <w:r>
              <w:t>beginning</w:t>
            </w:r>
          </w:p>
        </w:tc>
        <w:tc>
          <w:tcPr>
            <w:tcW w:w="5107" w:type="dxa"/>
            <w:tcBorders>
              <w:top w:val="single" w:sz="2" w:space="0" w:color="auto"/>
              <w:left w:val="single" w:sz="2" w:space="0" w:color="auto"/>
              <w:bottom w:val="single" w:sz="2" w:space="0" w:color="auto"/>
              <w:right w:val="single" w:sz="2" w:space="0" w:color="auto"/>
            </w:tcBorders>
          </w:tcPr>
          <w:p w14:paraId="4015CD1F" w14:textId="77777777" w:rsidR="006270F4" w:rsidRDefault="009413FF">
            <w:pPr>
              <w:pStyle w:val="NormalLeft"/>
            </w:pPr>
            <w:r>
              <w:t>Date and time when the event begun.</w:t>
            </w:r>
          </w:p>
        </w:tc>
        <w:tc>
          <w:tcPr>
            <w:tcW w:w="1300" w:type="dxa"/>
            <w:tcBorders>
              <w:top w:val="single" w:sz="2" w:space="0" w:color="auto"/>
              <w:left w:val="single" w:sz="2" w:space="0" w:color="auto"/>
              <w:bottom w:val="single" w:sz="2" w:space="0" w:color="auto"/>
              <w:right w:val="single" w:sz="2" w:space="0" w:color="auto"/>
            </w:tcBorders>
          </w:tcPr>
          <w:p w14:paraId="1F6B04C4"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7A29942" w14:textId="77777777" w:rsidR="006270F4" w:rsidRDefault="009413FF">
            <w:pPr>
              <w:pStyle w:val="NormalLeft"/>
            </w:pPr>
            <w:r>
              <w:t>voidable</w:t>
            </w:r>
          </w:p>
        </w:tc>
      </w:tr>
      <w:tr w:rsidR="006270F4" w14:paraId="349FB58B" w14:textId="77777777">
        <w:tc>
          <w:tcPr>
            <w:tcW w:w="1393" w:type="dxa"/>
            <w:tcBorders>
              <w:top w:val="single" w:sz="2" w:space="0" w:color="auto"/>
              <w:left w:val="single" w:sz="2" w:space="0" w:color="auto"/>
              <w:bottom w:val="single" w:sz="2" w:space="0" w:color="auto"/>
              <w:right w:val="single" w:sz="2" w:space="0" w:color="auto"/>
            </w:tcBorders>
          </w:tcPr>
          <w:p w14:paraId="67E75660" w14:textId="77777777" w:rsidR="006270F4" w:rsidRDefault="009413FF">
            <w:pPr>
              <w:pStyle w:val="NormalLeft"/>
            </w:pPr>
            <w:r>
              <w:t>end</w:t>
            </w:r>
          </w:p>
        </w:tc>
        <w:tc>
          <w:tcPr>
            <w:tcW w:w="5107" w:type="dxa"/>
            <w:tcBorders>
              <w:top w:val="single" w:sz="2" w:space="0" w:color="auto"/>
              <w:left w:val="single" w:sz="2" w:space="0" w:color="auto"/>
              <w:bottom w:val="single" w:sz="2" w:space="0" w:color="auto"/>
              <w:right w:val="single" w:sz="2" w:space="0" w:color="auto"/>
            </w:tcBorders>
          </w:tcPr>
          <w:p w14:paraId="30E97F49" w14:textId="77777777" w:rsidR="006270F4" w:rsidRDefault="009413FF">
            <w:pPr>
              <w:pStyle w:val="NormalLeft"/>
            </w:pPr>
            <w:r>
              <w:t>Date and time when the event ended.</w:t>
            </w:r>
          </w:p>
        </w:tc>
        <w:tc>
          <w:tcPr>
            <w:tcW w:w="1300" w:type="dxa"/>
            <w:tcBorders>
              <w:top w:val="single" w:sz="2" w:space="0" w:color="auto"/>
              <w:left w:val="single" w:sz="2" w:space="0" w:color="auto"/>
              <w:bottom w:val="single" w:sz="2" w:space="0" w:color="auto"/>
              <w:right w:val="single" w:sz="2" w:space="0" w:color="auto"/>
            </w:tcBorders>
          </w:tcPr>
          <w:p w14:paraId="08C4E844"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050F3CE4" w14:textId="77777777" w:rsidR="006270F4" w:rsidRDefault="009413FF">
            <w:pPr>
              <w:pStyle w:val="NormalLeft"/>
            </w:pPr>
            <w:r>
              <w:t>voidable</w:t>
            </w:r>
          </w:p>
        </w:tc>
      </w:tr>
    </w:tbl>
    <w:p w14:paraId="6E04709B" w14:textId="77777777" w:rsidR="006270F4" w:rsidRDefault="006270F4"/>
    <w:p w14:paraId="3B60E5B7" w14:textId="77777777" w:rsidR="006270F4" w:rsidRDefault="009413FF" w:rsidP="00313B89">
      <w:pPr>
        <w:pStyle w:val="ManualHeading4"/>
        <w:numPr>
          <w:ilvl w:val="0"/>
          <w:numId w:val="0"/>
        </w:numPr>
        <w:ind w:left="850" w:hanging="850"/>
      </w:pPr>
      <w:r>
        <w:rPr>
          <w:i/>
          <w:iCs/>
        </w:rPr>
        <w:t>Constraints of the data type DateOfEvent</w:t>
      </w:r>
    </w:p>
    <w:p w14:paraId="0F597D9E" w14:textId="77777777" w:rsidR="006270F4" w:rsidRDefault="009413FF">
      <w:r>
        <w:t>At least one of the attributes beginning, end or anyPoint shall be supplied.</w:t>
      </w:r>
    </w:p>
    <w:p w14:paraId="7734CB98" w14:textId="77777777" w:rsidR="006270F4" w:rsidRDefault="009413FF">
      <w:r>
        <w:t>If provided, the beginning attribute shall not be after the anyPoint attribute and the end attribute, and the anyPoint attribute shall not be after the end attribute.</w:t>
      </w:r>
    </w:p>
    <w:p w14:paraId="3F738513" w14:textId="77777777" w:rsidR="006270F4" w:rsidRDefault="009413FF" w:rsidP="00313B89">
      <w:pPr>
        <w:pStyle w:val="ManualHeading4"/>
        <w:numPr>
          <w:ilvl w:val="0"/>
          <w:numId w:val="0"/>
        </w:numPr>
        <w:ind w:left="850" w:hanging="850"/>
      </w:pPr>
      <w:r>
        <w:t>2.3.2.3.</w:t>
      </w:r>
      <w:r>
        <w:tab/>
        <w:t>Elevation (Elevation)</w:t>
      </w:r>
    </w:p>
    <w:p w14:paraId="4DC4F14F" w14:textId="77777777" w:rsidR="006270F4" w:rsidRDefault="009413FF">
      <w:r>
        <w:t>This data type includes the elevation value itself and information on how it was measured.</w:t>
      </w:r>
    </w:p>
    <w:p w14:paraId="176A4183" w14:textId="77777777" w:rsidR="006270F4" w:rsidRDefault="009413FF" w:rsidP="00313B89">
      <w:pPr>
        <w:pStyle w:val="ManualHeading4"/>
        <w:numPr>
          <w:ilvl w:val="0"/>
          <w:numId w:val="0"/>
        </w:numPr>
        <w:ind w:left="850" w:hanging="850"/>
      </w:pPr>
      <w:r>
        <w:rPr>
          <w:i/>
          <w:iCs/>
        </w:rPr>
        <w:t>Attributes of the type Elevation</w:t>
      </w:r>
    </w:p>
    <w:tbl>
      <w:tblPr>
        <w:tblW w:w="0" w:type="auto"/>
        <w:tblLayout w:type="fixed"/>
        <w:tblLook w:val="0000" w:firstRow="0" w:lastRow="0" w:firstColumn="0" w:lastColumn="0" w:noHBand="0" w:noVBand="0"/>
      </w:tblPr>
      <w:tblGrid>
        <w:gridCol w:w="2229"/>
        <w:gridCol w:w="2785"/>
        <w:gridCol w:w="2786"/>
        <w:gridCol w:w="1486"/>
      </w:tblGrid>
      <w:tr w:rsidR="006270F4" w14:paraId="6AE01FCD" w14:textId="77777777">
        <w:tc>
          <w:tcPr>
            <w:tcW w:w="2229" w:type="dxa"/>
            <w:tcBorders>
              <w:top w:val="single" w:sz="2" w:space="0" w:color="auto"/>
              <w:left w:val="single" w:sz="2" w:space="0" w:color="auto"/>
              <w:bottom w:val="single" w:sz="2" w:space="0" w:color="auto"/>
              <w:right w:val="single" w:sz="2" w:space="0" w:color="auto"/>
            </w:tcBorders>
          </w:tcPr>
          <w:p w14:paraId="626001F3" w14:textId="77777777" w:rsidR="006270F4" w:rsidRDefault="009413FF">
            <w:pPr>
              <w:pStyle w:val="NormalCentered"/>
            </w:pPr>
            <w:r>
              <w:t>Attribute</w:t>
            </w:r>
          </w:p>
        </w:tc>
        <w:tc>
          <w:tcPr>
            <w:tcW w:w="2785" w:type="dxa"/>
            <w:tcBorders>
              <w:top w:val="single" w:sz="2" w:space="0" w:color="auto"/>
              <w:left w:val="single" w:sz="2" w:space="0" w:color="auto"/>
              <w:bottom w:val="single" w:sz="2" w:space="0" w:color="auto"/>
              <w:right w:val="single" w:sz="2" w:space="0" w:color="auto"/>
            </w:tcBorders>
          </w:tcPr>
          <w:p w14:paraId="1837AC6F"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2ADEDA0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25FA8EB" w14:textId="77777777" w:rsidR="006270F4" w:rsidRDefault="009413FF">
            <w:pPr>
              <w:pStyle w:val="NormalCentered"/>
            </w:pPr>
            <w:r>
              <w:t>Voidability</w:t>
            </w:r>
          </w:p>
        </w:tc>
      </w:tr>
      <w:tr w:rsidR="006270F4" w14:paraId="23D053FD" w14:textId="77777777">
        <w:tc>
          <w:tcPr>
            <w:tcW w:w="2229" w:type="dxa"/>
            <w:tcBorders>
              <w:top w:val="single" w:sz="2" w:space="0" w:color="auto"/>
              <w:left w:val="single" w:sz="2" w:space="0" w:color="auto"/>
              <w:bottom w:val="single" w:sz="2" w:space="0" w:color="auto"/>
              <w:right w:val="single" w:sz="2" w:space="0" w:color="auto"/>
            </w:tcBorders>
          </w:tcPr>
          <w:p w14:paraId="3330F2E9" w14:textId="77777777" w:rsidR="006270F4" w:rsidRDefault="009413FF">
            <w:pPr>
              <w:pStyle w:val="NormalLeft"/>
            </w:pPr>
            <w:r>
              <w:lastRenderedPageBreak/>
              <w:t>elevationReference</w:t>
            </w:r>
          </w:p>
        </w:tc>
        <w:tc>
          <w:tcPr>
            <w:tcW w:w="2785" w:type="dxa"/>
            <w:tcBorders>
              <w:top w:val="single" w:sz="2" w:space="0" w:color="auto"/>
              <w:left w:val="single" w:sz="2" w:space="0" w:color="auto"/>
              <w:bottom w:val="single" w:sz="2" w:space="0" w:color="auto"/>
              <w:right w:val="single" w:sz="2" w:space="0" w:color="auto"/>
            </w:tcBorders>
          </w:tcPr>
          <w:p w14:paraId="77E39CCC" w14:textId="77777777" w:rsidR="006270F4" w:rsidRDefault="009413FF">
            <w:pPr>
              <w:pStyle w:val="NormalLeft"/>
            </w:pPr>
            <w:r>
              <w:t>Element where the elevation was measured.</w:t>
            </w:r>
          </w:p>
        </w:tc>
        <w:tc>
          <w:tcPr>
            <w:tcW w:w="2786" w:type="dxa"/>
            <w:tcBorders>
              <w:top w:val="single" w:sz="2" w:space="0" w:color="auto"/>
              <w:left w:val="single" w:sz="2" w:space="0" w:color="auto"/>
              <w:bottom w:val="single" w:sz="2" w:space="0" w:color="auto"/>
              <w:right w:val="single" w:sz="2" w:space="0" w:color="auto"/>
            </w:tcBorders>
          </w:tcPr>
          <w:p w14:paraId="72033B3D" w14:textId="77777777" w:rsidR="006270F4" w:rsidRDefault="009413FF">
            <w:pPr>
              <w:pStyle w:val="NormalLeft"/>
            </w:pPr>
            <w:r>
              <w:t>ElevationReferenceValue</w:t>
            </w:r>
          </w:p>
        </w:tc>
        <w:tc>
          <w:tcPr>
            <w:tcW w:w="1486" w:type="dxa"/>
            <w:tcBorders>
              <w:top w:val="single" w:sz="2" w:space="0" w:color="auto"/>
              <w:left w:val="single" w:sz="2" w:space="0" w:color="auto"/>
              <w:bottom w:val="single" w:sz="2" w:space="0" w:color="auto"/>
              <w:right w:val="single" w:sz="2" w:space="0" w:color="auto"/>
            </w:tcBorders>
          </w:tcPr>
          <w:p w14:paraId="01047A31" w14:textId="77777777" w:rsidR="006270F4" w:rsidRDefault="006270F4">
            <w:pPr>
              <w:pStyle w:val="NormalLeft"/>
            </w:pPr>
          </w:p>
        </w:tc>
      </w:tr>
      <w:tr w:rsidR="006270F4" w14:paraId="1FBCB287" w14:textId="77777777">
        <w:tc>
          <w:tcPr>
            <w:tcW w:w="2229" w:type="dxa"/>
            <w:tcBorders>
              <w:top w:val="single" w:sz="2" w:space="0" w:color="auto"/>
              <w:left w:val="single" w:sz="2" w:space="0" w:color="auto"/>
              <w:bottom w:val="single" w:sz="2" w:space="0" w:color="auto"/>
              <w:right w:val="single" w:sz="2" w:space="0" w:color="auto"/>
            </w:tcBorders>
          </w:tcPr>
          <w:p w14:paraId="0A32CE82" w14:textId="77777777" w:rsidR="006270F4" w:rsidRDefault="009413FF">
            <w:pPr>
              <w:pStyle w:val="NormalLeft"/>
            </w:pPr>
            <w:r>
              <w:t>elevationValue</w:t>
            </w:r>
          </w:p>
        </w:tc>
        <w:tc>
          <w:tcPr>
            <w:tcW w:w="2785" w:type="dxa"/>
            <w:tcBorders>
              <w:top w:val="single" w:sz="2" w:space="0" w:color="auto"/>
              <w:left w:val="single" w:sz="2" w:space="0" w:color="auto"/>
              <w:bottom w:val="single" w:sz="2" w:space="0" w:color="auto"/>
              <w:right w:val="single" w:sz="2" w:space="0" w:color="auto"/>
            </w:tcBorders>
          </w:tcPr>
          <w:p w14:paraId="5A28F5AE" w14:textId="77777777" w:rsidR="006270F4" w:rsidRDefault="009413FF">
            <w:pPr>
              <w:pStyle w:val="NormalLeft"/>
            </w:pPr>
            <w:r>
              <w:t>Value of the elevation.</w:t>
            </w:r>
          </w:p>
        </w:tc>
        <w:tc>
          <w:tcPr>
            <w:tcW w:w="2786" w:type="dxa"/>
            <w:tcBorders>
              <w:top w:val="single" w:sz="2" w:space="0" w:color="auto"/>
              <w:left w:val="single" w:sz="2" w:space="0" w:color="auto"/>
              <w:bottom w:val="single" w:sz="2" w:space="0" w:color="auto"/>
              <w:right w:val="single" w:sz="2" w:space="0" w:color="auto"/>
            </w:tcBorders>
          </w:tcPr>
          <w:p w14:paraId="7065E8FD" w14:textId="77777777" w:rsidR="006270F4" w:rsidRDefault="009413FF">
            <w:pPr>
              <w:pStyle w:val="NormalLeft"/>
            </w:pPr>
            <w:r>
              <w:t>DirectPosition</w:t>
            </w:r>
          </w:p>
        </w:tc>
        <w:tc>
          <w:tcPr>
            <w:tcW w:w="1486" w:type="dxa"/>
            <w:tcBorders>
              <w:top w:val="single" w:sz="2" w:space="0" w:color="auto"/>
              <w:left w:val="single" w:sz="2" w:space="0" w:color="auto"/>
              <w:bottom w:val="single" w:sz="2" w:space="0" w:color="auto"/>
              <w:right w:val="single" w:sz="2" w:space="0" w:color="auto"/>
            </w:tcBorders>
          </w:tcPr>
          <w:p w14:paraId="10A83317" w14:textId="77777777" w:rsidR="006270F4" w:rsidRDefault="006270F4">
            <w:pPr>
              <w:pStyle w:val="NormalLeft"/>
            </w:pPr>
          </w:p>
        </w:tc>
      </w:tr>
    </w:tbl>
    <w:p w14:paraId="2519AF39" w14:textId="77777777" w:rsidR="006270F4" w:rsidRDefault="006270F4"/>
    <w:p w14:paraId="6563F0CD" w14:textId="77777777" w:rsidR="006270F4" w:rsidRDefault="009413FF" w:rsidP="00313B89">
      <w:pPr>
        <w:pStyle w:val="ManualHeading4"/>
        <w:numPr>
          <w:ilvl w:val="0"/>
          <w:numId w:val="0"/>
        </w:numPr>
        <w:ind w:left="850" w:hanging="850"/>
      </w:pPr>
      <w:r>
        <w:t>2.3.2.4.</w:t>
      </w:r>
      <w:r>
        <w:tab/>
        <w:t>External Reference (ExternalReference)</w:t>
      </w:r>
    </w:p>
    <w:p w14:paraId="4619D32C" w14:textId="77777777" w:rsidR="006270F4" w:rsidRDefault="009413FF">
      <w:r>
        <w:t>Reference to an external information system containing any piece of information related to the spatial object.</w:t>
      </w:r>
    </w:p>
    <w:p w14:paraId="67C70BA2" w14:textId="77777777" w:rsidR="006270F4" w:rsidRDefault="009413FF" w:rsidP="00313B89">
      <w:pPr>
        <w:pStyle w:val="ManualHeading4"/>
        <w:numPr>
          <w:ilvl w:val="0"/>
          <w:numId w:val="0"/>
        </w:numPr>
        <w:ind w:left="850" w:hanging="850"/>
      </w:pPr>
      <w:r>
        <w:rPr>
          <w:i/>
          <w:iCs/>
        </w:rPr>
        <w:t>Attributes of the data type ExternalReference</w:t>
      </w:r>
    </w:p>
    <w:tbl>
      <w:tblPr>
        <w:tblW w:w="0" w:type="auto"/>
        <w:tblLayout w:type="fixed"/>
        <w:tblLook w:val="0000" w:firstRow="0" w:lastRow="0" w:firstColumn="0" w:lastColumn="0" w:noHBand="0" w:noVBand="0"/>
      </w:tblPr>
      <w:tblGrid>
        <w:gridCol w:w="2786"/>
        <w:gridCol w:w="3157"/>
        <w:gridCol w:w="1857"/>
        <w:gridCol w:w="1486"/>
      </w:tblGrid>
      <w:tr w:rsidR="006270F4" w14:paraId="5304E4E3" w14:textId="77777777">
        <w:tc>
          <w:tcPr>
            <w:tcW w:w="2786" w:type="dxa"/>
            <w:tcBorders>
              <w:top w:val="single" w:sz="2" w:space="0" w:color="auto"/>
              <w:left w:val="single" w:sz="2" w:space="0" w:color="auto"/>
              <w:bottom w:val="single" w:sz="2" w:space="0" w:color="auto"/>
              <w:right w:val="single" w:sz="2" w:space="0" w:color="auto"/>
            </w:tcBorders>
          </w:tcPr>
          <w:p w14:paraId="5A163F16" w14:textId="77777777" w:rsidR="006270F4" w:rsidRDefault="009413FF">
            <w:pPr>
              <w:pStyle w:val="NormalCentered"/>
            </w:pPr>
            <w:r>
              <w:t>Attribute</w:t>
            </w:r>
          </w:p>
        </w:tc>
        <w:tc>
          <w:tcPr>
            <w:tcW w:w="3157" w:type="dxa"/>
            <w:tcBorders>
              <w:top w:val="single" w:sz="2" w:space="0" w:color="auto"/>
              <w:left w:val="single" w:sz="2" w:space="0" w:color="auto"/>
              <w:bottom w:val="single" w:sz="2" w:space="0" w:color="auto"/>
              <w:right w:val="single" w:sz="2" w:space="0" w:color="auto"/>
            </w:tcBorders>
          </w:tcPr>
          <w:p w14:paraId="227F04CA"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7DE76C0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2286704" w14:textId="77777777" w:rsidR="006270F4" w:rsidRDefault="009413FF">
            <w:pPr>
              <w:pStyle w:val="NormalCentered"/>
            </w:pPr>
            <w:r>
              <w:t>Voidability</w:t>
            </w:r>
          </w:p>
        </w:tc>
      </w:tr>
      <w:tr w:rsidR="006270F4" w14:paraId="3F843E19" w14:textId="77777777">
        <w:tc>
          <w:tcPr>
            <w:tcW w:w="2786" w:type="dxa"/>
            <w:tcBorders>
              <w:top w:val="single" w:sz="2" w:space="0" w:color="auto"/>
              <w:left w:val="single" w:sz="2" w:space="0" w:color="auto"/>
              <w:bottom w:val="single" w:sz="2" w:space="0" w:color="auto"/>
              <w:right w:val="single" w:sz="2" w:space="0" w:color="auto"/>
            </w:tcBorders>
          </w:tcPr>
          <w:p w14:paraId="7DCDA989" w14:textId="77777777" w:rsidR="006270F4" w:rsidRDefault="009413FF">
            <w:pPr>
              <w:pStyle w:val="NormalLeft"/>
            </w:pPr>
            <w:r>
              <w:t>informationSystem</w:t>
            </w:r>
          </w:p>
        </w:tc>
        <w:tc>
          <w:tcPr>
            <w:tcW w:w="3157" w:type="dxa"/>
            <w:tcBorders>
              <w:top w:val="single" w:sz="2" w:space="0" w:color="auto"/>
              <w:left w:val="single" w:sz="2" w:space="0" w:color="auto"/>
              <w:bottom w:val="single" w:sz="2" w:space="0" w:color="auto"/>
              <w:right w:val="single" w:sz="2" w:space="0" w:color="auto"/>
            </w:tcBorders>
          </w:tcPr>
          <w:p w14:paraId="55EDDB23" w14:textId="77777777" w:rsidR="006270F4" w:rsidRDefault="009413FF">
            <w:pPr>
              <w:pStyle w:val="NormalLeft"/>
            </w:pPr>
            <w:r>
              <w:t>Uniform Resource Identifier of the external information system.</w:t>
            </w:r>
          </w:p>
        </w:tc>
        <w:tc>
          <w:tcPr>
            <w:tcW w:w="1857" w:type="dxa"/>
            <w:tcBorders>
              <w:top w:val="single" w:sz="2" w:space="0" w:color="auto"/>
              <w:left w:val="single" w:sz="2" w:space="0" w:color="auto"/>
              <w:bottom w:val="single" w:sz="2" w:space="0" w:color="auto"/>
              <w:right w:val="single" w:sz="2" w:space="0" w:color="auto"/>
            </w:tcBorders>
          </w:tcPr>
          <w:p w14:paraId="20FCBCFC" w14:textId="77777777" w:rsidR="006270F4" w:rsidRDefault="009413FF">
            <w:pPr>
              <w:pStyle w:val="NormalLeft"/>
            </w:pPr>
            <w:r>
              <w:t>URI</w:t>
            </w:r>
          </w:p>
        </w:tc>
        <w:tc>
          <w:tcPr>
            <w:tcW w:w="1486" w:type="dxa"/>
            <w:tcBorders>
              <w:top w:val="single" w:sz="2" w:space="0" w:color="auto"/>
              <w:left w:val="single" w:sz="2" w:space="0" w:color="auto"/>
              <w:bottom w:val="single" w:sz="2" w:space="0" w:color="auto"/>
              <w:right w:val="single" w:sz="2" w:space="0" w:color="auto"/>
            </w:tcBorders>
          </w:tcPr>
          <w:p w14:paraId="1AEADF46" w14:textId="77777777" w:rsidR="006270F4" w:rsidRDefault="006270F4">
            <w:pPr>
              <w:pStyle w:val="NormalLeft"/>
            </w:pPr>
          </w:p>
        </w:tc>
      </w:tr>
      <w:tr w:rsidR="006270F4" w14:paraId="66E1EE0F" w14:textId="77777777">
        <w:tc>
          <w:tcPr>
            <w:tcW w:w="2786" w:type="dxa"/>
            <w:tcBorders>
              <w:top w:val="single" w:sz="2" w:space="0" w:color="auto"/>
              <w:left w:val="single" w:sz="2" w:space="0" w:color="auto"/>
              <w:bottom w:val="single" w:sz="2" w:space="0" w:color="auto"/>
              <w:right w:val="single" w:sz="2" w:space="0" w:color="auto"/>
            </w:tcBorders>
          </w:tcPr>
          <w:p w14:paraId="4F4F0B5D" w14:textId="77777777" w:rsidR="006270F4" w:rsidRDefault="009413FF">
            <w:pPr>
              <w:pStyle w:val="NormalLeft"/>
            </w:pPr>
            <w:r>
              <w:t>informationSystemName</w:t>
            </w:r>
          </w:p>
        </w:tc>
        <w:tc>
          <w:tcPr>
            <w:tcW w:w="3157" w:type="dxa"/>
            <w:tcBorders>
              <w:top w:val="single" w:sz="2" w:space="0" w:color="auto"/>
              <w:left w:val="single" w:sz="2" w:space="0" w:color="auto"/>
              <w:bottom w:val="single" w:sz="2" w:space="0" w:color="auto"/>
              <w:right w:val="single" w:sz="2" w:space="0" w:color="auto"/>
            </w:tcBorders>
          </w:tcPr>
          <w:p w14:paraId="2673D72A" w14:textId="77777777" w:rsidR="006270F4" w:rsidRDefault="009413FF">
            <w:pPr>
              <w:pStyle w:val="NormalLeft"/>
            </w:pPr>
            <w:r>
              <w:t>The name of the external information system.</w:t>
            </w:r>
          </w:p>
        </w:tc>
        <w:tc>
          <w:tcPr>
            <w:tcW w:w="1857" w:type="dxa"/>
            <w:tcBorders>
              <w:top w:val="single" w:sz="2" w:space="0" w:color="auto"/>
              <w:left w:val="single" w:sz="2" w:space="0" w:color="auto"/>
              <w:bottom w:val="single" w:sz="2" w:space="0" w:color="auto"/>
              <w:right w:val="single" w:sz="2" w:space="0" w:color="auto"/>
            </w:tcBorders>
          </w:tcPr>
          <w:p w14:paraId="45121AB5" w14:textId="77777777" w:rsidR="006270F4" w:rsidRDefault="009413FF">
            <w:pPr>
              <w:pStyle w:val="NormalLeft"/>
            </w:pPr>
            <w:r>
              <w:t>PT_FreeText</w:t>
            </w:r>
          </w:p>
        </w:tc>
        <w:tc>
          <w:tcPr>
            <w:tcW w:w="1486" w:type="dxa"/>
            <w:tcBorders>
              <w:top w:val="single" w:sz="2" w:space="0" w:color="auto"/>
              <w:left w:val="single" w:sz="2" w:space="0" w:color="auto"/>
              <w:bottom w:val="single" w:sz="2" w:space="0" w:color="auto"/>
              <w:right w:val="single" w:sz="2" w:space="0" w:color="auto"/>
            </w:tcBorders>
          </w:tcPr>
          <w:p w14:paraId="62977149" w14:textId="77777777" w:rsidR="006270F4" w:rsidRDefault="006270F4">
            <w:pPr>
              <w:pStyle w:val="NormalLeft"/>
            </w:pPr>
          </w:p>
        </w:tc>
      </w:tr>
      <w:tr w:rsidR="006270F4" w14:paraId="642915D4" w14:textId="77777777">
        <w:tc>
          <w:tcPr>
            <w:tcW w:w="2786" w:type="dxa"/>
            <w:tcBorders>
              <w:top w:val="single" w:sz="2" w:space="0" w:color="auto"/>
              <w:left w:val="single" w:sz="2" w:space="0" w:color="auto"/>
              <w:bottom w:val="single" w:sz="2" w:space="0" w:color="auto"/>
              <w:right w:val="single" w:sz="2" w:space="0" w:color="auto"/>
            </w:tcBorders>
          </w:tcPr>
          <w:p w14:paraId="0476AEE9" w14:textId="77777777" w:rsidR="006270F4" w:rsidRDefault="009413FF">
            <w:pPr>
              <w:pStyle w:val="NormalLeft"/>
            </w:pPr>
            <w:r>
              <w:t>reference</w:t>
            </w:r>
          </w:p>
        </w:tc>
        <w:tc>
          <w:tcPr>
            <w:tcW w:w="3157" w:type="dxa"/>
            <w:tcBorders>
              <w:top w:val="single" w:sz="2" w:space="0" w:color="auto"/>
              <w:left w:val="single" w:sz="2" w:space="0" w:color="auto"/>
              <w:bottom w:val="single" w:sz="2" w:space="0" w:color="auto"/>
              <w:right w:val="single" w:sz="2" w:space="0" w:color="auto"/>
            </w:tcBorders>
          </w:tcPr>
          <w:p w14:paraId="5820E4FA" w14:textId="77777777" w:rsidR="006270F4" w:rsidRDefault="009413FF">
            <w:pPr>
              <w:pStyle w:val="NormalLeft"/>
            </w:pPr>
            <w:r>
              <w:t>Thematic identifier of the spatial object or of any piece of information related to the spatial object.</w:t>
            </w:r>
          </w:p>
        </w:tc>
        <w:tc>
          <w:tcPr>
            <w:tcW w:w="1857" w:type="dxa"/>
            <w:tcBorders>
              <w:top w:val="single" w:sz="2" w:space="0" w:color="auto"/>
              <w:left w:val="single" w:sz="2" w:space="0" w:color="auto"/>
              <w:bottom w:val="single" w:sz="2" w:space="0" w:color="auto"/>
              <w:right w:val="single" w:sz="2" w:space="0" w:color="auto"/>
            </w:tcBorders>
          </w:tcPr>
          <w:p w14:paraId="00FD3DD7"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0E3A0D9E" w14:textId="77777777" w:rsidR="006270F4" w:rsidRDefault="006270F4">
            <w:pPr>
              <w:pStyle w:val="NormalLeft"/>
            </w:pPr>
          </w:p>
        </w:tc>
      </w:tr>
    </w:tbl>
    <w:p w14:paraId="17374A89" w14:textId="77777777" w:rsidR="006270F4" w:rsidRDefault="006270F4"/>
    <w:p w14:paraId="3F3323C4" w14:textId="77777777" w:rsidR="006270F4" w:rsidRDefault="009413FF" w:rsidP="00313B89">
      <w:pPr>
        <w:pStyle w:val="ManualHeading4"/>
        <w:numPr>
          <w:ilvl w:val="0"/>
          <w:numId w:val="0"/>
        </w:numPr>
        <w:ind w:left="850" w:hanging="850"/>
      </w:pPr>
      <w:r>
        <w:t>2.3.2.5.</w:t>
      </w:r>
      <w:r>
        <w:tab/>
        <w:t>Height Above Ground (HeightAboveGround)</w:t>
      </w:r>
    </w:p>
    <w:p w14:paraId="27EFE04F" w14:textId="77777777" w:rsidR="006270F4" w:rsidRDefault="009413FF">
      <w:r>
        <w:t>Vertical distance between a low and a high reference.</w:t>
      </w:r>
    </w:p>
    <w:p w14:paraId="387D02D4" w14:textId="77777777" w:rsidR="006270F4" w:rsidRDefault="009413FF" w:rsidP="00313B89">
      <w:pPr>
        <w:pStyle w:val="ManualHeading4"/>
        <w:numPr>
          <w:ilvl w:val="0"/>
          <w:numId w:val="0"/>
        </w:numPr>
        <w:ind w:left="850" w:hanging="850"/>
      </w:pPr>
      <w:r>
        <w:rPr>
          <w:i/>
          <w:iCs/>
        </w:rPr>
        <w:t>Attributes of the data type HeightAboveGround</w:t>
      </w:r>
    </w:p>
    <w:tbl>
      <w:tblPr>
        <w:tblW w:w="0" w:type="auto"/>
        <w:tblLayout w:type="fixed"/>
        <w:tblLook w:val="0000" w:firstRow="0" w:lastRow="0" w:firstColumn="0" w:lastColumn="0" w:noHBand="0" w:noVBand="0"/>
      </w:tblPr>
      <w:tblGrid>
        <w:gridCol w:w="1950"/>
        <w:gridCol w:w="3064"/>
        <w:gridCol w:w="2786"/>
        <w:gridCol w:w="1486"/>
      </w:tblGrid>
      <w:tr w:rsidR="006270F4" w14:paraId="07FBC8E3" w14:textId="77777777">
        <w:tc>
          <w:tcPr>
            <w:tcW w:w="1950" w:type="dxa"/>
            <w:tcBorders>
              <w:top w:val="single" w:sz="2" w:space="0" w:color="auto"/>
              <w:left w:val="single" w:sz="2" w:space="0" w:color="auto"/>
              <w:bottom w:val="single" w:sz="2" w:space="0" w:color="auto"/>
              <w:right w:val="single" w:sz="2" w:space="0" w:color="auto"/>
            </w:tcBorders>
          </w:tcPr>
          <w:p w14:paraId="2EE24779" w14:textId="77777777" w:rsidR="006270F4" w:rsidRDefault="009413FF">
            <w:pPr>
              <w:pStyle w:val="NormalCentered"/>
            </w:pPr>
            <w:r>
              <w:t>Attribute</w:t>
            </w:r>
          </w:p>
        </w:tc>
        <w:tc>
          <w:tcPr>
            <w:tcW w:w="3064" w:type="dxa"/>
            <w:tcBorders>
              <w:top w:val="single" w:sz="2" w:space="0" w:color="auto"/>
              <w:left w:val="single" w:sz="2" w:space="0" w:color="auto"/>
              <w:bottom w:val="single" w:sz="2" w:space="0" w:color="auto"/>
              <w:right w:val="single" w:sz="2" w:space="0" w:color="auto"/>
            </w:tcBorders>
          </w:tcPr>
          <w:p w14:paraId="39DCB93C"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63BB093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95C60D7" w14:textId="77777777" w:rsidR="006270F4" w:rsidRDefault="009413FF">
            <w:pPr>
              <w:pStyle w:val="NormalCentered"/>
            </w:pPr>
            <w:r>
              <w:t>Voidability</w:t>
            </w:r>
          </w:p>
        </w:tc>
      </w:tr>
      <w:tr w:rsidR="006270F4" w14:paraId="30DD7151" w14:textId="77777777">
        <w:tc>
          <w:tcPr>
            <w:tcW w:w="1950" w:type="dxa"/>
            <w:tcBorders>
              <w:top w:val="single" w:sz="2" w:space="0" w:color="auto"/>
              <w:left w:val="single" w:sz="2" w:space="0" w:color="auto"/>
              <w:bottom w:val="single" w:sz="2" w:space="0" w:color="auto"/>
              <w:right w:val="single" w:sz="2" w:space="0" w:color="auto"/>
            </w:tcBorders>
          </w:tcPr>
          <w:p w14:paraId="61566974" w14:textId="77777777" w:rsidR="006270F4" w:rsidRDefault="009413FF">
            <w:pPr>
              <w:pStyle w:val="NormalLeft"/>
            </w:pPr>
            <w:r>
              <w:t>heightReference</w:t>
            </w:r>
          </w:p>
        </w:tc>
        <w:tc>
          <w:tcPr>
            <w:tcW w:w="3064" w:type="dxa"/>
            <w:tcBorders>
              <w:top w:val="single" w:sz="2" w:space="0" w:color="auto"/>
              <w:left w:val="single" w:sz="2" w:space="0" w:color="auto"/>
              <w:bottom w:val="single" w:sz="2" w:space="0" w:color="auto"/>
              <w:right w:val="single" w:sz="2" w:space="0" w:color="auto"/>
            </w:tcBorders>
          </w:tcPr>
          <w:p w14:paraId="4B1881CC" w14:textId="77777777" w:rsidR="006270F4" w:rsidRDefault="009413FF">
            <w:pPr>
              <w:pStyle w:val="NormalLeft"/>
            </w:pPr>
            <w:r>
              <w:t>Element used as the high reference.</w:t>
            </w:r>
          </w:p>
        </w:tc>
        <w:tc>
          <w:tcPr>
            <w:tcW w:w="2786" w:type="dxa"/>
            <w:tcBorders>
              <w:top w:val="single" w:sz="2" w:space="0" w:color="auto"/>
              <w:left w:val="single" w:sz="2" w:space="0" w:color="auto"/>
              <w:bottom w:val="single" w:sz="2" w:space="0" w:color="auto"/>
              <w:right w:val="single" w:sz="2" w:space="0" w:color="auto"/>
            </w:tcBorders>
          </w:tcPr>
          <w:p w14:paraId="06385637" w14:textId="77777777" w:rsidR="006270F4" w:rsidRDefault="009413FF">
            <w:pPr>
              <w:pStyle w:val="NormalLeft"/>
            </w:pPr>
            <w:r>
              <w:t>ElevationReferenceValue</w:t>
            </w:r>
          </w:p>
        </w:tc>
        <w:tc>
          <w:tcPr>
            <w:tcW w:w="1486" w:type="dxa"/>
            <w:tcBorders>
              <w:top w:val="single" w:sz="2" w:space="0" w:color="auto"/>
              <w:left w:val="single" w:sz="2" w:space="0" w:color="auto"/>
              <w:bottom w:val="single" w:sz="2" w:space="0" w:color="auto"/>
              <w:right w:val="single" w:sz="2" w:space="0" w:color="auto"/>
            </w:tcBorders>
          </w:tcPr>
          <w:p w14:paraId="3A502D0F" w14:textId="77777777" w:rsidR="006270F4" w:rsidRDefault="009413FF">
            <w:pPr>
              <w:pStyle w:val="NormalLeft"/>
            </w:pPr>
            <w:r>
              <w:t>voidable</w:t>
            </w:r>
          </w:p>
        </w:tc>
      </w:tr>
      <w:tr w:rsidR="006270F4" w14:paraId="0567B5BC" w14:textId="77777777">
        <w:tc>
          <w:tcPr>
            <w:tcW w:w="1950" w:type="dxa"/>
            <w:tcBorders>
              <w:top w:val="single" w:sz="2" w:space="0" w:color="auto"/>
              <w:left w:val="single" w:sz="2" w:space="0" w:color="auto"/>
              <w:bottom w:val="single" w:sz="2" w:space="0" w:color="auto"/>
              <w:right w:val="single" w:sz="2" w:space="0" w:color="auto"/>
            </w:tcBorders>
          </w:tcPr>
          <w:p w14:paraId="3A50F43D" w14:textId="77777777" w:rsidR="006270F4" w:rsidRDefault="009413FF">
            <w:pPr>
              <w:pStyle w:val="NormalLeft"/>
            </w:pPr>
            <w:r>
              <w:t>lowReference</w:t>
            </w:r>
          </w:p>
        </w:tc>
        <w:tc>
          <w:tcPr>
            <w:tcW w:w="3064" w:type="dxa"/>
            <w:tcBorders>
              <w:top w:val="single" w:sz="2" w:space="0" w:color="auto"/>
              <w:left w:val="single" w:sz="2" w:space="0" w:color="auto"/>
              <w:bottom w:val="single" w:sz="2" w:space="0" w:color="auto"/>
              <w:right w:val="single" w:sz="2" w:space="0" w:color="auto"/>
            </w:tcBorders>
          </w:tcPr>
          <w:p w14:paraId="4EB68A65" w14:textId="77777777" w:rsidR="006270F4" w:rsidRDefault="009413FF">
            <w:pPr>
              <w:pStyle w:val="NormalLeft"/>
            </w:pPr>
            <w:r>
              <w:t>Element used as the low reference.</w:t>
            </w:r>
          </w:p>
        </w:tc>
        <w:tc>
          <w:tcPr>
            <w:tcW w:w="2786" w:type="dxa"/>
            <w:tcBorders>
              <w:top w:val="single" w:sz="2" w:space="0" w:color="auto"/>
              <w:left w:val="single" w:sz="2" w:space="0" w:color="auto"/>
              <w:bottom w:val="single" w:sz="2" w:space="0" w:color="auto"/>
              <w:right w:val="single" w:sz="2" w:space="0" w:color="auto"/>
            </w:tcBorders>
          </w:tcPr>
          <w:p w14:paraId="4BE83469" w14:textId="77777777" w:rsidR="006270F4" w:rsidRDefault="009413FF">
            <w:pPr>
              <w:pStyle w:val="NormalLeft"/>
            </w:pPr>
            <w:r>
              <w:t>ElevationReferenceValue</w:t>
            </w:r>
          </w:p>
        </w:tc>
        <w:tc>
          <w:tcPr>
            <w:tcW w:w="1486" w:type="dxa"/>
            <w:tcBorders>
              <w:top w:val="single" w:sz="2" w:space="0" w:color="auto"/>
              <w:left w:val="single" w:sz="2" w:space="0" w:color="auto"/>
              <w:bottom w:val="single" w:sz="2" w:space="0" w:color="auto"/>
              <w:right w:val="single" w:sz="2" w:space="0" w:color="auto"/>
            </w:tcBorders>
          </w:tcPr>
          <w:p w14:paraId="262F7351" w14:textId="77777777" w:rsidR="006270F4" w:rsidRDefault="009413FF">
            <w:pPr>
              <w:pStyle w:val="NormalLeft"/>
            </w:pPr>
            <w:r>
              <w:t>voidable</w:t>
            </w:r>
          </w:p>
        </w:tc>
      </w:tr>
      <w:tr w:rsidR="006270F4" w14:paraId="4D8E4E26" w14:textId="77777777">
        <w:tc>
          <w:tcPr>
            <w:tcW w:w="1950" w:type="dxa"/>
            <w:tcBorders>
              <w:top w:val="single" w:sz="2" w:space="0" w:color="auto"/>
              <w:left w:val="single" w:sz="2" w:space="0" w:color="auto"/>
              <w:bottom w:val="single" w:sz="2" w:space="0" w:color="auto"/>
              <w:right w:val="single" w:sz="2" w:space="0" w:color="auto"/>
            </w:tcBorders>
          </w:tcPr>
          <w:p w14:paraId="76B38F76" w14:textId="77777777" w:rsidR="006270F4" w:rsidRDefault="009413FF">
            <w:pPr>
              <w:pStyle w:val="NormalLeft"/>
            </w:pPr>
            <w:r>
              <w:t>status</w:t>
            </w:r>
          </w:p>
        </w:tc>
        <w:tc>
          <w:tcPr>
            <w:tcW w:w="3064" w:type="dxa"/>
            <w:tcBorders>
              <w:top w:val="single" w:sz="2" w:space="0" w:color="auto"/>
              <w:left w:val="single" w:sz="2" w:space="0" w:color="auto"/>
              <w:bottom w:val="single" w:sz="2" w:space="0" w:color="auto"/>
              <w:right w:val="single" w:sz="2" w:space="0" w:color="auto"/>
            </w:tcBorders>
          </w:tcPr>
          <w:p w14:paraId="61939B79" w14:textId="77777777" w:rsidR="006270F4" w:rsidRDefault="009413FF">
            <w:pPr>
              <w:pStyle w:val="NormalLeft"/>
            </w:pPr>
            <w:r>
              <w:t>The way the height has been captured.</w:t>
            </w:r>
          </w:p>
        </w:tc>
        <w:tc>
          <w:tcPr>
            <w:tcW w:w="2786" w:type="dxa"/>
            <w:tcBorders>
              <w:top w:val="single" w:sz="2" w:space="0" w:color="auto"/>
              <w:left w:val="single" w:sz="2" w:space="0" w:color="auto"/>
              <w:bottom w:val="single" w:sz="2" w:space="0" w:color="auto"/>
              <w:right w:val="single" w:sz="2" w:space="0" w:color="auto"/>
            </w:tcBorders>
          </w:tcPr>
          <w:p w14:paraId="76C069AA" w14:textId="77777777" w:rsidR="006270F4" w:rsidRDefault="009413FF">
            <w:pPr>
              <w:pStyle w:val="NormalLeft"/>
            </w:pPr>
            <w:r>
              <w:t>HeightStatusValue</w:t>
            </w:r>
          </w:p>
        </w:tc>
        <w:tc>
          <w:tcPr>
            <w:tcW w:w="1486" w:type="dxa"/>
            <w:tcBorders>
              <w:top w:val="single" w:sz="2" w:space="0" w:color="auto"/>
              <w:left w:val="single" w:sz="2" w:space="0" w:color="auto"/>
              <w:bottom w:val="single" w:sz="2" w:space="0" w:color="auto"/>
              <w:right w:val="single" w:sz="2" w:space="0" w:color="auto"/>
            </w:tcBorders>
          </w:tcPr>
          <w:p w14:paraId="4EA29080" w14:textId="77777777" w:rsidR="006270F4" w:rsidRDefault="009413FF">
            <w:pPr>
              <w:pStyle w:val="NormalLeft"/>
            </w:pPr>
            <w:r>
              <w:t>voidable</w:t>
            </w:r>
          </w:p>
        </w:tc>
      </w:tr>
      <w:tr w:rsidR="006270F4" w14:paraId="5ED21645" w14:textId="77777777">
        <w:tc>
          <w:tcPr>
            <w:tcW w:w="1950" w:type="dxa"/>
            <w:tcBorders>
              <w:top w:val="single" w:sz="2" w:space="0" w:color="auto"/>
              <w:left w:val="single" w:sz="2" w:space="0" w:color="auto"/>
              <w:bottom w:val="single" w:sz="2" w:space="0" w:color="auto"/>
              <w:right w:val="single" w:sz="2" w:space="0" w:color="auto"/>
            </w:tcBorders>
          </w:tcPr>
          <w:p w14:paraId="6758E4DD" w14:textId="77777777" w:rsidR="006270F4" w:rsidRDefault="009413FF">
            <w:pPr>
              <w:pStyle w:val="NormalLeft"/>
            </w:pPr>
            <w:r>
              <w:t>value</w:t>
            </w:r>
          </w:p>
        </w:tc>
        <w:tc>
          <w:tcPr>
            <w:tcW w:w="3064" w:type="dxa"/>
            <w:tcBorders>
              <w:top w:val="single" w:sz="2" w:space="0" w:color="auto"/>
              <w:left w:val="single" w:sz="2" w:space="0" w:color="auto"/>
              <w:bottom w:val="single" w:sz="2" w:space="0" w:color="auto"/>
              <w:right w:val="single" w:sz="2" w:space="0" w:color="auto"/>
            </w:tcBorders>
          </w:tcPr>
          <w:p w14:paraId="5850E30D" w14:textId="77777777" w:rsidR="006270F4" w:rsidRDefault="009413FF">
            <w:pPr>
              <w:pStyle w:val="NormalLeft"/>
            </w:pPr>
            <w:r>
              <w:t>Value of the height above ground.</w:t>
            </w:r>
          </w:p>
        </w:tc>
        <w:tc>
          <w:tcPr>
            <w:tcW w:w="2786" w:type="dxa"/>
            <w:tcBorders>
              <w:top w:val="single" w:sz="2" w:space="0" w:color="auto"/>
              <w:left w:val="single" w:sz="2" w:space="0" w:color="auto"/>
              <w:bottom w:val="single" w:sz="2" w:space="0" w:color="auto"/>
              <w:right w:val="single" w:sz="2" w:space="0" w:color="auto"/>
            </w:tcBorders>
          </w:tcPr>
          <w:p w14:paraId="322351B9" w14:textId="77777777" w:rsidR="006270F4" w:rsidRDefault="009413FF">
            <w:pPr>
              <w:pStyle w:val="NormalLeft"/>
            </w:pPr>
            <w:r>
              <w:t>Length</w:t>
            </w:r>
          </w:p>
        </w:tc>
        <w:tc>
          <w:tcPr>
            <w:tcW w:w="1486" w:type="dxa"/>
            <w:tcBorders>
              <w:top w:val="single" w:sz="2" w:space="0" w:color="auto"/>
              <w:left w:val="single" w:sz="2" w:space="0" w:color="auto"/>
              <w:bottom w:val="single" w:sz="2" w:space="0" w:color="auto"/>
              <w:right w:val="single" w:sz="2" w:space="0" w:color="auto"/>
            </w:tcBorders>
          </w:tcPr>
          <w:p w14:paraId="1003048C" w14:textId="77777777" w:rsidR="006270F4" w:rsidRDefault="006270F4">
            <w:pPr>
              <w:pStyle w:val="NormalLeft"/>
            </w:pPr>
          </w:p>
        </w:tc>
      </w:tr>
    </w:tbl>
    <w:p w14:paraId="3CAD43BC" w14:textId="77777777" w:rsidR="006270F4" w:rsidRDefault="006270F4"/>
    <w:p w14:paraId="5E0C6800" w14:textId="77777777" w:rsidR="006270F4" w:rsidRDefault="009413FF" w:rsidP="00313B89">
      <w:pPr>
        <w:pStyle w:val="ManualHeading4"/>
        <w:numPr>
          <w:ilvl w:val="0"/>
          <w:numId w:val="0"/>
        </w:numPr>
        <w:ind w:left="850" w:hanging="850"/>
      </w:pPr>
      <w:r>
        <w:rPr>
          <w:i/>
          <w:iCs/>
        </w:rPr>
        <w:lastRenderedPageBreak/>
        <w:t>Constraints of the data type HeightAboveGround</w:t>
      </w:r>
    </w:p>
    <w:p w14:paraId="1CFEA6A3" w14:textId="77777777" w:rsidR="006270F4" w:rsidRDefault="009413FF">
      <w:r>
        <w:t>The value of HeightAboveGround shall be in meters.</w:t>
      </w:r>
    </w:p>
    <w:p w14:paraId="704B7E7F" w14:textId="77777777" w:rsidR="006270F4" w:rsidRDefault="009413FF" w:rsidP="00313B89">
      <w:pPr>
        <w:pStyle w:val="ManualHeading4"/>
        <w:numPr>
          <w:ilvl w:val="0"/>
          <w:numId w:val="0"/>
        </w:numPr>
        <w:ind w:left="850" w:hanging="850"/>
      </w:pPr>
      <w:r>
        <w:t>2.3.2.6.</w:t>
      </w:r>
      <w:r>
        <w:tab/>
        <w:t>Building Geometry2D (BuildingGeometry2D)</w:t>
      </w:r>
    </w:p>
    <w:p w14:paraId="1B40D2B0" w14:textId="77777777" w:rsidR="006270F4" w:rsidRDefault="009413FF">
      <w:r>
        <w:t>This data types includes the geometry of the building and metadata information about which element of the building was captured and how.</w:t>
      </w:r>
    </w:p>
    <w:p w14:paraId="20DF69DB" w14:textId="77777777" w:rsidR="006270F4" w:rsidRDefault="009413FF" w:rsidP="00313B89">
      <w:pPr>
        <w:pStyle w:val="ManualHeading4"/>
        <w:numPr>
          <w:ilvl w:val="0"/>
          <w:numId w:val="0"/>
        </w:numPr>
        <w:ind w:left="850" w:hanging="850"/>
      </w:pPr>
      <w:r>
        <w:rPr>
          <w:i/>
          <w:iCs/>
        </w:rPr>
        <w:t>Attributes of the data type BuildingGeometry2D</w:t>
      </w:r>
    </w:p>
    <w:tbl>
      <w:tblPr>
        <w:tblW w:w="0" w:type="auto"/>
        <w:tblLayout w:type="fixed"/>
        <w:tblLook w:val="0000" w:firstRow="0" w:lastRow="0" w:firstColumn="0" w:lastColumn="0" w:noHBand="0" w:noVBand="0"/>
      </w:tblPr>
      <w:tblGrid>
        <w:gridCol w:w="2600"/>
        <w:gridCol w:w="2600"/>
        <w:gridCol w:w="2600"/>
        <w:gridCol w:w="1486"/>
      </w:tblGrid>
      <w:tr w:rsidR="006270F4" w14:paraId="2F1AAA9C" w14:textId="77777777">
        <w:tc>
          <w:tcPr>
            <w:tcW w:w="2600" w:type="dxa"/>
            <w:tcBorders>
              <w:top w:val="single" w:sz="2" w:space="0" w:color="auto"/>
              <w:left w:val="single" w:sz="2" w:space="0" w:color="auto"/>
              <w:bottom w:val="single" w:sz="2" w:space="0" w:color="auto"/>
              <w:right w:val="single" w:sz="2" w:space="0" w:color="auto"/>
            </w:tcBorders>
          </w:tcPr>
          <w:p w14:paraId="35ECA7B6"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52EAD0F3"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155EE05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3D0DF7D" w14:textId="77777777" w:rsidR="006270F4" w:rsidRDefault="009413FF">
            <w:pPr>
              <w:pStyle w:val="NormalCentered"/>
            </w:pPr>
            <w:r>
              <w:t>Voidability</w:t>
            </w:r>
          </w:p>
        </w:tc>
      </w:tr>
      <w:tr w:rsidR="006270F4" w14:paraId="0627F056" w14:textId="77777777">
        <w:tc>
          <w:tcPr>
            <w:tcW w:w="2600" w:type="dxa"/>
            <w:tcBorders>
              <w:top w:val="single" w:sz="2" w:space="0" w:color="auto"/>
              <w:left w:val="single" w:sz="2" w:space="0" w:color="auto"/>
              <w:bottom w:val="single" w:sz="2" w:space="0" w:color="auto"/>
              <w:right w:val="single" w:sz="2" w:space="0" w:color="auto"/>
            </w:tcBorders>
          </w:tcPr>
          <w:p w14:paraId="2D0FE13D" w14:textId="77777777" w:rsidR="006270F4" w:rsidRDefault="009413FF">
            <w:pPr>
              <w:pStyle w:val="NormalLeft"/>
            </w:pPr>
            <w:r>
              <w:t>geometry</w:t>
            </w:r>
          </w:p>
        </w:tc>
        <w:tc>
          <w:tcPr>
            <w:tcW w:w="2600" w:type="dxa"/>
            <w:tcBorders>
              <w:top w:val="single" w:sz="2" w:space="0" w:color="auto"/>
              <w:left w:val="single" w:sz="2" w:space="0" w:color="auto"/>
              <w:bottom w:val="single" w:sz="2" w:space="0" w:color="auto"/>
              <w:right w:val="single" w:sz="2" w:space="0" w:color="auto"/>
            </w:tcBorders>
          </w:tcPr>
          <w:p w14:paraId="5540AE56" w14:textId="77777777" w:rsidR="006270F4" w:rsidRDefault="009413FF">
            <w:pPr>
              <w:pStyle w:val="NormalLeft"/>
            </w:pPr>
            <w:r>
              <w:t>2D or 2.5D geometric representation.</w:t>
            </w:r>
          </w:p>
        </w:tc>
        <w:tc>
          <w:tcPr>
            <w:tcW w:w="2600" w:type="dxa"/>
            <w:tcBorders>
              <w:top w:val="single" w:sz="2" w:space="0" w:color="auto"/>
              <w:left w:val="single" w:sz="2" w:space="0" w:color="auto"/>
              <w:bottom w:val="single" w:sz="2" w:space="0" w:color="auto"/>
              <w:right w:val="single" w:sz="2" w:space="0" w:color="auto"/>
            </w:tcBorders>
          </w:tcPr>
          <w:p w14:paraId="2D6CF688"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483A785A" w14:textId="77777777" w:rsidR="006270F4" w:rsidRDefault="006270F4">
            <w:pPr>
              <w:pStyle w:val="NormalLeft"/>
            </w:pPr>
          </w:p>
        </w:tc>
      </w:tr>
      <w:tr w:rsidR="006270F4" w14:paraId="1734ABAB" w14:textId="77777777">
        <w:tc>
          <w:tcPr>
            <w:tcW w:w="2600" w:type="dxa"/>
            <w:tcBorders>
              <w:top w:val="single" w:sz="2" w:space="0" w:color="auto"/>
              <w:left w:val="single" w:sz="2" w:space="0" w:color="auto"/>
              <w:bottom w:val="single" w:sz="2" w:space="0" w:color="auto"/>
              <w:right w:val="single" w:sz="2" w:space="0" w:color="auto"/>
            </w:tcBorders>
          </w:tcPr>
          <w:p w14:paraId="453BCC56" w14:textId="77777777" w:rsidR="006270F4" w:rsidRDefault="009413FF">
            <w:pPr>
              <w:pStyle w:val="NormalLeft"/>
            </w:pPr>
            <w:r>
              <w:t>horizontalGeometryEstimatedAccuracy</w:t>
            </w:r>
          </w:p>
        </w:tc>
        <w:tc>
          <w:tcPr>
            <w:tcW w:w="2600" w:type="dxa"/>
            <w:tcBorders>
              <w:top w:val="single" w:sz="2" w:space="0" w:color="auto"/>
              <w:left w:val="single" w:sz="2" w:space="0" w:color="auto"/>
              <w:bottom w:val="single" w:sz="2" w:space="0" w:color="auto"/>
              <w:right w:val="single" w:sz="2" w:space="0" w:color="auto"/>
            </w:tcBorders>
          </w:tcPr>
          <w:p w14:paraId="221AE8D1" w14:textId="77777777" w:rsidR="006270F4" w:rsidRDefault="009413FF">
            <w:pPr>
              <w:pStyle w:val="NormalLeft"/>
            </w:pPr>
            <w:r>
              <w:t>The estimated absolute positional accuracy of the (X,Y) coordinates of the building geometry, in the INSPIRE official Coordinate Reference System. Absolute positional accuracy is defined as the mean value of the positional uncertainties for a set of positions where the positional uncertainties are defined as the distance between a measured position and what is considered as the corresponding true position.</w:t>
            </w:r>
          </w:p>
        </w:tc>
        <w:tc>
          <w:tcPr>
            <w:tcW w:w="2600" w:type="dxa"/>
            <w:tcBorders>
              <w:top w:val="single" w:sz="2" w:space="0" w:color="auto"/>
              <w:left w:val="single" w:sz="2" w:space="0" w:color="auto"/>
              <w:bottom w:val="single" w:sz="2" w:space="0" w:color="auto"/>
              <w:right w:val="single" w:sz="2" w:space="0" w:color="auto"/>
            </w:tcBorders>
          </w:tcPr>
          <w:p w14:paraId="7D627124" w14:textId="77777777" w:rsidR="006270F4" w:rsidRDefault="009413FF">
            <w:pPr>
              <w:pStyle w:val="NormalLeft"/>
            </w:pPr>
            <w:r>
              <w:t>Length</w:t>
            </w:r>
          </w:p>
        </w:tc>
        <w:tc>
          <w:tcPr>
            <w:tcW w:w="1486" w:type="dxa"/>
            <w:tcBorders>
              <w:top w:val="single" w:sz="2" w:space="0" w:color="auto"/>
              <w:left w:val="single" w:sz="2" w:space="0" w:color="auto"/>
              <w:bottom w:val="single" w:sz="2" w:space="0" w:color="auto"/>
              <w:right w:val="single" w:sz="2" w:space="0" w:color="auto"/>
            </w:tcBorders>
          </w:tcPr>
          <w:p w14:paraId="449B5C67" w14:textId="77777777" w:rsidR="006270F4" w:rsidRDefault="009413FF">
            <w:pPr>
              <w:pStyle w:val="NormalLeft"/>
            </w:pPr>
            <w:r>
              <w:t>voidable</w:t>
            </w:r>
          </w:p>
        </w:tc>
      </w:tr>
      <w:tr w:rsidR="006270F4" w14:paraId="4FFEC715" w14:textId="77777777">
        <w:tc>
          <w:tcPr>
            <w:tcW w:w="2600" w:type="dxa"/>
            <w:tcBorders>
              <w:top w:val="single" w:sz="2" w:space="0" w:color="auto"/>
              <w:left w:val="single" w:sz="2" w:space="0" w:color="auto"/>
              <w:bottom w:val="single" w:sz="2" w:space="0" w:color="auto"/>
              <w:right w:val="single" w:sz="2" w:space="0" w:color="auto"/>
            </w:tcBorders>
          </w:tcPr>
          <w:p w14:paraId="5AAA8733" w14:textId="77777777" w:rsidR="006270F4" w:rsidRDefault="009413FF">
            <w:pPr>
              <w:pStyle w:val="NormalLeft"/>
            </w:pPr>
            <w:r>
              <w:t>horizontalGeometryReference</w:t>
            </w:r>
          </w:p>
        </w:tc>
        <w:tc>
          <w:tcPr>
            <w:tcW w:w="2600" w:type="dxa"/>
            <w:tcBorders>
              <w:top w:val="single" w:sz="2" w:space="0" w:color="auto"/>
              <w:left w:val="single" w:sz="2" w:space="0" w:color="auto"/>
              <w:bottom w:val="single" w:sz="2" w:space="0" w:color="auto"/>
              <w:right w:val="single" w:sz="2" w:space="0" w:color="auto"/>
            </w:tcBorders>
          </w:tcPr>
          <w:p w14:paraId="5B11A5B0" w14:textId="77777777" w:rsidR="006270F4" w:rsidRDefault="009413FF">
            <w:pPr>
              <w:pStyle w:val="NormalLeft"/>
            </w:pPr>
            <w:r>
              <w:t>Element of the building that was captured by (X,Y) coordinates.</w:t>
            </w:r>
          </w:p>
        </w:tc>
        <w:tc>
          <w:tcPr>
            <w:tcW w:w="2600" w:type="dxa"/>
            <w:tcBorders>
              <w:top w:val="single" w:sz="2" w:space="0" w:color="auto"/>
              <w:left w:val="single" w:sz="2" w:space="0" w:color="auto"/>
              <w:bottom w:val="single" w:sz="2" w:space="0" w:color="auto"/>
              <w:right w:val="single" w:sz="2" w:space="0" w:color="auto"/>
            </w:tcBorders>
          </w:tcPr>
          <w:p w14:paraId="4F0E3BEF" w14:textId="77777777" w:rsidR="006270F4" w:rsidRDefault="009413FF">
            <w:pPr>
              <w:pStyle w:val="NormalLeft"/>
            </w:pPr>
            <w:r>
              <w:t>HorizontalGeometryReferenceValue</w:t>
            </w:r>
          </w:p>
        </w:tc>
        <w:tc>
          <w:tcPr>
            <w:tcW w:w="1486" w:type="dxa"/>
            <w:tcBorders>
              <w:top w:val="single" w:sz="2" w:space="0" w:color="auto"/>
              <w:left w:val="single" w:sz="2" w:space="0" w:color="auto"/>
              <w:bottom w:val="single" w:sz="2" w:space="0" w:color="auto"/>
              <w:right w:val="single" w:sz="2" w:space="0" w:color="auto"/>
            </w:tcBorders>
          </w:tcPr>
          <w:p w14:paraId="701E2859" w14:textId="77777777" w:rsidR="006270F4" w:rsidRDefault="006270F4">
            <w:pPr>
              <w:pStyle w:val="NormalLeft"/>
            </w:pPr>
          </w:p>
        </w:tc>
      </w:tr>
      <w:tr w:rsidR="006270F4" w14:paraId="06A14AA5" w14:textId="77777777">
        <w:tc>
          <w:tcPr>
            <w:tcW w:w="2600" w:type="dxa"/>
            <w:tcBorders>
              <w:top w:val="single" w:sz="2" w:space="0" w:color="auto"/>
              <w:left w:val="single" w:sz="2" w:space="0" w:color="auto"/>
              <w:bottom w:val="single" w:sz="2" w:space="0" w:color="auto"/>
              <w:right w:val="single" w:sz="2" w:space="0" w:color="auto"/>
            </w:tcBorders>
          </w:tcPr>
          <w:p w14:paraId="7C284811" w14:textId="77777777" w:rsidR="006270F4" w:rsidRDefault="009413FF">
            <w:pPr>
              <w:pStyle w:val="NormalLeft"/>
            </w:pPr>
            <w:r>
              <w:t>referenceGeometry</w:t>
            </w:r>
          </w:p>
        </w:tc>
        <w:tc>
          <w:tcPr>
            <w:tcW w:w="2600" w:type="dxa"/>
            <w:tcBorders>
              <w:top w:val="single" w:sz="2" w:space="0" w:color="auto"/>
              <w:left w:val="single" w:sz="2" w:space="0" w:color="auto"/>
              <w:bottom w:val="single" w:sz="2" w:space="0" w:color="auto"/>
              <w:right w:val="single" w:sz="2" w:space="0" w:color="auto"/>
            </w:tcBorders>
          </w:tcPr>
          <w:p w14:paraId="3061B368" w14:textId="77777777" w:rsidR="006270F4" w:rsidRDefault="009413FF">
            <w:pPr>
              <w:pStyle w:val="NormalLeft"/>
            </w:pPr>
            <w:r>
              <w:t>The geometry to be taken into account by view services, for portrayal.</w:t>
            </w:r>
          </w:p>
        </w:tc>
        <w:tc>
          <w:tcPr>
            <w:tcW w:w="2600" w:type="dxa"/>
            <w:tcBorders>
              <w:top w:val="single" w:sz="2" w:space="0" w:color="auto"/>
              <w:left w:val="single" w:sz="2" w:space="0" w:color="auto"/>
              <w:bottom w:val="single" w:sz="2" w:space="0" w:color="auto"/>
              <w:right w:val="single" w:sz="2" w:space="0" w:color="auto"/>
            </w:tcBorders>
          </w:tcPr>
          <w:p w14:paraId="2F2C60BE"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54882932" w14:textId="77777777" w:rsidR="006270F4" w:rsidRDefault="006270F4">
            <w:pPr>
              <w:pStyle w:val="NormalLeft"/>
            </w:pPr>
          </w:p>
        </w:tc>
      </w:tr>
      <w:tr w:rsidR="006270F4" w14:paraId="08163CCD" w14:textId="77777777">
        <w:tc>
          <w:tcPr>
            <w:tcW w:w="2600" w:type="dxa"/>
            <w:tcBorders>
              <w:top w:val="single" w:sz="2" w:space="0" w:color="auto"/>
              <w:left w:val="single" w:sz="2" w:space="0" w:color="auto"/>
              <w:bottom w:val="single" w:sz="2" w:space="0" w:color="auto"/>
              <w:right w:val="single" w:sz="2" w:space="0" w:color="auto"/>
            </w:tcBorders>
          </w:tcPr>
          <w:p w14:paraId="74B9497F" w14:textId="77777777" w:rsidR="006270F4" w:rsidRDefault="009413FF">
            <w:pPr>
              <w:pStyle w:val="NormalLeft"/>
            </w:pPr>
            <w:r>
              <w:t>verticalGeometryEstimatedAccuracy</w:t>
            </w:r>
          </w:p>
        </w:tc>
        <w:tc>
          <w:tcPr>
            <w:tcW w:w="2600" w:type="dxa"/>
            <w:tcBorders>
              <w:top w:val="single" w:sz="2" w:space="0" w:color="auto"/>
              <w:left w:val="single" w:sz="2" w:space="0" w:color="auto"/>
              <w:bottom w:val="single" w:sz="2" w:space="0" w:color="auto"/>
              <w:right w:val="single" w:sz="2" w:space="0" w:color="auto"/>
            </w:tcBorders>
          </w:tcPr>
          <w:p w14:paraId="034577C4" w14:textId="77777777" w:rsidR="006270F4" w:rsidRDefault="009413FF">
            <w:pPr>
              <w:pStyle w:val="NormalLeft"/>
            </w:pPr>
            <w:r>
              <w:t xml:space="preserve">The estimated absolute positional accuracy of the Z coordinates of the building geometry, in the INSPIRE official Coordinate Reference System. Absolute positional accuracy is </w:t>
            </w:r>
            <w:r>
              <w:lastRenderedPageBreak/>
              <w:t>defined as the mean value of the positional uncertainties for a set of positions where the positional uncertainties are defined as the distance between a measured position and what is considered as the corresponding true position.</w:t>
            </w:r>
          </w:p>
        </w:tc>
        <w:tc>
          <w:tcPr>
            <w:tcW w:w="2600" w:type="dxa"/>
            <w:tcBorders>
              <w:top w:val="single" w:sz="2" w:space="0" w:color="auto"/>
              <w:left w:val="single" w:sz="2" w:space="0" w:color="auto"/>
              <w:bottom w:val="single" w:sz="2" w:space="0" w:color="auto"/>
              <w:right w:val="single" w:sz="2" w:space="0" w:color="auto"/>
            </w:tcBorders>
          </w:tcPr>
          <w:p w14:paraId="1B10399A" w14:textId="77777777" w:rsidR="006270F4" w:rsidRDefault="009413FF">
            <w:pPr>
              <w:pStyle w:val="NormalLeft"/>
            </w:pPr>
            <w:r>
              <w:lastRenderedPageBreak/>
              <w:t>Length</w:t>
            </w:r>
          </w:p>
        </w:tc>
        <w:tc>
          <w:tcPr>
            <w:tcW w:w="1486" w:type="dxa"/>
            <w:tcBorders>
              <w:top w:val="single" w:sz="2" w:space="0" w:color="auto"/>
              <w:left w:val="single" w:sz="2" w:space="0" w:color="auto"/>
              <w:bottom w:val="single" w:sz="2" w:space="0" w:color="auto"/>
              <w:right w:val="single" w:sz="2" w:space="0" w:color="auto"/>
            </w:tcBorders>
          </w:tcPr>
          <w:p w14:paraId="587E808B" w14:textId="77777777" w:rsidR="006270F4" w:rsidRDefault="009413FF">
            <w:pPr>
              <w:pStyle w:val="NormalLeft"/>
            </w:pPr>
            <w:r>
              <w:t>voidable</w:t>
            </w:r>
          </w:p>
        </w:tc>
      </w:tr>
      <w:tr w:rsidR="006270F4" w14:paraId="0D7B5370" w14:textId="77777777">
        <w:tc>
          <w:tcPr>
            <w:tcW w:w="2600" w:type="dxa"/>
            <w:tcBorders>
              <w:top w:val="single" w:sz="2" w:space="0" w:color="auto"/>
              <w:left w:val="single" w:sz="2" w:space="0" w:color="auto"/>
              <w:bottom w:val="single" w:sz="2" w:space="0" w:color="auto"/>
              <w:right w:val="single" w:sz="2" w:space="0" w:color="auto"/>
            </w:tcBorders>
          </w:tcPr>
          <w:p w14:paraId="582731F4" w14:textId="77777777" w:rsidR="006270F4" w:rsidRDefault="009413FF">
            <w:pPr>
              <w:pStyle w:val="NormalLeft"/>
            </w:pPr>
            <w:r>
              <w:lastRenderedPageBreak/>
              <w:t>verticalGeometryReference</w:t>
            </w:r>
          </w:p>
        </w:tc>
        <w:tc>
          <w:tcPr>
            <w:tcW w:w="2600" w:type="dxa"/>
            <w:tcBorders>
              <w:top w:val="single" w:sz="2" w:space="0" w:color="auto"/>
              <w:left w:val="single" w:sz="2" w:space="0" w:color="auto"/>
              <w:bottom w:val="single" w:sz="2" w:space="0" w:color="auto"/>
              <w:right w:val="single" w:sz="2" w:space="0" w:color="auto"/>
            </w:tcBorders>
          </w:tcPr>
          <w:p w14:paraId="72B4414B" w14:textId="77777777" w:rsidR="006270F4" w:rsidRDefault="009413FF">
            <w:pPr>
              <w:pStyle w:val="NormalLeft"/>
            </w:pPr>
            <w:r>
              <w:t>Element of the building that was captured by vertical coordinates.</w:t>
            </w:r>
          </w:p>
        </w:tc>
        <w:tc>
          <w:tcPr>
            <w:tcW w:w="2600" w:type="dxa"/>
            <w:tcBorders>
              <w:top w:val="single" w:sz="2" w:space="0" w:color="auto"/>
              <w:left w:val="single" w:sz="2" w:space="0" w:color="auto"/>
              <w:bottom w:val="single" w:sz="2" w:space="0" w:color="auto"/>
              <w:right w:val="single" w:sz="2" w:space="0" w:color="auto"/>
            </w:tcBorders>
          </w:tcPr>
          <w:p w14:paraId="0839CA6B" w14:textId="77777777" w:rsidR="006270F4" w:rsidRDefault="009413FF">
            <w:pPr>
              <w:pStyle w:val="NormalLeft"/>
            </w:pPr>
            <w:r>
              <w:t>ElevationReferenceValue</w:t>
            </w:r>
          </w:p>
        </w:tc>
        <w:tc>
          <w:tcPr>
            <w:tcW w:w="1486" w:type="dxa"/>
            <w:tcBorders>
              <w:top w:val="single" w:sz="2" w:space="0" w:color="auto"/>
              <w:left w:val="single" w:sz="2" w:space="0" w:color="auto"/>
              <w:bottom w:val="single" w:sz="2" w:space="0" w:color="auto"/>
              <w:right w:val="single" w:sz="2" w:space="0" w:color="auto"/>
            </w:tcBorders>
          </w:tcPr>
          <w:p w14:paraId="2C171B34" w14:textId="77777777" w:rsidR="006270F4" w:rsidRDefault="006270F4">
            <w:pPr>
              <w:pStyle w:val="NormalLeft"/>
            </w:pPr>
          </w:p>
        </w:tc>
      </w:tr>
    </w:tbl>
    <w:p w14:paraId="4F3CB658" w14:textId="77777777" w:rsidR="006270F4" w:rsidRDefault="006270F4"/>
    <w:p w14:paraId="672C32D2" w14:textId="77777777" w:rsidR="006270F4" w:rsidRDefault="009413FF" w:rsidP="00313B89">
      <w:pPr>
        <w:pStyle w:val="ManualHeading4"/>
        <w:numPr>
          <w:ilvl w:val="0"/>
          <w:numId w:val="0"/>
        </w:numPr>
        <w:ind w:left="850" w:hanging="850"/>
      </w:pPr>
      <w:r>
        <w:rPr>
          <w:i/>
          <w:iCs/>
        </w:rPr>
        <w:t>Constraints of the data type BuildingGeometry2D</w:t>
      </w:r>
    </w:p>
    <w:p w14:paraId="25A68EDD" w14:textId="77777777" w:rsidR="006270F4" w:rsidRDefault="009413FF">
      <w:r>
        <w:t>Geometry shall be of type GM_Point or GM_Surface or GM_MultiSurface.</w:t>
      </w:r>
    </w:p>
    <w:p w14:paraId="01C36F55" w14:textId="77777777" w:rsidR="006270F4" w:rsidRDefault="009413FF">
      <w:r>
        <w:t>The value of horizontalGeometryEstimatedAccuracy shall be given in meters.</w:t>
      </w:r>
    </w:p>
    <w:p w14:paraId="4192C873" w14:textId="77777777" w:rsidR="006270F4" w:rsidRDefault="009413FF">
      <w:r>
        <w:t>For exactly one item of BuildingGeometry, the value of the attribute referenceGeometry shall be ‘true’.</w:t>
      </w:r>
    </w:p>
    <w:p w14:paraId="3720C2F1" w14:textId="77777777" w:rsidR="006270F4" w:rsidRDefault="009413FF">
      <w:r>
        <w:t>The value of verticalGeometryEstimatedAccuracy shall be given in meters.</w:t>
      </w:r>
    </w:p>
    <w:p w14:paraId="7EE355E3" w14:textId="77777777" w:rsidR="006270F4" w:rsidRDefault="009413FF" w:rsidP="00313B89">
      <w:pPr>
        <w:pStyle w:val="ManualHeading4"/>
        <w:numPr>
          <w:ilvl w:val="0"/>
          <w:numId w:val="0"/>
        </w:numPr>
        <w:ind w:left="850" w:hanging="850"/>
      </w:pPr>
      <w:r>
        <w:t>2.3.3.</w:t>
      </w:r>
      <w:r>
        <w:tab/>
      </w:r>
      <w:r>
        <w:rPr>
          <w:i/>
          <w:iCs/>
        </w:rPr>
        <w:t>Code lists</w:t>
      </w:r>
    </w:p>
    <w:p w14:paraId="7262EA76" w14:textId="77777777" w:rsidR="006270F4" w:rsidRDefault="009413FF" w:rsidP="00313B89">
      <w:pPr>
        <w:pStyle w:val="ManualHeading4"/>
        <w:numPr>
          <w:ilvl w:val="0"/>
          <w:numId w:val="0"/>
        </w:numPr>
        <w:ind w:left="850" w:hanging="850"/>
      </w:pPr>
      <w:r>
        <w:t>2.3.3.1.</w:t>
      </w:r>
      <w:r>
        <w:tab/>
        <w:t>Building Nature (BuildingNatureValue)</w:t>
      </w:r>
    </w:p>
    <w:p w14:paraId="57C99A97" w14:textId="77777777" w:rsidR="006270F4" w:rsidRDefault="009413FF">
      <w:r>
        <w:t>Values indicating the nature of a building.</w:t>
      </w:r>
    </w:p>
    <w:p w14:paraId="6C3C7815" w14:textId="77777777" w:rsidR="006270F4" w:rsidRDefault="009413FF">
      <w:r>
        <w:t>The allowed values for this code list comprise the values specified in the table below and additional values at any level defined by data providers.</w:t>
      </w:r>
    </w:p>
    <w:p w14:paraId="66D7A6AD" w14:textId="77777777" w:rsidR="006270F4" w:rsidRDefault="009413FF" w:rsidP="00313B89">
      <w:pPr>
        <w:pStyle w:val="ManualHeading4"/>
        <w:numPr>
          <w:ilvl w:val="0"/>
          <w:numId w:val="0"/>
        </w:numPr>
        <w:ind w:left="850" w:hanging="850"/>
      </w:pPr>
      <w:r>
        <w:rPr>
          <w:i/>
          <w:iCs/>
        </w:rPr>
        <w:t>Values for the code list BuildingNatureValue</w:t>
      </w:r>
    </w:p>
    <w:tbl>
      <w:tblPr>
        <w:tblW w:w="0" w:type="auto"/>
        <w:tblLayout w:type="fixed"/>
        <w:tblLook w:val="0000" w:firstRow="0" w:lastRow="0" w:firstColumn="0" w:lastColumn="0" w:noHBand="0" w:noVBand="0"/>
      </w:tblPr>
      <w:tblGrid>
        <w:gridCol w:w="1671"/>
        <w:gridCol w:w="1486"/>
        <w:gridCol w:w="6129"/>
      </w:tblGrid>
      <w:tr w:rsidR="006270F4" w14:paraId="077167B9" w14:textId="77777777">
        <w:tc>
          <w:tcPr>
            <w:tcW w:w="1671" w:type="dxa"/>
            <w:tcBorders>
              <w:top w:val="single" w:sz="2" w:space="0" w:color="auto"/>
              <w:left w:val="single" w:sz="2" w:space="0" w:color="auto"/>
              <w:bottom w:val="single" w:sz="2" w:space="0" w:color="auto"/>
              <w:right w:val="single" w:sz="2" w:space="0" w:color="auto"/>
            </w:tcBorders>
          </w:tcPr>
          <w:p w14:paraId="7A222E29" w14:textId="77777777" w:rsidR="006270F4" w:rsidRDefault="009413FF">
            <w:pPr>
              <w:pStyle w:val="NormalCentered"/>
            </w:pPr>
            <w:r>
              <w:t>Value</w:t>
            </w:r>
          </w:p>
        </w:tc>
        <w:tc>
          <w:tcPr>
            <w:tcW w:w="1486" w:type="dxa"/>
            <w:tcBorders>
              <w:top w:val="single" w:sz="2" w:space="0" w:color="auto"/>
              <w:left w:val="single" w:sz="2" w:space="0" w:color="auto"/>
              <w:bottom w:val="single" w:sz="2" w:space="0" w:color="auto"/>
              <w:right w:val="single" w:sz="2" w:space="0" w:color="auto"/>
            </w:tcBorders>
          </w:tcPr>
          <w:p w14:paraId="0C51C9A4" w14:textId="77777777" w:rsidR="006270F4" w:rsidRDefault="009413FF">
            <w:pPr>
              <w:pStyle w:val="NormalCentered"/>
            </w:pPr>
            <w:r>
              <w:t>Name</w:t>
            </w:r>
          </w:p>
        </w:tc>
        <w:tc>
          <w:tcPr>
            <w:tcW w:w="6129" w:type="dxa"/>
            <w:tcBorders>
              <w:top w:val="single" w:sz="2" w:space="0" w:color="auto"/>
              <w:left w:val="single" w:sz="2" w:space="0" w:color="auto"/>
              <w:bottom w:val="single" w:sz="2" w:space="0" w:color="auto"/>
              <w:right w:val="single" w:sz="2" w:space="0" w:color="auto"/>
            </w:tcBorders>
          </w:tcPr>
          <w:p w14:paraId="38B15E0A" w14:textId="77777777" w:rsidR="006270F4" w:rsidRDefault="009413FF">
            <w:pPr>
              <w:pStyle w:val="NormalCentered"/>
            </w:pPr>
            <w:r>
              <w:t>Definition</w:t>
            </w:r>
          </w:p>
        </w:tc>
      </w:tr>
      <w:tr w:rsidR="006270F4" w14:paraId="2CBC5F83" w14:textId="77777777">
        <w:tc>
          <w:tcPr>
            <w:tcW w:w="1671" w:type="dxa"/>
            <w:tcBorders>
              <w:top w:val="single" w:sz="2" w:space="0" w:color="auto"/>
              <w:left w:val="single" w:sz="2" w:space="0" w:color="auto"/>
              <w:bottom w:val="single" w:sz="2" w:space="0" w:color="auto"/>
              <w:right w:val="single" w:sz="2" w:space="0" w:color="auto"/>
            </w:tcBorders>
          </w:tcPr>
          <w:p w14:paraId="24A4DFA1" w14:textId="77777777" w:rsidR="006270F4" w:rsidRDefault="009413FF">
            <w:pPr>
              <w:pStyle w:val="NormalLeft"/>
            </w:pPr>
            <w:r>
              <w:t>arch</w:t>
            </w:r>
          </w:p>
        </w:tc>
        <w:tc>
          <w:tcPr>
            <w:tcW w:w="1486" w:type="dxa"/>
            <w:tcBorders>
              <w:top w:val="single" w:sz="2" w:space="0" w:color="auto"/>
              <w:left w:val="single" w:sz="2" w:space="0" w:color="auto"/>
              <w:bottom w:val="single" w:sz="2" w:space="0" w:color="auto"/>
              <w:right w:val="single" w:sz="2" w:space="0" w:color="auto"/>
            </w:tcBorders>
          </w:tcPr>
          <w:p w14:paraId="6423D889" w14:textId="77777777" w:rsidR="006270F4" w:rsidRDefault="009413FF">
            <w:pPr>
              <w:pStyle w:val="NormalLeft"/>
            </w:pPr>
            <w:r>
              <w:t>arch</w:t>
            </w:r>
          </w:p>
        </w:tc>
        <w:tc>
          <w:tcPr>
            <w:tcW w:w="6129" w:type="dxa"/>
            <w:tcBorders>
              <w:top w:val="single" w:sz="2" w:space="0" w:color="auto"/>
              <w:left w:val="single" w:sz="2" w:space="0" w:color="auto"/>
              <w:bottom w:val="single" w:sz="2" w:space="0" w:color="auto"/>
              <w:right w:val="single" w:sz="2" w:space="0" w:color="auto"/>
            </w:tcBorders>
          </w:tcPr>
          <w:p w14:paraId="4E36F0B0" w14:textId="77777777" w:rsidR="006270F4" w:rsidRDefault="009413FF">
            <w:pPr>
              <w:pStyle w:val="NormalLeft"/>
            </w:pPr>
            <w:r>
              <w:t>A man-made structure in the form of an arch.</w:t>
            </w:r>
          </w:p>
        </w:tc>
      </w:tr>
      <w:tr w:rsidR="006270F4" w14:paraId="2D02799D" w14:textId="77777777">
        <w:tc>
          <w:tcPr>
            <w:tcW w:w="1671" w:type="dxa"/>
            <w:tcBorders>
              <w:top w:val="single" w:sz="2" w:space="0" w:color="auto"/>
              <w:left w:val="single" w:sz="2" w:space="0" w:color="auto"/>
              <w:bottom w:val="single" w:sz="2" w:space="0" w:color="auto"/>
              <w:right w:val="single" w:sz="2" w:space="0" w:color="auto"/>
            </w:tcBorders>
          </w:tcPr>
          <w:p w14:paraId="51A8FAAF" w14:textId="77777777" w:rsidR="006270F4" w:rsidRDefault="009413FF">
            <w:pPr>
              <w:pStyle w:val="NormalLeft"/>
            </w:pPr>
            <w:r>
              <w:t>bunker</w:t>
            </w:r>
          </w:p>
        </w:tc>
        <w:tc>
          <w:tcPr>
            <w:tcW w:w="1486" w:type="dxa"/>
            <w:tcBorders>
              <w:top w:val="single" w:sz="2" w:space="0" w:color="auto"/>
              <w:left w:val="single" w:sz="2" w:space="0" w:color="auto"/>
              <w:bottom w:val="single" w:sz="2" w:space="0" w:color="auto"/>
              <w:right w:val="single" w:sz="2" w:space="0" w:color="auto"/>
            </w:tcBorders>
          </w:tcPr>
          <w:p w14:paraId="5AA5DA19" w14:textId="77777777" w:rsidR="006270F4" w:rsidRDefault="009413FF">
            <w:pPr>
              <w:pStyle w:val="NormalLeft"/>
            </w:pPr>
            <w:r>
              <w:t>bunker</w:t>
            </w:r>
          </w:p>
        </w:tc>
        <w:tc>
          <w:tcPr>
            <w:tcW w:w="6129" w:type="dxa"/>
            <w:tcBorders>
              <w:top w:val="single" w:sz="2" w:space="0" w:color="auto"/>
              <w:left w:val="single" w:sz="2" w:space="0" w:color="auto"/>
              <w:bottom w:val="single" w:sz="2" w:space="0" w:color="auto"/>
              <w:right w:val="single" w:sz="2" w:space="0" w:color="auto"/>
            </w:tcBorders>
          </w:tcPr>
          <w:p w14:paraId="27ACD8B6" w14:textId="77777777" w:rsidR="006270F4" w:rsidRDefault="009413FF">
            <w:pPr>
              <w:pStyle w:val="NormalLeft"/>
            </w:pPr>
            <w:r>
              <w:t>A facility, partly underground, intended for or used by the military either for location of command/control centers or for troop encampment.</w:t>
            </w:r>
          </w:p>
        </w:tc>
      </w:tr>
      <w:tr w:rsidR="006270F4" w14:paraId="5F413846" w14:textId="77777777">
        <w:tc>
          <w:tcPr>
            <w:tcW w:w="1671" w:type="dxa"/>
            <w:tcBorders>
              <w:top w:val="single" w:sz="2" w:space="0" w:color="auto"/>
              <w:left w:val="single" w:sz="2" w:space="0" w:color="auto"/>
              <w:bottom w:val="single" w:sz="2" w:space="0" w:color="auto"/>
              <w:right w:val="single" w:sz="2" w:space="0" w:color="auto"/>
            </w:tcBorders>
          </w:tcPr>
          <w:p w14:paraId="5300380D" w14:textId="77777777" w:rsidR="006270F4" w:rsidRDefault="009413FF">
            <w:pPr>
              <w:pStyle w:val="NormalLeft"/>
            </w:pPr>
            <w:r>
              <w:t>canopy</w:t>
            </w:r>
          </w:p>
        </w:tc>
        <w:tc>
          <w:tcPr>
            <w:tcW w:w="1486" w:type="dxa"/>
            <w:tcBorders>
              <w:top w:val="single" w:sz="2" w:space="0" w:color="auto"/>
              <w:left w:val="single" w:sz="2" w:space="0" w:color="auto"/>
              <w:bottom w:val="single" w:sz="2" w:space="0" w:color="auto"/>
              <w:right w:val="single" w:sz="2" w:space="0" w:color="auto"/>
            </w:tcBorders>
          </w:tcPr>
          <w:p w14:paraId="4A733785" w14:textId="77777777" w:rsidR="006270F4" w:rsidRDefault="009413FF">
            <w:pPr>
              <w:pStyle w:val="NormalLeft"/>
            </w:pPr>
            <w:r>
              <w:t>canopy</w:t>
            </w:r>
          </w:p>
        </w:tc>
        <w:tc>
          <w:tcPr>
            <w:tcW w:w="6129" w:type="dxa"/>
            <w:tcBorders>
              <w:top w:val="single" w:sz="2" w:space="0" w:color="auto"/>
              <w:left w:val="single" w:sz="2" w:space="0" w:color="auto"/>
              <w:bottom w:val="single" w:sz="2" w:space="0" w:color="auto"/>
              <w:right w:val="single" w:sz="2" w:space="0" w:color="auto"/>
            </w:tcBorders>
          </w:tcPr>
          <w:p w14:paraId="4125B944" w14:textId="77777777" w:rsidR="006270F4" w:rsidRDefault="009413FF">
            <w:pPr>
              <w:pStyle w:val="NormalLeft"/>
            </w:pPr>
            <w:r>
              <w:t>An overhead roof providing shelter to things below. Canopies may be free standing frameworks over which a covering is attached or may be linked or suspended to the outside of a building.</w:t>
            </w:r>
          </w:p>
        </w:tc>
      </w:tr>
      <w:tr w:rsidR="006270F4" w14:paraId="61188162" w14:textId="77777777">
        <w:tc>
          <w:tcPr>
            <w:tcW w:w="1671" w:type="dxa"/>
            <w:tcBorders>
              <w:top w:val="single" w:sz="2" w:space="0" w:color="auto"/>
              <w:left w:val="single" w:sz="2" w:space="0" w:color="auto"/>
              <w:bottom w:val="single" w:sz="2" w:space="0" w:color="auto"/>
              <w:right w:val="single" w:sz="2" w:space="0" w:color="auto"/>
            </w:tcBorders>
          </w:tcPr>
          <w:p w14:paraId="6418B5B6" w14:textId="77777777" w:rsidR="006270F4" w:rsidRDefault="009413FF">
            <w:pPr>
              <w:pStyle w:val="NormalLeft"/>
            </w:pPr>
            <w:r>
              <w:lastRenderedPageBreak/>
              <w:t>caveBuilding</w:t>
            </w:r>
          </w:p>
        </w:tc>
        <w:tc>
          <w:tcPr>
            <w:tcW w:w="1486" w:type="dxa"/>
            <w:tcBorders>
              <w:top w:val="single" w:sz="2" w:space="0" w:color="auto"/>
              <w:left w:val="single" w:sz="2" w:space="0" w:color="auto"/>
              <w:bottom w:val="single" w:sz="2" w:space="0" w:color="auto"/>
              <w:right w:val="single" w:sz="2" w:space="0" w:color="auto"/>
            </w:tcBorders>
          </w:tcPr>
          <w:p w14:paraId="22FFF09E" w14:textId="77777777" w:rsidR="006270F4" w:rsidRDefault="009413FF">
            <w:pPr>
              <w:pStyle w:val="NormalLeft"/>
            </w:pPr>
            <w:r>
              <w:t>cave building</w:t>
            </w:r>
          </w:p>
        </w:tc>
        <w:tc>
          <w:tcPr>
            <w:tcW w:w="6129" w:type="dxa"/>
            <w:tcBorders>
              <w:top w:val="single" w:sz="2" w:space="0" w:color="auto"/>
              <w:left w:val="single" w:sz="2" w:space="0" w:color="auto"/>
              <w:bottom w:val="single" w:sz="2" w:space="0" w:color="auto"/>
              <w:right w:val="single" w:sz="2" w:space="0" w:color="auto"/>
            </w:tcBorders>
          </w:tcPr>
          <w:p w14:paraId="4FBEADA5" w14:textId="77777777" w:rsidR="006270F4" w:rsidRDefault="009413FF">
            <w:pPr>
              <w:pStyle w:val="NormalLeft"/>
            </w:pPr>
            <w:r>
              <w:t>A space hosting human or economic activity which is usually enclosed within rock with the addition of man-made exterior walls and which may contain structures comparable to the interior structures of freestanding buildings.</w:t>
            </w:r>
          </w:p>
        </w:tc>
      </w:tr>
      <w:tr w:rsidR="006270F4" w14:paraId="14D0F075" w14:textId="77777777">
        <w:tc>
          <w:tcPr>
            <w:tcW w:w="1671" w:type="dxa"/>
            <w:tcBorders>
              <w:top w:val="single" w:sz="2" w:space="0" w:color="auto"/>
              <w:left w:val="single" w:sz="2" w:space="0" w:color="auto"/>
              <w:bottom w:val="single" w:sz="2" w:space="0" w:color="auto"/>
              <w:right w:val="single" w:sz="2" w:space="0" w:color="auto"/>
            </w:tcBorders>
          </w:tcPr>
          <w:p w14:paraId="042882C4" w14:textId="77777777" w:rsidR="006270F4" w:rsidRDefault="009413FF">
            <w:pPr>
              <w:pStyle w:val="NormalLeft"/>
            </w:pPr>
            <w:r>
              <w:t>chapel</w:t>
            </w:r>
          </w:p>
        </w:tc>
        <w:tc>
          <w:tcPr>
            <w:tcW w:w="1486" w:type="dxa"/>
            <w:tcBorders>
              <w:top w:val="single" w:sz="2" w:space="0" w:color="auto"/>
              <w:left w:val="single" w:sz="2" w:space="0" w:color="auto"/>
              <w:bottom w:val="single" w:sz="2" w:space="0" w:color="auto"/>
              <w:right w:val="single" w:sz="2" w:space="0" w:color="auto"/>
            </w:tcBorders>
          </w:tcPr>
          <w:p w14:paraId="212D5DD7" w14:textId="77777777" w:rsidR="006270F4" w:rsidRDefault="009413FF">
            <w:pPr>
              <w:pStyle w:val="NormalLeft"/>
            </w:pPr>
            <w:r>
              <w:t>chapel</w:t>
            </w:r>
          </w:p>
        </w:tc>
        <w:tc>
          <w:tcPr>
            <w:tcW w:w="6129" w:type="dxa"/>
            <w:tcBorders>
              <w:top w:val="single" w:sz="2" w:space="0" w:color="auto"/>
              <w:left w:val="single" w:sz="2" w:space="0" w:color="auto"/>
              <w:bottom w:val="single" w:sz="2" w:space="0" w:color="auto"/>
              <w:right w:val="single" w:sz="2" w:space="0" w:color="auto"/>
            </w:tcBorders>
          </w:tcPr>
          <w:p w14:paraId="6475C344" w14:textId="77777777" w:rsidR="006270F4" w:rsidRDefault="009413FF">
            <w:pPr>
              <w:pStyle w:val="NormalLeft"/>
            </w:pPr>
            <w:r>
              <w:t>A Christian place of worship, usually smaller than a church.</w:t>
            </w:r>
          </w:p>
        </w:tc>
      </w:tr>
      <w:tr w:rsidR="006270F4" w14:paraId="4F82C89C" w14:textId="77777777">
        <w:tc>
          <w:tcPr>
            <w:tcW w:w="1671" w:type="dxa"/>
            <w:tcBorders>
              <w:top w:val="single" w:sz="2" w:space="0" w:color="auto"/>
              <w:left w:val="single" w:sz="2" w:space="0" w:color="auto"/>
              <w:bottom w:val="single" w:sz="2" w:space="0" w:color="auto"/>
              <w:right w:val="single" w:sz="2" w:space="0" w:color="auto"/>
            </w:tcBorders>
          </w:tcPr>
          <w:p w14:paraId="2EA5696F" w14:textId="77777777" w:rsidR="006270F4" w:rsidRDefault="009413FF">
            <w:pPr>
              <w:pStyle w:val="NormalLeft"/>
            </w:pPr>
            <w:r>
              <w:t>castle</w:t>
            </w:r>
          </w:p>
        </w:tc>
        <w:tc>
          <w:tcPr>
            <w:tcW w:w="1486" w:type="dxa"/>
            <w:tcBorders>
              <w:top w:val="single" w:sz="2" w:space="0" w:color="auto"/>
              <w:left w:val="single" w:sz="2" w:space="0" w:color="auto"/>
              <w:bottom w:val="single" w:sz="2" w:space="0" w:color="auto"/>
              <w:right w:val="single" w:sz="2" w:space="0" w:color="auto"/>
            </w:tcBorders>
          </w:tcPr>
          <w:p w14:paraId="1ACA9241" w14:textId="77777777" w:rsidR="006270F4" w:rsidRDefault="009413FF">
            <w:pPr>
              <w:pStyle w:val="NormalLeft"/>
            </w:pPr>
            <w:r>
              <w:t>castle</w:t>
            </w:r>
          </w:p>
        </w:tc>
        <w:tc>
          <w:tcPr>
            <w:tcW w:w="6129" w:type="dxa"/>
            <w:tcBorders>
              <w:top w:val="single" w:sz="2" w:space="0" w:color="auto"/>
              <w:left w:val="single" w:sz="2" w:space="0" w:color="auto"/>
              <w:bottom w:val="single" w:sz="2" w:space="0" w:color="auto"/>
              <w:right w:val="single" w:sz="2" w:space="0" w:color="auto"/>
            </w:tcBorders>
          </w:tcPr>
          <w:p w14:paraId="685993AA" w14:textId="77777777" w:rsidR="006270F4" w:rsidRDefault="009413FF">
            <w:pPr>
              <w:pStyle w:val="NormalLeft"/>
            </w:pPr>
            <w:r>
              <w:t>A large ornate or fortified building usually constructed for the purpose of a private residence or security.</w:t>
            </w:r>
          </w:p>
        </w:tc>
      </w:tr>
      <w:tr w:rsidR="006270F4" w14:paraId="723F869C" w14:textId="77777777">
        <w:tc>
          <w:tcPr>
            <w:tcW w:w="1671" w:type="dxa"/>
            <w:tcBorders>
              <w:top w:val="single" w:sz="2" w:space="0" w:color="auto"/>
              <w:left w:val="single" w:sz="2" w:space="0" w:color="auto"/>
              <w:bottom w:val="single" w:sz="2" w:space="0" w:color="auto"/>
              <w:right w:val="single" w:sz="2" w:space="0" w:color="auto"/>
            </w:tcBorders>
          </w:tcPr>
          <w:p w14:paraId="6756D911" w14:textId="77777777" w:rsidR="006270F4" w:rsidRDefault="009413FF">
            <w:pPr>
              <w:pStyle w:val="NormalLeft"/>
            </w:pPr>
            <w:r>
              <w:t>church</w:t>
            </w:r>
          </w:p>
        </w:tc>
        <w:tc>
          <w:tcPr>
            <w:tcW w:w="1486" w:type="dxa"/>
            <w:tcBorders>
              <w:top w:val="single" w:sz="2" w:space="0" w:color="auto"/>
              <w:left w:val="single" w:sz="2" w:space="0" w:color="auto"/>
              <w:bottom w:val="single" w:sz="2" w:space="0" w:color="auto"/>
              <w:right w:val="single" w:sz="2" w:space="0" w:color="auto"/>
            </w:tcBorders>
          </w:tcPr>
          <w:p w14:paraId="09D25D8F" w14:textId="77777777" w:rsidR="006270F4" w:rsidRDefault="009413FF">
            <w:pPr>
              <w:pStyle w:val="NormalLeft"/>
            </w:pPr>
            <w:r>
              <w:t>church</w:t>
            </w:r>
          </w:p>
        </w:tc>
        <w:tc>
          <w:tcPr>
            <w:tcW w:w="6129" w:type="dxa"/>
            <w:tcBorders>
              <w:top w:val="single" w:sz="2" w:space="0" w:color="auto"/>
              <w:left w:val="single" w:sz="2" w:space="0" w:color="auto"/>
              <w:bottom w:val="single" w:sz="2" w:space="0" w:color="auto"/>
              <w:right w:val="single" w:sz="2" w:space="0" w:color="auto"/>
            </w:tcBorders>
          </w:tcPr>
          <w:p w14:paraId="665BFE81" w14:textId="77777777" w:rsidR="006270F4" w:rsidRDefault="009413FF">
            <w:pPr>
              <w:pStyle w:val="NormalLeft"/>
            </w:pPr>
            <w:r>
              <w:t>Building or structure whose primary aim is to facilitate the religious practice of a Christian community.</w:t>
            </w:r>
          </w:p>
        </w:tc>
      </w:tr>
      <w:tr w:rsidR="006270F4" w14:paraId="5D067CBB" w14:textId="77777777">
        <w:tc>
          <w:tcPr>
            <w:tcW w:w="1671" w:type="dxa"/>
            <w:tcBorders>
              <w:top w:val="single" w:sz="2" w:space="0" w:color="auto"/>
              <w:left w:val="single" w:sz="2" w:space="0" w:color="auto"/>
              <w:bottom w:val="single" w:sz="2" w:space="0" w:color="auto"/>
              <w:right w:val="single" w:sz="2" w:space="0" w:color="auto"/>
            </w:tcBorders>
          </w:tcPr>
          <w:p w14:paraId="0A1BF028" w14:textId="77777777" w:rsidR="006270F4" w:rsidRDefault="009413FF">
            <w:pPr>
              <w:pStyle w:val="NormalLeft"/>
            </w:pPr>
            <w:r>
              <w:t>dam</w:t>
            </w:r>
          </w:p>
        </w:tc>
        <w:tc>
          <w:tcPr>
            <w:tcW w:w="1486" w:type="dxa"/>
            <w:tcBorders>
              <w:top w:val="single" w:sz="2" w:space="0" w:color="auto"/>
              <w:left w:val="single" w:sz="2" w:space="0" w:color="auto"/>
              <w:bottom w:val="single" w:sz="2" w:space="0" w:color="auto"/>
              <w:right w:val="single" w:sz="2" w:space="0" w:color="auto"/>
            </w:tcBorders>
          </w:tcPr>
          <w:p w14:paraId="6CD8EE25" w14:textId="77777777" w:rsidR="006270F4" w:rsidRDefault="009413FF">
            <w:pPr>
              <w:pStyle w:val="NormalLeft"/>
            </w:pPr>
            <w:r>
              <w:t>dam</w:t>
            </w:r>
          </w:p>
        </w:tc>
        <w:tc>
          <w:tcPr>
            <w:tcW w:w="6129" w:type="dxa"/>
            <w:tcBorders>
              <w:top w:val="single" w:sz="2" w:space="0" w:color="auto"/>
              <w:left w:val="single" w:sz="2" w:space="0" w:color="auto"/>
              <w:bottom w:val="single" w:sz="2" w:space="0" w:color="auto"/>
              <w:right w:val="single" w:sz="2" w:space="0" w:color="auto"/>
            </w:tcBorders>
          </w:tcPr>
          <w:p w14:paraId="5934E372" w14:textId="77777777" w:rsidR="006270F4" w:rsidRDefault="009413FF">
            <w:pPr>
              <w:pStyle w:val="NormalLeft"/>
            </w:pPr>
            <w:r>
              <w:t>A permanent barrier across a watercourse used to impound water or to control its flow.</w:t>
            </w:r>
          </w:p>
        </w:tc>
      </w:tr>
      <w:tr w:rsidR="006270F4" w14:paraId="6ACE5376" w14:textId="77777777">
        <w:tc>
          <w:tcPr>
            <w:tcW w:w="1671" w:type="dxa"/>
            <w:tcBorders>
              <w:top w:val="single" w:sz="2" w:space="0" w:color="auto"/>
              <w:left w:val="single" w:sz="2" w:space="0" w:color="auto"/>
              <w:bottom w:val="single" w:sz="2" w:space="0" w:color="auto"/>
              <w:right w:val="single" w:sz="2" w:space="0" w:color="auto"/>
            </w:tcBorders>
          </w:tcPr>
          <w:p w14:paraId="5CEBF67C" w14:textId="77777777" w:rsidR="006270F4" w:rsidRDefault="009413FF">
            <w:pPr>
              <w:pStyle w:val="NormalLeft"/>
            </w:pPr>
            <w:r>
              <w:t>greenhouse</w:t>
            </w:r>
          </w:p>
        </w:tc>
        <w:tc>
          <w:tcPr>
            <w:tcW w:w="1486" w:type="dxa"/>
            <w:tcBorders>
              <w:top w:val="single" w:sz="2" w:space="0" w:color="auto"/>
              <w:left w:val="single" w:sz="2" w:space="0" w:color="auto"/>
              <w:bottom w:val="single" w:sz="2" w:space="0" w:color="auto"/>
              <w:right w:val="single" w:sz="2" w:space="0" w:color="auto"/>
            </w:tcBorders>
          </w:tcPr>
          <w:p w14:paraId="635BEA1B" w14:textId="77777777" w:rsidR="006270F4" w:rsidRDefault="009413FF">
            <w:pPr>
              <w:pStyle w:val="NormalLeft"/>
            </w:pPr>
            <w:r>
              <w:t>greenhouse</w:t>
            </w:r>
          </w:p>
        </w:tc>
        <w:tc>
          <w:tcPr>
            <w:tcW w:w="6129" w:type="dxa"/>
            <w:tcBorders>
              <w:top w:val="single" w:sz="2" w:space="0" w:color="auto"/>
              <w:left w:val="single" w:sz="2" w:space="0" w:color="auto"/>
              <w:bottom w:val="single" w:sz="2" w:space="0" w:color="auto"/>
              <w:right w:val="single" w:sz="2" w:space="0" w:color="auto"/>
            </w:tcBorders>
          </w:tcPr>
          <w:p w14:paraId="5830FFB3" w14:textId="77777777" w:rsidR="006270F4" w:rsidRDefault="009413FF">
            <w:pPr>
              <w:pStyle w:val="NormalLeft"/>
            </w:pPr>
            <w:r>
              <w:t>A building that is often constructed primarily of transparent material (for example: glass), in which temperature and humidity can be controlled for the cultivation and/or protection of plants.</w:t>
            </w:r>
          </w:p>
        </w:tc>
      </w:tr>
      <w:tr w:rsidR="006270F4" w14:paraId="2A5B0A6F" w14:textId="77777777">
        <w:tc>
          <w:tcPr>
            <w:tcW w:w="1671" w:type="dxa"/>
            <w:tcBorders>
              <w:top w:val="single" w:sz="2" w:space="0" w:color="auto"/>
              <w:left w:val="single" w:sz="2" w:space="0" w:color="auto"/>
              <w:bottom w:val="single" w:sz="2" w:space="0" w:color="auto"/>
              <w:right w:val="single" w:sz="2" w:space="0" w:color="auto"/>
            </w:tcBorders>
          </w:tcPr>
          <w:p w14:paraId="0864C31E" w14:textId="77777777" w:rsidR="006270F4" w:rsidRDefault="009413FF">
            <w:pPr>
              <w:pStyle w:val="NormalLeft"/>
            </w:pPr>
            <w:r>
              <w:t>lighthouse</w:t>
            </w:r>
          </w:p>
        </w:tc>
        <w:tc>
          <w:tcPr>
            <w:tcW w:w="1486" w:type="dxa"/>
            <w:tcBorders>
              <w:top w:val="single" w:sz="2" w:space="0" w:color="auto"/>
              <w:left w:val="single" w:sz="2" w:space="0" w:color="auto"/>
              <w:bottom w:val="single" w:sz="2" w:space="0" w:color="auto"/>
              <w:right w:val="single" w:sz="2" w:space="0" w:color="auto"/>
            </w:tcBorders>
          </w:tcPr>
          <w:p w14:paraId="1C9E0315" w14:textId="77777777" w:rsidR="006270F4" w:rsidRDefault="009413FF">
            <w:pPr>
              <w:pStyle w:val="NormalLeft"/>
            </w:pPr>
            <w:r>
              <w:t>lighthouse</w:t>
            </w:r>
          </w:p>
        </w:tc>
        <w:tc>
          <w:tcPr>
            <w:tcW w:w="6129" w:type="dxa"/>
            <w:tcBorders>
              <w:top w:val="single" w:sz="2" w:space="0" w:color="auto"/>
              <w:left w:val="single" w:sz="2" w:space="0" w:color="auto"/>
              <w:bottom w:val="single" w:sz="2" w:space="0" w:color="auto"/>
              <w:right w:val="single" w:sz="2" w:space="0" w:color="auto"/>
            </w:tcBorders>
          </w:tcPr>
          <w:p w14:paraId="74E90468" w14:textId="77777777" w:rsidR="006270F4" w:rsidRDefault="009413FF">
            <w:pPr>
              <w:pStyle w:val="NormalLeft"/>
            </w:pPr>
            <w:r>
              <w:t>A tower designed to emit light from a system of lamps and lenses.</w:t>
            </w:r>
          </w:p>
        </w:tc>
      </w:tr>
      <w:tr w:rsidR="006270F4" w14:paraId="5E3D4CDA" w14:textId="77777777">
        <w:tc>
          <w:tcPr>
            <w:tcW w:w="1671" w:type="dxa"/>
            <w:tcBorders>
              <w:top w:val="single" w:sz="2" w:space="0" w:color="auto"/>
              <w:left w:val="single" w:sz="2" w:space="0" w:color="auto"/>
              <w:bottom w:val="single" w:sz="2" w:space="0" w:color="auto"/>
              <w:right w:val="single" w:sz="2" w:space="0" w:color="auto"/>
            </w:tcBorders>
          </w:tcPr>
          <w:p w14:paraId="01AC1986" w14:textId="77777777" w:rsidR="006270F4" w:rsidRDefault="009413FF">
            <w:pPr>
              <w:pStyle w:val="NormalLeft"/>
            </w:pPr>
            <w:r>
              <w:t>mosque</w:t>
            </w:r>
          </w:p>
        </w:tc>
        <w:tc>
          <w:tcPr>
            <w:tcW w:w="1486" w:type="dxa"/>
            <w:tcBorders>
              <w:top w:val="single" w:sz="2" w:space="0" w:color="auto"/>
              <w:left w:val="single" w:sz="2" w:space="0" w:color="auto"/>
              <w:bottom w:val="single" w:sz="2" w:space="0" w:color="auto"/>
              <w:right w:val="single" w:sz="2" w:space="0" w:color="auto"/>
            </w:tcBorders>
          </w:tcPr>
          <w:p w14:paraId="425BCAF3" w14:textId="77777777" w:rsidR="006270F4" w:rsidRDefault="009413FF">
            <w:pPr>
              <w:pStyle w:val="NormalLeft"/>
            </w:pPr>
            <w:r>
              <w:t>mosque</w:t>
            </w:r>
          </w:p>
        </w:tc>
        <w:tc>
          <w:tcPr>
            <w:tcW w:w="6129" w:type="dxa"/>
            <w:tcBorders>
              <w:top w:val="single" w:sz="2" w:space="0" w:color="auto"/>
              <w:left w:val="single" w:sz="2" w:space="0" w:color="auto"/>
              <w:bottom w:val="single" w:sz="2" w:space="0" w:color="auto"/>
              <w:right w:val="single" w:sz="2" w:space="0" w:color="auto"/>
            </w:tcBorders>
          </w:tcPr>
          <w:p w14:paraId="568598A1" w14:textId="77777777" w:rsidR="006270F4" w:rsidRDefault="009413FF">
            <w:pPr>
              <w:pStyle w:val="NormalLeft"/>
            </w:pPr>
            <w:r>
              <w:t>Building or structure whose primary aim is to facilitate the religious practice of a Muslim community.</w:t>
            </w:r>
          </w:p>
        </w:tc>
      </w:tr>
      <w:tr w:rsidR="006270F4" w14:paraId="2E76E1C6" w14:textId="77777777">
        <w:tc>
          <w:tcPr>
            <w:tcW w:w="1671" w:type="dxa"/>
            <w:tcBorders>
              <w:top w:val="single" w:sz="2" w:space="0" w:color="auto"/>
              <w:left w:val="single" w:sz="2" w:space="0" w:color="auto"/>
              <w:bottom w:val="single" w:sz="2" w:space="0" w:color="auto"/>
              <w:right w:val="single" w:sz="2" w:space="0" w:color="auto"/>
            </w:tcBorders>
          </w:tcPr>
          <w:p w14:paraId="70BA2467" w14:textId="77777777" w:rsidR="006270F4" w:rsidRDefault="009413FF">
            <w:pPr>
              <w:pStyle w:val="NormalLeft"/>
            </w:pPr>
            <w:r>
              <w:t>shed</w:t>
            </w:r>
          </w:p>
        </w:tc>
        <w:tc>
          <w:tcPr>
            <w:tcW w:w="1486" w:type="dxa"/>
            <w:tcBorders>
              <w:top w:val="single" w:sz="2" w:space="0" w:color="auto"/>
              <w:left w:val="single" w:sz="2" w:space="0" w:color="auto"/>
              <w:bottom w:val="single" w:sz="2" w:space="0" w:color="auto"/>
              <w:right w:val="single" w:sz="2" w:space="0" w:color="auto"/>
            </w:tcBorders>
          </w:tcPr>
          <w:p w14:paraId="3013821F" w14:textId="77777777" w:rsidR="006270F4" w:rsidRDefault="009413FF">
            <w:pPr>
              <w:pStyle w:val="NormalLeft"/>
            </w:pPr>
            <w:r>
              <w:t>shed</w:t>
            </w:r>
          </w:p>
        </w:tc>
        <w:tc>
          <w:tcPr>
            <w:tcW w:w="6129" w:type="dxa"/>
            <w:tcBorders>
              <w:top w:val="single" w:sz="2" w:space="0" w:color="auto"/>
              <w:left w:val="single" w:sz="2" w:space="0" w:color="auto"/>
              <w:bottom w:val="single" w:sz="2" w:space="0" w:color="auto"/>
              <w:right w:val="single" w:sz="2" w:space="0" w:color="auto"/>
            </w:tcBorders>
          </w:tcPr>
          <w:p w14:paraId="7773BF18" w14:textId="77777777" w:rsidR="006270F4" w:rsidRDefault="009413FF">
            <w:pPr>
              <w:pStyle w:val="NormalLeft"/>
            </w:pPr>
            <w:r>
              <w:t>A building of light construction, which usually has one or more open sides, that is typically used for storage.</w:t>
            </w:r>
          </w:p>
        </w:tc>
      </w:tr>
      <w:tr w:rsidR="006270F4" w14:paraId="7FA6F2FE" w14:textId="77777777">
        <w:tc>
          <w:tcPr>
            <w:tcW w:w="1671" w:type="dxa"/>
            <w:tcBorders>
              <w:top w:val="single" w:sz="2" w:space="0" w:color="auto"/>
              <w:left w:val="single" w:sz="2" w:space="0" w:color="auto"/>
              <w:bottom w:val="single" w:sz="2" w:space="0" w:color="auto"/>
              <w:right w:val="single" w:sz="2" w:space="0" w:color="auto"/>
            </w:tcBorders>
          </w:tcPr>
          <w:p w14:paraId="21C02BB1" w14:textId="77777777" w:rsidR="006270F4" w:rsidRDefault="009413FF">
            <w:pPr>
              <w:pStyle w:val="NormalLeft"/>
            </w:pPr>
            <w:r>
              <w:t>silo</w:t>
            </w:r>
          </w:p>
        </w:tc>
        <w:tc>
          <w:tcPr>
            <w:tcW w:w="1486" w:type="dxa"/>
            <w:tcBorders>
              <w:top w:val="single" w:sz="2" w:space="0" w:color="auto"/>
              <w:left w:val="single" w:sz="2" w:space="0" w:color="auto"/>
              <w:bottom w:val="single" w:sz="2" w:space="0" w:color="auto"/>
              <w:right w:val="single" w:sz="2" w:space="0" w:color="auto"/>
            </w:tcBorders>
          </w:tcPr>
          <w:p w14:paraId="6458F912" w14:textId="77777777" w:rsidR="006270F4" w:rsidRDefault="009413FF">
            <w:pPr>
              <w:pStyle w:val="NormalLeft"/>
            </w:pPr>
            <w:r>
              <w:t>silo</w:t>
            </w:r>
          </w:p>
        </w:tc>
        <w:tc>
          <w:tcPr>
            <w:tcW w:w="6129" w:type="dxa"/>
            <w:tcBorders>
              <w:top w:val="single" w:sz="2" w:space="0" w:color="auto"/>
              <w:left w:val="single" w:sz="2" w:space="0" w:color="auto"/>
              <w:bottom w:val="single" w:sz="2" w:space="0" w:color="auto"/>
              <w:right w:val="single" w:sz="2" w:space="0" w:color="auto"/>
            </w:tcBorders>
          </w:tcPr>
          <w:p w14:paraId="4458043A" w14:textId="77777777" w:rsidR="006270F4" w:rsidRDefault="009413FF">
            <w:pPr>
              <w:pStyle w:val="NormalLeft"/>
            </w:pPr>
            <w:r>
              <w:t>A large storage structure, generally cylindrical, used for storing loose materials.</w:t>
            </w:r>
          </w:p>
        </w:tc>
      </w:tr>
      <w:tr w:rsidR="006270F4" w14:paraId="023AD025" w14:textId="77777777">
        <w:tc>
          <w:tcPr>
            <w:tcW w:w="1671" w:type="dxa"/>
            <w:tcBorders>
              <w:top w:val="single" w:sz="2" w:space="0" w:color="auto"/>
              <w:left w:val="single" w:sz="2" w:space="0" w:color="auto"/>
              <w:bottom w:val="single" w:sz="2" w:space="0" w:color="auto"/>
              <w:right w:val="single" w:sz="2" w:space="0" w:color="auto"/>
            </w:tcBorders>
          </w:tcPr>
          <w:p w14:paraId="42C4F6E1" w14:textId="77777777" w:rsidR="006270F4" w:rsidRDefault="009413FF">
            <w:pPr>
              <w:pStyle w:val="NormalLeft"/>
            </w:pPr>
            <w:r>
              <w:t>stadium</w:t>
            </w:r>
          </w:p>
        </w:tc>
        <w:tc>
          <w:tcPr>
            <w:tcW w:w="1486" w:type="dxa"/>
            <w:tcBorders>
              <w:top w:val="single" w:sz="2" w:space="0" w:color="auto"/>
              <w:left w:val="single" w:sz="2" w:space="0" w:color="auto"/>
              <w:bottom w:val="single" w:sz="2" w:space="0" w:color="auto"/>
              <w:right w:val="single" w:sz="2" w:space="0" w:color="auto"/>
            </w:tcBorders>
          </w:tcPr>
          <w:p w14:paraId="193FF247" w14:textId="77777777" w:rsidR="006270F4" w:rsidRDefault="009413FF">
            <w:pPr>
              <w:pStyle w:val="NormalLeft"/>
            </w:pPr>
            <w:r>
              <w:t>stadium</w:t>
            </w:r>
          </w:p>
        </w:tc>
        <w:tc>
          <w:tcPr>
            <w:tcW w:w="6129" w:type="dxa"/>
            <w:tcBorders>
              <w:top w:val="single" w:sz="2" w:space="0" w:color="auto"/>
              <w:left w:val="single" w:sz="2" w:space="0" w:color="auto"/>
              <w:bottom w:val="single" w:sz="2" w:space="0" w:color="auto"/>
              <w:right w:val="single" w:sz="2" w:space="0" w:color="auto"/>
            </w:tcBorders>
          </w:tcPr>
          <w:p w14:paraId="453E4DC8" w14:textId="77777777" w:rsidR="006270F4" w:rsidRDefault="009413FF">
            <w:pPr>
              <w:pStyle w:val="NormalLeft"/>
            </w:pPr>
            <w:r>
              <w:t>A place or venue for sports, concerts or other events and consists of a field or stage either partly or completely surrounded by a structure designed to allow spectators to stand or sit and view the event.</w:t>
            </w:r>
          </w:p>
        </w:tc>
      </w:tr>
      <w:tr w:rsidR="006270F4" w14:paraId="4FFB2B8F" w14:textId="77777777">
        <w:tc>
          <w:tcPr>
            <w:tcW w:w="1671" w:type="dxa"/>
            <w:tcBorders>
              <w:top w:val="single" w:sz="2" w:space="0" w:color="auto"/>
              <w:left w:val="single" w:sz="2" w:space="0" w:color="auto"/>
              <w:bottom w:val="single" w:sz="2" w:space="0" w:color="auto"/>
              <w:right w:val="single" w:sz="2" w:space="0" w:color="auto"/>
            </w:tcBorders>
          </w:tcPr>
          <w:p w14:paraId="254FD0CB" w14:textId="77777777" w:rsidR="006270F4" w:rsidRDefault="009413FF">
            <w:pPr>
              <w:pStyle w:val="NormalLeft"/>
            </w:pPr>
            <w:r>
              <w:t>storageTank</w:t>
            </w:r>
          </w:p>
        </w:tc>
        <w:tc>
          <w:tcPr>
            <w:tcW w:w="1486" w:type="dxa"/>
            <w:tcBorders>
              <w:top w:val="single" w:sz="2" w:space="0" w:color="auto"/>
              <w:left w:val="single" w:sz="2" w:space="0" w:color="auto"/>
              <w:bottom w:val="single" w:sz="2" w:space="0" w:color="auto"/>
              <w:right w:val="single" w:sz="2" w:space="0" w:color="auto"/>
            </w:tcBorders>
          </w:tcPr>
          <w:p w14:paraId="0209BBD1" w14:textId="77777777" w:rsidR="006270F4" w:rsidRDefault="009413FF">
            <w:pPr>
              <w:pStyle w:val="NormalLeft"/>
            </w:pPr>
            <w:r>
              <w:t>storage tank</w:t>
            </w:r>
          </w:p>
        </w:tc>
        <w:tc>
          <w:tcPr>
            <w:tcW w:w="6129" w:type="dxa"/>
            <w:tcBorders>
              <w:top w:val="single" w:sz="2" w:space="0" w:color="auto"/>
              <w:left w:val="single" w:sz="2" w:space="0" w:color="auto"/>
              <w:bottom w:val="single" w:sz="2" w:space="0" w:color="auto"/>
              <w:right w:val="single" w:sz="2" w:space="0" w:color="auto"/>
            </w:tcBorders>
          </w:tcPr>
          <w:p w14:paraId="4A76F0A8" w14:textId="77777777" w:rsidR="006270F4" w:rsidRDefault="009413FF">
            <w:pPr>
              <w:pStyle w:val="NormalLeft"/>
            </w:pPr>
            <w:r>
              <w:t>A container usually for holding liquids and compressed gases.</w:t>
            </w:r>
          </w:p>
        </w:tc>
      </w:tr>
      <w:tr w:rsidR="006270F4" w14:paraId="3E87D929" w14:textId="77777777">
        <w:tc>
          <w:tcPr>
            <w:tcW w:w="1671" w:type="dxa"/>
            <w:tcBorders>
              <w:top w:val="single" w:sz="2" w:space="0" w:color="auto"/>
              <w:left w:val="single" w:sz="2" w:space="0" w:color="auto"/>
              <w:bottom w:val="single" w:sz="2" w:space="0" w:color="auto"/>
              <w:right w:val="single" w:sz="2" w:space="0" w:color="auto"/>
            </w:tcBorders>
          </w:tcPr>
          <w:p w14:paraId="71C2E536" w14:textId="77777777" w:rsidR="006270F4" w:rsidRDefault="009413FF">
            <w:pPr>
              <w:pStyle w:val="NormalLeft"/>
            </w:pPr>
            <w:r>
              <w:t>synagogue</w:t>
            </w:r>
          </w:p>
        </w:tc>
        <w:tc>
          <w:tcPr>
            <w:tcW w:w="1486" w:type="dxa"/>
            <w:tcBorders>
              <w:top w:val="single" w:sz="2" w:space="0" w:color="auto"/>
              <w:left w:val="single" w:sz="2" w:space="0" w:color="auto"/>
              <w:bottom w:val="single" w:sz="2" w:space="0" w:color="auto"/>
              <w:right w:val="single" w:sz="2" w:space="0" w:color="auto"/>
            </w:tcBorders>
          </w:tcPr>
          <w:p w14:paraId="5CE047C5" w14:textId="77777777" w:rsidR="006270F4" w:rsidRDefault="009413FF">
            <w:pPr>
              <w:pStyle w:val="NormalLeft"/>
            </w:pPr>
            <w:r>
              <w:t>synagogue</w:t>
            </w:r>
          </w:p>
        </w:tc>
        <w:tc>
          <w:tcPr>
            <w:tcW w:w="6129" w:type="dxa"/>
            <w:tcBorders>
              <w:top w:val="single" w:sz="2" w:space="0" w:color="auto"/>
              <w:left w:val="single" w:sz="2" w:space="0" w:color="auto"/>
              <w:bottom w:val="single" w:sz="2" w:space="0" w:color="auto"/>
              <w:right w:val="single" w:sz="2" w:space="0" w:color="auto"/>
            </w:tcBorders>
          </w:tcPr>
          <w:p w14:paraId="232E33D9" w14:textId="77777777" w:rsidR="006270F4" w:rsidRDefault="009413FF">
            <w:pPr>
              <w:pStyle w:val="NormalLeft"/>
            </w:pPr>
            <w:r>
              <w:t>Building or structure whose primary aim is to facilitate the religious practice of a Jewish or Samaritan community.</w:t>
            </w:r>
          </w:p>
        </w:tc>
      </w:tr>
      <w:tr w:rsidR="006270F4" w14:paraId="3348453D" w14:textId="77777777">
        <w:tc>
          <w:tcPr>
            <w:tcW w:w="1671" w:type="dxa"/>
            <w:tcBorders>
              <w:top w:val="single" w:sz="2" w:space="0" w:color="auto"/>
              <w:left w:val="single" w:sz="2" w:space="0" w:color="auto"/>
              <w:bottom w:val="single" w:sz="2" w:space="0" w:color="auto"/>
              <w:right w:val="single" w:sz="2" w:space="0" w:color="auto"/>
            </w:tcBorders>
          </w:tcPr>
          <w:p w14:paraId="7CA2BEC0" w14:textId="77777777" w:rsidR="006270F4" w:rsidRDefault="009413FF">
            <w:pPr>
              <w:pStyle w:val="NormalLeft"/>
            </w:pPr>
            <w:r>
              <w:t>temple</w:t>
            </w:r>
          </w:p>
        </w:tc>
        <w:tc>
          <w:tcPr>
            <w:tcW w:w="1486" w:type="dxa"/>
            <w:tcBorders>
              <w:top w:val="single" w:sz="2" w:space="0" w:color="auto"/>
              <w:left w:val="single" w:sz="2" w:space="0" w:color="auto"/>
              <w:bottom w:val="single" w:sz="2" w:space="0" w:color="auto"/>
              <w:right w:val="single" w:sz="2" w:space="0" w:color="auto"/>
            </w:tcBorders>
          </w:tcPr>
          <w:p w14:paraId="0A7CC92F" w14:textId="77777777" w:rsidR="006270F4" w:rsidRDefault="009413FF">
            <w:pPr>
              <w:pStyle w:val="NormalLeft"/>
            </w:pPr>
            <w:r>
              <w:t>temple</w:t>
            </w:r>
          </w:p>
        </w:tc>
        <w:tc>
          <w:tcPr>
            <w:tcW w:w="6129" w:type="dxa"/>
            <w:tcBorders>
              <w:top w:val="single" w:sz="2" w:space="0" w:color="auto"/>
              <w:left w:val="single" w:sz="2" w:space="0" w:color="auto"/>
              <w:bottom w:val="single" w:sz="2" w:space="0" w:color="auto"/>
              <w:right w:val="single" w:sz="2" w:space="0" w:color="auto"/>
            </w:tcBorders>
          </w:tcPr>
          <w:p w14:paraId="703EC63F" w14:textId="77777777" w:rsidR="006270F4" w:rsidRDefault="009413FF">
            <w:pPr>
              <w:pStyle w:val="NormalLeft"/>
            </w:pPr>
            <w:r>
              <w:t>Building or structure whose primary aim is to facilitate religious practices.</w:t>
            </w:r>
          </w:p>
        </w:tc>
      </w:tr>
      <w:tr w:rsidR="006270F4" w14:paraId="4AE85351" w14:textId="77777777">
        <w:tc>
          <w:tcPr>
            <w:tcW w:w="1671" w:type="dxa"/>
            <w:tcBorders>
              <w:top w:val="single" w:sz="2" w:space="0" w:color="auto"/>
              <w:left w:val="single" w:sz="2" w:space="0" w:color="auto"/>
              <w:bottom w:val="single" w:sz="2" w:space="0" w:color="auto"/>
              <w:right w:val="single" w:sz="2" w:space="0" w:color="auto"/>
            </w:tcBorders>
          </w:tcPr>
          <w:p w14:paraId="769513CB" w14:textId="77777777" w:rsidR="006270F4" w:rsidRDefault="009413FF">
            <w:pPr>
              <w:pStyle w:val="NormalLeft"/>
            </w:pPr>
            <w:r>
              <w:t>tower</w:t>
            </w:r>
          </w:p>
        </w:tc>
        <w:tc>
          <w:tcPr>
            <w:tcW w:w="1486" w:type="dxa"/>
            <w:tcBorders>
              <w:top w:val="single" w:sz="2" w:space="0" w:color="auto"/>
              <w:left w:val="single" w:sz="2" w:space="0" w:color="auto"/>
              <w:bottom w:val="single" w:sz="2" w:space="0" w:color="auto"/>
              <w:right w:val="single" w:sz="2" w:space="0" w:color="auto"/>
            </w:tcBorders>
          </w:tcPr>
          <w:p w14:paraId="50253C65" w14:textId="77777777" w:rsidR="006270F4" w:rsidRDefault="009413FF">
            <w:pPr>
              <w:pStyle w:val="NormalLeft"/>
            </w:pPr>
            <w:r>
              <w:t>tower</w:t>
            </w:r>
          </w:p>
        </w:tc>
        <w:tc>
          <w:tcPr>
            <w:tcW w:w="6129" w:type="dxa"/>
            <w:tcBorders>
              <w:top w:val="single" w:sz="2" w:space="0" w:color="auto"/>
              <w:left w:val="single" w:sz="2" w:space="0" w:color="auto"/>
              <w:bottom w:val="single" w:sz="2" w:space="0" w:color="auto"/>
              <w:right w:val="single" w:sz="2" w:space="0" w:color="auto"/>
            </w:tcBorders>
          </w:tcPr>
          <w:p w14:paraId="3F8ACD07" w14:textId="77777777" w:rsidR="006270F4" w:rsidRDefault="009413FF">
            <w:pPr>
              <w:pStyle w:val="NormalLeft"/>
            </w:pPr>
            <w:r>
              <w:t>A relatively tall, narrow structure that may either stand alone or may form part of another structure.</w:t>
            </w:r>
          </w:p>
        </w:tc>
      </w:tr>
      <w:tr w:rsidR="006270F4" w14:paraId="6883295F" w14:textId="77777777">
        <w:tc>
          <w:tcPr>
            <w:tcW w:w="1671" w:type="dxa"/>
            <w:tcBorders>
              <w:top w:val="single" w:sz="2" w:space="0" w:color="auto"/>
              <w:left w:val="single" w:sz="2" w:space="0" w:color="auto"/>
              <w:bottom w:val="single" w:sz="2" w:space="0" w:color="auto"/>
              <w:right w:val="single" w:sz="2" w:space="0" w:color="auto"/>
            </w:tcBorders>
          </w:tcPr>
          <w:p w14:paraId="4DD13918" w14:textId="77777777" w:rsidR="006270F4" w:rsidRDefault="009413FF">
            <w:pPr>
              <w:pStyle w:val="NormalLeft"/>
            </w:pPr>
            <w:r>
              <w:t>windmill</w:t>
            </w:r>
          </w:p>
        </w:tc>
        <w:tc>
          <w:tcPr>
            <w:tcW w:w="1486" w:type="dxa"/>
            <w:tcBorders>
              <w:top w:val="single" w:sz="2" w:space="0" w:color="auto"/>
              <w:left w:val="single" w:sz="2" w:space="0" w:color="auto"/>
              <w:bottom w:val="single" w:sz="2" w:space="0" w:color="auto"/>
              <w:right w:val="single" w:sz="2" w:space="0" w:color="auto"/>
            </w:tcBorders>
          </w:tcPr>
          <w:p w14:paraId="6E88326B" w14:textId="77777777" w:rsidR="006270F4" w:rsidRDefault="009413FF">
            <w:pPr>
              <w:pStyle w:val="NormalLeft"/>
            </w:pPr>
            <w:r>
              <w:t>windmill</w:t>
            </w:r>
          </w:p>
        </w:tc>
        <w:tc>
          <w:tcPr>
            <w:tcW w:w="6129" w:type="dxa"/>
            <w:tcBorders>
              <w:top w:val="single" w:sz="2" w:space="0" w:color="auto"/>
              <w:left w:val="single" w:sz="2" w:space="0" w:color="auto"/>
              <w:bottom w:val="single" w:sz="2" w:space="0" w:color="auto"/>
              <w:right w:val="single" w:sz="2" w:space="0" w:color="auto"/>
            </w:tcBorders>
          </w:tcPr>
          <w:p w14:paraId="7A0337DE" w14:textId="77777777" w:rsidR="006270F4" w:rsidRDefault="009413FF">
            <w:pPr>
              <w:pStyle w:val="NormalLeft"/>
            </w:pPr>
            <w:r>
              <w:t>A building which converts the energy of the wind into rotational motion by means of adjustable sails or blades.</w:t>
            </w:r>
          </w:p>
        </w:tc>
      </w:tr>
      <w:tr w:rsidR="006270F4" w14:paraId="593C1341" w14:textId="77777777">
        <w:tc>
          <w:tcPr>
            <w:tcW w:w="1671" w:type="dxa"/>
            <w:tcBorders>
              <w:top w:val="single" w:sz="2" w:space="0" w:color="auto"/>
              <w:left w:val="single" w:sz="2" w:space="0" w:color="auto"/>
              <w:bottom w:val="single" w:sz="2" w:space="0" w:color="auto"/>
              <w:right w:val="single" w:sz="2" w:space="0" w:color="auto"/>
            </w:tcBorders>
          </w:tcPr>
          <w:p w14:paraId="0AD706BE" w14:textId="77777777" w:rsidR="006270F4" w:rsidRDefault="009413FF">
            <w:pPr>
              <w:pStyle w:val="NormalLeft"/>
            </w:pPr>
            <w:r>
              <w:lastRenderedPageBreak/>
              <w:t>windTurbine</w:t>
            </w:r>
          </w:p>
        </w:tc>
        <w:tc>
          <w:tcPr>
            <w:tcW w:w="1486" w:type="dxa"/>
            <w:tcBorders>
              <w:top w:val="single" w:sz="2" w:space="0" w:color="auto"/>
              <w:left w:val="single" w:sz="2" w:space="0" w:color="auto"/>
              <w:bottom w:val="single" w:sz="2" w:space="0" w:color="auto"/>
              <w:right w:val="single" w:sz="2" w:space="0" w:color="auto"/>
            </w:tcBorders>
          </w:tcPr>
          <w:p w14:paraId="762A69B5" w14:textId="77777777" w:rsidR="006270F4" w:rsidRDefault="009413FF">
            <w:pPr>
              <w:pStyle w:val="NormalLeft"/>
            </w:pPr>
            <w:r>
              <w:t>wind turbine</w:t>
            </w:r>
          </w:p>
        </w:tc>
        <w:tc>
          <w:tcPr>
            <w:tcW w:w="6129" w:type="dxa"/>
            <w:tcBorders>
              <w:top w:val="single" w:sz="2" w:space="0" w:color="auto"/>
              <w:left w:val="single" w:sz="2" w:space="0" w:color="auto"/>
              <w:bottom w:val="single" w:sz="2" w:space="0" w:color="auto"/>
              <w:right w:val="single" w:sz="2" w:space="0" w:color="auto"/>
            </w:tcBorders>
          </w:tcPr>
          <w:p w14:paraId="542637EB" w14:textId="77777777" w:rsidR="006270F4" w:rsidRDefault="009413FF">
            <w:pPr>
              <w:pStyle w:val="NormalLeft"/>
            </w:pPr>
            <w:r>
              <w:t>A tower and associated equipment that generates electrical power from wind.</w:t>
            </w:r>
          </w:p>
        </w:tc>
      </w:tr>
    </w:tbl>
    <w:p w14:paraId="70BB7921" w14:textId="77777777" w:rsidR="006270F4" w:rsidRDefault="006270F4"/>
    <w:p w14:paraId="6322E2FE" w14:textId="77777777" w:rsidR="006270F4" w:rsidRDefault="009413FF" w:rsidP="00313B89">
      <w:pPr>
        <w:pStyle w:val="ManualHeading4"/>
        <w:numPr>
          <w:ilvl w:val="0"/>
          <w:numId w:val="0"/>
        </w:numPr>
        <w:ind w:left="850" w:hanging="850"/>
      </w:pPr>
      <w:r>
        <w:t>2.3.3.2.</w:t>
      </w:r>
      <w:r>
        <w:tab/>
        <w:t>Condition Of Construction (ConditionOfConstructionValue)</w:t>
      </w:r>
    </w:p>
    <w:p w14:paraId="4C6B1BCA" w14:textId="77777777" w:rsidR="006270F4" w:rsidRDefault="009413FF">
      <w:r>
        <w:t>Values indicating the condition of a construction.</w:t>
      </w:r>
    </w:p>
    <w:p w14:paraId="4415F557" w14:textId="77777777" w:rsidR="006270F4" w:rsidRDefault="009413FF">
      <w:r>
        <w:t>The allowed values for this code list comprise only the values specified in the table below.</w:t>
      </w:r>
    </w:p>
    <w:p w14:paraId="1971E618" w14:textId="77777777" w:rsidR="006270F4" w:rsidRDefault="009413FF" w:rsidP="00313B89">
      <w:pPr>
        <w:pStyle w:val="ManualHeading4"/>
        <w:numPr>
          <w:ilvl w:val="0"/>
          <w:numId w:val="0"/>
        </w:numPr>
        <w:ind w:left="850" w:hanging="850"/>
      </w:pPr>
      <w:r>
        <w:rPr>
          <w:i/>
          <w:iCs/>
        </w:rPr>
        <w:t>Values for the code list ConditionOfConstructionValue</w:t>
      </w:r>
    </w:p>
    <w:tbl>
      <w:tblPr>
        <w:tblW w:w="0" w:type="auto"/>
        <w:tblLayout w:type="fixed"/>
        <w:tblLook w:val="0000" w:firstRow="0" w:lastRow="0" w:firstColumn="0" w:lastColumn="0" w:noHBand="0" w:noVBand="0"/>
      </w:tblPr>
      <w:tblGrid>
        <w:gridCol w:w="2136"/>
        <w:gridCol w:w="1764"/>
        <w:gridCol w:w="5386"/>
      </w:tblGrid>
      <w:tr w:rsidR="006270F4" w14:paraId="424C2FE3" w14:textId="77777777">
        <w:tc>
          <w:tcPr>
            <w:tcW w:w="2136" w:type="dxa"/>
            <w:tcBorders>
              <w:top w:val="single" w:sz="2" w:space="0" w:color="auto"/>
              <w:left w:val="single" w:sz="2" w:space="0" w:color="auto"/>
              <w:bottom w:val="single" w:sz="2" w:space="0" w:color="auto"/>
              <w:right w:val="single" w:sz="2" w:space="0" w:color="auto"/>
            </w:tcBorders>
          </w:tcPr>
          <w:p w14:paraId="4194F83E" w14:textId="77777777" w:rsidR="006270F4" w:rsidRDefault="009413FF">
            <w:pPr>
              <w:pStyle w:val="NormalCentered"/>
            </w:pPr>
            <w:r>
              <w:t>Value</w:t>
            </w:r>
          </w:p>
        </w:tc>
        <w:tc>
          <w:tcPr>
            <w:tcW w:w="1764" w:type="dxa"/>
            <w:tcBorders>
              <w:top w:val="single" w:sz="2" w:space="0" w:color="auto"/>
              <w:left w:val="single" w:sz="2" w:space="0" w:color="auto"/>
              <w:bottom w:val="single" w:sz="2" w:space="0" w:color="auto"/>
              <w:right w:val="single" w:sz="2" w:space="0" w:color="auto"/>
            </w:tcBorders>
          </w:tcPr>
          <w:p w14:paraId="0B042DFB" w14:textId="77777777" w:rsidR="006270F4" w:rsidRDefault="009413FF">
            <w:pPr>
              <w:pStyle w:val="NormalCentered"/>
            </w:pPr>
            <w:r>
              <w:t>Name</w:t>
            </w:r>
          </w:p>
        </w:tc>
        <w:tc>
          <w:tcPr>
            <w:tcW w:w="5386" w:type="dxa"/>
            <w:tcBorders>
              <w:top w:val="single" w:sz="2" w:space="0" w:color="auto"/>
              <w:left w:val="single" w:sz="2" w:space="0" w:color="auto"/>
              <w:bottom w:val="single" w:sz="2" w:space="0" w:color="auto"/>
              <w:right w:val="single" w:sz="2" w:space="0" w:color="auto"/>
            </w:tcBorders>
          </w:tcPr>
          <w:p w14:paraId="3A64A64A" w14:textId="77777777" w:rsidR="006270F4" w:rsidRDefault="009413FF">
            <w:pPr>
              <w:pStyle w:val="NormalCentered"/>
            </w:pPr>
            <w:r>
              <w:t>Definition</w:t>
            </w:r>
          </w:p>
        </w:tc>
      </w:tr>
      <w:tr w:rsidR="006270F4" w14:paraId="590C3F8B" w14:textId="77777777">
        <w:tc>
          <w:tcPr>
            <w:tcW w:w="2136" w:type="dxa"/>
            <w:tcBorders>
              <w:top w:val="single" w:sz="2" w:space="0" w:color="auto"/>
              <w:left w:val="single" w:sz="2" w:space="0" w:color="auto"/>
              <w:bottom w:val="single" w:sz="2" w:space="0" w:color="auto"/>
              <w:right w:val="single" w:sz="2" w:space="0" w:color="auto"/>
            </w:tcBorders>
          </w:tcPr>
          <w:p w14:paraId="7FD5EA7B" w14:textId="77777777" w:rsidR="006270F4" w:rsidRDefault="009413FF">
            <w:pPr>
              <w:pStyle w:val="NormalLeft"/>
            </w:pPr>
            <w:r>
              <w:t>declined</w:t>
            </w:r>
          </w:p>
        </w:tc>
        <w:tc>
          <w:tcPr>
            <w:tcW w:w="1764" w:type="dxa"/>
            <w:tcBorders>
              <w:top w:val="single" w:sz="2" w:space="0" w:color="auto"/>
              <w:left w:val="single" w:sz="2" w:space="0" w:color="auto"/>
              <w:bottom w:val="single" w:sz="2" w:space="0" w:color="auto"/>
              <w:right w:val="single" w:sz="2" w:space="0" w:color="auto"/>
            </w:tcBorders>
          </w:tcPr>
          <w:p w14:paraId="4C917AC7" w14:textId="77777777" w:rsidR="006270F4" w:rsidRDefault="009413FF">
            <w:pPr>
              <w:pStyle w:val="NormalLeft"/>
            </w:pPr>
            <w:r>
              <w:t>declined</w:t>
            </w:r>
          </w:p>
        </w:tc>
        <w:tc>
          <w:tcPr>
            <w:tcW w:w="5386" w:type="dxa"/>
            <w:tcBorders>
              <w:top w:val="single" w:sz="2" w:space="0" w:color="auto"/>
              <w:left w:val="single" w:sz="2" w:space="0" w:color="auto"/>
              <w:bottom w:val="single" w:sz="2" w:space="0" w:color="auto"/>
              <w:right w:val="single" w:sz="2" w:space="0" w:color="auto"/>
            </w:tcBorders>
          </w:tcPr>
          <w:p w14:paraId="041FF525" w14:textId="77777777" w:rsidR="006270F4" w:rsidRDefault="009413FF">
            <w:pPr>
              <w:pStyle w:val="NormalLeft"/>
            </w:pPr>
            <w:r>
              <w:t>The construction cannot be used under normal conditions, though its main elements (walls, roof) are still present.</w:t>
            </w:r>
          </w:p>
        </w:tc>
      </w:tr>
      <w:tr w:rsidR="006270F4" w14:paraId="1AC7D5C9" w14:textId="77777777">
        <w:tc>
          <w:tcPr>
            <w:tcW w:w="2136" w:type="dxa"/>
            <w:tcBorders>
              <w:top w:val="single" w:sz="2" w:space="0" w:color="auto"/>
              <w:left w:val="single" w:sz="2" w:space="0" w:color="auto"/>
              <w:bottom w:val="single" w:sz="2" w:space="0" w:color="auto"/>
              <w:right w:val="single" w:sz="2" w:space="0" w:color="auto"/>
            </w:tcBorders>
          </w:tcPr>
          <w:p w14:paraId="45EE8CB1" w14:textId="77777777" w:rsidR="006270F4" w:rsidRDefault="009413FF">
            <w:pPr>
              <w:pStyle w:val="NormalLeft"/>
            </w:pPr>
            <w:r>
              <w:t>demolished</w:t>
            </w:r>
          </w:p>
        </w:tc>
        <w:tc>
          <w:tcPr>
            <w:tcW w:w="1764" w:type="dxa"/>
            <w:tcBorders>
              <w:top w:val="single" w:sz="2" w:space="0" w:color="auto"/>
              <w:left w:val="single" w:sz="2" w:space="0" w:color="auto"/>
              <w:bottom w:val="single" w:sz="2" w:space="0" w:color="auto"/>
              <w:right w:val="single" w:sz="2" w:space="0" w:color="auto"/>
            </w:tcBorders>
          </w:tcPr>
          <w:p w14:paraId="6B9829EE" w14:textId="77777777" w:rsidR="006270F4" w:rsidRDefault="009413FF">
            <w:pPr>
              <w:pStyle w:val="NormalLeft"/>
            </w:pPr>
            <w:r>
              <w:t>demolished</w:t>
            </w:r>
          </w:p>
        </w:tc>
        <w:tc>
          <w:tcPr>
            <w:tcW w:w="5386" w:type="dxa"/>
            <w:tcBorders>
              <w:top w:val="single" w:sz="2" w:space="0" w:color="auto"/>
              <w:left w:val="single" w:sz="2" w:space="0" w:color="auto"/>
              <w:bottom w:val="single" w:sz="2" w:space="0" w:color="auto"/>
              <w:right w:val="single" w:sz="2" w:space="0" w:color="auto"/>
            </w:tcBorders>
          </w:tcPr>
          <w:p w14:paraId="478D822D" w14:textId="77777777" w:rsidR="006270F4" w:rsidRDefault="009413FF">
            <w:pPr>
              <w:pStyle w:val="NormalLeft"/>
            </w:pPr>
            <w:r>
              <w:t>The construction has been demolished. There are no more visible remains.</w:t>
            </w:r>
          </w:p>
        </w:tc>
      </w:tr>
      <w:tr w:rsidR="006270F4" w14:paraId="7F337977" w14:textId="77777777">
        <w:tc>
          <w:tcPr>
            <w:tcW w:w="2136" w:type="dxa"/>
            <w:tcBorders>
              <w:top w:val="single" w:sz="2" w:space="0" w:color="auto"/>
              <w:left w:val="single" w:sz="2" w:space="0" w:color="auto"/>
              <w:bottom w:val="single" w:sz="2" w:space="0" w:color="auto"/>
              <w:right w:val="single" w:sz="2" w:space="0" w:color="auto"/>
            </w:tcBorders>
          </w:tcPr>
          <w:p w14:paraId="7F6146E6" w14:textId="77777777" w:rsidR="006270F4" w:rsidRDefault="009413FF">
            <w:pPr>
              <w:pStyle w:val="NormalLeft"/>
            </w:pPr>
            <w:r>
              <w:t>functional</w:t>
            </w:r>
          </w:p>
        </w:tc>
        <w:tc>
          <w:tcPr>
            <w:tcW w:w="1764" w:type="dxa"/>
            <w:tcBorders>
              <w:top w:val="single" w:sz="2" w:space="0" w:color="auto"/>
              <w:left w:val="single" w:sz="2" w:space="0" w:color="auto"/>
              <w:bottom w:val="single" w:sz="2" w:space="0" w:color="auto"/>
              <w:right w:val="single" w:sz="2" w:space="0" w:color="auto"/>
            </w:tcBorders>
          </w:tcPr>
          <w:p w14:paraId="51E9DF50" w14:textId="77777777" w:rsidR="006270F4" w:rsidRDefault="009413FF">
            <w:pPr>
              <w:pStyle w:val="NormalLeft"/>
            </w:pPr>
            <w:r>
              <w:t>functional</w:t>
            </w:r>
          </w:p>
        </w:tc>
        <w:tc>
          <w:tcPr>
            <w:tcW w:w="5386" w:type="dxa"/>
            <w:tcBorders>
              <w:top w:val="single" w:sz="2" w:space="0" w:color="auto"/>
              <w:left w:val="single" w:sz="2" w:space="0" w:color="auto"/>
              <w:bottom w:val="single" w:sz="2" w:space="0" w:color="auto"/>
              <w:right w:val="single" w:sz="2" w:space="0" w:color="auto"/>
            </w:tcBorders>
          </w:tcPr>
          <w:p w14:paraId="1428E059" w14:textId="77777777" w:rsidR="006270F4" w:rsidRDefault="009413FF">
            <w:pPr>
              <w:pStyle w:val="NormalLeft"/>
            </w:pPr>
            <w:r>
              <w:t>The construction is functional.</w:t>
            </w:r>
          </w:p>
        </w:tc>
      </w:tr>
      <w:tr w:rsidR="006270F4" w14:paraId="09D91794" w14:textId="77777777">
        <w:tc>
          <w:tcPr>
            <w:tcW w:w="2136" w:type="dxa"/>
            <w:tcBorders>
              <w:top w:val="single" w:sz="2" w:space="0" w:color="auto"/>
              <w:left w:val="single" w:sz="2" w:space="0" w:color="auto"/>
              <w:bottom w:val="single" w:sz="2" w:space="0" w:color="auto"/>
              <w:right w:val="single" w:sz="2" w:space="0" w:color="auto"/>
            </w:tcBorders>
          </w:tcPr>
          <w:p w14:paraId="74C7C0D7" w14:textId="77777777" w:rsidR="006270F4" w:rsidRDefault="009413FF">
            <w:pPr>
              <w:pStyle w:val="NormalLeft"/>
            </w:pPr>
            <w:r>
              <w:t>projected</w:t>
            </w:r>
          </w:p>
        </w:tc>
        <w:tc>
          <w:tcPr>
            <w:tcW w:w="1764" w:type="dxa"/>
            <w:tcBorders>
              <w:top w:val="single" w:sz="2" w:space="0" w:color="auto"/>
              <w:left w:val="single" w:sz="2" w:space="0" w:color="auto"/>
              <w:bottom w:val="single" w:sz="2" w:space="0" w:color="auto"/>
              <w:right w:val="single" w:sz="2" w:space="0" w:color="auto"/>
            </w:tcBorders>
          </w:tcPr>
          <w:p w14:paraId="2E3DE6A0" w14:textId="77777777" w:rsidR="006270F4" w:rsidRDefault="009413FF">
            <w:pPr>
              <w:pStyle w:val="NormalLeft"/>
            </w:pPr>
            <w:r>
              <w:t>projected</w:t>
            </w:r>
          </w:p>
        </w:tc>
        <w:tc>
          <w:tcPr>
            <w:tcW w:w="5386" w:type="dxa"/>
            <w:tcBorders>
              <w:top w:val="single" w:sz="2" w:space="0" w:color="auto"/>
              <w:left w:val="single" w:sz="2" w:space="0" w:color="auto"/>
              <w:bottom w:val="single" w:sz="2" w:space="0" w:color="auto"/>
              <w:right w:val="single" w:sz="2" w:space="0" w:color="auto"/>
            </w:tcBorders>
          </w:tcPr>
          <w:p w14:paraId="17C55EF8" w14:textId="77777777" w:rsidR="006270F4" w:rsidRDefault="009413FF">
            <w:pPr>
              <w:pStyle w:val="NormalLeft"/>
            </w:pPr>
            <w:r>
              <w:t>The construction is being designed. Construction has not yet started.</w:t>
            </w:r>
          </w:p>
        </w:tc>
      </w:tr>
      <w:tr w:rsidR="006270F4" w14:paraId="4FF0966A" w14:textId="77777777">
        <w:tc>
          <w:tcPr>
            <w:tcW w:w="2136" w:type="dxa"/>
            <w:tcBorders>
              <w:top w:val="single" w:sz="2" w:space="0" w:color="auto"/>
              <w:left w:val="single" w:sz="2" w:space="0" w:color="auto"/>
              <w:bottom w:val="single" w:sz="2" w:space="0" w:color="auto"/>
              <w:right w:val="single" w:sz="2" w:space="0" w:color="auto"/>
            </w:tcBorders>
          </w:tcPr>
          <w:p w14:paraId="686A472E" w14:textId="77777777" w:rsidR="006270F4" w:rsidRDefault="009413FF">
            <w:pPr>
              <w:pStyle w:val="NormalLeft"/>
            </w:pPr>
            <w:r>
              <w:t>ruin</w:t>
            </w:r>
          </w:p>
        </w:tc>
        <w:tc>
          <w:tcPr>
            <w:tcW w:w="1764" w:type="dxa"/>
            <w:tcBorders>
              <w:top w:val="single" w:sz="2" w:space="0" w:color="auto"/>
              <w:left w:val="single" w:sz="2" w:space="0" w:color="auto"/>
              <w:bottom w:val="single" w:sz="2" w:space="0" w:color="auto"/>
              <w:right w:val="single" w:sz="2" w:space="0" w:color="auto"/>
            </w:tcBorders>
          </w:tcPr>
          <w:p w14:paraId="50399550" w14:textId="77777777" w:rsidR="006270F4" w:rsidRDefault="009413FF">
            <w:pPr>
              <w:pStyle w:val="NormalLeft"/>
            </w:pPr>
            <w:r>
              <w:t>ruin</w:t>
            </w:r>
          </w:p>
        </w:tc>
        <w:tc>
          <w:tcPr>
            <w:tcW w:w="5386" w:type="dxa"/>
            <w:tcBorders>
              <w:top w:val="single" w:sz="2" w:space="0" w:color="auto"/>
              <w:left w:val="single" w:sz="2" w:space="0" w:color="auto"/>
              <w:bottom w:val="single" w:sz="2" w:space="0" w:color="auto"/>
              <w:right w:val="single" w:sz="2" w:space="0" w:color="auto"/>
            </w:tcBorders>
          </w:tcPr>
          <w:p w14:paraId="4C220397" w14:textId="77777777" w:rsidR="006270F4" w:rsidRDefault="009413FF">
            <w:pPr>
              <w:pStyle w:val="NormalLeft"/>
            </w:pPr>
            <w:r>
              <w:t>The construction has been partly demolished and some main elements (roof, walls) have been destroyed. There are some visible remains of the construction.</w:t>
            </w:r>
          </w:p>
        </w:tc>
      </w:tr>
      <w:tr w:rsidR="006270F4" w14:paraId="0F2EDF45" w14:textId="77777777">
        <w:tc>
          <w:tcPr>
            <w:tcW w:w="2136" w:type="dxa"/>
            <w:tcBorders>
              <w:top w:val="single" w:sz="2" w:space="0" w:color="auto"/>
              <w:left w:val="single" w:sz="2" w:space="0" w:color="auto"/>
              <w:bottom w:val="single" w:sz="2" w:space="0" w:color="auto"/>
              <w:right w:val="single" w:sz="2" w:space="0" w:color="auto"/>
            </w:tcBorders>
          </w:tcPr>
          <w:p w14:paraId="5BC74330" w14:textId="77777777" w:rsidR="006270F4" w:rsidRDefault="009413FF">
            <w:pPr>
              <w:pStyle w:val="NormalLeft"/>
            </w:pPr>
            <w:r>
              <w:t>underConstruction</w:t>
            </w:r>
          </w:p>
        </w:tc>
        <w:tc>
          <w:tcPr>
            <w:tcW w:w="1764" w:type="dxa"/>
            <w:tcBorders>
              <w:top w:val="single" w:sz="2" w:space="0" w:color="auto"/>
              <w:left w:val="single" w:sz="2" w:space="0" w:color="auto"/>
              <w:bottom w:val="single" w:sz="2" w:space="0" w:color="auto"/>
              <w:right w:val="single" w:sz="2" w:space="0" w:color="auto"/>
            </w:tcBorders>
          </w:tcPr>
          <w:p w14:paraId="06696ABF" w14:textId="77777777" w:rsidR="006270F4" w:rsidRDefault="009413FF">
            <w:pPr>
              <w:pStyle w:val="NormalLeft"/>
            </w:pPr>
            <w:r>
              <w:t>under construction</w:t>
            </w:r>
          </w:p>
        </w:tc>
        <w:tc>
          <w:tcPr>
            <w:tcW w:w="5386" w:type="dxa"/>
            <w:tcBorders>
              <w:top w:val="single" w:sz="2" w:space="0" w:color="auto"/>
              <w:left w:val="single" w:sz="2" w:space="0" w:color="auto"/>
              <w:bottom w:val="single" w:sz="2" w:space="0" w:color="auto"/>
              <w:right w:val="single" w:sz="2" w:space="0" w:color="auto"/>
            </w:tcBorders>
          </w:tcPr>
          <w:p w14:paraId="1530E0DB" w14:textId="77777777" w:rsidR="006270F4" w:rsidRDefault="009413FF">
            <w:pPr>
              <w:pStyle w:val="NormalLeft"/>
            </w:pPr>
            <w:r>
              <w:t>The construction is under construction and not yet functional. This applies only to the initial construction of the construction and not to maintenance work.</w:t>
            </w:r>
          </w:p>
        </w:tc>
      </w:tr>
    </w:tbl>
    <w:p w14:paraId="143805E7" w14:textId="77777777" w:rsidR="006270F4" w:rsidRDefault="006270F4"/>
    <w:p w14:paraId="44472C5C" w14:textId="77777777" w:rsidR="006270F4" w:rsidRDefault="009413FF" w:rsidP="00313B89">
      <w:pPr>
        <w:pStyle w:val="ManualHeading4"/>
        <w:numPr>
          <w:ilvl w:val="0"/>
          <w:numId w:val="0"/>
        </w:numPr>
        <w:ind w:left="850" w:hanging="850"/>
      </w:pPr>
      <w:r>
        <w:t>2.3.3.3.</w:t>
      </w:r>
      <w:r>
        <w:tab/>
        <w:t>Current Use (CurrentUseValue)</w:t>
      </w:r>
    </w:p>
    <w:p w14:paraId="797D9D29" w14:textId="77777777" w:rsidR="006270F4" w:rsidRDefault="009413FF">
      <w:r>
        <w:t>Values indicating the current use.</w:t>
      </w:r>
    </w:p>
    <w:p w14:paraId="630322A2" w14:textId="77777777" w:rsidR="006270F4" w:rsidRDefault="009413FF">
      <w:r>
        <w:t>The allowed values for this code list comprise the values specified in the table below and narrower values defined by data providers.</w:t>
      </w:r>
    </w:p>
    <w:p w14:paraId="0A547AB2" w14:textId="77777777" w:rsidR="006270F4" w:rsidRDefault="009413FF">
      <w:r>
        <w:t>This code list is hierarchical.</w:t>
      </w:r>
    </w:p>
    <w:p w14:paraId="65F3A9F8" w14:textId="77777777" w:rsidR="006270F4" w:rsidRDefault="009413FF" w:rsidP="00313B89">
      <w:pPr>
        <w:pStyle w:val="ManualHeading4"/>
        <w:numPr>
          <w:ilvl w:val="0"/>
          <w:numId w:val="0"/>
        </w:numPr>
        <w:ind w:left="850" w:hanging="850"/>
      </w:pPr>
      <w:r>
        <w:rPr>
          <w:i/>
          <w:iCs/>
        </w:rPr>
        <w:t>Values for the code list CurrentUseValue</w:t>
      </w:r>
    </w:p>
    <w:tbl>
      <w:tblPr>
        <w:tblW w:w="0" w:type="auto"/>
        <w:tblLayout w:type="fixed"/>
        <w:tblLook w:val="0000" w:firstRow="0" w:lastRow="0" w:firstColumn="0" w:lastColumn="0" w:noHBand="0" w:noVBand="0"/>
      </w:tblPr>
      <w:tblGrid>
        <w:gridCol w:w="2879"/>
        <w:gridCol w:w="1485"/>
        <w:gridCol w:w="2415"/>
        <w:gridCol w:w="2507"/>
      </w:tblGrid>
      <w:tr w:rsidR="006270F4" w14:paraId="1BBAB367" w14:textId="77777777">
        <w:tc>
          <w:tcPr>
            <w:tcW w:w="2879" w:type="dxa"/>
            <w:tcBorders>
              <w:top w:val="single" w:sz="2" w:space="0" w:color="auto"/>
              <w:left w:val="single" w:sz="2" w:space="0" w:color="auto"/>
              <w:bottom w:val="single" w:sz="2" w:space="0" w:color="auto"/>
              <w:right w:val="single" w:sz="2" w:space="0" w:color="auto"/>
            </w:tcBorders>
          </w:tcPr>
          <w:p w14:paraId="4FCC8ED9" w14:textId="77777777" w:rsidR="006270F4" w:rsidRDefault="009413FF">
            <w:pPr>
              <w:pStyle w:val="NormalCentered"/>
            </w:pPr>
            <w:r>
              <w:t>Value</w:t>
            </w:r>
          </w:p>
        </w:tc>
        <w:tc>
          <w:tcPr>
            <w:tcW w:w="1485" w:type="dxa"/>
            <w:tcBorders>
              <w:top w:val="single" w:sz="2" w:space="0" w:color="auto"/>
              <w:left w:val="single" w:sz="2" w:space="0" w:color="auto"/>
              <w:bottom w:val="single" w:sz="2" w:space="0" w:color="auto"/>
              <w:right w:val="single" w:sz="2" w:space="0" w:color="auto"/>
            </w:tcBorders>
          </w:tcPr>
          <w:p w14:paraId="7590E90E" w14:textId="77777777" w:rsidR="006270F4" w:rsidRDefault="009413FF">
            <w:pPr>
              <w:pStyle w:val="NormalCentered"/>
            </w:pPr>
            <w:r>
              <w:t>Name</w:t>
            </w:r>
          </w:p>
        </w:tc>
        <w:tc>
          <w:tcPr>
            <w:tcW w:w="2415" w:type="dxa"/>
            <w:tcBorders>
              <w:top w:val="single" w:sz="2" w:space="0" w:color="auto"/>
              <w:left w:val="single" w:sz="2" w:space="0" w:color="auto"/>
              <w:bottom w:val="single" w:sz="2" w:space="0" w:color="auto"/>
              <w:right w:val="single" w:sz="2" w:space="0" w:color="auto"/>
            </w:tcBorders>
          </w:tcPr>
          <w:p w14:paraId="5349B033" w14:textId="77777777" w:rsidR="006270F4" w:rsidRDefault="009413FF">
            <w:pPr>
              <w:pStyle w:val="NormalCentered"/>
            </w:pPr>
            <w:r>
              <w:t>Definition</w:t>
            </w:r>
          </w:p>
        </w:tc>
        <w:tc>
          <w:tcPr>
            <w:tcW w:w="2507" w:type="dxa"/>
            <w:tcBorders>
              <w:top w:val="single" w:sz="2" w:space="0" w:color="auto"/>
              <w:left w:val="single" w:sz="2" w:space="0" w:color="auto"/>
              <w:bottom w:val="single" w:sz="2" w:space="0" w:color="auto"/>
              <w:right w:val="single" w:sz="2" w:space="0" w:color="auto"/>
            </w:tcBorders>
          </w:tcPr>
          <w:p w14:paraId="4CF986F1" w14:textId="77777777" w:rsidR="006270F4" w:rsidRDefault="009413FF">
            <w:pPr>
              <w:pStyle w:val="NormalCentered"/>
            </w:pPr>
            <w:r>
              <w:t>Parent value</w:t>
            </w:r>
          </w:p>
        </w:tc>
      </w:tr>
      <w:tr w:rsidR="006270F4" w14:paraId="4B476216" w14:textId="77777777">
        <w:tc>
          <w:tcPr>
            <w:tcW w:w="2879" w:type="dxa"/>
            <w:tcBorders>
              <w:top w:val="single" w:sz="2" w:space="0" w:color="auto"/>
              <w:left w:val="single" w:sz="2" w:space="0" w:color="auto"/>
              <w:bottom w:val="single" w:sz="2" w:space="0" w:color="auto"/>
              <w:right w:val="single" w:sz="2" w:space="0" w:color="auto"/>
            </w:tcBorders>
          </w:tcPr>
          <w:p w14:paraId="648146D0" w14:textId="77777777" w:rsidR="006270F4" w:rsidRDefault="009413FF">
            <w:pPr>
              <w:pStyle w:val="NormalLeft"/>
            </w:pPr>
            <w:r>
              <w:t>residential</w:t>
            </w:r>
          </w:p>
        </w:tc>
        <w:tc>
          <w:tcPr>
            <w:tcW w:w="1485" w:type="dxa"/>
            <w:tcBorders>
              <w:top w:val="single" w:sz="2" w:space="0" w:color="auto"/>
              <w:left w:val="single" w:sz="2" w:space="0" w:color="auto"/>
              <w:bottom w:val="single" w:sz="2" w:space="0" w:color="auto"/>
              <w:right w:val="single" w:sz="2" w:space="0" w:color="auto"/>
            </w:tcBorders>
          </w:tcPr>
          <w:p w14:paraId="4E8695F1" w14:textId="77777777" w:rsidR="006270F4" w:rsidRDefault="009413FF">
            <w:pPr>
              <w:pStyle w:val="NormalLeft"/>
            </w:pPr>
            <w:r>
              <w:t>residential</w:t>
            </w:r>
          </w:p>
        </w:tc>
        <w:tc>
          <w:tcPr>
            <w:tcW w:w="2415" w:type="dxa"/>
            <w:tcBorders>
              <w:top w:val="single" w:sz="2" w:space="0" w:color="auto"/>
              <w:left w:val="single" w:sz="2" w:space="0" w:color="auto"/>
              <w:bottom w:val="single" w:sz="2" w:space="0" w:color="auto"/>
              <w:right w:val="single" w:sz="2" w:space="0" w:color="auto"/>
            </w:tcBorders>
          </w:tcPr>
          <w:p w14:paraId="1C332C79" w14:textId="77777777" w:rsidR="006270F4" w:rsidRDefault="009413FF">
            <w:pPr>
              <w:pStyle w:val="NormalLeft"/>
            </w:pPr>
            <w:r>
              <w:t xml:space="preserve">The building (or building component) </w:t>
            </w:r>
            <w:r>
              <w:lastRenderedPageBreak/>
              <w:t>is used for residential purpose.</w:t>
            </w:r>
          </w:p>
        </w:tc>
        <w:tc>
          <w:tcPr>
            <w:tcW w:w="2507" w:type="dxa"/>
            <w:tcBorders>
              <w:top w:val="single" w:sz="2" w:space="0" w:color="auto"/>
              <w:left w:val="single" w:sz="2" w:space="0" w:color="auto"/>
              <w:bottom w:val="single" w:sz="2" w:space="0" w:color="auto"/>
              <w:right w:val="single" w:sz="2" w:space="0" w:color="auto"/>
            </w:tcBorders>
          </w:tcPr>
          <w:p w14:paraId="723DE357" w14:textId="77777777" w:rsidR="006270F4" w:rsidRDefault="006270F4">
            <w:pPr>
              <w:pStyle w:val="NormalLeft"/>
            </w:pPr>
          </w:p>
        </w:tc>
      </w:tr>
      <w:tr w:rsidR="006270F4" w14:paraId="3FB1E85F" w14:textId="77777777">
        <w:tc>
          <w:tcPr>
            <w:tcW w:w="2879" w:type="dxa"/>
            <w:tcBorders>
              <w:top w:val="single" w:sz="2" w:space="0" w:color="auto"/>
              <w:left w:val="single" w:sz="2" w:space="0" w:color="auto"/>
              <w:bottom w:val="single" w:sz="2" w:space="0" w:color="auto"/>
              <w:right w:val="single" w:sz="2" w:space="0" w:color="auto"/>
            </w:tcBorders>
          </w:tcPr>
          <w:p w14:paraId="0C8ACBF9" w14:textId="77777777" w:rsidR="006270F4" w:rsidRDefault="009413FF">
            <w:pPr>
              <w:pStyle w:val="NormalLeft"/>
            </w:pPr>
            <w:r>
              <w:lastRenderedPageBreak/>
              <w:t>individualResidence</w:t>
            </w:r>
          </w:p>
        </w:tc>
        <w:tc>
          <w:tcPr>
            <w:tcW w:w="1485" w:type="dxa"/>
            <w:tcBorders>
              <w:top w:val="single" w:sz="2" w:space="0" w:color="auto"/>
              <w:left w:val="single" w:sz="2" w:space="0" w:color="auto"/>
              <w:bottom w:val="single" w:sz="2" w:space="0" w:color="auto"/>
              <w:right w:val="single" w:sz="2" w:space="0" w:color="auto"/>
            </w:tcBorders>
          </w:tcPr>
          <w:p w14:paraId="43BFCB1A" w14:textId="77777777" w:rsidR="006270F4" w:rsidRDefault="009413FF">
            <w:pPr>
              <w:pStyle w:val="NormalLeft"/>
            </w:pPr>
            <w:r>
              <w:t>individual residence</w:t>
            </w:r>
          </w:p>
        </w:tc>
        <w:tc>
          <w:tcPr>
            <w:tcW w:w="2415" w:type="dxa"/>
            <w:tcBorders>
              <w:top w:val="single" w:sz="2" w:space="0" w:color="auto"/>
              <w:left w:val="single" w:sz="2" w:space="0" w:color="auto"/>
              <w:bottom w:val="single" w:sz="2" w:space="0" w:color="auto"/>
              <w:right w:val="single" w:sz="2" w:space="0" w:color="auto"/>
            </w:tcBorders>
          </w:tcPr>
          <w:p w14:paraId="2FDF6E67" w14:textId="77777777" w:rsidR="006270F4" w:rsidRDefault="009413FF">
            <w:pPr>
              <w:pStyle w:val="NormalLeft"/>
            </w:pPr>
            <w:r>
              <w:t>The building (or building component) hosts only one dwelling.</w:t>
            </w:r>
          </w:p>
        </w:tc>
        <w:tc>
          <w:tcPr>
            <w:tcW w:w="2507" w:type="dxa"/>
            <w:tcBorders>
              <w:top w:val="single" w:sz="2" w:space="0" w:color="auto"/>
              <w:left w:val="single" w:sz="2" w:space="0" w:color="auto"/>
              <w:bottom w:val="single" w:sz="2" w:space="0" w:color="auto"/>
              <w:right w:val="single" w:sz="2" w:space="0" w:color="auto"/>
            </w:tcBorders>
          </w:tcPr>
          <w:p w14:paraId="299B239C" w14:textId="77777777" w:rsidR="006270F4" w:rsidRDefault="009413FF">
            <w:pPr>
              <w:pStyle w:val="NormalLeft"/>
            </w:pPr>
            <w:r>
              <w:t>residential</w:t>
            </w:r>
          </w:p>
        </w:tc>
      </w:tr>
      <w:tr w:rsidR="006270F4" w14:paraId="6BC2DCB2" w14:textId="77777777">
        <w:tc>
          <w:tcPr>
            <w:tcW w:w="2879" w:type="dxa"/>
            <w:tcBorders>
              <w:top w:val="single" w:sz="2" w:space="0" w:color="auto"/>
              <w:left w:val="single" w:sz="2" w:space="0" w:color="auto"/>
              <w:bottom w:val="single" w:sz="2" w:space="0" w:color="auto"/>
              <w:right w:val="single" w:sz="2" w:space="0" w:color="auto"/>
            </w:tcBorders>
          </w:tcPr>
          <w:p w14:paraId="272C500B" w14:textId="77777777" w:rsidR="006270F4" w:rsidRDefault="009413FF">
            <w:pPr>
              <w:pStyle w:val="NormalLeft"/>
            </w:pPr>
            <w:r>
              <w:t>collectiveResidence</w:t>
            </w:r>
          </w:p>
        </w:tc>
        <w:tc>
          <w:tcPr>
            <w:tcW w:w="1485" w:type="dxa"/>
            <w:tcBorders>
              <w:top w:val="single" w:sz="2" w:space="0" w:color="auto"/>
              <w:left w:val="single" w:sz="2" w:space="0" w:color="auto"/>
              <w:bottom w:val="single" w:sz="2" w:space="0" w:color="auto"/>
              <w:right w:val="single" w:sz="2" w:space="0" w:color="auto"/>
            </w:tcBorders>
          </w:tcPr>
          <w:p w14:paraId="6A076D11" w14:textId="77777777" w:rsidR="006270F4" w:rsidRDefault="009413FF">
            <w:pPr>
              <w:pStyle w:val="NormalLeft"/>
            </w:pPr>
            <w:r>
              <w:t>collective residence</w:t>
            </w:r>
          </w:p>
        </w:tc>
        <w:tc>
          <w:tcPr>
            <w:tcW w:w="2415" w:type="dxa"/>
            <w:tcBorders>
              <w:top w:val="single" w:sz="2" w:space="0" w:color="auto"/>
              <w:left w:val="single" w:sz="2" w:space="0" w:color="auto"/>
              <w:bottom w:val="single" w:sz="2" w:space="0" w:color="auto"/>
              <w:right w:val="single" w:sz="2" w:space="0" w:color="auto"/>
            </w:tcBorders>
          </w:tcPr>
          <w:p w14:paraId="39F0126C" w14:textId="77777777" w:rsidR="006270F4" w:rsidRDefault="009413FF">
            <w:pPr>
              <w:pStyle w:val="NormalLeft"/>
            </w:pPr>
            <w:r>
              <w:t>The building (or building component) hosts more than one dwelling.</w:t>
            </w:r>
          </w:p>
        </w:tc>
        <w:tc>
          <w:tcPr>
            <w:tcW w:w="2507" w:type="dxa"/>
            <w:tcBorders>
              <w:top w:val="single" w:sz="2" w:space="0" w:color="auto"/>
              <w:left w:val="single" w:sz="2" w:space="0" w:color="auto"/>
              <w:bottom w:val="single" w:sz="2" w:space="0" w:color="auto"/>
              <w:right w:val="single" w:sz="2" w:space="0" w:color="auto"/>
            </w:tcBorders>
          </w:tcPr>
          <w:p w14:paraId="49FF8CA1" w14:textId="77777777" w:rsidR="006270F4" w:rsidRDefault="009413FF">
            <w:pPr>
              <w:pStyle w:val="NormalLeft"/>
            </w:pPr>
            <w:r>
              <w:t>residential</w:t>
            </w:r>
          </w:p>
        </w:tc>
      </w:tr>
      <w:tr w:rsidR="006270F4" w14:paraId="448057C3" w14:textId="77777777">
        <w:tc>
          <w:tcPr>
            <w:tcW w:w="2879" w:type="dxa"/>
            <w:tcBorders>
              <w:top w:val="single" w:sz="2" w:space="0" w:color="auto"/>
              <w:left w:val="single" w:sz="2" w:space="0" w:color="auto"/>
              <w:bottom w:val="single" w:sz="2" w:space="0" w:color="auto"/>
              <w:right w:val="single" w:sz="2" w:space="0" w:color="auto"/>
            </w:tcBorders>
          </w:tcPr>
          <w:p w14:paraId="2D997B32" w14:textId="77777777" w:rsidR="006270F4" w:rsidRDefault="009413FF">
            <w:pPr>
              <w:pStyle w:val="NormalLeft"/>
            </w:pPr>
            <w:r>
              <w:t>twoDwellings</w:t>
            </w:r>
          </w:p>
        </w:tc>
        <w:tc>
          <w:tcPr>
            <w:tcW w:w="1485" w:type="dxa"/>
            <w:tcBorders>
              <w:top w:val="single" w:sz="2" w:space="0" w:color="auto"/>
              <w:left w:val="single" w:sz="2" w:space="0" w:color="auto"/>
              <w:bottom w:val="single" w:sz="2" w:space="0" w:color="auto"/>
              <w:right w:val="single" w:sz="2" w:space="0" w:color="auto"/>
            </w:tcBorders>
          </w:tcPr>
          <w:p w14:paraId="7418019B" w14:textId="77777777" w:rsidR="006270F4" w:rsidRDefault="009413FF">
            <w:pPr>
              <w:pStyle w:val="NormalLeft"/>
            </w:pPr>
            <w:r>
              <w:t>two dwellings</w:t>
            </w:r>
          </w:p>
        </w:tc>
        <w:tc>
          <w:tcPr>
            <w:tcW w:w="2415" w:type="dxa"/>
            <w:tcBorders>
              <w:top w:val="single" w:sz="2" w:space="0" w:color="auto"/>
              <w:left w:val="single" w:sz="2" w:space="0" w:color="auto"/>
              <w:bottom w:val="single" w:sz="2" w:space="0" w:color="auto"/>
              <w:right w:val="single" w:sz="2" w:space="0" w:color="auto"/>
            </w:tcBorders>
          </w:tcPr>
          <w:p w14:paraId="58028C58" w14:textId="77777777" w:rsidR="006270F4" w:rsidRDefault="009413FF">
            <w:pPr>
              <w:pStyle w:val="NormalLeft"/>
            </w:pPr>
            <w:r>
              <w:t>The building (or building component) hosts two dwellings.</w:t>
            </w:r>
          </w:p>
        </w:tc>
        <w:tc>
          <w:tcPr>
            <w:tcW w:w="2507" w:type="dxa"/>
            <w:tcBorders>
              <w:top w:val="single" w:sz="2" w:space="0" w:color="auto"/>
              <w:left w:val="single" w:sz="2" w:space="0" w:color="auto"/>
              <w:bottom w:val="single" w:sz="2" w:space="0" w:color="auto"/>
              <w:right w:val="single" w:sz="2" w:space="0" w:color="auto"/>
            </w:tcBorders>
          </w:tcPr>
          <w:p w14:paraId="74CF01AE" w14:textId="77777777" w:rsidR="006270F4" w:rsidRDefault="009413FF">
            <w:pPr>
              <w:pStyle w:val="NormalLeft"/>
            </w:pPr>
            <w:r>
              <w:t>collectiveResidence</w:t>
            </w:r>
          </w:p>
        </w:tc>
      </w:tr>
      <w:tr w:rsidR="006270F4" w14:paraId="6EB391A7" w14:textId="77777777">
        <w:tc>
          <w:tcPr>
            <w:tcW w:w="2879" w:type="dxa"/>
            <w:tcBorders>
              <w:top w:val="single" w:sz="2" w:space="0" w:color="auto"/>
              <w:left w:val="single" w:sz="2" w:space="0" w:color="auto"/>
              <w:bottom w:val="single" w:sz="2" w:space="0" w:color="auto"/>
              <w:right w:val="single" w:sz="2" w:space="0" w:color="auto"/>
            </w:tcBorders>
          </w:tcPr>
          <w:p w14:paraId="0AB3AEE2" w14:textId="77777777" w:rsidR="006270F4" w:rsidRDefault="009413FF">
            <w:pPr>
              <w:pStyle w:val="NormalLeft"/>
            </w:pPr>
            <w:r>
              <w:t>moreThanTwoDwelling</w:t>
            </w:r>
          </w:p>
        </w:tc>
        <w:tc>
          <w:tcPr>
            <w:tcW w:w="1485" w:type="dxa"/>
            <w:tcBorders>
              <w:top w:val="single" w:sz="2" w:space="0" w:color="auto"/>
              <w:left w:val="single" w:sz="2" w:space="0" w:color="auto"/>
              <w:bottom w:val="single" w:sz="2" w:space="0" w:color="auto"/>
              <w:right w:val="single" w:sz="2" w:space="0" w:color="auto"/>
            </w:tcBorders>
          </w:tcPr>
          <w:p w14:paraId="2A48BBD1" w14:textId="77777777" w:rsidR="006270F4" w:rsidRDefault="009413FF">
            <w:pPr>
              <w:pStyle w:val="NormalLeft"/>
            </w:pPr>
            <w:r>
              <w:t>more than two dwellings</w:t>
            </w:r>
          </w:p>
        </w:tc>
        <w:tc>
          <w:tcPr>
            <w:tcW w:w="2415" w:type="dxa"/>
            <w:tcBorders>
              <w:top w:val="single" w:sz="2" w:space="0" w:color="auto"/>
              <w:left w:val="single" w:sz="2" w:space="0" w:color="auto"/>
              <w:bottom w:val="single" w:sz="2" w:space="0" w:color="auto"/>
              <w:right w:val="single" w:sz="2" w:space="0" w:color="auto"/>
            </w:tcBorders>
          </w:tcPr>
          <w:p w14:paraId="4359FEBE" w14:textId="77777777" w:rsidR="006270F4" w:rsidRDefault="009413FF">
            <w:pPr>
              <w:pStyle w:val="NormalLeft"/>
            </w:pPr>
            <w:r>
              <w:t>The building (or building component) hosts at least 3 dwellings.</w:t>
            </w:r>
          </w:p>
        </w:tc>
        <w:tc>
          <w:tcPr>
            <w:tcW w:w="2507" w:type="dxa"/>
            <w:tcBorders>
              <w:top w:val="single" w:sz="2" w:space="0" w:color="auto"/>
              <w:left w:val="single" w:sz="2" w:space="0" w:color="auto"/>
              <w:bottom w:val="single" w:sz="2" w:space="0" w:color="auto"/>
              <w:right w:val="single" w:sz="2" w:space="0" w:color="auto"/>
            </w:tcBorders>
          </w:tcPr>
          <w:p w14:paraId="6E8E933E" w14:textId="77777777" w:rsidR="006270F4" w:rsidRDefault="009413FF">
            <w:pPr>
              <w:pStyle w:val="NormalLeft"/>
            </w:pPr>
            <w:r>
              <w:t>collectiveResidence</w:t>
            </w:r>
          </w:p>
        </w:tc>
      </w:tr>
      <w:tr w:rsidR="006270F4" w14:paraId="43E3CBB5" w14:textId="77777777">
        <w:tc>
          <w:tcPr>
            <w:tcW w:w="2879" w:type="dxa"/>
            <w:tcBorders>
              <w:top w:val="single" w:sz="2" w:space="0" w:color="auto"/>
              <w:left w:val="single" w:sz="2" w:space="0" w:color="auto"/>
              <w:bottom w:val="single" w:sz="2" w:space="0" w:color="auto"/>
              <w:right w:val="single" w:sz="2" w:space="0" w:color="auto"/>
            </w:tcBorders>
          </w:tcPr>
          <w:p w14:paraId="79E7B5AA" w14:textId="77777777" w:rsidR="006270F4" w:rsidRDefault="009413FF">
            <w:pPr>
              <w:pStyle w:val="NormalLeft"/>
            </w:pPr>
            <w:r>
              <w:t>residenceForCommunities</w:t>
            </w:r>
          </w:p>
        </w:tc>
        <w:tc>
          <w:tcPr>
            <w:tcW w:w="1485" w:type="dxa"/>
            <w:tcBorders>
              <w:top w:val="single" w:sz="2" w:space="0" w:color="auto"/>
              <w:left w:val="single" w:sz="2" w:space="0" w:color="auto"/>
              <w:bottom w:val="single" w:sz="2" w:space="0" w:color="auto"/>
              <w:right w:val="single" w:sz="2" w:space="0" w:color="auto"/>
            </w:tcBorders>
          </w:tcPr>
          <w:p w14:paraId="493140A8" w14:textId="77777777" w:rsidR="006270F4" w:rsidRDefault="009413FF">
            <w:pPr>
              <w:pStyle w:val="NormalLeft"/>
            </w:pPr>
            <w:r>
              <w:t>residence for communities</w:t>
            </w:r>
          </w:p>
        </w:tc>
        <w:tc>
          <w:tcPr>
            <w:tcW w:w="2415" w:type="dxa"/>
            <w:tcBorders>
              <w:top w:val="single" w:sz="2" w:space="0" w:color="auto"/>
              <w:left w:val="single" w:sz="2" w:space="0" w:color="auto"/>
              <w:bottom w:val="single" w:sz="2" w:space="0" w:color="auto"/>
              <w:right w:val="single" w:sz="2" w:space="0" w:color="auto"/>
            </w:tcBorders>
          </w:tcPr>
          <w:p w14:paraId="018A374A" w14:textId="77777777" w:rsidR="006270F4" w:rsidRDefault="009413FF">
            <w:pPr>
              <w:pStyle w:val="NormalLeft"/>
            </w:pPr>
            <w:r>
              <w:t>The building (or building component) hosts a residence for communities.</w:t>
            </w:r>
          </w:p>
        </w:tc>
        <w:tc>
          <w:tcPr>
            <w:tcW w:w="2507" w:type="dxa"/>
            <w:tcBorders>
              <w:top w:val="single" w:sz="2" w:space="0" w:color="auto"/>
              <w:left w:val="single" w:sz="2" w:space="0" w:color="auto"/>
              <w:bottom w:val="single" w:sz="2" w:space="0" w:color="auto"/>
              <w:right w:val="single" w:sz="2" w:space="0" w:color="auto"/>
            </w:tcBorders>
          </w:tcPr>
          <w:p w14:paraId="2E77C596" w14:textId="77777777" w:rsidR="006270F4" w:rsidRDefault="009413FF">
            <w:pPr>
              <w:pStyle w:val="NormalLeft"/>
            </w:pPr>
            <w:r>
              <w:t>residential</w:t>
            </w:r>
          </w:p>
        </w:tc>
      </w:tr>
      <w:tr w:rsidR="006270F4" w14:paraId="07B549BD" w14:textId="77777777">
        <w:tc>
          <w:tcPr>
            <w:tcW w:w="2879" w:type="dxa"/>
            <w:tcBorders>
              <w:top w:val="single" w:sz="2" w:space="0" w:color="auto"/>
              <w:left w:val="single" w:sz="2" w:space="0" w:color="auto"/>
              <w:bottom w:val="single" w:sz="2" w:space="0" w:color="auto"/>
              <w:right w:val="single" w:sz="2" w:space="0" w:color="auto"/>
            </w:tcBorders>
          </w:tcPr>
          <w:p w14:paraId="150AB749" w14:textId="77777777" w:rsidR="006270F4" w:rsidRDefault="009413FF">
            <w:pPr>
              <w:pStyle w:val="NormalLeft"/>
            </w:pPr>
            <w:r>
              <w:t>agriculture</w:t>
            </w:r>
          </w:p>
        </w:tc>
        <w:tc>
          <w:tcPr>
            <w:tcW w:w="1485" w:type="dxa"/>
            <w:tcBorders>
              <w:top w:val="single" w:sz="2" w:space="0" w:color="auto"/>
              <w:left w:val="single" w:sz="2" w:space="0" w:color="auto"/>
              <w:bottom w:val="single" w:sz="2" w:space="0" w:color="auto"/>
              <w:right w:val="single" w:sz="2" w:space="0" w:color="auto"/>
            </w:tcBorders>
          </w:tcPr>
          <w:p w14:paraId="5726231E" w14:textId="77777777" w:rsidR="006270F4" w:rsidRDefault="009413FF">
            <w:pPr>
              <w:pStyle w:val="NormalLeft"/>
            </w:pPr>
            <w:r>
              <w:t>agriculture</w:t>
            </w:r>
          </w:p>
        </w:tc>
        <w:tc>
          <w:tcPr>
            <w:tcW w:w="2415" w:type="dxa"/>
            <w:tcBorders>
              <w:top w:val="single" w:sz="2" w:space="0" w:color="auto"/>
              <w:left w:val="single" w:sz="2" w:space="0" w:color="auto"/>
              <w:bottom w:val="single" w:sz="2" w:space="0" w:color="auto"/>
              <w:right w:val="single" w:sz="2" w:space="0" w:color="auto"/>
            </w:tcBorders>
          </w:tcPr>
          <w:p w14:paraId="6D1E0731" w14:textId="77777777" w:rsidR="006270F4" w:rsidRDefault="009413FF">
            <w:pPr>
              <w:pStyle w:val="NormalLeft"/>
            </w:pPr>
            <w:r>
              <w:t>The building (or building component) is used for agricultural activities.</w:t>
            </w:r>
          </w:p>
        </w:tc>
        <w:tc>
          <w:tcPr>
            <w:tcW w:w="2507" w:type="dxa"/>
            <w:tcBorders>
              <w:top w:val="single" w:sz="2" w:space="0" w:color="auto"/>
              <w:left w:val="single" w:sz="2" w:space="0" w:color="auto"/>
              <w:bottom w:val="single" w:sz="2" w:space="0" w:color="auto"/>
              <w:right w:val="single" w:sz="2" w:space="0" w:color="auto"/>
            </w:tcBorders>
          </w:tcPr>
          <w:p w14:paraId="3406E614" w14:textId="77777777" w:rsidR="006270F4" w:rsidRDefault="006270F4">
            <w:pPr>
              <w:pStyle w:val="NormalLeft"/>
            </w:pPr>
          </w:p>
        </w:tc>
      </w:tr>
      <w:tr w:rsidR="006270F4" w14:paraId="4AC7C9AD" w14:textId="77777777">
        <w:tc>
          <w:tcPr>
            <w:tcW w:w="2879" w:type="dxa"/>
            <w:tcBorders>
              <w:top w:val="single" w:sz="2" w:space="0" w:color="auto"/>
              <w:left w:val="single" w:sz="2" w:space="0" w:color="auto"/>
              <w:bottom w:val="single" w:sz="2" w:space="0" w:color="auto"/>
              <w:right w:val="single" w:sz="2" w:space="0" w:color="auto"/>
            </w:tcBorders>
          </w:tcPr>
          <w:p w14:paraId="50DA7B2D" w14:textId="77777777" w:rsidR="006270F4" w:rsidRDefault="009413FF">
            <w:pPr>
              <w:pStyle w:val="NormalLeft"/>
            </w:pPr>
            <w:r>
              <w:t>industrial</w:t>
            </w:r>
          </w:p>
        </w:tc>
        <w:tc>
          <w:tcPr>
            <w:tcW w:w="1485" w:type="dxa"/>
            <w:tcBorders>
              <w:top w:val="single" w:sz="2" w:space="0" w:color="auto"/>
              <w:left w:val="single" w:sz="2" w:space="0" w:color="auto"/>
              <w:bottom w:val="single" w:sz="2" w:space="0" w:color="auto"/>
              <w:right w:val="single" w:sz="2" w:space="0" w:color="auto"/>
            </w:tcBorders>
          </w:tcPr>
          <w:p w14:paraId="68B44AEE" w14:textId="77777777" w:rsidR="006270F4" w:rsidRDefault="009413FF">
            <w:pPr>
              <w:pStyle w:val="NormalLeft"/>
            </w:pPr>
            <w:r>
              <w:t>industrial</w:t>
            </w:r>
          </w:p>
        </w:tc>
        <w:tc>
          <w:tcPr>
            <w:tcW w:w="2415" w:type="dxa"/>
            <w:tcBorders>
              <w:top w:val="single" w:sz="2" w:space="0" w:color="auto"/>
              <w:left w:val="single" w:sz="2" w:space="0" w:color="auto"/>
              <w:bottom w:val="single" w:sz="2" w:space="0" w:color="auto"/>
              <w:right w:val="single" w:sz="2" w:space="0" w:color="auto"/>
            </w:tcBorders>
          </w:tcPr>
          <w:p w14:paraId="67AB87A4" w14:textId="77777777" w:rsidR="006270F4" w:rsidRDefault="009413FF">
            <w:pPr>
              <w:pStyle w:val="NormalLeft"/>
            </w:pPr>
            <w:r>
              <w:t>The building (or building component) is used for secondary sector activities (industrial).</w:t>
            </w:r>
          </w:p>
        </w:tc>
        <w:tc>
          <w:tcPr>
            <w:tcW w:w="2507" w:type="dxa"/>
            <w:tcBorders>
              <w:top w:val="single" w:sz="2" w:space="0" w:color="auto"/>
              <w:left w:val="single" w:sz="2" w:space="0" w:color="auto"/>
              <w:bottom w:val="single" w:sz="2" w:space="0" w:color="auto"/>
              <w:right w:val="single" w:sz="2" w:space="0" w:color="auto"/>
            </w:tcBorders>
          </w:tcPr>
          <w:p w14:paraId="3A7F9018" w14:textId="77777777" w:rsidR="006270F4" w:rsidRDefault="006270F4">
            <w:pPr>
              <w:pStyle w:val="NormalLeft"/>
            </w:pPr>
          </w:p>
        </w:tc>
      </w:tr>
      <w:tr w:rsidR="006270F4" w14:paraId="3550EB81" w14:textId="77777777">
        <w:tc>
          <w:tcPr>
            <w:tcW w:w="2879" w:type="dxa"/>
            <w:tcBorders>
              <w:top w:val="single" w:sz="2" w:space="0" w:color="auto"/>
              <w:left w:val="single" w:sz="2" w:space="0" w:color="auto"/>
              <w:bottom w:val="single" w:sz="2" w:space="0" w:color="auto"/>
              <w:right w:val="single" w:sz="2" w:space="0" w:color="auto"/>
            </w:tcBorders>
          </w:tcPr>
          <w:p w14:paraId="6D90CD55" w14:textId="77777777" w:rsidR="006270F4" w:rsidRDefault="009413FF">
            <w:pPr>
              <w:pStyle w:val="NormalLeft"/>
            </w:pPr>
            <w:r>
              <w:t>commerceAndServices</w:t>
            </w:r>
          </w:p>
        </w:tc>
        <w:tc>
          <w:tcPr>
            <w:tcW w:w="1485" w:type="dxa"/>
            <w:tcBorders>
              <w:top w:val="single" w:sz="2" w:space="0" w:color="auto"/>
              <w:left w:val="single" w:sz="2" w:space="0" w:color="auto"/>
              <w:bottom w:val="single" w:sz="2" w:space="0" w:color="auto"/>
              <w:right w:val="single" w:sz="2" w:space="0" w:color="auto"/>
            </w:tcBorders>
          </w:tcPr>
          <w:p w14:paraId="67222DC3" w14:textId="77777777" w:rsidR="006270F4" w:rsidRDefault="009413FF">
            <w:pPr>
              <w:pStyle w:val="NormalLeft"/>
            </w:pPr>
            <w:r>
              <w:t>commerce and services</w:t>
            </w:r>
          </w:p>
        </w:tc>
        <w:tc>
          <w:tcPr>
            <w:tcW w:w="2415" w:type="dxa"/>
            <w:tcBorders>
              <w:top w:val="single" w:sz="2" w:space="0" w:color="auto"/>
              <w:left w:val="single" w:sz="2" w:space="0" w:color="auto"/>
              <w:bottom w:val="single" w:sz="2" w:space="0" w:color="auto"/>
              <w:right w:val="single" w:sz="2" w:space="0" w:color="auto"/>
            </w:tcBorders>
          </w:tcPr>
          <w:p w14:paraId="254283A8" w14:textId="77777777" w:rsidR="006270F4" w:rsidRDefault="009413FF">
            <w:pPr>
              <w:pStyle w:val="NormalLeft"/>
            </w:pPr>
            <w:r>
              <w:t>The building (or building component) is used for any service activities. This value addresses the buildings and building components dedicated to tertiary sector activities (commercial and services).</w:t>
            </w:r>
          </w:p>
        </w:tc>
        <w:tc>
          <w:tcPr>
            <w:tcW w:w="2507" w:type="dxa"/>
            <w:tcBorders>
              <w:top w:val="single" w:sz="2" w:space="0" w:color="auto"/>
              <w:left w:val="single" w:sz="2" w:space="0" w:color="auto"/>
              <w:bottom w:val="single" w:sz="2" w:space="0" w:color="auto"/>
              <w:right w:val="single" w:sz="2" w:space="0" w:color="auto"/>
            </w:tcBorders>
          </w:tcPr>
          <w:p w14:paraId="03C19A81" w14:textId="77777777" w:rsidR="006270F4" w:rsidRDefault="006270F4">
            <w:pPr>
              <w:pStyle w:val="NormalLeft"/>
            </w:pPr>
          </w:p>
        </w:tc>
      </w:tr>
      <w:tr w:rsidR="006270F4" w14:paraId="5E7C45F6" w14:textId="77777777">
        <w:tc>
          <w:tcPr>
            <w:tcW w:w="2879" w:type="dxa"/>
            <w:tcBorders>
              <w:top w:val="single" w:sz="2" w:space="0" w:color="auto"/>
              <w:left w:val="single" w:sz="2" w:space="0" w:color="auto"/>
              <w:bottom w:val="single" w:sz="2" w:space="0" w:color="auto"/>
              <w:right w:val="single" w:sz="2" w:space="0" w:color="auto"/>
            </w:tcBorders>
          </w:tcPr>
          <w:p w14:paraId="7C6786E1" w14:textId="77777777" w:rsidR="006270F4" w:rsidRDefault="009413FF">
            <w:pPr>
              <w:pStyle w:val="NormalLeft"/>
            </w:pPr>
            <w:r>
              <w:t>office</w:t>
            </w:r>
          </w:p>
        </w:tc>
        <w:tc>
          <w:tcPr>
            <w:tcW w:w="1485" w:type="dxa"/>
            <w:tcBorders>
              <w:top w:val="single" w:sz="2" w:space="0" w:color="auto"/>
              <w:left w:val="single" w:sz="2" w:space="0" w:color="auto"/>
              <w:bottom w:val="single" w:sz="2" w:space="0" w:color="auto"/>
              <w:right w:val="single" w:sz="2" w:space="0" w:color="auto"/>
            </w:tcBorders>
          </w:tcPr>
          <w:p w14:paraId="2AAE6FD5" w14:textId="77777777" w:rsidR="006270F4" w:rsidRDefault="009413FF">
            <w:pPr>
              <w:pStyle w:val="NormalLeft"/>
            </w:pPr>
            <w:r>
              <w:t>office</w:t>
            </w:r>
          </w:p>
        </w:tc>
        <w:tc>
          <w:tcPr>
            <w:tcW w:w="2415" w:type="dxa"/>
            <w:tcBorders>
              <w:top w:val="single" w:sz="2" w:space="0" w:color="auto"/>
              <w:left w:val="single" w:sz="2" w:space="0" w:color="auto"/>
              <w:bottom w:val="single" w:sz="2" w:space="0" w:color="auto"/>
              <w:right w:val="single" w:sz="2" w:space="0" w:color="auto"/>
            </w:tcBorders>
          </w:tcPr>
          <w:p w14:paraId="01050F3B" w14:textId="77777777" w:rsidR="006270F4" w:rsidRDefault="009413FF">
            <w:pPr>
              <w:pStyle w:val="NormalLeft"/>
            </w:pPr>
            <w:r>
              <w:t>The building (or building component) hosts offices.</w:t>
            </w:r>
          </w:p>
        </w:tc>
        <w:tc>
          <w:tcPr>
            <w:tcW w:w="2507" w:type="dxa"/>
            <w:tcBorders>
              <w:top w:val="single" w:sz="2" w:space="0" w:color="auto"/>
              <w:left w:val="single" w:sz="2" w:space="0" w:color="auto"/>
              <w:bottom w:val="single" w:sz="2" w:space="0" w:color="auto"/>
              <w:right w:val="single" w:sz="2" w:space="0" w:color="auto"/>
            </w:tcBorders>
          </w:tcPr>
          <w:p w14:paraId="3A25FD89" w14:textId="77777777" w:rsidR="006270F4" w:rsidRDefault="009413FF">
            <w:pPr>
              <w:pStyle w:val="NormalLeft"/>
            </w:pPr>
            <w:r>
              <w:t>commerceAndServices</w:t>
            </w:r>
          </w:p>
        </w:tc>
      </w:tr>
      <w:tr w:rsidR="006270F4" w14:paraId="5C9C1AAF" w14:textId="77777777">
        <w:tc>
          <w:tcPr>
            <w:tcW w:w="2879" w:type="dxa"/>
            <w:tcBorders>
              <w:top w:val="single" w:sz="2" w:space="0" w:color="auto"/>
              <w:left w:val="single" w:sz="2" w:space="0" w:color="auto"/>
              <w:bottom w:val="single" w:sz="2" w:space="0" w:color="auto"/>
              <w:right w:val="single" w:sz="2" w:space="0" w:color="auto"/>
            </w:tcBorders>
          </w:tcPr>
          <w:p w14:paraId="6094E7D3" w14:textId="77777777" w:rsidR="006270F4" w:rsidRDefault="009413FF">
            <w:pPr>
              <w:pStyle w:val="NormalLeft"/>
            </w:pPr>
            <w:r>
              <w:lastRenderedPageBreak/>
              <w:t>trade</w:t>
            </w:r>
          </w:p>
        </w:tc>
        <w:tc>
          <w:tcPr>
            <w:tcW w:w="1485" w:type="dxa"/>
            <w:tcBorders>
              <w:top w:val="single" w:sz="2" w:space="0" w:color="auto"/>
              <w:left w:val="single" w:sz="2" w:space="0" w:color="auto"/>
              <w:bottom w:val="single" w:sz="2" w:space="0" w:color="auto"/>
              <w:right w:val="single" w:sz="2" w:space="0" w:color="auto"/>
            </w:tcBorders>
          </w:tcPr>
          <w:p w14:paraId="4B8E745A" w14:textId="77777777" w:rsidR="006270F4" w:rsidRDefault="009413FF">
            <w:pPr>
              <w:pStyle w:val="NormalLeft"/>
            </w:pPr>
            <w:r>
              <w:t>trade</w:t>
            </w:r>
          </w:p>
        </w:tc>
        <w:tc>
          <w:tcPr>
            <w:tcW w:w="2415" w:type="dxa"/>
            <w:tcBorders>
              <w:top w:val="single" w:sz="2" w:space="0" w:color="auto"/>
              <w:left w:val="single" w:sz="2" w:space="0" w:color="auto"/>
              <w:bottom w:val="single" w:sz="2" w:space="0" w:color="auto"/>
              <w:right w:val="single" w:sz="2" w:space="0" w:color="auto"/>
            </w:tcBorders>
          </w:tcPr>
          <w:p w14:paraId="33126D59" w14:textId="77777777" w:rsidR="006270F4" w:rsidRDefault="009413FF">
            <w:pPr>
              <w:pStyle w:val="NormalLeft"/>
            </w:pPr>
            <w:r>
              <w:t>The building (or building component) hosts trade activities.</w:t>
            </w:r>
          </w:p>
        </w:tc>
        <w:tc>
          <w:tcPr>
            <w:tcW w:w="2507" w:type="dxa"/>
            <w:tcBorders>
              <w:top w:val="single" w:sz="2" w:space="0" w:color="auto"/>
              <w:left w:val="single" w:sz="2" w:space="0" w:color="auto"/>
              <w:bottom w:val="single" w:sz="2" w:space="0" w:color="auto"/>
              <w:right w:val="single" w:sz="2" w:space="0" w:color="auto"/>
            </w:tcBorders>
          </w:tcPr>
          <w:p w14:paraId="64F9C233" w14:textId="77777777" w:rsidR="006270F4" w:rsidRDefault="009413FF">
            <w:pPr>
              <w:pStyle w:val="NormalLeft"/>
            </w:pPr>
            <w:r>
              <w:t>commerceAndServices</w:t>
            </w:r>
          </w:p>
        </w:tc>
      </w:tr>
      <w:tr w:rsidR="006270F4" w14:paraId="47440912" w14:textId="77777777">
        <w:tc>
          <w:tcPr>
            <w:tcW w:w="2879" w:type="dxa"/>
            <w:tcBorders>
              <w:top w:val="single" w:sz="2" w:space="0" w:color="auto"/>
              <w:left w:val="single" w:sz="2" w:space="0" w:color="auto"/>
              <w:bottom w:val="single" w:sz="2" w:space="0" w:color="auto"/>
              <w:right w:val="single" w:sz="2" w:space="0" w:color="auto"/>
            </w:tcBorders>
          </w:tcPr>
          <w:p w14:paraId="6BB88496" w14:textId="77777777" w:rsidR="006270F4" w:rsidRDefault="009413FF">
            <w:pPr>
              <w:pStyle w:val="NormalLeft"/>
            </w:pPr>
            <w:r>
              <w:t>publicServices</w:t>
            </w:r>
          </w:p>
        </w:tc>
        <w:tc>
          <w:tcPr>
            <w:tcW w:w="1485" w:type="dxa"/>
            <w:tcBorders>
              <w:top w:val="single" w:sz="2" w:space="0" w:color="auto"/>
              <w:left w:val="single" w:sz="2" w:space="0" w:color="auto"/>
              <w:bottom w:val="single" w:sz="2" w:space="0" w:color="auto"/>
              <w:right w:val="single" w:sz="2" w:space="0" w:color="auto"/>
            </w:tcBorders>
          </w:tcPr>
          <w:p w14:paraId="20C3669B" w14:textId="77777777" w:rsidR="006270F4" w:rsidRDefault="009413FF">
            <w:pPr>
              <w:pStyle w:val="NormalLeft"/>
            </w:pPr>
            <w:r>
              <w:t>public services</w:t>
            </w:r>
          </w:p>
        </w:tc>
        <w:tc>
          <w:tcPr>
            <w:tcW w:w="2415" w:type="dxa"/>
            <w:tcBorders>
              <w:top w:val="single" w:sz="2" w:space="0" w:color="auto"/>
              <w:left w:val="single" w:sz="2" w:space="0" w:color="auto"/>
              <w:bottom w:val="single" w:sz="2" w:space="0" w:color="auto"/>
              <w:right w:val="single" w:sz="2" w:space="0" w:color="auto"/>
            </w:tcBorders>
          </w:tcPr>
          <w:p w14:paraId="03440262" w14:textId="77777777" w:rsidR="006270F4" w:rsidRDefault="009413FF">
            <w:pPr>
              <w:pStyle w:val="NormalLeft"/>
            </w:pPr>
            <w:r>
              <w:t>The building (or building component) hosts public services. Public services are tertiary services provided for the benefit of the citizens.</w:t>
            </w:r>
          </w:p>
        </w:tc>
        <w:tc>
          <w:tcPr>
            <w:tcW w:w="2507" w:type="dxa"/>
            <w:tcBorders>
              <w:top w:val="single" w:sz="2" w:space="0" w:color="auto"/>
              <w:left w:val="single" w:sz="2" w:space="0" w:color="auto"/>
              <w:bottom w:val="single" w:sz="2" w:space="0" w:color="auto"/>
              <w:right w:val="single" w:sz="2" w:space="0" w:color="auto"/>
            </w:tcBorders>
          </w:tcPr>
          <w:p w14:paraId="631C144F" w14:textId="77777777" w:rsidR="006270F4" w:rsidRDefault="009413FF">
            <w:pPr>
              <w:pStyle w:val="NormalLeft"/>
            </w:pPr>
            <w:r>
              <w:t>commerceAndServices</w:t>
            </w:r>
          </w:p>
        </w:tc>
      </w:tr>
      <w:tr w:rsidR="006270F4" w14:paraId="6EFC9368" w14:textId="77777777">
        <w:tc>
          <w:tcPr>
            <w:tcW w:w="2879" w:type="dxa"/>
            <w:tcBorders>
              <w:top w:val="single" w:sz="2" w:space="0" w:color="auto"/>
              <w:left w:val="single" w:sz="2" w:space="0" w:color="auto"/>
              <w:bottom w:val="single" w:sz="2" w:space="0" w:color="auto"/>
              <w:right w:val="single" w:sz="2" w:space="0" w:color="auto"/>
            </w:tcBorders>
          </w:tcPr>
          <w:p w14:paraId="181CD760" w14:textId="77777777" w:rsidR="006270F4" w:rsidRDefault="009413FF">
            <w:pPr>
              <w:pStyle w:val="NormalLeft"/>
            </w:pPr>
            <w:r>
              <w:t>ancillary</w:t>
            </w:r>
          </w:p>
        </w:tc>
        <w:tc>
          <w:tcPr>
            <w:tcW w:w="1485" w:type="dxa"/>
            <w:tcBorders>
              <w:top w:val="single" w:sz="2" w:space="0" w:color="auto"/>
              <w:left w:val="single" w:sz="2" w:space="0" w:color="auto"/>
              <w:bottom w:val="single" w:sz="2" w:space="0" w:color="auto"/>
              <w:right w:val="single" w:sz="2" w:space="0" w:color="auto"/>
            </w:tcBorders>
          </w:tcPr>
          <w:p w14:paraId="257F3D91" w14:textId="77777777" w:rsidR="006270F4" w:rsidRDefault="009413FF">
            <w:pPr>
              <w:pStyle w:val="NormalLeft"/>
            </w:pPr>
            <w:r>
              <w:t>ancillary</w:t>
            </w:r>
          </w:p>
        </w:tc>
        <w:tc>
          <w:tcPr>
            <w:tcW w:w="2415" w:type="dxa"/>
            <w:tcBorders>
              <w:top w:val="single" w:sz="2" w:space="0" w:color="auto"/>
              <w:left w:val="single" w:sz="2" w:space="0" w:color="auto"/>
              <w:bottom w:val="single" w:sz="2" w:space="0" w:color="auto"/>
              <w:right w:val="single" w:sz="2" w:space="0" w:color="auto"/>
            </w:tcBorders>
          </w:tcPr>
          <w:p w14:paraId="1D69A64A" w14:textId="77777777" w:rsidR="006270F4" w:rsidRDefault="009413FF">
            <w:pPr>
              <w:pStyle w:val="NormalLeft"/>
            </w:pPr>
            <w:r>
              <w:t>A building (or building component) of small size that is used only in connection with another larger building (or building component) and generally does not inherit the same function and characteristics as the building (or building component) it is linked to.</w:t>
            </w:r>
          </w:p>
        </w:tc>
        <w:tc>
          <w:tcPr>
            <w:tcW w:w="2507" w:type="dxa"/>
            <w:tcBorders>
              <w:top w:val="single" w:sz="2" w:space="0" w:color="auto"/>
              <w:left w:val="single" w:sz="2" w:space="0" w:color="auto"/>
              <w:bottom w:val="single" w:sz="2" w:space="0" w:color="auto"/>
              <w:right w:val="single" w:sz="2" w:space="0" w:color="auto"/>
            </w:tcBorders>
          </w:tcPr>
          <w:p w14:paraId="791D2AB6" w14:textId="77777777" w:rsidR="006270F4" w:rsidRDefault="006270F4">
            <w:pPr>
              <w:pStyle w:val="NormalLeft"/>
            </w:pPr>
          </w:p>
        </w:tc>
      </w:tr>
    </w:tbl>
    <w:p w14:paraId="6AAFF065" w14:textId="77777777" w:rsidR="006270F4" w:rsidRDefault="006270F4"/>
    <w:p w14:paraId="7AA63704" w14:textId="77777777" w:rsidR="006270F4" w:rsidRDefault="009413FF" w:rsidP="00313B89">
      <w:pPr>
        <w:pStyle w:val="ManualHeading4"/>
        <w:numPr>
          <w:ilvl w:val="0"/>
          <w:numId w:val="0"/>
        </w:numPr>
        <w:ind w:left="850" w:hanging="850"/>
      </w:pPr>
      <w:r>
        <w:t>2.3.3.4.</w:t>
      </w:r>
      <w:r>
        <w:tab/>
        <w:t>Elevation Reference (ElevationReferenceValue)</w:t>
      </w:r>
    </w:p>
    <w:p w14:paraId="55999CF9" w14:textId="77777777" w:rsidR="006270F4" w:rsidRDefault="009413FF">
      <w:r>
        <w:t>List of possible elements considered to capture a vertical geometry.</w:t>
      </w:r>
    </w:p>
    <w:p w14:paraId="0127D480" w14:textId="77777777" w:rsidR="006270F4" w:rsidRDefault="009413FF">
      <w:r>
        <w:t>The allowed values for this code list comprise only the values specified in the table below.</w:t>
      </w:r>
    </w:p>
    <w:p w14:paraId="700FF662" w14:textId="77777777" w:rsidR="006270F4" w:rsidRDefault="009413FF" w:rsidP="00313B89">
      <w:pPr>
        <w:pStyle w:val="ManualHeading4"/>
        <w:numPr>
          <w:ilvl w:val="0"/>
          <w:numId w:val="0"/>
        </w:numPr>
        <w:ind w:left="850" w:hanging="850"/>
      </w:pPr>
      <w:r>
        <w:rPr>
          <w:i/>
          <w:iCs/>
        </w:rPr>
        <w:t>Values for the code list ElevationReferenceValue</w:t>
      </w:r>
    </w:p>
    <w:tbl>
      <w:tblPr>
        <w:tblW w:w="0" w:type="auto"/>
        <w:tblLayout w:type="fixed"/>
        <w:tblLook w:val="0000" w:firstRow="0" w:lastRow="0" w:firstColumn="0" w:lastColumn="0" w:noHBand="0" w:noVBand="0"/>
      </w:tblPr>
      <w:tblGrid>
        <w:gridCol w:w="2879"/>
        <w:gridCol w:w="1671"/>
        <w:gridCol w:w="4736"/>
      </w:tblGrid>
      <w:tr w:rsidR="006270F4" w14:paraId="1F5100AA" w14:textId="77777777">
        <w:tc>
          <w:tcPr>
            <w:tcW w:w="2879" w:type="dxa"/>
            <w:tcBorders>
              <w:top w:val="single" w:sz="2" w:space="0" w:color="auto"/>
              <w:left w:val="single" w:sz="2" w:space="0" w:color="auto"/>
              <w:bottom w:val="single" w:sz="2" w:space="0" w:color="auto"/>
              <w:right w:val="single" w:sz="2" w:space="0" w:color="auto"/>
            </w:tcBorders>
          </w:tcPr>
          <w:p w14:paraId="2F6BFD2C" w14:textId="77777777" w:rsidR="006270F4" w:rsidRDefault="009413FF">
            <w:pPr>
              <w:pStyle w:val="NormalCentered"/>
            </w:pPr>
            <w:r>
              <w:t>Value</w:t>
            </w:r>
          </w:p>
        </w:tc>
        <w:tc>
          <w:tcPr>
            <w:tcW w:w="1671" w:type="dxa"/>
            <w:tcBorders>
              <w:top w:val="single" w:sz="2" w:space="0" w:color="auto"/>
              <w:left w:val="single" w:sz="2" w:space="0" w:color="auto"/>
              <w:bottom w:val="single" w:sz="2" w:space="0" w:color="auto"/>
              <w:right w:val="single" w:sz="2" w:space="0" w:color="auto"/>
            </w:tcBorders>
          </w:tcPr>
          <w:p w14:paraId="5CDC51D5" w14:textId="77777777" w:rsidR="006270F4" w:rsidRDefault="009413FF">
            <w:pPr>
              <w:pStyle w:val="NormalCentered"/>
            </w:pPr>
            <w:r>
              <w:t>Name</w:t>
            </w:r>
          </w:p>
        </w:tc>
        <w:tc>
          <w:tcPr>
            <w:tcW w:w="4736" w:type="dxa"/>
            <w:tcBorders>
              <w:top w:val="single" w:sz="2" w:space="0" w:color="auto"/>
              <w:left w:val="single" w:sz="2" w:space="0" w:color="auto"/>
              <w:bottom w:val="single" w:sz="2" w:space="0" w:color="auto"/>
              <w:right w:val="single" w:sz="2" w:space="0" w:color="auto"/>
            </w:tcBorders>
          </w:tcPr>
          <w:p w14:paraId="0B3C31D9" w14:textId="77777777" w:rsidR="006270F4" w:rsidRDefault="009413FF">
            <w:pPr>
              <w:pStyle w:val="NormalCentered"/>
            </w:pPr>
            <w:r>
              <w:t>Definition</w:t>
            </w:r>
          </w:p>
        </w:tc>
      </w:tr>
      <w:tr w:rsidR="006270F4" w14:paraId="69084FD1" w14:textId="77777777">
        <w:tc>
          <w:tcPr>
            <w:tcW w:w="2879" w:type="dxa"/>
            <w:tcBorders>
              <w:top w:val="single" w:sz="2" w:space="0" w:color="auto"/>
              <w:left w:val="single" w:sz="2" w:space="0" w:color="auto"/>
              <w:bottom w:val="single" w:sz="2" w:space="0" w:color="auto"/>
              <w:right w:val="single" w:sz="2" w:space="0" w:color="auto"/>
            </w:tcBorders>
          </w:tcPr>
          <w:p w14:paraId="01934165" w14:textId="77777777" w:rsidR="006270F4" w:rsidRDefault="009413FF">
            <w:pPr>
              <w:pStyle w:val="NormalLeft"/>
            </w:pPr>
            <w:r>
              <w:t>aboveGroundEnvelope</w:t>
            </w:r>
          </w:p>
        </w:tc>
        <w:tc>
          <w:tcPr>
            <w:tcW w:w="1671" w:type="dxa"/>
            <w:tcBorders>
              <w:top w:val="single" w:sz="2" w:space="0" w:color="auto"/>
              <w:left w:val="single" w:sz="2" w:space="0" w:color="auto"/>
              <w:bottom w:val="single" w:sz="2" w:space="0" w:color="auto"/>
              <w:right w:val="single" w:sz="2" w:space="0" w:color="auto"/>
            </w:tcBorders>
          </w:tcPr>
          <w:p w14:paraId="094065AF" w14:textId="77777777" w:rsidR="006270F4" w:rsidRDefault="009413FF">
            <w:pPr>
              <w:pStyle w:val="NormalLeft"/>
            </w:pPr>
            <w:r>
              <w:t>above ground envelope</w:t>
            </w:r>
          </w:p>
        </w:tc>
        <w:tc>
          <w:tcPr>
            <w:tcW w:w="4736" w:type="dxa"/>
            <w:tcBorders>
              <w:top w:val="single" w:sz="2" w:space="0" w:color="auto"/>
              <w:left w:val="single" w:sz="2" w:space="0" w:color="auto"/>
              <w:bottom w:val="single" w:sz="2" w:space="0" w:color="auto"/>
              <w:right w:val="single" w:sz="2" w:space="0" w:color="auto"/>
            </w:tcBorders>
          </w:tcPr>
          <w:p w14:paraId="0689A194" w14:textId="77777777" w:rsidR="006270F4" w:rsidRDefault="009413FF">
            <w:pPr>
              <w:pStyle w:val="NormalLeft"/>
            </w:pPr>
            <w:r>
              <w:t>The elevation has been captured at the level of the maximum extent of the above ground envelope of the construction.</w:t>
            </w:r>
          </w:p>
        </w:tc>
      </w:tr>
      <w:tr w:rsidR="006270F4" w14:paraId="41BF09D7" w14:textId="77777777">
        <w:tc>
          <w:tcPr>
            <w:tcW w:w="2879" w:type="dxa"/>
            <w:tcBorders>
              <w:top w:val="single" w:sz="2" w:space="0" w:color="auto"/>
              <w:left w:val="single" w:sz="2" w:space="0" w:color="auto"/>
              <w:bottom w:val="single" w:sz="2" w:space="0" w:color="auto"/>
              <w:right w:val="single" w:sz="2" w:space="0" w:color="auto"/>
            </w:tcBorders>
          </w:tcPr>
          <w:p w14:paraId="7EEAEB16" w14:textId="77777777" w:rsidR="006270F4" w:rsidRDefault="009413FF">
            <w:pPr>
              <w:pStyle w:val="NormalLeft"/>
            </w:pPr>
            <w:r>
              <w:t>bottomOfConstruction</w:t>
            </w:r>
          </w:p>
        </w:tc>
        <w:tc>
          <w:tcPr>
            <w:tcW w:w="1671" w:type="dxa"/>
            <w:tcBorders>
              <w:top w:val="single" w:sz="2" w:space="0" w:color="auto"/>
              <w:left w:val="single" w:sz="2" w:space="0" w:color="auto"/>
              <w:bottom w:val="single" w:sz="2" w:space="0" w:color="auto"/>
              <w:right w:val="single" w:sz="2" w:space="0" w:color="auto"/>
            </w:tcBorders>
          </w:tcPr>
          <w:p w14:paraId="1549B191" w14:textId="77777777" w:rsidR="006270F4" w:rsidRDefault="009413FF">
            <w:pPr>
              <w:pStyle w:val="NormalLeft"/>
            </w:pPr>
            <w:r>
              <w:t>bottom of construction</w:t>
            </w:r>
          </w:p>
        </w:tc>
        <w:tc>
          <w:tcPr>
            <w:tcW w:w="4736" w:type="dxa"/>
            <w:tcBorders>
              <w:top w:val="single" w:sz="2" w:space="0" w:color="auto"/>
              <w:left w:val="single" w:sz="2" w:space="0" w:color="auto"/>
              <w:bottom w:val="single" w:sz="2" w:space="0" w:color="auto"/>
              <w:right w:val="single" w:sz="2" w:space="0" w:color="auto"/>
            </w:tcBorders>
          </w:tcPr>
          <w:p w14:paraId="472DC3D8" w14:textId="77777777" w:rsidR="006270F4" w:rsidRDefault="009413FF">
            <w:pPr>
              <w:pStyle w:val="NormalLeft"/>
            </w:pPr>
            <w:r>
              <w:t>The elevation has been captured at the bottom of the usable part of the construction.</w:t>
            </w:r>
          </w:p>
        </w:tc>
      </w:tr>
      <w:tr w:rsidR="006270F4" w14:paraId="41FB2D42" w14:textId="77777777">
        <w:tc>
          <w:tcPr>
            <w:tcW w:w="2879" w:type="dxa"/>
            <w:tcBorders>
              <w:top w:val="single" w:sz="2" w:space="0" w:color="auto"/>
              <w:left w:val="single" w:sz="2" w:space="0" w:color="auto"/>
              <w:bottom w:val="single" w:sz="2" w:space="0" w:color="auto"/>
              <w:right w:val="single" w:sz="2" w:space="0" w:color="auto"/>
            </w:tcBorders>
          </w:tcPr>
          <w:p w14:paraId="58E944D0" w14:textId="77777777" w:rsidR="006270F4" w:rsidRDefault="009413FF">
            <w:pPr>
              <w:pStyle w:val="NormalLeft"/>
            </w:pPr>
            <w:r>
              <w:t>entrancePoint</w:t>
            </w:r>
          </w:p>
        </w:tc>
        <w:tc>
          <w:tcPr>
            <w:tcW w:w="1671" w:type="dxa"/>
            <w:tcBorders>
              <w:top w:val="single" w:sz="2" w:space="0" w:color="auto"/>
              <w:left w:val="single" w:sz="2" w:space="0" w:color="auto"/>
              <w:bottom w:val="single" w:sz="2" w:space="0" w:color="auto"/>
              <w:right w:val="single" w:sz="2" w:space="0" w:color="auto"/>
            </w:tcBorders>
          </w:tcPr>
          <w:p w14:paraId="0801B2E3" w14:textId="77777777" w:rsidR="006270F4" w:rsidRDefault="009413FF">
            <w:pPr>
              <w:pStyle w:val="NormalLeft"/>
            </w:pPr>
            <w:r>
              <w:t>entrance point</w:t>
            </w:r>
          </w:p>
        </w:tc>
        <w:tc>
          <w:tcPr>
            <w:tcW w:w="4736" w:type="dxa"/>
            <w:tcBorders>
              <w:top w:val="single" w:sz="2" w:space="0" w:color="auto"/>
              <w:left w:val="single" w:sz="2" w:space="0" w:color="auto"/>
              <w:bottom w:val="single" w:sz="2" w:space="0" w:color="auto"/>
              <w:right w:val="single" w:sz="2" w:space="0" w:color="auto"/>
            </w:tcBorders>
          </w:tcPr>
          <w:p w14:paraId="44386157" w14:textId="77777777" w:rsidR="006270F4" w:rsidRDefault="009413FF">
            <w:pPr>
              <w:pStyle w:val="NormalLeft"/>
            </w:pPr>
            <w:r>
              <w:t>The elevation has been captured at the entrance of the construction, generally the bottom of entrance door.</w:t>
            </w:r>
          </w:p>
        </w:tc>
      </w:tr>
      <w:tr w:rsidR="006270F4" w14:paraId="6D1785DD" w14:textId="77777777">
        <w:tc>
          <w:tcPr>
            <w:tcW w:w="2879" w:type="dxa"/>
            <w:tcBorders>
              <w:top w:val="single" w:sz="2" w:space="0" w:color="auto"/>
              <w:left w:val="single" w:sz="2" w:space="0" w:color="auto"/>
              <w:bottom w:val="single" w:sz="2" w:space="0" w:color="auto"/>
              <w:right w:val="single" w:sz="2" w:space="0" w:color="auto"/>
            </w:tcBorders>
          </w:tcPr>
          <w:p w14:paraId="5C0410F8" w14:textId="77777777" w:rsidR="006270F4" w:rsidRDefault="009413FF">
            <w:pPr>
              <w:pStyle w:val="NormalLeft"/>
            </w:pPr>
            <w:r>
              <w:t>generalEave</w:t>
            </w:r>
          </w:p>
        </w:tc>
        <w:tc>
          <w:tcPr>
            <w:tcW w:w="1671" w:type="dxa"/>
            <w:tcBorders>
              <w:top w:val="single" w:sz="2" w:space="0" w:color="auto"/>
              <w:left w:val="single" w:sz="2" w:space="0" w:color="auto"/>
              <w:bottom w:val="single" w:sz="2" w:space="0" w:color="auto"/>
              <w:right w:val="single" w:sz="2" w:space="0" w:color="auto"/>
            </w:tcBorders>
          </w:tcPr>
          <w:p w14:paraId="230BEBB0" w14:textId="77777777" w:rsidR="006270F4" w:rsidRDefault="009413FF">
            <w:pPr>
              <w:pStyle w:val="NormalLeft"/>
            </w:pPr>
            <w:r>
              <w:t>general eave</w:t>
            </w:r>
          </w:p>
        </w:tc>
        <w:tc>
          <w:tcPr>
            <w:tcW w:w="4736" w:type="dxa"/>
            <w:tcBorders>
              <w:top w:val="single" w:sz="2" w:space="0" w:color="auto"/>
              <w:left w:val="single" w:sz="2" w:space="0" w:color="auto"/>
              <w:bottom w:val="single" w:sz="2" w:space="0" w:color="auto"/>
              <w:right w:val="single" w:sz="2" w:space="0" w:color="auto"/>
            </w:tcBorders>
          </w:tcPr>
          <w:p w14:paraId="1B5D8081" w14:textId="77777777" w:rsidR="006270F4" w:rsidRDefault="009413FF">
            <w:pPr>
              <w:pStyle w:val="NormalLeft"/>
            </w:pPr>
            <w:r>
              <w:t xml:space="preserve">The elevation has been captured at eave level, anywhere between the lowest and the highest </w:t>
            </w:r>
            <w:r>
              <w:lastRenderedPageBreak/>
              <w:t>eave levels of the construction.</w:t>
            </w:r>
          </w:p>
        </w:tc>
      </w:tr>
      <w:tr w:rsidR="006270F4" w14:paraId="1A504571" w14:textId="77777777">
        <w:tc>
          <w:tcPr>
            <w:tcW w:w="2879" w:type="dxa"/>
            <w:tcBorders>
              <w:top w:val="single" w:sz="2" w:space="0" w:color="auto"/>
              <w:left w:val="single" w:sz="2" w:space="0" w:color="auto"/>
              <w:bottom w:val="single" w:sz="2" w:space="0" w:color="auto"/>
              <w:right w:val="single" w:sz="2" w:space="0" w:color="auto"/>
            </w:tcBorders>
          </w:tcPr>
          <w:p w14:paraId="3A77678C" w14:textId="77777777" w:rsidR="006270F4" w:rsidRDefault="009413FF">
            <w:pPr>
              <w:pStyle w:val="NormalLeft"/>
            </w:pPr>
            <w:r>
              <w:lastRenderedPageBreak/>
              <w:t>generalGround</w:t>
            </w:r>
          </w:p>
        </w:tc>
        <w:tc>
          <w:tcPr>
            <w:tcW w:w="1671" w:type="dxa"/>
            <w:tcBorders>
              <w:top w:val="single" w:sz="2" w:space="0" w:color="auto"/>
              <w:left w:val="single" w:sz="2" w:space="0" w:color="auto"/>
              <w:bottom w:val="single" w:sz="2" w:space="0" w:color="auto"/>
              <w:right w:val="single" w:sz="2" w:space="0" w:color="auto"/>
            </w:tcBorders>
          </w:tcPr>
          <w:p w14:paraId="11CC2DDE" w14:textId="77777777" w:rsidR="006270F4" w:rsidRDefault="009413FF">
            <w:pPr>
              <w:pStyle w:val="NormalLeft"/>
            </w:pPr>
            <w:r>
              <w:t>general ground</w:t>
            </w:r>
          </w:p>
        </w:tc>
        <w:tc>
          <w:tcPr>
            <w:tcW w:w="4736" w:type="dxa"/>
            <w:tcBorders>
              <w:top w:val="single" w:sz="2" w:space="0" w:color="auto"/>
              <w:left w:val="single" w:sz="2" w:space="0" w:color="auto"/>
              <w:bottom w:val="single" w:sz="2" w:space="0" w:color="auto"/>
              <w:right w:val="single" w:sz="2" w:space="0" w:color="auto"/>
            </w:tcBorders>
          </w:tcPr>
          <w:p w14:paraId="6108667A" w14:textId="77777777" w:rsidR="006270F4" w:rsidRDefault="009413FF">
            <w:pPr>
              <w:pStyle w:val="NormalLeft"/>
            </w:pPr>
            <w:r>
              <w:t>The elevation has been captured at ground level, anywhere between the lowest and the highest ground points of the construction.</w:t>
            </w:r>
          </w:p>
        </w:tc>
      </w:tr>
      <w:tr w:rsidR="006270F4" w14:paraId="2B3B0BF8" w14:textId="77777777">
        <w:tc>
          <w:tcPr>
            <w:tcW w:w="2879" w:type="dxa"/>
            <w:tcBorders>
              <w:top w:val="single" w:sz="2" w:space="0" w:color="auto"/>
              <w:left w:val="single" w:sz="2" w:space="0" w:color="auto"/>
              <w:bottom w:val="single" w:sz="2" w:space="0" w:color="auto"/>
              <w:right w:val="single" w:sz="2" w:space="0" w:color="auto"/>
            </w:tcBorders>
          </w:tcPr>
          <w:p w14:paraId="1484C1D7" w14:textId="77777777" w:rsidR="006270F4" w:rsidRDefault="009413FF">
            <w:pPr>
              <w:pStyle w:val="NormalLeft"/>
            </w:pPr>
            <w:r>
              <w:t>generalRoof</w:t>
            </w:r>
          </w:p>
        </w:tc>
        <w:tc>
          <w:tcPr>
            <w:tcW w:w="1671" w:type="dxa"/>
            <w:tcBorders>
              <w:top w:val="single" w:sz="2" w:space="0" w:color="auto"/>
              <w:left w:val="single" w:sz="2" w:space="0" w:color="auto"/>
              <w:bottom w:val="single" w:sz="2" w:space="0" w:color="auto"/>
              <w:right w:val="single" w:sz="2" w:space="0" w:color="auto"/>
            </w:tcBorders>
          </w:tcPr>
          <w:p w14:paraId="440D1B03" w14:textId="77777777" w:rsidR="006270F4" w:rsidRDefault="009413FF">
            <w:pPr>
              <w:pStyle w:val="NormalLeft"/>
            </w:pPr>
            <w:r>
              <w:t>general roof</w:t>
            </w:r>
          </w:p>
        </w:tc>
        <w:tc>
          <w:tcPr>
            <w:tcW w:w="4736" w:type="dxa"/>
            <w:tcBorders>
              <w:top w:val="single" w:sz="2" w:space="0" w:color="auto"/>
              <w:left w:val="single" w:sz="2" w:space="0" w:color="auto"/>
              <w:bottom w:val="single" w:sz="2" w:space="0" w:color="auto"/>
              <w:right w:val="single" w:sz="2" w:space="0" w:color="auto"/>
            </w:tcBorders>
          </w:tcPr>
          <w:p w14:paraId="45D22DFD" w14:textId="77777777" w:rsidR="006270F4" w:rsidRDefault="009413FF">
            <w:pPr>
              <w:pStyle w:val="NormalLeft"/>
            </w:pPr>
            <w:r>
              <w:t>The elevation has been captured at roof level, anywhere between the lowest edge roof level and the top of the construction.</w:t>
            </w:r>
          </w:p>
        </w:tc>
      </w:tr>
      <w:tr w:rsidR="006270F4" w14:paraId="5F6B94CB" w14:textId="77777777">
        <w:tc>
          <w:tcPr>
            <w:tcW w:w="2879" w:type="dxa"/>
            <w:tcBorders>
              <w:top w:val="single" w:sz="2" w:space="0" w:color="auto"/>
              <w:left w:val="single" w:sz="2" w:space="0" w:color="auto"/>
              <w:bottom w:val="single" w:sz="2" w:space="0" w:color="auto"/>
              <w:right w:val="single" w:sz="2" w:space="0" w:color="auto"/>
            </w:tcBorders>
          </w:tcPr>
          <w:p w14:paraId="1346E065" w14:textId="77777777" w:rsidR="006270F4" w:rsidRDefault="009413FF">
            <w:pPr>
              <w:pStyle w:val="NormalLeft"/>
            </w:pPr>
            <w:r>
              <w:t>generalRoofEdge</w:t>
            </w:r>
          </w:p>
        </w:tc>
        <w:tc>
          <w:tcPr>
            <w:tcW w:w="1671" w:type="dxa"/>
            <w:tcBorders>
              <w:top w:val="single" w:sz="2" w:space="0" w:color="auto"/>
              <w:left w:val="single" w:sz="2" w:space="0" w:color="auto"/>
              <w:bottom w:val="single" w:sz="2" w:space="0" w:color="auto"/>
              <w:right w:val="single" w:sz="2" w:space="0" w:color="auto"/>
            </w:tcBorders>
          </w:tcPr>
          <w:p w14:paraId="211B381E" w14:textId="77777777" w:rsidR="006270F4" w:rsidRDefault="009413FF">
            <w:pPr>
              <w:pStyle w:val="NormalLeft"/>
            </w:pPr>
            <w:r>
              <w:t>general roof edge</w:t>
            </w:r>
          </w:p>
        </w:tc>
        <w:tc>
          <w:tcPr>
            <w:tcW w:w="4736" w:type="dxa"/>
            <w:tcBorders>
              <w:top w:val="single" w:sz="2" w:space="0" w:color="auto"/>
              <w:left w:val="single" w:sz="2" w:space="0" w:color="auto"/>
              <w:bottom w:val="single" w:sz="2" w:space="0" w:color="auto"/>
              <w:right w:val="single" w:sz="2" w:space="0" w:color="auto"/>
            </w:tcBorders>
          </w:tcPr>
          <w:p w14:paraId="2C449DEF" w14:textId="77777777" w:rsidR="006270F4" w:rsidRDefault="009413FF">
            <w:pPr>
              <w:pStyle w:val="NormalLeft"/>
            </w:pPr>
            <w:r>
              <w:t>The elevation has been captured at roof edge level, anywhere between the lowest and the highest roof edges of the construction.</w:t>
            </w:r>
          </w:p>
        </w:tc>
      </w:tr>
      <w:tr w:rsidR="006270F4" w14:paraId="6BF0C675" w14:textId="77777777">
        <w:tc>
          <w:tcPr>
            <w:tcW w:w="2879" w:type="dxa"/>
            <w:tcBorders>
              <w:top w:val="single" w:sz="2" w:space="0" w:color="auto"/>
              <w:left w:val="single" w:sz="2" w:space="0" w:color="auto"/>
              <w:bottom w:val="single" w:sz="2" w:space="0" w:color="auto"/>
              <w:right w:val="single" w:sz="2" w:space="0" w:color="auto"/>
            </w:tcBorders>
          </w:tcPr>
          <w:p w14:paraId="3D3807B6" w14:textId="77777777" w:rsidR="006270F4" w:rsidRDefault="009413FF">
            <w:pPr>
              <w:pStyle w:val="NormalLeft"/>
            </w:pPr>
            <w:r>
              <w:t>highestEave</w:t>
            </w:r>
          </w:p>
        </w:tc>
        <w:tc>
          <w:tcPr>
            <w:tcW w:w="1671" w:type="dxa"/>
            <w:tcBorders>
              <w:top w:val="single" w:sz="2" w:space="0" w:color="auto"/>
              <w:left w:val="single" w:sz="2" w:space="0" w:color="auto"/>
              <w:bottom w:val="single" w:sz="2" w:space="0" w:color="auto"/>
              <w:right w:val="single" w:sz="2" w:space="0" w:color="auto"/>
            </w:tcBorders>
          </w:tcPr>
          <w:p w14:paraId="298CB466" w14:textId="77777777" w:rsidR="006270F4" w:rsidRDefault="009413FF">
            <w:pPr>
              <w:pStyle w:val="NormalLeft"/>
            </w:pPr>
            <w:r>
              <w:t>highest eave</w:t>
            </w:r>
          </w:p>
        </w:tc>
        <w:tc>
          <w:tcPr>
            <w:tcW w:w="4736" w:type="dxa"/>
            <w:tcBorders>
              <w:top w:val="single" w:sz="2" w:space="0" w:color="auto"/>
              <w:left w:val="single" w:sz="2" w:space="0" w:color="auto"/>
              <w:bottom w:val="single" w:sz="2" w:space="0" w:color="auto"/>
              <w:right w:val="single" w:sz="2" w:space="0" w:color="auto"/>
            </w:tcBorders>
          </w:tcPr>
          <w:p w14:paraId="15F17A62" w14:textId="77777777" w:rsidR="006270F4" w:rsidRDefault="009413FF">
            <w:pPr>
              <w:pStyle w:val="NormalLeft"/>
            </w:pPr>
            <w:r>
              <w:t>The elevation has been captured at the highest eave level of the construction.</w:t>
            </w:r>
          </w:p>
        </w:tc>
      </w:tr>
      <w:tr w:rsidR="006270F4" w14:paraId="0383316B" w14:textId="77777777">
        <w:tc>
          <w:tcPr>
            <w:tcW w:w="2879" w:type="dxa"/>
            <w:tcBorders>
              <w:top w:val="single" w:sz="2" w:space="0" w:color="auto"/>
              <w:left w:val="single" w:sz="2" w:space="0" w:color="auto"/>
              <w:bottom w:val="single" w:sz="2" w:space="0" w:color="auto"/>
              <w:right w:val="single" w:sz="2" w:space="0" w:color="auto"/>
            </w:tcBorders>
          </w:tcPr>
          <w:p w14:paraId="0EFA73F0" w14:textId="77777777" w:rsidR="006270F4" w:rsidRDefault="009413FF">
            <w:pPr>
              <w:pStyle w:val="NormalLeft"/>
            </w:pPr>
            <w:r>
              <w:t>highestGroundPoint</w:t>
            </w:r>
          </w:p>
        </w:tc>
        <w:tc>
          <w:tcPr>
            <w:tcW w:w="1671" w:type="dxa"/>
            <w:tcBorders>
              <w:top w:val="single" w:sz="2" w:space="0" w:color="auto"/>
              <w:left w:val="single" w:sz="2" w:space="0" w:color="auto"/>
              <w:bottom w:val="single" w:sz="2" w:space="0" w:color="auto"/>
              <w:right w:val="single" w:sz="2" w:space="0" w:color="auto"/>
            </w:tcBorders>
          </w:tcPr>
          <w:p w14:paraId="393E745D" w14:textId="77777777" w:rsidR="006270F4" w:rsidRDefault="009413FF">
            <w:pPr>
              <w:pStyle w:val="NormalLeft"/>
            </w:pPr>
            <w:r>
              <w:t>highest ground point</w:t>
            </w:r>
          </w:p>
        </w:tc>
        <w:tc>
          <w:tcPr>
            <w:tcW w:w="4736" w:type="dxa"/>
            <w:tcBorders>
              <w:top w:val="single" w:sz="2" w:space="0" w:color="auto"/>
              <w:left w:val="single" w:sz="2" w:space="0" w:color="auto"/>
              <w:bottom w:val="single" w:sz="2" w:space="0" w:color="auto"/>
              <w:right w:val="single" w:sz="2" w:space="0" w:color="auto"/>
            </w:tcBorders>
          </w:tcPr>
          <w:p w14:paraId="2C02D3C7" w14:textId="77777777" w:rsidR="006270F4" w:rsidRDefault="009413FF">
            <w:pPr>
              <w:pStyle w:val="NormalLeft"/>
            </w:pPr>
            <w:r>
              <w:t>The elevation has been captured at the highest ground point of the construction.</w:t>
            </w:r>
          </w:p>
        </w:tc>
      </w:tr>
      <w:tr w:rsidR="006270F4" w14:paraId="53834768" w14:textId="77777777">
        <w:tc>
          <w:tcPr>
            <w:tcW w:w="2879" w:type="dxa"/>
            <w:tcBorders>
              <w:top w:val="single" w:sz="2" w:space="0" w:color="auto"/>
              <w:left w:val="single" w:sz="2" w:space="0" w:color="auto"/>
              <w:bottom w:val="single" w:sz="2" w:space="0" w:color="auto"/>
              <w:right w:val="single" w:sz="2" w:space="0" w:color="auto"/>
            </w:tcBorders>
          </w:tcPr>
          <w:p w14:paraId="5B0B8B38" w14:textId="77777777" w:rsidR="006270F4" w:rsidRDefault="009413FF">
            <w:pPr>
              <w:pStyle w:val="NormalLeft"/>
            </w:pPr>
            <w:r>
              <w:t>highestPoint</w:t>
            </w:r>
          </w:p>
        </w:tc>
        <w:tc>
          <w:tcPr>
            <w:tcW w:w="1671" w:type="dxa"/>
            <w:tcBorders>
              <w:top w:val="single" w:sz="2" w:space="0" w:color="auto"/>
              <w:left w:val="single" w:sz="2" w:space="0" w:color="auto"/>
              <w:bottom w:val="single" w:sz="2" w:space="0" w:color="auto"/>
              <w:right w:val="single" w:sz="2" w:space="0" w:color="auto"/>
            </w:tcBorders>
          </w:tcPr>
          <w:p w14:paraId="64E8C9C5" w14:textId="77777777" w:rsidR="006270F4" w:rsidRDefault="009413FF">
            <w:pPr>
              <w:pStyle w:val="NormalLeft"/>
            </w:pPr>
            <w:r>
              <w:t>highest point</w:t>
            </w:r>
          </w:p>
        </w:tc>
        <w:tc>
          <w:tcPr>
            <w:tcW w:w="4736" w:type="dxa"/>
            <w:tcBorders>
              <w:top w:val="single" w:sz="2" w:space="0" w:color="auto"/>
              <w:left w:val="single" w:sz="2" w:space="0" w:color="auto"/>
              <w:bottom w:val="single" w:sz="2" w:space="0" w:color="auto"/>
              <w:right w:val="single" w:sz="2" w:space="0" w:color="auto"/>
            </w:tcBorders>
          </w:tcPr>
          <w:p w14:paraId="51917005" w14:textId="77777777" w:rsidR="006270F4" w:rsidRDefault="009413FF">
            <w:pPr>
              <w:pStyle w:val="NormalLeft"/>
            </w:pPr>
            <w:r>
              <w:t>The elevation has been captured at the highest point of the construction, including the installations, such as chimneys and antennas.</w:t>
            </w:r>
          </w:p>
        </w:tc>
      </w:tr>
      <w:tr w:rsidR="006270F4" w14:paraId="234FABA8" w14:textId="77777777">
        <w:tc>
          <w:tcPr>
            <w:tcW w:w="2879" w:type="dxa"/>
            <w:tcBorders>
              <w:top w:val="single" w:sz="2" w:space="0" w:color="auto"/>
              <w:left w:val="single" w:sz="2" w:space="0" w:color="auto"/>
              <w:bottom w:val="single" w:sz="2" w:space="0" w:color="auto"/>
              <w:right w:val="single" w:sz="2" w:space="0" w:color="auto"/>
            </w:tcBorders>
          </w:tcPr>
          <w:p w14:paraId="6E574795" w14:textId="77777777" w:rsidR="006270F4" w:rsidRDefault="009413FF">
            <w:pPr>
              <w:pStyle w:val="NormalLeft"/>
            </w:pPr>
            <w:r>
              <w:t>highestRoofEdge</w:t>
            </w:r>
          </w:p>
        </w:tc>
        <w:tc>
          <w:tcPr>
            <w:tcW w:w="1671" w:type="dxa"/>
            <w:tcBorders>
              <w:top w:val="single" w:sz="2" w:space="0" w:color="auto"/>
              <w:left w:val="single" w:sz="2" w:space="0" w:color="auto"/>
              <w:bottom w:val="single" w:sz="2" w:space="0" w:color="auto"/>
              <w:right w:val="single" w:sz="2" w:space="0" w:color="auto"/>
            </w:tcBorders>
          </w:tcPr>
          <w:p w14:paraId="25620110" w14:textId="77777777" w:rsidR="006270F4" w:rsidRDefault="009413FF">
            <w:pPr>
              <w:pStyle w:val="NormalLeft"/>
            </w:pPr>
            <w:r>
              <w:t>highest roof edge</w:t>
            </w:r>
          </w:p>
        </w:tc>
        <w:tc>
          <w:tcPr>
            <w:tcW w:w="4736" w:type="dxa"/>
            <w:tcBorders>
              <w:top w:val="single" w:sz="2" w:space="0" w:color="auto"/>
              <w:left w:val="single" w:sz="2" w:space="0" w:color="auto"/>
              <w:bottom w:val="single" w:sz="2" w:space="0" w:color="auto"/>
              <w:right w:val="single" w:sz="2" w:space="0" w:color="auto"/>
            </w:tcBorders>
          </w:tcPr>
          <w:p w14:paraId="3BCF85E0" w14:textId="77777777" w:rsidR="006270F4" w:rsidRDefault="009413FF">
            <w:pPr>
              <w:pStyle w:val="NormalLeft"/>
            </w:pPr>
            <w:r>
              <w:t>The elevation has been captured at the highest roof edge level of the construction.</w:t>
            </w:r>
          </w:p>
        </w:tc>
      </w:tr>
      <w:tr w:rsidR="006270F4" w14:paraId="1AAD2C0E" w14:textId="77777777">
        <w:tc>
          <w:tcPr>
            <w:tcW w:w="2879" w:type="dxa"/>
            <w:tcBorders>
              <w:top w:val="single" w:sz="2" w:space="0" w:color="auto"/>
              <w:left w:val="single" w:sz="2" w:space="0" w:color="auto"/>
              <w:bottom w:val="single" w:sz="2" w:space="0" w:color="auto"/>
              <w:right w:val="single" w:sz="2" w:space="0" w:color="auto"/>
            </w:tcBorders>
          </w:tcPr>
          <w:p w14:paraId="4279183C" w14:textId="77777777" w:rsidR="006270F4" w:rsidRDefault="009413FF">
            <w:pPr>
              <w:pStyle w:val="NormalLeft"/>
            </w:pPr>
            <w:r>
              <w:t>lowestEave</w:t>
            </w:r>
          </w:p>
        </w:tc>
        <w:tc>
          <w:tcPr>
            <w:tcW w:w="1671" w:type="dxa"/>
            <w:tcBorders>
              <w:top w:val="single" w:sz="2" w:space="0" w:color="auto"/>
              <w:left w:val="single" w:sz="2" w:space="0" w:color="auto"/>
              <w:bottom w:val="single" w:sz="2" w:space="0" w:color="auto"/>
              <w:right w:val="single" w:sz="2" w:space="0" w:color="auto"/>
            </w:tcBorders>
          </w:tcPr>
          <w:p w14:paraId="3AA38539" w14:textId="77777777" w:rsidR="006270F4" w:rsidRDefault="009413FF">
            <w:pPr>
              <w:pStyle w:val="NormalLeft"/>
            </w:pPr>
            <w:r>
              <w:t>lowest eave</w:t>
            </w:r>
          </w:p>
        </w:tc>
        <w:tc>
          <w:tcPr>
            <w:tcW w:w="4736" w:type="dxa"/>
            <w:tcBorders>
              <w:top w:val="single" w:sz="2" w:space="0" w:color="auto"/>
              <w:left w:val="single" w:sz="2" w:space="0" w:color="auto"/>
              <w:bottom w:val="single" w:sz="2" w:space="0" w:color="auto"/>
              <w:right w:val="single" w:sz="2" w:space="0" w:color="auto"/>
            </w:tcBorders>
          </w:tcPr>
          <w:p w14:paraId="2E3AA3DD" w14:textId="77777777" w:rsidR="006270F4" w:rsidRDefault="009413FF">
            <w:pPr>
              <w:pStyle w:val="NormalLeft"/>
            </w:pPr>
            <w:r>
              <w:t>The elevation has been captured at the lowest eave level of the construction.</w:t>
            </w:r>
          </w:p>
        </w:tc>
      </w:tr>
      <w:tr w:rsidR="006270F4" w14:paraId="79EB3528" w14:textId="77777777">
        <w:tc>
          <w:tcPr>
            <w:tcW w:w="2879" w:type="dxa"/>
            <w:tcBorders>
              <w:top w:val="single" w:sz="2" w:space="0" w:color="auto"/>
              <w:left w:val="single" w:sz="2" w:space="0" w:color="auto"/>
              <w:bottom w:val="single" w:sz="2" w:space="0" w:color="auto"/>
              <w:right w:val="single" w:sz="2" w:space="0" w:color="auto"/>
            </w:tcBorders>
          </w:tcPr>
          <w:p w14:paraId="007FD59A" w14:textId="77777777" w:rsidR="006270F4" w:rsidRDefault="009413FF">
            <w:pPr>
              <w:pStyle w:val="NormalLeft"/>
            </w:pPr>
            <w:r>
              <w:t>lowestFloorAboveGround</w:t>
            </w:r>
          </w:p>
        </w:tc>
        <w:tc>
          <w:tcPr>
            <w:tcW w:w="1671" w:type="dxa"/>
            <w:tcBorders>
              <w:top w:val="single" w:sz="2" w:space="0" w:color="auto"/>
              <w:left w:val="single" w:sz="2" w:space="0" w:color="auto"/>
              <w:bottom w:val="single" w:sz="2" w:space="0" w:color="auto"/>
              <w:right w:val="single" w:sz="2" w:space="0" w:color="auto"/>
            </w:tcBorders>
          </w:tcPr>
          <w:p w14:paraId="4332377B" w14:textId="77777777" w:rsidR="006270F4" w:rsidRDefault="009413FF">
            <w:pPr>
              <w:pStyle w:val="NormalLeft"/>
            </w:pPr>
            <w:r>
              <w:t>lowest floor above ground</w:t>
            </w:r>
          </w:p>
        </w:tc>
        <w:tc>
          <w:tcPr>
            <w:tcW w:w="4736" w:type="dxa"/>
            <w:tcBorders>
              <w:top w:val="single" w:sz="2" w:space="0" w:color="auto"/>
              <w:left w:val="single" w:sz="2" w:space="0" w:color="auto"/>
              <w:bottom w:val="single" w:sz="2" w:space="0" w:color="auto"/>
              <w:right w:val="single" w:sz="2" w:space="0" w:color="auto"/>
            </w:tcBorders>
          </w:tcPr>
          <w:p w14:paraId="78874EE9" w14:textId="77777777" w:rsidR="006270F4" w:rsidRDefault="009413FF">
            <w:pPr>
              <w:pStyle w:val="NormalLeft"/>
            </w:pPr>
            <w:r>
              <w:t>The elevation has been captured at the level of the lowest floor above ground.</w:t>
            </w:r>
          </w:p>
        </w:tc>
      </w:tr>
      <w:tr w:rsidR="006270F4" w14:paraId="17AB0B64" w14:textId="77777777">
        <w:tc>
          <w:tcPr>
            <w:tcW w:w="2879" w:type="dxa"/>
            <w:tcBorders>
              <w:top w:val="single" w:sz="2" w:space="0" w:color="auto"/>
              <w:left w:val="single" w:sz="2" w:space="0" w:color="auto"/>
              <w:bottom w:val="single" w:sz="2" w:space="0" w:color="auto"/>
              <w:right w:val="single" w:sz="2" w:space="0" w:color="auto"/>
            </w:tcBorders>
          </w:tcPr>
          <w:p w14:paraId="4F632AC1" w14:textId="77777777" w:rsidR="006270F4" w:rsidRDefault="009413FF">
            <w:pPr>
              <w:pStyle w:val="NormalLeft"/>
            </w:pPr>
            <w:r>
              <w:t>lowestGroundPoint</w:t>
            </w:r>
          </w:p>
        </w:tc>
        <w:tc>
          <w:tcPr>
            <w:tcW w:w="1671" w:type="dxa"/>
            <w:tcBorders>
              <w:top w:val="single" w:sz="2" w:space="0" w:color="auto"/>
              <w:left w:val="single" w:sz="2" w:space="0" w:color="auto"/>
              <w:bottom w:val="single" w:sz="2" w:space="0" w:color="auto"/>
              <w:right w:val="single" w:sz="2" w:space="0" w:color="auto"/>
            </w:tcBorders>
          </w:tcPr>
          <w:p w14:paraId="2A6C0542" w14:textId="77777777" w:rsidR="006270F4" w:rsidRDefault="009413FF">
            <w:pPr>
              <w:pStyle w:val="NormalLeft"/>
            </w:pPr>
            <w:r>
              <w:t>lowest ground point</w:t>
            </w:r>
          </w:p>
        </w:tc>
        <w:tc>
          <w:tcPr>
            <w:tcW w:w="4736" w:type="dxa"/>
            <w:tcBorders>
              <w:top w:val="single" w:sz="2" w:space="0" w:color="auto"/>
              <w:left w:val="single" w:sz="2" w:space="0" w:color="auto"/>
              <w:bottom w:val="single" w:sz="2" w:space="0" w:color="auto"/>
              <w:right w:val="single" w:sz="2" w:space="0" w:color="auto"/>
            </w:tcBorders>
          </w:tcPr>
          <w:p w14:paraId="0D1271F9" w14:textId="77777777" w:rsidR="006270F4" w:rsidRDefault="009413FF">
            <w:pPr>
              <w:pStyle w:val="NormalLeft"/>
            </w:pPr>
            <w:r>
              <w:t>The elevation has been captured at the lowest ground point level of the construction.</w:t>
            </w:r>
          </w:p>
        </w:tc>
      </w:tr>
      <w:tr w:rsidR="006270F4" w14:paraId="59AF0983" w14:textId="77777777">
        <w:tc>
          <w:tcPr>
            <w:tcW w:w="2879" w:type="dxa"/>
            <w:tcBorders>
              <w:top w:val="single" w:sz="2" w:space="0" w:color="auto"/>
              <w:left w:val="single" w:sz="2" w:space="0" w:color="auto"/>
              <w:bottom w:val="single" w:sz="2" w:space="0" w:color="auto"/>
              <w:right w:val="single" w:sz="2" w:space="0" w:color="auto"/>
            </w:tcBorders>
          </w:tcPr>
          <w:p w14:paraId="17E0BC12" w14:textId="77777777" w:rsidR="006270F4" w:rsidRDefault="009413FF">
            <w:pPr>
              <w:pStyle w:val="NormalLeft"/>
            </w:pPr>
            <w:r>
              <w:t>lowestRoofEdge</w:t>
            </w:r>
          </w:p>
        </w:tc>
        <w:tc>
          <w:tcPr>
            <w:tcW w:w="1671" w:type="dxa"/>
            <w:tcBorders>
              <w:top w:val="single" w:sz="2" w:space="0" w:color="auto"/>
              <w:left w:val="single" w:sz="2" w:space="0" w:color="auto"/>
              <w:bottom w:val="single" w:sz="2" w:space="0" w:color="auto"/>
              <w:right w:val="single" w:sz="2" w:space="0" w:color="auto"/>
            </w:tcBorders>
          </w:tcPr>
          <w:p w14:paraId="239BAF9F" w14:textId="77777777" w:rsidR="006270F4" w:rsidRDefault="009413FF">
            <w:pPr>
              <w:pStyle w:val="NormalLeft"/>
            </w:pPr>
            <w:r>
              <w:t>lowest roof edge</w:t>
            </w:r>
          </w:p>
        </w:tc>
        <w:tc>
          <w:tcPr>
            <w:tcW w:w="4736" w:type="dxa"/>
            <w:tcBorders>
              <w:top w:val="single" w:sz="2" w:space="0" w:color="auto"/>
              <w:left w:val="single" w:sz="2" w:space="0" w:color="auto"/>
              <w:bottom w:val="single" w:sz="2" w:space="0" w:color="auto"/>
              <w:right w:val="single" w:sz="2" w:space="0" w:color="auto"/>
            </w:tcBorders>
          </w:tcPr>
          <w:p w14:paraId="26AD1944" w14:textId="77777777" w:rsidR="006270F4" w:rsidRDefault="009413FF">
            <w:pPr>
              <w:pStyle w:val="NormalLeft"/>
            </w:pPr>
            <w:r>
              <w:t>The elevation has been captured at the lowest roof edge level of the construction.</w:t>
            </w:r>
          </w:p>
        </w:tc>
      </w:tr>
      <w:tr w:rsidR="006270F4" w14:paraId="7026A5B1" w14:textId="77777777">
        <w:tc>
          <w:tcPr>
            <w:tcW w:w="2879" w:type="dxa"/>
            <w:tcBorders>
              <w:top w:val="single" w:sz="2" w:space="0" w:color="auto"/>
              <w:left w:val="single" w:sz="2" w:space="0" w:color="auto"/>
              <w:bottom w:val="single" w:sz="2" w:space="0" w:color="auto"/>
              <w:right w:val="single" w:sz="2" w:space="0" w:color="auto"/>
            </w:tcBorders>
          </w:tcPr>
          <w:p w14:paraId="2B0CCF31" w14:textId="77777777" w:rsidR="006270F4" w:rsidRDefault="009413FF">
            <w:pPr>
              <w:pStyle w:val="NormalLeft"/>
            </w:pPr>
            <w:r>
              <w:t>topOfConstruction</w:t>
            </w:r>
          </w:p>
        </w:tc>
        <w:tc>
          <w:tcPr>
            <w:tcW w:w="1671" w:type="dxa"/>
            <w:tcBorders>
              <w:top w:val="single" w:sz="2" w:space="0" w:color="auto"/>
              <w:left w:val="single" w:sz="2" w:space="0" w:color="auto"/>
              <w:bottom w:val="single" w:sz="2" w:space="0" w:color="auto"/>
              <w:right w:val="single" w:sz="2" w:space="0" w:color="auto"/>
            </w:tcBorders>
          </w:tcPr>
          <w:p w14:paraId="25755428" w14:textId="77777777" w:rsidR="006270F4" w:rsidRDefault="009413FF">
            <w:pPr>
              <w:pStyle w:val="NormalLeft"/>
            </w:pPr>
            <w:r>
              <w:t>top of construction</w:t>
            </w:r>
          </w:p>
        </w:tc>
        <w:tc>
          <w:tcPr>
            <w:tcW w:w="4736" w:type="dxa"/>
            <w:tcBorders>
              <w:top w:val="single" w:sz="2" w:space="0" w:color="auto"/>
              <w:left w:val="single" w:sz="2" w:space="0" w:color="auto"/>
              <w:bottom w:val="single" w:sz="2" w:space="0" w:color="auto"/>
              <w:right w:val="single" w:sz="2" w:space="0" w:color="auto"/>
            </w:tcBorders>
          </w:tcPr>
          <w:p w14:paraId="212A55B4" w14:textId="77777777" w:rsidR="006270F4" w:rsidRDefault="009413FF">
            <w:pPr>
              <w:pStyle w:val="NormalLeft"/>
            </w:pPr>
            <w:r>
              <w:t>The elevation has been captured at the top level of the construction.</w:t>
            </w:r>
          </w:p>
        </w:tc>
      </w:tr>
    </w:tbl>
    <w:p w14:paraId="15AF6633" w14:textId="77777777" w:rsidR="006270F4" w:rsidRDefault="006270F4"/>
    <w:p w14:paraId="04F05F6A" w14:textId="77777777" w:rsidR="006270F4" w:rsidRDefault="009413FF" w:rsidP="00313B89">
      <w:pPr>
        <w:pStyle w:val="ManualHeading4"/>
        <w:numPr>
          <w:ilvl w:val="0"/>
          <w:numId w:val="0"/>
        </w:numPr>
        <w:ind w:left="850" w:hanging="850"/>
      </w:pPr>
      <w:r>
        <w:t>2.3.3.5.</w:t>
      </w:r>
      <w:r>
        <w:tab/>
        <w:t>Height Status (HeightStatusValue)</w:t>
      </w:r>
    </w:p>
    <w:p w14:paraId="1489116B" w14:textId="77777777" w:rsidR="006270F4" w:rsidRDefault="009413FF">
      <w:r>
        <w:t>Values indicating the method used to capture a height.</w:t>
      </w:r>
    </w:p>
    <w:p w14:paraId="696DFA47" w14:textId="77777777" w:rsidR="006270F4" w:rsidRDefault="009413FF">
      <w:r>
        <w:t>The allowed values for this code list comprise only the values specified in the table below.</w:t>
      </w:r>
    </w:p>
    <w:p w14:paraId="3B276FC7" w14:textId="77777777" w:rsidR="006270F4" w:rsidRDefault="009413FF" w:rsidP="00313B89">
      <w:pPr>
        <w:pStyle w:val="ManualHeading4"/>
        <w:numPr>
          <w:ilvl w:val="0"/>
          <w:numId w:val="0"/>
        </w:numPr>
        <w:ind w:left="850" w:hanging="850"/>
      </w:pPr>
      <w:r>
        <w:rPr>
          <w:i/>
          <w:iCs/>
        </w:rPr>
        <w:t>Values for the code list HeightStatusValue</w:t>
      </w:r>
    </w:p>
    <w:tbl>
      <w:tblPr>
        <w:tblW w:w="0" w:type="auto"/>
        <w:tblInd w:w="650" w:type="dxa"/>
        <w:tblLayout w:type="fixed"/>
        <w:tblLook w:val="0000" w:firstRow="0" w:lastRow="0" w:firstColumn="0" w:lastColumn="0" w:noHBand="0" w:noVBand="0"/>
      </w:tblPr>
      <w:tblGrid>
        <w:gridCol w:w="1278"/>
        <w:gridCol w:w="1357"/>
        <w:gridCol w:w="5351"/>
      </w:tblGrid>
      <w:tr w:rsidR="006270F4" w14:paraId="4D4528FF" w14:textId="77777777">
        <w:tc>
          <w:tcPr>
            <w:tcW w:w="1278" w:type="dxa"/>
            <w:tcBorders>
              <w:top w:val="single" w:sz="2" w:space="0" w:color="auto"/>
              <w:left w:val="single" w:sz="2" w:space="0" w:color="auto"/>
              <w:bottom w:val="single" w:sz="2" w:space="0" w:color="auto"/>
              <w:right w:val="single" w:sz="2" w:space="0" w:color="auto"/>
            </w:tcBorders>
          </w:tcPr>
          <w:p w14:paraId="72F7F40A" w14:textId="77777777" w:rsidR="006270F4" w:rsidRDefault="009413FF">
            <w:pPr>
              <w:pStyle w:val="NormalCentered"/>
            </w:pPr>
            <w:r>
              <w:t>Value</w:t>
            </w:r>
          </w:p>
        </w:tc>
        <w:tc>
          <w:tcPr>
            <w:tcW w:w="1357" w:type="dxa"/>
            <w:tcBorders>
              <w:top w:val="single" w:sz="2" w:space="0" w:color="auto"/>
              <w:left w:val="single" w:sz="2" w:space="0" w:color="auto"/>
              <w:bottom w:val="single" w:sz="2" w:space="0" w:color="auto"/>
              <w:right w:val="single" w:sz="2" w:space="0" w:color="auto"/>
            </w:tcBorders>
          </w:tcPr>
          <w:p w14:paraId="2D5A202A" w14:textId="77777777" w:rsidR="006270F4" w:rsidRDefault="009413FF">
            <w:pPr>
              <w:pStyle w:val="NormalCentered"/>
            </w:pPr>
            <w:r>
              <w:t>Name</w:t>
            </w:r>
          </w:p>
        </w:tc>
        <w:tc>
          <w:tcPr>
            <w:tcW w:w="5351" w:type="dxa"/>
            <w:tcBorders>
              <w:top w:val="single" w:sz="2" w:space="0" w:color="auto"/>
              <w:left w:val="single" w:sz="2" w:space="0" w:color="auto"/>
              <w:bottom w:val="single" w:sz="2" w:space="0" w:color="auto"/>
              <w:right w:val="single" w:sz="2" w:space="0" w:color="auto"/>
            </w:tcBorders>
          </w:tcPr>
          <w:p w14:paraId="7590C0E6" w14:textId="77777777" w:rsidR="006270F4" w:rsidRDefault="009413FF">
            <w:pPr>
              <w:pStyle w:val="NormalCentered"/>
            </w:pPr>
            <w:r>
              <w:t>Definition</w:t>
            </w:r>
          </w:p>
        </w:tc>
      </w:tr>
      <w:tr w:rsidR="006270F4" w14:paraId="055E868A" w14:textId="77777777">
        <w:tc>
          <w:tcPr>
            <w:tcW w:w="1278" w:type="dxa"/>
            <w:tcBorders>
              <w:top w:val="single" w:sz="2" w:space="0" w:color="auto"/>
              <w:left w:val="single" w:sz="2" w:space="0" w:color="auto"/>
              <w:bottom w:val="single" w:sz="2" w:space="0" w:color="auto"/>
              <w:right w:val="single" w:sz="2" w:space="0" w:color="auto"/>
            </w:tcBorders>
          </w:tcPr>
          <w:p w14:paraId="714298C6" w14:textId="77777777" w:rsidR="006270F4" w:rsidRDefault="009413FF">
            <w:pPr>
              <w:pStyle w:val="NormalLeft"/>
            </w:pPr>
            <w:r>
              <w:lastRenderedPageBreak/>
              <w:t>estimated</w:t>
            </w:r>
          </w:p>
        </w:tc>
        <w:tc>
          <w:tcPr>
            <w:tcW w:w="1357" w:type="dxa"/>
            <w:tcBorders>
              <w:top w:val="single" w:sz="2" w:space="0" w:color="auto"/>
              <w:left w:val="single" w:sz="2" w:space="0" w:color="auto"/>
              <w:bottom w:val="single" w:sz="2" w:space="0" w:color="auto"/>
              <w:right w:val="single" w:sz="2" w:space="0" w:color="auto"/>
            </w:tcBorders>
          </w:tcPr>
          <w:p w14:paraId="22EBD17A" w14:textId="77777777" w:rsidR="006270F4" w:rsidRDefault="009413FF">
            <w:pPr>
              <w:pStyle w:val="NormalLeft"/>
            </w:pPr>
            <w:r>
              <w:t>estimated</w:t>
            </w:r>
          </w:p>
        </w:tc>
        <w:tc>
          <w:tcPr>
            <w:tcW w:w="5351" w:type="dxa"/>
            <w:tcBorders>
              <w:top w:val="single" w:sz="2" w:space="0" w:color="auto"/>
              <w:left w:val="single" w:sz="2" w:space="0" w:color="auto"/>
              <w:bottom w:val="single" w:sz="2" w:space="0" w:color="auto"/>
              <w:right w:val="single" w:sz="2" w:space="0" w:color="auto"/>
            </w:tcBorders>
          </w:tcPr>
          <w:p w14:paraId="4BCFFE60" w14:textId="77777777" w:rsidR="006270F4" w:rsidRDefault="009413FF">
            <w:pPr>
              <w:pStyle w:val="NormalLeft"/>
            </w:pPr>
            <w:r>
              <w:t>The height has been estimated and not measured.</w:t>
            </w:r>
          </w:p>
        </w:tc>
      </w:tr>
      <w:tr w:rsidR="006270F4" w14:paraId="357F8EEB" w14:textId="77777777">
        <w:tc>
          <w:tcPr>
            <w:tcW w:w="1278" w:type="dxa"/>
            <w:tcBorders>
              <w:top w:val="single" w:sz="2" w:space="0" w:color="auto"/>
              <w:left w:val="single" w:sz="2" w:space="0" w:color="auto"/>
              <w:bottom w:val="single" w:sz="2" w:space="0" w:color="auto"/>
              <w:right w:val="single" w:sz="2" w:space="0" w:color="auto"/>
            </w:tcBorders>
          </w:tcPr>
          <w:p w14:paraId="165C118F" w14:textId="77777777" w:rsidR="006270F4" w:rsidRDefault="009413FF">
            <w:pPr>
              <w:pStyle w:val="NormalLeft"/>
            </w:pPr>
            <w:r>
              <w:t>measured</w:t>
            </w:r>
          </w:p>
        </w:tc>
        <w:tc>
          <w:tcPr>
            <w:tcW w:w="1357" w:type="dxa"/>
            <w:tcBorders>
              <w:top w:val="single" w:sz="2" w:space="0" w:color="auto"/>
              <w:left w:val="single" w:sz="2" w:space="0" w:color="auto"/>
              <w:bottom w:val="single" w:sz="2" w:space="0" w:color="auto"/>
              <w:right w:val="single" w:sz="2" w:space="0" w:color="auto"/>
            </w:tcBorders>
          </w:tcPr>
          <w:p w14:paraId="651A61FB" w14:textId="77777777" w:rsidR="006270F4" w:rsidRDefault="009413FF">
            <w:pPr>
              <w:pStyle w:val="NormalLeft"/>
            </w:pPr>
            <w:r>
              <w:t>measured</w:t>
            </w:r>
          </w:p>
        </w:tc>
        <w:tc>
          <w:tcPr>
            <w:tcW w:w="5351" w:type="dxa"/>
            <w:tcBorders>
              <w:top w:val="single" w:sz="2" w:space="0" w:color="auto"/>
              <w:left w:val="single" w:sz="2" w:space="0" w:color="auto"/>
              <w:bottom w:val="single" w:sz="2" w:space="0" w:color="auto"/>
              <w:right w:val="single" w:sz="2" w:space="0" w:color="auto"/>
            </w:tcBorders>
          </w:tcPr>
          <w:p w14:paraId="402DBB84" w14:textId="77777777" w:rsidR="006270F4" w:rsidRDefault="009413FF">
            <w:pPr>
              <w:pStyle w:val="NormalLeft"/>
            </w:pPr>
            <w:r>
              <w:t>The height has been (directly or indirectly) measured.</w:t>
            </w:r>
          </w:p>
        </w:tc>
      </w:tr>
    </w:tbl>
    <w:p w14:paraId="799AB0A6" w14:textId="77777777" w:rsidR="006270F4" w:rsidRDefault="006270F4"/>
    <w:p w14:paraId="3E77C3FF" w14:textId="77777777" w:rsidR="006270F4" w:rsidRDefault="009413FF" w:rsidP="00313B89">
      <w:pPr>
        <w:pStyle w:val="ManualHeading4"/>
        <w:numPr>
          <w:ilvl w:val="0"/>
          <w:numId w:val="0"/>
        </w:numPr>
        <w:ind w:left="850" w:hanging="850"/>
      </w:pPr>
      <w:r>
        <w:t>2.3.3.6.</w:t>
      </w:r>
      <w:r>
        <w:tab/>
        <w:t>Horizontal Geometry Reference (HorizontalGeometryReferenceValue)</w:t>
      </w:r>
    </w:p>
    <w:p w14:paraId="13A6D280" w14:textId="77777777" w:rsidR="006270F4" w:rsidRDefault="009413FF">
      <w:r>
        <w:t>Values indicating the element considered to capture a horizontal geometry.</w:t>
      </w:r>
    </w:p>
    <w:p w14:paraId="01E62935" w14:textId="77777777" w:rsidR="006270F4" w:rsidRDefault="009413FF">
      <w:r>
        <w:t>The allowed values for this code list comprise only the values specified in the table below.</w:t>
      </w:r>
    </w:p>
    <w:p w14:paraId="75C78C46" w14:textId="77777777" w:rsidR="006270F4" w:rsidRDefault="009413FF" w:rsidP="00313B89">
      <w:pPr>
        <w:pStyle w:val="ManualHeading4"/>
        <w:numPr>
          <w:ilvl w:val="0"/>
          <w:numId w:val="0"/>
        </w:numPr>
        <w:ind w:left="850" w:hanging="850"/>
      </w:pPr>
      <w:r>
        <w:rPr>
          <w:i/>
          <w:iCs/>
        </w:rPr>
        <w:t>Values for the code list HorizontalGeometryReferenceValue</w:t>
      </w:r>
    </w:p>
    <w:tbl>
      <w:tblPr>
        <w:tblW w:w="0" w:type="auto"/>
        <w:tblLayout w:type="fixed"/>
        <w:tblLook w:val="0000" w:firstRow="0" w:lastRow="0" w:firstColumn="0" w:lastColumn="0" w:noHBand="0" w:noVBand="0"/>
      </w:tblPr>
      <w:tblGrid>
        <w:gridCol w:w="2879"/>
        <w:gridCol w:w="1671"/>
        <w:gridCol w:w="4736"/>
      </w:tblGrid>
      <w:tr w:rsidR="006270F4" w14:paraId="3B99FE3D" w14:textId="77777777">
        <w:tc>
          <w:tcPr>
            <w:tcW w:w="2879" w:type="dxa"/>
            <w:tcBorders>
              <w:top w:val="single" w:sz="2" w:space="0" w:color="auto"/>
              <w:left w:val="single" w:sz="2" w:space="0" w:color="auto"/>
              <w:bottom w:val="single" w:sz="2" w:space="0" w:color="auto"/>
              <w:right w:val="single" w:sz="2" w:space="0" w:color="auto"/>
            </w:tcBorders>
          </w:tcPr>
          <w:p w14:paraId="035D5837" w14:textId="77777777" w:rsidR="006270F4" w:rsidRDefault="009413FF">
            <w:pPr>
              <w:pStyle w:val="NormalCentered"/>
            </w:pPr>
            <w:r>
              <w:t>Value</w:t>
            </w:r>
          </w:p>
        </w:tc>
        <w:tc>
          <w:tcPr>
            <w:tcW w:w="1671" w:type="dxa"/>
            <w:tcBorders>
              <w:top w:val="single" w:sz="2" w:space="0" w:color="auto"/>
              <w:left w:val="single" w:sz="2" w:space="0" w:color="auto"/>
              <w:bottom w:val="single" w:sz="2" w:space="0" w:color="auto"/>
              <w:right w:val="single" w:sz="2" w:space="0" w:color="auto"/>
            </w:tcBorders>
          </w:tcPr>
          <w:p w14:paraId="2F0DE70F" w14:textId="77777777" w:rsidR="006270F4" w:rsidRDefault="009413FF">
            <w:pPr>
              <w:pStyle w:val="NormalCentered"/>
            </w:pPr>
            <w:r>
              <w:t>Name</w:t>
            </w:r>
          </w:p>
        </w:tc>
        <w:tc>
          <w:tcPr>
            <w:tcW w:w="4736" w:type="dxa"/>
            <w:tcBorders>
              <w:top w:val="single" w:sz="2" w:space="0" w:color="auto"/>
              <w:left w:val="single" w:sz="2" w:space="0" w:color="auto"/>
              <w:bottom w:val="single" w:sz="2" w:space="0" w:color="auto"/>
              <w:right w:val="single" w:sz="2" w:space="0" w:color="auto"/>
            </w:tcBorders>
          </w:tcPr>
          <w:p w14:paraId="43660350" w14:textId="77777777" w:rsidR="006270F4" w:rsidRDefault="009413FF">
            <w:pPr>
              <w:pStyle w:val="NormalCentered"/>
            </w:pPr>
            <w:r>
              <w:t>Definition</w:t>
            </w:r>
          </w:p>
        </w:tc>
      </w:tr>
      <w:tr w:rsidR="006270F4" w14:paraId="350EDFBB" w14:textId="77777777">
        <w:tc>
          <w:tcPr>
            <w:tcW w:w="2879" w:type="dxa"/>
            <w:tcBorders>
              <w:top w:val="single" w:sz="2" w:space="0" w:color="auto"/>
              <w:left w:val="single" w:sz="2" w:space="0" w:color="auto"/>
              <w:bottom w:val="single" w:sz="2" w:space="0" w:color="auto"/>
              <w:right w:val="single" w:sz="2" w:space="0" w:color="auto"/>
            </w:tcBorders>
          </w:tcPr>
          <w:p w14:paraId="1DBB2C66" w14:textId="77777777" w:rsidR="006270F4" w:rsidRDefault="009413FF">
            <w:pPr>
              <w:pStyle w:val="NormalLeft"/>
            </w:pPr>
            <w:r>
              <w:t>aboveGroundEnvelope</w:t>
            </w:r>
          </w:p>
        </w:tc>
        <w:tc>
          <w:tcPr>
            <w:tcW w:w="1671" w:type="dxa"/>
            <w:tcBorders>
              <w:top w:val="single" w:sz="2" w:space="0" w:color="auto"/>
              <w:left w:val="single" w:sz="2" w:space="0" w:color="auto"/>
              <w:bottom w:val="single" w:sz="2" w:space="0" w:color="auto"/>
              <w:right w:val="single" w:sz="2" w:space="0" w:color="auto"/>
            </w:tcBorders>
          </w:tcPr>
          <w:p w14:paraId="30A30E69" w14:textId="77777777" w:rsidR="006270F4" w:rsidRDefault="009413FF">
            <w:pPr>
              <w:pStyle w:val="NormalLeft"/>
            </w:pPr>
            <w:r>
              <w:t>above ground envelope</w:t>
            </w:r>
          </w:p>
        </w:tc>
        <w:tc>
          <w:tcPr>
            <w:tcW w:w="4736" w:type="dxa"/>
            <w:tcBorders>
              <w:top w:val="single" w:sz="2" w:space="0" w:color="auto"/>
              <w:left w:val="single" w:sz="2" w:space="0" w:color="auto"/>
              <w:bottom w:val="single" w:sz="2" w:space="0" w:color="auto"/>
              <w:right w:val="single" w:sz="2" w:space="0" w:color="auto"/>
            </w:tcBorders>
          </w:tcPr>
          <w:p w14:paraId="7A6CA550" w14:textId="77777777" w:rsidR="006270F4" w:rsidRDefault="009413FF">
            <w:pPr>
              <w:pStyle w:val="NormalLeft"/>
            </w:pPr>
            <w:r>
              <w:t>The building horizontal geometry has been captured using the above ground envelope of the building, i.e. the maximum extent of the building above ground.</w:t>
            </w:r>
          </w:p>
        </w:tc>
      </w:tr>
      <w:tr w:rsidR="006270F4" w14:paraId="3B4B4AD5" w14:textId="77777777">
        <w:tc>
          <w:tcPr>
            <w:tcW w:w="2879" w:type="dxa"/>
            <w:tcBorders>
              <w:top w:val="single" w:sz="2" w:space="0" w:color="auto"/>
              <w:left w:val="single" w:sz="2" w:space="0" w:color="auto"/>
              <w:bottom w:val="single" w:sz="2" w:space="0" w:color="auto"/>
              <w:right w:val="single" w:sz="2" w:space="0" w:color="auto"/>
            </w:tcBorders>
          </w:tcPr>
          <w:p w14:paraId="16A9D18B" w14:textId="77777777" w:rsidR="006270F4" w:rsidRDefault="009413FF">
            <w:pPr>
              <w:pStyle w:val="NormalLeft"/>
            </w:pPr>
            <w:r>
              <w:t>combined</w:t>
            </w:r>
          </w:p>
        </w:tc>
        <w:tc>
          <w:tcPr>
            <w:tcW w:w="1671" w:type="dxa"/>
            <w:tcBorders>
              <w:top w:val="single" w:sz="2" w:space="0" w:color="auto"/>
              <w:left w:val="single" w:sz="2" w:space="0" w:color="auto"/>
              <w:bottom w:val="single" w:sz="2" w:space="0" w:color="auto"/>
              <w:right w:val="single" w:sz="2" w:space="0" w:color="auto"/>
            </w:tcBorders>
          </w:tcPr>
          <w:p w14:paraId="0BD8755A" w14:textId="77777777" w:rsidR="006270F4" w:rsidRDefault="009413FF">
            <w:pPr>
              <w:pStyle w:val="NormalLeft"/>
            </w:pPr>
            <w:r>
              <w:t>combined</w:t>
            </w:r>
          </w:p>
        </w:tc>
        <w:tc>
          <w:tcPr>
            <w:tcW w:w="4736" w:type="dxa"/>
            <w:tcBorders>
              <w:top w:val="single" w:sz="2" w:space="0" w:color="auto"/>
              <w:left w:val="single" w:sz="2" w:space="0" w:color="auto"/>
              <w:bottom w:val="single" w:sz="2" w:space="0" w:color="auto"/>
              <w:right w:val="single" w:sz="2" w:space="0" w:color="auto"/>
            </w:tcBorders>
          </w:tcPr>
          <w:p w14:paraId="0A1AA57C" w14:textId="77777777" w:rsidR="006270F4" w:rsidRDefault="009413FF">
            <w:pPr>
              <w:pStyle w:val="NormalLeft"/>
            </w:pPr>
            <w:r>
              <w:t>The building horizontal geometry has been obtained from the combination of the geometries of its building parts with the geometries of the building parts using different horizontal geometry references.</w:t>
            </w:r>
          </w:p>
        </w:tc>
      </w:tr>
      <w:tr w:rsidR="006270F4" w14:paraId="4BC58569" w14:textId="77777777">
        <w:tc>
          <w:tcPr>
            <w:tcW w:w="2879" w:type="dxa"/>
            <w:tcBorders>
              <w:top w:val="single" w:sz="2" w:space="0" w:color="auto"/>
              <w:left w:val="single" w:sz="2" w:space="0" w:color="auto"/>
              <w:bottom w:val="single" w:sz="2" w:space="0" w:color="auto"/>
              <w:right w:val="single" w:sz="2" w:space="0" w:color="auto"/>
            </w:tcBorders>
          </w:tcPr>
          <w:p w14:paraId="52829D7A" w14:textId="77777777" w:rsidR="006270F4" w:rsidRDefault="009413FF">
            <w:pPr>
              <w:pStyle w:val="NormalLeft"/>
            </w:pPr>
            <w:r>
              <w:t>entrancePoint</w:t>
            </w:r>
          </w:p>
        </w:tc>
        <w:tc>
          <w:tcPr>
            <w:tcW w:w="1671" w:type="dxa"/>
            <w:tcBorders>
              <w:top w:val="single" w:sz="2" w:space="0" w:color="auto"/>
              <w:left w:val="single" w:sz="2" w:space="0" w:color="auto"/>
              <w:bottom w:val="single" w:sz="2" w:space="0" w:color="auto"/>
              <w:right w:val="single" w:sz="2" w:space="0" w:color="auto"/>
            </w:tcBorders>
          </w:tcPr>
          <w:p w14:paraId="77E031D3" w14:textId="77777777" w:rsidR="006270F4" w:rsidRDefault="009413FF">
            <w:pPr>
              <w:pStyle w:val="NormalLeft"/>
            </w:pPr>
            <w:r>
              <w:t>entrance point</w:t>
            </w:r>
          </w:p>
        </w:tc>
        <w:tc>
          <w:tcPr>
            <w:tcW w:w="4736" w:type="dxa"/>
            <w:tcBorders>
              <w:top w:val="single" w:sz="2" w:space="0" w:color="auto"/>
              <w:left w:val="single" w:sz="2" w:space="0" w:color="auto"/>
              <w:bottom w:val="single" w:sz="2" w:space="0" w:color="auto"/>
              <w:right w:val="single" w:sz="2" w:space="0" w:color="auto"/>
            </w:tcBorders>
          </w:tcPr>
          <w:p w14:paraId="6EE46A0E" w14:textId="77777777" w:rsidR="006270F4" w:rsidRDefault="009413FF">
            <w:pPr>
              <w:pStyle w:val="NormalLeft"/>
            </w:pPr>
            <w:r>
              <w:t>The building geometry is represented by a point located at the entrance of the building.</w:t>
            </w:r>
          </w:p>
        </w:tc>
      </w:tr>
      <w:tr w:rsidR="006270F4" w14:paraId="703F444F" w14:textId="77777777">
        <w:tc>
          <w:tcPr>
            <w:tcW w:w="2879" w:type="dxa"/>
            <w:tcBorders>
              <w:top w:val="single" w:sz="2" w:space="0" w:color="auto"/>
              <w:left w:val="single" w:sz="2" w:space="0" w:color="auto"/>
              <w:bottom w:val="single" w:sz="2" w:space="0" w:color="auto"/>
              <w:right w:val="single" w:sz="2" w:space="0" w:color="auto"/>
            </w:tcBorders>
          </w:tcPr>
          <w:p w14:paraId="739BDD64" w14:textId="77777777" w:rsidR="006270F4" w:rsidRDefault="009413FF">
            <w:pPr>
              <w:pStyle w:val="NormalLeft"/>
            </w:pPr>
            <w:r>
              <w:t>envelope</w:t>
            </w:r>
          </w:p>
        </w:tc>
        <w:tc>
          <w:tcPr>
            <w:tcW w:w="1671" w:type="dxa"/>
            <w:tcBorders>
              <w:top w:val="single" w:sz="2" w:space="0" w:color="auto"/>
              <w:left w:val="single" w:sz="2" w:space="0" w:color="auto"/>
              <w:bottom w:val="single" w:sz="2" w:space="0" w:color="auto"/>
              <w:right w:val="single" w:sz="2" w:space="0" w:color="auto"/>
            </w:tcBorders>
          </w:tcPr>
          <w:p w14:paraId="3D8933C6" w14:textId="77777777" w:rsidR="006270F4" w:rsidRDefault="009413FF">
            <w:pPr>
              <w:pStyle w:val="NormalLeft"/>
            </w:pPr>
            <w:r>
              <w:t>envelope</w:t>
            </w:r>
          </w:p>
        </w:tc>
        <w:tc>
          <w:tcPr>
            <w:tcW w:w="4736" w:type="dxa"/>
            <w:tcBorders>
              <w:top w:val="single" w:sz="2" w:space="0" w:color="auto"/>
              <w:left w:val="single" w:sz="2" w:space="0" w:color="auto"/>
              <w:bottom w:val="single" w:sz="2" w:space="0" w:color="auto"/>
              <w:right w:val="single" w:sz="2" w:space="0" w:color="auto"/>
            </w:tcBorders>
          </w:tcPr>
          <w:p w14:paraId="539402E1" w14:textId="77777777" w:rsidR="006270F4" w:rsidRDefault="009413FF">
            <w:pPr>
              <w:pStyle w:val="NormalLeft"/>
            </w:pPr>
            <w:r>
              <w:t>The building horizontal geometry has been captured using the whole envelope of the building, i.e. the maximum extent of the building above and under ground.</w:t>
            </w:r>
          </w:p>
        </w:tc>
      </w:tr>
      <w:tr w:rsidR="006270F4" w14:paraId="433E5DA0" w14:textId="77777777">
        <w:tc>
          <w:tcPr>
            <w:tcW w:w="2879" w:type="dxa"/>
            <w:tcBorders>
              <w:top w:val="single" w:sz="2" w:space="0" w:color="auto"/>
              <w:left w:val="single" w:sz="2" w:space="0" w:color="auto"/>
              <w:bottom w:val="single" w:sz="2" w:space="0" w:color="auto"/>
              <w:right w:val="single" w:sz="2" w:space="0" w:color="auto"/>
            </w:tcBorders>
          </w:tcPr>
          <w:p w14:paraId="462C6AFB" w14:textId="77777777" w:rsidR="006270F4" w:rsidRDefault="009413FF">
            <w:pPr>
              <w:pStyle w:val="NormalLeft"/>
            </w:pPr>
            <w:r>
              <w:t>footPrint</w:t>
            </w:r>
          </w:p>
        </w:tc>
        <w:tc>
          <w:tcPr>
            <w:tcW w:w="1671" w:type="dxa"/>
            <w:tcBorders>
              <w:top w:val="single" w:sz="2" w:space="0" w:color="auto"/>
              <w:left w:val="single" w:sz="2" w:space="0" w:color="auto"/>
              <w:bottom w:val="single" w:sz="2" w:space="0" w:color="auto"/>
              <w:right w:val="single" w:sz="2" w:space="0" w:color="auto"/>
            </w:tcBorders>
          </w:tcPr>
          <w:p w14:paraId="311108C2" w14:textId="77777777" w:rsidR="006270F4" w:rsidRDefault="009413FF">
            <w:pPr>
              <w:pStyle w:val="NormalLeft"/>
            </w:pPr>
            <w:r>
              <w:t>foot print</w:t>
            </w:r>
          </w:p>
        </w:tc>
        <w:tc>
          <w:tcPr>
            <w:tcW w:w="4736" w:type="dxa"/>
            <w:tcBorders>
              <w:top w:val="single" w:sz="2" w:space="0" w:color="auto"/>
              <w:left w:val="single" w:sz="2" w:space="0" w:color="auto"/>
              <w:bottom w:val="single" w:sz="2" w:space="0" w:color="auto"/>
              <w:right w:val="single" w:sz="2" w:space="0" w:color="auto"/>
            </w:tcBorders>
          </w:tcPr>
          <w:p w14:paraId="7589D1B1" w14:textId="77777777" w:rsidR="006270F4" w:rsidRDefault="009413FF">
            <w:pPr>
              <w:pStyle w:val="NormalLeft"/>
            </w:pPr>
            <w:r>
              <w:t>The building horizontal geometry has been captured using the footprint of the building, i.e. its extent at ground level.</w:t>
            </w:r>
          </w:p>
        </w:tc>
      </w:tr>
      <w:tr w:rsidR="006270F4" w14:paraId="63402A78" w14:textId="77777777">
        <w:tc>
          <w:tcPr>
            <w:tcW w:w="2879" w:type="dxa"/>
            <w:tcBorders>
              <w:top w:val="single" w:sz="2" w:space="0" w:color="auto"/>
              <w:left w:val="single" w:sz="2" w:space="0" w:color="auto"/>
              <w:bottom w:val="single" w:sz="2" w:space="0" w:color="auto"/>
              <w:right w:val="single" w:sz="2" w:space="0" w:color="auto"/>
            </w:tcBorders>
          </w:tcPr>
          <w:p w14:paraId="4A9A935F" w14:textId="77777777" w:rsidR="006270F4" w:rsidRDefault="009413FF">
            <w:pPr>
              <w:pStyle w:val="NormalLeft"/>
            </w:pPr>
            <w:r>
              <w:t>lowestFloorAboveGround</w:t>
            </w:r>
          </w:p>
        </w:tc>
        <w:tc>
          <w:tcPr>
            <w:tcW w:w="1671" w:type="dxa"/>
            <w:tcBorders>
              <w:top w:val="single" w:sz="2" w:space="0" w:color="auto"/>
              <w:left w:val="single" w:sz="2" w:space="0" w:color="auto"/>
              <w:bottom w:val="single" w:sz="2" w:space="0" w:color="auto"/>
              <w:right w:val="single" w:sz="2" w:space="0" w:color="auto"/>
            </w:tcBorders>
          </w:tcPr>
          <w:p w14:paraId="271491F5" w14:textId="77777777" w:rsidR="006270F4" w:rsidRDefault="009413FF">
            <w:pPr>
              <w:pStyle w:val="NormalLeft"/>
            </w:pPr>
            <w:r>
              <w:t>lowest floor above ground</w:t>
            </w:r>
          </w:p>
        </w:tc>
        <w:tc>
          <w:tcPr>
            <w:tcW w:w="4736" w:type="dxa"/>
            <w:tcBorders>
              <w:top w:val="single" w:sz="2" w:space="0" w:color="auto"/>
              <w:left w:val="single" w:sz="2" w:space="0" w:color="auto"/>
              <w:bottom w:val="single" w:sz="2" w:space="0" w:color="auto"/>
              <w:right w:val="single" w:sz="2" w:space="0" w:color="auto"/>
            </w:tcBorders>
          </w:tcPr>
          <w:p w14:paraId="5B3033CD" w14:textId="77777777" w:rsidR="006270F4" w:rsidRDefault="009413FF">
            <w:pPr>
              <w:pStyle w:val="NormalLeft"/>
            </w:pPr>
            <w:r>
              <w:t>The building horizontal geometry has been captured using the lowest floor above ground of the building.</w:t>
            </w:r>
          </w:p>
        </w:tc>
      </w:tr>
      <w:tr w:rsidR="006270F4" w14:paraId="31B8D083" w14:textId="77777777">
        <w:tc>
          <w:tcPr>
            <w:tcW w:w="2879" w:type="dxa"/>
            <w:tcBorders>
              <w:top w:val="single" w:sz="2" w:space="0" w:color="auto"/>
              <w:left w:val="single" w:sz="2" w:space="0" w:color="auto"/>
              <w:bottom w:val="single" w:sz="2" w:space="0" w:color="auto"/>
              <w:right w:val="single" w:sz="2" w:space="0" w:color="auto"/>
            </w:tcBorders>
          </w:tcPr>
          <w:p w14:paraId="2FAA261F" w14:textId="77777777" w:rsidR="006270F4" w:rsidRDefault="009413FF">
            <w:pPr>
              <w:pStyle w:val="NormalLeft"/>
            </w:pPr>
            <w:r>
              <w:t>pointInsideBuilding</w:t>
            </w:r>
          </w:p>
        </w:tc>
        <w:tc>
          <w:tcPr>
            <w:tcW w:w="1671" w:type="dxa"/>
            <w:tcBorders>
              <w:top w:val="single" w:sz="2" w:space="0" w:color="auto"/>
              <w:left w:val="single" w:sz="2" w:space="0" w:color="auto"/>
              <w:bottom w:val="single" w:sz="2" w:space="0" w:color="auto"/>
              <w:right w:val="single" w:sz="2" w:space="0" w:color="auto"/>
            </w:tcBorders>
          </w:tcPr>
          <w:p w14:paraId="2D8535A6" w14:textId="77777777" w:rsidR="006270F4" w:rsidRDefault="009413FF">
            <w:pPr>
              <w:pStyle w:val="NormalLeft"/>
            </w:pPr>
            <w:r>
              <w:t>point inside building</w:t>
            </w:r>
          </w:p>
        </w:tc>
        <w:tc>
          <w:tcPr>
            <w:tcW w:w="4736" w:type="dxa"/>
            <w:tcBorders>
              <w:top w:val="single" w:sz="2" w:space="0" w:color="auto"/>
              <w:left w:val="single" w:sz="2" w:space="0" w:color="auto"/>
              <w:bottom w:val="single" w:sz="2" w:space="0" w:color="auto"/>
              <w:right w:val="single" w:sz="2" w:space="0" w:color="auto"/>
            </w:tcBorders>
          </w:tcPr>
          <w:p w14:paraId="6A67F898" w14:textId="77777777" w:rsidR="006270F4" w:rsidRDefault="009413FF">
            <w:pPr>
              <w:pStyle w:val="NormalLeft"/>
            </w:pPr>
            <w:r>
              <w:t>The building horizontal geometry is represented by a point located within the building.</w:t>
            </w:r>
          </w:p>
        </w:tc>
      </w:tr>
      <w:tr w:rsidR="006270F4" w14:paraId="369FBF84" w14:textId="77777777">
        <w:tc>
          <w:tcPr>
            <w:tcW w:w="2879" w:type="dxa"/>
            <w:tcBorders>
              <w:top w:val="single" w:sz="2" w:space="0" w:color="auto"/>
              <w:left w:val="single" w:sz="2" w:space="0" w:color="auto"/>
              <w:bottom w:val="single" w:sz="2" w:space="0" w:color="auto"/>
              <w:right w:val="single" w:sz="2" w:space="0" w:color="auto"/>
            </w:tcBorders>
          </w:tcPr>
          <w:p w14:paraId="1A23FDA5" w14:textId="77777777" w:rsidR="006270F4" w:rsidRDefault="009413FF">
            <w:pPr>
              <w:pStyle w:val="NormalLeft"/>
            </w:pPr>
            <w:r>
              <w:t>pointInsideCadastralParcel</w:t>
            </w:r>
          </w:p>
        </w:tc>
        <w:tc>
          <w:tcPr>
            <w:tcW w:w="1671" w:type="dxa"/>
            <w:tcBorders>
              <w:top w:val="single" w:sz="2" w:space="0" w:color="auto"/>
              <w:left w:val="single" w:sz="2" w:space="0" w:color="auto"/>
              <w:bottom w:val="single" w:sz="2" w:space="0" w:color="auto"/>
              <w:right w:val="single" w:sz="2" w:space="0" w:color="auto"/>
            </w:tcBorders>
          </w:tcPr>
          <w:p w14:paraId="71C6646D" w14:textId="77777777" w:rsidR="006270F4" w:rsidRDefault="009413FF">
            <w:pPr>
              <w:pStyle w:val="NormalLeft"/>
            </w:pPr>
            <w:r>
              <w:t>point inside cadastral parcel</w:t>
            </w:r>
          </w:p>
        </w:tc>
        <w:tc>
          <w:tcPr>
            <w:tcW w:w="4736" w:type="dxa"/>
            <w:tcBorders>
              <w:top w:val="single" w:sz="2" w:space="0" w:color="auto"/>
              <w:left w:val="single" w:sz="2" w:space="0" w:color="auto"/>
              <w:bottom w:val="single" w:sz="2" w:space="0" w:color="auto"/>
              <w:right w:val="single" w:sz="2" w:space="0" w:color="auto"/>
            </w:tcBorders>
          </w:tcPr>
          <w:p w14:paraId="6307A05B" w14:textId="77777777" w:rsidR="006270F4" w:rsidRDefault="009413FF">
            <w:pPr>
              <w:pStyle w:val="NormalLeft"/>
            </w:pPr>
            <w:r>
              <w:t>The building horizontal geometry is represented by a point located within the parcel the building belongs to.</w:t>
            </w:r>
          </w:p>
        </w:tc>
      </w:tr>
      <w:tr w:rsidR="006270F4" w14:paraId="06C89CF3" w14:textId="77777777">
        <w:tc>
          <w:tcPr>
            <w:tcW w:w="2879" w:type="dxa"/>
            <w:tcBorders>
              <w:top w:val="single" w:sz="2" w:space="0" w:color="auto"/>
              <w:left w:val="single" w:sz="2" w:space="0" w:color="auto"/>
              <w:bottom w:val="single" w:sz="2" w:space="0" w:color="auto"/>
              <w:right w:val="single" w:sz="2" w:space="0" w:color="auto"/>
            </w:tcBorders>
          </w:tcPr>
          <w:p w14:paraId="2982F97B" w14:textId="77777777" w:rsidR="006270F4" w:rsidRDefault="009413FF">
            <w:pPr>
              <w:pStyle w:val="NormalLeft"/>
            </w:pPr>
            <w:r>
              <w:t>roofEdge</w:t>
            </w:r>
          </w:p>
        </w:tc>
        <w:tc>
          <w:tcPr>
            <w:tcW w:w="1671" w:type="dxa"/>
            <w:tcBorders>
              <w:top w:val="single" w:sz="2" w:space="0" w:color="auto"/>
              <w:left w:val="single" w:sz="2" w:space="0" w:color="auto"/>
              <w:bottom w:val="single" w:sz="2" w:space="0" w:color="auto"/>
              <w:right w:val="single" w:sz="2" w:space="0" w:color="auto"/>
            </w:tcBorders>
          </w:tcPr>
          <w:p w14:paraId="20A9A4F3" w14:textId="77777777" w:rsidR="006270F4" w:rsidRDefault="009413FF">
            <w:pPr>
              <w:pStyle w:val="NormalLeft"/>
            </w:pPr>
            <w:r>
              <w:t>roof edge</w:t>
            </w:r>
          </w:p>
        </w:tc>
        <w:tc>
          <w:tcPr>
            <w:tcW w:w="4736" w:type="dxa"/>
            <w:tcBorders>
              <w:top w:val="single" w:sz="2" w:space="0" w:color="auto"/>
              <w:left w:val="single" w:sz="2" w:space="0" w:color="auto"/>
              <w:bottom w:val="single" w:sz="2" w:space="0" w:color="auto"/>
              <w:right w:val="single" w:sz="2" w:space="0" w:color="auto"/>
            </w:tcBorders>
          </w:tcPr>
          <w:p w14:paraId="2729B9C6" w14:textId="77777777" w:rsidR="006270F4" w:rsidRDefault="009413FF">
            <w:pPr>
              <w:pStyle w:val="NormalLeft"/>
            </w:pPr>
            <w:r>
              <w:t xml:space="preserve">The building horizontal geometry has been </w:t>
            </w:r>
            <w:r>
              <w:lastRenderedPageBreak/>
              <w:t>captured using the roof edges of the building.</w:t>
            </w:r>
          </w:p>
        </w:tc>
      </w:tr>
    </w:tbl>
    <w:p w14:paraId="5939DCB5" w14:textId="77777777" w:rsidR="006270F4" w:rsidRDefault="006270F4"/>
    <w:p w14:paraId="1BD50211" w14:textId="77777777" w:rsidR="006270F4" w:rsidRDefault="009413FF" w:rsidP="00313B89">
      <w:pPr>
        <w:pStyle w:val="ManualHeading3"/>
        <w:numPr>
          <w:ilvl w:val="0"/>
          <w:numId w:val="0"/>
        </w:numPr>
        <w:ind w:left="850" w:hanging="850"/>
      </w:pPr>
      <w:r>
        <w:t>2.4.</w:t>
      </w:r>
      <w:r>
        <w:tab/>
        <w:t>Buildings 2D</w:t>
      </w:r>
    </w:p>
    <w:p w14:paraId="55BD18BF" w14:textId="77777777" w:rsidR="006270F4" w:rsidRDefault="009413FF" w:rsidP="00313B89">
      <w:pPr>
        <w:pStyle w:val="ManualHeading4"/>
        <w:numPr>
          <w:ilvl w:val="0"/>
          <w:numId w:val="0"/>
        </w:numPr>
        <w:ind w:left="850" w:hanging="850"/>
      </w:pPr>
      <w:r>
        <w:t>2.4.1.</w:t>
      </w:r>
      <w:r>
        <w:tab/>
      </w:r>
      <w:r>
        <w:rPr>
          <w:i/>
          <w:iCs/>
        </w:rPr>
        <w:t>Spatial object types</w:t>
      </w:r>
    </w:p>
    <w:p w14:paraId="526B37AB" w14:textId="77777777" w:rsidR="006270F4" w:rsidRDefault="009413FF">
      <w:r>
        <w:t>The package Buildings 2D contains the following spatial object types:</w:t>
      </w:r>
    </w:p>
    <w:p w14:paraId="7643849E" w14:textId="77777777" w:rsidR="006270F4" w:rsidRDefault="009413FF" w:rsidP="00313B89">
      <w:pPr>
        <w:pStyle w:val="Tiret0"/>
        <w:numPr>
          <w:ilvl w:val="0"/>
          <w:numId w:val="14"/>
        </w:numPr>
        <w:ind w:left="851" w:hanging="851"/>
      </w:pPr>
      <w:r>
        <w:t>Building</w:t>
      </w:r>
    </w:p>
    <w:p w14:paraId="17439803" w14:textId="77777777" w:rsidR="006270F4" w:rsidRDefault="009413FF" w:rsidP="00313B89">
      <w:pPr>
        <w:pStyle w:val="Tiret0"/>
        <w:numPr>
          <w:ilvl w:val="0"/>
          <w:numId w:val="14"/>
        </w:numPr>
        <w:ind w:left="851" w:hanging="851"/>
      </w:pPr>
      <w:r>
        <w:t>Building Part</w:t>
      </w:r>
    </w:p>
    <w:p w14:paraId="172B7340" w14:textId="77777777" w:rsidR="006270F4" w:rsidRDefault="009413FF" w:rsidP="00313B89">
      <w:pPr>
        <w:pStyle w:val="ManualHeading4"/>
        <w:numPr>
          <w:ilvl w:val="0"/>
          <w:numId w:val="0"/>
        </w:numPr>
        <w:ind w:left="850" w:hanging="850"/>
      </w:pPr>
      <w:r>
        <w:t>2.4.1.1.</w:t>
      </w:r>
      <w:r>
        <w:tab/>
        <w:t>Building (Building)</w:t>
      </w:r>
    </w:p>
    <w:p w14:paraId="78F10EA7" w14:textId="77777777" w:rsidR="006270F4" w:rsidRDefault="009413FF">
      <w:r>
        <w:t>A Building is an enclosed construction above and/or underground, used or intended for the shelter of humans, animals or things or for the production of economic goods. A building refers to any structure permanently constructed or erected on its site.</w:t>
      </w:r>
    </w:p>
    <w:p w14:paraId="52CC038B" w14:textId="77777777" w:rsidR="006270F4" w:rsidRDefault="009413FF">
      <w:r>
        <w:t>This type is a sub-type of Building of the Buildings Base package.</w:t>
      </w:r>
    </w:p>
    <w:p w14:paraId="77B0D478" w14:textId="77777777" w:rsidR="006270F4" w:rsidRDefault="009413FF" w:rsidP="00313B89">
      <w:pPr>
        <w:pStyle w:val="ManualHeading4"/>
        <w:numPr>
          <w:ilvl w:val="0"/>
          <w:numId w:val="0"/>
        </w:numPr>
        <w:ind w:left="850" w:hanging="850"/>
      </w:pPr>
      <w:r>
        <w:rPr>
          <w:i/>
          <w:iCs/>
        </w:rPr>
        <w:t>Attributes of the spatial object type Building</w:t>
      </w:r>
    </w:p>
    <w:tbl>
      <w:tblPr>
        <w:tblW w:w="0" w:type="auto"/>
        <w:tblLayout w:type="fixed"/>
        <w:tblLook w:val="0000" w:firstRow="0" w:lastRow="0" w:firstColumn="0" w:lastColumn="0" w:noHBand="0" w:noVBand="0"/>
      </w:tblPr>
      <w:tblGrid>
        <w:gridCol w:w="1579"/>
        <w:gridCol w:w="3807"/>
        <w:gridCol w:w="2414"/>
        <w:gridCol w:w="1486"/>
      </w:tblGrid>
      <w:tr w:rsidR="006270F4" w14:paraId="141298BA" w14:textId="77777777">
        <w:tc>
          <w:tcPr>
            <w:tcW w:w="1579" w:type="dxa"/>
            <w:tcBorders>
              <w:top w:val="single" w:sz="2" w:space="0" w:color="auto"/>
              <w:left w:val="single" w:sz="2" w:space="0" w:color="auto"/>
              <w:bottom w:val="single" w:sz="2" w:space="0" w:color="auto"/>
              <w:right w:val="single" w:sz="2" w:space="0" w:color="auto"/>
            </w:tcBorders>
          </w:tcPr>
          <w:p w14:paraId="55D3EBCA" w14:textId="77777777" w:rsidR="006270F4" w:rsidRDefault="009413FF">
            <w:pPr>
              <w:pStyle w:val="NormalCentered"/>
            </w:pPr>
            <w:r>
              <w:t>Attribute</w:t>
            </w:r>
          </w:p>
        </w:tc>
        <w:tc>
          <w:tcPr>
            <w:tcW w:w="3807" w:type="dxa"/>
            <w:tcBorders>
              <w:top w:val="single" w:sz="2" w:space="0" w:color="auto"/>
              <w:left w:val="single" w:sz="2" w:space="0" w:color="auto"/>
              <w:bottom w:val="single" w:sz="2" w:space="0" w:color="auto"/>
              <w:right w:val="single" w:sz="2" w:space="0" w:color="auto"/>
            </w:tcBorders>
          </w:tcPr>
          <w:p w14:paraId="3E098950" w14:textId="77777777" w:rsidR="006270F4" w:rsidRDefault="009413FF">
            <w:pPr>
              <w:pStyle w:val="NormalCentered"/>
            </w:pPr>
            <w:r>
              <w:t>Definition</w:t>
            </w:r>
          </w:p>
        </w:tc>
        <w:tc>
          <w:tcPr>
            <w:tcW w:w="2414" w:type="dxa"/>
            <w:tcBorders>
              <w:top w:val="single" w:sz="2" w:space="0" w:color="auto"/>
              <w:left w:val="single" w:sz="2" w:space="0" w:color="auto"/>
              <w:bottom w:val="single" w:sz="2" w:space="0" w:color="auto"/>
              <w:right w:val="single" w:sz="2" w:space="0" w:color="auto"/>
            </w:tcBorders>
          </w:tcPr>
          <w:p w14:paraId="0EE58F3E"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7B4F473" w14:textId="77777777" w:rsidR="006270F4" w:rsidRDefault="009413FF">
            <w:pPr>
              <w:pStyle w:val="NormalCentered"/>
            </w:pPr>
            <w:r>
              <w:t>Voidability</w:t>
            </w:r>
          </w:p>
        </w:tc>
      </w:tr>
      <w:tr w:rsidR="006270F4" w14:paraId="5309185A" w14:textId="77777777">
        <w:tc>
          <w:tcPr>
            <w:tcW w:w="1579" w:type="dxa"/>
            <w:tcBorders>
              <w:top w:val="single" w:sz="2" w:space="0" w:color="auto"/>
              <w:left w:val="single" w:sz="2" w:space="0" w:color="auto"/>
              <w:bottom w:val="single" w:sz="2" w:space="0" w:color="auto"/>
              <w:right w:val="single" w:sz="2" w:space="0" w:color="auto"/>
            </w:tcBorders>
          </w:tcPr>
          <w:p w14:paraId="2879CCD9" w14:textId="77777777" w:rsidR="006270F4" w:rsidRDefault="009413FF">
            <w:pPr>
              <w:pStyle w:val="NormalLeft"/>
            </w:pPr>
            <w:r>
              <w:t>geometry2D</w:t>
            </w:r>
          </w:p>
        </w:tc>
        <w:tc>
          <w:tcPr>
            <w:tcW w:w="3807" w:type="dxa"/>
            <w:tcBorders>
              <w:top w:val="single" w:sz="2" w:space="0" w:color="auto"/>
              <w:left w:val="single" w:sz="2" w:space="0" w:color="auto"/>
              <w:bottom w:val="single" w:sz="2" w:space="0" w:color="auto"/>
              <w:right w:val="single" w:sz="2" w:space="0" w:color="auto"/>
            </w:tcBorders>
          </w:tcPr>
          <w:p w14:paraId="63B459ED" w14:textId="77777777" w:rsidR="006270F4" w:rsidRDefault="009413FF">
            <w:pPr>
              <w:pStyle w:val="NormalLeft"/>
            </w:pPr>
            <w:r>
              <w:t>2D or 2,5D geometric representation of the building.</w:t>
            </w:r>
          </w:p>
        </w:tc>
        <w:tc>
          <w:tcPr>
            <w:tcW w:w="2414" w:type="dxa"/>
            <w:tcBorders>
              <w:top w:val="single" w:sz="2" w:space="0" w:color="auto"/>
              <w:left w:val="single" w:sz="2" w:space="0" w:color="auto"/>
              <w:bottom w:val="single" w:sz="2" w:space="0" w:color="auto"/>
              <w:right w:val="single" w:sz="2" w:space="0" w:color="auto"/>
            </w:tcBorders>
          </w:tcPr>
          <w:p w14:paraId="18EAC2AD" w14:textId="77777777" w:rsidR="006270F4" w:rsidRDefault="009413FF">
            <w:pPr>
              <w:pStyle w:val="NormalLeft"/>
            </w:pPr>
            <w:r>
              <w:t>BuildingGeometry2D</w:t>
            </w:r>
          </w:p>
        </w:tc>
        <w:tc>
          <w:tcPr>
            <w:tcW w:w="1486" w:type="dxa"/>
            <w:tcBorders>
              <w:top w:val="single" w:sz="2" w:space="0" w:color="auto"/>
              <w:left w:val="single" w:sz="2" w:space="0" w:color="auto"/>
              <w:bottom w:val="single" w:sz="2" w:space="0" w:color="auto"/>
              <w:right w:val="single" w:sz="2" w:space="0" w:color="auto"/>
            </w:tcBorders>
          </w:tcPr>
          <w:p w14:paraId="013B17B4" w14:textId="77777777" w:rsidR="006270F4" w:rsidRDefault="006270F4">
            <w:pPr>
              <w:pStyle w:val="NormalLeft"/>
            </w:pPr>
          </w:p>
        </w:tc>
      </w:tr>
    </w:tbl>
    <w:p w14:paraId="1EF804DF" w14:textId="77777777" w:rsidR="006270F4" w:rsidRDefault="006270F4"/>
    <w:p w14:paraId="2BDFAB97" w14:textId="77777777" w:rsidR="006270F4" w:rsidRDefault="009413FF" w:rsidP="00313B89">
      <w:pPr>
        <w:pStyle w:val="ManualHeading4"/>
        <w:numPr>
          <w:ilvl w:val="0"/>
          <w:numId w:val="0"/>
        </w:numPr>
        <w:ind w:left="850" w:hanging="850"/>
      </w:pPr>
      <w:r>
        <w:rPr>
          <w:i/>
          <w:iCs/>
        </w:rPr>
        <w:t>Constraints of the spatial object type Building</w:t>
      </w:r>
    </w:p>
    <w:p w14:paraId="3EC68BC2" w14:textId="77777777" w:rsidR="006270F4" w:rsidRDefault="009413FF">
      <w:r>
        <w:t>Exactly one geometry2D attribute shall be a reference geometry, i.e. a geometry2D with a referenceGeometry attribute set to ‘true’.</w:t>
      </w:r>
    </w:p>
    <w:p w14:paraId="61EC6B64" w14:textId="77777777" w:rsidR="006270F4" w:rsidRDefault="009413FF">
      <w:r>
        <w:t>The parts of the building shall be represented using the BuildingPart type of the Buildings2D package.</w:t>
      </w:r>
    </w:p>
    <w:p w14:paraId="45E0B3F8" w14:textId="77777777" w:rsidR="006270F4" w:rsidRDefault="009413FF" w:rsidP="00313B89">
      <w:pPr>
        <w:pStyle w:val="ManualHeading4"/>
        <w:numPr>
          <w:ilvl w:val="0"/>
          <w:numId w:val="0"/>
        </w:numPr>
        <w:ind w:left="850" w:hanging="850"/>
      </w:pPr>
      <w:r>
        <w:t>2.4.1.2.</w:t>
      </w:r>
      <w:r>
        <w:tab/>
        <w:t>Building Part (BuildingPart)</w:t>
      </w:r>
    </w:p>
    <w:p w14:paraId="5865065C" w14:textId="77777777" w:rsidR="006270F4" w:rsidRDefault="009413FF">
      <w:r>
        <w:t>A BuildingPart is a sub-division of a Building that might be considered itself as a building.</w:t>
      </w:r>
    </w:p>
    <w:p w14:paraId="36B1EC63" w14:textId="77777777" w:rsidR="006270F4" w:rsidRDefault="009413FF">
      <w:r>
        <w:t>This type is a sub-type of BuildingPart of the Buildings Base package.</w:t>
      </w:r>
    </w:p>
    <w:p w14:paraId="62C65A32" w14:textId="77777777" w:rsidR="006270F4" w:rsidRDefault="009413FF" w:rsidP="00313B89">
      <w:pPr>
        <w:pStyle w:val="ManualHeading4"/>
        <w:numPr>
          <w:ilvl w:val="0"/>
          <w:numId w:val="0"/>
        </w:numPr>
        <w:ind w:left="850" w:hanging="850"/>
      </w:pPr>
      <w:r>
        <w:rPr>
          <w:i/>
          <w:iCs/>
        </w:rPr>
        <w:t>Attributes of the spatial object type BuildingPart</w:t>
      </w:r>
    </w:p>
    <w:tbl>
      <w:tblPr>
        <w:tblW w:w="0" w:type="auto"/>
        <w:tblLayout w:type="fixed"/>
        <w:tblLook w:val="0000" w:firstRow="0" w:lastRow="0" w:firstColumn="0" w:lastColumn="0" w:noHBand="0" w:noVBand="0"/>
      </w:tblPr>
      <w:tblGrid>
        <w:gridCol w:w="1579"/>
        <w:gridCol w:w="3807"/>
        <w:gridCol w:w="2414"/>
        <w:gridCol w:w="1486"/>
      </w:tblGrid>
      <w:tr w:rsidR="006270F4" w14:paraId="00EA737D" w14:textId="77777777">
        <w:tc>
          <w:tcPr>
            <w:tcW w:w="1579" w:type="dxa"/>
            <w:tcBorders>
              <w:top w:val="single" w:sz="2" w:space="0" w:color="auto"/>
              <w:left w:val="single" w:sz="2" w:space="0" w:color="auto"/>
              <w:bottom w:val="single" w:sz="2" w:space="0" w:color="auto"/>
              <w:right w:val="single" w:sz="2" w:space="0" w:color="auto"/>
            </w:tcBorders>
          </w:tcPr>
          <w:p w14:paraId="6E7F0DE6" w14:textId="77777777" w:rsidR="006270F4" w:rsidRDefault="009413FF">
            <w:pPr>
              <w:pStyle w:val="NormalCentered"/>
            </w:pPr>
            <w:r>
              <w:t>Attribute</w:t>
            </w:r>
          </w:p>
        </w:tc>
        <w:tc>
          <w:tcPr>
            <w:tcW w:w="3807" w:type="dxa"/>
            <w:tcBorders>
              <w:top w:val="single" w:sz="2" w:space="0" w:color="auto"/>
              <w:left w:val="single" w:sz="2" w:space="0" w:color="auto"/>
              <w:bottom w:val="single" w:sz="2" w:space="0" w:color="auto"/>
              <w:right w:val="single" w:sz="2" w:space="0" w:color="auto"/>
            </w:tcBorders>
          </w:tcPr>
          <w:p w14:paraId="1B451350" w14:textId="77777777" w:rsidR="006270F4" w:rsidRDefault="009413FF">
            <w:pPr>
              <w:pStyle w:val="NormalCentered"/>
            </w:pPr>
            <w:r>
              <w:t>Definition</w:t>
            </w:r>
          </w:p>
        </w:tc>
        <w:tc>
          <w:tcPr>
            <w:tcW w:w="2414" w:type="dxa"/>
            <w:tcBorders>
              <w:top w:val="single" w:sz="2" w:space="0" w:color="auto"/>
              <w:left w:val="single" w:sz="2" w:space="0" w:color="auto"/>
              <w:bottom w:val="single" w:sz="2" w:space="0" w:color="auto"/>
              <w:right w:val="single" w:sz="2" w:space="0" w:color="auto"/>
            </w:tcBorders>
          </w:tcPr>
          <w:p w14:paraId="4402A72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4D23FE8" w14:textId="77777777" w:rsidR="006270F4" w:rsidRDefault="009413FF">
            <w:pPr>
              <w:pStyle w:val="NormalCentered"/>
            </w:pPr>
            <w:r>
              <w:t>Voidability</w:t>
            </w:r>
          </w:p>
        </w:tc>
      </w:tr>
      <w:tr w:rsidR="006270F4" w14:paraId="7EBBFB00" w14:textId="77777777">
        <w:tc>
          <w:tcPr>
            <w:tcW w:w="1579" w:type="dxa"/>
            <w:tcBorders>
              <w:top w:val="single" w:sz="2" w:space="0" w:color="auto"/>
              <w:left w:val="single" w:sz="2" w:space="0" w:color="auto"/>
              <w:bottom w:val="single" w:sz="2" w:space="0" w:color="auto"/>
              <w:right w:val="single" w:sz="2" w:space="0" w:color="auto"/>
            </w:tcBorders>
          </w:tcPr>
          <w:p w14:paraId="3D5D2B79" w14:textId="77777777" w:rsidR="006270F4" w:rsidRDefault="009413FF">
            <w:pPr>
              <w:pStyle w:val="NormalLeft"/>
            </w:pPr>
            <w:r>
              <w:t>geometry2D</w:t>
            </w:r>
          </w:p>
        </w:tc>
        <w:tc>
          <w:tcPr>
            <w:tcW w:w="3807" w:type="dxa"/>
            <w:tcBorders>
              <w:top w:val="single" w:sz="2" w:space="0" w:color="auto"/>
              <w:left w:val="single" w:sz="2" w:space="0" w:color="auto"/>
              <w:bottom w:val="single" w:sz="2" w:space="0" w:color="auto"/>
              <w:right w:val="single" w:sz="2" w:space="0" w:color="auto"/>
            </w:tcBorders>
          </w:tcPr>
          <w:p w14:paraId="3A59891D" w14:textId="77777777" w:rsidR="006270F4" w:rsidRDefault="009413FF">
            <w:pPr>
              <w:pStyle w:val="NormalLeft"/>
            </w:pPr>
            <w:r>
              <w:t>2D or 2,5D geometric representation of the building part.</w:t>
            </w:r>
          </w:p>
        </w:tc>
        <w:tc>
          <w:tcPr>
            <w:tcW w:w="2414" w:type="dxa"/>
            <w:tcBorders>
              <w:top w:val="single" w:sz="2" w:space="0" w:color="auto"/>
              <w:left w:val="single" w:sz="2" w:space="0" w:color="auto"/>
              <w:bottom w:val="single" w:sz="2" w:space="0" w:color="auto"/>
              <w:right w:val="single" w:sz="2" w:space="0" w:color="auto"/>
            </w:tcBorders>
          </w:tcPr>
          <w:p w14:paraId="17EDFFC5" w14:textId="77777777" w:rsidR="006270F4" w:rsidRDefault="009413FF">
            <w:pPr>
              <w:pStyle w:val="NormalLeft"/>
            </w:pPr>
            <w:r>
              <w:t>BuildingGeometry2D</w:t>
            </w:r>
          </w:p>
        </w:tc>
        <w:tc>
          <w:tcPr>
            <w:tcW w:w="1486" w:type="dxa"/>
            <w:tcBorders>
              <w:top w:val="single" w:sz="2" w:space="0" w:color="auto"/>
              <w:left w:val="single" w:sz="2" w:space="0" w:color="auto"/>
              <w:bottom w:val="single" w:sz="2" w:space="0" w:color="auto"/>
              <w:right w:val="single" w:sz="2" w:space="0" w:color="auto"/>
            </w:tcBorders>
          </w:tcPr>
          <w:p w14:paraId="2079E111" w14:textId="77777777" w:rsidR="006270F4" w:rsidRDefault="006270F4">
            <w:pPr>
              <w:pStyle w:val="NormalLeft"/>
            </w:pPr>
          </w:p>
        </w:tc>
      </w:tr>
    </w:tbl>
    <w:p w14:paraId="0C992730" w14:textId="77777777" w:rsidR="006270F4" w:rsidRDefault="006270F4"/>
    <w:p w14:paraId="6A811D66" w14:textId="77777777" w:rsidR="006270F4" w:rsidRDefault="009413FF" w:rsidP="00313B89">
      <w:pPr>
        <w:pStyle w:val="ManualHeading4"/>
        <w:numPr>
          <w:ilvl w:val="0"/>
          <w:numId w:val="0"/>
        </w:numPr>
        <w:ind w:left="850" w:hanging="850"/>
      </w:pPr>
      <w:r>
        <w:rPr>
          <w:i/>
          <w:iCs/>
        </w:rPr>
        <w:lastRenderedPageBreak/>
        <w:t>Constraints of the spatial object type BuildingPart</w:t>
      </w:r>
    </w:p>
    <w:p w14:paraId="7651BE66" w14:textId="77777777" w:rsidR="006270F4" w:rsidRDefault="009413FF">
      <w:r>
        <w:t>Exactly one geometry2D attribute must be a reference geometry, i.e. the referenceGeometry attribute must be ‘true’.</w:t>
      </w:r>
    </w:p>
    <w:p w14:paraId="390241EC" w14:textId="77777777" w:rsidR="006270F4" w:rsidRDefault="009413FF" w:rsidP="00313B89">
      <w:pPr>
        <w:pStyle w:val="ManualHeading3"/>
        <w:numPr>
          <w:ilvl w:val="0"/>
          <w:numId w:val="0"/>
        </w:numPr>
        <w:ind w:left="850" w:hanging="850"/>
      </w:pPr>
      <w:r>
        <w:t>2.5.</w:t>
      </w:r>
      <w:r>
        <w:tab/>
        <w:t>Buildings 3D</w:t>
      </w:r>
    </w:p>
    <w:p w14:paraId="26A7BFBF" w14:textId="77777777" w:rsidR="006270F4" w:rsidRDefault="009413FF" w:rsidP="00313B89">
      <w:pPr>
        <w:pStyle w:val="ManualHeading4"/>
        <w:numPr>
          <w:ilvl w:val="0"/>
          <w:numId w:val="0"/>
        </w:numPr>
        <w:ind w:left="850" w:hanging="850"/>
      </w:pPr>
      <w:r>
        <w:t>2.5.1.</w:t>
      </w:r>
      <w:r>
        <w:tab/>
      </w:r>
      <w:r>
        <w:rPr>
          <w:i/>
          <w:iCs/>
        </w:rPr>
        <w:t>Spatial object types</w:t>
      </w:r>
    </w:p>
    <w:p w14:paraId="0C73C108" w14:textId="77777777" w:rsidR="006270F4" w:rsidRDefault="009413FF">
      <w:r>
        <w:t>The package Buildings 3D contains the following spatial object types:</w:t>
      </w:r>
    </w:p>
    <w:p w14:paraId="4FC0FDB0" w14:textId="77777777" w:rsidR="006270F4" w:rsidRDefault="009413FF" w:rsidP="00313B89">
      <w:pPr>
        <w:pStyle w:val="Tiret0"/>
        <w:numPr>
          <w:ilvl w:val="0"/>
          <w:numId w:val="14"/>
        </w:numPr>
        <w:ind w:left="851" w:hanging="851"/>
      </w:pPr>
      <w:r>
        <w:t>Building</w:t>
      </w:r>
    </w:p>
    <w:p w14:paraId="39D1221A" w14:textId="77777777" w:rsidR="006270F4" w:rsidRDefault="009413FF" w:rsidP="00313B89">
      <w:pPr>
        <w:pStyle w:val="Tiret0"/>
        <w:numPr>
          <w:ilvl w:val="0"/>
          <w:numId w:val="14"/>
        </w:numPr>
        <w:ind w:left="851" w:hanging="851"/>
      </w:pPr>
      <w:r>
        <w:t>Building Part</w:t>
      </w:r>
    </w:p>
    <w:p w14:paraId="27161F21" w14:textId="77777777" w:rsidR="006270F4" w:rsidRDefault="009413FF" w:rsidP="00313B89">
      <w:pPr>
        <w:pStyle w:val="ManualHeading4"/>
        <w:numPr>
          <w:ilvl w:val="0"/>
          <w:numId w:val="0"/>
        </w:numPr>
        <w:ind w:left="850" w:hanging="850"/>
      </w:pPr>
      <w:r>
        <w:t>2.5.1.1.</w:t>
      </w:r>
      <w:r>
        <w:tab/>
        <w:t>Building (Building)</w:t>
      </w:r>
    </w:p>
    <w:p w14:paraId="16B50D1B" w14:textId="77777777" w:rsidR="006270F4" w:rsidRDefault="009413FF">
      <w:r>
        <w:t>A Building is an enclosed construction above and/or underground, used or intended for the shelter of humans, animals or things or for the production of economic goods. A building refers to any structure permanently constructed or erected on its site.</w:t>
      </w:r>
    </w:p>
    <w:p w14:paraId="3AC48FAA" w14:textId="77777777" w:rsidR="006270F4" w:rsidRDefault="009413FF">
      <w:r>
        <w:t>This type is a sub-type of Building in the Buildings Base package.</w:t>
      </w:r>
    </w:p>
    <w:p w14:paraId="21C831D8" w14:textId="77777777" w:rsidR="006270F4" w:rsidRDefault="009413FF" w:rsidP="00313B89">
      <w:pPr>
        <w:pStyle w:val="ManualHeading4"/>
        <w:numPr>
          <w:ilvl w:val="0"/>
          <w:numId w:val="0"/>
        </w:numPr>
        <w:ind w:left="850" w:hanging="850"/>
      </w:pPr>
      <w:r>
        <w:rPr>
          <w:i/>
          <w:iCs/>
        </w:rPr>
        <w:t>Attributes of the spatial object type Building</w:t>
      </w:r>
    </w:p>
    <w:tbl>
      <w:tblPr>
        <w:tblW w:w="0" w:type="auto"/>
        <w:tblLayout w:type="fixed"/>
        <w:tblLook w:val="0000" w:firstRow="0" w:lastRow="0" w:firstColumn="0" w:lastColumn="0" w:noHBand="0" w:noVBand="0"/>
      </w:tblPr>
      <w:tblGrid>
        <w:gridCol w:w="2136"/>
        <w:gridCol w:w="2693"/>
        <w:gridCol w:w="2971"/>
        <w:gridCol w:w="1486"/>
      </w:tblGrid>
      <w:tr w:rsidR="006270F4" w14:paraId="35F54791" w14:textId="77777777">
        <w:tc>
          <w:tcPr>
            <w:tcW w:w="2136" w:type="dxa"/>
            <w:tcBorders>
              <w:top w:val="single" w:sz="2" w:space="0" w:color="auto"/>
              <w:left w:val="single" w:sz="2" w:space="0" w:color="auto"/>
              <w:bottom w:val="single" w:sz="2" w:space="0" w:color="auto"/>
              <w:right w:val="single" w:sz="2" w:space="0" w:color="auto"/>
            </w:tcBorders>
          </w:tcPr>
          <w:p w14:paraId="182CF114" w14:textId="77777777" w:rsidR="006270F4" w:rsidRDefault="009413FF">
            <w:pPr>
              <w:pStyle w:val="NormalCentered"/>
            </w:pPr>
            <w:r>
              <w:t>Attribute</w:t>
            </w:r>
          </w:p>
        </w:tc>
        <w:tc>
          <w:tcPr>
            <w:tcW w:w="2693" w:type="dxa"/>
            <w:tcBorders>
              <w:top w:val="single" w:sz="2" w:space="0" w:color="auto"/>
              <w:left w:val="single" w:sz="2" w:space="0" w:color="auto"/>
              <w:bottom w:val="single" w:sz="2" w:space="0" w:color="auto"/>
              <w:right w:val="single" w:sz="2" w:space="0" w:color="auto"/>
            </w:tcBorders>
          </w:tcPr>
          <w:p w14:paraId="0F295C4B" w14:textId="77777777" w:rsidR="006270F4" w:rsidRDefault="009413FF">
            <w:pPr>
              <w:pStyle w:val="NormalCentered"/>
            </w:pPr>
            <w:r>
              <w:t>Definition</w:t>
            </w:r>
          </w:p>
        </w:tc>
        <w:tc>
          <w:tcPr>
            <w:tcW w:w="2971" w:type="dxa"/>
            <w:tcBorders>
              <w:top w:val="single" w:sz="2" w:space="0" w:color="auto"/>
              <w:left w:val="single" w:sz="2" w:space="0" w:color="auto"/>
              <w:bottom w:val="single" w:sz="2" w:space="0" w:color="auto"/>
              <w:right w:val="single" w:sz="2" w:space="0" w:color="auto"/>
            </w:tcBorders>
          </w:tcPr>
          <w:p w14:paraId="40C65C6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4D47766" w14:textId="77777777" w:rsidR="006270F4" w:rsidRDefault="009413FF">
            <w:pPr>
              <w:pStyle w:val="NormalCentered"/>
            </w:pPr>
            <w:r>
              <w:t>Voidability</w:t>
            </w:r>
          </w:p>
        </w:tc>
      </w:tr>
      <w:tr w:rsidR="006270F4" w14:paraId="321442E5" w14:textId="77777777">
        <w:tc>
          <w:tcPr>
            <w:tcW w:w="2136" w:type="dxa"/>
            <w:tcBorders>
              <w:top w:val="single" w:sz="2" w:space="0" w:color="auto"/>
              <w:left w:val="single" w:sz="2" w:space="0" w:color="auto"/>
              <w:bottom w:val="single" w:sz="2" w:space="0" w:color="auto"/>
              <w:right w:val="single" w:sz="2" w:space="0" w:color="auto"/>
            </w:tcBorders>
          </w:tcPr>
          <w:p w14:paraId="1DC75268" w14:textId="77777777" w:rsidR="006270F4" w:rsidRDefault="009413FF">
            <w:pPr>
              <w:pStyle w:val="NormalLeft"/>
            </w:pPr>
            <w:r>
              <w:t>geometry2D</w:t>
            </w:r>
          </w:p>
        </w:tc>
        <w:tc>
          <w:tcPr>
            <w:tcW w:w="2693" w:type="dxa"/>
            <w:tcBorders>
              <w:top w:val="single" w:sz="2" w:space="0" w:color="auto"/>
              <w:left w:val="single" w:sz="2" w:space="0" w:color="auto"/>
              <w:bottom w:val="single" w:sz="2" w:space="0" w:color="auto"/>
              <w:right w:val="single" w:sz="2" w:space="0" w:color="auto"/>
            </w:tcBorders>
          </w:tcPr>
          <w:p w14:paraId="02B11343" w14:textId="77777777" w:rsidR="006270F4" w:rsidRDefault="009413FF">
            <w:pPr>
              <w:pStyle w:val="NormalLeft"/>
            </w:pPr>
            <w:r>
              <w:t>2D or 2,5D geometric representation.</w:t>
            </w:r>
          </w:p>
        </w:tc>
        <w:tc>
          <w:tcPr>
            <w:tcW w:w="2971" w:type="dxa"/>
            <w:tcBorders>
              <w:top w:val="single" w:sz="2" w:space="0" w:color="auto"/>
              <w:left w:val="single" w:sz="2" w:space="0" w:color="auto"/>
              <w:bottom w:val="single" w:sz="2" w:space="0" w:color="auto"/>
              <w:right w:val="single" w:sz="2" w:space="0" w:color="auto"/>
            </w:tcBorders>
          </w:tcPr>
          <w:p w14:paraId="5E3C9CA6" w14:textId="77777777" w:rsidR="006270F4" w:rsidRDefault="009413FF">
            <w:pPr>
              <w:pStyle w:val="NormalLeft"/>
            </w:pPr>
            <w:r>
              <w:t>BuildingGeometry2D</w:t>
            </w:r>
          </w:p>
        </w:tc>
        <w:tc>
          <w:tcPr>
            <w:tcW w:w="1486" w:type="dxa"/>
            <w:tcBorders>
              <w:top w:val="single" w:sz="2" w:space="0" w:color="auto"/>
              <w:left w:val="single" w:sz="2" w:space="0" w:color="auto"/>
              <w:bottom w:val="single" w:sz="2" w:space="0" w:color="auto"/>
              <w:right w:val="single" w:sz="2" w:space="0" w:color="auto"/>
            </w:tcBorders>
          </w:tcPr>
          <w:p w14:paraId="565265B2" w14:textId="77777777" w:rsidR="006270F4" w:rsidRDefault="009413FF">
            <w:pPr>
              <w:pStyle w:val="NormalLeft"/>
            </w:pPr>
            <w:r>
              <w:t>voidable</w:t>
            </w:r>
          </w:p>
        </w:tc>
      </w:tr>
      <w:tr w:rsidR="006270F4" w14:paraId="0A3BCD37" w14:textId="77777777">
        <w:tc>
          <w:tcPr>
            <w:tcW w:w="2136" w:type="dxa"/>
            <w:tcBorders>
              <w:top w:val="single" w:sz="2" w:space="0" w:color="auto"/>
              <w:left w:val="single" w:sz="2" w:space="0" w:color="auto"/>
              <w:bottom w:val="single" w:sz="2" w:space="0" w:color="auto"/>
              <w:right w:val="single" w:sz="2" w:space="0" w:color="auto"/>
            </w:tcBorders>
          </w:tcPr>
          <w:p w14:paraId="4E570DE1" w14:textId="77777777" w:rsidR="006270F4" w:rsidRDefault="009413FF">
            <w:pPr>
              <w:pStyle w:val="NormalLeft"/>
            </w:pPr>
            <w:r>
              <w:t>geometry3DLoD1</w:t>
            </w:r>
          </w:p>
        </w:tc>
        <w:tc>
          <w:tcPr>
            <w:tcW w:w="2693" w:type="dxa"/>
            <w:tcBorders>
              <w:top w:val="single" w:sz="2" w:space="0" w:color="auto"/>
              <w:left w:val="single" w:sz="2" w:space="0" w:color="auto"/>
              <w:bottom w:val="single" w:sz="2" w:space="0" w:color="auto"/>
              <w:right w:val="single" w:sz="2" w:space="0" w:color="auto"/>
            </w:tcBorders>
          </w:tcPr>
          <w:p w14:paraId="7CBC3D89" w14:textId="77777777" w:rsidR="006270F4" w:rsidRDefault="009413FF">
            <w:pPr>
              <w:pStyle w:val="NormalLeft"/>
            </w:pPr>
            <w:r>
              <w:t>3D geometric representation at level of detail (LoD) 1, consisting of the generalized representation of the outer boundary by vertical lateral surfaces and horizontal base polygons.</w:t>
            </w:r>
          </w:p>
        </w:tc>
        <w:tc>
          <w:tcPr>
            <w:tcW w:w="2971" w:type="dxa"/>
            <w:tcBorders>
              <w:top w:val="single" w:sz="2" w:space="0" w:color="auto"/>
              <w:left w:val="single" w:sz="2" w:space="0" w:color="auto"/>
              <w:bottom w:val="single" w:sz="2" w:space="0" w:color="auto"/>
              <w:right w:val="single" w:sz="2" w:space="0" w:color="auto"/>
            </w:tcBorders>
          </w:tcPr>
          <w:p w14:paraId="5C91B7F0" w14:textId="77777777" w:rsidR="006270F4" w:rsidRDefault="009413FF">
            <w:pPr>
              <w:pStyle w:val="NormalLeft"/>
            </w:pPr>
            <w:r>
              <w:t>BuildingGeometry3DLoD1</w:t>
            </w:r>
          </w:p>
        </w:tc>
        <w:tc>
          <w:tcPr>
            <w:tcW w:w="1486" w:type="dxa"/>
            <w:tcBorders>
              <w:top w:val="single" w:sz="2" w:space="0" w:color="auto"/>
              <w:left w:val="single" w:sz="2" w:space="0" w:color="auto"/>
              <w:bottom w:val="single" w:sz="2" w:space="0" w:color="auto"/>
              <w:right w:val="single" w:sz="2" w:space="0" w:color="auto"/>
            </w:tcBorders>
          </w:tcPr>
          <w:p w14:paraId="5D4A661A" w14:textId="77777777" w:rsidR="006270F4" w:rsidRDefault="009413FF">
            <w:pPr>
              <w:pStyle w:val="NormalLeft"/>
            </w:pPr>
            <w:r>
              <w:t>—</w:t>
            </w:r>
          </w:p>
        </w:tc>
      </w:tr>
      <w:tr w:rsidR="006270F4" w14:paraId="09B25AAF" w14:textId="77777777">
        <w:tc>
          <w:tcPr>
            <w:tcW w:w="2136" w:type="dxa"/>
            <w:tcBorders>
              <w:top w:val="single" w:sz="2" w:space="0" w:color="auto"/>
              <w:left w:val="single" w:sz="2" w:space="0" w:color="auto"/>
              <w:bottom w:val="single" w:sz="2" w:space="0" w:color="auto"/>
              <w:right w:val="single" w:sz="2" w:space="0" w:color="auto"/>
            </w:tcBorders>
          </w:tcPr>
          <w:p w14:paraId="333C5B52" w14:textId="77777777" w:rsidR="006270F4" w:rsidRDefault="009413FF">
            <w:pPr>
              <w:pStyle w:val="NormalLeft"/>
            </w:pPr>
            <w:r>
              <w:t>geometry3DLoD2</w:t>
            </w:r>
          </w:p>
        </w:tc>
        <w:tc>
          <w:tcPr>
            <w:tcW w:w="2693" w:type="dxa"/>
            <w:tcBorders>
              <w:top w:val="single" w:sz="2" w:space="0" w:color="auto"/>
              <w:left w:val="single" w:sz="2" w:space="0" w:color="auto"/>
              <w:bottom w:val="single" w:sz="2" w:space="0" w:color="auto"/>
              <w:right w:val="single" w:sz="2" w:space="0" w:color="auto"/>
            </w:tcBorders>
          </w:tcPr>
          <w:p w14:paraId="2D88364D" w14:textId="77777777" w:rsidR="006270F4" w:rsidRDefault="009413FF">
            <w:pPr>
              <w:pStyle w:val="NormalLeft"/>
            </w:pPr>
            <w:r>
              <w:t>3D geometric representation at level of detail (LoD) 2, consisting of the generalized representation of the outer boundary by vertical lateral surfaces and a prototypical roof shape or cover (from a defined list of roof shapes)</w:t>
            </w:r>
          </w:p>
        </w:tc>
        <w:tc>
          <w:tcPr>
            <w:tcW w:w="2971" w:type="dxa"/>
            <w:tcBorders>
              <w:top w:val="single" w:sz="2" w:space="0" w:color="auto"/>
              <w:left w:val="single" w:sz="2" w:space="0" w:color="auto"/>
              <w:bottom w:val="single" w:sz="2" w:space="0" w:color="auto"/>
              <w:right w:val="single" w:sz="2" w:space="0" w:color="auto"/>
            </w:tcBorders>
          </w:tcPr>
          <w:p w14:paraId="5D97F5D2" w14:textId="77777777" w:rsidR="006270F4" w:rsidRDefault="009413FF">
            <w:pPr>
              <w:pStyle w:val="NormalLeft"/>
            </w:pPr>
            <w:r>
              <w:t>BuildingGeometry3DLoD2</w:t>
            </w:r>
          </w:p>
        </w:tc>
        <w:tc>
          <w:tcPr>
            <w:tcW w:w="1486" w:type="dxa"/>
            <w:tcBorders>
              <w:top w:val="single" w:sz="2" w:space="0" w:color="auto"/>
              <w:left w:val="single" w:sz="2" w:space="0" w:color="auto"/>
              <w:bottom w:val="single" w:sz="2" w:space="0" w:color="auto"/>
              <w:right w:val="single" w:sz="2" w:space="0" w:color="auto"/>
            </w:tcBorders>
          </w:tcPr>
          <w:p w14:paraId="29BE6EEE" w14:textId="77777777" w:rsidR="006270F4" w:rsidRDefault="009413FF">
            <w:pPr>
              <w:pStyle w:val="NormalLeft"/>
            </w:pPr>
            <w:r>
              <w:t>—</w:t>
            </w:r>
          </w:p>
        </w:tc>
      </w:tr>
      <w:tr w:rsidR="006270F4" w14:paraId="3E2B6FD9" w14:textId="77777777">
        <w:tc>
          <w:tcPr>
            <w:tcW w:w="2136" w:type="dxa"/>
            <w:tcBorders>
              <w:top w:val="single" w:sz="2" w:space="0" w:color="auto"/>
              <w:left w:val="single" w:sz="2" w:space="0" w:color="auto"/>
              <w:bottom w:val="single" w:sz="2" w:space="0" w:color="auto"/>
              <w:right w:val="single" w:sz="2" w:space="0" w:color="auto"/>
            </w:tcBorders>
          </w:tcPr>
          <w:p w14:paraId="1A4DA439" w14:textId="77777777" w:rsidR="006270F4" w:rsidRDefault="009413FF">
            <w:pPr>
              <w:pStyle w:val="NormalLeft"/>
            </w:pPr>
            <w:r>
              <w:t>geometry3DLoD3</w:t>
            </w:r>
          </w:p>
        </w:tc>
        <w:tc>
          <w:tcPr>
            <w:tcW w:w="2693" w:type="dxa"/>
            <w:tcBorders>
              <w:top w:val="single" w:sz="2" w:space="0" w:color="auto"/>
              <w:left w:val="single" w:sz="2" w:space="0" w:color="auto"/>
              <w:bottom w:val="single" w:sz="2" w:space="0" w:color="auto"/>
              <w:right w:val="single" w:sz="2" w:space="0" w:color="auto"/>
            </w:tcBorders>
          </w:tcPr>
          <w:p w14:paraId="2FA1DE79" w14:textId="77777777" w:rsidR="006270F4" w:rsidRDefault="009413FF">
            <w:pPr>
              <w:pStyle w:val="NormalLeft"/>
            </w:pPr>
            <w:r>
              <w:t xml:space="preserve">3D geometric </w:t>
            </w:r>
            <w:r>
              <w:lastRenderedPageBreak/>
              <w:t>representation at level of detail (LoD) 3, consisting of the detailed representation of the outer boundary (including protrusions, facade elements and window recesses) as well as of the roof shape (including dormers, chimneys).</w:t>
            </w:r>
          </w:p>
        </w:tc>
        <w:tc>
          <w:tcPr>
            <w:tcW w:w="2971" w:type="dxa"/>
            <w:tcBorders>
              <w:top w:val="single" w:sz="2" w:space="0" w:color="auto"/>
              <w:left w:val="single" w:sz="2" w:space="0" w:color="auto"/>
              <w:bottom w:val="single" w:sz="2" w:space="0" w:color="auto"/>
              <w:right w:val="single" w:sz="2" w:space="0" w:color="auto"/>
            </w:tcBorders>
          </w:tcPr>
          <w:p w14:paraId="6FE09189" w14:textId="77777777" w:rsidR="006270F4" w:rsidRDefault="009413FF">
            <w:pPr>
              <w:pStyle w:val="NormalLeft"/>
            </w:pPr>
            <w:r>
              <w:lastRenderedPageBreak/>
              <w:t>BuildingGeometry3DLoD</w:t>
            </w:r>
          </w:p>
        </w:tc>
        <w:tc>
          <w:tcPr>
            <w:tcW w:w="1486" w:type="dxa"/>
            <w:tcBorders>
              <w:top w:val="single" w:sz="2" w:space="0" w:color="auto"/>
              <w:left w:val="single" w:sz="2" w:space="0" w:color="auto"/>
              <w:bottom w:val="single" w:sz="2" w:space="0" w:color="auto"/>
              <w:right w:val="single" w:sz="2" w:space="0" w:color="auto"/>
            </w:tcBorders>
          </w:tcPr>
          <w:p w14:paraId="153C1CD9" w14:textId="77777777" w:rsidR="006270F4" w:rsidRDefault="009413FF">
            <w:pPr>
              <w:pStyle w:val="NormalLeft"/>
            </w:pPr>
            <w:r>
              <w:t>—</w:t>
            </w:r>
          </w:p>
        </w:tc>
      </w:tr>
      <w:tr w:rsidR="006270F4" w14:paraId="136815BC" w14:textId="77777777">
        <w:tc>
          <w:tcPr>
            <w:tcW w:w="2136" w:type="dxa"/>
            <w:tcBorders>
              <w:top w:val="single" w:sz="2" w:space="0" w:color="auto"/>
              <w:left w:val="single" w:sz="2" w:space="0" w:color="auto"/>
              <w:bottom w:val="single" w:sz="2" w:space="0" w:color="auto"/>
              <w:right w:val="single" w:sz="2" w:space="0" w:color="auto"/>
            </w:tcBorders>
          </w:tcPr>
          <w:p w14:paraId="236EA875" w14:textId="77777777" w:rsidR="006270F4" w:rsidRDefault="009413FF">
            <w:pPr>
              <w:pStyle w:val="NormalLeft"/>
            </w:pPr>
            <w:r>
              <w:lastRenderedPageBreak/>
              <w:t>geometry3DLoD4</w:t>
            </w:r>
          </w:p>
        </w:tc>
        <w:tc>
          <w:tcPr>
            <w:tcW w:w="2693" w:type="dxa"/>
            <w:tcBorders>
              <w:top w:val="single" w:sz="2" w:space="0" w:color="auto"/>
              <w:left w:val="single" w:sz="2" w:space="0" w:color="auto"/>
              <w:bottom w:val="single" w:sz="2" w:space="0" w:color="auto"/>
              <w:right w:val="single" w:sz="2" w:space="0" w:color="auto"/>
            </w:tcBorders>
          </w:tcPr>
          <w:p w14:paraId="67415510" w14:textId="77777777" w:rsidR="006270F4" w:rsidRDefault="009413FF">
            <w:pPr>
              <w:pStyle w:val="NormalLeft"/>
            </w:pPr>
            <w:r>
              <w:t>3D geometric representation at level of detail (LoD) 4, consisting of the detailed representation of the outer boundary (including protrusions, facade elements, and window recesses) as well as of the roof shape (including dormers, chimneys).</w:t>
            </w:r>
          </w:p>
        </w:tc>
        <w:tc>
          <w:tcPr>
            <w:tcW w:w="2971" w:type="dxa"/>
            <w:tcBorders>
              <w:top w:val="single" w:sz="2" w:space="0" w:color="auto"/>
              <w:left w:val="single" w:sz="2" w:space="0" w:color="auto"/>
              <w:bottom w:val="single" w:sz="2" w:space="0" w:color="auto"/>
              <w:right w:val="single" w:sz="2" w:space="0" w:color="auto"/>
            </w:tcBorders>
          </w:tcPr>
          <w:p w14:paraId="5069285E" w14:textId="77777777" w:rsidR="006270F4" w:rsidRDefault="009413FF">
            <w:pPr>
              <w:pStyle w:val="NormalLeft"/>
            </w:pPr>
            <w:r>
              <w:t>BuildingGeometry3DLoD</w:t>
            </w:r>
          </w:p>
        </w:tc>
        <w:tc>
          <w:tcPr>
            <w:tcW w:w="1486" w:type="dxa"/>
            <w:tcBorders>
              <w:top w:val="single" w:sz="2" w:space="0" w:color="auto"/>
              <w:left w:val="single" w:sz="2" w:space="0" w:color="auto"/>
              <w:bottom w:val="single" w:sz="2" w:space="0" w:color="auto"/>
              <w:right w:val="single" w:sz="2" w:space="0" w:color="auto"/>
            </w:tcBorders>
          </w:tcPr>
          <w:p w14:paraId="6D3E8B04" w14:textId="77777777" w:rsidR="006270F4" w:rsidRDefault="009413FF">
            <w:pPr>
              <w:pStyle w:val="NormalLeft"/>
            </w:pPr>
            <w:r>
              <w:t>—</w:t>
            </w:r>
          </w:p>
        </w:tc>
      </w:tr>
    </w:tbl>
    <w:p w14:paraId="1B169BC0" w14:textId="77777777" w:rsidR="006270F4" w:rsidRDefault="006270F4"/>
    <w:p w14:paraId="4D61CF0B" w14:textId="77777777" w:rsidR="006270F4" w:rsidRDefault="009413FF" w:rsidP="00313B89">
      <w:pPr>
        <w:pStyle w:val="ManualHeading4"/>
        <w:numPr>
          <w:ilvl w:val="0"/>
          <w:numId w:val="0"/>
        </w:numPr>
        <w:ind w:left="850" w:hanging="850"/>
      </w:pPr>
      <w:r>
        <w:rPr>
          <w:i/>
          <w:iCs/>
        </w:rPr>
        <w:t>Constraints of the spatial object type Building</w:t>
      </w:r>
    </w:p>
    <w:p w14:paraId="3C50BEF9" w14:textId="77777777" w:rsidR="006270F4" w:rsidRDefault="009413FF">
      <w:r>
        <w:t>If a Building does not have any BuildingParts, at least the geometry3DLoD1 or geometry3DLoD2 or geometry3DLoD3 or geometry3DLoD4 attributes shall be provided.</w:t>
      </w:r>
    </w:p>
    <w:p w14:paraId="00BB3878" w14:textId="77777777" w:rsidR="006270F4" w:rsidRDefault="009413FF">
      <w:r>
        <w:t>The parts of the building shall be represented using the BuildingPart type of the Buildings3D package.</w:t>
      </w:r>
    </w:p>
    <w:p w14:paraId="2971F730" w14:textId="77777777" w:rsidR="006270F4" w:rsidRDefault="009413FF" w:rsidP="00313B89">
      <w:pPr>
        <w:pStyle w:val="ManualHeading4"/>
        <w:numPr>
          <w:ilvl w:val="0"/>
          <w:numId w:val="0"/>
        </w:numPr>
        <w:ind w:left="850" w:hanging="850"/>
      </w:pPr>
      <w:r>
        <w:t>2.5.1.2.</w:t>
      </w:r>
      <w:r>
        <w:tab/>
        <w:t>Building Part (BuildingPart)</w:t>
      </w:r>
    </w:p>
    <w:p w14:paraId="1424AAA2" w14:textId="77777777" w:rsidR="006270F4" w:rsidRDefault="009413FF">
      <w:r>
        <w:t>A BuildingPart is a sub-division of a Building that might be considered itself as a building.</w:t>
      </w:r>
    </w:p>
    <w:p w14:paraId="5DB2BEB0" w14:textId="77777777" w:rsidR="006270F4" w:rsidRDefault="009413FF">
      <w:r>
        <w:t>This type is a sub-type of BuildingPart in the Buildings Base package.</w:t>
      </w:r>
    </w:p>
    <w:p w14:paraId="2D4A401D" w14:textId="77777777" w:rsidR="006270F4" w:rsidRDefault="009413FF" w:rsidP="00313B89">
      <w:pPr>
        <w:pStyle w:val="ManualHeading4"/>
        <w:numPr>
          <w:ilvl w:val="0"/>
          <w:numId w:val="0"/>
        </w:numPr>
        <w:ind w:left="850" w:hanging="850"/>
      </w:pPr>
      <w:r>
        <w:rPr>
          <w:i/>
          <w:iCs/>
        </w:rPr>
        <w:t>Attributes of the spatial object type BuildingPart</w:t>
      </w:r>
    </w:p>
    <w:tbl>
      <w:tblPr>
        <w:tblW w:w="0" w:type="auto"/>
        <w:tblLayout w:type="fixed"/>
        <w:tblLook w:val="0000" w:firstRow="0" w:lastRow="0" w:firstColumn="0" w:lastColumn="0" w:noHBand="0" w:noVBand="0"/>
      </w:tblPr>
      <w:tblGrid>
        <w:gridCol w:w="2136"/>
        <w:gridCol w:w="2693"/>
        <w:gridCol w:w="2971"/>
        <w:gridCol w:w="1486"/>
      </w:tblGrid>
      <w:tr w:rsidR="006270F4" w14:paraId="74ACE5A0" w14:textId="77777777">
        <w:tc>
          <w:tcPr>
            <w:tcW w:w="2136" w:type="dxa"/>
            <w:tcBorders>
              <w:top w:val="single" w:sz="2" w:space="0" w:color="auto"/>
              <w:left w:val="single" w:sz="2" w:space="0" w:color="auto"/>
              <w:bottom w:val="single" w:sz="2" w:space="0" w:color="auto"/>
              <w:right w:val="single" w:sz="2" w:space="0" w:color="auto"/>
            </w:tcBorders>
          </w:tcPr>
          <w:p w14:paraId="148A7659" w14:textId="77777777" w:rsidR="006270F4" w:rsidRDefault="009413FF">
            <w:pPr>
              <w:pStyle w:val="NormalCentered"/>
            </w:pPr>
            <w:r>
              <w:t>Attribute</w:t>
            </w:r>
          </w:p>
        </w:tc>
        <w:tc>
          <w:tcPr>
            <w:tcW w:w="2693" w:type="dxa"/>
            <w:tcBorders>
              <w:top w:val="single" w:sz="2" w:space="0" w:color="auto"/>
              <w:left w:val="single" w:sz="2" w:space="0" w:color="auto"/>
              <w:bottom w:val="single" w:sz="2" w:space="0" w:color="auto"/>
              <w:right w:val="single" w:sz="2" w:space="0" w:color="auto"/>
            </w:tcBorders>
          </w:tcPr>
          <w:p w14:paraId="1EEAF7B2" w14:textId="77777777" w:rsidR="006270F4" w:rsidRDefault="009413FF">
            <w:pPr>
              <w:pStyle w:val="NormalCentered"/>
            </w:pPr>
            <w:r>
              <w:t>Definition</w:t>
            </w:r>
          </w:p>
        </w:tc>
        <w:tc>
          <w:tcPr>
            <w:tcW w:w="2971" w:type="dxa"/>
            <w:tcBorders>
              <w:top w:val="single" w:sz="2" w:space="0" w:color="auto"/>
              <w:left w:val="single" w:sz="2" w:space="0" w:color="auto"/>
              <w:bottom w:val="single" w:sz="2" w:space="0" w:color="auto"/>
              <w:right w:val="single" w:sz="2" w:space="0" w:color="auto"/>
            </w:tcBorders>
          </w:tcPr>
          <w:p w14:paraId="372D267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A291238" w14:textId="77777777" w:rsidR="006270F4" w:rsidRDefault="009413FF">
            <w:pPr>
              <w:pStyle w:val="NormalCentered"/>
            </w:pPr>
            <w:r>
              <w:t>Voidability</w:t>
            </w:r>
          </w:p>
        </w:tc>
      </w:tr>
      <w:tr w:rsidR="006270F4" w14:paraId="6B8ED2F3" w14:textId="77777777">
        <w:tc>
          <w:tcPr>
            <w:tcW w:w="2136" w:type="dxa"/>
            <w:tcBorders>
              <w:top w:val="single" w:sz="2" w:space="0" w:color="auto"/>
              <w:left w:val="single" w:sz="2" w:space="0" w:color="auto"/>
              <w:bottom w:val="single" w:sz="2" w:space="0" w:color="auto"/>
              <w:right w:val="single" w:sz="2" w:space="0" w:color="auto"/>
            </w:tcBorders>
          </w:tcPr>
          <w:p w14:paraId="27F231EC" w14:textId="77777777" w:rsidR="006270F4" w:rsidRDefault="009413FF">
            <w:pPr>
              <w:pStyle w:val="NormalLeft"/>
            </w:pPr>
            <w:r>
              <w:t>geometry2D</w:t>
            </w:r>
          </w:p>
        </w:tc>
        <w:tc>
          <w:tcPr>
            <w:tcW w:w="2693" w:type="dxa"/>
            <w:tcBorders>
              <w:top w:val="single" w:sz="2" w:space="0" w:color="auto"/>
              <w:left w:val="single" w:sz="2" w:space="0" w:color="auto"/>
              <w:bottom w:val="single" w:sz="2" w:space="0" w:color="auto"/>
              <w:right w:val="single" w:sz="2" w:space="0" w:color="auto"/>
            </w:tcBorders>
          </w:tcPr>
          <w:p w14:paraId="1171FBE3" w14:textId="77777777" w:rsidR="006270F4" w:rsidRDefault="009413FF">
            <w:pPr>
              <w:pStyle w:val="NormalLeft"/>
            </w:pPr>
            <w:r>
              <w:t>2D or 2,5D geometric representation.</w:t>
            </w:r>
          </w:p>
        </w:tc>
        <w:tc>
          <w:tcPr>
            <w:tcW w:w="2971" w:type="dxa"/>
            <w:tcBorders>
              <w:top w:val="single" w:sz="2" w:space="0" w:color="auto"/>
              <w:left w:val="single" w:sz="2" w:space="0" w:color="auto"/>
              <w:bottom w:val="single" w:sz="2" w:space="0" w:color="auto"/>
              <w:right w:val="single" w:sz="2" w:space="0" w:color="auto"/>
            </w:tcBorders>
          </w:tcPr>
          <w:p w14:paraId="5CD8DC13" w14:textId="77777777" w:rsidR="006270F4" w:rsidRDefault="009413FF">
            <w:pPr>
              <w:pStyle w:val="NormalLeft"/>
            </w:pPr>
            <w:r>
              <w:t>BuildingGeometry2D</w:t>
            </w:r>
          </w:p>
        </w:tc>
        <w:tc>
          <w:tcPr>
            <w:tcW w:w="1486" w:type="dxa"/>
            <w:tcBorders>
              <w:top w:val="single" w:sz="2" w:space="0" w:color="auto"/>
              <w:left w:val="single" w:sz="2" w:space="0" w:color="auto"/>
              <w:bottom w:val="single" w:sz="2" w:space="0" w:color="auto"/>
              <w:right w:val="single" w:sz="2" w:space="0" w:color="auto"/>
            </w:tcBorders>
          </w:tcPr>
          <w:p w14:paraId="067FAFFB" w14:textId="77777777" w:rsidR="006270F4" w:rsidRDefault="009413FF">
            <w:pPr>
              <w:pStyle w:val="NormalLeft"/>
            </w:pPr>
            <w:r>
              <w:t>voidable</w:t>
            </w:r>
          </w:p>
        </w:tc>
      </w:tr>
      <w:tr w:rsidR="006270F4" w14:paraId="77EADC86" w14:textId="77777777">
        <w:tc>
          <w:tcPr>
            <w:tcW w:w="2136" w:type="dxa"/>
            <w:tcBorders>
              <w:top w:val="single" w:sz="2" w:space="0" w:color="auto"/>
              <w:left w:val="single" w:sz="2" w:space="0" w:color="auto"/>
              <w:bottom w:val="single" w:sz="2" w:space="0" w:color="auto"/>
              <w:right w:val="single" w:sz="2" w:space="0" w:color="auto"/>
            </w:tcBorders>
          </w:tcPr>
          <w:p w14:paraId="613F98E8" w14:textId="77777777" w:rsidR="006270F4" w:rsidRDefault="009413FF">
            <w:pPr>
              <w:pStyle w:val="NormalLeft"/>
            </w:pPr>
            <w:r>
              <w:t>geometry3DLoD1</w:t>
            </w:r>
          </w:p>
        </w:tc>
        <w:tc>
          <w:tcPr>
            <w:tcW w:w="2693" w:type="dxa"/>
            <w:tcBorders>
              <w:top w:val="single" w:sz="2" w:space="0" w:color="auto"/>
              <w:left w:val="single" w:sz="2" w:space="0" w:color="auto"/>
              <w:bottom w:val="single" w:sz="2" w:space="0" w:color="auto"/>
              <w:right w:val="single" w:sz="2" w:space="0" w:color="auto"/>
            </w:tcBorders>
          </w:tcPr>
          <w:p w14:paraId="5FD9D405" w14:textId="77777777" w:rsidR="006270F4" w:rsidRDefault="009413FF">
            <w:pPr>
              <w:pStyle w:val="NormalLeft"/>
            </w:pPr>
            <w:r>
              <w:t xml:space="preserve">3D geometric representation at level of detail (LoD) 1, consisting of the generalized representation of the </w:t>
            </w:r>
            <w:r>
              <w:lastRenderedPageBreak/>
              <w:t>outer boundary by vertical lateral surfaces and horizontal base polygons.</w:t>
            </w:r>
          </w:p>
        </w:tc>
        <w:tc>
          <w:tcPr>
            <w:tcW w:w="2971" w:type="dxa"/>
            <w:tcBorders>
              <w:top w:val="single" w:sz="2" w:space="0" w:color="auto"/>
              <w:left w:val="single" w:sz="2" w:space="0" w:color="auto"/>
              <w:bottom w:val="single" w:sz="2" w:space="0" w:color="auto"/>
              <w:right w:val="single" w:sz="2" w:space="0" w:color="auto"/>
            </w:tcBorders>
          </w:tcPr>
          <w:p w14:paraId="42A7B88E" w14:textId="77777777" w:rsidR="006270F4" w:rsidRDefault="009413FF">
            <w:pPr>
              <w:pStyle w:val="NormalLeft"/>
            </w:pPr>
            <w:r>
              <w:lastRenderedPageBreak/>
              <w:t>BuildingGeometry3DLoD1</w:t>
            </w:r>
          </w:p>
        </w:tc>
        <w:tc>
          <w:tcPr>
            <w:tcW w:w="1486" w:type="dxa"/>
            <w:tcBorders>
              <w:top w:val="single" w:sz="2" w:space="0" w:color="auto"/>
              <w:left w:val="single" w:sz="2" w:space="0" w:color="auto"/>
              <w:bottom w:val="single" w:sz="2" w:space="0" w:color="auto"/>
              <w:right w:val="single" w:sz="2" w:space="0" w:color="auto"/>
            </w:tcBorders>
          </w:tcPr>
          <w:p w14:paraId="375FF947" w14:textId="77777777" w:rsidR="006270F4" w:rsidRDefault="009413FF">
            <w:pPr>
              <w:pStyle w:val="NormalLeft"/>
            </w:pPr>
            <w:r>
              <w:t>—</w:t>
            </w:r>
          </w:p>
        </w:tc>
      </w:tr>
      <w:tr w:rsidR="006270F4" w14:paraId="0D9EC3CA" w14:textId="77777777">
        <w:tc>
          <w:tcPr>
            <w:tcW w:w="2136" w:type="dxa"/>
            <w:tcBorders>
              <w:top w:val="single" w:sz="2" w:space="0" w:color="auto"/>
              <w:left w:val="single" w:sz="2" w:space="0" w:color="auto"/>
              <w:bottom w:val="single" w:sz="2" w:space="0" w:color="auto"/>
              <w:right w:val="single" w:sz="2" w:space="0" w:color="auto"/>
            </w:tcBorders>
          </w:tcPr>
          <w:p w14:paraId="081B08AE" w14:textId="77777777" w:rsidR="006270F4" w:rsidRDefault="009413FF">
            <w:pPr>
              <w:pStyle w:val="NormalLeft"/>
            </w:pPr>
            <w:r>
              <w:lastRenderedPageBreak/>
              <w:t>geometry3DLoD2</w:t>
            </w:r>
          </w:p>
        </w:tc>
        <w:tc>
          <w:tcPr>
            <w:tcW w:w="2693" w:type="dxa"/>
            <w:tcBorders>
              <w:top w:val="single" w:sz="2" w:space="0" w:color="auto"/>
              <w:left w:val="single" w:sz="2" w:space="0" w:color="auto"/>
              <w:bottom w:val="single" w:sz="2" w:space="0" w:color="auto"/>
              <w:right w:val="single" w:sz="2" w:space="0" w:color="auto"/>
            </w:tcBorders>
          </w:tcPr>
          <w:p w14:paraId="1028A267" w14:textId="77777777" w:rsidR="006270F4" w:rsidRDefault="009413FF">
            <w:pPr>
              <w:pStyle w:val="NormalLeft"/>
            </w:pPr>
            <w:r>
              <w:t>3D geometric representation at level of detail (LoD) 2, consisting of the generalized representation of the outer boundary by vertical lateral surfaces and a prototypical roof shape or cover (from a defined list of roof shapes).</w:t>
            </w:r>
          </w:p>
        </w:tc>
        <w:tc>
          <w:tcPr>
            <w:tcW w:w="2971" w:type="dxa"/>
            <w:tcBorders>
              <w:top w:val="single" w:sz="2" w:space="0" w:color="auto"/>
              <w:left w:val="single" w:sz="2" w:space="0" w:color="auto"/>
              <w:bottom w:val="single" w:sz="2" w:space="0" w:color="auto"/>
              <w:right w:val="single" w:sz="2" w:space="0" w:color="auto"/>
            </w:tcBorders>
          </w:tcPr>
          <w:p w14:paraId="01EAFCD3" w14:textId="77777777" w:rsidR="006270F4" w:rsidRDefault="009413FF">
            <w:pPr>
              <w:pStyle w:val="NormalLeft"/>
            </w:pPr>
            <w:r>
              <w:t>BuildingGeometry3DLoD2</w:t>
            </w:r>
          </w:p>
        </w:tc>
        <w:tc>
          <w:tcPr>
            <w:tcW w:w="1486" w:type="dxa"/>
            <w:tcBorders>
              <w:top w:val="single" w:sz="2" w:space="0" w:color="auto"/>
              <w:left w:val="single" w:sz="2" w:space="0" w:color="auto"/>
              <w:bottom w:val="single" w:sz="2" w:space="0" w:color="auto"/>
              <w:right w:val="single" w:sz="2" w:space="0" w:color="auto"/>
            </w:tcBorders>
          </w:tcPr>
          <w:p w14:paraId="2EF1CEFE" w14:textId="77777777" w:rsidR="006270F4" w:rsidRDefault="009413FF">
            <w:pPr>
              <w:pStyle w:val="NormalLeft"/>
            </w:pPr>
            <w:r>
              <w:t>—</w:t>
            </w:r>
          </w:p>
        </w:tc>
      </w:tr>
      <w:tr w:rsidR="006270F4" w14:paraId="4D94308D" w14:textId="77777777">
        <w:tc>
          <w:tcPr>
            <w:tcW w:w="2136" w:type="dxa"/>
            <w:tcBorders>
              <w:top w:val="single" w:sz="2" w:space="0" w:color="auto"/>
              <w:left w:val="single" w:sz="2" w:space="0" w:color="auto"/>
              <w:bottom w:val="single" w:sz="2" w:space="0" w:color="auto"/>
              <w:right w:val="single" w:sz="2" w:space="0" w:color="auto"/>
            </w:tcBorders>
          </w:tcPr>
          <w:p w14:paraId="1EC9DAE0" w14:textId="77777777" w:rsidR="006270F4" w:rsidRDefault="009413FF">
            <w:pPr>
              <w:pStyle w:val="NormalLeft"/>
            </w:pPr>
            <w:r>
              <w:t>geometry3DLoD3</w:t>
            </w:r>
          </w:p>
        </w:tc>
        <w:tc>
          <w:tcPr>
            <w:tcW w:w="2693" w:type="dxa"/>
            <w:tcBorders>
              <w:top w:val="single" w:sz="2" w:space="0" w:color="auto"/>
              <w:left w:val="single" w:sz="2" w:space="0" w:color="auto"/>
              <w:bottom w:val="single" w:sz="2" w:space="0" w:color="auto"/>
              <w:right w:val="single" w:sz="2" w:space="0" w:color="auto"/>
            </w:tcBorders>
          </w:tcPr>
          <w:p w14:paraId="40DE8995" w14:textId="77777777" w:rsidR="006270F4" w:rsidRDefault="009413FF">
            <w:pPr>
              <w:pStyle w:val="NormalLeft"/>
            </w:pPr>
            <w:r>
              <w:t>3D geometric representation at level of detail (LoD) 3, consisting of the detailed representation of the outer boundary (including protrusions, facade elements and window recesses) as well as of the roof shape (including dormers, chimneys).</w:t>
            </w:r>
          </w:p>
        </w:tc>
        <w:tc>
          <w:tcPr>
            <w:tcW w:w="2971" w:type="dxa"/>
            <w:tcBorders>
              <w:top w:val="single" w:sz="2" w:space="0" w:color="auto"/>
              <w:left w:val="single" w:sz="2" w:space="0" w:color="auto"/>
              <w:bottom w:val="single" w:sz="2" w:space="0" w:color="auto"/>
              <w:right w:val="single" w:sz="2" w:space="0" w:color="auto"/>
            </w:tcBorders>
          </w:tcPr>
          <w:p w14:paraId="3450FA89" w14:textId="77777777" w:rsidR="006270F4" w:rsidRDefault="009413FF">
            <w:pPr>
              <w:pStyle w:val="NormalLeft"/>
            </w:pPr>
            <w:r>
              <w:t>BuildingGeometry3DLoD</w:t>
            </w:r>
          </w:p>
        </w:tc>
        <w:tc>
          <w:tcPr>
            <w:tcW w:w="1486" w:type="dxa"/>
            <w:tcBorders>
              <w:top w:val="single" w:sz="2" w:space="0" w:color="auto"/>
              <w:left w:val="single" w:sz="2" w:space="0" w:color="auto"/>
              <w:bottom w:val="single" w:sz="2" w:space="0" w:color="auto"/>
              <w:right w:val="single" w:sz="2" w:space="0" w:color="auto"/>
            </w:tcBorders>
          </w:tcPr>
          <w:p w14:paraId="21A838B5" w14:textId="77777777" w:rsidR="006270F4" w:rsidRDefault="009413FF">
            <w:pPr>
              <w:pStyle w:val="NormalLeft"/>
            </w:pPr>
            <w:r>
              <w:t>—</w:t>
            </w:r>
          </w:p>
        </w:tc>
      </w:tr>
      <w:tr w:rsidR="006270F4" w14:paraId="70BDDD21" w14:textId="77777777">
        <w:tc>
          <w:tcPr>
            <w:tcW w:w="2136" w:type="dxa"/>
            <w:tcBorders>
              <w:top w:val="single" w:sz="2" w:space="0" w:color="auto"/>
              <w:left w:val="single" w:sz="2" w:space="0" w:color="auto"/>
              <w:bottom w:val="single" w:sz="2" w:space="0" w:color="auto"/>
              <w:right w:val="single" w:sz="2" w:space="0" w:color="auto"/>
            </w:tcBorders>
          </w:tcPr>
          <w:p w14:paraId="49175EEC" w14:textId="77777777" w:rsidR="006270F4" w:rsidRDefault="009413FF">
            <w:pPr>
              <w:pStyle w:val="NormalLeft"/>
            </w:pPr>
            <w:r>
              <w:t>geometry3DLoD4</w:t>
            </w:r>
          </w:p>
        </w:tc>
        <w:tc>
          <w:tcPr>
            <w:tcW w:w="2693" w:type="dxa"/>
            <w:tcBorders>
              <w:top w:val="single" w:sz="2" w:space="0" w:color="auto"/>
              <w:left w:val="single" w:sz="2" w:space="0" w:color="auto"/>
              <w:bottom w:val="single" w:sz="2" w:space="0" w:color="auto"/>
              <w:right w:val="single" w:sz="2" w:space="0" w:color="auto"/>
            </w:tcBorders>
          </w:tcPr>
          <w:p w14:paraId="20A16B70" w14:textId="77777777" w:rsidR="006270F4" w:rsidRDefault="009413FF">
            <w:pPr>
              <w:pStyle w:val="NormalLeft"/>
            </w:pPr>
            <w:r>
              <w:t>3D geometric representation at level of detail (LoD) 4, consisting of the detailed representation of the outer boundary (including protrusions, facade elements, and window recesses) as well as of the roof shape (including dormers, chimneys).</w:t>
            </w:r>
          </w:p>
        </w:tc>
        <w:tc>
          <w:tcPr>
            <w:tcW w:w="2971" w:type="dxa"/>
            <w:tcBorders>
              <w:top w:val="single" w:sz="2" w:space="0" w:color="auto"/>
              <w:left w:val="single" w:sz="2" w:space="0" w:color="auto"/>
              <w:bottom w:val="single" w:sz="2" w:space="0" w:color="auto"/>
              <w:right w:val="single" w:sz="2" w:space="0" w:color="auto"/>
            </w:tcBorders>
          </w:tcPr>
          <w:p w14:paraId="6BA36A26" w14:textId="77777777" w:rsidR="006270F4" w:rsidRDefault="009413FF">
            <w:pPr>
              <w:pStyle w:val="NormalLeft"/>
            </w:pPr>
            <w:r>
              <w:t>BuildingGeometry3DLoD</w:t>
            </w:r>
          </w:p>
        </w:tc>
        <w:tc>
          <w:tcPr>
            <w:tcW w:w="1486" w:type="dxa"/>
            <w:tcBorders>
              <w:top w:val="single" w:sz="2" w:space="0" w:color="auto"/>
              <w:left w:val="single" w:sz="2" w:space="0" w:color="auto"/>
              <w:bottom w:val="single" w:sz="2" w:space="0" w:color="auto"/>
              <w:right w:val="single" w:sz="2" w:space="0" w:color="auto"/>
            </w:tcBorders>
          </w:tcPr>
          <w:p w14:paraId="772C1210" w14:textId="77777777" w:rsidR="006270F4" w:rsidRDefault="009413FF">
            <w:pPr>
              <w:pStyle w:val="NormalLeft"/>
            </w:pPr>
            <w:r>
              <w:t>—</w:t>
            </w:r>
          </w:p>
        </w:tc>
      </w:tr>
    </w:tbl>
    <w:p w14:paraId="3ED93BCA" w14:textId="77777777" w:rsidR="006270F4" w:rsidRDefault="006270F4"/>
    <w:p w14:paraId="2ED79784" w14:textId="77777777" w:rsidR="006270F4" w:rsidRDefault="009413FF" w:rsidP="00313B89">
      <w:pPr>
        <w:pStyle w:val="ManualHeading4"/>
        <w:numPr>
          <w:ilvl w:val="0"/>
          <w:numId w:val="0"/>
        </w:numPr>
        <w:ind w:left="850" w:hanging="850"/>
      </w:pPr>
      <w:r>
        <w:rPr>
          <w:i/>
          <w:iCs/>
        </w:rPr>
        <w:t>Constraints of the spatial object type BuildingPart</w:t>
      </w:r>
    </w:p>
    <w:p w14:paraId="1FDC6258" w14:textId="77777777" w:rsidR="006270F4" w:rsidRDefault="009413FF">
      <w:r>
        <w:t>At least one of the geometry3DLoD1 or geometry3DLoD2 or geometry3DLoD3 or geometry3DLoD4 attributes shall be provided.</w:t>
      </w:r>
    </w:p>
    <w:p w14:paraId="64B59711" w14:textId="77777777" w:rsidR="006270F4" w:rsidRDefault="009413FF" w:rsidP="00313B89">
      <w:pPr>
        <w:pStyle w:val="ManualHeading4"/>
        <w:numPr>
          <w:ilvl w:val="0"/>
          <w:numId w:val="0"/>
        </w:numPr>
        <w:ind w:left="850" w:hanging="850"/>
      </w:pPr>
      <w:r>
        <w:lastRenderedPageBreak/>
        <w:t>2.5.2.</w:t>
      </w:r>
      <w:r>
        <w:tab/>
      </w:r>
      <w:r>
        <w:rPr>
          <w:i/>
          <w:iCs/>
        </w:rPr>
        <w:t>Data types</w:t>
      </w:r>
    </w:p>
    <w:p w14:paraId="257163DC" w14:textId="77777777" w:rsidR="006270F4" w:rsidRDefault="009413FF" w:rsidP="00313B89">
      <w:pPr>
        <w:pStyle w:val="ManualHeading4"/>
        <w:numPr>
          <w:ilvl w:val="0"/>
          <w:numId w:val="0"/>
        </w:numPr>
        <w:ind w:left="850" w:hanging="850"/>
      </w:pPr>
      <w:r>
        <w:t>2.5.2.1.</w:t>
      </w:r>
      <w:r>
        <w:tab/>
        <w:t>Building Geometry3D LoD (BuildingGeometry3DLoD)</w:t>
      </w:r>
    </w:p>
    <w:p w14:paraId="0A10ABFE" w14:textId="77777777" w:rsidR="006270F4" w:rsidRDefault="009413FF">
      <w:r>
        <w:t>Data type grouping the 3D geometry of a building or building part and the metadata information attached to this geometry.</w:t>
      </w:r>
    </w:p>
    <w:p w14:paraId="3CA2E42C" w14:textId="77777777" w:rsidR="006270F4" w:rsidRDefault="009413FF" w:rsidP="00313B89">
      <w:pPr>
        <w:pStyle w:val="ManualHeading4"/>
        <w:numPr>
          <w:ilvl w:val="0"/>
          <w:numId w:val="0"/>
        </w:numPr>
        <w:ind w:left="850" w:hanging="850"/>
      </w:pPr>
      <w:r>
        <w:rPr>
          <w:i/>
          <w:iCs/>
        </w:rPr>
        <w:t>Attributes of the data type BuildingGeometry3DLoD</w:t>
      </w:r>
    </w:p>
    <w:tbl>
      <w:tblPr>
        <w:tblW w:w="0" w:type="auto"/>
        <w:tblLayout w:type="fixed"/>
        <w:tblLook w:val="0000" w:firstRow="0" w:lastRow="0" w:firstColumn="0" w:lastColumn="0" w:noHBand="0" w:noVBand="0"/>
      </w:tblPr>
      <w:tblGrid>
        <w:gridCol w:w="2600"/>
        <w:gridCol w:w="2600"/>
        <w:gridCol w:w="2600"/>
        <w:gridCol w:w="1486"/>
      </w:tblGrid>
      <w:tr w:rsidR="006270F4" w14:paraId="5CC3D7FA" w14:textId="77777777">
        <w:tc>
          <w:tcPr>
            <w:tcW w:w="2600" w:type="dxa"/>
            <w:tcBorders>
              <w:top w:val="single" w:sz="2" w:space="0" w:color="auto"/>
              <w:left w:val="single" w:sz="2" w:space="0" w:color="auto"/>
              <w:bottom w:val="single" w:sz="2" w:space="0" w:color="auto"/>
              <w:right w:val="single" w:sz="2" w:space="0" w:color="auto"/>
            </w:tcBorders>
          </w:tcPr>
          <w:p w14:paraId="50184EF7"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4F9A318C"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696B9D3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07AA975" w14:textId="77777777" w:rsidR="006270F4" w:rsidRDefault="009413FF">
            <w:pPr>
              <w:pStyle w:val="NormalCentered"/>
            </w:pPr>
            <w:r>
              <w:t>Voidability</w:t>
            </w:r>
          </w:p>
        </w:tc>
      </w:tr>
      <w:tr w:rsidR="006270F4" w14:paraId="237E26B5" w14:textId="77777777">
        <w:tc>
          <w:tcPr>
            <w:tcW w:w="2600" w:type="dxa"/>
            <w:tcBorders>
              <w:top w:val="single" w:sz="2" w:space="0" w:color="auto"/>
              <w:left w:val="single" w:sz="2" w:space="0" w:color="auto"/>
              <w:bottom w:val="single" w:sz="2" w:space="0" w:color="auto"/>
              <w:right w:val="single" w:sz="2" w:space="0" w:color="auto"/>
            </w:tcBorders>
          </w:tcPr>
          <w:p w14:paraId="60416FEE" w14:textId="77777777" w:rsidR="006270F4" w:rsidRDefault="009413FF">
            <w:pPr>
              <w:pStyle w:val="NormalLeft"/>
            </w:pPr>
            <w:r>
              <w:t>geometryMultiSurface</w:t>
            </w:r>
          </w:p>
        </w:tc>
        <w:tc>
          <w:tcPr>
            <w:tcW w:w="2600" w:type="dxa"/>
            <w:tcBorders>
              <w:top w:val="single" w:sz="2" w:space="0" w:color="auto"/>
              <w:left w:val="single" w:sz="2" w:space="0" w:color="auto"/>
              <w:bottom w:val="single" w:sz="2" w:space="0" w:color="auto"/>
              <w:right w:val="single" w:sz="2" w:space="0" w:color="auto"/>
            </w:tcBorders>
          </w:tcPr>
          <w:p w14:paraId="496FDCB2" w14:textId="77777777" w:rsidR="006270F4" w:rsidRDefault="009413FF">
            <w:pPr>
              <w:pStyle w:val="NormalLeft"/>
            </w:pPr>
            <w:r>
              <w:t>Representation of the outer boundary by a MultiSurface, which may - in contrast to a solid representation - not be topologically clean. In particular, the ground surface may be missing.</w:t>
            </w:r>
          </w:p>
        </w:tc>
        <w:tc>
          <w:tcPr>
            <w:tcW w:w="2600" w:type="dxa"/>
            <w:tcBorders>
              <w:top w:val="single" w:sz="2" w:space="0" w:color="auto"/>
              <w:left w:val="single" w:sz="2" w:space="0" w:color="auto"/>
              <w:bottom w:val="single" w:sz="2" w:space="0" w:color="auto"/>
              <w:right w:val="single" w:sz="2" w:space="0" w:color="auto"/>
            </w:tcBorders>
          </w:tcPr>
          <w:p w14:paraId="63726D55" w14:textId="77777777" w:rsidR="006270F4" w:rsidRDefault="009413FF">
            <w:pPr>
              <w:pStyle w:val="NormalLeft"/>
            </w:pPr>
            <w:r>
              <w:t>GM_MultiSurface</w:t>
            </w:r>
          </w:p>
        </w:tc>
        <w:tc>
          <w:tcPr>
            <w:tcW w:w="1486" w:type="dxa"/>
            <w:tcBorders>
              <w:top w:val="single" w:sz="2" w:space="0" w:color="auto"/>
              <w:left w:val="single" w:sz="2" w:space="0" w:color="auto"/>
              <w:bottom w:val="single" w:sz="2" w:space="0" w:color="auto"/>
              <w:right w:val="single" w:sz="2" w:space="0" w:color="auto"/>
            </w:tcBorders>
          </w:tcPr>
          <w:p w14:paraId="37D93976" w14:textId="77777777" w:rsidR="006270F4" w:rsidRDefault="006270F4">
            <w:pPr>
              <w:pStyle w:val="NormalLeft"/>
            </w:pPr>
          </w:p>
        </w:tc>
      </w:tr>
      <w:tr w:rsidR="006270F4" w14:paraId="01EFC54C" w14:textId="77777777">
        <w:tc>
          <w:tcPr>
            <w:tcW w:w="2600" w:type="dxa"/>
            <w:tcBorders>
              <w:top w:val="single" w:sz="2" w:space="0" w:color="auto"/>
              <w:left w:val="single" w:sz="2" w:space="0" w:color="auto"/>
              <w:bottom w:val="single" w:sz="2" w:space="0" w:color="auto"/>
              <w:right w:val="single" w:sz="2" w:space="0" w:color="auto"/>
            </w:tcBorders>
          </w:tcPr>
          <w:p w14:paraId="399FA221" w14:textId="77777777" w:rsidR="006270F4" w:rsidRDefault="009413FF">
            <w:pPr>
              <w:pStyle w:val="NormalLeft"/>
            </w:pPr>
            <w:r>
              <w:t>geometrySolid</w:t>
            </w:r>
          </w:p>
        </w:tc>
        <w:tc>
          <w:tcPr>
            <w:tcW w:w="2600" w:type="dxa"/>
            <w:tcBorders>
              <w:top w:val="single" w:sz="2" w:space="0" w:color="auto"/>
              <w:left w:val="single" w:sz="2" w:space="0" w:color="auto"/>
              <w:bottom w:val="single" w:sz="2" w:space="0" w:color="auto"/>
              <w:right w:val="single" w:sz="2" w:space="0" w:color="auto"/>
            </w:tcBorders>
          </w:tcPr>
          <w:p w14:paraId="3C1BA48E" w14:textId="77777777" w:rsidR="006270F4" w:rsidRDefault="009413FF">
            <w:pPr>
              <w:pStyle w:val="NormalLeft"/>
            </w:pPr>
            <w:r>
              <w:t>Representation of the outer boundary by a solid.</w:t>
            </w:r>
          </w:p>
        </w:tc>
        <w:tc>
          <w:tcPr>
            <w:tcW w:w="2600" w:type="dxa"/>
            <w:tcBorders>
              <w:top w:val="single" w:sz="2" w:space="0" w:color="auto"/>
              <w:left w:val="single" w:sz="2" w:space="0" w:color="auto"/>
              <w:bottom w:val="single" w:sz="2" w:space="0" w:color="auto"/>
              <w:right w:val="single" w:sz="2" w:space="0" w:color="auto"/>
            </w:tcBorders>
          </w:tcPr>
          <w:p w14:paraId="0B84A9E4" w14:textId="77777777" w:rsidR="006270F4" w:rsidRDefault="009413FF">
            <w:pPr>
              <w:pStyle w:val="NormalLeft"/>
            </w:pPr>
            <w:r>
              <w:t>GM_Solid</w:t>
            </w:r>
          </w:p>
        </w:tc>
        <w:tc>
          <w:tcPr>
            <w:tcW w:w="1486" w:type="dxa"/>
            <w:tcBorders>
              <w:top w:val="single" w:sz="2" w:space="0" w:color="auto"/>
              <w:left w:val="single" w:sz="2" w:space="0" w:color="auto"/>
              <w:bottom w:val="single" w:sz="2" w:space="0" w:color="auto"/>
              <w:right w:val="single" w:sz="2" w:space="0" w:color="auto"/>
            </w:tcBorders>
          </w:tcPr>
          <w:p w14:paraId="7B763C2F" w14:textId="77777777" w:rsidR="006270F4" w:rsidRDefault="006270F4">
            <w:pPr>
              <w:pStyle w:val="NormalLeft"/>
            </w:pPr>
          </w:p>
        </w:tc>
      </w:tr>
      <w:tr w:rsidR="006270F4" w14:paraId="08F37FFF" w14:textId="77777777">
        <w:tc>
          <w:tcPr>
            <w:tcW w:w="2600" w:type="dxa"/>
            <w:tcBorders>
              <w:top w:val="single" w:sz="2" w:space="0" w:color="auto"/>
              <w:left w:val="single" w:sz="2" w:space="0" w:color="auto"/>
              <w:bottom w:val="single" w:sz="2" w:space="0" w:color="auto"/>
              <w:right w:val="single" w:sz="2" w:space="0" w:color="auto"/>
            </w:tcBorders>
          </w:tcPr>
          <w:p w14:paraId="6670AF93" w14:textId="77777777" w:rsidR="006270F4" w:rsidRDefault="009413FF">
            <w:pPr>
              <w:pStyle w:val="NormalLeft"/>
            </w:pPr>
            <w:r>
              <w:t>terrainIntersection</w:t>
            </w:r>
          </w:p>
        </w:tc>
        <w:tc>
          <w:tcPr>
            <w:tcW w:w="2600" w:type="dxa"/>
            <w:tcBorders>
              <w:top w:val="single" w:sz="2" w:space="0" w:color="auto"/>
              <w:left w:val="single" w:sz="2" w:space="0" w:color="auto"/>
              <w:bottom w:val="single" w:sz="2" w:space="0" w:color="auto"/>
              <w:right w:val="single" w:sz="2" w:space="0" w:color="auto"/>
            </w:tcBorders>
          </w:tcPr>
          <w:p w14:paraId="0C0C98BD" w14:textId="77777777" w:rsidR="006270F4" w:rsidRDefault="009413FF">
            <w:pPr>
              <w:pStyle w:val="NormalLeft"/>
            </w:pPr>
            <w:r>
              <w:t>Line or multi-line where the spatial object (Building, BuildingPart,.) touches the terrain representation.</w:t>
            </w:r>
          </w:p>
        </w:tc>
        <w:tc>
          <w:tcPr>
            <w:tcW w:w="2600" w:type="dxa"/>
            <w:tcBorders>
              <w:top w:val="single" w:sz="2" w:space="0" w:color="auto"/>
              <w:left w:val="single" w:sz="2" w:space="0" w:color="auto"/>
              <w:bottom w:val="single" w:sz="2" w:space="0" w:color="auto"/>
              <w:right w:val="single" w:sz="2" w:space="0" w:color="auto"/>
            </w:tcBorders>
          </w:tcPr>
          <w:p w14:paraId="5A4C3837" w14:textId="77777777" w:rsidR="006270F4" w:rsidRDefault="009413FF">
            <w:pPr>
              <w:pStyle w:val="NormalLeft"/>
            </w:pPr>
            <w:r>
              <w:t>GM_MultiCurve</w:t>
            </w:r>
          </w:p>
        </w:tc>
        <w:tc>
          <w:tcPr>
            <w:tcW w:w="1486" w:type="dxa"/>
            <w:tcBorders>
              <w:top w:val="single" w:sz="2" w:space="0" w:color="auto"/>
              <w:left w:val="single" w:sz="2" w:space="0" w:color="auto"/>
              <w:bottom w:val="single" w:sz="2" w:space="0" w:color="auto"/>
              <w:right w:val="single" w:sz="2" w:space="0" w:color="auto"/>
            </w:tcBorders>
          </w:tcPr>
          <w:p w14:paraId="3915809B" w14:textId="77777777" w:rsidR="006270F4" w:rsidRDefault="009413FF">
            <w:pPr>
              <w:pStyle w:val="NormalLeft"/>
            </w:pPr>
            <w:r>
              <w:t>voidable</w:t>
            </w:r>
          </w:p>
        </w:tc>
      </w:tr>
      <w:tr w:rsidR="006270F4" w14:paraId="4DC0F276" w14:textId="77777777">
        <w:tc>
          <w:tcPr>
            <w:tcW w:w="2600" w:type="dxa"/>
            <w:tcBorders>
              <w:top w:val="single" w:sz="2" w:space="0" w:color="auto"/>
              <w:left w:val="single" w:sz="2" w:space="0" w:color="auto"/>
              <w:bottom w:val="single" w:sz="2" w:space="0" w:color="auto"/>
              <w:right w:val="single" w:sz="2" w:space="0" w:color="auto"/>
            </w:tcBorders>
          </w:tcPr>
          <w:p w14:paraId="00820A45" w14:textId="77777777" w:rsidR="006270F4" w:rsidRDefault="009413FF">
            <w:pPr>
              <w:pStyle w:val="NormalLeft"/>
            </w:pPr>
            <w:r>
              <w:t>horizontalGeometryEstimatedAccuracy</w:t>
            </w:r>
          </w:p>
        </w:tc>
        <w:tc>
          <w:tcPr>
            <w:tcW w:w="2600" w:type="dxa"/>
            <w:tcBorders>
              <w:top w:val="single" w:sz="2" w:space="0" w:color="auto"/>
              <w:left w:val="single" w:sz="2" w:space="0" w:color="auto"/>
              <w:bottom w:val="single" w:sz="2" w:space="0" w:color="auto"/>
              <w:right w:val="single" w:sz="2" w:space="0" w:color="auto"/>
            </w:tcBorders>
          </w:tcPr>
          <w:p w14:paraId="17D0A820" w14:textId="77777777" w:rsidR="006270F4" w:rsidRDefault="009413FF">
            <w:pPr>
              <w:pStyle w:val="NormalLeft"/>
            </w:pPr>
            <w:r>
              <w:t>The estimated absolute positional accuracy of the (X,Y) coordinates of the geometry, in the INSPIRE official Coordinate Reference System. Absolute positional accuracy is defined as the mean value of the positional uncertainties for a set of positions where the positional uncertainties are defined as the distance between a measured position and what is considered as the corresponding true position.</w:t>
            </w:r>
          </w:p>
        </w:tc>
        <w:tc>
          <w:tcPr>
            <w:tcW w:w="2600" w:type="dxa"/>
            <w:tcBorders>
              <w:top w:val="single" w:sz="2" w:space="0" w:color="auto"/>
              <w:left w:val="single" w:sz="2" w:space="0" w:color="auto"/>
              <w:bottom w:val="single" w:sz="2" w:space="0" w:color="auto"/>
              <w:right w:val="single" w:sz="2" w:space="0" w:color="auto"/>
            </w:tcBorders>
          </w:tcPr>
          <w:p w14:paraId="3ACE89CD" w14:textId="77777777" w:rsidR="006270F4" w:rsidRDefault="009413FF">
            <w:pPr>
              <w:pStyle w:val="NormalLeft"/>
            </w:pPr>
            <w:r>
              <w:t>Length</w:t>
            </w:r>
          </w:p>
        </w:tc>
        <w:tc>
          <w:tcPr>
            <w:tcW w:w="1486" w:type="dxa"/>
            <w:tcBorders>
              <w:top w:val="single" w:sz="2" w:space="0" w:color="auto"/>
              <w:left w:val="single" w:sz="2" w:space="0" w:color="auto"/>
              <w:bottom w:val="single" w:sz="2" w:space="0" w:color="auto"/>
              <w:right w:val="single" w:sz="2" w:space="0" w:color="auto"/>
            </w:tcBorders>
          </w:tcPr>
          <w:p w14:paraId="208948F7" w14:textId="77777777" w:rsidR="006270F4" w:rsidRDefault="009413FF">
            <w:pPr>
              <w:pStyle w:val="NormalLeft"/>
            </w:pPr>
            <w:r>
              <w:t>voidable</w:t>
            </w:r>
          </w:p>
        </w:tc>
      </w:tr>
      <w:tr w:rsidR="006270F4" w14:paraId="331183CF" w14:textId="77777777">
        <w:tc>
          <w:tcPr>
            <w:tcW w:w="2600" w:type="dxa"/>
            <w:tcBorders>
              <w:top w:val="single" w:sz="2" w:space="0" w:color="auto"/>
              <w:left w:val="single" w:sz="2" w:space="0" w:color="auto"/>
              <w:bottom w:val="single" w:sz="2" w:space="0" w:color="auto"/>
              <w:right w:val="single" w:sz="2" w:space="0" w:color="auto"/>
            </w:tcBorders>
          </w:tcPr>
          <w:p w14:paraId="7E2284AF" w14:textId="77777777" w:rsidR="006270F4" w:rsidRDefault="009413FF">
            <w:pPr>
              <w:pStyle w:val="NormalLeft"/>
            </w:pPr>
            <w:r>
              <w:t>verticalGeometryEstima</w:t>
            </w:r>
            <w:r>
              <w:lastRenderedPageBreak/>
              <w:t>tedAccuracy</w:t>
            </w:r>
          </w:p>
        </w:tc>
        <w:tc>
          <w:tcPr>
            <w:tcW w:w="2600" w:type="dxa"/>
            <w:tcBorders>
              <w:top w:val="single" w:sz="2" w:space="0" w:color="auto"/>
              <w:left w:val="single" w:sz="2" w:space="0" w:color="auto"/>
              <w:bottom w:val="single" w:sz="2" w:space="0" w:color="auto"/>
              <w:right w:val="single" w:sz="2" w:space="0" w:color="auto"/>
            </w:tcBorders>
          </w:tcPr>
          <w:p w14:paraId="0D493C64" w14:textId="77777777" w:rsidR="006270F4" w:rsidRDefault="009413FF">
            <w:pPr>
              <w:pStyle w:val="NormalLeft"/>
            </w:pPr>
            <w:r>
              <w:lastRenderedPageBreak/>
              <w:t xml:space="preserve">The estimated absolute positional accuracy of </w:t>
            </w:r>
            <w:r>
              <w:lastRenderedPageBreak/>
              <w:t>the Z-coordinate of the geometry, in the INSPIRE official Coordinate Reference System. Absolute positional accuracy is defined as the mean value of the positional uncertainties for a set of positions where the positional uncertainties are defined as the distance between a measured position and what is considered as the corresponding true position.</w:t>
            </w:r>
          </w:p>
        </w:tc>
        <w:tc>
          <w:tcPr>
            <w:tcW w:w="2600" w:type="dxa"/>
            <w:tcBorders>
              <w:top w:val="single" w:sz="2" w:space="0" w:color="auto"/>
              <w:left w:val="single" w:sz="2" w:space="0" w:color="auto"/>
              <w:bottom w:val="single" w:sz="2" w:space="0" w:color="auto"/>
              <w:right w:val="single" w:sz="2" w:space="0" w:color="auto"/>
            </w:tcBorders>
          </w:tcPr>
          <w:p w14:paraId="4D9E83E5" w14:textId="77777777" w:rsidR="006270F4" w:rsidRDefault="009413FF">
            <w:pPr>
              <w:pStyle w:val="NormalLeft"/>
            </w:pPr>
            <w:r>
              <w:lastRenderedPageBreak/>
              <w:t>Length</w:t>
            </w:r>
          </w:p>
        </w:tc>
        <w:tc>
          <w:tcPr>
            <w:tcW w:w="1486" w:type="dxa"/>
            <w:tcBorders>
              <w:top w:val="single" w:sz="2" w:space="0" w:color="auto"/>
              <w:left w:val="single" w:sz="2" w:space="0" w:color="auto"/>
              <w:bottom w:val="single" w:sz="2" w:space="0" w:color="auto"/>
              <w:right w:val="single" w:sz="2" w:space="0" w:color="auto"/>
            </w:tcBorders>
          </w:tcPr>
          <w:p w14:paraId="5536D18A" w14:textId="77777777" w:rsidR="006270F4" w:rsidRDefault="009413FF">
            <w:pPr>
              <w:pStyle w:val="NormalLeft"/>
            </w:pPr>
            <w:r>
              <w:t>voidable</w:t>
            </w:r>
          </w:p>
        </w:tc>
      </w:tr>
      <w:tr w:rsidR="006270F4" w14:paraId="2FC1DB00" w14:textId="77777777">
        <w:tc>
          <w:tcPr>
            <w:tcW w:w="2600" w:type="dxa"/>
            <w:tcBorders>
              <w:top w:val="single" w:sz="2" w:space="0" w:color="auto"/>
              <w:left w:val="single" w:sz="2" w:space="0" w:color="auto"/>
              <w:bottom w:val="single" w:sz="2" w:space="0" w:color="auto"/>
              <w:right w:val="single" w:sz="2" w:space="0" w:color="auto"/>
            </w:tcBorders>
          </w:tcPr>
          <w:p w14:paraId="41FA6C86" w14:textId="77777777" w:rsidR="006270F4" w:rsidRDefault="009413FF">
            <w:pPr>
              <w:pStyle w:val="NormalLeft"/>
            </w:pPr>
            <w:r>
              <w:lastRenderedPageBreak/>
              <w:t>verticalGeometryReference3DBottom</w:t>
            </w:r>
          </w:p>
        </w:tc>
        <w:tc>
          <w:tcPr>
            <w:tcW w:w="2600" w:type="dxa"/>
            <w:tcBorders>
              <w:top w:val="single" w:sz="2" w:space="0" w:color="auto"/>
              <w:left w:val="single" w:sz="2" w:space="0" w:color="auto"/>
              <w:bottom w:val="single" w:sz="2" w:space="0" w:color="auto"/>
              <w:right w:val="single" w:sz="2" w:space="0" w:color="auto"/>
            </w:tcBorders>
          </w:tcPr>
          <w:p w14:paraId="3F221FBB" w14:textId="77777777" w:rsidR="006270F4" w:rsidRDefault="009413FF">
            <w:pPr>
              <w:pStyle w:val="NormalLeft"/>
            </w:pPr>
            <w:r>
              <w:t>Height level to which the lower height of the model (Z-value of the lower horizontal polygon) refers to.</w:t>
            </w:r>
          </w:p>
        </w:tc>
        <w:tc>
          <w:tcPr>
            <w:tcW w:w="2600" w:type="dxa"/>
            <w:tcBorders>
              <w:top w:val="single" w:sz="2" w:space="0" w:color="auto"/>
              <w:left w:val="single" w:sz="2" w:space="0" w:color="auto"/>
              <w:bottom w:val="single" w:sz="2" w:space="0" w:color="auto"/>
              <w:right w:val="single" w:sz="2" w:space="0" w:color="auto"/>
            </w:tcBorders>
          </w:tcPr>
          <w:p w14:paraId="1B28149D" w14:textId="77777777" w:rsidR="006270F4" w:rsidRDefault="009413FF">
            <w:pPr>
              <w:pStyle w:val="NormalLeft"/>
            </w:pPr>
            <w:r>
              <w:t>ElevationReferenceValue</w:t>
            </w:r>
          </w:p>
        </w:tc>
        <w:tc>
          <w:tcPr>
            <w:tcW w:w="1486" w:type="dxa"/>
            <w:tcBorders>
              <w:top w:val="single" w:sz="2" w:space="0" w:color="auto"/>
              <w:left w:val="single" w:sz="2" w:space="0" w:color="auto"/>
              <w:bottom w:val="single" w:sz="2" w:space="0" w:color="auto"/>
              <w:right w:val="single" w:sz="2" w:space="0" w:color="auto"/>
            </w:tcBorders>
          </w:tcPr>
          <w:p w14:paraId="6BAB900B" w14:textId="77777777" w:rsidR="006270F4" w:rsidRDefault="006270F4">
            <w:pPr>
              <w:pStyle w:val="NormalLeft"/>
            </w:pPr>
          </w:p>
        </w:tc>
      </w:tr>
    </w:tbl>
    <w:p w14:paraId="3AFB6325" w14:textId="77777777" w:rsidR="006270F4" w:rsidRDefault="006270F4"/>
    <w:p w14:paraId="59175B9B" w14:textId="77777777" w:rsidR="006270F4" w:rsidRDefault="009413FF" w:rsidP="00313B89">
      <w:pPr>
        <w:pStyle w:val="ManualHeading4"/>
        <w:numPr>
          <w:ilvl w:val="0"/>
          <w:numId w:val="0"/>
        </w:numPr>
        <w:ind w:left="850" w:hanging="850"/>
      </w:pPr>
      <w:r>
        <w:rPr>
          <w:i/>
          <w:iCs/>
        </w:rPr>
        <w:t>Constraints of the data type BuildingGeometry3DLoD</w:t>
      </w:r>
    </w:p>
    <w:p w14:paraId="702228FD" w14:textId="77777777" w:rsidR="006270F4" w:rsidRDefault="009413FF">
      <w:r>
        <w:t>Either the geometryMultiSurface or the geometrySolid attribute shall be provided.</w:t>
      </w:r>
    </w:p>
    <w:p w14:paraId="698B7063" w14:textId="77777777" w:rsidR="006270F4" w:rsidRDefault="009413FF" w:rsidP="00313B89">
      <w:pPr>
        <w:pStyle w:val="ManualHeading4"/>
        <w:numPr>
          <w:ilvl w:val="0"/>
          <w:numId w:val="0"/>
        </w:numPr>
        <w:ind w:left="850" w:hanging="850"/>
      </w:pPr>
      <w:r>
        <w:t>2.5.2.2.</w:t>
      </w:r>
      <w:r>
        <w:tab/>
        <w:t>Building Geometry3D LoD1 (BuildingGeometry3DLoD1)</w:t>
      </w:r>
    </w:p>
    <w:p w14:paraId="2563772F" w14:textId="77777777" w:rsidR="006270F4" w:rsidRDefault="009413FF">
      <w:r>
        <w:t>Data type grouping the specific metadata attached to the 3D geometry, when provided by a LoD1 representation.</w:t>
      </w:r>
    </w:p>
    <w:p w14:paraId="73E00B28" w14:textId="77777777" w:rsidR="006270F4" w:rsidRDefault="009413FF">
      <w:r>
        <w:t>This type is a sub-type of BuildingGeometry3DLoD.</w:t>
      </w:r>
    </w:p>
    <w:p w14:paraId="7518E980" w14:textId="77777777" w:rsidR="006270F4" w:rsidRDefault="009413FF" w:rsidP="00313B89">
      <w:pPr>
        <w:pStyle w:val="ManualHeading4"/>
        <w:numPr>
          <w:ilvl w:val="0"/>
          <w:numId w:val="0"/>
        </w:numPr>
        <w:ind w:left="850" w:hanging="850"/>
      </w:pPr>
      <w:r>
        <w:rPr>
          <w:i/>
          <w:iCs/>
        </w:rPr>
        <w:t>Attributes of the data type BuildingGeometry3DLoD1</w:t>
      </w:r>
    </w:p>
    <w:tbl>
      <w:tblPr>
        <w:tblW w:w="0" w:type="auto"/>
        <w:tblLayout w:type="fixed"/>
        <w:tblLook w:val="0000" w:firstRow="0" w:lastRow="0" w:firstColumn="0" w:lastColumn="0" w:noHBand="0" w:noVBand="0"/>
      </w:tblPr>
      <w:tblGrid>
        <w:gridCol w:w="2600"/>
        <w:gridCol w:w="2600"/>
        <w:gridCol w:w="2600"/>
        <w:gridCol w:w="1486"/>
      </w:tblGrid>
      <w:tr w:rsidR="006270F4" w14:paraId="7FAF82E1" w14:textId="77777777">
        <w:tc>
          <w:tcPr>
            <w:tcW w:w="2600" w:type="dxa"/>
            <w:tcBorders>
              <w:top w:val="single" w:sz="2" w:space="0" w:color="auto"/>
              <w:left w:val="single" w:sz="2" w:space="0" w:color="auto"/>
              <w:bottom w:val="single" w:sz="2" w:space="0" w:color="auto"/>
              <w:right w:val="single" w:sz="2" w:space="0" w:color="auto"/>
            </w:tcBorders>
          </w:tcPr>
          <w:p w14:paraId="57C2C9F6"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66CAC2F3"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0BA5C34A"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141ADA5" w14:textId="77777777" w:rsidR="006270F4" w:rsidRDefault="009413FF">
            <w:pPr>
              <w:pStyle w:val="NormalCentered"/>
            </w:pPr>
            <w:r>
              <w:t>Voidability</w:t>
            </w:r>
          </w:p>
        </w:tc>
      </w:tr>
      <w:tr w:rsidR="006270F4" w14:paraId="1CFBA281" w14:textId="77777777">
        <w:tc>
          <w:tcPr>
            <w:tcW w:w="2600" w:type="dxa"/>
            <w:tcBorders>
              <w:top w:val="single" w:sz="2" w:space="0" w:color="auto"/>
              <w:left w:val="single" w:sz="2" w:space="0" w:color="auto"/>
              <w:bottom w:val="single" w:sz="2" w:space="0" w:color="auto"/>
              <w:right w:val="single" w:sz="2" w:space="0" w:color="auto"/>
            </w:tcBorders>
          </w:tcPr>
          <w:p w14:paraId="0B3D0055" w14:textId="77777777" w:rsidR="006270F4" w:rsidRDefault="009413FF">
            <w:pPr>
              <w:pStyle w:val="NormalLeft"/>
            </w:pPr>
            <w:r>
              <w:t>horizontalGeometryReference</w:t>
            </w:r>
          </w:p>
        </w:tc>
        <w:tc>
          <w:tcPr>
            <w:tcW w:w="2600" w:type="dxa"/>
            <w:tcBorders>
              <w:top w:val="single" w:sz="2" w:space="0" w:color="auto"/>
              <w:left w:val="single" w:sz="2" w:space="0" w:color="auto"/>
              <w:bottom w:val="single" w:sz="2" w:space="0" w:color="auto"/>
              <w:right w:val="single" w:sz="2" w:space="0" w:color="auto"/>
            </w:tcBorders>
          </w:tcPr>
          <w:p w14:paraId="3E426378" w14:textId="77777777" w:rsidR="006270F4" w:rsidRDefault="009413FF">
            <w:pPr>
              <w:pStyle w:val="NormalLeft"/>
            </w:pPr>
            <w:r>
              <w:t>Element captured by the (X,Y) coordinates of the LoD1 MultiSurface or Solid geometry.</w:t>
            </w:r>
          </w:p>
        </w:tc>
        <w:tc>
          <w:tcPr>
            <w:tcW w:w="2600" w:type="dxa"/>
            <w:tcBorders>
              <w:top w:val="single" w:sz="2" w:space="0" w:color="auto"/>
              <w:left w:val="single" w:sz="2" w:space="0" w:color="auto"/>
              <w:bottom w:val="single" w:sz="2" w:space="0" w:color="auto"/>
              <w:right w:val="single" w:sz="2" w:space="0" w:color="auto"/>
            </w:tcBorders>
          </w:tcPr>
          <w:p w14:paraId="13EEBAFA" w14:textId="77777777" w:rsidR="006270F4" w:rsidRDefault="009413FF">
            <w:pPr>
              <w:pStyle w:val="NormalLeft"/>
            </w:pPr>
            <w:r>
              <w:t>HorizontalGeometryReferenceValue</w:t>
            </w:r>
          </w:p>
        </w:tc>
        <w:tc>
          <w:tcPr>
            <w:tcW w:w="1486" w:type="dxa"/>
            <w:tcBorders>
              <w:top w:val="single" w:sz="2" w:space="0" w:color="auto"/>
              <w:left w:val="single" w:sz="2" w:space="0" w:color="auto"/>
              <w:bottom w:val="single" w:sz="2" w:space="0" w:color="auto"/>
              <w:right w:val="single" w:sz="2" w:space="0" w:color="auto"/>
            </w:tcBorders>
          </w:tcPr>
          <w:p w14:paraId="4887CE21" w14:textId="77777777" w:rsidR="006270F4" w:rsidRDefault="006270F4">
            <w:pPr>
              <w:pStyle w:val="NormalLeft"/>
            </w:pPr>
          </w:p>
        </w:tc>
      </w:tr>
      <w:tr w:rsidR="006270F4" w14:paraId="3765A45C" w14:textId="77777777">
        <w:tc>
          <w:tcPr>
            <w:tcW w:w="2600" w:type="dxa"/>
            <w:tcBorders>
              <w:top w:val="single" w:sz="2" w:space="0" w:color="auto"/>
              <w:left w:val="single" w:sz="2" w:space="0" w:color="auto"/>
              <w:bottom w:val="single" w:sz="2" w:space="0" w:color="auto"/>
              <w:right w:val="single" w:sz="2" w:space="0" w:color="auto"/>
            </w:tcBorders>
          </w:tcPr>
          <w:p w14:paraId="7C95F285" w14:textId="77777777" w:rsidR="006270F4" w:rsidRDefault="009413FF">
            <w:pPr>
              <w:pStyle w:val="NormalLeft"/>
            </w:pPr>
            <w:r>
              <w:t>verticalGeometryReference3DTop</w:t>
            </w:r>
          </w:p>
        </w:tc>
        <w:tc>
          <w:tcPr>
            <w:tcW w:w="2600" w:type="dxa"/>
            <w:tcBorders>
              <w:top w:val="single" w:sz="2" w:space="0" w:color="auto"/>
              <w:left w:val="single" w:sz="2" w:space="0" w:color="auto"/>
              <w:bottom w:val="single" w:sz="2" w:space="0" w:color="auto"/>
              <w:right w:val="single" w:sz="2" w:space="0" w:color="auto"/>
            </w:tcBorders>
          </w:tcPr>
          <w:p w14:paraId="1F85D958" w14:textId="77777777" w:rsidR="006270F4" w:rsidRDefault="009413FF">
            <w:pPr>
              <w:pStyle w:val="NormalLeft"/>
            </w:pPr>
            <w:r>
              <w:t>Height level to which the upper height of the model (Z-value of the upper horizontal polygon) refers to.</w:t>
            </w:r>
          </w:p>
        </w:tc>
        <w:tc>
          <w:tcPr>
            <w:tcW w:w="2600" w:type="dxa"/>
            <w:tcBorders>
              <w:top w:val="single" w:sz="2" w:space="0" w:color="auto"/>
              <w:left w:val="single" w:sz="2" w:space="0" w:color="auto"/>
              <w:bottom w:val="single" w:sz="2" w:space="0" w:color="auto"/>
              <w:right w:val="single" w:sz="2" w:space="0" w:color="auto"/>
            </w:tcBorders>
          </w:tcPr>
          <w:p w14:paraId="6CEFD6B7" w14:textId="77777777" w:rsidR="006270F4" w:rsidRDefault="009413FF">
            <w:pPr>
              <w:pStyle w:val="NormalLeft"/>
            </w:pPr>
            <w:r>
              <w:t>ElevationReferenceValue</w:t>
            </w:r>
          </w:p>
        </w:tc>
        <w:tc>
          <w:tcPr>
            <w:tcW w:w="1486" w:type="dxa"/>
            <w:tcBorders>
              <w:top w:val="single" w:sz="2" w:space="0" w:color="auto"/>
              <w:left w:val="single" w:sz="2" w:space="0" w:color="auto"/>
              <w:bottom w:val="single" w:sz="2" w:space="0" w:color="auto"/>
              <w:right w:val="single" w:sz="2" w:space="0" w:color="auto"/>
            </w:tcBorders>
          </w:tcPr>
          <w:p w14:paraId="480D0AD7" w14:textId="77777777" w:rsidR="006270F4" w:rsidRDefault="006270F4">
            <w:pPr>
              <w:pStyle w:val="NormalLeft"/>
            </w:pPr>
          </w:p>
        </w:tc>
      </w:tr>
    </w:tbl>
    <w:p w14:paraId="515F377C" w14:textId="77777777" w:rsidR="006270F4" w:rsidRDefault="006270F4"/>
    <w:p w14:paraId="4CE076A0" w14:textId="77777777" w:rsidR="006270F4" w:rsidRDefault="009413FF" w:rsidP="00313B89">
      <w:pPr>
        <w:pStyle w:val="ManualHeading4"/>
        <w:numPr>
          <w:ilvl w:val="0"/>
          <w:numId w:val="0"/>
        </w:numPr>
        <w:ind w:left="850" w:hanging="850"/>
      </w:pPr>
      <w:r>
        <w:rPr>
          <w:i/>
          <w:iCs/>
        </w:rPr>
        <w:lastRenderedPageBreak/>
        <w:t>Constraints of the data type BuildingGeometry3DLoD1</w:t>
      </w:r>
    </w:p>
    <w:p w14:paraId="5A33A526" w14:textId="77777777" w:rsidR="006270F4" w:rsidRDefault="009413FF">
      <w:r>
        <w:t>The horizontalGeometryReference attribute shall not take the value entrancePoint, pointInsideBuilding or pointInsideCadastralParcel.</w:t>
      </w:r>
    </w:p>
    <w:p w14:paraId="0A539885" w14:textId="77777777" w:rsidR="006270F4" w:rsidRDefault="009413FF" w:rsidP="00313B89">
      <w:pPr>
        <w:pStyle w:val="ManualHeading4"/>
        <w:numPr>
          <w:ilvl w:val="0"/>
          <w:numId w:val="0"/>
        </w:numPr>
        <w:ind w:left="850" w:hanging="850"/>
      </w:pPr>
      <w:r>
        <w:t>2.5.2.3.</w:t>
      </w:r>
      <w:r>
        <w:tab/>
        <w:t>Building Geometry3D LoD2 (BuildingGeometry3DLoD2)</w:t>
      </w:r>
    </w:p>
    <w:p w14:paraId="440EE781" w14:textId="77777777" w:rsidR="006270F4" w:rsidRDefault="009413FF">
      <w:r>
        <w:t>Data type grouping the specific metadata attached to the 3D geometry, when provided by a LoD2 representation.</w:t>
      </w:r>
    </w:p>
    <w:p w14:paraId="0AD41AC1" w14:textId="77777777" w:rsidR="006270F4" w:rsidRDefault="009413FF">
      <w:r>
        <w:t>This type is a sub-type of BuildingGeometry3DLoD.</w:t>
      </w:r>
    </w:p>
    <w:p w14:paraId="06131E41" w14:textId="77777777" w:rsidR="006270F4" w:rsidRDefault="009413FF" w:rsidP="00313B89">
      <w:pPr>
        <w:pStyle w:val="ManualHeading4"/>
        <w:numPr>
          <w:ilvl w:val="0"/>
          <w:numId w:val="0"/>
        </w:numPr>
        <w:ind w:left="850" w:hanging="850"/>
      </w:pPr>
      <w:r>
        <w:rPr>
          <w:i/>
          <w:iCs/>
        </w:rPr>
        <w:t>Attributes of the data type BuildingGeometry3DLoD2</w:t>
      </w:r>
    </w:p>
    <w:tbl>
      <w:tblPr>
        <w:tblW w:w="0" w:type="auto"/>
        <w:tblLayout w:type="fixed"/>
        <w:tblLook w:val="0000" w:firstRow="0" w:lastRow="0" w:firstColumn="0" w:lastColumn="0" w:noHBand="0" w:noVBand="0"/>
      </w:tblPr>
      <w:tblGrid>
        <w:gridCol w:w="2600"/>
        <w:gridCol w:w="2600"/>
        <w:gridCol w:w="2600"/>
        <w:gridCol w:w="1486"/>
      </w:tblGrid>
      <w:tr w:rsidR="006270F4" w14:paraId="15124CFD" w14:textId="77777777">
        <w:tc>
          <w:tcPr>
            <w:tcW w:w="2600" w:type="dxa"/>
            <w:tcBorders>
              <w:top w:val="single" w:sz="2" w:space="0" w:color="auto"/>
              <w:left w:val="single" w:sz="2" w:space="0" w:color="auto"/>
              <w:bottom w:val="single" w:sz="2" w:space="0" w:color="auto"/>
              <w:right w:val="single" w:sz="2" w:space="0" w:color="auto"/>
            </w:tcBorders>
          </w:tcPr>
          <w:p w14:paraId="267C69AC"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0DEEBEF5"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1B207DD2"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8879956" w14:textId="77777777" w:rsidR="006270F4" w:rsidRDefault="009413FF">
            <w:pPr>
              <w:pStyle w:val="NormalCentered"/>
            </w:pPr>
            <w:r>
              <w:t>Voidability</w:t>
            </w:r>
          </w:p>
        </w:tc>
      </w:tr>
      <w:tr w:rsidR="006270F4" w14:paraId="25FC02B3" w14:textId="77777777">
        <w:tc>
          <w:tcPr>
            <w:tcW w:w="2600" w:type="dxa"/>
            <w:tcBorders>
              <w:top w:val="single" w:sz="2" w:space="0" w:color="auto"/>
              <w:left w:val="single" w:sz="2" w:space="0" w:color="auto"/>
              <w:bottom w:val="single" w:sz="2" w:space="0" w:color="auto"/>
              <w:right w:val="single" w:sz="2" w:space="0" w:color="auto"/>
            </w:tcBorders>
          </w:tcPr>
          <w:p w14:paraId="7A204A17" w14:textId="77777777" w:rsidR="006270F4" w:rsidRDefault="009413FF">
            <w:pPr>
              <w:pStyle w:val="NormalLeft"/>
            </w:pPr>
            <w:r>
              <w:t>horizontalGeometryReference</w:t>
            </w:r>
          </w:p>
        </w:tc>
        <w:tc>
          <w:tcPr>
            <w:tcW w:w="2600" w:type="dxa"/>
            <w:tcBorders>
              <w:top w:val="single" w:sz="2" w:space="0" w:color="auto"/>
              <w:left w:val="single" w:sz="2" w:space="0" w:color="auto"/>
              <w:bottom w:val="single" w:sz="2" w:space="0" w:color="auto"/>
              <w:right w:val="single" w:sz="2" w:space="0" w:color="auto"/>
            </w:tcBorders>
          </w:tcPr>
          <w:p w14:paraId="43C75FCC" w14:textId="77777777" w:rsidR="006270F4" w:rsidRDefault="009413FF">
            <w:pPr>
              <w:pStyle w:val="NormalLeft"/>
            </w:pPr>
            <w:r>
              <w:t>Element captured by the coordinates (X,Y) of the LoD2 MultiSurface or Solid geometry.</w:t>
            </w:r>
          </w:p>
        </w:tc>
        <w:tc>
          <w:tcPr>
            <w:tcW w:w="2600" w:type="dxa"/>
            <w:tcBorders>
              <w:top w:val="single" w:sz="2" w:space="0" w:color="auto"/>
              <w:left w:val="single" w:sz="2" w:space="0" w:color="auto"/>
              <w:bottom w:val="single" w:sz="2" w:space="0" w:color="auto"/>
              <w:right w:val="single" w:sz="2" w:space="0" w:color="auto"/>
            </w:tcBorders>
          </w:tcPr>
          <w:p w14:paraId="52B2F04C" w14:textId="77777777" w:rsidR="006270F4" w:rsidRDefault="009413FF">
            <w:pPr>
              <w:pStyle w:val="NormalLeft"/>
            </w:pPr>
            <w:r>
              <w:t>HorizontalGeometryReferenceValue</w:t>
            </w:r>
          </w:p>
        </w:tc>
        <w:tc>
          <w:tcPr>
            <w:tcW w:w="1486" w:type="dxa"/>
            <w:tcBorders>
              <w:top w:val="single" w:sz="2" w:space="0" w:color="auto"/>
              <w:left w:val="single" w:sz="2" w:space="0" w:color="auto"/>
              <w:bottom w:val="single" w:sz="2" w:space="0" w:color="auto"/>
              <w:right w:val="single" w:sz="2" w:space="0" w:color="auto"/>
            </w:tcBorders>
          </w:tcPr>
          <w:p w14:paraId="35B96F9F" w14:textId="77777777" w:rsidR="006270F4" w:rsidRDefault="006270F4">
            <w:pPr>
              <w:pStyle w:val="NormalLeft"/>
            </w:pPr>
          </w:p>
        </w:tc>
      </w:tr>
    </w:tbl>
    <w:p w14:paraId="500061FF" w14:textId="77777777" w:rsidR="006270F4" w:rsidRDefault="006270F4"/>
    <w:p w14:paraId="39BC4CBA" w14:textId="77777777" w:rsidR="006270F4" w:rsidRDefault="009413FF" w:rsidP="00313B89">
      <w:pPr>
        <w:pStyle w:val="ManualHeading4"/>
        <w:numPr>
          <w:ilvl w:val="0"/>
          <w:numId w:val="0"/>
        </w:numPr>
        <w:ind w:left="850" w:hanging="850"/>
      </w:pPr>
      <w:r>
        <w:rPr>
          <w:i/>
          <w:iCs/>
        </w:rPr>
        <w:t>Constraints of the data type BuildingGeometry3DLoD2</w:t>
      </w:r>
    </w:p>
    <w:p w14:paraId="07D8544A" w14:textId="77777777" w:rsidR="006270F4" w:rsidRDefault="009413FF">
      <w:r>
        <w:t>The horizontalGeometryReference attribute shall not take the value entrancePoint, pointInsideBuilding or pointInsideCadastralParcel.</w:t>
      </w:r>
    </w:p>
    <w:p w14:paraId="112650C2" w14:textId="77777777" w:rsidR="006270F4" w:rsidRDefault="009413FF" w:rsidP="00313B89">
      <w:pPr>
        <w:pStyle w:val="ManualHeading3"/>
        <w:numPr>
          <w:ilvl w:val="0"/>
          <w:numId w:val="0"/>
        </w:numPr>
        <w:ind w:left="850" w:hanging="850"/>
      </w:pPr>
      <w:r>
        <w:t>2.6.</w:t>
      </w:r>
      <w:r>
        <w:tab/>
        <w:t>Theme-specific Requirements</w:t>
      </w:r>
    </w:p>
    <w:p w14:paraId="05F4ECF6" w14:textId="77777777" w:rsidR="006270F4" w:rsidRDefault="009413FF">
      <w:r>
        <w:t>(1)</w:t>
      </w:r>
      <w:r>
        <w:tab/>
        <w:t xml:space="preserve">By way of derogation from article 12(1), the value domain of spatial properties used in the </w:t>
      </w:r>
      <w:r>
        <w:rPr>
          <w:i/>
          <w:iCs/>
        </w:rPr>
        <w:t>Buildings 3D</w:t>
      </w:r>
      <w:r>
        <w:t xml:space="preserve"> package shall not be restricted.</w:t>
      </w:r>
    </w:p>
    <w:p w14:paraId="20333B9D" w14:textId="77777777" w:rsidR="006270F4" w:rsidRDefault="009413FF" w:rsidP="00313B89">
      <w:pPr>
        <w:pStyle w:val="ManualHeading3"/>
        <w:numPr>
          <w:ilvl w:val="0"/>
          <w:numId w:val="0"/>
        </w:numPr>
        <w:ind w:left="850" w:hanging="850"/>
      </w:pPr>
      <w:r>
        <w:t>2.7.</w:t>
      </w:r>
      <w:r>
        <w:tab/>
        <w:t>Layers</w:t>
      </w:r>
    </w:p>
    <w:p w14:paraId="6882A9E2" w14:textId="77777777" w:rsidR="006270F4" w:rsidRDefault="009413FF" w:rsidP="00313B89">
      <w:pPr>
        <w:pStyle w:val="ManualHeading4"/>
        <w:numPr>
          <w:ilvl w:val="0"/>
          <w:numId w:val="0"/>
        </w:numPr>
        <w:ind w:left="850" w:hanging="850"/>
      </w:pPr>
      <w:r>
        <w:rPr>
          <w:i/>
          <w:iCs/>
        </w:rPr>
        <w:t>Layers for the spatial data theme Buildings</w:t>
      </w:r>
    </w:p>
    <w:tbl>
      <w:tblPr>
        <w:tblW w:w="0" w:type="auto"/>
        <w:tblInd w:w="557" w:type="dxa"/>
        <w:tblLayout w:type="fixed"/>
        <w:tblLook w:val="0000" w:firstRow="0" w:lastRow="0" w:firstColumn="0" w:lastColumn="0" w:noHBand="0" w:noVBand="0"/>
      </w:tblPr>
      <w:tblGrid>
        <w:gridCol w:w="1961"/>
        <w:gridCol w:w="1716"/>
        <w:gridCol w:w="4495"/>
      </w:tblGrid>
      <w:tr w:rsidR="006270F4" w14:paraId="603E5C3B" w14:textId="77777777">
        <w:tc>
          <w:tcPr>
            <w:tcW w:w="1961" w:type="dxa"/>
            <w:tcBorders>
              <w:top w:val="single" w:sz="2" w:space="0" w:color="auto"/>
              <w:left w:val="single" w:sz="2" w:space="0" w:color="auto"/>
              <w:bottom w:val="single" w:sz="2" w:space="0" w:color="auto"/>
              <w:right w:val="single" w:sz="2" w:space="0" w:color="auto"/>
            </w:tcBorders>
          </w:tcPr>
          <w:p w14:paraId="77BC379D" w14:textId="77777777" w:rsidR="006270F4" w:rsidRDefault="009413FF">
            <w:pPr>
              <w:pStyle w:val="NormalCentered"/>
            </w:pPr>
            <w:r>
              <w:t>Layer Name</w:t>
            </w:r>
          </w:p>
        </w:tc>
        <w:tc>
          <w:tcPr>
            <w:tcW w:w="1716" w:type="dxa"/>
            <w:tcBorders>
              <w:top w:val="single" w:sz="2" w:space="0" w:color="auto"/>
              <w:left w:val="single" w:sz="2" w:space="0" w:color="auto"/>
              <w:bottom w:val="single" w:sz="2" w:space="0" w:color="auto"/>
              <w:right w:val="single" w:sz="2" w:space="0" w:color="auto"/>
            </w:tcBorders>
          </w:tcPr>
          <w:p w14:paraId="0AAE6D30" w14:textId="77777777" w:rsidR="006270F4" w:rsidRDefault="009413FF">
            <w:pPr>
              <w:pStyle w:val="NormalCentered"/>
            </w:pPr>
            <w:r>
              <w:t>Layer Title</w:t>
            </w:r>
          </w:p>
        </w:tc>
        <w:tc>
          <w:tcPr>
            <w:tcW w:w="4495" w:type="dxa"/>
            <w:tcBorders>
              <w:top w:val="single" w:sz="2" w:space="0" w:color="auto"/>
              <w:left w:val="single" w:sz="2" w:space="0" w:color="auto"/>
              <w:bottom w:val="single" w:sz="2" w:space="0" w:color="auto"/>
              <w:right w:val="single" w:sz="2" w:space="0" w:color="auto"/>
            </w:tcBorders>
          </w:tcPr>
          <w:p w14:paraId="609F7452" w14:textId="77777777" w:rsidR="006270F4" w:rsidRDefault="009413FF">
            <w:pPr>
              <w:pStyle w:val="NormalCentered"/>
            </w:pPr>
            <w:r>
              <w:t>Spatial object type</w:t>
            </w:r>
          </w:p>
        </w:tc>
      </w:tr>
      <w:tr w:rsidR="006270F4" w14:paraId="3D65EAB0" w14:textId="77777777">
        <w:tc>
          <w:tcPr>
            <w:tcW w:w="1961" w:type="dxa"/>
            <w:tcBorders>
              <w:top w:val="single" w:sz="2" w:space="0" w:color="auto"/>
              <w:left w:val="single" w:sz="2" w:space="0" w:color="auto"/>
              <w:bottom w:val="single" w:sz="2" w:space="0" w:color="auto"/>
              <w:right w:val="single" w:sz="2" w:space="0" w:color="auto"/>
            </w:tcBorders>
          </w:tcPr>
          <w:p w14:paraId="53653998" w14:textId="77777777" w:rsidR="006270F4" w:rsidRDefault="009413FF">
            <w:pPr>
              <w:pStyle w:val="NormalLeft"/>
            </w:pPr>
            <w:r>
              <w:t>BU.Building</w:t>
            </w:r>
          </w:p>
        </w:tc>
        <w:tc>
          <w:tcPr>
            <w:tcW w:w="1716" w:type="dxa"/>
            <w:tcBorders>
              <w:top w:val="single" w:sz="2" w:space="0" w:color="auto"/>
              <w:left w:val="single" w:sz="2" w:space="0" w:color="auto"/>
              <w:bottom w:val="single" w:sz="2" w:space="0" w:color="auto"/>
              <w:right w:val="single" w:sz="2" w:space="0" w:color="auto"/>
            </w:tcBorders>
          </w:tcPr>
          <w:p w14:paraId="6D5F6737" w14:textId="77777777" w:rsidR="006270F4" w:rsidRDefault="009413FF">
            <w:pPr>
              <w:pStyle w:val="NormalLeft"/>
            </w:pPr>
            <w:r>
              <w:t>Buildings</w:t>
            </w:r>
          </w:p>
        </w:tc>
        <w:tc>
          <w:tcPr>
            <w:tcW w:w="4495" w:type="dxa"/>
            <w:tcBorders>
              <w:top w:val="single" w:sz="2" w:space="0" w:color="auto"/>
              <w:left w:val="single" w:sz="2" w:space="0" w:color="auto"/>
              <w:bottom w:val="single" w:sz="2" w:space="0" w:color="auto"/>
              <w:right w:val="single" w:sz="2" w:space="0" w:color="auto"/>
            </w:tcBorders>
          </w:tcPr>
          <w:p w14:paraId="00079182" w14:textId="77777777" w:rsidR="006270F4" w:rsidRDefault="009413FF">
            <w:pPr>
              <w:pStyle w:val="NormalLeft"/>
            </w:pPr>
            <w:r>
              <w:t>Building (of the Buildings 2D package)</w:t>
            </w:r>
          </w:p>
        </w:tc>
      </w:tr>
      <w:tr w:rsidR="006270F4" w14:paraId="0019A28E" w14:textId="77777777">
        <w:tc>
          <w:tcPr>
            <w:tcW w:w="1961" w:type="dxa"/>
            <w:tcBorders>
              <w:top w:val="single" w:sz="2" w:space="0" w:color="auto"/>
              <w:left w:val="single" w:sz="2" w:space="0" w:color="auto"/>
              <w:bottom w:val="single" w:sz="2" w:space="0" w:color="auto"/>
              <w:right w:val="single" w:sz="2" w:space="0" w:color="auto"/>
            </w:tcBorders>
          </w:tcPr>
          <w:p w14:paraId="09E94034" w14:textId="77777777" w:rsidR="006270F4" w:rsidRDefault="009413FF">
            <w:pPr>
              <w:pStyle w:val="NormalLeft"/>
            </w:pPr>
            <w:r>
              <w:t>BU.BuildingPart</w:t>
            </w:r>
          </w:p>
        </w:tc>
        <w:tc>
          <w:tcPr>
            <w:tcW w:w="1716" w:type="dxa"/>
            <w:tcBorders>
              <w:top w:val="single" w:sz="2" w:space="0" w:color="auto"/>
              <w:left w:val="single" w:sz="2" w:space="0" w:color="auto"/>
              <w:bottom w:val="single" w:sz="2" w:space="0" w:color="auto"/>
              <w:right w:val="single" w:sz="2" w:space="0" w:color="auto"/>
            </w:tcBorders>
          </w:tcPr>
          <w:p w14:paraId="5450B8F8" w14:textId="77777777" w:rsidR="006270F4" w:rsidRDefault="009413FF">
            <w:pPr>
              <w:pStyle w:val="NormalLeft"/>
            </w:pPr>
            <w:r>
              <w:t>Building Parts</w:t>
            </w:r>
          </w:p>
        </w:tc>
        <w:tc>
          <w:tcPr>
            <w:tcW w:w="4495" w:type="dxa"/>
            <w:tcBorders>
              <w:top w:val="single" w:sz="2" w:space="0" w:color="auto"/>
              <w:left w:val="single" w:sz="2" w:space="0" w:color="auto"/>
              <w:bottom w:val="single" w:sz="2" w:space="0" w:color="auto"/>
              <w:right w:val="single" w:sz="2" w:space="0" w:color="auto"/>
            </w:tcBorders>
          </w:tcPr>
          <w:p w14:paraId="37D4F722" w14:textId="77777777" w:rsidR="006270F4" w:rsidRDefault="009413FF">
            <w:pPr>
              <w:pStyle w:val="NormalLeft"/>
            </w:pPr>
            <w:r>
              <w:t>BuildingPart (of the Buildings 2D package)</w:t>
            </w:r>
          </w:p>
        </w:tc>
      </w:tr>
    </w:tbl>
    <w:p w14:paraId="727DD4D6" w14:textId="77777777" w:rsidR="006270F4" w:rsidRDefault="006270F4"/>
    <w:p w14:paraId="605AF8DF" w14:textId="77777777" w:rsidR="006270F4" w:rsidRDefault="009413FF">
      <w:r>
        <w:t>No layers are defined for the Buildings 3D package.</w:t>
      </w:r>
    </w:p>
    <w:p w14:paraId="1D0A767B" w14:textId="77777777" w:rsidR="006270F4" w:rsidRDefault="009413FF" w:rsidP="00313B89">
      <w:pPr>
        <w:pStyle w:val="ManualHeading2"/>
        <w:numPr>
          <w:ilvl w:val="0"/>
          <w:numId w:val="0"/>
        </w:numPr>
        <w:ind w:left="851" w:hanging="851"/>
      </w:pPr>
      <w:r>
        <w:t>3.</w:t>
      </w:r>
      <w:r>
        <w:tab/>
        <w:t>SOIL</w:t>
      </w:r>
    </w:p>
    <w:p w14:paraId="356FFCA4" w14:textId="77777777" w:rsidR="006270F4" w:rsidRDefault="009413FF" w:rsidP="00313B89">
      <w:pPr>
        <w:pStyle w:val="ManualHeading3"/>
        <w:numPr>
          <w:ilvl w:val="0"/>
          <w:numId w:val="0"/>
        </w:numPr>
        <w:ind w:left="850" w:hanging="850"/>
      </w:pPr>
      <w:r>
        <w:t>3.1.</w:t>
      </w:r>
      <w:r>
        <w:tab/>
        <w:t>Spatial object types</w:t>
      </w:r>
    </w:p>
    <w:p w14:paraId="243BDCA6" w14:textId="77777777" w:rsidR="006270F4" w:rsidRDefault="009413FF">
      <w:r>
        <w:t>The following spatial object types are specified for the spatial data theme Soil:</w:t>
      </w:r>
    </w:p>
    <w:p w14:paraId="278C8135" w14:textId="77777777" w:rsidR="006270F4" w:rsidRDefault="009413FF" w:rsidP="00313B89">
      <w:pPr>
        <w:pStyle w:val="Tiret0"/>
        <w:numPr>
          <w:ilvl w:val="0"/>
          <w:numId w:val="14"/>
        </w:numPr>
        <w:ind w:left="851" w:hanging="851"/>
      </w:pPr>
      <w:r>
        <w:t>Derived Soil Profile</w:t>
      </w:r>
    </w:p>
    <w:p w14:paraId="54458ADF" w14:textId="77777777" w:rsidR="006270F4" w:rsidRDefault="009413FF" w:rsidP="00313B89">
      <w:pPr>
        <w:pStyle w:val="Tiret0"/>
        <w:numPr>
          <w:ilvl w:val="0"/>
          <w:numId w:val="14"/>
        </w:numPr>
        <w:ind w:left="851" w:hanging="851"/>
      </w:pPr>
      <w:r>
        <w:lastRenderedPageBreak/>
        <w:t>Observed Soil Profile</w:t>
      </w:r>
    </w:p>
    <w:p w14:paraId="0AED64D5" w14:textId="77777777" w:rsidR="006270F4" w:rsidRDefault="009413FF" w:rsidP="00313B89">
      <w:pPr>
        <w:pStyle w:val="Tiret0"/>
        <w:numPr>
          <w:ilvl w:val="0"/>
          <w:numId w:val="14"/>
        </w:numPr>
        <w:ind w:left="851" w:hanging="851"/>
      </w:pPr>
      <w:r>
        <w:t>Profile Element</w:t>
      </w:r>
    </w:p>
    <w:p w14:paraId="5041EE5C" w14:textId="77777777" w:rsidR="006270F4" w:rsidRDefault="009413FF" w:rsidP="00313B89">
      <w:pPr>
        <w:pStyle w:val="Tiret0"/>
        <w:numPr>
          <w:ilvl w:val="0"/>
          <w:numId w:val="14"/>
        </w:numPr>
        <w:ind w:left="851" w:hanging="851"/>
      </w:pPr>
      <w:r>
        <w:t>Soil Body</w:t>
      </w:r>
    </w:p>
    <w:p w14:paraId="0C6214FE" w14:textId="77777777" w:rsidR="006270F4" w:rsidRDefault="009413FF" w:rsidP="00313B89">
      <w:pPr>
        <w:pStyle w:val="Tiret0"/>
        <w:numPr>
          <w:ilvl w:val="0"/>
          <w:numId w:val="14"/>
        </w:numPr>
        <w:ind w:left="851" w:hanging="851"/>
      </w:pPr>
      <w:r>
        <w:t>Soil Derived Object</w:t>
      </w:r>
    </w:p>
    <w:p w14:paraId="29CC1863" w14:textId="77777777" w:rsidR="006270F4" w:rsidRDefault="009413FF" w:rsidP="00313B89">
      <w:pPr>
        <w:pStyle w:val="Tiret0"/>
        <w:numPr>
          <w:ilvl w:val="0"/>
          <w:numId w:val="14"/>
        </w:numPr>
        <w:ind w:left="851" w:hanging="851"/>
      </w:pPr>
      <w:r>
        <w:t>Soil Horizon</w:t>
      </w:r>
    </w:p>
    <w:p w14:paraId="15D045B7" w14:textId="77777777" w:rsidR="006270F4" w:rsidRDefault="009413FF" w:rsidP="00313B89">
      <w:pPr>
        <w:pStyle w:val="Tiret0"/>
        <w:numPr>
          <w:ilvl w:val="0"/>
          <w:numId w:val="14"/>
        </w:numPr>
        <w:ind w:left="851" w:hanging="851"/>
      </w:pPr>
      <w:r>
        <w:t>Soil Layer</w:t>
      </w:r>
    </w:p>
    <w:p w14:paraId="720F3659" w14:textId="77777777" w:rsidR="006270F4" w:rsidRDefault="009413FF" w:rsidP="00313B89">
      <w:pPr>
        <w:pStyle w:val="Tiret0"/>
        <w:numPr>
          <w:ilvl w:val="0"/>
          <w:numId w:val="14"/>
        </w:numPr>
        <w:ind w:left="851" w:hanging="851"/>
      </w:pPr>
      <w:r>
        <w:t>Soil Plot</w:t>
      </w:r>
    </w:p>
    <w:p w14:paraId="4CA4EF5D" w14:textId="77777777" w:rsidR="006270F4" w:rsidRDefault="009413FF" w:rsidP="00313B89">
      <w:pPr>
        <w:pStyle w:val="Tiret0"/>
        <w:numPr>
          <w:ilvl w:val="0"/>
          <w:numId w:val="14"/>
        </w:numPr>
        <w:ind w:left="851" w:hanging="851"/>
      </w:pPr>
      <w:r>
        <w:t>Soil Profile</w:t>
      </w:r>
    </w:p>
    <w:p w14:paraId="6E7FA683" w14:textId="77777777" w:rsidR="006270F4" w:rsidRDefault="009413FF" w:rsidP="00313B89">
      <w:pPr>
        <w:pStyle w:val="Tiret0"/>
        <w:numPr>
          <w:ilvl w:val="0"/>
          <w:numId w:val="14"/>
        </w:numPr>
        <w:ind w:left="851" w:hanging="851"/>
      </w:pPr>
      <w:r>
        <w:t>Soil Site</w:t>
      </w:r>
    </w:p>
    <w:p w14:paraId="3223E6BA" w14:textId="77777777" w:rsidR="006270F4" w:rsidRDefault="009413FF" w:rsidP="00313B89">
      <w:pPr>
        <w:pStyle w:val="Tiret0"/>
        <w:numPr>
          <w:ilvl w:val="0"/>
          <w:numId w:val="14"/>
        </w:numPr>
        <w:ind w:left="851" w:hanging="851"/>
      </w:pPr>
      <w:r>
        <w:t>Soil Theme Coverage</w:t>
      </w:r>
    </w:p>
    <w:p w14:paraId="26574038" w14:textId="77777777" w:rsidR="006270F4" w:rsidRDefault="009413FF" w:rsidP="00313B89">
      <w:pPr>
        <w:pStyle w:val="Tiret0"/>
        <w:numPr>
          <w:ilvl w:val="0"/>
          <w:numId w:val="14"/>
        </w:numPr>
        <w:ind w:left="851" w:hanging="851"/>
      </w:pPr>
      <w:r>
        <w:t>Soil Theme Descriptive Coverage</w:t>
      </w:r>
    </w:p>
    <w:p w14:paraId="7C47653A" w14:textId="77777777" w:rsidR="006270F4" w:rsidRDefault="009413FF" w:rsidP="00313B89">
      <w:pPr>
        <w:pStyle w:val="ManualHeading4"/>
        <w:numPr>
          <w:ilvl w:val="0"/>
          <w:numId w:val="0"/>
        </w:numPr>
        <w:ind w:left="850" w:hanging="850"/>
      </w:pPr>
      <w:r>
        <w:t>3.1.1.</w:t>
      </w:r>
      <w:r>
        <w:tab/>
      </w:r>
      <w:r>
        <w:rPr>
          <w:i/>
          <w:iCs/>
        </w:rPr>
        <w:t>Derived Soil Profile (DerivedSoilProfile)</w:t>
      </w:r>
    </w:p>
    <w:p w14:paraId="5A036DCF" w14:textId="77777777" w:rsidR="006270F4" w:rsidRDefault="009413FF">
      <w:r>
        <w:t>A non-point-located soil profile that serves as a reference profile for a specific soil type in a certain geographical area.</w:t>
      </w:r>
    </w:p>
    <w:p w14:paraId="50989542" w14:textId="77777777" w:rsidR="006270F4" w:rsidRDefault="009413FF">
      <w:r>
        <w:t>This type is a sub-type of SoilProfile.</w:t>
      </w:r>
    </w:p>
    <w:p w14:paraId="08A2F6DF" w14:textId="77777777" w:rsidR="006270F4" w:rsidRDefault="009413FF" w:rsidP="00313B89">
      <w:pPr>
        <w:pStyle w:val="ManualHeading4"/>
        <w:numPr>
          <w:ilvl w:val="0"/>
          <w:numId w:val="0"/>
        </w:numPr>
        <w:ind w:left="850" w:hanging="850"/>
      </w:pPr>
      <w:r>
        <w:rPr>
          <w:i/>
          <w:iCs/>
        </w:rPr>
        <w:t>Association roles of the spatial object type DerivedSoilProfile</w:t>
      </w:r>
    </w:p>
    <w:tbl>
      <w:tblPr>
        <w:tblW w:w="0" w:type="auto"/>
        <w:tblLayout w:type="fixed"/>
        <w:tblLook w:val="0000" w:firstRow="0" w:lastRow="0" w:firstColumn="0" w:lastColumn="0" w:noHBand="0" w:noVBand="0"/>
      </w:tblPr>
      <w:tblGrid>
        <w:gridCol w:w="1857"/>
        <w:gridCol w:w="3715"/>
        <w:gridCol w:w="2228"/>
        <w:gridCol w:w="1486"/>
      </w:tblGrid>
      <w:tr w:rsidR="006270F4" w14:paraId="1F9D511D" w14:textId="77777777">
        <w:tc>
          <w:tcPr>
            <w:tcW w:w="1857" w:type="dxa"/>
            <w:tcBorders>
              <w:top w:val="single" w:sz="2" w:space="0" w:color="auto"/>
              <w:left w:val="single" w:sz="2" w:space="0" w:color="auto"/>
              <w:bottom w:val="single" w:sz="2" w:space="0" w:color="auto"/>
              <w:right w:val="single" w:sz="2" w:space="0" w:color="auto"/>
            </w:tcBorders>
          </w:tcPr>
          <w:p w14:paraId="6EE58015" w14:textId="77777777" w:rsidR="006270F4" w:rsidRDefault="009413FF">
            <w:pPr>
              <w:pStyle w:val="NormalCentered"/>
            </w:pPr>
            <w:r>
              <w:t>Association role</w:t>
            </w:r>
          </w:p>
        </w:tc>
        <w:tc>
          <w:tcPr>
            <w:tcW w:w="3715" w:type="dxa"/>
            <w:tcBorders>
              <w:top w:val="single" w:sz="2" w:space="0" w:color="auto"/>
              <w:left w:val="single" w:sz="2" w:space="0" w:color="auto"/>
              <w:bottom w:val="single" w:sz="2" w:space="0" w:color="auto"/>
              <w:right w:val="single" w:sz="2" w:space="0" w:color="auto"/>
            </w:tcBorders>
          </w:tcPr>
          <w:p w14:paraId="756F92DF"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54626EE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F461B97" w14:textId="77777777" w:rsidR="006270F4" w:rsidRDefault="009413FF">
            <w:pPr>
              <w:pStyle w:val="NormalCentered"/>
            </w:pPr>
            <w:r>
              <w:t>Voidability</w:t>
            </w:r>
          </w:p>
        </w:tc>
      </w:tr>
      <w:tr w:rsidR="006270F4" w14:paraId="6C9FC687" w14:textId="77777777">
        <w:tc>
          <w:tcPr>
            <w:tcW w:w="1857" w:type="dxa"/>
            <w:tcBorders>
              <w:top w:val="single" w:sz="2" w:space="0" w:color="auto"/>
              <w:left w:val="single" w:sz="2" w:space="0" w:color="auto"/>
              <w:bottom w:val="single" w:sz="2" w:space="0" w:color="auto"/>
              <w:right w:val="single" w:sz="2" w:space="0" w:color="auto"/>
            </w:tcBorders>
          </w:tcPr>
          <w:p w14:paraId="713D9688" w14:textId="77777777" w:rsidR="006270F4" w:rsidRDefault="009413FF">
            <w:pPr>
              <w:pStyle w:val="NormalLeft"/>
            </w:pPr>
            <w:r>
              <w:t>isDerivedFrom</w:t>
            </w:r>
          </w:p>
        </w:tc>
        <w:tc>
          <w:tcPr>
            <w:tcW w:w="3715" w:type="dxa"/>
            <w:tcBorders>
              <w:top w:val="single" w:sz="2" w:space="0" w:color="auto"/>
              <w:left w:val="single" w:sz="2" w:space="0" w:color="auto"/>
              <w:bottom w:val="single" w:sz="2" w:space="0" w:color="auto"/>
              <w:right w:val="single" w:sz="2" w:space="0" w:color="auto"/>
            </w:tcBorders>
          </w:tcPr>
          <w:p w14:paraId="62C4C6CE" w14:textId="77777777" w:rsidR="006270F4" w:rsidRDefault="009413FF">
            <w:pPr>
              <w:pStyle w:val="NormalLeft"/>
            </w:pPr>
            <w:r>
              <w:t>Link to one or more observed soil profiles from which this profile has been derived.</w:t>
            </w:r>
          </w:p>
        </w:tc>
        <w:tc>
          <w:tcPr>
            <w:tcW w:w="2228" w:type="dxa"/>
            <w:tcBorders>
              <w:top w:val="single" w:sz="2" w:space="0" w:color="auto"/>
              <w:left w:val="single" w:sz="2" w:space="0" w:color="auto"/>
              <w:bottom w:val="single" w:sz="2" w:space="0" w:color="auto"/>
              <w:right w:val="single" w:sz="2" w:space="0" w:color="auto"/>
            </w:tcBorders>
          </w:tcPr>
          <w:p w14:paraId="320BC027" w14:textId="77777777" w:rsidR="006270F4" w:rsidRDefault="009413FF">
            <w:pPr>
              <w:pStyle w:val="NormalLeft"/>
            </w:pPr>
            <w:r>
              <w:t>ObservedSoilProfile</w:t>
            </w:r>
          </w:p>
        </w:tc>
        <w:tc>
          <w:tcPr>
            <w:tcW w:w="1486" w:type="dxa"/>
            <w:tcBorders>
              <w:top w:val="single" w:sz="2" w:space="0" w:color="auto"/>
              <w:left w:val="single" w:sz="2" w:space="0" w:color="auto"/>
              <w:bottom w:val="single" w:sz="2" w:space="0" w:color="auto"/>
              <w:right w:val="single" w:sz="2" w:space="0" w:color="auto"/>
            </w:tcBorders>
          </w:tcPr>
          <w:p w14:paraId="07D7608D" w14:textId="77777777" w:rsidR="006270F4" w:rsidRDefault="009413FF">
            <w:pPr>
              <w:pStyle w:val="NormalLeft"/>
            </w:pPr>
            <w:r>
              <w:t>voidable</w:t>
            </w:r>
          </w:p>
        </w:tc>
      </w:tr>
    </w:tbl>
    <w:p w14:paraId="489029EB" w14:textId="77777777" w:rsidR="006270F4" w:rsidRDefault="006270F4"/>
    <w:p w14:paraId="5DA50665" w14:textId="77777777" w:rsidR="006270F4" w:rsidRDefault="009413FF" w:rsidP="00313B89">
      <w:pPr>
        <w:pStyle w:val="ManualHeading4"/>
        <w:numPr>
          <w:ilvl w:val="0"/>
          <w:numId w:val="0"/>
        </w:numPr>
        <w:ind w:left="850" w:hanging="850"/>
      </w:pPr>
      <w:r>
        <w:t>3.1.2.</w:t>
      </w:r>
      <w:r>
        <w:tab/>
      </w:r>
      <w:r>
        <w:rPr>
          <w:i/>
          <w:iCs/>
        </w:rPr>
        <w:t>Observed Soil Profile (ObservedSoilProfile)</w:t>
      </w:r>
    </w:p>
    <w:p w14:paraId="1EF32B5B" w14:textId="77777777" w:rsidR="006270F4" w:rsidRDefault="009413FF">
      <w:r>
        <w:t>A representation of a soil profile found on a specific location which is described on the basis of observations in a trial pit or with a borehole.</w:t>
      </w:r>
    </w:p>
    <w:p w14:paraId="71D313A7" w14:textId="77777777" w:rsidR="006270F4" w:rsidRDefault="009413FF">
      <w:r>
        <w:t>This type is a sub-type of SoilProfile.</w:t>
      </w:r>
    </w:p>
    <w:p w14:paraId="49A5E674" w14:textId="77777777" w:rsidR="006270F4" w:rsidRDefault="009413FF" w:rsidP="00313B89">
      <w:pPr>
        <w:pStyle w:val="ManualHeading4"/>
        <w:numPr>
          <w:ilvl w:val="0"/>
          <w:numId w:val="0"/>
        </w:numPr>
        <w:ind w:left="850" w:hanging="850"/>
      </w:pPr>
      <w:r>
        <w:rPr>
          <w:i/>
          <w:iCs/>
        </w:rPr>
        <w:t>Association roles of the spatial object type ObservedSoilProfile</w:t>
      </w:r>
    </w:p>
    <w:tbl>
      <w:tblPr>
        <w:tblW w:w="0" w:type="auto"/>
        <w:tblLayout w:type="fixed"/>
        <w:tblLook w:val="0000" w:firstRow="0" w:lastRow="0" w:firstColumn="0" w:lastColumn="0" w:noHBand="0" w:noVBand="0"/>
      </w:tblPr>
      <w:tblGrid>
        <w:gridCol w:w="1857"/>
        <w:gridCol w:w="4829"/>
        <w:gridCol w:w="1114"/>
        <w:gridCol w:w="1486"/>
      </w:tblGrid>
      <w:tr w:rsidR="006270F4" w14:paraId="103BE480" w14:textId="77777777">
        <w:tc>
          <w:tcPr>
            <w:tcW w:w="1857" w:type="dxa"/>
            <w:tcBorders>
              <w:top w:val="single" w:sz="2" w:space="0" w:color="auto"/>
              <w:left w:val="single" w:sz="2" w:space="0" w:color="auto"/>
              <w:bottom w:val="single" w:sz="2" w:space="0" w:color="auto"/>
              <w:right w:val="single" w:sz="2" w:space="0" w:color="auto"/>
            </w:tcBorders>
          </w:tcPr>
          <w:p w14:paraId="7C86C27C" w14:textId="77777777" w:rsidR="006270F4" w:rsidRDefault="009413FF">
            <w:pPr>
              <w:pStyle w:val="NormalCentered"/>
            </w:pPr>
            <w:r>
              <w:t>Association role</w:t>
            </w:r>
          </w:p>
        </w:tc>
        <w:tc>
          <w:tcPr>
            <w:tcW w:w="4829" w:type="dxa"/>
            <w:tcBorders>
              <w:top w:val="single" w:sz="2" w:space="0" w:color="auto"/>
              <w:left w:val="single" w:sz="2" w:space="0" w:color="auto"/>
              <w:bottom w:val="single" w:sz="2" w:space="0" w:color="auto"/>
              <w:right w:val="single" w:sz="2" w:space="0" w:color="auto"/>
            </w:tcBorders>
          </w:tcPr>
          <w:p w14:paraId="58E000C9" w14:textId="77777777" w:rsidR="006270F4" w:rsidRDefault="009413FF">
            <w:pPr>
              <w:pStyle w:val="NormalCentered"/>
            </w:pPr>
            <w:r>
              <w:t>Definition</w:t>
            </w:r>
          </w:p>
        </w:tc>
        <w:tc>
          <w:tcPr>
            <w:tcW w:w="1114" w:type="dxa"/>
            <w:tcBorders>
              <w:top w:val="single" w:sz="2" w:space="0" w:color="auto"/>
              <w:left w:val="single" w:sz="2" w:space="0" w:color="auto"/>
              <w:bottom w:val="single" w:sz="2" w:space="0" w:color="auto"/>
              <w:right w:val="single" w:sz="2" w:space="0" w:color="auto"/>
            </w:tcBorders>
          </w:tcPr>
          <w:p w14:paraId="248B150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6B2B0F9" w14:textId="77777777" w:rsidR="006270F4" w:rsidRDefault="009413FF">
            <w:pPr>
              <w:pStyle w:val="NormalCentered"/>
            </w:pPr>
            <w:r>
              <w:t>Voidability</w:t>
            </w:r>
          </w:p>
        </w:tc>
      </w:tr>
      <w:tr w:rsidR="006270F4" w14:paraId="2528768B" w14:textId="77777777">
        <w:tc>
          <w:tcPr>
            <w:tcW w:w="1857" w:type="dxa"/>
            <w:tcBorders>
              <w:top w:val="single" w:sz="2" w:space="0" w:color="auto"/>
              <w:left w:val="single" w:sz="2" w:space="0" w:color="auto"/>
              <w:bottom w:val="single" w:sz="2" w:space="0" w:color="auto"/>
              <w:right w:val="single" w:sz="2" w:space="0" w:color="auto"/>
            </w:tcBorders>
          </w:tcPr>
          <w:p w14:paraId="64B9C423" w14:textId="77777777" w:rsidR="006270F4" w:rsidRDefault="009413FF">
            <w:pPr>
              <w:pStyle w:val="NormalLeft"/>
            </w:pPr>
            <w:r>
              <w:t>location</w:t>
            </w:r>
          </w:p>
        </w:tc>
        <w:tc>
          <w:tcPr>
            <w:tcW w:w="4829" w:type="dxa"/>
            <w:tcBorders>
              <w:top w:val="single" w:sz="2" w:space="0" w:color="auto"/>
              <w:left w:val="single" w:sz="2" w:space="0" w:color="auto"/>
              <w:bottom w:val="single" w:sz="2" w:space="0" w:color="auto"/>
              <w:right w:val="single" w:sz="2" w:space="0" w:color="auto"/>
            </w:tcBorders>
          </w:tcPr>
          <w:p w14:paraId="45A6510D" w14:textId="77777777" w:rsidR="006270F4" w:rsidRDefault="009413FF">
            <w:pPr>
              <w:pStyle w:val="NormalLeft"/>
            </w:pPr>
            <w:r>
              <w:t>The location of an observed profile is the soilplot.</w:t>
            </w:r>
          </w:p>
        </w:tc>
        <w:tc>
          <w:tcPr>
            <w:tcW w:w="1114" w:type="dxa"/>
            <w:tcBorders>
              <w:top w:val="single" w:sz="2" w:space="0" w:color="auto"/>
              <w:left w:val="single" w:sz="2" w:space="0" w:color="auto"/>
              <w:bottom w:val="single" w:sz="2" w:space="0" w:color="auto"/>
              <w:right w:val="single" w:sz="2" w:space="0" w:color="auto"/>
            </w:tcBorders>
          </w:tcPr>
          <w:p w14:paraId="18802D80" w14:textId="77777777" w:rsidR="006270F4" w:rsidRDefault="009413FF">
            <w:pPr>
              <w:pStyle w:val="NormalLeft"/>
            </w:pPr>
            <w:r>
              <w:t>SoilPlot</w:t>
            </w:r>
          </w:p>
        </w:tc>
        <w:tc>
          <w:tcPr>
            <w:tcW w:w="1486" w:type="dxa"/>
            <w:tcBorders>
              <w:top w:val="single" w:sz="2" w:space="0" w:color="auto"/>
              <w:left w:val="single" w:sz="2" w:space="0" w:color="auto"/>
              <w:bottom w:val="single" w:sz="2" w:space="0" w:color="auto"/>
              <w:right w:val="single" w:sz="2" w:space="0" w:color="auto"/>
            </w:tcBorders>
          </w:tcPr>
          <w:p w14:paraId="085E4FCF" w14:textId="77777777" w:rsidR="006270F4" w:rsidRDefault="006270F4">
            <w:pPr>
              <w:pStyle w:val="NormalLeft"/>
            </w:pPr>
          </w:p>
        </w:tc>
      </w:tr>
    </w:tbl>
    <w:p w14:paraId="1C586AC5" w14:textId="77777777" w:rsidR="006270F4" w:rsidRDefault="006270F4"/>
    <w:p w14:paraId="0704CADB" w14:textId="77777777" w:rsidR="006270F4" w:rsidRDefault="009413FF" w:rsidP="00313B89">
      <w:pPr>
        <w:pStyle w:val="ManualHeading4"/>
        <w:numPr>
          <w:ilvl w:val="0"/>
          <w:numId w:val="0"/>
        </w:numPr>
        <w:ind w:left="850" w:hanging="850"/>
      </w:pPr>
      <w:r>
        <w:lastRenderedPageBreak/>
        <w:t>3.1.3.</w:t>
      </w:r>
      <w:r>
        <w:tab/>
      </w:r>
      <w:r>
        <w:rPr>
          <w:i/>
          <w:iCs/>
        </w:rPr>
        <w:t>Profile Element (ProfileElement)</w:t>
      </w:r>
    </w:p>
    <w:p w14:paraId="5DE6EB61" w14:textId="77777777" w:rsidR="006270F4" w:rsidRDefault="009413FF">
      <w:r>
        <w:t>An abstract spatial object type grouping soil layers and / or horizons for functional/operational aims.</w:t>
      </w:r>
    </w:p>
    <w:p w14:paraId="7EE0CE70" w14:textId="77777777" w:rsidR="006270F4" w:rsidRDefault="009413FF">
      <w:r>
        <w:t>This type is abstract.</w:t>
      </w:r>
    </w:p>
    <w:p w14:paraId="115C959A" w14:textId="77777777" w:rsidR="006270F4" w:rsidRDefault="009413FF" w:rsidP="00313B89">
      <w:pPr>
        <w:pStyle w:val="ManualHeading4"/>
        <w:numPr>
          <w:ilvl w:val="0"/>
          <w:numId w:val="0"/>
        </w:numPr>
        <w:ind w:left="850" w:hanging="850"/>
      </w:pPr>
      <w:r>
        <w:rPr>
          <w:i/>
          <w:iCs/>
        </w:rPr>
        <w:t>Attributes of the spatial object type ProfileElement</w:t>
      </w:r>
    </w:p>
    <w:tbl>
      <w:tblPr>
        <w:tblW w:w="0" w:type="auto"/>
        <w:tblLayout w:type="fixed"/>
        <w:tblLook w:val="0000" w:firstRow="0" w:lastRow="0" w:firstColumn="0" w:lastColumn="0" w:noHBand="0" w:noVBand="0"/>
      </w:tblPr>
      <w:tblGrid>
        <w:gridCol w:w="2972"/>
        <w:gridCol w:w="2135"/>
        <w:gridCol w:w="2693"/>
        <w:gridCol w:w="1486"/>
      </w:tblGrid>
      <w:tr w:rsidR="006270F4" w14:paraId="4CDDCCEC" w14:textId="77777777">
        <w:tc>
          <w:tcPr>
            <w:tcW w:w="2972" w:type="dxa"/>
            <w:tcBorders>
              <w:top w:val="single" w:sz="2" w:space="0" w:color="auto"/>
              <w:left w:val="single" w:sz="2" w:space="0" w:color="auto"/>
              <w:bottom w:val="single" w:sz="2" w:space="0" w:color="auto"/>
              <w:right w:val="single" w:sz="2" w:space="0" w:color="auto"/>
            </w:tcBorders>
          </w:tcPr>
          <w:p w14:paraId="27E3F29D" w14:textId="77777777" w:rsidR="006270F4" w:rsidRDefault="009413FF">
            <w:pPr>
              <w:pStyle w:val="NormalCentered"/>
            </w:pPr>
            <w:r>
              <w:t>Attribute</w:t>
            </w:r>
          </w:p>
        </w:tc>
        <w:tc>
          <w:tcPr>
            <w:tcW w:w="2135" w:type="dxa"/>
            <w:tcBorders>
              <w:top w:val="single" w:sz="2" w:space="0" w:color="auto"/>
              <w:left w:val="single" w:sz="2" w:space="0" w:color="auto"/>
              <w:bottom w:val="single" w:sz="2" w:space="0" w:color="auto"/>
              <w:right w:val="single" w:sz="2" w:space="0" w:color="auto"/>
            </w:tcBorders>
          </w:tcPr>
          <w:p w14:paraId="6EDF3751" w14:textId="77777777" w:rsidR="006270F4" w:rsidRDefault="009413FF">
            <w:pPr>
              <w:pStyle w:val="NormalCentered"/>
            </w:pPr>
            <w:r>
              <w:t>Definition</w:t>
            </w:r>
          </w:p>
        </w:tc>
        <w:tc>
          <w:tcPr>
            <w:tcW w:w="2693" w:type="dxa"/>
            <w:tcBorders>
              <w:top w:val="single" w:sz="2" w:space="0" w:color="auto"/>
              <w:left w:val="single" w:sz="2" w:space="0" w:color="auto"/>
              <w:bottom w:val="single" w:sz="2" w:space="0" w:color="auto"/>
              <w:right w:val="single" w:sz="2" w:space="0" w:color="auto"/>
            </w:tcBorders>
          </w:tcPr>
          <w:p w14:paraId="045A06CE"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CC3C15D" w14:textId="77777777" w:rsidR="006270F4" w:rsidRDefault="009413FF">
            <w:pPr>
              <w:pStyle w:val="NormalCentered"/>
            </w:pPr>
            <w:r>
              <w:t>Voidability</w:t>
            </w:r>
          </w:p>
        </w:tc>
      </w:tr>
      <w:tr w:rsidR="006270F4" w14:paraId="387405E0" w14:textId="77777777">
        <w:tc>
          <w:tcPr>
            <w:tcW w:w="2972" w:type="dxa"/>
            <w:tcBorders>
              <w:top w:val="single" w:sz="2" w:space="0" w:color="auto"/>
              <w:left w:val="single" w:sz="2" w:space="0" w:color="auto"/>
              <w:bottom w:val="single" w:sz="2" w:space="0" w:color="auto"/>
              <w:right w:val="single" w:sz="2" w:space="0" w:color="auto"/>
            </w:tcBorders>
          </w:tcPr>
          <w:p w14:paraId="740B6627" w14:textId="77777777" w:rsidR="006270F4" w:rsidRDefault="009413FF">
            <w:pPr>
              <w:pStyle w:val="NormalLeft"/>
            </w:pPr>
            <w:r>
              <w:t>inspireId</w:t>
            </w:r>
          </w:p>
        </w:tc>
        <w:tc>
          <w:tcPr>
            <w:tcW w:w="2135" w:type="dxa"/>
            <w:tcBorders>
              <w:top w:val="single" w:sz="2" w:space="0" w:color="auto"/>
              <w:left w:val="single" w:sz="2" w:space="0" w:color="auto"/>
              <w:bottom w:val="single" w:sz="2" w:space="0" w:color="auto"/>
              <w:right w:val="single" w:sz="2" w:space="0" w:color="auto"/>
            </w:tcBorders>
          </w:tcPr>
          <w:p w14:paraId="745AE000" w14:textId="77777777" w:rsidR="006270F4" w:rsidRDefault="009413FF">
            <w:pPr>
              <w:pStyle w:val="NormalLeft"/>
            </w:pPr>
            <w:r>
              <w:t>External object identifier of the spatial object.</w:t>
            </w:r>
          </w:p>
        </w:tc>
        <w:tc>
          <w:tcPr>
            <w:tcW w:w="2693" w:type="dxa"/>
            <w:tcBorders>
              <w:top w:val="single" w:sz="2" w:space="0" w:color="auto"/>
              <w:left w:val="single" w:sz="2" w:space="0" w:color="auto"/>
              <w:bottom w:val="single" w:sz="2" w:space="0" w:color="auto"/>
              <w:right w:val="single" w:sz="2" w:space="0" w:color="auto"/>
            </w:tcBorders>
          </w:tcPr>
          <w:p w14:paraId="5D504753"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6BCD2792" w14:textId="77777777" w:rsidR="006270F4" w:rsidRDefault="006270F4">
            <w:pPr>
              <w:pStyle w:val="NormalLeft"/>
            </w:pPr>
          </w:p>
        </w:tc>
      </w:tr>
      <w:tr w:rsidR="006270F4" w14:paraId="6D3A4A17" w14:textId="77777777">
        <w:tc>
          <w:tcPr>
            <w:tcW w:w="2972" w:type="dxa"/>
            <w:tcBorders>
              <w:top w:val="single" w:sz="2" w:space="0" w:color="auto"/>
              <w:left w:val="single" w:sz="2" w:space="0" w:color="auto"/>
              <w:bottom w:val="single" w:sz="2" w:space="0" w:color="auto"/>
              <w:right w:val="single" w:sz="2" w:space="0" w:color="auto"/>
            </w:tcBorders>
          </w:tcPr>
          <w:p w14:paraId="56122356" w14:textId="77777777" w:rsidR="006270F4" w:rsidRDefault="009413FF">
            <w:pPr>
              <w:pStyle w:val="NormalLeft"/>
            </w:pPr>
            <w:r>
              <w:t>particleSizeFraction</w:t>
            </w:r>
          </w:p>
        </w:tc>
        <w:tc>
          <w:tcPr>
            <w:tcW w:w="2135" w:type="dxa"/>
            <w:tcBorders>
              <w:top w:val="single" w:sz="2" w:space="0" w:color="auto"/>
              <w:left w:val="single" w:sz="2" w:space="0" w:color="auto"/>
              <w:bottom w:val="single" w:sz="2" w:space="0" w:color="auto"/>
              <w:right w:val="single" w:sz="2" w:space="0" w:color="auto"/>
            </w:tcBorders>
          </w:tcPr>
          <w:p w14:paraId="10E28697" w14:textId="77777777" w:rsidR="006270F4" w:rsidRDefault="009413FF">
            <w:pPr>
              <w:pStyle w:val="NormalLeft"/>
            </w:pPr>
            <w:r>
              <w:t>Mineral part of the soil, fractioned on the basis of size (diameter), limits of the particles. It indicates how much of the mineral soil material is composed of soil particles of the specified size range.</w:t>
            </w:r>
          </w:p>
        </w:tc>
        <w:tc>
          <w:tcPr>
            <w:tcW w:w="2693" w:type="dxa"/>
            <w:tcBorders>
              <w:top w:val="single" w:sz="2" w:space="0" w:color="auto"/>
              <w:left w:val="single" w:sz="2" w:space="0" w:color="auto"/>
              <w:bottom w:val="single" w:sz="2" w:space="0" w:color="auto"/>
              <w:right w:val="single" w:sz="2" w:space="0" w:color="auto"/>
            </w:tcBorders>
          </w:tcPr>
          <w:p w14:paraId="5D521B5B" w14:textId="77777777" w:rsidR="006270F4" w:rsidRDefault="009413FF">
            <w:pPr>
              <w:pStyle w:val="NormalLeft"/>
            </w:pPr>
            <w:r>
              <w:t>ParticleSizeFractionType</w:t>
            </w:r>
          </w:p>
        </w:tc>
        <w:tc>
          <w:tcPr>
            <w:tcW w:w="1486" w:type="dxa"/>
            <w:tcBorders>
              <w:top w:val="single" w:sz="2" w:space="0" w:color="auto"/>
              <w:left w:val="single" w:sz="2" w:space="0" w:color="auto"/>
              <w:bottom w:val="single" w:sz="2" w:space="0" w:color="auto"/>
              <w:right w:val="single" w:sz="2" w:space="0" w:color="auto"/>
            </w:tcBorders>
          </w:tcPr>
          <w:p w14:paraId="31F05D5B" w14:textId="77777777" w:rsidR="006270F4" w:rsidRDefault="009413FF">
            <w:pPr>
              <w:pStyle w:val="NormalLeft"/>
            </w:pPr>
            <w:r>
              <w:t>voidable</w:t>
            </w:r>
          </w:p>
        </w:tc>
      </w:tr>
      <w:tr w:rsidR="006270F4" w14:paraId="7B353FFD" w14:textId="77777777">
        <w:tc>
          <w:tcPr>
            <w:tcW w:w="2972" w:type="dxa"/>
            <w:tcBorders>
              <w:top w:val="single" w:sz="2" w:space="0" w:color="auto"/>
              <w:left w:val="single" w:sz="2" w:space="0" w:color="auto"/>
              <w:bottom w:val="single" w:sz="2" w:space="0" w:color="auto"/>
              <w:right w:val="single" w:sz="2" w:space="0" w:color="auto"/>
            </w:tcBorders>
          </w:tcPr>
          <w:p w14:paraId="703952FB" w14:textId="77777777" w:rsidR="006270F4" w:rsidRDefault="009413FF">
            <w:pPr>
              <w:pStyle w:val="NormalLeft"/>
            </w:pPr>
            <w:r>
              <w:t>profileElementDepthRange</w:t>
            </w:r>
          </w:p>
        </w:tc>
        <w:tc>
          <w:tcPr>
            <w:tcW w:w="2135" w:type="dxa"/>
            <w:tcBorders>
              <w:top w:val="single" w:sz="2" w:space="0" w:color="auto"/>
              <w:left w:val="single" w:sz="2" w:space="0" w:color="auto"/>
              <w:bottom w:val="single" w:sz="2" w:space="0" w:color="auto"/>
              <w:right w:val="single" w:sz="2" w:space="0" w:color="auto"/>
            </w:tcBorders>
          </w:tcPr>
          <w:p w14:paraId="6231667C" w14:textId="77777777" w:rsidR="006270F4" w:rsidRDefault="009413FF">
            <w:pPr>
              <w:pStyle w:val="NormalLeft"/>
            </w:pPr>
            <w:r>
              <w:t>Upper and lower depth of the profile element (layer or horizon) measured from the surface (0 cm) of a soil profile (in cm).</w:t>
            </w:r>
          </w:p>
        </w:tc>
        <w:tc>
          <w:tcPr>
            <w:tcW w:w="2693" w:type="dxa"/>
            <w:tcBorders>
              <w:top w:val="single" w:sz="2" w:space="0" w:color="auto"/>
              <w:left w:val="single" w:sz="2" w:space="0" w:color="auto"/>
              <w:bottom w:val="single" w:sz="2" w:space="0" w:color="auto"/>
              <w:right w:val="single" w:sz="2" w:space="0" w:color="auto"/>
            </w:tcBorders>
          </w:tcPr>
          <w:p w14:paraId="1C359444" w14:textId="77777777" w:rsidR="006270F4" w:rsidRDefault="009413FF">
            <w:pPr>
              <w:pStyle w:val="NormalLeft"/>
            </w:pPr>
            <w:r>
              <w:t>RangeType</w:t>
            </w:r>
            <w:ins w:id="579" w:author="Marco Minghini" w:date="2018-10-05T17:18:00Z">
              <w:r w:rsidR="00BD34E5">
                <w:t xml:space="preserve"> (as defined in section 3.2.6)</w:t>
              </w:r>
            </w:ins>
          </w:p>
        </w:tc>
        <w:tc>
          <w:tcPr>
            <w:tcW w:w="1486" w:type="dxa"/>
            <w:tcBorders>
              <w:top w:val="single" w:sz="2" w:space="0" w:color="auto"/>
              <w:left w:val="single" w:sz="2" w:space="0" w:color="auto"/>
              <w:bottom w:val="single" w:sz="2" w:space="0" w:color="auto"/>
              <w:right w:val="single" w:sz="2" w:space="0" w:color="auto"/>
            </w:tcBorders>
          </w:tcPr>
          <w:p w14:paraId="4E85B9C9" w14:textId="77777777" w:rsidR="006270F4" w:rsidRDefault="006270F4">
            <w:pPr>
              <w:pStyle w:val="NormalLeft"/>
            </w:pPr>
          </w:p>
        </w:tc>
      </w:tr>
      <w:tr w:rsidR="006270F4" w14:paraId="73783908" w14:textId="77777777">
        <w:tc>
          <w:tcPr>
            <w:tcW w:w="2972" w:type="dxa"/>
            <w:tcBorders>
              <w:top w:val="single" w:sz="2" w:space="0" w:color="auto"/>
              <w:left w:val="single" w:sz="2" w:space="0" w:color="auto"/>
              <w:bottom w:val="single" w:sz="2" w:space="0" w:color="auto"/>
              <w:right w:val="single" w:sz="2" w:space="0" w:color="auto"/>
            </w:tcBorders>
          </w:tcPr>
          <w:p w14:paraId="44E4C34C" w14:textId="77777777" w:rsidR="006270F4" w:rsidRDefault="009413FF">
            <w:pPr>
              <w:pStyle w:val="NormalLeft"/>
            </w:pPr>
            <w:r>
              <w:t>beginLifespanVersion</w:t>
            </w:r>
          </w:p>
        </w:tc>
        <w:tc>
          <w:tcPr>
            <w:tcW w:w="2135" w:type="dxa"/>
            <w:tcBorders>
              <w:top w:val="single" w:sz="2" w:space="0" w:color="auto"/>
              <w:left w:val="single" w:sz="2" w:space="0" w:color="auto"/>
              <w:bottom w:val="single" w:sz="2" w:space="0" w:color="auto"/>
              <w:right w:val="single" w:sz="2" w:space="0" w:color="auto"/>
            </w:tcBorders>
          </w:tcPr>
          <w:p w14:paraId="17251427" w14:textId="77777777" w:rsidR="006270F4" w:rsidRDefault="009413FF">
            <w:pPr>
              <w:pStyle w:val="NormalLeft"/>
            </w:pPr>
            <w:r>
              <w:t>Date and time at which this version of the spatial object was inserted or changed in the spatial data set.</w:t>
            </w:r>
          </w:p>
        </w:tc>
        <w:tc>
          <w:tcPr>
            <w:tcW w:w="2693" w:type="dxa"/>
            <w:tcBorders>
              <w:top w:val="single" w:sz="2" w:space="0" w:color="auto"/>
              <w:left w:val="single" w:sz="2" w:space="0" w:color="auto"/>
              <w:bottom w:val="single" w:sz="2" w:space="0" w:color="auto"/>
              <w:right w:val="single" w:sz="2" w:space="0" w:color="auto"/>
            </w:tcBorders>
          </w:tcPr>
          <w:p w14:paraId="0482D1F8"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9BDDA9B" w14:textId="77777777" w:rsidR="006270F4" w:rsidRDefault="009413FF">
            <w:pPr>
              <w:pStyle w:val="NormalLeft"/>
            </w:pPr>
            <w:r>
              <w:t>voidable</w:t>
            </w:r>
          </w:p>
        </w:tc>
      </w:tr>
      <w:tr w:rsidR="006270F4" w14:paraId="70772180" w14:textId="77777777">
        <w:tc>
          <w:tcPr>
            <w:tcW w:w="2972" w:type="dxa"/>
            <w:tcBorders>
              <w:top w:val="single" w:sz="2" w:space="0" w:color="auto"/>
              <w:left w:val="single" w:sz="2" w:space="0" w:color="auto"/>
              <w:bottom w:val="single" w:sz="2" w:space="0" w:color="auto"/>
              <w:right w:val="single" w:sz="2" w:space="0" w:color="auto"/>
            </w:tcBorders>
          </w:tcPr>
          <w:p w14:paraId="6630E81B" w14:textId="77777777" w:rsidR="006270F4" w:rsidRDefault="009413FF">
            <w:pPr>
              <w:pStyle w:val="NormalLeft"/>
            </w:pPr>
            <w:r>
              <w:t>endLifespanVersion</w:t>
            </w:r>
          </w:p>
        </w:tc>
        <w:tc>
          <w:tcPr>
            <w:tcW w:w="2135" w:type="dxa"/>
            <w:tcBorders>
              <w:top w:val="single" w:sz="2" w:space="0" w:color="auto"/>
              <w:left w:val="single" w:sz="2" w:space="0" w:color="auto"/>
              <w:bottom w:val="single" w:sz="2" w:space="0" w:color="auto"/>
              <w:right w:val="single" w:sz="2" w:space="0" w:color="auto"/>
            </w:tcBorders>
          </w:tcPr>
          <w:p w14:paraId="7D454BEA" w14:textId="77777777" w:rsidR="006270F4" w:rsidRDefault="009413FF">
            <w:pPr>
              <w:pStyle w:val="NormalLeft"/>
            </w:pPr>
            <w:r>
              <w:t>Date and time at which this version of the spatial object was superseded or retired in the spatial data set.</w:t>
            </w:r>
          </w:p>
        </w:tc>
        <w:tc>
          <w:tcPr>
            <w:tcW w:w="2693" w:type="dxa"/>
            <w:tcBorders>
              <w:top w:val="single" w:sz="2" w:space="0" w:color="auto"/>
              <w:left w:val="single" w:sz="2" w:space="0" w:color="auto"/>
              <w:bottom w:val="single" w:sz="2" w:space="0" w:color="auto"/>
              <w:right w:val="single" w:sz="2" w:space="0" w:color="auto"/>
            </w:tcBorders>
          </w:tcPr>
          <w:p w14:paraId="667E56BA"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17D20E31" w14:textId="77777777" w:rsidR="006270F4" w:rsidRDefault="009413FF">
            <w:pPr>
              <w:pStyle w:val="NormalLeft"/>
            </w:pPr>
            <w:r>
              <w:t>voidable</w:t>
            </w:r>
          </w:p>
        </w:tc>
      </w:tr>
    </w:tbl>
    <w:p w14:paraId="254D1214" w14:textId="77777777" w:rsidR="006270F4" w:rsidRDefault="006270F4"/>
    <w:p w14:paraId="18BB565F" w14:textId="77777777" w:rsidR="006270F4" w:rsidRDefault="009413FF" w:rsidP="00313B89">
      <w:pPr>
        <w:pStyle w:val="ManualHeading4"/>
        <w:numPr>
          <w:ilvl w:val="0"/>
          <w:numId w:val="0"/>
        </w:numPr>
        <w:ind w:left="850" w:hanging="850"/>
      </w:pPr>
      <w:r>
        <w:rPr>
          <w:i/>
          <w:iCs/>
        </w:rPr>
        <w:lastRenderedPageBreak/>
        <w:t>Association roles of the spatial object type ProfileElement</w:t>
      </w:r>
    </w:p>
    <w:tbl>
      <w:tblPr>
        <w:tblW w:w="0" w:type="auto"/>
        <w:tblLayout w:type="fixed"/>
        <w:tblLook w:val="0000" w:firstRow="0" w:lastRow="0" w:firstColumn="0" w:lastColumn="0" w:noHBand="0" w:noVBand="0"/>
      </w:tblPr>
      <w:tblGrid>
        <w:gridCol w:w="2972"/>
        <w:gridCol w:w="2785"/>
        <w:gridCol w:w="2043"/>
        <w:gridCol w:w="1486"/>
      </w:tblGrid>
      <w:tr w:rsidR="006270F4" w14:paraId="03101AFC" w14:textId="77777777">
        <w:tc>
          <w:tcPr>
            <w:tcW w:w="2972" w:type="dxa"/>
            <w:tcBorders>
              <w:top w:val="single" w:sz="2" w:space="0" w:color="auto"/>
              <w:left w:val="single" w:sz="2" w:space="0" w:color="auto"/>
              <w:bottom w:val="single" w:sz="2" w:space="0" w:color="auto"/>
              <w:right w:val="single" w:sz="2" w:space="0" w:color="auto"/>
            </w:tcBorders>
          </w:tcPr>
          <w:p w14:paraId="65ED2A77" w14:textId="77777777" w:rsidR="006270F4" w:rsidRDefault="009413FF">
            <w:pPr>
              <w:pStyle w:val="NormalCentered"/>
            </w:pPr>
            <w:r>
              <w:t>Association role</w:t>
            </w:r>
          </w:p>
        </w:tc>
        <w:tc>
          <w:tcPr>
            <w:tcW w:w="2785" w:type="dxa"/>
            <w:tcBorders>
              <w:top w:val="single" w:sz="2" w:space="0" w:color="auto"/>
              <w:left w:val="single" w:sz="2" w:space="0" w:color="auto"/>
              <w:bottom w:val="single" w:sz="2" w:space="0" w:color="auto"/>
              <w:right w:val="single" w:sz="2" w:space="0" w:color="auto"/>
            </w:tcBorders>
          </w:tcPr>
          <w:p w14:paraId="5682FAA9" w14:textId="77777777" w:rsidR="006270F4" w:rsidRDefault="009413FF">
            <w:pPr>
              <w:pStyle w:val="NormalCentered"/>
            </w:pPr>
            <w:r>
              <w:t>Definition</w:t>
            </w:r>
          </w:p>
        </w:tc>
        <w:tc>
          <w:tcPr>
            <w:tcW w:w="2043" w:type="dxa"/>
            <w:tcBorders>
              <w:top w:val="single" w:sz="2" w:space="0" w:color="auto"/>
              <w:left w:val="single" w:sz="2" w:space="0" w:color="auto"/>
              <w:bottom w:val="single" w:sz="2" w:space="0" w:color="auto"/>
              <w:right w:val="single" w:sz="2" w:space="0" w:color="auto"/>
            </w:tcBorders>
          </w:tcPr>
          <w:p w14:paraId="79D700A7"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8411003" w14:textId="77777777" w:rsidR="006270F4" w:rsidRDefault="009413FF">
            <w:pPr>
              <w:pStyle w:val="NormalCentered"/>
            </w:pPr>
            <w:r>
              <w:t>Voidability</w:t>
            </w:r>
          </w:p>
        </w:tc>
      </w:tr>
      <w:tr w:rsidR="006270F4" w14:paraId="0457B636" w14:textId="77777777">
        <w:tc>
          <w:tcPr>
            <w:tcW w:w="2972" w:type="dxa"/>
            <w:tcBorders>
              <w:top w:val="single" w:sz="2" w:space="0" w:color="auto"/>
              <w:left w:val="single" w:sz="2" w:space="0" w:color="auto"/>
              <w:bottom w:val="single" w:sz="2" w:space="0" w:color="auto"/>
              <w:right w:val="single" w:sz="2" w:space="0" w:color="auto"/>
            </w:tcBorders>
          </w:tcPr>
          <w:p w14:paraId="1BE7EB7F" w14:textId="77777777" w:rsidR="006270F4" w:rsidRDefault="009413FF">
            <w:pPr>
              <w:pStyle w:val="NormalLeft"/>
            </w:pPr>
            <w:r>
              <w:t>isPartOf</w:t>
            </w:r>
          </w:p>
        </w:tc>
        <w:tc>
          <w:tcPr>
            <w:tcW w:w="2785" w:type="dxa"/>
            <w:tcBorders>
              <w:top w:val="single" w:sz="2" w:space="0" w:color="auto"/>
              <w:left w:val="single" w:sz="2" w:space="0" w:color="auto"/>
              <w:bottom w:val="single" w:sz="2" w:space="0" w:color="auto"/>
              <w:right w:val="single" w:sz="2" w:space="0" w:color="auto"/>
            </w:tcBorders>
          </w:tcPr>
          <w:p w14:paraId="2B423896" w14:textId="77777777" w:rsidR="006270F4" w:rsidRDefault="009413FF">
            <w:pPr>
              <w:pStyle w:val="NormalLeft"/>
            </w:pPr>
            <w:r>
              <w:t>Link to the soil profile which the profile element constitutes.</w:t>
            </w:r>
          </w:p>
        </w:tc>
        <w:tc>
          <w:tcPr>
            <w:tcW w:w="2043" w:type="dxa"/>
            <w:tcBorders>
              <w:top w:val="single" w:sz="2" w:space="0" w:color="auto"/>
              <w:left w:val="single" w:sz="2" w:space="0" w:color="auto"/>
              <w:bottom w:val="single" w:sz="2" w:space="0" w:color="auto"/>
              <w:right w:val="single" w:sz="2" w:space="0" w:color="auto"/>
            </w:tcBorders>
          </w:tcPr>
          <w:p w14:paraId="2681ADFB" w14:textId="77777777" w:rsidR="006270F4" w:rsidRDefault="009413FF">
            <w:pPr>
              <w:pStyle w:val="NormalLeft"/>
            </w:pPr>
            <w:r>
              <w:t>SoilProfile</w:t>
            </w:r>
          </w:p>
        </w:tc>
        <w:tc>
          <w:tcPr>
            <w:tcW w:w="1486" w:type="dxa"/>
            <w:tcBorders>
              <w:top w:val="single" w:sz="2" w:space="0" w:color="auto"/>
              <w:left w:val="single" w:sz="2" w:space="0" w:color="auto"/>
              <w:bottom w:val="single" w:sz="2" w:space="0" w:color="auto"/>
              <w:right w:val="single" w:sz="2" w:space="0" w:color="auto"/>
            </w:tcBorders>
          </w:tcPr>
          <w:p w14:paraId="57FC47B4" w14:textId="77777777" w:rsidR="006270F4" w:rsidRDefault="006270F4">
            <w:pPr>
              <w:pStyle w:val="NormalLeft"/>
            </w:pPr>
          </w:p>
        </w:tc>
      </w:tr>
      <w:tr w:rsidR="006270F4" w14:paraId="419A67B0" w14:textId="77777777">
        <w:tc>
          <w:tcPr>
            <w:tcW w:w="2972" w:type="dxa"/>
            <w:tcBorders>
              <w:top w:val="single" w:sz="2" w:space="0" w:color="auto"/>
              <w:left w:val="single" w:sz="2" w:space="0" w:color="auto"/>
              <w:bottom w:val="single" w:sz="2" w:space="0" w:color="auto"/>
              <w:right w:val="single" w:sz="2" w:space="0" w:color="auto"/>
            </w:tcBorders>
          </w:tcPr>
          <w:p w14:paraId="33F5E5B9" w14:textId="77777777" w:rsidR="006270F4" w:rsidRDefault="009413FF">
            <w:pPr>
              <w:pStyle w:val="NormalLeft"/>
            </w:pPr>
            <w:r>
              <w:t>profileElementObservation</w:t>
            </w:r>
          </w:p>
        </w:tc>
        <w:tc>
          <w:tcPr>
            <w:tcW w:w="2785" w:type="dxa"/>
            <w:tcBorders>
              <w:top w:val="single" w:sz="2" w:space="0" w:color="auto"/>
              <w:left w:val="single" w:sz="2" w:space="0" w:color="auto"/>
              <w:bottom w:val="single" w:sz="2" w:space="0" w:color="auto"/>
              <w:right w:val="single" w:sz="2" w:space="0" w:color="auto"/>
            </w:tcBorders>
          </w:tcPr>
          <w:p w14:paraId="7B7AB535" w14:textId="77777777" w:rsidR="006270F4" w:rsidRDefault="009413FF">
            <w:pPr>
              <w:pStyle w:val="NormalLeft"/>
            </w:pPr>
            <w:r>
              <w:t>Observation of a soil property for characterizing the profile element (layer or horizon).</w:t>
            </w:r>
          </w:p>
        </w:tc>
        <w:tc>
          <w:tcPr>
            <w:tcW w:w="2043" w:type="dxa"/>
            <w:tcBorders>
              <w:top w:val="single" w:sz="2" w:space="0" w:color="auto"/>
              <w:left w:val="single" w:sz="2" w:space="0" w:color="auto"/>
              <w:bottom w:val="single" w:sz="2" w:space="0" w:color="auto"/>
              <w:right w:val="single" w:sz="2" w:space="0" w:color="auto"/>
            </w:tcBorders>
          </w:tcPr>
          <w:p w14:paraId="2D86ABA4" w14:textId="77777777" w:rsidR="006270F4" w:rsidRDefault="009413FF">
            <w:pPr>
              <w:pStyle w:val="NormalLeft"/>
            </w:pPr>
            <w:r>
              <w:t>OM_Observation</w:t>
            </w:r>
          </w:p>
        </w:tc>
        <w:tc>
          <w:tcPr>
            <w:tcW w:w="1486" w:type="dxa"/>
            <w:tcBorders>
              <w:top w:val="single" w:sz="2" w:space="0" w:color="auto"/>
              <w:left w:val="single" w:sz="2" w:space="0" w:color="auto"/>
              <w:bottom w:val="single" w:sz="2" w:space="0" w:color="auto"/>
              <w:right w:val="single" w:sz="2" w:space="0" w:color="auto"/>
            </w:tcBorders>
          </w:tcPr>
          <w:p w14:paraId="22736FF2" w14:textId="77777777" w:rsidR="006270F4" w:rsidRDefault="009413FF">
            <w:pPr>
              <w:pStyle w:val="NormalLeft"/>
            </w:pPr>
            <w:r>
              <w:t>voidable</w:t>
            </w:r>
          </w:p>
        </w:tc>
      </w:tr>
    </w:tbl>
    <w:p w14:paraId="5B889D6F" w14:textId="77777777" w:rsidR="006270F4" w:rsidRDefault="006270F4"/>
    <w:p w14:paraId="230C84A4" w14:textId="77777777" w:rsidR="006270F4" w:rsidRDefault="009413FF" w:rsidP="00313B89">
      <w:pPr>
        <w:pStyle w:val="ManualHeading4"/>
        <w:numPr>
          <w:ilvl w:val="0"/>
          <w:numId w:val="0"/>
        </w:numPr>
        <w:ind w:left="850" w:hanging="850"/>
      </w:pPr>
      <w:r>
        <w:rPr>
          <w:i/>
          <w:iCs/>
        </w:rPr>
        <w:t>Constraints of the spatial object type ProfileElement</w:t>
      </w:r>
    </w:p>
    <w:p w14:paraId="32494ED6" w14:textId="77777777" w:rsidR="006270F4" w:rsidRDefault="009413FF">
      <w:r>
        <w:t>To fill the featureOfInterest property of the profile element observations of a ProfileElement object, that same ProfileElement object shall be used.</w:t>
      </w:r>
    </w:p>
    <w:p w14:paraId="4162379E" w14:textId="77777777" w:rsidR="006270F4" w:rsidRDefault="009413FF">
      <w:r>
        <w:t>The observedProperty of the profile element observation shall be specified using a value from the ProfileElementParameterNameValue code list.</w:t>
      </w:r>
    </w:p>
    <w:p w14:paraId="6FFC7400" w14:textId="77777777" w:rsidR="006270F4" w:rsidRDefault="009413FF">
      <w:r>
        <w:t>The result of the profile element observation shall be of one of the following types: Number; RangeType</w:t>
      </w:r>
      <w:ins w:id="580" w:author="Marco Minghini" w:date="2018-10-05T17:18:00Z">
        <w:r w:rsidR="00BD34E5">
          <w:t xml:space="preserve"> (as defined in section 3.2.6)</w:t>
        </w:r>
      </w:ins>
      <w:r>
        <w:t>; CharacterString.</w:t>
      </w:r>
    </w:p>
    <w:p w14:paraId="42FB0867" w14:textId="77777777" w:rsidR="006270F4" w:rsidRDefault="009413FF" w:rsidP="00313B89">
      <w:pPr>
        <w:pStyle w:val="ManualHeading4"/>
        <w:numPr>
          <w:ilvl w:val="0"/>
          <w:numId w:val="0"/>
        </w:numPr>
        <w:ind w:left="850" w:hanging="850"/>
      </w:pPr>
      <w:r>
        <w:t>3.1.4.</w:t>
      </w:r>
      <w:r>
        <w:tab/>
      </w:r>
      <w:r>
        <w:rPr>
          <w:i/>
          <w:iCs/>
        </w:rPr>
        <w:t>Soil Body (SoilBody)</w:t>
      </w:r>
    </w:p>
    <w:p w14:paraId="337E408B" w14:textId="77777777" w:rsidR="006270F4" w:rsidRDefault="009413FF">
      <w:r>
        <w:t>Part of the soil cover that is delineated and that is homogeneous with regard to certain soil properties and/or spatial patterns.</w:t>
      </w:r>
    </w:p>
    <w:p w14:paraId="0D7EE845" w14:textId="77777777" w:rsidR="006270F4" w:rsidRDefault="009413FF" w:rsidP="00313B89">
      <w:pPr>
        <w:pStyle w:val="ManualHeading4"/>
        <w:numPr>
          <w:ilvl w:val="0"/>
          <w:numId w:val="0"/>
        </w:numPr>
        <w:ind w:left="850" w:hanging="850"/>
      </w:pPr>
      <w:r>
        <w:rPr>
          <w:i/>
          <w:iCs/>
        </w:rPr>
        <w:t>Attributes of the spatial object type SoilBody</w:t>
      </w:r>
    </w:p>
    <w:tbl>
      <w:tblPr>
        <w:tblW w:w="0" w:type="auto"/>
        <w:tblLayout w:type="fixed"/>
        <w:tblLook w:val="0000" w:firstRow="0" w:lastRow="0" w:firstColumn="0" w:lastColumn="0" w:noHBand="0" w:noVBand="0"/>
      </w:tblPr>
      <w:tblGrid>
        <w:gridCol w:w="2507"/>
        <w:gridCol w:w="3157"/>
        <w:gridCol w:w="2136"/>
        <w:gridCol w:w="1486"/>
      </w:tblGrid>
      <w:tr w:rsidR="006270F4" w14:paraId="7EFE9732" w14:textId="77777777">
        <w:tc>
          <w:tcPr>
            <w:tcW w:w="2507" w:type="dxa"/>
            <w:tcBorders>
              <w:top w:val="single" w:sz="2" w:space="0" w:color="auto"/>
              <w:left w:val="single" w:sz="2" w:space="0" w:color="auto"/>
              <w:bottom w:val="single" w:sz="2" w:space="0" w:color="auto"/>
              <w:right w:val="single" w:sz="2" w:space="0" w:color="auto"/>
            </w:tcBorders>
          </w:tcPr>
          <w:p w14:paraId="58A15563" w14:textId="77777777" w:rsidR="006270F4" w:rsidRDefault="009413FF">
            <w:pPr>
              <w:pStyle w:val="NormalCentered"/>
            </w:pPr>
            <w:r>
              <w:t>Attribute</w:t>
            </w:r>
          </w:p>
        </w:tc>
        <w:tc>
          <w:tcPr>
            <w:tcW w:w="3157" w:type="dxa"/>
            <w:tcBorders>
              <w:top w:val="single" w:sz="2" w:space="0" w:color="auto"/>
              <w:left w:val="single" w:sz="2" w:space="0" w:color="auto"/>
              <w:bottom w:val="single" w:sz="2" w:space="0" w:color="auto"/>
              <w:right w:val="single" w:sz="2" w:space="0" w:color="auto"/>
            </w:tcBorders>
          </w:tcPr>
          <w:p w14:paraId="4055AB41"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3197B2D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3B55806" w14:textId="77777777" w:rsidR="006270F4" w:rsidRDefault="009413FF">
            <w:pPr>
              <w:pStyle w:val="NormalCentered"/>
            </w:pPr>
            <w:r>
              <w:t>Voidability</w:t>
            </w:r>
          </w:p>
        </w:tc>
      </w:tr>
      <w:tr w:rsidR="006270F4" w14:paraId="77BF849C" w14:textId="77777777">
        <w:tc>
          <w:tcPr>
            <w:tcW w:w="2507" w:type="dxa"/>
            <w:tcBorders>
              <w:top w:val="single" w:sz="2" w:space="0" w:color="auto"/>
              <w:left w:val="single" w:sz="2" w:space="0" w:color="auto"/>
              <w:bottom w:val="single" w:sz="2" w:space="0" w:color="auto"/>
              <w:right w:val="single" w:sz="2" w:space="0" w:color="auto"/>
            </w:tcBorders>
          </w:tcPr>
          <w:p w14:paraId="07FB6223" w14:textId="77777777" w:rsidR="006270F4" w:rsidRDefault="009413FF">
            <w:pPr>
              <w:pStyle w:val="NormalLeft"/>
            </w:pPr>
            <w:r>
              <w:t>inspireId</w:t>
            </w:r>
          </w:p>
        </w:tc>
        <w:tc>
          <w:tcPr>
            <w:tcW w:w="3157" w:type="dxa"/>
            <w:tcBorders>
              <w:top w:val="single" w:sz="2" w:space="0" w:color="auto"/>
              <w:left w:val="single" w:sz="2" w:space="0" w:color="auto"/>
              <w:bottom w:val="single" w:sz="2" w:space="0" w:color="auto"/>
              <w:right w:val="single" w:sz="2" w:space="0" w:color="auto"/>
            </w:tcBorders>
          </w:tcPr>
          <w:p w14:paraId="51F08DB0" w14:textId="77777777" w:rsidR="006270F4" w:rsidRDefault="009413FF">
            <w:pPr>
              <w:pStyle w:val="NormalLeft"/>
            </w:pPr>
            <w:r>
              <w:t>External object identifier of the spatial object.</w:t>
            </w:r>
          </w:p>
        </w:tc>
        <w:tc>
          <w:tcPr>
            <w:tcW w:w="2136" w:type="dxa"/>
            <w:tcBorders>
              <w:top w:val="single" w:sz="2" w:space="0" w:color="auto"/>
              <w:left w:val="single" w:sz="2" w:space="0" w:color="auto"/>
              <w:bottom w:val="single" w:sz="2" w:space="0" w:color="auto"/>
              <w:right w:val="single" w:sz="2" w:space="0" w:color="auto"/>
            </w:tcBorders>
          </w:tcPr>
          <w:p w14:paraId="147882E4"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6E421228" w14:textId="77777777" w:rsidR="006270F4" w:rsidRDefault="006270F4">
            <w:pPr>
              <w:pStyle w:val="NormalLeft"/>
            </w:pPr>
          </w:p>
        </w:tc>
      </w:tr>
      <w:tr w:rsidR="006270F4" w14:paraId="03338B67" w14:textId="77777777">
        <w:tc>
          <w:tcPr>
            <w:tcW w:w="2507" w:type="dxa"/>
            <w:tcBorders>
              <w:top w:val="single" w:sz="2" w:space="0" w:color="auto"/>
              <w:left w:val="single" w:sz="2" w:space="0" w:color="auto"/>
              <w:bottom w:val="single" w:sz="2" w:space="0" w:color="auto"/>
              <w:right w:val="single" w:sz="2" w:space="0" w:color="auto"/>
            </w:tcBorders>
          </w:tcPr>
          <w:p w14:paraId="094F4D16" w14:textId="77777777" w:rsidR="006270F4" w:rsidRDefault="009413FF">
            <w:pPr>
              <w:pStyle w:val="NormalLeft"/>
            </w:pPr>
            <w:r>
              <w:t>geometry</w:t>
            </w:r>
          </w:p>
        </w:tc>
        <w:tc>
          <w:tcPr>
            <w:tcW w:w="3157" w:type="dxa"/>
            <w:tcBorders>
              <w:top w:val="single" w:sz="2" w:space="0" w:color="auto"/>
              <w:left w:val="single" w:sz="2" w:space="0" w:color="auto"/>
              <w:bottom w:val="single" w:sz="2" w:space="0" w:color="auto"/>
              <w:right w:val="single" w:sz="2" w:space="0" w:color="auto"/>
            </w:tcBorders>
          </w:tcPr>
          <w:p w14:paraId="424CF492" w14:textId="77777777" w:rsidR="006270F4" w:rsidRDefault="009413FF">
            <w:pPr>
              <w:pStyle w:val="NormalLeft"/>
            </w:pPr>
            <w:r>
              <w:t>The geometry defining the boundary of the Soil Body.</w:t>
            </w:r>
          </w:p>
        </w:tc>
        <w:tc>
          <w:tcPr>
            <w:tcW w:w="2136" w:type="dxa"/>
            <w:tcBorders>
              <w:top w:val="single" w:sz="2" w:space="0" w:color="auto"/>
              <w:left w:val="single" w:sz="2" w:space="0" w:color="auto"/>
              <w:bottom w:val="single" w:sz="2" w:space="0" w:color="auto"/>
              <w:right w:val="single" w:sz="2" w:space="0" w:color="auto"/>
            </w:tcBorders>
          </w:tcPr>
          <w:p w14:paraId="1D4F6BFE" w14:textId="77777777" w:rsidR="006270F4" w:rsidRDefault="009413FF">
            <w:pPr>
              <w:pStyle w:val="NormalLeft"/>
            </w:pPr>
            <w:r>
              <w:t>GM_MultiSurface</w:t>
            </w:r>
          </w:p>
        </w:tc>
        <w:tc>
          <w:tcPr>
            <w:tcW w:w="1486" w:type="dxa"/>
            <w:tcBorders>
              <w:top w:val="single" w:sz="2" w:space="0" w:color="auto"/>
              <w:left w:val="single" w:sz="2" w:space="0" w:color="auto"/>
              <w:bottom w:val="single" w:sz="2" w:space="0" w:color="auto"/>
              <w:right w:val="single" w:sz="2" w:space="0" w:color="auto"/>
            </w:tcBorders>
          </w:tcPr>
          <w:p w14:paraId="0AEEB8C8" w14:textId="77777777" w:rsidR="006270F4" w:rsidRDefault="006270F4">
            <w:pPr>
              <w:pStyle w:val="NormalLeft"/>
            </w:pPr>
          </w:p>
        </w:tc>
      </w:tr>
      <w:tr w:rsidR="006270F4" w14:paraId="35A900BB" w14:textId="77777777">
        <w:tc>
          <w:tcPr>
            <w:tcW w:w="2507" w:type="dxa"/>
            <w:tcBorders>
              <w:top w:val="single" w:sz="2" w:space="0" w:color="auto"/>
              <w:left w:val="single" w:sz="2" w:space="0" w:color="auto"/>
              <w:bottom w:val="single" w:sz="2" w:space="0" w:color="auto"/>
              <w:right w:val="single" w:sz="2" w:space="0" w:color="auto"/>
            </w:tcBorders>
          </w:tcPr>
          <w:p w14:paraId="6B77B17A" w14:textId="77777777" w:rsidR="006270F4" w:rsidRDefault="009413FF">
            <w:pPr>
              <w:pStyle w:val="NormalLeft"/>
            </w:pPr>
            <w:r>
              <w:t>soilBodyLabel</w:t>
            </w:r>
          </w:p>
        </w:tc>
        <w:tc>
          <w:tcPr>
            <w:tcW w:w="3157" w:type="dxa"/>
            <w:tcBorders>
              <w:top w:val="single" w:sz="2" w:space="0" w:color="auto"/>
              <w:left w:val="single" w:sz="2" w:space="0" w:color="auto"/>
              <w:bottom w:val="single" w:sz="2" w:space="0" w:color="auto"/>
              <w:right w:val="single" w:sz="2" w:space="0" w:color="auto"/>
            </w:tcBorders>
          </w:tcPr>
          <w:p w14:paraId="69E084F7" w14:textId="77777777" w:rsidR="006270F4" w:rsidRDefault="009413FF">
            <w:pPr>
              <w:pStyle w:val="NormalLeft"/>
            </w:pPr>
            <w:r>
              <w:t>Label to identify the soil body according to the specified reference framework (metadata).</w:t>
            </w:r>
          </w:p>
        </w:tc>
        <w:tc>
          <w:tcPr>
            <w:tcW w:w="2136" w:type="dxa"/>
            <w:tcBorders>
              <w:top w:val="single" w:sz="2" w:space="0" w:color="auto"/>
              <w:left w:val="single" w:sz="2" w:space="0" w:color="auto"/>
              <w:bottom w:val="single" w:sz="2" w:space="0" w:color="auto"/>
              <w:right w:val="single" w:sz="2" w:space="0" w:color="auto"/>
            </w:tcBorders>
          </w:tcPr>
          <w:p w14:paraId="6559DB02"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4333CF6A" w14:textId="77777777" w:rsidR="006270F4" w:rsidRDefault="009413FF">
            <w:pPr>
              <w:pStyle w:val="NormalLeft"/>
            </w:pPr>
            <w:r>
              <w:t>voidable</w:t>
            </w:r>
          </w:p>
        </w:tc>
      </w:tr>
      <w:tr w:rsidR="006270F4" w14:paraId="7EB188B1" w14:textId="77777777">
        <w:tc>
          <w:tcPr>
            <w:tcW w:w="2507" w:type="dxa"/>
            <w:tcBorders>
              <w:top w:val="single" w:sz="2" w:space="0" w:color="auto"/>
              <w:left w:val="single" w:sz="2" w:space="0" w:color="auto"/>
              <w:bottom w:val="single" w:sz="2" w:space="0" w:color="auto"/>
              <w:right w:val="single" w:sz="2" w:space="0" w:color="auto"/>
            </w:tcBorders>
          </w:tcPr>
          <w:p w14:paraId="2F8DDD00" w14:textId="77777777" w:rsidR="006270F4" w:rsidRDefault="009413FF">
            <w:pPr>
              <w:pStyle w:val="NormalLeft"/>
            </w:pPr>
            <w:r>
              <w:t>beginLifespanVersion</w:t>
            </w:r>
          </w:p>
        </w:tc>
        <w:tc>
          <w:tcPr>
            <w:tcW w:w="3157" w:type="dxa"/>
            <w:tcBorders>
              <w:top w:val="single" w:sz="2" w:space="0" w:color="auto"/>
              <w:left w:val="single" w:sz="2" w:space="0" w:color="auto"/>
              <w:bottom w:val="single" w:sz="2" w:space="0" w:color="auto"/>
              <w:right w:val="single" w:sz="2" w:space="0" w:color="auto"/>
            </w:tcBorders>
          </w:tcPr>
          <w:p w14:paraId="70642562" w14:textId="77777777" w:rsidR="006270F4" w:rsidRDefault="009413FF">
            <w:pPr>
              <w:pStyle w:val="NormalLeft"/>
            </w:pPr>
            <w:r>
              <w:t>Date and time at which this version of the spatial object was inserted or changed in the spatial data set.</w:t>
            </w:r>
          </w:p>
        </w:tc>
        <w:tc>
          <w:tcPr>
            <w:tcW w:w="2136" w:type="dxa"/>
            <w:tcBorders>
              <w:top w:val="single" w:sz="2" w:space="0" w:color="auto"/>
              <w:left w:val="single" w:sz="2" w:space="0" w:color="auto"/>
              <w:bottom w:val="single" w:sz="2" w:space="0" w:color="auto"/>
              <w:right w:val="single" w:sz="2" w:space="0" w:color="auto"/>
            </w:tcBorders>
          </w:tcPr>
          <w:p w14:paraId="4CFB1F61"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58EFB2F7" w14:textId="77777777" w:rsidR="006270F4" w:rsidRDefault="009413FF">
            <w:pPr>
              <w:pStyle w:val="NormalLeft"/>
            </w:pPr>
            <w:r>
              <w:t>voidable</w:t>
            </w:r>
          </w:p>
        </w:tc>
      </w:tr>
      <w:tr w:rsidR="006270F4" w14:paraId="6E1254DB" w14:textId="77777777">
        <w:tc>
          <w:tcPr>
            <w:tcW w:w="2507" w:type="dxa"/>
            <w:tcBorders>
              <w:top w:val="single" w:sz="2" w:space="0" w:color="auto"/>
              <w:left w:val="single" w:sz="2" w:space="0" w:color="auto"/>
              <w:bottom w:val="single" w:sz="2" w:space="0" w:color="auto"/>
              <w:right w:val="single" w:sz="2" w:space="0" w:color="auto"/>
            </w:tcBorders>
          </w:tcPr>
          <w:p w14:paraId="7BD5DBC5" w14:textId="77777777" w:rsidR="006270F4" w:rsidRDefault="009413FF">
            <w:pPr>
              <w:pStyle w:val="NormalLeft"/>
            </w:pPr>
            <w:r>
              <w:t>endLifespanVersion</w:t>
            </w:r>
          </w:p>
        </w:tc>
        <w:tc>
          <w:tcPr>
            <w:tcW w:w="3157" w:type="dxa"/>
            <w:tcBorders>
              <w:top w:val="single" w:sz="2" w:space="0" w:color="auto"/>
              <w:left w:val="single" w:sz="2" w:space="0" w:color="auto"/>
              <w:bottom w:val="single" w:sz="2" w:space="0" w:color="auto"/>
              <w:right w:val="single" w:sz="2" w:space="0" w:color="auto"/>
            </w:tcBorders>
          </w:tcPr>
          <w:p w14:paraId="565CFCF1" w14:textId="77777777" w:rsidR="006270F4" w:rsidRDefault="009413FF">
            <w:pPr>
              <w:pStyle w:val="NormalLeft"/>
            </w:pPr>
            <w:r>
              <w:t xml:space="preserve">Date and time at which this version of the spatial object was superseded or retired in </w:t>
            </w:r>
            <w:r>
              <w:lastRenderedPageBreak/>
              <w:t>the spatial data set.</w:t>
            </w:r>
          </w:p>
        </w:tc>
        <w:tc>
          <w:tcPr>
            <w:tcW w:w="2136" w:type="dxa"/>
            <w:tcBorders>
              <w:top w:val="single" w:sz="2" w:space="0" w:color="auto"/>
              <w:left w:val="single" w:sz="2" w:space="0" w:color="auto"/>
              <w:bottom w:val="single" w:sz="2" w:space="0" w:color="auto"/>
              <w:right w:val="single" w:sz="2" w:space="0" w:color="auto"/>
            </w:tcBorders>
          </w:tcPr>
          <w:p w14:paraId="48608470" w14:textId="77777777" w:rsidR="006270F4" w:rsidRDefault="009413FF">
            <w:pPr>
              <w:pStyle w:val="NormalLeft"/>
            </w:pPr>
            <w:r>
              <w:lastRenderedPageBreak/>
              <w:t>DateTime</w:t>
            </w:r>
          </w:p>
        </w:tc>
        <w:tc>
          <w:tcPr>
            <w:tcW w:w="1486" w:type="dxa"/>
            <w:tcBorders>
              <w:top w:val="single" w:sz="2" w:space="0" w:color="auto"/>
              <w:left w:val="single" w:sz="2" w:space="0" w:color="auto"/>
              <w:bottom w:val="single" w:sz="2" w:space="0" w:color="auto"/>
              <w:right w:val="single" w:sz="2" w:space="0" w:color="auto"/>
            </w:tcBorders>
          </w:tcPr>
          <w:p w14:paraId="39C5A331" w14:textId="77777777" w:rsidR="006270F4" w:rsidRDefault="009413FF">
            <w:pPr>
              <w:pStyle w:val="NormalLeft"/>
            </w:pPr>
            <w:r>
              <w:t>voidable</w:t>
            </w:r>
          </w:p>
        </w:tc>
      </w:tr>
    </w:tbl>
    <w:p w14:paraId="504E4F64" w14:textId="77777777" w:rsidR="006270F4" w:rsidRDefault="006270F4"/>
    <w:p w14:paraId="674896A7" w14:textId="77777777" w:rsidR="006270F4" w:rsidRDefault="009413FF" w:rsidP="00313B89">
      <w:pPr>
        <w:pStyle w:val="ManualHeading4"/>
        <w:numPr>
          <w:ilvl w:val="0"/>
          <w:numId w:val="0"/>
        </w:numPr>
        <w:ind w:left="850" w:hanging="850"/>
      </w:pPr>
      <w:r>
        <w:rPr>
          <w:i/>
          <w:iCs/>
        </w:rPr>
        <w:t>Association roles of the spatial object type SoilBody</w:t>
      </w:r>
    </w:p>
    <w:tbl>
      <w:tblPr>
        <w:tblW w:w="0" w:type="auto"/>
        <w:tblLayout w:type="fixed"/>
        <w:tblLook w:val="0000" w:firstRow="0" w:lastRow="0" w:firstColumn="0" w:lastColumn="0" w:noHBand="0" w:noVBand="0"/>
      </w:tblPr>
      <w:tblGrid>
        <w:gridCol w:w="1764"/>
        <w:gridCol w:w="3900"/>
        <w:gridCol w:w="2136"/>
        <w:gridCol w:w="1486"/>
      </w:tblGrid>
      <w:tr w:rsidR="006270F4" w14:paraId="4E5F90F9" w14:textId="77777777">
        <w:tc>
          <w:tcPr>
            <w:tcW w:w="1764" w:type="dxa"/>
            <w:tcBorders>
              <w:top w:val="single" w:sz="2" w:space="0" w:color="auto"/>
              <w:left w:val="single" w:sz="2" w:space="0" w:color="auto"/>
              <w:bottom w:val="single" w:sz="2" w:space="0" w:color="auto"/>
              <w:right w:val="single" w:sz="2" w:space="0" w:color="auto"/>
            </w:tcBorders>
          </w:tcPr>
          <w:p w14:paraId="66C87103" w14:textId="77777777" w:rsidR="006270F4" w:rsidRDefault="009413FF">
            <w:pPr>
              <w:pStyle w:val="NormalCentered"/>
            </w:pPr>
            <w:r>
              <w:t>Association role</w:t>
            </w:r>
          </w:p>
        </w:tc>
        <w:tc>
          <w:tcPr>
            <w:tcW w:w="3900" w:type="dxa"/>
            <w:tcBorders>
              <w:top w:val="single" w:sz="2" w:space="0" w:color="auto"/>
              <w:left w:val="single" w:sz="2" w:space="0" w:color="auto"/>
              <w:bottom w:val="single" w:sz="2" w:space="0" w:color="auto"/>
              <w:right w:val="single" w:sz="2" w:space="0" w:color="auto"/>
            </w:tcBorders>
          </w:tcPr>
          <w:p w14:paraId="32A472F5"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69DAE5F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DB4063A" w14:textId="77777777" w:rsidR="006270F4" w:rsidRDefault="009413FF">
            <w:pPr>
              <w:pStyle w:val="NormalCentered"/>
            </w:pPr>
            <w:r>
              <w:t>Voidability</w:t>
            </w:r>
          </w:p>
        </w:tc>
      </w:tr>
      <w:tr w:rsidR="006270F4" w14:paraId="0288BE92" w14:textId="77777777">
        <w:tc>
          <w:tcPr>
            <w:tcW w:w="1764" w:type="dxa"/>
            <w:tcBorders>
              <w:top w:val="single" w:sz="2" w:space="0" w:color="auto"/>
              <w:left w:val="single" w:sz="2" w:space="0" w:color="auto"/>
              <w:bottom w:val="single" w:sz="2" w:space="0" w:color="auto"/>
              <w:right w:val="single" w:sz="2" w:space="0" w:color="auto"/>
            </w:tcBorders>
          </w:tcPr>
          <w:p w14:paraId="4349793F" w14:textId="77777777" w:rsidR="006270F4" w:rsidRDefault="009413FF">
            <w:pPr>
              <w:pStyle w:val="NormalLeft"/>
            </w:pPr>
            <w:r>
              <w:t>isDescribedBy</w:t>
            </w:r>
          </w:p>
        </w:tc>
        <w:tc>
          <w:tcPr>
            <w:tcW w:w="3900" w:type="dxa"/>
            <w:tcBorders>
              <w:top w:val="single" w:sz="2" w:space="0" w:color="auto"/>
              <w:left w:val="single" w:sz="2" w:space="0" w:color="auto"/>
              <w:bottom w:val="single" w:sz="2" w:space="0" w:color="auto"/>
              <w:right w:val="single" w:sz="2" w:space="0" w:color="auto"/>
            </w:tcBorders>
          </w:tcPr>
          <w:p w14:paraId="74BD4917" w14:textId="77777777" w:rsidR="006270F4" w:rsidRDefault="009413FF">
            <w:pPr>
              <w:pStyle w:val="NormalLeft"/>
            </w:pPr>
            <w:r>
              <w:t>Link to a derived soil profile that characterizes the soil body, possibly in combination with other derived soil profiles.</w:t>
            </w:r>
          </w:p>
          <w:p w14:paraId="1CA9E414" w14:textId="77777777" w:rsidR="006270F4" w:rsidRDefault="009413FF">
            <w:pPr>
              <w:pStyle w:val="NormalLeft"/>
            </w:pPr>
            <w:r>
              <w:t>The association has additional properties as defined in the association class DerivedProfilePresenceInSoilBody.</w:t>
            </w:r>
          </w:p>
        </w:tc>
        <w:tc>
          <w:tcPr>
            <w:tcW w:w="2136" w:type="dxa"/>
            <w:tcBorders>
              <w:top w:val="single" w:sz="2" w:space="0" w:color="auto"/>
              <w:left w:val="single" w:sz="2" w:space="0" w:color="auto"/>
              <w:bottom w:val="single" w:sz="2" w:space="0" w:color="auto"/>
              <w:right w:val="single" w:sz="2" w:space="0" w:color="auto"/>
            </w:tcBorders>
          </w:tcPr>
          <w:p w14:paraId="3C9F9C52" w14:textId="77777777" w:rsidR="006270F4" w:rsidRDefault="009413FF">
            <w:pPr>
              <w:pStyle w:val="NormalLeft"/>
            </w:pPr>
            <w:r>
              <w:t>DerivedSoilProfile</w:t>
            </w:r>
          </w:p>
        </w:tc>
        <w:tc>
          <w:tcPr>
            <w:tcW w:w="1486" w:type="dxa"/>
            <w:tcBorders>
              <w:top w:val="single" w:sz="2" w:space="0" w:color="auto"/>
              <w:left w:val="single" w:sz="2" w:space="0" w:color="auto"/>
              <w:bottom w:val="single" w:sz="2" w:space="0" w:color="auto"/>
              <w:right w:val="single" w:sz="2" w:space="0" w:color="auto"/>
            </w:tcBorders>
          </w:tcPr>
          <w:p w14:paraId="523CD373" w14:textId="77777777" w:rsidR="006270F4" w:rsidRDefault="009413FF">
            <w:pPr>
              <w:pStyle w:val="NormalLeft"/>
            </w:pPr>
            <w:r>
              <w:t>voidable</w:t>
            </w:r>
          </w:p>
        </w:tc>
      </w:tr>
    </w:tbl>
    <w:p w14:paraId="530387B5" w14:textId="77777777" w:rsidR="006270F4" w:rsidRDefault="006270F4"/>
    <w:p w14:paraId="497A0C16" w14:textId="77777777" w:rsidR="006270F4" w:rsidRDefault="009413FF" w:rsidP="00313B89">
      <w:pPr>
        <w:pStyle w:val="ManualHeading4"/>
        <w:numPr>
          <w:ilvl w:val="0"/>
          <w:numId w:val="0"/>
        </w:numPr>
        <w:ind w:left="850" w:hanging="850"/>
      </w:pPr>
      <w:r>
        <w:t>3.1.5.</w:t>
      </w:r>
      <w:r>
        <w:tab/>
      </w:r>
      <w:r>
        <w:rPr>
          <w:i/>
          <w:iCs/>
        </w:rPr>
        <w:t>Soil Derived Object (SoilDerivedObject)</w:t>
      </w:r>
    </w:p>
    <w:p w14:paraId="6A2E96F5" w14:textId="77777777" w:rsidR="006270F4" w:rsidRDefault="009413FF">
      <w:r>
        <w:t>A spatial object type for representing spatial objects with soil-related property derived from one or more soil and possibly other non soil properties.</w:t>
      </w:r>
    </w:p>
    <w:p w14:paraId="18623595" w14:textId="77777777" w:rsidR="006270F4" w:rsidRDefault="009413FF" w:rsidP="00313B89">
      <w:pPr>
        <w:pStyle w:val="ManualHeading4"/>
        <w:numPr>
          <w:ilvl w:val="0"/>
          <w:numId w:val="0"/>
        </w:numPr>
        <w:ind w:left="850" w:hanging="850"/>
      </w:pPr>
      <w:r>
        <w:rPr>
          <w:i/>
          <w:iCs/>
        </w:rPr>
        <w:t>Attributes of the spatial object type SoilDerivedObject</w:t>
      </w:r>
    </w:p>
    <w:tbl>
      <w:tblPr>
        <w:tblW w:w="0" w:type="auto"/>
        <w:tblInd w:w="139" w:type="dxa"/>
        <w:tblLayout w:type="fixed"/>
        <w:tblLook w:val="0000" w:firstRow="0" w:lastRow="0" w:firstColumn="0" w:lastColumn="0" w:noHBand="0" w:noVBand="0"/>
      </w:tblPr>
      <w:tblGrid>
        <w:gridCol w:w="1351"/>
        <w:gridCol w:w="4594"/>
        <w:gridCol w:w="1621"/>
        <w:gridCol w:w="1441"/>
      </w:tblGrid>
      <w:tr w:rsidR="006270F4" w14:paraId="185F719B" w14:textId="77777777">
        <w:tc>
          <w:tcPr>
            <w:tcW w:w="1351" w:type="dxa"/>
            <w:tcBorders>
              <w:top w:val="single" w:sz="2" w:space="0" w:color="auto"/>
              <w:left w:val="single" w:sz="2" w:space="0" w:color="auto"/>
              <w:bottom w:val="single" w:sz="2" w:space="0" w:color="auto"/>
              <w:right w:val="single" w:sz="2" w:space="0" w:color="auto"/>
            </w:tcBorders>
          </w:tcPr>
          <w:p w14:paraId="0AAE6348" w14:textId="77777777" w:rsidR="006270F4" w:rsidRDefault="009413FF">
            <w:pPr>
              <w:pStyle w:val="NormalCentered"/>
            </w:pPr>
            <w:r>
              <w:t>Attribute</w:t>
            </w:r>
          </w:p>
        </w:tc>
        <w:tc>
          <w:tcPr>
            <w:tcW w:w="4594" w:type="dxa"/>
            <w:tcBorders>
              <w:top w:val="single" w:sz="2" w:space="0" w:color="auto"/>
              <w:left w:val="single" w:sz="2" w:space="0" w:color="auto"/>
              <w:bottom w:val="single" w:sz="2" w:space="0" w:color="auto"/>
              <w:right w:val="single" w:sz="2" w:space="0" w:color="auto"/>
            </w:tcBorders>
          </w:tcPr>
          <w:p w14:paraId="5F2385F0" w14:textId="77777777" w:rsidR="006270F4" w:rsidRDefault="009413FF">
            <w:pPr>
              <w:pStyle w:val="NormalCentered"/>
            </w:pPr>
            <w:r>
              <w:t>Definition</w:t>
            </w:r>
          </w:p>
        </w:tc>
        <w:tc>
          <w:tcPr>
            <w:tcW w:w="1621" w:type="dxa"/>
            <w:tcBorders>
              <w:top w:val="single" w:sz="2" w:space="0" w:color="auto"/>
              <w:left w:val="single" w:sz="2" w:space="0" w:color="auto"/>
              <w:bottom w:val="single" w:sz="2" w:space="0" w:color="auto"/>
              <w:right w:val="single" w:sz="2" w:space="0" w:color="auto"/>
            </w:tcBorders>
          </w:tcPr>
          <w:p w14:paraId="70D63EA5" w14:textId="77777777" w:rsidR="006270F4" w:rsidRDefault="009413FF">
            <w:pPr>
              <w:pStyle w:val="NormalCentered"/>
            </w:pPr>
            <w:r>
              <w:t>Type</w:t>
            </w:r>
          </w:p>
        </w:tc>
        <w:tc>
          <w:tcPr>
            <w:tcW w:w="1441" w:type="dxa"/>
            <w:tcBorders>
              <w:top w:val="single" w:sz="2" w:space="0" w:color="auto"/>
              <w:left w:val="single" w:sz="2" w:space="0" w:color="auto"/>
              <w:bottom w:val="single" w:sz="2" w:space="0" w:color="auto"/>
              <w:right w:val="single" w:sz="2" w:space="0" w:color="auto"/>
            </w:tcBorders>
          </w:tcPr>
          <w:p w14:paraId="662E46CF" w14:textId="77777777" w:rsidR="006270F4" w:rsidRDefault="009413FF">
            <w:pPr>
              <w:pStyle w:val="NormalCentered"/>
            </w:pPr>
            <w:r>
              <w:t>Voidability</w:t>
            </w:r>
          </w:p>
        </w:tc>
      </w:tr>
      <w:tr w:rsidR="006270F4" w14:paraId="53E5299B" w14:textId="77777777">
        <w:tc>
          <w:tcPr>
            <w:tcW w:w="1351" w:type="dxa"/>
            <w:tcBorders>
              <w:top w:val="single" w:sz="2" w:space="0" w:color="auto"/>
              <w:left w:val="single" w:sz="2" w:space="0" w:color="auto"/>
              <w:bottom w:val="single" w:sz="2" w:space="0" w:color="auto"/>
              <w:right w:val="single" w:sz="2" w:space="0" w:color="auto"/>
            </w:tcBorders>
          </w:tcPr>
          <w:p w14:paraId="20960B32" w14:textId="77777777" w:rsidR="006270F4" w:rsidRDefault="009413FF">
            <w:pPr>
              <w:pStyle w:val="NormalLeft"/>
            </w:pPr>
            <w:r>
              <w:t>geometry</w:t>
            </w:r>
          </w:p>
        </w:tc>
        <w:tc>
          <w:tcPr>
            <w:tcW w:w="4594" w:type="dxa"/>
            <w:tcBorders>
              <w:top w:val="single" w:sz="2" w:space="0" w:color="auto"/>
              <w:left w:val="single" w:sz="2" w:space="0" w:color="auto"/>
              <w:bottom w:val="single" w:sz="2" w:space="0" w:color="auto"/>
              <w:right w:val="single" w:sz="2" w:space="0" w:color="auto"/>
            </w:tcBorders>
          </w:tcPr>
          <w:p w14:paraId="3738465F" w14:textId="77777777" w:rsidR="006270F4" w:rsidRDefault="009413FF">
            <w:pPr>
              <w:pStyle w:val="NormalLeft"/>
            </w:pPr>
            <w:r>
              <w:t>The geometry defining the soil derived object.</w:t>
            </w:r>
          </w:p>
        </w:tc>
        <w:tc>
          <w:tcPr>
            <w:tcW w:w="1621" w:type="dxa"/>
            <w:tcBorders>
              <w:top w:val="single" w:sz="2" w:space="0" w:color="auto"/>
              <w:left w:val="single" w:sz="2" w:space="0" w:color="auto"/>
              <w:bottom w:val="single" w:sz="2" w:space="0" w:color="auto"/>
              <w:right w:val="single" w:sz="2" w:space="0" w:color="auto"/>
            </w:tcBorders>
          </w:tcPr>
          <w:p w14:paraId="04F06FC0" w14:textId="77777777" w:rsidR="006270F4" w:rsidRDefault="009413FF">
            <w:pPr>
              <w:pStyle w:val="NormalLeft"/>
            </w:pPr>
            <w:r>
              <w:t>GM_Object</w:t>
            </w:r>
          </w:p>
        </w:tc>
        <w:tc>
          <w:tcPr>
            <w:tcW w:w="1441" w:type="dxa"/>
            <w:tcBorders>
              <w:top w:val="single" w:sz="2" w:space="0" w:color="auto"/>
              <w:left w:val="single" w:sz="2" w:space="0" w:color="auto"/>
              <w:bottom w:val="single" w:sz="2" w:space="0" w:color="auto"/>
              <w:right w:val="single" w:sz="2" w:space="0" w:color="auto"/>
            </w:tcBorders>
          </w:tcPr>
          <w:p w14:paraId="16FBC5EF" w14:textId="77777777" w:rsidR="006270F4" w:rsidRDefault="006270F4">
            <w:pPr>
              <w:pStyle w:val="NormalLeft"/>
            </w:pPr>
          </w:p>
        </w:tc>
      </w:tr>
      <w:tr w:rsidR="006270F4" w14:paraId="6FAEECCE" w14:textId="77777777">
        <w:tc>
          <w:tcPr>
            <w:tcW w:w="1351" w:type="dxa"/>
            <w:tcBorders>
              <w:top w:val="single" w:sz="2" w:space="0" w:color="auto"/>
              <w:left w:val="single" w:sz="2" w:space="0" w:color="auto"/>
              <w:bottom w:val="single" w:sz="2" w:space="0" w:color="auto"/>
              <w:right w:val="single" w:sz="2" w:space="0" w:color="auto"/>
            </w:tcBorders>
          </w:tcPr>
          <w:p w14:paraId="1979F99A" w14:textId="77777777" w:rsidR="006270F4" w:rsidRDefault="009413FF">
            <w:pPr>
              <w:pStyle w:val="NormalLeft"/>
            </w:pPr>
            <w:r>
              <w:t>inspireId</w:t>
            </w:r>
          </w:p>
        </w:tc>
        <w:tc>
          <w:tcPr>
            <w:tcW w:w="4594" w:type="dxa"/>
            <w:tcBorders>
              <w:top w:val="single" w:sz="2" w:space="0" w:color="auto"/>
              <w:left w:val="single" w:sz="2" w:space="0" w:color="auto"/>
              <w:bottom w:val="single" w:sz="2" w:space="0" w:color="auto"/>
              <w:right w:val="single" w:sz="2" w:space="0" w:color="auto"/>
            </w:tcBorders>
          </w:tcPr>
          <w:p w14:paraId="776937B3" w14:textId="77777777" w:rsidR="006270F4" w:rsidRDefault="009413FF">
            <w:pPr>
              <w:pStyle w:val="NormalLeft"/>
            </w:pPr>
            <w:r>
              <w:t>External object identifier of the spatial object.</w:t>
            </w:r>
          </w:p>
        </w:tc>
        <w:tc>
          <w:tcPr>
            <w:tcW w:w="1621" w:type="dxa"/>
            <w:tcBorders>
              <w:top w:val="single" w:sz="2" w:space="0" w:color="auto"/>
              <w:left w:val="single" w:sz="2" w:space="0" w:color="auto"/>
              <w:bottom w:val="single" w:sz="2" w:space="0" w:color="auto"/>
              <w:right w:val="single" w:sz="2" w:space="0" w:color="auto"/>
            </w:tcBorders>
          </w:tcPr>
          <w:p w14:paraId="1A8AB50E" w14:textId="77777777" w:rsidR="006270F4" w:rsidRDefault="009413FF">
            <w:pPr>
              <w:pStyle w:val="NormalLeft"/>
            </w:pPr>
            <w:r>
              <w:t>Identifier</w:t>
            </w:r>
          </w:p>
        </w:tc>
        <w:tc>
          <w:tcPr>
            <w:tcW w:w="1441" w:type="dxa"/>
            <w:tcBorders>
              <w:top w:val="single" w:sz="2" w:space="0" w:color="auto"/>
              <w:left w:val="single" w:sz="2" w:space="0" w:color="auto"/>
              <w:bottom w:val="single" w:sz="2" w:space="0" w:color="auto"/>
              <w:right w:val="single" w:sz="2" w:space="0" w:color="auto"/>
            </w:tcBorders>
          </w:tcPr>
          <w:p w14:paraId="5650AAA2" w14:textId="77777777" w:rsidR="006270F4" w:rsidRDefault="006270F4">
            <w:pPr>
              <w:pStyle w:val="NormalLeft"/>
            </w:pPr>
          </w:p>
        </w:tc>
      </w:tr>
    </w:tbl>
    <w:p w14:paraId="24BF8084" w14:textId="77777777" w:rsidR="006270F4" w:rsidRDefault="006270F4"/>
    <w:p w14:paraId="61B20E29" w14:textId="77777777" w:rsidR="006270F4" w:rsidRDefault="009413FF" w:rsidP="00313B89">
      <w:pPr>
        <w:pStyle w:val="ManualHeading4"/>
        <w:numPr>
          <w:ilvl w:val="0"/>
          <w:numId w:val="0"/>
        </w:numPr>
        <w:ind w:left="850" w:hanging="850"/>
      </w:pPr>
      <w:r>
        <w:rPr>
          <w:i/>
          <w:iCs/>
        </w:rPr>
        <w:t>Association roles of the spatial object type SoilDerivedObject</w:t>
      </w:r>
    </w:p>
    <w:tbl>
      <w:tblPr>
        <w:tblW w:w="0" w:type="auto"/>
        <w:tblLayout w:type="fixed"/>
        <w:tblLook w:val="0000" w:firstRow="0" w:lastRow="0" w:firstColumn="0" w:lastColumn="0" w:noHBand="0" w:noVBand="0"/>
      </w:tblPr>
      <w:tblGrid>
        <w:gridCol w:w="3250"/>
        <w:gridCol w:w="2322"/>
        <w:gridCol w:w="2228"/>
        <w:gridCol w:w="1486"/>
      </w:tblGrid>
      <w:tr w:rsidR="006270F4" w14:paraId="0A67D874" w14:textId="77777777">
        <w:tc>
          <w:tcPr>
            <w:tcW w:w="3250" w:type="dxa"/>
            <w:tcBorders>
              <w:top w:val="single" w:sz="2" w:space="0" w:color="auto"/>
              <w:left w:val="single" w:sz="2" w:space="0" w:color="auto"/>
              <w:bottom w:val="single" w:sz="2" w:space="0" w:color="auto"/>
              <w:right w:val="single" w:sz="2" w:space="0" w:color="auto"/>
            </w:tcBorders>
          </w:tcPr>
          <w:p w14:paraId="06D61C4E" w14:textId="77777777" w:rsidR="006270F4" w:rsidRDefault="009413FF">
            <w:pPr>
              <w:pStyle w:val="NormalCentered"/>
            </w:pPr>
            <w:r>
              <w:t>Association role</w:t>
            </w:r>
          </w:p>
        </w:tc>
        <w:tc>
          <w:tcPr>
            <w:tcW w:w="2322" w:type="dxa"/>
            <w:tcBorders>
              <w:top w:val="single" w:sz="2" w:space="0" w:color="auto"/>
              <w:left w:val="single" w:sz="2" w:space="0" w:color="auto"/>
              <w:bottom w:val="single" w:sz="2" w:space="0" w:color="auto"/>
              <w:right w:val="single" w:sz="2" w:space="0" w:color="auto"/>
            </w:tcBorders>
          </w:tcPr>
          <w:p w14:paraId="5F0894E8"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6745677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C9E27C0" w14:textId="77777777" w:rsidR="006270F4" w:rsidRDefault="009413FF">
            <w:pPr>
              <w:pStyle w:val="NormalCentered"/>
            </w:pPr>
            <w:r>
              <w:t>Voidability</w:t>
            </w:r>
          </w:p>
        </w:tc>
      </w:tr>
      <w:tr w:rsidR="006270F4" w14:paraId="13C4A05D" w14:textId="77777777">
        <w:tc>
          <w:tcPr>
            <w:tcW w:w="3250" w:type="dxa"/>
            <w:tcBorders>
              <w:top w:val="single" w:sz="2" w:space="0" w:color="auto"/>
              <w:left w:val="single" w:sz="2" w:space="0" w:color="auto"/>
              <w:bottom w:val="single" w:sz="2" w:space="0" w:color="auto"/>
              <w:right w:val="single" w:sz="2" w:space="0" w:color="auto"/>
            </w:tcBorders>
          </w:tcPr>
          <w:p w14:paraId="4CE79C9A" w14:textId="77777777" w:rsidR="006270F4" w:rsidRDefault="009413FF">
            <w:pPr>
              <w:pStyle w:val="NormalLeft"/>
            </w:pPr>
            <w:r>
              <w:t>isBasedOnSoilDerivedObject</w:t>
            </w:r>
          </w:p>
        </w:tc>
        <w:tc>
          <w:tcPr>
            <w:tcW w:w="2322" w:type="dxa"/>
            <w:tcBorders>
              <w:top w:val="single" w:sz="2" w:space="0" w:color="auto"/>
              <w:left w:val="single" w:sz="2" w:space="0" w:color="auto"/>
              <w:bottom w:val="single" w:sz="2" w:space="0" w:color="auto"/>
              <w:right w:val="single" w:sz="2" w:space="0" w:color="auto"/>
            </w:tcBorders>
          </w:tcPr>
          <w:p w14:paraId="6C6F9E34" w14:textId="77777777" w:rsidR="006270F4" w:rsidRDefault="009413FF">
            <w:pPr>
              <w:pStyle w:val="NormalLeft"/>
            </w:pPr>
            <w:r>
              <w:t>Link to a soil derived object on whose properties the derived value is based.</w:t>
            </w:r>
          </w:p>
        </w:tc>
        <w:tc>
          <w:tcPr>
            <w:tcW w:w="2228" w:type="dxa"/>
            <w:tcBorders>
              <w:top w:val="single" w:sz="2" w:space="0" w:color="auto"/>
              <w:left w:val="single" w:sz="2" w:space="0" w:color="auto"/>
              <w:bottom w:val="single" w:sz="2" w:space="0" w:color="auto"/>
              <w:right w:val="single" w:sz="2" w:space="0" w:color="auto"/>
            </w:tcBorders>
          </w:tcPr>
          <w:p w14:paraId="11151E10" w14:textId="77777777" w:rsidR="006270F4" w:rsidRDefault="009413FF">
            <w:pPr>
              <w:pStyle w:val="NormalLeft"/>
            </w:pPr>
            <w:r>
              <w:t>SoilDerivedObject</w:t>
            </w:r>
          </w:p>
        </w:tc>
        <w:tc>
          <w:tcPr>
            <w:tcW w:w="1486" w:type="dxa"/>
            <w:tcBorders>
              <w:top w:val="single" w:sz="2" w:space="0" w:color="auto"/>
              <w:left w:val="single" w:sz="2" w:space="0" w:color="auto"/>
              <w:bottom w:val="single" w:sz="2" w:space="0" w:color="auto"/>
              <w:right w:val="single" w:sz="2" w:space="0" w:color="auto"/>
            </w:tcBorders>
          </w:tcPr>
          <w:p w14:paraId="722F1850" w14:textId="77777777" w:rsidR="006270F4" w:rsidRDefault="009413FF">
            <w:pPr>
              <w:pStyle w:val="NormalLeft"/>
            </w:pPr>
            <w:r>
              <w:t>voidable</w:t>
            </w:r>
          </w:p>
        </w:tc>
      </w:tr>
      <w:tr w:rsidR="006270F4" w14:paraId="0CEA7DB7" w14:textId="77777777">
        <w:tc>
          <w:tcPr>
            <w:tcW w:w="3250" w:type="dxa"/>
            <w:tcBorders>
              <w:top w:val="single" w:sz="2" w:space="0" w:color="auto"/>
              <w:left w:val="single" w:sz="2" w:space="0" w:color="auto"/>
              <w:bottom w:val="single" w:sz="2" w:space="0" w:color="auto"/>
              <w:right w:val="single" w:sz="2" w:space="0" w:color="auto"/>
            </w:tcBorders>
          </w:tcPr>
          <w:p w14:paraId="7948C774" w14:textId="77777777" w:rsidR="006270F4" w:rsidRDefault="009413FF">
            <w:pPr>
              <w:pStyle w:val="NormalLeft"/>
            </w:pPr>
            <w:r>
              <w:t>isBasedOnObservedSoilProfile</w:t>
            </w:r>
          </w:p>
        </w:tc>
        <w:tc>
          <w:tcPr>
            <w:tcW w:w="2322" w:type="dxa"/>
            <w:tcBorders>
              <w:top w:val="single" w:sz="2" w:space="0" w:color="auto"/>
              <w:left w:val="single" w:sz="2" w:space="0" w:color="auto"/>
              <w:bottom w:val="single" w:sz="2" w:space="0" w:color="auto"/>
              <w:right w:val="single" w:sz="2" w:space="0" w:color="auto"/>
            </w:tcBorders>
          </w:tcPr>
          <w:p w14:paraId="7818ABC4" w14:textId="77777777" w:rsidR="006270F4" w:rsidRDefault="009413FF">
            <w:pPr>
              <w:pStyle w:val="NormalLeft"/>
            </w:pPr>
            <w:r>
              <w:t>Link to an observed soil profile on whose properties the derived value is based.</w:t>
            </w:r>
          </w:p>
        </w:tc>
        <w:tc>
          <w:tcPr>
            <w:tcW w:w="2228" w:type="dxa"/>
            <w:tcBorders>
              <w:top w:val="single" w:sz="2" w:space="0" w:color="auto"/>
              <w:left w:val="single" w:sz="2" w:space="0" w:color="auto"/>
              <w:bottom w:val="single" w:sz="2" w:space="0" w:color="auto"/>
              <w:right w:val="single" w:sz="2" w:space="0" w:color="auto"/>
            </w:tcBorders>
          </w:tcPr>
          <w:p w14:paraId="65827D81" w14:textId="77777777" w:rsidR="006270F4" w:rsidRDefault="009413FF">
            <w:pPr>
              <w:pStyle w:val="NormalLeft"/>
            </w:pPr>
            <w:r>
              <w:t>ObservedSoilProfile</w:t>
            </w:r>
          </w:p>
        </w:tc>
        <w:tc>
          <w:tcPr>
            <w:tcW w:w="1486" w:type="dxa"/>
            <w:tcBorders>
              <w:top w:val="single" w:sz="2" w:space="0" w:color="auto"/>
              <w:left w:val="single" w:sz="2" w:space="0" w:color="auto"/>
              <w:bottom w:val="single" w:sz="2" w:space="0" w:color="auto"/>
              <w:right w:val="single" w:sz="2" w:space="0" w:color="auto"/>
            </w:tcBorders>
          </w:tcPr>
          <w:p w14:paraId="5A15AF14" w14:textId="77777777" w:rsidR="006270F4" w:rsidRDefault="009413FF">
            <w:pPr>
              <w:pStyle w:val="NormalLeft"/>
            </w:pPr>
            <w:r>
              <w:t>voidable</w:t>
            </w:r>
          </w:p>
        </w:tc>
      </w:tr>
      <w:tr w:rsidR="006270F4" w14:paraId="450228E3" w14:textId="77777777">
        <w:tc>
          <w:tcPr>
            <w:tcW w:w="3250" w:type="dxa"/>
            <w:tcBorders>
              <w:top w:val="single" w:sz="2" w:space="0" w:color="auto"/>
              <w:left w:val="single" w:sz="2" w:space="0" w:color="auto"/>
              <w:bottom w:val="single" w:sz="2" w:space="0" w:color="auto"/>
              <w:right w:val="single" w:sz="2" w:space="0" w:color="auto"/>
            </w:tcBorders>
          </w:tcPr>
          <w:p w14:paraId="1AE59B17" w14:textId="77777777" w:rsidR="006270F4" w:rsidRDefault="009413FF">
            <w:pPr>
              <w:pStyle w:val="NormalLeft"/>
            </w:pPr>
            <w:r>
              <w:t>isBasedOnSoilBody</w:t>
            </w:r>
          </w:p>
        </w:tc>
        <w:tc>
          <w:tcPr>
            <w:tcW w:w="2322" w:type="dxa"/>
            <w:tcBorders>
              <w:top w:val="single" w:sz="2" w:space="0" w:color="auto"/>
              <w:left w:val="single" w:sz="2" w:space="0" w:color="auto"/>
              <w:bottom w:val="single" w:sz="2" w:space="0" w:color="auto"/>
              <w:right w:val="single" w:sz="2" w:space="0" w:color="auto"/>
            </w:tcBorders>
          </w:tcPr>
          <w:p w14:paraId="757B9160" w14:textId="77777777" w:rsidR="006270F4" w:rsidRDefault="009413FF">
            <w:pPr>
              <w:pStyle w:val="NormalLeft"/>
            </w:pPr>
            <w:r>
              <w:t xml:space="preserve">Link to a soil body on whose properties the derived value is </w:t>
            </w:r>
            <w:r>
              <w:lastRenderedPageBreak/>
              <w:t>based.</w:t>
            </w:r>
          </w:p>
        </w:tc>
        <w:tc>
          <w:tcPr>
            <w:tcW w:w="2228" w:type="dxa"/>
            <w:tcBorders>
              <w:top w:val="single" w:sz="2" w:space="0" w:color="auto"/>
              <w:left w:val="single" w:sz="2" w:space="0" w:color="auto"/>
              <w:bottom w:val="single" w:sz="2" w:space="0" w:color="auto"/>
              <w:right w:val="single" w:sz="2" w:space="0" w:color="auto"/>
            </w:tcBorders>
          </w:tcPr>
          <w:p w14:paraId="20850FC8" w14:textId="77777777" w:rsidR="006270F4" w:rsidRDefault="009413FF">
            <w:pPr>
              <w:pStyle w:val="NormalLeft"/>
            </w:pPr>
            <w:r>
              <w:lastRenderedPageBreak/>
              <w:t>SoilBody</w:t>
            </w:r>
          </w:p>
        </w:tc>
        <w:tc>
          <w:tcPr>
            <w:tcW w:w="1486" w:type="dxa"/>
            <w:tcBorders>
              <w:top w:val="single" w:sz="2" w:space="0" w:color="auto"/>
              <w:left w:val="single" w:sz="2" w:space="0" w:color="auto"/>
              <w:bottom w:val="single" w:sz="2" w:space="0" w:color="auto"/>
              <w:right w:val="single" w:sz="2" w:space="0" w:color="auto"/>
            </w:tcBorders>
          </w:tcPr>
          <w:p w14:paraId="2BBB2188" w14:textId="77777777" w:rsidR="006270F4" w:rsidRDefault="009413FF">
            <w:pPr>
              <w:pStyle w:val="NormalLeft"/>
            </w:pPr>
            <w:r>
              <w:t>voidable</w:t>
            </w:r>
          </w:p>
        </w:tc>
      </w:tr>
      <w:tr w:rsidR="006270F4" w14:paraId="21A6B783" w14:textId="77777777">
        <w:tc>
          <w:tcPr>
            <w:tcW w:w="3250" w:type="dxa"/>
            <w:tcBorders>
              <w:top w:val="single" w:sz="2" w:space="0" w:color="auto"/>
              <w:left w:val="single" w:sz="2" w:space="0" w:color="auto"/>
              <w:bottom w:val="single" w:sz="2" w:space="0" w:color="auto"/>
              <w:right w:val="single" w:sz="2" w:space="0" w:color="auto"/>
            </w:tcBorders>
          </w:tcPr>
          <w:p w14:paraId="7EE75511" w14:textId="77777777" w:rsidR="006270F4" w:rsidRDefault="009413FF">
            <w:pPr>
              <w:pStyle w:val="NormalLeft"/>
            </w:pPr>
            <w:r>
              <w:lastRenderedPageBreak/>
              <w:t>soilDerivedObjectObservation</w:t>
            </w:r>
          </w:p>
        </w:tc>
        <w:tc>
          <w:tcPr>
            <w:tcW w:w="2322" w:type="dxa"/>
            <w:tcBorders>
              <w:top w:val="single" w:sz="2" w:space="0" w:color="auto"/>
              <w:left w:val="single" w:sz="2" w:space="0" w:color="auto"/>
              <w:bottom w:val="single" w:sz="2" w:space="0" w:color="auto"/>
              <w:right w:val="single" w:sz="2" w:space="0" w:color="auto"/>
            </w:tcBorders>
          </w:tcPr>
          <w:p w14:paraId="0BB76DC2" w14:textId="77777777" w:rsidR="006270F4" w:rsidRDefault="009413FF">
            <w:pPr>
              <w:pStyle w:val="NormalLeft"/>
            </w:pPr>
            <w:r>
              <w:t>Observation of a soil property for characterizing the soil derived object.</w:t>
            </w:r>
          </w:p>
        </w:tc>
        <w:tc>
          <w:tcPr>
            <w:tcW w:w="2228" w:type="dxa"/>
            <w:tcBorders>
              <w:top w:val="single" w:sz="2" w:space="0" w:color="auto"/>
              <w:left w:val="single" w:sz="2" w:space="0" w:color="auto"/>
              <w:bottom w:val="single" w:sz="2" w:space="0" w:color="auto"/>
              <w:right w:val="single" w:sz="2" w:space="0" w:color="auto"/>
            </w:tcBorders>
          </w:tcPr>
          <w:p w14:paraId="16FA5344" w14:textId="77777777" w:rsidR="006270F4" w:rsidRDefault="009413FF">
            <w:pPr>
              <w:pStyle w:val="NormalLeft"/>
            </w:pPr>
            <w:r>
              <w:t>OM_Observation</w:t>
            </w:r>
          </w:p>
        </w:tc>
        <w:tc>
          <w:tcPr>
            <w:tcW w:w="1486" w:type="dxa"/>
            <w:tcBorders>
              <w:top w:val="single" w:sz="2" w:space="0" w:color="auto"/>
              <w:left w:val="single" w:sz="2" w:space="0" w:color="auto"/>
              <w:bottom w:val="single" w:sz="2" w:space="0" w:color="auto"/>
              <w:right w:val="single" w:sz="2" w:space="0" w:color="auto"/>
            </w:tcBorders>
          </w:tcPr>
          <w:p w14:paraId="1C591C7D" w14:textId="77777777" w:rsidR="006270F4" w:rsidRDefault="009413FF">
            <w:pPr>
              <w:pStyle w:val="NormalLeft"/>
            </w:pPr>
            <w:r>
              <w:t>voidable</w:t>
            </w:r>
          </w:p>
        </w:tc>
      </w:tr>
    </w:tbl>
    <w:p w14:paraId="13DAD6BD" w14:textId="77777777" w:rsidR="006270F4" w:rsidRDefault="006270F4"/>
    <w:p w14:paraId="4D6CC256" w14:textId="77777777" w:rsidR="006270F4" w:rsidRDefault="009413FF" w:rsidP="00313B89">
      <w:pPr>
        <w:pStyle w:val="ManualHeading4"/>
        <w:numPr>
          <w:ilvl w:val="0"/>
          <w:numId w:val="0"/>
        </w:numPr>
        <w:ind w:left="850" w:hanging="850"/>
      </w:pPr>
      <w:r>
        <w:rPr>
          <w:i/>
          <w:iCs/>
        </w:rPr>
        <w:t>Constraints of the spatial object type SoilDerivedObject</w:t>
      </w:r>
    </w:p>
    <w:p w14:paraId="6068477D" w14:textId="77777777" w:rsidR="006270F4" w:rsidRDefault="009413FF">
      <w:r>
        <w:t>To fill the featureOfInterest property of the soil derived object observation, the same SoilDerivedObject object shall be used.</w:t>
      </w:r>
    </w:p>
    <w:p w14:paraId="1B8B75FB" w14:textId="77777777" w:rsidR="006270F4" w:rsidRDefault="009413FF">
      <w:r>
        <w:t>The observedProperty of the soil derived object observation shall be specified using a value from the SoilDerivedObjectParameterNameValue code list.</w:t>
      </w:r>
    </w:p>
    <w:p w14:paraId="5039E36B" w14:textId="77777777" w:rsidR="006270F4" w:rsidRDefault="009413FF">
      <w:r>
        <w:t>The result of the soil derived object observation shall be of one of the following types: Number; RangeType</w:t>
      </w:r>
      <w:ins w:id="581" w:author="Marco Minghini" w:date="2018-10-05T17:18:00Z">
        <w:r w:rsidR="00BD34E5">
          <w:t xml:space="preserve"> (as defined in section 3.2.6)</w:t>
        </w:r>
      </w:ins>
      <w:r>
        <w:t>; CharacterString.</w:t>
      </w:r>
    </w:p>
    <w:p w14:paraId="57D6536A" w14:textId="77777777" w:rsidR="006270F4" w:rsidRDefault="009413FF" w:rsidP="00313B89">
      <w:pPr>
        <w:pStyle w:val="ManualHeading4"/>
        <w:numPr>
          <w:ilvl w:val="0"/>
          <w:numId w:val="0"/>
        </w:numPr>
        <w:ind w:left="850" w:hanging="850"/>
      </w:pPr>
      <w:r>
        <w:t>3.1.6.</w:t>
      </w:r>
      <w:r>
        <w:tab/>
      </w:r>
      <w:r>
        <w:rPr>
          <w:i/>
          <w:iCs/>
        </w:rPr>
        <w:t>Soil Horizon (SoilHorizon)</w:t>
      </w:r>
    </w:p>
    <w:p w14:paraId="544AF7A7" w14:textId="77777777" w:rsidR="006270F4" w:rsidRDefault="009413FF">
      <w:r>
        <w:t>Domain of a soil with a certain vertical extension, more or less parallel to the surface and homogeneous for most morphological and analytical characteristics, developed in a parent material layer through pedogenic processes or made up of in-situ sedimented organic residues of up-growing plants (peat).</w:t>
      </w:r>
    </w:p>
    <w:p w14:paraId="5B0B9BF5" w14:textId="77777777" w:rsidR="006270F4" w:rsidRDefault="009413FF">
      <w:r>
        <w:t>This type is a sub-type of ProfileElement.</w:t>
      </w:r>
    </w:p>
    <w:p w14:paraId="676ADB1F" w14:textId="77777777" w:rsidR="006270F4" w:rsidRDefault="009413FF" w:rsidP="00313B89">
      <w:pPr>
        <w:pStyle w:val="ManualHeading4"/>
        <w:numPr>
          <w:ilvl w:val="0"/>
          <w:numId w:val="0"/>
        </w:numPr>
        <w:ind w:left="850" w:hanging="850"/>
      </w:pPr>
      <w:r>
        <w:rPr>
          <w:i/>
          <w:iCs/>
        </w:rPr>
        <w:t>Attributes of the spatial object type SoilHorizon</w:t>
      </w:r>
    </w:p>
    <w:tbl>
      <w:tblPr>
        <w:tblW w:w="0" w:type="auto"/>
        <w:tblLayout w:type="fixed"/>
        <w:tblLook w:val="0000" w:firstRow="0" w:lastRow="0" w:firstColumn="0" w:lastColumn="0" w:noHBand="0" w:noVBand="0"/>
      </w:tblPr>
      <w:tblGrid>
        <w:gridCol w:w="2507"/>
        <w:gridCol w:w="2229"/>
        <w:gridCol w:w="3064"/>
        <w:gridCol w:w="1486"/>
      </w:tblGrid>
      <w:tr w:rsidR="006270F4" w14:paraId="435558DE" w14:textId="77777777">
        <w:tc>
          <w:tcPr>
            <w:tcW w:w="2507" w:type="dxa"/>
            <w:tcBorders>
              <w:top w:val="single" w:sz="2" w:space="0" w:color="auto"/>
              <w:left w:val="single" w:sz="2" w:space="0" w:color="auto"/>
              <w:bottom w:val="single" w:sz="2" w:space="0" w:color="auto"/>
              <w:right w:val="single" w:sz="2" w:space="0" w:color="auto"/>
            </w:tcBorders>
          </w:tcPr>
          <w:p w14:paraId="09651B4B" w14:textId="77777777" w:rsidR="006270F4" w:rsidRDefault="009413FF">
            <w:pPr>
              <w:pStyle w:val="NormalCentered"/>
            </w:pPr>
            <w:r>
              <w:t>Attribute</w:t>
            </w:r>
          </w:p>
        </w:tc>
        <w:tc>
          <w:tcPr>
            <w:tcW w:w="2229" w:type="dxa"/>
            <w:tcBorders>
              <w:top w:val="single" w:sz="2" w:space="0" w:color="auto"/>
              <w:left w:val="single" w:sz="2" w:space="0" w:color="auto"/>
              <w:bottom w:val="single" w:sz="2" w:space="0" w:color="auto"/>
              <w:right w:val="single" w:sz="2" w:space="0" w:color="auto"/>
            </w:tcBorders>
          </w:tcPr>
          <w:p w14:paraId="06D4B65C" w14:textId="77777777" w:rsidR="006270F4" w:rsidRDefault="009413FF">
            <w:pPr>
              <w:pStyle w:val="NormalCentered"/>
            </w:pPr>
            <w:r>
              <w:t>Definition</w:t>
            </w:r>
          </w:p>
        </w:tc>
        <w:tc>
          <w:tcPr>
            <w:tcW w:w="3064" w:type="dxa"/>
            <w:tcBorders>
              <w:top w:val="single" w:sz="2" w:space="0" w:color="auto"/>
              <w:left w:val="single" w:sz="2" w:space="0" w:color="auto"/>
              <w:bottom w:val="single" w:sz="2" w:space="0" w:color="auto"/>
              <w:right w:val="single" w:sz="2" w:space="0" w:color="auto"/>
            </w:tcBorders>
          </w:tcPr>
          <w:p w14:paraId="29649E0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40FF5CC" w14:textId="77777777" w:rsidR="006270F4" w:rsidRDefault="009413FF">
            <w:pPr>
              <w:pStyle w:val="NormalCentered"/>
            </w:pPr>
            <w:r>
              <w:t>Voidability</w:t>
            </w:r>
          </w:p>
        </w:tc>
      </w:tr>
      <w:tr w:rsidR="006270F4" w14:paraId="64903B0B" w14:textId="77777777">
        <w:tc>
          <w:tcPr>
            <w:tcW w:w="2507" w:type="dxa"/>
            <w:tcBorders>
              <w:top w:val="single" w:sz="2" w:space="0" w:color="auto"/>
              <w:left w:val="single" w:sz="2" w:space="0" w:color="auto"/>
              <w:bottom w:val="single" w:sz="2" w:space="0" w:color="auto"/>
              <w:right w:val="single" w:sz="2" w:space="0" w:color="auto"/>
            </w:tcBorders>
          </w:tcPr>
          <w:p w14:paraId="3C3F1A9C" w14:textId="77777777" w:rsidR="006270F4" w:rsidRDefault="009413FF">
            <w:pPr>
              <w:pStyle w:val="NormalLeft"/>
            </w:pPr>
            <w:r>
              <w:t>FAOHorizonNotation</w:t>
            </w:r>
          </w:p>
        </w:tc>
        <w:tc>
          <w:tcPr>
            <w:tcW w:w="2229" w:type="dxa"/>
            <w:tcBorders>
              <w:top w:val="single" w:sz="2" w:space="0" w:color="auto"/>
              <w:left w:val="single" w:sz="2" w:space="0" w:color="auto"/>
              <w:bottom w:val="single" w:sz="2" w:space="0" w:color="auto"/>
              <w:right w:val="single" w:sz="2" w:space="0" w:color="auto"/>
            </w:tcBorders>
          </w:tcPr>
          <w:p w14:paraId="5BECA3F8" w14:textId="77777777" w:rsidR="006270F4" w:rsidRDefault="009413FF">
            <w:pPr>
              <w:pStyle w:val="NormalLeft"/>
            </w:pPr>
            <w:r>
              <w:t>Designation of the soil horizon.</w:t>
            </w:r>
          </w:p>
        </w:tc>
        <w:tc>
          <w:tcPr>
            <w:tcW w:w="3064" w:type="dxa"/>
            <w:tcBorders>
              <w:top w:val="single" w:sz="2" w:space="0" w:color="auto"/>
              <w:left w:val="single" w:sz="2" w:space="0" w:color="auto"/>
              <w:bottom w:val="single" w:sz="2" w:space="0" w:color="auto"/>
              <w:right w:val="single" w:sz="2" w:space="0" w:color="auto"/>
            </w:tcBorders>
          </w:tcPr>
          <w:p w14:paraId="205B3E02" w14:textId="77777777" w:rsidR="006270F4" w:rsidRDefault="009413FF">
            <w:pPr>
              <w:pStyle w:val="NormalLeft"/>
            </w:pPr>
            <w:r>
              <w:t>FAOHorizonNotationType</w:t>
            </w:r>
          </w:p>
        </w:tc>
        <w:tc>
          <w:tcPr>
            <w:tcW w:w="1486" w:type="dxa"/>
            <w:tcBorders>
              <w:top w:val="single" w:sz="2" w:space="0" w:color="auto"/>
              <w:left w:val="single" w:sz="2" w:space="0" w:color="auto"/>
              <w:bottom w:val="single" w:sz="2" w:space="0" w:color="auto"/>
              <w:right w:val="single" w:sz="2" w:space="0" w:color="auto"/>
            </w:tcBorders>
          </w:tcPr>
          <w:p w14:paraId="67668F31" w14:textId="77777777" w:rsidR="006270F4" w:rsidRDefault="009413FF">
            <w:pPr>
              <w:pStyle w:val="NormalLeft"/>
            </w:pPr>
            <w:r>
              <w:t>voidable</w:t>
            </w:r>
          </w:p>
        </w:tc>
      </w:tr>
      <w:tr w:rsidR="006270F4" w14:paraId="6C9E75DB" w14:textId="77777777">
        <w:tc>
          <w:tcPr>
            <w:tcW w:w="2507" w:type="dxa"/>
            <w:tcBorders>
              <w:top w:val="single" w:sz="2" w:space="0" w:color="auto"/>
              <w:left w:val="single" w:sz="2" w:space="0" w:color="auto"/>
              <w:bottom w:val="single" w:sz="2" w:space="0" w:color="auto"/>
              <w:right w:val="single" w:sz="2" w:space="0" w:color="auto"/>
            </w:tcBorders>
          </w:tcPr>
          <w:p w14:paraId="0C35F296" w14:textId="77777777" w:rsidR="006270F4" w:rsidRDefault="009413FF">
            <w:pPr>
              <w:pStyle w:val="NormalLeft"/>
            </w:pPr>
            <w:r>
              <w:t>otherHorizonNotation</w:t>
            </w:r>
          </w:p>
        </w:tc>
        <w:tc>
          <w:tcPr>
            <w:tcW w:w="2229" w:type="dxa"/>
            <w:tcBorders>
              <w:top w:val="single" w:sz="2" w:space="0" w:color="auto"/>
              <w:left w:val="single" w:sz="2" w:space="0" w:color="auto"/>
              <w:bottom w:val="single" w:sz="2" w:space="0" w:color="auto"/>
              <w:right w:val="single" w:sz="2" w:space="0" w:color="auto"/>
            </w:tcBorders>
          </w:tcPr>
          <w:p w14:paraId="0CA812F4" w14:textId="77777777" w:rsidR="006270F4" w:rsidRDefault="009413FF">
            <w:pPr>
              <w:pStyle w:val="NormalLeft"/>
            </w:pPr>
            <w:r>
              <w:t>Designation of the soil horizon according to a specific classification system.</w:t>
            </w:r>
          </w:p>
        </w:tc>
        <w:tc>
          <w:tcPr>
            <w:tcW w:w="3064" w:type="dxa"/>
            <w:tcBorders>
              <w:top w:val="single" w:sz="2" w:space="0" w:color="auto"/>
              <w:left w:val="single" w:sz="2" w:space="0" w:color="auto"/>
              <w:bottom w:val="single" w:sz="2" w:space="0" w:color="auto"/>
              <w:right w:val="single" w:sz="2" w:space="0" w:color="auto"/>
            </w:tcBorders>
          </w:tcPr>
          <w:p w14:paraId="26EBBF6F" w14:textId="77777777" w:rsidR="006270F4" w:rsidRDefault="009413FF">
            <w:pPr>
              <w:pStyle w:val="NormalLeft"/>
            </w:pPr>
            <w:r>
              <w:t>OtherHorizonNotationType</w:t>
            </w:r>
          </w:p>
        </w:tc>
        <w:tc>
          <w:tcPr>
            <w:tcW w:w="1486" w:type="dxa"/>
            <w:tcBorders>
              <w:top w:val="single" w:sz="2" w:space="0" w:color="auto"/>
              <w:left w:val="single" w:sz="2" w:space="0" w:color="auto"/>
              <w:bottom w:val="single" w:sz="2" w:space="0" w:color="auto"/>
              <w:right w:val="single" w:sz="2" w:space="0" w:color="auto"/>
            </w:tcBorders>
          </w:tcPr>
          <w:p w14:paraId="3D1BBFEB" w14:textId="77777777" w:rsidR="006270F4" w:rsidRDefault="009413FF">
            <w:pPr>
              <w:pStyle w:val="NormalLeft"/>
            </w:pPr>
            <w:r>
              <w:t>voidable</w:t>
            </w:r>
          </w:p>
        </w:tc>
      </w:tr>
    </w:tbl>
    <w:p w14:paraId="161C4A72" w14:textId="77777777" w:rsidR="006270F4" w:rsidRDefault="006270F4"/>
    <w:p w14:paraId="5660C2DE" w14:textId="77777777" w:rsidR="006270F4" w:rsidRDefault="009413FF" w:rsidP="00313B89">
      <w:pPr>
        <w:pStyle w:val="ManualHeading4"/>
        <w:numPr>
          <w:ilvl w:val="0"/>
          <w:numId w:val="0"/>
        </w:numPr>
        <w:ind w:left="850" w:hanging="850"/>
      </w:pPr>
      <w:r>
        <w:t>3.1.7.</w:t>
      </w:r>
      <w:r>
        <w:tab/>
      </w:r>
      <w:r>
        <w:rPr>
          <w:i/>
          <w:iCs/>
        </w:rPr>
        <w:t>Soil Layer (SoilLayer)</w:t>
      </w:r>
    </w:p>
    <w:p w14:paraId="5920951D" w14:textId="77777777" w:rsidR="006270F4" w:rsidRDefault="009413FF">
      <w:r>
        <w:t>Domain of a soil with a certain vertical extension developed through non-pedogenic processes, displaying a change in structure and/or composition to possibly over- or underlying adjacent domains, or a grouping of soil horizons or other sub-domains with a special purpose.</w:t>
      </w:r>
    </w:p>
    <w:p w14:paraId="52056AE7" w14:textId="77777777" w:rsidR="006270F4" w:rsidRDefault="009413FF">
      <w:r>
        <w:t>This type is a sub-type of ProfileElement.</w:t>
      </w:r>
    </w:p>
    <w:p w14:paraId="34E2F2F1" w14:textId="77777777" w:rsidR="006270F4" w:rsidRDefault="009413FF" w:rsidP="00313B89">
      <w:pPr>
        <w:pStyle w:val="ManualHeading4"/>
        <w:numPr>
          <w:ilvl w:val="0"/>
          <w:numId w:val="0"/>
        </w:numPr>
        <w:ind w:left="850" w:hanging="850"/>
      </w:pPr>
      <w:r>
        <w:rPr>
          <w:i/>
          <w:iCs/>
        </w:rPr>
        <w:lastRenderedPageBreak/>
        <w:t>Attributes of the spatial object type SoilLayer</w:t>
      </w:r>
    </w:p>
    <w:tbl>
      <w:tblPr>
        <w:tblW w:w="0" w:type="auto"/>
        <w:tblLayout w:type="fixed"/>
        <w:tblLook w:val="0000" w:firstRow="0" w:lastRow="0" w:firstColumn="0" w:lastColumn="0" w:noHBand="0" w:noVBand="0"/>
      </w:tblPr>
      <w:tblGrid>
        <w:gridCol w:w="2879"/>
        <w:gridCol w:w="1578"/>
        <w:gridCol w:w="3343"/>
        <w:gridCol w:w="1486"/>
      </w:tblGrid>
      <w:tr w:rsidR="006270F4" w14:paraId="4C21A968" w14:textId="77777777">
        <w:tc>
          <w:tcPr>
            <w:tcW w:w="2879" w:type="dxa"/>
            <w:tcBorders>
              <w:top w:val="single" w:sz="2" w:space="0" w:color="auto"/>
              <w:left w:val="single" w:sz="2" w:space="0" w:color="auto"/>
              <w:bottom w:val="single" w:sz="2" w:space="0" w:color="auto"/>
              <w:right w:val="single" w:sz="2" w:space="0" w:color="auto"/>
            </w:tcBorders>
          </w:tcPr>
          <w:p w14:paraId="018EC4EC" w14:textId="77777777" w:rsidR="006270F4" w:rsidRDefault="009413FF">
            <w:pPr>
              <w:pStyle w:val="NormalCentered"/>
            </w:pPr>
            <w:r>
              <w:t>Attribute</w:t>
            </w:r>
          </w:p>
        </w:tc>
        <w:tc>
          <w:tcPr>
            <w:tcW w:w="1578" w:type="dxa"/>
            <w:tcBorders>
              <w:top w:val="single" w:sz="2" w:space="0" w:color="auto"/>
              <w:left w:val="single" w:sz="2" w:space="0" w:color="auto"/>
              <w:bottom w:val="single" w:sz="2" w:space="0" w:color="auto"/>
              <w:right w:val="single" w:sz="2" w:space="0" w:color="auto"/>
            </w:tcBorders>
          </w:tcPr>
          <w:p w14:paraId="5D253C24" w14:textId="77777777" w:rsidR="006270F4" w:rsidRDefault="009413FF">
            <w:pPr>
              <w:pStyle w:val="NormalCentered"/>
            </w:pPr>
            <w:r>
              <w:t>Definition</w:t>
            </w:r>
          </w:p>
        </w:tc>
        <w:tc>
          <w:tcPr>
            <w:tcW w:w="3343" w:type="dxa"/>
            <w:tcBorders>
              <w:top w:val="single" w:sz="2" w:space="0" w:color="auto"/>
              <w:left w:val="single" w:sz="2" w:space="0" w:color="auto"/>
              <w:bottom w:val="single" w:sz="2" w:space="0" w:color="auto"/>
              <w:right w:val="single" w:sz="2" w:space="0" w:color="auto"/>
            </w:tcBorders>
          </w:tcPr>
          <w:p w14:paraId="788129E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E32C0F8" w14:textId="77777777" w:rsidR="006270F4" w:rsidRDefault="009413FF">
            <w:pPr>
              <w:pStyle w:val="NormalCentered"/>
            </w:pPr>
            <w:r>
              <w:t>Voidability</w:t>
            </w:r>
          </w:p>
        </w:tc>
      </w:tr>
      <w:tr w:rsidR="006270F4" w14:paraId="628B5862" w14:textId="77777777">
        <w:tc>
          <w:tcPr>
            <w:tcW w:w="2879" w:type="dxa"/>
            <w:tcBorders>
              <w:top w:val="single" w:sz="2" w:space="0" w:color="auto"/>
              <w:left w:val="single" w:sz="2" w:space="0" w:color="auto"/>
              <w:bottom w:val="single" w:sz="2" w:space="0" w:color="auto"/>
              <w:right w:val="single" w:sz="2" w:space="0" w:color="auto"/>
            </w:tcBorders>
          </w:tcPr>
          <w:p w14:paraId="426CE747" w14:textId="77777777" w:rsidR="006270F4" w:rsidRDefault="009413FF">
            <w:pPr>
              <w:pStyle w:val="NormalLeft"/>
            </w:pPr>
            <w:r>
              <w:t>layerType</w:t>
            </w:r>
          </w:p>
        </w:tc>
        <w:tc>
          <w:tcPr>
            <w:tcW w:w="1578" w:type="dxa"/>
            <w:tcBorders>
              <w:top w:val="single" w:sz="2" w:space="0" w:color="auto"/>
              <w:left w:val="single" w:sz="2" w:space="0" w:color="auto"/>
              <w:bottom w:val="single" w:sz="2" w:space="0" w:color="auto"/>
              <w:right w:val="single" w:sz="2" w:space="0" w:color="auto"/>
            </w:tcBorders>
          </w:tcPr>
          <w:p w14:paraId="66F1693B" w14:textId="77777777" w:rsidR="006270F4" w:rsidRDefault="009413FF">
            <w:pPr>
              <w:pStyle w:val="NormalLeft"/>
            </w:pPr>
            <w:r>
              <w:t>Assignation of a layer according to the concept that fits its kind.</w:t>
            </w:r>
          </w:p>
        </w:tc>
        <w:tc>
          <w:tcPr>
            <w:tcW w:w="3343" w:type="dxa"/>
            <w:tcBorders>
              <w:top w:val="single" w:sz="2" w:space="0" w:color="auto"/>
              <w:left w:val="single" w:sz="2" w:space="0" w:color="auto"/>
              <w:bottom w:val="single" w:sz="2" w:space="0" w:color="auto"/>
              <w:right w:val="single" w:sz="2" w:space="0" w:color="auto"/>
            </w:tcBorders>
          </w:tcPr>
          <w:p w14:paraId="565EDF7D" w14:textId="77777777" w:rsidR="006270F4" w:rsidRDefault="009413FF">
            <w:pPr>
              <w:pStyle w:val="NormalLeft"/>
            </w:pPr>
            <w:r>
              <w:t>LayerTypeValue</w:t>
            </w:r>
          </w:p>
        </w:tc>
        <w:tc>
          <w:tcPr>
            <w:tcW w:w="1486" w:type="dxa"/>
            <w:tcBorders>
              <w:top w:val="single" w:sz="2" w:space="0" w:color="auto"/>
              <w:left w:val="single" w:sz="2" w:space="0" w:color="auto"/>
              <w:bottom w:val="single" w:sz="2" w:space="0" w:color="auto"/>
              <w:right w:val="single" w:sz="2" w:space="0" w:color="auto"/>
            </w:tcBorders>
          </w:tcPr>
          <w:p w14:paraId="10B09D33" w14:textId="77777777" w:rsidR="006270F4" w:rsidRDefault="006270F4">
            <w:pPr>
              <w:pStyle w:val="NormalLeft"/>
            </w:pPr>
          </w:p>
        </w:tc>
      </w:tr>
      <w:tr w:rsidR="006270F4" w14:paraId="1D625090" w14:textId="77777777">
        <w:tc>
          <w:tcPr>
            <w:tcW w:w="2879" w:type="dxa"/>
            <w:tcBorders>
              <w:top w:val="single" w:sz="2" w:space="0" w:color="auto"/>
              <w:left w:val="single" w:sz="2" w:space="0" w:color="auto"/>
              <w:bottom w:val="single" w:sz="2" w:space="0" w:color="auto"/>
              <w:right w:val="single" w:sz="2" w:space="0" w:color="auto"/>
            </w:tcBorders>
          </w:tcPr>
          <w:p w14:paraId="16CAA3E9" w14:textId="77777777" w:rsidR="006270F4" w:rsidRDefault="009413FF">
            <w:pPr>
              <w:pStyle w:val="NormalLeft"/>
            </w:pPr>
            <w:r>
              <w:t>layerRockType</w:t>
            </w:r>
          </w:p>
        </w:tc>
        <w:tc>
          <w:tcPr>
            <w:tcW w:w="1578" w:type="dxa"/>
            <w:tcBorders>
              <w:top w:val="single" w:sz="2" w:space="0" w:color="auto"/>
              <w:left w:val="single" w:sz="2" w:space="0" w:color="auto"/>
              <w:bottom w:val="single" w:sz="2" w:space="0" w:color="auto"/>
              <w:right w:val="single" w:sz="2" w:space="0" w:color="auto"/>
            </w:tcBorders>
          </w:tcPr>
          <w:p w14:paraId="76FEE23B" w14:textId="77777777" w:rsidR="006270F4" w:rsidRDefault="009413FF">
            <w:pPr>
              <w:pStyle w:val="NormalLeft"/>
            </w:pPr>
            <w:r>
              <w:t>Type of the material in which the layer developed.</w:t>
            </w:r>
          </w:p>
        </w:tc>
        <w:tc>
          <w:tcPr>
            <w:tcW w:w="3343" w:type="dxa"/>
            <w:tcBorders>
              <w:top w:val="single" w:sz="2" w:space="0" w:color="auto"/>
              <w:left w:val="single" w:sz="2" w:space="0" w:color="auto"/>
              <w:bottom w:val="single" w:sz="2" w:space="0" w:color="auto"/>
              <w:right w:val="single" w:sz="2" w:space="0" w:color="auto"/>
            </w:tcBorders>
          </w:tcPr>
          <w:p w14:paraId="2B39E14E" w14:textId="77777777" w:rsidR="006270F4" w:rsidRDefault="009413FF">
            <w:pPr>
              <w:pStyle w:val="NormalLeft"/>
            </w:pPr>
            <w:r>
              <w:t>LithologyValue</w:t>
            </w:r>
          </w:p>
        </w:tc>
        <w:tc>
          <w:tcPr>
            <w:tcW w:w="1486" w:type="dxa"/>
            <w:tcBorders>
              <w:top w:val="single" w:sz="2" w:space="0" w:color="auto"/>
              <w:left w:val="single" w:sz="2" w:space="0" w:color="auto"/>
              <w:bottom w:val="single" w:sz="2" w:space="0" w:color="auto"/>
              <w:right w:val="single" w:sz="2" w:space="0" w:color="auto"/>
            </w:tcBorders>
          </w:tcPr>
          <w:p w14:paraId="66852827" w14:textId="77777777" w:rsidR="006270F4" w:rsidRDefault="009413FF">
            <w:pPr>
              <w:pStyle w:val="NormalLeft"/>
            </w:pPr>
            <w:r>
              <w:t>voidable</w:t>
            </w:r>
          </w:p>
        </w:tc>
      </w:tr>
      <w:tr w:rsidR="006270F4" w14:paraId="437DCBB2" w14:textId="77777777">
        <w:tc>
          <w:tcPr>
            <w:tcW w:w="2879" w:type="dxa"/>
            <w:tcBorders>
              <w:top w:val="single" w:sz="2" w:space="0" w:color="auto"/>
              <w:left w:val="single" w:sz="2" w:space="0" w:color="auto"/>
              <w:bottom w:val="single" w:sz="2" w:space="0" w:color="auto"/>
              <w:right w:val="single" w:sz="2" w:space="0" w:color="auto"/>
            </w:tcBorders>
          </w:tcPr>
          <w:p w14:paraId="5FB96978" w14:textId="77777777" w:rsidR="006270F4" w:rsidRDefault="009413FF">
            <w:pPr>
              <w:pStyle w:val="NormalLeft"/>
            </w:pPr>
            <w:r>
              <w:t>layerGenesisProcess</w:t>
            </w:r>
          </w:p>
        </w:tc>
        <w:tc>
          <w:tcPr>
            <w:tcW w:w="1578" w:type="dxa"/>
            <w:tcBorders>
              <w:top w:val="single" w:sz="2" w:space="0" w:color="auto"/>
              <w:left w:val="single" w:sz="2" w:space="0" w:color="auto"/>
              <w:bottom w:val="single" w:sz="2" w:space="0" w:color="auto"/>
              <w:right w:val="single" w:sz="2" w:space="0" w:color="auto"/>
            </w:tcBorders>
          </w:tcPr>
          <w:p w14:paraId="67101388" w14:textId="77777777" w:rsidR="006270F4" w:rsidRDefault="009413FF">
            <w:pPr>
              <w:pStyle w:val="NormalLeft"/>
            </w:pPr>
            <w:r>
              <w:t>Last non-pedogenic process (geologic or anthropogenic) that coined the material composition and internal structure of the layer.</w:t>
            </w:r>
          </w:p>
        </w:tc>
        <w:tc>
          <w:tcPr>
            <w:tcW w:w="3343" w:type="dxa"/>
            <w:tcBorders>
              <w:top w:val="single" w:sz="2" w:space="0" w:color="auto"/>
              <w:left w:val="single" w:sz="2" w:space="0" w:color="auto"/>
              <w:bottom w:val="single" w:sz="2" w:space="0" w:color="auto"/>
              <w:right w:val="single" w:sz="2" w:space="0" w:color="auto"/>
            </w:tcBorders>
          </w:tcPr>
          <w:p w14:paraId="6ECA3AAB" w14:textId="77777777" w:rsidR="006270F4" w:rsidRDefault="009413FF">
            <w:pPr>
              <w:pStyle w:val="NormalLeft"/>
            </w:pPr>
            <w:r>
              <w:t>EventProcessValue</w:t>
            </w:r>
          </w:p>
        </w:tc>
        <w:tc>
          <w:tcPr>
            <w:tcW w:w="1486" w:type="dxa"/>
            <w:tcBorders>
              <w:top w:val="single" w:sz="2" w:space="0" w:color="auto"/>
              <w:left w:val="single" w:sz="2" w:space="0" w:color="auto"/>
              <w:bottom w:val="single" w:sz="2" w:space="0" w:color="auto"/>
              <w:right w:val="single" w:sz="2" w:space="0" w:color="auto"/>
            </w:tcBorders>
          </w:tcPr>
          <w:p w14:paraId="5F39B266" w14:textId="77777777" w:rsidR="006270F4" w:rsidRDefault="009413FF">
            <w:pPr>
              <w:pStyle w:val="NormalLeft"/>
            </w:pPr>
            <w:r>
              <w:t>voidable</w:t>
            </w:r>
          </w:p>
        </w:tc>
      </w:tr>
      <w:tr w:rsidR="006270F4" w14:paraId="1D8CA282" w14:textId="77777777">
        <w:tc>
          <w:tcPr>
            <w:tcW w:w="2879" w:type="dxa"/>
            <w:tcBorders>
              <w:top w:val="single" w:sz="2" w:space="0" w:color="auto"/>
              <w:left w:val="single" w:sz="2" w:space="0" w:color="auto"/>
              <w:bottom w:val="single" w:sz="2" w:space="0" w:color="auto"/>
              <w:right w:val="single" w:sz="2" w:space="0" w:color="auto"/>
            </w:tcBorders>
          </w:tcPr>
          <w:p w14:paraId="4BFC40EF" w14:textId="77777777" w:rsidR="006270F4" w:rsidRDefault="009413FF">
            <w:pPr>
              <w:pStyle w:val="NormalLeft"/>
            </w:pPr>
            <w:r>
              <w:t>layerGenesisEnvironment</w:t>
            </w:r>
          </w:p>
        </w:tc>
        <w:tc>
          <w:tcPr>
            <w:tcW w:w="1578" w:type="dxa"/>
            <w:tcBorders>
              <w:top w:val="single" w:sz="2" w:space="0" w:color="auto"/>
              <w:left w:val="single" w:sz="2" w:space="0" w:color="auto"/>
              <w:bottom w:val="single" w:sz="2" w:space="0" w:color="auto"/>
              <w:right w:val="single" w:sz="2" w:space="0" w:color="auto"/>
            </w:tcBorders>
          </w:tcPr>
          <w:p w14:paraId="2753DF6D" w14:textId="77777777" w:rsidR="006270F4" w:rsidRDefault="009413FF">
            <w:pPr>
              <w:pStyle w:val="NormalLeft"/>
            </w:pPr>
            <w:r>
              <w:t>Setting in which the last non-pedogenic process (geologic or anthropogenic) that coined the material composition and internal structure of the layer took place.</w:t>
            </w:r>
          </w:p>
        </w:tc>
        <w:tc>
          <w:tcPr>
            <w:tcW w:w="3343" w:type="dxa"/>
            <w:tcBorders>
              <w:top w:val="single" w:sz="2" w:space="0" w:color="auto"/>
              <w:left w:val="single" w:sz="2" w:space="0" w:color="auto"/>
              <w:bottom w:val="single" w:sz="2" w:space="0" w:color="auto"/>
              <w:right w:val="single" w:sz="2" w:space="0" w:color="auto"/>
            </w:tcBorders>
          </w:tcPr>
          <w:p w14:paraId="57AF20D4" w14:textId="77777777" w:rsidR="006270F4" w:rsidRDefault="009413FF">
            <w:pPr>
              <w:pStyle w:val="NormalLeft"/>
            </w:pPr>
            <w:r>
              <w:t>EventEnvironmentValue</w:t>
            </w:r>
          </w:p>
        </w:tc>
        <w:tc>
          <w:tcPr>
            <w:tcW w:w="1486" w:type="dxa"/>
            <w:tcBorders>
              <w:top w:val="single" w:sz="2" w:space="0" w:color="auto"/>
              <w:left w:val="single" w:sz="2" w:space="0" w:color="auto"/>
              <w:bottom w:val="single" w:sz="2" w:space="0" w:color="auto"/>
              <w:right w:val="single" w:sz="2" w:space="0" w:color="auto"/>
            </w:tcBorders>
          </w:tcPr>
          <w:p w14:paraId="748B42BF" w14:textId="77777777" w:rsidR="006270F4" w:rsidRDefault="009413FF">
            <w:pPr>
              <w:pStyle w:val="NormalLeft"/>
            </w:pPr>
            <w:r>
              <w:t>voidable</w:t>
            </w:r>
          </w:p>
        </w:tc>
      </w:tr>
      <w:tr w:rsidR="006270F4" w14:paraId="69BDD266" w14:textId="77777777">
        <w:tc>
          <w:tcPr>
            <w:tcW w:w="2879" w:type="dxa"/>
            <w:tcBorders>
              <w:top w:val="single" w:sz="2" w:space="0" w:color="auto"/>
              <w:left w:val="single" w:sz="2" w:space="0" w:color="auto"/>
              <w:bottom w:val="single" w:sz="2" w:space="0" w:color="auto"/>
              <w:right w:val="single" w:sz="2" w:space="0" w:color="auto"/>
            </w:tcBorders>
          </w:tcPr>
          <w:p w14:paraId="3743184A" w14:textId="77777777" w:rsidR="006270F4" w:rsidRDefault="009413FF">
            <w:pPr>
              <w:pStyle w:val="NormalLeft"/>
            </w:pPr>
            <w:r>
              <w:t>layerGenesisProcessState</w:t>
            </w:r>
          </w:p>
        </w:tc>
        <w:tc>
          <w:tcPr>
            <w:tcW w:w="1578" w:type="dxa"/>
            <w:tcBorders>
              <w:top w:val="single" w:sz="2" w:space="0" w:color="auto"/>
              <w:left w:val="single" w:sz="2" w:space="0" w:color="auto"/>
              <w:bottom w:val="single" w:sz="2" w:space="0" w:color="auto"/>
              <w:right w:val="single" w:sz="2" w:space="0" w:color="auto"/>
            </w:tcBorders>
          </w:tcPr>
          <w:p w14:paraId="2407982A" w14:textId="77777777" w:rsidR="006270F4" w:rsidRDefault="009413FF">
            <w:pPr>
              <w:pStyle w:val="NormalLeft"/>
            </w:pPr>
            <w:r>
              <w:t>Indication whether the process specified in layerGenesisProcess is on-going or ceased in the past.</w:t>
            </w:r>
          </w:p>
        </w:tc>
        <w:tc>
          <w:tcPr>
            <w:tcW w:w="3343" w:type="dxa"/>
            <w:tcBorders>
              <w:top w:val="single" w:sz="2" w:space="0" w:color="auto"/>
              <w:left w:val="single" w:sz="2" w:space="0" w:color="auto"/>
              <w:bottom w:val="single" w:sz="2" w:space="0" w:color="auto"/>
              <w:right w:val="single" w:sz="2" w:space="0" w:color="auto"/>
            </w:tcBorders>
          </w:tcPr>
          <w:p w14:paraId="52654F76" w14:textId="77777777" w:rsidR="006270F4" w:rsidRDefault="009413FF">
            <w:pPr>
              <w:pStyle w:val="NormalLeft"/>
            </w:pPr>
            <w:r>
              <w:t>LayerGenesisProcessStateValue</w:t>
            </w:r>
          </w:p>
        </w:tc>
        <w:tc>
          <w:tcPr>
            <w:tcW w:w="1486" w:type="dxa"/>
            <w:tcBorders>
              <w:top w:val="single" w:sz="2" w:space="0" w:color="auto"/>
              <w:left w:val="single" w:sz="2" w:space="0" w:color="auto"/>
              <w:bottom w:val="single" w:sz="2" w:space="0" w:color="auto"/>
              <w:right w:val="single" w:sz="2" w:space="0" w:color="auto"/>
            </w:tcBorders>
          </w:tcPr>
          <w:p w14:paraId="13A6314B" w14:textId="77777777" w:rsidR="006270F4" w:rsidRDefault="009413FF">
            <w:pPr>
              <w:pStyle w:val="NormalLeft"/>
            </w:pPr>
            <w:r>
              <w:t>voidable</w:t>
            </w:r>
          </w:p>
        </w:tc>
      </w:tr>
    </w:tbl>
    <w:p w14:paraId="323D9030" w14:textId="77777777" w:rsidR="006270F4" w:rsidRDefault="006270F4"/>
    <w:p w14:paraId="7ED141F2" w14:textId="77777777" w:rsidR="006270F4" w:rsidRDefault="009413FF" w:rsidP="00313B89">
      <w:pPr>
        <w:pStyle w:val="ManualHeading4"/>
        <w:numPr>
          <w:ilvl w:val="0"/>
          <w:numId w:val="0"/>
        </w:numPr>
        <w:ind w:left="850" w:hanging="850"/>
      </w:pPr>
      <w:r>
        <w:rPr>
          <w:i/>
          <w:iCs/>
        </w:rPr>
        <w:t>Constraints of the spatial object type SoilLayer</w:t>
      </w:r>
    </w:p>
    <w:p w14:paraId="3CDBF02D" w14:textId="77777777" w:rsidR="006270F4" w:rsidRDefault="009413FF">
      <w:r>
        <w:t>The attributes layerGenesisProcess, layerGenesisEnvironment, layerGenesisProcessState and layerRockType shall only be provided where the layerType is of the value ‘geogenic’.</w:t>
      </w:r>
    </w:p>
    <w:p w14:paraId="5C99D393" w14:textId="77777777" w:rsidR="006270F4" w:rsidRDefault="009413FF" w:rsidP="00313B89">
      <w:pPr>
        <w:pStyle w:val="ManualHeading4"/>
        <w:numPr>
          <w:ilvl w:val="0"/>
          <w:numId w:val="0"/>
        </w:numPr>
        <w:ind w:left="850" w:hanging="850"/>
      </w:pPr>
      <w:r>
        <w:t>3.1.8.</w:t>
      </w:r>
      <w:r>
        <w:tab/>
      </w:r>
      <w:r>
        <w:rPr>
          <w:i/>
          <w:iCs/>
        </w:rPr>
        <w:t>Soil Plot (SoilPlot)</w:t>
      </w:r>
    </w:p>
    <w:p w14:paraId="14569774" w14:textId="77777777" w:rsidR="006270F4" w:rsidRDefault="009413FF">
      <w:r>
        <w:t>A spot where a specific soil investigation is carried out.</w:t>
      </w:r>
    </w:p>
    <w:p w14:paraId="58FD09F1" w14:textId="77777777" w:rsidR="006270F4" w:rsidRDefault="009413FF" w:rsidP="00313B89">
      <w:pPr>
        <w:pStyle w:val="ManualHeading4"/>
        <w:numPr>
          <w:ilvl w:val="0"/>
          <w:numId w:val="0"/>
        </w:numPr>
        <w:ind w:left="850" w:hanging="850"/>
      </w:pPr>
      <w:r>
        <w:rPr>
          <w:i/>
          <w:iCs/>
        </w:rPr>
        <w:t>Attributes of the spatial object type SoilPlot</w:t>
      </w:r>
    </w:p>
    <w:tbl>
      <w:tblPr>
        <w:tblW w:w="0" w:type="auto"/>
        <w:tblLayout w:type="fixed"/>
        <w:tblLook w:val="0000" w:firstRow="0" w:lastRow="0" w:firstColumn="0" w:lastColumn="0" w:noHBand="0" w:noVBand="0"/>
      </w:tblPr>
      <w:tblGrid>
        <w:gridCol w:w="2507"/>
        <w:gridCol w:w="3157"/>
        <w:gridCol w:w="2136"/>
        <w:gridCol w:w="1486"/>
      </w:tblGrid>
      <w:tr w:rsidR="006270F4" w14:paraId="2EE97F8C" w14:textId="77777777">
        <w:tc>
          <w:tcPr>
            <w:tcW w:w="2507" w:type="dxa"/>
            <w:tcBorders>
              <w:top w:val="single" w:sz="2" w:space="0" w:color="auto"/>
              <w:left w:val="single" w:sz="2" w:space="0" w:color="auto"/>
              <w:bottom w:val="single" w:sz="2" w:space="0" w:color="auto"/>
              <w:right w:val="single" w:sz="2" w:space="0" w:color="auto"/>
            </w:tcBorders>
          </w:tcPr>
          <w:p w14:paraId="7E73435B" w14:textId="77777777" w:rsidR="006270F4" w:rsidRDefault="009413FF">
            <w:pPr>
              <w:pStyle w:val="NormalCentered"/>
            </w:pPr>
            <w:r>
              <w:t>Attribute</w:t>
            </w:r>
          </w:p>
        </w:tc>
        <w:tc>
          <w:tcPr>
            <w:tcW w:w="3157" w:type="dxa"/>
            <w:tcBorders>
              <w:top w:val="single" w:sz="2" w:space="0" w:color="auto"/>
              <w:left w:val="single" w:sz="2" w:space="0" w:color="auto"/>
              <w:bottom w:val="single" w:sz="2" w:space="0" w:color="auto"/>
              <w:right w:val="single" w:sz="2" w:space="0" w:color="auto"/>
            </w:tcBorders>
          </w:tcPr>
          <w:p w14:paraId="26EBEDF9"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4415434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EC38C47" w14:textId="77777777" w:rsidR="006270F4" w:rsidRDefault="009413FF">
            <w:pPr>
              <w:pStyle w:val="NormalCentered"/>
            </w:pPr>
            <w:r>
              <w:t>Voidability</w:t>
            </w:r>
          </w:p>
        </w:tc>
      </w:tr>
      <w:tr w:rsidR="006270F4" w14:paraId="5816DDF4" w14:textId="77777777">
        <w:tc>
          <w:tcPr>
            <w:tcW w:w="2507" w:type="dxa"/>
            <w:tcBorders>
              <w:top w:val="single" w:sz="2" w:space="0" w:color="auto"/>
              <w:left w:val="single" w:sz="2" w:space="0" w:color="auto"/>
              <w:bottom w:val="single" w:sz="2" w:space="0" w:color="auto"/>
              <w:right w:val="single" w:sz="2" w:space="0" w:color="auto"/>
            </w:tcBorders>
          </w:tcPr>
          <w:p w14:paraId="4ECEEC29" w14:textId="77777777" w:rsidR="006270F4" w:rsidRDefault="009413FF">
            <w:pPr>
              <w:pStyle w:val="NormalLeft"/>
            </w:pPr>
            <w:r>
              <w:t>inspireId</w:t>
            </w:r>
          </w:p>
        </w:tc>
        <w:tc>
          <w:tcPr>
            <w:tcW w:w="3157" w:type="dxa"/>
            <w:tcBorders>
              <w:top w:val="single" w:sz="2" w:space="0" w:color="auto"/>
              <w:left w:val="single" w:sz="2" w:space="0" w:color="auto"/>
              <w:bottom w:val="single" w:sz="2" w:space="0" w:color="auto"/>
              <w:right w:val="single" w:sz="2" w:space="0" w:color="auto"/>
            </w:tcBorders>
          </w:tcPr>
          <w:p w14:paraId="7346B39D" w14:textId="77777777" w:rsidR="006270F4" w:rsidRDefault="009413FF">
            <w:pPr>
              <w:pStyle w:val="NormalLeft"/>
            </w:pPr>
            <w:r>
              <w:t>External object identifier of the spatial object.</w:t>
            </w:r>
          </w:p>
        </w:tc>
        <w:tc>
          <w:tcPr>
            <w:tcW w:w="2136" w:type="dxa"/>
            <w:tcBorders>
              <w:top w:val="single" w:sz="2" w:space="0" w:color="auto"/>
              <w:left w:val="single" w:sz="2" w:space="0" w:color="auto"/>
              <w:bottom w:val="single" w:sz="2" w:space="0" w:color="auto"/>
              <w:right w:val="single" w:sz="2" w:space="0" w:color="auto"/>
            </w:tcBorders>
          </w:tcPr>
          <w:p w14:paraId="7A657C40"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225CAAF3" w14:textId="77777777" w:rsidR="006270F4" w:rsidRDefault="006270F4">
            <w:pPr>
              <w:pStyle w:val="NormalLeft"/>
            </w:pPr>
          </w:p>
        </w:tc>
      </w:tr>
      <w:tr w:rsidR="006270F4" w14:paraId="059A7819" w14:textId="77777777">
        <w:tc>
          <w:tcPr>
            <w:tcW w:w="2507" w:type="dxa"/>
            <w:tcBorders>
              <w:top w:val="single" w:sz="2" w:space="0" w:color="auto"/>
              <w:left w:val="single" w:sz="2" w:space="0" w:color="auto"/>
              <w:bottom w:val="single" w:sz="2" w:space="0" w:color="auto"/>
              <w:right w:val="single" w:sz="2" w:space="0" w:color="auto"/>
            </w:tcBorders>
          </w:tcPr>
          <w:p w14:paraId="004DC3E5" w14:textId="77777777" w:rsidR="006270F4" w:rsidRDefault="009413FF">
            <w:pPr>
              <w:pStyle w:val="NormalLeft"/>
            </w:pPr>
            <w:r>
              <w:t>soilPlotLocation</w:t>
            </w:r>
          </w:p>
        </w:tc>
        <w:tc>
          <w:tcPr>
            <w:tcW w:w="3157" w:type="dxa"/>
            <w:tcBorders>
              <w:top w:val="single" w:sz="2" w:space="0" w:color="auto"/>
              <w:left w:val="single" w:sz="2" w:space="0" w:color="auto"/>
              <w:bottom w:val="single" w:sz="2" w:space="0" w:color="auto"/>
              <w:right w:val="single" w:sz="2" w:space="0" w:color="auto"/>
            </w:tcBorders>
          </w:tcPr>
          <w:p w14:paraId="4260CB09" w14:textId="77777777" w:rsidR="006270F4" w:rsidRDefault="009413FF">
            <w:pPr>
              <w:pStyle w:val="NormalLeft"/>
            </w:pPr>
            <w:r>
              <w:t>A reference to a location on the earth; it can be a point location identified by coordinates or a description of the location using text or an identifier.</w:t>
            </w:r>
          </w:p>
        </w:tc>
        <w:tc>
          <w:tcPr>
            <w:tcW w:w="2136" w:type="dxa"/>
            <w:tcBorders>
              <w:top w:val="single" w:sz="2" w:space="0" w:color="auto"/>
              <w:left w:val="single" w:sz="2" w:space="0" w:color="auto"/>
              <w:bottom w:val="single" w:sz="2" w:space="0" w:color="auto"/>
              <w:right w:val="single" w:sz="2" w:space="0" w:color="auto"/>
            </w:tcBorders>
          </w:tcPr>
          <w:p w14:paraId="1659DD82" w14:textId="77777777" w:rsidR="006270F4" w:rsidRDefault="009413FF">
            <w:pPr>
              <w:pStyle w:val="NormalLeft"/>
            </w:pPr>
            <w:r>
              <w:t>Location</w:t>
            </w:r>
          </w:p>
        </w:tc>
        <w:tc>
          <w:tcPr>
            <w:tcW w:w="1486" w:type="dxa"/>
            <w:tcBorders>
              <w:top w:val="single" w:sz="2" w:space="0" w:color="auto"/>
              <w:left w:val="single" w:sz="2" w:space="0" w:color="auto"/>
              <w:bottom w:val="single" w:sz="2" w:space="0" w:color="auto"/>
              <w:right w:val="single" w:sz="2" w:space="0" w:color="auto"/>
            </w:tcBorders>
          </w:tcPr>
          <w:p w14:paraId="10937FCC" w14:textId="77777777" w:rsidR="006270F4" w:rsidRDefault="006270F4">
            <w:pPr>
              <w:pStyle w:val="NormalLeft"/>
            </w:pPr>
          </w:p>
        </w:tc>
      </w:tr>
      <w:tr w:rsidR="006270F4" w14:paraId="28C109A8" w14:textId="77777777">
        <w:tc>
          <w:tcPr>
            <w:tcW w:w="2507" w:type="dxa"/>
            <w:tcBorders>
              <w:top w:val="single" w:sz="2" w:space="0" w:color="auto"/>
              <w:left w:val="single" w:sz="2" w:space="0" w:color="auto"/>
              <w:bottom w:val="single" w:sz="2" w:space="0" w:color="auto"/>
              <w:right w:val="single" w:sz="2" w:space="0" w:color="auto"/>
            </w:tcBorders>
          </w:tcPr>
          <w:p w14:paraId="11FE1966" w14:textId="77777777" w:rsidR="006270F4" w:rsidRDefault="009413FF">
            <w:pPr>
              <w:pStyle w:val="NormalLeft"/>
            </w:pPr>
            <w:r>
              <w:t>soilPlotType</w:t>
            </w:r>
          </w:p>
        </w:tc>
        <w:tc>
          <w:tcPr>
            <w:tcW w:w="3157" w:type="dxa"/>
            <w:tcBorders>
              <w:top w:val="single" w:sz="2" w:space="0" w:color="auto"/>
              <w:left w:val="single" w:sz="2" w:space="0" w:color="auto"/>
              <w:bottom w:val="single" w:sz="2" w:space="0" w:color="auto"/>
              <w:right w:val="single" w:sz="2" w:space="0" w:color="auto"/>
            </w:tcBorders>
          </w:tcPr>
          <w:p w14:paraId="5C210803" w14:textId="77777777" w:rsidR="006270F4" w:rsidRDefault="009413FF">
            <w:pPr>
              <w:pStyle w:val="NormalLeft"/>
            </w:pPr>
            <w:r>
              <w:t>Gives information on what kind of plot the observation of the soil is made on.</w:t>
            </w:r>
          </w:p>
        </w:tc>
        <w:tc>
          <w:tcPr>
            <w:tcW w:w="2136" w:type="dxa"/>
            <w:tcBorders>
              <w:top w:val="single" w:sz="2" w:space="0" w:color="auto"/>
              <w:left w:val="single" w:sz="2" w:space="0" w:color="auto"/>
              <w:bottom w:val="single" w:sz="2" w:space="0" w:color="auto"/>
              <w:right w:val="single" w:sz="2" w:space="0" w:color="auto"/>
            </w:tcBorders>
          </w:tcPr>
          <w:p w14:paraId="7A3D5080" w14:textId="77777777" w:rsidR="006270F4" w:rsidRDefault="009413FF">
            <w:pPr>
              <w:pStyle w:val="NormalLeft"/>
            </w:pPr>
            <w:r>
              <w:t>SoilPlotTypeValue</w:t>
            </w:r>
          </w:p>
        </w:tc>
        <w:tc>
          <w:tcPr>
            <w:tcW w:w="1486" w:type="dxa"/>
            <w:tcBorders>
              <w:top w:val="single" w:sz="2" w:space="0" w:color="auto"/>
              <w:left w:val="single" w:sz="2" w:space="0" w:color="auto"/>
              <w:bottom w:val="single" w:sz="2" w:space="0" w:color="auto"/>
              <w:right w:val="single" w:sz="2" w:space="0" w:color="auto"/>
            </w:tcBorders>
          </w:tcPr>
          <w:p w14:paraId="1D46308B" w14:textId="77777777" w:rsidR="006270F4" w:rsidRDefault="006270F4">
            <w:pPr>
              <w:pStyle w:val="NormalLeft"/>
            </w:pPr>
          </w:p>
        </w:tc>
      </w:tr>
      <w:tr w:rsidR="006270F4" w14:paraId="50A01085" w14:textId="77777777">
        <w:tc>
          <w:tcPr>
            <w:tcW w:w="2507" w:type="dxa"/>
            <w:tcBorders>
              <w:top w:val="single" w:sz="2" w:space="0" w:color="auto"/>
              <w:left w:val="single" w:sz="2" w:space="0" w:color="auto"/>
              <w:bottom w:val="single" w:sz="2" w:space="0" w:color="auto"/>
              <w:right w:val="single" w:sz="2" w:space="0" w:color="auto"/>
            </w:tcBorders>
          </w:tcPr>
          <w:p w14:paraId="109C3E9C" w14:textId="77777777" w:rsidR="006270F4" w:rsidRDefault="009413FF">
            <w:pPr>
              <w:pStyle w:val="NormalLeft"/>
            </w:pPr>
            <w:r>
              <w:t>beginLifespanVersion</w:t>
            </w:r>
          </w:p>
        </w:tc>
        <w:tc>
          <w:tcPr>
            <w:tcW w:w="3157" w:type="dxa"/>
            <w:tcBorders>
              <w:top w:val="single" w:sz="2" w:space="0" w:color="auto"/>
              <w:left w:val="single" w:sz="2" w:space="0" w:color="auto"/>
              <w:bottom w:val="single" w:sz="2" w:space="0" w:color="auto"/>
              <w:right w:val="single" w:sz="2" w:space="0" w:color="auto"/>
            </w:tcBorders>
          </w:tcPr>
          <w:p w14:paraId="551AB293" w14:textId="77777777" w:rsidR="006270F4" w:rsidRDefault="009413FF">
            <w:pPr>
              <w:pStyle w:val="NormalLeft"/>
            </w:pPr>
            <w:r>
              <w:t>Date and time at which this version of the spatial object was inserted or changed in the spatial data set.</w:t>
            </w:r>
          </w:p>
        </w:tc>
        <w:tc>
          <w:tcPr>
            <w:tcW w:w="2136" w:type="dxa"/>
            <w:tcBorders>
              <w:top w:val="single" w:sz="2" w:space="0" w:color="auto"/>
              <w:left w:val="single" w:sz="2" w:space="0" w:color="auto"/>
              <w:bottom w:val="single" w:sz="2" w:space="0" w:color="auto"/>
              <w:right w:val="single" w:sz="2" w:space="0" w:color="auto"/>
            </w:tcBorders>
          </w:tcPr>
          <w:p w14:paraId="7C418B50"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798A7B10" w14:textId="77777777" w:rsidR="006270F4" w:rsidRDefault="009413FF">
            <w:pPr>
              <w:pStyle w:val="NormalLeft"/>
            </w:pPr>
            <w:r>
              <w:t>voidable</w:t>
            </w:r>
          </w:p>
        </w:tc>
      </w:tr>
      <w:tr w:rsidR="006270F4" w14:paraId="6C5F82B0" w14:textId="77777777">
        <w:tc>
          <w:tcPr>
            <w:tcW w:w="2507" w:type="dxa"/>
            <w:tcBorders>
              <w:top w:val="single" w:sz="2" w:space="0" w:color="auto"/>
              <w:left w:val="single" w:sz="2" w:space="0" w:color="auto"/>
              <w:bottom w:val="single" w:sz="2" w:space="0" w:color="auto"/>
              <w:right w:val="single" w:sz="2" w:space="0" w:color="auto"/>
            </w:tcBorders>
          </w:tcPr>
          <w:p w14:paraId="27A693F6" w14:textId="77777777" w:rsidR="006270F4" w:rsidRDefault="009413FF">
            <w:pPr>
              <w:pStyle w:val="NormalLeft"/>
            </w:pPr>
            <w:r>
              <w:t>endLifespanVersion</w:t>
            </w:r>
          </w:p>
        </w:tc>
        <w:tc>
          <w:tcPr>
            <w:tcW w:w="3157" w:type="dxa"/>
            <w:tcBorders>
              <w:top w:val="single" w:sz="2" w:space="0" w:color="auto"/>
              <w:left w:val="single" w:sz="2" w:space="0" w:color="auto"/>
              <w:bottom w:val="single" w:sz="2" w:space="0" w:color="auto"/>
              <w:right w:val="single" w:sz="2" w:space="0" w:color="auto"/>
            </w:tcBorders>
          </w:tcPr>
          <w:p w14:paraId="3C870F72" w14:textId="77777777" w:rsidR="006270F4" w:rsidRDefault="009413FF">
            <w:pPr>
              <w:pStyle w:val="NormalLeft"/>
            </w:pPr>
            <w:r>
              <w:t>Date and time at which this version of the spatial object was superseded or retired in the spatial data set.</w:t>
            </w:r>
          </w:p>
        </w:tc>
        <w:tc>
          <w:tcPr>
            <w:tcW w:w="2136" w:type="dxa"/>
            <w:tcBorders>
              <w:top w:val="single" w:sz="2" w:space="0" w:color="auto"/>
              <w:left w:val="single" w:sz="2" w:space="0" w:color="auto"/>
              <w:bottom w:val="single" w:sz="2" w:space="0" w:color="auto"/>
              <w:right w:val="single" w:sz="2" w:space="0" w:color="auto"/>
            </w:tcBorders>
          </w:tcPr>
          <w:p w14:paraId="24686268"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5393E907" w14:textId="77777777" w:rsidR="006270F4" w:rsidRDefault="009413FF">
            <w:pPr>
              <w:pStyle w:val="NormalLeft"/>
            </w:pPr>
            <w:r>
              <w:t>voidable</w:t>
            </w:r>
          </w:p>
        </w:tc>
      </w:tr>
    </w:tbl>
    <w:p w14:paraId="27258F47" w14:textId="77777777" w:rsidR="006270F4" w:rsidRDefault="006270F4"/>
    <w:p w14:paraId="66F65BA6" w14:textId="77777777" w:rsidR="006270F4" w:rsidRDefault="009413FF" w:rsidP="00313B89">
      <w:pPr>
        <w:pStyle w:val="ManualHeading4"/>
        <w:numPr>
          <w:ilvl w:val="0"/>
          <w:numId w:val="0"/>
        </w:numPr>
        <w:ind w:left="850" w:hanging="850"/>
      </w:pPr>
      <w:r>
        <w:rPr>
          <w:i/>
          <w:iCs/>
        </w:rPr>
        <w:t>Association roles of the spatial object type SoilPlot</w:t>
      </w:r>
    </w:p>
    <w:tbl>
      <w:tblPr>
        <w:tblW w:w="0" w:type="auto"/>
        <w:tblLayout w:type="fixed"/>
        <w:tblLook w:val="0000" w:firstRow="0" w:lastRow="0" w:firstColumn="0" w:lastColumn="0" w:noHBand="0" w:noVBand="0"/>
      </w:tblPr>
      <w:tblGrid>
        <w:gridCol w:w="1857"/>
        <w:gridCol w:w="3715"/>
        <w:gridCol w:w="2228"/>
        <w:gridCol w:w="1486"/>
      </w:tblGrid>
      <w:tr w:rsidR="006270F4" w14:paraId="2A7C052E" w14:textId="77777777">
        <w:tc>
          <w:tcPr>
            <w:tcW w:w="1857" w:type="dxa"/>
            <w:tcBorders>
              <w:top w:val="single" w:sz="2" w:space="0" w:color="auto"/>
              <w:left w:val="single" w:sz="2" w:space="0" w:color="auto"/>
              <w:bottom w:val="single" w:sz="2" w:space="0" w:color="auto"/>
              <w:right w:val="single" w:sz="2" w:space="0" w:color="auto"/>
            </w:tcBorders>
          </w:tcPr>
          <w:p w14:paraId="1426ECBD" w14:textId="77777777" w:rsidR="006270F4" w:rsidRDefault="009413FF">
            <w:pPr>
              <w:pStyle w:val="NormalCentered"/>
            </w:pPr>
            <w:r>
              <w:t>Association role</w:t>
            </w:r>
          </w:p>
        </w:tc>
        <w:tc>
          <w:tcPr>
            <w:tcW w:w="3715" w:type="dxa"/>
            <w:tcBorders>
              <w:top w:val="single" w:sz="2" w:space="0" w:color="auto"/>
              <w:left w:val="single" w:sz="2" w:space="0" w:color="auto"/>
              <w:bottom w:val="single" w:sz="2" w:space="0" w:color="auto"/>
              <w:right w:val="single" w:sz="2" w:space="0" w:color="auto"/>
            </w:tcBorders>
          </w:tcPr>
          <w:p w14:paraId="3454C4AF"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330A45FE"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C2BE1A3" w14:textId="77777777" w:rsidR="006270F4" w:rsidRDefault="009413FF">
            <w:pPr>
              <w:pStyle w:val="NormalCentered"/>
            </w:pPr>
            <w:r>
              <w:t>Voidability</w:t>
            </w:r>
          </w:p>
        </w:tc>
      </w:tr>
      <w:tr w:rsidR="006270F4" w14:paraId="52A80090" w14:textId="77777777">
        <w:tc>
          <w:tcPr>
            <w:tcW w:w="1857" w:type="dxa"/>
            <w:tcBorders>
              <w:top w:val="single" w:sz="2" w:space="0" w:color="auto"/>
              <w:left w:val="single" w:sz="2" w:space="0" w:color="auto"/>
              <w:bottom w:val="single" w:sz="2" w:space="0" w:color="auto"/>
              <w:right w:val="single" w:sz="2" w:space="0" w:color="auto"/>
            </w:tcBorders>
          </w:tcPr>
          <w:p w14:paraId="72DF7CD1" w14:textId="77777777" w:rsidR="006270F4" w:rsidRDefault="009413FF">
            <w:pPr>
              <w:pStyle w:val="NormalLeft"/>
            </w:pPr>
            <w:r>
              <w:t>locatedOn</w:t>
            </w:r>
          </w:p>
        </w:tc>
        <w:tc>
          <w:tcPr>
            <w:tcW w:w="3715" w:type="dxa"/>
            <w:tcBorders>
              <w:top w:val="single" w:sz="2" w:space="0" w:color="auto"/>
              <w:left w:val="single" w:sz="2" w:space="0" w:color="auto"/>
              <w:bottom w:val="single" w:sz="2" w:space="0" w:color="auto"/>
              <w:right w:val="single" w:sz="2" w:space="0" w:color="auto"/>
            </w:tcBorders>
          </w:tcPr>
          <w:p w14:paraId="02C4463B" w14:textId="77777777" w:rsidR="006270F4" w:rsidRDefault="009413FF">
            <w:pPr>
              <w:pStyle w:val="NormalLeft"/>
            </w:pPr>
            <w:r>
              <w:t>Link to the soil site on which the soil plot is located or to which the soil plot is belonging.</w:t>
            </w:r>
          </w:p>
        </w:tc>
        <w:tc>
          <w:tcPr>
            <w:tcW w:w="2228" w:type="dxa"/>
            <w:tcBorders>
              <w:top w:val="single" w:sz="2" w:space="0" w:color="auto"/>
              <w:left w:val="single" w:sz="2" w:space="0" w:color="auto"/>
              <w:bottom w:val="single" w:sz="2" w:space="0" w:color="auto"/>
              <w:right w:val="single" w:sz="2" w:space="0" w:color="auto"/>
            </w:tcBorders>
          </w:tcPr>
          <w:p w14:paraId="3EC6F2EA" w14:textId="77777777" w:rsidR="006270F4" w:rsidRDefault="009413FF">
            <w:pPr>
              <w:pStyle w:val="NormalLeft"/>
            </w:pPr>
            <w:r>
              <w:t>SoilSite</w:t>
            </w:r>
          </w:p>
        </w:tc>
        <w:tc>
          <w:tcPr>
            <w:tcW w:w="1486" w:type="dxa"/>
            <w:tcBorders>
              <w:top w:val="single" w:sz="2" w:space="0" w:color="auto"/>
              <w:left w:val="single" w:sz="2" w:space="0" w:color="auto"/>
              <w:bottom w:val="single" w:sz="2" w:space="0" w:color="auto"/>
              <w:right w:val="single" w:sz="2" w:space="0" w:color="auto"/>
            </w:tcBorders>
          </w:tcPr>
          <w:p w14:paraId="7161DEA9" w14:textId="77777777" w:rsidR="006270F4" w:rsidRDefault="009413FF">
            <w:pPr>
              <w:pStyle w:val="NormalLeft"/>
            </w:pPr>
            <w:r>
              <w:t>voidable</w:t>
            </w:r>
          </w:p>
        </w:tc>
      </w:tr>
      <w:tr w:rsidR="006270F4" w14:paraId="0A4EB1F4" w14:textId="77777777">
        <w:tc>
          <w:tcPr>
            <w:tcW w:w="1857" w:type="dxa"/>
            <w:tcBorders>
              <w:top w:val="single" w:sz="2" w:space="0" w:color="auto"/>
              <w:left w:val="single" w:sz="2" w:space="0" w:color="auto"/>
              <w:bottom w:val="single" w:sz="2" w:space="0" w:color="auto"/>
              <w:right w:val="single" w:sz="2" w:space="0" w:color="auto"/>
            </w:tcBorders>
          </w:tcPr>
          <w:p w14:paraId="122A883B" w14:textId="77777777" w:rsidR="006270F4" w:rsidRDefault="009413FF">
            <w:pPr>
              <w:pStyle w:val="NormalLeft"/>
            </w:pPr>
            <w:r>
              <w:t>observedProfile</w:t>
            </w:r>
          </w:p>
        </w:tc>
        <w:tc>
          <w:tcPr>
            <w:tcW w:w="3715" w:type="dxa"/>
            <w:tcBorders>
              <w:top w:val="single" w:sz="2" w:space="0" w:color="auto"/>
              <w:left w:val="single" w:sz="2" w:space="0" w:color="auto"/>
              <w:bottom w:val="single" w:sz="2" w:space="0" w:color="auto"/>
              <w:right w:val="single" w:sz="2" w:space="0" w:color="auto"/>
            </w:tcBorders>
          </w:tcPr>
          <w:p w14:paraId="04B8F2D7" w14:textId="77777777" w:rsidR="006270F4" w:rsidRDefault="009413FF">
            <w:pPr>
              <w:pStyle w:val="NormalLeft"/>
            </w:pPr>
            <w:r>
              <w:t>Link to the observed soil profile for which the soil plot provides location information.</w:t>
            </w:r>
          </w:p>
        </w:tc>
        <w:tc>
          <w:tcPr>
            <w:tcW w:w="2228" w:type="dxa"/>
            <w:tcBorders>
              <w:top w:val="single" w:sz="2" w:space="0" w:color="auto"/>
              <w:left w:val="single" w:sz="2" w:space="0" w:color="auto"/>
              <w:bottom w:val="single" w:sz="2" w:space="0" w:color="auto"/>
              <w:right w:val="single" w:sz="2" w:space="0" w:color="auto"/>
            </w:tcBorders>
          </w:tcPr>
          <w:p w14:paraId="4648C672" w14:textId="77777777" w:rsidR="006270F4" w:rsidRDefault="009413FF">
            <w:pPr>
              <w:pStyle w:val="NormalLeft"/>
            </w:pPr>
            <w:r>
              <w:t>ObservedSoilProfile</w:t>
            </w:r>
          </w:p>
        </w:tc>
        <w:tc>
          <w:tcPr>
            <w:tcW w:w="1486" w:type="dxa"/>
            <w:tcBorders>
              <w:top w:val="single" w:sz="2" w:space="0" w:color="auto"/>
              <w:left w:val="single" w:sz="2" w:space="0" w:color="auto"/>
              <w:bottom w:val="single" w:sz="2" w:space="0" w:color="auto"/>
              <w:right w:val="single" w:sz="2" w:space="0" w:color="auto"/>
            </w:tcBorders>
          </w:tcPr>
          <w:p w14:paraId="70F1E0EC" w14:textId="77777777" w:rsidR="006270F4" w:rsidRDefault="009413FF">
            <w:pPr>
              <w:pStyle w:val="NormalLeft"/>
            </w:pPr>
            <w:r>
              <w:t>voidable</w:t>
            </w:r>
          </w:p>
        </w:tc>
      </w:tr>
    </w:tbl>
    <w:p w14:paraId="080D86A1" w14:textId="77777777" w:rsidR="006270F4" w:rsidRDefault="006270F4"/>
    <w:p w14:paraId="09F28FAE" w14:textId="77777777" w:rsidR="006270F4" w:rsidRDefault="009413FF" w:rsidP="00313B89">
      <w:pPr>
        <w:pStyle w:val="ManualHeading4"/>
        <w:numPr>
          <w:ilvl w:val="0"/>
          <w:numId w:val="0"/>
        </w:numPr>
        <w:ind w:left="850" w:hanging="850"/>
      </w:pPr>
      <w:r>
        <w:lastRenderedPageBreak/>
        <w:t>3.1.9.</w:t>
      </w:r>
      <w:r>
        <w:tab/>
      </w:r>
      <w:r>
        <w:rPr>
          <w:i/>
          <w:iCs/>
        </w:rPr>
        <w:t>Soil Profile (SoilProfile)</w:t>
      </w:r>
    </w:p>
    <w:p w14:paraId="397EBABD" w14:textId="77777777" w:rsidR="006270F4" w:rsidRDefault="009413FF">
      <w:r>
        <w:t>A description of the soil that is characterized by a vertical succession of profile elements.</w:t>
      </w:r>
    </w:p>
    <w:p w14:paraId="4DCEA4CC" w14:textId="77777777" w:rsidR="006270F4" w:rsidRDefault="009413FF">
      <w:r>
        <w:t>This type is abstract.</w:t>
      </w:r>
    </w:p>
    <w:p w14:paraId="0B951289" w14:textId="77777777" w:rsidR="006270F4" w:rsidRDefault="009413FF" w:rsidP="00313B89">
      <w:pPr>
        <w:pStyle w:val="ManualHeading4"/>
        <w:numPr>
          <w:ilvl w:val="0"/>
          <w:numId w:val="0"/>
        </w:numPr>
        <w:ind w:left="850" w:hanging="850"/>
      </w:pPr>
      <w:r>
        <w:rPr>
          <w:i/>
          <w:iCs/>
        </w:rPr>
        <w:t>Attributes of the spatial object type SoilProfile</w:t>
      </w:r>
    </w:p>
    <w:tbl>
      <w:tblPr>
        <w:tblW w:w="0" w:type="auto"/>
        <w:tblLayout w:type="fixed"/>
        <w:tblLook w:val="0000" w:firstRow="0" w:lastRow="0" w:firstColumn="0" w:lastColumn="0" w:noHBand="0" w:noVBand="0"/>
      </w:tblPr>
      <w:tblGrid>
        <w:gridCol w:w="2507"/>
        <w:gridCol w:w="2972"/>
        <w:gridCol w:w="2321"/>
        <w:gridCol w:w="1486"/>
      </w:tblGrid>
      <w:tr w:rsidR="006270F4" w14:paraId="3DC77788" w14:textId="77777777">
        <w:tc>
          <w:tcPr>
            <w:tcW w:w="2507" w:type="dxa"/>
            <w:tcBorders>
              <w:top w:val="single" w:sz="2" w:space="0" w:color="auto"/>
              <w:left w:val="single" w:sz="2" w:space="0" w:color="auto"/>
              <w:bottom w:val="single" w:sz="2" w:space="0" w:color="auto"/>
              <w:right w:val="single" w:sz="2" w:space="0" w:color="auto"/>
            </w:tcBorders>
          </w:tcPr>
          <w:p w14:paraId="70F4BEE0" w14:textId="77777777" w:rsidR="006270F4" w:rsidRDefault="009413FF">
            <w:pPr>
              <w:pStyle w:val="NormalCentered"/>
            </w:pPr>
            <w:r>
              <w:t>Attribute</w:t>
            </w:r>
          </w:p>
        </w:tc>
        <w:tc>
          <w:tcPr>
            <w:tcW w:w="2972" w:type="dxa"/>
            <w:tcBorders>
              <w:top w:val="single" w:sz="2" w:space="0" w:color="auto"/>
              <w:left w:val="single" w:sz="2" w:space="0" w:color="auto"/>
              <w:bottom w:val="single" w:sz="2" w:space="0" w:color="auto"/>
              <w:right w:val="single" w:sz="2" w:space="0" w:color="auto"/>
            </w:tcBorders>
          </w:tcPr>
          <w:p w14:paraId="784B7E8C"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0342C5B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3A78C8B" w14:textId="77777777" w:rsidR="006270F4" w:rsidRDefault="009413FF">
            <w:pPr>
              <w:pStyle w:val="NormalCentered"/>
            </w:pPr>
            <w:r>
              <w:t>Voidability</w:t>
            </w:r>
          </w:p>
        </w:tc>
      </w:tr>
      <w:tr w:rsidR="006270F4" w14:paraId="6BC0DB76" w14:textId="77777777">
        <w:tc>
          <w:tcPr>
            <w:tcW w:w="2507" w:type="dxa"/>
            <w:tcBorders>
              <w:top w:val="single" w:sz="2" w:space="0" w:color="auto"/>
              <w:left w:val="single" w:sz="2" w:space="0" w:color="auto"/>
              <w:bottom w:val="single" w:sz="2" w:space="0" w:color="auto"/>
              <w:right w:val="single" w:sz="2" w:space="0" w:color="auto"/>
            </w:tcBorders>
          </w:tcPr>
          <w:p w14:paraId="28416E61" w14:textId="77777777" w:rsidR="006270F4" w:rsidRDefault="009413FF">
            <w:pPr>
              <w:pStyle w:val="NormalLeft"/>
            </w:pPr>
            <w:r>
              <w:t>inspireId</w:t>
            </w:r>
          </w:p>
        </w:tc>
        <w:tc>
          <w:tcPr>
            <w:tcW w:w="2972" w:type="dxa"/>
            <w:tcBorders>
              <w:top w:val="single" w:sz="2" w:space="0" w:color="auto"/>
              <w:left w:val="single" w:sz="2" w:space="0" w:color="auto"/>
              <w:bottom w:val="single" w:sz="2" w:space="0" w:color="auto"/>
              <w:right w:val="single" w:sz="2" w:space="0" w:color="auto"/>
            </w:tcBorders>
          </w:tcPr>
          <w:p w14:paraId="71344E23" w14:textId="77777777" w:rsidR="006270F4" w:rsidRDefault="009413FF">
            <w:pPr>
              <w:pStyle w:val="NormalLeft"/>
            </w:pPr>
            <w:r>
              <w:t>External object identifier of the spatial object.</w:t>
            </w:r>
          </w:p>
        </w:tc>
        <w:tc>
          <w:tcPr>
            <w:tcW w:w="2321" w:type="dxa"/>
            <w:tcBorders>
              <w:top w:val="single" w:sz="2" w:space="0" w:color="auto"/>
              <w:left w:val="single" w:sz="2" w:space="0" w:color="auto"/>
              <w:bottom w:val="single" w:sz="2" w:space="0" w:color="auto"/>
              <w:right w:val="single" w:sz="2" w:space="0" w:color="auto"/>
            </w:tcBorders>
          </w:tcPr>
          <w:p w14:paraId="7EA678D1"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5375DD8A" w14:textId="77777777" w:rsidR="006270F4" w:rsidRDefault="006270F4">
            <w:pPr>
              <w:pStyle w:val="NormalLeft"/>
            </w:pPr>
          </w:p>
        </w:tc>
      </w:tr>
      <w:tr w:rsidR="006270F4" w14:paraId="19177ED6" w14:textId="77777777">
        <w:tc>
          <w:tcPr>
            <w:tcW w:w="2507" w:type="dxa"/>
            <w:tcBorders>
              <w:top w:val="single" w:sz="2" w:space="0" w:color="auto"/>
              <w:left w:val="single" w:sz="2" w:space="0" w:color="auto"/>
              <w:bottom w:val="single" w:sz="2" w:space="0" w:color="auto"/>
              <w:right w:val="single" w:sz="2" w:space="0" w:color="auto"/>
            </w:tcBorders>
          </w:tcPr>
          <w:p w14:paraId="60B02006" w14:textId="77777777" w:rsidR="006270F4" w:rsidRDefault="009413FF">
            <w:pPr>
              <w:pStyle w:val="NormalLeft"/>
            </w:pPr>
            <w:r>
              <w:t>WRBSoilName</w:t>
            </w:r>
          </w:p>
        </w:tc>
        <w:tc>
          <w:tcPr>
            <w:tcW w:w="2972" w:type="dxa"/>
            <w:tcBorders>
              <w:top w:val="single" w:sz="2" w:space="0" w:color="auto"/>
              <w:left w:val="single" w:sz="2" w:space="0" w:color="auto"/>
              <w:bottom w:val="single" w:sz="2" w:space="0" w:color="auto"/>
              <w:right w:val="single" w:sz="2" w:space="0" w:color="auto"/>
            </w:tcBorders>
          </w:tcPr>
          <w:p w14:paraId="5FC95E38" w14:textId="77777777" w:rsidR="006270F4" w:rsidRDefault="009413FF">
            <w:pPr>
              <w:pStyle w:val="NormalLeft"/>
            </w:pPr>
            <w:r>
              <w:t>Identification of the soil profile.</w:t>
            </w:r>
          </w:p>
        </w:tc>
        <w:tc>
          <w:tcPr>
            <w:tcW w:w="2321" w:type="dxa"/>
            <w:tcBorders>
              <w:top w:val="single" w:sz="2" w:space="0" w:color="auto"/>
              <w:left w:val="single" w:sz="2" w:space="0" w:color="auto"/>
              <w:bottom w:val="single" w:sz="2" w:space="0" w:color="auto"/>
              <w:right w:val="single" w:sz="2" w:space="0" w:color="auto"/>
            </w:tcBorders>
          </w:tcPr>
          <w:p w14:paraId="4B307497" w14:textId="77777777" w:rsidR="006270F4" w:rsidRDefault="009413FF">
            <w:pPr>
              <w:pStyle w:val="NormalLeft"/>
            </w:pPr>
            <w:r>
              <w:t>WRBSoilNameType</w:t>
            </w:r>
          </w:p>
        </w:tc>
        <w:tc>
          <w:tcPr>
            <w:tcW w:w="1486" w:type="dxa"/>
            <w:tcBorders>
              <w:top w:val="single" w:sz="2" w:space="0" w:color="auto"/>
              <w:left w:val="single" w:sz="2" w:space="0" w:color="auto"/>
              <w:bottom w:val="single" w:sz="2" w:space="0" w:color="auto"/>
              <w:right w:val="single" w:sz="2" w:space="0" w:color="auto"/>
            </w:tcBorders>
          </w:tcPr>
          <w:p w14:paraId="1CF5B46D" w14:textId="77777777" w:rsidR="006270F4" w:rsidRDefault="009413FF">
            <w:pPr>
              <w:pStyle w:val="NormalLeft"/>
            </w:pPr>
            <w:r>
              <w:t>voidable</w:t>
            </w:r>
          </w:p>
        </w:tc>
      </w:tr>
      <w:tr w:rsidR="006270F4" w14:paraId="48BBD46C" w14:textId="77777777">
        <w:tc>
          <w:tcPr>
            <w:tcW w:w="2507" w:type="dxa"/>
            <w:tcBorders>
              <w:top w:val="single" w:sz="2" w:space="0" w:color="auto"/>
              <w:left w:val="single" w:sz="2" w:space="0" w:color="auto"/>
              <w:bottom w:val="single" w:sz="2" w:space="0" w:color="auto"/>
              <w:right w:val="single" w:sz="2" w:space="0" w:color="auto"/>
            </w:tcBorders>
          </w:tcPr>
          <w:p w14:paraId="356984ED" w14:textId="77777777" w:rsidR="006270F4" w:rsidRDefault="009413FF">
            <w:pPr>
              <w:pStyle w:val="NormalLeft"/>
            </w:pPr>
            <w:r>
              <w:t>otherSoilName</w:t>
            </w:r>
          </w:p>
        </w:tc>
        <w:tc>
          <w:tcPr>
            <w:tcW w:w="2972" w:type="dxa"/>
            <w:tcBorders>
              <w:top w:val="single" w:sz="2" w:space="0" w:color="auto"/>
              <w:left w:val="single" w:sz="2" w:space="0" w:color="auto"/>
              <w:bottom w:val="single" w:sz="2" w:space="0" w:color="auto"/>
              <w:right w:val="single" w:sz="2" w:space="0" w:color="auto"/>
            </w:tcBorders>
          </w:tcPr>
          <w:p w14:paraId="2C1D3FE1" w14:textId="77777777" w:rsidR="006270F4" w:rsidRDefault="009413FF">
            <w:pPr>
              <w:pStyle w:val="NormalLeft"/>
            </w:pPr>
            <w:r>
              <w:t>Identification of the soil profile according to a specific classification scheme.</w:t>
            </w:r>
          </w:p>
        </w:tc>
        <w:tc>
          <w:tcPr>
            <w:tcW w:w="2321" w:type="dxa"/>
            <w:tcBorders>
              <w:top w:val="single" w:sz="2" w:space="0" w:color="auto"/>
              <w:left w:val="single" w:sz="2" w:space="0" w:color="auto"/>
              <w:bottom w:val="single" w:sz="2" w:space="0" w:color="auto"/>
              <w:right w:val="single" w:sz="2" w:space="0" w:color="auto"/>
            </w:tcBorders>
          </w:tcPr>
          <w:p w14:paraId="79287506" w14:textId="77777777" w:rsidR="006270F4" w:rsidRDefault="009413FF">
            <w:pPr>
              <w:pStyle w:val="NormalLeft"/>
            </w:pPr>
            <w:r>
              <w:t>OtherSoilNameType</w:t>
            </w:r>
          </w:p>
        </w:tc>
        <w:tc>
          <w:tcPr>
            <w:tcW w:w="1486" w:type="dxa"/>
            <w:tcBorders>
              <w:top w:val="single" w:sz="2" w:space="0" w:color="auto"/>
              <w:left w:val="single" w:sz="2" w:space="0" w:color="auto"/>
              <w:bottom w:val="single" w:sz="2" w:space="0" w:color="auto"/>
              <w:right w:val="single" w:sz="2" w:space="0" w:color="auto"/>
            </w:tcBorders>
          </w:tcPr>
          <w:p w14:paraId="201E62AA" w14:textId="77777777" w:rsidR="006270F4" w:rsidRDefault="009413FF">
            <w:pPr>
              <w:pStyle w:val="NormalLeft"/>
            </w:pPr>
            <w:r>
              <w:t>voidable</w:t>
            </w:r>
          </w:p>
        </w:tc>
      </w:tr>
      <w:tr w:rsidR="006270F4" w14:paraId="06997717" w14:textId="77777777">
        <w:tc>
          <w:tcPr>
            <w:tcW w:w="2507" w:type="dxa"/>
            <w:tcBorders>
              <w:top w:val="single" w:sz="2" w:space="0" w:color="auto"/>
              <w:left w:val="single" w:sz="2" w:space="0" w:color="auto"/>
              <w:bottom w:val="single" w:sz="2" w:space="0" w:color="auto"/>
              <w:right w:val="single" w:sz="2" w:space="0" w:color="auto"/>
            </w:tcBorders>
          </w:tcPr>
          <w:p w14:paraId="68D103B5" w14:textId="77777777" w:rsidR="006270F4" w:rsidRDefault="009413FF">
            <w:pPr>
              <w:pStyle w:val="NormalLeft"/>
            </w:pPr>
            <w:r>
              <w:t>localIdentifier</w:t>
            </w:r>
          </w:p>
        </w:tc>
        <w:tc>
          <w:tcPr>
            <w:tcW w:w="2972" w:type="dxa"/>
            <w:tcBorders>
              <w:top w:val="single" w:sz="2" w:space="0" w:color="auto"/>
              <w:left w:val="single" w:sz="2" w:space="0" w:color="auto"/>
              <w:bottom w:val="single" w:sz="2" w:space="0" w:color="auto"/>
              <w:right w:val="single" w:sz="2" w:space="0" w:color="auto"/>
            </w:tcBorders>
          </w:tcPr>
          <w:p w14:paraId="358813BE" w14:textId="77777777" w:rsidR="006270F4" w:rsidRDefault="009413FF">
            <w:pPr>
              <w:pStyle w:val="NormalLeft"/>
            </w:pPr>
            <w:r>
              <w:t>Unique identifier of the soil profile given by the data provider of the data set.</w:t>
            </w:r>
          </w:p>
        </w:tc>
        <w:tc>
          <w:tcPr>
            <w:tcW w:w="2321" w:type="dxa"/>
            <w:tcBorders>
              <w:top w:val="single" w:sz="2" w:space="0" w:color="auto"/>
              <w:left w:val="single" w:sz="2" w:space="0" w:color="auto"/>
              <w:bottom w:val="single" w:sz="2" w:space="0" w:color="auto"/>
              <w:right w:val="single" w:sz="2" w:space="0" w:color="auto"/>
            </w:tcBorders>
          </w:tcPr>
          <w:p w14:paraId="406A2376"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42DF2BA0" w14:textId="77777777" w:rsidR="006270F4" w:rsidRDefault="009413FF">
            <w:pPr>
              <w:pStyle w:val="NormalLeft"/>
            </w:pPr>
            <w:r>
              <w:t>voidable</w:t>
            </w:r>
          </w:p>
        </w:tc>
      </w:tr>
      <w:tr w:rsidR="006270F4" w14:paraId="12B32788" w14:textId="77777777">
        <w:tc>
          <w:tcPr>
            <w:tcW w:w="2507" w:type="dxa"/>
            <w:tcBorders>
              <w:top w:val="single" w:sz="2" w:space="0" w:color="auto"/>
              <w:left w:val="single" w:sz="2" w:space="0" w:color="auto"/>
              <w:bottom w:val="single" w:sz="2" w:space="0" w:color="auto"/>
              <w:right w:val="single" w:sz="2" w:space="0" w:color="auto"/>
            </w:tcBorders>
          </w:tcPr>
          <w:p w14:paraId="487A584A" w14:textId="77777777" w:rsidR="006270F4" w:rsidRDefault="009413FF">
            <w:pPr>
              <w:pStyle w:val="NormalLeft"/>
            </w:pPr>
            <w:r>
              <w:t>beginLifespanVersion</w:t>
            </w:r>
          </w:p>
        </w:tc>
        <w:tc>
          <w:tcPr>
            <w:tcW w:w="2972" w:type="dxa"/>
            <w:tcBorders>
              <w:top w:val="single" w:sz="2" w:space="0" w:color="auto"/>
              <w:left w:val="single" w:sz="2" w:space="0" w:color="auto"/>
              <w:bottom w:val="single" w:sz="2" w:space="0" w:color="auto"/>
              <w:right w:val="single" w:sz="2" w:space="0" w:color="auto"/>
            </w:tcBorders>
          </w:tcPr>
          <w:p w14:paraId="1899EBCC" w14:textId="77777777" w:rsidR="006270F4" w:rsidRDefault="009413FF">
            <w:pPr>
              <w:pStyle w:val="NormalLeft"/>
            </w:pPr>
            <w:r>
              <w:t>Date and time at which this version of the spatial object was inserted or changed in the spatial data set.</w:t>
            </w:r>
          </w:p>
        </w:tc>
        <w:tc>
          <w:tcPr>
            <w:tcW w:w="2321" w:type="dxa"/>
            <w:tcBorders>
              <w:top w:val="single" w:sz="2" w:space="0" w:color="auto"/>
              <w:left w:val="single" w:sz="2" w:space="0" w:color="auto"/>
              <w:bottom w:val="single" w:sz="2" w:space="0" w:color="auto"/>
              <w:right w:val="single" w:sz="2" w:space="0" w:color="auto"/>
            </w:tcBorders>
          </w:tcPr>
          <w:p w14:paraId="63F7AD93"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FCAD0A5" w14:textId="77777777" w:rsidR="006270F4" w:rsidRDefault="009413FF">
            <w:pPr>
              <w:pStyle w:val="NormalLeft"/>
            </w:pPr>
            <w:r>
              <w:t>voidable</w:t>
            </w:r>
          </w:p>
        </w:tc>
      </w:tr>
      <w:tr w:rsidR="006270F4" w14:paraId="67AA705F" w14:textId="77777777">
        <w:tc>
          <w:tcPr>
            <w:tcW w:w="2507" w:type="dxa"/>
            <w:tcBorders>
              <w:top w:val="single" w:sz="2" w:space="0" w:color="auto"/>
              <w:left w:val="single" w:sz="2" w:space="0" w:color="auto"/>
              <w:bottom w:val="single" w:sz="2" w:space="0" w:color="auto"/>
              <w:right w:val="single" w:sz="2" w:space="0" w:color="auto"/>
            </w:tcBorders>
          </w:tcPr>
          <w:p w14:paraId="7E003ADC" w14:textId="77777777" w:rsidR="006270F4" w:rsidRDefault="009413FF">
            <w:pPr>
              <w:pStyle w:val="NormalLeft"/>
            </w:pPr>
            <w:r>
              <w:t>endLifespanVersion</w:t>
            </w:r>
          </w:p>
        </w:tc>
        <w:tc>
          <w:tcPr>
            <w:tcW w:w="2972" w:type="dxa"/>
            <w:tcBorders>
              <w:top w:val="single" w:sz="2" w:space="0" w:color="auto"/>
              <w:left w:val="single" w:sz="2" w:space="0" w:color="auto"/>
              <w:bottom w:val="single" w:sz="2" w:space="0" w:color="auto"/>
              <w:right w:val="single" w:sz="2" w:space="0" w:color="auto"/>
            </w:tcBorders>
          </w:tcPr>
          <w:p w14:paraId="69DEFB70" w14:textId="77777777" w:rsidR="006270F4" w:rsidRDefault="009413FF">
            <w:pPr>
              <w:pStyle w:val="NormalLeft"/>
            </w:pPr>
            <w:r>
              <w:t>Date and time at which this version of the spatial object was superseded or retired in the spatial data set.</w:t>
            </w:r>
          </w:p>
        </w:tc>
        <w:tc>
          <w:tcPr>
            <w:tcW w:w="2321" w:type="dxa"/>
            <w:tcBorders>
              <w:top w:val="single" w:sz="2" w:space="0" w:color="auto"/>
              <w:left w:val="single" w:sz="2" w:space="0" w:color="auto"/>
              <w:bottom w:val="single" w:sz="2" w:space="0" w:color="auto"/>
              <w:right w:val="single" w:sz="2" w:space="0" w:color="auto"/>
            </w:tcBorders>
          </w:tcPr>
          <w:p w14:paraId="2A60D8B9"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066ED4C" w14:textId="77777777" w:rsidR="006270F4" w:rsidRDefault="009413FF">
            <w:pPr>
              <w:pStyle w:val="NormalLeft"/>
            </w:pPr>
            <w:r>
              <w:t>voidable</w:t>
            </w:r>
          </w:p>
        </w:tc>
      </w:tr>
      <w:tr w:rsidR="006270F4" w14:paraId="3CEADF19" w14:textId="77777777">
        <w:tc>
          <w:tcPr>
            <w:tcW w:w="2507" w:type="dxa"/>
            <w:tcBorders>
              <w:top w:val="single" w:sz="2" w:space="0" w:color="auto"/>
              <w:left w:val="single" w:sz="2" w:space="0" w:color="auto"/>
              <w:bottom w:val="single" w:sz="2" w:space="0" w:color="auto"/>
              <w:right w:val="single" w:sz="2" w:space="0" w:color="auto"/>
            </w:tcBorders>
          </w:tcPr>
          <w:p w14:paraId="10A5DEB5" w14:textId="77777777" w:rsidR="006270F4" w:rsidRDefault="009413FF">
            <w:pPr>
              <w:pStyle w:val="NormalLeft"/>
            </w:pPr>
            <w:r>
              <w:t>validFrom</w:t>
            </w:r>
          </w:p>
        </w:tc>
        <w:tc>
          <w:tcPr>
            <w:tcW w:w="2972" w:type="dxa"/>
            <w:tcBorders>
              <w:top w:val="single" w:sz="2" w:space="0" w:color="auto"/>
              <w:left w:val="single" w:sz="2" w:space="0" w:color="auto"/>
              <w:bottom w:val="single" w:sz="2" w:space="0" w:color="auto"/>
              <w:right w:val="single" w:sz="2" w:space="0" w:color="auto"/>
            </w:tcBorders>
          </w:tcPr>
          <w:p w14:paraId="465D7256" w14:textId="77777777" w:rsidR="006270F4" w:rsidRDefault="009413FF">
            <w:pPr>
              <w:pStyle w:val="NormalLeft"/>
            </w:pPr>
            <w:r>
              <w:t>The time when the phenomenon started to exist in the real world.</w:t>
            </w:r>
          </w:p>
        </w:tc>
        <w:tc>
          <w:tcPr>
            <w:tcW w:w="2321" w:type="dxa"/>
            <w:tcBorders>
              <w:top w:val="single" w:sz="2" w:space="0" w:color="auto"/>
              <w:left w:val="single" w:sz="2" w:space="0" w:color="auto"/>
              <w:bottom w:val="single" w:sz="2" w:space="0" w:color="auto"/>
              <w:right w:val="single" w:sz="2" w:space="0" w:color="auto"/>
            </w:tcBorders>
          </w:tcPr>
          <w:p w14:paraId="09F82A02"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10703D43" w14:textId="77777777" w:rsidR="006270F4" w:rsidRDefault="009413FF">
            <w:pPr>
              <w:pStyle w:val="NormalLeft"/>
            </w:pPr>
            <w:r>
              <w:t>voidable</w:t>
            </w:r>
          </w:p>
        </w:tc>
      </w:tr>
      <w:tr w:rsidR="006270F4" w14:paraId="163E4C23" w14:textId="77777777">
        <w:tc>
          <w:tcPr>
            <w:tcW w:w="2507" w:type="dxa"/>
            <w:tcBorders>
              <w:top w:val="single" w:sz="2" w:space="0" w:color="auto"/>
              <w:left w:val="single" w:sz="2" w:space="0" w:color="auto"/>
              <w:bottom w:val="single" w:sz="2" w:space="0" w:color="auto"/>
              <w:right w:val="single" w:sz="2" w:space="0" w:color="auto"/>
            </w:tcBorders>
          </w:tcPr>
          <w:p w14:paraId="197D9EEC" w14:textId="77777777" w:rsidR="006270F4" w:rsidRDefault="009413FF">
            <w:pPr>
              <w:pStyle w:val="NormalLeft"/>
            </w:pPr>
            <w:r>
              <w:t>validTo</w:t>
            </w:r>
          </w:p>
        </w:tc>
        <w:tc>
          <w:tcPr>
            <w:tcW w:w="2972" w:type="dxa"/>
            <w:tcBorders>
              <w:top w:val="single" w:sz="2" w:space="0" w:color="auto"/>
              <w:left w:val="single" w:sz="2" w:space="0" w:color="auto"/>
              <w:bottom w:val="single" w:sz="2" w:space="0" w:color="auto"/>
              <w:right w:val="single" w:sz="2" w:space="0" w:color="auto"/>
            </w:tcBorders>
          </w:tcPr>
          <w:p w14:paraId="0346793D" w14:textId="77777777" w:rsidR="006270F4" w:rsidRDefault="009413FF">
            <w:pPr>
              <w:pStyle w:val="NormalLeft"/>
            </w:pPr>
            <w:r>
              <w:t>The time from which the phenomenon no longer exists in the real world.</w:t>
            </w:r>
          </w:p>
        </w:tc>
        <w:tc>
          <w:tcPr>
            <w:tcW w:w="2321" w:type="dxa"/>
            <w:tcBorders>
              <w:top w:val="single" w:sz="2" w:space="0" w:color="auto"/>
              <w:left w:val="single" w:sz="2" w:space="0" w:color="auto"/>
              <w:bottom w:val="single" w:sz="2" w:space="0" w:color="auto"/>
              <w:right w:val="single" w:sz="2" w:space="0" w:color="auto"/>
            </w:tcBorders>
          </w:tcPr>
          <w:p w14:paraId="41A5C0CC"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0EE22F53" w14:textId="77777777" w:rsidR="006270F4" w:rsidRDefault="009413FF">
            <w:pPr>
              <w:pStyle w:val="NormalLeft"/>
            </w:pPr>
            <w:r>
              <w:t>voidable</w:t>
            </w:r>
          </w:p>
        </w:tc>
      </w:tr>
    </w:tbl>
    <w:p w14:paraId="6EFB8B0B" w14:textId="77777777" w:rsidR="006270F4" w:rsidRDefault="006270F4"/>
    <w:p w14:paraId="431204E8" w14:textId="77777777" w:rsidR="006270F4" w:rsidRDefault="009413FF" w:rsidP="00313B89">
      <w:pPr>
        <w:pStyle w:val="ManualHeading4"/>
        <w:numPr>
          <w:ilvl w:val="0"/>
          <w:numId w:val="0"/>
        </w:numPr>
        <w:ind w:left="850" w:hanging="850"/>
      </w:pPr>
      <w:r>
        <w:rPr>
          <w:i/>
          <w:iCs/>
        </w:rPr>
        <w:t>Association roles of the spatial object type SoilProfile</w:t>
      </w:r>
    </w:p>
    <w:tbl>
      <w:tblPr>
        <w:tblW w:w="0" w:type="auto"/>
        <w:tblLayout w:type="fixed"/>
        <w:tblLook w:val="0000" w:firstRow="0" w:lastRow="0" w:firstColumn="0" w:lastColumn="0" w:noHBand="0" w:noVBand="0"/>
      </w:tblPr>
      <w:tblGrid>
        <w:gridCol w:w="2507"/>
        <w:gridCol w:w="3250"/>
        <w:gridCol w:w="2043"/>
        <w:gridCol w:w="1486"/>
      </w:tblGrid>
      <w:tr w:rsidR="006270F4" w14:paraId="1FFC146B" w14:textId="77777777">
        <w:tc>
          <w:tcPr>
            <w:tcW w:w="2507" w:type="dxa"/>
            <w:tcBorders>
              <w:top w:val="single" w:sz="2" w:space="0" w:color="auto"/>
              <w:left w:val="single" w:sz="2" w:space="0" w:color="auto"/>
              <w:bottom w:val="single" w:sz="2" w:space="0" w:color="auto"/>
              <w:right w:val="single" w:sz="2" w:space="0" w:color="auto"/>
            </w:tcBorders>
          </w:tcPr>
          <w:p w14:paraId="2552FEF1" w14:textId="77777777" w:rsidR="006270F4" w:rsidRDefault="009413FF">
            <w:pPr>
              <w:pStyle w:val="NormalCentered"/>
            </w:pPr>
            <w:r>
              <w:t>Association role</w:t>
            </w:r>
          </w:p>
        </w:tc>
        <w:tc>
          <w:tcPr>
            <w:tcW w:w="3250" w:type="dxa"/>
            <w:tcBorders>
              <w:top w:val="single" w:sz="2" w:space="0" w:color="auto"/>
              <w:left w:val="single" w:sz="2" w:space="0" w:color="auto"/>
              <w:bottom w:val="single" w:sz="2" w:space="0" w:color="auto"/>
              <w:right w:val="single" w:sz="2" w:space="0" w:color="auto"/>
            </w:tcBorders>
          </w:tcPr>
          <w:p w14:paraId="7C0B220A" w14:textId="77777777" w:rsidR="006270F4" w:rsidRDefault="009413FF">
            <w:pPr>
              <w:pStyle w:val="NormalCentered"/>
            </w:pPr>
            <w:r>
              <w:t>Definition</w:t>
            </w:r>
          </w:p>
        </w:tc>
        <w:tc>
          <w:tcPr>
            <w:tcW w:w="2043" w:type="dxa"/>
            <w:tcBorders>
              <w:top w:val="single" w:sz="2" w:space="0" w:color="auto"/>
              <w:left w:val="single" w:sz="2" w:space="0" w:color="auto"/>
              <w:bottom w:val="single" w:sz="2" w:space="0" w:color="auto"/>
              <w:right w:val="single" w:sz="2" w:space="0" w:color="auto"/>
            </w:tcBorders>
          </w:tcPr>
          <w:p w14:paraId="5225C63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E319A60" w14:textId="77777777" w:rsidR="006270F4" w:rsidRDefault="009413FF">
            <w:pPr>
              <w:pStyle w:val="NormalCentered"/>
            </w:pPr>
            <w:r>
              <w:t>Voidability</w:t>
            </w:r>
          </w:p>
        </w:tc>
      </w:tr>
      <w:tr w:rsidR="006270F4" w14:paraId="1F4DDC44" w14:textId="77777777">
        <w:tc>
          <w:tcPr>
            <w:tcW w:w="2507" w:type="dxa"/>
            <w:tcBorders>
              <w:top w:val="single" w:sz="2" w:space="0" w:color="auto"/>
              <w:left w:val="single" w:sz="2" w:space="0" w:color="auto"/>
              <w:bottom w:val="single" w:sz="2" w:space="0" w:color="auto"/>
              <w:right w:val="single" w:sz="2" w:space="0" w:color="auto"/>
            </w:tcBorders>
          </w:tcPr>
          <w:p w14:paraId="24A8018C" w14:textId="77777777" w:rsidR="006270F4" w:rsidRDefault="009413FF">
            <w:pPr>
              <w:pStyle w:val="NormalLeft"/>
            </w:pPr>
            <w:r>
              <w:t>isDescribedBy</w:t>
            </w:r>
          </w:p>
        </w:tc>
        <w:tc>
          <w:tcPr>
            <w:tcW w:w="3250" w:type="dxa"/>
            <w:tcBorders>
              <w:top w:val="single" w:sz="2" w:space="0" w:color="auto"/>
              <w:left w:val="single" w:sz="2" w:space="0" w:color="auto"/>
              <w:bottom w:val="single" w:sz="2" w:space="0" w:color="auto"/>
              <w:right w:val="single" w:sz="2" w:space="0" w:color="auto"/>
            </w:tcBorders>
          </w:tcPr>
          <w:p w14:paraId="5C5025EF" w14:textId="77777777" w:rsidR="006270F4" w:rsidRDefault="009413FF">
            <w:pPr>
              <w:pStyle w:val="NormalLeft"/>
            </w:pPr>
            <w:r>
              <w:t>The profile elements (layers and/or horizons) constituting the soil profile.</w:t>
            </w:r>
          </w:p>
        </w:tc>
        <w:tc>
          <w:tcPr>
            <w:tcW w:w="2043" w:type="dxa"/>
            <w:tcBorders>
              <w:top w:val="single" w:sz="2" w:space="0" w:color="auto"/>
              <w:left w:val="single" w:sz="2" w:space="0" w:color="auto"/>
              <w:bottom w:val="single" w:sz="2" w:space="0" w:color="auto"/>
              <w:right w:val="single" w:sz="2" w:space="0" w:color="auto"/>
            </w:tcBorders>
          </w:tcPr>
          <w:p w14:paraId="09CC2602" w14:textId="77777777" w:rsidR="006270F4" w:rsidRDefault="009413FF">
            <w:pPr>
              <w:pStyle w:val="NormalLeft"/>
            </w:pPr>
            <w:r>
              <w:t>ProfileElement</w:t>
            </w:r>
          </w:p>
        </w:tc>
        <w:tc>
          <w:tcPr>
            <w:tcW w:w="1486" w:type="dxa"/>
            <w:tcBorders>
              <w:top w:val="single" w:sz="2" w:space="0" w:color="auto"/>
              <w:left w:val="single" w:sz="2" w:space="0" w:color="auto"/>
              <w:bottom w:val="single" w:sz="2" w:space="0" w:color="auto"/>
              <w:right w:val="single" w:sz="2" w:space="0" w:color="auto"/>
            </w:tcBorders>
          </w:tcPr>
          <w:p w14:paraId="77DAC894" w14:textId="77777777" w:rsidR="006270F4" w:rsidRDefault="009413FF">
            <w:pPr>
              <w:pStyle w:val="NormalLeft"/>
            </w:pPr>
            <w:r>
              <w:t>voidable</w:t>
            </w:r>
          </w:p>
        </w:tc>
      </w:tr>
      <w:tr w:rsidR="006270F4" w14:paraId="304BF71C" w14:textId="77777777">
        <w:tc>
          <w:tcPr>
            <w:tcW w:w="2507" w:type="dxa"/>
            <w:tcBorders>
              <w:top w:val="single" w:sz="2" w:space="0" w:color="auto"/>
              <w:left w:val="single" w:sz="2" w:space="0" w:color="auto"/>
              <w:bottom w:val="single" w:sz="2" w:space="0" w:color="auto"/>
              <w:right w:val="single" w:sz="2" w:space="0" w:color="auto"/>
            </w:tcBorders>
          </w:tcPr>
          <w:p w14:paraId="0907D1FB" w14:textId="77777777" w:rsidR="006270F4" w:rsidRDefault="009413FF">
            <w:pPr>
              <w:pStyle w:val="NormalLeft"/>
            </w:pPr>
            <w:r>
              <w:lastRenderedPageBreak/>
              <w:t>soilProfileObservation</w:t>
            </w:r>
          </w:p>
        </w:tc>
        <w:tc>
          <w:tcPr>
            <w:tcW w:w="3250" w:type="dxa"/>
            <w:tcBorders>
              <w:top w:val="single" w:sz="2" w:space="0" w:color="auto"/>
              <w:left w:val="single" w:sz="2" w:space="0" w:color="auto"/>
              <w:bottom w:val="single" w:sz="2" w:space="0" w:color="auto"/>
              <w:right w:val="single" w:sz="2" w:space="0" w:color="auto"/>
            </w:tcBorders>
          </w:tcPr>
          <w:p w14:paraId="0C0F4348" w14:textId="77777777" w:rsidR="006270F4" w:rsidRDefault="009413FF">
            <w:pPr>
              <w:pStyle w:val="NormalLeft"/>
            </w:pPr>
            <w:r>
              <w:t>Observation of a soil property for characterizing the soil profile.</w:t>
            </w:r>
          </w:p>
        </w:tc>
        <w:tc>
          <w:tcPr>
            <w:tcW w:w="2043" w:type="dxa"/>
            <w:tcBorders>
              <w:top w:val="single" w:sz="2" w:space="0" w:color="auto"/>
              <w:left w:val="single" w:sz="2" w:space="0" w:color="auto"/>
              <w:bottom w:val="single" w:sz="2" w:space="0" w:color="auto"/>
              <w:right w:val="single" w:sz="2" w:space="0" w:color="auto"/>
            </w:tcBorders>
          </w:tcPr>
          <w:p w14:paraId="4094E45E" w14:textId="77777777" w:rsidR="006270F4" w:rsidRDefault="009413FF">
            <w:pPr>
              <w:pStyle w:val="NormalLeft"/>
            </w:pPr>
            <w:r>
              <w:t>OM_Observation</w:t>
            </w:r>
          </w:p>
        </w:tc>
        <w:tc>
          <w:tcPr>
            <w:tcW w:w="1486" w:type="dxa"/>
            <w:tcBorders>
              <w:top w:val="single" w:sz="2" w:space="0" w:color="auto"/>
              <w:left w:val="single" w:sz="2" w:space="0" w:color="auto"/>
              <w:bottom w:val="single" w:sz="2" w:space="0" w:color="auto"/>
              <w:right w:val="single" w:sz="2" w:space="0" w:color="auto"/>
            </w:tcBorders>
          </w:tcPr>
          <w:p w14:paraId="2B09C15E" w14:textId="77777777" w:rsidR="006270F4" w:rsidRDefault="009413FF">
            <w:pPr>
              <w:pStyle w:val="NormalLeft"/>
            </w:pPr>
            <w:r>
              <w:t>voidable</w:t>
            </w:r>
          </w:p>
        </w:tc>
      </w:tr>
    </w:tbl>
    <w:p w14:paraId="6D53BD58" w14:textId="77777777" w:rsidR="006270F4" w:rsidRDefault="006270F4"/>
    <w:p w14:paraId="4093C072" w14:textId="77777777" w:rsidR="006270F4" w:rsidRDefault="009413FF" w:rsidP="00313B89">
      <w:pPr>
        <w:pStyle w:val="ManualHeading4"/>
        <w:numPr>
          <w:ilvl w:val="0"/>
          <w:numId w:val="0"/>
        </w:numPr>
        <w:ind w:left="850" w:hanging="850"/>
      </w:pPr>
      <w:r>
        <w:rPr>
          <w:i/>
          <w:iCs/>
        </w:rPr>
        <w:t>Constraints of the spatial object type SoilProfile</w:t>
      </w:r>
    </w:p>
    <w:p w14:paraId="7F4AA968" w14:textId="77777777" w:rsidR="006270F4" w:rsidRDefault="009413FF">
      <w:r>
        <w:t>To fill the featureOfInterest property of the soil profile observations of a SoilProfile object, that same SoilProfile object shall be used.</w:t>
      </w:r>
    </w:p>
    <w:p w14:paraId="6E51EC5F" w14:textId="77777777" w:rsidR="006270F4" w:rsidRDefault="009413FF">
      <w:r>
        <w:t>The observedProperty of the soil profile observation shall be specified using a value from the SoilProfileParameterNameValue code list.</w:t>
      </w:r>
    </w:p>
    <w:p w14:paraId="57E5E070" w14:textId="77777777" w:rsidR="006270F4" w:rsidRDefault="009413FF">
      <w:r>
        <w:t>The result of the soil profile observation shall be of one of the following types: Number; RangeType</w:t>
      </w:r>
      <w:ins w:id="582" w:author="Marco Minghini" w:date="2018-10-05T17:18:00Z">
        <w:r w:rsidR="00BD34E5">
          <w:t xml:space="preserve"> (as defined in section 3.2.6)</w:t>
        </w:r>
      </w:ins>
      <w:r>
        <w:t>; CharacterString.</w:t>
      </w:r>
    </w:p>
    <w:p w14:paraId="28E00021" w14:textId="77777777" w:rsidR="006270F4" w:rsidRDefault="009413FF" w:rsidP="00313B89">
      <w:pPr>
        <w:pStyle w:val="ManualHeading4"/>
        <w:numPr>
          <w:ilvl w:val="0"/>
          <w:numId w:val="0"/>
        </w:numPr>
        <w:ind w:left="850" w:hanging="850"/>
      </w:pPr>
      <w:r>
        <w:t>3.1.10.</w:t>
      </w:r>
      <w:r>
        <w:tab/>
      </w:r>
      <w:r>
        <w:rPr>
          <w:i/>
          <w:iCs/>
        </w:rPr>
        <w:t>Soil Site (SoilSite)</w:t>
      </w:r>
    </w:p>
    <w:p w14:paraId="3471CADB" w14:textId="77777777" w:rsidR="006270F4" w:rsidRDefault="009413FF">
      <w:r>
        <w:t>An area within a larger survey, study or monitored area, where a specific soil investigation is carried out.</w:t>
      </w:r>
    </w:p>
    <w:p w14:paraId="0C7FF75F" w14:textId="77777777" w:rsidR="006270F4" w:rsidRDefault="009413FF" w:rsidP="00313B89">
      <w:pPr>
        <w:pStyle w:val="ManualHeading4"/>
        <w:numPr>
          <w:ilvl w:val="0"/>
          <w:numId w:val="0"/>
        </w:numPr>
        <w:ind w:left="850" w:hanging="850"/>
      </w:pPr>
      <w:r>
        <w:rPr>
          <w:i/>
          <w:iCs/>
        </w:rPr>
        <w:t>Attributes of the spatial object type SoilSite</w:t>
      </w:r>
    </w:p>
    <w:tbl>
      <w:tblPr>
        <w:tblW w:w="0" w:type="auto"/>
        <w:tblLayout w:type="fixed"/>
        <w:tblLook w:val="0000" w:firstRow="0" w:lastRow="0" w:firstColumn="0" w:lastColumn="0" w:noHBand="0" w:noVBand="0"/>
      </w:tblPr>
      <w:tblGrid>
        <w:gridCol w:w="2693"/>
        <w:gridCol w:w="1857"/>
        <w:gridCol w:w="3250"/>
        <w:gridCol w:w="1486"/>
      </w:tblGrid>
      <w:tr w:rsidR="006270F4" w14:paraId="55A26DF1" w14:textId="77777777">
        <w:tc>
          <w:tcPr>
            <w:tcW w:w="2693" w:type="dxa"/>
            <w:tcBorders>
              <w:top w:val="single" w:sz="2" w:space="0" w:color="auto"/>
              <w:left w:val="single" w:sz="2" w:space="0" w:color="auto"/>
              <w:bottom w:val="single" w:sz="2" w:space="0" w:color="auto"/>
              <w:right w:val="single" w:sz="2" w:space="0" w:color="auto"/>
            </w:tcBorders>
          </w:tcPr>
          <w:p w14:paraId="2441B9C0" w14:textId="77777777" w:rsidR="006270F4" w:rsidRDefault="009413FF">
            <w:pPr>
              <w:pStyle w:val="NormalCentered"/>
            </w:pPr>
            <w:r>
              <w:t>Attribute</w:t>
            </w:r>
          </w:p>
        </w:tc>
        <w:tc>
          <w:tcPr>
            <w:tcW w:w="1857" w:type="dxa"/>
            <w:tcBorders>
              <w:top w:val="single" w:sz="2" w:space="0" w:color="auto"/>
              <w:left w:val="single" w:sz="2" w:space="0" w:color="auto"/>
              <w:bottom w:val="single" w:sz="2" w:space="0" w:color="auto"/>
              <w:right w:val="single" w:sz="2" w:space="0" w:color="auto"/>
            </w:tcBorders>
          </w:tcPr>
          <w:p w14:paraId="087FC41C" w14:textId="77777777" w:rsidR="006270F4" w:rsidRDefault="009413FF">
            <w:pPr>
              <w:pStyle w:val="NormalCentered"/>
            </w:pPr>
            <w:r>
              <w:t>Definition</w:t>
            </w:r>
          </w:p>
        </w:tc>
        <w:tc>
          <w:tcPr>
            <w:tcW w:w="3250" w:type="dxa"/>
            <w:tcBorders>
              <w:top w:val="single" w:sz="2" w:space="0" w:color="auto"/>
              <w:left w:val="single" w:sz="2" w:space="0" w:color="auto"/>
              <w:bottom w:val="single" w:sz="2" w:space="0" w:color="auto"/>
              <w:right w:val="single" w:sz="2" w:space="0" w:color="auto"/>
            </w:tcBorders>
          </w:tcPr>
          <w:p w14:paraId="289312F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D4BF27D" w14:textId="77777777" w:rsidR="006270F4" w:rsidRDefault="009413FF">
            <w:pPr>
              <w:pStyle w:val="NormalCentered"/>
            </w:pPr>
            <w:r>
              <w:t>Voidability</w:t>
            </w:r>
          </w:p>
        </w:tc>
      </w:tr>
      <w:tr w:rsidR="006270F4" w14:paraId="637863DD" w14:textId="77777777">
        <w:tc>
          <w:tcPr>
            <w:tcW w:w="2693" w:type="dxa"/>
            <w:tcBorders>
              <w:top w:val="single" w:sz="2" w:space="0" w:color="auto"/>
              <w:left w:val="single" w:sz="2" w:space="0" w:color="auto"/>
              <w:bottom w:val="single" w:sz="2" w:space="0" w:color="auto"/>
              <w:right w:val="single" w:sz="2" w:space="0" w:color="auto"/>
            </w:tcBorders>
          </w:tcPr>
          <w:p w14:paraId="536089CC" w14:textId="77777777" w:rsidR="006270F4" w:rsidRDefault="009413FF">
            <w:pPr>
              <w:pStyle w:val="NormalLeft"/>
            </w:pPr>
            <w:r>
              <w:t>inspireId</w:t>
            </w:r>
          </w:p>
        </w:tc>
        <w:tc>
          <w:tcPr>
            <w:tcW w:w="1857" w:type="dxa"/>
            <w:tcBorders>
              <w:top w:val="single" w:sz="2" w:space="0" w:color="auto"/>
              <w:left w:val="single" w:sz="2" w:space="0" w:color="auto"/>
              <w:bottom w:val="single" w:sz="2" w:space="0" w:color="auto"/>
              <w:right w:val="single" w:sz="2" w:space="0" w:color="auto"/>
            </w:tcBorders>
          </w:tcPr>
          <w:p w14:paraId="39932962" w14:textId="77777777" w:rsidR="006270F4" w:rsidRDefault="009413FF">
            <w:pPr>
              <w:pStyle w:val="NormalLeft"/>
            </w:pPr>
            <w:r>
              <w:t>External object identifier of the spatial object.</w:t>
            </w:r>
          </w:p>
        </w:tc>
        <w:tc>
          <w:tcPr>
            <w:tcW w:w="3250" w:type="dxa"/>
            <w:tcBorders>
              <w:top w:val="single" w:sz="2" w:space="0" w:color="auto"/>
              <w:left w:val="single" w:sz="2" w:space="0" w:color="auto"/>
              <w:bottom w:val="single" w:sz="2" w:space="0" w:color="auto"/>
              <w:right w:val="single" w:sz="2" w:space="0" w:color="auto"/>
            </w:tcBorders>
          </w:tcPr>
          <w:p w14:paraId="5DA75902"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780E9BB5" w14:textId="77777777" w:rsidR="006270F4" w:rsidRDefault="006270F4">
            <w:pPr>
              <w:pStyle w:val="NormalLeft"/>
            </w:pPr>
          </w:p>
        </w:tc>
      </w:tr>
      <w:tr w:rsidR="006270F4" w14:paraId="305EC30A" w14:textId="77777777">
        <w:tc>
          <w:tcPr>
            <w:tcW w:w="2693" w:type="dxa"/>
            <w:tcBorders>
              <w:top w:val="single" w:sz="2" w:space="0" w:color="auto"/>
              <w:left w:val="single" w:sz="2" w:space="0" w:color="auto"/>
              <w:bottom w:val="single" w:sz="2" w:space="0" w:color="auto"/>
              <w:right w:val="single" w:sz="2" w:space="0" w:color="auto"/>
            </w:tcBorders>
          </w:tcPr>
          <w:p w14:paraId="1C9C11E5" w14:textId="77777777" w:rsidR="006270F4" w:rsidRDefault="009413FF">
            <w:pPr>
              <w:pStyle w:val="NormalLeft"/>
            </w:pPr>
            <w:r>
              <w:t>geometry</w:t>
            </w:r>
          </w:p>
        </w:tc>
        <w:tc>
          <w:tcPr>
            <w:tcW w:w="1857" w:type="dxa"/>
            <w:tcBorders>
              <w:top w:val="single" w:sz="2" w:space="0" w:color="auto"/>
              <w:left w:val="single" w:sz="2" w:space="0" w:color="auto"/>
              <w:bottom w:val="single" w:sz="2" w:space="0" w:color="auto"/>
              <w:right w:val="single" w:sz="2" w:space="0" w:color="auto"/>
            </w:tcBorders>
          </w:tcPr>
          <w:p w14:paraId="2A67344B" w14:textId="77777777" w:rsidR="006270F4" w:rsidRDefault="009413FF">
            <w:pPr>
              <w:pStyle w:val="NormalLeft"/>
            </w:pPr>
            <w:r>
              <w:t>The geometry defining the soil site.</w:t>
            </w:r>
          </w:p>
        </w:tc>
        <w:tc>
          <w:tcPr>
            <w:tcW w:w="3250" w:type="dxa"/>
            <w:tcBorders>
              <w:top w:val="single" w:sz="2" w:space="0" w:color="auto"/>
              <w:left w:val="single" w:sz="2" w:space="0" w:color="auto"/>
              <w:bottom w:val="single" w:sz="2" w:space="0" w:color="auto"/>
              <w:right w:val="single" w:sz="2" w:space="0" w:color="auto"/>
            </w:tcBorders>
          </w:tcPr>
          <w:p w14:paraId="544DDA44"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49BB454F" w14:textId="77777777" w:rsidR="006270F4" w:rsidRDefault="006270F4">
            <w:pPr>
              <w:pStyle w:val="NormalLeft"/>
            </w:pPr>
          </w:p>
        </w:tc>
      </w:tr>
      <w:tr w:rsidR="006270F4" w14:paraId="78FFB3E3" w14:textId="77777777">
        <w:tc>
          <w:tcPr>
            <w:tcW w:w="2693" w:type="dxa"/>
            <w:tcBorders>
              <w:top w:val="single" w:sz="2" w:space="0" w:color="auto"/>
              <w:left w:val="single" w:sz="2" w:space="0" w:color="auto"/>
              <w:bottom w:val="single" w:sz="2" w:space="0" w:color="auto"/>
              <w:right w:val="single" w:sz="2" w:space="0" w:color="auto"/>
            </w:tcBorders>
          </w:tcPr>
          <w:p w14:paraId="3E6D1A38" w14:textId="77777777" w:rsidR="006270F4" w:rsidRDefault="009413FF">
            <w:pPr>
              <w:pStyle w:val="NormalLeft"/>
            </w:pPr>
            <w:r>
              <w:t>soilInvestigationPurpose</w:t>
            </w:r>
          </w:p>
        </w:tc>
        <w:tc>
          <w:tcPr>
            <w:tcW w:w="1857" w:type="dxa"/>
            <w:tcBorders>
              <w:top w:val="single" w:sz="2" w:space="0" w:color="auto"/>
              <w:left w:val="single" w:sz="2" w:space="0" w:color="auto"/>
              <w:bottom w:val="single" w:sz="2" w:space="0" w:color="auto"/>
              <w:right w:val="single" w:sz="2" w:space="0" w:color="auto"/>
            </w:tcBorders>
          </w:tcPr>
          <w:p w14:paraId="7A93AA09" w14:textId="77777777" w:rsidR="006270F4" w:rsidRDefault="009413FF">
            <w:pPr>
              <w:pStyle w:val="NormalLeft"/>
            </w:pPr>
            <w:r>
              <w:t>Indication why a survey was conducted.</w:t>
            </w:r>
          </w:p>
        </w:tc>
        <w:tc>
          <w:tcPr>
            <w:tcW w:w="3250" w:type="dxa"/>
            <w:tcBorders>
              <w:top w:val="single" w:sz="2" w:space="0" w:color="auto"/>
              <w:left w:val="single" w:sz="2" w:space="0" w:color="auto"/>
              <w:bottom w:val="single" w:sz="2" w:space="0" w:color="auto"/>
              <w:right w:val="single" w:sz="2" w:space="0" w:color="auto"/>
            </w:tcBorders>
          </w:tcPr>
          <w:p w14:paraId="0DEF175B" w14:textId="77777777" w:rsidR="006270F4" w:rsidRDefault="009413FF">
            <w:pPr>
              <w:pStyle w:val="NormalLeft"/>
            </w:pPr>
            <w:r>
              <w:t>SoilInvestigationPurposeValue</w:t>
            </w:r>
          </w:p>
        </w:tc>
        <w:tc>
          <w:tcPr>
            <w:tcW w:w="1486" w:type="dxa"/>
            <w:tcBorders>
              <w:top w:val="single" w:sz="2" w:space="0" w:color="auto"/>
              <w:left w:val="single" w:sz="2" w:space="0" w:color="auto"/>
              <w:bottom w:val="single" w:sz="2" w:space="0" w:color="auto"/>
              <w:right w:val="single" w:sz="2" w:space="0" w:color="auto"/>
            </w:tcBorders>
          </w:tcPr>
          <w:p w14:paraId="285FA9BE" w14:textId="77777777" w:rsidR="006270F4" w:rsidRDefault="006270F4">
            <w:pPr>
              <w:pStyle w:val="NormalLeft"/>
            </w:pPr>
          </w:p>
        </w:tc>
      </w:tr>
      <w:tr w:rsidR="006270F4" w14:paraId="4875EEC3" w14:textId="77777777">
        <w:tc>
          <w:tcPr>
            <w:tcW w:w="2693" w:type="dxa"/>
            <w:tcBorders>
              <w:top w:val="single" w:sz="2" w:space="0" w:color="auto"/>
              <w:left w:val="single" w:sz="2" w:space="0" w:color="auto"/>
              <w:bottom w:val="single" w:sz="2" w:space="0" w:color="auto"/>
              <w:right w:val="single" w:sz="2" w:space="0" w:color="auto"/>
            </w:tcBorders>
          </w:tcPr>
          <w:p w14:paraId="04A511D1" w14:textId="77777777" w:rsidR="006270F4" w:rsidRDefault="009413FF">
            <w:pPr>
              <w:pStyle w:val="NormalLeft"/>
            </w:pPr>
            <w:r>
              <w:t>beginLifespanVersion</w:t>
            </w:r>
          </w:p>
        </w:tc>
        <w:tc>
          <w:tcPr>
            <w:tcW w:w="1857" w:type="dxa"/>
            <w:tcBorders>
              <w:top w:val="single" w:sz="2" w:space="0" w:color="auto"/>
              <w:left w:val="single" w:sz="2" w:space="0" w:color="auto"/>
              <w:bottom w:val="single" w:sz="2" w:space="0" w:color="auto"/>
              <w:right w:val="single" w:sz="2" w:space="0" w:color="auto"/>
            </w:tcBorders>
          </w:tcPr>
          <w:p w14:paraId="4BA92643" w14:textId="77777777" w:rsidR="006270F4" w:rsidRDefault="009413FF">
            <w:pPr>
              <w:pStyle w:val="NormalLeft"/>
            </w:pPr>
            <w:r>
              <w:t>Date and time at which this version of the spatial object was inserted or changed in the spatial data set.</w:t>
            </w:r>
          </w:p>
        </w:tc>
        <w:tc>
          <w:tcPr>
            <w:tcW w:w="3250" w:type="dxa"/>
            <w:tcBorders>
              <w:top w:val="single" w:sz="2" w:space="0" w:color="auto"/>
              <w:left w:val="single" w:sz="2" w:space="0" w:color="auto"/>
              <w:bottom w:val="single" w:sz="2" w:space="0" w:color="auto"/>
              <w:right w:val="single" w:sz="2" w:space="0" w:color="auto"/>
            </w:tcBorders>
          </w:tcPr>
          <w:p w14:paraId="332DC00B"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7D2D2874" w14:textId="77777777" w:rsidR="006270F4" w:rsidRDefault="009413FF">
            <w:pPr>
              <w:pStyle w:val="NormalLeft"/>
            </w:pPr>
            <w:r>
              <w:t>voidable</w:t>
            </w:r>
          </w:p>
        </w:tc>
      </w:tr>
      <w:tr w:rsidR="006270F4" w14:paraId="43CE7679" w14:textId="77777777">
        <w:tc>
          <w:tcPr>
            <w:tcW w:w="2693" w:type="dxa"/>
            <w:tcBorders>
              <w:top w:val="single" w:sz="2" w:space="0" w:color="auto"/>
              <w:left w:val="single" w:sz="2" w:space="0" w:color="auto"/>
              <w:bottom w:val="single" w:sz="2" w:space="0" w:color="auto"/>
              <w:right w:val="single" w:sz="2" w:space="0" w:color="auto"/>
            </w:tcBorders>
          </w:tcPr>
          <w:p w14:paraId="6F559C28" w14:textId="77777777" w:rsidR="006270F4" w:rsidRDefault="009413FF">
            <w:pPr>
              <w:pStyle w:val="NormalLeft"/>
            </w:pPr>
            <w:r>
              <w:t>endLifespanVersion</w:t>
            </w:r>
          </w:p>
        </w:tc>
        <w:tc>
          <w:tcPr>
            <w:tcW w:w="1857" w:type="dxa"/>
            <w:tcBorders>
              <w:top w:val="single" w:sz="2" w:space="0" w:color="auto"/>
              <w:left w:val="single" w:sz="2" w:space="0" w:color="auto"/>
              <w:bottom w:val="single" w:sz="2" w:space="0" w:color="auto"/>
              <w:right w:val="single" w:sz="2" w:space="0" w:color="auto"/>
            </w:tcBorders>
          </w:tcPr>
          <w:p w14:paraId="4254AB42" w14:textId="77777777" w:rsidR="006270F4" w:rsidRDefault="009413FF">
            <w:pPr>
              <w:pStyle w:val="NormalLeft"/>
            </w:pPr>
            <w:r>
              <w:t xml:space="preserve">Date and time at which this version of the spatial object was superseded or retired in the </w:t>
            </w:r>
            <w:r>
              <w:lastRenderedPageBreak/>
              <w:t>spatial data set.</w:t>
            </w:r>
          </w:p>
        </w:tc>
        <w:tc>
          <w:tcPr>
            <w:tcW w:w="3250" w:type="dxa"/>
            <w:tcBorders>
              <w:top w:val="single" w:sz="2" w:space="0" w:color="auto"/>
              <w:left w:val="single" w:sz="2" w:space="0" w:color="auto"/>
              <w:bottom w:val="single" w:sz="2" w:space="0" w:color="auto"/>
              <w:right w:val="single" w:sz="2" w:space="0" w:color="auto"/>
            </w:tcBorders>
          </w:tcPr>
          <w:p w14:paraId="453ADF37" w14:textId="77777777" w:rsidR="006270F4" w:rsidRDefault="009413FF">
            <w:pPr>
              <w:pStyle w:val="NormalLeft"/>
            </w:pPr>
            <w:r>
              <w:lastRenderedPageBreak/>
              <w:t>DateTime</w:t>
            </w:r>
          </w:p>
        </w:tc>
        <w:tc>
          <w:tcPr>
            <w:tcW w:w="1486" w:type="dxa"/>
            <w:tcBorders>
              <w:top w:val="single" w:sz="2" w:space="0" w:color="auto"/>
              <w:left w:val="single" w:sz="2" w:space="0" w:color="auto"/>
              <w:bottom w:val="single" w:sz="2" w:space="0" w:color="auto"/>
              <w:right w:val="single" w:sz="2" w:space="0" w:color="auto"/>
            </w:tcBorders>
          </w:tcPr>
          <w:p w14:paraId="7E920B75" w14:textId="77777777" w:rsidR="006270F4" w:rsidRDefault="009413FF">
            <w:pPr>
              <w:pStyle w:val="NormalLeft"/>
            </w:pPr>
            <w:r>
              <w:t>voidable</w:t>
            </w:r>
          </w:p>
        </w:tc>
      </w:tr>
      <w:tr w:rsidR="006270F4" w14:paraId="7BFF3E75" w14:textId="77777777">
        <w:tc>
          <w:tcPr>
            <w:tcW w:w="2693" w:type="dxa"/>
            <w:tcBorders>
              <w:top w:val="single" w:sz="2" w:space="0" w:color="auto"/>
              <w:left w:val="single" w:sz="2" w:space="0" w:color="auto"/>
              <w:bottom w:val="single" w:sz="2" w:space="0" w:color="auto"/>
              <w:right w:val="single" w:sz="2" w:space="0" w:color="auto"/>
            </w:tcBorders>
          </w:tcPr>
          <w:p w14:paraId="62A3DA3E" w14:textId="77777777" w:rsidR="006270F4" w:rsidRDefault="009413FF">
            <w:pPr>
              <w:pStyle w:val="NormalLeft"/>
            </w:pPr>
            <w:r>
              <w:lastRenderedPageBreak/>
              <w:t>validFrom</w:t>
            </w:r>
          </w:p>
        </w:tc>
        <w:tc>
          <w:tcPr>
            <w:tcW w:w="1857" w:type="dxa"/>
            <w:tcBorders>
              <w:top w:val="single" w:sz="2" w:space="0" w:color="auto"/>
              <w:left w:val="single" w:sz="2" w:space="0" w:color="auto"/>
              <w:bottom w:val="single" w:sz="2" w:space="0" w:color="auto"/>
              <w:right w:val="single" w:sz="2" w:space="0" w:color="auto"/>
            </w:tcBorders>
          </w:tcPr>
          <w:p w14:paraId="42F87801" w14:textId="77777777" w:rsidR="006270F4" w:rsidRDefault="009413FF">
            <w:pPr>
              <w:pStyle w:val="NormalLeft"/>
            </w:pPr>
            <w:r>
              <w:t>The time when the phenomenon started to exist in the real world.</w:t>
            </w:r>
          </w:p>
        </w:tc>
        <w:tc>
          <w:tcPr>
            <w:tcW w:w="3250" w:type="dxa"/>
            <w:tcBorders>
              <w:top w:val="single" w:sz="2" w:space="0" w:color="auto"/>
              <w:left w:val="single" w:sz="2" w:space="0" w:color="auto"/>
              <w:bottom w:val="single" w:sz="2" w:space="0" w:color="auto"/>
              <w:right w:val="single" w:sz="2" w:space="0" w:color="auto"/>
            </w:tcBorders>
          </w:tcPr>
          <w:p w14:paraId="5120A564"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C75BDCC" w14:textId="77777777" w:rsidR="006270F4" w:rsidRDefault="009413FF">
            <w:pPr>
              <w:pStyle w:val="NormalLeft"/>
            </w:pPr>
            <w:r>
              <w:t>voidable</w:t>
            </w:r>
          </w:p>
        </w:tc>
      </w:tr>
      <w:tr w:rsidR="006270F4" w14:paraId="2348BFB6" w14:textId="77777777">
        <w:tc>
          <w:tcPr>
            <w:tcW w:w="2693" w:type="dxa"/>
            <w:tcBorders>
              <w:top w:val="single" w:sz="2" w:space="0" w:color="auto"/>
              <w:left w:val="single" w:sz="2" w:space="0" w:color="auto"/>
              <w:bottom w:val="single" w:sz="2" w:space="0" w:color="auto"/>
              <w:right w:val="single" w:sz="2" w:space="0" w:color="auto"/>
            </w:tcBorders>
          </w:tcPr>
          <w:p w14:paraId="0A0BF862" w14:textId="77777777" w:rsidR="006270F4" w:rsidRDefault="009413FF">
            <w:pPr>
              <w:pStyle w:val="NormalLeft"/>
            </w:pPr>
            <w:r>
              <w:t>validTo</w:t>
            </w:r>
          </w:p>
        </w:tc>
        <w:tc>
          <w:tcPr>
            <w:tcW w:w="1857" w:type="dxa"/>
            <w:tcBorders>
              <w:top w:val="single" w:sz="2" w:space="0" w:color="auto"/>
              <w:left w:val="single" w:sz="2" w:space="0" w:color="auto"/>
              <w:bottom w:val="single" w:sz="2" w:space="0" w:color="auto"/>
              <w:right w:val="single" w:sz="2" w:space="0" w:color="auto"/>
            </w:tcBorders>
          </w:tcPr>
          <w:p w14:paraId="08446E0B" w14:textId="77777777" w:rsidR="006270F4" w:rsidRDefault="009413FF">
            <w:pPr>
              <w:pStyle w:val="NormalLeft"/>
            </w:pPr>
            <w:r>
              <w:t>The time from which the phenomenon no longer exists in the real world.</w:t>
            </w:r>
          </w:p>
        </w:tc>
        <w:tc>
          <w:tcPr>
            <w:tcW w:w="3250" w:type="dxa"/>
            <w:tcBorders>
              <w:top w:val="single" w:sz="2" w:space="0" w:color="auto"/>
              <w:left w:val="single" w:sz="2" w:space="0" w:color="auto"/>
              <w:bottom w:val="single" w:sz="2" w:space="0" w:color="auto"/>
              <w:right w:val="single" w:sz="2" w:space="0" w:color="auto"/>
            </w:tcBorders>
          </w:tcPr>
          <w:p w14:paraId="443E5671"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686FA9A" w14:textId="77777777" w:rsidR="006270F4" w:rsidRDefault="009413FF">
            <w:pPr>
              <w:pStyle w:val="NormalLeft"/>
            </w:pPr>
            <w:r>
              <w:t>voidable</w:t>
            </w:r>
          </w:p>
        </w:tc>
      </w:tr>
    </w:tbl>
    <w:p w14:paraId="38EF73D2" w14:textId="77777777" w:rsidR="006270F4" w:rsidRDefault="006270F4"/>
    <w:p w14:paraId="553B1CCC" w14:textId="77777777" w:rsidR="006270F4" w:rsidRDefault="009413FF" w:rsidP="00313B89">
      <w:pPr>
        <w:pStyle w:val="ManualHeading4"/>
        <w:numPr>
          <w:ilvl w:val="0"/>
          <w:numId w:val="0"/>
        </w:numPr>
        <w:ind w:left="850" w:hanging="850"/>
      </w:pPr>
      <w:r>
        <w:rPr>
          <w:i/>
          <w:iCs/>
        </w:rPr>
        <w:t>Association roles of the spatial object type SoilSite</w:t>
      </w:r>
    </w:p>
    <w:tbl>
      <w:tblPr>
        <w:tblW w:w="0" w:type="auto"/>
        <w:tblLayout w:type="fixed"/>
        <w:tblLook w:val="0000" w:firstRow="0" w:lastRow="0" w:firstColumn="0" w:lastColumn="0" w:noHBand="0" w:noVBand="0"/>
      </w:tblPr>
      <w:tblGrid>
        <w:gridCol w:w="2507"/>
        <w:gridCol w:w="3250"/>
        <w:gridCol w:w="2043"/>
        <w:gridCol w:w="1486"/>
      </w:tblGrid>
      <w:tr w:rsidR="006270F4" w14:paraId="7C8742F8" w14:textId="77777777">
        <w:tc>
          <w:tcPr>
            <w:tcW w:w="2507" w:type="dxa"/>
            <w:tcBorders>
              <w:top w:val="single" w:sz="2" w:space="0" w:color="auto"/>
              <w:left w:val="single" w:sz="2" w:space="0" w:color="auto"/>
              <w:bottom w:val="single" w:sz="2" w:space="0" w:color="auto"/>
              <w:right w:val="single" w:sz="2" w:space="0" w:color="auto"/>
            </w:tcBorders>
          </w:tcPr>
          <w:p w14:paraId="57CCB252" w14:textId="77777777" w:rsidR="006270F4" w:rsidRDefault="009413FF">
            <w:pPr>
              <w:pStyle w:val="NormalCentered"/>
            </w:pPr>
            <w:r>
              <w:t>Association role</w:t>
            </w:r>
          </w:p>
        </w:tc>
        <w:tc>
          <w:tcPr>
            <w:tcW w:w="3250" w:type="dxa"/>
            <w:tcBorders>
              <w:top w:val="single" w:sz="2" w:space="0" w:color="auto"/>
              <w:left w:val="single" w:sz="2" w:space="0" w:color="auto"/>
              <w:bottom w:val="single" w:sz="2" w:space="0" w:color="auto"/>
              <w:right w:val="single" w:sz="2" w:space="0" w:color="auto"/>
            </w:tcBorders>
          </w:tcPr>
          <w:p w14:paraId="62E1E96D" w14:textId="77777777" w:rsidR="006270F4" w:rsidRDefault="009413FF">
            <w:pPr>
              <w:pStyle w:val="NormalCentered"/>
            </w:pPr>
            <w:r>
              <w:t>Definition</w:t>
            </w:r>
          </w:p>
        </w:tc>
        <w:tc>
          <w:tcPr>
            <w:tcW w:w="2043" w:type="dxa"/>
            <w:tcBorders>
              <w:top w:val="single" w:sz="2" w:space="0" w:color="auto"/>
              <w:left w:val="single" w:sz="2" w:space="0" w:color="auto"/>
              <w:bottom w:val="single" w:sz="2" w:space="0" w:color="auto"/>
              <w:right w:val="single" w:sz="2" w:space="0" w:color="auto"/>
            </w:tcBorders>
          </w:tcPr>
          <w:p w14:paraId="0FC4DB2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E1952B9" w14:textId="77777777" w:rsidR="006270F4" w:rsidRDefault="009413FF">
            <w:pPr>
              <w:pStyle w:val="NormalCentered"/>
            </w:pPr>
            <w:r>
              <w:t>Voidability</w:t>
            </w:r>
          </w:p>
        </w:tc>
      </w:tr>
      <w:tr w:rsidR="006270F4" w14:paraId="6305FFF8" w14:textId="77777777">
        <w:tc>
          <w:tcPr>
            <w:tcW w:w="2507" w:type="dxa"/>
            <w:tcBorders>
              <w:top w:val="single" w:sz="2" w:space="0" w:color="auto"/>
              <w:left w:val="single" w:sz="2" w:space="0" w:color="auto"/>
              <w:bottom w:val="single" w:sz="2" w:space="0" w:color="auto"/>
              <w:right w:val="single" w:sz="2" w:space="0" w:color="auto"/>
            </w:tcBorders>
          </w:tcPr>
          <w:p w14:paraId="6C211409" w14:textId="77777777" w:rsidR="006270F4" w:rsidRDefault="009413FF">
            <w:pPr>
              <w:pStyle w:val="NormalLeft"/>
            </w:pPr>
            <w:r>
              <w:t>isObservedOnLocation</w:t>
            </w:r>
          </w:p>
        </w:tc>
        <w:tc>
          <w:tcPr>
            <w:tcW w:w="3250" w:type="dxa"/>
            <w:tcBorders>
              <w:top w:val="single" w:sz="2" w:space="0" w:color="auto"/>
              <w:left w:val="single" w:sz="2" w:space="0" w:color="auto"/>
              <w:bottom w:val="single" w:sz="2" w:space="0" w:color="auto"/>
              <w:right w:val="single" w:sz="2" w:space="0" w:color="auto"/>
            </w:tcBorders>
          </w:tcPr>
          <w:p w14:paraId="4C0A857F" w14:textId="77777777" w:rsidR="006270F4" w:rsidRDefault="009413FF">
            <w:pPr>
              <w:pStyle w:val="NormalLeft"/>
            </w:pPr>
            <w:r>
              <w:t>Link to a location(s) where the soil site has been investigated.</w:t>
            </w:r>
          </w:p>
        </w:tc>
        <w:tc>
          <w:tcPr>
            <w:tcW w:w="2043" w:type="dxa"/>
            <w:tcBorders>
              <w:top w:val="single" w:sz="2" w:space="0" w:color="auto"/>
              <w:left w:val="single" w:sz="2" w:space="0" w:color="auto"/>
              <w:bottom w:val="single" w:sz="2" w:space="0" w:color="auto"/>
              <w:right w:val="single" w:sz="2" w:space="0" w:color="auto"/>
            </w:tcBorders>
          </w:tcPr>
          <w:p w14:paraId="4AB02616" w14:textId="77777777" w:rsidR="006270F4" w:rsidRDefault="009413FF">
            <w:pPr>
              <w:pStyle w:val="NormalLeft"/>
            </w:pPr>
            <w:r>
              <w:t>SoilPlot</w:t>
            </w:r>
          </w:p>
        </w:tc>
        <w:tc>
          <w:tcPr>
            <w:tcW w:w="1486" w:type="dxa"/>
            <w:tcBorders>
              <w:top w:val="single" w:sz="2" w:space="0" w:color="auto"/>
              <w:left w:val="single" w:sz="2" w:space="0" w:color="auto"/>
              <w:bottom w:val="single" w:sz="2" w:space="0" w:color="auto"/>
              <w:right w:val="single" w:sz="2" w:space="0" w:color="auto"/>
            </w:tcBorders>
          </w:tcPr>
          <w:p w14:paraId="62B208BC" w14:textId="77777777" w:rsidR="006270F4" w:rsidRDefault="009413FF">
            <w:pPr>
              <w:pStyle w:val="NormalLeft"/>
            </w:pPr>
            <w:r>
              <w:t>voidable</w:t>
            </w:r>
          </w:p>
        </w:tc>
      </w:tr>
      <w:tr w:rsidR="006270F4" w14:paraId="60DDBD07" w14:textId="77777777">
        <w:tc>
          <w:tcPr>
            <w:tcW w:w="2507" w:type="dxa"/>
            <w:tcBorders>
              <w:top w:val="single" w:sz="2" w:space="0" w:color="auto"/>
              <w:left w:val="single" w:sz="2" w:space="0" w:color="auto"/>
              <w:bottom w:val="single" w:sz="2" w:space="0" w:color="auto"/>
              <w:right w:val="single" w:sz="2" w:space="0" w:color="auto"/>
            </w:tcBorders>
          </w:tcPr>
          <w:p w14:paraId="7839A79B" w14:textId="77777777" w:rsidR="006270F4" w:rsidRDefault="009413FF">
            <w:pPr>
              <w:pStyle w:val="NormalLeft"/>
            </w:pPr>
            <w:r>
              <w:t>soilSiteObservation</w:t>
            </w:r>
          </w:p>
        </w:tc>
        <w:tc>
          <w:tcPr>
            <w:tcW w:w="3250" w:type="dxa"/>
            <w:tcBorders>
              <w:top w:val="single" w:sz="2" w:space="0" w:color="auto"/>
              <w:left w:val="single" w:sz="2" w:space="0" w:color="auto"/>
              <w:bottom w:val="single" w:sz="2" w:space="0" w:color="auto"/>
              <w:right w:val="single" w:sz="2" w:space="0" w:color="auto"/>
            </w:tcBorders>
          </w:tcPr>
          <w:p w14:paraId="56DFCF55" w14:textId="77777777" w:rsidR="006270F4" w:rsidRDefault="009413FF">
            <w:pPr>
              <w:pStyle w:val="NormalLeft"/>
            </w:pPr>
            <w:r>
              <w:t>Observation of a soil property for characterizing the soil site.</w:t>
            </w:r>
          </w:p>
        </w:tc>
        <w:tc>
          <w:tcPr>
            <w:tcW w:w="2043" w:type="dxa"/>
            <w:tcBorders>
              <w:top w:val="single" w:sz="2" w:space="0" w:color="auto"/>
              <w:left w:val="single" w:sz="2" w:space="0" w:color="auto"/>
              <w:bottom w:val="single" w:sz="2" w:space="0" w:color="auto"/>
              <w:right w:val="single" w:sz="2" w:space="0" w:color="auto"/>
            </w:tcBorders>
          </w:tcPr>
          <w:p w14:paraId="6321CA9E" w14:textId="77777777" w:rsidR="006270F4" w:rsidRDefault="009413FF">
            <w:pPr>
              <w:pStyle w:val="NormalLeft"/>
            </w:pPr>
            <w:r>
              <w:t>OM_Observation</w:t>
            </w:r>
          </w:p>
        </w:tc>
        <w:tc>
          <w:tcPr>
            <w:tcW w:w="1486" w:type="dxa"/>
            <w:tcBorders>
              <w:top w:val="single" w:sz="2" w:space="0" w:color="auto"/>
              <w:left w:val="single" w:sz="2" w:space="0" w:color="auto"/>
              <w:bottom w:val="single" w:sz="2" w:space="0" w:color="auto"/>
              <w:right w:val="single" w:sz="2" w:space="0" w:color="auto"/>
            </w:tcBorders>
          </w:tcPr>
          <w:p w14:paraId="2266E7F7" w14:textId="77777777" w:rsidR="006270F4" w:rsidRDefault="009413FF">
            <w:pPr>
              <w:pStyle w:val="NormalLeft"/>
            </w:pPr>
            <w:r>
              <w:t>voidable</w:t>
            </w:r>
          </w:p>
        </w:tc>
      </w:tr>
    </w:tbl>
    <w:p w14:paraId="35A9AEA1" w14:textId="77777777" w:rsidR="006270F4" w:rsidRDefault="006270F4"/>
    <w:p w14:paraId="499D1E58" w14:textId="77777777" w:rsidR="006270F4" w:rsidRDefault="009413FF" w:rsidP="00313B89">
      <w:pPr>
        <w:pStyle w:val="ManualHeading4"/>
        <w:numPr>
          <w:ilvl w:val="0"/>
          <w:numId w:val="0"/>
        </w:numPr>
        <w:ind w:left="850" w:hanging="850"/>
      </w:pPr>
      <w:r>
        <w:rPr>
          <w:i/>
          <w:iCs/>
        </w:rPr>
        <w:t>Constraints of the spatial object type SoilSite</w:t>
      </w:r>
    </w:p>
    <w:p w14:paraId="2BA1F73A" w14:textId="77777777" w:rsidR="006270F4" w:rsidRDefault="009413FF">
      <w:r>
        <w:t>To fill the featureOfInterest property of the soil site observations of a SoilSite object, that same SoilSite object shall be used.</w:t>
      </w:r>
    </w:p>
    <w:p w14:paraId="7F963D10" w14:textId="77777777" w:rsidR="006270F4" w:rsidRDefault="009413FF">
      <w:r>
        <w:t>The observedProperty of the soil site observation shall be specified using a value from the SoilSiteParameterNameValue code list.</w:t>
      </w:r>
    </w:p>
    <w:p w14:paraId="41B19C94" w14:textId="77777777" w:rsidR="006270F4" w:rsidRDefault="009413FF">
      <w:r>
        <w:t>The result of the soil site observation shall be of one of the following types: Number; RangeType</w:t>
      </w:r>
      <w:ins w:id="583" w:author="Marco Minghini" w:date="2018-10-05T17:18:00Z">
        <w:r w:rsidR="00BD34E5">
          <w:t xml:space="preserve"> (as defined in section 3.2.6)</w:t>
        </w:r>
      </w:ins>
      <w:r>
        <w:t>; CharacterString.</w:t>
      </w:r>
    </w:p>
    <w:p w14:paraId="55D0A6B7" w14:textId="77777777" w:rsidR="006270F4" w:rsidRDefault="009413FF">
      <w:r>
        <w:t>The result of the soil site observation shall be of type SoilObservationResult.</w:t>
      </w:r>
    </w:p>
    <w:p w14:paraId="4098A93A" w14:textId="77777777" w:rsidR="006270F4" w:rsidRDefault="009413FF" w:rsidP="00313B89">
      <w:pPr>
        <w:pStyle w:val="ManualHeading4"/>
        <w:numPr>
          <w:ilvl w:val="0"/>
          <w:numId w:val="0"/>
        </w:numPr>
        <w:ind w:left="850" w:hanging="850"/>
      </w:pPr>
      <w:r>
        <w:t>3.1.11.</w:t>
      </w:r>
      <w:r>
        <w:tab/>
      </w:r>
      <w:r>
        <w:rPr>
          <w:i/>
          <w:iCs/>
        </w:rPr>
        <w:t>Soil Theme Coverage (SoilThemeCoverage)</w:t>
      </w:r>
    </w:p>
    <w:p w14:paraId="3BA0DB61" w14:textId="77777777" w:rsidR="006270F4" w:rsidRDefault="009413FF">
      <w:r>
        <w:t>A spatial object type that holds values for a property based on one or more soil and possibly non soil parameters within its spatial, temporal or spatiotemporal domain.</w:t>
      </w:r>
    </w:p>
    <w:p w14:paraId="250CF2C1" w14:textId="77777777" w:rsidR="006270F4" w:rsidRDefault="009413FF">
      <w:r>
        <w:t>This type is a sub-type of RectifiedGridCoverage.</w:t>
      </w:r>
    </w:p>
    <w:p w14:paraId="7CC999C5" w14:textId="77777777" w:rsidR="006270F4" w:rsidRDefault="009413FF" w:rsidP="00313B89">
      <w:pPr>
        <w:pStyle w:val="ManualHeading4"/>
        <w:numPr>
          <w:ilvl w:val="0"/>
          <w:numId w:val="0"/>
        </w:numPr>
        <w:ind w:left="850" w:hanging="850"/>
      </w:pPr>
      <w:r>
        <w:rPr>
          <w:i/>
          <w:iCs/>
        </w:rPr>
        <w:t>Attributes of the spatial object type SoilThemeCoverage</w:t>
      </w:r>
    </w:p>
    <w:tbl>
      <w:tblPr>
        <w:tblW w:w="0" w:type="auto"/>
        <w:tblLayout w:type="fixed"/>
        <w:tblLook w:val="0000" w:firstRow="0" w:lastRow="0" w:firstColumn="0" w:lastColumn="0" w:noHBand="0" w:noVBand="0"/>
      </w:tblPr>
      <w:tblGrid>
        <w:gridCol w:w="2507"/>
        <w:gridCol w:w="2415"/>
        <w:gridCol w:w="2878"/>
        <w:gridCol w:w="1486"/>
      </w:tblGrid>
      <w:tr w:rsidR="006270F4" w14:paraId="5D7E4E11" w14:textId="77777777">
        <w:tc>
          <w:tcPr>
            <w:tcW w:w="2507" w:type="dxa"/>
            <w:tcBorders>
              <w:top w:val="single" w:sz="2" w:space="0" w:color="auto"/>
              <w:left w:val="single" w:sz="2" w:space="0" w:color="auto"/>
              <w:bottom w:val="single" w:sz="2" w:space="0" w:color="auto"/>
              <w:right w:val="single" w:sz="2" w:space="0" w:color="auto"/>
            </w:tcBorders>
          </w:tcPr>
          <w:p w14:paraId="5D1D1B97" w14:textId="77777777" w:rsidR="006270F4" w:rsidRDefault="009413FF">
            <w:pPr>
              <w:pStyle w:val="NormalCentered"/>
            </w:pPr>
            <w:r>
              <w:t>Attribute</w:t>
            </w:r>
          </w:p>
        </w:tc>
        <w:tc>
          <w:tcPr>
            <w:tcW w:w="2415" w:type="dxa"/>
            <w:tcBorders>
              <w:top w:val="single" w:sz="2" w:space="0" w:color="auto"/>
              <w:left w:val="single" w:sz="2" w:space="0" w:color="auto"/>
              <w:bottom w:val="single" w:sz="2" w:space="0" w:color="auto"/>
              <w:right w:val="single" w:sz="2" w:space="0" w:color="auto"/>
            </w:tcBorders>
          </w:tcPr>
          <w:p w14:paraId="40B867F7"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7D794F1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1DBEF76" w14:textId="77777777" w:rsidR="006270F4" w:rsidRDefault="009413FF">
            <w:pPr>
              <w:pStyle w:val="NormalCentered"/>
            </w:pPr>
            <w:r>
              <w:t>Voidability</w:t>
            </w:r>
          </w:p>
        </w:tc>
      </w:tr>
      <w:tr w:rsidR="006270F4" w14:paraId="0802369A" w14:textId="77777777">
        <w:tc>
          <w:tcPr>
            <w:tcW w:w="2507" w:type="dxa"/>
            <w:tcBorders>
              <w:top w:val="single" w:sz="2" w:space="0" w:color="auto"/>
              <w:left w:val="single" w:sz="2" w:space="0" w:color="auto"/>
              <w:bottom w:val="single" w:sz="2" w:space="0" w:color="auto"/>
              <w:right w:val="single" w:sz="2" w:space="0" w:color="auto"/>
            </w:tcBorders>
          </w:tcPr>
          <w:p w14:paraId="5185D7F6" w14:textId="77777777" w:rsidR="006270F4" w:rsidRDefault="009413FF">
            <w:pPr>
              <w:pStyle w:val="NormalLeft"/>
            </w:pPr>
            <w:r>
              <w:t>beginLifespanVersion</w:t>
            </w:r>
          </w:p>
        </w:tc>
        <w:tc>
          <w:tcPr>
            <w:tcW w:w="2415" w:type="dxa"/>
            <w:tcBorders>
              <w:top w:val="single" w:sz="2" w:space="0" w:color="auto"/>
              <w:left w:val="single" w:sz="2" w:space="0" w:color="auto"/>
              <w:bottom w:val="single" w:sz="2" w:space="0" w:color="auto"/>
              <w:right w:val="single" w:sz="2" w:space="0" w:color="auto"/>
            </w:tcBorders>
          </w:tcPr>
          <w:p w14:paraId="16BAE6E4" w14:textId="77777777" w:rsidR="006270F4" w:rsidRDefault="009413FF">
            <w:pPr>
              <w:pStyle w:val="NormalLeft"/>
            </w:pPr>
            <w:r>
              <w:t xml:space="preserve">Date and time at which this version of the spatial object was </w:t>
            </w:r>
            <w:r>
              <w:lastRenderedPageBreak/>
              <w:t>inserted or changed in the spatial data set.</w:t>
            </w:r>
          </w:p>
        </w:tc>
        <w:tc>
          <w:tcPr>
            <w:tcW w:w="2878" w:type="dxa"/>
            <w:tcBorders>
              <w:top w:val="single" w:sz="2" w:space="0" w:color="auto"/>
              <w:left w:val="single" w:sz="2" w:space="0" w:color="auto"/>
              <w:bottom w:val="single" w:sz="2" w:space="0" w:color="auto"/>
              <w:right w:val="single" w:sz="2" w:space="0" w:color="auto"/>
            </w:tcBorders>
          </w:tcPr>
          <w:p w14:paraId="1B38693C" w14:textId="77777777" w:rsidR="006270F4" w:rsidRDefault="009413FF">
            <w:pPr>
              <w:pStyle w:val="NormalLeft"/>
            </w:pPr>
            <w:r>
              <w:lastRenderedPageBreak/>
              <w:t>DateTime</w:t>
            </w:r>
          </w:p>
        </w:tc>
        <w:tc>
          <w:tcPr>
            <w:tcW w:w="1486" w:type="dxa"/>
            <w:tcBorders>
              <w:top w:val="single" w:sz="2" w:space="0" w:color="auto"/>
              <w:left w:val="single" w:sz="2" w:space="0" w:color="auto"/>
              <w:bottom w:val="single" w:sz="2" w:space="0" w:color="auto"/>
              <w:right w:val="single" w:sz="2" w:space="0" w:color="auto"/>
            </w:tcBorders>
          </w:tcPr>
          <w:p w14:paraId="5E29E34F" w14:textId="77777777" w:rsidR="006270F4" w:rsidRDefault="006270F4">
            <w:pPr>
              <w:pStyle w:val="NormalLeft"/>
            </w:pPr>
          </w:p>
        </w:tc>
      </w:tr>
      <w:tr w:rsidR="006270F4" w14:paraId="1E7D4FD5" w14:textId="77777777">
        <w:tc>
          <w:tcPr>
            <w:tcW w:w="2507" w:type="dxa"/>
            <w:tcBorders>
              <w:top w:val="single" w:sz="2" w:space="0" w:color="auto"/>
              <w:left w:val="single" w:sz="2" w:space="0" w:color="auto"/>
              <w:bottom w:val="single" w:sz="2" w:space="0" w:color="auto"/>
              <w:right w:val="single" w:sz="2" w:space="0" w:color="auto"/>
            </w:tcBorders>
          </w:tcPr>
          <w:p w14:paraId="57F570CF" w14:textId="77777777" w:rsidR="006270F4" w:rsidRDefault="009413FF">
            <w:pPr>
              <w:pStyle w:val="NormalLeft"/>
            </w:pPr>
            <w:r>
              <w:lastRenderedPageBreak/>
              <w:t>endLifespanVersion</w:t>
            </w:r>
          </w:p>
        </w:tc>
        <w:tc>
          <w:tcPr>
            <w:tcW w:w="2415" w:type="dxa"/>
            <w:tcBorders>
              <w:top w:val="single" w:sz="2" w:space="0" w:color="auto"/>
              <w:left w:val="single" w:sz="2" w:space="0" w:color="auto"/>
              <w:bottom w:val="single" w:sz="2" w:space="0" w:color="auto"/>
              <w:right w:val="single" w:sz="2" w:space="0" w:color="auto"/>
            </w:tcBorders>
          </w:tcPr>
          <w:p w14:paraId="7DF59E3F" w14:textId="77777777" w:rsidR="006270F4" w:rsidRDefault="009413FF">
            <w:pPr>
              <w:pStyle w:val="NormalLeft"/>
            </w:pPr>
            <w:r>
              <w:t>Date and time at which this version of the spatial object was superseded or retired in the spatial data set.</w:t>
            </w:r>
          </w:p>
        </w:tc>
        <w:tc>
          <w:tcPr>
            <w:tcW w:w="2878" w:type="dxa"/>
            <w:tcBorders>
              <w:top w:val="single" w:sz="2" w:space="0" w:color="auto"/>
              <w:left w:val="single" w:sz="2" w:space="0" w:color="auto"/>
              <w:bottom w:val="single" w:sz="2" w:space="0" w:color="auto"/>
              <w:right w:val="single" w:sz="2" w:space="0" w:color="auto"/>
            </w:tcBorders>
          </w:tcPr>
          <w:p w14:paraId="52C4CA0D"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288359A" w14:textId="77777777" w:rsidR="006270F4" w:rsidRDefault="006270F4">
            <w:pPr>
              <w:pStyle w:val="NormalLeft"/>
            </w:pPr>
          </w:p>
        </w:tc>
      </w:tr>
      <w:tr w:rsidR="006270F4" w14:paraId="136602B3" w14:textId="77777777">
        <w:tc>
          <w:tcPr>
            <w:tcW w:w="2507" w:type="dxa"/>
            <w:tcBorders>
              <w:top w:val="single" w:sz="2" w:space="0" w:color="auto"/>
              <w:left w:val="single" w:sz="2" w:space="0" w:color="auto"/>
              <w:bottom w:val="single" w:sz="2" w:space="0" w:color="auto"/>
              <w:right w:val="single" w:sz="2" w:space="0" w:color="auto"/>
            </w:tcBorders>
          </w:tcPr>
          <w:p w14:paraId="486C4DA9" w14:textId="77777777" w:rsidR="006270F4" w:rsidRDefault="009413FF">
            <w:pPr>
              <w:pStyle w:val="NormalLeft"/>
            </w:pPr>
            <w:r>
              <w:t>domainExtent</w:t>
            </w:r>
          </w:p>
        </w:tc>
        <w:tc>
          <w:tcPr>
            <w:tcW w:w="2415" w:type="dxa"/>
            <w:tcBorders>
              <w:top w:val="single" w:sz="2" w:space="0" w:color="auto"/>
              <w:left w:val="single" w:sz="2" w:space="0" w:color="auto"/>
              <w:bottom w:val="single" w:sz="2" w:space="0" w:color="auto"/>
              <w:right w:val="single" w:sz="2" w:space="0" w:color="auto"/>
            </w:tcBorders>
          </w:tcPr>
          <w:p w14:paraId="7DEC1778" w14:textId="77777777" w:rsidR="006270F4" w:rsidRDefault="009413FF">
            <w:pPr>
              <w:pStyle w:val="NormalLeft"/>
            </w:pPr>
            <w:r>
              <w:t>The attribute domainExtent shall contain the extent of the spatiotemporal domain of the coverage. Extents may be specified in both space and time.</w:t>
            </w:r>
          </w:p>
        </w:tc>
        <w:tc>
          <w:tcPr>
            <w:tcW w:w="2878" w:type="dxa"/>
            <w:tcBorders>
              <w:top w:val="single" w:sz="2" w:space="0" w:color="auto"/>
              <w:left w:val="single" w:sz="2" w:space="0" w:color="auto"/>
              <w:bottom w:val="single" w:sz="2" w:space="0" w:color="auto"/>
              <w:right w:val="single" w:sz="2" w:space="0" w:color="auto"/>
            </w:tcBorders>
          </w:tcPr>
          <w:p w14:paraId="654D56F2" w14:textId="77777777" w:rsidR="006270F4" w:rsidRDefault="009413FF">
            <w:pPr>
              <w:pStyle w:val="NormalLeft"/>
            </w:pPr>
            <w:r>
              <w:t>EX_Extent</w:t>
            </w:r>
          </w:p>
        </w:tc>
        <w:tc>
          <w:tcPr>
            <w:tcW w:w="1486" w:type="dxa"/>
            <w:tcBorders>
              <w:top w:val="single" w:sz="2" w:space="0" w:color="auto"/>
              <w:left w:val="single" w:sz="2" w:space="0" w:color="auto"/>
              <w:bottom w:val="single" w:sz="2" w:space="0" w:color="auto"/>
              <w:right w:val="single" w:sz="2" w:space="0" w:color="auto"/>
            </w:tcBorders>
          </w:tcPr>
          <w:p w14:paraId="630D6198" w14:textId="77777777" w:rsidR="006270F4" w:rsidRDefault="006270F4">
            <w:pPr>
              <w:pStyle w:val="NormalLeft"/>
            </w:pPr>
          </w:p>
        </w:tc>
      </w:tr>
      <w:tr w:rsidR="006270F4" w14:paraId="2A455A24" w14:textId="77777777">
        <w:tc>
          <w:tcPr>
            <w:tcW w:w="2507" w:type="dxa"/>
            <w:tcBorders>
              <w:top w:val="single" w:sz="2" w:space="0" w:color="auto"/>
              <w:left w:val="single" w:sz="2" w:space="0" w:color="auto"/>
              <w:bottom w:val="single" w:sz="2" w:space="0" w:color="auto"/>
              <w:right w:val="single" w:sz="2" w:space="0" w:color="auto"/>
            </w:tcBorders>
          </w:tcPr>
          <w:p w14:paraId="4B8257E1" w14:textId="77777777" w:rsidR="006270F4" w:rsidRDefault="009413FF">
            <w:pPr>
              <w:pStyle w:val="NormalLeft"/>
            </w:pPr>
            <w:r>
              <w:t>validTimeFrom</w:t>
            </w:r>
          </w:p>
        </w:tc>
        <w:tc>
          <w:tcPr>
            <w:tcW w:w="2415" w:type="dxa"/>
            <w:tcBorders>
              <w:top w:val="single" w:sz="2" w:space="0" w:color="auto"/>
              <w:left w:val="single" w:sz="2" w:space="0" w:color="auto"/>
              <w:bottom w:val="single" w:sz="2" w:space="0" w:color="auto"/>
              <w:right w:val="single" w:sz="2" w:space="0" w:color="auto"/>
            </w:tcBorders>
          </w:tcPr>
          <w:p w14:paraId="62723E2F" w14:textId="77777777" w:rsidR="006270F4" w:rsidRDefault="009413FF">
            <w:pPr>
              <w:pStyle w:val="NormalLeft"/>
            </w:pPr>
            <w:r>
              <w:t>The ValidTime specifies the time window for which measurements have been captured to calculate the thematic soil property relevant for that period. The start time defines when the period began.</w:t>
            </w:r>
          </w:p>
        </w:tc>
        <w:tc>
          <w:tcPr>
            <w:tcW w:w="2878" w:type="dxa"/>
            <w:tcBorders>
              <w:top w:val="single" w:sz="2" w:space="0" w:color="auto"/>
              <w:left w:val="single" w:sz="2" w:space="0" w:color="auto"/>
              <w:bottom w:val="single" w:sz="2" w:space="0" w:color="auto"/>
              <w:right w:val="single" w:sz="2" w:space="0" w:color="auto"/>
            </w:tcBorders>
          </w:tcPr>
          <w:p w14:paraId="53C87D0C" w14:textId="77777777" w:rsidR="006270F4" w:rsidRDefault="009413FF">
            <w:pPr>
              <w:pStyle w:val="NormalLeft"/>
            </w:pPr>
            <w:r>
              <w:t>Date</w:t>
            </w:r>
          </w:p>
        </w:tc>
        <w:tc>
          <w:tcPr>
            <w:tcW w:w="1486" w:type="dxa"/>
            <w:tcBorders>
              <w:top w:val="single" w:sz="2" w:space="0" w:color="auto"/>
              <w:left w:val="single" w:sz="2" w:space="0" w:color="auto"/>
              <w:bottom w:val="single" w:sz="2" w:space="0" w:color="auto"/>
              <w:right w:val="single" w:sz="2" w:space="0" w:color="auto"/>
            </w:tcBorders>
          </w:tcPr>
          <w:p w14:paraId="4D720562" w14:textId="77777777" w:rsidR="006270F4" w:rsidRDefault="009413FF">
            <w:pPr>
              <w:pStyle w:val="NormalLeft"/>
            </w:pPr>
            <w:r>
              <w:t>voidable</w:t>
            </w:r>
          </w:p>
        </w:tc>
      </w:tr>
      <w:tr w:rsidR="006270F4" w14:paraId="76309FFD" w14:textId="77777777">
        <w:tc>
          <w:tcPr>
            <w:tcW w:w="2507" w:type="dxa"/>
            <w:tcBorders>
              <w:top w:val="single" w:sz="2" w:space="0" w:color="auto"/>
              <w:left w:val="single" w:sz="2" w:space="0" w:color="auto"/>
              <w:bottom w:val="single" w:sz="2" w:space="0" w:color="auto"/>
              <w:right w:val="single" w:sz="2" w:space="0" w:color="auto"/>
            </w:tcBorders>
          </w:tcPr>
          <w:p w14:paraId="419FF33D" w14:textId="77777777" w:rsidR="006270F4" w:rsidRDefault="009413FF">
            <w:pPr>
              <w:pStyle w:val="NormalLeft"/>
            </w:pPr>
            <w:r>
              <w:t>validTimeTo</w:t>
            </w:r>
          </w:p>
        </w:tc>
        <w:tc>
          <w:tcPr>
            <w:tcW w:w="2415" w:type="dxa"/>
            <w:tcBorders>
              <w:top w:val="single" w:sz="2" w:space="0" w:color="auto"/>
              <w:left w:val="single" w:sz="2" w:space="0" w:color="auto"/>
              <w:bottom w:val="single" w:sz="2" w:space="0" w:color="auto"/>
              <w:right w:val="single" w:sz="2" w:space="0" w:color="auto"/>
            </w:tcBorders>
          </w:tcPr>
          <w:p w14:paraId="30435509" w14:textId="77777777" w:rsidR="006270F4" w:rsidRDefault="009413FF">
            <w:pPr>
              <w:pStyle w:val="NormalLeft"/>
            </w:pPr>
            <w:r>
              <w:t>The ValidTime specifies the time window for which measurements have been captured to calculate the thematic soil property relevant for that period. The end time defines when the period stopped.</w:t>
            </w:r>
          </w:p>
        </w:tc>
        <w:tc>
          <w:tcPr>
            <w:tcW w:w="2878" w:type="dxa"/>
            <w:tcBorders>
              <w:top w:val="single" w:sz="2" w:space="0" w:color="auto"/>
              <w:left w:val="single" w:sz="2" w:space="0" w:color="auto"/>
              <w:bottom w:val="single" w:sz="2" w:space="0" w:color="auto"/>
              <w:right w:val="single" w:sz="2" w:space="0" w:color="auto"/>
            </w:tcBorders>
          </w:tcPr>
          <w:p w14:paraId="22220700" w14:textId="77777777" w:rsidR="006270F4" w:rsidRDefault="009413FF">
            <w:pPr>
              <w:pStyle w:val="NormalLeft"/>
            </w:pPr>
            <w:r>
              <w:t>Date</w:t>
            </w:r>
          </w:p>
        </w:tc>
        <w:tc>
          <w:tcPr>
            <w:tcW w:w="1486" w:type="dxa"/>
            <w:tcBorders>
              <w:top w:val="single" w:sz="2" w:space="0" w:color="auto"/>
              <w:left w:val="single" w:sz="2" w:space="0" w:color="auto"/>
              <w:bottom w:val="single" w:sz="2" w:space="0" w:color="auto"/>
              <w:right w:val="single" w:sz="2" w:space="0" w:color="auto"/>
            </w:tcBorders>
          </w:tcPr>
          <w:p w14:paraId="0E733E7B" w14:textId="77777777" w:rsidR="006270F4" w:rsidRDefault="009413FF">
            <w:pPr>
              <w:pStyle w:val="NormalLeft"/>
            </w:pPr>
            <w:r>
              <w:t>voidable</w:t>
            </w:r>
          </w:p>
        </w:tc>
      </w:tr>
      <w:tr w:rsidR="006270F4" w14:paraId="6885925C" w14:textId="77777777">
        <w:tc>
          <w:tcPr>
            <w:tcW w:w="2507" w:type="dxa"/>
            <w:tcBorders>
              <w:top w:val="single" w:sz="2" w:space="0" w:color="auto"/>
              <w:left w:val="single" w:sz="2" w:space="0" w:color="auto"/>
              <w:bottom w:val="single" w:sz="2" w:space="0" w:color="auto"/>
              <w:right w:val="single" w:sz="2" w:space="0" w:color="auto"/>
            </w:tcBorders>
          </w:tcPr>
          <w:p w14:paraId="4276ACAA" w14:textId="77777777" w:rsidR="006270F4" w:rsidRDefault="009413FF">
            <w:pPr>
              <w:pStyle w:val="NormalLeft"/>
            </w:pPr>
            <w:r>
              <w:t>soilThemeParameter</w:t>
            </w:r>
          </w:p>
        </w:tc>
        <w:tc>
          <w:tcPr>
            <w:tcW w:w="2415" w:type="dxa"/>
            <w:tcBorders>
              <w:top w:val="single" w:sz="2" w:space="0" w:color="auto"/>
              <w:left w:val="single" w:sz="2" w:space="0" w:color="auto"/>
              <w:bottom w:val="single" w:sz="2" w:space="0" w:color="auto"/>
              <w:right w:val="single" w:sz="2" w:space="0" w:color="auto"/>
            </w:tcBorders>
          </w:tcPr>
          <w:p w14:paraId="5DCAC40E" w14:textId="77777777" w:rsidR="006270F4" w:rsidRDefault="009413FF">
            <w:pPr>
              <w:pStyle w:val="NormalLeft"/>
            </w:pPr>
            <w:r>
              <w:t>A soil-related property (soil theme) that is represented by this coverage.</w:t>
            </w:r>
          </w:p>
        </w:tc>
        <w:tc>
          <w:tcPr>
            <w:tcW w:w="2878" w:type="dxa"/>
            <w:tcBorders>
              <w:top w:val="single" w:sz="2" w:space="0" w:color="auto"/>
              <w:left w:val="single" w:sz="2" w:space="0" w:color="auto"/>
              <w:bottom w:val="single" w:sz="2" w:space="0" w:color="auto"/>
              <w:right w:val="single" w:sz="2" w:space="0" w:color="auto"/>
            </w:tcBorders>
          </w:tcPr>
          <w:p w14:paraId="46D0462C" w14:textId="77777777" w:rsidR="006270F4" w:rsidRDefault="009413FF">
            <w:pPr>
              <w:pStyle w:val="NormalLeft"/>
            </w:pPr>
            <w:r>
              <w:t>SoilThemeParameterType</w:t>
            </w:r>
          </w:p>
        </w:tc>
        <w:tc>
          <w:tcPr>
            <w:tcW w:w="1486" w:type="dxa"/>
            <w:tcBorders>
              <w:top w:val="single" w:sz="2" w:space="0" w:color="auto"/>
              <w:left w:val="single" w:sz="2" w:space="0" w:color="auto"/>
              <w:bottom w:val="single" w:sz="2" w:space="0" w:color="auto"/>
              <w:right w:val="single" w:sz="2" w:space="0" w:color="auto"/>
            </w:tcBorders>
          </w:tcPr>
          <w:p w14:paraId="3F20CDD7" w14:textId="77777777" w:rsidR="006270F4" w:rsidRDefault="006270F4">
            <w:pPr>
              <w:pStyle w:val="NormalLeft"/>
            </w:pPr>
          </w:p>
        </w:tc>
      </w:tr>
    </w:tbl>
    <w:p w14:paraId="674CCAC8" w14:textId="77777777" w:rsidR="006270F4" w:rsidRDefault="006270F4"/>
    <w:p w14:paraId="080C4210" w14:textId="77777777" w:rsidR="006270F4" w:rsidRDefault="009413FF" w:rsidP="00313B89">
      <w:pPr>
        <w:pStyle w:val="ManualHeading4"/>
        <w:numPr>
          <w:ilvl w:val="0"/>
          <w:numId w:val="0"/>
        </w:numPr>
        <w:ind w:left="850" w:hanging="850"/>
      </w:pPr>
      <w:r>
        <w:rPr>
          <w:i/>
          <w:iCs/>
        </w:rPr>
        <w:t>Association roles of the spatial object type SoilThemeCoverage</w:t>
      </w:r>
    </w:p>
    <w:tbl>
      <w:tblPr>
        <w:tblW w:w="0" w:type="auto"/>
        <w:tblLayout w:type="fixed"/>
        <w:tblLook w:val="0000" w:firstRow="0" w:lastRow="0" w:firstColumn="0" w:lastColumn="0" w:noHBand="0" w:noVBand="0"/>
      </w:tblPr>
      <w:tblGrid>
        <w:gridCol w:w="1764"/>
        <w:gridCol w:w="2693"/>
        <w:gridCol w:w="3343"/>
        <w:gridCol w:w="1486"/>
      </w:tblGrid>
      <w:tr w:rsidR="006270F4" w14:paraId="64D520A5" w14:textId="77777777">
        <w:tc>
          <w:tcPr>
            <w:tcW w:w="1764" w:type="dxa"/>
            <w:tcBorders>
              <w:top w:val="single" w:sz="2" w:space="0" w:color="auto"/>
              <w:left w:val="single" w:sz="2" w:space="0" w:color="auto"/>
              <w:bottom w:val="single" w:sz="2" w:space="0" w:color="auto"/>
              <w:right w:val="single" w:sz="2" w:space="0" w:color="auto"/>
            </w:tcBorders>
          </w:tcPr>
          <w:p w14:paraId="594F0666" w14:textId="77777777" w:rsidR="006270F4" w:rsidRDefault="009413FF">
            <w:pPr>
              <w:pStyle w:val="NormalCentered"/>
            </w:pPr>
            <w:r>
              <w:t>Association role</w:t>
            </w:r>
          </w:p>
        </w:tc>
        <w:tc>
          <w:tcPr>
            <w:tcW w:w="2693" w:type="dxa"/>
            <w:tcBorders>
              <w:top w:val="single" w:sz="2" w:space="0" w:color="auto"/>
              <w:left w:val="single" w:sz="2" w:space="0" w:color="auto"/>
              <w:bottom w:val="single" w:sz="2" w:space="0" w:color="auto"/>
              <w:right w:val="single" w:sz="2" w:space="0" w:color="auto"/>
            </w:tcBorders>
          </w:tcPr>
          <w:p w14:paraId="47B565CC" w14:textId="77777777" w:rsidR="006270F4" w:rsidRDefault="009413FF">
            <w:pPr>
              <w:pStyle w:val="NormalCentered"/>
            </w:pPr>
            <w:r>
              <w:t>Definition</w:t>
            </w:r>
          </w:p>
        </w:tc>
        <w:tc>
          <w:tcPr>
            <w:tcW w:w="3343" w:type="dxa"/>
            <w:tcBorders>
              <w:top w:val="single" w:sz="2" w:space="0" w:color="auto"/>
              <w:left w:val="single" w:sz="2" w:space="0" w:color="auto"/>
              <w:bottom w:val="single" w:sz="2" w:space="0" w:color="auto"/>
              <w:right w:val="single" w:sz="2" w:space="0" w:color="auto"/>
            </w:tcBorders>
          </w:tcPr>
          <w:p w14:paraId="150F2EC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282892C" w14:textId="77777777" w:rsidR="006270F4" w:rsidRDefault="009413FF">
            <w:pPr>
              <w:pStyle w:val="NormalCentered"/>
            </w:pPr>
            <w:r>
              <w:t>Voidability</w:t>
            </w:r>
          </w:p>
        </w:tc>
      </w:tr>
      <w:tr w:rsidR="006270F4" w14:paraId="5FB65C28" w14:textId="77777777">
        <w:tc>
          <w:tcPr>
            <w:tcW w:w="1764" w:type="dxa"/>
            <w:tcBorders>
              <w:top w:val="single" w:sz="2" w:space="0" w:color="auto"/>
              <w:left w:val="single" w:sz="2" w:space="0" w:color="auto"/>
              <w:bottom w:val="single" w:sz="2" w:space="0" w:color="auto"/>
              <w:right w:val="single" w:sz="2" w:space="0" w:color="auto"/>
            </w:tcBorders>
          </w:tcPr>
          <w:p w14:paraId="5F52349B" w14:textId="77777777" w:rsidR="006270F4" w:rsidRDefault="009413FF">
            <w:pPr>
              <w:pStyle w:val="NormalLeft"/>
            </w:pPr>
            <w:r>
              <w:lastRenderedPageBreak/>
              <w:t>isDescribedBy</w:t>
            </w:r>
          </w:p>
        </w:tc>
        <w:tc>
          <w:tcPr>
            <w:tcW w:w="2693" w:type="dxa"/>
            <w:tcBorders>
              <w:top w:val="single" w:sz="2" w:space="0" w:color="auto"/>
              <w:left w:val="single" w:sz="2" w:space="0" w:color="auto"/>
              <w:bottom w:val="single" w:sz="2" w:space="0" w:color="auto"/>
              <w:right w:val="single" w:sz="2" w:space="0" w:color="auto"/>
            </w:tcBorders>
          </w:tcPr>
          <w:p w14:paraId="6FB906E8" w14:textId="77777777" w:rsidR="006270F4" w:rsidRDefault="009413FF">
            <w:pPr>
              <w:pStyle w:val="NormalLeft"/>
            </w:pPr>
            <w:r>
              <w:t>This association allows for a certain SoilThemeCoverage to have a related Coverage which does not have a meaning without the base coverage.</w:t>
            </w:r>
          </w:p>
        </w:tc>
        <w:tc>
          <w:tcPr>
            <w:tcW w:w="3343" w:type="dxa"/>
            <w:tcBorders>
              <w:top w:val="single" w:sz="2" w:space="0" w:color="auto"/>
              <w:left w:val="single" w:sz="2" w:space="0" w:color="auto"/>
              <w:bottom w:val="single" w:sz="2" w:space="0" w:color="auto"/>
              <w:right w:val="single" w:sz="2" w:space="0" w:color="auto"/>
            </w:tcBorders>
          </w:tcPr>
          <w:p w14:paraId="284AE200" w14:textId="77777777" w:rsidR="006270F4" w:rsidRDefault="009413FF">
            <w:pPr>
              <w:pStyle w:val="NormalLeft"/>
            </w:pPr>
            <w:r>
              <w:t>SoilThemeDescriptiveCoverage</w:t>
            </w:r>
          </w:p>
        </w:tc>
        <w:tc>
          <w:tcPr>
            <w:tcW w:w="1486" w:type="dxa"/>
            <w:tcBorders>
              <w:top w:val="single" w:sz="2" w:space="0" w:color="auto"/>
              <w:left w:val="single" w:sz="2" w:space="0" w:color="auto"/>
              <w:bottom w:val="single" w:sz="2" w:space="0" w:color="auto"/>
              <w:right w:val="single" w:sz="2" w:space="0" w:color="auto"/>
            </w:tcBorders>
          </w:tcPr>
          <w:p w14:paraId="5BCCED3E" w14:textId="77777777" w:rsidR="006270F4" w:rsidRDefault="009413FF">
            <w:pPr>
              <w:pStyle w:val="NormalLeft"/>
            </w:pPr>
            <w:r>
              <w:t>voidable</w:t>
            </w:r>
          </w:p>
        </w:tc>
      </w:tr>
    </w:tbl>
    <w:p w14:paraId="71FA554D" w14:textId="77777777" w:rsidR="006270F4" w:rsidRDefault="006270F4"/>
    <w:p w14:paraId="2BA764F5" w14:textId="77777777" w:rsidR="006270F4" w:rsidRDefault="009413FF" w:rsidP="00313B89">
      <w:pPr>
        <w:pStyle w:val="ManualHeading4"/>
        <w:numPr>
          <w:ilvl w:val="0"/>
          <w:numId w:val="0"/>
        </w:numPr>
        <w:ind w:left="850" w:hanging="850"/>
      </w:pPr>
      <w:r>
        <w:rPr>
          <w:i/>
          <w:iCs/>
        </w:rPr>
        <w:t>Constraints of the spatial object type SoilThemeCoverage</w:t>
      </w:r>
    </w:p>
    <w:p w14:paraId="4FD8D9C1" w14:textId="77777777" w:rsidR="006270F4" w:rsidRDefault="009413FF">
      <w:r>
        <w:t>The rangeSet values shall be of one of the following types: Number; RangeType</w:t>
      </w:r>
      <w:ins w:id="584" w:author="Marco Minghini" w:date="2018-10-05T17:18:00Z">
        <w:r w:rsidR="00BD34E5">
          <w:t xml:space="preserve"> (as defined in section 3.2.6)</w:t>
        </w:r>
      </w:ins>
      <w:r>
        <w:t>; CharacterString.</w:t>
      </w:r>
    </w:p>
    <w:p w14:paraId="4D269748" w14:textId="77777777" w:rsidR="006270F4" w:rsidRDefault="009413FF" w:rsidP="00313B89">
      <w:pPr>
        <w:pStyle w:val="ManualHeading4"/>
        <w:numPr>
          <w:ilvl w:val="0"/>
          <w:numId w:val="0"/>
        </w:numPr>
        <w:ind w:left="850" w:hanging="850"/>
      </w:pPr>
      <w:r>
        <w:t>3.1.12.</w:t>
      </w:r>
      <w:r>
        <w:tab/>
      </w:r>
      <w:r>
        <w:rPr>
          <w:i/>
          <w:iCs/>
        </w:rPr>
        <w:t>Soil Theme Descriptive Coverage (SoilThemeDescriptiveCoverage)</w:t>
      </w:r>
    </w:p>
    <w:p w14:paraId="5C867AA6" w14:textId="77777777" w:rsidR="006270F4" w:rsidRDefault="009413FF">
      <w:r>
        <w:t>A spatial object type that is associated to the soil theme coverage and holds additional information on values of a property of the soil theme coverage.</w:t>
      </w:r>
    </w:p>
    <w:p w14:paraId="2E1C15D0" w14:textId="77777777" w:rsidR="006270F4" w:rsidRDefault="009413FF">
      <w:r>
        <w:t>This type is a sub-type of RectifiedGridCoverage.</w:t>
      </w:r>
    </w:p>
    <w:p w14:paraId="067D886F" w14:textId="77777777" w:rsidR="006270F4" w:rsidRDefault="009413FF" w:rsidP="00313B89">
      <w:pPr>
        <w:pStyle w:val="ManualHeading4"/>
        <w:numPr>
          <w:ilvl w:val="0"/>
          <w:numId w:val="0"/>
        </w:numPr>
        <w:ind w:left="850" w:hanging="850"/>
      </w:pPr>
      <w:r>
        <w:rPr>
          <w:i/>
          <w:iCs/>
        </w:rPr>
        <w:t>Attributes of the spatial object type SoilThemeDescriptiveCoverage</w:t>
      </w:r>
    </w:p>
    <w:tbl>
      <w:tblPr>
        <w:tblW w:w="0" w:type="auto"/>
        <w:tblLayout w:type="fixed"/>
        <w:tblLook w:val="0000" w:firstRow="0" w:lastRow="0" w:firstColumn="0" w:lastColumn="0" w:noHBand="0" w:noVBand="0"/>
      </w:tblPr>
      <w:tblGrid>
        <w:gridCol w:w="2600"/>
        <w:gridCol w:w="2600"/>
        <w:gridCol w:w="2600"/>
        <w:gridCol w:w="1486"/>
      </w:tblGrid>
      <w:tr w:rsidR="006270F4" w14:paraId="471C1BDC" w14:textId="77777777">
        <w:tc>
          <w:tcPr>
            <w:tcW w:w="2600" w:type="dxa"/>
            <w:tcBorders>
              <w:top w:val="single" w:sz="2" w:space="0" w:color="auto"/>
              <w:left w:val="single" w:sz="2" w:space="0" w:color="auto"/>
              <w:bottom w:val="single" w:sz="2" w:space="0" w:color="auto"/>
              <w:right w:val="single" w:sz="2" w:space="0" w:color="auto"/>
            </w:tcBorders>
          </w:tcPr>
          <w:p w14:paraId="18E7C2D3"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0E29CA7C"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7449A28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7EC1630" w14:textId="77777777" w:rsidR="006270F4" w:rsidRDefault="009413FF">
            <w:pPr>
              <w:pStyle w:val="NormalCentered"/>
            </w:pPr>
            <w:r>
              <w:t>Voidability</w:t>
            </w:r>
          </w:p>
        </w:tc>
      </w:tr>
      <w:tr w:rsidR="006270F4" w14:paraId="41738BFF" w14:textId="77777777">
        <w:tc>
          <w:tcPr>
            <w:tcW w:w="2600" w:type="dxa"/>
            <w:tcBorders>
              <w:top w:val="single" w:sz="2" w:space="0" w:color="auto"/>
              <w:left w:val="single" w:sz="2" w:space="0" w:color="auto"/>
              <w:bottom w:val="single" w:sz="2" w:space="0" w:color="auto"/>
              <w:right w:val="single" w:sz="2" w:space="0" w:color="auto"/>
            </w:tcBorders>
          </w:tcPr>
          <w:p w14:paraId="1C659A65" w14:textId="77777777" w:rsidR="006270F4" w:rsidRDefault="009413FF">
            <w:pPr>
              <w:pStyle w:val="NormalLeft"/>
            </w:pPr>
            <w:r>
              <w:t>beginLifespanVersion</w:t>
            </w:r>
          </w:p>
        </w:tc>
        <w:tc>
          <w:tcPr>
            <w:tcW w:w="2600" w:type="dxa"/>
            <w:tcBorders>
              <w:top w:val="single" w:sz="2" w:space="0" w:color="auto"/>
              <w:left w:val="single" w:sz="2" w:space="0" w:color="auto"/>
              <w:bottom w:val="single" w:sz="2" w:space="0" w:color="auto"/>
              <w:right w:val="single" w:sz="2" w:space="0" w:color="auto"/>
            </w:tcBorders>
          </w:tcPr>
          <w:p w14:paraId="00E0D582" w14:textId="77777777" w:rsidR="006270F4" w:rsidRDefault="009413FF">
            <w:pPr>
              <w:pStyle w:val="NormalLeft"/>
            </w:pPr>
            <w:r>
              <w:t>Date and time at which this version of the spatial object was inserted or changed in the spatial data set.</w:t>
            </w:r>
          </w:p>
        </w:tc>
        <w:tc>
          <w:tcPr>
            <w:tcW w:w="2600" w:type="dxa"/>
            <w:tcBorders>
              <w:top w:val="single" w:sz="2" w:space="0" w:color="auto"/>
              <w:left w:val="single" w:sz="2" w:space="0" w:color="auto"/>
              <w:bottom w:val="single" w:sz="2" w:space="0" w:color="auto"/>
              <w:right w:val="single" w:sz="2" w:space="0" w:color="auto"/>
            </w:tcBorders>
          </w:tcPr>
          <w:p w14:paraId="4C6B9446"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5624162C" w14:textId="77777777" w:rsidR="006270F4" w:rsidRDefault="006270F4">
            <w:pPr>
              <w:pStyle w:val="NormalLeft"/>
            </w:pPr>
          </w:p>
        </w:tc>
      </w:tr>
      <w:tr w:rsidR="006270F4" w14:paraId="25F5B42B" w14:textId="77777777">
        <w:tc>
          <w:tcPr>
            <w:tcW w:w="2600" w:type="dxa"/>
            <w:tcBorders>
              <w:top w:val="single" w:sz="2" w:space="0" w:color="auto"/>
              <w:left w:val="single" w:sz="2" w:space="0" w:color="auto"/>
              <w:bottom w:val="single" w:sz="2" w:space="0" w:color="auto"/>
              <w:right w:val="single" w:sz="2" w:space="0" w:color="auto"/>
            </w:tcBorders>
          </w:tcPr>
          <w:p w14:paraId="08CE92B4" w14:textId="77777777" w:rsidR="006270F4" w:rsidRDefault="009413FF">
            <w:pPr>
              <w:pStyle w:val="NormalLeft"/>
            </w:pPr>
            <w:r>
              <w:t>endLifespanVersion</w:t>
            </w:r>
          </w:p>
        </w:tc>
        <w:tc>
          <w:tcPr>
            <w:tcW w:w="2600" w:type="dxa"/>
            <w:tcBorders>
              <w:top w:val="single" w:sz="2" w:space="0" w:color="auto"/>
              <w:left w:val="single" w:sz="2" w:space="0" w:color="auto"/>
              <w:bottom w:val="single" w:sz="2" w:space="0" w:color="auto"/>
              <w:right w:val="single" w:sz="2" w:space="0" w:color="auto"/>
            </w:tcBorders>
          </w:tcPr>
          <w:p w14:paraId="77DEA76E" w14:textId="77777777" w:rsidR="006270F4" w:rsidRDefault="009413FF">
            <w:pPr>
              <w:pStyle w:val="NormalLeft"/>
            </w:pPr>
            <w:r>
              <w:t>Date and time at which this version of the spatial object was superseded or retired in the spatial data set.</w:t>
            </w:r>
          </w:p>
        </w:tc>
        <w:tc>
          <w:tcPr>
            <w:tcW w:w="2600" w:type="dxa"/>
            <w:tcBorders>
              <w:top w:val="single" w:sz="2" w:space="0" w:color="auto"/>
              <w:left w:val="single" w:sz="2" w:space="0" w:color="auto"/>
              <w:bottom w:val="single" w:sz="2" w:space="0" w:color="auto"/>
              <w:right w:val="single" w:sz="2" w:space="0" w:color="auto"/>
            </w:tcBorders>
          </w:tcPr>
          <w:p w14:paraId="33CA0EF6"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9ACD1B3" w14:textId="77777777" w:rsidR="006270F4" w:rsidRDefault="006270F4">
            <w:pPr>
              <w:pStyle w:val="NormalLeft"/>
            </w:pPr>
          </w:p>
        </w:tc>
      </w:tr>
      <w:tr w:rsidR="006270F4" w14:paraId="15D42BB1" w14:textId="77777777">
        <w:tc>
          <w:tcPr>
            <w:tcW w:w="2600" w:type="dxa"/>
            <w:tcBorders>
              <w:top w:val="single" w:sz="2" w:space="0" w:color="auto"/>
              <w:left w:val="single" w:sz="2" w:space="0" w:color="auto"/>
              <w:bottom w:val="single" w:sz="2" w:space="0" w:color="auto"/>
              <w:right w:val="single" w:sz="2" w:space="0" w:color="auto"/>
            </w:tcBorders>
          </w:tcPr>
          <w:p w14:paraId="5E0D9DED" w14:textId="77777777" w:rsidR="006270F4" w:rsidRDefault="009413FF">
            <w:pPr>
              <w:pStyle w:val="NormalLeft"/>
            </w:pPr>
            <w:r>
              <w:t>domainExtent</w:t>
            </w:r>
          </w:p>
        </w:tc>
        <w:tc>
          <w:tcPr>
            <w:tcW w:w="2600" w:type="dxa"/>
            <w:tcBorders>
              <w:top w:val="single" w:sz="2" w:space="0" w:color="auto"/>
              <w:left w:val="single" w:sz="2" w:space="0" w:color="auto"/>
              <w:bottom w:val="single" w:sz="2" w:space="0" w:color="auto"/>
              <w:right w:val="single" w:sz="2" w:space="0" w:color="auto"/>
            </w:tcBorders>
          </w:tcPr>
          <w:p w14:paraId="4B7071CD" w14:textId="77777777" w:rsidR="006270F4" w:rsidRDefault="009413FF">
            <w:pPr>
              <w:pStyle w:val="NormalLeft"/>
            </w:pPr>
            <w:r>
              <w:t>The attribute domainExtent shall contain the extent of the spatiotemporal domain of the coverage. Extents may be specified in both space and time.</w:t>
            </w:r>
          </w:p>
        </w:tc>
        <w:tc>
          <w:tcPr>
            <w:tcW w:w="2600" w:type="dxa"/>
            <w:tcBorders>
              <w:top w:val="single" w:sz="2" w:space="0" w:color="auto"/>
              <w:left w:val="single" w:sz="2" w:space="0" w:color="auto"/>
              <w:bottom w:val="single" w:sz="2" w:space="0" w:color="auto"/>
              <w:right w:val="single" w:sz="2" w:space="0" w:color="auto"/>
            </w:tcBorders>
          </w:tcPr>
          <w:p w14:paraId="33CAA41C" w14:textId="77777777" w:rsidR="006270F4" w:rsidRDefault="009413FF">
            <w:pPr>
              <w:pStyle w:val="NormalLeft"/>
            </w:pPr>
            <w:r>
              <w:t>EX_Extent</w:t>
            </w:r>
          </w:p>
        </w:tc>
        <w:tc>
          <w:tcPr>
            <w:tcW w:w="1486" w:type="dxa"/>
            <w:tcBorders>
              <w:top w:val="single" w:sz="2" w:space="0" w:color="auto"/>
              <w:left w:val="single" w:sz="2" w:space="0" w:color="auto"/>
              <w:bottom w:val="single" w:sz="2" w:space="0" w:color="auto"/>
              <w:right w:val="single" w:sz="2" w:space="0" w:color="auto"/>
            </w:tcBorders>
          </w:tcPr>
          <w:p w14:paraId="00068976" w14:textId="77777777" w:rsidR="006270F4" w:rsidRDefault="006270F4">
            <w:pPr>
              <w:pStyle w:val="NormalLeft"/>
            </w:pPr>
          </w:p>
        </w:tc>
      </w:tr>
      <w:tr w:rsidR="006270F4" w14:paraId="55B78B08" w14:textId="77777777">
        <w:tc>
          <w:tcPr>
            <w:tcW w:w="2600" w:type="dxa"/>
            <w:tcBorders>
              <w:top w:val="single" w:sz="2" w:space="0" w:color="auto"/>
              <w:left w:val="single" w:sz="2" w:space="0" w:color="auto"/>
              <w:bottom w:val="single" w:sz="2" w:space="0" w:color="auto"/>
              <w:right w:val="single" w:sz="2" w:space="0" w:color="auto"/>
            </w:tcBorders>
          </w:tcPr>
          <w:p w14:paraId="079CE525" w14:textId="77777777" w:rsidR="006270F4" w:rsidRDefault="009413FF">
            <w:pPr>
              <w:pStyle w:val="NormalLeft"/>
            </w:pPr>
            <w:r>
              <w:t>soilThemeDescriptiveParameter</w:t>
            </w:r>
          </w:p>
        </w:tc>
        <w:tc>
          <w:tcPr>
            <w:tcW w:w="2600" w:type="dxa"/>
            <w:tcBorders>
              <w:top w:val="single" w:sz="2" w:space="0" w:color="auto"/>
              <w:left w:val="single" w:sz="2" w:space="0" w:color="auto"/>
              <w:bottom w:val="single" w:sz="2" w:space="0" w:color="auto"/>
              <w:right w:val="single" w:sz="2" w:space="0" w:color="auto"/>
            </w:tcBorders>
          </w:tcPr>
          <w:p w14:paraId="290F7449" w14:textId="77777777" w:rsidR="006270F4" w:rsidRDefault="009413FF">
            <w:pPr>
              <w:pStyle w:val="NormalLeft"/>
            </w:pPr>
            <w:r>
              <w:t>A descriptive property for the soil-related property (soil theme) that is represented by its associated SoilThemeCoverage.</w:t>
            </w:r>
          </w:p>
        </w:tc>
        <w:tc>
          <w:tcPr>
            <w:tcW w:w="2600" w:type="dxa"/>
            <w:tcBorders>
              <w:top w:val="single" w:sz="2" w:space="0" w:color="auto"/>
              <w:left w:val="single" w:sz="2" w:space="0" w:color="auto"/>
              <w:bottom w:val="single" w:sz="2" w:space="0" w:color="auto"/>
              <w:right w:val="single" w:sz="2" w:space="0" w:color="auto"/>
            </w:tcBorders>
          </w:tcPr>
          <w:p w14:paraId="50ECCC82" w14:textId="77777777" w:rsidR="006270F4" w:rsidRDefault="009413FF">
            <w:pPr>
              <w:pStyle w:val="NormalLeft"/>
            </w:pPr>
            <w:r>
              <w:t>SoilThemeDescriptiveParameterType</w:t>
            </w:r>
          </w:p>
        </w:tc>
        <w:tc>
          <w:tcPr>
            <w:tcW w:w="1486" w:type="dxa"/>
            <w:tcBorders>
              <w:top w:val="single" w:sz="2" w:space="0" w:color="auto"/>
              <w:left w:val="single" w:sz="2" w:space="0" w:color="auto"/>
              <w:bottom w:val="single" w:sz="2" w:space="0" w:color="auto"/>
              <w:right w:val="single" w:sz="2" w:space="0" w:color="auto"/>
            </w:tcBorders>
          </w:tcPr>
          <w:p w14:paraId="276E8380" w14:textId="77777777" w:rsidR="006270F4" w:rsidRDefault="006270F4">
            <w:pPr>
              <w:pStyle w:val="NormalLeft"/>
            </w:pPr>
          </w:p>
        </w:tc>
      </w:tr>
    </w:tbl>
    <w:p w14:paraId="7D5DA152" w14:textId="77777777" w:rsidR="006270F4" w:rsidRDefault="006270F4"/>
    <w:p w14:paraId="0C02CAD1" w14:textId="77777777" w:rsidR="006270F4" w:rsidRDefault="009413FF" w:rsidP="00313B89">
      <w:pPr>
        <w:pStyle w:val="ManualHeading4"/>
        <w:numPr>
          <w:ilvl w:val="0"/>
          <w:numId w:val="0"/>
        </w:numPr>
        <w:ind w:left="850" w:hanging="850"/>
      </w:pPr>
      <w:r>
        <w:rPr>
          <w:i/>
          <w:iCs/>
        </w:rPr>
        <w:t>Association roles of the spatial object type SoilThemeDescriptiveCoverage</w:t>
      </w:r>
    </w:p>
    <w:tbl>
      <w:tblPr>
        <w:tblW w:w="0" w:type="auto"/>
        <w:tblLayout w:type="fixed"/>
        <w:tblLook w:val="0000" w:firstRow="0" w:lastRow="0" w:firstColumn="0" w:lastColumn="0" w:noHBand="0" w:noVBand="0"/>
      </w:tblPr>
      <w:tblGrid>
        <w:gridCol w:w="1671"/>
        <w:gridCol w:w="3808"/>
        <w:gridCol w:w="2321"/>
        <w:gridCol w:w="1486"/>
      </w:tblGrid>
      <w:tr w:rsidR="006270F4" w14:paraId="3E55B91F" w14:textId="77777777">
        <w:tc>
          <w:tcPr>
            <w:tcW w:w="1671" w:type="dxa"/>
            <w:tcBorders>
              <w:top w:val="single" w:sz="2" w:space="0" w:color="auto"/>
              <w:left w:val="single" w:sz="2" w:space="0" w:color="auto"/>
              <w:bottom w:val="single" w:sz="2" w:space="0" w:color="auto"/>
              <w:right w:val="single" w:sz="2" w:space="0" w:color="auto"/>
            </w:tcBorders>
          </w:tcPr>
          <w:p w14:paraId="622B697F" w14:textId="77777777" w:rsidR="006270F4" w:rsidRDefault="009413FF">
            <w:pPr>
              <w:pStyle w:val="NormalCentered"/>
            </w:pPr>
            <w:r>
              <w:t>Association role</w:t>
            </w:r>
          </w:p>
        </w:tc>
        <w:tc>
          <w:tcPr>
            <w:tcW w:w="3808" w:type="dxa"/>
            <w:tcBorders>
              <w:top w:val="single" w:sz="2" w:space="0" w:color="auto"/>
              <w:left w:val="single" w:sz="2" w:space="0" w:color="auto"/>
              <w:bottom w:val="single" w:sz="2" w:space="0" w:color="auto"/>
              <w:right w:val="single" w:sz="2" w:space="0" w:color="auto"/>
            </w:tcBorders>
          </w:tcPr>
          <w:p w14:paraId="367B2878"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2DCC5CA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40C7E4B" w14:textId="77777777" w:rsidR="006270F4" w:rsidRDefault="009413FF">
            <w:pPr>
              <w:pStyle w:val="NormalCentered"/>
            </w:pPr>
            <w:r>
              <w:t>Voidability</w:t>
            </w:r>
          </w:p>
        </w:tc>
      </w:tr>
      <w:tr w:rsidR="006270F4" w14:paraId="2AB2C12C" w14:textId="77777777">
        <w:tc>
          <w:tcPr>
            <w:tcW w:w="1671" w:type="dxa"/>
            <w:tcBorders>
              <w:top w:val="single" w:sz="2" w:space="0" w:color="auto"/>
              <w:left w:val="single" w:sz="2" w:space="0" w:color="auto"/>
              <w:bottom w:val="single" w:sz="2" w:space="0" w:color="auto"/>
              <w:right w:val="single" w:sz="2" w:space="0" w:color="auto"/>
            </w:tcBorders>
          </w:tcPr>
          <w:p w14:paraId="79ABA4BD" w14:textId="77777777" w:rsidR="006270F4" w:rsidRDefault="009413FF">
            <w:pPr>
              <w:pStyle w:val="NormalLeft"/>
            </w:pPr>
            <w:r>
              <w:t>isDescribing</w:t>
            </w:r>
          </w:p>
        </w:tc>
        <w:tc>
          <w:tcPr>
            <w:tcW w:w="3808" w:type="dxa"/>
            <w:tcBorders>
              <w:top w:val="single" w:sz="2" w:space="0" w:color="auto"/>
              <w:left w:val="single" w:sz="2" w:space="0" w:color="auto"/>
              <w:bottom w:val="single" w:sz="2" w:space="0" w:color="auto"/>
              <w:right w:val="single" w:sz="2" w:space="0" w:color="auto"/>
            </w:tcBorders>
          </w:tcPr>
          <w:p w14:paraId="48DBD5A1" w14:textId="77777777" w:rsidR="006270F4" w:rsidRDefault="009413FF">
            <w:pPr>
              <w:pStyle w:val="NormalLeft"/>
            </w:pPr>
            <w:r>
              <w:t>This association allows for a certain SoilThemeCoverage to have a related Coverage which does not have a meaning without the base coverage.</w:t>
            </w:r>
          </w:p>
        </w:tc>
        <w:tc>
          <w:tcPr>
            <w:tcW w:w="2321" w:type="dxa"/>
            <w:tcBorders>
              <w:top w:val="single" w:sz="2" w:space="0" w:color="auto"/>
              <w:left w:val="single" w:sz="2" w:space="0" w:color="auto"/>
              <w:bottom w:val="single" w:sz="2" w:space="0" w:color="auto"/>
              <w:right w:val="single" w:sz="2" w:space="0" w:color="auto"/>
            </w:tcBorders>
          </w:tcPr>
          <w:p w14:paraId="349F5BC7" w14:textId="77777777" w:rsidR="006270F4" w:rsidRDefault="009413FF">
            <w:pPr>
              <w:pStyle w:val="NormalLeft"/>
            </w:pPr>
            <w:r>
              <w:t>SoilThemeCoverage</w:t>
            </w:r>
          </w:p>
        </w:tc>
        <w:tc>
          <w:tcPr>
            <w:tcW w:w="1486" w:type="dxa"/>
            <w:tcBorders>
              <w:top w:val="single" w:sz="2" w:space="0" w:color="auto"/>
              <w:left w:val="single" w:sz="2" w:space="0" w:color="auto"/>
              <w:bottom w:val="single" w:sz="2" w:space="0" w:color="auto"/>
              <w:right w:val="single" w:sz="2" w:space="0" w:color="auto"/>
            </w:tcBorders>
          </w:tcPr>
          <w:p w14:paraId="6090B669" w14:textId="77777777" w:rsidR="006270F4" w:rsidRDefault="006270F4">
            <w:pPr>
              <w:pStyle w:val="NormalLeft"/>
            </w:pPr>
          </w:p>
        </w:tc>
      </w:tr>
    </w:tbl>
    <w:p w14:paraId="26A98576" w14:textId="77777777" w:rsidR="006270F4" w:rsidRDefault="006270F4"/>
    <w:p w14:paraId="5071B67D" w14:textId="77777777" w:rsidR="006270F4" w:rsidRDefault="009413FF" w:rsidP="00313B89">
      <w:pPr>
        <w:pStyle w:val="ManualHeading4"/>
        <w:numPr>
          <w:ilvl w:val="0"/>
          <w:numId w:val="0"/>
        </w:numPr>
        <w:ind w:left="850" w:hanging="850"/>
      </w:pPr>
      <w:r>
        <w:rPr>
          <w:i/>
          <w:iCs/>
        </w:rPr>
        <w:t>Constraints of the spatial object type SoilThemeDescriptiveCoverage</w:t>
      </w:r>
    </w:p>
    <w:p w14:paraId="3572C336" w14:textId="77777777" w:rsidR="006270F4" w:rsidRDefault="009413FF">
      <w:r>
        <w:t>The rangeSet values shall be of one of the following types: Number; RangeType</w:t>
      </w:r>
      <w:ins w:id="585" w:author="Marco Minghini" w:date="2018-10-05T17:18:00Z">
        <w:r w:rsidR="00BD34E5">
          <w:t xml:space="preserve"> (as defined in section 3.2.6)</w:t>
        </w:r>
      </w:ins>
      <w:r>
        <w:t>; CharacterString.</w:t>
      </w:r>
    </w:p>
    <w:p w14:paraId="0EB7B461" w14:textId="77777777" w:rsidR="006270F4" w:rsidRDefault="009413FF" w:rsidP="00313B89">
      <w:pPr>
        <w:pStyle w:val="ManualHeading3"/>
        <w:numPr>
          <w:ilvl w:val="0"/>
          <w:numId w:val="0"/>
        </w:numPr>
        <w:ind w:left="850" w:hanging="850"/>
      </w:pPr>
      <w:r>
        <w:t>3.2.</w:t>
      </w:r>
      <w:r>
        <w:tab/>
        <w:t>Data types</w:t>
      </w:r>
    </w:p>
    <w:p w14:paraId="388FA4D6" w14:textId="77777777" w:rsidR="006270F4" w:rsidRDefault="009413FF" w:rsidP="00313B89">
      <w:pPr>
        <w:pStyle w:val="ManualHeading4"/>
        <w:numPr>
          <w:ilvl w:val="0"/>
          <w:numId w:val="0"/>
        </w:numPr>
        <w:ind w:left="850" w:hanging="850"/>
      </w:pPr>
      <w:r>
        <w:t>3.2.1.</w:t>
      </w:r>
      <w:r>
        <w:tab/>
      </w:r>
      <w:r>
        <w:rPr>
          <w:i/>
          <w:iCs/>
        </w:rPr>
        <w:t>Derived Profile Presence In Soil Body (DerivedProfilePresenceInSoilBody)</w:t>
      </w:r>
    </w:p>
    <w:p w14:paraId="79B37709" w14:textId="77777777" w:rsidR="006270F4" w:rsidRDefault="009413FF">
      <w:r>
        <w:t>Data type indicating the percentage range (expressed by a lower and upper boundary) occupied by the derived profile in the soil body.</w:t>
      </w:r>
    </w:p>
    <w:p w14:paraId="74EA978A" w14:textId="77777777" w:rsidR="006270F4" w:rsidRDefault="009413FF">
      <w:r>
        <w:t>This type is an association class.</w:t>
      </w:r>
    </w:p>
    <w:p w14:paraId="66C49253" w14:textId="77777777" w:rsidR="006270F4" w:rsidRDefault="009413FF" w:rsidP="00313B89">
      <w:pPr>
        <w:pStyle w:val="ManualHeading4"/>
        <w:numPr>
          <w:ilvl w:val="0"/>
          <w:numId w:val="0"/>
        </w:numPr>
        <w:ind w:left="850" w:hanging="850"/>
      </w:pPr>
      <w:r>
        <w:rPr>
          <w:i/>
          <w:iCs/>
        </w:rPr>
        <w:t>Attributes of the data type DerivedProfilePresenceInSoilBody</w:t>
      </w:r>
    </w:p>
    <w:tbl>
      <w:tblPr>
        <w:tblW w:w="0" w:type="auto"/>
        <w:tblLayout w:type="fixed"/>
        <w:tblLook w:val="0000" w:firstRow="0" w:lastRow="0" w:firstColumn="0" w:lastColumn="0" w:noHBand="0" w:noVBand="0"/>
      </w:tblPr>
      <w:tblGrid>
        <w:gridCol w:w="3343"/>
        <w:gridCol w:w="2971"/>
        <w:gridCol w:w="1486"/>
        <w:gridCol w:w="1486"/>
      </w:tblGrid>
      <w:tr w:rsidR="006270F4" w14:paraId="7B3155A2" w14:textId="77777777">
        <w:tc>
          <w:tcPr>
            <w:tcW w:w="3343" w:type="dxa"/>
            <w:tcBorders>
              <w:top w:val="single" w:sz="2" w:space="0" w:color="auto"/>
              <w:left w:val="single" w:sz="2" w:space="0" w:color="auto"/>
              <w:bottom w:val="single" w:sz="2" w:space="0" w:color="auto"/>
              <w:right w:val="single" w:sz="2" w:space="0" w:color="auto"/>
            </w:tcBorders>
          </w:tcPr>
          <w:p w14:paraId="1E2E6A79" w14:textId="77777777" w:rsidR="006270F4" w:rsidRDefault="009413FF">
            <w:pPr>
              <w:pStyle w:val="NormalCentered"/>
            </w:pPr>
            <w:r>
              <w:t>Attribute</w:t>
            </w:r>
          </w:p>
        </w:tc>
        <w:tc>
          <w:tcPr>
            <w:tcW w:w="2971" w:type="dxa"/>
            <w:tcBorders>
              <w:top w:val="single" w:sz="2" w:space="0" w:color="auto"/>
              <w:left w:val="single" w:sz="2" w:space="0" w:color="auto"/>
              <w:bottom w:val="single" w:sz="2" w:space="0" w:color="auto"/>
              <w:right w:val="single" w:sz="2" w:space="0" w:color="auto"/>
            </w:tcBorders>
          </w:tcPr>
          <w:p w14:paraId="75B76225" w14:textId="77777777" w:rsidR="006270F4" w:rsidRDefault="009413FF">
            <w:pPr>
              <w:pStyle w:val="NormalCentered"/>
            </w:pPr>
            <w:r>
              <w:t>Definition</w:t>
            </w:r>
          </w:p>
        </w:tc>
        <w:tc>
          <w:tcPr>
            <w:tcW w:w="1486" w:type="dxa"/>
            <w:tcBorders>
              <w:top w:val="single" w:sz="2" w:space="0" w:color="auto"/>
              <w:left w:val="single" w:sz="2" w:space="0" w:color="auto"/>
              <w:bottom w:val="single" w:sz="2" w:space="0" w:color="auto"/>
              <w:right w:val="single" w:sz="2" w:space="0" w:color="auto"/>
            </w:tcBorders>
          </w:tcPr>
          <w:p w14:paraId="173D1C8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E7B4C78" w14:textId="77777777" w:rsidR="006270F4" w:rsidRDefault="009413FF">
            <w:pPr>
              <w:pStyle w:val="NormalCentered"/>
            </w:pPr>
            <w:r>
              <w:t>Voidability</w:t>
            </w:r>
          </w:p>
        </w:tc>
      </w:tr>
      <w:tr w:rsidR="006270F4" w14:paraId="18FAD6AF" w14:textId="77777777">
        <w:tc>
          <w:tcPr>
            <w:tcW w:w="3343" w:type="dxa"/>
            <w:tcBorders>
              <w:top w:val="single" w:sz="2" w:space="0" w:color="auto"/>
              <w:left w:val="single" w:sz="2" w:space="0" w:color="auto"/>
              <w:bottom w:val="single" w:sz="2" w:space="0" w:color="auto"/>
              <w:right w:val="single" w:sz="2" w:space="0" w:color="auto"/>
            </w:tcBorders>
          </w:tcPr>
          <w:p w14:paraId="2EAF10FA" w14:textId="77777777" w:rsidR="006270F4" w:rsidRDefault="009413FF">
            <w:pPr>
              <w:pStyle w:val="NormalLeft"/>
            </w:pPr>
            <w:r>
              <w:t>derivedProfilePercentageRange</w:t>
            </w:r>
          </w:p>
        </w:tc>
        <w:tc>
          <w:tcPr>
            <w:tcW w:w="2971" w:type="dxa"/>
            <w:tcBorders>
              <w:top w:val="single" w:sz="2" w:space="0" w:color="auto"/>
              <w:left w:val="single" w:sz="2" w:space="0" w:color="auto"/>
              <w:bottom w:val="single" w:sz="2" w:space="0" w:color="auto"/>
              <w:right w:val="single" w:sz="2" w:space="0" w:color="auto"/>
            </w:tcBorders>
          </w:tcPr>
          <w:p w14:paraId="0D2B1AAB" w14:textId="77777777" w:rsidR="006270F4" w:rsidRDefault="009413FF">
            <w:pPr>
              <w:pStyle w:val="NormalLeft"/>
            </w:pPr>
            <w:r>
              <w:t>Interval that defines the minimum and maximum percentage of the area of the soil body represented by a specific derived soil profile.</w:t>
            </w:r>
          </w:p>
        </w:tc>
        <w:tc>
          <w:tcPr>
            <w:tcW w:w="1486" w:type="dxa"/>
            <w:tcBorders>
              <w:top w:val="single" w:sz="2" w:space="0" w:color="auto"/>
              <w:left w:val="single" w:sz="2" w:space="0" w:color="auto"/>
              <w:bottom w:val="single" w:sz="2" w:space="0" w:color="auto"/>
              <w:right w:val="single" w:sz="2" w:space="0" w:color="auto"/>
            </w:tcBorders>
          </w:tcPr>
          <w:p w14:paraId="49AACF6A" w14:textId="77777777" w:rsidR="006270F4" w:rsidRDefault="009413FF">
            <w:pPr>
              <w:pStyle w:val="NormalLeft"/>
            </w:pPr>
            <w:r>
              <w:t>RangeType</w:t>
            </w:r>
            <w:ins w:id="586" w:author="Marco Minghini" w:date="2018-10-05T17:19:00Z">
              <w:r w:rsidR="00BD34E5">
                <w:t xml:space="preserve"> (as defined in section 3.2.6)</w:t>
              </w:r>
            </w:ins>
          </w:p>
        </w:tc>
        <w:tc>
          <w:tcPr>
            <w:tcW w:w="1486" w:type="dxa"/>
            <w:tcBorders>
              <w:top w:val="single" w:sz="2" w:space="0" w:color="auto"/>
              <w:left w:val="single" w:sz="2" w:space="0" w:color="auto"/>
              <w:bottom w:val="single" w:sz="2" w:space="0" w:color="auto"/>
              <w:right w:val="single" w:sz="2" w:space="0" w:color="auto"/>
            </w:tcBorders>
          </w:tcPr>
          <w:p w14:paraId="38E3DF50" w14:textId="77777777" w:rsidR="006270F4" w:rsidRDefault="009413FF">
            <w:pPr>
              <w:pStyle w:val="NormalLeft"/>
            </w:pPr>
            <w:r>
              <w:t>voidable</w:t>
            </w:r>
          </w:p>
        </w:tc>
      </w:tr>
    </w:tbl>
    <w:p w14:paraId="6A0AAA26" w14:textId="77777777" w:rsidR="006270F4" w:rsidRDefault="006270F4"/>
    <w:p w14:paraId="362E64F3" w14:textId="77777777" w:rsidR="006270F4" w:rsidRDefault="009413FF" w:rsidP="00313B89">
      <w:pPr>
        <w:pStyle w:val="ManualHeading4"/>
        <w:numPr>
          <w:ilvl w:val="0"/>
          <w:numId w:val="0"/>
        </w:numPr>
        <w:ind w:left="850" w:hanging="850"/>
      </w:pPr>
      <w:r>
        <w:t>3.2.2.</w:t>
      </w:r>
      <w:r>
        <w:tab/>
      </w:r>
      <w:r>
        <w:rPr>
          <w:i/>
          <w:iCs/>
        </w:rPr>
        <w:t>FAO Horizon Notation Type (FAOHorizonNotationType)</w:t>
      </w:r>
    </w:p>
    <w:p w14:paraId="2CE37C65" w14:textId="77777777" w:rsidR="006270F4" w:rsidRDefault="009413FF">
      <w:r>
        <w:t xml:space="preserve">A classification of a horizon according to the Horizon classification system specified in </w:t>
      </w:r>
      <w:r>
        <w:rPr>
          <w:i/>
          <w:iCs/>
        </w:rPr>
        <w:t>Guidelines for soil description, 4th edition</w:t>
      </w:r>
      <w:r>
        <w:t>, Food and Agriculture Organization of the United Nations, Rome, 2006.</w:t>
      </w:r>
    </w:p>
    <w:p w14:paraId="2E27F86C" w14:textId="77777777" w:rsidR="006270F4" w:rsidRDefault="009413FF" w:rsidP="00313B89">
      <w:pPr>
        <w:pStyle w:val="ManualHeading4"/>
        <w:numPr>
          <w:ilvl w:val="0"/>
          <w:numId w:val="0"/>
        </w:numPr>
        <w:ind w:left="850" w:hanging="850"/>
      </w:pPr>
      <w:r>
        <w:rPr>
          <w:i/>
          <w:iCs/>
        </w:rPr>
        <w:t>Attributes of the data type FAOHorizonNotationType</w:t>
      </w:r>
    </w:p>
    <w:tbl>
      <w:tblPr>
        <w:tblW w:w="0" w:type="auto"/>
        <w:tblLayout w:type="fixed"/>
        <w:tblLook w:val="0000" w:firstRow="0" w:lastRow="0" w:firstColumn="0" w:lastColumn="0" w:noHBand="0" w:noVBand="0"/>
      </w:tblPr>
      <w:tblGrid>
        <w:gridCol w:w="2879"/>
        <w:gridCol w:w="1578"/>
        <w:gridCol w:w="3343"/>
        <w:gridCol w:w="1486"/>
      </w:tblGrid>
      <w:tr w:rsidR="006270F4" w14:paraId="053D8A08" w14:textId="77777777">
        <w:tc>
          <w:tcPr>
            <w:tcW w:w="2879" w:type="dxa"/>
            <w:tcBorders>
              <w:top w:val="single" w:sz="2" w:space="0" w:color="auto"/>
              <w:left w:val="single" w:sz="2" w:space="0" w:color="auto"/>
              <w:bottom w:val="single" w:sz="2" w:space="0" w:color="auto"/>
              <w:right w:val="single" w:sz="2" w:space="0" w:color="auto"/>
            </w:tcBorders>
          </w:tcPr>
          <w:p w14:paraId="4E7216E2" w14:textId="77777777" w:rsidR="006270F4" w:rsidRDefault="009413FF">
            <w:pPr>
              <w:pStyle w:val="NormalCentered"/>
            </w:pPr>
            <w:r>
              <w:t>Attribute</w:t>
            </w:r>
          </w:p>
        </w:tc>
        <w:tc>
          <w:tcPr>
            <w:tcW w:w="1578" w:type="dxa"/>
            <w:tcBorders>
              <w:top w:val="single" w:sz="2" w:space="0" w:color="auto"/>
              <w:left w:val="single" w:sz="2" w:space="0" w:color="auto"/>
              <w:bottom w:val="single" w:sz="2" w:space="0" w:color="auto"/>
              <w:right w:val="single" w:sz="2" w:space="0" w:color="auto"/>
            </w:tcBorders>
          </w:tcPr>
          <w:p w14:paraId="09E4B92B" w14:textId="77777777" w:rsidR="006270F4" w:rsidRDefault="009413FF">
            <w:pPr>
              <w:pStyle w:val="NormalCentered"/>
            </w:pPr>
            <w:r>
              <w:t>Definition</w:t>
            </w:r>
          </w:p>
        </w:tc>
        <w:tc>
          <w:tcPr>
            <w:tcW w:w="3343" w:type="dxa"/>
            <w:tcBorders>
              <w:top w:val="single" w:sz="2" w:space="0" w:color="auto"/>
              <w:left w:val="single" w:sz="2" w:space="0" w:color="auto"/>
              <w:bottom w:val="single" w:sz="2" w:space="0" w:color="auto"/>
              <w:right w:val="single" w:sz="2" w:space="0" w:color="auto"/>
            </w:tcBorders>
          </w:tcPr>
          <w:p w14:paraId="26A04AAA"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E5D1D64" w14:textId="77777777" w:rsidR="006270F4" w:rsidRDefault="009413FF">
            <w:pPr>
              <w:pStyle w:val="NormalCentered"/>
            </w:pPr>
            <w:r>
              <w:t>Voidability</w:t>
            </w:r>
          </w:p>
        </w:tc>
      </w:tr>
      <w:tr w:rsidR="006270F4" w14:paraId="2E6BD98A" w14:textId="77777777">
        <w:tc>
          <w:tcPr>
            <w:tcW w:w="2879" w:type="dxa"/>
            <w:tcBorders>
              <w:top w:val="single" w:sz="2" w:space="0" w:color="auto"/>
              <w:left w:val="single" w:sz="2" w:space="0" w:color="auto"/>
              <w:bottom w:val="single" w:sz="2" w:space="0" w:color="auto"/>
              <w:right w:val="single" w:sz="2" w:space="0" w:color="auto"/>
            </w:tcBorders>
          </w:tcPr>
          <w:p w14:paraId="24E4FC65" w14:textId="77777777" w:rsidR="006270F4" w:rsidRDefault="009413FF">
            <w:pPr>
              <w:pStyle w:val="NormalLeft"/>
            </w:pPr>
            <w:r>
              <w:t>FAOHorizonDiscontinuity</w:t>
            </w:r>
          </w:p>
        </w:tc>
        <w:tc>
          <w:tcPr>
            <w:tcW w:w="1578" w:type="dxa"/>
            <w:tcBorders>
              <w:top w:val="single" w:sz="2" w:space="0" w:color="auto"/>
              <w:left w:val="single" w:sz="2" w:space="0" w:color="auto"/>
              <w:bottom w:val="single" w:sz="2" w:space="0" w:color="auto"/>
              <w:right w:val="single" w:sz="2" w:space="0" w:color="auto"/>
            </w:tcBorders>
          </w:tcPr>
          <w:p w14:paraId="7FB37DF6" w14:textId="77777777" w:rsidR="006270F4" w:rsidRDefault="009413FF">
            <w:pPr>
              <w:pStyle w:val="NormalLeft"/>
            </w:pPr>
            <w:r>
              <w:t xml:space="preserve">Number used to indicate a discontinuity in the horizon </w:t>
            </w:r>
            <w:r>
              <w:lastRenderedPageBreak/>
              <w:t>notation.</w:t>
            </w:r>
          </w:p>
        </w:tc>
        <w:tc>
          <w:tcPr>
            <w:tcW w:w="3343" w:type="dxa"/>
            <w:tcBorders>
              <w:top w:val="single" w:sz="2" w:space="0" w:color="auto"/>
              <w:left w:val="single" w:sz="2" w:space="0" w:color="auto"/>
              <w:bottom w:val="single" w:sz="2" w:space="0" w:color="auto"/>
              <w:right w:val="single" w:sz="2" w:space="0" w:color="auto"/>
            </w:tcBorders>
          </w:tcPr>
          <w:p w14:paraId="23F44D51" w14:textId="77777777" w:rsidR="006270F4" w:rsidRDefault="009413FF">
            <w:pPr>
              <w:pStyle w:val="NormalLeft"/>
            </w:pPr>
            <w:r>
              <w:lastRenderedPageBreak/>
              <w:t>Integer</w:t>
            </w:r>
          </w:p>
        </w:tc>
        <w:tc>
          <w:tcPr>
            <w:tcW w:w="1486" w:type="dxa"/>
            <w:tcBorders>
              <w:top w:val="single" w:sz="2" w:space="0" w:color="auto"/>
              <w:left w:val="single" w:sz="2" w:space="0" w:color="auto"/>
              <w:bottom w:val="single" w:sz="2" w:space="0" w:color="auto"/>
              <w:right w:val="single" w:sz="2" w:space="0" w:color="auto"/>
            </w:tcBorders>
          </w:tcPr>
          <w:p w14:paraId="6E46D525" w14:textId="77777777" w:rsidR="006270F4" w:rsidRDefault="006270F4">
            <w:pPr>
              <w:pStyle w:val="NormalLeft"/>
            </w:pPr>
          </w:p>
        </w:tc>
      </w:tr>
      <w:tr w:rsidR="006270F4" w14:paraId="14E56467" w14:textId="77777777">
        <w:tc>
          <w:tcPr>
            <w:tcW w:w="2879" w:type="dxa"/>
            <w:tcBorders>
              <w:top w:val="single" w:sz="2" w:space="0" w:color="auto"/>
              <w:left w:val="single" w:sz="2" w:space="0" w:color="auto"/>
              <w:bottom w:val="single" w:sz="2" w:space="0" w:color="auto"/>
              <w:right w:val="single" w:sz="2" w:space="0" w:color="auto"/>
            </w:tcBorders>
          </w:tcPr>
          <w:p w14:paraId="7A854897" w14:textId="77777777" w:rsidR="006270F4" w:rsidRDefault="009413FF">
            <w:pPr>
              <w:pStyle w:val="NormalLeft"/>
            </w:pPr>
            <w:r>
              <w:lastRenderedPageBreak/>
              <w:t>FAOHorizonMaster</w:t>
            </w:r>
          </w:p>
        </w:tc>
        <w:tc>
          <w:tcPr>
            <w:tcW w:w="1578" w:type="dxa"/>
            <w:tcBorders>
              <w:top w:val="single" w:sz="2" w:space="0" w:color="auto"/>
              <w:left w:val="single" w:sz="2" w:space="0" w:color="auto"/>
              <w:bottom w:val="single" w:sz="2" w:space="0" w:color="auto"/>
              <w:right w:val="single" w:sz="2" w:space="0" w:color="auto"/>
            </w:tcBorders>
          </w:tcPr>
          <w:p w14:paraId="663EB14E" w14:textId="77777777" w:rsidR="006270F4" w:rsidRDefault="009413FF">
            <w:pPr>
              <w:pStyle w:val="NormalLeft"/>
            </w:pPr>
            <w:r>
              <w:t>Symbol of the master part of the horizon notation.</w:t>
            </w:r>
          </w:p>
        </w:tc>
        <w:tc>
          <w:tcPr>
            <w:tcW w:w="3343" w:type="dxa"/>
            <w:tcBorders>
              <w:top w:val="single" w:sz="2" w:space="0" w:color="auto"/>
              <w:left w:val="single" w:sz="2" w:space="0" w:color="auto"/>
              <w:bottom w:val="single" w:sz="2" w:space="0" w:color="auto"/>
              <w:right w:val="single" w:sz="2" w:space="0" w:color="auto"/>
            </w:tcBorders>
          </w:tcPr>
          <w:p w14:paraId="0E24DF45" w14:textId="77777777" w:rsidR="006270F4" w:rsidRDefault="009413FF">
            <w:pPr>
              <w:pStyle w:val="NormalLeft"/>
            </w:pPr>
            <w:r>
              <w:t>FAOHorizonMasterValue</w:t>
            </w:r>
          </w:p>
        </w:tc>
        <w:tc>
          <w:tcPr>
            <w:tcW w:w="1486" w:type="dxa"/>
            <w:tcBorders>
              <w:top w:val="single" w:sz="2" w:space="0" w:color="auto"/>
              <w:left w:val="single" w:sz="2" w:space="0" w:color="auto"/>
              <w:bottom w:val="single" w:sz="2" w:space="0" w:color="auto"/>
              <w:right w:val="single" w:sz="2" w:space="0" w:color="auto"/>
            </w:tcBorders>
          </w:tcPr>
          <w:p w14:paraId="37961D0E" w14:textId="77777777" w:rsidR="006270F4" w:rsidRDefault="006270F4">
            <w:pPr>
              <w:pStyle w:val="NormalLeft"/>
            </w:pPr>
          </w:p>
        </w:tc>
      </w:tr>
      <w:tr w:rsidR="006270F4" w14:paraId="577F6A88" w14:textId="77777777">
        <w:tc>
          <w:tcPr>
            <w:tcW w:w="2879" w:type="dxa"/>
            <w:tcBorders>
              <w:top w:val="single" w:sz="2" w:space="0" w:color="auto"/>
              <w:left w:val="single" w:sz="2" w:space="0" w:color="auto"/>
              <w:bottom w:val="single" w:sz="2" w:space="0" w:color="auto"/>
              <w:right w:val="single" w:sz="2" w:space="0" w:color="auto"/>
            </w:tcBorders>
          </w:tcPr>
          <w:p w14:paraId="3F496D61" w14:textId="77777777" w:rsidR="006270F4" w:rsidRDefault="009413FF">
            <w:pPr>
              <w:pStyle w:val="NormalLeft"/>
            </w:pPr>
            <w:r>
              <w:t>FAOPrime</w:t>
            </w:r>
          </w:p>
        </w:tc>
        <w:tc>
          <w:tcPr>
            <w:tcW w:w="1578" w:type="dxa"/>
            <w:tcBorders>
              <w:top w:val="single" w:sz="2" w:space="0" w:color="auto"/>
              <w:left w:val="single" w:sz="2" w:space="0" w:color="auto"/>
              <w:bottom w:val="single" w:sz="2" w:space="0" w:color="auto"/>
              <w:right w:val="single" w:sz="2" w:space="0" w:color="auto"/>
            </w:tcBorders>
          </w:tcPr>
          <w:p w14:paraId="7EF5F149" w14:textId="77777777" w:rsidR="006270F4" w:rsidRDefault="009413FF">
            <w:pPr>
              <w:pStyle w:val="NormalLeft"/>
            </w:pPr>
            <w:r>
              <w:t>A prime and double prime may be used to connotate the master horizon symbol of the lower of two (prime) or three (double prime) horizons having identical Arabic-numeral prefixes and letter combinations.</w:t>
            </w:r>
          </w:p>
        </w:tc>
        <w:tc>
          <w:tcPr>
            <w:tcW w:w="3343" w:type="dxa"/>
            <w:tcBorders>
              <w:top w:val="single" w:sz="2" w:space="0" w:color="auto"/>
              <w:left w:val="single" w:sz="2" w:space="0" w:color="auto"/>
              <w:bottom w:val="single" w:sz="2" w:space="0" w:color="auto"/>
              <w:right w:val="single" w:sz="2" w:space="0" w:color="auto"/>
            </w:tcBorders>
          </w:tcPr>
          <w:p w14:paraId="3C366F90" w14:textId="77777777" w:rsidR="006270F4" w:rsidRDefault="009413FF">
            <w:pPr>
              <w:pStyle w:val="NormalLeft"/>
            </w:pPr>
            <w:r>
              <w:t>FAOPrimeValue</w:t>
            </w:r>
          </w:p>
        </w:tc>
        <w:tc>
          <w:tcPr>
            <w:tcW w:w="1486" w:type="dxa"/>
            <w:tcBorders>
              <w:top w:val="single" w:sz="2" w:space="0" w:color="auto"/>
              <w:left w:val="single" w:sz="2" w:space="0" w:color="auto"/>
              <w:bottom w:val="single" w:sz="2" w:space="0" w:color="auto"/>
              <w:right w:val="single" w:sz="2" w:space="0" w:color="auto"/>
            </w:tcBorders>
          </w:tcPr>
          <w:p w14:paraId="0F62AC79" w14:textId="77777777" w:rsidR="006270F4" w:rsidRDefault="006270F4">
            <w:pPr>
              <w:pStyle w:val="NormalLeft"/>
            </w:pPr>
          </w:p>
        </w:tc>
      </w:tr>
      <w:tr w:rsidR="006270F4" w14:paraId="244B6A6D" w14:textId="77777777">
        <w:tc>
          <w:tcPr>
            <w:tcW w:w="2879" w:type="dxa"/>
            <w:tcBorders>
              <w:top w:val="single" w:sz="2" w:space="0" w:color="auto"/>
              <w:left w:val="single" w:sz="2" w:space="0" w:color="auto"/>
              <w:bottom w:val="single" w:sz="2" w:space="0" w:color="auto"/>
              <w:right w:val="single" w:sz="2" w:space="0" w:color="auto"/>
            </w:tcBorders>
          </w:tcPr>
          <w:p w14:paraId="4E26D5AC" w14:textId="77777777" w:rsidR="006270F4" w:rsidRDefault="009413FF">
            <w:pPr>
              <w:pStyle w:val="NormalLeft"/>
            </w:pPr>
            <w:r>
              <w:t>FAOHorizonSubordinate</w:t>
            </w:r>
          </w:p>
        </w:tc>
        <w:tc>
          <w:tcPr>
            <w:tcW w:w="1578" w:type="dxa"/>
            <w:tcBorders>
              <w:top w:val="single" w:sz="2" w:space="0" w:color="auto"/>
              <w:left w:val="single" w:sz="2" w:space="0" w:color="auto"/>
              <w:bottom w:val="single" w:sz="2" w:space="0" w:color="auto"/>
              <w:right w:val="single" w:sz="2" w:space="0" w:color="auto"/>
            </w:tcBorders>
          </w:tcPr>
          <w:p w14:paraId="42E00166" w14:textId="77777777" w:rsidR="006270F4" w:rsidRDefault="009413FF">
            <w:pPr>
              <w:pStyle w:val="NormalLeft"/>
            </w:pPr>
            <w:r>
              <w:t>Designations of subordinate distinctions and features within the master horizons and layers are based on profile characteristics observable in the field and are applied during the description of the soil at the site.</w:t>
            </w:r>
          </w:p>
        </w:tc>
        <w:tc>
          <w:tcPr>
            <w:tcW w:w="3343" w:type="dxa"/>
            <w:tcBorders>
              <w:top w:val="single" w:sz="2" w:space="0" w:color="auto"/>
              <w:left w:val="single" w:sz="2" w:space="0" w:color="auto"/>
              <w:bottom w:val="single" w:sz="2" w:space="0" w:color="auto"/>
              <w:right w:val="single" w:sz="2" w:space="0" w:color="auto"/>
            </w:tcBorders>
          </w:tcPr>
          <w:p w14:paraId="26A27EB2" w14:textId="77777777" w:rsidR="006270F4" w:rsidRDefault="009413FF">
            <w:pPr>
              <w:pStyle w:val="NormalLeft"/>
            </w:pPr>
            <w:r>
              <w:t>FAOHorizonSubordinateValue</w:t>
            </w:r>
          </w:p>
        </w:tc>
        <w:tc>
          <w:tcPr>
            <w:tcW w:w="1486" w:type="dxa"/>
            <w:tcBorders>
              <w:top w:val="single" w:sz="2" w:space="0" w:color="auto"/>
              <w:left w:val="single" w:sz="2" w:space="0" w:color="auto"/>
              <w:bottom w:val="single" w:sz="2" w:space="0" w:color="auto"/>
              <w:right w:val="single" w:sz="2" w:space="0" w:color="auto"/>
            </w:tcBorders>
          </w:tcPr>
          <w:p w14:paraId="42E347EF" w14:textId="77777777" w:rsidR="006270F4" w:rsidRDefault="006270F4">
            <w:pPr>
              <w:pStyle w:val="NormalLeft"/>
            </w:pPr>
          </w:p>
        </w:tc>
      </w:tr>
      <w:tr w:rsidR="006270F4" w14:paraId="0787F151" w14:textId="77777777">
        <w:tc>
          <w:tcPr>
            <w:tcW w:w="2879" w:type="dxa"/>
            <w:tcBorders>
              <w:top w:val="single" w:sz="2" w:space="0" w:color="auto"/>
              <w:left w:val="single" w:sz="2" w:space="0" w:color="auto"/>
              <w:bottom w:val="single" w:sz="2" w:space="0" w:color="auto"/>
              <w:right w:val="single" w:sz="2" w:space="0" w:color="auto"/>
            </w:tcBorders>
          </w:tcPr>
          <w:p w14:paraId="7C3E9FD3" w14:textId="77777777" w:rsidR="006270F4" w:rsidRDefault="009413FF">
            <w:pPr>
              <w:pStyle w:val="NormalLeft"/>
            </w:pPr>
            <w:r>
              <w:t>FAOHorizonVertical</w:t>
            </w:r>
          </w:p>
        </w:tc>
        <w:tc>
          <w:tcPr>
            <w:tcW w:w="1578" w:type="dxa"/>
            <w:tcBorders>
              <w:top w:val="single" w:sz="2" w:space="0" w:color="auto"/>
              <w:left w:val="single" w:sz="2" w:space="0" w:color="auto"/>
              <w:bottom w:val="single" w:sz="2" w:space="0" w:color="auto"/>
              <w:right w:val="single" w:sz="2" w:space="0" w:color="auto"/>
            </w:tcBorders>
          </w:tcPr>
          <w:p w14:paraId="098665C1" w14:textId="77777777" w:rsidR="006270F4" w:rsidRDefault="009413FF">
            <w:pPr>
              <w:pStyle w:val="NormalLeft"/>
            </w:pPr>
            <w:r>
              <w:t>Order number of the vertical subdivision in the horizon notation.</w:t>
            </w:r>
          </w:p>
        </w:tc>
        <w:tc>
          <w:tcPr>
            <w:tcW w:w="3343" w:type="dxa"/>
            <w:tcBorders>
              <w:top w:val="single" w:sz="2" w:space="0" w:color="auto"/>
              <w:left w:val="single" w:sz="2" w:space="0" w:color="auto"/>
              <w:bottom w:val="single" w:sz="2" w:space="0" w:color="auto"/>
              <w:right w:val="single" w:sz="2" w:space="0" w:color="auto"/>
            </w:tcBorders>
          </w:tcPr>
          <w:p w14:paraId="03FA5996"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364B7302" w14:textId="77777777" w:rsidR="006270F4" w:rsidRDefault="006270F4">
            <w:pPr>
              <w:pStyle w:val="NormalLeft"/>
            </w:pPr>
          </w:p>
        </w:tc>
      </w:tr>
      <w:tr w:rsidR="006270F4" w14:paraId="163071A5" w14:textId="77777777">
        <w:tc>
          <w:tcPr>
            <w:tcW w:w="2879" w:type="dxa"/>
            <w:tcBorders>
              <w:top w:val="single" w:sz="2" w:space="0" w:color="auto"/>
              <w:left w:val="single" w:sz="2" w:space="0" w:color="auto"/>
              <w:bottom w:val="single" w:sz="2" w:space="0" w:color="auto"/>
              <w:right w:val="single" w:sz="2" w:space="0" w:color="auto"/>
            </w:tcBorders>
          </w:tcPr>
          <w:p w14:paraId="05415EE3" w14:textId="77777777" w:rsidR="006270F4" w:rsidRDefault="009413FF">
            <w:pPr>
              <w:pStyle w:val="NormalLeft"/>
            </w:pPr>
            <w:r>
              <w:lastRenderedPageBreak/>
              <w:t>isOriginalClassification</w:t>
            </w:r>
          </w:p>
        </w:tc>
        <w:tc>
          <w:tcPr>
            <w:tcW w:w="1578" w:type="dxa"/>
            <w:tcBorders>
              <w:top w:val="single" w:sz="2" w:space="0" w:color="auto"/>
              <w:left w:val="single" w:sz="2" w:space="0" w:color="auto"/>
              <w:bottom w:val="single" w:sz="2" w:space="0" w:color="auto"/>
              <w:right w:val="single" w:sz="2" w:space="0" w:color="auto"/>
            </w:tcBorders>
          </w:tcPr>
          <w:p w14:paraId="37E1CF41" w14:textId="77777777" w:rsidR="006270F4" w:rsidRDefault="009413FF">
            <w:pPr>
              <w:pStyle w:val="NormalLeft"/>
            </w:pPr>
            <w:r>
              <w:t>Boolean value to indicate whether the FAO horizon notation was the original notation to describe the horizon.</w:t>
            </w:r>
          </w:p>
        </w:tc>
        <w:tc>
          <w:tcPr>
            <w:tcW w:w="3343" w:type="dxa"/>
            <w:tcBorders>
              <w:top w:val="single" w:sz="2" w:space="0" w:color="auto"/>
              <w:left w:val="single" w:sz="2" w:space="0" w:color="auto"/>
              <w:bottom w:val="single" w:sz="2" w:space="0" w:color="auto"/>
              <w:right w:val="single" w:sz="2" w:space="0" w:color="auto"/>
            </w:tcBorders>
          </w:tcPr>
          <w:p w14:paraId="6CD8D191"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54ECA987" w14:textId="77777777" w:rsidR="006270F4" w:rsidRDefault="006270F4">
            <w:pPr>
              <w:pStyle w:val="NormalLeft"/>
            </w:pPr>
          </w:p>
        </w:tc>
      </w:tr>
    </w:tbl>
    <w:p w14:paraId="5B8472FF" w14:textId="77777777" w:rsidR="006270F4" w:rsidRDefault="006270F4"/>
    <w:p w14:paraId="033C995A" w14:textId="77777777" w:rsidR="006270F4" w:rsidRDefault="009413FF" w:rsidP="00313B89">
      <w:pPr>
        <w:pStyle w:val="ManualHeading4"/>
        <w:numPr>
          <w:ilvl w:val="0"/>
          <w:numId w:val="0"/>
        </w:numPr>
        <w:ind w:left="850" w:hanging="850"/>
      </w:pPr>
      <w:r>
        <w:t>3.2.3.</w:t>
      </w:r>
      <w:r>
        <w:tab/>
      </w:r>
      <w:r>
        <w:rPr>
          <w:i/>
          <w:iCs/>
        </w:rPr>
        <w:t>Other Horizon Notation Type (OtherHorizonNotationType)</w:t>
      </w:r>
    </w:p>
    <w:p w14:paraId="46D3B6B6" w14:textId="77777777" w:rsidR="006270F4" w:rsidRDefault="009413FF">
      <w:r>
        <w:t>A classification of a soil horizon according to a specific classification system.</w:t>
      </w:r>
    </w:p>
    <w:p w14:paraId="4315339E" w14:textId="77777777" w:rsidR="006270F4" w:rsidRDefault="009413FF" w:rsidP="00313B89">
      <w:pPr>
        <w:pStyle w:val="ManualHeading4"/>
        <w:numPr>
          <w:ilvl w:val="0"/>
          <w:numId w:val="0"/>
        </w:numPr>
        <w:ind w:left="850" w:hanging="850"/>
      </w:pPr>
      <w:r>
        <w:rPr>
          <w:i/>
          <w:iCs/>
        </w:rPr>
        <w:t>Attributes of the data type OtherHorizonNotationType</w:t>
      </w:r>
    </w:p>
    <w:tbl>
      <w:tblPr>
        <w:tblW w:w="0" w:type="auto"/>
        <w:tblLayout w:type="fixed"/>
        <w:tblLook w:val="0000" w:firstRow="0" w:lastRow="0" w:firstColumn="0" w:lastColumn="0" w:noHBand="0" w:noVBand="0"/>
      </w:tblPr>
      <w:tblGrid>
        <w:gridCol w:w="2600"/>
        <w:gridCol w:w="1579"/>
        <w:gridCol w:w="3621"/>
        <w:gridCol w:w="1486"/>
      </w:tblGrid>
      <w:tr w:rsidR="006270F4" w14:paraId="4ECE7203" w14:textId="77777777">
        <w:tc>
          <w:tcPr>
            <w:tcW w:w="2600" w:type="dxa"/>
            <w:tcBorders>
              <w:top w:val="single" w:sz="2" w:space="0" w:color="auto"/>
              <w:left w:val="single" w:sz="2" w:space="0" w:color="auto"/>
              <w:bottom w:val="single" w:sz="2" w:space="0" w:color="auto"/>
              <w:right w:val="single" w:sz="2" w:space="0" w:color="auto"/>
            </w:tcBorders>
          </w:tcPr>
          <w:p w14:paraId="1F6A1A87" w14:textId="77777777" w:rsidR="006270F4" w:rsidRDefault="009413FF">
            <w:pPr>
              <w:pStyle w:val="NormalCentered"/>
            </w:pPr>
            <w:r>
              <w:t>Attribute</w:t>
            </w:r>
          </w:p>
        </w:tc>
        <w:tc>
          <w:tcPr>
            <w:tcW w:w="1579" w:type="dxa"/>
            <w:tcBorders>
              <w:top w:val="single" w:sz="2" w:space="0" w:color="auto"/>
              <w:left w:val="single" w:sz="2" w:space="0" w:color="auto"/>
              <w:bottom w:val="single" w:sz="2" w:space="0" w:color="auto"/>
              <w:right w:val="single" w:sz="2" w:space="0" w:color="auto"/>
            </w:tcBorders>
          </w:tcPr>
          <w:p w14:paraId="4488769F" w14:textId="77777777" w:rsidR="006270F4" w:rsidRDefault="009413FF">
            <w:pPr>
              <w:pStyle w:val="NormalCentered"/>
            </w:pPr>
            <w:r>
              <w:t>Definition</w:t>
            </w:r>
          </w:p>
        </w:tc>
        <w:tc>
          <w:tcPr>
            <w:tcW w:w="3621" w:type="dxa"/>
            <w:tcBorders>
              <w:top w:val="single" w:sz="2" w:space="0" w:color="auto"/>
              <w:left w:val="single" w:sz="2" w:space="0" w:color="auto"/>
              <w:bottom w:val="single" w:sz="2" w:space="0" w:color="auto"/>
              <w:right w:val="single" w:sz="2" w:space="0" w:color="auto"/>
            </w:tcBorders>
          </w:tcPr>
          <w:p w14:paraId="423B99D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3898C0D" w14:textId="77777777" w:rsidR="006270F4" w:rsidRDefault="009413FF">
            <w:pPr>
              <w:pStyle w:val="NormalCentered"/>
            </w:pPr>
            <w:r>
              <w:t>Voidability</w:t>
            </w:r>
          </w:p>
        </w:tc>
      </w:tr>
      <w:tr w:rsidR="006270F4" w14:paraId="55897E6D" w14:textId="77777777">
        <w:tc>
          <w:tcPr>
            <w:tcW w:w="2600" w:type="dxa"/>
            <w:tcBorders>
              <w:top w:val="single" w:sz="2" w:space="0" w:color="auto"/>
              <w:left w:val="single" w:sz="2" w:space="0" w:color="auto"/>
              <w:bottom w:val="single" w:sz="2" w:space="0" w:color="auto"/>
              <w:right w:val="single" w:sz="2" w:space="0" w:color="auto"/>
            </w:tcBorders>
          </w:tcPr>
          <w:p w14:paraId="60F8CC22" w14:textId="77777777" w:rsidR="006270F4" w:rsidRDefault="009413FF">
            <w:pPr>
              <w:pStyle w:val="NormalLeft"/>
            </w:pPr>
            <w:r>
              <w:t>horizonNotation</w:t>
            </w:r>
          </w:p>
        </w:tc>
        <w:tc>
          <w:tcPr>
            <w:tcW w:w="1579" w:type="dxa"/>
            <w:tcBorders>
              <w:top w:val="single" w:sz="2" w:space="0" w:color="auto"/>
              <w:left w:val="single" w:sz="2" w:space="0" w:color="auto"/>
              <w:bottom w:val="single" w:sz="2" w:space="0" w:color="auto"/>
              <w:right w:val="single" w:sz="2" w:space="0" w:color="auto"/>
            </w:tcBorders>
          </w:tcPr>
          <w:p w14:paraId="43BC1589" w14:textId="77777777" w:rsidR="006270F4" w:rsidRDefault="009413FF">
            <w:pPr>
              <w:pStyle w:val="NormalLeft"/>
            </w:pPr>
            <w:r>
              <w:t>Notation characterizing the soil horizon according to a specified classification system.</w:t>
            </w:r>
          </w:p>
        </w:tc>
        <w:tc>
          <w:tcPr>
            <w:tcW w:w="3621" w:type="dxa"/>
            <w:tcBorders>
              <w:top w:val="single" w:sz="2" w:space="0" w:color="auto"/>
              <w:left w:val="single" w:sz="2" w:space="0" w:color="auto"/>
              <w:bottom w:val="single" w:sz="2" w:space="0" w:color="auto"/>
              <w:right w:val="single" w:sz="2" w:space="0" w:color="auto"/>
            </w:tcBorders>
          </w:tcPr>
          <w:p w14:paraId="2192F2CD" w14:textId="77777777" w:rsidR="006270F4" w:rsidRDefault="009413FF">
            <w:pPr>
              <w:pStyle w:val="NormalLeft"/>
            </w:pPr>
            <w:r>
              <w:t>OtherHorizonNotationTypeValue</w:t>
            </w:r>
          </w:p>
        </w:tc>
        <w:tc>
          <w:tcPr>
            <w:tcW w:w="1486" w:type="dxa"/>
            <w:tcBorders>
              <w:top w:val="single" w:sz="2" w:space="0" w:color="auto"/>
              <w:left w:val="single" w:sz="2" w:space="0" w:color="auto"/>
              <w:bottom w:val="single" w:sz="2" w:space="0" w:color="auto"/>
              <w:right w:val="single" w:sz="2" w:space="0" w:color="auto"/>
            </w:tcBorders>
          </w:tcPr>
          <w:p w14:paraId="1D7967A2" w14:textId="77777777" w:rsidR="006270F4" w:rsidRDefault="006270F4">
            <w:pPr>
              <w:pStyle w:val="NormalLeft"/>
            </w:pPr>
          </w:p>
        </w:tc>
      </w:tr>
      <w:tr w:rsidR="006270F4" w14:paraId="64E4E14C" w14:textId="77777777">
        <w:tc>
          <w:tcPr>
            <w:tcW w:w="2600" w:type="dxa"/>
            <w:tcBorders>
              <w:top w:val="single" w:sz="2" w:space="0" w:color="auto"/>
              <w:left w:val="single" w:sz="2" w:space="0" w:color="auto"/>
              <w:bottom w:val="single" w:sz="2" w:space="0" w:color="auto"/>
              <w:right w:val="single" w:sz="2" w:space="0" w:color="auto"/>
            </w:tcBorders>
          </w:tcPr>
          <w:p w14:paraId="16C40DDE" w14:textId="77777777" w:rsidR="006270F4" w:rsidRDefault="009413FF">
            <w:pPr>
              <w:pStyle w:val="NormalLeft"/>
            </w:pPr>
            <w:r>
              <w:t>isOriginalClassification</w:t>
            </w:r>
          </w:p>
        </w:tc>
        <w:tc>
          <w:tcPr>
            <w:tcW w:w="1579" w:type="dxa"/>
            <w:tcBorders>
              <w:top w:val="single" w:sz="2" w:space="0" w:color="auto"/>
              <w:left w:val="single" w:sz="2" w:space="0" w:color="auto"/>
              <w:bottom w:val="single" w:sz="2" w:space="0" w:color="auto"/>
              <w:right w:val="single" w:sz="2" w:space="0" w:color="auto"/>
            </w:tcBorders>
          </w:tcPr>
          <w:p w14:paraId="7A54B132" w14:textId="77777777" w:rsidR="006270F4" w:rsidRDefault="009413FF">
            <w:pPr>
              <w:pStyle w:val="NormalLeft"/>
            </w:pPr>
            <w:r>
              <w:t>Boolean value to indicate whether the specified horizon notation system was the original notation system to describe the horizon.</w:t>
            </w:r>
          </w:p>
        </w:tc>
        <w:tc>
          <w:tcPr>
            <w:tcW w:w="3621" w:type="dxa"/>
            <w:tcBorders>
              <w:top w:val="single" w:sz="2" w:space="0" w:color="auto"/>
              <w:left w:val="single" w:sz="2" w:space="0" w:color="auto"/>
              <w:bottom w:val="single" w:sz="2" w:space="0" w:color="auto"/>
              <w:right w:val="single" w:sz="2" w:space="0" w:color="auto"/>
            </w:tcBorders>
          </w:tcPr>
          <w:p w14:paraId="1E1ECA2B"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1E3EA8F8" w14:textId="77777777" w:rsidR="006270F4" w:rsidRDefault="006270F4">
            <w:pPr>
              <w:pStyle w:val="NormalLeft"/>
            </w:pPr>
          </w:p>
        </w:tc>
      </w:tr>
    </w:tbl>
    <w:p w14:paraId="3BA40B15" w14:textId="77777777" w:rsidR="006270F4" w:rsidRDefault="006270F4"/>
    <w:p w14:paraId="1F4A02BE" w14:textId="77777777" w:rsidR="006270F4" w:rsidRDefault="009413FF" w:rsidP="00313B89">
      <w:pPr>
        <w:pStyle w:val="ManualHeading4"/>
        <w:numPr>
          <w:ilvl w:val="0"/>
          <w:numId w:val="0"/>
        </w:numPr>
        <w:ind w:left="850" w:hanging="850"/>
      </w:pPr>
      <w:r>
        <w:t>3.2.4.</w:t>
      </w:r>
      <w:r>
        <w:tab/>
      </w:r>
      <w:r>
        <w:rPr>
          <w:i/>
          <w:iCs/>
        </w:rPr>
        <w:t>Other Soil Name Type (OtherSoilNameType)</w:t>
      </w:r>
    </w:p>
    <w:p w14:paraId="7557EBE4" w14:textId="77777777" w:rsidR="006270F4" w:rsidRDefault="009413FF">
      <w:r>
        <w:t>An identification of the soil profile according to a specific classification scheme.</w:t>
      </w:r>
    </w:p>
    <w:p w14:paraId="490184DC" w14:textId="77777777" w:rsidR="006270F4" w:rsidRDefault="009413FF" w:rsidP="00313B89">
      <w:pPr>
        <w:pStyle w:val="ManualHeading4"/>
        <w:numPr>
          <w:ilvl w:val="0"/>
          <w:numId w:val="0"/>
        </w:numPr>
        <w:ind w:left="850" w:hanging="850"/>
      </w:pPr>
      <w:r>
        <w:rPr>
          <w:i/>
          <w:iCs/>
        </w:rPr>
        <w:lastRenderedPageBreak/>
        <w:t>Attributes of the data type OtherSoilNameType</w:t>
      </w:r>
    </w:p>
    <w:tbl>
      <w:tblPr>
        <w:tblW w:w="0" w:type="auto"/>
        <w:tblLayout w:type="fixed"/>
        <w:tblLook w:val="0000" w:firstRow="0" w:lastRow="0" w:firstColumn="0" w:lastColumn="0" w:noHBand="0" w:noVBand="0"/>
      </w:tblPr>
      <w:tblGrid>
        <w:gridCol w:w="2600"/>
        <w:gridCol w:w="2322"/>
        <w:gridCol w:w="2878"/>
        <w:gridCol w:w="1486"/>
      </w:tblGrid>
      <w:tr w:rsidR="006270F4" w14:paraId="7848449A" w14:textId="77777777">
        <w:tc>
          <w:tcPr>
            <w:tcW w:w="2600" w:type="dxa"/>
            <w:tcBorders>
              <w:top w:val="single" w:sz="2" w:space="0" w:color="auto"/>
              <w:left w:val="single" w:sz="2" w:space="0" w:color="auto"/>
              <w:bottom w:val="single" w:sz="2" w:space="0" w:color="auto"/>
              <w:right w:val="single" w:sz="2" w:space="0" w:color="auto"/>
            </w:tcBorders>
          </w:tcPr>
          <w:p w14:paraId="5A52CFA6" w14:textId="77777777" w:rsidR="006270F4" w:rsidRDefault="009413FF">
            <w:pPr>
              <w:pStyle w:val="NormalCentered"/>
            </w:pPr>
            <w:r>
              <w:t>Attribute</w:t>
            </w:r>
          </w:p>
        </w:tc>
        <w:tc>
          <w:tcPr>
            <w:tcW w:w="2322" w:type="dxa"/>
            <w:tcBorders>
              <w:top w:val="single" w:sz="2" w:space="0" w:color="auto"/>
              <w:left w:val="single" w:sz="2" w:space="0" w:color="auto"/>
              <w:bottom w:val="single" w:sz="2" w:space="0" w:color="auto"/>
              <w:right w:val="single" w:sz="2" w:space="0" w:color="auto"/>
            </w:tcBorders>
          </w:tcPr>
          <w:p w14:paraId="35F50A71"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149E638D"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B5DCB2D" w14:textId="77777777" w:rsidR="006270F4" w:rsidRDefault="009413FF">
            <w:pPr>
              <w:pStyle w:val="NormalCentered"/>
            </w:pPr>
            <w:r>
              <w:t>Voidability</w:t>
            </w:r>
          </w:p>
        </w:tc>
      </w:tr>
      <w:tr w:rsidR="006270F4" w14:paraId="2E83BC0D" w14:textId="77777777">
        <w:tc>
          <w:tcPr>
            <w:tcW w:w="2600" w:type="dxa"/>
            <w:tcBorders>
              <w:top w:val="single" w:sz="2" w:space="0" w:color="auto"/>
              <w:left w:val="single" w:sz="2" w:space="0" w:color="auto"/>
              <w:bottom w:val="single" w:sz="2" w:space="0" w:color="auto"/>
              <w:right w:val="single" w:sz="2" w:space="0" w:color="auto"/>
            </w:tcBorders>
          </w:tcPr>
          <w:p w14:paraId="077CBE30" w14:textId="77777777" w:rsidR="006270F4" w:rsidRDefault="009413FF">
            <w:pPr>
              <w:pStyle w:val="NormalLeft"/>
            </w:pPr>
            <w:r>
              <w:t>soilName</w:t>
            </w:r>
          </w:p>
        </w:tc>
        <w:tc>
          <w:tcPr>
            <w:tcW w:w="2322" w:type="dxa"/>
            <w:tcBorders>
              <w:top w:val="single" w:sz="2" w:space="0" w:color="auto"/>
              <w:left w:val="single" w:sz="2" w:space="0" w:color="auto"/>
              <w:bottom w:val="single" w:sz="2" w:space="0" w:color="auto"/>
              <w:right w:val="single" w:sz="2" w:space="0" w:color="auto"/>
            </w:tcBorders>
          </w:tcPr>
          <w:p w14:paraId="5798DCD3" w14:textId="77777777" w:rsidR="006270F4" w:rsidRDefault="009413FF">
            <w:pPr>
              <w:pStyle w:val="NormalLeft"/>
            </w:pPr>
            <w:r>
              <w:t>Name of the soil profile according to a specific classification scheme.</w:t>
            </w:r>
          </w:p>
        </w:tc>
        <w:tc>
          <w:tcPr>
            <w:tcW w:w="2878" w:type="dxa"/>
            <w:tcBorders>
              <w:top w:val="single" w:sz="2" w:space="0" w:color="auto"/>
              <w:left w:val="single" w:sz="2" w:space="0" w:color="auto"/>
              <w:bottom w:val="single" w:sz="2" w:space="0" w:color="auto"/>
              <w:right w:val="single" w:sz="2" w:space="0" w:color="auto"/>
            </w:tcBorders>
          </w:tcPr>
          <w:p w14:paraId="1E5C7CFF" w14:textId="77777777" w:rsidR="006270F4" w:rsidRDefault="009413FF">
            <w:pPr>
              <w:pStyle w:val="NormalLeft"/>
            </w:pPr>
            <w:r>
              <w:t>OtherSoilNameTypeValue</w:t>
            </w:r>
          </w:p>
        </w:tc>
        <w:tc>
          <w:tcPr>
            <w:tcW w:w="1486" w:type="dxa"/>
            <w:tcBorders>
              <w:top w:val="single" w:sz="2" w:space="0" w:color="auto"/>
              <w:left w:val="single" w:sz="2" w:space="0" w:color="auto"/>
              <w:bottom w:val="single" w:sz="2" w:space="0" w:color="auto"/>
              <w:right w:val="single" w:sz="2" w:space="0" w:color="auto"/>
            </w:tcBorders>
          </w:tcPr>
          <w:p w14:paraId="5D33FD27" w14:textId="77777777" w:rsidR="006270F4" w:rsidRDefault="006270F4">
            <w:pPr>
              <w:pStyle w:val="NormalLeft"/>
            </w:pPr>
          </w:p>
        </w:tc>
      </w:tr>
      <w:tr w:rsidR="006270F4" w14:paraId="288D2F99" w14:textId="77777777">
        <w:tc>
          <w:tcPr>
            <w:tcW w:w="2600" w:type="dxa"/>
            <w:tcBorders>
              <w:top w:val="single" w:sz="2" w:space="0" w:color="auto"/>
              <w:left w:val="single" w:sz="2" w:space="0" w:color="auto"/>
              <w:bottom w:val="single" w:sz="2" w:space="0" w:color="auto"/>
              <w:right w:val="single" w:sz="2" w:space="0" w:color="auto"/>
            </w:tcBorders>
          </w:tcPr>
          <w:p w14:paraId="0ED2145E" w14:textId="77777777" w:rsidR="006270F4" w:rsidRDefault="009413FF">
            <w:pPr>
              <w:pStyle w:val="NormalLeft"/>
            </w:pPr>
            <w:r>
              <w:t>isOriginalClassification</w:t>
            </w:r>
          </w:p>
        </w:tc>
        <w:tc>
          <w:tcPr>
            <w:tcW w:w="2322" w:type="dxa"/>
            <w:tcBorders>
              <w:top w:val="single" w:sz="2" w:space="0" w:color="auto"/>
              <w:left w:val="single" w:sz="2" w:space="0" w:color="auto"/>
              <w:bottom w:val="single" w:sz="2" w:space="0" w:color="auto"/>
              <w:right w:val="single" w:sz="2" w:space="0" w:color="auto"/>
            </w:tcBorders>
          </w:tcPr>
          <w:p w14:paraId="2C64253A" w14:textId="77777777" w:rsidR="006270F4" w:rsidRDefault="009413FF">
            <w:pPr>
              <w:pStyle w:val="NormalLeft"/>
            </w:pPr>
            <w:r>
              <w:t>Boolean value to indicate whether the specified classification scheme was the original classification scheme to describe the profile.</w:t>
            </w:r>
          </w:p>
        </w:tc>
        <w:tc>
          <w:tcPr>
            <w:tcW w:w="2878" w:type="dxa"/>
            <w:tcBorders>
              <w:top w:val="single" w:sz="2" w:space="0" w:color="auto"/>
              <w:left w:val="single" w:sz="2" w:space="0" w:color="auto"/>
              <w:bottom w:val="single" w:sz="2" w:space="0" w:color="auto"/>
              <w:right w:val="single" w:sz="2" w:space="0" w:color="auto"/>
            </w:tcBorders>
          </w:tcPr>
          <w:p w14:paraId="18F4FC10"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0976AB10" w14:textId="77777777" w:rsidR="006270F4" w:rsidRDefault="006270F4">
            <w:pPr>
              <w:pStyle w:val="NormalLeft"/>
            </w:pPr>
          </w:p>
        </w:tc>
      </w:tr>
    </w:tbl>
    <w:p w14:paraId="4B67CF8E" w14:textId="77777777" w:rsidR="006270F4" w:rsidRDefault="006270F4"/>
    <w:p w14:paraId="689265A8" w14:textId="77777777" w:rsidR="006270F4" w:rsidRDefault="009413FF" w:rsidP="00313B89">
      <w:pPr>
        <w:pStyle w:val="ManualHeading4"/>
        <w:numPr>
          <w:ilvl w:val="0"/>
          <w:numId w:val="0"/>
        </w:numPr>
        <w:ind w:left="850" w:hanging="850"/>
      </w:pPr>
      <w:r>
        <w:t>3.2.5.</w:t>
      </w:r>
      <w:r>
        <w:tab/>
      </w:r>
      <w:r>
        <w:rPr>
          <w:i/>
          <w:iCs/>
        </w:rPr>
        <w:t>Particle Size Fraction Type (ParticleSizeFractionType)</w:t>
      </w:r>
    </w:p>
    <w:p w14:paraId="5352CD86" w14:textId="77777777" w:rsidR="006270F4" w:rsidRDefault="009413FF">
      <w:r>
        <w:t>Share of the soil that is composed of mineral soil particles of the size within the size range specified.</w:t>
      </w:r>
    </w:p>
    <w:p w14:paraId="2AA3724F" w14:textId="77777777" w:rsidR="006270F4" w:rsidRDefault="009413FF" w:rsidP="00313B89">
      <w:pPr>
        <w:pStyle w:val="ManualHeading4"/>
        <w:numPr>
          <w:ilvl w:val="0"/>
          <w:numId w:val="0"/>
        </w:numPr>
        <w:ind w:left="850" w:hanging="850"/>
      </w:pPr>
      <w:r>
        <w:rPr>
          <w:i/>
          <w:iCs/>
        </w:rPr>
        <w:t>Attributes of the data type ParticleSizeFractionType</w:t>
      </w:r>
    </w:p>
    <w:tbl>
      <w:tblPr>
        <w:tblW w:w="0" w:type="auto"/>
        <w:tblLayout w:type="fixed"/>
        <w:tblLook w:val="0000" w:firstRow="0" w:lastRow="0" w:firstColumn="0" w:lastColumn="0" w:noHBand="0" w:noVBand="0"/>
      </w:tblPr>
      <w:tblGrid>
        <w:gridCol w:w="2879"/>
        <w:gridCol w:w="3435"/>
        <w:gridCol w:w="1486"/>
        <w:gridCol w:w="1486"/>
      </w:tblGrid>
      <w:tr w:rsidR="006270F4" w14:paraId="319419AA" w14:textId="77777777">
        <w:tc>
          <w:tcPr>
            <w:tcW w:w="2879" w:type="dxa"/>
            <w:tcBorders>
              <w:top w:val="single" w:sz="2" w:space="0" w:color="auto"/>
              <w:left w:val="single" w:sz="2" w:space="0" w:color="auto"/>
              <w:bottom w:val="single" w:sz="2" w:space="0" w:color="auto"/>
              <w:right w:val="single" w:sz="2" w:space="0" w:color="auto"/>
            </w:tcBorders>
          </w:tcPr>
          <w:p w14:paraId="5B65185D" w14:textId="77777777" w:rsidR="006270F4" w:rsidRDefault="009413FF">
            <w:pPr>
              <w:pStyle w:val="NormalCentered"/>
            </w:pPr>
            <w:r>
              <w:t>Attribute</w:t>
            </w:r>
          </w:p>
        </w:tc>
        <w:tc>
          <w:tcPr>
            <w:tcW w:w="3435" w:type="dxa"/>
            <w:tcBorders>
              <w:top w:val="single" w:sz="2" w:space="0" w:color="auto"/>
              <w:left w:val="single" w:sz="2" w:space="0" w:color="auto"/>
              <w:bottom w:val="single" w:sz="2" w:space="0" w:color="auto"/>
              <w:right w:val="single" w:sz="2" w:space="0" w:color="auto"/>
            </w:tcBorders>
          </w:tcPr>
          <w:p w14:paraId="5064958E" w14:textId="77777777" w:rsidR="006270F4" w:rsidRDefault="009413FF">
            <w:pPr>
              <w:pStyle w:val="NormalCentered"/>
            </w:pPr>
            <w:r>
              <w:t>Definition</w:t>
            </w:r>
          </w:p>
        </w:tc>
        <w:tc>
          <w:tcPr>
            <w:tcW w:w="1486" w:type="dxa"/>
            <w:tcBorders>
              <w:top w:val="single" w:sz="2" w:space="0" w:color="auto"/>
              <w:left w:val="single" w:sz="2" w:space="0" w:color="auto"/>
              <w:bottom w:val="single" w:sz="2" w:space="0" w:color="auto"/>
              <w:right w:val="single" w:sz="2" w:space="0" w:color="auto"/>
            </w:tcBorders>
          </w:tcPr>
          <w:p w14:paraId="3DCA466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3FB7A6B" w14:textId="77777777" w:rsidR="006270F4" w:rsidRDefault="009413FF">
            <w:pPr>
              <w:pStyle w:val="NormalCentered"/>
            </w:pPr>
            <w:r>
              <w:t>Voidability</w:t>
            </w:r>
          </w:p>
        </w:tc>
      </w:tr>
      <w:tr w:rsidR="006270F4" w14:paraId="0BC61046" w14:textId="77777777">
        <w:tc>
          <w:tcPr>
            <w:tcW w:w="2879" w:type="dxa"/>
            <w:tcBorders>
              <w:top w:val="single" w:sz="2" w:space="0" w:color="auto"/>
              <w:left w:val="single" w:sz="2" w:space="0" w:color="auto"/>
              <w:bottom w:val="single" w:sz="2" w:space="0" w:color="auto"/>
              <w:right w:val="single" w:sz="2" w:space="0" w:color="auto"/>
            </w:tcBorders>
          </w:tcPr>
          <w:p w14:paraId="19A94A7A" w14:textId="77777777" w:rsidR="006270F4" w:rsidRDefault="009413FF">
            <w:pPr>
              <w:pStyle w:val="NormalLeft"/>
            </w:pPr>
            <w:r>
              <w:t>fractionContent</w:t>
            </w:r>
          </w:p>
        </w:tc>
        <w:tc>
          <w:tcPr>
            <w:tcW w:w="3435" w:type="dxa"/>
            <w:tcBorders>
              <w:top w:val="single" w:sz="2" w:space="0" w:color="auto"/>
              <w:left w:val="single" w:sz="2" w:space="0" w:color="auto"/>
              <w:bottom w:val="single" w:sz="2" w:space="0" w:color="auto"/>
              <w:right w:val="single" w:sz="2" w:space="0" w:color="auto"/>
            </w:tcBorders>
          </w:tcPr>
          <w:p w14:paraId="0E9AFB3F" w14:textId="77777777" w:rsidR="006270F4" w:rsidRDefault="009413FF">
            <w:pPr>
              <w:pStyle w:val="NormalLeft"/>
            </w:pPr>
            <w:r>
              <w:t>Percentage of the defined fraction.</w:t>
            </w:r>
          </w:p>
        </w:tc>
        <w:tc>
          <w:tcPr>
            <w:tcW w:w="1486" w:type="dxa"/>
            <w:tcBorders>
              <w:top w:val="single" w:sz="2" w:space="0" w:color="auto"/>
              <w:left w:val="single" w:sz="2" w:space="0" w:color="auto"/>
              <w:bottom w:val="single" w:sz="2" w:space="0" w:color="auto"/>
              <w:right w:val="single" w:sz="2" w:space="0" w:color="auto"/>
            </w:tcBorders>
          </w:tcPr>
          <w:p w14:paraId="6AA559F4" w14:textId="77777777" w:rsidR="006270F4" w:rsidRDefault="009413FF">
            <w:pPr>
              <w:pStyle w:val="NormalLeft"/>
            </w:pPr>
            <w:r>
              <w:t>Number</w:t>
            </w:r>
          </w:p>
        </w:tc>
        <w:tc>
          <w:tcPr>
            <w:tcW w:w="1486" w:type="dxa"/>
            <w:tcBorders>
              <w:top w:val="single" w:sz="2" w:space="0" w:color="auto"/>
              <w:left w:val="single" w:sz="2" w:space="0" w:color="auto"/>
              <w:bottom w:val="single" w:sz="2" w:space="0" w:color="auto"/>
              <w:right w:val="single" w:sz="2" w:space="0" w:color="auto"/>
            </w:tcBorders>
          </w:tcPr>
          <w:p w14:paraId="6478DD13" w14:textId="77777777" w:rsidR="006270F4" w:rsidRDefault="006270F4">
            <w:pPr>
              <w:pStyle w:val="NormalLeft"/>
            </w:pPr>
          </w:p>
        </w:tc>
      </w:tr>
      <w:tr w:rsidR="006270F4" w14:paraId="7F1D2844" w14:textId="77777777">
        <w:tc>
          <w:tcPr>
            <w:tcW w:w="2879" w:type="dxa"/>
            <w:tcBorders>
              <w:top w:val="single" w:sz="2" w:space="0" w:color="auto"/>
              <w:left w:val="single" w:sz="2" w:space="0" w:color="auto"/>
              <w:bottom w:val="single" w:sz="2" w:space="0" w:color="auto"/>
              <w:right w:val="single" w:sz="2" w:space="0" w:color="auto"/>
            </w:tcBorders>
          </w:tcPr>
          <w:p w14:paraId="486B1643" w14:textId="77777777" w:rsidR="006270F4" w:rsidRDefault="009413FF">
            <w:pPr>
              <w:pStyle w:val="NormalLeft"/>
            </w:pPr>
            <w:r>
              <w:t>fractionParticleSizeRange</w:t>
            </w:r>
          </w:p>
        </w:tc>
        <w:tc>
          <w:tcPr>
            <w:tcW w:w="3435" w:type="dxa"/>
            <w:tcBorders>
              <w:top w:val="single" w:sz="2" w:space="0" w:color="auto"/>
              <w:left w:val="single" w:sz="2" w:space="0" w:color="auto"/>
              <w:bottom w:val="single" w:sz="2" w:space="0" w:color="auto"/>
              <w:right w:val="single" w:sz="2" w:space="0" w:color="auto"/>
            </w:tcBorders>
          </w:tcPr>
          <w:p w14:paraId="4F41D118" w14:textId="77777777" w:rsidR="006270F4" w:rsidRDefault="009413FF">
            <w:pPr>
              <w:pStyle w:val="NormalLeft"/>
            </w:pPr>
            <w:r>
              <w:t>Upper and lower limit of the particle size of the defined fraction (expressed in μm).</w:t>
            </w:r>
          </w:p>
        </w:tc>
        <w:tc>
          <w:tcPr>
            <w:tcW w:w="1486" w:type="dxa"/>
            <w:tcBorders>
              <w:top w:val="single" w:sz="2" w:space="0" w:color="auto"/>
              <w:left w:val="single" w:sz="2" w:space="0" w:color="auto"/>
              <w:bottom w:val="single" w:sz="2" w:space="0" w:color="auto"/>
              <w:right w:val="single" w:sz="2" w:space="0" w:color="auto"/>
            </w:tcBorders>
          </w:tcPr>
          <w:p w14:paraId="2AFF6DDF" w14:textId="77777777" w:rsidR="006270F4" w:rsidRDefault="009413FF">
            <w:pPr>
              <w:pStyle w:val="NormalLeft"/>
            </w:pPr>
            <w:r>
              <w:t>RangeType</w:t>
            </w:r>
            <w:ins w:id="587" w:author="Marco Minghini" w:date="2018-10-05T17:19:00Z">
              <w:r w:rsidR="00BD34E5">
                <w:t xml:space="preserve"> (as defined in section 3.2.6)</w:t>
              </w:r>
            </w:ins>
          </w:p>
        </w:tc>
        <w:tc>
          <w:tcPr>
            <w:tcW w:w="1486" w:type="dxa"/>
            <w:tcBorders>
              <w:top w:val="single" w:sz="2" w:space="0" w:color="auto"/>
              <w:left w:val="single" w:sz="2" w:space="0" w:color="auto"/>
              <w:bottom w:val="single" w:sz="2" w:space="0" w:color="auto"/>
              <w:right w:val="single" w:sz="2" w:space="0" w:color="auto"/>
            </w:tcBorders>
          </w:tcPr>
          <w:p w14:paraId="2426C9EC" w14:textId="77777777" w:rsidR="006270F4" w:rsidRDefault="006270F4">
            <w:pPr>
              <w:pStyle w:val="NormalLeft"/>
            </w:pPr>
          </w:p>
        </w:tc>
      </w:tr>
    </w:tbl>
    <w:p w14:paraId="1C9EA820" w14:textId="77777777" w:rsidR="006270F4" w:rsidRDefault="006270F4"/>
    <w:p w14:paraId="0DA48B00" w14:textId="77777777" w:rsidR="006270F4" w:rsidRDefault="009413FF" w:rsidP="00313B89">
      <w:pPr>
        <w:pStyle w:val="ManualHeading4"/>
        <w:numPr>
          <w:ilvl w:val="0"/>
          <w:numId w:val="0"/>
        </w:numPr>
        <w:ind w:left="850" w:hanging="850"/>
      </w:pPr>
      <w:r>
        <w:t>3.2.6.</w:t>
      </w:r>
      <w:r>
        <w:tab/>
      </w:r>
      <w:r>
        <w:rPr>
          <w:i/>
          <w:iCs/>
        </w:rPr>
        <w:t>Range Type (RangeType)</w:t>
      </w:r>
    </w:p>
    <w:p w14:paraId="7C753B64" w14:textId="77777777" w:rsidR="006270F4" w:rsidRDefault="009413FF">
      <w:r>
        <w:t>A range value defined by an upper limit and a lower limit.</w:t>
      </w:r>
    </w:p>
    <w:p w14:paraId="3874549A" w14:textId="77777777" w:rsidR="006270F4" w:rsidRDefault="009413FF" w:rsidP="00313B89">
      <w:pPr>
        <w:pStyle w:val="ManualHeading4"/>
        <w:numPr>
          <w:ilvl w:val="0"/>
          <w:numId w:val="0"/>
        </w:numPr>
        <w:ind w:left="850" w:hanging="850"/>
      </w:pPr>
      <w:r>
        <w:rPr>
          <w:i/>
          <w:iCs/>
        </w:rPr>
        <w:t>Attributes of the data type RangeType</w:t>
      </w:r>
    </w:p>
    <w:tbl>
      <w:tblPr>
        <w:tblW w:w="0" w:type="auto"/>
        <w:tblLayout w:type="fixed"/>
        <w:tblLook w:val="0000" w:firstRow="0" w:lastRow="0" w:firstColumn="0" w:lastColumn="0" w:noHBand="0" w:noVBand="0"/>
      </w:tblPr>
      <w:tblGrid>
        <w:gridCol w:w="1486"/>
        <w:gridCol w:w="4364"/>
        <w:gridCol w:w="1950"/>
        <w:gridCol w:w="1486"/>
      </w:tblGrid>
      <w:tr w:rsidR="006270F4" w14:paraId="3AF03FE9" w14:textId="77777777">
        <w:tc>
          <w:tcPr>
            <w:tcW w:w="1486" w:type="dxa"/>
            <w:tcBorders>
              <w:top w:val="single" w:sz="2" w:space="0" w:color="auto"/>
              <w:left w:val="single" w:sz="2" w:space="0" w:color="auto"/>
              <w:bottom w:val="single" w:sz="2" w:space="0" w:color="auto"/>
              <w:right w:val="single" w:sz="2" w:space="0" w:color="auto"/>
            </w:tcBorders>
          </w:tcPr>
          <w:p w14:paraId="61DE79BA" w14:textId="77777777" w:rsidR="006270F4" w:rsidRDefault="009413FF">
            <w:pPr>
              <w:pStyle w:val="NormalCentered"/>
            </w:pPr>
            <w:r>
              <w:t>Attribute</w:t>
            </w:r>
          </w:p>
        </w:tc>
        <w:tc>
          <w:tcPr>
            <w:tcW w:w="4364" w:type="dxa"/>
            <w:tcBorders>
              <w:top w:val="single" w:sz="2" w:space="0" w:color="auto"/>
              <w:left w:val="single" w:sz="2" w:space="0" w:color="auto"/>
              <w:bottom w:val="single" w:sz="2" w:space="0" w:color="auto"/>
              <w:right w:val="single" w:sz="2" w:space="0" w:color="auto"/>
            </w:tcBorders>
          </w:tcPr>
          <w:p w14:paraId="2EF0AFFC" w14:textId="77777777" w:rsidR="006270F4" w:rsidRDefault="009413FF">
            <w:pPr>
              <w:pStyle w:val="NormalCentered"/>
            </w:pPr>
            <w:r>
              <w:t>Definition</w:t>
            </w:r>
          </w:p>
        </w:tc>
        <w:tc>
          <w:tcPr>
            <w:tcW w:w="1950" w:type="dxa"/>
            <w:tcBorders>
              <w:top w:val="single" w:sz="2" w:space="0" w:color="auto"/>
              <w:left w:val="single" w:sz="2" w:space="0" w:color="auto"/>
              <w:bottom w:val="single" w:sz="2" w:space="0" w:color="auto"/>
              <w:right w:val="single" w:sz="2" w:space="0" w:color="auto"/>
            </w:tcBorders>
          </w:tcPr>
          <w:p w14:paraId="629C211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AAEB206" w14:textId="77777777" w:rsidR="006270F4" w:rsidRDefault="009413FF">
            <w:pPr>
              <w:pStyle w:val="NormalCentered"/>
            </w:pPr>
            <w:r>
              <w:t>Voidability</w:t>
            </w:r>
          </w:p>
        </w:tc>
      </w:tr>
      <w:tr w:rsidR="006270F4" w14:paraId="5FB0E636" w14:textId="77777777">
        <w:tc>
          <w:tcPr>
            <w:tcW w:w="1486" w:type="dxa"/>
            <w:tcBorders>
              <w:top w:val="single" w:sz="2" w:space="0" w:color="auto"/>
              <w:left w:val="single" w:sz="2" w:space="0" w:color="auto"/>
              <w:bottom w:val="single" w:sz="2" w:space="0" w:color="auto"/>
              <w:right w:val="single" w:sz="2" w:space="0" w:color="auto"/>
            </w:tcBorders>
          </w:tcPr>
          <w:p w14:paraId="2DD09C2C" w14:textId="77777777" w:rsidR="006270F4" w:rsidRDefault="009413FF">
            <w:pPr>
              <w:pStyle w:val="NormalLeft"/>
            </w:pPr>
            <w:r>
              <w:t>upperValue</w:t>
            </w:r>
          </w:p>
        </w:tc>
        <w:tc>
          <w:tcPr>
            <w:tcW w:w="4364" w:type="dxa"/>
            <w:tcBorders>
              <w:top w:val="single" w:sz="2" w:space="0" w:color="auto"/>
              <w:left w:val="single" w:sz="2" w:space="0" w:color="auto"/>
              <w:bottom w:val="single" w:sz="2" w:space="0" w:color="auto"/>
              <w:right w:val="single" w:sz="2" w:space="0" w:color="auto"/>
            </w:tcBorders>
          </w:tcPr>
          <w:p w14:paraId="3704053F" w14:textId="77777777" w:rsidR="006270F4" w:rsidRDefault="009413FF">
            <w:pPr>
              <w:pStyle w:val="NormalLeft"/>
            </w:pPr>
            <w:r>
              <w:t>Value defining the upper limit of a specific property.</w:t>
            </w:r>
          </w:p>
        </w:tc>
        <w:tc>
          <w:tcPr>
            <w:tcW w:w="1950" w:type="dxa"/>
            <w:tcBorders>
              <w:top w:val="single" w:sz="2" w:space="0" w:color="auto"/>
              <w:left w:val="single" w:sz="2" w:space="0" w:color="auto"/>
              <w:bottom w:val="single" w:sz="2" w:space="0" w:color="auto"/>
              <w:right w:val="single" w:sz="2" w:space="0" w:color="auto"/>
            </w:tcBorders>
          </w:tcPr>
          <w:p w14:paraId="304A23BF" w14:textId="77777777" w:rsidR="006270F4" w:rsidRDefault="009413FF">
            <w:pPr>
              <w:pStyle w:val="NormalLeft"/>
            </w:pPr>
            <w:r>
              <w:t>Real</w:t>
            </w:r>
          </w:p>
        </w:tc>
        <w:tc>
          <w:tcPr>
            <w:tcW w:w="1486" w:type="dxa"/>
            <w:tcBorders>
              <w:top w:val="single" w:sz="2" w:space="0" w:color="auto"/>
              <w:left w:val="single" w:sz="2" w:space="0" w:color="auto"/>
              <w:bottom w:val="single" w:sz="2" w:space="0" w:color="auto"/>
              <w:right w:val="single" w:sz="2" w:space="0" w:color="auto"/>
            </w:tcBorders>
          </w:tcPr>
          <w:p w14:paraId="274A1268" w14:textId="77777777" w:rsidR="006270F4" w:rsidRDefault="006270F4">
            <w:pPr>
              <w:pStyle w:val="NormalLeft"/>
            </w:pPr>
          </w:p>
        </w:tc>
      </w:tr>
      <w:tr w:rsidR="006270F4" w14:paraId="35202070" w14:textId="77777777">
        <w:tc>
          <w:tcPr>
            <w:tcW w:w="1486" w:type="dxa"/>
            <w:tcBorders>
              <w:top w:val="single" w:sz="2" w:space="0" w:color="auto"/>
              <w:left w:val="single" w:sz="2" w:space="0" w:color="auto"/>
              <w:bottom w:val="single" w:sz="2" w:space="0" w:color="auto"/>
              <w:right w:val="single" w:sz="2" w:space="0" w:color="auto"/>
            </w:tcBorders>
          </w:tcPr>
          <w:p w14:paraId="207C9BEE" w14:textId="77777777" w:rsidR="006270F4" w:rsidRDefault="009413FF">
            <w:pPr>
              <w:pStyle w:val="NormalLeft"/>
            </w:pPr>
            <w:r>
              <w:t>lowerValue</w:t>
            </w:r>
          </w:p>
        </w:tc>
        <w:tc>
          <w:tcPr>
            <w:tcW w:w="4364" w:type="dxa"/>
            <w:tcBorders>
              <w:top w:val="single" w:sz="2" w:space="0" w:color="auto"/>
              <w:left w:val="single" w:sz="2" w:space="0" w:color="auto"/>
              <w:bottom w:val="single" w:sz="2" w:space="0" w:color="auto"/>
              <w:right w:val="single" w:sz="2" w:space="0" w:color="auto"/>
            </w:tcBorders>
          </w:tcPr>
          <w:p w14:paraId="6776CC08" w14:textId="77777777" w:rsidR="006270F4" w:rsidRDefault="009413FF">
            <w:pPr>
              <w:pStyle w:val="NormalLeft"/>
            </w:pPr>
            <w:r>
              <w:t>Value defining the lower limit of a specific property.</w:t>
            </w:r>
          </w:p>
        </w:tc>
        <w:tc>
          <w:tcPr>
            <w:tcW w:w="1950" w:type="dxa"/>
            <w:tcBorders>
              <w:top w:val="single" w:sz="2" w:space="0" w:color="auto"/>
              <w:left w:val="single" w:sz="2" w:space="0" w:color="auto"/>
              <w:bottom w:val="single" w:sz="2" w:space="0" w:color="auto"/>
              <w:right w:val="single" w:sz="2" w:space="0" w:color="auto"/>
            </w:tcBorders>
          </w:tcPr>
          <w:p w14:paraId="537E2F30" w14:textId="77777777" w:rsidR="006270F4" w:rsidRDefault="009413FF">
            <w:pPr>
              <w:pStyle w:val="NormalLeft"/>
            </w:pPr>
            <w:r>
              <w:t>Real</w:t>
            </w:r>
          </w:p>
        </w:tc>
        <w:tc>
          <w:tcPr>
            <w:tcW w:w="1486" w:type="dxa"/>
            <w:tcBorders>
              <w:top w:val="single" w:sz="2" w:space="0" w:color="auto"/>
              <w:left w:val="single" w:sz="2" w:space="0" w:color="auto"/>
              <w:bottom w:val="single" w:sz="2" w:space="0" w:color="auto"/>
              <w:right w:val="single" w:sz="2" w:space="0" w:color="auto"/>
            </w:tcBorders>
          </w:tcPr>
          <w:p w14:paraId="2AE52DF0" w14:textId="77777777" w:rsidR="006270F4" w:rsidRDefault="006270F4">
            <w:pPr>
              <w:pStyle w:val="NormalLeft"/>
            </w:pPr>
          </w:p>
        </w:tc>
      </w:tr>
      <w:tr w:rsidR="006270F4" w14:paraId="4FA08D76" w14:textId="77777777">
        <w:tc>
          <w:tcPr>
            <w:tcW w:w="1486" w:type="dxa"/>
            <w:tcBorders>
              <w:top w:val="single" w:sz="2" w:space="0" w:color="auto"/>
              <w:left w:val="single" w:sz="2" w:space="0" w:color="auto"/>
              <w:bottom w:val="single" w:sz="2" w:space="0" w:color="auto"/>
              <w:right w:val="single" w:sz="2" w:space="0" w:color="auto"/>
            </w:tcBorders>
          </w:tcPr>
          <w:p w14:paraId="2C8930C5" w14:textId="77777777" w:rsidR="006270F4" w:rsidRDefault="009413FF">
            <w:pPr>
              <w:pStyle w:val="NormalLeft"/>
            </w:pPr>
            <w:r>
              <w:lastRenderedPageBreak/>
              <w:t>uom</w:t>
            </w:r>
          </w:p>
        </w:tc>
        <w:tc>
          <w:tcPr>
            <w:tcW w:w="4364" w:type="dxa"/>
            <w:tcBorders>
              <w:top w:val="single" w:sz="2" w:space="0" w:color="auto"/>
              <w:left w:val="single" w:sz="2" w:space="0" w:color="auto"/>
              <w:bottom w:val="single" w:sz="2" w:space="0" w:color="auto"/>
              <w:right w:val="single" w:sz="2" w:space="0" w:color="auto"/>
            </w:tcBorders>
          </w:tcPr>
          <w:p w14:paraId="2620C55E" w14:textId="77777777" w:rsidR="006270F4" w:rsidRDefault="009413FF">
            <w:pPr>
              <w:pStyle w:val="NormalLeft"/>
            </w:pPr>
            <w:r>
              <w:t>The unit of measure that is used to express the values of the range.</w:t>
            </w:r>
          </w:p>
        </w:tc>
        <w:tc>
          <w:tcPr>
            <w:tcW w:w="1950" w:type="dxa"/>
            <w:tcBorders>
              <w:top w:val="single" w:sz="2" w:space="0" w:color="auto"/>
              <w:left w:val="single" w:sz="2" w:space="0" w:color="auto"/>
              <w:bottom w:val="single" w:sz="2" w:space="0" w:color="auto"/>
              <w:right w:val="single" w:sz="2" w:space="0" w:color="auto"/>
            </w:tcBorders>
          </w:tcPr>
          <w:p w14:paraId="52406BC8" w14:textId="77777777" w:rsidR="006270F4" w:rsidRDefault="009413FF">
            <w:pPr>
              <w:pStyle w:val="NormalLeft"/>
            </w:pPr>
            <w:r>
              <w:t>UnitOfMeasure</w:t>
            </w:r>
          </w:p>
        </w:tc>
        <w:tc>
          <w:tcPr>
            <w:tcW w:w="1486" w:type="dxa"/>
            <w:tcBorders>
              <w:top w:val="single" w:sz="2" w:space="0" w:color="auto"/>
              <w:left w:val="single" w:sz="2" w:space="0" w:color="auto"/>
              <w:bottom w:val="single" w:sz="2" w:space="0" w:color="auto"/>
              <w:right w:val="single" w:sz="2" w:space="0" w:color="auto"/>
            </w:tcBorders>
          </w:tcPr>
          <w:p w14:paraId="0C73C02F" w14:textId="77777777" w:rsidR="006270F4" w:rsidRDefault="006270F4">
            <w:pPr>
              <w:pStyle w:val="NormalLeft"/>
            </w:pPr>
          </w:p>
        </w:tc>
      </w:tr>
    </w:tbl>
    <w:p w14:paraId="5D5FBF28" w14:textId="77777777" w:rsidR="006270F4" w:rsidRDefault="006270F4"/>
    <w:p w14:paraId="3D3552D3" w14:textId="77777777" w:rsidR="006270F4" w:rsidRDefault="009413FF" w:rsidP="00313B89">
      <w:pPr>
        <w:pStyle w:val="ManualHeading4"/>
        <w:numPr>
          <w:ilvl w:val="0"/>
          <w:numId w:val="0"/>
        </w:numPr>
        <w:ind w:left="850" w:hanging="850"/>
      </w:pPr>
      <w:r>
        <w:rPr>
          <w:i/>
          <w:iCs/>
        </w:rPr>
        <w:t>Constraints of the data type RangeType</w:t>
      </w:r>
    </w:p>
    <w:p w14:paraId="41B734B4" w14:textId="77777777" w:rsidR="006270F4" w:rsidRDefault="009413FF">
      <w:r>
        <w:t>At least one of the values shall not be empty.</w:t>
      </w:r>
    </w:p>
    <w:p w14:paraId="2C6DC53E" w14:textId="77777777" w:rsidR="006270F4" w:rsidRDefault="009413FF" w:rsidP="00313B89">
      <w:pPr>
        <w:pStyle w:val="ManualHeading4"/>
        <w:numPr>
          <w:ilvl w:val="0"/>
          <w:numId w:val="0"/>
        </w:numPr>
        <w:ind w:left="850" w:hanging="850"/>
      </w:pPr>
      <w:r>
        <w:t>3.2.7.</w:t>
      </w:r>
      <w:r>
        <w:tab/>
      </w:r>
      <w:r>
        <w:rPr>
          <w:i/>
          <w:iCs/>
        </w:rPr>
        <w:t>Soil Theme Descriptive Parameter Type (SoilThemeDescriptiveParameterType)</w:t>
      </w:r>
    </w:p>
    <w:p w14:paraId="0A34ABED" w14:textId="77777777" w:rsidR="006270F4" w:rsidRDefault="009413FF">
      <w:r>
        <w:t>A data type providing a descriptive property for the soil-related property (soil theme) that is represented by its associated SoilThemeCoverage.</w:t>
      </w:r>
    </w:p>
    <w:p w14:paraId="21B452C1" w14:textId="77777777" w:rsidR="006270F4" w:rsidRDefault="009413FF" w:rsidP="00313B89">
      <w:pPr>
        <w:pStyle w:val="ManualHeading4"/>
        <w:numPr>
          <w:ilvl w:val="0"/>
          <w:numId w:val="0"/>
        </w:numPr>
        <w:ind w:left="850" w:hanging="850"/>
      </w:pPr>
      <w:r>
        <w:rPr>
          <w:i/>
          <w:iCs/>
        </w:rPr>
        <w:t>Attributes of the data type SoilThemeDescriptiveParameterType</w:t>
      </w:r>
    </w:p>
    <w:tbl>
      <w:tblPr>
        <w:tblW w:w="0" w:type="auto"/>
        <w:tblLayout w:type="fixed"/>
        <w:tblLook w:val="0000" w:firstRow="0" w:lastRow="0" w:firstColumn="0" w:lastColumn="0" w:noHBand="0" w:noVBand="0"/>
      </w:tblPr>
      <w:tblGrid>
        <w:gridCol w:w="3993"/>
        <w:gridCol w:w="1857"/>
        <w:gridCol w:w="1950"/>
        <w:gridCol w:w="1486"/>
      </w:tblGrid>
      <w:tr w:rsidR="006270F4" w14:paraId="3F719AD0" w14:textId="77777777">
        <w:tc>
          <w:tcPr>
            <w:tcW w:w="3993" w:type="dxa"/>
            <w:tcBorders>
              <w:top w:val="single" w:sz="2" w:space="0" w:color="auto"/>
              <w:left w:val="single" w:sz="2" w:space="0" w:color="auto"/>
              <w:bottom w:val="single" w:sz="2" w:space="0" w:color="auto"/>
              <w:right w:val="single" w:sz="2" w:space="0" w:color="auto"/>
            </w:tcBorders>
          </w:tcPr>
          <w:p w14:paraId="1DD77DAC" w14:textId="77777777" w:rsidR="006270F4" w:rsidRDefault="009413FF">
            <w:pPr>
              <w:pStyle w:val="NormalCentered"/>
            </w:pPr>
            <w:r>
              <w:t>Attribute</w:t>
            </w:r>
          </w:p>
        </w:tc>
        <w:tc>
          <w:tcPr>
            <w:tcW w:w="1857" w:type="dxa"/>
            <w:tcBorders>
              <w:top w:val="single" w:sz="2" w:space="0" w:color="auto"/>
              <w:left w:val="single" w:sz="2" w:space="0" w:color="auto"/>
              <w:bottom w:val="single" w:sz="2" w:space="0" w:color="auto"/>
              <w:right w:val="single" w:sz="2" w:space="0" w:color="auto"/>
            </w:tcBorders>
          </w:tcPr>
          <w:p w14:paraId="6EFCF4DE" w14:textId="77777777" w:rsidR="006270F4" w:rsidRDefault="009413FF">
            <w:pPr>
              <w:pStyle w:val="NormalCentered"/>
            </w:pPr>
            <w:r>
              <w:t>Definition</w:t>
            </w:r>
          </w:p>
        </w:tc>
        <w:tc>
          <w:tcPr>
            <w:tcW w:w="1950" w:type="dxa"/>
            <w:tcBorders>
              <w:top w:val="single" w:sz="2" w:space="0" w:color="auto"/>
              <w:left w:val="single" w:sz="2" w:space="0" w:color="auto"/>
              <w:bottom w:val="single" w:sz="2" w:space="0" w:color="auto"/>
              <w:right w:val="single" w:sz="2" w:space="0" w:color="auto"/>
            </w:tcBorders>
          </w:tcPr>
          <w:p w14:paraId="794ACA2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53939F7" w14:textId="77777777" w:rsidR="006270F4" w:rsidRDefault="009413FF">
            <w:pPr>
              <w:pStyle w:val="NormalCentered"/>
            </w:pPr>
            <w:r>
              <w:t>Voidability</w:t>
            </w:r>
          </w:p>
        </w:tc>
      </w:tr>
      <w:tr w:rsidR="006270F4" w14:paraId="4E509DE0" w14:textId="77777777">
        <w:tc>
          <w:tcPr>
            <w:tcW w:w="3993" w:type="dxa"/>
            <w:tcBorders>
              <w:top w:val="single" w:sz="2" w:space="0" w:color="auto"/>
              <w:left w:val="single" w:sz="2" w:space="0" w:color="auto"/>
              <w:bottom w:val="single" w:sz="2" w:space="0" w:color="auto"/>
              <w:right w:val="single" w:sz="2" w:space="0" w:color="auto"/>
            </w:tcBorders>
          </w:tcPr>
          <w:p w14:paraId="044CEE7D" w14:textId="77777777" w:rsidR="006270F4" w:rsidRDefault="009413FF">
            <w:pPr>
              <w:pStyle w:val="NormalLeft"/>
            </w:pPr>
            <w:r>
              <w:t>soilThemeDescriptiveParameterName</w:t>
            </w:r>
          </w:p>
        </w:tc>
        <w:tc>
          <w:tcPr>
            <w:tcW w:w="1857" w:type="dxa"/>
            <w:tcBorders>
              <w:top w:val="single" w:sz="2" w:space="0" w:color="auto"/>
              <w:left w:val="single" w:sz="2" w:space="0" w:color="auto"/>
              <w:bottom w:val="single" w:sz="2" w:space="0" w:color="auto"/>
              <w:right w:val="single" w:sz="2" w:space="0" w:color="auto"/>
            </w:tcBorders>
          </w:tcPr>
          <w:p w14:paraId="1665EB7C" w14:textId="77777777" w:rsidR="006270F4" w:rsidRDefault="009413FF">
            <w:pPr>
              <w:pStyle w:val="NormalLeft"/>
            </w:pPr>
            <w:r>
              <w:t>Name of the parameter to provide extra information on the values of the related SoilThemeCoverage.</w:t>
            </w:r>
          </w:p>
        </w:tc>
        <w:tc>
          <w:tcPr>
            <w:tcW w:w="1950" w:type="dxa"/>
            <w:tcBorders>
              <w:top w:val="single" w:sz="2" w:space="0" w:color="auto"/>
              <w:left w:val="single" w:sz="2" w:space="0" w:color="auto"/>
              <w:bottom w:val="single" w:sz="2" w:space="0" w:color="auto"/>
              <w:right w:val="single" w:sz="2" w:space="0" w:color="auto"/>
            </w:tcBorders>
          </w:tcPr>
          <w:p w14:paraId="5F079EC1"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4262407C" w14:textId="77777777" w:rsidR="006270F4" w:rsidRDefault="006270F4">
            <w:pPr>
              <w:pStyle w:val="NormalLeft"/>
            </w:pPr>
          </w:p>
        </w:tc>
      </w:tr>
      <w:tr w:rsidR="006270F4" w14:paraId="6D193D64" w14:textId="77777777">
        <w:tc>
          <w:tcPr>
            <w:tcW w:w="3993" w:type="dxa"/>
            <w:tcBorders>
              <w:top w:val="single" w:sz="2" w:space="0" w:color="auto"/>
              <w:left w:val="single" w:sz="2" w:space="0" w:color="auto"/>
              <w:bottom w:val="single" w:sz="2" w:space="0" w:color="auto"/>
              <w:right w:val="single" w:sz="2" w:space="0" w:color="auto"/>
            </w:tcBorders>
          </w:tcPr>
          <w:p w14:paraId="05C5897F" w14:textId="77777777" w:rsidR="006270F4" w:rsidRDefault="009413FF">
            <w:pPr>
              <w:pStyle w:val="NormalLeft"/>
            </w:pPr>
            <w:r>
              <w:t>uom</w:t>
            </w:r>
          </w:p>
        </w:tc>
        <w:tc>
          <w:tcPr>
            <w:tcW w:w="1857" w:type="dxa"/>
            <w:tcBorders>
              <w:top w:val="single" w:sz="2" w:space="0" w:color="auto"/>
              <w:left w:val="single" w:sz="2" w:space="0" w:color="auto"/>
              <w:bottom w:val="single" w:sz="2" w:space="0" w:color="auto"/>
              <w:right w:val="single" w:sz="2" w:space="0" w:color="auto"/>
            </w:tcBorders>
          </w:tcPr>
          <w:p w14:paraId="06388EED" w14:textId="77777777" w:rsidR="006270F4" w:rsidRDefault="009413FF">
            <w:pPr>
              <w:pStyle w:val="NormalLeft"/>
            </w:pPr>
            <w:r>
              <w:t>The unit of measure that is used to express the soilThemeDescriptiveParameter.</w:t>
            </w:r>
          </w:p>
        </w:tc>
        <w:tc>
          <w:tcPr>
            <w:tcW w:w="1950" w:type="dxa"/>
            <w:tcBorders>
              <w:top w:val="single" w:sz="2" w:space="0" w:color="auto"/>
              <w:left w:val="single" w:sz="2" w:space="0" w:color="auto"/>
              <w:bottom w:val="single" w:sz="2" w:space="0" w:color="auto"/>
              <w:right w:val="single" w:sz="2" w:space="0" w:color="auto"/>
            </w:tcBorders>
          </w:tcPr>
          <w:p w14:paraId="42CFE002" w14:textId="77777777" w:rsidR="006270F4" w:rsidRDefault="009413FF">
            <w:pPr>
              <w:pStyle w:val="NormalLeft"/>
            </w:pPr>
            <w:r>
              <w:t>UnitOfMeasure</w:t>
            </w:r>
          </w:p>
        </w:tc>
        <w:tc>
          <w:tcPr>
            <w:tcW w:w="1486" w:type="dxa"/>
            <w:tcBorders>
              <w:top w:val="single" w:sz="2" w:space="0" w:color="auto"/>
              <w:left w:val="single" w:sz="2" w:space="0" w:color="auto"/>
              <w:bottom w:val="single" w:sz="2" w:space="0" w:color="auto"/>
              <w:right w:val="single" w:sz="2" w:space="0" w:color="auto"/>
            </w:tcBorders>
          </w:tcPr>
          <w:p w14:paraId="3BD17243" w14:textId="77777777" w:rsidR="006270F4" w:rsidRDefault="006270F4">
            <w:pPr>
              <w:pStyle w:val="NormalLeft"/>
            </w:pPr>
          </w:p>
        </w:tc>
      </w:tr>
    </w:tbl>
    <w:p w14:paraId="7C552959" w14:textId="77777777" w:rsidR="006270F4" w:rsidRDefault="006270F4"/>
    <w:p w14:paraId="6A203DA1" w14:textId="77777777" w:rsidR="006270F4" w:rsidRDefault="009413FF" w:rsidP="00313B89">
      <w:pPr>
        <w:pStyle w:val="ManualHeading4"/>
        <w:numPr>
          <w:ilvl w:val="0"/>
          <w:numId w:val="0"/>
        </w:numPr>
        <w:ind w:left="850" w:hanging="850"/>
      </w:pPr>
      <w:r>
        <w:t>3.2.8.</w:t>
      </w:r>
      <w:r>
        <w:tab/>
      </w:r>
      <w:r>
        <w:rPr>
          <w:i/>
          <w:iCs/>
        </w:rPr>
        <w:t>Soil Theme Parameter Type (SoilThemeParameterType)</w:t>
      </w:r>
    </w:p>
    <w:p w14:paraId="71E944E4" w14:textId="77777777" w:rsidR="006270F4" w:rsidRDefault="009413FF">
      <w:r>
        <w:t>A soil-related property (soil theme) that is represented by this coverage. It is composed of a parameter name coming from a code list SoilDerivedObjectParameterNameValue and a Unit of Measure used for expressing that parameter.</w:t>
      </w:r>
    </w:p>
    <w:p w14:paraId="1D04E540" w14:textId="77777777" w:rsidR="006270F4" w:rsidRDefault="009413FF" w:rsidP="00313B89">
      <w:pPr>
        <w:pStyle w:val="ManualHeading4"/>
        <w:numPr>
          <w:ilvl w:val="0"/>
          <w:numId w:val="0"/>
        </w:numPr>
        <w:ind w:left="850" w:hanging="850"/>
      </w:pPr>
      <w:r>
        <w:rPr>
          <w:i/>
          <w:iCs/>
        </w:rPr>
        <w:t>Attributes of the data type SoilThemeParameterType</w:t>
      </w:r>
    </w:p>
    <w:tbl>
      <w:tblPr>
        <w:tblW w:w="0" w:type="auto"/>
        <w:tblLayout w:type="fixed"/>
        <w:tblLook w:val="0000" w:firstRow="0" w:lastRow="0" w:firstColumn="0" w:lastColumn="0" w:noHBand="0" w:noVBand="0"/>
      </w:tblPr>
      <w:tblGrid>
        <w:gridCol w:w="2600"/>
        <w:gridCol w:w="2600"/>
        <w:gridCol w:w="2600"/>
        <w:gridCol w:w="1486"/>
      </w:tblGrid>
      <w:tr w:rsidR="006270F4" w14:paraId="7481AF61" w14:textId="77777777">
        <w:tc>
          <w:tcPr>
            <w:tcW w:w="2600" w:type="dxa"/>
            <w:tcBorders>
              <w:top w:val="single" w:sz="2" w:space="0" w:color="auto"/>
              <w:left w:val="single" w:sz="2" w:space="0" w:color="auto"/>
              <w:bottom w:val="single" w:sz="2" w:space="0" w:color="auto"/>
              <w:right w:val="single" w:sz="2" w:space="0" w:color="auto"/>
            </w:tcBorders>
          </w:tcPr>
          <w:p w14:paraId="5FDB9CFE"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0722A6D3"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5766AB5E"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8C91044" w14:textId="77777777" w:rsidR="006270F4" w:rsidRDefault="009413FF">
            <w:pPr>
              <w:pStyle w:val="NormalCentered"/>
            </w:pPr>
            <w:r>
              <w:t>Voidability</w:t>
            </w:r>
          </w:p>
        </w:tc>
      </w:tr>
      <w:tr w:rsidR="006270F4" w14:paraId="0C0D71FD" w14:textId="77777777">
        <w:tc>
          <w:tcPr>
            <w:tcW w:w="2600" w:type="dxa"/>
            <w:tcBorders>
              <w:top w:val="single" w:sz="2" w:space="0" w:color="auto"/>
              <w:left w:val="single" w:sz="2" w:space="0" w:color="auto"/>
              <w:bottom w:val="single" w:sz="2" w:space="0" w:color="auto"/>
              <w:right w:val="single" w:sz="2" w:space="0" w:color="auto"/>
            </w:tcBorders>
          </w:tcPr>
          <w:p w14:paraId="2E3222A9" w14:textId="77777777" w:rsidR="006270F4" w:rsidRDefault="009413FF">
            <w:pPr>
              <w:pStyle w:val="NormalLeft"/>
            </w:pPr>
            <w:r>
              <w:t>soilThemeParameterName</w:t>
            </w:r>
          </w:p>
        </w:tc>
        <w:tc>
          <w:tcPr>
            <w:tcW w:w="2600" w:type="dxa"/>
            <w:tcBorders>
              <w:top w:val="single" w:sz="2" w:space="0" w:color="auto"/>
              <w:left w:val="single" w:sz="2" w:space="0" w:color="auto"/>
              <w:bottom w:val="single" w:sz="2" w:space="0" w:color="auto"/>
              <w:right w:val="single" w:sz="2" w:space="0" w:color="auto"/>
            </w:tcBorders>
          </w:tcPr>
          <w:p w14:paraId="54688223" w14:textId="77777777" w:rsidR="006270F4" w:rsidRDefault="009413FF">
            <w:pPr>
              <w:pStyle w:val="NormalLeft"/>
            </w:pPr>
            <w:r>
              <w:t>Name of the parameter represented by the soilThemeCoverage.</w:t>
            </w:r>
          </w:p>
        </w:tc>
        <w:tc>
          <w:tcPr>
            <w:tcW w:w="2600" w:type="dxa"/>
            <w:tcBorders>
              <w:top w:val="single" w:sz="2" w:space="0" w:color="auto"/>
              <w:left w:val="single" w:sz="2" w:space="0" w:color="auto"/>
              <w:bottom w:val="single" w:sz="2" w:space="0" w:color="auto"/>
              <w:right w:val="single" w:sz="2" w:space="0" w:color="auto"/>
            </w:tcBorders>
          </w:tcPr>
          <w:p w14:paraId="48556343" w14:textId="77777777" w:rsidR="006270F4" w:rsidRDefault="009413FF">
            <w:pPr>
              <w:pStyle w:val="NormalLeft"/>
            </w:pPr>
            <w:r>
              <w:t>SoilDerivedObjectParameterNameValue</w:t>
            </w:r>
          </w:p>
        </w:tc>
        <w:tc>
          <w:tcPr>
            <w:tcW w:w="1486" w:type="dxa"/>
            <w:tcBorders>
              <w:top w:val="single" w:sz="2" w:space="0" w:color="auto"/>
              <w:left w:val="single" w:sz="2" w:space="0" w:color="auto"/>
              <w:bottom w:val="single" w:sz="2" w:space="0" w:color="auto"/>
              <w:right w:val="single" w:sz="2" w:space="0" w:color="auto"/>
            </w:tcBorders>
          </w:tcPr>
          <w:p w14:paraId="0ECDE66C" w14:textId="77777777" w:rsidR="006270F4" w:rsidRDefault="006270F4">
            <w:pPr>
              <w:pStyle w:val="NormalLeft"/>
            </w:pPr>
          </w:p>
        </w:tc>
      </w:tr>
      <w:tr w:rsidR="006270F4" w14:paraId="619E3AB0" w14:textId="77777777">
        <w:tc>
          <w:tcPr>
            <w:tcW w:w="2600" w:type="dxa"/>
            <w:tcBorders>
              <w:top w:val="single" w:sz="2" w:space="0" w:color="auto"/>
              <w:left w:val="single" w:sz="2" w:space="0" w:color="auto"/>
              <w:bottom w:val="single" w:sz="2" w:space="0" w:color="auto"/>
              <w:right w:val="single" w:sz="2" w:space="0" w:color="auto"/>
            </w:tcBorders>
          </w:tcPr>
          <w:p w14:paraId="7ADAA596" w14:textId="77777777" w:rsidR="006270F4" w:rsidRDefault="009413FF">
            <w:pPr>
              <w:pStyle w:val="NormalLeft"/>
            </w:pPr>
            <w:r>
              <w:t>uom</w:t>
            </w:r>
          </w:p>
        </w:tc>
        <w:tc>
          <w:tcPr>
            <w:tcW w:w="2600" w:type="dxa"/>
            <w:tcBorders>
              <w:top w:val="single" w:sz="2" w:space="0" w:color="auto"/>
              <w:left w:val="single" w:sz="2" w:space="0" w:color="auto"/>
              <w:bottom w:val="single" w:sz="2" w:space="0" w:color="auto"/>
              <w:right w:val="single" w:sz="2" w:space="0" w:color="auto"/>
            </w:tcBorders>
          </w:tcPr>
          <w:p w14:paraId="310F71EA" w14:textId="77777777" w:rsidR="006270F4" w:rsidRDefault="009413FF">
            <w:pPr>
              <w:pStyle w:val="NormalLeft"/>
            </w:pPr>
            <w:r>
              <w:t>the unit of measure that is used to express the soilThemeParameter.</w:t>
            </w:r>
          </w:p>
        </w:tc>
        <w:tc>
          <w:tcPr>
            <w:tcW w:w="2600" w:type="dxa"/>
            <w:tcBorders>
              <w:top w:val="single" w:sz="2" w:space="0" w:color="auto"/>
              <w:left w:val="single" w:sz="2" w:space="0" w:color="auto"/>
              <w:bottom w:val="single" w:sz="2" w:space="0" w:color="auto"/>
              <w:right w:val="single" w:sz="2" w:space="0" w:color="auto"/>
            </w:tcBorders>
          </w:tcPr>
          <w:p w14:paraId="3891F2C1" w14:textId="77777777" w:rsidR="006270F4" w:rsidRDefault="009413FF">
            <w:pPr>
              <w:pStyle w:val="NormalLeft"/>
            </w:pPr>
            <w:r>
              <w:t>UnitOfMeasure</w:t>
            </w:r>
          </w:p>
        </w:tc>
        <w:tc>
          <w:tcPr>
            <w:tcW w:w="1486" w:type="dxa"/>
            <w:tcBorders>
              <w:top w:val="single" w:sz="2" w:space="0" w:color="auto"/>
              <w:left w:val="single" w:sz="2" w:space="0" w:color="auto"/>
              <w:bottom w:val="single" w:sz="2" w:space="0" w:color="auto"/>
              <w:right w:val="single" w:sz="2" w:space="0" w:color="auto"/>
            </w:tcBorders>
          </w:tcPr>
          <w:p w14:paraId="521A9A4C" w14:textId="77777777" w:rsidR="006270F4" w:rsidRDefault="006270F4">
            <w:pPr>
              <w:pStyle w:val="NormalLeft"/>
            </w:pPr>
          </w:p>
        </w:tc>
      </w:tr>
    </w:tbl>
    <w:p w14:paraId="0E3E4D0E" w14:textId="77777777" w:rsidR="006270F4" w:rsidRDefault="006270F4"/>
    <w:p w14:paraId="071EC0C5" w14:textId="77777777" w:rsidR="006270F4" w:rsidRDefault="009413FF" w:rsidP="00313B89">
      <w:pPr>
        <w:pStyle w:val="ManualHeading4"/>
        <w:numPr>
          <w:ilvl w:val="0"/>
          <w:numId w:val="0"/>
        </w:numPr>
        <w:ind w:left="850" w:hanging="850"/>
      </w:pPr>
      <w:r>
        <w:t>3.2.9.</w:t>
      </w:r>
      <w:r>
        <w:tab/>
      </w:r>
      <w:r>
        <w:rPr>
          <w:i/>
          <w:iCs/>
        </w:rPr>
        <w:t>WRB Qualifier Group Type (WRBQualifierGroupType)</w:t>
      </w:r>
    </w:p>
    <w:p w14:paraId="41D5FF43" w14:textId="77777777" w:rsidR="006270F4" w:rsidRDefault="009413FF">
      <w:r>
        <w:t xml:space="preserve">A data type to define the group of a qualifier and its possible specifier(s), its place and position with regard to the World Reference Base (WRB) Reference Soil Group (RSG) it belongs to according to </w:t>
      </w:r>
      <w:r>
        <w:rPr>
          <w:i/>
          <w:iCs/>
        </w:rPr>
        <w:t>World reference base for soil resources 2006</w:t>
      </w:r>
      <w:r>
        <w:t xml:space="preserve">, </w:t>
      </w:r>
      <w:r>
        <w:rPr>
          <w:i/>
          <w:iCs/>
        </w:rPr>
        <w:t>first update 2007</w:t>
      </w:r>
      <w:r>
        <w:t>, World Soil Resources Reports No. 103, Food and Agriculture Organization of the United Nations, Rome, 2007.</w:t>
      </w:r>
    </w:p>
    <w:p w14:paraId="49AE81EF" w14:textId="77777777" w:rsidR="006270F4" w:rsidRDefault="009413FF" w:rsidP="00313B89">
      <w:pPr>
        <w:pStyle w:val="ManualHeading4"/>
        <w:numPr>
          <w:ilvl w:val="0"/>
          <w:numId w:val="0"/>
        </w:numPr>
        <w:ind w:left="850" w:hanging="850"/>
      </w:pPr>
      <w:r>
        <w:rPr>
          <w:i/>
          <w:iCs/>
        </w:rPr>
        <w:t>Attributes of the data type WRBQualifierGroupType</w:t>
      </w:r>
    </w:p>
    <w:tbl>
      <w:tblPr>
        <w:tblW w:w="0" w:type="auto"/>
        <w:tblLayout w:type="fixed"/>
        <w:tblLook w:val="0000" w:firstRow="0" w:lastRow="0" w:firstColumn="0" w:lastColumn="0" w:noHBand="0" w:noVBand="0"/>
      </w:tblPr>
      <w:tblGrid>
        <w:gridCol w:w="1950"/>
        <w:gridCol w:w="2972"/>
        <w:gridCol w:w="2878"/>
        <w:gridCol w:w="1486"/>
      </w:tblGrid>
      <w:tr w:rsidR="006270F4" w14:paraId="02829725" w14:textId="77777777">
        <w:tc>
          <w:tcPr>
            <w:tcW w:w="1950" w:type="dxa"/>
            <w:tcBorders>
              <w:top w:val="single" w:sz="2" w:space="0" w:color="auto"/>
              <w:left w:val="single" w:sz="2" w:space="0" w:color="auto"/>
              <w:bottom w:val="single" w:sz="2" w:space="0" w:color="auto"/>
              <w:right w:val="single" w:sz="2" w:space="0" w:color="auto"/>
            </w:tcBorders>
          </w:tcPr>
          <w:p w14:paraId="46BB8A6F" w14:textId="77777777" w:rsidR="006270F4" w:rsidRDefault="009413FF">
            <w:pPr>
              <w:pStyle w:val="NormalCentered"/>
            </w:pPr>
            <w:r>
              <w:t>Attribute</w:t>
            </w:r>
          </w:p>
        </w:tc>
        <w:tc>
          <w:tcPr>
            <w:tcW w:w="2972" w:type="dxa"/>
            <w:tcBorders>
              <w:top w:val="single" w:sz="2" w:space="0" w:color="auto"/>
              <w:left w:val="single" w:sz="2" w:space="0" w:color="auto"/>
              <w:bottom w:val="single" w:sz="2" w:space="0" w:color="auto"/>
              <w:right w:val="single" w:sz="2" w:space="0" w:color="auto"/>
            </w:tcBorders>
          </w:tcPr>
          <w:p w14:paraId="23BAB1A6"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4C3DE14E"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CF9496B" w14:textId="77777777" w:rsidR="006270F4" w:rsidRDefault="009413FF">
            <w:pPr>
              <w:pStyle w:val="NormalCentered"/>
            </w:pPr>
            <w:r>
              <w:t>Voidability</w:t>
            </w:r>
          </w:p>
        </w:tc>
      </w:tr>
      <w:tr w:rsidR="006270F4" w14:paraId="6B400CC8" w14:textId="77777777">
        <w:tc>
          <w:tcPr>
            <w:tcW w:w="1950" w:type="dxa"/>
            <w:tcBorders>
              <w:top w:val="single" w:sz="2" w:space="0" w:color="auto"/>
              <w:left w:val="single" w:sz="2" w:space="0" w:color="auto"/>
              <w:bottom w:val="single" w:sz="2" w:space="0" w:color="auto"/>
              <w:right w:val="single" w:sz="2" w:space="0" w:color="auto"/>
            </w:tcBorders>
          </w:tcPr>
          <w:p w14:paraId="66ED10EC" w14:textId="77777777" w:rsidR="006270F4" w:rsidRDefault="009413FF">
            <w:pPr>
              <w:pStyle w:val="NormalLeft"/>
            </w:pPr>
            <w:r>
              <w:t>qualifierPlace</w:t>
            </w:r>
          </w:p>
        </w:tc>
        <w:tc>
          <w:tcPr>
            <w:tcW w:w="2972" w:type="dxa"/>
            <w:tcBorders>
              <w:top w:val="single" w:sz="2" w:space="0" w:color="auto"/>
              <w:left w:val="single" w:sz="2" w:space="0" w:color="auto"/>
              <w:bottom w:val="single" w:sz="2" w:space="0" w:color="auto"/>
              <w:right w:val="single" w:sz="2" w:space="0" w:color="auto"/>
            </w:tcBorders>
          </w:tcPr>
          <w:p w14:paraId="2FAF2D91" w14:textId="77777777" w:rsidR="006270F4" w:rsidRDefault="009413FF">
            <w:pPr>
              <w:pStyle w:val="NormalLeft"/>
            </w:pPr>
            <w:r>
              <w:t>Attribute to indicate the placement of the Qualifier with regard to the WRB reference soil group (RSG). The placement can be in front of the RSG i.e. ‘prefix’ or it can be behind the RSG i.e. ‘suffix’.</w:t>
            </w:r>
          </w:p>
        </w:tc>
        <w:tc>
          <w:tcPr>
            <w:tcW w:w="2878" w:type="dxa"/>
            <w:tcBorders>
              <w:top w:val="single" w:sz="2" w:space="0" w:color="auto"/>
              <w:left w:val="single" w:sz="2" w:space="0" w:color="auto"/>
              <w:bottom w:val="single" w:sz="2" w:space="0" w:color="auto"/>
              <w:right w:val="single" w:sz="2" w:space="0" w:color="auto"/>
            </w:tcBorders>
          </w:tcPr>
          <w:p w14:paraId="6E73D982" w14:textId="77777777" w:rsidR="006270F4" w:rsidRDefault="009413FF">
            <w:pPr>
              <w:pStyle w:val="NormalLeft"/>
            </w:pPr>
            <w:r>
              <w:t>WRBQualifierPlaceValue</w:t>
            </w:r>
          </w:p>
        </w:tc>
        <w:tc>
          <w:tcPr>
            <w:tcW w:w="1486" w:type="dxa"/>
            <w:tcBorders>
              <w:top w:val="single" w:sz="2" w:space="0" w:color="auto"/>
              <w:left w:val="single" w:sz="2" w:space="0" w:color="auto"/>
              <w:bottom w:val="single" w:sz="2" w:space="0" w:color="auto"/>
              <w:right w:val="single" w:sz="2" w:space="0" w:color="auto"/>
            </w:tcBorders>
          </w:tcPr>
          <w:p w14:paraId="6D6C3527" w14:textId="77777777" w:rsidR="006270F4" w:rsidRDefault="006270F4">
            <w:pPr>
              <w:pStyle w:val="NormalLeft"/>
            </w:pPr>
          </w:p>
        </w:tc>
      </w:tr>
      <w:tr w:rsidR="006270F4" w14:paraId="1EB8753F" w14:textId="77777777">
        <w:tc>
          <w:tcPr>
            <w:tcW w:w="1950" w:type="dxa"/>
            <w:tcBorders>
              <w:top w:val="single" w:sz="2" w:space="0" w:color="auto"/>
              <w:left w:val="single" w:sz="2" w:space="0" w:color="auto"/>
              <w:bottom w:val="single" w:sz="2" w:space="0" w:color="auto"/>
              <w:right w:val="single" w:sz="2" w:space="0" w:color="auto"/>
            </w:tcBorders>
          </w:tcPr>
          <w:p w14:paraId="133738FD" w14:textId="77777777" w:rsidR="006270F4" w:rsidRDefault="009413FF">
            <w:pPr>
              <w:pStyle w:val="NormalLeft"/>
            </w:pPr>
            <w:r>
              <w:t>qualifierPosition</w:t>
            </w:r>
          </w:p>
        </w:tc>
        <w:tc>
          <w:tcPr>
            <w:tcW w:w="2972" w:type="dxa"/>
            <w:tcBorders>
              <w:top w:val="single" w:sz="2" w:space="0" w:color="auto"/>
              <w:left w:val="single" w:sz="2" w:space="0" w:color="auto"/>
              <w:bottom w:val="single" w:sz="2" w:space="0" w:color="auto"/>
              <w:right w:val="single" w:sz="2" w:space="0" w:color="auto"/>
            </w:tcBorders>
          </w:tcPr>
          <w:p w14:paraId="4891FDC7" w14:textId="77777777" w:rsidR="006270F4" w:rsidRDefault="009413FF">
            <w:pPr>
              <w:pStyle w:val="NormalLeft"/>
            </w:pPr>
            <w:r>
              <w:t>Number to indicate the position of a qualifier with regard to the WRB reference soil group (RSG) it belongs to and with regard to its placement to that (RSG) i.e. as a prefix or a suffix.</w:t>
            </w:r>
          </w:p>
        </w:tc>
        <w:tc>
          <w:tcPr>
            <w:tcW w:w="2878" w:type="dxa"/>
            <w:tcBorders>
              <w:top w:val="single" w:sz="2" w:space="0" w:color="auto"/>
              <w:left w:val="single" w:sz="2" w:space="0" w:color="auto"/>
              <w:bottom w:val="single" w:sz="2" w:space="0" w:color="auto"/>
              <w:right w:val="single" w:sz="2" w:space="0" w:color="auto"/>
            </w:tcBorders>
          </w:tcPr>
          <w:p w14:paraId="23C19A27"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5543A25C" w14:textId="77777777" w:rsidR="006270F4" w:rsidRDefault="006270F4">
            <w:pPr>
              <w:pStyle w:val="NormalLeft"/>
            </w:pPr>
          </w:p>
        </w:tc>
      </w:tr>
      <w:tr w:rsidR="006270F4" w14:paraId="2DF1290B" w14:textId="77777777">
        <w:tc>
          <w:tcPr>
            <w:tcW w:w="1950" w:type="dxa"/>
            <w:tcBorders>
              <w:top w:val="single" w:sz="2" w:space="0" w:color="auto"/>
              <w:left w:val="single" w:sz="2" w:space="0" w:color="auto"/>
              <w:bottom w:val="single" w:sz="2" w:space="0" w:color="auto"/>
              <w:right w:val="single" w:sz="2" w:space="0" w:color="auto"/>
            </w:tcBorders>
          </w:tcPr>
          <w:p w14:paraId="2576B2DA" w14:textId="77777777" w:rsidR="006270F4" w:rsidRDefault="009413FF">
            <w:pPr>
              <w:pStyle w:val="NormalLeft"/>
            </w:pPr>
            <w:r>
              <w:t>WRBqualifier</w:t>
            </w:r>
          </w:p>
        </w:tc>
        <w:tc>
          <w:tcPr>
            <w:tcW w:w="2972" w:type="dxa"/>
            <w:tcBorders>
              <w:top w:val="single" w:sz="2" w:space="0" w:color="auto"/>
              <w:left w:val="single" w:sz="2" w:space="0" w:color="auto"/>
              <w:bottom w:val="single" w:sz="2" w:space="0" w:color="auto"/>
              <w:right w:val="single" w:sz="2" w:space="0" w:color="auto"/>
            </w:tcBorders>
          </w:tcPr>
          <w:p w14:paraId="55B81B2D" w14:textId="77777777" w:rsidR="006270F4" w:rsidRDefault="009413FF">
            <w:pPr>
              <w:pStyle w:val="NormalLeft"/>
            </w:pPr>
            <w:r>
              <w:t>Name element of WRB, second level of classification.</w:t>
            </w:r>
          </w:p>
        </w:tc>
        <w:tc>
          <w:tcPr>
            <w:tcW w:w="2878" w:type="dxa"/>
            <w:tcBorders>
              <w:top w:val="single" w:sz="2" w:space="0" w:color="auto"/>
              <w:left w:val="single" w:sz="2" w:space="0" w:color="auto"/>
              <w:bottom w:val="single" w:sz="2" w:space="0" w:color="auto"/>
              <w:right w:val="single" w:sz="2" w:space="0" w:color="auto"/>
            </w:tcBorders>
          </w:tcPr>
          <w:p w14:paraId="12F78037" w14:textId="77777777" w:rsidR="006270F4" w:rsidRDefault="009413FF">
            <w:pPr>
              <w:pStyle w:val="NormalLeft"/>
            </w:pPr>
            <w:r>
              <w:t>WRBQualifierValue</w:t>
            </w:r>
          </w:p>
        </w:tc>
        <w:tc>
          <w:tcPr>
            <w:tcW w:w="1486" w:type="dxa"/>
            <w:tcBorders>
              <w:top w:val="single" w:sz="2" w:space="0" w:color="auto"/>
              <w:left w:val="single" w:sz="2" w:space="0" w:color="auto"/>
              <w:bottom w:val="single" w:sz="2" w:space="0" w:color="auto"/>
              <w:right w:val="single" w:sz="2" w:space="0" w:color="auto"/>
            </w:tcBorders>
          </w:tcPr>
          <w:p w14:paraId="3BFE82EA" w14:textId="77777777" w:rsidR="006270F4" w:rsidRDefault="006270F4">
            <w:pPr>
              <w:pStyle w:val="NormalLeft"/>
            </w:pPr>
          </w:p>
        </w:tc>
      </w:tr>
      <w:tr w:rsidR="006270F4" w14:paraId="778710A8" w14:textId="77777777">
        <w:tc>
          <w:tcPr>
            <w:tcW w:w="1950" w:type="dxa"/>
            <w:tcBorders>
              <w:top w:val="single" w:sz="2" w:space="0" w:color="auto"/>
              <w:left w:val="single" w:sz="2" w:space="0" w:color="auto"/>
              <w:bottom w:val="single" w:sz="2" w:space="0" w:color="auto"/>
              <w:right w:val="single" w:sz="2" w:space="0" w:color="auto"/>
            </w:tcBorders>
          </w:tcPr>
          <w:p w14:paraId="17C06344" w14:textId="77777777" w:rsidR="006270F4" w:rsidRDefault="009413FF">
            <w:pPr>
              <w:pStyle w:val="NormalLeft"/>
            </w:pPr>
            <w:r>
              <w:t>WRBspecifier</w:t>
            </w:r>
          </w:p>
        </w:tc>
        <w:tc>
          <w:tcPr>
            <w:tcW w:w="2972" w:type="dxa"/>
            <w:tcBorders>
              <w:top w:val="single" w:sz="2" w:space="0" w:color="auto"/>
              <w:left w:val="single" w:sz="2" w:space="0" w:color="auto"/>
              <w:bottom w:val="single" w:sz="2" w:space="0" w:color="auto"/>
              <w:right w:val="single" w:sz="2" w:space="0" w:color="auto"/>
            </w:tcBorders>
          </w:tcPr>
          <w:p w14:paraId="4AACDA21" w14:textId="77777777" w:rsidR="006270F4" w:rsidRDefault="009413FF">
            <w:pPr>
              <w:pStyle w:val="NormalLeft"/>
            </w:pPr>
            <w:r>
              <w:t>Code that indicates the degree of expression of a qualifier or the depth range to which the qualifier applies.</w:t>
            </w:r>
          </w:p>
        </w:tc>
        <w:tc>
          <w:tcPr>
            <w:tcW w:w="2878" w:type="dxa"/>
            <w:tcBorders>
              <w:top w:val="single" w:sz="2" w:space="0" w:color="auto"/>
              <w:left w:val="single" w:sz="2" w:space="0" w:color="auto"/>
              <w:bottom w:val="single" w:sz="2" w:space="0" w:color="auto"/>
              <w:right w:val="single" w:sz="2" w:space="0" w:color="auto"/>
            </w:tcBorders>
          </w:tcPr>
          <w:p w14:paraId="64390731" w14:textId="77777777" w:rsidR="006270F4" w:rsidRDefault="009413FF">
            <w:pPr>
              <w:pStyle w:val="NormalLeft"/>
            </w:pPr>
            <w:r>
              <w:t>WRBSpecifierValue</w:t>
            </w:r>
          </w:p>
        </w:tc>
        <w:tc>
          <w:tcPr>
            <w:tcW w:w="1486" w:type="dxa"/>
            <w:tcBorders>
              <w:top w:val="single" w:sz="2" w:space="0" w:color="auto"/>
              <w:left w:val="single" w:sz="2" w:space="0" w:color="auto"/>
              <w:bottom w:val="single" w:sz="2" w:space="0" w:color="auto"/>
              <w:right w:val="single" w:sz="2" w:space="0" w:color="auto"/>
            </w:tcBorders>
          </w:tcPr>
          <w:p w14:paraId="7AD5CF85" w14:textId="77777777" w:rsidR="006270F4" w:rsidRDefault="006270F4">
            <w:pPr>
              <w:pStyle w:val="NormalLeft"/>
            </w:pPr>
          </w:p>
        </w:tc>
      </w:tr>
    </w:tbl>
    <w:p w14:paraId="1396FA3D" w14:textId="77777777" w:rsidR="006270F4" w:rsidRDefault="006270F4"/>
    <w:p w14:paraId="220ABDB8" w14:textId="77777777" w:rsidR="006270F4" w:rsidRDefault="009413FF" w:rsidP="00313B89">
      <w:pPr>
        <w:pStyle w:val="ManualHeading4"/>
        <w:numPr>
          <w:ilvl w:val="0"/>
          <w:numId w:val="0"/>
        </w:numPr>
        <w:ind w:left="850" w:hanging="850"/>
      </w:pPr>
      <w:r>
        <w:t>3.2.10.</w:t>
      </w:r>
      <w:r>
        <w:tab/>
      </w:r>
      <w:r>
        <w:rPr>
          <w:i/>
          <w:iCs/>
        </w:rPr>
        <w:t>WRB Soil Name Type (WRBSoilNameType)</w:t>
      </w:r>
    </w:p>
    <w:p w14:paraId="111D013B" w14:textId="77777777" w:rsidR="006270F4" w:rsidRDefault="009413FF">
      <w:r>
        <w:t xml:space="preserve">An identification of the soil profile according to the </w:t>
      </w:r>
      <w:r>
        <w:rPr>
          <w:i/>
          <w:iCs/>
        </w:rPr>
        <w:t>World reference base for soil resources 2006, first update 2007</w:t>
      </w:r>
      <w:r>
        <w:t>, World Soil Resources Reports No. 103, Food and Agriculture Organization of the United Nations, Rome, 2007.</w:t>
      </w:r>
    </w:p>
    <w:p w14:paraId="20C4EF8E" w14:textId="77777777" w:rsidR="006270F4" w:rsidRDefault="009413FF" w:rsidP="00313B89">
      <w:pPr>
        <w:pStyle w:val="ManualHeading4"/>
        <w:numPr>
          <w:ilvl w:val="0"/>
          <w:numId w:val="0"/>
        </w:numPr>
        <w:ind w:left="850" w:hanging="850"/>
      </w:pPr>
      <w:r>
        <w:rPr>
          <w:i/>
          <w:iCs/>
        </w:rPr>
        <w:t>Attributes of the data type WRBSoilNameType</w:t>
      </w:r>
    </w:p>
    <w:tbl>
      <w:tblPr>
        <w:tblW w:w="0" w:type="auto"/>
        <w:tblLayout w:type="fixed"/>
        <w:tblLook w:val="0000" w:firstRow="0" w:lastRow="0" w:firstColumn="0" w:lastColumn="0" w:noHBand="0" w:noVBand="0"/>
      </w:tblPr>
      <w:tblGrid>
        <w:gridCol w:w="2879"/>
        <w:gridCol w:w="1485"/>
        <w:gridCol w:w="3436"/>
        <w:gridCol w:w="1486"/>
      </w:tblGrid>
      <w:tr w:rsidR="006270F4" w14:paraId="70182BE8" w14:textId="77777777">
        <w:tc>
          <w:tcPr>
            <w:tcW w:w="2879" w:type="dxa"/>
            <w:tcBorders>
              <w:top w:val="single" w:sz="2" w:space="0" w:color="auto"/>
              <w:left w:val="single" w:sz="2" w:space="0" w:color="auto"/>
              <w:bottom w:val="single" w:sz="2" w:space="0" w:color="auto"/>
              <w:right w:val="single" w:sz="2" w:space="0" w:color="auto"/>
            </w:tcBorders>
          </w:tcPr>
          <w:p w14:paraId="3E26DA20" w14:textId="77777777" w:rsidR="006270F4" w:rsidRDefault="009413FF">
            <w:pPr>
              <w:pStyle w:val="NormalCentered"/>
            </w:pPr>
            <w:r>
              <w:t>Attribute</w:t>
            </w:r>
          </w:p>
        </w:tc>
        <w:tc>
          <w:tcPr>
            <w:tcW w:w="1485" w:type="dxa"/>
            <w:tcBorders>
              <w:top w:val="single" w:sz="2" w:space="0" w:color="auto"/>
              <w:left w:val="single" w:sz="2" w:space="0" w:color="auto"/>
              <w:bottom w:val="single" w:sz="2" w:space="0" w:color="auto"/>
              <w:right w:val="single" w:sz="2" w:space="0" w:color="auto"/>
            </w:tcBorders>
          </w:tcPr>
          <w:p w14:paraId="738AD8A9" w14:textId="77777777" w:rsidR="006270F4" w:rsidRDefault="009413FF">
            <w:pPr>
              <w:pStyle w:val="NormalCentered"/>
            </w:pPr>
            <w:r>
              <w:t>Definition</w:t>
            </w:r>
          </w:p>
        </w:tc>
        <w:tc>
          <w:tcPr>
            <w:tcW w:w="3436" w:type="dxa"/>
            <w:tcBorders>
              <w:top w:val="single" w:sz="2" w:space="0" w:color="auto"/>
              <w:left w:val="single" w:sz="2" w:space="0" w:color="auto"/>
              <w:bottom w:val="single" w:sz="2" w:space="0" w:color="auto"/>
              <w:right w:val="single" w:sz="2" w:space="0" w:color="auto"/>
            </w:tcBorders>
          </w:tcPr>
          <w:p w14:paraId="30A6BFD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81A32B6" w14:textId="77777777" w:rsidR="006270F4" w:rsidRDefault="009413FF">
            <w:pPr>
              <w:pStyle w:val="NormalCentered"/>
            </w:pPr>
            <w:r>
              <w:t>Voidability</w:t>
            </w:r>
          </w:p>
        </w:tc>
      </w:tr>
      <w:tr w:rsidR="006270F4" w14:paraId="0ECBF28C" w14:textId="77777777">
        <w:tc>
          <w:tcPr>
            <w:tcW w:w="2879" w:type="dxa"/>
            <w:tcBorders>
              <w:top w:val="single" w:sz="2" w:space="0" w:color="auto"/>
              <w:left w:val="single" w:sz="2" w:space="0" w:color="auto"/>
              <w:bottom w:val="single" w:sz="2" w:space="0" w:color="auto"/>
              <w:right w:val="single" w:sz="2" w:space="0" w:color="auto"/>
            </w:tcBorders>
          </w:tcPr>
          <w:p w14:paraId="6A596188" w14:textId="77777777" w:rsidR="006270F4" w:rsidRDefault="009413FF">
            <w:pPr>
              <w:pStyle w:val="NormalLeft"/>
            </w:pPr>
            <w:r>
              <w:lastRenderedPageBreak/>
              <w:t>WRBQualifierGroup</w:t>
            </w:r>
          </w:p>
        </w:tc>
        <w:tc>
          <w:tcPr>
            <w:tcW w:w="1485" w:type="dxa"/>
            <w:tcBorders>
              <w:top w:val="single" w:sz="2" w:space="0" w:color="auto"/>
              <w:left w:val="single" w:sz="2" w:space="0" w:color="auto"/>
              <w:bottom w:val="single" w:sz="2" w:space="0" w:color="auto"/>
              <w:right w:val="single" w:sz="2" w:space="0" w:color="auto"/>
            </w:tcBorders>
          </w:tcPr>
          <w:p w14:paraId="01FFA129" w14:textId="77777777" w:rsidR="006270F4" w:rsidRDefault="009413FF">
            <w:pPr>
              <w:pStyle w:val="NormalLeft"/>
            </w:pPr>
            <w:r>
              <w:t>The group of a qualifier and its possible specifier(s), its place and position with regard to the WRBReferenceSoilGroup it belongs to.</w:t>
            </w:r>
          </w:p>
        </w:tc>
        <w:tc>
          <w:tcPr>
            <w:tcW w:w="3436" w:type="dxa"/>
            <w:tcBorders>
              <w:top w:val="single" w:sz="2" w:space="0" w:color="auto"/>
              <w:left w:val="single" w:sz="2" w:space="0" w:color="auto"/>
              <w:bottom w:val="single" w:sz="2" w:space="0" w:color="auto"/>
              <w:right w:val="single" w:sz="2" w:space="0" w:color="auto"/>
            </w:tcBorders>
          </w:tcPr>
          <w:p w14:paraId="46D653F2" w14:textId="77777777" w:rsidR="006270F4" w:rsidRDefault="009413FF">
            <w:pPr>
              <w:pStyle w:val="NormalLeft"/>
            </w:pPr>
            <w:r>
              <w:t>WRBQualifierGroupType</w:t>
            </w:r>
          </w:p>
        </w:tc>
        <w:tc>
          <w:tcPr>
            <w:tcW w:w="1486" w:type="dxa"/>
            <w:tcBorders>
              <w:top w:val="single" w:sz="2" w:space="0" w:color="auto"/>
              <w:left w:val="single" w:sz="2" w:space="0" w:color="auto"/>
              <w:bottom w:val="single" w:sz="2" w:space="0" w:color="auto"/>
              <w:right w:val="single" w:sz="2" w:space="0" w:color="auto"/>
            </w:tcBorders>
          </w:tcPr>
          <w:p w14:paraId="275F51A5" w14:textId="77777777" w:rsidR="006270F4" w:rsidRDefault="006270F4">
            <w:pPr>
              <w:pStyle w:val="NormalLeft"/>
            </w:pPr>
          </w:p>
        </w:tc>
      </w:tr>
      <w:tr w:rsidR="006270F4" w14:paraId="74D5E5EF" w14:textId="77777777">
        <w:tc>
          <w:tcPr>
            <w:tcW w:w="2879" w:type="dxa"/>
            <w:tcBorders>
              <w:top w:val="single" w:sz="2" w:space="0" w:color="auto"/>
              <w:left w:val="single" w:sz="2" w:space="0" w:color="auto"/>
              <w:bottom w:val="single" w:sz="2" w:space="0" w:color="auto"/>
              <w:right w:val="single" w:sz="2" w:space="0" w:color="auto"/>
            </w:tcBorders>
          </w:tcPr>
          <w:p w14:paraId="4124A2E6" w14:textId="77777777" w:rsidR="006270F4" w:rsidRDefault="009413FF">
            <w:pPr>
              <w:pStyle w:val="NormalLeft"/>
            </w:pPr>
            <w:r>
              <w:t>WRBReferenceSoilGroup</w:t>
            </w:r>
          </w:p>
        </w:tc>
        <w:tc>
          <w:tcPr>
            <w:tcW w:w="1485" w:type="dxa"/>
            <w:tcBorders>
              <w:top w:val="single" w:sz="2" w:space="0" w:color="auto"/>
              <w:left w:val="single" w:sz="2" w:space="0" w:color="auto"/>
              <w:bottom w:val="single" w:sz="2" w:space="0" w:color="auto"/>
              <w:right w:val="single" w:sz="2" w:space="0" w:color="auto"/>
            </w:tcBorders>
          </w:tcPr>
          <w:p w14:paraId="358A3AAE" w14:textId="77777777" w:rsidR="006270F4" w:rsidRDefault="009413FF">
            <w:pPr>
              <w:pStyle w:val="NormalLeft"/>
            </w:pPr>
            <w:r>
              <w:t>First level of classification of the World Reference Base for Soil Resources.</w:t>
            </w:r>
          </w:p>
        </w:tc>
        <w:tc>
          <w:tcPr>
            <w:tcW w:w="3436" w:type="dxa"/>
            <w:tcBorders>
              <w:top w:val="single" w:sz="2" w:space="0" w:color="auto"/>
              <w:left w:val="single" w:sz="2" w:space="0" w:color="auto"/>
              <w:bottom w:val="single" w:sz="2" w:space="0" w:color="auto"/>
              <w:right w:val="single" w:sz="2" w:space="0" w:color="auto"/>
            </w:tcBorders>
          </w:tcPr>
          <w:p w14:paraId="12F9F8FC" w14:textId="77777777" w:rsidR="006270F4" w:rsidRDefault="009413FF">
            <w:pPr>
              <w:pStyle w:val="NormalLeft"/>
            </w:pPr>
            <w:r>
              <w:t>WRBReferenceSoilGroupValue</w:t>
            </w:r>
          </w:p>
        </w:tc>
        <w:tc>
          <w:tcPr>
            <w:tcW w:w="1486" w:type="dxa"/>
            <w:tcBorders>
              <w:top w:val="single" w:sz="2" w:space="0" w:color="auto"/>
              <w:left w:val="single" w:sz="2" w:space="0" w:color="auto"/>
              <w:bottom w:val="single" w:sz="2" w:space="0" w:color="auto"/>
              <w:right w:val="single" w:sz="2" w:space="0" w:color="auto"/>
            </w:tcBorders>
          </w:tcPr>
          <w:p w14:paraId="1AD191DF" w14:textId="77777777" w:rsidR="006270F4" w:rsidRDefault="006270F4">
            <w:pPr>
              <w:pStyle w:val="NormalLeft"/>
            </w:pPr>
          </w:p>
        </w:tc>
      </w:tr>
      <w:tr w:rsidR="006270F4" w14:paraId="6CFDB5E7" w14:textId="77777777">
        <w:tc>
          <w:tcPr>
            <w:tcW w:w="2879" w:type="dxa"/>
            <w:tcBorders>
              <w:top w:val="single" w:sz="2" w:space="0" w:color="auto"/>
              <w:left w:val="single" w:sz="2" w:space="0" w:color="auto"/>
              <w:bottom w:val="single" w:sz="2" w:space="0" w:color="auto"/>
              <w:right w:val="single" w:sz="2" w:space="0" w:color="auto"/>
            </w:tcBorders>
          </w:tcPr>
          <w:p w14:paraId="4CE2FE6E" w14:textId="77777777" w:rsidR="006270F4" w:rsidRDefault="009413FF">
            <w:pPr>
              <w:pStyle w:val="NormalLeft"/>
            </w:pPr>
            <w:r>
              <w:t>isOriginalClassification</w:t>
            </w:r>
          </w:p>
        </w:tc>
        <w:tc>
          <w:tcPr>
            <w:tcW w:w="1485" w:type="dxa"/>
            <w:tcBorders>
              <w:top w:val="single" w:sz="2" w:space="0" w:color="auto"/>
              <w:left w:val="single" w:sz="2" w:space="0" w:color="auto"/>
              <w:bottom w:val="single" w:sz="2" w:space="0" w:color="auto"/>
              <w:right w:val="single" w:sz="2" w:space="0" w:color="auto"/>
            </w:tcBorders>
          </w:tcPr>
          <w:p w14:paraId="3B479E7F" w14:textId="77777777" w:rsidR="006270F4" w:rsidRDefault="009413FF">
            <w:pPr>
              <w:pStyle w:val="NormalLeft"/>
            </w:pPr>
            <w:r>
              <w:t>Boolean value to indicate whether the WRB classification system was the original classification system to describe the soil profile.</w:t>
            </w:r>
          </w:p>
        </w:tc>
        <w:tc>
          <w:tcPr>
            <w:tcW w:w="3436" w:type="dxa"/>
            <w:tcBorders>
              <w:top w:val="single" w:sz="2" w:space="0" w:color="auto"/>
              <w:left w:val="single" w:sz="2" w:space="0" w:color="auto"/>
              <w:bottom w:val="single" w:sz="2" w:space="0" w:color="auto"/>
              <w:right w:val="single" w:sz="2" w:space="0" w:color="auto"/>
            </w:tcBorders>
          </w:tcPr>
          <w:p w14:paraId="4598547D"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7FEE1DE4" w14:textId="77777777" w:rsidR="006270F4" w:rsidRDefault="006270F4">
            <w:pPr>
              <w:pStyle w:val="NormalLeft"/>
            </w:pPr>
          </w:p>
        </w:tc>
      </w:tr>
    </w:tbl>
    <w:p w14:paraId="5C384558" w14:textId="77777777" w:rsidR="006270F4" w:rsidRDefault="006270F4"/>
    <w:p w14:paraId="75C9267E" w14:textId="77777777" w:rsidR="006270F4" w:rsidRDefault="009413FF" w:rsidP="00313B89">
      <w:pPr>
        <w:pStyle w:val="ManualHeading4"/>
        <w:numPr>
          <w:ilvl w:val="0"/>
          <w:numId w:val="0"/>
        </w:numPr>
        <w:ind w:left="850" w:hanging="850"/>
      </w:pPr>
      <w:r>
        <w:rPr>
          <w:i/>
          <w:iCs/>
        </w:rPr>
        <w:t>Association roles of the data type WRBSoilNameType</w:t>
      </w:r>
    </w:p>
    <w:tbl>
      <w:tblPr>
        <w:tblW w:w="0" w:type="auto"/>
        <w:tblLayout w:type="fixed"/>
        <w:tblLook w:val="0000" w:firstRow="0" w:lastRow="0" w:firstColumn="0" w:lastColumn="0" w:noHBand="0" w:noVBand="0"/>
      </w:tblPr>
      <w:tblGrid>
        <w:gridCol w:w="1579"/>
        <w:gridCol w:w="3900"/>
        <w:gridCol w:w="2321"/>
        <w:gridCol w:w="1486"/>
      </w:tblGrid>
      <w:tr w:rsidR="006270F4" w14:paraId="04D53075" w14:textId="77777777">
        <w:tc>
          <w:tcPr>
            <w:tcW w:w="1579" w:type="dxa"/>
            <w:tcBorders>
              <w:top w:val="single" w:sz="2" w:space="0" w:color="auto"/>
              <w:left w:val="single" w:sz="2" w:space="0" w:color="auto"/>
              <w:bottom w:val="single" w:sz="2" w:space="0" w:color="auto"/>
              <w:right w:val="single" w:sz="2" w:space="0" w:color="auto"/>
            </w:tcBorders>
          </w:tcPr>
          <w:p w14:paraId="40D6B4B2" w14:textId="77777777" w:rsidR="006270F4" w:rsidRDefault="009413FF">
            <w:pPr>
              <w:pStyle w:val="NormalCentered"/>
            </w:pPr>
            <w:r>
              <w:t>Association role</w:t>
            </w:r>
          </w:p>
        </w:tc>
        <w:tc>
          <w:tcPr>
            <w:tcW w:w="3900" w:type="dxa"/>
            <w:tcBorders>
              <w:top w:val="single" w:sz="2" w:space="0" w:color="auto"/>
              <w:left w:val="single" w:sz="2" w:space="0" w:color="auto"/>
              <w:bottom w:val="single" w:sz="2" w:space="0" w:color="auto"/>
              <w:right w:val="single" w:sz="2" w:space="0" w:color="auto"/>
            </w:tcBorders>
          </w:tcPr>
          <w:p w14:paraId="07DEF380"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0F30190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33C8C0A" w14:textId="77777777" w:rsidR="006270F4" w:rsidRDefault="009413FF">
            <w:pPr>
              <w:pStyle w:val="NormalCentered"/>
            </w:pPr>
            <w:r>
              <w:t>Voidability</w:t>
            </w:r>
          </w:p>
        </w:tc>
      </w:tr>
      <w:tr w:rsidR="006270F4" w14:paraId="0BF04798" w14:textId="77777777">
        <w:tc>
          <w:tcPr>
            <w:tcW w:w="1579" w:type="dxa"/>
            <w:tcBorders>
              <w:top w:val="single" w:sz="2" w:space="0" w:color="auto"/>
              <w:left w:val="single" w:sz="2" w:space="0" w:color="auto"/>
              <w:bottom w:val="single" w:sz="2" w:space="0" w:color="auto"/>
              <w:right w:val="single" w:sz="2" w:space="0" w:color="auto"/>
            </w:tcBorders>
          </w:tcPr>
          <w:p w14:paraId="01B09D4C" w14:textId="77777777" w:rsidR="006270F4" w:rsidRDefault="009413FF">
            <w:pPr>
              <w:pStyle w:val="NormalLeft"/>
            </w:pPr>
            <w:r>
              <w:t>over</w:t>
            </w:r>
          </w:p>
        </w:tc>
        <w:tc>
          <w:tcPr>
            <w:tcW w:w="3900" w:type="dxa"/>
            <w:tcBorders>
              <w:top w:val="single" w:sz="2" w:space="0" w:color="auto"/>
              <w:left w:val="single" w:sz="2" w:space="0" w:color="auto"/>
              <w:bottom w:val="single" w:sz="2" w:space="0" w:color="auto"/>
              <w:right w:val="single" w:sz="2" w:space="0" w:color="auto"/>
            </w:tcBorders>
          </w:tcPr>
          <w:p w14:paraId="6F8F2733" w14:textId="77777777" w:rsidR="006270F4" w:rsidRDefault="009413FF">
            <w:pPr>
              <w:pStyle w:val="NormalLeft"/>
            </w:pPr>
            <w:r>
              <w:t>An association to indicate that in the WRB classification a soil profile covers another developed, older soil.</w:t>
            </w:r>
          </w:p>
        </w:tc>
        <w:tc>
          <w:tcPr>
            <w:tcW w:w="2321" w:type="dxa"/>
            <w:tcBorders>
              <w:top w:val="single" w:sz="2" w:space="0" w:color="auto"/>
              <w:left w:val="single" w:sz="2" w:space="0" w:color="auto"/>
              <w:bottom w:val="single" w:sz="2" w:space="0" w:color="auto"/>
              <w:right w:val="single" w:sz="2" w:space="0" w:color="auto"/>
            </w:tcBorders>
          </w:tcPr>
          <w:p w14:paraId="61DFD161" w14:textId="77777777" w:rsidR="006270F4" w:rsidRDefault="009413FF">
            <w:pPr>
              <w:pStyle w:val="NormalLeft"/>
            </w:pPr>
            <w:r>
              <w:t>WRBSoilNameType</w:t>
            </w:r>
          </w:p>
        </w:tc>
        <w:tc>
          <w:tcPr>
            <w:tcW w:w="1486" w:type="dxa"/>
            <w:tcBorders>
              <w:top w:val="single" w:sz="2" w:space="0" w:color="auto"/>
              <w:left w:val="single" w:sz="2" w:space="0" w:color="auto"/>
              <w:bottom w:val="single" w:sz="2" w:space="0" w:color="auto"/>
              <w:right w:val="single" w:sz="2" w:space="0" w:color="auto"/>
            </w:tcBorders>
          </w:tcPr>
          <w:p w14:paraId="62705EC3" w14:textId="77777777" w:rsidR="006270F4" w:rsidRDefault="006270F4">
            <w:pPr>
              <w:pStyle w:val="NormalLeft"/>
            </w:pPr>
          </w:p>
        </w:tc>
      </w:tr>
    </w:tbl>
    <w:p w14:paraId="1BF74326" w14:textId="77777777" w:rsidR="006270F4" w:rsidRDefault="006270F4"/>
    <w:p w14:paraId="77D7D3BB" w14:textId="77777777" w:rsidR="006270F4" w:rsidRDefault="009413FF" w:rsidP="00313B89">
      <w:pPr>
        <w:pStyle w:val="ManualHeading3"/>
        <w:numPr>
          <w:ilvl w:val="0"/>
          <w:numId w:val="0"/>
        </w:numPr>
        <w:ind w:left="850" w:hanging="850"/>
      </w:pPr>
      <w:r>
        <w:t>3.3.</w:t>
      </w:r>
      <w:r>
        <w:tab/>
        <w:t>Code lists</w:t>
      </w:r>
    </w:p>
    <w:p w14:paraId="2DE29F5A" w14:textId="77777777" w:rsidR="006270F4" w:rsidRDefault="009413FF" w:rsidP="00313B89">
      <w:pPr>
        <w:pStyle w:val="ManualHeading4"/>
        <w:numPr>
          <w:ilvl w:val="0"/>
          <w:numId w:val="0"/>
        </w:numPr>
        <w:ind w:left="850" w:hanging="850"/>
      </w:pPr>
      <w:r>
        <w:t>3.3.1.</w:t>
      </w:r>
      <w:r>
        <w:tab/>
      </w:r>
      <w:r>
        <w:rPr>
          <w:i/>
          <w:iCs/>
        </w:rPr>
        <w:t>FAO Horizon Master (FAOHorizonMasterValue)</w:t>
      </w:r>
    </w:p>
    <w:p w14:paraId="6A080141" w14:textId="77777777" w:rsidR="006270F4" w:rsidRDefault="009413FF">
      <w:r>
        <w:t>A code list of the master part of the horizon designation.</w:t>
      </w:r>
    </w:p>
    <w:p w14:paraId="50251858" w14:textId="77777777" w:rsidR="006270F4" w:rsidRDefault="009413FF">
      <w:r>
        <w:lastRenderedPageBreak/>
        <w:t xml:space="preserve">The allowed values for this code list comprise only the values specified in </w:t>
      </w:r>
      <w:r>
        <w:rPr>
          <w:i/>
          <w:iCs/>
        </w:rPr>
        <w:t>Guidelines for soil description, 4</w:t>
      </w:r>
      <w:r>
        <w:rPr>
          <w:i/>
          <w:iCs/>
          <w:vertAlign w:val="superscript"/>
        </w:rPr>
        <w:t>th</w:t>
      </w:r>
      <w:r>
        <w:rPr>
          <w:i/>
          <w:iCs/>
        </w:rPr>
        <w:t xml:space="preserve"> edition</w:t>
      </w:r>
      <w:r>
        <w:t>, Food and Agriculture Organization of the United Nations, Rome, 2006, pp. 67-77.</w:t>
      </w:r>
    </w:p>
    <w:p w14:paraId="3A23B9DE" w14:textId="77777777" w:rsidR="006270F4" w:rsidRDefault="009413FF" w:rsidP="00313B89">
      <w:pPr>
        <w:pStyle w:val="ManualHeading4"/>
        <w:numPr>
          <w:ilvl w:val="0"/>
          <w:numId w:val="0"/>
        </w:numPr>
        <w:ind w:left="850" w:hanging="850"/>
      </w:pPr>
      <w:r>
        <w:t>3.3.2.</w:t>
      </w:r>
      <w:r>
        <w:tab/>
      </w:r>
      <w:r>
        <w:rPr>
          <w:i/>
          <w:iCs/>
        </w:rPr>
        <w:t>FAO Horizon Subordinate (FAOHorizonSubordinateValue)</w:t>
      </w:r>
    </w:p>
    <w:p w14:paraId="079E4195" w14:textId="77777777" w:rsidR="006270F4" w:rsidRDefault="009413FF">
      <w:r>
        <w:t>A code list of designations of subordinate distinctions and features within the master horizons and layers which are based on profile characteristics observable in the field and are applied during the description of the soil at the site.</w:t>
      </w:r>
    </w:p>
    <w:p w14:paraId="5D46B2FD" w14:textId="77777777" w:rsidR="006270F4" w:rsidRDefault="009413FF">
      <w:r>
        <w:t xml:space="preserve">The allowed values for this code list comprise only the values specified in </w:t>
      </w:r>
      <w:r>
        <w:rPr>
          <w:i/>
          <w:iCs/>
        </w:rPr>
        <w:t>Guidelines for soil description, 4</w:t>
      </w:r>
      <w:r>
        <w:rPr>
          <w:i/>
          <w:iCs/>
          <w:vertAlign w:val="superscript"/>
        </w:rPr>
        <w:t>th</w:t>
      </w:r>
      <w:r>
        <w:rPr>
          <w:i/>
          <w:iCs/>
        </w:rPr>
        <w:t xml:space="preserve"> edition</w:t>
      </w:r>
      <w:r>
        <w:t>, Food and Agriculture Organization of the United Nations, Rome, 2006, pp. 67-77.</w:t>
      </w:r>
    </w:p>
    <w:p w14:paraId="7C4D8726" w14:textId="77777777" w:rsidR="006270F4" w:rsidRDefault="009413FF" w:rsidP="00313B89">
      <w:pPr>
        <w:pStyle w:val="ManualHeading4"/>
        <w:numPr>
          <w:ilvl w:val="0"/>
          <w:numId w:val="0"/>
        </w:numPr>
        <w:ind w:left="850" w:hanging="850"/>
      </w:pPr>
      <w:r>
        <w:t>3.3.3.</w:t>
      </w:r>
      <w:r>
        <w:tab/>
      </w:r>
      <w:r>
        <w:rPr>
          <w:i/>
          <w:iCs/>
        </w:rPr>
        <w:t>FAO Prime (FAOPrimeValue)</w:t>
      </w:r>
    </w:p>
    <w:p w14:paraId="4546A495" w14:textId="77777777" w:rsidR="006270F4" w:rsidRDefault="009413FF">
      <w:r>
        <w:t>A prime and double prime may be used to connotate the master horizon symbol of the lower of two (prime) or three (double prime) horizons having identical Arabic-numeral prefixes and letter combinations.</w:t>
      </w:r>
    </w:p>
    <w:p w14:paraId="4224B1A2" w14:textId="77777777" w:rsidR="006270F4" w:rsidRDefault="009413FF">
      <w:r>
        <w:t xml:space="preserve">The allowed values for this code list comprise only the values specified in </w:t>
      </w:r>
      <w:r>
        <w:rPr>
          <w:i/>
          <w:iCs/>
        </w:rPr>
        <w:t>Guidelines for soil description, 4</w:t>
      </w:r>
      <w:r>
        <w:rPr>
          <w:i/>
          <w:iCs/>
          <w:vertAlign w:val="superscript"/>
        </w:rPr>
        <w:t>th</w:t>
      </w:r>
      <w:r>
        <w:rPr>
          <w:i/>
          <w:iCs/>
        </w:rPr>
        <w:t xml:space="preserve"> edition</w:t>
      </w:r>
      <w:r>
        <w:t>, Food and Agriculture Organization of the United Nations, Rome, 2006, pp. 67-77.</w:t>
      </w:r>
    </w:p>
    <w:p w14:paraId="14BF74F6" w14:textId="77777777" w:rsidR="006270F4" w:rsidRDefault="009413FF" w:rsidP="00313B89">
      <w:pPr>
        <w:pStyle w:val="ManualHeading4"/>
        <w:numPr>
          <w:ilvl w:val="0"/>
          <w:numId w:val="0"/>
        </w:numPr>
        <w:ind w:left="850" w:hanging="850"/>
      </w:pPr>
      <w:r>
        <w:t>3.3.4.</w:t>
      </w:r>
      <w:r>
        <w:tab/>
      </w:r>
      <w:r>
        <w:rPr>
          <w:i/>
          <w:iCs/>
        </w:rPr>
        <w:t>Other Horizon Notation Type (OtherHorizonNotationTypeValue)</w:t>
      </w:r>
    </w:p>
    <w:p w14:paraId="0FF6C46E" w14:textId="77777777" w:rsidR="006270F4" w:rsidRDefault="009413FF">
      <w:r>
        <w:t>A classification of a soil horizon according to a specific classification system.</w:t>
      </w:r>
    </w:p>
    <w:p w14:paraId="08DA793F" w14:textId="77777777" w:rsidR="006270F4" w:rsidRDefault="009413FF">
      <w:r>
        <w:t>The allowed values for this code list comprise any values defined by data providers.</w:t>
      </w:r>
    </w:p>
    <w:p w14:paraId="406A0BBA" w14:textId="77777777" w:rsidR="006270F4" w:rsidRDefault="009413FF" w:rsidP="00313B89">
      <w:pPr>
        <w:pStyle w:val="ManualHeading4"/>
        <w:numPr>
          <w:ilvl w:val="0"/>
          <w:numId w:val="0"/>
        </w:numPr>
        <w:ind w:left="850" w:hanging="850"/>
      </w:pPr>
      <w:r>
        <w:t>3.3.5.</w:t>
      </w:r>
      <w:r>
        <w:tab/>
      </w:r>
      <w:r>
        <w:rPr>
          <w:i/>
          <w:iCs/>
        </w:rPr>
        <w:t>Other Soil Name Type (OtherSoilNameTypeValue)</w:t>
      </w:r>
    </w:p>
    <w:p w14:paraId="3F50ADFF" w14:textId="77777777" w:rsidR="006270F4" w:rsidRDefault="009413FF">
      <w:r>
        <w:t>An identification of the soil profile according to a specific classification scheme.</w:t>
      </w:r>
    </w:p>
    <w:p w14:paraId="152FD7CC" w14:textId="77777777" w:rsidR="006270F4" w:rsidRDefault="009413FF">
      <w:r>
        <w:t>The allowed values for this coded list comprise any values defined by data providers.</w:t>
      </w:r>
    </w:p>
    <w:p w14:paraId="67765D83" w14:textId="77777777" w:rsidR="006270F4" w:rsidRDefault="009413FF" w:rsidP="00313B89">
      <w:pPr>
        <w:pStyle w:val="ManualHeading4"/>
        <w:numPr>
          <w:ilvl w:val="0"/>
          <w:numId w:val="0"/>
        </w:numPr>
        <w:ind w:left="850" w:hanging="850"/>
      </w:pPr>
      <w:r>
        <w:t>3.3.6.</w:t>
      </w:r>
      <w:r>
        <w:tab/>
      </w:r>
      <w:r>
        <w:rPr>
          <w:i/>
          <w:iCs/>
        </w:rPr>
        <w:t>Layer Genesis Process State (LayerGenesisProcessStateValue)</w:t>
      </w:r>
    </w:p>
    <w:p w14:paraId="42EE5177" w14:textId="77777777" w:rsidR="006270F4" w:rsidRDefault="009413FF">
      <w:r>
        <w:t>An indication whether the process specified in layerGenesisProcess is ongoing or has ceased.</w:t>
      </w:r>
    </w:p>
    <w:p w14:paraId="4BB82B21" w14:textId="77777777" w:rsidR="006270F4" w:rsidRDefault="009413FF">
      <w:r>
        <w:t>The allowed values for this code list comprise only the values specified in the table below.</w:t>
      </w:r>
    </w:p>
    <w:p w14:paraId="735B7637" w14:textId="77777777" w:rsidR="006270F4" w:rsidRDefault="009413FF" w:rsidP="00313B89">
      <w:pPr>
        <w:pStyle w:val="ManualHeading4"/>
        <w:numPr>
          <w:ilvl w:val="0"/>
          <w:numId w:val="0"/>
        </w:numPr>
        <w:ind w:left="850" w:hanging="850"/>
      </w:pPr>
      <w:r>
        <w:rPr>
          <w:i/>
          <w:iCs/>
        </w:rPr>
        <w:t>Values for the code list LayerGenesisProcessStateValue</w:t>
      </w:r>
    </w:p>
    <w:tbl>
      <w:tblPr>
        <w:tblW w:w="0" w:type="auto"/>
        <w:tblInd w:w="604" w:type="dxa"/>
        <w:tblLayout w:type="fixed"/>
        <w:tblLook w:val="0000" w:firstRow="0" w:lastRow="0" w:firstColumn="0" w:lastColumn="0" w:noHBand="0" w:noVBand="0"/>
      </w:tblPr>
      <w:tblGrid>
        <w:gridCol w:w="1454"/>
        <w:gridCol w:w="1454"/>
        <w:gridCol w:w="5171"/>
      </w:tblGrid>
      <w:tr w:rsidR="006270F4" w14:paraId="067E85A6" w14:textId="77777777">
        <w:tc>
          <w:tcPr>
            <w:tcW w:w="1454" w:type="dxa"/>
            <w:tcBorders>
              <w:top w:val="single" w:sz="2" w:space="0" w:color="auto"/>
              <w:left w:val="single" w:sz="2" w:space="0" w:color="auto"/>
              <w:bottom w:val="single" w:sz="2" w:space="0" w:color="auto"/>
              <w:right w:val="single" w:sz="2" w:space="0" w:color="auto"/>
            </w:tcBorders>
          </w:tcPr>
          <w:p w14:paraId="16D30508" w14:textId="77777777" w:rsidR="006270F4" w:rsidRDefault="009413FF">
            <w:pPr>
              <w:pStyle w:val="NormalCentered"/>
            </w:pPr>
            <w:r>
              <w:t>Value</w:t>
            </w:r>
          </w:p>
        </w:tc>
        <w:tc>
          <w:tcPr>
            <w:tcW w:w="1454" w:type="dxa"/>
            <w:tcBorders>
              <w:top w:val="single" w:sz="2" w:space="0" w:color="auto"/>
              <w:left w:val="single" w:sz="2" w:space="0" w:color="auto"/>
              <w:bottom w:val="single" w:sz="2" w:space="0" w:color="auto"/>
              <w:right w:val="single" w:sz="2" w:space="0" w:color="auto"/>
            </w:tcBorders>
          </w:tcPr>
          <w:p w14:paraId="3874D0DC" w14:textId="77777777" w:rsidR="006270F4" w:rsidRDefault="009413FF">
            <w:pPr>
              <w:pStyle w:val="NormalCentered"/>
            </w:pPr>
            <w:r>
              <w:t>Name</w:t>
            </w:r>
          </w:p>
        </w:tc>
        <w:tc>
          <w:tcPr>
            <w:tcW w:w="5171" w:type="dxa"/>
            <w:tcBorders>
              <w:top w:val="single" w:sz="2" w:space="0" w:color="auto"/>
              <w:left w:val="single" w:sz="2" w:space="0" w:color="auto"/>
              <w:bottom w:val="single" w:sz="2" w:space="0" w:color="auto"/>
              <w:right w:val="single" w:sz="2" w:space="0" w:color="auto"/>
            </w:tcBorders>
          </w:tcPr>
          <w:p w14:paraId="747D504D" w14:textId="77777777" w:rsidR="006270F4" w:rsidRDefault="009413FF">
            <w:pPr>
              <w:pStyle w:val="NormalCentered"/>
            </w:pPr>
            <w:r>
              <w:t>Definition</w:t>
            </w:r>
          </w:p>
        </w:tc>
      </w:tr>
      <w:tr w:rsidR="006270F4" w14:paraId="5CFE1588" w14:textId="77777777">
        <w:tc>
          <w:tcPr>
            <w:tcW w:w="1454" w:type="dxa"/>
            <w:tcBorders>
              <w:top w:val="single" w:sz="2" w:space="0" w:color="auto"/>
              <w:left w:val="single" w:sz="2" w:space="0" w:color="auto"/>
              <w:bottom w:val="single" w:sz="2" w:space="0" w:color="auto"/>
              <w:right w:val="single" w:sz="2" w:space="0" w:color="auto"/>
            </w:tcBorders>
          </w:tcPr>
          <w:p w14:paraId="3ED9E588" w14:textId="77777777" w:rsidR="006270F4" w:rsidRDefault="009413FF">
            <w:pPr>
              <w:pStyle w:val="NormalLeft"/>
            </w:pPr>
            <w:r>
              <w:t>ongoing</w:t>
            </w:r>
          </w:p>
        </w:tc>
        <w:tc>
          <w:tcPr>
            <w:tcW w:w="1454" w:type="dxa"/>
            <w:tcBorders>
              <w:top w:val="single" w:sz="2" w:space="0" w:color="auto"/>
              <w:left w:val="single" w:sz="2" w:space="0" w:color="auto"/>
              <w:bottom w:val="single" w:sz="2" w:space="0" w:color="auto"/>
              <w:right w:val="single" w:sz="2" w:space="0" w:color="auto"/>
            </w:tcBorders>
          </w:tcPr>
          <w:p w14:paraId="48475D09" w14:textId="77777777" w:rsidR="006270F4" w:rsidRDefault="009413FF">
            <w:pPr>
              <w:pStyle w:val="NormalLeft"/>
            </w:pPr>
            <w:r>
              <w:t>on-going</w:t>
            </w:r>
          </w:p>
        </w:tc>
        <w:tc>
          <w:tcPr>
            <w:tcW w:w="5171" w:type="dxa"/>
            <w:tcBorders>
              <w:top w:val="single" w:sz="2" w:space="0" w:color="auto"/>
              <w:left w:val="single" w:sz="2" w:space="0" w:color="auto"/>
              <w:bottom w:val="single" w:sz="2" w:space="0" w:color="auto"/>
              <w:right w:val="single" w:sz="2" w:space="0" w:color="auto"/>
            </w:tcBorders>
          </w:tcPr>
          <w:p w14:paraId="74C8F8CF" w14:textId="77777777" w:rsidR="006270F4" w:rsidRDefault="009413FF">
            <w:pPr>
              <w:pStyle w:val="NormalLeft"/>
            </w:pPr>
            <w:r>
              <w:t>The process has started in the past and is still active.</w:t>
            </w:r>
          </w:p>
        </w:tc>
      </w:tr>
      <w:tr w:rsidR="006270F4" w14:paraId="209F0B73" w14:textId="77777777">
        <w:tc>
          <w:tcPr>
            <w:tcW w:w="1454" w:type="dxa"/>
            <w:tcBorders>
              <w:top w:val="single" w:sz="2" w:space="0" w:color="auto"/>
              <w:left w:val="single" w:sz="2" w:space="0" w:color="auto"/>
              <w:bottom w:val="single" w:sz="2" w:space="0" w:color="auto"/>
              <w:right w:val="single" w:sz="2" w:space="0" w:color="auto"/>
            </w:tcBorders>
          </w:tcPr>
          <w:p w14:paraId="1A8CF7D2" w14:textId="77777777" w:rsidR="006270F4" w:rsidRDefault="009413FF">
            <w:pPr>
              <w:pStyle w:val="NormalLeft"/>
            </w:pPr>
            <w:r>
              <w:t>terminated</w:t>
            </w:r>
          </w:p>
        </w:tc>
        <w:tc>
          <w:tcPr>
            <w:tcW w:w="1454" w:type="dxa"/>
            <w:tcBorders>
              <w:top w:val="single" w:sz="2" w:space="0" w:color="auto"/>
              <w:left w:val="single" w:sz="2" w:space="0" w:color="auto"/>
              <w:bottom w:val="single" w:sz="2" w:space="0" w:color="auto"/>
              <w:right w:val="single" w:sz="2" w:space="0" w:color="auto"/>
            </w:tcBorders>
          </w:tcPr>
          <w:p w14:paraId="2D0BFEF8" w14:textId="77777777" w:rsidR="006270F4" w:rsidRDefault="009413FF">
            <w:pPr>
              <w:pStyle w:val="NormalLeft"/>
            </w:pPr>
            <w:r>
              <w:t>terminated</w:t>
            </w:r>
          </w:p>
        </w:tc>
        <w:tc>
          <w:tcPr>
            <w:tcW w:w="5171" w:type="dxa"/>
            <w:tcBorders>
              <w:top w:val="single" w:sz="2" w:space="0" w:color="auto"/>
              <w:left w:val="single" w:sz="2" w:space="0" w:color="auto"/>
              <w:bottom w:val="single" w:sz="2" w:space="0" w:color="auto"/>
              <w:right w:val="single" w:sz="2" w:space="0" w:color="auto"/>
            </w:tcBorders>
          </w:tcPr>
          <w:p w14:paraId="4041351A" w14:textId="77777777" w:rsidR="006270F4" w:rsidRDefault="009413FF">
            <w:pPr>
              <w:pStyle w:val="NormalLeft"/>
            </w:pPr>
            <w:r>
              <w:t>The process is no longer active.</w:t>
            </w:r>
          </w:p>
        </w:tc>
      </w:tr>
    </w:tbl>
    <w:p w14:paraId="10870EED" w14:textId="77777777" w:rsidR="006270F4" w:rsidRDefault="006270F4"/>
    <w:p w14:paraId="28544CE7" w14:textId="77777777" w:rsidR="006270F4" w:rsidRDefault="009413FF" w:rsidP="00313B89">
      <w:pPr>
        <w:pStyle w:val="ManualHeading4"/>
        <w:numPr>
          <w:ilvl w:val="0"/>
          <w:numId w:val="0"/>
        </w:numPr>
        <w:ind w:left="850" w:hanging="850"/>
      </w:pPr>
      <w:r>
        <w:lastRenderedPageBreak/>
        <w:t>3.3.7.</w:t>
      </w:r>
      <w:r>
        <w:tab/>
      </w:r>
      <w:r>
        <w:rPr>
          <w:i/>
          <w:iCs/>
        </w:rPr>
        <w:t>Layer Type (LayerTypeValue)</w:t>
      </w:r>
    </w:p>
    <w:p w14:paraId="4516F33D" w14:textId="77777777" w:rsidR="006270F4" w:rsidRDefault="009413FF">
      <w:r>
        <w:t>A classification of a layer according to the concept that fits the purpose.</w:t>
      </w:r>
    </w:p>
    <w:p w14:paraId="1C7E4347" w14:textId="77777777" w:rsidR="006270F4" w:rsidRDefault="009413FF">
      <w:r>
        <w:t>The allowed values for this code list comprise only the values specified in the table below.</w:t>
      </w:r>
    </w:p>
    <w:p w14:paraId="32E7C5A6" w14:textId="77777777" w:rsidR="006270F4" w:rsidRDefault="009413FF" w:rsidP="00313B89">
      <w:pPr>
        <w:pStyle w:val="ManualHeading4"/>
        <w:numPr>
          <w:ilvl w:val="0"/>
          <w:numId w:val="0"/>
        </w:numPr>
        <w:ind w:left="850" w:hanging="850"/>
      </w:pPr>
      <w:r>
        <w:rPr>
          <w:i/>
          <w:iCs/>
        </w:rPr>
        <w:t>Values for the code list LayerTypeValue</w:t>
      </w:r>
    </w:p>
    <w:tbl>
      <w:tblPr>
        <w:tblW w:w="0" w:type="auto"/>
        <w:tblLayout w:type="fixed"/>
        <w:tblLook w:val="0000" w:firstRow="0" w:lastRow="0" w:firstColumn="0" w:lastColumn="0" w:noHBand="0" w:noVBand="0"/>
      </w:tblPr>
      <w:tblGrid>
        <w:gridCol w:w="1671"/>
        <w:gridCol w:w="1393"/>
        <w:gridCol w:w="6222"/>
      </w:tblGrid>
      <w:tr w:rsidR="006270F4" w14:paraId="5DBDDEA8" w14:textId="77777777">
        <w:tc>
          <w:tcPr>
            <w:tcW w:w="1671" w:type="dxa"/>
            <w:tcBorders>
              <w:top w:val="single" w:sz="2" w:space="0" w:color="auto"/>
              <w:left w:val="single" w:sz="2" w:space="0" w:color="auto"/>
              <w:bottom w:val="single" w:sz="2" w:space="0" w:color="auto"/>
              <w:right w:val="single" w:sz="2" w:space="0" w:color="auto"/>
            </w:tcBorders>
          </w:tcPr>
          <w:p w14:paraId="00963665" w14:textId="77777777" w:rsidR="006270F4" w:rsidRDefault="009413FF">
            <w:pPr>
              <w:pStyle w:val="NormalCentered"/>
            </w:pPr>
            <w:r>
              <w:t>Value</w:t>
            </w:r>
          </w:p>
        </w:tc>
        <w:tc>
          <w:tcPr>
            <w:tcW w:w="1393" w:type="dxa"/>
            <w:tcBorders>
              <w:top w:val="single" w:sz="2" w:space="0" w:color="auto"/>
              <w:left w:val="single" w:sz="2" w:space="0" w:color="auto"/>
              <w:bottom w:val="single" w:sz="2" w:space="0" w:color="auto"/>
              <w:right w:val="single" w:sz="2" w:space="0" w:color="auto"/>
            </w:tcBorders>
          </w:tcPr>
          <w:p w14:paraId="1DB15FF0" w14:textId="77777777" w:rsidR="006270F4" w:rsidRDefault="009413FF">
            <w:pPr>
              <w:pStyle w:val="NormalCentered"/>
            </w:pPr>
            <w:r>
              <w:t>Name</w:t>
            </w:r>
          </w:p>
        </w:tc>
        <w:tc>
          <w:tcPr>
            <w:tcW w:w="6222" w:type="dxa"/>
            <w:tcBorders>
              <w:top w:val="single" w:sz="2" w:space="0" w:color="auto"/>
              <w:left w:val="single" w:sz="2" w:space="0" w:color="auto"/>
              <w:bottom w:val="single" w:sz="2" w:space="0" w:color="auto"/>
              <w:right w:val="single" w:sz="2" w:space="0" w:color="auto"/>
            </w:tcBorders>
          </w:tcPr>
          <w:p w14:paraId="38BA4A36" w14:textId="77777777" w:rsidR="006270F4" w:rsidRDefault="009413FF">
            <w:pPr>
              <w:pStyle w:val="NormalCentered"/>
            </w:pPr>
            <w:r>
              <w:t>Definition</w:t>
            </w:r>
          </w:p>
        </w:tc>
      </w:tr>
      <w:tr w:rsidR="006270F4" w14:paraId="4A15F1FC" w14:textId="77777777">
        <w:tc>
          <w:tcPr>
            <w:tcW w:w="1671" w:type="dxa"/>
            <w:tcBorders>
              <w:top w:val="single" w:sz="2" w:space="0" w:color="auto"/>
              <w:left w:val="single" w:sz="2" w:space="0" w:color="auto"/>
              <w:bottom w:val="single" w:sz="2" w:space="0" w:color="auto"/>
              <w:right w:val="single" w:sz="2" w:space="0" w:color="auto"/>
            </w:tcBorders>
          </w:tcPr>
          <w:p w14:paraId="5813BDE1" w14:textId="77777777" w:rsidR="006270F4" w:rsidRDefault="009413FF">
            <w:pPr>
              <w:pStyle w:val="NormalLeft"/>
            </w:pPr>
            <w:r>
              <w:t>depthInterval</w:t>
            </w:r>
          </w:p>
        </w:tc>
        <w:tc>
          <w:tcPr>
            <w:tcW w:w="1393" w:type="dxa"/>
            <w:tcBorders>
              <w:top w:val="single" w:sz="2" w:space="0" w:color="auto"/>
              <w:left w:val="single" w:sz="2" w:space="0" w:color="auto"/>
              <w:bottom w:val="single" w:sz="2" w:space="0" w:color="auto"/>
              <w:right w:val="single" w:sz="2" w:space="0" w:color="auto"/>
            </w:tcBorders>
          </w:tcPr>
          <w:p w14:paraId="08683B55" w14:textId="77777777" w:rsidR="006270F4" w:rsidRDefault="009413FF">
            <w:pPr>
              <w:pStyle w:val="NormalLeft"/>
            </w:pPr>
            <w:r>
              <w:t>depth interval</w:t>
            </w:r>
          </w:p>
        </w:tc>
        <w:tc>
          <w:tcPr>
            <w:tcW w:w="6222" w:type="dxa"/>
            <w:tcBorders>
              <w:top w:val="single" w:sz="2" w:space="0" w:color="auto"/>
              <w:left w:val="single" w:sz="2" w:space="0" w:color="auto"/>
              <w:bottom w:val="single" w:sz="2" w:space="0" w:color="auto"/>
              <w:right w:val="single" w:sz="2" w:space="0" w:color="auto"/>
            </w:tcBorders>
          </w:tcPr>
          <w:p w14:paraId="21B8D025" w14:textId="77777777" w:rsidR="006270F4" w:rsidRDefault="009413FF">
            <w:pPr>
              <w:pStyle w:val="NormalLeft"/>
            </w:pPr>
            <w:r>
              <w:t>Fixed depth range where soil is described and/or samples are taken.</w:t>
            </w:r>
          </w:p>
        </w:tc>
      </w:tr>
      <w:tr w:rsidR="006270F4" w14:paraId="5B4C823E" w14:textId="77777777">
        <w:tc>
          <w:tcPr>
            <w:tcW w:w="1671" w:type="dxa"/>
            <w:tcBorders>
              <w:top w:val="single" w:sz="2" w:space="0" w:color="auto"/>
              <w:left w:val="single" w:sz="2" w:space="0" w:color="auto"/>
              <w:bottom w:val="single" w:sz="2" w:space="0" w:color="auto"/>
              <w:right w:val="single" w:sz="2" w:space="0" w:color="auto"/>
            </w:tcBorders>
          </w:tcPr>
          <w:p w14:paraId="46F12285" w14:textId="77777777" w:rsidR="006270F4" w:rsidRDefault="009413FF">
            <w:pPr>
              <w:pStyle w:val="NormalLeft"/>
            </w:pPr>
            <w:r>
              <w:t>geogenic</w:t>
            </w:r>
          </w:p>
        </w:tc>
        <w:tc>
          <w:tcPr>
            <w:tcW w:w="1393" w:type="dxa"/>
            <w:tcBorders>
              <w:top w:val="single" w:sz="2" w:space="0" w:color="auto"/>
              <w:left w:val="single" w:sz="2" w:space="0" w:color="auto"/>
              <w:bottom w:val="single" w:sz="2" w:space="0" w:color="auto"/>
              <w:right w:val="single" w:sz="2" w:space="0" w:color="auto"/>
            </w:tcBorders>
          </w:tcPr>
          <w:p w14:paraId="2BC61738" w14:textId="77777777" w:rsidR="006270F4" w:rsidRDefault="009413FF">
            <w:pPr>
              <w:pStyle w:val="NormalLeft"/>
            </w:pPr>
            <w:r>
              <w:t>geogenic</w:t>
            </w:r>
          </w:p>
        </w:tc>
        <w:tc>
          <w:tcPr>
            <w:tcW w:w="6222" w:type="dxa"/>
            <w:tcBorders>
              <w:top w:val="single" w:sz="2" w:space="0" w:color="auto"/>
              <w:left w:val="single" w:sz="2" w:space="0" w:color="auto"/>
              <w:bottom w:val="single" w:sz="2" w:space="0" w:color="auto"/>
              <w:right w:val="single" w:sz="2" w:space="0" w:color="auto"/>
            </w:tcBorders>
          </w:tcPr>
          <w:p w14:paraId="69757D15" w14:textId="77777777" w:rsidR="006270F4" w:rsidRDefault="009413FF">
            <w:pPr>
              <w:pStyle w:val="NormalLeft"/>
            </w:pPr>
            <w:r>
              <w:t>Domain of the soil profile composed of material resulting from the same, non-pedogenic process, e.g. sedimentation, that might display an unconformity to possible over- or underlying adjacent domains.</w:t>
            </w:r>
          </w:p>
        </w:tc>
      </w:tr>
      <w:tr w:rsidR="006270F4" w14:paraId="5ADF479A" w14:textId="77777777">
        <w:tc>
          <w:tcPr>
            <w:tcW w:w="1671" w:type="dxa"/>
            <w:tcBorders>
              <w:top w:val="single" w:sz="2" w:space="0" w:color="auto"/>
              <w:left w:val="single" w:sz="2" w:space="0" w:color="auto"/>
              <w:bottom w:val="single" w:sz="2" w:space="0" w:color="auto"/>
              <w:right w:val="single" w:sz="2" w:space="0" w:color="auto"/>
            </w:tcBorders>
          </w:tcPr>
          <w:p w14:paraId="212D68C8" w14:textId="77777777" w:rsidR="006270F4" w:rsidRDefault="009413FF">
            <w:pPr>
              <w:pStyle w:val="NormalLeft"/>
            </w:pPr>
            <w:r>
              <w:t>subSoil</w:t>
            </w:r>
          </w:p>
        </w:tc>
        <w:tc>
          <w:tcPr>
            <w:tcW w:w="1393" w:type="dxa"/>
            <w:tcBorders>
              <w:top w:val="single" w:sz="2" w:space="0" w:color="auto"/>
              <w:left w:val="single" w:sz="2" w:space="0" w:color="auto"/>
              <w:bottom w:val="single" w:sz="2" w:space="0" w:color="auto"/>
              <w:right w:val="single" w:sz="2" w:space="0" w:color="auto"/>
            </w:tcBorders>
          </w:tcPr>
          <w:p w14:paraId="6619757B" w14:textId="77777777" w:rsidR="006270F4" w:rsidRDefault="009413FF">
            <w:pPr>
              <w:pStyle w:val="NormalLeft"/>
            </w:pPr>
            <w:r>
              <w:t>subsoil</w:t>
            </w:r>
          </w:p>
        </w:tc>
        <w:tc>
          <w:tcPr>
            <w:tcW w:w="6222" w:type="dxa"/>
            <w:tcBorders>
              <w:top w:val="single" w:sz="2" w:space="0" w:color="auto"/>
              <w:left w:val="single" w:sz="2" w:space="0" w:color="auto"/>
              <w:bottom w:val="single" w:sz="2" w:space="0" w:color="auto"/>
              <w:right w:val="single" w:sz="2" w:space="0" w:color="auto"/>
            </w:tcBorders>
          </w:tcPr>
          <w:p w14:paraId="79BCCBB1" w14:textId="77777777" w:rsidR="006270F4" w:rsidRDefault="009413FF">
            <w:pPr>
              <w:pStyle w:val="NormalLeft"/>
            </w:pPr>
            <w:r>
              <w:t>Natural soil material below the topsoil and overlying the unweathered parent material.</w:t>
            </w:r>
          </w:p>
        </w:tc>
      </w:tr>
      <w:tr w:rsidR="006270F4" w14:paraId="6B16D29F" w14:textId="77777777">
        <w:tc>
          <w:tcPr>
            <w:tcW w:w="1671" w:type="dxa"/>
            <w:tcBorders>
              <w:top w:val="single" w:sz="2" w:space="0" w:color="auto"/>
              <w:left w:val="single" w:sz="2" w:space="0" w:color="auto"/>
              <w:bottom w:val="single" w:sz="2" w:space="0" w:color="auto"/>
              <w:right w:val="single" w:sz="2" w:space="0" w:color="auto"/>
            </w:tcBorders>
          </w:tcPr>
          <w:p w14:paraId="42CAB3FD" w14:textId="77777777" w:rsidR="006270F4" w:rsidRDefault="009413FF">
            <w:pPr>
              <w:pStyle w:val="NormalLeft"/>
            </w:pPr>
            <w:r>
              <w:t>topSoil</w:t>
            </w:r>
          </w:p>
        </w:tc>
        <w:tc>
          <w:tcPr>
            <w:tcW w:w="1393" w:type="dxa"/>
            <w:tcBorders>
              <w:top w:val="single" w:sz="2" w:space="0" w:color="auto"/>
              <w:left w:val="single" w:sz="2" w:space="0" w:color="auto"/>
              <w:bottom w:val="single" w:sz="2" w:space="0" w:color="auto"/>
              <w:right w:val="single" w:sz="2" w:space="0" w:color="auto"/>
            </w:tcBorders>
          </w:tcPr>
          <w:p w14:paraId="7567D0F7" w14:textId="77777777" w:rsidR="006270F4" w:rsidRDefault="009413FF">
            <w:pPr>
              <w:pStyle w:val="NormalLeft"/>
            </w:pPr>
            <w:r>
              <w:t>topsoil</w:t>
            </w:r>
          </w:p>
        </w:tc>
        <w:tc>
          <w:tcPr>
            <w:tcW w:w="6222" w:type="dxa"/>
            <w:tcBorders>
              <w:top w:val="single" w:sz="2" w:space="0" w:color="auto"/>
              <w:left w:val="single" w:sz="2" w:space="0" w:color="auto"/>
              <w:bottom w:val="single" w:sz="2" w:space="0" w:color="auto"/>
              <w:right w:val="single" w:sz="2" w:space="0" w:color="auto"/>
            </w:tcBorders>
          </w:tcPr>
          <w:p w14:paraId="2AC88EB0" w14:textId="77777777" w:rsidR="006270F4" w:rsidRDefault="009413FF">
            <w:pPr>
              <w:pStyle w:val="NormalLeft"/>
            </w:pPr>
            <w:r>
              <w:t>Upper part of a natural soil that is generally dark coloured and has a higher content of organic matter and nutrients when compared to the (mineral) horizons below excluding the humus layer.</w:t>
            </w:r>
          </w:p>
        </w:tc>
      </w:tr>
    </w:tbl>
    <w:p w14:paraId="659B120C" w14:textId="77777777" w:rsidR="006270F4" w:rsidRDefault="006270F4"/>
    <w:p w14:paraId="091052F8" w14:textId="77777777" w:rsidR="006270F4" w:rsidRDefault="009413FF" w:rsidP="00313B89">
      <w:pPr>
        <w:pStyle w:val="ManualHeading4"/>
        <w:numPr>
          <w:ilvl w:val="0"/>
          <w:numId w:val="0"/>
        </w:numPr>
        <w:ind w:left="850" w:hanging="850"/>
      </w:pPr>
      <w:r>
        <w:t>3.3.8.</w:t>
      </w:r>
      <w:r>
        <w:tab/>
      </w:r>
      <w:r>
        <w:rPr>
          <w:i/>
          <w:iCs/>
        </w:rPr>
        <w:t>Profile Element Parameter Name (ProfileElementParameterNameValue)</w:t>
      </w:r>
    </w:p>
    <w:p w14:paraId="524BAA31" w14:textId="77777777" w:rsidR="006270F4" w:rsidRDefault="009413FF">
      <w:r>
        <w:t>Properties that can be observed to characterize the profile element.</w:t>
      </w:r>
    </w:p>
    <w:p w14:paraId="3BCCF92F" w14:textId="77777777" w:rsidR="006270F4" w:rsidRDefault="009413FF">
      <w:r>
        <w:t>The allowed values for this code list comprise the values specified in the table below and narrower values defined by data providers.</w:t>
      </w:r>
    </w:p>
    <w:p w14:paraId="418062AE" w14:textId="77777777" w:rsidR="006270F4" w:rsidRDefault="009413FF">
      <w:r>
        <w:t>This code list is hierarchical.</w:t>
      </w:r>
    </w:p>
    <w:p w14:paraId="7556888C" w14:textId="77777777" w:rsidR="006270F4" w:rsidRDefault="009413FF" w:rsidP="00313B89">
      <w:pPr>
        <w:pStyle w:val="ManualHeading4"/>
        <w:numPr>
          <w:ilvl w:val="0"/>
          <w:numId w:val="0"/>
        </w:numPr>
        <w:ind w:left="850" w:hanging="850"/>
      </w:pPr>
      <w:r>
        <w:rPr>
          <w:i/>
          <w:iCs/>
        </w:rPr>
        <w:t>Values for the code list ProfileElementParameterNameValue</w:t>
      </w:r>
    </w:p>
    <w:tbl>
      <w:tblPr>
        <w:tblW w:w="0" w:type="auto"/>
        <w:tblLayout w:type="fixed"/>
        <w:tblLook w:val="0000" w:firstRow="0" w:lastRow="0" w:firstColumn="0" w:lastColumn="0" w:noHBand="0" w:noVBand="0"/>
      </w:tblPr>
      <w:tblGrid>
        <w:gridCol w:w="2507"/>
        <w:gridCol w:w="1579"/>
        <w:gridCol w:w="2971"/>
        <w:gridCol w:w="2229"/>
      </w:tblGrid>
      <w:tr w:rsidR="006270F4" w14:paraId="50162251" w14:textId="77777777">
        <w:tc>
          <w:tcPr>
            <w:tcW w:w="2507" w:type="dxa"/>
            <w:tcBorders>
              <w:top w:val="single" w:sz="2" w:space="0" w:color="auto"/>
              <w:left w:val="single" w:sz="2" w:space="0" w:color="auto"/>
              <w:bottom w:val="single" w:sz="2" w:space="0" w:color="auto"/>
              <w:right w:val="single" w:sz="2" w:space="0" w:color="auto"/>
            </w:tcBorders>
          </w:tcPr>
          <w:p w14:paraId="13C14CD0" w14:textId="77777777" w:rsidR="006270F4" w:rsidRDefault="009413FF">
            <w:pPr>
              <w:pStyle w:val="NormalCentered"/>
            </w:pPr>
            <w:r>
              <w:t>Value</w:t>
            </w:r>
          </w:p>
        </w:tc>
        <w:tc>
          <w:tcPr>
            <w:tcW w:w="1579" w:type="dxa"/>
            <w:tcBorders>
              <w:top w:val="single" w:sz="2" w:space="0" w:color="auto"/>
              <w:left w:val="single" w:sz="2" w:space="0" w:color="auto"/>
              <w:bottom w:val="single" w:sz="2" w:space="0" w:color="auto"/>
              <w:right w:val="single" w:sz="2" w:space="0" w:color="auto"/>
            </w:tcBorders>
          </w:tcPr>
          <w:p w14:paraId="79AC750A" w14:textId="77777777" w:rsidR="006270F4" w:rsidRDefault="009413FF">
            <w:pPr>
              <w:pStyle w:val="NormalCentered"/>
            </w:pPr>
            <w:r>
              <w:t>Name</w:t>
            </w:r>
          </w:p>
        </w:tc>
        <w:tc>
          <w:tcPr>
            <w:tcW w:w="2971" w:type="dxa"/>
            <w:tcBorders>
              <w:top w:val="single" w:sz="2" w:space="0" w:color="auto"/>
              <w:left w:val="single" w:sz="2" w:space="0" w:color="auto"/>
              <w:bottom w:val="single" w:sz="2" w:space="0" w:color="auto"/>
              <w:right w:val="single" w:sz="2" w:space="0" w:color="auto"/>
            </w:tcBorders>
          </w:tcPr>
          <w:p w14:paraId="68130AA6" w14:textId="77777777" w:rsidR="006270F4" w:rsidRDefault="009413FF">
            <w:pPr>
              <w:pStyle w:val="NormalCentered"/>
            </w:pPr>
            <w:r>
              <w:t>Definition</w:t>
            </w:r>
          </w:p>
        </w:tc>
        <w:tc>
          <w:tcPr>
            <w:tcW w:w="2229" w:type="dxa"/>
            <w:tcBorders>
              <w:top w:val="single" w:sz="2" w:space="0" w:color="auto"/>
              <w:left w:val="single" w:sz="2" w:space="0" w:color="auto"/>
              <w:bottom w:val="single" w:sz="2" w:space="0" w:color="auto"/>
              <w:right w:val="single" w:sz="2" w:space="0" w:color="auto"/>
            </w:tcBorders>
          </w:tcPr>
          <w:p w14:paraId="3D8C729F" w14:textId="77777777" w:rsidR="006270F4" w:rsidRDefault="009413FF">
            <w:pPr>
              <w:pStyle w:val="NormalCentered"/>
            </w:pPr>
            <w:r>
              <w:t>Parent value</w:t>
            </w:r>
          </w:p>
        </w:tc>
      </w:tr>
      <w:tr w:rsidR="006270F4" w14:paraId="50F04632" w14:textId="77777777">
        <w:tc>
          <w:tcPr>
            <w:tcW w:w="2507" w:type="dxa"/>
            <w:tcBorders>
              <w:top w:val="single" w:sz="2" w:space="0" w:color="auto"/>
              <w:left w:val="single" w:sz="2" w:space="0" w:color="auto"/>
              <w:bottom w:val="single" w:sz="2" w:space="0" w:color="auto"/>
              <w:right w:val="single" w:sz="2" w:space="0" w:color="auto"/>
            </w:tcBorders>
          </w:tcPr>
          <w:p w14:paraId="7C2F4E1F" w14:textId="77777777" w:rsidR="006270F4" w:rsidRDefault="009413FF">
            <w:pPr>
              <w:pStyle w:val="NormalLeft"/>
            </w:pPr>
            <w:r>
              <w:t>chemicalParameter</w:t>
            </w:r>
          </w:p>
        </w:tc>
        <w:tc>
          <w:tcPr>
            <w:tcW w:w="1579" w:type="dxa"/>
            <w:tcBorders>
              <w:top w:val="single" w:sz="2" w:space="0" w:color="auto"/>
              <w:left w:val="single" w:sz="2" w:space="0" w:color="auto"/>
              <w:bottom w:val="single" w:sz="2" w:space="0" w:color="auto"/>
              <w:right w:val="single" w:sz="2" w:space="0" w:color="auto"/>
            </w:tcBorders>
          </w:tcPr>
          <w:p w14:paraId="3DD4ED27" w14:textId="77777777" w:rsidR="006270F4" w:rsidRDefault="009413FF">
            <w:pPr>
              <w:pStyle w:val="NormalLeft"/>
            </w:pPr>
            <w:r>
              <w:t>chemical parameter</w:t>
            </w:r>
          </w:p>
        </w:tc>
        <w:tc>
          <w:tcPr>
            <w:tcW w:w="2971" w:type="dxa"/>
            <w:tcBorders>
              <w:top w:val="single" w:sz="2" w:space="0" w:color="auto"/>
              <w:left w:val="single" w:sz="2" w:space="0" w:color="auto"/>
              <w:bottom w:val="single" w:sz="2" w:space="0" w:color="auto"/>
              <w:right w:val="single" w:sz="2" w:space="0" w:color="auto"/>
            </w:tcBorders>
          </w:tcPr>
          <w:p w14:paraId="2C9ACE9B" w14:textId="77777777" w:rsidR="006270F4" w:rsidRDefault="009413FF">
            <w:pPr>
              <w:pStyle w:val="NormalLeft"/>
            </w:pPr>
            <w:r>
              <w:t>Chemical parameters observed to characterize the profile element.</w:t>
            </w:r>
          </w:p>
        </w:tc>
        <w:tc>
          <w:tcPr>
            <w:tcW w:w="2229" w:type="dxa"/>
            <w:tcBorders>
              <w:top w:val="single" w:sz="2" w:space="0" w:color="auto"/>
              <w:left w:val="single" w:sz="2" w:space="0" w:color="auto"/>
              <w:bottom w:val="single" w:sz="2" w:space="0" w:color="auto"/>
              <w:right w:val="single" w:sz="2" w:space="0" w:color="auto"/>
            </w:tcBorders>
          </w:tcPr>
          <w:p w14:paraId="49F4D731" w14:textId="77777777" w:rsidR="006270F4" w:rsidRDefault="006270F4">
            <w:pPr>
              <w:pStyle w:val="NormalLeft"/>
            </w:pPr>
          </w:p>
        </w:tc>
      </w:tr>
      <w:tr w:rsidR="006270F4" w14:paraId="2D38DEE1" w14:textId="77777777">
        <w:tc>
          <w:tcPr>
            <w:tcW w:w="2507" w:type="dxa"/>
            <w:tcBorders>
              <w:top w:val="single" w:sz="2" w:space="0" w:color="auto"/>
              <w:left w:val="single" w:sz="2" w:space="0" w:color="auto"/>
              <w:bottom w:val="single" w:sz="2" w:space="0" w:color="auto"/>
              <w:right w:val="single" w:sz="2" w:space="0" w:color="auto"/>
            </w:tcBorders>
          </w:tcPr>
          <w:p w14:paraId="2CC1CC60" w14:textId="77777777" w:rsidR="006270F4" w:rsidRDefault="009413FF">
            <w:pPr>
              <w:pStyle w:val="NormalLeft"/>
            </w:pPr>
            <w:r>
              <w:t>physicalParameter</w:t>
            </w:r>
          </w:p>
        </w:tc>
        <w:tc>
          <w:tcPr>
            <w:tcW w:w="1579" w:type="dxa"/>
            <w:tcBorders>
              <w:top w:val="single" w:sz="2" w:space="0" w:color="auto"/>
              <w:left w:val="single" w:sz="2" w:space="0" w:color="auto"/>
              <w:bottom w:val="single" w:sz="2" w:space="0" w:color="auto"/>
              <w:right w:val="single" w:sz="2" w:space="0" w:color="auto"/>
            </w:tcBorders>
          </w:tcPr>
          <w:p w14:paraId="21CA3B0B" w14:textId="77777777" w:rsidR="006270F4" w:rsidRDefault="009413FF">
            <w:pPr>
              <w:pStyle w:val="NormalLeft"/>
            </w:pPr>
            <w:r>
              <w:t>physical parameter</w:t>
            </w:r>
          </w:p>
        </w:tc>
        <w:tc>
          <w:tcPr>
            <w:tcW w:w="2971" w:type="dxa"/>
            <w:tcBorders>
              <w:top w:val="single" w:sz="2" w:space="0" w:color="auto"/>
              <w:left w:val="single" w:sz="2" w:space="0" w:color="auto"/>
              <w:bottom w:val="single" w:sz="2" w:space="0" w:color="auto"/>
              <w:right w:val="single" w:sz="2" w:space="0" w:color="auto"/>
            </w:tcBorders>
          </w:tcPr>
          <w:p w14:paraId="6647E95D" w14:textId="77777777" w:rsidR="006270F4" w:rsidRDefault="009413FF">
            <w:pPr>
              <w:pStyle w:val="NormalLeft"/>
            </w:pPr>
            <w:r>
              <w:t>Physical parameters observed to characterize the profile element.</w:t>
            </w:r>
          </w:p>
        </w:tc>
        <w:tc>
          <w:tcPr>
            <w:tcW w:w="2229" w:type="dxa"/>
            <w:tcBorders>
              <w:top w:val="single" w:sz="2" w:space="0" w:color="auto"/>
              <w:left w:val="single" w:sz="2" w:space="0" w:color="auto"/>
              <w:bottom w:val="single" w:sz="2" w:space="0" w:color="auto"/>
              <w:right w:val="single" w:sz="2" w:space="0" w:color="auto"/>
            </w:tcBorders>
          </w:tcPr>
          <w:p w14:paraId="6FD082DA" w14:textId="77777777" w:rsidR="006270F4" w:rsidRDefault="006270F4">
            <w:pPr>
              <w:pStyle w:val="NormalLeft"/>
            </w:pPr>
          </w:p>
        </w:tc>
      </w:tr>
      <w:tr w:rsidR="006270F4" w14:paraId="169F535C" w14:textId="77777777">
        <w:tc>
          <w:tcPr>
            <w:tcW w:w="2507" w:type="dxa"/>
            <w:tcBorders>
              <w:top w:val="single" w:sz="2" w:space="0" w:color="auto"/>
              <w:left w:val="single" w:sz="2" w:space="0" w:color="auto"/>
              <w:bottom w:val="single" w:sz="2" w:space="0" w:color="auto"/>
              <w:right w:val="single" w:sz="2" w:space="0" w:color="auto"/>
            </w:tcBorders>
          </w:tcPr>
          <w:p w14:paraId="79CB36FA" w14:textId="77777777" w:rsidR="006270F4" w:rsidRDefault="009413FF">
            <w:pPr>
              <w:pStyle w:val="NormalLeft"/>
            </w:pPr>
            <w:r>
              <w:t>biologicalParameter</w:t>
            </w:r>
          </w:p>
        </w:tc>
        <w:tc>
          <w:tcPr>
            <w:tcW w:w="1579" w:type="dxa"/>
            <w:tcBorders>
              <w:top w:val="single" w:sz="2" w:space="0" w:color="auto"/>
              <w:left w:val="single" w:sz="2" w:space="0" w:color="auto"/>
              <w:bottom w:val="single" w:sz="2" w:space="0" w:color="auto"/>
              <w:right w:val="single" w:sz="2" w:space="0" w:color="auto"/>
            </w:tcBorders>
          </w:tcPr>
          <w:p w14:paraId="0408FB7A" w14:textId="77777777" w:rsidR="006270F4" w:rsidRDefault="009413FF">
            <w:pPr>
              <w:pStyle w:val="NormalLeft"/>
            </w:pPr>
            <w:r>
              <w:t>biological parameter</w:t>
            </w:r>
          </w:p>
        </w:tc>
        <w:tc>
          <w:tcPr>
            <w:tcW w:w="2971" w:type="dxa"/>
            <w:tcBorders>
              <w:top w:val="single" w:sz="2" w:space="0" w:color="auto"/>
              <w:left w:val="single" w:sz="2" w:space="0" w:color="auto"/>
              <w:bottom w:val="single" w:sz="2" w:space="0" w:color="auto"/>
              <w:right w:val="single" w:sz="2" w:space="0" w:color="auto"/>
            </w:tcBorders>
          </w:tcPr>
          <w:p w14:paraId="67A42519" w14:textId="77777777" w:rsidR="006270F4" w:rsidRDefault="009413FF">
            <w:pPr>
              <w:pStyle w:val="NormalLeft"/>
            </w:pPr>
            <w:r>
              <w:t>Biological parameters observed to characterize the profile element.</w:t>
            </w:r>
          </w:p>
        </w:tc>
        <w:tc>
          <w:tcPr>
            <w:tcW w:w="2229" w:type="dxa"/>
            <w:tcBorders>
              <w:top w:val="single" w:sz="2" w:space="0" w:color="auto"/>
              <w:left w:val="single" w:sz="2" w:space="0" w:color="auto"/>
              <w:bottom w:val="single" w:sz="2" w:space="0" w:color="auto"/>
              <w:right w:val="single" w:sz="2" w:space="0" w:color="auto"/>
            </w:tcBorders>
          </w:tcPr>
          <w:p w14:paraId="1F302F9D" w14:textId="77777777" w:rsidR="006270F4" w:rsidRDefault="006270F4">
            <w:pPr>
              <w:pStyle w:val="NormalLeft"/>
            </w:pPr>
          </w:p>
        </w:tc>
      </w:tr>
      <w:tr w:rsidR="006270F4" w14:paraId="3B3BB7E0" w14:textId="77777777">
        <w:tc>
          <w:tcPr>
            <w:tcW w:w="2507" w:type="dxa"/>
            <w:tcBorders>
              <w:top w:val="single" w:sz="2" w:space="0" w:color="auto"/>
              <w:left w:val="single" w:sz="2" w:space="0" w:color="auto"/>
              <w:bottom w:val="single" w:sz="2" w:space="0" w:color="auto"/>
              <w:right w:val="single" w:sz="2" w:space="0" w:color="auto"/>
            </w:tcBorders>
          </w:tcPr>
          <w:p w14:paraId="794DA22C" w14:textId="77777777" w:rsidR="006270F4" w:rsidRDefault="009413FF">
            <w:pPr>
              <w:pStyle w:val="NormalLeft"/>
            </w:pPr>
            <w:r>
              <w:lastRenderedPageBreak/>
              <w:t>organicCarbonContent</w:t>
            </w:r>
          </w:p>
        </w:tc>
        <w:tc>
          <w:tcPr>
            <w:tcW w:w="1579" w:type="dxa"/>
            <w:tcBorders>
              <w:top w:val="single" w:sz="2" w:space="0" w:color="auto"/>
              <w:left w:val="single" w:sz="2" w:space="0" w:color="auto"/>
              <w:bottom w:val="single" w:sz="2" w:space="0" w:color="auto"/>
              <w:right w:val="single" w:sz="2" w:space="0" w:color="auto"/>
            </w:tcBorders>
          </w:tcPr>
          <w:p w14:paraId="32536334" w14:textId="77777777" w:rsidR="006270F4" w:rsidRDefault="009413FF">
            <w:pPr>
              <w:pStyle w:val="NormalLeft"/>
            </w:pPr>
            <w:r>
              <w:t>organic carbon content</w:t>
            </w:r>
          </w:p>
        </w:tc>
        <w:tc>
          <w:tcPr>
            <w:tcW w:w="2971" w:type="dxa"/>
            <w:tcBorders>
              <w:top w:val="single" w:sz="2" w:space="0" w:color="auto"/>
              <w:left w:val="single" w:sz="2" w:space="0" w:color="auto"/>
              <w:bottom w:val="single" w:sz="2" w:space="0" w:color="auto"/>
              <w:right w:val="single" w:sz="2" w:space="0" w:color="auto"/>
            </w:tcBorders>
          </w:tcPr>
          <w:p w14:paraId="4411870D" w14:textId="77777777" w:rsidR="006270F4" w:rsidRDefault="009413FF">
            <w:pPr>
              <w:pStyle w:val="NormalLeft"/>
            </w:pPr>
            <w:r>
              <w:t>Portion of the soil measured as carbon in organic forms, excluding living macro and mesofauna and living plant tissue.</w:t>
            </w:r>
          </w:p>
        </w:tc>
        <w:tc>
          <w:tcPr>
            <w:tcW w:w="2229" w:type="dxa"/>
            <w:tcBorders>
              <w:top w:val="single" w:sz="2" w:space="0" w:color="auto"/>
              <w:left w:val="single" w:sz="2" w:space="0" w:color="auto"/>
              <w:bottom w:val="single" w:sz="2" w:space="0" w:color="auto"/>
              <w:right w:val="single" w:sz="2" w:space="0" w:color="auto"/>
            </w:tcBorders>
          </w:tcPr>
          <w:p w14:paraId="6F76CA4C" w14:textId="77777777" w:rsidR="006270F4" w:rsidRDefault="009413FF">
            <w:pPr>
              <w:pStyle w:val="NormalLeft"/>
            </w:pPr>
            <w:r>
              <w:t>chemicalParameter</w:t>
            </w:r>
          </w:p>
        </w:tc>
      </w:tr>
      <w:tr w:rsidR="006270F4" w14:paraId="48ADF135" w14:textId="77777777">
        <w:tc>
          <w:tcPr>
            <w:tcW w:w="2507" w:type="dxa"/>
            <w:tcBorders>
              <w:top w:val="single" w:sz="2" w:space="0" w:color="auto"/>
              <w:left w:val="single" w:sz="2" w:space="0" w:color="auto"/>
              <w:bottom w:val="single" w:sz="2" w:space="0" w:color="auto"/>
              <w:right w:val="single" w:sz="2" w:space="0" w:color="auto"/>
            </w:tcBorders>
          </w:tcPr>
          <w:p w14:paraId="7D09E65C" w14:textId="77777777" w:rsidR="006270F4" w:rsidRDefault="009413FF">
            <w:pPr>
              <w:pStyle w:val="NormalLeft"/>
            </w:pPr>
            <w:r>
              <w:t>nitrogenContent</w:t>
            </w:r>
          </w:p>
        </w:tc>
        <w:tc>
          <w:tcPr>
            <w:tcW w:w="1579" w:type="dxa"/>
            <w:tcBorders>
              <w:top w:val="single" w:sz="2" w:space="0" w:color="auto"/>
              <w:left w:val="single" w:sz="2" w:space="0" w:color="auto"/>
              <w:bottom w:val="single" w:sz="2" w:space="0" w:color="auto"/>
              <w:right w:val="single" w:sz="2" w:space="0" w:color="auto"/>
            </w:tcBorders>
          </w:tcPr>
          <w:p w14:paraId="7FD75D64" w14:textId="77777777" w:rsidR="006270F4" w:rsidRDefault="009413FF">
            <w:pPr>
              <w:pStyle w:val="NormalLeft"/>
            </w:pPr>
            <w:r>
              <w:t>nitrogen content</w:t>
            </w:r>
          </w:p>
        </w:tc>
        <w:tc>
          <w:tcPr>
            <w:tcW w:w="2971" w:type="dxa"/>
            <w:tcBorders>
              <w:top w:val="single" w:sz="2" w:space="0" w:color="auto"/>
              <w:left w:val="single" w:sz="2" w:space="0" w:color="auto"/>
              <w:bottom w:val="single" w:sz="2" w:space="0" w:color="auto"/>
              <w:right w:val="single" w:sz="2" w:space="0" w:color="auto"/>
            </w:tcBorders>
          </w:tcPr>
          <w:p w14:paraId="0426BCD8" w14:textId="77777777" w:rsidR="006270F4" w:rsidRDefault="009413FF">
            <w:pPr>
              <w:pStyle w:val="NormalLeft"/>
            </w:pPr>
            <w:r>
              <w:t>total nitrogen content in the soil, including both the organic and inorganic forms.</w:t>
            </w:r>
          </w:p>
        </w:tc>
        <w:tc>
          <w:tcPr>
            <w:tcW w:w="2229" w:type="dxa"/>
            <w:tcBorders>
              <w:top w:val="single" w:sz="2" w:space="0" w:color="auto"/>
              <w:left w:val="single" w:sz="2" w:space="0" w:color="auto"/>
              <w:bottom w:val="single" w:sz="2" w:space="0" w:color="auto"/>
              <w:right w:val="single" w:sz="2" w:space="0" w:color="auto"/>
            </w:tcBorders>
          </w:tcPr>
          <w:p w14:paraId="5D275327" w14:textId="77777777" w:rsidR="006270F4" w:rsidRDefault="009413FF">
            <w:pPr>
              <w:pStyle w:val="NormalLeft"/>
            </w:pPr>
            <w:r>
              <w:t>chemicalParameter</w:t>
            </w:r>
          </w:p>
        </w:tc>
      </w:tr>
      <w:tr w:rsidR="006270F4" w14:paraId="2C0DBEA3" w14:textId="77777777">
        <w:tc>
          <w:tcPr>
            <w:tcW w:w="2507" w:type="dxa"/>
            <w:tcBorders>
              <w:top w:val="single" w:sz="2" w:space="0" w:color="auto"/>
              <w:left w:val="single" w:sz="2" w:space="0" w:color="auto"/>
              <w:bottom w:val="single" w:sz="2" w:space="0" w:color="auto"/>
              <w:right w:val="single" w:sz="2" w:space="0" w:color="auto"/>
            </w:tcBorders>
          </w:tcPr>
          <w:p w14:paraId="540B69A0" w14:textId="77777777" w:rsidR="006270F4" w:rsidRDefault="009413FF">
            <w:pPr>
              <w:pStyle w:val="NormalLeft"/>
            </w:pPr>
            <w:r>
              <w:t>pHValue</w:t>
            </w:r>
          </w:p>
        </w:tc>
        <w:tc>
          <w:tcPr>
            <w:tcW w:w="1579" w:type="dxa"/>
            <w:tcBorders>
              <w:top w:val="single" w:sz="2" w:space="0" w:color="auto"/>
              <w:left w:val="single" w:sz="2" w:space="0" w:color="auto"/>
              <w:bottom w:val="single" w:sz="2" w:space="0" w:color="auto"/>
              <w:right w:val="single" w:sz="2" w:space="0" w:color="auto"/>
            </w:tcBorders>
          </w:tcPr>
          <w:p w14:paraId="54E00421" w14:textId="77777777" w:rsidR="006270F4" w:rsidRDefault="009413FF">
            <w:pPr>
              <w:pStyle w:val="NormalLeft"/>
            </w:pPr>
            <w:r>
              <w:t>pH value</w:t>
            </w:r>
          </w:p>
        </w:tc>
        <w:tc>
          <w:tcPr>
            <w:tcW w:w="2971" w:type="dxa"/>
            <w:tcBorders>
              <w:top w:val="single" w:sz="2" w:space="0" w:color="auto"/>
              <w:left w:val="single" w:sz="2" w:space="0" w:color="auto"/>
              <w:bottom w:val="single" w:sz="2" w:space="0" w:color="auto"/>
              <w:right w:val="single" w:sz="2" w:space="0" w:color="auto"/>
            </w:tcBorders>
          </w:tcPr>
          <w:p w14:paraId="310B3A22" w14:textId="77777777" w:rsidR="006270F4" w:rsidRDefault="009413FF">
            <w:pPr>
              <w:pStyle w:val="NormalLeft"/>
            </w:pPr>
            <w:r>
              <w:t>pH value of the profile element.</w:t>
            </w:r>
          </w:p>
        </w:tc>
        <w:tc>
          <w:tcPr>
            <w:tcW w:w="2229" w:type="dxa"/>
            <w:tcBorders>
              <w:top w:val="single" w:sz="2" w:space="0" w:color="auto"/>
              <w:left w:val="single" w:sz="2" w:space="0" w:color="auto"/>
              <w:bottom w:val="single" w:sz="2" w:space="0" w:color="auto"/>
              <w:right w:val="single" w:sz="2" w:space="0" w:color="auto"/>
            </w:tcBorders>
          </w:tcPr>
          <w:p w14:paraId="16C20385" w14:textId="77777777" w:rsidR="006270F4" w:rsidRDefault="009413FF">
            <w:pPr>
              <w:pStyle w:val="NormalLeft"/>
            </w:pPr>
            <w:r>
              <w:t>chemicalParameter</w:t>
            </w:r>
          </w:p>
        </w:tc>
      </w:tr>
      <w:tr w:rsidR="006270F4" w14:paraId="6DED3F61" w14:textId="77777777">
        <w:tc>
          <w:tcPr>
            <w:tcW w:w="2507" w:type="dxa"/>
            <w:tcBorders>
              <w:top w:val="single" w:sz="2" w:space="0" w:color="auto"/>
              <w:left w:val="single" w:sz="2" w:space="0" w:color="auto"/>
              <w:bottom w:val="single" w:sz="2" w:space="0" w:color="auto"/>
              <w:right w:val="single" w:sz="2" w:space="0" w:color="auto"/>
            </w:tcBorders>
          </w:tcPr>
          <w:p w14:paraId="26574B55" w14:textId="77777777" w:rsidR="006270F4" w:rsidRDefault="009413FF">
            <w:pPr>
              <w:pStyle w:val="NormalLeft"/>
            </w:pPr>
            <w:r>
              <w:t>cadmiumContent</w:t>
            </w:r>
          </w:p>
        </w:tc>
        <w:tc>
          <w:tcPr>
            <w:tcW w:w="1579" w:type="dxa"/>
            <w:tcBorders>
              <w:top w:val="single" w:sz="2" w:space="0" w:color="auto"/>
              <w:left w:val="single" w:sz="2" w:space="0" w:color="auto"/>
              <w:bottom w:val="single" w:sz="2" w:space="0" w:color="auto"/>
              <w:right w:val="single" w:sz="2" w:space="0" w:color="auto"/>
            </w:tcBorders>
          </w:tcPr>
          <w:p w14:paraId="7DF1C6BB" w14:textId="77777777" w:rsidR="006270F4" w:rsidRDefault="009413FF">
            <w:pPr>
              <w:pStyle w:val="NormalLeft"/>
            </w:pPr>
            <w:r>
              <w:t>cadmium content</w:t>
            </w:r>
          </w:p>
        </w:tc>
        <w:tc>
          <w:tcPr>
            <w:tcW w:w="2971" w:type="dxa"/>
            <w:tcBorders>
              <w:top w:val="single" w:sz="2" w:space="0" w:color="auto"/>
              <w:left w:val="single" w:sz="2" w:space="0" w:color="auto"/>
              <w:bottom w:val="single" w:sz="2" w:space="0" w:color="auto"/>
              <w:right w:val="single" w:sz="2" w:space="0" w:color="auto"/>
            </w:tcBorders>
          </w:tcPr>
          <w:p w14:paraId="3F61DF62" w14:textId="77777777" w:rsidR="006270F4" w:rsidRDefault="009413FF">
            <w:pPr>
              <w:pStyle w:val="NormalLeft"/>
            </w:pPr>
            <w:r>
              <w:t>Cadmium content of the profile element.</w:t>
            </w:r>
          </w:p>
        </w:tc>
        <w:tc>
          <w:tcPr>
            <w:tcW w:w="2229" w:type="dxa"/>
            <w:tcBorders>
              <w:top w:val="single" w:sz="2" w:space="0" w:color="auto"/>
              <w:left w:val="single" w:sz="2" w:space="0" w:color="auto"/>
              <w:bottom w:val="single" w:sz="2" w:space="0" w:color="auto"/>
              <w:right w:val="single" w:sz="2" w:space="0" w:color="auto"/>
            </w:tcBorders>
          </w:tcPr>
          <w:p w14:paraId="28C3785D" w14:textId="77777777" w:rsidR="006270F4" w:rsidRDefault="009413FF">
            <w:pPr>
              <w:pStyle w:val="NormalLeft"/>
            </w:pPr>
            <w:r>
              <w:t>chemicalParameter</w:t>
            </w:r>
          </w:p>
        </w:tc>
      </w:tr>
      <w:tr w:rsidR="006270F4" w14:paraId="354FC196" w14:textId="77777777">
        <w:tc>
          <w:tcPr>
            <w:tcW w:w="2507" w:type="dxa"/>
            <w:tcBorders>
              <w:top w:val="single" w:sz="2" w:space="0" w:color="auto"/>
              <w:left w:val="single" w:sz="2" w:space="0" w:color="auto"/>
              <w:bottom w:val="single" w:sz="2" w:space="0" w:color="auto"/>
              <w:right w:val="single" w:sz="2" w:space="0" w:color="auto"/>
            </w:tcBorders>
          </w:tcPr>
          <w:p w14:paraId="41A563E6" w14:textId="77777777" w:rsidR="006270F4" w:rsidRDefault="009413FF">
            <w:pPr>
              <w:pStyle w:val="NormalLeft"/>
            </w:pPr>
            <w:r>
              <w:t>chromiumContent</w:t>
            </w:r>
          </w:p>
        </w:tc>
        <w:tc>
          <w:tcPr>
            <w:tcW w:w="1579" w:type="dxa"/>
            <w:tcBorders>
              <w:top w:val="single" w:sz="2" w:space="0" w:color="auto"/>
              <w:left w:val="single" w:sz="2" w:space="0" w:color="auto"/>
              <w:bottom w:val="single" w:sz="2" w:space="0" w:color="auto"/>
              <w:right w:val="single" w:sz="2" w:space="0" w:color="auto"/>
            </w:tcBorders>
          </w:tcPr>
          <w:p w14:paraId="00F64B8B" w14:textId="77777777" w:rsidR="006270F4" w:rsidRDefault="009413FF">
            <w:pPr>
              <w:pStyle w:val="NormalLeft"/>
            </w:pPr>
            <w:r>
              <w:t>chromium content</w:t>
            </w:r>
          </w:p>
        </w:tc>
        <w:tc>
          <w:tcPr>
            <w:tcW w:w="2971" w:type="dxa"/>
            <w:tcBorders>
              <w:top w:val="single" w:sz="2" w:space="0" w:color="auto"/>
              <w:left w:val="single" w:sz="2" w:space="0" w:color="auto"/>
              <w:bottom w:val="single" w:sz="2" w:space="0" w:color="auto"/>
              <w:right w:val="single" w:sz="2" w:space="0" w:color="auto"/>
            </w:tcBorders>
          </w:tcPr>
          <w:p w14:paraId="03BCD6F0" w14:textId="77777777" w:rsidR="006270F4" w:rsidRDefault="009413FF">
            <w:pPr>
              <w:pStyle w:val="NormalLeft"/>
            </w:pPr>
            <w:r>
              <w:t>Chromium content of the profile element.</w:t>
            </w:r>
          </w:p>
        </w:tc>
        <w:tc>
          <w:tcPr>
            <w:tcW w:w="2229" w:type="dxa"/>
            <w:tcBorders>
              <w:top w:val="single" w:sz="2" w:space="0" w:color="auto"/>
              <w:left w:val="single" w:sz="2" w:space="0" w:color="auto"/>
              <w:bottom w:val="single" w:sz="2" w:space="0" w:color="auto"/>
              <w:right w:val="single" w:sz="2" w:space="0" w:color="auto"/>
            </w:tcBorders>
          </w:tcPr>
          <w:p w14:paraId="7E8E5495" w14:textId="77777777" w:rsidR="006270F4" w:rsidRDefault="009413FF">
            <w:pPr>
              <w:pStyle w:val="NormalLeft"/>
            </w:pPr>
            <w:r>
              <w:t>chemicalParameter</w:t>
            </w:r>
          </w:p>
        </w:tc>
      </w:tr>
      <w:tr w:rsidR="006270F4" w14:paraId="423E1495" w14:textId="77777777">
        <w:tc>
          <w:tcPr>
            <w:tcW w:w="2507" w:type="dxa"/>
            <w:tcBorders>
              <w:top w:val="single" w:sz="2" w:space="0" w:color="auto"/>
              <w:left w:val="single" w:sz="2" w:space="0" w:color="auto"/>
              <w:bottom w:val="single" w:sz="2" w:space="0" w:color="auto"/>
              <w:right w:val="single" w:sz="2" w:space="0" w:color="auto"/>
            </w:tcBorders>
          </w:tcPr>
          <w:p w14:paraId="4FC26FD5" w14:textId="77777777" w:rsidR="006270F4" w:rsidRDefault="009413FF">
            <w:pPr>
              <w:pStyle w:val="NormalLeft"/>
            </w:pPr>
            <w:r>
              <w:t>copperContent</w:t>
            </w:r>
          </w:p>
        </w:tc>
        <w:tc>
          <w:tcPr>
            <w:tcW w:w="1579" w:type="dxa"/>
            <w:tcBorders>
              <w:top w:val="single" w:sz="2" w:space="0" w:color="auto"/>
              <w:left w:val="single" w:sz="2" w:space="0" w:color="auto"/>
              <w:bottom w:val="single" w:sz="2" w:space="0" w:color="auto"/>
              <w:right w:val="single" w:sz="2" w:space="0" w:color="auto"/>
            </w:tcBorders>
          </w:tcPr>
          <w:p w14:paraId="71491E22" w14:textId="77777777" w:rsidR="006270F4" w:rsidRDefault="009413FF">
            <w:pPr>
              <w:pStyle w:val="NormalLeft"/>
            </w:pPr>
            <w:r>
              <w:t>copper content</w:t>
            </w:r>
          </w:p>
        </w:tc>
        <w:tc>
          <w:tcPr>
            <w:tcW w:w="2971" w:type="dxa"/>
            <w:tcBorders>
              <w:top w:val="single" w:sz="2" w:space="0" w:color="auto"/>
              <w:left w:val="single" w:sz="2" w:space="0" w:color="auto"/>
              <w:bottom w:val="single" w:sz="2" w:space="0" w:color="auto"/>
              <w:right w:val="single" w:sz="2" w:space="0" w:color="auto"/>
            </w:tcBorders>
          </w:tcPr>
          <w:p w14:paraId="1D1603CD" w14:textId="77777777" w:rsidR="006270F4" w:rsidRDefault="009413FF">
            <w:pPr>
              <w:pStyle w:val="NormalLeft"/>
            </w:pPr>
            <w:r>
              <w:t>Copper content of the profile element.</w:t>
            </w:r>
          </w:p>
        </w:tc>
        <w:tc>
          <w:tcPr>
            <w:tcW w:w="2229" w:type="dxa"/>
            <w:tcBorders>
              <w:top w:val="single" w:sz="2" w:space="0" w:color="auto"/>
              <w:left w:val="single" w:sz="2" w:space="0" w:color="auto"/>
              <w:bottom w:val="single" w:sz="2" w:space="0" w:color="auto"/>
              <w:right w:val="single" w:sz="2" w:space="0" w:color="auto"/>
            </w:tcBorders>
          </w:tcPr>
          <w:p w14:paraId="709C9647" w14:textId="77777777" w:rsidR="006270F4" w:rsidRDefault="009413FF">
            <w:pPr>
              <w:pStyle w:val="NormalLeft"/>
            </w:pPr>
            <w:r>
              <w:t>chemicalParameter</w:t>
            </w:r>
          </w:p>
        </w:tc>
      </w:tr>
      <w:tr w:rsidR="006270F4" w14:paraId="0CACC9B3" w14:textId="77777777">
        <w:tc>
          <w:tcPr>
            <w:tcW w:w="2507" w:type="dxa"/>
            <w:tcBorders>
              <w:top w:val="single" w:sz="2" w:space="0" w:color="auto"/>
              <w:left w:val="single" w:sz="2" w:space="0" w:color="auto"/>
              <w:bottom w:val="single" w:sz="2" w:space="0" w:color="auto"/>
              <w:right w:val="single" w:sz="2" w:space="0" w:color="auto"/>
            </w:tcBorders>
          </w:tcPr>
          <w:p w14:paraId="62A87C75" w14:textId="77777777" w:rsidR="006270F4" w:rsidRDefault="009413FF">
            <w:pPr>
              <w:pStyle w:val="NormalLeft"/>
            </w:pPr>
            <w:r>
              <w:t>leadContent</w:t>
            </w:r>
          </w:p>
        </w:tc>
        <w:tc>
          <w:tcPr>
            <w:tcW w:w="1579" w:type="dxa"/>
            <w:tcBorders>
              <w:top w:val="single" w:sz="2" w:space="0" w:color="auto"/>
              <w:left w:val="single" w:sz="2" w:space="0" w:color="auto"/>
              <w:bottom w:val="single" w:sz="2" w:space="0" w:color="auto"/>
              <w:right w:val="single" w:sz="2" w:space="0" w:color="auto"/>
            </w:tcBorders>
          </w:tcPr>
          <w:p w14:paraId="74BB76A8" w14:textId="77777777" w:rsidR="006270F4" w:rsidRDefault="009413FF">
            <w:pPr>
              <w:pStyle w:val="NormalLeft"/>
            </w:pPr>
            <w:r>
              <w:t>lead content</w:t>
            </w:r>
          </w:p>
        </w:tc>
        <w:tc>
          <w:tcPr>
            <w:tcW w:w="2971" w:type="dxa"/>
            <w:tcBorders>
              <w:top w:val="single" w:sz="2" w:space="0" w:color="auto"/>
              <w:left w:val="single" w:sz="2" w:space="0" w:color="auto"/>
              <w:bottom w:val="single" w:sz="2" w:space="0" w:color="auto"/>
              <w:right w:val="single" w:sz="2" w:space="0" w:color="auto"/>
            </w:tcBorders>
          </w:tcPr>
          <w:p w14:paraId="56C40949" w14:textId="77777777" w:rsidR="006270F4" w:rsidRDefault="009413FF">
            <w:pPr>
              <w:pStyle w:val="NormalLeft"/>
            </w:pPr>
            <w:r>
              <w:t>Lead content of the profile element.</w:t>
            </w:r>
          </w:p>
        </w:tc>
        <w:tc>
          <w:tcPr>
            <w:tcW w:w="2229" w:type="dxa"/>
            <w:tcBorders>
              <w:top w:val="single" w:sz="2" w:space="0" w:color="auto"/>
              <w:left w:val="single" w:sz="2" w:space="0" w:color="auto"/>
              <w:bottom w:val="single" w:sz="2" w:space="0" w:color="auto"/>
              <w:right w:val="single" w:sz="2" w:space="0" w:color="auto"/>
            </w:tcBorders>
          </w:tcPr>
          <w:p w14:paraId="39A511E8" w14:textId="77777777" w:rsidR="006270F4" w:rsidRDefault="009413FF">
            <w:pPr>
              <w:pStyle w:val="NormalLeft"/>
            </w:pPr>
            <w:r>
              <w:t>chemicalParameter</w:t>
            </w:r>
          </w:p>
        </w:tc>
      </w:tr>
      <w:tr w:rsidR="006270F4" w14:paraId="0CF9CD7C" w14:textId="77777777">
        <w:tc>
          <w:tcPr>
            <w:tcW w:w="2507" w:type="dxa"/>
            <w:tcBorders>
              <w:top w:val="single" w:sz="2" w:space="0" w:color="auto"/>
              <w:left w:val="single" w:sz="2" w:space="0" w:color="auto"/>
              <w:bottom w:val="single" w:sz="2" w:space="0" w:color="auto"/>
              <w:right w:val="single" w:sz="2" w:space="0" w:color="auto"/>
            </w:tcBorders>
          </w:tcPr>
          <w:p w14:paraId="5BC29864" w14:textId="77777777" w:rsidR="006270F4" w:rsidRDefault="009413FF">
            <w:pPr>
              <w:pStyle w:val="NormalLeft"/>
            </w:pPr>
            <w:r>
              <w:t>mercuryContent</w:t>
            </w:r>
          </w:p>
        </w:tc>
        <w:tc>
          <w:tcPr>
            <w:tcW w:w="1579" w:type="dxa"/>
            <w:tcBorders>
              <w:top w:val="single" w:sz="2" w:space="0" w:color="auto"/>
              <w:left w:val="single" w:sz="2" w:space="0" w:color="auto"/>
              <w:bottom w:val="single" w:sz="2" w:space="0" w:color="auto"/>
              <w:right w:val="single" w:sz="2" w:space="0" w:color="auto"/>
            </w:tcBorders>
          </w:tcPr>
          <w:p w14:paraId="535D0F4A" w14:textId="77777777" w:rsidR="006270F4" w:rsidRDefault="009413FF">
            <w:pPr>
              <w:pStyle w:val="NormalLeft"/>
            </w:pPr>
            <w:r>
              <w:t>mercury content</w:t>
            </w:r>
          </w:p>
        </w:tc>
        <w:tc>
          <w:tcPr>
            <w:tcW w:w="2971" w:type="dxa"/>
            <w:tcBorders>
              <w:top w:val="single" w:sz="2" w:space="0" w:color="auto"/>
              <w:left w:val="single" w:sz="2" w:space="0" w:color="auto"/>
              <w:bottom w:val="single" w:sz="2" w:space="0" w:color="auto"/>
              <w:right w:val="single" w:sz="2" w:space="0" w:color="auto"/>
            </w:tcBorders>
          </w:tcPr>
          <w:p w14:paraId="3420775B" w14:textId="77777777" w:rsidR="006270F4" w:rsidRDefault="009413FF">
            <w:pPr>
              <w:pStyle w:val="NormalLeft"/>
            </w:pPr>
            <w:r>
              <w:t>Mercury content of the profile element.</w:t>
            </w:r>
          </w:p>
        </w:tc>
        <w:tc>
          <w:tcPr>
            <w:tcW w:w="2229" w:type="dxa"/>
            <w:tcBorders>
              <w:top w:val="single" w:sz="2" w:space="0" w:color="auto"/>
              <w:left w:val="single" w:sz="2" w:space="0" w:color="auto"/>
              <w:bottom w:val="single" w:sz="2" w:space="0" w:color="auto"/>
              <w:right w:val="single" w:sz="2" w:space="0" w:color="auto"/>
            </w:tcBorders>
          </w:tcPr>
          <w:p w14:paraId="5C8F9FFE" w14:textId="77777777" w:rsidR="006270F4" w:rsidRDefault="009413FF">
            <w:pPr>
              <w:pStyle w:val="NormalLeft"/>
            </w:pPr>
            <w:r>
              <w:t>chemicalParameter</w:t>
            </w:r>
          </w:p>
        </w:tc>
      </w:tr>
      <w:tr w:rsidR="006270F4" w14:paraId="6EE96C6F" w14:textId="77777777">
        <w:tc>
          <w:tcPr>
            <w:tcW w:w="2507" w:type="dxa"/>
            <w:tcBorders>
              <w:top w:val="single" w:sz="2" w:space="0" w:color="auto"/>
              <w:left w:val="single" w:sz="2" w:space="0" w:color="auto"/>
              <w:bottom w:val="single" w:sz="2" w:space="0" w:color="auto"/>
              <w:right w:val="single" w:sz="2" w:space="0" w:color="auto"/>
            </w:tcBorders>
          </w:tcPr>
          <w:p w14:paraId="664CCB56" w14:textId="77777777" w:rsidR="006270F4" w:rsidRDefault="009413FF">
            <w:pPr>
              <w:pStyle w:val="NormalLeft"/>
            </w:pPr>
            <w:r>
              <w:t>nickelContent</w:t>
            </w:r>
          </w:p>
        </w:tc>
        <w:tc>
          <w:tcPr>
            <w:tcW w:w="1579" w:type="dxa"/>
            <w:tcBorders>
              <w:top w:val="single" w:sz="2" w:space="0" w:color="auto"/>
              <w:left w:val="single" w:sz="2" w:space="0" w:color="auto"/>
              <w:bottom w:val="single" w:sz="2" w:space="0" w:color="auto"/>
              <w:right w:val="single" w:sz="2" w:space="0" w:color="auto"/>
            </w:tcBorders>
          </w:tcPr>
          <w:p w14:paraId="2B219269" w14:textId="77777777" w:rsidR="006270F4" w:rsidRDefault="009413FF">
            <w:pPr>
              <w:pStyle w:val="NormalLeft"/>
            </w:pPr>
            <w:r>
              <w:t>nickel content</w:t>
            </w:r>
          </w:p>
        </w:tc>
        <w:tc>
          <w:tcPr>
            <w:tcW w:w="2971" w:type="dxa"/>
            <w:tcBorders>
              <w:top w:val="single" w:sz="2" w:space="0" w:color="auto"/>
              <w:left w:val="single" w:sz="2" w:space="0" w:color="auto"/>
              <w:bottom w:val="single" w:sz="2" w:space="0" w:color="auto"/>
              <w:right w:val="single" w:sz="2" w:space="0" w:color="auto"/>
            </w:tcBorders>
          </w:tcPr>
          <w:p w14:paraId="41FA9CC3" w14:textId="77777777" w:rsidR="006270F4" w:rsidRDefault="009413FF">
            <w:pPr>
              <w:pStyle w:val="NormalLeft"/>
            </w:pPr>
            <w:r>
              <w:t>Nickel content of the profile element.</w:t>
            </w:r>
          </w:p>
        </w:tc>
        <w:tc>
          <w:tcPr>
            <w:tcW w:w="2229" w:type="dxa"/>
            <w:tcBorders>
              <w:top w:val="single" w:sz="2" w:space="0" w:color="auto"/>
              <w:left w:val="single" w:sz="2" w:space="0" w:color="auto"/>
              <w:bottom w:val="single" w:sz="2" w:space="0" w:color="auto"/>
              <w:right w:val="single" w:sz="2" w:space="0" w:color="auto"/>
            </w:tcBorders>
          </w:tcPr>
          <w:p w14:paraId="465CBDC8" w14:textId="77777777" w:rsidR="006270F4" w:rsidRDefault="009413FF">
            <w:pPr>
              <w:pStyle w:val="NormalLeft"/>
            </w:pPr>
            <w:r>
              <w:t>chemicalParameter</w:t>
            </w:r>
          </w:p>
        </w:tc>
      </w:tr>
    </w:tbl>
    <w:p w14:paraId="0BF1C2CE" w14:textId="77777777" w:rsidR="006270F4" w:rsidRDefault="006270F4"/>
    <w:p w14:paraId="54CB22A4" w14:textId="77777777" w:rsidR="006270F4" w:rsidRDefault="009413FF" w:rsidP="00313B89">
      <w:pPr>
        <w:pStyle w:val="ManualHeading4"/>
        <w:numPr>
          <w:ilvl w:val="0"/>
          <w:numId w:val="0"/>
        </w:numPr>
        <w:ind w:left="850" w:hanging="850"/>
      </w:pPr>
      <w:r>
        <w:t>3.3.9.</w:t>
      </w:r>
      <w:r>
        <w:tab/>
      </w:r>
      <w:r>
        <w:rPr>
          <w:i/>
          <w:iCs/>
        </w:rPr>
        <w:t>Soil Derived Object Parameter Name (SoilDerivedObjectParameterNameValue)</w:t>
      </w:r>
    </w:p>
    <w:p w14:paraId="0FFCC433" w14:textId="77777777" w:rsidR="006270F4" w:rsidRDefault="009413FF">
      <w:r>
        <w:t>Soil-related properties that can be derived from soil and other data.</w:t>
      </w:r>
    </w:p>
    <w:p w14:paraId="6EFF8B1A" w14:textId="77777777" w:rsidR="006270F4" w:rsidRDefault="009413FF">
      <w:r>
        <w:t>The allowed values for this code list comprise the values specified in the table below and narrower values defined by data providers.</w:t>
      </w:r>
    </w:p>
    <w:p w14:paraId="5C885596" w14:textId="77777777" w:rsidR="006270F4" w:rsidRDefault="009413FF">
      <w:r>
        <w:t>This code list is hierarchical.</w:t>
      </w:r>
    </w:p>
    <w:p w14:paraId="7548401E" w14:textId="77777777" w:rsidR="006270F4" w:rsidRDefault="009413FF" w:rsidP="00313B89">
      <w:pPr>
        <w:pStyle w:val="ManualHeading4"/>
        <w:numPr>
          <w:ilvl w:val="0"/>
          <w:numId w:val="0"/>
        </w:numPr>
        <w:ind w:left="850" w:hanging="850"/>
      </w:pPr>
      <w:r>
        <w:rPr>
          <w:i/>
          <w:iCs/>
        </w:rPr>
        <w:t>Values for the code list SoilDerivedObjectParameterNameValue</w:t>
      </w:r>
    </w:p>
    <w:tbl>
      <w:tblPr>
        <w:tblW w:w="0" w:type="auto"/>
        <w:tblLayout w:type="fixed"/>
        <w:tblLook w:val="0000" w:firstRow="0" w:lastRow="0" w:firstColumn="0" w:lastColumn="0" w:noHBand="0" w:noVBand="0"/>
      </w:tblPr>
      <w:tblGrid>
        <w:gridCol w:w="2693"/>
        <w:gridCol w:w="1486"/>
        <w:gridCol w:w="2786"/>
        <w:gridCol w:w="2321"/>
      </w:tblGrid>
      <w:tr w:rsidR="006270F4" w14:paraId="7B8A6D84" w14:textId="77777777">
        <w:tc>
          <w:tcPr>
            <w:tcW w:w="2693" w:type="dxa"/>
            <w:tcBorders>
              <w:top w:val="single" w:sz="2" w:space="0" w:color="auto"/>
              <w:left w:val="single" w:sz="2" w:space="0" w:color="auto"/>
              <w:bottom w:val="single" w:sz="2" w:space="0" w:color="auto"/>
              <w:right w:val="single" w:sz="2" w:space="0" w:color="auto"/>
            </w:tcBorders>
          </w:tcPr>
          <w:p w14:paraId="6FD0BCED" w14:textId="77777777" w:rsidR="006270F4" w:rsidRDefault="009413FF">
            <w:pPr>
              <w:pStyle w:val="NormalCentered"/>
            </w:pPr>
            <w:r>
              <w:t>Value</w:t>
            </w:r>
          </w:p>
        </w:tc>
        <w:tc>
          <w:tcPr>
            <w:tcW w:w="1486" w:type="dxa"/>
            <w:tcBorders>
              <w:top w:val="single" w:sz="2" w:space="0" w:color="auto"/>
              <w:left w:val="single" w:sz="2" w:space="0" w:color="auto"/>
              <w:bottom w:val="single" w:sz="2" w:space="0" w:color="auto"/>
              <w:right w:val="single" w:sz="2" w:space="0" w:color="auto"/>
            </w:tcBorders>
          </w:tcPr>
          <w:p w14:paraId="35ECBE05" w14:textId="77777777" w:rsidR="006270F4" w:rsidRDefault="009413FF">
            <w:pPr>
              <w:pStyle w:val="NormalCentered"/>
            </w:pPr>
            <w:r>
              <w:t>Name</w:t>
            </w:r>
          </w:p>
        </w:tc>
        <w:tc>
          <w:tcPr>
            <w:tcW w:w="2786" w:type="dxa"/>
            <w:tcBorders>
              <w:top w:val="single" w:sz="2" w:space="0" w:color="auto"/>
              <w:left w:val="single" w:sz="2" w:space="0" w:color="auto"/>
              <w:bottom w:val="single" w:sz="2" w:space="0" w:color="auto"/>
              <w:right w:val="single" w:sz="2" w:space="0" w:color="auto"/>
            </w:tcBorders>
          </w:tcPr>
          <w:p w14:paraId="56428B46"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51E5E4E1" w14:textId="77777777" w:rsidR="006270F4" w:rsidRDefault="009413FF">
            <w:pPr>
              <w:pStyle w:val="NormalCentered"/>
            </w:pPr>
            <w:r>
              <w:t>Parent value</w:t>
            </w:r>
          </w:p>
        </w:tc>
      </w:tr>
      <w:tr w:rsidR="006270F4" w14:paraId="7804631A" w14:textId="77777777">
        <w:tc>
          <w:tcPr>
            <w:tcW w:w="2693" w:type="dxa"/>
            <w:tcBorders>
              <w:top w:val="single" w:sz="2" w:space="0" w:color="auto"/>
              <w:left w:val="single" w:sz="2" w:space="0" w:color="auto"/>
              <w:bottom w:val="single" w:sz="2" w:space="0" w:color="auto"/>
              <w:right w:val="single" w:sz="2" w:space="0" w:color="auto"/>
            </w:tcBorders>
          </w:tcPr>
          <w:p w14:paraId="089862BC" w14:textId="77777777" w:rsidR="006270F4" w:rsidRDefault="009413FF">
            <w:pPr>
              <w:pStyle w:val="NormalLeft"/>
            </w:pPr>
            <w:r>
              <w:t>chemicalParameter</w:t>
            </w:r>
          </w:p>
        </w:tc>
        <w:tc>
          <w:tcPr>
            <w:tcW w:w="1486" w:type="dxa"/>
            <w:tcBorders>
              <w:top w:val="single" w:sz="2" w:space="0" w:color="auto"/>
              <w:left w:val="single" w:sz="2" w:space="0" w:color="auto"/>
              <w:bottom w:val="single" w:sz="2" w:space="0" w:color="auto"/>
              <w:right w:val="single" w:sz="2" w:space="0" w:color="auto"/>
            </w:tcBorders>
          </w:tcPr>
          <w:p w14:paraId="59106A7C" w14:textId="77777777" w:rsidR="006270F4" w:rsidRDefault="009413FF">
            <w:pPr>
              <w:pStyle w:val="NormalLeft"/>
            </w:pPr>
            <w:r>
              <w:t>chemical parameter</w:t>
            </w:r>
          </w:p>
        </w:tc>
        <w:tc>
          <w:tcPr>
            <w:tcW w:w="2786" w:type="dxa"/>
            <w:tcBorders>
              <w:top w:val="single" w:sz="2" w:space="0" w:color="auto"/>
              <w:left w:val="single" w:sz="2" w:space="0" w:color="auto"/>
              <w:bottom w:val="single" w:sz="2" w:space="0" w:color="auto"/>
              <w:right w:val="single" w:sz="2" w:space="0" w:color="auto"/>
            </w:tcBorders>
          </w:tcPr>
          <w:p w14:paraId="65D20CFB" w14:textId="77777777" w:rsidR="006270F4" w:rsidRDefault="009413FF">
            <w:pPr>
              <w:pStyle w:val="NormalLeft"/>
            </w:pPr>
            <w:r>
              <w:t>Chemical parameters that can be derived from other soil data.</w:t>
            </w:r>
          </w:p>
        </w:tc>
        <w:tc>
          <w:tcPr>
            <w:tcW w:w="2321" w:type="dxa"/>
            <w:tcBorders>
              <w:top w:val="single" w:sz="2" w:space="0" w:color="auto"/>
              <w:left w:val="single" w:sz="2" w:space="0" w:color="auto"/>
              <w:bottom w:val="single" w:sz="2" w:space="0" w:color="auto"/>
              <w:right w:val="single" w:sz="2" w:space="0" w:color="auto"/>
            </w:tcBorders>
          </w:tcPr>
          <w:p w14:paraId="4648F5A4" w14:textId="77777777" w:rsidR="006270F4" w:rsidRDefault="006270F4">
            <w:pPr>
              <w:pStyle w:val="NormalLeft"/>
            </w:pPr>
          </w:p>
        </w:tc>
      </w:tr>
      <w:tr w:rsidR="006270F4" w14:paraId="41419B65" w14:textId="77777777">
        <w:tc>
          <w:tcPr>
            <w:tcW w:w="2693" w:type="dxa"/>
            <w:tcBorders>
              <w:top w:val="single" w:sz="2" w:space="0" w:color="auto"/>
              <w:left w:val="single" w:sz="2" w:space="0" w:color="auto"/>
              <w:bottom w:val="single" w:sz="2" w:space="0" w:color="auto"/>
              <w:right w:val="single" w:sz="2" w:space="0" w:color="auto"/>
            </w:tcBorders>
          </w:tcPr>
          <w:p w14:paraId="5B5AC412" w14:textId="77777777" w:rsidR="006270F4" w:rsidRDefault="009413FF">
            <w:pPr>
              <w:pStyle w:val="NormalLeft"/>
            </w:pPr>
            <w:r>
              <w:t>physicalParameter</w:t>
            </w:r>
          </w:p>
        </w:tc>
        <w:tc>
          <w:tcPr>
            <w:tcW w:w="1486" w:type="dxa"/>
            <w:tcBorders>
              <w:top w:val="single" w:sz="2" w:space="0" w:color="auto"/>
              <w:left w:val="single" w:sz="2" w:space="0" w:color="auto"/>
              <w:bottom w:val="single" w:sz="2" w:space="0" w:color="auto"/>
              <w:right w:val="single" w:sz="2" w:space="0" w:color="auto"/>
            </w:tcBorders>
          </w:tcPr>
          <w:p w14:paraId="4420C878" w14:textId="77777777" w:rsidR="006270F4" w:rsidRDefault="009413FF">
            <w:pPr>
              <w:pStyle w:val="NormalLeft"/>
            </w:pPr>
            <w:r>
              <w:t>physical parameter</w:t>
            </w:r>
          </w:p>
        </w:tc>
        <w:tc>
          <w:tcPr>
            <w:tcW w:w="2786" w:type="dxa"/>
            <w:tcBorders>
              <w:top w:val="single" w:sz="2" w:space="0" w:color="auto"/>
              <w:left w:val="single" w:sz="2" w:space="0" w:color="auto"/>
              <w:bottom w:val="single" w:sz="2" w:space="0" w:color="auto"/>
              <w:right w:val="single" w:sz="2" w:space="0" w:color="auto"/>
            </w:tcBorders>
          </w:tcPr>
          <w:p w14:paraId="38B78CF2" w14:textId="77777777" w:rsidR="006270F4" w:rsidRDefault="009413FF">
            <w:pPr>
              <w:pStyle w:val="NormalLeft"/>
            </w:pPr>
            <w:r>
              <w:t>Physical parameters that can be derived from other soil data.</w:t>
            </w:r>
          </w:p>
        </w:tc>
        <w:tc>
          <w:tcPr>
            <w:tcW w:w="2321" w:type="dxa"/>
            <w:tcBorders>
              <w:top w:val="single" w:sz="2" w:space="0" w:color="auto"/>
              <w:left w:val="single" w:sz="2" w:space="0" w:color="auto"/>
              <w:bottom w:val="single" w:sz="2" w:space="0" w:color="auto"/>
              <w:right w:val="single" w:sz="2" w:space="0" w:color="auto"/>
            </w:tcBorders>
          </w:tcPr>
          <w:p w14:paraId="74A6E239" w14:textId="77777777" w:rsidR="006270F4" w:rsidRDefault="006270F4">
            <w:pPr>
              <w:pStyle w:val="NormalLeft"/>
            </w:pPr>
          </w:p>
        </w:tc>
      </w:tr>
      <w:tr w:rsidR="006270F4" w14:paraId="50E26B77" w14:textId="77777777">
        <w:tc>
          <w:tcPr>
            <w:tcW w:w="2693" w:type="dxa"/>
            <w:tcBorders>
              <w:top w:val="single" w:sz="2" w:space="0" w:color="auto"/>
              <w:left w:val="single" w:sz="2" w:space="0" w:color="auto"/>
              <w:bottom w:val="single" w:sz="2" w:space="0" w:color="auto"/>
              <w:right w:val="single" w:sz="2" w:space="0" w:color="auto"/>
            </w:tcBorders>
          </w:tcPr>
          <w:p w14:paraId="0CF340BF" w14:textId="77777777" w:rsidR="006270F4" w:rsidRDefault="009413FF">
            <w:pPr>
              <w:pStyle w:val="NormalLeft"/>
            </w:pPr>
            <w:r>
              <w:lastRenderedPageBreak/>
              <w:t>biologicalParameter</w:t>
            </w:r>
          </w:p>
        </w:tc>
        <w:tc>
          <w:tcPr>
            <w:tcW w:w="1486" w:type="dxa"/>
            <w:tcBorders>
              <w:top w:val="single" w:sz="2" w:space="0" w:color="auto"/>
              <w:left w:val="single" w:sz="2" w:space="0" w:color="auto"/>
              <w:bottom w:val="single" w:sz="2" w:space="0" w:color="auto"/>
              <w:right w:val="single" w:sz="2" w:space="0" w:color="auto"/>
            </w:tcBorders>
          </w:tcPr>
          <w:p w14:paraId="6B0784B3" w14:textId="77777777" w:rsidR="006270F4" w:rsidRDefault="009413FF">
            <w:pPr>
              <w:pStyle w:val="NormalLeft"/>
            </w:pPr>
            <w:r>
              <w:t>biological parameter</w:t>
            </w:r>
          </w:p>
        </w:tc>
        <w:tc>
          <w:tcPr>
            <w:tcW w:w="2786" w:type="dxa"/>
            <w:tcBorders>
              <w:top w:val="single" w:sz="2" w:space="0" w:color="auto"/>
              <w:left w:val="single" w:sz="2" w:space="0" w:color="auto"/>
              <w:bottom w:val="single" w:sz="2" w:space="0" w:color="auto"/>
              <w:right w:val="single" w:sz="2" w:space="0" w:color="auto"/>
            </w:tcBorders>
          </w:tcPr>
          <w:p w14:paraId="1A7AB267" w14:textId="77777777" w:rsidR="006270F4" w:rsidRDefault="009413FF">
            <w:pPr>
              <w:pStyle w:val="NormalLeft"/>
            </w:pPr>
            <w:r>
              <w:t>Biological parameters that can be derived from other soil data.</w:t>
            </w:r>
          </w:p>
        </w:tc>
        <w:tc>
          <w:tcPr>
            <w:tcW w:w="2321" w:type="dxa"/>
            <w:tcBorders>
              <w:top w:val="single" w:sz="2" w:space="0" w:color="auto"/>
              <w:left w:val="single" w:sz="2" w:space="0" w:color="auto"/>
              <w:bottom w:val="single" w:sz="2" w:space="0" w:color="auto"/>
              <w:right w:val="single" w:sz="2" w:space="0" w:color="auto"/>
            </w:tcBorders>
          </w:tcPr>
          <w:p w14:paraId="701AD821" w14:textId="77777777" w:rsidR="006270F4" w:rsidRDefault="006270F4">
            <w:pPr>
              <w:pStyle w:val="NormalLeft"/>
            </w:pPr>
          </w:p>
        </w:tc>
      </w:tr>
      <w:tr w:rsidR="006270F4" w14:paraId="720CC8C7" w14:textId="77777777">
        <w:tc>
          <w:tcPr>
            <w:tcW w:w="2693" w:type="dxa"/>
            <w:tcBorders>
              <w:top w:val="single" w:sz="2" w:space="0" w:color="auto"/>
              <w:left w:val="single" w:sz="2" w:space="0" w:color="auto"/>
              <w:bottom w:val="single" w:sz="2" w:space="0" w:color="auto"/>
              <w:right w:val="single" w:sz="2" w:space="0" w:color="auto"/>
            </w:tcBorders>
          </w:tcPr>
          <w:p w14:paraId="19418947" w14:textId="77777777" w:rsidR="006270F4" w:rsidRDefault="009413FF">
            <w:pPr>
              <w:pStyle w:val="NormalLeft"/>
            </w:pPr>
            <w:r>
              <w:t>potentialRootDepth</w:t>
            </w:r>
          </w:p>
        </w:tc>
        <w:tc>
          <w:tcPr>
            <w:tcW w:w="1486" w:type="dxa"/>
            <w:tcBorders>
              <w:top w:val="single" w:sz="2" w:space="0" w:color="auto"/>
              <w:left w:val="single" w:sz="2" w:space="0" w:color="auto"/>
              <w:bottom w:val="single" w:sz="2" w:space="0" w:color="auto"/>
              <w:right w:val="single" w:sz="2" w:space="0" w:color="auto"/>
            </w:tcBorders>
          </w:tcPr>
          <w:p w14:paraId="023C227E" w14:textId="77777777" w:rsidR="006270F4" w:rsidRDefault="009413FF">
            <w:pPr>
              <w:pStyle w:val="NormalLeft"/>
            </w:pPr>
            <w:r>
              <w:t>potential root depth</w:t>
            </w:r>
          </w:p>
        </w:tc>
        <w:tc>
          <w:tcPr>
            <w:tcW w:w="2786" w:type="dxa"/>
            <w:tcBorders>
              <w:top w:val="single" w:sz="2" w:space="0" w:color="auto"/>
              <w:left w:val="single" w:sz="2" w:space="0" w:color="auto"/>
              <w:bottom w:val="single" w:sz="2" w:space="0" w:color="auto"/>
              <w:right w:val="single" w:sz="2" w:space="0" w:color="auto"/>
            </w:tcBorders>
          </w:tcPr>
          <w:p w14:paraId="5803EA01" w14:textId="77777777" w:rsidR="006270F4" w:rsidRDefault="009413FF">
            <w:pPr>
              <w:pStyle w:val="NormalLeft"/>
            </w:pPr>
            <w:r>
              <w:t>Potential depth of the soil profile where roots develop (in cm).</w:t>
            </w:r>
          </w:p>
        </w:tc>
        <w:tc>
          <w:tcPr>
            <w:tcW w:w="2321" w:type="dxa"/>
            <w:tcBorders>
              <w:top w:val="single" w:sz="2" w:space="0" w:color="auto"/>
              <w:left w:val="single" w:sz="2" w:space="0" w:color="auto"/>
              <w:bottom w:val="single" w:sz="2" w:space="0" w:color="auto"/>
              <w:right w:val="single" w:sz="2" w:space="0" w:color="auto"/>
            </w:tcBorders>
          </w:tcPr>
          <w:p w14:paraId="293504FB" w14:textId="77777777" w:rsidR="006270F4" w:rsidRDefault="009413FF">
            <w:pPr>
              <w:pStyle w:val="NormalLeft"/>
            </w:pPr>
            <w:r>
              <w:t>physicalParameter</w:t>
            </w:r>
          </w:p>
        </w:tc>
      </w:tr>
      <w:tr w:rsidR="006270F4" w14:paraId="67033B68" w14:textId="77777777">
        <w:tc>
          <w:tcPr>
            <w:tcW w:w="2693" w:type="dxa"/>
            <w:tcBorders>
              <w:top w:val="single" w:sz="2" w:space="0" w:color="auto"/>
              <w:left w:val="single" w:sz="2" w:space="0" w:color="auto"/>
              <w:bottom w:val="single" w:sz="2" w:space="0" w:color="auto"/>
              <w:right w:val="single" w:sz="2" w:space="0" w:color="auto"/>
            </w:tcBorders>
          </w:tcPr>
          <w:p w14:paraId="6F7F71F3" w14:textId="77777777" w:rsidR="006270F4" w:rsidRDefault="009413FF">
            <w:pPr>
              <w:pStyle w:val="NormalLeft"/>
            </w:pPr>
            <w:r>
              <w:t>availableWaterCapacity</w:t>
            </w:r>
          </w:p>
        </w:tc>
        <w:tc>
          <w:tcPr>
            <w:tcW w:w="1486" w:type="dxa"/>
            <w:tcBorders>
              <w:top w:val="single" w:sz="2" w:space="0" w:color="auto"/>
              <w:left w:val="single" w:sz="2" w:space="0" w:color="auto"/>
              <w:bottom w:val="single" w:sz="2" w:space="0" w:color="auto"/>
              <w:right w:val="single" w:sz="2" w:space="0" w:color="auto"/>
            </w:tcBorders>
          </w:tcPr>
          <w:p w14:paraId="07437AA1" w14:textId="77777777" w:rsidR="006270F4" w:rsidRDefault="009413FF">
            <w:pPr>
              <w:pStyle w:val="NormalLeft"/>
            </w:pPr>
            <w:r>
              <w:t>available water capacity</w:t>
            </w:r>
          </w:p>
        </w:tc>
        <w:tc>
          <w:tcPr>
            <w:tcW w:w="2786" w:type="dxa"/>
            <w:tcBorders>
              <w:top w:val="single" w:sz="2" w:space="0" w:color="auto"/>
              <w:left w:val="single" w:sz="2" w:space="0" w:color="auto"/>
              <w:bottom w:val="single" w:sz="2" w:space="0" w:color="auto"/>
              <w:right w:val="single" w:sz="2" w:space="0" w:color="auto"/>
            </w:tcBorders>
          </w:tcPr>
          <w:p w14:paraId="42C43600" w14:textId="77777777" w:rsidR="006270F4" w:rsidRDefault="009413FF">
            <w:pPr>
              <w:pStyle w:val="NormalLeft"/>
            </w:pPr>
            <w:r>
              <w:t>Amount of water that a soil can store that is usable by plants, based on the potential root depth.</w:t>
            </w:r>
          </w:p>
        </w:tc>
        <w:tc>
          <w:tcPr>
            <w:tcW w:w="2321" w:type="dxa"/>
            <w:tcBorders>
              <w:top w:val="single" w:sz="2" w:space="0" w:color="auto"/>
              <w:left w:val="single" w:sz="2" w:space="0" w:color="auto"/>
              <w:bottom w:val="single" w:sz="2" w:space="0" w:color="auto"/>
              <w:right w:val="single" w:sz="2" w:space="0" w:color="auto"/>
            </w:tcBorders>
          </w:tcPr>
          <w:p w14:paraId="7C586AB9" w14:textId="77777777" w:rsidR="006270F4" w:rsidRDefault="009413FF">
            <w:pPr>
              <w:pStyle w:val="NormalLeft"/>
            </w:pPr>
            <w:r>
              <w:t>physicalParameter</w:t>
            </w:r>
          </w:p>
        </w:tc>
      </w:tr>
      <w:tr w:rsidR="006270F4" w14:paraId="2F6C60E1" w14:textId="77777777">
        <w:tc>
          <w:tcPr>
            <w:tcW w:w="2693" w:type="dxa"/>
            <w:tcBorders>
              <w:top w:val="single" w:sz="2" w:space="0" w:color="auto"/>
              <w:left w:val="single" w:sz="2" w:space="0" w:color="auto"/>
              <w:bottom w:val="single" w:sz="2" w:space="0" w:color="auto"/>
              <w:right w:val="single" w:sz="2" w:space="0" w:color="auto"/>
            </w:tcBorders>
          </w:tcPr>
          <w:p w14:paraId="020AFCE5" w14:textId="77777777" w:rsidR="006270F4" w:rsidRDefault="009413FF">
            <w:pPr>
              <w:pStyle w:val="NormalLeft"/>
            </w:pPr>
            <w:r>
              <w:t>carbonStock</w:t>
            </w:r>
          </w:p>
        </w:tc>
        <w:tc>
          <w:tcPr>
            <w:tcW w:w="1486" w:type="dxa"/>
            <w:tcBorders>
              <w:top w:val="single" w:sz="2" w:space="0" w:color="auto"/>
              <w:left w:val="single" w:sz="2" w:space="0" w:color="auto"/>
              <w:bottom w:val="single" w:sz="2" w:space="0" w:color="auto"/>
              <w:right w:val="single" w:sz="2" w:space="0" w:color="auto"/>
            </w:tcBorders>
          </w:tcPr>
          <w:p w14:paraId="7A94972F" w14:textId="77777777" w:rsidR="006270F4" w:rsidRDefault="009413FF">
            <w:pPr>
              <w:pStyle w:val="NormalLeft"/>
            </w:pPr>
            <w:r>
              <w:t>carbon stock</w:t>
            </w:r>
          </w:p>
        </w:tc>
        <w:tc>
          <w:tcPr>
            <w:tcW w:w="2786" w:type="dxa"/>
            <w:tcBorders>
              <w:top w:val="single" w:sz="2" w:space="0" w:color="auto"/>
              <w:left w:val="single" w:sz="2" w:space="0" w:color="auto"/>
              <w:bottom w:val="single" w:sz="2" w:space="0" w:color="auto"/>
              <w:right w:val="single" w:sz="2" w:space="0" w:color="auto"/>
            </w:tcBorders>
          </w:tcPr>
          <w:p w14:paraId="3178D68C" w14:textId="77777777" w:rsidR="006270F4" w:rsidRDefault="009413FF">
            <w:pPr>
              <w:pStyle w:val="NormalLeft"/>
            </w:pPr>
            <w:r>
              <w:t>The total mass of carbon in soil for a given depth.</w:t>
            </w:r>
          </w:p>
        </w:tc>
        <w:tc>
          <w:tcPr>
            <w:tcW w:w="2321" w:type="dxa"/>
            <w:tcBorders>
              <w:top w:val="single" w:sz="2" w:space="0" w:color="auto"/>
              <w:left w:val="single" w:sz="2" w:space="0" w:color="auto"/>
              <w:bottom w:val="single" w:sz="2" w:space="0" w:color="auto"/>
              <w:right w:val="single" w:sz="2" w:space="0" w:color="auto"/>
            </w:tcBorders>
          </w:tcPr>
          <w:p w14:paraId="03CB75A1" w14:textId="77777777" w:rsidR="006270F4" w:rsidRDefault="009413FF">
            <w:pPr>
              <w:pStyle w:val="NormalLeft"/>
            </w:pPr>
            <w:r>
              <w:t>chemicalParameter</w:t>
            </w:r>
            <w:del w:id="588" w:author="Marco Minghini" w:date="2018-10-05T16:48:00Z">
              <w:r w:rsidDel="00A85E01">
                <w:delText>s</w:delText>
              </w:r>
            </w:del>
          </w:p>
        </w:tc>
      </w:tr>
      <w:tr w:rsidR="006270F4" w14:paraId="41718FCC" w14:textId="77777777">
        <w:tc>
          <w:tcPr>
            <w:tcW w:w="2693" w:type="dxa"/>
            <w:tcBorders>
              <w:top w:val="single" w:sz="2" w:space="0" w:color="auto"/>
              <w:left w:val="single" w:sz="2" w:space="0" w:color="auto"/>
              <w:bottom w:val="single" w:sz="2" w:space="0" w:color="auto"/>
              <w:right w:val="single" w:sz="2" w:space="0" w:color="auto"/>
            </w:tcBorders>
          </w:tcPr>
          <w:p w14:paraId="6BCD64D6" w14:textId="77777777" w:rsidR="006270F4" w:rsidRDefault="009413FF">
            <w:pPr>
              <w:pStyle w:val="NormalLeft"/>
            </w:pPr>
            <w:r>
              <w:t>waterDrainage</w:t>
            </w:r>
          </w:p>
        </w:tc>
        <w:tc>
          <w:tcPr>
            <w:tcW w:w="1486" w:type="dxa"/>
            <w:tcBorders>
              <w:top w:val="single" w:sz="2" w:space="0" w:color="auto"/>
              <w:left w:val="single" w:sz="2" w:space="0" w:color="auto"/>
              <w:bottom w:val="single" w:sz="2" w:space="0" w:color="auto"/>
              <w:right w:val="single" w:sz="2" w:space="0" w:color="auto"/>
            </w:tcBorders>
          </w:tcPr>
          <w:p w14:paraId="41A2626C" w14:textId="77777777" w:rsidR="006270F4" w:rsidRDefault="009413FF">
            <w:pPr>
              <w:pStyle w:val="NormalLeft"/>
            </w:pPr>
            <w:r>
              <w:t>water drainage</w:t>
            </w:r>
          </w:p>
        </w:tc>
        <w:tc>
          <w:tcPr>
            <w:tcW w:w="2786" w:type="dxa"/>
            <w:tcBorders>
              <w:top w:val="single" w:sz="2" w:space="0" w:color="auto"/>
              <w:left w:val="single" w:sz="2" w:space="0" w:color="auto"/>
              <w:bottom w:val="single" w:sz="2" w:space="0" w:color="auto"/>
              <w:right w:val="single" w:sz="2" w:space="0" w:color="auto"/>
            </w:tcBorders>
          </w:tcPr>
          <w:p w14:paraId="0DA6ACAB" w14:textId="77777777" w:rsidR="006270F4" w:rsidRDefault="009413FF">
            <w:pPr>
              <w:pStyle w:val="NormalLeft"/>
            </w:pPr>
            <w:r>
              <w:t>Natural water drainage class of the soil profile.</w:t>
            </w:r>
          </w:p>
        </w:tc>
        <w:tc>
          <w:tcPr>
            <w:tcW w:w="2321" w:type="dxa"/>
            <w:tcBorders>
              <w:top w:val="single" w:sz="2" w:space="0" w:color="auto"/>
              <w:left w:val="single" w:sz="2" w:space="0" w:color="auto"/>
              <w:bottom w:val="single" w:sz="2" w:space="0" w:color="auto"/>
              <w:right w:val="single" w:sz="2" w:space="0" w:color="auto"/>
            </w:tcBorders>
          </w:tcPr>
          <w:p w14:paraId="4E3AD105" w14:textId="77777777" w:rsidR="006270F4" w:rsidRDefault="009413FF">
            <w:pPr>
              <w:pStyle w:val="NormalLeft"/>
            </w:pPr>
            <w:r>
              <w:t>physicalParameter</w:t>
            </w:r>
          </w:p>
        </w:tc>
      </w:tr>
      <w:tr w:rsidR="006270F4" w14:paraId="0144E120" w14:textId="77777777">
        <w:tc>
          <w:tcPr>
            <w:tcW w:w="2693" w:type="dxa"/>
            <w:tcBorders>
              <w:top w:val="single" w:sz="2" w:space="0" w:color="auto"/>
              <w:left w:val="single" w:sz="2" w:space="0" w:color="auto"/>
              <w:bottom w:val="single" w:sz="2" w:space="0" w:color="auto"/>
              <w:right w:val="single" w:sz="2" w:space="0" w:color="auto"/>
            </w:tcBorders>
          </w:tcPr>
          <w:p w14:paraId="3CA65CED" w14:textId="77777777" w:rsidR="006270F4" w:rsidRDefault="009413FF">
            <w:pPr>
              <w:pStyle w:val="NormalLeft"/>
            </w:pPr>
            <w:r>
              <w:t>organicCarbonContent</w:t>
            </w:r>
          </w:p>
        </w:tc>
        <w:tc>
          <w:tcPr>
            <w:tcW w:w="1486" w:type="dxa"/>
            <w:tcBorders>
              <w:top w:val="single" w:sz="2" w:space="0" w:color="auto"/>
              <w:left w:val="single" w:sz="2" w:space="0" w:color="auto"/>
              <w:bottom w:val="single" w:sz="2" w:space="0" w:color="auto"/>
              <w:right w:val="single" w:sz="2" w:space="0" w:color="auto"/>
            </w:tcBorders>
          </w:tcPr>
          <w:p w14:paraId="5547C571" w14:textId="77777777" w:rsidR="006270F4" w:rsidRDefault="009413FF">
            <w:pPr>
              <w:pStyle w:val="NormalLeft"/>
            </w:pPr>
            <w:r>
              <w:t>organic carbon content</w:t>
            </w:r>
          </w:p>
        </w:tc>
        <w:tc>
          <w:tcPr>
            <w:tcW w:w="2786" w:type="dxa"/>
            <w:tcBorders>
              <w:top w:val="single" w:sz="2" w:space="0" w:color="auto"/>
              <w:left w:val="single" w:sz="2" w:space="0" w:color="auto"/>
              <w:bottom w:val="single" w:sz="2" w:space="0" w:color="auto"/>
              <w:right w:val="single" w:sz="2" w:space="0" w:color="auto"/>
            </w:tcBorders>
          </w:tcPr>
          <w:p w14:paraId="3D6E559F" w14:textId="77777777" w:rsidR="006270F4" w:rsidRDefault="009413FF">
            <w:pPr>
              <w:pStyle w:val="NormalLeft"/>
            </w:pPr>
            <w:r>
              <w:t>Portion of the soil measured as carbon in organic form, excluding living macro and mesofauna and living plant tissue.</w:t>
            </w:r>
          </w:p>
        </w:tc>
        <w:tc>
          <w:tcPr>
            <w:tcW w:w="2321" w:type="dxa"/>
            <w:tcBorders>
              <w:top w:val="single" w:sz="2" w:space="0" w:color="auto"/>
              <w:left w:val="single" w:sz="2" w:space="0" w:color="auto"/>
              <w:bottom w:val="single" w:sz="2" w:space="0" w:color="auto"/>
              <w:right w:val="single" w:sz="2" w:space="0" w:color="auto"/>
            </w:tcBorders>
          </w:tcPr>
          <w:p w14:paraId="4CD778DF" w14:textId="77777777" w:rsidR="006270F4" w:rsidRDefault="009413FF">
            <w:pPr>
              <w:pStyle w:val="NormalLeft"/>
            </w:pPr>
            <w:r>
              <w:t>chemicalParameter</w:t>
            </w:r>
          </w:p>
        </w:tc>
      </w:tr>
      <w:tr w:rsidR="006270F4" w14:paraId="1952B1C4" w14:textId="77777777">
        <w:tc>
          <w:tcPr>
            <w:tcW w:w="2693" w:type="dxa"/>
            <w:tcBorders>
              <w:top w:val="single" w:sz="2" w:space="0" w:color="auto"/>
              <w:left w:val="single" w:sz="2" w:space="0" w:color="auto"/>
              <w:bottom w:val="single" w:sz="2" w:space="0" w:color="auto"/>
              <w:right w:val="single" w:sz="2" w:space="0" w:color="auto"/>
            </w:tcBorders>
          </w:tcPr>
          <w:p w14:paraId="4A7D417F" w14:textId="77777777" w:rsidR="006270F4" w:rsidRDefault="009413FF">
            <w:pPr>
              <w:pStyle w:val="NormalLeft"/>
            </w:pPr>
            <w:r>
              <w:t>nitrogenContent</w:t>
            </w:r>
          </w:p>
        </w:tc>
        <w:tc>
          <w:tcPr>
            <w:tcW w:w="1486" w:type="dxa"/>
            <w:tcBorders>
              <w:top w:val="single" w:sz="2" w:space="0" w:color="auto"/>
              <w:left w:val="single" w:sz="2" w:space="0" w:color="auto"/>
              <w:bottom w:val="single" w:sz="2" w:space="0" w:color="auto"/>
              <w:right w:val="single" w:sz="2" w:space="0" w:color="auto"/>
            </w:tcBorders>
          </w:tcPr>
          <w:p w14:paraId="424679CF" w14:textId="77777777" w:rsidR="006270F4" w:rsidRDefault="009413FF">
            <w:pPr>
              <w:pStyle w:val="NormalLeft"/>
            </w:pPr>
            <w:r>
              <w:t>nitrogen content</w:t>
            </w:r>
          </w:p>
        </w:tc>
        <w:tc>
          <w:tcPr>
            <w:tcW w:w="2786" w:type="dxa"/>
            <w:tcBorders>
              <w:top w:val="single" w:sz="2" w:space="0" w:color="auto"/>
              <w:left w:val="single" w:sz="2" w:space="0" w:color="auto"/>
              <w:bottom w:val="single" w:sz="2" w:space="0" w:color="auto"/>
              <w:right w:val="single" w:sz="2" w:space="0" w:color="auto"/>
            </w:tcBorders>
          </w:tcPr>
          <w:p w14:paraId="24BBC2E2" w14:textId="77777777" w:rsidR="006270F4" w:rsidRDefault="009413FF">
            <w:pPr>
              <w:pStyle w:val="NormalLeft"/>
            </w:pPr>
            <w:r>
              <w:t>Total nitrogen content in the soil, including both the organic and inorganic forms.</w:t>
            </w:r>
          </w:p>
        </w:tc>
        <w:tc>
          <w:tcPr>
            <w:tcW w:w="2321" w:type="dxa"/>
            <w:tcBorders>
              <w:top w:val="single" w:sz="2" w:space="0" w:color="auto"/>
              <w:left w:val="single" w:sz="2" w:space="0" w:color="auto"/>
              <w:bottom w:val="single" w:sz="2" w:space="0" w:color="auto"/>
              <w:right w:val="single" w:sz="2" w:space="0" w:color="auto"/>
            </w:tcBorders>
          </w:tcPr>
          <w:p w14:paraId="523012EB" w14:textId="77777777" w:rsidR="006270F4" w:rsidRDefault="009413FF">
            <w:pPr>
              <w:pStyle w:val="NormalLeft"/>
            </w:pPr>
            <w:r>
              <w:t>chemicalParameter</w:t>
            </w:r>
          </w:p>
        </w:tc>
      </w:tr>
      <w:tr w:rsidR="006270F4" w14:paraId="4DC1F8D6" w14:textId="77777777">
        <w:tc>
          <w:tcPr>
            <w:tcW w:w="2693" w:type="dxa"/>
            <w:tcBorders>
              <w:top w:val="single" w:sz="2" w:space="0" w:color="auto"/>
              <w:left w:val="single" w:sz="2" w:space="0" w:color="auto"/>
              <w:bottom w:val="single" w:sz="2" w:space="0" w:color="auto"/>
              <w:right w:val="single" w:sz="2" w:space="0" w:color="auto"/>
            </w:tcBorders>
          </w:tcPr>
          <w:p w14:paraId="147A715D" w14:textId="77777777" w:rsidR="006270F4" w:rsidRDefault="009413FF">
            <w:pPr>
              <w:pStyle w:val="NormalLeft"/>
            </w:pPr>
            <w:r>
              <w:t>pHValue</w:t>
            </w:r>
          </w:p>
        </w:tc>
        <w:tc>
          <w:tcPr>
            <w:tcW w:w="1486" w:type="dxa"/>
            <w:tcBorders>
              <w:top w:val="single" w:sz="2" w:space="0" w:color="auto"/>
              <w:left w:val="single" w:sz="2" w:space="0" w:color="auto"/>
              <w:bottom w:val="single" w:sz="2" w:space="0" w:color="auto"/>
              <w:right w:val="single" w:sz="2" w:space="0" w:color="auto"/>
            </w:tcBorders>
          </w:tcPr>
          <w:p w14:paraId="385BC95D" w14:textId="77777777" w:rsidR="006270F4" w:rsidRDefault="009413FF">
            <w:pPr>
              <w:pStyle w:val="NormalLeft"/>
            </w:pPr>
            <w:r>
              <w:t>pH value</w:t>
            </w:r>
          </w:p>
        </w:tc>
        <w:tc>
          <w:tcPr>
            <w:tcW w:w="2786" w:type="dxa"/>
            <w:tcBorders>
              <w:top w:val="single" w:sz="2" w:space="0" w:color="auto"/>
              <w:left w:val="single" w:sz="2" w:space="0" w:color="auto"/>
              <w:bottom w:val="single" w:sz="2" w:space="0" w:color="auto"/>
              <w:right w:val="single" w:sz="2" w:space="0" w:color="auto"/>
            </w:tcBorders>
          </w:tcPr>
          <w:p w14:paraId="3448C0B0" w14:textId="77777777" w:rsidR="006270F4" w:rsidRDefault="009413FF">
            <w:pPr>
              <w:pStyle w:val="NormalLeft"/>
            </w:pPr>
            <w:r>
              <w:t>pH value of the soil derived object.</w:t>
            </w:r>
          </w:p>
        </w:tc>
        <w:tc>
          <w:tcPr>
            <w:tcW w:w="2321" w:type="dxa"/>
            <w:tcBorders>
              <w:top w:val="single" w:sz="2" w:space="0" w:color="auto"/>
              <w:left w:val="single" w:sz="2" w:space="0" w:color="auto"/>
              <w:bottom w:val="single" w:sz="2" w:space="0" w:color="auto"/>
              <w:right w:val="single" w:sz="2" w:space="0" w:color="auto"/>
            </w:tcBorders>
          </w:tcPr>
          <w:p w14:paraId="6614F9D9" w14:textId="77777777" w:rsidR="006270F4" w:rsidRDefault="009413FF">
            <w:pPr>
              <w:pStyle w:val="NormalLeft"/>
            </w:pPr>
            <w:r>
              <w:t>chemicalParameter</w:t>
            </w:r>
          </w:p>
        </w:tc>
      </w:tr>
      <w:tr w:rsidR="006270F4" w14:paraId="0248DCD6" w14:textId="77777777">
        <w:tc>
          <w:tcPr>
            <w:tcW w:w="2693" w:type="dxa"/>
            <w:tcBorders>
              <w:top w:val="single" w:sz="2" w:space="0" w:color="auto"/>
              <w:left w:val="single" w:sz="2" w:space="0" w:color="auto"/>
              <w:bottom w:val="single" w:sz="2" w:space="0" w:color="auto"/>
              <w:right w:val="single" w:sz="2" w:space="0" w:color="auto"/>
            </w:tcBorders>
          </w:tcPr>
          <w:p w14:paraId="2573FF03" w14:textId="77777777" w:rsidR="006270F4" w:rsidRDefault="009413FF">
            <w:pPr>
              <w:pStyle w:val="NormalLeft"/>
            </w:pPr>
            <w:r>
              <w:t>cadmiumContent</w:t>
            </w:r>
          </w:p>
        </w:tc>
        <w:tc>
          <w:tcPr>
            <w:tcW w:w="1486" w:type="dxa"/>
            <w:tcBorders>
              <w:top w:val="single" w:sz="2" w:space="0" w:color="auto"/>
              <w:left w:val="single" w:sz="2" w:space="0" w:color="auto"/>
              <w:bottom w:val="single" w:sz="2" w:space="0" w:color="auto"/>
              <w:right w:val="single" w:sz="2" w:space="0" w:color="auto"/>
            </w:tcBorders>
          </w:tcPr>
          <w:p w14:paraId="6E0AE4B0" w14:textId="77777777" w:rsidR="006270F4" w:rsidRDefault="009413FF">
            <w:pPr>
              <w:pStyle w:val="NormalLeft"/>
            </w:pPr>
            <w:r>
              <w:t>cadmium content</w:t>
            </w:r>
          </w:p>
        </w:tc>
        <w:tc>
          <w:tcPr>
            <w:tcW w:w="2786" w:type="dxa"/>
            <w:tcBorders>
              <w:top w:val="single" w:sz="2" w:space="0" w:color="auto"/>
              <w:left w:val="single" w:sz="2" w:space="0" w:color="auto"/>
              <w:bottom w:val="single" w:sz="2" w:space="0" w:color="auto"/>
              <w:right w:val="single" w:sz="2" w:space="0" w:color="auto"/>
            </w:tcBorders>
          </w:tcPr>
          <w:p w14:paraId="32F42288" w14:textId="77777777" w:rsidR="006270F4" w:rsidRDefault="009413FF">
            <w:pPr>
              <w:pStyle w:val="NormalLeft"/>
            </w:pPr>
            <w:r>
              <w:t>Cadmium content of the soil derived object.</w:t>
            </w:r>
          </w:p>
        </w:tc>
        <w:tc>
          <w:tcPr>
            <w:tcW w:w="2321" w:type="dxa"/>
            <w:tcBorders>
              <w:top w:val="single" w:sz="2" w:space="0" w:color="auto"/>
              <w:left w:val="single" w:sz="2" w:space="0" w:color="auto"/>
              <w:bottom w:val="single" w:sz="2" w:space="0" w:color="auto"/>
              <w:right w:val="single" w:sz="2" w:space="0" w:color="auto"/>
            </w:tcBorders>
          </w:tcPr>
          <w:p w14:paraId="5ADD9924" w14:textId="77777777" w:rsidR="006270F4" w:rsidRDefault="009413FF">
            <w:pPr>
              <w:pStyle w:val="NormalLeft"/>
            </w:pPr>
            <w:r>
              <w:t>chemicalParameter</w:t>
            </w:r>
          </w:p>
        </w:tc>
      </w:tr>
      <w:tr w:rsidR="006270F4" w14:paraId="111CCFF1" w14:textId="77777777">
        <w:tc>
          <w:tcPr>
            <w:tcW w:w="2693" w:type="dxa"/>
            <w:tcBorders>
              <w:top w:val="single" w:sz="2" w:space="0" w:color="auto"/>
              <w:left w:val="single" w:sz="2" w:space="0" w:color="auto"/>
              <w:bottom w:val="single" w:sz="2" w:space="0" w:color="auto"/>
              <w:right w:val="single" w:sz="2" w:space="0" w:color="auto"/>
            </w:tcBorders>
          </w:tcPr>
          <w:p w14:paraId="404CC0A7" w14:textId="77777777" w:rsidR="006270F4" w:rsidRDefault="009413FF">
            <w:pPr>
              <w:pStyle w:val="NormalLeft"/>
            </w:pPr>
            <w:r>
              <w:t>chromiumContent</w:t>
            </w:r>
          </w:p>
        </w:tc>
        <w:tc>
          <w:tcPr>
            <w:tcW w:w="1486" w:type="dxa"/>
            <w:tcBorders>
              <w:top w:val="single" w:sz="2" w:space="0" w:color="auto"/>
              <w:left w:val="single" w:sz="2" w:space="0" w:color="auto"/>
              <w:bottom w:val="single" w:sz="2" w:space="0" w:color="auto"/>
              <w:right w:val="single" w:sz="2" w:space="0" w:color="auto"/>
            </w:tcBorders>
          </w:tcPr>
          <w:p w14:paraId="5B87A860" w14:textId="77777777" w:rsidR="006270F4" w:rsidRDefault="009413FF">
            <w:pPr>
              <w:pStyle w:val="NormalLeft"/>
            </w:pPr>
            <w:r>
              <w:t>chromium content</w:t>
            </w:r>
          </w:p>
        </w:tc>
        <w:tc>
          <w:tcPr>
            <w:tcW w:w="2786" w:type="dxa"/>
            <w:tcBorders>
              <w:top w:val="single" w:sz="2" w:space="0" w:color="auto"/>
              <w:left w:val="single" w:sz="2" w:space="0" w:color="auto"/>
              <w:bottom w:val="single" w:sz="2" w:space="0" w:color="auto"/>
              <w:right w:val="single" w:sz="2" w:space="0" w:color="auto"/>
            </w:tcBorders>
          </w:tcPr>
          <w:p w14:paraId="7E535652" w14:textId="77777777" w:rsidR="006270F4" w:rsidRDefault="009413FF">
            <w:pPr>
              <w:pStyle w:val="NormalLeft"/>
            </w:pPr>
            <w:r>
              <w:t>Chromium content of the soil derived object.</w:t>
            </w:r>
          </w:p>
        </w:tc>
        <w:tc>
          <w:tcPr>
            <w:tcW w:w="2321" w:type="dxa"/>
            <w:tcBorders>
              <w:top w:val="single" w:sz="2" w:space="0" w:color="auto"/>
              <w:left w:val="single" w:sz="2" w:space="0" w:color="auto"/>
              <w:bottom w:val="single" w:sz="2" w:space="0" w:color="auto"/>
              <w:right w:val="single" w:sz="2" w:space="0" w:color="auto"/>
            </w:tcBorders>
          </w:tcPr>
          <w:p w14:paraId="5E2373C2" w14:textId="77777777" w:rsidR="006270F4" w:rsidRDefault="009413FF">
            <w:pPr>
              <w:pStyle w:val="NormalLeft"/>
            </w:pPr>
            <w:r>
              <w:t>chemicalParameter</w:t>
            </w:r>
          </w:p>
        </w:tc>
      </w:tr>
      <w:tr w:rsidR="006270F4" w14:paraId="43434941" w14:textId="77777777">
        <w:tc>
          <w:tcPr>
            <w:tcW w:w="2693" w:type="dxa"/>
            <w:tcBorders>
              <w:top w:val="single" w:sz="2" w:space="0" w:color="auto"/>
              <w:left w:val="single" w:sz="2" w:space="0" w:color="auto"/>
              <w:bottom w:val="single" w:sz="2" w:space="0" w:color="auto"/>
              <w:right w:val="single" w:sz="2" w:space="0" w:color="auto"/>
            </w:tcBorders>
          </w:tcPr>
          <w:p w14:paraId="19620AB3" w14:textId="77777777" w:rsidR="006270F4" w:rsidRDefault="009413FF">
            <w:pPr>
              <w:pStyle w:val="NormalLeft"/>
            </w:pPr>
            <w:r>
              <w:t>copperContent</w:t>
            </w:r>
          </w:p>
        </w:tc>
        <w:tc>
          <w:tcPr>
            <w:tcW w:w="1486" w:type="dxa"/>
            <w:tcBorders>
              <w:top w:val="single" w:sz="2" w:space="0" w:color="auto"/>
              <w:left w:val="single" w:sz="2" w:space="0" w:color="auto"/>
              <w:bottom w:val="single" w:sz="2" w:space="0" w:color="auto"/>
              <w:right w:val="single" w:sz="2" w:space="0" w:color="auto"/>
            </w:tcBorders>
          </w:tcPr>
          <w:p w14:paraId="614126B4" w14:textId="77777777" w:rsidR="006270F4" w:rsidRDefault="009413FF">
            <w:pPr>
              <w:pStyle w:val="NormalLeft"/>
            </w:pPr>
            <w:r>
              <w:t>copper content</w:t>
            </w:r>
          </w:p>
        </w:tc>
        <w:tc>
          <w:tcPr>
            <w:tcW w:w="2786" w:type="dxa"/>
            <w:tcBorders>
              <w:top w:val="single" w:sz="2" w:space="0" w:color="auto"/>
              <w:left w:val="single" w:sz="2" w:space="0" w:color="auto"/>
              <w:bottom w:val="single" w:sz="2" w:space="0" w:color="auto"/>
              <w:right w:val="single" w:sz="2" w:space="0" w:color="auto"/>
            </w:tcBorders>
          </w:tcPr>
          <w:p w14:paraId="1B76B1A4" w14:textId="77777777" w:rsidR="006270F4" w:rsidRDefault="009413FF">
            <w:pPr>
              <w:pStyle w:val="NormalLeft"/>
            </w:pPr>
            <w:r>
              <w:t>Copper content of the soil derived object.</w:t>
            </w:r>
          </w:p>
        </w:tc>
        <w:tc>
          <w:tcPr>
            <w:tcW w:w="2321" w:type="dxa"/>
            <w:tcBorders>
              <w:top w:val="single" w:sz="2" w:space="0" w:color="auto"/>
              <w:left w:val="single" w:sz="2" w:space="0" w:color="auto"/>
              <w:bottom w:val="single" w:sz="2" w:space="0" w:color="auto"/>
              <w:right w:val="single" w:sz="2" w:space="0" w:color="auto"/>
            </w:tcBorders>
          </w:tcPr>
          <w:p w14:paraId="3389A9C9" w14:textId="77777777" w:rsidR="006270F4" w:rsidRDefault="009413FF">
            <w:pPr>
              <w:pStyle w:val="NormalLeft"/>
            </w:pPr>
            <w:r>
              <w:t>chemicalParameter</w:t>
            </w:r>
          </w:p>
        </w:tc>
      </w:tr>
      <w:tr w:rsidR="006270F4" w14:paraId="7D558A67" w14:textId="77777777">
        <w:tc>
          <w:tcPr>
            <w:tcW w:w="2693" w:type="dxa"/>
            <w:tcBorders>
              <w:top w:val="single" w:sz="2" w:space="0" w:color="auto"/>
              <w:left w:val="single" w:sz="2" w:space="0" w:color="auto"/>
              <w:bottom w:val="single" w:sz="2" w:space="0" w:color="auto"/>
              <w:right w:val="single" w:sz="2" w:space="0" w:color="auto"/>
            </w:tcBorders>
          </w:tcPr>
          <w:p w14:paraId="075E162A" w14:textId="77777777" w:rsidR="006270F4" w:rsidRDefault="009413FF">
            <w:pPr>
              <w:pStyle w:val="NormalLeft"/>
            </w:pPr>
            <w:r>
              <w:t>leadContent</w:t>
            </w:r>
          </w:p>
        </w:tc>
        <w:tc>
          <w:tcPr>
            <w:tcW w:w="1486" w:type="dxa"/>
            <w:tcBorders>
              <w:top w:val="single" w:sz="2" w:space="0" w:color="auto"/>
              <w:left w:val="single" w:sz="2" w:space="0" w:color="auto"/>
              <w:bottom w:val="single" w:sz="2" w:space="0" w:color="auto"/>
              <w:right w:val="single" w:sz="2" w:space="0" w:color="auto"/>
            </w:tcBorders>
          </w:tcPr>
          <w:p w14:paraId="3F84EAAD" w14:textId="77777777" w:rsidR="006270F4" w:rsidRDefault="009413FF">
            <w:pPr>
              <w:pStyle w:val="NormalLeft"/>
            </w:pPr>
            <w:r>
              <w:t>lead content</w:t>
            </w:r>
          </w:p>
        </w:tc>
        <w:tc>
          <w:tcPr>
            <w:tcW w:w="2786" w:type="dxa"/>
            <w:tcBorders>
              <w:top w:val="single" w:sz="2" w:space="0" w:color="auto"/>
              <w:left w:val="single" w:sz="2" w:space="0" w:color="auto"/>
              <w:bottom w:val="single" w:sz="2" w:space="0" w:color="auto"/>
              <w:right w:val="single" w:sz="2" w:space="0" w:color="auto"/>
            </w:tcBorders>
          </w:tcPr>
          <w:p w14:paraId="692BC922" w14:textId="77777777" w:rsidR="006270F4" w:rsidRDefault="009413FF">
            <w:pPr>
              <w:pStyle w:val="NormalLeft"/>
            </w:pPr>
            <w:r>
              <w:t>Lead content of the soil derived object.</w:t>
            </w:r>
          </w:p>
        </w:tc>
        <w:tc>
          <w:tcPr>
            <w:tcW w:w="2321" w:type="dxa"/>
            <w:tcBorders>
              <w:top w:val="single" w:sz="2" w:space="0" w:color="auto"/>
              <w:left w:val="single" w:sz="2" w:space="0" w:color="auto"/>
              <w:bottom w:val="single" w:sz="2" w:space="0" w:color="auto"/>
              <w:right w:val="single" w:sz="2" w:space="0" w:color="auto"/>
            </w:tcBorders>
          </w:tcPr>
          <w:p w14:paraId="4FD018D5" w14:textId="77777777" w:rsidR="006270F4" w:rsidRDefault="009413FF">
            <w:pPr>
              <w:pStyle w:val="NormalLeft"/>
            </w:pPr>
            <w:r>
              <w:t>chemicalParameter</w:t>
            </w:r>
          </w:p>
        </w:tc>
      </w:tr>
      <w:tr w:rsidR="006270F4" w14:paraId="4E6CA1C9" w14:textId="77777777">
        <w:tc>
          <w:tcPr>
            <w:tcW w:w="2693" w:type="dxa"/>
            <w:tcBorders>
              <w:top w:val="single" w:sz="2" w:space="0" w:color="auto"/>
              <w:left w:val="single" w:sz="2" w:space="0" w:color="auto"/>
              <w:bottom w:val="single" w:sz="2" w:space="0" w:color="auto"/>
              <w:right w:val="single" w:sz="2" w:space="0" w:color="auto"/>
            </w:tcBorders>
          </w:tcPr>
          <w:p w14:paraId="55AB8841" w14:textId="77777777" w:rsidR="006270F4" w:rsidRDefault="009413FF">
            <w:pPr>
              <w:pStyle w:val="NormalLeft"/>
            </w:pPr>
            <w:r>
              <w:t>mercuryContent</w:t>
            </w:r>
          </w:p>
        </w:tc>
        <w:tc>
          <w:tcPr>
            <w:tcW w:w="1486" w:type="dxa"/>
            <w:tcBorders>
              <w:top w:val="single" w:sz="2" w:space="0" w:color="auto"/>
              <w:left w:val="single" w:sz="2" w:space="0" w:color="auto"/>
              <w:bottom w:val="single" w:sz="2" w:space="0" w:color="auto"/>
              <w:right w:val="single" w:sz="2" w:space="0" w:color="auto"/>
            </w:tcBorders>
          </w:tcPr>
          <w:p w14:paraId="309702C0" w14:textId="77777777" w:rsidR="006270F4" w:rsidRDefault="009413FF">
            <w:pPr>
              <w:pStyle w:val="NormalLeft"/>
            </w:pPr>
            <w:r>
              <w:t>mercury content</w:t>
            </w:r>
          </w:p>
        </w:tc>
        <w:tc>
          <w:tcPr>
            <w:tcW w:w="2786" w:type="dxa"/>
            <w:tcBorders>
              <w:top w:val="single" w:sz="2" w:space="0" w:color="auto"/>
              <w:left w:val="single" w:sz="2" w:space="0" w:color="auto"/>
              <w:bottom w:val="single" w:sz="2" w:space="0" w:color="auto"/>
              <w:right w:val="single" w:sz="2" w:space="0" w:color="auto"/>
            </w:tcBorders>
          </w:tcPr>
          <w:p w14:paraId="2C515120" w14:textId="77777777" w:rsidR="006270F4" w:rsidRDefault="009413FF">
            <w:pPr>
              <w:pStyle w:val="NormalLeft"/>
            </w:pPr>
            <w:r>
              <w:t>Mercury content of the soil derived object.</w:t>
            </w:r>
          </w:p>
        </w:tc>
        <w:tc>
          <w:tcPr>
            <w:tcW w:w="2321" w:type="dxa"/>
            <w:tcBorders>
              <w:top w:val="single" w:sz="2" w:space="0" w:color="auto"/>
              <w:left w:val="single" w:sz="2" w:space="0" w:color="auto"/>
              <w:bottom w:val="single" w:sz="2" w:space="0" w:color="auto"/>
              <w:right w:val="single" w:sz="2" w:space="0" w:color="auto"/>
            </w:tcBorders>
          </w:tcPr>
          <w:p w14:paraId="46A1F624" w14:textId="77777777" w:rsidR="006270F4" w:rsidRDefault="009413FF">
            <w:pPr>
              <w:pStyle w:val="NormalLeft"/>
            </w:pPr>
            <w:r>
              <w:t>chemicalParameter</w:t>
            </w:r>
          </w:p>
        </w:tc>
      </w:tr>
      <w:tr w:rsidR="006270F4" w14:paraId="6FD6CB7B" w14:textId="77777777">
        <w:tc>
          <w:tcPr>
            <w:tcW w:w="2693" w:type="dxa"/>
            <w:tcBorders>
              <w:top w:val="single" w:sz="2" w:space="0" w:color="auto"/>
              <w:left w:val="single" w:sz="2" w:space="0" w:color="auto"/>
              <w:bottom w:val="single" w:sz="2" w:space="0" w:color="auto"/>
              <w:right w:val="single" w:sz="2" w:space="0" w:color="auto"/>
            </w:tcBorders>
          </w:tcPr>
          <w:p w14:paraId="38878CA3" w14:textId="77777777" w:rsidR="006270F4" w:rsidRDefault="009413FF">
            <w:pPr>
              <w:pStyle w:val="NormalLeft"/>
            </w:pPr>
            <w:r>
              <w:t>nickelContent</w:t>
            </w:r>
          </w:p>
        </w:tc>
        <w:tc>
          <w:tcPr>
            <w:tcW w:w="1486" w:type="dxa"/>
            <w:tcBorders>
              <w:top w:val="single" w:sz="2" w:space="0" w:color="auto"/>
              <w:left w:val="single" w:sz="2" w:space="0" w:color="auto"/>
              <w:bottom w:val="single" w:sz="2" w:space="0" w:color="auto"/>
              <w:right w:val="single" w:sz="2" w:space="0" w:color="auto"/>
            </w:tcBorders>
          </w:tcPr>
          <w:p w14:paraId="432B2347" w14:textId="77777777" w:rsidR="006270F4" w:rsidRDefault="009413FF">
            <w:pPr>
              <w:pStyle w:val="NormalLeft"/>
            </w:pPr>
            <w:r>
              <w:t>nickel content</w:t>
            </w:r>
          </w:p>
        </w:tc>
        <w:tc>
          <w:tcPr>
            <w:tcW w:w="2786" w:type="dxa"/>
            <w:tcBorders>
              <w:top w:val="single" w:sz="2" w:space="0" w:color="auto"/>
              <w:left w:val="single" w:sz="2" w:space="0" w:color="auto"/>
              <w:bottom w:val="single" w:sz="2" w:space="0" w:color="auto"/>
              <w:right w:val="single" w:sz="2" w:space="0" w:color="auto"/>
            </w:tcBorders>
          </w:tcPr>
          <w:p w14:paraId="68F5415E" w14:textId="77777777" w:rsidR="006270F4" w:rsidRDefault="009413FF">
            <w:pPr>
              <w:pStyle w:val="NormalLeft"/>
            </w:pPr>
            <w:r>
              <w:t>Nickel content of the soil derived object.</w:t>
            </w:r>
          </w:p>
        </w:tc>
        <w:tc>
          <w:tcPr>
            <w:tcW w:w="2321" w:type="dxa"/>
            <w:tcBorders>
              <w:top w:val="single" w:sz="2" w:space="0" w:color="auto"/>
              <w:left w:val="single" w:sz="2" w:space="0" w:color="auto"/>
              <w:bottom w:val="single" w:sz="2" w:space="0" w:color="auto"/>
              <w:right w:val="single" w:sz="2" w:space="0" w:color="auto"/>
            </w:tcBorders>
          </w:tcPr>
          <w:p w14:paraId="23D9A68A" w14:textId="77777777" w:rsidR="006270F4" w:rsidRDefault="009413FF">
            <w:pPr>
              <w:pStyle w:val="NormalLeft"/>
            </w:pPr>
            <w:r>
              <w:t>chemicalParameter</w:t>
            </w:r>
          </w:p>
        </w:tc>
      </w:tr>
      <w:tr w:rsidR="006270F4" w14:paraId="4352B1C5" w14:textId="77777777">
        <w:tc>
          <w:tcPr>
            <w:tcW w:w="2693" w:type="dxa"/>
            <w:tcBorders>
              <w:top w:val="single" w:sz="2" w:space="0" w:color="auto"/>
              <w:left w:val="single" w:sz="2" w:space="0" w:color="auto"/>
              <w:bottom w:val="single" w:sz="2" w:space="0" w:color="auto"/>
              <w:right w:val="single" w:sz="2" w:space="0" w:color="auto"/>
            </w:tcBorders>
          </w:tcPr>
          <w:p w14:paraId="1E49153D" w14:textId="77777777" w:rsidR="006270F4" w:rsidRDefault="009413FF">
            <w:pPr>
              <w:pStyle w:val="NormalLeft"/>
            </w:pPr>
            <w:r>
              <w:lastRenderedPageBreak/>
              <w:t>zincContent</w:t>
            </w:r>
          </w:p>
        </w:tc>
        <w:tc>
          <w:tcPr>
            <w:tcW w:w="1486" w:type="dxa"/>
            <w:tcBorders>
              <w:top w:val="single" w:sz="2" w:space="0" w:color="auto"/>
              <w:left w:val="single" w:sz="2" w:space="0" w:color="auto"/>
              <w:bottom w:val="single" w:sz="2" w:space="0" w:color="auto"/>
              <w:right w:val="single" w:sz="2" w:space="0" w:color="auto"/>
            </w:tcBorders>
          </w:tcPr>
          <w:p w14:paraId="74C079D5" w14:textId="77777777" w:rsidR="006270F4" w:rsidRDefault="009413FF">
            <w:pPr>
              <w:pStyle w:val="NormalLeft"/>
            </w:pPr>
            <w:r>
              <w:t>zinc content</w:t>
            </w:r>
          </w:p>
        </w:tc>
        <w:tc>
          <w:tcPr>
            <w:tcW w:w="2786" w:type="dxa"/>
            <w:tcBorders>
              <w:top w:val="single" w:sz="2" w:space="0" w:color="auto"/>
              <w:left w:val="single" w:sz="2" w:space="0" w:color="auto"/>
              <w:bottom w:val="single" w:sz="2" w:space="0" w:color="auto"/>
              <w:right w:val="single" w:sz="2" w:space="0" w:color="auto"/>
            </w:tcBorders>
          </w:tcPr>
          <w:p w14:paraId="170ED4D2" w14:textId="77777777" w:rsidR="006270F4" w:rsidRDefault="009413FF">
            <w:pPr>
              <w:pStyle w:val="NormalLeft"/>
            </w:pPr>
            <w:r>
              <w:t>Zinc content of the soil derived object.</w:t>
            </w:r>
          </w:p>
        </w:tc>
        <w:tc>
          <w:tcPr>
            <w:tcW w:w="2321" w:type="dxa"/>
            <w:tcBorders>
              <w:top w:val="single" w:sz="2" w:space="0" w:color="auto"/>
              <w:left w:val="single" w:sz="2" w:space="0" w:color="auto"/>
              <w:bottom w:val="single" w:sz="2" w:space="0" w:color="auto"/>
              <w:right w:val="single" w:sz="2" w:space="0" w:color="auto"/>
            </w:tcBorders>
          </w:tcPr>
          <w:p w14:paraId="2F073A42" w14:textId="77777777" w:rsidR="006270F4" w:rsidRDefault="009413FF">
            <w:pPr>
              <w:pStyle w:val="NormalLeft"/>
            </w:pPr>
            <w:r>
              <w:t>chemicalParameter</w:t>
            </w:r>
          </w:p>
        </w:tc>
      </w:tr>
    </w:tbl>
    <w:p w14:paraId="567AAA75" w14:textId="77777777" w:rsidR="006270F4" w:rsidRDefault="006270F4"/>
    <w:p w14:paraId="3AEA26D1" w14:textId="77777777" w:rsidR="006270F4" w:rsidRDefault="009413FF" w:rsidP="00313B89">
      <w:pPr>
        <w:pStyle w:val="ManualHeading4"/>
        <w:numPr>
          <w:ilvl w:val="0"/>
          <w:numId w:val="0"/>
        </w:numPr>
        <w:ind w:left="850" w:hanging="850"/>
      </w:pPr>
      <w:r>
        <w:t>3.3.10.</w:t>
      </w:r>
      <w:r>
        <w:tab/>
      </w:r>
      <w:r>
        <w:rPr>
          <w:i/>
          <w:iCs/>
        </w:rPr>
        <w:t>Soil Investigation Purpose (SoilInvestigationPurposeValue)</w:t>
      </w:r>
    </w:p>
    <w:p w14:paraId="43DFF15F" w14:textId="77777777" w:rsidR="006270F4" w:rsidRDefault="009413FF">
      <w:r>
        <w:t>A code list of possible values indicating the reasons for conducting a survey.</w:t>
      </w:r>
    </w:p>
    <w:p w14:paraId="013BB45D" w14:textId="77777777" w:rsidR="006270F4" w:rsidRDefault="009413FF">
      <w:r>
        <w:t>The allowed values for this code list comprise only the values specified in the table below.</w:t>
      </w:r>
    </w:p>
    <w:p w14:paraId="6A830802" w14:textId="77777777" w:rsidR="006270F4" w:rsidRDefault="009413FF" w:rsidP="00313B89">
      <w:pPr>
        <w:pStyle w:val="ManualHeading4"/>
        <w:numPr>
          <w:ilvl w:val="0"/>
          <w:numId w:val="0"/>
        </w:numPr>
        <w:ind w:left="850" w:hanging="850"/>
      </w:pPr>
      <w:r>
        <w:rPr>
          <w:i/>
          <w:iCs/>
        </w:rPr>
        <w:t>Values for the code list SoilInvestigationPurposeValue</w:t>
      </w:r>
    </w:p>
    <w:tbl>
      <w:tblPr>
        <w:tblW w:w="0" w:type="auto"/>
        <w:tblLayout w:type="fixed"/>
        <w:tblLook w:val="0000" w:firstRow="0" w:lastRow="0" w:firstColumn="0" w:lastColumn="0" w:noHBand="0" w:noVBand="0"/>
      </w:tblPr>
      <w:tblGrid>
        <w:gridCol w:w="2136"/>
        <w:gridCol w:w="1857"/>
        <w:gridCol w:w="5293"/>
      </w:tblGrid>
      <w:tr w:rsidR="006270F4" w14:paraId="4976E45C" w14:textId="77777777">
        <w:tc>
          <w:tcPr>
            <w:tcW w:w="2136" w:type="dxa"/>
            <w:tcBorders>
              <w:top w:val="single" w:sz="2" w:space="0" w:color="auto"/>
              <w:left w:val="single" w:sz="2" w:space="0" w:color="auto"/>
              <w:bottom w:val="single" w:sz="2" w:space="0" w:color="auto"/>
              <w:right w:val="single" w:sz="2" w:space="0" w:color="auto"/>
            </w:tcBorders>
          </w:tcPr>
          <w:p w14:paraId="3FD725B8" w14:textId="77777777" w:rsidR="006270F4" w:rsidRDefault="009413FF">
            <w:pPr>
              <w:pStyle w:val="NormalCentered"/>
            </w:pPr>
            <w:r>
              <w:t>Value</w:t>
            </w:r>
          </w:p>
        </w:tc>
        <w:tc>
          <w:tcPr>
            <w:tcW w:w="1857" w:type="dxa"/>
            <w:tcBorders>
              <w:top w:val="single" w:sz="2" w:space="0" w:color="auto"/>
              <w:left w:val="single" w:sz="2" w:space="0" w:color="auto"/>
              <w:bottom w:val="single" w:sz="2" w:space="0" w:color="auto"/>
              <w:right w:val="single" w:sz="2" w:space="0" w:color="auto"/>
            </w:tcBorders>
          </w:tcPr>
          <w:p w14:paraId="3BCEE5DA" w14:textId="77777777" w:rsidR="006270F4" w:rsidRDefault="009413FF">
            <w:pPr>
              <w:pStyle w:val="NormalCentered"/>
            </w:pPr>
            <w:r>
              <w:t>Name</w:t>
            </w:r>
          </w:p>
        </w:tc>
        <w:tc>
          <w:tcPr>
            <w:tcW w:w="5293" w:type="dxa"/>
            <w:tcBorders>
              <w:top w:val="single" w:sz="2" w:space="0" w:color="auto"/>
              <w:left w:val="single" w:sz="2" w:space="0" w:color="auto"/>
              <w:bottom w:val="single" w:sz="2" w:space="0" w:color="auto"/>
              <w:right w:val="single" w:sz="2" w:space="0" w:color="auto"/>
            </w:tcBorders>
          </w:tcPr>
          <w:p w14:paraId="0B54A627" w14:textId="77777777" w:rsidR="006270F4" w:rsidRDefault="009413FF">
            <w:pPr>
              <w:pStyle w:val="NormalCentered"/>
            </w:pPr>
            <w:r>
              <w:t>Definition</w:t>
            </w:r>
          </w:p>
        </w:tc>
      </w:tr>
      <w:tr w:rsidR="006270F4" w14:paraId="1EE5AF40" w14:textId="77777777">
        <w:tc>
          <w:tcPr>
            <w:tcW w:w="2136" w:type="dxa"/>
            <w:tcBorders>
              <w:top w:val="single" w:sz="2" w:space="0" w:color="auto"/>
              <w:left w:val="single" w:sz="2" w:space="0" w:color="auto"/>
              <w:bottom w:val="single" w:sz="2" w:space="0" w:color="auto"/>
              <w:right w:val="single" w:sz="2" w:space="0" w:color="auto"/>
            </w:tcBorders>
          </w:tcPr>
          <w:p w14:paraId="71236E1E" w14:textId="77777777" w:rsidR="006270F4" w:rsidRDefault="009413FF">
            <w:pPr>
              <w:pStyle w:val="NormalLeft"/>
            </w:pPr>
            <w:r>
              <w:t>generalSoilSurvey</w:t>
            </w:r>
          </w:p>
        </w:tc>
        <w:tc>
          <w:tcPr>
            <w:tcW w:w="1857" w:type="dxa"/>
            <w:tcBorders>
              <w:top w:val="single" w:sz="2" w:space="0" w:color="auto"/>
              <w:left w:val="single" w:sz="2" w:space="0" w:color="auto"/>
              <w:bottom w:val="single" w:sz="2" w:space="0" w:color="auto"/>
              <w:right w:val="single" w:sz="2" w:space="0" w:color="auto"/>
            </w:tcBorders>
          </w:tcPr>
          <w:p w14:paraId="774466C9" w14:textId="77777777" w:rsidR="006270F4" w:rsidRDefault="009413FF">
            <w:pPr>
              <w:pStyle w:val="NormalLeft"/>
            </w:pPr>
            <w:r>
              <w:t>general soil survey</w:t>
            </w:r>
          </w:p>
        </w:tc>
        <w:tc>
          <w:tcPr>
            <w:tcW w:w="5293" w:type="dxa"/>
            <w:tcBorders>
              <w:top w:val="single" w:sz="2" w:space="0" w:color="auto"/>
              <w:left w:val="single" w:sz="2" w:space="0" w:color="auto"/>
              <w:bottom w:val="single" w:sz="2" w:space="0" w:color="auto"/>
              <w:right w:val="single" w:sz="2" w:space="0" w:color="auto"/>
            </w:tcBorders>
          </w:tcPr>
          <w:p w14:paraId="162830D2" w14:textId="77777777" w:rsidR="006270F4" w:rsidRDefault="009413FF">
            <w:pPr>
              <w:pStyle w:val="NormalLeft"/>
            </w:pPr>
            <w:r>
              <w:t>Soil characterisation with unbiased selection of investigation location.</w:t>
            </w:r>
          </w:p>
        </w:tc>
      </w:tr>
      <w:tr w:rsidR="006270F4" w14:paraId="3151F186" w14:textId="77777777">
        <w:tc>
          <w:tcPr>
            <w:tcW w:w="2136" w:type="dxa"/>
            <w:tcBorders>
              <w:top w:val="single" w:sz="2" w:space="0" w:color="auto"/>
              <w:left w:val="single" w:sz="2" w:space="0" w:color="auto"/>
              <w:bottom w:val="single" w:sz="2" w:space="0" w:color="auto"/>
              <w:right w:val="single" w:sz="2" w:space="0" w:color="auto"/>
            </w:tcBorders>
          </w:tcPr>
          <w:p w14:paraId="6C80DE3F" w14:textId="77777777" w:rsidR="006270F4" w:rsidRDefault="009413FF">
            <w:pPr>
              <w:pStyle w:val="NormalLeft"/>
            </w:pPr>
            <w:r>
              <w:t>specificSoilSurvey</w:t>
            </w:r>
          </w:p>
        </w:tc>
        <w:tc>
          <w:tcPr>
            <w:tcW w:w="1857" w:type="dxa"/>
            <w:tcBorders>
              <w:top w:val="single" w:sz="2" w:space="0" w:color="auto"/>
              <w:left w:val="single" w:sz="2" w:space="0" w:color="auto"/>
              <w:bottom w:val="single" w:sz="2" w:space="0" w:color="auto"/>
              <w:right w:val="single" w:sz="2" w:space="0" w:color="auto"/>
            </w:tcBorders>
          </w:tcPr>
          <w:p w14:paraId="26DB1957" w14:textId="77777777" w:rsidR="006270F4" w:rsidRDefault="009413FF">
            <w:pPr>
              <w:pStyle w:val="NormalLeft"/>
            </w:pPr>
            <w:r>
              <w:t>specific soil survey</w:t>
            </w:r>
          </w:p>
        </w:tc>
        <w:tc>
          <w:tcPr>
            <w:tcW w:w="5293" w:type="dxa"/>
            <w:tcBorders>
              <w:top w:val="single" w:sz="2" w:space="0" w:color="auto"/>
              <w:left w:val="single" w:sz="2" w:space="0" w:color="auto"/>
              <w:bottom w:val="single" w:sz="2" w:space="0" w:color="auto"/>
              <w:right w:val="single" w:sz="2" w:space="0" w:color="auto"/>
            </w:tcBorders>
          </w:tcPr>
          <w:p w14:paraId="3E67DB39" w14:textId="77777777" w:rsidR="006270F4" w:rsidRDefault="009413FF">
            <w:pPr>
              <w:pStyle w:val="NormalLeft"/>
            </w:pPr>
            <w:r>
              <w:t>Investigation of soil properties at locations biased by a specific purpose.</w:t>
            </w:r>
          </w:p>
        </w:tc>
      </w:tr>
    </w:tbl>
    <w:p w14:paraId="2FAB7706" w14:textId="77777777" w:rsidR="006270F4" w:rsidRDefault="006270F4"/>
    <w:p w14:paraId="6001F6BF" w14:textId="77777777" w:rsidR="006270F4" w:rsidRDefault="009413FF" w:rsidP="00313B89">
      <w:pPr>
        <w:pStyle w:val="ManualHeading4"/>
        <w:numPr>
          <w:ilvl w:val="0"/>
          <w:numId w:val="0"/>
        </w:numPr>
        <w:ind w:left="850" w:hanging="850"/>
      </w:pPr>
      <w:r>
        <w:t>3.3.11.</w:t>
      </w:r>
      <w:r>
        <w:tab/>
      </w:r>
      <w:r>
        <w:rPr>
          <w:i/>
          <w:iCs/>
        </w:rPr>
        <w:t>Soil Plot Type (SoilPlotTypeValue)</w:t>
      </w:r>
    </w:p>
    <w:p w14:paraId="4663E7DC" w14:textId="77777777" w:rsidR="006270F4" w:rsidRDefault="009413FF">
      <w:r>
        <w:t>A code list of terms specifying on what kind of plot the observation of the soil is made.</w:t>
      </w:r>
    </w:p>
    <w:p w14:paraId="01C2C109" w14:textId="77777777" w:rsidR="006270F4" w:rsidRDefault="009413FF">
      <w:r>
        <w:t>The allowed values for this code list comprise only the values specified in the table below.</w:t>
      </w:r>
    </w:p>
    <w:p w14:paraId="27742F24" w14:textId="77777777" w:rsidR="006270F4" w:rsidRDefault="009413FF" w:rsidP="00313B89">
      <w:pPr>
        <w:pStyle w:val="ManualHeading4"/>
        <w:numPr>
          <w:ilvl w:val="0"/>
          <w:numId w:val="0"/>
        </w:numPr>
        <w:ind w:left="850" w:hanging="850"/>
      </w:pPr>
      <w:r>
        <w:rPr>
          <w:i/>
          <w:iCs/>
        </w:rPr>
        <w:t>Values for the code list SoilPlotTypeValue</w:t>
      </w:r>
    </w:p>
    <w:tbl>
      <w:tblPr>
        <w:tblW w:w="0" w:type="auto"/>
        <w:tblLayout w:type="fixed"/>
        <w:tblLook w:val="0000" w:firstRow="0" w:lastRow="0" w:firstColumn="0" w:lastColumn="0" w:noHBand="0" w:noVBand="0"/>
      </w:tblPr>
      <w:tblGrid>
        <w:gridCol w:w="1207"/>
        <w:gridCol w:w="1207"/>
        <w:gridCol w:w="6872"/>
      </w:tblGrid>
      <w:tr w:rsidR="006270F4" w14:paraId="2E03CBB6" w14:textId="77777777">
        <w:tc>
          <w:tcPr>
            <w:tcW w:w="1207" w:type="dxa"/>
            <w:tcBorders>
              <w:top w:val="single" w:sz="2" w:space="0" w:color="auto"/>
              <w:left w:val="single" w:sz="2" w:space="0" w:color="auto"/>
              <w:bottom w:val="single" w:sz="2" w:space="0" w:color="auto"/>
              <w:right w:val="single" w:sz="2" w:space="0" w:color="auto"/>
            </w:tcBorders>
          </w:tcPr>
          <w:p w14:paraId="2F414CC0" w14:textId="77777777" w:rsidR="006270F4" w:rsidRDefault="009413FF">
            <w:pPr>
              <w:pStyle w:val="NormalCentered"/>
            </w:pPr>
            <w:r>
              <w:t>Value</w:t>
            </w:r>
          </w:p>
        </w:tc>
        <w:tc>
          <w:tcPr>
            <w:tcW w:w="1207" w:type="dxa"/>
            <w:tcBorders>
              <w:top w:val="single" w:sz="2" w:space="0" w:color="auto"/>
              <w:left w:val="single" w:sz="2" w:space="0" w:color="auto"/>
              <w:bottom w:val="single" w:sz="2" w:space="0" w:color="auto"/>
              <w:right w:val="single" w:sz="2" w:space="0" w:color="auto"/>
            </w:tcBorders>
          </w:tcPr>
          <w:p w14:paraId="772A35F7" w14:textId="77777777" w:rsidR="006270F4" w:rsidRDefault="009413FF">
            <w:pPr>
              <w:pStyle w:val="NormalCentered"/>
            </w:pPr>
            <w:r>
              <w:t>Name</w:t>
            </w:r>
          </w:p>
        </w:tc>
        <w:tc>
          <w:tcPr>
            <w:tcW w:w="6872" w:type="dxa"/>
            <w:tcBorders>
              <w:top w:val="single" w:sz="2" w:space="0" w:color="auto"/>
              <w:left w:val="single" w:sz="2" w:space="0" w:color="auto"/>
              <w:bottom w:val="single" w:sz="2" w:space="0" w:color="auto"/>
              <w:right w:val="single" w:sz="2" w:space="0" w:color="auto"/>
            </w:tcBorders>
          </w:tcPr>
          <w:p w14:paraId="29654B3A" w14:textId="77777777" w:rsidR="006270F4" w:rsidRDefault="009413FF">
            <w:pPr>
              <w:pStyle w:val="NormalCentered"/>
            </w:pPr>
            <w:r>
              <w:t>Definition</w:t>
            </w:r>
          </w:p>
        </w:tc>
      </w:tr>
      <w:tr w:rsidR="006270F4" w14:paraId="605D15C6" w14:textId="77777777">
        <w:tc>
          <w:tcPr>
            <w:tcW w:w="1207" w:type="dxa"/>
            <w:tcBorders>
              <w:top w:val="single" w:sz="2" w:space="0" w:color="auto"/>
              <w:left w:val="single" w:sz="2" w:space="0" w:color="auto"/>
              <w:bottom w:val="single" w:sz="2" w:space="0" w:color="auto"/>
              <w:right w:val="single" w:sz="2" w:space="0" w:color="auto"/>
            </w:tcBorders>
          </w:tcPr>
          <w:p w14:paraId="62AABE36" w14:textId="77777777" w:rsidR="006270F4" w:rsidRDefault="009413FF">
            <w:pPr>
              <w:pStyle w:val="NormalLeft"/>
            </w:pPr>
            <w:r>
              <w:t>borehole</w:t>
            </w:r>
          </w:p>
        </w:tc>
        <w:tc>
          <w:tcPr>
            <w:tcW w:w="1207" w:type="dxa"/>
            <w:tcBorders>
              <w:top w:val="single" w:sz="2" w:space="0" w:color="auto"/>
              <w:left w:val="single" w:sz="2" w:space="0" w:color="auto"/>
              <w:bottom w:val="single" w:sz="2" w:space="0" w:color="auto"/>
              <w:right w:val="single" w:sz="2" w:space="0" w:color="auto"/>
            </w:tcBorders>
          </w:tcPr>
          <w:p w14:paraId="4B500731" w14:textId="77777777" w:rsidR="006270F4" w:rsidRDefault="009413FF">
            <w:pPr>
              <w:pStyle w:val="NormalLeft"/>
            </w:pPr>
            <w:r>
              <w:t>borehole</w:t>
            </w:r>
          </w:p>
        </w:tc>
        <w:tc>
          <w:tcPr>
            <w:tcW w:w="6872" w:type="dxa"/>
            <w:tcBorders>
              <w:top w:val="single" w:sz="2" w:space="0" w:color="auto"/>
              <w:left w:val="single" w:sz="2" w:space="0" w:color="auto"/>
              <w:bottom w:val="single" w:sz="2" w:space="0" w:color="auto"/>
              <w:right w:val="single" w:sz="2" w:space="0" w:color="auto"/>
            </w:tcBorders>
          </w:tcPr>
          <w:p w14:paraId="5830BA04" w14:textId="77777777" w:rsidR="006270F4" w:rsidRDefault="009413FF">
            <w:pPr>
              <w:pStyle w:val="NormalLeft"/>
            </w:pPr>
            <w:r>
              <w:t>Penetration into the sub-surface with removal of soil/rock material by using, for instance, a hollow tube-shaped tool, in order to carry out profile descriptions, sampling and/or field tests.</w:t>
            </w:r>
          </w:p>
        </w:tc>
      </w:tr>
      <w:tr w:rsidR="006270F4" w14:paraId="4282C2FA" w14:textId="77777777">
        <w:tc>
          <w:tcPr>
            <w:tcW w:w="1207" w:type="dxa"/>
            <w:tcBorders>
              <w:top w:val="single" w:sz="2" w:space="0" w:color="auto"/>
              <w:left w:val="single" w:sz="2" w:space="0" w:color="auto"/>
              <w:bottom w:val="single" w:sz="2" w:space="0" w:color="auto"/>
              <w:right w:val="single" w:sz="2" w:space="0" w:color="auto"/>
            </w:tcBorders>
          </w:tcPr>
          <w:p w14:paraId="6E194377" w14:textId="77777777" w:rsidR="006270F4" w:rsidRDefault="009413FF">
            <w:pPr>
              <w:pStyle w:val="NormalLeft"/>
            </w:pPr>
            <w:r>
              <w:t>sample</w:t>
            </w:r>
          </w:p>
        </w:tc>
        <w:tc>
          <w:tcPr>
            <w:tcW w:w="1207" w:type="dxa"/>
            <w:tcBorders>
              <w:top w:val="single" w:sz="2" w:space="0" w:color="auto"/>
              <w:left w:val="single" w:sz="2" w:space="0" w:color="auto"/>
              <w:bottom w:val="single" w:sz="2" w:space="0" w:color="auto"/>
              <w:right w:val="single" w:sz="2" w:space="0" w:color="auto"/>
            </w:tcBorders>
          </w:tcPr>
          <w:p w14:paraId="5A3E13B5" w14:textId="77777777" w:rsidR="006270F4" w:rsidRDefault="009413FF">
            <w:pPr>
              <w:pStyle w:val="NormalLeft"/>
            </w:pPr>
            <w:r>
              <w:t>sample</w:t>
            </w:r>
          </w:p>
        </w:tc>
        <w:tc>
          <w:tcPr>
            <w:tcW w:w="6872" w:type="dxa"/>
            <w:tcBorders>
              <w:top w:val="single" w:sz="2" w:space="0" w:color="auto"/>
              <w:left w:val="single" w:sz="2" w:space="0" w:color="auto"/>
              <w:bottom w:val="single" w:sz="2" w:space="0" w:color="auto"/>
              <w:right w:val="single" w:sz="2" w:space="0" w:color="auto"/>
            </w:tcBorders>
          </w:tcPr>
          <w:p w14:paraId="1A86DAC0" w14:textId="77777777" w:rsidR="006270F4" w:rsidRDefault="009413FF">
            <w:pPr>
              <w:pStyle w:val="NormalLeft"/>
            </w:pPr>
            <w:r>
              <w:t>Exacavation where soil material is removed as a soil sample without doing any soil profile description.</w:t>
            </w:r>
          </w:p>
        </w:tc>
      </w:tr>
      <w:tr w:rsidR="006270F4" w14:paraId="29511F19" w14:textId="77777777">
        <w:tc>
          <w:tcPr>
            <w:tcW w:w="1207" w:type="dxa"/>
            <w:tcBorders>
              <w:top w:val="single" w:sz="2" w:space="0" w:color="auto"/>
              <w:left w:val="single" w:sz="2" w:space="0" w:color="auto"/>
              <w:bottom w:val="single" w:sz="2" w:space="0" w:color="auto"/>
              <w:right w:val="single" w:sz="2" w:space="0" w:color="auto"/>
            </w:tcBorders>
          </w:tcPr>
          <w:p w14:paraId="2D7ED8BF" w14:textId="77777777" w:rsidR="006270F4" w:rsidRDefault="009413FF">
            <w:pPr>
              <w:pStyle w:val="NormalLeft"/>
            </w:pPr>
            <w:r>
              <w:t>trialPit</w:t>
            </w:r>
          </w:p>
        </w:tc>
        <w:tc>
          <w:tcPr>
            <w:tcW w:w="1207" w:type="dxa"/>
            <w:tcBorders>
              <w:top w:val="single" w:sz="2" w:space="0" w:color="auto"/>
              <w:left w:val="single" w:sz="2" w:space="0" w:color="auto"/>
              <w:bottom w:val="single" w:sz="2" w:space="0" w:color="auto"/>
              <w:right w:val="single" w:sz="2" w:space="0" w:color="auto"/>
            </w:tcBorders>
          </w:tcPr>
          <w:p w14:paraId="764DEEC0" w14:textId="77777777" w:rsidR="006270F4" w:rsidRDefault="009413FF">
            <w:pPr>
              <w:pStyle w:val="NormalLeft"/>
            </w:pPr>
            <w:r>
              <w:t>trial pit</w:t>
            </w:r>
          </w:p>
        </w:tc>
        <w:tc>
          <w:tcPr>
            <w:tcW w:w="6872" w:type="dxa"/>
            <w:tcBorders>
              <w:top w:val="single" w:sz="2" w:space="0" w:color="auto"/>
              <w:left w:val="single" w:sz="2" w:space="0" w:color="auto"/>
              <w:bottom w:val="single" w:sz="2" w:space="0" w:color="auto"/>
              <w:right w:val="single" w:sz="2" w:space="0" w:color="auto"/>
            </w:tcBorders>
          </w:tcPr>
          <w:p w14:paraId="26CD3403" w14:textId="77777777" w:rsidR="006270F4" w:rsidRDefault="009413FF">
            <w:pPr>
              <w:pStyle w:val="NormalLeft"/>
            </w:pPr>
            <w:r>
              <w:t>Excavation or other exposition of the soil prepared to carry out profile descriptions, sampling and/or field tests.</w:t>
            </w:r>
          </w:p>
        </w:tc>
      </w:tr>
    </w:tbl>
    <w:p w14:paraId="2822CAEA" w14:textId="77777777" w:rsidR="006270F4" w:rsidRDefault="006270F4"/>
    <w:p w14:paraId="59CF3BC3" w14:textId="77777777" w:rsidR="006270F4" w:rsidRDefault="009413FF" w:rsidP="00313B89">
      <w:pPr>
        <w:pStyle w:val="ManualHeading4"/>
        <w:numPr>
          <w:ilvl w:val="0"/>
          <w:numId w:val="0"/>
        </w:numPr>
        <w:ind w:left="850" w:hanging="850"/>
      </w:pPr>
      <w:r>
        <w:t>3.3.12.</w:t>
      </w:r>
      <w:r>
        <w:tab/>
      </w:r>
      <w:r>
        <w:rPr>
          <w:i/>
          <w:iCs/>
        </w:rPr>
        <w:t>Soil Profile Parameter Name (SoilProfileParameterNameValue)</w:t>
      </w:r>
    </w:p>
    <w:p w14:paraId="7E348FFD" w14:textId="77777777" w:rsidR="006270F4" w:rsidRDefault="009413FF">
      <w:r>
        <w:t>Properties that can be observed to characterize the soil profile.</w:t>
      </w:r>
    </w:p>
    <w:p w14:paraId="4184C92F" w14:textId="77777777" w:rsidR="006270F4" w:rsidRDefault="009413FF">
      <w:r>
        <w:t>The allowed values for this code list comprise the values specified in the table below and narrower values defined by data providers.</w:t>
      </w:r>
    </w:p>
    <w:p w14:paraId="1E26D5AF" w14:textId="77777777" w:rsidR="006270F4" w:rsidRDefault="009413FF">
      <w:r>
        <w:t>This code list is hierarchical.</w:t>
      </w:r>
    </w:p>
    <w:p w14:paraId="52E06A99" w14:textId="77777777" w:rsidR="006270F4" w:rsidRDefault="009413FF" w:rsidP="00313B89">
      <w:pPr>
        <w:pStyle w:val="ManualHeading4"/>
        <w:numPr>
          <w:ilvl w:val="0"/>
          <w:numId w:val="0"/>
        </w:numPr>
        <w:ind w:left="850" w:hanging="850"/>
      </w:pPr>
      <w:r>
        <w:rPr>
          <w:i/>
          <w:iCs/>
        </w:rPr>
        <w:lastRenderedPageBreak/>
        <w:t>Values for the code list SoilProfileParameterNameValue</w:t>
      </w:r>
    </w:p>
    <w:tbl>
      <w:tblPr>
        <w:tblW w:w="0" w:type="auto"/>
        <w:tblLayout w:type="fixed"/>
        <w:tblLook w:val="0000" w:firstRow="0" w:lastRow="0" w:firstColumn="0" w:lastColumn="0" w:noHBand="0" w:noVBand="0"/>
      </w:tblPr>
      <w:tblGrid>
        <w:gridCol w:w="2693"/>
        <w:gridCol w:w="1486"/>
        <w:gridCol w:w="2786"/>
        <w:gridCol w:w="2321"/>
      </w:tblGrid>
      <w:tr w:rsidR="006270F4" w14:paraId="6A5D5664" w14:textId="77777777">
        <w:tc>
          <w:tcPr>
            <w:tcW w:w="2693" w:type="dxa"/>
            <w:tcBorders>
              <w:top w:val="single" w:sz="2" w:space="0" w:color="auto"/>
              <w:left w:val="single" w:sz="2" w:space="0" w:color="auto"/>
              <w:bottom w:val="single" w:sz="2" w:space="0" w:color="auto"/>
              <w:right w:val="single" w:sz="2" w:space="0" w:color="auto"/>
            </w:tcBorders>
          </w:tcPr>
          <w:p w14:paraId="06664920" w14:textId="77777777" w:rsidR="006270F4" w:rsidRDefault="009413FF">
            <w:pPr>
              <w:pStyle w:val="NormalCentered"/>
            </w:pPr>
            <w:r>
              <w:t>Value</w:t>
            </w:r>
          </w:p>
        </w:tc>
        <w:tc>
          <w:tcPr>
            <w:tcW w:w="1486" w:type="dxa"/>
            <w:tcBorders>
              <w:top w:val="single" w:sz="2" w:space="0" w:color="auto"/>
              <w:left w:val="single" w:sz="2" w:space="0" w:color="auto"/>
              <w:bottom w:val="single" w:sz="2" w:space="0" w:color="auto"/>
              <w:right w:val="single" w:sz="2" w:space="0" w:color="auto"/>
            </w:tcBorders>
          </w:tcPr>
          <w:p w14:paraId="1D10066D" w14:textId="77777777" w:rsidR="006270F4" w:rsidRDefault="009413FF">
            <w:pPr>
              <w:pStyle w:val="NormalCentered"/>
            </w:pPr>
            <w:r>
              <w:t>Name</w:t>
            </w:r>
          </w:p>
        </w:tc>
        <w:tc>
          <w:tcPr>
            <w:tcW w:w="2786" w:type="dxa"/>
            <w:tcBorders>
              <w:top w:val="single" w:sz="2" w:space="0" w:color="auto"/>
              <w:left w:val="single" w:sz="2" w:space="0" w:color="auto"/>
              <w:bottom w:val="single" w:sz="2" w:space="0" w:color="auto"/>
              <w:right w:val="single" w:sz="2" w:space="0" w:color="auto"/>
            </w:tcBorders>
          </w:tcPr>
          <w:p w14:paraId="0AD3471D"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665BC9E5" w14:textId="77777777" w:rsidR="006270F4" w:rsidRDefault="009413FF">
            <w:pPr>
              <w:pStyle w:val="NormalCentered"/>
            </w:pPr>
            <w:r>
              <w:t>Parent value</w:t>
            </w:r>
          </w:p>
        </w:tc>
      </w:tr>
      <w:tr w:rsidR="006270F4" w14:paraId="3EDD1C82" w14:textId="77777777">
        <w:tc>
          <w:tcPr>
            <w:tcW w:w="2693" w:type="dxa"/>
            <w:tcBorders>
              <w:top w:val="single" w:sz="2" w:space="0" w:color="auto"/>
              <w:left w:val="single" w:sz="2" w:space="0" w:color="auto"/>
              <w:bottom w:val="single" w:sz="2" w:space="0" w:color="auto"/>
              <w:right w:val="single" w:sz="2" w:space="0" w:color="auto"/>
            </w:tcBorders>
          </w:tcPr>
          <w:p w14:paraId="19C8325E" w14:textId="77777777" w:rsidR="006270F4" w:rsidRDefault="009413FF">
            <w:pPr>
              <w:pStyle w:val="NormalLeft"/>
            </w:pPr>
            <w:r>
              <w:t>chemicalParameter</w:t>
            </w:r>
          </w:p>
        </w:tc>
        <w:tc>
          <w:tcPr>
            <w:tcW w:w="1486" w:type="dxa"/>
            <w:tcBorders>
              <w:top w:val="single" w:sz="2" w:space="0" w:color="auto"/>
              <w:left w:val="single" w:sz="2" w:space="0" w:color="auto"/>
              <w:bottom w:val="single" w:sz="2" w:space="0" w:color="auto"/>
              <w:right w:val="single" w:sz="2" w:space="0" w:color="auto"/>
            </w:tcBorders>
          </w:tcPr>
          <w:p w14:paraId="3040F32D" w14:textId="77777777" w:rsidR="006270F4" w:rsidRDefault="009413FF">
            <w:pPr>
              <w:pStyle w:val="NormalLeft"/>
            </w:pPr>
            <w:r>
              <w:t>chemical parameter</w:t>
            </w:r>
          </w:p>
        </w:tc>
        <w:tc>
          <w:tcPr>
            <w:tcW w:w="2786" w:type="dxa"/>
            <w:tcBorders>
              <w:top w:val="single" w:sz="2" w:space="0" w:color="auto"/>
              <w:left w:val="single" w:sz="2" w:space="0" w:color="auto"/>
              <w:bottom w:val="single" w:sz="2" w:space="0" w:color="auto"/>
              <w:right w:val="single" w:sz="2" w:space="0" w:color="auto"/>
            </w:tcBorders>
          </w:tcPr>
          <w:p w14:paraId="46BDD393" w14:textId="77777777" w:rsidR="006270F4" w:rsidRDefault="009413FF">
            <w:pPr>
              <w:pStyle w:val="NormalLeft"/>
            </w:pPr>
            <w:r>
              <w:t>Chemical parameters observed to characterize the soil profile.</w:t>
            </w:r>
          </w:p>
        </w:tc>
        <w:tc>
          <w:tcPr>
            <w:tcW w:w="2321" w:type="dxa"/>
            <w:tcBorders>
              <w:top w:val="single" w:sz="2" w:space="0" w:color="auto"/>
              <w:left w:val="single" w:sz="2" w:space="0" w:color="auto"/>
              <w:bottom w:val="single" w:sz="2" w:space="0" w:color="auto"/>
              <w:right w:val="single" w:sz="2" w:space="0" w:color="auto"/>
            </w:tcBorders>
          </w:tcPr>
          <w:p w14:paraId="7B6A7A27" w14:textId="77777777" w:rsidR="006270F4" w:rsidRDefault="006270F4">
            <w:pPr>
              <w:pStyle w:val="NormalLeft"/>
            </w:pPr>
          </w:p>
        </w:tc>
      </w:tr>
      <w:tr w:rsidR="006270F4" w14:paraId="22274801" w14:textId="77777777">
        <w:tc>
          <w:tcPr>
            <w:tcW w:w="2693" w:type="dxa"/>
            <w:tcBorders>
              <w:top w:val="single" w:sz="2" w:space="0" w:color="auto"/>
              <w:left w:val="single" w:sz="2" w:space="0" w:color="auto"/>
              <w:bottom w:val="single" w:sz="2" w:space="0" w:color="auto"/>
              <w:right w:val="single" w:sz="2" w:space="0" w:color="auto"/>
            </w:tcBorders>
          </w:tcPr>
          <w:p w14:paraId="439B8842" w14:textId="77777777" w:rsidR="006270F4" w:rsidRDefault="009413FF">
            <w:pPr>
              <w:pStyle w:val="NormalLeft"/>
            </w:pPr>
            <w:r>
              <w:t>physicalParameter</w:t>
            </w:r>
          </w:p>
        </w:tc>
        <w:tc>
          <w:tcPr>
            <w:tcW w:w="1486" w:type="dxa"/>
            <w:tcBorders>
              <w:top w:val="single" w:sz="2" w:space="0" w:color="auto"/>
              <w:left w:val="single" w:sz="2" w:space="0" w:color="auto"/>
              <w:bottom w:val="single" w:sz="2" w:space="0" w:color="auto"/>
              <w:right w:val="single" w:sz="2" w:space="0" w:color="auto"/>
            </w:tcBorders>
          </w:tcPr>
          <w:p w14:paraId="40C72E6F" w14:textId="77777777" w:rsidR="006270F4" w:rsidRDefault="009413FF">
            <w:pPr>
              <w:pStyle w:val="NormalLeft"/>
            </w:pPr>
            <w:r>
              <w:t>physical parameter</w:t>
            </w:r>
          </w:p>
        </w:tc>
        <w:tc>
          <w:tcPr>
            <w:tcW w:w="2786" w:type="dxa"/>
            <w:tcBorders>
              <w:top w:val="single" w:sz="2" w:space="0" w:color="auto"/>
              <w:left w:val="single" w:sz="2" w:space="0" w:color="auto"/>
              <w:bottom w:val="single" w:sz="2" w:space="0" w:color="auto"/>
              <w:right w:val="single" w:sz="2" w:space="0" w:color="auto"/>
            </w:tcBorders>
          </w:tcPr>
          <w:p w14:paraId="344D25BA" w14:textId="77777777" w:rsidR="006270F4" w:rsidRDefault="009413FF">
            <w:pPr>
              <w:pStyle w:val="NormalLeft"/>
            </w:pPr>
            <w:r>
              <w:t>Physical parameters observed to characterize the soil profile.</w:t>
            </w:r>
          </w:p>
        </w:tc>
        <w:tc>
          <w:tcPr>
            <w:tcW w:w="2321" w:type="dxa"/>
            <w:tcBorders>
              <w:top w:val="single" w:sz="2" w:space="0" w:color="auto"/>
              <w:left w:val="single" w:sz="2" w:space="0" w:color="auto"/>
              <w:bottom w:val="single" w:sz="2" w:space="0" w:color="auto"/>
              <w:right w:val="single" w:sz="2" w:space="0" w:color="auto"/>
            </w:tcBorders>
          </w:tcPr>
          <w:p w14:paraId="0EAD1C67" w14:textId="77777777" w:rsidR="006270F4" w:rsidRDefault="006270F4">
            <w:pPr>
              <w:pStyle w:val="NormalLeft"/>
            </w:pPr>
          </w:p>
        </w:tc>
      </w:tr>
      <w:tr w:rsidR="006270F4" w14:paraId="19961F9E" w14:textId="77777777">
        <w:tc>
          <w:tcPr>
            <w:tcW w:w="2693" w:type="dxa"/>
            <w:tcBorders>
              <w:top w:val="single" w:sz="2" w:space="0" w:color="auto"/>
              <w:left w:val="single" w:sz="2" w:space="0" w:color="auto"/>
              <w:bottom w:val="single" w:sz="2" w:space="0" w:color="auto"/>
              <w:right w:val="single" w:sz="2" w:space="0" w:color="auto"/>
            </w:tcBorders>
          </w:tcPr>
          <w:p w14:paraId="580204C3" w14:textId="77777777" w:rsidR="006270F4" w:rsidRDefault="009413FF">
            <w:pPr>
              <w:pStyle w:val="NormalLeft"/>
            </w:pPr>
            <w:r>
              <w:t>biologicalParameter</w:t>
            </w:r>
          </w:p>
        </w:tc>
        <w:tc>
          <w:tcPr>
            <w:tcW w:w="1486" w:type="dxa"/>
            <w:tcBorders>
              <w:top w:val="single" w:sz="2" w:space="0" w:color="auto"/>
              <w:left w:val="single" w:sz="2" w:space="0" w:color="auto"/>
              <w:bottom w:val="single" w:sz="2" w:space="0" w:color="auto"/>
              <w:right w:val="single" w:sz="2" w:space="0" w:color="auto"/>
            </w:tcBorders>
          </w:tcPr>
          <w:p w14:paraId="607D81BB" w14:textId="77777777" w:rsidR="006270F4" w:rsidRDefault="009413FF">
            <w:pPr>
              <w:pStyle w:val="NormalLeft"/>
            </w:pPr>
            <w:r>
              <w:t>biological parameter</w:t>
            </w:r>
          </w:p>
        </w:tc>
        <w:tc>
          <w:tcPr>
            <w:tcW w:w="2786" w:type="dxa"/>
            <w:tcBorders>
              <w:top w:val="single" w:sz="2" w:space="0" w:color="auto"/>
              <w:left w:val="single" w:sz="2" w:space="0" w:color="auto"/>
              <w:bottom w:val="single" w:sz="2" w:space="0" w:color="auto"/>
              <w:right w:val="single" w:sz="2" w:space="0" w:color="auto"/>
            </w:tcBorders>
          </w:tcPr>
          <w:p w14:paraId="49E6DB6B" w14:textId="77777777" w:rsidR="006270F4" w:rsidRDefault="009413FF">
            <w:pPr>
              <w:pStyle w:val="NormalLeft"/>
            </w:pPr>
            <w:r>
              <w:t>Biological parameters observed to characterize the soil profile.</w:t>
            </w:r>
          </w:p>
        </w:tc>
        <w:tc>
          <w:tcPr>
            <w:tcW w:w="2321" w:type="dxa"/>
            <w:tcBorders>
              <w:top w:val="single" w:sz="2" w:space="0" w:color="auto"/>
              <w:left w:val="single" w:sz="2" w:space="0" w:color="auto"/>
              <w:bottom w:val="single" w:sz="2" w:space="0" w:color="auto"/>
              <w:right w:val="single" w:sz="2" w:space="0" w:color="auto"/>
            </w:tcBorders>
          </w:tcPr>
          <w:p w14:paraId="387C74B5" w14:textId="77777777" w:rsidR="006270F4" w:rsidRDefault="006270F4">
            <w:pPr>
              <w:pStyle w:val="NormalLeft"/>
            </w:pPr>
          </w:p>
        </w:tc>
      </w:tr>
      <w:tr w:rsidR="006270F4" w14:paraId="232CE925" w14:textId="77777777">
        <w:tc>
          <w:tcPr>
            <w:tcW w:w="2693" w:type="dxa"/>
            <w:tcBorders>
              <w:top w:val="single" w:sz="2" w:space="0" w:color="auto"/>
              <w:left w:val="single" w:sz="2" w:space="0" w:color="auto"/>
              <w:bottom w:val="single" w:sz="2" w:space="0" w:color="auto"/>
              <w:right w:val="single" w:sz="2" w:space="0" w:color="auto"/>
            </w:tcBorders>
          </w:tcPr>
          <w:p w14:paraId="2F47BE66" w14:textId="77777777" w:rsidR="006270F4" w:rsidRDefault="009413FF">
            <w:pPr>
              <w:pStyle w:val="NormalLeft"/>
            </w:pPr>
            <w:r>
              <w:t>potentialRootDepth</w:t>
            </w:r>
          </w:p>
        </w:tc>
        <w:tc>
          <w:tcPr>
            <w:tcW w:w="1486" w:type="dxa"/>
            <w:tcBorders>
              <w:top w:val="single" w:sz="2" w:space="0" w:color="auto"/>
              <w:left w:val="single" w:sz="2" w:space="0" w:color="auto"/>
              <w:bottom w:val="single" w:sz="2" w:space="0" w:color="auto"/>
              <w:right w:val="single" w:sz="2" w:space="0" w:color="auto"/>
            </w:tcBorders>
          </w:tcPr>
          <w:p w14:paraId="6E602C43" w14:textId="77777777" w:rsidR="006270F4" w:rsidRDefault="009413FF">
            <w:pPr>
              <w:pStyle w:val="NormalLeft"/>
            </w:pPr>
            <w:r>
              <w:t>potential root depth</w:t>
            </w:r>
          </w:p>
        </w:tc>
        <w:tc>
          <w:tcPr>
            <w:tcW w:w="2786" w:type="dxa"/>
            <w:tcBorders>
              <w:top w:val="single" w:sz="2" w:space="0" w:color="auto"/>
              <w:left w:val="single" w:sz="2" w:space="0" w:color="auto"/>
              <w:bottom w:val="single" w:sz="2" w:space="0" w:color="auto"/>
              <w:right w:val="single" w:sz="2" w:space="0" w:color="auto"/>
            </w:tcBorders>
          </w:tcPr>
          <w:p w14:paraId="7A8F050A" w14:textId="77777777" w:rsidR="006270F4" w:rsidRDefault="009413FF">
            <w:pPr>
              <w:pStyle w:val="NormalLeft"/>
            </w:pPr>
            <w:r>
              <w:t>Potential depth of the soil profile where roots develop (in cm).</w:t>
            </w:r>
          </w:p>
        </w:tc>
        <w:tc>
          <w:tcPr>
            <w:tcW w:w="2321" w:type="dxa"/>
            <w:tcBorders>
              <w:top w:val="single" w:sz="2" w:space="0" w:color="auto"/>
              <w:left w:val="single" w:sz="2" w:space="0" w:color="auto"/>
              <w:bottom w:val="single" w:sz="2" w:space="0" w:color="auto"/>
              <w:right w:val="single" w:sz="2" w:space="0" w:color="auto"/>
            </w:tcBorders>
          </w:tcPr>
          <w:p w14:paraId="5BC156D4" w14:textId="77777777" w:rsidR="006270F4" w:rsidRDefault="009413FF">
            <w:pPr>
              <w:pStyle w:val="NormalLeft"/>
            </w:pPr>
            <w:r>
              <w:t>physicalParameter</w:t>
            </w:r>
          </w:p>
        </w:tc>
      </w:tr>
      <w:tr w:rsidR="006270F4" w14:paraId="79721C7B" w14:textId="77777777">
        <w:tc>
          <w:tcPr>
            <w:tcW w:w="2693" w:type="dxa"/>
            <w:tcBorders>
              <w:top w:val="single" w:sz="2" w:space="0" w:color="auto"/>
              <w:left w:val="single" w:sz="2" w:space="0" w:color="auto"/>
              <w:bottom w:val="single" w:sz="2" w:space="0" w:color="auto"/>
              <w:right w:val="single" w:sz="2" w:space="0" w:color="auto"/>
            </w:tcBorders>
          </w:tcPr>
          <w:p w14:paraId="0CF8FA06" w14:textId="77777777" w:rsidR="006270F4" w:rsidRDefault="009413FF">
            <w:pPr>
              <w:pStyle w:val="NormalLeft"/>
            </w:pPr>
            <w:r>
              <w:t>availableWaterCapacity</w:t>
            </w:r>
          </w:p>
        </w:tc>
        <w:tc>
          <w:tcPr>
            <w:tcW w:w="1486" w:type="dxa"/>
            <w:tcBorders>
              <w:top w:val="single" w:sz="2" w:space="0" w:color="auto"/>
              <w:left w:val="single" w:sz="2" w:space="0" w:color="auto"/>
              <w:bottom w:val="single" w:sz="2" w:space="0" w:color="auto"/>
              <w:right w:val="single" w:sz="2" w:space="0" w:color="auto"/>
            </w:tcBorders>
          </w:tcPr>
          <w:p w14:paraId="469C79E4" w14:textId="77777777" w:rsidR="006270F4" w:rsidRDefault="009413FF">
            <w:pPr>
              <w:pStyle w:val="NormalLeft"/>
            </w:pPr>
            <w:r>
              <w:t>available water capacity</w:t>
            </w:r>
          </w:p>
        </w:tc>
        <w:tc>
          <w:tcPr>
            <w:tcW w:w="2786" w:type="dxa"/>
            <w:tcBorders>
              <w:top w:val="single" w:sz="2" w:space="0" w:color="auto"/>
              <w:left w:val="single" w:sz="2" w:space="0" w:color="auto"/>
              <w:bottom w:val="single" w:sz="2" w:space="0" w:color="auto"/>
              <w:right w:val="single" w:sz="2" w:space="0" w:color="auto"/>
            </w:tcBorders>
          </w:tcPr>
          <w:p w14:paraId="7BFD0521" w14:textId="77777777" w:rsidR="006270F4" w:rsidRDefault="009413FF">
            <w:pPr>
              <w:pStyle w:val="NormalLeft"/>
            </w:pPr>
            <w:r>
              <w:t>Amount of water that a soil can store that is usable by plants, based on the potential root depth.</w:t>
            </w:r>
          </w:p>
        </w:tc>
        <w:tc>
          <w:tcPr>
            <w:tcW w:w="2321" w:type="dxa"/>
            <w:tcBorders>
              <w:top w:val="single" w:sz="2" w:space="0" w:color="auto"/>
              <w:left w:val="single" w:sz="2" w:space="0" w:color="auto"/>
              <w:bottom w:val="single" w:sz="2" w:space="0" w:color="auto"/>
              <w:right w:val="single" w:sz="2" w:space="0" w:color="auto"/>
            </w:tcBorders>
          </w:tcPr>
          <w:p w14:paraId="34BAB302" w14:textId="77777777" w:rsidR="006270F4" w:rsidRDefault="009413FF">
            <w:pPr>
              <w:pStyle w:val="NormalLeft"/>
            </w:pPr>
            <w:r>
              <w:t>physicalParameter</w:t>
            </w:r>
          </w:p>
        </w:tc>
      </w:tr>
      <w:tr w:rsidR="006270F4" w14:paraId="7A99A9FA" w14:textId="77777777">
        <w:tc>
          <w:tcPr>
            <w:tcW w:w="2693" w:type="dxa"/>
            <w:tcBorders>
              <w:top w:val="single" w:sz="2" w:space="0" w:color="auto"/>
              <w:left w:val="single" w:sz="2" w:space="0" w:color="auto"/>
              <w:bottom w:val="single" w:sz="2" w:space="0" w:color="auto"/>
              <w:right w:val="single" w:sz="2" w:space="0" w:color="auto"/>
            </w:tcBorders>
          </w:tcPr>
          <w:p w14:paraId="29BB82D6" w14:textId="77777777" w:rsidR="006270F4" w:rsidRDefault="009413FF">
            <w:pPr>
              <w:pStyle w:val="NormalLeft"/>
            </w:pPr>
            <w:r>
              <w:t>carbonStock</w:t>
            </w:r>
          </w:p>
        </w:tc>
        <w:tc>
          <w:tcPr>
            <w:tcW w:w="1486" w:type="dxa"/>
            <w:tcBorders>
              <w:top w:val="single" w:sz="2" w:space="0" w:color="auto"/>
              <w:left w:val="single" w:sz="2" w:space="0" w:color="auto"/>
              <w:bottom w:val="single" w:sz="2" w:space="0" w:color="auto"/>
              <w:right w:val="single" w:sz="2" w:space="0" w:color="auto"/>
            </w:tcBorders>
          </w:tcPr>
          <w:p w14:paraId="199711CE" w14:textId="77777777" w:rsidR="006270F4" w:rsidRDefault="009413FF">
            <w:pPr>
              <w:pStyle w:val="NormalLeft"/>
            </w:pPr>
            <w:r>
              <w:t>carbon stock</w:t>
            </w:r>
          </w:p>
        </w:tc>
        <w:tc>
          <w:tcPr>
            <w:tcW w:w="2786" w:type="dxa"/>
            <w:tcBorders>
              <w:top w:val="single" w:sz="2" w:space="0" w:color="auto"/>
              <w:left w:val="single" w:sz="2" w:space="0" w:color="auto"/>
              <w:bottom w:val="single" w:sz="2" w:space="0" w:color="auto"/>
              <w:right w:val="single" w:sz="2" w:space="0" w:color="auto"/>
            </w:tcBorders>
          </w:tcPr>
          <w:p w14:paraId="5392B8F1" w14:textId="77777777" w:rsidR="006270F4" w:rsidRDefault="009413FF">
            <w:pPr>
              <w:pStyle w:val="NormalLeft"/>
            </w:pPr>
            <w:r>
              <w:t>The total mass of carbon in soil for a given depth.</w:t>
            </w:r>
          </w:p>
        </w:tc>
        <w:tc>
          <w:tcPr>
            <w:tcW w:w="2321" w:type="dxa"/>
            <w:tcBorders>
              <w:top w:val="single" w:sz="2" w:space="0" w:color="auto"/>
              <w:left w:val="single" w:sz="2" w:space="0" w:color="auto"/>
              <w:bottom w:val="single" w:sz="2" w:space="0" w:color="auto"/>
              <w:right w:val="single" w:sz="2" w:space="0" w:color="auto"/>
            </w:tcBorders>
          </w:tcPr>
          <w:p w14:paraId="3ECDDCBA" w14:textId="77777777" w:rsidR="006270F4" w:rsidRDefault="009413FF">
            <w:pPr>
              <w:pStyle w:val="NormalLeft"/>
            </w:pPr>
            <w:r>
              <w:t>chemicalParameter</w:t>
            </w:r>
            <w:del w:id="589" w:author="Marco Minghini" w:date="2018-10-05T16:48:00Z">
              <w:r w:rsidDel="00A85E01">
                <w:delText>s</w:delText>
              </w:r>
            </w:del>
          </w:p>
        </w:tc>
      </w:tr>
      <w:tr w:rsidR="006270F4" w14:paraId="7B61DE98" w14:textId="77777777">
        <w:tc>
          <w:tcPr>
            <w:tcW w:w="2693" w:type="dxa"/>
            <w:tcBorders>
              <w:top w:val="single" w:sz="2" w:space="0" w:color="auto"/>
              <w:left w:val="single" w:sz="2" w:space="0" w:color="auto"/>
              <w:bottom w:val="single" w:sz="2" w:space="0" w:color="auto"/>
              <w:right w:val="single" w:sz="2" w:space="0" w:color="auto"/>
            </w:tcBorders>
          </w:tcPr>
          <w:p w14:paraId="741AD6ED" w14:textId="77777777" w:rsidR="006270F4" w:rsidRDefault="009413FF">
            <w:pPr>
              <w:pStyle w:val="NormalLeft"/>
            </w:pPr>
            <w:r>
              <w:t>waterDrainage</w:t>
            </w:r>
          </w:p>
        </w:tc>
        <w:tc>
          <w:tcPr>
            <w:tcW w:w="1486" w:type="dxa"/>
            <w:tcBorders>
              <w:top w:val="single" w:sz="2" w:space="0" w:color="auto"/>
              <w:left w:val="single" w:sz="2" w:space="0" w:color="auto"/>
              <w:bottom w:val="single" w:sz="2" w:space="0" w:color="auto"/>
              <w:right w:val="single" w:sz="2" w:space="0" w:color="auto"/>
            </w:tcBorders>
          </w:tcPr>
          <w:p w14:paraId="44B42CB8" w14:textId="77777777" w:rsidR="006270F4" w:rsidRDefault="009413FF">
            <w:pPr>
              <w:pStyle w:val="NormalLeft"/>
            </w:pPr>
            <w:r>
              <w:t>water drainage</w:t>
            </w:r>
          </w:p>
        </w:tc>
        <w:tc>
          <w:tcPr>
            <w:tcW w:w="2786" w:type="dxa"/>
            <w:tcBorders>
              <w:top w:val="single" w:sz="2" w:space="0" w:color="auto"/>
              <w:left w:val="single" w:sz="2" w:space="0" w:color="auto"/>
              <w:bottom w:val="single" w:sz="2" w:space="0" w:color="auto"/>
              <w:right w:val="single" w:sz="2" w:space="0" w:color="auto"/>
            </w:tcBorders>
          </w:tcPr>
          <w:p w14:paraId="4F247AF7" w14:textId="77777777" w:rsidR="006270F4" w:rsidRDefault="009413FF">
            <w:pPr>
              <w:pStyle w:val="NormalLeft"/>
            </w:pPr>
            <w:r>
              <w:t>Natural internal water drainage class of the soil profile.</w:t>
            </w:r>
          </w:p>
        </w:tc>
        <w:tc>
          <w:tcPr>
            <w:tcW w:w="2321" w:type="dxa"/>
            <w:tcBorders>
              <w:top w:val="single" w:sz="2" w:space="0" w:color="auto"/>
              <w:left w:val="single" w:sz="2" w:space="0" w:color="auto"/>
              <w:bottom w:val="single" w:sz="2" w:space="0" w:color="auto"/>
              <w:right w:val="single" w:sz="2" w:space="0" w:color="auto"/>
            </w:tcBorders>
          </w:tcPr>
          <w:p w14:paraId="458E33B1" w14:textId="77777777" w:rsidR="006270F4" w:rsidRDefault="009413FF">
            <w:pPr>
              <w:pStyle w:val="NormalLeft"/>
            </w:pPr>
            <w:r>
              <w:t>physicalParameter</w:t>
            </w:r>
          </w:p>
        </w:tc>
      </w:tr>
    </w:tbl>
    <w:p w14:paraId="74A5707D" w14:textId="77777777" w:rsidR="006270F4" w:rsidRDefault="006270F4"/>
    <w:p w14:paraId="09D9749C" w14:textId="77777777" w:rsidR="006270F4" w:rsidRDefault="009413FF" w:rsidP="00313B89">
      <w:pPr>
        <w:pStyle w:val="ManualHeading4"/>
        <w:numPr>
          <w:ilvl w:val="0"/>
          <w:numId w:val="0"/>
        </w:numPr>
        <w:ind w:left="850" w:hanging="850"/>
      </w:pPr>
      <w:r>
        <w:t>3.3.13.</w:t>
      </w:r>
      <w:r>
        <w:tab/>
      </w:r>
      <w:r>
        <w:rPr>
          <w:i/>
          <w:iCs/>
        </w:rPr>
        <w:t>Soil Site Parameter Name (SoilSiteParameterNameValue)</w:t>
      </w:r>
    </w:p>
    <w:p w14:paraId="765B2843" w14:textId="77777777" w:rsidR="006270F4" w:rsidRDefault="009413FF">
      <w:r>
        <w:t>Properties that can be observed to characterize the soil site.</w:t>
      </w:r>
    </w:p>
    <w:p w14:paraId="222476E5" w14:textId="77777777" w:rsidR="006270F4" w:rsidRDefault="009413FF">
      <w:r>
        <w:t>The allowed values for this code list comprise the values specified in the table below and narrower values defined by data providers.</w:t>
      </w:r>
    </w:p>
    <w:p w14:paraId="6BF20009" w14:textId="77777777" w:rsidR="006270F4" w:rsidRDefault="009413FF" w:rsidP="00313B89">
      <w:pPr>
        <w:pStyle w:val="ManualHeading4"/>
        <w:numPr>
          <w:ilvl w:val="0"/>
          <w:numId w:val="0"/>
        </w:numPr>
        <w:ind w:left="850" w:hanging="850"/>
      </w:pPr>
      <w:r>
        <w:rPr>
          <w:i/>
          <w:iCs/>
        </w:rPr>
        <w:t>Values for the code list SoilSiteParameterNameValue</w:t>
      </w:r>
    </w:p>
    <w:tbl>
      <w:tblPr>
        <w:tblW w:w="0" w:type="auto"/>
        <w:tblLayout w:type="fixed"/>
        <w:tblLook w:val="0000" w:firstRow="0" w:lastRow="0" w:firstColumn="0" w:lastColumn="0" w:noHBand="0" w:noVBand="0"/>
      </w:tblPr>
      <w:tblGrid>
        <w:gridCol w:w="2229"/>
        <w:gridCol w:w="2135"/>
        <w:gridCol w:w="4922"/>
      </w:tblGrid>
      <w:tr w:rsidR="006270F4" w14:paraId="48B7C5E1" w14:textId="77777777">
        <w:tc>
          <w:tcPr>
            <w:tcW w:w="2229" w:type="dxa"/>
            <w:tcBorders>
              <w:top w:val="single" w:sz="2" w:space="0" w:color="auto"/>
              <w:left w:val="single" w:sz="2" w:space="0" w:color="auto"/>
              <w:bottom w:val="single" w:sz="2" w:space="0" w:color="auto"/>
              <w:right w:val="single" w:sz="2" w:space="0" w:color="auto"/>
            </w:tcBorders>
          </w:tcPr>
          <w:p w14:paraId="3DF85919" w14:textId="77777777" w:rsidR="006270F4" w:rsidRDefault="009413FF">
            <w:pPr>
              <w:pStyle w:val="NormalCentered"/>
            </w:pPr>
            <w:r>
              <w:t>Value</w:t>
            </w:r>
          </w:p>
        </w:tc>
        <w:tc>
          <w:tcPr>
            <w:tcW w:w="2135" w:type="dxa"/>
            <w:tcBorders>
              <w:top w:val="single" w:sz="2" w:space="0" w:color="auto"/>
              <w:left w:val="single" w:sz="2" w:space="0" w:color="auto"/>
              <w:bottom w:val="single" w:sz="2" w:space="0" w:color="auto"/>
              <w:right w:val="single" w:sz="2" w:space="0" w:color="auto"/>
            </w:tcBorders>
          </w:tcPr>
          <w:p w14:paraId="7B7EE96C" w14:textId="77777777" w:rsidR="006270F4" w:rsidRDefault="009413FF">
            <w:pPr>
              <w:pStyle w:val="NormalCentered"/>
            </w:pPr>
            <w:r>
              <w:t>Name</w:t>
            </w:r>
          </w:p>
        </w:tc>
        <w:tc>
          <w:tcPr>
            <w:tcW w:w="4922" w:type="dxa"/>
            <w:tcBorders>
              <w:top w:val="single" w:sz="2" w:space="0" w:color="auto"/>
              <w:left w:val="single" w:sz="2" w:space="0" w:color="auto"/>
              <w:bottom w:val="single" w:sz="2" w:space="0" w:color="auto"/>
              <w:right w:val="single" w:sz="2" w:space="0" w:color="auto"/>
            </w:tcBorders>
          </w:tcPr>
          <w:p w14:paraId="4ECDD02A" w14:textId="77777777" w:rsidR="006270F4" w:rsidRDefault="009413FF">
            <w:pPr>
              <w:pStyle w:val="NormalCentered"/>
            </w:pPr>
            <w:r>
              <w:t>Definition</w:t>
            </w:r>
          </w:p>
        </w:tc>
      </w:tr>
      <w:tr w:rsidR="006270F4" w14:paraId="3C88A9C3" w14:textId="77777777">
        <w:tc>
          <w:tcPr>
            <w:tcW w:w="2229" w:type="dxa"/>
            <w:tcBorders>
              <w:top w:val="single" w:sz="2" w:space="0" w:color="auto"/>
              <w:left w:val="single" w:sz="2" w:space="0" w:color="auto"/>
              <w:bottom w:val="single" w:sz="2" w:space="0" w:color="auto"/>
              <w:right w:val="single" w:sz="2" w:space="0" w:color="auto"/>
            </w:tcBorders>
          </w:tcPr>
          <w:p w14:paraId="4D2F34C9" w14:textId="77777777" w:rsidR="006270F4" w:rsidRDefault="009413FF">
            <w:pPr>
              <w:pStyle w:val="NormalLeft"/>
            </w:pPr>
            <w:r>
              <w:t>chemicalParameter</w:t>
            </w:r>
          </w:p>
        </w:tc>
        <w:tc>
          <w:tcPr>
            <w:tcW w:w="2135" w:type="dxa"/>
            <w:tcBorders>
              <w:top w:val="single" w:sz="2" w:space="0" w:color="auto"/>
              <w:left w:val="single" w:sz="2" w:space="0" w:color="auto"/>
              <w:bottom w:val="single" w:sz="2" w:space="0" w:color="auto"/>
              <w:right w:val="single" w:sz="2" w:space="0" w:color="auto"/>
            </w:tcBorders>
          </w:tcPr>
          <w:p w14:paraId="2708DA03" w14:textId="77777777" w:rsidR="006270F4" w:rsidRDefault="009413FF">
            <w:pPr>
              <w:pStyle w:val="NormalLeft"/>
            </w:pPr>
            <w:r>
              <w:t>chemical parameter</w:t>
            </w:r>
          </w:p>
        </w:tc>
        <w:tc>
          <w:tcPr>
            <w:tcW w:w="4922" w:type="dxa"/>
            <w:tcBorders>
              <w:top w:val="single" w:sz="2" w:space="0" w:color="auto"/>
              <w:left w:val="single" w:sz="2" w:space="0" w:color="auto"/>
              <w:bottom w:val="single" w:sz="2" w:space="0" w:color="auto"/>
              <w:right w:val="single" w:sz="2" w:space="0" w:color="auto"/>
            </w:tcBorders>
          </w:tcPr>
          <w:p w14:paraId="19A07A83" w14:textId="77777777" w:rsidR="006270F4" w:rsidRDefault="009413FF">
            <w:pPr>
              <w:pStyle w:val="NormalLeft"/>
            </w:pPr>
            <w:r>
              <w:t>Chemical parameters observed to characterize the soil site.</w:t>
            </w:r>
          </w:p>
        </w:tc>
      </w:tr>
      <w:tr w:rsidR="006270F4" w14:paraId="785AD3DC" w14:textId="77777777">
        <w:tc>
          <w:tcPr>
            <w:tcW w:w="2229" w:type="dxa"/>
            <w:tcBorders>
              <w:top w:val="single" w:sz="2" w:space="0" w:color="auto"/>
              <w:left w:val="single" w:sz="2" w:space="0" w:color="auto"/>
              <w:bottom w:val="single" w:sz="2" w:space="0" w:color="auto"/>
              <w:right w:val="single" w:sz="2" w:space="0" w:color="auto"/>
            </w:tcBorders>
          </w:tcPr>
          <w:p w14:paraId="61E58431" w14:textId="77777777" w:rsidR="006270F4" w:rsidRDefault="009413FF">
            <w:pPr>
              <w:pStyle w:val="NormalLeft"/>
            </w:pPr>
            <w:r>
              <w:t>physicalParameter</w:t>
            </w:r>
          </w:p>
        </w:tc>
        <w:tc>
          <w:tcPr>
            <w:tcW w:w="2135" w:type="dxa"/>
            <w:tcBorders>
              <w:top w:val="single" w:sz="2" w:space="0" w:color="auto"/>
              <w:left w:val="single" w:sz="2" w:space="0" w:color="auto"/>
              <w:bottom w:val="single" w:sz="2" w:space="0" w:color="auto"/>
              <w:right w:val="single" w:sz="2" w:space="0" w:color="auto"/>
            </w:tcBorders>
          </w:tcPr>
          <w:p w14:paraId="3D0D2A49" w14:textId="77777777" w:rsidR="006270F4" w:rsidRDefault="009413FF">
            <w:pPr>
              <w:pStyle w:val="NormalLeft"/>
            </w:pPr>
            <w:r>
              <w:t>physical parameter</w:t>
            </w:r>
          </w:p>
        </w:tc>
        <w:tc>
          <w:tcPr>
            <w:tcW w:w="4922" w:type="dxa"/>
            <w:tcBorders>
              <w:top w:val="single" w:sz="2" w:space="0" w:color="auto"/>
              <w:left w:val="single" w:sz="2" w:space="0" w:color="auto"/>
              <w:bottom w:val="single" w:sz="2" w:space="0" w:color="auto"/>
              <w:right w:val="single" w:sz="2" w:space="0" w:color="auto"/>
            </w:tcBorders>
          </w:tcPr>
          <w:p w14:paraId="3D1C0E3B" w14:textId="77777777" w:rsidR="006270F4" w:rsidRDefault="009413FF">
            <w:pPr>
              <w:pStyle w:val="NormalLeft"/>
            </w:pPr>
            <w:r>
              <w:t>Physical parameters observed to characterize the soil site.</w:t>
            </w:r>
          </w:p>
        </w:tc>
      </w:tr>
      <w:tr w:rsidR="006270F4" w14:paraId="3A78529F" w14:textId="77777777">
        <w:tc>
          <w:tcPr>
            <w:tcW w:w="2229" w:type="dxa"/>
            <w:tcBorders>
              <w:top w:val="single" w:sz="2" w:space="0" w:color="auto"/>
              <w:left w:val="single" w:sz="2" w:space="0" w:color="auto"/>
              <w:bottom w:val="single" w:sz="2" w:space="0" w:color="auto"/>
              <w:right w:val="single" w:sz="2" w:space="0" w:color="auto"/>
            </w:tcBorders>
          </w:tcPr>
          <w:p w14:paraId="4F7E8460" w14:textId="77777777" w:rsidR="006270F4" w:rsidRDefault="009413FF">
            <w:pPr>
              <w:pStyle w:val="NormalLeft"/>
            </w:pPr>
            <w:r>
              <w:t>biologicalParameter</w:t>
            </w:r>
          </w:p>
        </w:tc>
        <w:tc>
          <w:tcPr>
            <w:tcW w:w="2135" w:type="dxa"/>
            <w:tcBorders>
              <w:top w:val="single" w:sz="2" w:space="0" w:color="auto"/>
              <w:left w:val="single" w:sz="2" w:space="0" w:color="auto"/>
              <w:bottom w:val="single" w:sz="2" w:space="0" w:color="auto"/>
              <w:right w:val="single" w:sz="2" w:space="0" w:color="auto"/>
            </w:tcBorders>
          </w:tcPr>
          <w:p w14:paraId="43A92E9E" w14:textId="77777777" w:rsidR="006270F4" w:rsidRDefault="009413FF">
            <w:pPr>
              <w:pStyle w:val="NormalLeft"/>
            </w:pPr>
            <w:r>
              <w:t>biological parameter</w:t>
            </w:r>
          </w:p>
        </w:tc>
        <w:tc>
          <w:tcPr>
            <w:tcW w:w="4922" w:type="dxa"/>
            <w:tcBorders>
              <w:top w:val="single" w:sz="2" w:space="0" w:color="auto"/>
              <w:left w:val="single" w:sz="2" w:space="0" w:color="auto"/>
              <w:bottom w:val="single" w:sz="2" w:space="0" w:color="auto"/>
              <w:right w:val="single" w:sz="2" w:space="0" w:color="auto"/>
            </w:tcBorders>
          </w:tcPr>
          <w:p w14:paraId="4C6E31C6" w14:textId="77777777" w:rsidR="006270F4" w:rsidRDefault="009413FF">
            <w:pPr>
              <w:pStyle w:val="NormalLeft"/>
            </w:pPr>
            <w:r>
              <w:t>Biological parameters observed to characterize the soil site.</w:t>
            </w:r>
          </w:p>
        </w:tc>
      </w:tr>
    </w:tbl>
    <w:p w14:paraId="3506617F" w14:textId="77777777" w:rsidR="006270F4" w:rsidRDefault="006270F4"/>
    <w:p w14:paraId="50D726C5" w14:textId="77777777" w:rsidR="006270F4" w:rsidRDefault="009413FF" w:rsidP="00313B89">
      <w:pPr>
        <w:pStyle w:val="ManualHeading4"/>
        <w:numPr>
          <w:ilvl w:val="0"/>
          <w:numId w:val="0"/>
        </w:numPr>
        <w:ind w:left="850" w:hanging="850"/>
      </w:pPr>
      <w:r>
        <w:t>3.3.14.</w:t>
      </w:r>
      <w:r>
        <w:tab/>
      </w:r>
      <w:r>
        <w:rPr>
          <w:i/>
          <w:iCs/>
        </w:rPr>
        <w:t>WRB Qualifier Place (WRBQualifierPlaceValue)</w:t>
      </w:r>
    </w:p>
    <w:p w14:paraId="68F7210A" w14:textId="77777777" w:rsidR="006270F4" w:rsidRDefault="009413FF">
      <w:r>
        <w:t>A code list of values indicating the placement of the Qualifier with regard to the WRB reference soil group (RSG). The placement can be in front of the RSG i.e. ‘prefix’ or it can be behind the RSG i.e. ‘suffix’.</w:t>
      </w:r>
    </w:p>
    <w:p w14:paraId="6BBB75CA" w14:textId="77777777" w:rsidR="006270F4" w:rsidRDefault="009413FF">
      <w:r>
        <w:t xml:space="preserve">The allowed values for this code list comprise only the values ‘prefix’ and ‘suffix’, according to the naming rules specified in </w:t>
      </w:r>
      <w:r>
        <w:rPr>
          <w:i/>
          <w:iCs/>
        </w:rPr>
        <w:t>World reference base for soil resources 2006, first update 2007</w:t>
      </w:r>
      <w:r>
        <w:t>, World Soil Resources Reports No. 103, Food and Agriculture Organization of the United Nations, Rome, 2007.</w:t>
      </w:r>
    </w:p>
    <w:p w14:paraId="11A2BB93" w14:textId="77777777" w:rsidR="006270F4" w:rsidRDefault="009413FF" w:rsidP="00313B89">
      <w:pPr>
        <w:pStyle w:val="ManualHeading4"/>
        <w:numPr>
          <w:ilvl w:val="0"/>
          <w:numId w:val="0"/>
        </w:numPr>
        <w:ind w:left="850" w:hanging="850"/>
      </w:pPr>
      <w:r>
        <w:t>3.3.15.</w:t>
      </w:r>
      <w:r>
        <w:tab/>
      </w:r>
      <w:r>
        <w:rPr>
          <w:i/>
          <w:iCs/>
        </w:rPr>
        <w:t>WRB Qualifiers (WRBQualifierValue)</w:t>
      </w:r>
    </w:p>
    <w:p w14:paraId="2B02AD2D" w14:textId="77777777" w:rsidR="006270F4" w:rsidRDefault="009413FF">
      <w:r>
        <w:t>A code list of possible qualifiers of the World Reference Base for Soil Resources.</w:t>
      </w:r>
    </w:p>
    <w:p w14:paraId="20BA68B9" w14:textId="77777777" w:rsidR="006270F4" w:rsidRDefault="009413FF">
      <w:r>
        <w:t xml:space="preserve">The allowed values for this code list comprise only the values specified in </w:t>
      </w:r>
      <w:r>
        <w:rPr>
          <w:i/>
          <w:iCs/>
        </w:rPr>
        <w:t>World reference base for soil resources 2006, first update 2007</w:t>
      </w:r>
      <w:r>
        <w:t>, World Soil Resources Reports No. 103, Food and Agriculture Organization of the United Nations, Rome, 2007.</w:t>
      </w:r>
    </w:p>
    <w:p w14:paraId="2A503EBA" w14:textId="77777777" w:rsidR="006270F4" w:rsidRDefault="009413FF" w:rsidP="00313B89">
      <w:pPr>
        <w:pStyle w:val="ManualHeading4"/>
        <w:numPr>
          <w:ilvl w:val="0"/>
          <w:numId w:val="0"/>
        </w:numPr>
        <w:ind w:left="850" w:hanging="850"/>
      </w:pPr>
      <w:r>
        <w:t>3.3.16.</w:t>
      </w:r>
      <w:r>
        <w:tab/>
      </w:r>
      <w:r>
        <w:rPr>
          <w:i/>
          <w:iCs/>
        </w:rPr>
        <w:t>WRB Reference Soil Group (RSG) (WRBReferenceSoilGroupValue)</w:t>
      </w:r>
    </w:p>
    <w:p w14:paraId="63831DEA" w14:textId="77777777" w:rsidR="006270F4" w:rsidRDefault="009413FF">
      <w:r>
        <w:t>A code list of possible reference soil groups (i.e. first level of classification of the World Reference Base for Soil Resources).</w:t>
      </w:r>
    </w:p>
    <w:p w14:paraId="381F8AA0" w14:textId="77777777" w:rsidR="006270F4" w:rsidRDefault="009413FF">
      <w:r>
        <w:t xml:space="preserve">The allowed values for this code list comprise only the values specified in </w:t>
      </w:r>
      <w:r>
        <w:rPr>
          <w:i/>
          <w:iCs/>
        </w:rPr>
        <w:t>World reference base for soil resources 2006, first update 2007</w:t>
      </w:r>
      <w:r>
        <w:t>, World Soil Resources Reports No. 103, Food and Agriculture Organization of the United Nations, Rome, 2007.</w:t>
      </w:r>
    </w:p>
    <w:p w14:paraId="2D15F631" w14:textId="77777777" w:rsidR="006270F4" w:rsidRDefault="009413FF" w:rsidP="00313B89">
      <w:pPr>
        <w:pStyle w:val="ManualHeading4"/>
        <w:numPr>
          <w:ilvl w:val="0"/>
          <w:numId w:val="0"/>
        </w:numPr>
        <w:ind w:left="850" w:hanging="850"/>
      </w:pPr>
      <w:r>
        <w:t>3.3.17.</w:t>
      </w:r>
      <w:r>
        <w:tab/>
      </w:r>
      <w:r>
        <w:rPr>
          <w:i/>
          <w:iCs/>
        </w:rPr>
        <w:t>WRB Specifiers (WRBSpecifierValue)</w:t>
      </w:r>
    </w:p>
    <w:p w14:paraId="3E927604" w14:textId="77777777" w:rsidR="006270F4" w:rsidRDefault="009413FF">
      <w:r>
        <w:t>A code list of possible specifiers.</w:t>
      </w:r>
    </w:p>
    <w:p w14:paraId="13C6447C" w14:textId="77777777" w:rsidR="006270F4" w:rsidRDefault="009413FF">
      <w:r>
        <w:t xml:space="preserve">The allowed values for this code list comprise only the values specified in </w:t>
      </w:r>
      <w:r>
        <w:rPr>
          <w:i/>
          <w:iCs/>
        </w:rPr>
        <w:t>World reference base for soil resources 2006, first update 2007</w:t>
      </w:r>
      <w:r>
        <w:t>, World Soil Resources Reports No. 103, Food and Agriculture Organization of the United Nations, Rome, 2007.</w:t>
      </w:r>
    </w:p>
    <w:p w14:paraId="383DF209" w14:textId="77777777" w:rsidR="006270F4" w:rsidRDefault="009413FF" w:rsidP="00313B89">
      <w:pPr>
        <w:pStyle w:val="ManualHeading3"/>
        <w:numPr>
          <w:ilvl w:val="0"/>
          <w:numId w:val="0"/>
        </w:numPr>
        <w:ind w:left="850" w:hanging="850"/>
      </w:pPr>
      <w:r>
        <w:t>3.4.</w:t>
      </w:r>
      <w:r>
        <w:tab/>
        <w:t>Theme-specific Requirements</w:t>
      </w:r>
    </w:p>
    <w:p w14:paraId="3B7B0475" w14:textId="77777777" w:rsidR="006270F4" w:rsidRDefault="009413FF">
      <w:r>
        <w:t>(1)</w:t>
      </w:r>
      <w:r>
        <w:tab/>
        <w:t>The values of the first level hierarchical code lists ProfileElementParameterNameValue, SoilDerivedObjectParameterNameValue, SoilProfileParameterNameValue, SoilSiteParameterNameValue (chemicalParameter, biologicalParameter, physicalParameter) serve only the purpose of structuring; onlythe lower-level values shall be used.</w:t>
      </w:r>
    </w:p>
    <w:p w14:paraId="7966D764" w14:textId="77777777" w:rsidR="006270F4" w:rsidRDefault="009413FF">
      <w:r>
        <w:t>(2)</w:t>
      </w:r>
      <w:r>
        <w:tab/>
        <w:t>When an additional descriptive parameter for the soil derived object is needed, the parameter attribute of the OM_Observation spatial object type shall be used.</w:t>
      </w:r>
    </w:p>
    <w:p w14:paraId="7961FDD4" w14:textId="77777777" w:rsidR="006270F4" w:rsidRDefault="009413FF">
      <w:r>
        <w:t>(3)</w:t>
      </w:r>
      <w:r>
        <w:tab/>
        <w:t>Only one Other Horizon Notation Type classification shall be used for a dataset.</w:t>
      </w:r>
    </w:p>
    <w:p w14:paraId="3F539A70" w14:textId="77777777" w:rsidR="006270F4" w:rsidRDefault="009413FF">
      <w:r>
        <w:t>(4)</w:t>
      </w:r>
      <w:r>
        <w:tab/>
        <w:t>Only one Other Soil Name Type classification shall be used for a dataset.</w:t>
      </w:r>
    </w:p>
    <w:p w14:paraId="05588E3D" w14:textId="77777777" w:rsidR="006270F4" w:rsidRDefault="009413FF" w:rsidP="00313B89">
      <w:pPr>
        <w:pStyle w:val="ManualHeading3"/>
        <w:numPr>
          <w:ilvl w:val="0"/>
          <w:numId w:val="0"/>
        </w:numPr>
        <w:ind w:left="850" w:hanging="850"/>
      </w:pPr>
      <w:r>
        <w:lastRenderedPageBreak/>
        <w:t>3.5.</w:t>
      </w:r>
      <w:r>
        <w:tab/>
        <w:t>Layers</w:t>
      </w:r>
    </w:p>
    <w:p w14:paraId="31555B94" w14:textId="77777777" w:rsidR="006270F4" w:rsidRDefault="009413FF" w:rsidP="00313B89">
      <w:pPr>
        <w:pStyle w:val="ManualHeading4"/>
        <w:numPr>
          <w:ilvl w:val="0"/>
          <w:numId w:val="0"/>
        </w:numPr>
        <w:ind w:left="850" w:hanging="850"/>
      </w:pPr>
      <w:r>
        <w:rPr>
          <w:i/>
          <w:iCs/>
        </w:rPr>
        <w:t>Layers for the spatial data theme Soil</w:t>
      </w:r>
    </w:p>
    <w:tbl>
      <w:tblPr>
        <w:tblW w:w="0" w:type="auto"/>
        <w:tblLayout w:type="fixed"/>
        <w:tblLook w:val="0000" w:firstRow="0" w:lastRow="0" w:firstColumn="0" w:lastColumn="0" w:noHBand="0" w:noVBand="0"/>
      </w:tblPr>
      <w:tblGrid>
        <w:gridCol w:w="3436"/>
        <w:gridCol w:w="1764"/>
        <w:gridCol w:w="4086"/>
      </w:tblGrid>
      <w:tr w:rsidR="006270F4" w14:paraId="56A4A5D8" w14:textId="77777777">
        <w:tc>
          <w:tcPr>
            <w:tcW w:w="3436" w:type="dxa"/>
            <w:tcBorders>
              <w:top w:val="single" w:sz="2" w:space="0" w:color="auto"/>
              <w:left w:val="single" w:sz="2" w:space="0" w:color="auto"/>
              <w:bottom w:val="single" w:sz="2" w:space="0" w:color="auto"/>
              <w:right w:val="single" w:sz="2" w:space="0" w:color="auto"/>
            </w:tcBorders>
          </w:tcPr>
          <w:p w14:paraId="32A7170E" w14:textId="77777777" w:rsidR="006270F4" w:rsidRDefault="009413FF">
            <w:pPr>
              <w:pStyle w:val="NormalCentered"/>
            </w:pPr>
            <w:r>
              <w:t>Layer Name</w:t>
            </w:r>
          </w:p>
        </w:tc>
        <w:tc>
          <w:tcPr>
            <w:tcW w:w="1764" w:type="dxa"/>
            <w:tcBorders>
              <w:top w:val="single" w:sz="2" w:space="0" w:color="auto"/>
              <w:left w:val="single" w:sz="2" w:space="0" w:color="auto"/>
              <w:bottom w:val="single" w:sz="2" w:space="0" w:color="auto"/>
              <w:right w:val="single" w:sz="2" w:space="0" w:color="auto"/>
            </w:tcBorders>
          </w:tcPr>
          <w:p w14:paraId="4F2C4934" w14:textId="77777777" w:rsidR="006270F4" w:rsidRDefault="009413FF">
            <w:pPr>
              <w:pStyle w:val="NormalCentered"/>
            </w:pPr>
            <w:r>
              <w:t>Layer Title</w:t>
            </w:r>
          </w:p>
        </w:tc>
        <w:tc>
          <w:tcPr>
            <w:tcW w:w="4086" w:type="dxa"/>
            <w:tcBorders>
              <w:top w:val="single" w:sz="2" w:space="0" w:color="auto"/>
              <w:left w:val="single" w:sz="2" w:space="0" w:color="auto"/>
              <w:bottom w:val="single" w:sz="2" w:space="0" w:color="auto"/>
              <w:right w:val="single" w:sz="2" w:space="0" w:color="auto"/>
            </w:tcBorders>
          </w:tcPr>
          <w:p w14:paraId="710136EA" w14:textId="77777777" w:rsidR="006270F4" w:rsidRDefault="009413FF">
            <w:pPr>
              <w:pStyle w:val="NormalCentered"/>
            </w:pPr>
            <w:r>
              <w:t>Spatial object type</w:t>
            </w:r>
          </w:p>
        </w:tc>
      </w:tr>
      <w:tr w:rsidR="006270F4" w14:paraId="7B158B10" w14:textId="77777777">
        <w:tc>
          <w:tcPr>
            <w:tcW w:w="3436" w:type="dxa"/>
            <w:tcBorders>
              <w:top w:val="single" w:sz="2" w:space="0" w:color="auto"/>
              <w:left w:val="single" w:sz="2" w:space="0" w:color="auto"/>
              <w:bottom w:val="single" w:sz="2" w:space="0" w:color="auto"/>
              <w:right w:val="single" w:sz="2" w:space="0" w:color="auto"/>
            </w:tcBorders>
          </w:tcPr>
          <w:p w14:paraId="057B2C9C" w14:textId="77777777" w:rsidR="006270F4" w:rsidRDefault="009413FF">
            <w:pPr>
              <w:pStyle w:val="NormalLeft"/>
            </w:pPr>
            <w:r>
              <w:t>SO.SoilBody</w:t>
            </w:r>
          </w:p>
        </w:tc>
        <w:tc>
          <w:tcPr>
            <w:tcW w:w="1764" w:type="dxa"/>
            <w:tcBorders>
              <w:top w:val="single" w:sz="2" w:space="0" w:color="auto"/>
              <w:left w:val="single" w:sz="2" w:space="0" w:color="auto"/>
              <w:bottom w:val="single" w:sz="2" w:space="0" w:color="auto"/>
              <w:right w:val="single" w:sz="2" w:space="0" w:color="auto"/>
            </w:tcBorders>
          </w:tcPr>
          <w:p w14:paraId="616B07AE" w14:textId="77777777" w:rsidR="006270F4" w:rsidRDefault="009413FF">
            <w:pPr>
              <w:pStyle w:val="NormalLeft"/>
            </w:pPr>
            <w:r>
              <w:t>Soils</w:t>
            </w:r>
          </w:p>
        </w:tc>
        <w:tc>
          <w:tcPr>
            <w:tcW w:w="4086" w:type="dxa"/>
            <w:tcBorders>
              <w:top w:val="single" w:sz="2" w:space="0" w:color="auto"/>
              <w:left w:val="single" w:sz="2" w:space="0" w:color="auto"/>
              <w:bottom w:val="single" w:sz="2" w:space="0" w:color="auto"/>
              <w:right w:val="single" w:sz="2" w:space="0" w:color="auto"/>
            </w:tcBorders>
          </w:tcPr>
          <w:p w14:paraId="62128217" w14:textId="77777777" w:rsidR="006270F4" w:rsidRDefault="009413FF">
            <w:pPr>
              <w:pStyle w:val="NormalLeft"/>
            </w:pPr>
            <w:r>
              <w:t>SoilBody</w:t>
            </w:r>
          </w:p>
        </w:tc>
      </w:tr>
      <w:tr w:rsidR="006270F4" w14:paraId="6C1AF627" w14:textId="77777777">
        <w:tc>
          <w:tcPr>
            <w:tcW w:w="3436" w:type="dxa"/>
            <w:tcBorders>
              <w:top w:val="single" w:sz="2" w:space="0" w:color="auto"/>
              <w:left w:val="single" w:sz="2" w:space="0" w:color="auto"/>
              <w:bottom w:val="single" w:sz="2" w:space="0" w:color="auto"/>
              <w:right w:val="single" w:sz="2" w:space="0" w:color="auto"/>
            </w:tcBorders>
          </w:tcPr>
          <w:p w14:paraId="0484D56F" w14:textId="77777777" w:rsidR="006270F4" w:rsidRDefault="009413FF">
            <w:pPr>
              <w:pStyle w:val="NormalLeft"/>
            </w:pPr>
            <w:r>
              <w:t>SO.ObservedSoilProfile</w:t>
            </w:r>
          </w:p>
        </w:tc>
        <w:tc>
          <w:tcPr>
            <w:tcW w:w="1764" w:type="dxa"/>
            <w:tcBorders>
              <w:top w:val="single" w:sz="2" w:space="0" w:color="auto"/>
              <w:left w:val="single" w:sz="2" w:space="0" w:color="auto"/>
              <w:bottom w:val="single" w:sz="2" w:space="0" w:color="auto"/>
              <w:right w:val="single" w:sz="2" w:space="0" w:color="auto"/>
            </w:tcBorders>
          </w:tcPr>
          <w:p w14:paraId="76FCB719" w14:textId="77777777" w:rsidR="006270F4" w:rsidRDefault="009413FF">
            <w:pPr>
              <w:pStyle w:val="NormalLeft"/>
            </w:pPr>
            <w:r>
              <w:t>Observed Soil Profiles</w:t>
            </w:r>
          </w:p>
        </w:tc>
        <w:tc>
          <w:tcPr>
            <w:tcW w:w="4086" w:type="dxa"/>
            <w:tcBorders>
              <w:top w:val="single" w:sz="2" w:space="0" w:color="auto"/>
              <w:left w:val="single" w:sz="2" w:space="0" w:color="auto"/>
              <w:bottom w:val="single" w:sz="2" w:space="0" w:color="auto"/>
              <w:right w:val="single" w:sz="2" w:space="0" w:color="auto"/>
            </w:tcBorders>
          </w:tcPr>
          <w:p w14:paraId="580927A0" w14:textId="77777777" w:rsidR="006270F4" w:rsidRDefault="009413FF">
            <w:pPr>
              <w:pStyle w:val="NormalLeft"/>
            </w:pPr>
            <w:r>
              <w:t>ObservedSoilProfile,</w:t>
            </w:r>
          </w:p>
          <w:p w14:paraId="7242148A" w14:textId="77777777" w:rsidR="006270F4" w:rsidRDefault="009413FF">
            <w:pPr>
              <w:pStyle w:val="NormalLeft"/>
            </w:pPr>
            <w:r>
              <w:t>SoilPlot</w:t>
            </w:r>
          </w:p>
        </w:tc>
      </w:tr>
      <w:tr w:rsidR="006270F4" w14:paraId="067EB307" w14:textId="77777777">
        <w:tc>
          <w:tcPr>
            <w:tcW w:w="3436" w:type="dxa"/>
            <w:tcBorders>
              <w:top w:val="single" w:sz="2" w:space="0" w:color="auto"/>
              <w:left w:val="single" w:sz="2" w:space="0" w:color="auto"/>
              <w:bottom w:val="single" w:sz="2" w:space="0" w:color="auto"/>
              <w:right w:val="single" w:sz="2" w:space="0" w:color="auto"/>
            </w:tcBorders>
          </w:tcPr>
          <w:p w14:paraId="61623877" w14:textId="77777777" w:rsidR="006270F4" w:rsidRDefault="009413FF">
            <w:pPr>
              <w:pStyle w:val="NormalLeft"/>
            </w:pPr>
            <w:r>
              <w:t>SO.SoilSite</w:t>
            </w:r>
          </w:p>
        </w:tc>
        <w:tc>
          <w:tcPr>
            <w:tcW w:w="1764" w:type="dxa"/>
            <w:tcBorders>
              <w:top w:val="single" w:sz="2" w:space="0" w:color="auto"/>
              <w:left w:val="single" w:sz="2" w:space="0" w:color="auto"/>
              <w:bottom w:val="single" w:sz="2" w:space="0" w:color="auto"/>
              <w:right w:val="single" w:sz="2" w:space="0" w:color="auto"/>
            </w:tcBorders>
          </w:tcPr>
          <w:p w14:paraId="101D28A4" w14:textId="77777777" w:rsidR="006270F4" w:rsidRDefault="009413FF">
            <w:pPr>
              <w:pStyle w:val="NormalLeft"/>
            </w:pPr>
            <w:r>
              <w:t>Soil Sites</w:t>
            </w:r>
          </w:p>
        </w:tc>
        <w:tc>
          <w:tcPr>
            <w:tcW w:w="4086" w:type="dxa"/>
            <w:tcBorders>
              <w:top w:val="single" w:sz="2" w:space="0" w:color="auto"/>
              <w:left w:val="single" w:sz="2" w:space="0" w:color="auto"/>
              <w:bottom w:val="single" w:sz="2" w:space="0" w:color="auto"/>
              <w:right w:val="single" w:sz="2" w:space="0" w:color="auto"/>
            </w:tcBorders>
          </w:tcPr>
          <w:p w14:paraId="49ACD546" w14:textId="77777777" w:rsidR="006270F4" w:rsidRDefault="009413FF">
            <w:pPr>
              <w:pStyle w:val="NormalLeft"/>
            </w:pPr>
            <w:r>
              <w:t>SoilSite</w:t>
            </w:r>
          </w:p>
        </w:tc>
      </w:tr>
      <w:tr w:rsidR="006270F4" w14:paraId="3D119E33" w14:textId="77777777">
        <w:tc>
          <w:tcPr>
            <w:tcW w:w="3436" w:type="dxa"/>
            <w:tcBorders>
              <w:top w:val="single" w:sz="2" w:space="0" w:color="auto"/>
              <w:left w:val="single" w:sz="2" w:space="0" w:color="auto"/>
              <w:bottom w:val="single" w:sz="2" w:space="0" w:color="auto"/>
              <w:right w:val="single" w:sz="2" w:space="0" w:color="auto"/>
            </w:tcBorders>
          </w:tcPr>
          <w:p w14:paraId="45A6C9CB" w14:textId="77777777" w:rsidR="006270F4" w:rsidRDefault="009413FF">
            <w:pPr>
              <w:pStyle w:val="NormalLeft"/>
            </w:pPr>
            <w:r>
              <w:t>SO. &lt;CodeListValue&gt;</w:t>
            </w:r>
            <w:r>
              <w:rPr>
                <w:rStyle w:val="FootnoteReference"/>
              </w:rPr>
              <w:footnoteReference w:id="21"/>
            </w:r>
          </w:p>
        </w:tc>
        <w:tc>
          <w:tcPr>
            <w:tcW w:w="1764" w:type="dxa"/>
            <w:tcBorders>
              <w:top w:val="single" w:sz="2" w:space="0" w:color="auto"/>
              <w:left w:val="single" w:sz="2" w:space="0" w:color="auto"/>
              <w:bottom w:val="single" w:sz="2" w:space="0" w:color="auto"/>
              <w:right w:val="single" w:sz="2" w:space="0" w:color="auto"/>
            </w:tcBorders>
          </w:tcPr>
          <w:p w14:paraId="2A9837B4" w14:textId="77777777" w:rsidR="006270F4" w:rsidRDefault="009413FF">
            <w:pPr>
              <w:pStyle w:val="NormalLeft"/>
            </w:pPr>
            <w:r>
              <w:t>&lt;human readable name&gt;</w:t>
            </w:r>
          </w:p>
        </w:tc>
        <w:tc>
          <w:tcPr>
            <w:tcW w:w="4086" w:type="dxa"/>
            <w:tcBorders>
              <w:top w:val="single" w:sz="2" w:space="0" w:color="auto"/>
              <w:left w:val="single" w:sz="2" w:space="0" w:color="auto"/>
              <w:bottom w:val="single" w:sz="2" w:space="0" w:color="auto"/>
              <w:right w:val="single" w:sz="2" w:space="0" w:color="auto"/>
            </w:tcBorders>
          </w:tcPr>
          <w:p w14:paraId="2C9DCEC1" w14:textId="77777777" w:rsidR="006270F4" w:rsidRDefault="009413FF">
            <w:pPr>
              <w:pStyle w:val="NormalLeft"/>
            </w:pPr>
            <w:r>
              <w:t>SoilDerivedObject (basePhenomenon: SoilDerivedObjectParameterNameValue)</w:t>
            </w:r>
          </w:p>
        </w:tc>
      </w:tr>
      <w:tr w:rsidR="006270F4" w14:paraId="30CD09F9" w14:textId="77777777">
        <w:tc>
          <w:tcPr>
            <w:tcW w:w="3436" w:type="dxa"/>
            <w:tcBorders>
              <w:top w:val="single" w:sz="2" w:space="0" w:color="auto"/>
              <w:left w:val="single" w:sz="2" w:space="0" w:color="auto"/>
              <w:bottom w:val="single" w:sz="2" w:space="0" w:color="auto"/>
              <w:right w:val="single" w:sz="2" w:space="0" w:color="auto"/>
            </w:tcBorders>
          </w:tcPr>
          <w:p w14:paraId="67EEED6E" w14:textId="77777777" w:rsidR="006270F4" w:rsidRDefault="009413FF">
            <w:pPr>
              <w:pStyle w:val="NormalLeft"/>
            </w:pPr>
            <w:r>
              <w:t>Example: SO. OrganicCarbonContent</w:t>
            </w:r>
          </w:p>
        </w:tc>
        <w:tc>
          <w:tcPr>
            <w:tcW w:w="1764" w:type="dxa"/>
            <w:tcBorders>
              <w:top w:val="single" w:sz="2" w:space="0" w:color="auto"/>
              <w:left w:val="single" w:sz="2" w:space="0" w:color="auto"/>
              <w:bottom w:val="single" w:sz="2" w:space="0" w:color="auto"/>
              <w:right w:val="single" w:sz="2" w:space="0" w:color="auto"/>
            </w:tcBorders>
          </w:tcPr>
          <w:p w14:paraId="54178C2C" w14:textId="77777777" w:rsidR="006270F4" w:rsidRDefault="009413FF">
            <w:pPr>
              <w:pStyle w:val="NormalLeft"/>
            </w:pPr>
            <w:r>
              <w:t>Example: Organic Carbon Content</w:t>
            </w:r>
          </w:p>
        </w:tc>
        <w:tc>
          <w:tcPr>
            <w:tcW w:w="4086" w:type="dxa"/>
            <w:tcBorders>
              <w:top w:val="single" w:sz="2" w:space="0" w:color="auto"/>
              <w:left w:val="single" w:sz="2" w:space="0" w:color="auto"/>
              <w:bottom w:val="single" w:sz="2" w:space="0" w:color="auto"/>
              <w:right w:val="single" w:sz="2" w:space="0" w:color="auto"/>
            </w:tcBorders>
          </w:tcPr>
          <w:p w14:paraId="26694D73" w14:textId="77777777" w:rsidR="006270F4" w:rsidRDefault="006270F4">
            <w:pPr>
              <w:pStyle w:val="NormalLeft"/>
            </w:pPr>
          </w:p>
        </w:tc>
      </w:tr>
      <w:tr w:rsidR="006270F4" w14:paraId="506AA6D0" w14:textId="77777777">
        <w:tc>
          <w:tcPr>
            <w:tcW w:w="3436" w:type="dxa"/>
            <w:tcBorders>
              <w:top w:val="single" w:sz="2" w:space="0" w:color="auto"/>
              <w:left w:val="single" w:sz="2" w:space="0" w:color="auto"/>
              <w:bottom w:val="single" w:sz="2" w:space="0" w:color="auto"/>
              <w:right w:val="single" w:sz="2" w:space="0" w:color="auto"/>
            </w:tcBorders>
          </w:tcPr>
          <w:p w14:paraId="45045D17" w14:textId="77777777" w:rsidR="006270F4" w:rsidRDefault="009413FF">
            <w:pPr>
              <w:pStyle w:val="NormalLeft"/>
            </w:pPr>
            <w:r>
              <w:t>SO.&lt;CodeListValue&gt;Coverage</w:t>
            </w:r>
            <w:r>
              <w:rPr>
                <w:rStyle w:val="FootnoteReference"/>
              </w:rPr>
              <w:footnoteReference w:id="22"/>
            </w:r>
          </w:p>
        </w:tc>
        <w:tc>
          <w:tcPr>
            <w:tcW w:w="1764" w:type="dxa"/>
            <w:tcBorders>
              <w:top w:val="single" w:sz="2" w:space="0" w:color="auto"/>
              <w:left w:val="single" w:sz="2" w:space="0" w:color="auto"/>
              <w:bottom w:val="single" w:sz="2" w:space="0" w:color="auto"/>
              <w:right w:val="single" w:sz="2" w:space="0" w:color="auto"/>
            </w:tcBorders>
          </w:tcPr>
          <w:p w14:paraId="537407B5" w14:textId="77777777" w:rsidR="006270F4" w:rsidRDefault="009413FF">
            <w:pPr>
              <w:pStyle w:val="NormalLeft"/>
            </w:pPr>
            <w:r>
              <w:t>&lt;human readable name&gt;</w:t>
            </w:r>
          </w:p>
        </w:tc>
        <w:tc>
          <w:tcPr>
            <w:tcW w:w="4086" w:type="dxa"/>
            <w:vMerge w:val="restart"/>
            <w:tcBorders>
              <w:top w:val="single" w:sz="2" w:space="0" w:color="auto"/>
              <w:left w:val="single" w:sz="2" w:space="0" w:color="auto"/>
              <w:bottom w:val="single" w:sz="2" w:space="0" w:color="auto"/>
              <w:right w:val="single" w:sz="2" w:space="0" w:color="auto"/>
            </w:tcBorders>
          </w:tcPr>
          <w:p w14:paraId="2558881E" w14:textId="77777777" w:rsidR="006270F4" w:rsidRDefault="009413FF">
            <w:pPr>
              <w:pStyle w:val="NormalLeft"/>
            </w:pPr>
            <w:r>
              <w:t>SoilThemeCoverage (soilThemeParameter / soilThemeParameterName: SoilDerivedObjectParameterNameValue)</w:t>
            </w:r>
          </w:p>
        </w:tc>
      </w:tr>
      <w:tr w:rsidR="006270F4" w14:paraId="73C49E53" w14:textId="77777777">
        <w:tc>
          <w:tcPr>
            <w:tcW w:w="3436" w:type="dxa"/>
            <w:tcBorders>
              <w:top w:val="single" w:sz="2" w:space="0" w:color="auto"/>
              <w:left w:val="single" w:sz="2" w:space="0" w:color="auto"/>
              <w:bottom w:val="single" w:sz="2" w:space="0" w:color="auto"/>
              <w:right w:val="single" w:sz="2" w:space="0" w:color="auto"/>
            </w:tcBorders>
          </w:tcPr>
          <w:p w14:paraId="268E5115" w14:textId="77777777" w:rsidR="006270F4" w:rsidRDefault="009413FF">
            <w:pPr>
              <w:pStyle w:val="NormalLeft"/>
            </w:pPr>
            <w:r>
              <w:t>Example: SO. OrganicCarbonContentCoverage</w:t>
            </w:r>
          </w:p>
        </w:tc>
        <w:tc>
          <w:tcPr>
            <w:tcW w:w="1764" w:type="dxa"/>
            <w:tcBorders>
              <w:top w:val="single" w:sz="2" w:space="0" w:color="auto"/>
              <w:left w:val="single" w:sz="2" w:space="0" w:color="auto"/>
              <w:bottom w:val="single" w:sz="2" w:space="0" w:color="auto"/>
              <w:right w:val="single" w:sz="2" w:space="0" w:color="auto"/>
            </w:tcBorders>
          </w:tcPr>
          <w:p w14:paraId="3CC94C19" w14:textId="77777777" w:rsidR="006270F4" w:rsidRDefault="009413FF">
            <w:pPr>
              <w:pStyle w:val="NormalLeft"/>
            </w:pPr>
            <w:r>
              <w:t>Example: Organic Carbon Content Coverage</w:t>
            </w:r>
          </w:p>
        </w:tc>
        <w:tc>
          <w:tcPr>
            <w:tcW w:w="4086" w:type="dxa"/>
            <w:vMerge/>
            <w:tcBorders>
              <w:top w:val="single" w:sz="2" w:space="0" w:color="auto"/>
              <w:left w:val="single" w:sz="2" w:space="0" w:color="auto"/>
              <w:bottom w:val="single" w:sz="2" w:space="0" w:color="auto"/>
              <w:right w:val="single" w:sz="2" w:space="0" w:color="auto"/>
            </w:tcBorders>
          </w:tcPr>
          <w:p w14:paraId="11794123" w14:textId="77777777" w:rsidR="006270F4" w:rsidRDefault="006270F4">
            <w:pPr>
              <w:pStyle w:val="NormalLeft"/>
            </w:pPr>
          </w:p>
        </w:tc>
      </w:tr>
    </w:tbl>
    <w:p w14:paraId="58FAC259" w14:textId="77777777" w:rsidR="006270F4" w:rsidRDefault="006270F4"/>
    <w:p w14:paraId="26FEB543" w14:textId="77777777" w:rsidR="006270F4" w:rsidRDefault="009413FF" w:rsidP="00313B89">
      <w:pPr>
        <w:pStyle w:val="ManualHeading2"/>
        <w:numPr>
          <w:ilvl w:val="0"/>
          <w:numId w:val="0"/>
        </w:numPr>
        <w:ind w:left="851" w:hanging="851"/>
      </w:pPr>
      <w:r>
        <w:t>4.</w:t>
      </w:r>
      <w:r>
        <w:tab/>
        <w:t>LAND USE</w:t>
      </w:r>
    </w:p>
    <w:p w14:paraId="147C9885" w14:textId="77777777" w:rsidR="006270F4" w:rsidRDefault="009413FF" w:rsidP="00313B89">
      <w:pPr>
        <w:pStyle w:val="ManualHeading3"/>
        <w:numPr>
          <w:ilvl w:val="0"/>
          <w:numId w:val="0"/>
        </w:numPr>
        <w:ind w:left="850" w:hanging="850"/>
      </w:pPr>
      <w:r>
        <w:t>4.1.</w:t>
      </w:r>
      <w:r>
        <w:tab/>
        <w:t>Definitions</w:t>
      </w:r>
    </w:p>
    <w:p w14:paraId="0AF3DD3E" w14:textId="77777777" w:rsidR="006270F4" w:rsidRDefault="009413FF">
      <w:r>
        <w:t>In addition to the definitions set out in Article 2, the following definition shall apply:</w:t>
      </w:r>
    </w:p>
    <w:p w14:paraId="487B4C78" w14:textId="77777777" w:rsidR="006270F4" w:rsidRDefault="009413FF">
      <w:pPr>
        <w:pStyle w:val="Point0"/>
      </w:pPr>
      <w:r>
        <w:tab/>
        <w:t>(1)</w:t>
      </w:r>
      <w:r>
        <w:tab/>
        <w:t>‘existing land use’ means an objective depiction of the use and functions of a territory as it has been and effectively still is in real life.</w:t>
      </w:r>
    </w:p>
    <w:p w14:paraId="3D31733B" w14:textId="77777777" w:rsidR="006270F4" w:rsidRDefault="009413FF">
      <w:pPr>
        <w:pStyle w:val="Point0"/>
      </w:pPr>
      <w:r>
        <w:tab/>
        <w:t>(2)</w:t>
      </w:r>
      <w:r>
        <w:tab/>
        <w:t>‘gridded existing land use’ means an objective depiction as a regular orthorectified grid (image) of the use and functions of a territory as it has been and effectively still is in real life.</w:t>
      </w:r>
    </w:p>
    <w:p w14:paraId="2D1E7DE5" w14:textId="77777777" w:rsidR="006270F4" w:rsidRDefault="009413FF">
      <w:pPr>
        <w:pStyle w:val="Point0"/>
      </w:pPr>
      <w:r>
        <w:tab/>
        <w:t>(3)</w:t>
      </w:r>
      <w:r>
        <w:tab/>
        <w:t>‘Hierarchical INSPIRE Land Use Classification System (HILUCS)’ means a multi-level classification system for Land Use whose use is mandatory at the most appropriate level.</w:t>
      </w:r>
    </w:p>
    <w:p w14:paraId="05D07D68" w14:textId="77777777" w:rsidR="006270F4" w:rsidRDefault="009413FF">
      <w:pPr>
        <w:pStyle w:val="Point0"/>
      </w:pPr>
      <w:r>
        <w:tab/>
        <w:t>(4)</w:t>
      </w:r>
      <w:r>
        <w:tab/>
        <w:t>‘minimum unit of interest’ means the smallest polygonal area for the land use objects taken into consideration in the data set.</w:t>
      </w:r>
    </w:p>
    <w:p w14:paraId="2A67AFA3" w14:textId="77777777" w:rsidR="006270F4" w:rsidRDefault="009413FF">
      <w:pPr>
        <w:pStyle w:val="Point0"/>
      </w:pPr>
      <w:r>
        <w:lastRenderedPageBreak/>
        <w:tab/>
        <w:t>(5)</w:t>
      </w:r>
      <w:r>
        <w:tab/>
        <w:t>‘planned land use’ means spatial plans, defined by spatial planning authorities, depicting the possible utilization of the land in the future.</w:t>
      </w:r>
    </w:p>
    <w:p w14:paraId="66C9C42C" w14:textId="77777777" w:rsidR="006270F4" w:rsidRDefault="009413FF">
      <w:pPr>
        <w:pStyle w:val="Point0"/>
      </w:pPr>
      <w:r>
        <w:tab/>
        <w:t>(6)</w:t>
      </w:r>
      <w:r>
        <w:tab/>
        <w:t>‘sampled existing land use’ means an objective depiction of the use and functions of a territory [as it has been and effectively still is] in real life as observed in sampled location.</w:t>
      </w:r>
    </w:p>
    <w:p w14:paraId="6577C285" w14:textId="77777777" w:rsidR="006270F4" w:rsidRDefault="009413FF">
      <w:pPr>
        <w:pStyle w:val="Point0"/>
      </w:pPr>
      <w:r>
        <w:tab/>
        <w:t>(7)</w:t>
      </w:r>
      <w:r>
        <w:tab/>
        <w:t>‘zoning’ means a partition where the planned land use is depicted, making explicit the rights and prohibitions regarding new constructions that apply within each partition element.</w:t>
      </w:r>
    </w:p>
    <w:p w14:paraId="3E6E4FCB" w14:textId="77777777" w:rsidR="006270F4" w:rsidRDefault="009413FF" w:rsidP="00313B89">
      <w:pPr>
        <w:pStyle w:val="ManualHeading3"/>
        <w:numPr>
          <w:ilvl w:val="0"/>
          <w:numId w:val="0"/>
        </w:numPr>
        <w:ind w:left="850" w:hanging="850"/>
      </w:pPr>
      <w:r>
        <w:t>4.2.</w:t>
      </w:r>
      <w:r>
        <w:tab/>
        <w:t>Structure of the Spatial Data Theme Land Use</w:t>
      </w:r>
    </w:p>
    <w:p w14:paraId="28F7F2AB" w14:textId="77777777" w:rsidR="006270F4" w:rsidRDefault="009413FF">
      <w:r>
        <w:t>The types specified for the spatial data theme Land Use are structured in the following packages:</w:t>
      </w:r>
    </w:p>
    <w:p w14:paraId="4B254E61" w14:textId="77777777" w:rsidR="006270F4" w:rsidRDefault="009413FF" w:rsidP="00313B89">
      <w:pPr>
        <w:pStyle w:val="Tiret0"/>
        <w:numPr>
          <w:ilvl w:val="0"/>
          <w:numId w:val="14"/>
        </w:numPr>
        <w:ind w:left="851" w:hanging="851"/>
      </w:pPr>
      <w:r>
        <w:t>Land Use Nomenclature</w:t>
      </w:r>
    </w:p>
    <w:p w14:paraId="713CCB48" w14:textId="77777777" w:rsidR="006270F4" w:rsidRDefault="009413FF" w:rsidP="00313B89">
      <w:pPr>
        <w:pStyle w:val="Tiret0"/>
        <w:numPr>
          <w:ilvl w:val="0"/>
          <w:numId w:val="14"/>
        </w:numPr>
        <w:ind w:left="851" w:hanging="851"/>
      </w:pPr>
      <w:r>
        <w:t>Existing land use</w:t>
      </w:r>
    </w:p>
    <w:p w14:paraId="444F8683" w14:textId="77777777" w:rsidR="006270F4" w:rsidRDefault="009413FF" w:rsidP="00313B89">
      <w:pPr>
        <w:pStyle w:val="Tiret0"/>
        <w:numPr>
          <w:ilvl w:val="0"/>
          <w:numId w:val="14"/>
        </w:numPr>
        <w:ind w:left="851" w:hanging="851"/>
      </w:pPr>
      <w:r>
        <w:t>Gridded existing land use</w:t>
      </w:r>
    </w:p>
    <w:p w14:paraId="39E82515" w14:textId="77777777" w:rsidR="006270F4" w:rsidRDefault="009413FF" w:rsidP="00313B89">
      <w:pPr>
        <w:pStyle w:val="Tiret0"/>
        <w:numPr>
          <w:ilvl w:val="0"/>
          <w:numId w:val="14"/>
        </w:numPr>
        <w:ind w:left="851" w:hanging="851"/>
      </w:pPr>
      <w:r>
        <w:t>Sampled existing land use</w:t>
      </w:r>
    </w:p>
    <w:p w14:paraId="19E37A23" w14:textId="77777777" w:rsidR="006270F4" w:rsidRDefault="009413FF" w:rsidP="00313B89">
      <w:pPr>
        <w:pStyle w:val="Tiret0"/>
        <w:numPr>
          <w:ilvl w:val="0"/>
          <w:numId w:val="14"/>
        </w:numPr>
        <w:ind w:left="851" w:hanging="851"/>
      </w:pPr>
      <w:r>
        <w:t>Planned land use</w:t>
      </w:r>
    </w:p>
    <w:p w14:paraId="46D14C95" w14:textId="77777777" w:rsidR="006270F4" w:rsidRDefault="009413FF" w:rsidP="00313B89">
      <w:pPr>
        <w:pStyle w:val="ManualHeading3"/>
        <w:numPr>
          <w:ilvl w:val="0"/>
          <w:numId w:val="0"/>
        </w:numPr>
        <w:ind w:left="850" w:hanging="850"/>
      </w:pPr>
      <w:r>
        <w:t>4.3.</w:t>
      </w:r>
      <w:r>
        <w:tab/>
        <w:t>Land Use Nomenclature</w:t>
      </w:r>
    </w:p>
    <w:p w14:paraId="6673CEFC" w14:textId="77777777" w:rsidR="006270F4" w:rsidRDefault="009413FF" w:rsidP="00313B89">
      <w:pPr>
        <w:pStyle w:val="ManualHeading4"/>
        <w:numPr>
          <w:ilvl w:val="0"/>
          <w:numId w:val="0"/>
        </w:numPr>
        <w:ind w:left="850" w:hanging="850"/>
      </w:pPr>
      <w:r>
        <w:t>4.3.1.</w:t>
      </w:r>
      <w:r>
        <w:tab/>
      </w:r>
      <w:r>
        <w:rPr>
          <w:i/>
          <w:iCs/>
        </w:rPr>
        <w:t>Data types</w:t>
      </w:r>
    </w:p>
    <w:p w14:paraId="03D8981B" w14:textId="77777777" w:rsidR="006270F4" w:rsidRDefault="009413FF" w:rsidP="00313B89">
      <w:pPr>
        <w:pStyle w:val="ManualHeading4"/>
        <w:numPr>
          <w:ilvl w:val="0"/>
          <w:numId w:val="0"/>
        </w:numPr>
        <w:ind w:left="850" w:hanging="850"/>
      </w:pPr>
      <w:r>
        <w:t>4.3.1.1.</w:t>
      </w:r>
      <w:r>
        <w:tab/>
        <w:t>HILUCS Percentage (HILUCSPercentage)</w:t>
      </w:r>
    </w:p>
    <w:p w14:paraId="274FEF45" w14:textId="77777777" w:rsidR="006270F4" w:rsidRDefault="009413FF">
      <w:r>
        <w:t>Percentage of land use object that is covered by this HILUCS presence.</w:t>
      </w:r>
    </w:p>
    <w:p w14:paraId="409AEB08" w14:textId="77777777" w:rsidR="006270F4" w:rsidRDefault="009413FF" w:rsidP="00313B89">
      <w:pPr>
        <w:pStyle w:val="ManualHeading4"/>
        <w:numPr>
          <w:ilvl w:val="0"/>
          <w:numId w:val="0"/>
        </w:numPr>
        <w:ind w:left="850" w:hanging="850"/>
      </w:pPr>
      <w:r>
        <w:rPr>
          <w:i/>
          <w:iCs/>
        </w:rPr>
        <w:t>Attributes of the data type HILUCSPercentage</w:t>
      </w:r>
    </w:p>
    <w:tbl>
      <w:tblPr>
        <w:tblW w:w="0" w:type="auto"/>
        <w:tblLayout w:type="fixed"/>
        <w:tblLook w:val="0000" w:firstRow="0" w:lastRow="0" w:firstColumn="0" w:lastColumn="0" w:noHBand="0" w:noVBand="0"/>
      </w:tblPr>
      <w:tblGrid>
        <w:gridCol w:w="1486"/>
        <w:gridCol w:w="4457"/>
        <w:gridCol w:w="1857"/>
        <w:gridCol w:w="1486"/>
      </w:tblGrid>
      <w:tr w:rsidR="006270F4" w14:paraId="2ECE2DD9" w14:textId="77777777">
        <w:tc>
          <w:tcPr>
            <w:tcW w:w="1486" w:type="dxa"/>
            <w:tcBorders>
              <w:top w:val="single" w:sz="2" w:space="0" w:color="auto"/>
              <w:left w:val="single" w:sz="2" w:space="0" w:color="auto"/>
              <w:bottom w:val="single" w:sz="2" w:space="0" w:color="auto"/>
              <w:right w:val="single" w:sz="2" w:space="0" w:color="auto"/>
            </w:tcBorders>
          </w:tcPr>
          <w:p w14:paraId="123757E4" w14:textId="77777777" w:rsidR="006270F4" w:rsidRDefault="009413FF">
            <w:pPr>
              <w:pStyle w:val="NormalCentered"/>
            </w:pPr>
            <w:r>
              <w:t>Attribute</w:t>
            </w:r>
          </w:p>
        </w:tc>
        <w:tc>
          <w:tcPr>
            <w:tcW w:w="4457" w:type="dxa"/>
            <w:tcBorders>
              <w:top w:val="single" w:sz="2" w:space="0" w:color="auto"/>
              <w:left w:val="single" w:sz="2" w:space="0" w:color="auto"/>
              <w:bottom w:val="single" w:sz="2" w:space="0" w:color="auto"/>
              <w:right w:val="single" w:sz="2" w:space="0" w:color="auto"/>
            </w:tcBorders>
          </w:tcPr>
          <w:p w14:paraId="70339254"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05818BD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5DD8899" w14:textId="77777777" w:rsidR="006270F4" w:rsidRDefault="009413FF">
            <w:pPr>
              <w:pStyle w:val="NormalCentered"/>
            </w:pPr>
            <w:r>
              <w:t>Voidability</w:t>
            </w:r>
          </w:p>
        </w:tc>
      </w:tr>
      <w:tr w:rsidR="006270F4" w14:paraId="5415AEF4" w14:textId="77777777">
        <w:tc>
          <w:tcPr>
            <w:tcW w:w="1486" w:type="dxa"/>
            <w:tcBorders>
              <w:top w:val="single" w:sz="2" w:space="0" w:color="auto"/>
              <w:left w:val="single" w:sz="2" w:space="0" w:color="auto"/>
              <w:bottom w:val="single" w:sz="2" w:space="0" w:color="auto"/>
              <w:right w:val="single" w:sz="2" w:space="0" w:color="auto"/>
            </w:tcBorders>
          </w:tcPr>
          <w:p w14:paraId="36C1B69F" w14:textId="77777777" w:rsidR="006270F4" w:rsidRDefault="009413FF">
            <w:pPr>
              <w:pStyle w:val="NormalLeft"/>
            </w:pPr>
            <w:r>
              <w:t>hilucsValue</w:t>
            </w:r>
          </w:p>
        </w:tc>
        <w:tc>
          <w:tcPr>
            <w:tcW w:w="4457" w:type="dxa"/>
            <w:tcBorders>
              <w:top w:val="single" w:sz="2" w:space="0" w:color="auto"/>
              <w:left w:val="single" w:sz="2" w:space="0" w:color="auto"/>
              <w:bottom w:val="single" w:sz="2" w:space="0" w:color="auto"/>
              <w:right w:val="single" w:sz="2" w:space="0" w:color="auto"/>
            </w:tcBorders>
          </w:tcPr>
          <w:p w14:paraId="4087D4F8" w14:textId="77777777" w:rsidR="006270F4" w:rsidRDefault="009413FF">
            <w:pPr>
              <w:pStyle w:val="NormalLeft"/>
            </w:pPr>
            <w:r>
              <w:t>HILUCS category for this HILUCS percentage.</w:t>
            </w:r>
          </w:p>
        </w:tc>
        <w:tc>
          <w:tcPr>
            <w:tcW w:w="1857" w:type="dxa"/>
            <w:tcBorders>
              <w:top w:val="single" w:sz="2" w:space="0" w:color="auto"/>
              <w:left w:val="single" w:sz="2" w:space="0" w:color="auto"/>
              <w:bottom w:val="single" w:sz="2" w:space="0" w:color="auto"/>
              <w:right w:val="single" w:sz="2" w:space="0" w:color="auto"/>
            </w:tcBorders>
          </w:tcPr>
          <w:p w14:paraId="3601F474" w14:textId="77777777" w:rsidR="006270F4" w:rsidRDefault="009413FF">
            <w:pPr>
              <w:pStyle w:val="NormalLeft"/>
            </w:pPr>
            <w:r>
              <w:t>HILUCSValue</w:t>
            </w:r>
          </w:p>
        </w:tc>
        <w:tc>
          <w:tcPr>
            <w:tcW w:w="1486" w:type="dxa"/>
            <w:tcBorders>
              <w:top w:val="single" w:sz="2" w:space="0" w:color="auto"/>
              <w:left w:val="single" w:sz="2" w:space="0" w:color="auto"/>
              <w:bottom w:val="single" w:sz="2" w:space="0" w:color="auto"/>
              <w:right w:val="single" w:sz="2" w:space="0" w:color="auto"/>
            </w:tcBorders>
          </w:tcPr>
          <w:p w14:paraId="040BCF20" w14:textId="77777777" w:rsidR="006270F4" w:rsidRDefault="006270F4">
            <w:pPr>
              <w:pStyle w:val="NormalLeft"/>
            </w:pPr>
          </w:p>
        </w:tc>
      </w:tr>
      <w:tr w:rsidR="006270F4" w14:paraId="6B21F501" w14:textId="77777777">
        <w:tc>
          <w:tcPr>
            <w:tcW w:w="1486" w:type="dxa"/>
            <w:tcBorders>
              <w:top w:val="single" w:sz="2" w:space="0" w:color="auto"/>
              <w:left w:val="single" w:sz="2" w:space="0" w:color="auto"/>
              <w:bottom w:val="single" w:sz="2" w:space="0" w:color="auto"/>
              <w:right w:val="single" w:sz="2" w:space="0" w:color="auto"/>
            </w:tcBorders>
          </w:tcPr>
          <w:p w14:paraId="5EE5A68C" w14:textId="77777777" w:rsidR="006270F4" w:rsidRDefault="009413FF">
            <w:pPr>
              <w:pStyle w:val="NormalLeft"/>
            </w:pPr>
            <w:r>
              <w:t>percentage</w:t>
            </w:r>
          </w:p>
        </w:tc>
        <w:tc>
          <w:tcPr>
            <w:tcW w:w="4457" w:type="dxa"/>
            <w:tcBorders>
              <w:top w:val="single" w:sz="2" w:space="0" w:color="auto"/>
              <w:left w:val="single" w:sz="2" w:space="0" w:color="auto"/>
              <w:bottom w:val="single" w:sz="2" w:space="0" w:color="auto"/>
              <w:right w:val="single" w:sz="2" w:space="0" w:color="auto"/>
            </w:tcBorders>
          </w:tcPr>
          <w:p w14:paraId="2B3335E2" w14:textId="77777777" w:rsidR="006270F4" w:rsidRDefault="009413FF">
            <w:pPr>
              <w:pStyle w:val="NormalLeft"/>
            </w:pPr>
            <w:r>
              <w:t>Percentage of land use object that is covered by this HILUCS presence.</w:t>
            </w:r>
          </w:p>
        </w:tc>
        <w:tc>
          <w:tcPr>
            <w:tcW w:w="1857" w:type="dxa"/>
            <w:tcBorders>
              <w:top w:val="single" w:sz="2" w:space="0" w:color="auto"/>
              <w:left w:val="single" w:sz="2" w:space="0" w:color="auto"/>
              <w:bottom w:val="single" w:sz="2" w:space="0" w:color="auto"/>
              <w:right w:val="single" w:sz="2" w:space="0" w:color="auto"/>
            </w:tcBorders>
          </w:tcPr>
          <w:p w14:paraId="66A6DD97"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2A8FD66E" w14:textId="77777777" w:rsidR="006270F4" w:rsidRDefault="006270F4">
            <w:pPr>
              <w:pStyle w:val="NormalLeft"/>
            </w:pPr>
          </w:p>
        </w:tc>
      </w:tr>
    </w:tbl>
    <w:p w14:paraId="10C1064D" w14:textId="77777777" w:rsidR="006270F4" w:rsidRDefault="006270F4"/>
    <w:p w14:paraId="581B70D8" w14:textId="77777777" w:rsidR="006270F4" w:rsidRDefault="009413FF" w:rsidP="00313B89">
      <w:pPr>
        <w:pStyle w:val="ManualHeading4"/>
        <w:numPr>
          <w:ilvl w:val="0"/>
          <w:numId w:val="0"/>
        </w:numPr>
        <w:ind w:left="850" w:hanging="850"/>
      </w:pPr>
      <w:r>
        <w:t>4.3.1.2.</w:t>
      </w:r>
      <w:r>
        <w:tab/>
        <w:t>HILUCS Presence (HILUCSPresence)</w:t>
      </w:r>
    </w:p>
    <w:p w14:paraId="2FC4E324" w14:textId="77777777" w:rsidR="006270F4" w:rsidRDefault="009413FF">
      <w:r>
        <w:t>Presence of one or several HILUCS values in an area, indicated either as the percentage covered for each value or as the values listed in their order of importance.</w:t>
      </w:r>
    </w:p>
    <w:p w14:paraId="2F4A994C" w14:textId="77777777" w:rsidR="006270F4" w:rsidRDefault="009413FF">
      <w:r>
        <w:t>This type is a union type.</w:t>
      </w:r>
    </w:p>
    <w:p w14:paraId="5BE7BB72" w14:textId="77777777" w:rsidR="006270F4" w:rsidRDefault="009413FF" w:rsidP="00313B89">
      <w:pPr>
        <w:pStyle w:val="ManualHeading4"/>
        <w:numPr>
          <w:ilvl w:val="0"/>
          <w:numId w:val="0"/>
        </w:numPr>
        <w:ind w:left="850" w:hanging="850"/>
      </w:pPr>
      <w:r>
        <w:rPr>
          <w:i/>
          <w:iCs/>
        </w:rPr>
        <w:lastRenderedPageBreak/>
        <w:t>Attributes of the union type HILUCSPresence</w:t>
      </w:r>
    </w:p>
    <w:tbl>
      <w:tblPr>
        <w:tblW w:w="0" w:type="auto"/>
        <w:tblLayout w:type="fixed"/>
        <w:tblLook w:val="0000" w:firstRow="0" w:lastRow="0" w:firstColumn="0" w:lastColumn="0" w:noHBand="0" w:noVBand="0"/>
      </w:tblPr>
      <w:tblGrid>
        <w:gridCol w:w="1764"/>
        <w:gridCol w:w="3808"/>
        <w:gridCol w:w="2228"/>
        <w:gridCol w:w="1486"/>
      </w:tblGrid>
      <w:tr w:rsidR="006270F4" w14:paraId="1C0E0132" w14:textId="77777777">
        <w:tc>
          <w:tcPr>
            <w:tcW w:w="1764" w:type="dxa"/>
            <w:tcBorders>
              <w:top w:val="single" w:sz="2" w:space="0" w:color="auto"/>
              <w:left w:val="single" w:sz="2" w:space="0" w:color="auto"/>
              <w:bottom w:val="single" w:sz="2" w:space="0" w:color="auto"/>
              <w:right w:val="single" w:sz="2" w:space="0" w:color="auto"/>
            </w:tcBorders>
          </w:tcPr>
          <w:p w14:paraId="640EDF26" w14:textId="77777777" w:rsidR="006270F4" w:rsidRDefault="009413FF">
            <w:pPr>
              <w:pStyle w:val="NormalCentered"/>
            </w:pPr>
            <w:r>
              <w:t>Attribute</w:t>
            </w:r>
          </w:p>
        </w:tc>
        <w:tc>
          <w:tcPr>
            <w:tcW w:w="3808" w:type="dxa"/>
            <w:tcBorders>
              <w:top w:val="single" w:sz="2" w:space="0" w:color="auto"/>
              <w:left w:val="single" w:sz="2" w:space="0" w:color="auto"/>
              <w:bottom w:val="single" w:sz="2" w:space="0" w:color="auto"/>
              <w:right w:val="single" w:sz="2" w:space="0" w:color="auto"/>
            </w:tcBorders>
          </w:tcPr>
          <w:p w14:paraId="2993B3BC"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2263019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B411D4D" w14:textId="77777777" w:rsidR="006270F4" w:rsidRDefault="009413FF">
            <w:pPr>
              <w:pStyle w:val="NormalCentered"/>
            </w:pPr>
            <w:r>
              <w:t>Voidability</w:t>
            </w:r>
          </w:p>
        </w:tc>
      </w:tr>
      <w:tr w:rsidR="006270F4" w14:paraId="4230081F" w14:textId="77777777">
        <w:tc>
          <w:tcPr>
            <w:tcW w:w="1764" w:type="dxa"/>
            <w:tcBorders>
              <w:top w:val="single" w:sz="2" w:space="0" w:color="auto"/>
              <w:left w:val="single" w:sz="2" w:space="0" w:color="auto"/>
              <w:bottom w:val="single" w:sz="2" w:space="0" w:color="auto"/>
              <w:right w:val="single" w:sz="2" w:space="0" w:color="auto"/>
            </w:tcBorders>
          </w:tcPr>
          <w:p w14:paraId="6050960E" w14:textId="77777777" w:rsidR="006270F4" w:rsidRDefault="009413FF">
            <w:pPr>
              <w:pStyle w:val="NormalLeft"/>
            </w:pPr>
            <w:r>
              <w:t>orderedList</w:t>
            </w:r>
          </w:p>
        </w:tc>
        <w:tc>
          <w:tcPr>
            <w:tcW w:w="3808" w:type="dxa"/>
            <w:tcBorders>
              <w:top w:val="single" w:sz="2" w:space="0" w:color="auto"/>
              <w:left w:val="single" w:sz="2" w:space="0" w:color="auto"/>
              <w:bottom w:val="single" w:sz="2" w:space="0" w:color="auto"/>
              <w:right w:val="single" w:sz="2" w:space="0" w:color="auto"/>
            </w:tcBorders>
          </w:tcPr>
          <w:p w14:paraId="0E998E73" w14:textId="77777777" w:rsidR="006270F4" w:rsidRDefault="009413FF">
            <w:pPr>
              <w:pStyle w:val="NormalLeft"/>
            </w:pPr>
            <w:r>
              <w:t>ordered list of land use value presence</w:t>
            </w:r>
          </w:p>
        </w:tc>
        <w:tc>
          <w:tcPr>
            <w:tcW w:w="2228" w:type="dxa"/>
            <w:tcBorders>
              <w:top w:val="single" w:sz="2" w:space="0" w:color="auto"/>
              <w:left w:val="single" w:sz="2" w:space="0" w:color="auto"/>
              <w:bottom w:val="single" w:sz="2" w:space="0" w:color="auto"/>
              <w:right w:val="single" w:sz="2" w:space="0" w:color="auto"/>
            </w:tcBorders>
          </w:tcPr>
          <w:p w14:paraId="33FA92D1" w14:textId="77777777" w:rsidR="006270F4" w:rsidRDefault="009413FF">
            <w:pPr>
              <w:pStyle w:val="NormalLeft"/>
            </w:pPr>
            <w:r>
              <w:t>HILUCSValue</w:t>
            </w:r>
          </w:p>
        </w:tc>
        <w:tc>
          <w:tcPr>
            <w:tcW w:w="1486" w:type="dxa"/>
            <w:tcBorders>
              <w:top w:val="single" w:sz="2" w:space="0" w:color="auto"/>
              <w:left w:val="single" w:sz="2" w:space="0" w:color="auto"/>
              <w:bottom w:val="single" w:sz="2" w:space="0" w:color="auto"/>
              <w:right w:val="single" w:sz="2" w:space="0" w:color="auto"/>
            </w:tcBorders>
          </w:tcPr>
          <w:p w14:paraId="2EDF28E1" w14:textId="77777777" w:rsidR="006270F4" w:rsidRDefault="006270F4">
            <w:pPr>
              <w:pStyle w:val="NormalLeft"/>
            </w:pPr>
          </w:p>
        </w:tc>
      </w:tr>
      <w:tr w:rsidR="006270F4" w14:paraId="08344DB2" w14:textId="77777777">
        <w:tc>
          <w:tcPr>
            <w:tcW w:w="1764" w:type="dxa"/>
            <w:tcBorders>
              <w:top w:val="single" w:sz="2" w:space="0" w:color="auto"/>
              <w:left w:val="single" w:sz="2" w:space="0" w:color="auto"/>
              <w:bottom w:val="single" w:sz="2" w:space="0" w:color="auto"/>
              <w:right w:val="single" w:sz="2" w:space="0" w:color="auto"/>
            </w:tcBorders>
          </w:tcPr>
          <w:p w14:paraId="47B45292" w14:textId="77777777" w:rsidR="006270F4" w:rsidRDefault="009413FF">
            <w:pPr>
              <w:pStyle w:val="NormalLeft"/>
            </w:pPr>
            <w:r>
              <w:t>percentageList</w:t>
            </w:r>
          </w:p>
        </w:tc>
        <w:tc>
          <w:tcPr>
            <w:tcW w:w="3808" w:type="dxa"/>
            <w:tcBorders>
              <w:top w:val="single" w:sz="2" w:space="0" w:color="auto"/>
              <w:left w:val="single" w:sz="2" w:space="0" w:color="auto"/>
              <w:bottom w:val="single" w:sz="2" w:space="0" w:color="auto"/>
              <w:right w:val="single" w:sz="2" w:space="0" w:color="auto"/>
            </w:tcBorders>
          </w:tcPr>
          <w:p w14:paraId="6BD0858D" w14:textId="77777777" w:rsidR="006270F4" w:rsidRDefault="009413FF">
            <w:pPr>
              <w:pStyle w:val="NormalLeft"/>
            </w:pPr>
            <w:r>
              <w:t>list of percentage of land use value</w:t>
            </w:r>
          </w:p>
        </w:tc>
        <w:tc>
          <w:tcPr>
            <w:tcW w:w="2228" w:type="dxa"/>
            <w:tcBorders>
              <w:top w:val="single" w:sz="2" w:space="0" w:color="auto"/>
              <w:left w:val="single" w:sz="2" w:space="0" w:color="auto"/>
              <w:bottom w:val="single" w:sz="2" w:space="0" w:color="auto"/>
              <w:right w:val="single" w:sz="2" w:space="0" w:color="auto"/>
            </w:tcBorders>
          </w:tcPr>
          <w:p w14:paraId="39A05C3F" w14:textId="77777777" w:rsidR="006270F4" w:rsidRDefault="009413FF">
            <w:pPr>
              <w:pStyle w:val="NormalLeft"/>
            </w:pPr>
            <w:r>
              <w:t>HILUCSPercentage</w:t>
            </w:r>
          </w:p>
        </w:tc>
        <w:tc>
          <w:tcPr>
            <w:tcW w:w="1486" w:type="dxa"/>
            <w:tcBorders>
              <w:top w:val="single" w:sz="2" w:space="0" w:color="auto"/>
              <w:left w:val="single" w:sz="2" w:space="0" w:color="auto"/>
              <w:bottom w:val="single" w:sz="2" w:space="0" w:color="auto"/>
              <w:right w:val="single" w:sz="2" w:space="0" w:color="auto"/>
            </w:tcBorders>
          </w:tcPr>
          <w:p w14:paraId="57FFB7A0" w14:textId="77777777" w:rsidR="006270F4" w:rsidRDefault="006270F4">
            <w:pPr>
              <w:pStyle w:val="NormalLeft"/>
            </w:pPr>
          </w:p>
        </w:tc>
      </w:tr>
    </w:tbl>
    <w:p w14:paraId="59954D9A" w14:textId="77777777" w:rsidR="006270F4" w:rsidRDefault="006270F4"/>
    <w:p w14:paraId="4FCEDFAA" w14:textId="77777777" w:rsidR="006270F4" w:rsidRDefault="009413FF" w:rsidP="00313B89">
      <w:pPr>
        <w:pStyle w:val="ManualHeading4"/>
        <w:numPr>
          <w:ilvl w:val="0"/>
          <w:numId w:val="0"/>
        </w:numPr>
        <w:ind w:left="850" w:hanging="850"/>
      </w:pPr>
      <w:r>
        <w:t>4.3.1.3.</w:t>
      </w:r>
      <w:r>
        <w:tab/>
        <w:t>Specific Percentage (SpecificPercentage)</w:t>
      </w:r>
    </w:p>
    <w:p w14:paraId="4E676AFA" w14:textId="77777777" w:rsidR="006270F4" w:rsidRDefault="009413FF">
      <w:r>
        <w:t>Percentage of a land use object that is covered by a specific presence.</w:t>
      </w:r>
    </w:p>
    <w:p w14:paraId="707FDA13" w14:textId="77777777" w:rsidR="006270F4" w:rsidRDefault="009413FF" w:rsidP="00313B89">
      <w:pPr>
        <w:pStyle w:val="ManualHeading4"/>
        <w:numPr>
          <w:ilvl w:val="0"/>
          <w:numId w:val="0"/>
        </w:numPr>
        <w:ind w:left="850" w:hanging="850"/>
      </w:pPr>
      <w:r>
        <w:rPr>
          <w:i/>
          <w:iCs/>
        </w:rPr>
        <w:t>Attributes of the data type SpecificPercentage</w:t>
      </w:r>
    </w:p>
    <w:tbl>
      <w:tblPr>
        <w:tblW w:w="0" w:type="auto"/>
        <w:tblLayout w:type="fixed"/>
        <w:tblLook w:val="0000" w:firstRow="0" w:lastRow="0" w:firstColumn="0" w:lastColumn="0" w:noHBand="0" w:noVBand="0"/>
      </w:tblPr>
      <w:tblGrid>
        <w:gridCol w:w="1671"/>
        <w:gridCol w:w="3065"/>
        <w:gridCol w:w="3064"/>
        <w:gridCol w:w="1486"/>
      </w:tblGrid>
      <w:tr w:rsidR="006270F4" w14:paraId="6B62B14A" w14:textId="77777777">
        <w:tc>
          <w:tcPr>
            <w:tcW w:w="1671" w:type="dxa"/>
            <w:tcBorders>
              <w:top w:val="single" w:sz="2" w:space="0" w:color="auto"/>
              <w:left w:val="single" w:sz="2" w:space="0" w:color="auto"/>
              <w:bottom w:val="single" w:sz="2" w:space="0" w:color="auto"/>
              <w:right w:val="single" w:sz="2" w:space="0" w:color="auto"/>
            </w:tcBorders>
          </w:tcPr>
          <w:p w14:paraId="73DE0243" w14:textId="77777777" w:rsidR="006270F4" w:rsidRDefault="009413FF">
            <w:pPr>
              <w:pStyle w:val="NormalCentered"/>
            </w:pPr>
            <w:r>
              <w:t>Attribute</w:t>
            </w:r>
          </w:p>
        </w:tc>
        <w:tc>
          <w:tcPr>
            <w:tcW w:w="3065" w:type="dxa"/>
            <w:tcBorders>
              <w:top w:val="single" w:sz="2" w:space="0" w:color="auto"/>
              <w:left w:val="single" w:sz="2" w:space="0" w:color="auto"/>
              <w:bottom w:val="single" w:sz="2" w:space="0" w:color="auto"/>
              <w:right w:val="single" w:sz="2" w:space="0" w:color="auto"/>
            </w:tcBorders>
          </w:tcPr>
          <w:p w14:paraId="2709ABD1" w14:textId="77777777" w:rsidR="006270F4" w:rsidRDefault="009413FF">
            <w:pPr>
              <w:pStyle w:val="NormalCentered"/>
            </w:pPr>
            <w:r>
              <w:t>Definition</w:t>
            </w:r>
          </w:p>
        </w:tc>
        <w:tc>
          <w:tcPr>
            <w:tcW w:w="3064" w:type="dxa"/>
            <w:tcBorders>
              <w:top w:val="single" w:sz="2" w:space="0" w:color="auto"/>
              <w:left w:val="single" w:sz="2" w:space="0" w:color="auto"/>
              <w:bottom w:val="single" w:sz="2" w:space="0" w:color="auto"/>
              <w:right w:val="single" w:sz="2" w:space="0" w:color="auto"/>
            </w:tcBorders>
          </w:tcPr>
          <w:p w14:paraId="391144E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68DDCF6" w14:textId="77777777" w:rsidR="006270F4" w:rsidRDefault="009413FF">
            <w:pPr>
              <w:pStyle w:val="NormalCentered"/>
            </w:pPr>
            <w:r>
              <w:t>Voidability</w:t>
            </w:r>
          </w:p>
        </w:tc>
      </w:tr>
      <w:tr w:rsidR="006270F4" w14:paraId="4C3FBBF6" w14:textId="77777777">
        <w:tc>
          <w:tcPr>
            <w:tcW w:w="1671" w:type="dxa"/>
            <w:tcBorders>
              <w:top w:val="single" w:sz="2" w:space="0" w:color="auto"/>
              <w:left w:val="single" w:sz="2" w:space="0" w:color="auto"/>
              <w:bottom w:val="single" w:sz="2" w:space="0" w:color="auto"/>
              <w:right w:val="single" w:sz="2" w:space="0" w:color="auto"/>
            </w:tcBorders>
          </w:tcPr>
          <w:p w14:paraId="4438619D" w14:textId="77777777" w:rsidR="006270F4" w:rsidRDefault="009413FF">
            <w:pPr>
              <w:pStyle w:val="NormalLeft"/>
            </w:pPr>
            <w:r>
              <w:t>specificValue</w:t>
            </w:r>
          </w:p>
        </w:tc>
        <w:tc>
          <w:tcPr>
            <w:tcW w:w="3065" w:type="dxa"/>
            <w:tcBorders>
              <w:top w:val="single" w:sz="2" w:space="0" w:color="auto"/>
              <w:left w:val="single" w:sz="2" w:space="0" w:color="auto"/>
              <w:bottom w:val="single" w:sz="2" w:space="0" w:color="auto"/>
              <w:right w:val="single" w:sz="2" w:space="0" w:color="auto"/>
            </w:tcBorders>
          </w:tcPr>
          <w:p w14:paraId="42059615" w14:textId="77777777" w:rsidR="006270F4" w:rsidRDefault="009413FF">
            <w:pPr>
              <w:pStyle w:val="NormalLeft"/>
            </w:pPr>
            <w:r>
              <w:t>Specific value category for this specific percentage.</w:t>
            </w:r>
          </w:p>
        </w:tc>
        <w:tc>
          <w:tcPr>
            <w:tcW w:w="3064" w:type="dxa"/>
            <w:tcBorders>
              <w:top w:val="single" w:sz="2" w:space="0" w:color="auto"/>
              <w:left w:val="single" w:sz="2" w:space="0" w:color="auto"/>
              <w:bottom w:val="single" w:sz="2" w:space="0" w:color="auto"/>
              <w:right w:val="single" w:sz="2" w:space="0" w:color="auto"/>
            </w:tcBorders>
          </w:tcPr>
          <w:p w14:paraId="6B5B797F" w14:textId="77777777" w:rsidR="006270F4" w:rsidRDefault="009413FF">
            <w:pPr>
              <w:pStyle w:val="NormalLeft"/>
            </w:pPr>
            <w:r>
              <w:t>LandUseClassificationValue</w:t>
            </w:r>
          </w:p>
        </w:tc>
        <w:tc>
          <w:tcPr>
            <w:tcW w:w="1486" w:type="dxa"/>
            <w:tcBorders>
              <w:top w:val="single" w:sz="2" w:space="0" w:color="auto"/>
              <w:left w:val="single" w:sz="2" w:space="0" w:color="auto"/>
              <w:bottom w:val="single" w:sz="2" w:space="0" w:color="auto"/>
              <w:right w:val="single" w:sz="2" w:space="0" w:color="auto"/>
            </w:tcBorders>
          </w:tcPr>
          <w:p w14:paraId="2F50DD1F" w14:textId="77777777" w:rsidR="006270F4" w:rsidRDefault="006270F4">
            <w:pPr>
              <w:pStyle w:val="NormalLeft"/>
            </w:pPr>
          </w:p>
        </w:tc>
      </w:tr>
      <w:tr w:rsidR="006270F4" w14:paraId="1650F63C" w14:textId="77777777">
        <w:tc>
          <w:tcPr>
            <w:tcW w:w="1671" w:type="dxa"/>
            <w:tcBorders>
              <w:top w:val="single" w:sz="2" w:space="0" w:color="auto"/>
              <w:left w:val="single" w:sz="2" w:space="0" w:color="auto"/>
              <w:bottom w:val="single" w:sz="2" w:space="0" w:color="auto"/>
              <w:right w:val="single" w:sz="2" w:space="0" w:color="auto"/>
            </w:tcBorders>
          </w:tcPr>
          <w:p w14:paraId="441AB411" w14:textId="77777777" w:rsidR="006270F4" w:rsidRDefault="009413FF">
            <w:pPr>
              <w:pStyle w:val="NormalLeft"/>
            </w:pPr>
            <w:r>
              <w:t>percentage</w:t>
            </w:r>
          </w:p>
        </w:tc>
        <w:tc>
          <w:tcPr>
            <w:tcW w:w="3065" w:type="dxa"/>
            <w:tcBorders>
              <w:top w:val="single" w:sz="2" w:space="0" w:color="auto"/>
              <w:left w:val="single" w:sz="2" w:space="0" w:color="auto"/>
              <w:bottom w:val="single" w:sz="2" w:space="0" w:color="auto"/>
              <w:right w:val="single" w:sz="2" w:space="0" w:color="auto"/>
            </w:tcBorders>
          </w:tcPr>
          <w:p w14:paraId="4F7AD900" w14:textId="77777777" w:rsidR="006270F4" w:rsidRDefault="009413FF">
            <w:pPr>
              <w:pStyle w:val="NormalLeft"/>
            </w:pPr>
            <w:r>
              <w:t>Percentage of a land use object that is covered by this specific presence.</w:t>
            </w:r>
          </w:p>
        </w:tc>
        <w:tc>
          <w:tcPr>
            <w:tcW w:w="3064" w:type="dxa"/>
            <w:tcBorders>
              <w:top w:val="single" w:sz="2" w:space="0" w:color="auto"/>
              <w:left w:val="single" w:sz="2" w:space="0" w:color="auto"/>
              <w:bottom w:val="single" w:sz="2" w:space="0" w:color="auto"/>
              <w:right w:val="single" w:sz="2" w:space="0" w:color="auto"/>
            </w:tcBorders>
          </w:tcPr>
          <w:p w14:paraId="36E3B343"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5860D825" w14:textId="77777777" w:rsidR="006270F4" w:rsidRDefault="006270F4">
            <w:pPr>
              <w:pStyle w:val="NormalLeft"/>
            </w:pPr>
          </w:p>
        </w:tc>
      </w:tr>
    </w:tbl>
    <w:p w14:paraId="3B0319C3" w14:textId="77777777" w:rsidR="006270F4" w:rsidRDefault="006270F4"/>
    <w:p w14:paraId="01003000" w14:textId="77777777" w:rsidR="006270F4" w:rsidRDefault="009413FF" w:rsidP="00313B89">
      <w:pPr>
        <w:pStyle w:val="ManualHeading4"/>
        <w:numPr>
          <w:ilvl w:val="0"/>
          <w:numId w:val="0"/>
        </w:numPr>
        <w:ind w:left="850" w:hanging="850"/>
      </w:pPr>
      <w:r>
        <w:t>4.3.1.4.</w:t>
      </w:r>
      <w:r>
        <w:tab/>
        <w:t>Specific Presence (SpecificPresence)</w:t>
      </w:r>
    </w:p>
    <w:p w14:paraId="7F3E2186" w14:textId="77777777" w:rsidR="006270F4" w:rsidRDefault="009413FF">
      <w:r>
        <w:t>Presence of one or several land use classification values in an area according to the code list provided by the data provider, indicated either as the percentage covered for each value or as the values listed in their order of importance.</w:t>
      </w:r>
    </w:p>
    <w:p w14:paraId="0D99145C" w14:textId="77777777" w:rsidR="006270F4" w:rsidRDefault="009413FF">
      <w:r>
        <w:t>This type is a union type.</w:t>
      </w:r>
    </w:p>
    <w:p w14:paraId="44AEC40B" w14:textId="77777777" w:rsidR="006270F4" w:rsidRDefault="009413FF" w:rsidP="00313B89">
      <w:pPr>
        <w:pStyle w:val="ManualHeading4"/>
        <w:numPr>
          <w:ilvl w:val="0"/>
          <w:numId w:val="0"/>
        </w:numPr>
        <w:ind w:left="850" w:hanging="850"/>
      </w:pPr>
      <w:r>
        <w:rPr>
          <w:i/>
          <w:iCs/>
        </w:rPr>
        <w:t>Attributes of the union type SpecificPresence</w:t>
      </w:r>
    </w:p>
    <w:tbl>
      <w:tblPr>
        <w:tblW w:w="0" w:type="auto"/>
        <w:tblLayout w:type="fixed"/>
        <w:tblLook w:val="0000" w:firstRow="0" w:lastRow="0" w:firstColumn="0" w:lastColumn="0" w:noHBand="0" w:noVBand="0"/>
      </w:tblPr>
      <w:tblGrid>
        <w:gridCol w:w="1764"/>
        <w:gridCol w:w="2972"/>
        <w:gridCol w:w="3064"/>
        <w:gridCol w:w="1486"/>
      </w:tblGrid>
      <w:tr w:rsidR="006270F4" w14:paraId="1A2ED5E6" w14:textId="77777777">
        <w:tc>
          <w:tcPr>
            <w:tcW w:w="1764" w:type="dxa"/>
            <w:tcBorders>
              <w:top w:val="single" w:sz="2" w:space="0" w:color="auto"/>
              <w:left w:val="single" w:sz="2" w:space="0" w:color="auto"/>
              <w:bottom w:val="single" w:sz="2" w:space="0" w:color="auto"/>
              <w:right w:val="single" w:sz="2" w:space="0" w:color="auto"/>
            </w:tcBorders>
          </w:tcPr>
          <w:p w14:paraId="7FA3C3CB" w14:textId="77777777" w:rsidR="006270F4" w:rsidRDefault="009413FF">
            <w:pPr>
              <w:pStyle w:val="NormalCentered"/>
            </w:pPr>
            <w:r>
              <w:t>Attribute</w:t>
            </w:r>
          </w:p>
        </w:tc>
        <w:tc>
          <w:tcPr>
            <w:tcW w:w="2972" w:type="dxa"/>
            <w:tcBorders>
              <w:top w:val="single" w:sz="2" w:space="0" w:color="auto"/>
              <w:left w:val="single" w:sz="2" w:space="0" w:color="auto"/>
              <w:bottom w:val="single" w:sz="2" w:space="0" w:color="auto"/>
              <w:right w:val="single" w:sz="2" w:space="0" w:color="auto"/>
            </w:tcBorders>
          </w:tcPr>
          <w:p w14:paraId="489B2EDE" w14:textId="77777777" w:rsidR="006270F4" w:rsidRDefault="009413FF">
            <w:pPr>
              <w:pStyle w:val="NormalCentered"/>
            </w:pPr>
            <w:r>
              <w:t>Definition</w:t>
            </w:r>
          </w:p>
        </w:tc>
        <w:tc>
          <w:tcPr>
            <w:tcW w:w="3064" w:type="dxa"/>
            <w:tcBorders>
              <w:top w:val="single" w:sz="2" w:space="0" w:color="auto"/>
              <w:left w:val="single" w:sz="2" w:space="0" w:color="auto"/>
              <w:bottom w:val="single" w:sz="2" w:space="0" w:color="auto"/>
              <w:right w:val="single" w:sz="2" w:space="0" w:color="auto"/>
            </w:tcBorders>
          </w:tcPr>
          <w:p w14:paraId="0461D8B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8C289D7" w14:textId="77777777" w:rsidR="006270F4" w:rsidRDefault="009413FF">
            <w:pPr>
              <w:pStyle w:val="NormalCentered"/>
            </w:pPr>
            <w:r>
              <w:t>Voidability</w:t>
            </w:r>
          </w:p>
        </w:tc>
      </w:tr>
      <w:tr w:rsidR="006270F4" w14:paraId="1577025B" w14:textId="77777777">
        <w:tc>
          <w:tcPr>
            <w:tcW w:w="1764" w:type="dxa"/>
            <w:tcBorders>
              <w:top w:val="single" w:sz="2" w:space="0" w:color="auto"/>
              <w:left w:val="single" w:sz="2" w:space="0" w:color="auto"/>
              <w:bottom w:val="single" w:sz="2" w:space="0" w:color="auto"/>
              <w:right w:val="single" w:sz="2" w:space="0" w:color="auto"/>
            </w:tcBorders>
          </w:tcPr>
          <w:p w14:paraId="11D09566" w14:textId="77777777" w:rsidR="006270F4" w:rsidRDefault="009413FF">
            <w:pPr>
              <w:pStyle w:val="NormalLeft"/>
            </w:pPr>
            <w:r>
              <w:t>orderedList</w:t>
            </w:r>
          </w:p>
        </w:tc>
        <w:tc>
          <w:tcPr>
            <w:tcW w:w="2972" w:type="dxa"/>
            <w:tcBorders>
              <w:top w:val="single" w:sz="2" w:space="0" w:color="auto"/>
              <w:left w:val="single" w:sz="2" w:space="0" w:color="auto"/>
              <w:bottom w:val="single" w:sz="2" w:space="0" w:color="auto"/>
              <w:right w:val="single" w:sz="2" w:space="0" w:color="auto"/>
            </w:tcBorders>
          </w:tcPr>
          <w:p w14:paraId="0A00306A" w14:textId="77777777" w:rsidR="006270F4" w:rsidRDefault="009413FF">
            <w:pPr>
              <w:pStyle w:val="NormalLeft"/>
            </w:pPr>
            <w:r>
              <w:t>ordered list of land use value</w:t>
            </w:r>
          </w:p>
        </w:tc>
        <w:tc>
          <w:tcPr>
            <w:tcW w:w="3064" w:type="dxa"/>
            <w:tcBorders>
              <w:top w:val="single" w:sz="2" w:space="0" w:color="auto"/>
              <w:left w:val="single" w:sz="2" w:space="0" w:color="auto"/>
              <w:bottom w:val="single" w:sz="2" w:space="0" w:color="auto"/>
              <w:right w:val="single" w:sz="2" w:space="0" w:color="auto"/>
            </w:tcBorders>
          </w:tcPr>
          <w:p w14:paraId="444E1B7D" w14:textId="77777777" w:rsidR="006270F4" w:rsidRDefault="009413FF">
            <w:pPr>
              <w:pStyle w:val="NormalLeft"/>
            </w:pPr>
            <w:r>
              <w:t>LandUseClassificationValue</w:t>
            </w:r>
          </w:p>
        </w:tc>
        <w:tc>
          <w:tcPr>
            <w:tcW w:w="1486" w:type="dxa"/>
            <w:tcBorders>
              <w:top w:val="single" w:sz="2" w:space="0" w:color="auto"/>
              <w:left w:val="single" w:sz="2" w:space="0" w:color="auto"/>
              <w:bottom w:val="single" w:sz="2" w:space="0" w:color="auto"/>
              <w:right w:val="single" w:sz="2" w:space="0" w:color="auto"/>
            </w:tcBorders>
          </w:tcPr>
          <w:p w14:paraId="0381611B" w14:textId="77777777" w:rsidR="006270F4" w:rsidRDefault="006270F4">
            <w:pPr>
              <w:pStyle w:val="NormalLeft"/>
            </w:pPr>
          </w:p>
        </w:tc>
      </w:tr>
      <w:tr w:rsidR="006270F4" w14:paraId="08C24C03" w14:textId="77777777">
        <w:tc>
          <w:tcPr>
            <w:tcW w:w="1764" w:type="dxa"/>
            <w:tcBorders>
              <w:top w:val="single" w:sz="2" w:space="0" w:color="auto"/>
              <w:left w:val="single" w:sz="2" w:space="0" w:color="auto"/>
              <w:bottom w:val="single" w:sz="2" w:space="0" w:color="auto"/>
              <w:right w:val="single" w:sz="2" w:space="0" w:color="auto"/>
            </w:tcBorders>
          </w:tcPr>
          <w:p w14:paraId="11A223B8" w14:textId="77777777" w:rsidR="006270F4" w:rsidRDefault="009413FF">
            <w:pPr>
              <w:pStyle w:val="NormalLeft"/>
            </w:pPr>
            <w:r>
              <w:t>percentageList</w:t>
            </w:r>
          </w:p>
        </w:tc>
        <w:tc>
          <w:tcPr>
            <w:tcW w:w="2972" w:type="dxa"/>
            <w:tcBorders>
              <w:top w:val="single" w:sz="2" w:space="0" w:color="auto"/>
              <w:left w:val="single" w:sz="2" w:space="0" w:color="auto"/>
              <w:bottom w:val="single" w:sz="2" w:space="0" w:color="auto"/>
              <w:right w:val="single" w:sz="2" w:space="0" w:color="auto"/>
            </w:tcBorders>
          </w:tcPr>
          <w:p w14:paraId="14410856" w14:textId="77777777" w:rsidR="006270F4" w:rsidRDefault="009413FF">
            <w:pPr>
              <w:pStyle w:val="NormalLeft"/>
            </w:pPr>
            <w:r>
              <w:t>list of percentage of land use value</w:t>
            </w:r>
          </w:p>
        </w:tc>
        <w:tc>
          <w:tcPr>
            <w:tcW w:w="3064" w:type="dxa"/>
            <w:tcBorders>
              <w:top w:val="single" w:sz="2" w:space="0" w:color="auto"/>
              <w:left w:val="single" w:sz="2" w:space="0" w:color="auto"/>
              <w:bottom w:val="single" w:sz="2" w:space="0" w:color="auto"/>
              <w:right w:val="single" w:sz="2" w:space="0" w:color="auto"/>
            </w:tcBorders>
          </w:tcPr>
          <w:p w14:paraId="1DE99174" w14:textId="77777777" w:rsidR="006270F4" w:rsidRDefault="009413FF">
            <w:pPr>
              <w:pStyle w:val="NormalLeft"/>
            </w:pPr>
            <w:r>
              <w:t>SpecificPercentage</w:t>
            </w:r>
          </w:p>
        </w:tc>
        <w:tc>
          <w:tcPr>
            <w:tcW w:w="1486" w:type="dxa"/>
            <w:tcBorders>
              <w:top w:val="single" w:sz="2" w:space="0" w:color="auto"/>
              <w:left w:val="single" w:sz="2" w:space="0" w:color="auto"/>
              <w:bottom w:val="single" w:sz="2" w:space="0" w:color="auto"/>
              <w:right w:val="single" w:sz="2" w:space="0" w:color="auto"/>
            </w:tcBorders>
          </w:tcPr>
          <w:p w14:paraId="247DCA30" w14:textId="77777777" w:rsidR="006270F4" w:rsidRDefault="006270F4">
            <w:pPr>
              <w:pStyle w:val="NormalLeft"/>
            </w:pPr>
          </w:p>
        </w:tc>
      </w:tr>
    </w:tbl>
    <w:p w14:paraId="20EAC7E3" w14:textId="77777777" w:rsidR="006270F4" w:rsidRDefault="006270F4"/>
    <w:p w14:paraId="6A031D2A" w14:textId="77777777" w:rsidR="006270F4" w:rsidRDefault="009413FF" w:rsidP="00313B89">
      <w:pPr>
        <w:pStyle w:val="ManualHeading4"/>
        <w:numPr>
          <w:ilvl w:val="0"/>
          <w:numId w:val="0"/>
        </w:numPr>
        <w:ind w:left="850" w:hanging="850"/>
      </w:pPr>
      <w:r>
        <w:t>4.3.2.</w:t>
      </w:r>
      <w:r>
        <w:tab/>
      </w:r>
      <w:r>
        <w:rPr>
          <w:i/>
          <w:iCs/>
        </w:rPr>
        <w:t>Code lists</w:t>
      </w:r>
    </w:p>
    <w:p w14:paraId="1482BBF6" w14:textId="77777777" w:rsidR="006270F4" w:rsidRDefault="009413FF" w:rsidP="00313B89">
      <w:pPr>
        <w:pStyle w:val="ManualHeading4"/>
        <w:numPr>
          <w:ilvl w:val="0"/>
          <w:numId w:val="0"/>
        </w:numPr>
        <w:ind w:left="850" w:hanging="850"/>
      </w:pPr>
      <w:r>
        <w:t>4.3.2.1.</w:t>
      </w:r>
      <w:r>
        <w:tab/>
        <w:t>HILUCS (HILUCSValue)</w:t>
      </w:r>
    </w:p>
    <w:p w14:paraId="76718ED3" w14:textId="77777777" w:rsidR="006270F4" w:rsidRDefault="009413FF">
      <w:r>
        <w:t>List of land use categories to be used in INSPIRE Land Use.</w:t>
      </w:r>
    </w:p>
    <w:p w14:paraId="7D813946" w14:textId="77777777" w:rsidR="006270F4" w:rsidRDefault="009413FF">
      <w:r>
        <w:t>The allowed values for this code list comprise only the values specified in the table below.</w:t>
      </w:r>
    </w:p>
    <w:p w14:paraId="617F1FC0" w14:textId="77777777" w:rsidR="006270F4" w:rsidRDefault="009413FF">
      <w:r>
        <w:lastRenderedPageBreak/>
        <w:t>This code list is hierarchical.</w:t>
      </w:r>
    </w:p>
    <w:p w14:paraId="64F1E330" w14:textId="77777777" w:rsidR="006270F4" w:rsidRDefault="009413FF" w:rsidP="00313B89">
      <w:pPr>
        <w:pStyle w:val="ManualHeading4"/>
        <w:numPr>
          <w:ilvl w:val="0"/>
          <w:numId w:val="0"/>
        </w:numPr>
        <w:ind w:left="850" w:hanging="850"/>
      </w:pPr>
      <w:r>
        <w:rPr>
          <w:i/>
          <w:iCs/>
        </w:rPr>
        <w:t>Values for the code list HILUCSValue</w:t>
      </w:r>
    </w:p>
    <w:tbl>
      <w:tblPr>
        <w:tblW w:w="0" w:type="auto"/>
        <w:tblLayout w:type="fixed"/>
        <w:tblLook w:val="0000" w:firstRow="0" w:lastRow="0" w:firstColumn="0" w:lastColumn="0" w:noHBand="0" w:noVBand="0"/>
      </w:tblPr>
      <w:tblGrid>
        <w:gridCol w:w="2322"/>
        <w:gridCol w:w="2321"/>
        <w:gridCol w:w="2322"/>
        <w:gridCol w:w="2321"/>
      </w:tblGrid>
      <w:tr w:rsidR="006270F4" w14:paraId="1085B60D" w14:textId="77777777">
        <w:tc>
          <w:tcPr>
            <w:tcW w:w="2322" w:type="dxa"/>
            <w:tcBorders>
              <w:top w:val="single" w:sz="2" w:space="0" w:color="auto"/>
              <w:left w:val="single" w:sz="2" w:space="0" w:color="auto"/>
              <w:bottom w:val="single" w:sz="2" w:space="0" w:color="auto"/>
              <w:right w:val="single" w:sz="2" w:space="0" w:color="auto"/>
            </w:tcBorders>
          </w:tcPr>
          <w:p w14:paraId="2EA58B7E" w14:textId="77777777" w:rsidR="006270F4" w:rsidRDefault="009413FF">
            <w:pPr>
              <w:pStyle w:val="NormalCentered"/>
            </w:pPr>
            <w:r>
              <w:t>Value</w:t>
            </w:r>
          </w:p>
        </w:tc>
        <w:tc>
          <w:tcPr>
            <w:tcW w:w="2321" w:type="dxa"/>
            <w:tcBorders>
              <w:top w:val="single" w:sz="2" w:space="0" w:color="auto"/>
              <w:left w:val="single" w:sz="2" w:space="0" w:color="auto"/>
              <w:bottom w:val="single" w:sz="2" w:space="0" w:color="auto"/>
              <w:right w:val="single" w:sz="2" w:space="0" w:color="auto"/>
            </w:tcBorders>
          </w:tcPr>
          <w:p w14:paraId="1FE53F8F" w14:textId="77777777" w:rsidR="006270F4" w:rsidRDefault="009413FF">
            <w:pPr>
              <w:pStyle w:val="NormalCentered"/>
            </w:pPr>
            <w:r>
              <w:t>Name</w:t>
            </w:r>
          </w:p>
        </w:tc>
        <w:tc>
          <w:tcPr>
            <w:tcW w:w="2322" w:type="dxa"/>
            <w:tcBorders>
              <w:top w:val="single" w:sz="2" w:space="0" w:color="auto"/>
              <w:left w:val="single" w:sz="2" w:space="0" w:color="auto"/>
              <w:bottom w:val="single" w:sz="2" w:space="0" w:color="auto"/>
              <w:right w:val="single" w:sz="2" w:space="0" w:color="auto"/>
            </w:tcBorders>
          </w:tcPr>
          <w:p w14:paraId="38C4222C"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575FC7ED" w14:textId="77777777" w:rsidR="006270F4" w:rsidRDefault="009413FF">
            <w:pPr>
              <w:pStyle w:val="NormalCentered"/>
            </w:pPr>
            <w:r>
              <w:t>Parent value</w:t>
            </w:r>
          </w:p>
        </w:tc>
      </w:tr>
      <w:tr w:rsidR="006270F4" w14:paraId="123157D3" w14:textId="77777777">
        <w:tc>
          <w:tcPr>
            <w:tcW w:w="2322" w:type="dxa"/>
            <w:tcBorders>
              <w:top w:val="single" w:sz="2" w:space="0" w:color="auto"/>
              <w:left w:val="single" w:sz="2" w:space="0" w:color="auto"/>
              <w:bottom w:val="single" w:sz="2" w:space="0" w:color="auto"/>
              <w:right w:val="single" w:sz="2" w:space="0" w:color="auto"/>
            </w:tcBorders>
          </w:tcPr>
          <w:p w14:paraId="74A5DA39" w14:textId="77777777" w:rsidR="006270F4" w:rsidRDefault="009413FF">
            <w:pPr>
              <w:pStyle w:val="NormalLeft"/>
            </w:pPr>
            <w:r>
              <w:t>1_PrimaryProduction</w:t>
            </w:r>
          </w:p>
        </w:tc>
        <w:tc>
          <w:tcPr>
            <w:tcW w:w="2321" w:type="dxa"/>
            <w:tcBorders>
              <w:top w:val="single" w:sz="2" w:space="0" w:color="auto"/>
              <w:left w:val="single" w:sz="2" w:space="0" w:color="auto"/>
              <w:bottom w:val="single" w:sz="2" w:space="0" w:color="auto"/>
              <w:right w:val="single" w:sz="2" w:space="0" w:color="auto"/>
            </w:tcBorders>
          </w:tcPr>
          <w:p w14:paraId="19B1C42E" w14:textId="77777777" w:rsidR="006270F4" w:rsidRDefault="009413FF">
            <w:pPr>
              <w:pStyle w:val="NormalLeft"/>
            </w:pPr>
            <w:r>
              <w:t>primary production</w:t>
            </w:r>
          </w:p>
        </w:tc>
        <w:tc>
          <w:tcPr>
            <w:tcW w:w="2322" w:type="dxa"/>
            <w:tcBorders>
              <w:top w:val="single" w:sz="2" w:space="0" w:color="auto"/>
              <w:left w:val="single" w:sz="2" w:space="0" w:color="auto"/>
              <w:bottom w:val="single" w:sz="2" w:space="0" w:color="auto"/>
              <w:right w:val="single" w:sz="2" w:space="0" w:color="auto"/>
            </w:tcBorders>
          </w:tcPr>
          <w:p w14:paraId="53BFDBC5" w14:textId="77777777" w:rsidR="006270F4" w:rsidRDefault="009413FF">
            <w:pPr>
              <w:pStyle w:val="NormalLeft"/>
            </w:pPr>
            <w:r>
              <w:t>Areas where the manufacturing industries aggregate, package, purify or process the primary products close to the primary producers are included, especially if the raw material is unsuitable for sale or difficult to transport long distances.</w:t>
            </w:r>
          </w:p>
        </w:tc>
        <w:tc>
          <w:tcPr>
            <w:tcW w:w="2321" w:type="dxa"/>
            <w:tcBorders>
              <w:top w:val="single" w:sz="2" w:space="0" w:color="auto"/>
              <w:left w:val="single" w:sz="2" w:space="0" w:color="auto"/>
              <w:bottom w:val="single" w:sz="2" w:space="0" w:color="auto"/>
              <w:right w:val="single" w:sz="2" w:space="0" w:color="auto"/>
            </w:tcBorders>
          </w:tcPr>
          <w:p w14:paraId="025F0437" w14:textId="77777777" w:rsidR="006270F4" w:rsidRDefault="006270F4">
            <w:pPr>
              <w:pStyle w:val="NormalLeft"/>
            </w:pPr>
          </w:p>
        </w:tc>
      </w:tr>
      <w:tr w:rsidR="006270F4" w14:paraId="21EF6B9A" w14:textId="77777777">
        <w:tc>
          <w:tcPr>
            <w:tcW w:w="2322" w:type="dxa"/>
            <w:tcBorders>
              <w:top w:val="single" w:sz="2" w:space="0" w:color="auto"/>
              <w:left w:val="single" w:sz="2" w:space="0" w:color="auto"/>
              <w:bottom w:val="single" w:sz="2" w:space="0" w:color="auto"/>
              <w:right w:val="single" w:sz="2" w:space="0" w:color="auto"/>
            </w:tcBorders>
          </w:tcPr>
          <w:p w14:paraId="0A02E2B8" w14:textId="77777777" w:rsidR="006270F4" w:rsidRDefault="009413FF">
            <w:pPr>
              <w:pStyle w:val="NormalLeft"/>
            </w:pPr>
            <w:r>
              <w:t>1_1_Agriculture</w:t>
            </w:r>
          </w:p>
        </w:tc>
        <w:tc>
          <w:tcPr>
            <w:tcW w:w="2321" w:type="dxa"/>
            <w:tcBorders>
              <w:top w:val="single" w:sz="2" w:space="0" w:color="auto"/>
              <w:left w:val="single" w:sz="2" w:space="0" w:color="auto"/>
              <w:bottom w:val="single" w:sz="2" w:space="0" w:color="auto"/>
              <w:right w:val="single" w:sz="2" w:space="0" w:color="auto"/>
            </w:tcBorders>
          </w:tcPr>
          <w:p w14:paraId="2BC065A4" w14:textId="77777777" w:rsidR="006270F4" w:rsidRDefault="009413FF">
            <w:pPr>
              <w:pStyle w:val="NormalLeft"/>
            </w:pPr>
            <w:r>
              <w:t>agriculture</w:t>
            </w:r>
          </w:p>
        </w:tc>
        <w:tc>
          <w:tcPr>
            <w:tcW w:w="2322" w:type="dxa"/>
            <w:tcBorders>
              <w:top w:val="single" w:sz="2" w:space="0" w:color="auto"/>
              <w:left w:val="single" w:sz="2" w:space="0" w:color="auto"/>
              <w:bottom w:val="single" w:sz="2" w:space="0" w:color="auto"/>
              <w:right w:val="single" w:sz="2" w:space="0" w:color="auto"/>
            </w:tcBorders>
          </w:tcPr>
          <w:p w14:paraId="0F081248" w14:textId="77777777" w:rsidR="006270F4" w:rsidRDefault="009413FF">
            <w:pPr>
              <w:pStyle w:val="NormalLeft"/>
            </w:pPr>
            <w:r>
              <w:t>Production of crop (plants, fungi, etc.) and animal products for food, for sale, own consumption or industrial purposes. It includes plants for biofuels and growing of crops in open fields as well as in greenhouses. Also set-aside fallow land in the crop rotation belongs to this class. The preparation of products for the primary markets is included, field construction (e.g. agricultural land terracing, drainage, preparing rice paddies etc.) as well as landscape care and maintenance.</w:t>
            </w:r>
          </w:p>
        </w:tc>
        <w:tc>
          <w:tcPr>
            <w:tcW w:w="2321" w:type="dxa"/>
            <w:tcBorders>
              <w:top w:val="single" w:sz="2" w:space="0" w:color="auto"/>
              <w:left w:val="single" w:sz="2" w:space="0" w:color="auto"/>
              <w:bottom w:val="single" w:sz="2" w:space="0" w:color="auto"/>
              <w:right w:val="single" w:sz="2" w:space="0" w:color="auto"/>
            </w:tcBorders>
          </w:tcPr>
          <w:p w14:paraId="43B2157E" w14:textId="77777777" w:rsidR="006270F4" w:rsidRDefault="009413FF">
            <w:pPr>
              <w:pStyle w:val="NormalLeft"/>
            </w:pPr>
            <w:r>
              <w:t>1_PrimaryProduction</w:t>
            </w:r>
          </w:p>
        </w:tc>
      </w:tr>
      <w:tr w:rsidR="006270F4" w14:paraId="5DD8C488" w14:textId="77777777">
        <w:tc>
          <w:tcPr>
            <w:tcW w:w="2322" w:type="dxa"/>
            <w:tcBorders>
              <w:top w:val="single" w:sz="2" w:space="0" w:color="auto"/>
              <w:left w:val="single" w:sz="2" w:space="0" w:color="auto"/>
              <w:bottom w:val="single" w:sz="2" w:space="0" w:color="auto"/>
              <w:right w:val="single" w:sz="2" w:space="0" w:color="auto"/>
            </w:tcBorders>
          </w:tcPr>
          <w:p w14:paraId="78FFAAD7" w14:textId="77777777" w:rsidR="006270F4" w:rsidRDefault="009413FF">
            <w:pPr>
              <w:pStyle w:val="NormalLeft"/>
            </w:pPr>
            <w:r>
              <w:t>1_1_1_CommercialAgriculturalProduction</w:t>
            </w:r>
          </w:p>
        </w:tc>
        <w:tc>
          <w:tcPr>
            <w:tcW w:w="2321" w:type="dxa"/>
            <w:tcBorders>
              <w:top w:val="single" w:sz="2" w:space="0" w:color="auto"/>
              <w:left w:val="single" w:sz="2" w:space="0" w:color="auto"/>
              <w:bottom w:val="single" w:sz="2" w:space="0" w:color="auto"/>
              <w:right w:val="single" w:sz="2" w:space="0" w:color="auto"/>
            </w:tcBorders>
          </w:tcPr>
          <w:p w14:paraId="0349E748" w14:textId="77777777" w:rsidR="006270F4" w:rsidRDefault="009413FF">
            <w:pPr>
              <w:pStyle w:val="NormalLeft"/>
            </w:pPr>
            <w:r>
              <w:t>commercial agricultural production</w:t>
            </w:r>
          </w:p>
        </w:tc>
        <w:tc>
          <w:tcPr>
            <w:tcW w:w="2322" w:type="dxa"/>
            <w:tcBorders>
              <w:top w:val="single" w:sz="2" w:space="0" w:color="auto"/>
              <w:left w:val="single" w:sz="2" w:space="0" w:color="auto"/>
              <w:bottom w:val="single" w:sz="2" w:space="0" w:color="auto"/>
              <w:right w:val="single" w:sz="2" w:space="0" w:color="auto"/>
            </w:tcBorders>
          </w:tcPr>
          <w:p w14:paraId="453A5B4B" w14:textId="77777777" w:rsidR="006270F4" w:rsidRDefault="009413FF">
            <w:pPr>
              <w:pStyle w:val="NormalLeft"/>
            </w:pPr>
            <w:r>
              <w:t xml:space="preserve">Arable land, permanent crops and grasslands in agricultural use (both sown and natural grassland). The products can be used </w:t>
            </w:r>
            <w:r>
              <w:lastRenderedPageBreak/>
              <w:t>for human or animal feed or bio-energy production.</w:t>
            </w:r>
          </w:p>
        </w:tc>
        <w:tc>
          <w:tcPr>
            <w:tcW w:w="2321" w:type="dxa"/>
            <w:tcBorders>
              <w:top w:val="single" w:sz="2" w:space="0" w:color="auto"/>
              <w:left w:val="single" w:sz="2" w:space="0" w:color="auto"/>
              <w:bottom w:val="single" w:sz="2" w:space="0" w:color="auto"/>
              <w:right w:val="single" w:sz="2" w:space="0" w:color="auto"/>
            </w:tcBorders>
          </w:tcPr>
          <w:p w14:paraId="6ACD378B" w14:textId="77777777" w:rsidR="006270F4" w:rsidRDefault="009413FF">
            <w:pPr>
              <w:pStyle w:val="NormalLeft"/>
            </w:pPr>
            <w:r>
              <w:lastRenderedPageBreak/>
              <w:t>1_1_Agriculture</w:t>
            </w:r>
          </w:p>
        </w:tc>
      </w:tr>
      <w:tr w:rsidR="006270F4" w14:paraId="00026F67" w14:textId="77777777">
        <w:tc>
          <w:tcPr>
            <w:tcW w:w="2322" w:type="dxa"/>
            <w:tcBorders>
              <w:top w:val="single" w:sz="2" w:space="0" w:color="auto"/>
              <w:left w:val="single" w:sz="2" w:space="0" w:color="auto"/>
              <w:bottom w:val="single" w:sz="2" w:space="0" w:color="auto"/>
              <w:right w:val="single" w:sz="2" w:space="0" w:color="auto"/>
            </w:tcBorders>
          </w:tcPr>
          <w:p w14:paraId="5FF88B1E" w14:textId="77777777" w:rsidR="006270F4" w:rsidRDefault="009413FF">
            <w:pPr>
              <w:pStyle w:val="NormalLeft"/>
            </w:pPr>
            <w:r>
              <w:lastRenderedPageBreak/>
              <w:t>1_1_2_FarmingInfrastructure</w:t>
            </w:r>
          </w:p>
        </w:tc>
        <w:tc>
          <w:tcPr>
            <w:tcW w:w="2321" w:type="dxa"/>
            <w:tcBorders>
              <w:top w:val="single" w:sz="2" w:space="0" w:color="auto"/>
              <w:left w:val="single" w:sz="2" w:space="0" w:color="auto"/>
              <w:bottom w:val="single" w:sz="2" w:space="0" w:color="auto"/>
              <w:right w:val="single" w:sz="2" w:space="0" w:color="auto"/>
            </w:tcBorders>
          </w:tcPr>
          <w:p w14:paraId="5CFDE573" w14:textId="77777777" w:rsidR="006270F4" w:rsidRDefault="009413FF">
            <w:pPr>
              <w:pStyle w:val="NormalLeft"/>
            </w:pPr>
            <w:r>
              <w:t>farming infrastructure</w:t>
            </w:r>
          </w:p>
        </w:tc>
        <w:tc>
          <w:tcPr>
            <w:tcW w:w="2322" w:type="dxa"/>
            <w:tcBorders>
              <w:top w:val="single" w:sz="2" w:space="0" w:color="auto"/>
              <w:left w:val="single" w:sz="2" w:space="0" w:color="auto"/>
              <w:bottom w:val="single" w:sz="2" w:space="0" w:color="auto"/>
              <w:right w:val="single" w:sz="2" w:space="0" w:color="auto"/>
            </w:tcBorders>
          </w:tcPr>
          <w:p w14:paraId="135847AB" w14:textId="77777777" w:rsidR="006270F4" w:rsidRDefault="009413FF">
            <w:pPr>
              <w:pStyle w:val="NormalLeft"/>
            </w:pPr>
            <w:r>
              <w:t>Farm dwellings, animal husbandry infrastructure (animal dwellings and processing infrastructure linked to farms), manure storage and other farming infrastructure (e.g. buildings linked to plant handling and processing in farms).</w:t>
            </w:r>
          </w:p>
        </w:tc>
        <w:tc>
          <w:tcPr>
            <w:tcW w:w="2321" w:type="dxa"/>
            <w:tcBorders>
              <w:top w:val="single" w:sz="2" w:space="0" w:color="auto"/>
              <w:left w:val="single" w:sz="2" w:space="0" w:color="auto"/>
              <w:bottom w:val="single" w:sz="2" w:space="0" w:color="auto"/>
              <w:right w:val="single" w:sz="2" w:space="0" w:color="auto"/>
            </w:tcBorders>
          </w:tcPr>
          <w:p w14:paraId="3CC22B43" w14:textId="77777777" w:rsidR="006270F4" w:rsidRDefault="009413FF">
            <w:pPr>
              <w:pStyle w:val="NormalLeft"/>
            </w:pPr>
            <w:r>
              <w:t>1_1_Agriculture</w:t>
            </w:r>
          </w:p>
        </w:tc>
      </w:tr>
      <w:tr w:rsidR="006270F4" w14:paraId="16B6B511" w14:textId="77777777">
        <w:tc>
          <w:tcPr>
            <w:tcW w:w="2322" w:type="dxa"/>
            <w:tcBorders>
              <w:top w:val="single" w:sz="2" w:space="0" w:color="auto"/>
              <w:left w:val="single" w:sz="2" w:space="0" w:color="auto"/>
              <w:bottom w:val="single" w:sz="2" w:space="0" w:color="auto"/>
              <w:right w:val="single" w:sz="2" w:space="0" w:color="auto"/>
            </w:tcBorders>
          </w:tcPr>
          <w:p w14:paraId="78786F86" w14:textId="77777777" w:rsidR="006270F4" w:rsidRDefault="009413FF">
            <w:pPr>
              <w:pStyle w:val="NormalLeft"/>
            </w:pPr>
            <w:r>
              <w:t>1_1_3_AgriculturalProductionForOwnConsumption</w:t>
            </w:r>
          </w:p>
        </w:tc>
        <w:tc>
          <w:tcPr>
            <w:tcW w:w="2321" w:type="dxa"/>
            <w:tcBorders>
              <w:top w:val="single" w:sz="2" w:space="0" w:color="auto"/>
              <w:left w:val="single" w:sz="2" w:space="0" w:color="auto"/>
              <w:bottom w:val="single" w:sz="2" w:space="0" w:color="auto"/>
              <w:right w:val="single" w:sz="2" w:space="0" w:color="auto"/>
            </w:tcBorders>
          </w:tcPr>
          <w:p w14:paraId="3F5B4EDC" w14:textId="77777777" w:rsidR="006270F4" w:rsidRDefault="009413FF">
            <w:pPr>
              <w:pStyle w:val="NormalLeft"/>
            </w:pPr>
            <w:r>
              <w:t>agricultural production for own consumption</w:t>
            </w:r>
          </w:p>
        </w:tc>
        <w:tc>
          <w:tcPr>
            <w:tcW w:w="2322" w:type="dxa"/>
            <w:tcBorders>
              <w:top w:val="single" w:sz="2" w:space="0" w:color="auto"/>
              <w:left w:val="single" w:sz="2" w:space="0" w:color="auto"/>
              <w:bottom w:val="single" w:sz="2" w:space="0" w:color="auto"/>
              <w:right w:val="single" w:sz="2" w:space="0" w:color="auto"/>
            </w:tcBorders>
          </w:tcPr>
          <w:p w14:paraId="2CED13D5" w14:textId="77777777" w:rsidR="006270F4" w:rsidRDefault="009413FF">
            <w:pPr>
              <w:pStyle w:val="NormalLeft"/>
            </w:pPr>
            <w:r>
              <w:t>Production of plants or animals for own consumption (kitchen gardens, private animal sheds etc.)</w:t>
            </w:r>
          </w:p>
        </w:tc>
        <w:tc>
          <w:tcPr>
            <w:tcW w:w="2321" w:type="dxa"/>
            <w:tcBorders>
              <w:top w:val="single" w:sz="2" w:space="0" w:color="auto"/>
              <w:left w:val="single" w:sz="2" w:space="0" w:color="auto"/>
              <w:bottom w:val="single" w:sz="2" w:space="0" w:color="auto"/>
              <w:right w:val="single" w:sz="2" w:space="0" w:color="auto"/>
            </w:tcBorders>
          </w:tcPr>
          <w:p w14:paraId="1E1E97EA" w14:textId="77777777" w:rsidR="006270F4" w:rsidRDefault="009413FF">
            <w:pPr>
              <w:pStyle w:val="NormalLeft"/>
            </w:pPr>
            <w:r>
              <w:t>1_1_Agriculture</w:t>
            </w:r>
          </w:p>
        </w:tc>
      </w:tr>
      <w:tr w:rsidR="006270F4" w14:paraId="452939B1" w14:textId="77777777">
        <w:tc>
          <w:tcPr>
            <w:tcW w:w="2322" w:type="dxa"/>
            <w:tcBorders>
              <w:top w:val="single" w:sz="2" w:space="0" w:color="auto"/>
              <w:left w:val="single" w:sz="2" w:space="0" w:color="auto"/>
              <w:bottom w:val="single" w:sz="2" w:space="0" w:color="auto"/>
              <w:right w:val="single" w:sz="2" w:space="0" w:color="auto"/>
            </w:tcBorders>
          </w:tcPr>
          <w:p w14:paraId="7A4D0478" w14:textId="77777777" w:rsidR="006270F4" w:rsidRDefault="009413FF">
            <w:pPr>
              <w:pStyle w:val="NormalLeft"/>
            </w:pPr>
            <w:r>
              <w:t>1_2_Forestry</w:t>
            </w:r>
          </w:p>
        </w:tc>
        <w:tc>
          <w:tcPr>
            <w:tcW w:w="2321" w:type="dxa"/>
            <w:tcBorders>
              <w:top w:val="single" w:sz="2" w:space="0" w:color="auto"/>
              <w:left w:val="single" w:sz="2" w:space="0" w:color="auto"/>
              <w:bottom w:val="single" w:sz="2" w:space="0" w:color="auto"/>
              <w:right w:val="single" w:sz="2" w:space="0" w:color="auto"/>
            </w:tcBorders>
          </w:tcPr>
          <w:p w14:paraId="77B171BE" w14:textId="77777777" w:rsidR="006270F4" w:rsidRDefault="009413FF">
            <w:pPr>
              <w:pStyle w:val="NormalLeft"/>
            </w:pPr>
            <w:r>
              <w:t>forestry</w:t>
            </w:r>
          </w:p>
        </w:tc>
        <w:tc>
          <w:tcPr>
            <w:tcW w:w="2322" w:type="dxa"/>
            <w:tcBorders>
              <w:top w:val="single" w:sz="2" w:space="0" w:color="auto"/>
              <w:left w:val="single" w:sz="2" w:space="0" w:color="auto"/>
              <w:bottom w:val="single" w:sz="2" w:space="0" w:color="auto"/>
              <w:right w:val="single" w:sz="2" w:space="0" w:color="auto"/>
            </w:tcBorders>
          </w:tcPr>
          <w:p w14:paraId="6D65737E" w14:textId="77777777" w:rsidR="006270F4" w:rsidRDefault="009413FF">
            <w:pPr>
              <w:pStyle w:val="NormalLeft"/>
            </w:pPr>
            <w:r>
              <w:t>Production of round wood and other wood based primary products. Besides the production of timber, forestry activities result in products that undergo little processing, such as firewood, charcoal and round wood used in an unprocessed form (e.g. pit-props, pulpwood etc.). Forest tree nurseries, storage and transport areas linked to logging, trees and woody plants for bio fuels are also included. These activities can be carried out in natural or planted forests.</w:t>
            </w:r>
          </w:p>
        </w:tc>
        <w:tc>
          <w:tcPr>
            <w:tcW w:w="2321" w:type="dxa"/>
            <w:tcBorders>
              <w:top w:val="single" w:sz="2" w:space="0" w:color="auto"/>
              <w:left w:val="single" w:sz="2" w:space="0" w:color="auto"/>
              <w:bottom w:val="single" w:sz="2" w:space="0" w:color="auto"/>
              <w:right w:val="single" w:sz="2" w:space="0" w:color="auto"/>
            </w:tcBorders>
          </w:tcPr>
          <w:p w14:paraId="680C9125" w14:textId="77777777" w:rsidR="006270F4" w:rsidRDefault="009413FF">
            <w:pPr>
              <w:pStyle w:val="NormalLeft"/>
            </w:pPr>
            <w:r>
              <w:t>1_PrimaryProduction</w:t>
            </w:r>
          </w:p>
        </w:tc>
      </w:tr>
      <w:tr w:rsidR="006270F4" w14:paraId="04DC3A87" w14:textId="77777777">
        <w:tc>
          <w:tcPr>
            <w:tcW w:w="2322" w:type="dxa"/>
            <w:tcBorders>
              <w:top w:val="single" w:sz="2" w:space="0" w:color="auto"/>
              <w:left w:val="single" w:sz="2" w:space="0" w:color="auto"/>
              <w:bottom w:val="single" w:sz="2" w:space="0" w:color="auto"/>
              <w:right w:val="single" w:sz="2" w:space="0" w:color="auto"/>
            </w:tcBorders>
          </w:tcPr>
          <w:p w14:paraId="599721CD" w14:textId="77777777" w:rsidR="006270F4" w:rsidRDefault="009413FF">
            <w:pPr>
              <w:pStyle w:val="NormalLeft"/>
            </w:pPr>
            <w:r>
              <w:t>1_2_1_ForestryBasedOnShortRotation</w:t>
            </w:r>
          </w:p>
        </w:tc>
        <w:tc>
          <w:tcPr>
            <w:tcW w:w="2321" w:type="dxa"/>
            <w:tcBorders>
              <w:top w:val="single" w:sz="2" w:space="0" w:color="auto"/>
              <w:left w:val="single" w:sz="2" w:space="0" w:color="auto"/>
              <w:bottom w:val="single" w:sz="2" w:space="0" w:color="auto"/>
              <w:right w:val="single" w:sz="2" w:space="0" w:color="auto"/>
            </w:tcBorders>
          </w:tcPr>
          <w:p w14:paraId="15F8A1E6" w14:textId="77777777" w:rsidR="006270F4" w:rsidRDefault="009413FF">
            <w:pPr>
              <w:pStyle w:val="NormalLeft"/>
            </w:pPr>
            <w:r>
              <w:t>forestry based on short rotation</w:t>
            </w:r>
          </w:p>
        </w:tc>
        <w:tc>
          <w:tcPr>
            <w:tcW w:w="2322" w:type="dxa"/>
            <w:tcBorders>
              <w:top w:val="single" w:sz="2" w:space="0" w:color="auto"/>
              <w:left w:val="single" w:sz="2" w:space="0" w:color="auto"/>
              <w:bottom w:val="single" w:sz="2" w:space="0" w:color="auto"/>
              <w:right w:val="single" w:sz="2" w:space="0" w:color="auto"/>
            </w:tcBorders>
          </w:tcPr>
          <w:p w14:paraId="7E67A1A8" w14:textId="77777777" w:rsidR="006270F4" w:rsidRDefault="009413FF">
            <w:pPr>
              <w:pStyle w:val="NormalLeft"/>
            </w:pPr>
            <w:r>
              <w:t xml:space="preserve">Forestry areas where the rotation period of a tree generation is 50 years or less, after </w:t>
            </w:r>
            <w:r>
              <w:lastRenderedPageBreak/>
              <w:t>which the forest is regenerated naturally or artificially with planting or seeding. Tree plantations (pulp-wood production) and wood used for biomass production also belong to this class.</w:t>
            </w:r>
          </w:p>
        </w:tc>
        <w:tc>
          <w:tcPr>
            <w:tcW w:w="2321" w:type="dxa"/>
            <w:tcBorders>
              <w:top w:val="single" w:sz="2" w:space="0" w:color="auto"/>
              <w:left w:val="single" w:sz="2" w:space="0" w:color="auto"/>
              <w:bottom w:val="single" w:sz="2" w:space="0" w:color="auto"/>
              <w:right w:val="single" w:sz="2" w:space="0" w:color="auto"/>
            </w:tcBorders>
          </w:tcPr>
          <w:p w14:paraId="68B1B792" w14:textId="77777777" w:rsidR="006270F4" w:rsidRDefault="009413FF">
            <w:pPr>
              <w:pStyle w:val="NormalLeft"/>
            </w:pPr>
            <w:r>
              <w:lastRenderedPageBreak/>
              <w:t>1_2_Forestry</w:t>
            </w:r>
          </w:p>
        </w:tc>
      </w:tr>
      <w:tr w:rsidR="006270F4" w14:paraId="5D7D4681" w14:textId="77777777">
        <w:tc>
          <w:tcPr>
            <w:tcW w:w="2322" w:type="dxa"/>
            <w:tcBorders>
              <w:top w:val="single" w:sz="2" w:space="0" w:color="auto"/>
              <w:left w:val="single" w:sz="2" w:space="0" w:color="auto"/>
              <w:bottom w:val="single" w:sz="2" w:space="0" w:color="auto"/>
              <w:right w:val="single" w:sz="2" w:space="0" w:color="auto"/>
            </w:tcBorders>
          </w:tcPr>
          <w:p w14:paraId="0FBE0265" w14:textId="77777777" w:rsidR="006270F4" w:rsidRDefault="009413FF">
            <w:pPr>
              <w:pStyle w:val="NormalLeft"/>
            </w:pPr>
            <w:r>
              <w:lastRenderedPageBreak/>
              <w:t>1_2_2_ForestryBasedOnIntermediateOrLongRotation</w:t>
            </w:r>
          </w:p>
        </w:tc>
        <w:tc>
          <w:tcPr>
            <w:tcW w:w="2321" w:type="dxa"/>
            <w:tcBorders>
              <w:top w:val="single" w:sz="2" w:space="0" w:color="auto"/>
              <w:left w:val="single" w:sz="2" w:space="0" w:color="auto"/>
              <w:bottom w:val="single" w:sz="2" w:space="0" w:color="auto"/>
              <w:right w:val="single" w:sz="2" w:space="0" w:color="auto"/>
            </w:tcBorders>
          </w:tcPr>
          <w:p w14:paraId="076E9CC2" w14:textId="77777777" w:rsidR="006270F4" w:rsidRDefault="009413FF">
            <w:pPr>
              <w:pStyle w:val="NormalLeft"/>
            </w:pPr>
            <w:r>
              <w:t>forestry based on intermediate or long rotation</w:t>
            </w:r>
          </w:p>
        </w:tc>
        <w:tc>
          <w:tcPr>
            <w:tcW w:w="2322" w:type="dxa"/>
            <w:tcBorders>
              <w:top w:val="single" w:sz="2" w:space="0" w:color="auto"/>
              <w:left w:val="single" w:sz="2" w:space="0" w:color="auto"/>
              <w:bottom w:val="single" w:sz="2" w:space="0" w:color="auto"/>
              <w:right w:val="single" w:sz="2" w:space="0" w:color="auto"/>
            </w:tcBorders>
          </w:tcPr>
          <w:p w14:paraId="39807D91" w14:textId="77777777" w:rsidR="006270F4" w:rsidRDefault="009413FF">
            <w:pPr>
              <w:pStyle w:val="NormalLeft"/>
            </w:pPr>
            <w:r>
              <w:t>Forestry areas where the rotation period of a tree generation is over 50 years after which the forest is regenerated naturally or artificially with planting or seeding.</w:t>
            </w:r>
          </w:p>
        </w:tc>
        <w:tc>
          <w:tcPr>
            <w:tcW w:w="2321" w:type="dxa"/>
            <w:tcBorders>
              <w:top w:val="single" w:sz="2" w:space="0" w:color="auto"/>
              <w:left w:val="single" w:sz="2" w:space="0" w:color="auto"/>
              <w:bottom w:val="single" w:sz="2" w:space="0" w:color="auto"/>
              <w:right w:val="single" w:sz="2" w:space="0" w:color="auto"/>
            </w:tcBorders>
          </w:tcPr>
          <w:p w14:paraId="115DFB45" w14:textId="77777777" w:rsidR="006270F4" w:rsidRDefault="009413FF">
            <w:pPr>
              <w:pStyle w:val="NormalLeft"/>
            </w:pPr>
            <w:r>
              <w:t>1_2_Forestry</w:t>
            </w:r>
          </w:p>
        </w:tc>
      </w:tr>
      <w:tr w:rsidR="006270F4" w14:paraId="35218581" w14:textId="77777777">
        <w:tc>
          <w:tcPr>
            <w:tcW w:w="2322" w:type="dxa"/>
            <w:tcBorders>
              <w:top w:val="single" w:sz="2" w:space="0" w:color="auto"/>
              <w:left w:val="single" w:sz="2" w:space="0" w:color="auto"/>
              <w:bottom w:val="single" w:sz="2" w:space="0" w:color="auto"/>
              <w:right w:val="single" w:sz="2" w:space="0" w:color="auto"/>
            </w:tcBorders>
          </w:tcPr>
          <w:p w14:paraId="2A06A4CC" w14:textId="77777777" w:rsidR="006270F4" w:rsidRDefault="009413FF">
            <w:pPr>
              <w:pStyle w:val="NormalLeft"/>
            </w:pPr>
            <w:r>
              <w:t>1_2_3_ForestryBasedOnContinuousCover</w:t>
            </w:r>
          </w:p>
        </w:tc>
        <w:tc>
          <w:tcPr>
            <w:tcW w:w="2321" w:type="dxa"/>
            <w:tcBorders>
              <w:top w:val="single" w:sz="2" w:space="0" w:color="auto"/>
              <w:left w:val="single" w:sz="2" w:space="0" w:color="auto"/>
              <w:bottom w:val="single" w:sz="2" w:space="0" w:color="auto"/>
              <w:right w:val="single" w:sz="2" w:space="0" w:color="auto"/>
            </w:tcBorders>
          </w:tcPr>
          <w:p w14:paraId="5BECE918" w14:textId="77777777" w:rsidR="006270F4" w:rsidRDefault="009413FF">
            <w:pPr>
              <w:pStyle w:val="NormalLeft"/>
            </w:pPr>
            <w:r>
              <w:t>forestry based on continuous cover</w:t>
            </w:r>
          </w:p>
        </w:tc>
        <w:tc>
          <w:tcPr>
            <w:tcW w:w="2322" w:type="dxa"/>
            <w:tcBorders>
              <w:top w:val="single" w:sz="2" w:space="0" w:color="auto"/>
              <w:left w:val="single" w:sz="2" w:space="0" w:color="auto"/>
              <w:bottom w:val="single" w:sz="2" w:space="0" w:color="auto"/>
              <w:right w:val="single" w:sz="2" w:space="0" w:color="auto"/>
            </w:tcBorders>
          </w:tcPr>
          <w:p w14:paraId="2AB72665" w14:textId="77777777" w:rsidR="006270F4" w:rsidRDefault="009413FF">
            <w:pPr>
              <w:pStyle w:val="NormalLeft"/>
            </w:pPr>
            <w:r>
              <w:t>Forestry areas where forest management and regeneration is based on continuous growing of trees.</w:t>
            </w:r>
          </w:p>
        </w:tc>
        <w:tc>
          <w:tcPr>
            <w:tcW w:w="2321" w:type="dxa"/>
            <w:tcBorders>
              <w:top w:val="single" w:sz="2" w:space="0" w:color="auto"/>
              <w:left w:val="single" w:sz="2" w:space="0" w:color="auto"/>
              <w:bottom w:val="single" w:sz="2" w:space="0" w:color="auto"/>
              <w:right w:val="single" w:sz="2" w:space="0" w:color="auto"/>
            </w:tcBorders>
          </w:tcPr>
          <w:p w14:paraId="4F48C104" w14:textId="77777777" w:rsidR="006270F4" w:rsidRDefault="009413FF">
            <w:pPr>
              <w:pStyle w:val="NormalLeft"/>
            </w:pPr>
            <w:r>
              <w:t>1_2_Forestry</w:t>
            </w:r>
          </w:p>
        </w:tc>
      </w:tr>
      <w:tr w:rsidR="006270F4" w14:paraId="17D9FBEA" w14:textId="77777777">
        <w:tc>
          <w:tcPr>
            <w:tcW w:w="2322" w:type="dxa"/>
            <w:tcBorders>
              <w:top w:val="single" w:sz="2" w:space="0" w:color="auto"/>
              <w:left w:val="single" w:sz="2" w:space="0" w:color="auto"/>
              <w:bottom w:val="single" w:sz="2" w:space="0" w:color="auto"/>
              <w:right w:val="single" w:sz="2" w:space="0" w:color="auto"/>
            </w:tcBorders>
          </w:tcPr>
          <w:p w14:paraId="620B718A" w14:textId="77777777" w:rsidR="006270F4" w:rsidRDefault="009413FF">
            <w:pPr>
              <w:pStyle w:val="NormalLeft"/>
            </w:pPr>
            <w:r>
              <w:t>1_3_MiningAndQuarrying</w:t>
            </w:r>
          </w:p>
        </w:tc>
        <w:tc>
          <w:tcPr>
            <w:tcW w:w="2321" w:type="dxa"/>
            <w:tcBorders>
              <w:top w:val="single" w:sz="2" w:space="0" w:color="auto"/>
              <w:left w:val="single" w:sz="2" w:space="0" w:color="auto"/>
              <w:bottom w:val="single" w:sz="2" w:space="0" w:color="auto"/>
              <w:right w:val="single" w:sz="2" w:space="0" w:color="auto"/>
            </w:tcBorders>
          </w:tcPr>
          <w:p w14:paraId="6C0FA681" w14:textId="77777777" w:rsidR="006270F4" w:rsidRDefault="009413FF">
            <w:pPr>
              <w:pStyle w:val="NormalLeft"/>
            </w:pPr>
            <w:r>
              <w:t>mining and quarrying</w:t>
            </w:r>
          </w:p>
        </w:tc>
        <w:tc>
          <w:tcPr>
            <w:tcW w:w="2322" w:type="dxa"/>
            <w:tcBorders>
              <w:top w:val="single" w:sz="2" w:space="0" w:color="auto"/>
              <w:left w:val="single" w:sz="2" w:space="0" w:color="auto"/>
              <w:bottom w:val="single" w:sz="2" w:space="0" w:color="auto"/>
              <w:right w:val="single" w:sz="2" w:space="0" w:color="auto"/>
            </w:tcBorders>
          </w:tcPr>
          <w:p w14:paraId="2F7387DE" w14:textId="77777777" w:rsidR="006270F4" w:rsidRDefault="009413FF">
            <w:pPr>
              <w:pStyle w:val="NormalLeft"/>
            </w:pPr>
            <w:r>
              <w:t>Mining and quarrying in the form of the extraction of minerals and materials occurring naturally as solids (coal, ores, gravel, sand, salt), liquids (petroleum), gases (natural gas) or biomass (peat). Extraction can be achieved by different methods such as underground or surface mining or extraction, well operation etc.</w:t>
            </w:r>
          </w:p>
        </w:tc>
        <w:tc>
          <w:tcPr>
            <w:tcW w:w="2321" w:type="dxa"/>
            <w:tcBorders>
              <w:top w:val="single" w:sz="2" w:space="0" w:color="auto"/>
              <w:left w:val="single" w:sz="2" w:space="0" w:color="auto"/>
              <w:bottom w:val="single" w:sz="2" w:space="0" w:color="auto"/>
              <w:right w:val="single" w:sz="2" w:space="0" w:color="auto"/>
            </w:tcBorders>
          </w:tcPr>
          <w:p w14:paraId="7E3023CA" w14:textId="77777777" w:rsidR="006270F4" w:rsidRDefault="009413FF">
            <w:pPr>
              <w:pStyle w:val="NormalLeft"/>
            </w:pPr>
            <w:r>
              <w:t>1_PrimaryProduction</w:t>
            </w:r>
          </w:p>
        </w:tc>
      </w:tr>
      <w:tr w:rsidR="006270F4" w14:paraId="4D4653F4" w14:textId="77777777">
        <w:tc>
          <w:tcPr>
            <w:tcW w:w="2322" w:type="dxa"/>
            <w:tcBorders>
              <w:top w:val="single" w:sz="2" w:space="0" w:color="auto"/>
              <w:left w:val="single" w:sz="2" w:space="0" w:color="auto"/>
              <w:bottom w:val="single" w:sz="2" w:space="0" w:color="auto"/>
              <w:right w:val="single" w:sz="2" w:space="0" w:color="auto"/>
            </w:tcBorders>
          </w:tcPr>
          <w:p w14:paraId="20A1F97B" w14:textId="77777777" w:rsidR="006270F4" w:rsidRDefault="009413FF">
            <w:pPr>
              <w:pStyle w:val="NormalLeft"/>
            </w:pPr>
            <w:r>
              <w:t>1_3_1_MiningOfEnergyProducingMaterials</w:t>
            </w:r>
          </w:p>
        </w:tc>
        <w:tc>
          <w:tcPr>
            <w:tcW w:w="2321" w:type="dxa"/>
            <w:tcBorders>
              <w:top w:val="single" w:sz="2" w:space="0" w:color="auto"/>
              <w:left w:val="single" w:sz="2" w:space="0" w:color="auto"/>
              <w:bottom w:val="single" w:sz="2" w:space="0" w:color="auto"/>
              <w:right w:val="single" w:sz="2" w:space="0" w:color="auto"/>
            </w:tcBorders>
          </w:tcPr>
          <w:p w14:paraId="00ECA360" w14:textId="77777777" w:rsidR="006270F4" w:rsidRDefault="009413FF">
            <w:pPr>
              <w:pStyle w:val="NormalLeft"/>
            </w:pPr>
            <w:r>
              <w:t>mining of energy producing materials</w:t>
            </w:r>
          </w:p>
        </w:tc>
        <w:tc>
          <w:tcPr>
            <w:tcW w:w="2322" w:type="dxa"/>
            <w:tcBorders>
              <w:top w:val="single" w:sz="2" w:space="0" w:color="auto"/>
              <w:left w:val="single" w:sz="2" w:space="0" w:color="auto"/>
              <w:bottom w:val="single" w:sz="2" w:space="0" w:color="auto"/>
              <w:right w:val="single" w:sz="2" w:space="0" w:color="auto"/>
            </w:tcBorders>
          </w:tcPr>
          <w:p w14:paraId="11445C7D" w14:textId="77777777" w:rsidR="006270F4" w:rsidRDefault="009413FF">
            <w:pPr>
              <w:pStyle w:val="NormalLeft"/>
            </w:pPr>
            <w:r>
              <w:t>Mining and extraction of coal, lignite, peat, petroleum, natural gas, uranium and thorium.</w:t>
            </w:r>
          </w:p>
        </w:tc>
        <w:tc>
          <w:tcPr>
            <w:tcW w:w="2321" w:type="dxa"/>
            <w:tcBorders>
              <w:top w:val="single" w:sz="2" w:space="0" w:color="auto"/>
              <w:left w:val="single" w:sz="2" w:space="0" w:color="auto"/>
              <w:bottom w:val="single" w:sz="2" w:space="0" w:color="auto"/>
              <w:right w:val="single" w:sz="2" w:space="0" w:color="auto"/>
            </w:tcBorders>
          </w:tcPr>
          <w:p w14:paraId="069CED40" w14:textId="77777777" w:rsidR="006270F4" w:rsidRDefault="009413FF">
            <w:pPr>
              <w:pStyle w:val="NormalLeft"/>
            </w:pPr>
            <w:r>
              <w:t>1_3_MiningAndQuarrying</w:t>
            </w:r>
          </w:p>
        </w:tc>
      </w:tr>
      <w:tr w:rsidR="006270F4" w14:paraId="5172B44B" w14:textId="77777777">
        <w:tc>
          <w:tcPr>
            <w:tcW w:w="2322" w:type="dxa"/>
            <w:tcBorders>
              <w:top w:val="single" w:sz="2" w:space="0" w:color="auto"/>
              <w:left w:val="single" w:sz="2" w:space="0" w:color="auto"/>
              <w:bottom w:val="single" w:sz="2" w:space="0" w:color="auto"/>
              <w:right w:val="single" w:sz="2" w:space="0" w:color="auto"/>
            </w:tcBorders>
          </w:tcPr>
          <w:p w14:paraId="1E0F9378" w14:textId="77777777" w:rsidR="006270F4" w:rsidRDefault="009413FF">
            <w:pPr>
              <w:pStyle w:val="NormalLeft"/>
            </w:pPr>
            <w:r>
              <w:t>1_3_2_MiningOfMet</w:t>
            </w:r>
            <w:r>
              <w:lastRenderedPageBreak/>
              <w:t>alOres</w:t>
            </w:r>
          </w:p>
        </w:tc>
        <w:tc>
          <w:tcPr>
            <w:tcW w:w="2321" w:type="dxa"/>
            <w:tcBorders>
              <w:top w:val="single" w:sz="2" w:space="0" w:color="auto"/>
              <w:left w:val="single" w:sz="2" w:space="0" w:color="auto"/>
              <w:bottom w:val="single" w:sz="2" w:space="0" w:color="auto"/>
              <w:right w:val="single" w:sz="2" w:space="0" w:color="auto"/>
            </w:tcBorders>
          </w:tcPr>
          <w:p w14:paraId="569919E4" w14:textId="77777777" w:rsidR="006270F4" w:rsidRDefault="009413FF">
            <w:pPr>
              <w:pStyle w:val="NormalLeft"/>
            </w:pPr>
            <w:r>
              <w:lastRenderedPageBreak/>
              <w:t>mining of metal ores</w:t>
            </w:r>
          </w:p>
        </w:tc>
        <w:tc>
          <w:tcPr>
            <w:tcW w:w="2322" w:type="dxa"/>
            <w:tcBorders>
              <w:top w:val="single" w:sz="2" w:space="0" w:color="auto"/>
              <w:left w:val="single" w:sz="2" w:space="0" w:color="auto"/>
              <w:bottom w:val="single" w:sz="2" w:space="0" w:color="auto"/>
              <w:right w:val="single" w:sz="2" w:space="0" w:color="auto"/>
            </w:tcBorders>
          </w:tcPr>
          <w:p w14:paraId="4A831B9D" w14:textId="77777777" w:rsidR="006270F4" w:rsidRDefault="009413FF">
            <w:pPr>
              <w:pStyle w:val="NormalLeft"/>
            </w:pPr>
            <w:r>
              <w:t xml:space="preserve">Mining of iron and </w:t>
            </w:r>
            <w:r>
              <w:lastRenderedPageBreak/>
              <w:t>other non-ferrous metal ores (except uranium and thorium).</w:t>
            </w:r>
          </w:p>
        </w:tc>
        <w:tc>
          <w:tcPr>
            <w:tcW w:w="2321" w:type="dxa"/>
            <w:tcBorders>
              <w:top w:val="single" w:sz="2" w:space="0" w:color="auto"/>
              <w:left w:val="single" w:sz="2" w:space="0" w:color="auto"/>
              <w:bottom w:val="single" w:sz="2" w:space="0" w:color="auto"/>
              <w:right w:val="single" w:sz="2" w:space="0" w:color="auto"/>
            </w:tcBorders>
          </w:tcPr>
          <w:p w14:paraId="22C7436F" w14:textId="77777777" w:rsidR="006270F4" w:rsidRDefault="009413FF">
            <w:pPr>
              <w:pStyle w:val="NormalLeft"/>
            </w:pPr>
            <w:r>
              <w:lastRenderedPageBreak/>
              <w:t>1_3_MiningAndQuar</w:t>
            </w:r>
            <w:r>
              <w:lastRenderedPageBreak/>
              <w:t>rying</w:t>
            </w:r>
          </w:p>
        </w:tc>
      </w:tr>
      <w:tr w:rsidR="006270F4" w14:paraId="43B49D6F" w14:textId="77777777">
        <w:tc>
          <w:tcPr>
            <w:tcW w:w="2322" w:type="dxa"/>
            <w:tcBorders>
              <w:top w:val="single" w:sz="2" w:space="0" w:color="auto"/>
              <w:left w:val="single" w:sz="2" w:space="0" w:color="auto"/>
              <w:bottom w:val="single" w:sz="2" w:space="0" w:color="auto"/>
              <w:right w:val="single" w:sz="2" w:space="0" w:color="auto"/>
            </w:tcBorders>
          </w:tcPr>
          <w:p w14:paraId="387B7936" w14:textId="77777777" w:rsidR="006270F4" w:rsidRDefault="009413FF">
            <w:pPr>
              <w:pStyle w:val="NormalLeft"/>
            </w:pPr>
            <w:r>
              <w:lastRenderedPageBreak/>
              <w:t>1_3_3_OtherMiningAndQuarrying</w:t>
            </w:r>
          </w:p>
        </w:tc>
        <w:tc>
          <w:tcPr>
            <w:tcW w:w="2321" w:type="dxa"/>
            <w:tcBorders>
              <w:top w:val="single" w:sz="2" w:space="0" w:color="auto"/>
              <w:left w:val="single" w:sz="2" w:space="0" w:color="auto"/>
              <w:bottom w:val="single" w:sz="2" w:space="0" w:color="auto"/>
              <w:right w:val="single" w:sz="2" w:space="0" w:color="auto"/>
            </w:tcBorders>
          </w:tcPr>
          <w:p w14:paraId="73E5EFE5" w14:textId="77777777" w:rsidR="006270F4" w:rsidRDefault="009413FF">
            <w:pPr>
              <w:pStyle w:val="NormalLeft"/>
            </w:pPr>
            <w:r>
              <w:t>other mining and quarrying</w:t>
            </w:r>
          </w:p>
        </w:tc>
        <w:tc>
          <w:tcPr>
            <w:tcW w:w="2322" w:type="dxa"/>
            <w:tcBorders>
              <w:top w:val="single" w:sz="2" w:space="0" w:color="auto"/>
              <w:left w:val="single" w:sz="2" w:space="0" w:color="auto"/>
              <w:bottom w:val="single" w:sz="2" w:space="0" w:color="auto"/>
              <w:right w:val="single" w:sz="2" w:space="0" w:color="auto"/>
            </w:tcBorders>
          </w:tcPr>
          <w:p w14:paraId="573117E1" w14:textId="77777777" w:rsidR="006270F4" w:rsidRDefault="009413FF">
            <w:pPr>
              <w:pStyle w:val="NormalLeft"/>
            </w:pPr>
            <w:r>
              <w:t>Quarrying of stone, sand, clay, chemical, fertilizer minerals, the production of salt and other mining and quarrying.</w:t>
            </w:r>
          </w:p>
        </w:tc>
        <w:tc>
          <w:tcPr>
            <w:tcW w:w="2321" w:type="dxa"/>
            <w:tcBorders>
              <w:top w:val="single" w:sz="2" w:space="0" w:color="auto"/>
              <w:left w:val="single" w:sz="2" w:space="0" w:color="auto"/>
              <w:bottom w:val="single" w:sz="2" w:space="0" w:color="auto"/>
              <w:right w:val="single" w:sz="2" w:space="0" w:color="auto"/>
            </w:tcBorders>
          </w:tcPr>
          <w:p w14:paraId="116DFDF7" w14:textId="77777777" w:rsidR="006270F4" w:rsidRDefault="009413FF">
            <w:pPr>
              <w:pStyle w:val="NormalLeft"/>
            </w:pPr>
            <w:r>
              <w:t>1_3_MiningAndQuarrying</w:t>
            </w:r>
          </w:p>
        </w:tc>
      </w:tr>
      <w:tr w:rsidR="006270F4" w14:paraId="16EBFED5" w14:textId="77777777">
        <w:tc>
          <w:tcPr>
            <w:tcW w:w="2322" w:type="dxa"/>
            <w:tcBorders>
              <w:top w:val="single" w:sz="2" w:space="0" w:color="auto"/>
              <w:left w:val="single" w:sz="2" w:space="0" w:color="auto"/>
              <w:bottom w:val="single" w:sz="2" w:space="0" w:color="auto"/>
              <w:right w:val="single" w:sz="2" w:space="0" w:color="auto"/>
            </w:tcBorders>
          </w:tcPr>
          <w:p w14:paraId="030887B7" w14:textId="77777777" w:rsidR="006270F4" w:rsidRDefault="009413FF">
            <w:pPr>
              <w:pStyle w:val="NormalLeft"/>
            </w:pPr>
            <w:r>
              <w:t>1_4_AquacultureAndFishing</w:t>
            </w:r>
          </w:p>
        </w:tc>
        <w:tc>
          <w:tcPr>
            <w:tcW w:w="2321" w:type="dxa"/>
            <w:tcBorders>
              <w:top w:val="single" w:sz="2" w:space="0" w:color="auto"/>
              <w:left w:val="single" w:sz="2" w:space="0" w:color="auto"/>
              <w:bottom w:val="single" w:sz="2" w:space="0" w:color="auto"/>
              <w:right w:val="single" w:sz="2" w:space="0" w:color="auto"/>
            </w:tcBorders>
          </w:tcPr>
          <w:p w14:paraId="794B2988" w14:textId="77777777" w:rsidR="006270F4" w:rsidRDefault="009413FF">
            <w:pPr>
              <w:pStyle w:val="NormalLeft"/>
            </w:pPr>
            <w:r>
              <w:t>aquaculture and fishing</w:t>
            </w:r>
          </w:p>
        </w:tc>
        <w:tc>
          <w:tcPr>
            <w:tcW w:w="2322" w:type="dxa"/>
            <w:tcBorders>
              <w:top w:val="single" w:sz="2" w:space="0" w:color="auto"/>
              <w:left w:val="single" w:sz="2" w:space="0" w:color="auto"/>
              <w:bottom w:val="single" w:sz="2" w:space="0" w:color="auto"/>
              <w:right w:val="single" w:sz="2" w:space="0" w:color="auto"/>
            </w:tcBorders>
          </w:tcPr>
          <w:p w14:paraId="53852D22" w14:textId="77777777" w:rsidR="006270F4" w:rsidRDefault="009413FF">
            <w:pPr>
              <w:pStyle w:val="NormalLeft"/>
            </w:pPr>
            <w:r>
              <w:t>Professional fishing and aquaculture.</w:t>
            </w:r>
          </w:p>
        </w:tc>
        <w:tc>
          <w:tcPr>
            <w:tcW w:w="2321" w:type="dxa"/>
            <w:tcBorders>
              <w:top w:val="single" w:sz="2" w:space="0" w:color="auto"/>
              <w:left w:val="single" w:sz="2" w:space="0" w:color="auto"/>
              <w:bottom w:val="single" w:sz="2" w:space="0" w:color="auto"/>
              <w:right w:val="single" w:sz="2" w:space="0" w:color="auto"/>
            </w:tcBorders>
          </w:tcPr>
          <w:p w14:paraId="37216351" w14:textId="77777777" w:rsidR="006270F4" w:rsidRDefault="009413FF">
            <w:pPr>
              <w:pStyle w:val="NormalLeft"/>
            </w:pPr>
            <w:r>
              <w:t>1_PrimaryProduction</w:t>
            </w:r>
          </w:p>
        </w:tc>
      </w:tr>
      <w:tr w:rsidR="006270F4" w14:paraId="6446B5B2" w14:textId="77777777">
        <w:tc>
          <w:tcPr>
            <w:tcW w:w="2322" w:type="dxa"/>
            <w:tcBorders>
              <w:top w:val="single" w:sz="2" w:space="0" w:color="auto"/>
              <w:left w:val="single" w:sz="2" w:space="0" w:color="auto"/>
              <w:bottom w:val="single" w:sz="2" w:space="0" w:color="auto"/>
              <w:right w:val="single" w:sz="2" w:space="0" w:color="auto"/>
            </w:tcBorders>
          </w:tcPr>
          <w:p w14:paraId="769BF423" w14:textId="77777777" w:rsidR="006270F4" w:rsidRDefault="009413FF">
            <w:pPr>
              <w:pStyle w:val="NormalLeft"/>
            </w:pPr>
            <w:r>
              <w:t>1_4_1_Aquaculture</w:t>
            </w:r>
          </w:p>
        </w:tc>
        <w:tc>
          <w:tcPr>
            <w:tcW w:w="2321" w:type="dxa"/>
            <w:tcBorders>
              <w:top w:val="single" w:sz="2" w:space="0" w:color="auto"/>
              <w:left w:val="single" w:sz="2" w:space="0" w:color="auto"/>
              <w:bottom w:val="single" w:sz="2" w:space="0" w:color="auto"/>
              <w:right w:val="single" w:sz="2" w:space="0" w:color="auto"/>
            </w:tcBorders>
          </w:tcPr>
          <w:p w14:paraId="57F1DCD9" w14:textId="77777777" w:rsidR="006270F4" w:rsidRDefault="009413FF">
            <w:pPr>
              <w:pStyle w:val="NormalLeft"/>
            </w:pPr>
            <w:r>
              <w:t>aquaculture</w:t>
            </w:r>
          </w:p>
        </w:tc>
        <w:tc>
          <w:tcPr>
            <w:tcW w:w="2322" w:type="dxa"/>
            <w:tcBorders>
              <w:top w:val="single" w:sz="2" w:space="0" w:color="auto"/>
              <w:left w:val="single" w:sz="2" w:space="0" w:color="auto"/>
              <w:bottom w:val="single" w:sz="2" w:space="0" w:color="auto"/>
              <w:right w:val="single" w:sz="2" w:space="0" w:color="auto"/>
            </w:tcBorders>
          </w:tcPr>
          <w:p w14:paraId="74B24DAA" w14:textId="77777777" w:rsidR="006270F4" w:rsidRDefault="009413FF">
            <w:pPr>
              <w:pStyle w:val="NormalLeft"/>
            </w:pPr>
            <w:r>
              <w:t>Fish hatcheries and managed grow-out sites.</w:t>
            </w:r>
          </w:p>
        </w:tc>
        <w:tc>
          <w:tcPr>
            <w:tcW w:w="2321" w:type="dxa"/>
            <w:tcBorders>
              <w:top w:val="single" w:sz="2" w:space="0" w:color="auto"/>
              <w:left w:val="single" w:sz="2" w:space="0" w:color="auto"/>
              <w:bottom w:val="single" w:sz="2" w:space="0" w:color="auto"/>
              <w:right w:val="single" w:sz="2" w:space="0" w:color="auto"/>
            </w:tcBorders>
          </w:tcPr>
          <w:p w14:paraId="775A74FB" w14:textId="77777777" w:rsidR="006270F4" w:rsidRDefault="009413FF">
            <w:pPr>
              <w:pStyle w:val="NormalLeft"/>
            </w:pPr>
            <w:r>
              <w:t>1_4_AquacultureAndFishing</w:t>
            </w:r>
          </w:p>
        </w:tc>
      </w:tr>
      <w:tr w:rsidR="006270F4" w14:paraId="257BC3A0" w14:textId="77777777">
        <w:tc>
          <w:tcPr>
            <w:tcW w:w="2322" w:type="dxa"/>
            <w:tcBorders>
              <w:top w:val="single" w:sz="2" w:space="0" w:color="auto"/>
              <w:left w:val="single" w:sz="2" w:space="0" w:color="auto"/>
              <w:bottom w:val="single" w:sz="2" w:space="0" w:color="auto"/>
              <w:right w:val="single" w:sz="2" w:space="0" w:color="auto"/>
            </w:tcBorders>
          </w:tcPr>
          <w:p w14:paraId="07B558E4" w14:textId="77777777" w:rsidR="006270F4" w:rsidRDefault="009413FF">
            <w:pPr>
              <w:pStyle w:val="NormalLeft"/>
            </w:pPr>
            <w:r>
              <w:t>1_4_2_ProfessionalFishing</w:t>
            </w:r>
          </w:p>
        </w:tc>
        <w:tc>
          <w:tcPr>
            <w:tcW w:w="2321" w:type="dxa"/>
            <w:tcBorders>
              <w:top w:val="single" w:sz="2" w:space="0" w:color="auto"/>
              <w:left w:val="single" w:sz="2" w:space="0" w:color="auto"/>
              <w:bottom w:val="single" w:sz="2" w:space="0" w:color="auto"/>
              <w:right w:val="single" w:sz="2" w:space="0" w:color="auto"/>
            </w:tcBorders>
          </w:tcPr>
          <w:p w14:paraId="531FD388" w14:textId="77777777" w:rsidR="006270F4" w:rsidRDefault="009413FF">
            <w:pPr>
              <w:pStyle w:val="NormalLeft"/>
            </w:pPr>
            <w:r>
              <w:t>professional fishing</w:t>
            </w:r>
          </w:p>
        </w:tc>
        <w:tc>
          <w:tcPr>
            <w:tcW w:w="2322" w:type="dxa"/>
            <w:tcBorders>
              <w:top w:val="single" w:sz="2" w:space="0" w:color="auto"/>
              <w:left w:val="single" w:sz="2" w:space="0" w:color="auto"/>
              <w:bottom w:val="single" w:sz="2" w:space="0" w:color="auto"/>
              <w:right w:val="single" w:sz="2" w:space="0" w:color="auto"/>
            </w:tcBorders>
          </w:tcPr>
          <w:p w14:paraId="0702E4CC" w14:textId="77777777" w:rsidR="006270F4" w:rsidRDefault="009413FF">
            <w:pPr>
              <w:pStyle w:val="NormalLeft"/>
            </w:pPr>
            <w:r>
              <w:t>Water areas used for professional fishing.</w:t>
            </w:r>
          </w:p>
        </w:tc>
        <w:tc>
          <w:tcPr>
            <w:tcW w:w="2321" w:type="dxa"/>
            <w:tcBorders>
              <w:top w:val="single" w:sz="2" w:space="0" w:color="auto"/>
              <w:left w:val="single" w:sz="2" w:space="0" w:color="auto"/>
              <w:bottom w:val="single" w:sz="2" w:space="0" w:color="auto"/>
              <w:right w:val="single" w:sz="2" w:space="0" w:color="auto"/>
            </w:tcBorders>
          </w:tcPr>
          <w:p w14:paraId="1510182A" w14:textId="77777777" w:rsidR="006270F4" w:rsidRDefault="009413FF">
            <w:pPr>
              <w:pStyle w:val="NormalLeft"/>
            </w:pPr>
            <w:r>
              <w:t>1_4_AquacultureAndFishing</w:t>
            </w:r>
          </w:p>
        </w:tc>
      </w:tr>
      <w:tr w:rsidR="006270F4" w14:paraId="7F9324F5" w14:textId="77777777">
        <w:tc>
          <w:tcPr>
            <w:tcW w:w="2322" w:type="dxa"/>
            <w:tcBorders>
              <w:top w:val="single" w:sz="2" w:space="0" w:color="auto"/>
              <w:left w:val="single" w:sz="2" w:space="0" w:color="auto"/>
              <w:bottom w:val="single" w:sz="2" w:space="0" w:color="auto"/>
              <w:right w:val="single" w:sz="2" w:space="0" w:color="auto"/>
            </w:tcBorders>
          </w:tcPr>
          <w:p w14:paraId="180C85BA" w14:textId="77777777" w:rsidR="006270F4" w:rsidRDefault="009413FF">
            <w:pPr>
              <w:pStyle w:val="NormalLeft"/>
            </w:pPr>
            <w:r>
              <w:t>1_5_OtherPrimaryProduction</w:t>
            </w:r>
          </w:p>
        </w:tc>
        <w:tc>
          <w:tcPr>
            <w:tcW w:w="2321" w:type="dxa"/>
            <w:tcBorders>
              <w:top w:val="single" w:sz="2" w:space="0" w:color="auto"/>
              <w:left w:val="single" w:sz="2" w:space="0" w:color="auto"/>
              <w:bottom w:val="single" w:sz="2" w:space="0" w:color="auto"/>
              <w:right w:val="single" w:sz="2" w:space="0" w:color="auto"/>
            </w:tcBorders>
          </w:tcPr>
          <w:p w14:paraId="3372F7AE" w14:textId="77777777" w:rsidR="006270F4" w:rsidRDefault="009413FF">
            <w:pPr>
              <w:pStyle w:val="NormalLeft"/>
            </w:pPr>
            <w:r>
              <w:t>other primary production</w:t>
            </w:r>
          </w:p>
        </w:tc>
        <w:tc>
          <w:tcPr>
            <w:tcW w:w="2322" w:type="dxa"/>
            <w:tcBorders>
              <w:top w:val="single" w:sz="2" w:space="0" w:color="auto"/>
              <w:left w:val="single" w:sz="2" w:space="0" w:color="auto"/>
              <w:bottom w:val="single" w:sz="2" w:space="0" w:color="auto"/>
              <w:right w:val="single" w:sz="2" w:space="0" w:color="auto"/>
            </w:tcBorders>
          </w:tcPr>
          <w:p w14:paraId="5C949025" w14:textId="77777777" w:rsidR="006270F4" w:rsidRDefault="009413FF">
            <w:pPr>
              <w:pStyle w:val="NormalLeft"/>
            </w:pPr>
            <w:r>
              <w:t>Professional hunting, gathering of wild growing non-wood forestry products, husbandry of migratory animals and any other primary production not included in the values 1_1_Agriculture, 1_2_Forestry, 1_3_MiningAndQuarrying, 1_4_AquacultureAndFishing or any of their narrower values.</w:t>
            </w:r>
          </w:p>
        </w:tc>
        <w:tc>
          <w:tcPr>
            <w:tcW w:w="2321" w:type="dxa"/>
            <w:tcBorders>
              <w:top w:val="single" w:sz="2" w:space="0" w:color="auto"/>
              <w:left w:val="single" w:sz="2" w:space="0" w:color="auto"/>
              <w:bottom w:val="single" w:sz="2" w:space="0" w:color="auto"/>
              <w:right w:val="single" w:sz="2" w:space="0" w:color="auto"/>
            </w:tcBorders>
          </w:tcPr>
          <w:p w14:paraId="4A6AD5A6" w14:textId="77777777" w:rsidR="006270F4" w:rsidRDefault="009413FF">
            <w:pPr>
              <w:pStyle w:val="NormalLeft"/>
            </w:pPr>
            <w:r>
              <w:t>1_PrimaryProduction</w:t>
            </w:r>
          </w:p>
        </w:tc>
      </w:tr>
      <w:tr w:rsidR="006270F4" w14:paraId="6841E632" w14:textId="77777777">
        <w:tc>
          <w:tcPr>
            <w:tcW w:w="2322" w:type="dxa"/>
            <w:tcBorders>
              <w:top w:val="single" w:sz="2" w:space="0" w:color="auto"/>
              <w:left w:val="single" w:sz="2" w:space="0" w:color="auto"/>
              <w:bottom w:val="single" w:sz="2" w:space="0" w:color="auto"/>
              <w:right w:val="single" w:sz="2" w:space="0" w:color="auto"/>
            </w:tcBorders>
          </w:tcPr>
          <w:p w14:paraId="4AFDBB2C" w14:textId="77777777" w:rsidR="006270F4" w:rsidRDefault="009413FF">
            <w:pPr>
              <w:pStyle w:val="NormalLeft"/>
            </w:pPr>
            <w:r>
              <w:t>1_5_1_Hunting</w:t>
            </w:r>
          </w:p>
        </w:tc>
        <w:tc>
          <w:tcPr>
            <w:tcW w:w="2321" w:type="dxa"/>
            <w:tcBorders>
              <w:top w:val="single" w:sz="2" w:space="0" w:color="auto"/>
              <w:left w:val="single" w:sz="2" w:space="0" w:color="auto"/>
              <w:bottom w:val="single" w:sz="2" w:space="0" w:color="auto"/>
              <w:right w:val="single" w:sz="2" w:space="0" w:color="auto"/>
            </w:tcBorders>
          </w:tcPr>
          <w:p w14:paraId="03025DAE" w14:textId="77777777" w:rsidR="006270F4" w:rsidRDefault="009413FF">
            <w:pPr>
              <w:pStyle w:val="NormalLeft"/>
            </w:pPr>
            <w:r>
              <w:t>hunting</w:t>
            </w:r>
          </w:p>
        </w:tc>
        <w:tc>
          <w:tcPr>
            <w:tcW w:w="2322" w:type="dxa"/>
            <w:tcBorders>
              <w:top w:val="single" w:sz="2" w:space="0" w:color="auto"/>
              <w:left w:val="single" w:sz="2" w:space="0" w:color="auto"/>
              <w:bottom w:val="single" w:sz="2" w:space="0" w:color="auto"/>
              <w:right w:val="single" w:sz="2" w:space="0" w:color="auto"/>
            </w:tcBorders>
          </w:tcPr>
          <w:p w14:paraId="0CD095C2" w14:textId="77777777" w:rsidR="006270F4" w:rsidRDefault="009413FF">
            <w:pPr>
              <w:pStyle w:val="NormalLeft"/>
            </w:pPr>
            <w:r>
              <w:t>Professional hunting. The areas can be fenced or open.</w:t>
            </w:r>
          </w:p>
        </w:tc>
        <w:tc>
          <w:tcPr>
            <w:tcW w:w="2321" w:type="dxa"/>
            <w:tcBorders>
              <w:top w:val="single" w:sz="2" w:space="0" w:color="auto"/>
              <w:left w:val="single" w:sz="2" w:space="0" w:color="auto"/>
              <w:bottom w:val="single" w:sz="2" w:space="0" w:color="auto"/>
              <w:right w:val="single" w:sz="2" w:space="0" w:color="auto"/>
            </w:tcBorders>
          </w:tcPr>
          <w:p w14:paraId="390DFA23" w14:textId="77777777" w:rsidR="006270F4" w:rsidRDefault="009413FF">
            <w:pPr>
              <w:pStyle w:val="NormalLeft"/>
            </w:pPr>
            <w:r>
              <w:t>1_5_OtherPrimaryProduction</w:t>
            </w:r>
          </w:p>
        </w:tc>
      </w:tr>
      <w:tr w:rsidR="006270F4" w14:paraId="127220C5" w14:textId="77777777">
        <w:tc>
          <w:tcPr>
            <w:tcW w:w="2322" w:type="dxa"/>
            <w:tcBorders>
              <w:top w:val="single" w:sz="2" w:space="0" w:color="auto"/>
              <w:left w:val="single" w:sz="2" w:space="0" w:color="auto"/>
              <w:bottom w:val="single" w:sz="2" w:space="0" w:color="auto"/>
              <w:right w:val="single" w:sz="2" w:space="0" w:color="auto"/>
            </w:tcBorders>
          </w:tcPr>
          <w:p w14:paraId="432906BF" w14:textId="77777777" w:rsidR="006270F4" w:rsidRDefault="009413FF">
            <w:pPr>
              <w:pStyle w:val="NormalLeft"/>
            </w:pPr>
            <w:r>
              <w:t>1_5_2_ManagementOfMigratoryAnimals</w:t>
            </w:r>
          </w:p>
        </w:tc>
        <w:tc>
          <w:tcPr>
            <w:tcW w:w="2321" w:type="dxa"/>
            <w:tcBorders>
              <w:top w:val="single" w:sz="2" w:space="0" w:color="auto"/>
              <w:left w:val="single" w:sz="2" w:space="0" w:color="auto"/>
              <w:bottom w:val="single" w:sz="2" w:space="0" w:color="auto"/>
              <w:right w:val="single" w:sz="2" w:space="0" w:color="auto"/>
            </w:tcBorders>
          </w:tcPr>
          <w:p w14:paraId="17F4AD86" w14:textId="77777777" w:rsidR="006270F4" w:rsidRDefault="009413FF">
            <w:pPr>
              <w:pStyle w:val="NormalLeft"/>
            </w:pPr>
            <w:r>
              <w:t>management of migratory animals</w:t>
            </w:r>
          </w:p>
        </w:tc>
        <w:tc>
          <w:tcPr>
            <w:tcW w:w="2322" w:type="dxa"/>
            <w:tcBorders>
              <w:top w:val="single" w:sz="2" w:space="0" w:color="auto"/>
              <w:left w:val="single" w:sz="2" w:space="0" w:color="auto"/>
              <w:bottom w:val="single" w:sz="2" w:space="0" w:color="auto"/>
              <w:right w:val="single" w:sz="2" w:space="0" w:color="auto"/>
            </w:tcBorders>
          </w:tcPr>
          <w:p w14:paraId="20B1A2E2" w14:textId="77777777" w:rsidR="006270F4" w:rsidRDefault="009413FF">
            <w:pPr>
              <w:pStyle w:val="NormalLeft"/>
            </w:pPr>
            <w:r>
              <w:t>Keeping and feeding migratory animals such as reindeer and deer.</w:t>
            </w:r>
          </w:p>
        </w:tc>
        <w:tc>
          <w:tcPr>
            <w:tcW w:w="2321" w:type="dxa"/>
            <w:tcBorders>
              <w:top w:val="single" w:sz="2" w:space="0" w:color="auto"/>
              <w:left w:val="single" w:sz="2" w:space="0" w:color="auto"/>
              <w:bottom w:val="single" w:sz="2" w:space="0" w:color="auto"/>
              <w:right w:val="single" w:sz="2" w:space="0" w:color="auto"/>
            </w:tcBorders>
          </w:tcPr>
          <w:p w14:paraId="59C26A3A" w14:textId="77777777" w:rsidR="006270F4" w:rsidRDefault="009413FF">
            <w:pPr>
              <w:pStyle w:val="NormalLeft"/>
            </w:pPr>
            <w:r>
              <w:t>1_5_OtherPrimaryProduction</w:t>
            </w:r>
          </w:p>
        </w:tc>
      </w:tr>
      <w:tr w:rsidR="006270F4" w14:paraId="13A646EC" w14:textId="77777777">
        <w:tc>
          <w:tcPr>
            <w:tcW w:w="2322" w:type="dxa"/>
            <w:tcBorders>
              <w:top w:val="single" w:sz="2" w:space="0" w:color="auto"/>
              <w:left w:val="single" w:sz="2" w:space="0" w:color="auto"/>
              <w:bottom w:val="single" w:sz="2" w:space="0" w:color="auto"/>
              <w:right w:val="single" w:sz="2" w:space="0" w:color="auto"/>
            </w:tcBorders>
          </w:tcPr>
          <w:p w14:paraId="3F5FD60C" w14:textId="77777777" w:rsidR="006270F4" w:rsidRDefault="009413FF">
            <w:pPr>
              <w:pStyle w:val="NormalLeft"/>
            </w:pPr>
            <w:r>
              <w:t>1_5_3_PickingOfNaturalProducts</w:t>
            </w:r>
          </w:p>
        </w:tc>
        <w:tc>
          <w:tcPr>
            <w:tcW w:w="2321" w:type="dxa"/>
            <w:tcBorders>
              <w:top w:val="single" w:sz="2" w:space="0" w:color="auto"/>
              <w:left w:val="single" w:sz="2" w:space="0" w:color="auto"/>
              <w:bottom w:val="single" w:sz="2" w:space="0" w:color="auto"/>
              <w:right w:val="single" w:sz="2" w:space="0" w:color="auto"/>
            </w:tcBorders>
          </w:tcPr>
          <w:p w14:paraId="5AA351D7" w14:textId="77777777" w:rsidR="006270F4" w:rsidRDefault="009413FF">
            <w:pPr>
              <w:pStyle w:val="NormalLeft"/>
            </w:pPr>
            <w:r>
              <w:t>picking of natural products</w:t>
            </w:r>
          </w:p>
        </w:tc>
        <w:tc>
          <w:tcPr>
            <w:tcW w:w="2322" w:type="dxa"/>
            <w:tcBorders>
              <w:top w:val="single" w:sz="2" w:space="0" w:color="auto"/>
              <w:left w:val="single" w:sz="2" w:space="0" w:color="auto"/>
              <w:bottom w:val="single" w:sz="2" w:space="0" w:color="auto"/>
              <w:right w:val="single" w:sz="2" w:space="0" w:color="auto"/>
            </w:tcBorders>
          </w:tcPr>
          <w:p w14:paraId="468789E2" w14:textId="77777777" w:rsidR="006270F4" w:rsidRDefault="009413FF">
            <w:pPr>
              <w:pStyle w:val="NormalLeft"/>
            </w:pPr>
            <w:r>
              <w:t xml:space="preserve">Picking up natural non wood based products such as non-cultivated </w:t>
            </w:r>
            <w:r>
              <w:lastRenderedPageBreak/>
              <w:t>berries, mosses, lichen etc.) for commercial purposes</w:t>
            </w:r>
          </w:p>
        </w:tc>
        <w:tc>
          <w:tcPr>
            <w:tcW w:w="2321" w:type="dxa"/>
            <w:tcBorders>
              <w:top w:val="single" w:sz="2" w:space="0" w:color="auto"/>
              <w:left w:val="single" w:sz="2" w:space="0" w:color="auto"/>
              <w:bottom w:val="single" w:sz="2" w:space="0" w:color="auto"/>
              <w:right w:val="single" w:sz="2" w:space="0" w:color="auto"/>
            </w:tcBorders>
          </w:tcPr>
          <w:p w14:paraId="58C188B4" w14:textId="77777777" w:rsidR="006270F4" w:rsidRDefault="009413FF">
            <w:pPr>
              <w:pStyle w:val="NormalLeft"/>
            </w:pPr>
            <w:r>
              <w:lastRenderedPageBreak/>
              <w:t>1_5_OtherPrimaryProduction</w:t>
            </w:r>
          </w:p>
        </w:tc>
      </w:tr>
      <w:tr w:rsidR="006270F4" w14:paraId="74C7294D" w14:textId="77777777">
        <w:tc>
          <w:tcPr>
            <w:tcW w:w="2322" w:type="dxa"/>
            <w:tcBorders>
              <w:top w:val="single" w:sz="2" w:space="0" w:color="auto"/>
              <w:left w:val="single" w:sz="2" w:space="0" w:color="auto"/>
              <w:bottom w:val="single" w:sz="2" w:space="0" w:color="auto"/>
              <w:right w:val="single" w:sz="2" w:space="0" w:color="auto"/>
            </w:tcBorders>
          </w:tcPr>
          <w:p w14:paraId="6CFB83EE" w14:textId="77777777" w:rsidR="006270F4" w:rsidRDefault="009413FF">
            <w:pPr>
              <w:pStyle w:val="NormalLeft"/>
            </w:pPr>
            <w:r>
              <w:lastRenderedPageBreak/>
              <w:t>2_SecondaryProduction</w:t>
            </w:r>
          </w:p>
        </w:tc>
        <w:tc>
          <w:tcPr>
            <w:tcW w:w="2321" w:type="dxa"/>
            <w:tcBorders>
              <w:top w:val="single" w:sz="2" w:space="0" w:color="auto"/>
              <w:left w:val="single" w:sz="2" w:space="0" w:color="auto"/>
              <w:bottom w:val="single" w:sz="2" w:space="0" w:color="auto"/>
              <w:right w:val="single" w:sz="2" w:space="0" w:color="auto"/>
            </w:tcBorders>
          </w:tcPr>
          <w:p w14:paraId="08012425" w14:textId="77777777" w:rsidR="006270F4" w:rsidRDefault="009413FF">
            <w:pPr>
              <w:pStyle w:val="NormalLeft"/>
            </w:pPr>
            <w:r>
              <w:t>secondary production</w:t>
            </w:r>
          </w:p>
        </w:tc>
        <w:tc>
          <w:tcPr>
            <w:tcW w:w="2322" w:type="dxa"/>
            <w:tcBorders>
              <w:top w:val="single" w:sz="2" w:space="0" w:color="auto"/>
              <w:left w:val="single" w:sz="2" w:space="0" w:color="auto"/>
              <w:bottom w:val="single" w:sz="2" w:space="0" w:color="auto"/>
              <w:right w:val="single" w:sz="2" w:space="0" w:color="auto"/>
            </w:tcBorders>
          </w:tcPr>
          <w:p w14:paraId="2ED45B76" w14:textId="77777777" w:rsidR="006270F4" w:rsidRDefault="009413FF">
            <w:pPr>
              <w:pStyle w:val="NormalLeft"/>
            </w:pPr>
            <w:r>
              <w:t>Industrial and manufacturing activities which take the output of the primary sector and manufacture finished goods and intermediate products for other business. It also includes the storage and transport areas linked directly to manufacturing activities.</w:t>
            </w:r>
          </w:p>
          <w:p w14:paraId="23C5844D" w14:textId="77777777" w:rsidR="006270F4" w:rsidRDefault="009413FF">
            <w:pPr>
              <w:pStyle w:val="NormalLeft"/>
            </w:pPr>
            <w:r>
              <w:t>The branches of industries covered by this class are the processing of food, textile, leather, wood and wood product, pulp, paper, publishing, printing, recording, petroleum and other fuels, chemicals, chemical products, man-made fibers, rubber and plastic products, non metallic mineral products, basic metals and metal products, fabricated metal product, machinery and equipment, electrical and optical equipments, transport equipment and furniture.</w:t>
            </w:r>
          </w:p>
        </w:tc>
        <w:tc>
          <w:tcPr>
            <w:tcW w:w="2321" w:type="dxa"/>
            <w:tcBorders>
              <w:top w:val="single" w:sz="2" w:space="0" w:color="auto"/>
              <w:left w:val="single" w:sz="2" w:space="0" w:color="auto"/>
              <w:bottom w:val="single" w:sz="2" w:space="0" w:color="auto"/>
              <w:right w:val="single" w:sz="2" w:space="0" w:color="auto"/>
            </w:tcBorders>
          </w:tcPr>
          <w:p w14:paraId="6B714DEB" w14:textId="77777777" w:rsidR="006270F4" w:rsidRDefault="006270F4">
            <w:pPr>
              <w:pStyle w:val="NormalLeft"/>
            </w:pPr>
          </w:p>
        </w:tc>
      </w:tr>
      <w:tr w:rsidR="006270F4" w14:paraId="3A28861C" w14:textId="77777777">
        <w:tc>
          <w:tcPr>
            <w:tcW w:w="2322" w:type="dxa"/>
            <w:tcBorders>
              <w:top w:val="single" w:sz="2" w:space="0" w:color="auto"/>
              <w:left w:val="single" w:sz="2" w:space="0" w:color="auto"/>
              <w:bottom w:val="single" w:sz="2" w:space="0" w:color="auto"/>
              <w:right w:val="single" w:sz="2" w:space="0" w:color="auto"/>
            </w:tcBorders>
          </w:tcPr>
          <w:p w14:paraId="178875C5" w14:textId="77777777" w:rsidR="006270F4" w:rsidRDefault="009413FF">
            <w:pPr>
              <w:pStyle w:val="NormalLeft"/>
            </w:pPr>
            <w:r>
              <w:t>2_1_RawIndustry</w:t>
            </w:r>
          </w:p>
        </w:tc>
        <w:tc>
          <w:tcPr>
            <w:tcW w:w="2321" w:type="dxa"/>
            <w:tcBorders>
              <w:top w:val="single" w:sz="2" w:space="0" w:color="auto"/>
              <w:left w:val="single" w:sz="2" w:space="0" w:color="auto"/>
              <w:bottom w:val="single" w:sz="2" w:space="0" w:color="auto"/>
              <w:right w:val="single" w:sz="2" w:space="0" w:color="auto"/>
            </w:tcBorders>
          </w:tcPr>
          <w:p w14:paraId="691AD7B6" w14:textId="77777777" w:rsidR="006270F4" w:rsidRDefault="009413FF">
            <w:pPr>
              <w:pStyle w:val="NormalLeft"/>
            </w:pPr>
            <w:r>
              <w:t>raw industry</w:t>
            </w:r>
          </w:p>
        </w:tc>
        <w:tc>
          <w:tcPr>
            <w:tcW w:w="2322" w:type="dxa"/>
            <w:tcBorders>
              <w:top w:val="single" w:sz="2" w:space="0" w:color="auto"/>
              <w:left w:val="single" w:sz="2" w:space="0" w:color="auto"/>
              <w:bottom w:val="single" w:sz="2" w:space="0" w:color="auto"/>
              <w:right w:val="single" w:sz="2" w:space="0" w:color="auto"/>
            </w:tcBorders>
          </w:tcPr>
          <w:p w14:paraId="45D25674" w14:textId="77777777" w:rsidR="006270F4" w:rsidRDefault="009413FF">
            <w:pPr>
              <w:pStyle w:val="NormalLeft"/>
            </w:pPr>
            <w:r>
              <w:t>Industrial activities transforming the output primary sector into manufactured raw products.</w:t>
            </w:r>
          </w:p>
        </w:tc>
        <w:tc>
          <w:tcPr>
            <w:tcW w:w="2321" w:type="dxa"/>
            <w:tcBorders>
              <w:top w:val="single" w:sz="2" w:space="0" w:color="auto"/>
              <w:left w:val="single" w:sz="2" w:space="0" w:color="auto"/>
              <w:bottom w:val="single" w:sz="2" w:space="0" w:color="auto"/>
              <w:right w:val="single" w:sz="2" w:space="0" w:color="auto"/>
            </w:tcBorders>
          </w:tcPr>
          <w:p w14:paraId="314B8B37" w14:textId="77777777" w:rsidR="006270F4" w:rsidRDefault="009413FF">
            <w:pPr>
              <w:pStyle w:val="NormalLeft"/>
            </w:pPr>
            <w:r>
              <w:t>2_SecondaryProduction</w:t>
            </w:r>
          </w:p>
        </w:tc>
      </w:tr>
      <w:tr w:rsidR="006270F4" w14:paraId="47598548" w14:textId="77777777">
        <w:tc>
          <w:tcPr>
            <w:tcW w:w="2322" w:type="dxa"/>
            <w:tcBorders>
              <w:top w:val="single" w:sz="2" w:space="0" w:color="auto"/>
              <w:left w:val="single" w:sz="2" w:space="0" w:color="auto"/>
              <w:bottom w:val="single" w:sz="2" w:space="0" w:color="auto"/>
              <w:right w:val="single" w:sz="2" w:space="0" w:color="auto"/>
            </w:tcBorders>
          </w:tcPr>
          <w:p w14:paraId="3FADC4CD" w14:textId="77777777" w:rsidR="006270F4" w:rsidRDefault="009413FF">
            <w:pPr>
              <w:pStyle w:val="NormalLeft"/>
            </w:pPr>
            <w:r>
              <w:t>2_1_1_ManufacturingOfTextileProducts</w:t>
            </w:r>
          </w:p>
        </w:tc>
        <w:tc>
          <w:tcPr>
            <w:tcW w:w="2321" w:type="dxa"/>
            <w:tcBorders>
              <w:top w:val="single" w:sz="2" w:space="0" w:color="auto"/>
              <w:left w:val="single" w:sz="2" w:space="0" w:color="auto"/>
              <w:bottom w:val="single" w:sz="2" w:space="0" w:color="auto"/>
              <w:right w:val="single" w:sz="2" w:space="0" w:color="auto"/>
            </w:tcBorders>
          </w:tcPr>
          <w:p w14:paraId="0863C424" w14:textId="77777777" w:rsidR="006270F4" w:rsidRDefault="009413FF">
            <w:pPr>
              <w:pStyle w:val="NormalLeft"/>
            </w:pPr>
            <w:r>
              <w:t>manufacturing of textile products</w:t>
            </w:r>
          </w:p>
        </w:tc>
        <w:tc>
          <w:tcPr>
            <w:tcW w:w="2322" w:type="dxa"/>
            <w:tcBorders>
              <w:top w:val="single" w:sz="2" w:space="0" w:color="auto"/>
              <w:left w:val="single" w:sz="2" w:space="0" w:color="auto"/>
              <w:bottom w:val="single" w:sz="2" w:space="0" w:color="auto"/>
              <w:right w:val="single" w:sz="2" w:space="0" w:color="auto"/>
            </w:tcBorders>
          </w:tcPr>
          <w:p w14:paraId="7668607B" w14:textId="77777777" w:rsidR="006270F4" w:rsidRDefault="009413FF">
            <w:pPr>
              <w:pStyle w:val="NormalLeft"/>
            </w:pPr>
            <w:r>
              <w:t xml:space="preserve">Preparation and spinning of textile </w:t>
            </w:r>
            <w:r>
              <w:lastRenderedPageBreak/>
              <w:t>fibres, sewing threads, textile weaving, tanning and dressing of leather.</w:t>
            </w:r>
          </w:p>
        </w:tc>
        <w:tc>
          <w:tcPr>
            <w:tcW w:w="2321" w:type="dxa"/>
            <w:tcBorders>
              <w:top w:val="single" w:sz="2" w:space="0" w:color="auto"/>
              <w:left w:val="single" w:sz="2" w:space="0" w:color="auto"/>
              <w:bottom w:val="single" w:sz="2" w:space="0" w:color="auto"/>
              <w:right w:val="single" w:sz="2" w:space="0" w:color="auto"/>
            </w:tcBorders>
          </w:tcPr>
          <w:p w14:paraId="1D4A52DC" w14:textId="77777777" w:rsidR="006270F4" w:rsidRDefault="009413FF">
            <w:pPr>
              <w:pStyle w:val="NormalLeft"/>
            </w:pPr>
            <w:r>
              <w:lastRenderedPageBreak/>
              <w:t>2_1_RawIndustry</w:t>
            </w:r>
          </w:p>
        </w:tc>
      </w:tr>
      <w:tr w:rsidR="006270F4" w14:paraId="4367F49A" w14:textId="77777777">
        <w:tc>
          <w:tcPr>
            <w:tcW w:w="2322" w:type="dxa"/>
            <w:tcBorders>
              <w:top w:val="single" w:sz="2" w:space="0" w:color="auto"/>
              <w:left w:val="single" w:sz="2" w:space="0" w:color="auto"/>
              <w:bottom w:val="single" w:sz="2" w:space="0" w:color="auto"/>
              <w:right w:val="single" w:sz="2" w:space="0" w:color="auto"/>
            </w:tcBorders>
          </w:tcPr>
          <w:p w14:paraId="505B004F" w14:textId="77777777" w:rsidR="006270F4" w:rsidRDefault="009413FF">
            <w:pPr>
              <w:pStyle w:val="NormalLeft"/>
            </w:pPr>
            <w:r>
              <w:lastRenderedPageBreak/>
              <w:t>2_1_2_ManufacturingOfWoodAndWoodBasedProducts</w:t>
            </w:r>
          </w:p>
        </w:tc>
        <w:tc>
          <w:tcPr>
            <w:tcW w:w="2321" w:type="dxa"/>
            <w:tcBorders>
              <w:top w:val="single" w:sz="2" w:space="0" w:color="auto"/>
              <w:left w:val="single" w:sz="2" w:space="0" w:color="auto"/>
              <w:bottom w:val="single" w:sz="2" w:space="0" w:color="auto"/>
              <w:right w:val="single" w:sz="2" w:space="0" w:color="auto"/>
            </w:tcBorders>
          </w:tcPr>
          <w:p w14:paraId="4E27B8C8" w14:textId="77777777" w:rsidR="006270F4" w:rsidRDefault="009413FF">
            <w:pPr>
              <w:pStyle w:val="NormalLeft"/>
            </w:pPr>
            <w:r>
              <w:t>manufacturing of wood and wood based products</w:t>
            </w:r>
          </w:p>
        </w:tc>
        <w:tc>
          <w:tcPr>
            <w:tcW w:w="2322" w:type="dxa"/>
            <w:tcBorders>
              <w:top w:val="single" w:sz="2" w:space="0" w:color="auto"/>
              <w:left w:val="single" w:sz="2" w:space="0" w:color="auto"/>
              <w:bottom w:val="single" w:sz="2" w:space="0" w:color="auto"/>
              <w:right w:val="single" w:sz="2" w:space="0" w:color="auto"/>
            </w:tcBorders>
          </w:tcPr>
          <w:p w14:paraId="64E8A194" w14:textId="77777777" w:rsidR="006270F4" w:rsidRDefault="009413FF">
            <w:pPr>
              <w:pStyle w:val="NormalLeft"/>
            </w:pPr>
            <w:r>
              <w:t>Sawmilling and planning of wood, manufacturing of veneer sheets, plywood, laming boards, fibre boards, carpentry and joinery, cork, straw and plaiting products.</w:t>
            </w:r>
          </w:p>
        </w:tc>
        <w:tc>
          <w:tcPr>
            <w:tcW w:w="2321" w:type="dxa"/>
            <w:tcBorders>
              <w:top w:val="single" w:sz="2" w:space="0" w:color="auto"/>
              <w:left w:val="single" w:sz="2" w:space="0" w:color="auto"/>
              <w:bottom w:val="single" w:sz="2" w:space="0" w:color="auto"/>
              <w:right w:val="single" w:sz="2" w:space="0" w:color="auto"/>
            </w:tcBorders>
          </w:tcPr>
          <w:p w14:paraId="4B8B8B33" w14:textId="77777777" w:rsidR="006270F4" w:rsidRDefault="009413FF">
            <w:pPr>
              <w:pStyle w:val="NormalLeft"/>
            </w:pPr>
            <w:r>
              <w:t>2_1_RawIndustry</w:t>
            </w:r>
          </w:p>
        </w:tc>
      </w:tr>
      <w:tr w:rsidR="006270F4" w14:paraId="1FDA047A" w14:textId="77777777">
        <w:tc>
          <w:tcPr>
            <w:tcW w:w="2322" w:type="dxa"/>
            <w:tcBorders>
              <w:top w:val="single" w:sz="2" w:space="0" w:color="auto"/>
              <w:left w:val="single" w:sz="2" w:space="0" w:color="auto"/>
              <w:bottom w:val="single" w:sz="2" w:space="0" w:color="auto"/>
              <w:right w:val="single" w:sz="2" w:space="0" w:color="auto"/>
            </w:tcBorders>
          </w:tcPr>
          <w:p w14:paraId="061F7FF5" w14:textId="77777777" w:rsidR="006270F4" w:rsidRDefault="009413FF">
            <w:pPr>
              <w:pStyle w:val="NormalLeft"/>
            </w:pPr>
            <w:r>
              <w:t>2_1_3_ManufacturingOfPulpPaperAndPaperProducts</w:t>
            </w:r>
          </w:p>
        </w:tc>
        <w:tc>
          <w:tcPr>
            <w:tcW w:w="2321" w:type="dxa"/>
            <w:tcBorders>
              <w:top w:val="single" w:sz="2" w:space="0" w:color="auto"/>
              <w:left w:val="single" w:sz="2" w:space="0" w:color="auto"/>
              <w:bottom w:val="single" w:sz="2" w:space="0" w:color="auto"/>
              <w:right w:val="single" w:sz="2" w:space="0" w:color="auto"/>
            </w:tcBorders>
          </w:tcPr>
          <w:p w14:paraId="017C7C7A" w14:textId="77777777" w:rsidR="006270F4" w:rsidRDefault="009413FF">
            <w:pPr>
              <w:pStyle w:val="NormalLeft"/>
            </w:pPr>
            <w:r>
              <w:t>manufacturing of pulp paper and paper products</w:t>
            </w:r>
          </w:p>
        </w:tc>
        <w:tc>
          <w:tcPr>
            <w:tcW w:w="2322" w:type="dxa"/>
            <w:tcBorders>
              <w:top w:val="single" w:sz="2" w:space="0" w:color="auto"/>
              <w:left w:val="single" w:sz="2" w:space="0" w:color="auto"/>
              <w:bottom w:val="single" w:sz="2" w:space="0" w:color="auto"/>
              <w:right w:val="single" w:sz="2" w:space="0" w:color="auto"/>
            </w:tcBorders>
          </w:tcPr>
          <w:p w14:paraId="1FBFF6B7" w14:textId="77777777" w:rsidR="006270F4" w:rsidRDefault="009413FF">
            <w:pPr>
              <w:pStyle w:val="NormalLeft"/>
            </w:pPr>
            <w:r>
              <w:t>Manufacturing of pulp, paper, paperboard, paper based sanitary goods, wallpapers.</w:t>
            </w:r>
          </w:p>
        </w:tc>
        <w:tc>
          <w:tcPr>
            <w:tcW w:w="2321" w:type="dxa"/>
            <w:tcBorders>
              <w:top w:val="single" w:sz="2" w:space="0" w:color="auto"/>
              <w:left w:val="single" w:sz="2" w:space="0" w:color="auto"/>
              <w:bottom w:val="single" w:sz="2" w:space="0" w:color="auto"/>
              <w:right w:val="single" w:sz="2" w:space="0" w:color="auto"/>
            </w:tcBorders>
          </w:tcPr>
          <w:p w14:paraId="22688C45" w14:textId="77777777" w:rsidR="006270F4" w:rsidRDefault="009413FF">
            <w:pPr>
              <w:pStyle w:val="NormalLeft"/>
            </w:pPr>
            <w:r>
              <w:t>2_1_RawIndustry</w:t>
            </w:r>
          </w:p>
        </w:tc>
      </w:tr>
      <w:tr w:rsidR="006270F4" w14:paraId="5873E0CF" w14:textId="77777777">
        <w:tc>
          <w:tcPr>
            <w:tcW w:w="2322" w:type="dxa"/>
            <w:tcBorders>
              <w:top w:val="single" w:sz="2" w:space="0" w:color="auto"/>
              <w:left w:val="single" w:sz="2" w:space="0" w:color="auto"/>
              <w:bottom w:val="single" w:sz="2" w:space="0" w:color="auto"/>
              <w:right w:val="single" w:sz="2" w:space="0" w:color="auto"/>
            </w:tcBorders>
          </w:tcPr>
          <w:p w14:paraId="09EA9082" w14:textId="77777777" w:rsidR="006270F4" w:rsidRDefault="009413FF">
            <w:pPr>
              <w:pStyle w:val="NormalLeft"/>
            </w:pPr>
            <w:r>
              <w:t>2_1_4_ManufacturingOfCokeRefinedPetroleumProductsAndNuclearFuel</w:t>
            </w:r>
          </w:p>
        </w:tc>
        <w:tc>
          <w:tcPr>
            <w:tcW w:w="2321" w:type="dxa"/>
            <w:tcBorders>
              <w:top w:val="single" w:sz="2" w:space="0" w:color="auto"/>
              <w:left w:val="single" w:sz="2" w:space="0" w:color="auto"/>
              <w:bottom w:val="single" w:sz="2" w:space="0" w:color="auto"/>
              <w:right w:val="single" w:sz="2" w:space="0" w:color="auto"/>
            </w:tcBorders>
          </w:tcPr>
          <w:p w14:paraId="06B66E56" w14:textId="77777777" w:rsidR="006270F4" w:rsidRDefault="009413FF">
            <w:pPr>
              <w:pStyle w:val="NormalLeft"/>
            </w:pPr>
            <w:r>
              <w:t>manufacturing of coke refined petroleum products and nuclear fuel</w:t>
            </w:r>
          </w:p>
        </w:tc>
        <w:tc>
          <w:tcPr>
            <w:tcW w:w="2322" w:type="dxa"/>
            <w:tcBorders>
              <w:top w:val="single" w:sz="2" w:space="0" w:color="auto"/>
              <w:left w:val="single" w:sz="2" w:space="0" w:color="auto"/>
              <w:bottom w:val="single" w:sz="2" w:space="0" w:color="auto"/>
              <w:right w:val="single" w:sz="2" w:space="0" w:color="auto"/>
            </w:tcBorders>
          </w:tcPr>
          <w:p w14:paraId="1FB37D53" w14:textId="77777777" w:rsidR="006270F4" w:rsidRDefault="009413FF">
            <w:pPr>
              <w:pStyle w:val="NormalLeft"/>
            </w:pPr>
            <w:r>
              <w:t>Manufacturing coke, refined petroleum and processing of nuclear fuel.</w:t>
            </w:r>
          </w:p>
        </w:tc>
        <w:tc>
          <w:tcPr>
            <w:tcW w:w="2321" w:type="dxa"/>
            <w:tcBorders>
              <w:top w:val="single" w:sz="2" w:space="0" w:color="auto"/>
              <w:left w:val="single" w:sz="2" w:space="0" w:color="auto"/>
              <w:bottom w:val="single" w:sz="2" w:space="0" w:color="auto"/>
              <w:right w:val="single" w:sz="2" w:space="0" w:color="auto"/>
            </w:tcBorders>
          </w:tcPr>
          <w:p w14:paraId="43DB8B18" w14:textId="77777777" w:rsidR="006270F4" w:rsidRDefault="009413FF">
            <w:pPr>
              <w:pStyle w:val="NormalLeft"/>
            </w:pPr>
            <w:r>
              <w:t>2_1_RawIndustry</w:t>
            </w:r>
          </w:p>
        </w:tc>
      </w:tr>
      <w:tr w:rsidR="006270F4" w14:paraId="19F82F03" w14:textId="77777777">
        <w:tc>
          <w:tcPr>
            <w:tcW w:w="2322" w:type="dxa"/>
            <w:tcBorders>
              <w:top w:val="single" w:sz="2" w:space="0" w:color="auto"/>
              <w:left w:val="single" w:sz="2" w:space="0" w:color="auto"/>
              <w:bottom w:val="single" w:sz="2" w:space="0" w:color="auto"/>
              <w:right w:val="single" w:sz="2" w:space="0" w:color="auto"/>
            </w:tcBorders>
          </w:tcPr>
          <w:p w14:paraId="7084597C" w14:textId="77777777" w:rsidR="006270F4" w:rsidRDefault="009413FF">
            <w:pPr>
              <w:pStyle w:val="NormalLeft"/>
            </w:pPr>
            <w:r>
              <w:t>2_1_5_ManufacturingOfChemicalsChemicalProductsManMadeFibers</w:t>
            </w:r>
          </w:p>
        </w:tc>
        <w:tc>
          <w:tcPr>
            <w:tcW w:w="2321" w:type="dxa"/>
            <w:tcBorders>
              <w:top w:val="single" w:sz="2" w:space="0" w:color="auto"/>
              <w:left w:val="single" w:sz="2" w:space="0" w:color="auto"/>
              <w:bottom w:val="single" w:sz="2" w:space="0" w:color="auto"/>
              <w:right w:val="single" w:sz="2" w:space="0" w:color="auto"/>
            </w:tcBorders>
          </w:tcPr>
          <w:p w14:paraId="2069E6A8" w14:textId="77777777" w:rsidR="006270F4" w:rsidRDefault="009413FF">
            <w:pPr>
              <w:pStyle w:val="NormalLeft"/>
            </w:pPr>
            <w:r>
              <w:t>manufacturing of chemicals chemical products man made fibers</w:t>
            </w:r>
          </w:p>
        </w:tc>
        <w:tc>
          <w:tcPr>
            <w:tcW w:w="2322" w:type="dxa"/>
            <w:tcBorders>
              <w:top w:val="single" w:sz="2" w:space="0" w:color="auto"/>
              <w:left w:val="single" w:sz="2" w:space="0" w:color="auto"/>
              <w:bottom w:val="single" w:sz="2" w:space="0" w:color="auto"/>
              <w:right w:val="single" w:sz="2" w:space="0" w:color="auto"/>
            </w:tcBorders>
          </w:tcPr>
          <w:p w14:paraId="19C27135" w14:textId="77777777" w:rsidR="006270F4" w:rsidRDefault="009413FF">
            <w:pPr>
              <w:pStyle w:val="NormalLeft"/>
            </w:pPr>
            <w:r>
              <w:t>Manufacturing of basic chemicals, agro-chemicals, paints, pharmaceuticals, soap, detergents, glues, other chemical products and man-made fibers.</w:t>
            </w:r>
          </w:p>
        </w:tc>
        <w:tc>
          <w:tcPr>
            <w:tcW w:w="2321" w:type="dxa"/>
            <w:tcBorders>
              <w:top w:val="single" w:sz="2" w:space="0" w:color="auto"/>
              <w:left w:val="single" w:sz="2" w:space="0" w:color="auto"/>
              <w:bottom w:val="single" w:sz="2" w:space="0" w:color="auto"/>
              <w:right w:val="single" w:sz="2" w:space="0" w:color="auto"/>
            </w:tcBorders>
          </w:tcPr>
          <w:p w14:paraId="537DBE3E" w14:textId="77777777" w:rsidR="006270F4" w:rsidRDefault="009413FF">
            <w:pPr>
              <w:pStyle w:val="NormalLeft"/>
            </w:pPr>
            <w:r>
              <w:t>2_1_RawIndustry</w:t>
            </w:r>
          </w:p>
        </w:tc>
      </w:tr>
      <w:tr w:rsidR="006270F4" w14:paraId="1831AD4E" w14:textId="77777777">
        <w:tc>
          <w:tcPr>
            <w:tcW w:w="2322" w:type="dxa"/>
            <w:tcBorders>
              <w:top w:val="single" w:sz="2" w:space="0" w:color="auto"/>
              <w:left w:val="single" w:sz="2" w:space="0" w:color="auto"/>
              <w:bottom w:val="single" w:sz="2" w:space="0" w:color="auto"/>
              <w:right w:val="single" w:sz="2" w:space="0" w:color="auto"/>
            </w:tcBorders>
          </w:tcPr>
          <w:p w14:paraId="61303B70" w14:textId="77777777" w:rsidR="006270F4" w:rsidRDefault="009413FF">
            <w:pPr>
              <w:pStyle w:val="NormalLeft"/>
            </w:pPr>
            <w:r>
              <w:t>2_1_6_ManufacturingOfBasicMetalsAndFabricatedMetals</w:t>
            </w:r>
          </w:p>
        </w:tc>
        <w:tc>
          <w:tcPr>
            <w:tcW w:w="2321" w:type="dxa"/>
            <w:tcBorders>
              <w:top w:val="single" w:sz="2" w:space="0" w:color="auto"/>
              <w:left w:val="single" w:sz="2" w:space="0" w:color="auto"/>
              <w:bottom w:val="single" w:sz="2" w:space="0" w:color="auto"/>
              <w:right w:val="single" w:sz="2" w:space="0" w:color="auto"/>
            </w:tcBorders>
          </w:tcPr>
          <w:p w14:paraId="12651E1E" w14:textId="77777777" w:rsidR="006270F4" w:rsidRDefault="009413FF">
            <w:pPr>
              <w:pStyle w:val="NormalLeft"/>
            </w:pPr>
            <w:r>
              <w:t>manufacturing of basic metals and fabricate metals</w:t>
            </w:r>
          </w:p>
        </w:tc>
        <w:tc>
          <w:tcPr>
            <w:tcW w:w="2322" w:type="dxa"/>
            <w:tcBorders>
              <w:top w:val="single" w:sz="2" w:space="0" w:color="auto"/>
              <w:left w:val="single" w:sz="2" w:space="0" w:color="auto"/>
              <w:bottom w:val="single" w:sz="2" w:space="0" w:color="auto"/>
              <w:right w:val="single" w:sz="2" w:space="0" w:color="auto"/>
            </w:tcBorders>
          </w:tcPr>
          <w:p w14:paraId="4C4123FD" w14:textId="77777777" w:rsidR="006270F4" w:rsidRDefault="009413FF">
            <w:pPr>
              <w:pStyle w:val="NormalLeft"/>
            </w:pPr>
            <w:r>
              <w:t>Manufacturing, processing and casting of iron, steel and basic precious and non-ferrous metals. It also includes the manufacturing of metal products.</w:t>
            </w:r>
          </w:p>
        </w:tc>
        <w:tc>
          <w:tcPr>
            <w:tcW w:w="2321" w:type="dxa"/>
            <w:tcBorders>
              <w:top w:val="single" w:sz="2" w:space="0" w:color="auto"/>
              <w:left w:val="single" w:sz="2" w:space="0" w:color="auto"/>
              <w:bottom w:val="single" w:sz="2" w:space="0" w:color="auto"/>
              <w:right w:val="single" w:sz="2" w:space="0" w:color="auto"/>
            </w:tcBorders>
          </w:tcPr>
          <w:p w14:paraId="7A0E7880" w14:textId="77777777" w:rsidR="006270F4" w:rsidRDefault="009413FF">
            <w:pPr>
              <w:pStyle w:val="NormalLeft"/>
            </w:pPr>
            <w:r>
              <w:t>2_1_RawIndustry</w:t>
            </w:r>
          </w:p>
        </w:tc>
      </w:tr>
      <w:tr w:rsidR="006270F4" w14:paraId="344A805D" w14:textId="77777777">
        <w:tc>
          <w:tcPr>
            <w:tcW w:w="2322" w:type="dxa"/>
            <w:tcBorders>
              <w:top w:val="single" w:sz="2" w:space="0" w:color="auto"/>
              <w:left w:val="single" w:sz="2" w:space="0" w:color="auto"/>
              <w:bottom w:val="single" w:sz="2" w:space="0" w:color="auto"/>
              <w:right w:val="single" w:sz="2" w:space="0" w:color="auto"/>
            </w:tcBorders>
          </w:tcPr>
          <w:p w14:paraId="44D244E7" w14:textId="77777777" w:rsidR="006270F4" w:rsidRDefault="009413FF">
            <w:pPr>
              <w:pStyle w:val="NormalLeft"/>
            </w:pPr>
            <w:r>
              <w:t>2_1_7_ManufacturingOfNonMetallicMineralProducts</w:t>
            </w:r>
          </w:p>
        </w:tc>
        <w:tc>
          <w:tcPr>
            <w:tcW w:w="2321" w:type="dxa"/>
            <w:tcBorders>
              <w:top w:val="single" w:sz="2" w:space="0" w:color="auto"/>
              <w:left w:val="single" w:sz="2" w:space="0" w:color="auto"/>
              <w:bottom w:val="single" w:sz="2" w:space="0" w:color="auto"/>
              <w:right w:val="single" w:sz="2" w:space="0" w:color="auto"/>
            </w:tcBorders>
          </w:tcPr>
          <w:p w14:paraId="51AA3B44" w14:textId="77777777" w:rsidR="006270F4" w:rsidRDefault="009413FF">
            <w:pPr>
              <w:pStyle w:val="NormalLeft"/>
            </w:pPr>
            <w:r>
              <w:t>manufacturing of non-metallic mineral products</w:t>
            </w:r>
          </w:p>
        </w:tc>
        <w:tc>
          <w:tcPr>
            <w:tcW w:w="2322" w:type="dxa"/>
            <w:tcBorders>
              <w:top w:val="single" w:sz="2" w:space="0" w:color="auto"/>
              <w:left w:val="single" w:sz="2" w:space="0" w:color="auto"/>
              <w:bottom w:val="single" w:sz="2" w:space="0" w:color="auto"/>
              <w:right w:val="single" w:sz="2" w:space="0" w:color="auto"/>
            </w:tcBorders>
          </w:tcPr>
          <w:p w14:paraId="0AB08862" w14:textId="77777777" w:rsidR="006270F4" w:rsidRDefault="009413FF">
            <w:pPr>
              <w:pStyle w:val="NormalLeft"/>
            </w:pPr>
            <w:r>
              <w:t xml:space="preserve">Manufacturing glass, bricks, ceramics, concrete, cement, lime, plaster, cutting and shaping of stone and other </w:t>
            </w:r>
            <w:r>
              <w:lastRenderedPageBreak/>
              <w:t>non-metallic mineral products.</w:t>
            </w:r>
          </w:p>
        </w:tc>
        <w:tc>
          <w:tcPr>
            <w:tcW w:w="2321" w:type="dxa"/>
            <w:tcBorders>
              <w:top w:val="single" w:sz="2" w:space="0" w:color="auto"/>
              <w:left w:val="single" w:sz="2" w:space="0" w:color="auto"/>
              <w:bottom w:val="single" w:sz="2" w:space="0" w:color="auto"/>
              <w:right w:val="single" w:sz="2" w:space="0" w:color="auto"/>
            </w:tcBorders>
          </w:tcPr>
          <w:p w14:paraId="316CC190" w14:textId="77777777" w:rsidR="006270F4" w:rsidRDefault="009413FF">
            <w:pPr>
              <w:pStyle w:val="NormalLeft"/>
            </w:pPr>
            <w:r>
              <w:lastRenderedPageBreak/>
              <w:t>2_1_RawIndustry</w:t>
            </w:r>
          </w:p>
        </w:tc>
      </w:tr>
      <w:tr w:rsidR="006270F4" w14:paraId="468BC995" w14:textId="77777777">
        <w:tc>
          <w:tcPr>
            <w:tcW w:w="2322" w:type="dxa"/>
            <w:tcBorders>
              <w:top w:val="single" w:sz="2" w:space="0" w:color="auto"/>
              <w:left w:val="single" w:sz="2" w:space="0" w:color="auto"/>
              <w:bottom w:val="single" w:sz="2" w:space="0" w:color="auto"/>
              <w:right w:val="single" w:sz="2" w:space="0" w:color="auto"/>
            </w:tcBorders>
          </w:tcPr>
          <w:p w14:paraId="292B3B77" w14:textId="77777777" w:rsidR="006270F4" w:rsidRDefault="009413FF">
            <w:pPr>
              <w:pStyle w:val="NormalLeft"/>
            </w:pPr>
            <w:r>
              <w:lastRenderedPageBreak/>
              <w:t>2_1_8_ManufacturingOfRubberPlasticProducts</w:t>
            </w:r>
          </w:p>
        </w:tc>
        <w:tc>
          <w:tcPr>
            <w:tcW w:w="2321" w:type="dxa"/>
            <w:tcBorders>
              <w:top w:val="single" w:sz="2" w:space="0" w:color="auto"/>
              <w:left w:val="single" w:sz="2" w:space="0" w:color="auto"/>
              <w:bottom w:val="single" w:sz="2" w:space="0" w:color="auto"/>
              <w:right w:val="single" w:sz="2" w:space="0" w:color="auto"/>
            </w:tcBorders>
          </w:tcPr>
          <w:p w14:paraId="7A95093C" w14:textId="77777777" w:rsidR="006270F4" w:rsidRDefault="009413FF">
            <w:pPr>
              <w:pStyle w:val="NormalLeft"/>
            </w:pPr>
            <w:r>
              <w:t>manufacturing of rubber plastic products</w:t>
            </w:r>
          </w:p>
        </w:tc>
        <w:tc>
          <w:tcPr>
            <w:tcW w:w="2322" w:type="dxa"/>
            <w:tcBorders>
              <w:top w:val="single" w:sz="2" w:space="0" w:color="auto"/>
              <w:left w:val="single" w:sz="2" w:space="0" w:color="auto"/>
              <w:bottom w:val="single" w:sz="2" w:space="0" w:color="auto"/>
              <w:right w:val="single" w:sz="2" w:space="0" w:color="auto"/>
            </w:tcBorders>
          </w:tcPr>
          <w:p w14:paraId="42904E2A" w14:textId="77777777" w:rsidR="006270F4" w:rsidRDefault="009413FF">
            <w:pPr>
              <w:pStyle w:val="NormalLeft"/>
            </w:pPr>
            <w:r>
              <w:t>Manufacturing of tyres, tubes, plastic packing good and other rubber and plastic products.</w:t>
            </w:r>
          </w:p>
        </w:tc>
        <w:tc>
          <w:tcPr>
            <w:tcW w:w="2321" w:type="dxa"/>
            <w:tcBorders>
              <w:top w:val="single" w:sz="2" w:space="0" w:color="auto"/>
              <w:left w:val="single" w:sz="2" w:space="0" w:color="auto"/>
              <w:bottom w:val="single" w:sz="2" w:space="0" w:color="auto"/>
              <w:right w:val="single" w:sz="2" w:space="0" w:color="auto"/>
            </w:tcBorders>
          </w:tcPr>
          <w:p w14:paraId="35137567" w14:textId="77777777" w:rsidR="006270F4" w:rsidRDefault="009413FF">
            <w:pPr>
              <w:pStyle w:val="NormalLeft"/>
            </w:pPr>
            <w:r>
              <w:t>2_1_RawIndustry</w:t>
            </w:r>
          </w:p>
        </w:tc>
      </w:tr>
      <w:tr w:rsidR="006270F4" w14:paraId="049251F4" w14:textId="77777777">
        <w:tc>
          <w:tcPr>
            <w:tcW w:w="2322" w:type="dxa"/>
            <w:tcBorders>
              <w:top w:val="single" w:sz="2" w:space="0" w:color="auto"/>
              <w:left w:val="single" w:sz="2" w:space="0" w:color="auto"/>
              <w:bottom w:val="single" w:sz="2" w:space="0" w:color="auto"/>
              <w:right w:val="single" w:sz="2" w:space="0" w:color="auto"/>
            </w:tcBorders>
          </w:tcPr>
          <w:p w14:paraId="7BC138CF" w14:textId="77777777" w:rsidR="006270F4" w:rsidRDefault="009413FF">
            <w:pPr>
              <w:pStyle w:val="NormalLeft"/>
            </w:pPr>
            <w:r>
              <w:t>2_1_9_ManufacturingOfOtherRawMaterials</w:t>
            </w:r>
          </w:p>
        </w:tc>
        <w:tc>
          <w:tcPr>
            <w:tcW w:w="2321" w:type="dxa"/>
            <w:tcBorders>
              <w:top w:val="single" w:sz="2" w:space="0" w:color="auto"/>
              <w:left w:val="single" w:sz="2" w:space="0" w:color="auto"/>
              <w:bottom w:val="single" w:sz="2" w:space="0" w:color="auto"/>
              <w:right w:val="single" w:sz="2" w:space="0" w:color="auto"/>
            </w:tcBorders>
          </w:tcPr>
          <w:p w14:paraId="3EAD5BAE" w14:textId="77777777" w:rsidR="006270F4" w:rsidRDefault="009413FF">
            <w:pPr>
              <w:pStyle w:val="NormalLeft"/>
            </w:pPr>
            <w:r>
              <w:t>manufacturing of other raw materials</w:t>
            </w:r>
          </w:p>
        </w:tc>
        <w:tc>
          <w:tcPr>
            <w:tcW w:w="2322" w:type="dxa"/>
            <w:tcBorders>
              <w:top w:val="single" w:sz="2" w:space="0" w:color="auto"/>
              <w:left w:val="single" w:sz="2" w:space="0" w:color="auto"/>
              <w:bottom w:val="single" w:sz="2" w:space="0" w:color="auto"/>
              <w:right w:val="single" w:sz="2" w:space="0" w:color="auto"/>
            </w:tcBorders>
          </w:tcPr>
          <w:p w14:paraId="1BA2ED11" w14:textId="77777777" w:rsidR="006270F4" w:rsidRDefault="009413FF">
            <w:pPr>
              <w:pStyle w:val="NormalLeft"/>
            </w:pPr>
            <w:r>
              <w:t>Production of raw materials not included in any other of the narrower values of 2_1_RawIndustry.</w:t>
            </w:r>
          </w:p>
        </w:tc>
        <w:tc>
          <w:tcPr>
            <w:tcW w:w="2321" w:type="dxa"/>
            <w:tcBorders>
              <w:top w:val="single" w:sz="2" w:space="0" w:color="auto"/>
              <w:left w:val="single" w:sz="2" w:space="0" w:color="auto"/>
              <w:bottom w:val="single" w:sz="2" w:space="0" w:color="auto"/>
              <w:right w:val="single" w:sz="2" w:space="0" w:color="auto"/>
            </w:tcBorders>
          </w:tcPr>
          <w:p w14:paraId="546D6A42" w14:textId="77777777" w:rsidR="006270F4" w:rsidRDefault="009413FF">
            <w:pPr>
              <w:pStyle w:val="NormalLeft"/>
            </w:pPr>
            <w:r>
              <w:t>2_1_RawIndustry</w:t>
            </w:r>
          </w:p>
        </w:tc>
      </w:tr>
      <w:tr w:rsidR="006270F4" w14:paraId="4F9E2EBE" w14:textId="77777777">
        <w:tc>
          <w:tcPr>
            <w:tcW w:w="2322" w:type="dxa"/>
            <w:tcBorders>
              <w:top w:val="single" w:sz="2" w:space="0" w:color="auto"/>
              <w:left w:val="single" w:sz="2" w:space="0" w:color="auto"/>
              <w:bottom w:val="single" w:sz="2" w:space="0" w:color="auto"/>
              <w:right w:val="single" w:sz="2" w:space="0" w:color="auto"/>
            </w:tcBorders>
          </w:tcPr>
          <w:p w14:paraId="7C5EA74C" w14:textId="77777777" w:rsidR="006270F4" w:rsidRDefault="009413FF">
            <w:pPr>
              <w:pStyle w:val="NormalLeft"/>
            </w:pPr>
            <w:r>
              <w:t>2_2_HeavyEndProductIndustry</w:t>
            </w:r>
          </w:p>
        </w:tc>
        <w:tc>
          <w:tcPr>
            <w:tcW w:w="2321" w:type="dxa"/>
            <w:tcBorders>
              <w:top w:val="single" w:sz="2" w:space="0" w:color="auto"/>
              <w:left w:val="single" w:sz="2" w:space="0" w:color="auto"/>
              <w:bottom w:val="single" w:sz="2" w:space="0" w:color="auto"/>
              <w:right w:val="single" w:sz="2" w:space="0" w:color="auto"/>
            </w:tcBorders>
          </w:tcPr>
          <w:p w14:paraId="56450E83" w14:textId="77777777" w:rsidR="006270F4" w:rsidRDefault="009413FF">
            <w:pPr>
              <w:pStyle w:val="NormalLeft"/>
            </w:pPr>
            <w:r>
              <w:t>heavy end product industry</w:t>
            </w:r>
          </w:p>
        </w:tc>
        <w:tc>
          <w:tcPr>
            <w:tcW w:w="2322" w:type="dxa"/>
            <w:tcBorders>
              <w:top w:val="single" w:sz="2" w:space="0" w:color="auto"/>
              <w:left w:val="single" w:sz="2" w:space="0" w:color="auto"/>
              <w:bottom w:val="single" w:sz="2" w:space="0" w:color="auto"/>
              <w:right w:val="single" w:sz="2" w:space="0" w:color="auto"/>
            </w:tcBorders>
          </w:tcPr>
          <w:p w14:paraId="324A93D4" w14:textId="77777777" w:rsidR="006270F4" w:rsidRDefault="009413FF">
            <w:pPr>
              <w:pStyle w:val="NormalLeft"/>
            </w:pPr>
            <w:r>
              <w:t>Activities transforming raw manufactured products into heavy manufactured products.</w:t>
            </w:r>
          </w:p>
        </w:tc>
        <w:tc>
          <w:tcPr>
            <w:tcW w:w="2321" w:type="dxa"/>
            <w:tcBorders>
              <w:top w:val="single" w:sz="2" w:space="0" w:color="auto"/>
              <w:left w:val="single" w:sz="2" w:space="0" w:color="auto"/>
              <w:bottom w:val="single" w:sz="2" w:space="0" w:color="auto"/>
              <w:right w:val="single" w:sz="2" w:space="0" w:color="auto"/>
            </w:tcBorders>
          </w:tcPr>
          <w:p w14:paraId="7215F67E" w14:textId="77777777" w:rsidR="006270F4" w:rsidRDefault="009413FF">
            <w:pPr>
              <w:pStyle w:val="NormalLeft"/>
            </w:pPr>
            <w:r>
              <w:t>2_SecondaryProduction</w:t>
            </w:r>
          </w:p>
        </w:tc>
      </w:tr>
      <w:tr w:rsidR="006270F4" w14:paraId="3DF7FAB6" w14:textId="77777777">
        <w:tc>
          <w:tcPr>
            <w:tcW w:w="2322" w:type="dxa"/>
            <w:tcBorders>
              <w:top w:val="single" w:sz="2" w:space="0" w:color="auto"/>
              <w:left w:val="single" w:sz="2" w:space="0" w:color="auto"/>
              <w:bottom w:val="single" w:sz="2" w:space="0" w:color="auto"/>
              <w:right w:val="single" w:sz="2" w:space="0" w:color="auto"/>
            </w:tcBorders>
          </w:tcPr>
          <w:p w14:paraId="02740951" w14:textId="77777777" w:rsidR="006270F4" w:rsidRDefault="009413FF">
            <w:pPr>
              <w:pStyle w:val="NormalLeft"/>
            </w:pPr>
            <w:r>
              <w:t>2_2_1_ManufacturingOfMachinery</w:t>
            </w:r>
          </w:p>
        </w:tc>
        <w:tc>
          <w:tcPr>
            <w:tcW w:w="2321" w:type="dxa"/>
            <w:tcBorders>
              <w:top w:val="single" w:sz="2" w:space="0" w:color="auto"/>
              <w:left w:val="single" w:sz="2" w:space="0" w:color="auto"/>
              <w:bottom w:val="single" w:sz="2" w:space="0" w:color="auto"/>
              <w:right w:val="single" w:sz="2" w:space="0" w:color="auto"/>
            </w:tcBorders>
          </w:tcPr>
          <w:p w14:paraId="3896172F" w14:textId="77777777" w:rsidR="006270F4" w:rsidRDefault="009413FF">
            <w:pPr>
              <w:pStyle w:val="NormalLeft"/>
            </w:pPr>
            <w:r>
              <w:t>manufacturing of machinery</w:t>
            </w:r>
          </w:p>
        </w:tc>
        <w:tc>
          <w:tcPr>
            <w:tcW w:w="2322" w:type="dxa"/>
            <w:tcBorders>
              <w:top w:val="single" w:sz="2" w:space="0" w:color="auto"/>
              <w:left w:val="single" w:sz="2" w:space="0" w:color="auto"/>
              <w:bottom w:val="single" w:sz="2" w:space="0" w:color="auto"/>
              <w:right w:val="single" w:sz="2" w:space="0" w:color="auto"/>
            </w:tcBorders>
          </w:tcPr>
          <w:p w14:paraId="710426BD" w14:textId="77777777" w:rsidR="006270F4" w:rsidRDefault="009413FF">
            <w:pPr>
              <w:pStyle w:val="NormalLeft"/>
            </w:pPr>
            <w:r>
              <w:t>Manufacturing of production, agricultural, forestry and other machinery (excluding aircrafts and vehicles), weapons, ammunition and domestic appliances.</w:t>
            </w:r>
          </w:p>
        </w:tc>
        <w:tc>
          <w:tcPr>
            <w:tcW w:w="2321" w:type="dxa"/>
            <w:tcBorders>
              <w:top w:val="single" w:sz="2" w:space="0" w:color="auto"/>
              <w:left w:val="single" w:sz="2" w:space="0" w:color="auto"/>
              <w:bottom w:val="single" w:sz="2" w:space="0" w:color="auto"/>
              <w:right w:val="single" w:sz="2" w:space="0" w:color="auto"/>
            </w:tcBorders>
          </w:tcPr>
          <w:p w14:paraId="474F0823" w14:textId="77777777" w:rsidR="006270F4" w:rsidRDefault="009413FF">
            <w:pPr>
              <w:pStyle w:val="NormalLeft"/>
            </w:pPr>
            <w:r>
              <w:t>2_2_HeavyEndProductIndustry</w:t>
            </w:r>
          </w:p>
        </w:tc>
      </w:tr>
      <w:tr w:rsidR="006270F4" w14:paraId="29FEC7A8" w14:textId="77777777">
        <w:tc>
          <w:tcPr>
            <w:tcW w:w="2322" w:type="dxa"/>
            <w:tcBorders>
              <w:top w:val="single" w:sz="2" w:space="0" w:color="auto"/>
              <w:left w:val="single" w:sz="2" w:space="0" w:color="auto"/>
              <w:bottom w:val="single" w:sz="2" w:space="0" w:color="auto"/>
              <w:right w:val="single" w:sz="2" w:space="0" w:color="auto"/>
            </w:tcBorders>
          </w:tcPr>
          <w:p w14:paraId="6D59E358" w14:textId="77777777" w:rsidR="006270F4" w:rsidRDefault="009413FF">
            <w:pPr>
              <w:pStyle w:val="NormalLeft"/>
            </w:pPr>
            <w:r>
              <w:t>2_2_2_ManufacturingOfVehiclesAndTransportEquipment</w:t>
            </w:r>
          </w:p>
        </w:tc>
        <w:tc>
          <w:tcPr>
            <w:tcW w:w="2321" w:type="dxa"/>
            <w:tcBorders>
              <w:top w:val="single" w:sz="2" w:space="0" w:color="auto"/>
              <w:left w:val="single" w:sz="2" w:space="0" w:color="auto"/>
              <w:bottom w:val="single" w:sz="2" w:space="0" w:color="auto"/>
              <w:right w:val="single" w:sz="2" w:space="0" w:color="auto"/>
            </w:tcBorders>
          </w:tcPr>
          <w:p w14:paraId="2C738EE5" w14:textId="77777777" w:rsidR="006270F4" w:rsidRDefault="009413FF">
            <w:pPr>
              <w:pStyle w:val="NormalLeft"/>
            </w:pPr>
            <w:r>
              <w:t>manufacturing of vehicles and transport equipment</w:t>
            </w:r>
          </w:p>
        </w:tc>
        <w:tc>
          <w:tcPr>
            <w:tcW w:w="2322" w:type="dxa"/>
            <w:tcBorders>
              <w:top w:val="single" w:sz="2" w:space="0" w:color="auto"/>
              <w:left w:val="single" w:sz="2" w:space="0" w:color="auto"/>
              <w:bottom w:val="single" w:sz="2" w:space="0" w:color="auto"/>
              <w:right w:val="single" w:sz="2" w:space="0" w:color="auto"/>
            </w:tcBorders>
          </w:tcPr>
          <w:p w14:paraId="683DBEA1" w14:textId="77777777" w:rsidR="006270F4" w:rsidRDefault="009413FF">
            <w:pPr>
              <w:pStyle w:val="NormalLeft"/>
            </w:pPr>
            <w:r>
              <w:t>Manufacturing of motor vehicles, aircrafts, spacecrafts, ships, boats, railway and tramway equipment, motorcycles, bicycles and other transport equipment.</w:t>
            </w:r>
          </w:p>
        </w:tc>
        <w:tc>
          <w:tcPr>
            <w:tcW w:w="2321" w:type="dxa"/>
            <w:tcBorders>
              <w:top w:val="single" w:sz="2" w:space="0" w:color="auto"/>
              <w:left w:val="single" w:sz="2" w:space="0" w:color="auto"/>
              <w:bottom w:val="single" w:sz="2" w:space="0" w:color="auto"/>
              <w:right w:val="single" w:sz="2" w:space="0" w:color="auto"/>
            </w:tcBorders>
          </w:tcPr>
          <w:p w14:paraId="23C725B8" w14:textId="77777777" w:rsidR="006270F4" w:rsidRDefault="009413FF">
            <w:pPr>
              <w:pStyle w:val="NormalLeft"/>
            </w:pPr>
            <w:r>
              <w:t>2_2_HeavyEndProductIndustry</w:t>
            </w:r>
          </w:p>
        </w:tc>
      </w:tr>
      <w:tr w:rsidR="006270F4" w14:paraId="5F9CDD85" w14:textId="77777777">
        <w:tc>
          <w:tcPr>
            <w:tcW w:w="2322" w:type="dxa"/>
            <w:tcBorders>
              <w:top w:val="single" w:sz="2" w:space="0" w:color="auto"/>
              <w:left w:val="single" w:sz="2" w:space="0" w:color="auto"/>
              <w:bottom w:val="single" w:sz="2" w:space="0" w:color="auto"/>
              <w:right w:val="single" w:sz="2" w:space="0" w:color="auto"/>
            </w:tcBorders>
          </w:tcPr>
          <w:p w14:paraId="2E3E3A45" w14:textId="77777777" w:rsidR="006270F4" w:rsidRDefault="009413FF">
            <w:pPr>
              <w:pStyle w:val="NormalLeft"/>
            </w:pPr>
            <w:r>
              <w:t>2_2_3_ManufacturingOfOtherHeavyEndProducts</w:t>
            </w:r>
          </w:p>
        </w:tc>
        <w:tc>
          <w:tcPr>
            <w:tcW w:w="2321" w:type="dxa"/>
            <w:tcBorders>
              <w:top w:val="single" w:sz="2" w:space="0" w:color="auto"/>
              <w:left w:val="single" w:sz="2" w:space="0" w:color="auto"/>
              <w:bottom w:val="single" w:sz="2" w:space="0" w:color="auto"/>
              <w:right w:val="single" w:sz="2" w:space="0" w:color="auto"/>
            </w:tcBorders>
          </w:tcPr>
          <w:p w14:paraId="244E326C" w14:textId="77777777" w:rsidR="006270F4" w:rsidRDefault="009413FF">
            <w:pPr>
              <w:pStyle w:val="NormalLeft"/>
            </w:pPr>
            <w:r>
              <w:t>manufacturing of other heavy end products</w:t>
            </w:r>
          </w:p>
        </w:tc>
        <w:tc>
          <w:tcPr>
            <w:tcW w:w="2322" w:type="dxa"/>
            <w:tcBorders>
              <w:top w:val="single" w:sz="2" w:space="0" w:color="auto"/>
              <w:left w:val="single" w:sz="2" w:space="0" w:color="auto"/>
              <w:bottom w:val="single" w:sz="2" w:space="0" w:color="auto"/>
              <w:right w:val="single" w:sz="2" w:space="0" w:color="auto"/>
            </w:tcBorders>
          </w:tcPr>
          <w:p w14:paraId="66F12C67" w14:textId="77777777" w:rsidR="006270F4" w:rsidRDefault="009413FF">
            <w:pPr>
              <w:pStyle w:val="NormalLeft"/>
            </w:pPr>
            <w:r>
              <w:t>Production of other heavy end products not included in any other of the narrower values of 2_2_HeavyEndProductIndustry.</w:t>
            </w:r>
          </w:p>
        </w:tc>
        <w:tc>
          <w:tcPr>
            <w:tcW w:w="2321" w:type="dxa"/>
            <w:tcBorders>
              <w:top w:val="single" w:sz="2" w:space="0" w:color="auto"/>
              <w:left w:val="single" w:sz="2" w:space="0" w:color="auto"/>
              <w:bottom w:val="single" w:sz="2" w:space="0" w:color="auto"/>
              <w:right w:val="single" w:sz="2" w:space="0" w:color="auto"/>
            </w:tcBorders>
          </w:tcPr>
          <w:p w14:paraId="4D415D15" w14:textId="77777777" w:rsidR="006270F4" w:rsidRDefault="009413FF">
            <w:pPr>
              <w:pStyle w:val="NormalLeft"/>
            </w:pPr>
            <w:r>
              <w:t>2_2_HeavyEndProductIndustry</w:t>
            </w:r>
          </w:p>
        </w:tc>
      </w:tr>
      <w:tr w:rsidR="006270F4" w14:paraId="36891CCF" w14:textId="77777777">
        <w:tc>
          <w:tcPr>
            <w:tcW w:w="2322" w:type="dxa"/>
            <w:tcBorders>
              <w:top w:val="single" w:sz="2" w:space="0" w:color="auto"/>
              <w:left w:val="single" w:sz="2" w:space="0" w:color="auto"/>
              <w:bottom w:val="single" w:sz="2" w:space="0" w:color="auto"/>
              <w:right w:val="single" w:sz="2" w:space="0" w:color="auto"/>
            </w:tcBorders>
          </w:tcPr>
          <w:p w14:paraId="1FEB30ED" w14:textId="77777777" w:rsidR="006270F4" w:rsidRDefault="009413FF">
            <w:pPr>
              <w:pStyle w:val="NormalLeft"/>
            </w:pPr>
            <w:r>
              <w:t>2_3_LightEndProduc</w:t>
            </w:r>
            <w:r>
              <w:lastRenderedPageBreak/>
              <w:t>tIndustry</w:t>
            </w:r>
          </w:p>
        </w:tc>
        <w:tc>
          <w:tcPr>
            <w:tcW w:w="2321" w:type="dxa"/>
            <w:tcBorders>
              <w:top w:val="single" w:sz="2" w:space="0" w:color="auto"/>
              <w:left w:val="single" w:sz="2" w:space="0" w:color="auto"/>
              <w:bottom w:val="single" w:sz="2" w:space="0" w:color="auto"/>
              <w:right w:val="single" w:sz="2" w:space="0" w:color="auto"/>
            </w:tcBorders>
          </w:tcPr>
          <w:p w14:paraId="1CC0C65F" w14:textId="77777777" w:rsidR="006270F4" w:rsidRDefault="009413FF">
            <w:pPr>
              <w:pStyle w:val="NormalLeft"/>
            </w:pPr>
            <w:r>
              <w:lastRenderedPageBreak/>
              <w:t xml:space="preserve">light end product </w:t>
            </w:r>
            <w:r>
              <w:lastRenderedPageBreak/>
              <w:t>industry</w:t>
            </w:r>
          </w:p>
        </w:tc>
        <w:tc>
          <w:tcPr>
            <w:tcW w:w="2322" w:type="dxa"/>
            <w:tcBorders>
              <w:top w:val="single" w:sz="2" w:space="0" w:color="auto"/>
              <w:left w:val="single" w:sz="2" w:space="0" w:color="auto"/>
              <w:bottom w:val="single" w:sz="2" w:space="0" w:color="auto"/>
              <w:right w:val="single" w:sz="2" w:space="0" w:color="auto"/>
            </w:tcBorders>
          </w:tcPr>
          <w:p w14:paraId="2A86EEEC" w14:textId="77777777" w:rsidR="006270F4" w:rsidRDefault="009413FF">
            <w:pPr>
              <w:pStyle w:val="NormalLeft"/>
            </w:pPr>
            <w:r>
              <w:lastRenderedPageBreak/>
              <w:t xml:space="preserve">Activities </w:t>
            </w:r>
            <w:r>
              <w:lastRenderedPageBreak/>
              <w:t>transforming raw manufactured products into light manufactured products.</w:t>
            </w:r>
          </w:p>
        </w:tc>
        <w:tc>
          <w:tcPr>
            <w:tcW w:w="2321" w:type="dxa"/>
            <w:tcBorders>
              <w:top w:val="single" w:sz="2" w:space="0" w:color="auto"/>
              <w:left w:val="single" w:sz="2" w:space="0" w:color="auto"/>
              <w:bottom w:val="single" w:sz="2" w:space="0" w:color="auto"/>
              <w:right w:val="single" w:sz="2" w:space="0" w:color="auto"/>
            </w:tcBorders>
          </w:tcPr>
          <w:p w14:paraId="1588A75B" w14:textId="77777777" w:rsidR="006270F4" w:rsidRDefault="009413FF">
            <w:pPr>
              <w:pStyle w:val="NormalLeft"/>
            </w:pPr>
            <w:r>
              <w:lastRenderedPageBreak/>
              <w:t>2_SecondaryProducti</w:t>
            </w:r>
            <w:r>
              <w:lastRenderedPageBreak/>
              <w:t>on</w:t>
            </w:r>
          </w:p>
        </w:tc>
      </w:tr>
      <w:tr w:rsidR="006270F4" w14:paraId="3CD81EC8" w14:textId="77777777">
        <w:tc>
          <w:tcPr>
            <w:tcW w:w="2322" w:type="dxa"/>
            <w:tcBorders>
              <w:top w:val="single" w:sz="2" w:space="0" w:color="auto"/>
              <w:left w:val="single" w:sz="2" w:space="0" w:color="auto"/>
              <w:bottom w:val="single" w:sz="2" w:space="0" w:color="auto"/>
              <w:right w:val="single" w:sz="2" w:space="0" w:color="auto"/>
            </w:tcBorders>
          </w:tcPr>
          <w:p w14:paraId="4523075E" w14:textId="77777777" w:rsidR="006270F4" w:rsidRDefault="009413FF">
            <w:pPr>
              <w:pStyle w:val="NormalLeft"/>
            </w:pPr>
            <w:r>
              <w:lastRenderedPageBreak/>
              <w:t>2_3_1_ManufacturingOfFoodBeveragesAndTobaccoProducts</w:t>
            </w:r>
          </w:p>
        </w:tc>
        <w:tc>
          <w:tcPr>
            <w:tcW w:w="2321" w:type="dxa"/>
            <w:tcBorders>
              <w:top w:val="single" w:sz="2" w:space="0" w:color="auto"/>
              <w:left w:val="single" w:sz="2" w:space="0" w:color="auto"/>
              <w:bottom w:val="single" w:sz="2" w:space="0" w:color="auto"/>
              <w:right w:val="single" w:sz="2" w:space="0" w:color="auto"/>
            </w:tcBorders>
          </w:tcPr>
          <w:p w14:paraId="6BDE76A4" w14:textId="77777777" w:rsidR="006270F4" w:rsidRDefault="009413FF">
            <w:pPr>
              <w:pStyle w:val="NormalLeft"/>
            </w:pPr>
            <w:r>
              <w:t>manufacturing of food beverages and tobacco products</w:t>
            </w:r>
          </w:p>
        </w:tc>
        <w:tc>
          <w:tcPr>
            <w:tcW w:w="2322" w:type="dxa"/>
            <w:tcBorders>
              <w:top w:val="single" w:sz="2" w:space="0" w:color="auto"/>
              <w:left w:val="single" w:sz="2" w:space="0" w:color="auto"/>
              <w:bottom w:val="single" w:sz="2" w:space="0" w:color="auto"/>
              <w:right w:val="single" w:sz="2" w:space="0" w:color="auto"/>
            </w:tcBorders>
          </w:tcPr>
          <w:p w14:paraId="507A5515" w14:textId="77777777" w:rsidR="006270F4" w:rsidRDefault="009413FF">
            <w:pPr>
              <w:pStyle w:val="NormalLeft"/>
            </w:pPr>
            <w:r>
              <w:t>Manufacturing of meat, fish, fruit and vegetables, oils and fats or derived products, dairy products, grain mill and starch products, prepared animal feeds, other food products, beverages and tobacco products.</w:t>
            </w:r>
          </w:p>
        </w:tc>
        <w:tc>
          <w:tcPr>
            <w:tcW w:w="2321" w:type="dxa"/>
            <w:tcBorders>
              <w:top w:val="single" w:sz="2" w:space="0" w:color="auto"/>
              <w:left w:val="single" w:sz="2" w:space="0" w:color="auto"/>
              <w:bottom w:val="single" w:sz="2" w:space="0" w:color="auto"/>
              <w:right w:val="single" w:sz="2" w:space="0" w:color="auto"/>
            </w:tcBorders>
          </w:tcPr>
          <w:p w14:paraId="001EE8DD" w14:textId="77777777" w:rsidR="006270F4" w:rsidRDefault="009413FF">
            <w:pPr>
              <w:pStyle w:val="NormalLeft"/>
            </w:pPr>
            <w:r>
              <w:t>2_3_LightEndProductIndustry</w:t>
            </w:r>
          </w:p>
        </w:tc>
      </w:tr>
      <w:tr w:rsidR="006270F4" w14:paraId="55E0AC32" w14:textId="77777777">
        <w:tc>
          <w:tcPr>
            <w:tcW w:w="2322" w:type="dxa"/>
            <w:tcBorders>
              <w:top w:val="single" w:sz="2" w:space="0" w:color="auto"/>
              <w:left w:val="single" w:sz="2" w:space="0" w:color="auto"/>
              <w:bottom w:val="single" w:sz="2" w:space="0" w:color="auto"/>
              <w:right w:val="single" w:sz="2" w:space="0" w:color="auto"/>
            </w:tcBorders>
          </w:tcPr>
          <w:p w14:paraId="4A21B6D9" w14:textId="77777777" w:rsidR="006270F4" w:rsidRDefault="009413FF">
            <w:pPr>
              <w:pStyle w:val="NormalLeft"/>
            </w:pPr>
            <w:r>
              <w:t>2_3_2_ManufacturingOfClothesAndLeather</w:t>
            </w:r>
          </w:p>
        </w:tc>
        <w:tc>
          <w:tcPr>
            <w:tcW w:w="2321" w:type="dxa"/>
            <w:tcBorders>
              <w:top w:val="single" w:sz="2" w:space="0" w:color="auto"/>
              <w:left w:val="single" w:sz="2" w:space="0" w:color="auto"/>
              <w:bottom w:val="single" w:sz="2" w:space="0" w:color="auto"/>
              <w:right w:val="single" w:sz="2" w:space="0" w:color="auto"/>
            </w:tcBorders>
          </w:tcPr>
          <w:p w14:paraId="0A70830B" w14:textId="77777777" w:rsidR="006270F4" w:rsidRDefault="009413FF">
            <w:pPr>
              <w:pStyle w:val="NormalLeft"/>
            </w:pPr>
            <w:r>
              <w:t>manufacturing of clothes and leather</w:t>
            </w:r>
          </w:p>
        </w:tc>
        <w:tc>
          <w:tcPr>
            <w:tcW w:w="2322" w:type="dxa"/>
            <w:tcBorders>
              <w:top w:val="single" w:sz="2" w:space="0" w:color="auto"/>
              <w:left w:val="single" w:sz="2" w:space="0" w:color="auto"/>
              <w:bottom w:val="single" w:sz="2" w:space="0" w:color="auto"/>
              <w:right w:val="single" w:sz="2" w:space="0" w:color="auto"/>
            </w:tcBorders>
          </w:tcPr>
          <w:p w14:paraId="195FF92B" w14:textId="77777777" w:rsidR="006270F4" w:rsidRDefault="009413FF">
            <w:pPr>
              <w:pStyle w:val="NormalLeft"/>
            </w:pPr>
            <w:r>
              <w:t>Manufacturing of wearing apparel, leather clothes, dressing, accessories, dyeing of fur and manufacturing of fur products, luggage, bags, saddlery and footwear.</w:t>
            </w:r>
          </w:p>
        </w:tc>
        <w:tc>
          <w:tcPr>
            <w:tcW w:w="2321" w:type="dxa"/>
            <w:tcBorders>
              <w:top w:val="single" w:sz="2" w:space="0" w:color="auto"/>
              <w:left w:val="single" w:sz="2" w:space="0" w:color="auto"/>
              <w:bottom w:val="single" w:sz="2" w:space="0" w:color="auto"/>
              <w:right w:val="single" w:sz="2" w:space="0" w:color="auto"/>
            </w:tcBorders>
          </w:tcPr>
          <w:p w14:paraId="11E694A1" w14:textId="77777777" w:rsidR="006270F4" w:rsidRDefault="009413FF">
            <w:pPr>
              <w:pStyle w:val="NormalLeft"/>
            </w:pPr>
            <w:r>
              <w:t>2_3_LightEndProductIndustry</w:t>
            </w:r>
          </w:p>
        </w:tc>
      </w:tr>
      <w:tr w:rsidR="006270F4" w14:paraId="2A9E996A" w14:textId="77777777">
        <w:tc>
          <w:tcPr>
            <w:tcW w:w="2322" w:type="dxa"/>
            <w:tcBorders>
              <w:top w:val="single" w:sz="2" w:space="0" w:color="auto"/>
              <w:left w:val="single" w:sz="2" w:space="0" w:color="auto"/>
              <w:bottom w:val="single" w:sz="2" w:space="0" w:color="auto"/>
              <w:right w:val="single" w:sz="2" w:space="0" w:color="auto"/>
            </w:tcBorders>
          </w:tcPr>
          <w:p w14:paraId="273ACD7C" w14:textId="77777777" w:rsidR="006270F4" w:rsidRDefault="009413FF">
            <w:pPr>
              <w:pStyle w:val="NormalLeft"/>
            </w:pPr>
            <w:r>
              <w:t>2_3_3_PublishingAndPrinting</w:t>
            </w:r>
          </w:p>
        </w:tc>
        <w:tc>
          <w:tcPr>
            <w:tcW w:w="2321" w:type="dxa"/>
            <w:tcBorders>
              <w:top w:val="single" w:sz="2" w:space="0" w:color="auto"/>
              <w:left w:val="single" w:sz="2" w:space="0" w:color="auto"/>
              <w:bottom w:val="single" w:sz="2" w:space="0" w:color="auto"/>
              <w:right w:val="single" w:sz="2" w:space="0" w:color="auto"/>
            </w:tcBorders>
          </w:tcPr>
          <w:p w14:paraId="15E9E74A" w14:textId="77777777" w:rsidR="006270F4" w:rsidRDefault="009413FF">
            <w:pPr>
              <w:pStyle w:val="NormalLeft"/>
            </w:pPr>
            <w:r>
              <w:t>publishing and printing</w:t>
            </w:r>
          </w:p>
        </w:tc>
        <w:tc>
          <w:tcPr>
            <w:tcW w:w="2322" w:type="dxa"/>
            <w:tcBorders>
              <w:top w:val="single" w:sz="2" w:space="0" w:color="auto"/>
              <w:left w:val="single" w:sz="2" w:space="0" w:color="auto"/>
              <w:bottom w:val="single" w:sz="2" w:space="0" w:color="auto"/>
              <w:right w:val="single" w:sz="2" w:space="0" w:color="auto"/>
            </w:tcBorders>
          </w:tcPr>
          <w:p w14:paraId="495AC22C" w14:textId="77777777" w:rsidR="006270F4" w:rsidRDefault="009413FF">
            <w:pPr>
              <w:pStyle w:val="NormalLeft"/>
            </w:pPr>
            <w:r>
              <w:t>Publishing and printing of books, newspapers, journals and the publishing and reproduction of sound recordings.</w:t>
            </w:r>
          </w:p>
        </w:tc>
        <w:tc>
          <w:tcPr>
            <w:tcW w:w="2321" w:type="dxa"/>
            <w:tcBorders>
              <w:top w:val="single" w:sz="2" w:space="0" w:color="auto"/>
              <w:left w:val="single" w:sz="2" w:space="0" w:color="auto"/>
              <w:bottom w:val="single" w:sz="2" w:space="0" w:color="auto"/>
              <w:right w:val="single" w:sz="2" w:space="0" w:color="auto"/>
            </w:tcBorders>
          </w:tcPr>
          <w:p w14:paraId="39D7E5FB" w14:textId="77777777" w:rsidR="006270F4" w:rsidRDefault="009413FF">
            <w:pPr>
              <w:pStyle w:val="NormalLeft"/>
            </w:pPr>
            <w:r>
              <w:t>2_3_LightEndProductIndustry</w:t>
            </w:r>
          </w:p>
        </w:tc>
      </w:tr>
      <w:tr w:rsidR="006270F4" w14:paraId="69D0F3CD" w14:textId="77777777">
        <w:tc>
          <w:tcPr>
            <w:tcW w:w="2322" w:type="dxa"/>
            <w:tcBorders>
              <w:top w:val="single" w:sz="2" w:space="0" w:color="auto"/>
              <w:left w:val="single" w:sz="2" w:space="0" w:color="auto"/>
              <w:bottom w:val="single" w:sz="2" w:space="0" w:color="auto"/>
              <w:right w:val="single" w:sz="2" w:space="0" w:color="auto"/>
            </w:tcBorders>
          </w:tcPr>
          <w:p w14:paraId="21703912" w14:textId="77777777" w:rsidR="006270F4" w:rsidRDefault="009413FF">
            <w:pPr>
              <w:pStyle w:val="NormalLeft"/>
            </w:pPr>
            <w:r>
              <w:t>2_3_4_ManufacturingOfElectricalAndOpticalEquipment</w:t>
            </w:r>
          </w:p>
        </w:tc>
        <w:tc>
          <w:tcPr>
            <w:tcW w:w="2321" w:type="dxa"/>
            <w:tcBorders>
              <w:top w:val="single" w:sz="2" w:space="0" w:color="auto"/>
              <w:left w:val="single" w:sz="2" w:space="0" w:color="auto"/>
              <w:bottom w:val="single" w:sz="2" w:space="0" w:color="auto"/>
              <w:right w:val="single" w:sz="2" w:space="0" w:color="auto"/>
            </w:tcBorders>
          </w:tcPr>
          <w:p w14:paraId="694A3EE7" w14:textId="77777777" w:rsidR="006270F4" w:rsidRDefault="009413FF">
            <w:pPr>
              <w:pStyle w:val="NormalLeft"/>
            </w:pPr>
            <w:r>
              <w:t>manufacturing of electrical and optical equipment</w:t>
            </w:r>
          </w:p>
        </w:tc>
        <w:tc>
          <w:tcPr>
            <w:tcW w:w="2322" w:type="dxa"/>
            <w:tcBorders>
              <w:top w:val="single" w:sz="2" w:space="0" w:color="auto"/>
              <w:left w:val="single" w:sz="2" w:space="0" w:color="auto"/>
              <w:bottom w:val="single" w:sz="2" w:space="0" w:color="auto"/>
              <w:right w:val="single" w:sz="2" w:space="0" w:color="auto"/>
            </w:tcBorders>
          </w:tcPr>
          <w:p w14:paraId="605C1C2D" w14:textId="77777777" w:rsidR="006270F4" w:rsidRDefault="009413FF">
            <w:pPr>
              <w:pStyle w:val="NormalLeft"/>
            </w:pPr>
            <w:r>
              <w:t>Manufacturing of office machinery, computers, motors, generators, electricity distribution and control apparatus, wires and cables, accumulators, batteries, lamps, radios, TVs, phones, electronic valves and tubes, medical, precision and optical instruments, watches and other electrical and optical equipment.</w:t>
            </w:r>
          </w:p>
        </w:tc>
        <w:tc>
          <w:tcPr>
            <w:tcW w:w="2321" w:type="dxa"/>
            <w:tcBorders>
              <w:top w:val="single" w:sz="2" w:space="0" w:color="auto"/>
              <w:left w:val="single" w:sz="2" w:space="0" w:color="auto"/>
              <w:bottom w:val="single" w:sz="2" w:space="0" w:color="auto"/>
              <w:right w:val="single" w:sz="2" w:space="0" w:color="auto"/>
            </w:tcBorders>
          </w:tcPr>
          <w:p w14:paraId="48B1D8A4" w14:textId="77777777" w:rsidR="006270F4" w:rsidRDefault="009413FF">
            <w:pPr>
              <w:pStyle w:val="NormalLeft"/>
            </w:pPr>
            <w:r>
              <w:t>2_3_LightEndProductIndustry</w:t>
            </w:r>
          </w:p>
        </w:tc>
      </w:tr>
      <w:tr w:rsidR="006270F4" w14:paraId="22A71B1A" w14:textId="77777777">
        <w:tc>
          <w:tcPr>
            <w:tcW w:w="2322" w:type="dxa"/>
            <w:tcBorders>
              <w:top w:val="single" w:sz="2" w:space="0" w:color="auto"/>
              <w:left w:val="single" w:sz="2" w:space="0" w:color="auto"/>
              <w:bottom w:val="single" w:sz="2" w:space="0" w:color="auto"/>
              <w:right w:val="single" w:sz="2" w:space="0" w:color="auto"/>
            </w:tcBorders>
          </w:tcPr>
          <w:p w14:paraId="1025F2B7" w14:textId="77777777" w:rsidR="006270F4" w:rsidRDefault="009413FF">
            <w:pPr>
              <w:pStyle w:val="NormalLeft"/>
            </w:pPr>
            <w:r>
              <w:lastRenderedPageBreak/>
              <w:t>2_3_5_ManufacturingOfOtherLightEndProducts</w:t>
            </w:r>
          </w:p>
        </w:tc>
        <w:tc>
          <w:tcPr>
            <w:tcW w:w="2321" w:type="dxa"/>
            <w:tcBorders>
              <w:top w:val="single" w:sz="2" w:space="0" w:color="auto"/>
              <w:left w:val="single" w:sz="2" w:space="0" w:color="auto"/>
              <w:bottom w:val="single" w:sz="2" w:space="0" w:color="auto"/>
              <w:right w:val="single" w:sz="2" w:space="0" w:color="auto"/>
            </w:tcBorders>
          </w:tcPr>
          <w:p w14:paraId="1ADD17E5" w14:textId="77777777" w:rsidR="006270F4" w:rsidRDefault="009413FF">
            <w:pPr>
              <w:pStyle w:val="NormalLeft"/>
            </w:pPr>
            <w:r>
              <w:t>manufacturing of other light end products</w:t>
            </w:r>
          </w:p>
        </w:tc>
        <w:tc>
          <w:tcPr>
            <w:tcW w:w="2322" w:type="dxa"/>
            <w:tcBorders>
              <w:top w:val="single" w:sz="2" w:space="0" w:color="auto"/>
              <w:left w:val="single" w:sz="2" w:space="0" w:color="auto"/>
              <w:bottom w:val="single" w:sz="2" w:space="0" w:color="auto"/>
              <w:right w:val="single" w:sz="2" w:space="0" w:color="auto"/>
            </w:tcBorders>
          </w:tcPr>
          <w:p w14:paraId="2EEA759F" w14:textId="77777777" w:rsidR="006270F4" w:rsidRDefault="009413FF">
            <w:pPr>
              <w:pStyle w:val="NormalLeft"/>
            </w:pPr>
            <w:r>
              <w:t>Manufacturing of furniture, jewellery, musical instruments, sports goods, games, toys and other miscellaneous products.</w:t>
            </w:r>
          </w:p>
        </w:tc>
        <w:tc>
          <w:tcPr>
            <w:tcW w:w="2321" w:type="dxa"/>
            <w:tcBorders>
              <w:top w:val="single" w:sz="2" w:space="0" w:color="auto"/>
              <w:left w:val="single" w:sz="2" w:space="0" w:color="auto"/>
              <w:bottom w:val="single" w:sz="2" w:space="0" w:color="auto"/>
              <w:right w:val="single" w:sz="2" w:space="0" w:color="auto"/>
            </w:tcBorders>
          </w:tcPr>
          <w:p w14:paraId="73AF2EE6" w14:textId="77777777" w:rsidR="006270F4" w:rsidRDefault="009413FF">
            <w:pPr>
              <w:pStyle w:val="NormalLeft"/>
            </w:pPr>
            <w:r>
              <w:t>2_3_LightEndProductIndustry</w:t>
            </w:r>
          </w:p>
        </w:tc>
      </w:tr>
      <w:tr w:rsidR="006270F4" w14:paraId="11EF386D" w14:textId="77777777">
        <w:tc>
          <w:tcPr>
            <w:tcW w:w="2322" w:type="dxa"/>
            <w:tcBorders>
              <w:top w:val="single" w:sz="2" w:space="0" w:color="auto"/>
              <w:left w:val="single" w:sz="2" w:space="0" w:color="auto"/>
              <w:bottom w:val="single" w:sz="2" w:space="0" w:color="auto"/>
              <w:right w:val="single" w:sz="2" w:space="0" w:color="auto"/>
            </w:tcBorders>
          </w:tcPr>
          <w:p w14:paraId="7FC77D7F" w14:textId="77777777" w:rsidR="006270F4" w:rsidRDefault="009413FF">
            <w:pPr>
              <w:pStyle w:val="NormalLeft"/>
            </w:pPr>
            <w:r>
              <w:t>2_4_EnergyProduction</w:t>
            </w:r>
          </w:p>
        </w:tc>
        <w:tc>
          <w:tcPr>
            <w:tcW w:w="2321" w:type="dxa"/>
            <w:tcBorders>
              <w:top w:val="single" w:sz="2" w:space="0" w:color="auto"/>
              <w:left w:val="single" w:sz="2" w:space="0" w:color="auto"/>
              <w:bottom w:val="single" w:sz="2" w:space="0" w:color="auto"/>
              <w:right w:val="single" w:sz="2" w:space="0" w:color="auto"/>
            </w:tcBorders>
          </w:tcPr>
          <w:p w14:paraId="2326752A" w14:textId="77777777" w:rsidR="006270F4" w:rsidRDefault="009413FF">
            <w:pPr>
              <w:pStyle w:val="NormalLeft"/>
            </w:pPr>
            <w:r>
              <w:t>energy production</w:t>
            </w:r>
          </w:p>
        </w:tc>
        <w:tc>
          <w:tcPr>
            <w:tcW w:w="2322" w:type="dxa"/>
            <w:tcBorders>
              <w:top w:val="single" w:sz="2" w:space="0" w:color="auto"/>
              <w:left w:val="single" w:sz="2" w:space="0" w:color="auto"/>
              <w:bottom w:val="single" w:sz="2" w:space="0" w:color="auto"/>
              <w:right w:val="single" w:sz="2" w:space="0" w:color="auto"/>
            </w:tcBorders>
          </w:tcPr>
          <w:p w14:paraId="156981D6" w14:textId="77777777" w:rsidR="006270F4" w:rsidRDefault="009413FF">
            <w:pPr>
              <w:pStyle w:val="NormalLeft"/>
            </w:pPr>
            <w:r>
              <w:t>Production of energy.</w:t>
            </w:r>
          </w:p>
        </w:tc>
        <w:tc>
          <w:tcPr>
            <w:tcW w:w="2321" w:type="dxa"/>
            <w:tcBorders>
              <w:top w:val="single" w:sz="2" w:space="0" w:color="auto"/>
              <w:left w:val="single" w:sz="2" w:space="0" w:color="auto"/>
              <w:bottom w:val="single" w:sz="2" w:space="0" w:color="auto"/>
              <w:right w:val="single" w:sz="2" w:space="0" w:color="auto"/>
            </w:tcBorders>
          </w:tcPr>
          <w:p w14:paraId="0BA69D5A" w14:textId="77777777" w:rsidR="006270F4" w:rsidRDefault="009413FF">
            <w:pPr>
              <w:pStyle w:val="NormalLeft"/>
            </w:pPr>
            <w:r>
              <w:t>2_SecondaryProduction</w:t>
            </w:r>
          </w:p>
        </w:tc>
      </w:tr>
      <w:tr w:rsidR="006270F4" w14:paraId="59B995AC" w14:textId="77777777">
        <w:tc>
          <w:tcPr>
            <w:tcW w:w="2322" w:type="dxa"/>
            <w:tcBorders>
              <w:top w:val="single" w:sz="2" w:space="0" w:color="auto"/>
              <w:left w:val="single" w:sz="2" w:space="0" w:color="auto"/>
              <w:bottom w:val="single" w:sz="2" w:space="0" w:color="auto"/>
              <w:right w:val="single" w:sz="2" w:space="0" w:color="auto"/>
            </w:tcBorders>
          </w:tcPr>
          <w:p w14:paraId="21545FF4" w14:textId="77777777" w:rsidR="006270F4" w:rsidRDefault="009413FF">
            <w:pPr>
              <w:pStyle w:val="NormalLeft"/>
            </w:pPr>
            <w:r>
              <w:t>2_4_1_NuclearBasedEnergyProduction</w:t>
            </w:r>
          </w:p>
        </w:tc>
        <w:tc>
          <w:tcPr>
            <w:tcW w:w="2321" w:type="dxa"/>
            <w:tcBorders>
              <w:top w:val="single" w:sz="2" w:space="0" w:color="auto"/>
              <w:left w:val="single" w:sz="2" w:space="0" w:color="auto"/>
              <w:bottom w:val="single" w:sz="2" w:space="0" w:color="auto"/>
              <w:right w:val="single" w:sz="2" w:space="0" w:color="auto"/>
            </w:tcBorders>
          </w:tcPr>
          <w:p w14:paraId="3CF1C984" w14:textId="77777777" w:rsidR="006270F4" w:rsidRDefault="009413FF">
            <w:pPr>
              <w:pStyle w:val="NormalLeft"/>
            </w:pPr>
            <w:r>
              <w:t>nuclear based energy production</w:t>
            </w:r>
          </w:p>
        </w:tc>
        <w:tc>
          <w:tcPr>
            <w:tcW w:w="2322" w:type="dxa"/>
            <w:tcBorders>
              <w:top w:val="single" w:sz="2" w:space="0" w:color="auto"/>
              <w:left w:val="single" w:sz="2" w:space="0" w:color="auto"/>
              <w:bottom w:val="single" w:sz="2" w:space="0" w:color="auto"/>
              <w:right w:val="single" w:sz="2" w:space="0" w:color="auto"/>
            </w:tcBorders>
          </w:tcPr>
          <w:p w14:paraId="22CC976F" w14:textId="77777777" w:rsidR="006270F4" w:rsidRDefault="009413FF">
            <w:pPr>
              <w:pStyle w:val="NormalLeft"/>
            </w:pPr>
            <w:r>
              <w:t>Nuclear power plants.</w:t>
            </w:r>
          </w:p>
        </w:tc>
        <w:tc>
          <w:tcPr>
            <w:tcW w:w="2321" w:type="dxa"/>
            <w:tcBorders>
              <w:top w:val="single" w:sz="2" w:space="0" w:color="auto"/>
              <w:left w:val="single" w:sz="2" w:space="0" w:color="auto"/>
              <w:bottom w:val="single" w:sz="2" w:space="0" w:color="auto"/>
              <w:right w:val="single" w:sz="2" w:space="0" w:color="auto"/>
            </w:tcBorders>
          </w:tcPr>
          <w:p w14:paraId="1DDA45EF" w14:textId="77777777" w:rsidR="006270F4" w:rsidRDefault="009413FF">
            <w:pPr>
              <w:pStyle w:val="NormalLeft"/>
            </w:pPr>
            <w:r>
              <w:t>2_4_EnergyProduction</w:t>
            </w:r>
          </w:p>
        </w:tc>
      </w:tr>
      <w:tr w:rsidR="006270F4" w14:paraId="292507D3" w14:textId="77777777">
        <w:tc>
          <w:tcPr>
            <w:tcW w:w="2322" w:type="dxa"/>
            <w:tcBorders>
              <w:top w:val="single" w:sz="2" w:space="0" w:color="auto"/>
              <w:left w:val="single" w:sz="2" w:space="0" w:color="auto"/>
              <w:bottom w:val="single" w:sz="2" w:space="0" w:color="auto"/>
              <w:right w:val="single" w:sz="2" w:space="0" w:color="auto"/>
            </w:tcBorders>
          </w:tcPr>
          <w:p w14:paraId="3FAFDC00" w14:textId="77777777" w:rsidR="006270F4" w:rsidRDefault="009413FF">
            <w:pPr>
              <w:pStyle w:val="NormalLeft"/>
            </w:pPr>
            <w:r>
              <w:t>2_4_2_FossilFuelBasedEnergyProduction</w:t>
            </w:r>
          </w:p>
        </w:tc>
        <w:tc>
          <w:tcPr>
            <w:tcW w:w="2321" w:type="dxa"/>
            <w:tcBorders>
              <w:top w:val="single" w:sz="2" w:space="0" w:color="auto"/>
              <w:left w:val="single" w:sz="2" w:space="0" w:color="auto"/>
              <w:bottom w:val="single" w:sz="2" w:space="0" w:color="auto"/>
              <w:right w:val="single" w:sz="2" w:space="0" w:color="auto"/>
            </w:tcBorders>
          </w:tcPr>
          <w:p w14:paraId="5897B0C8" w14:textId="77777777" w:rsidR="006270F4" w:rsidRDefault="009413FF">
            <w:pPr>
              <w:pStyle w:val="NormalLeft"/>
            </w:pPr>
            <w:r>
              <w:t>fossil fuel based energy production</w:t>
            </w:r>
          </w:p>
        </w:tc>
        <w:tc>
          <w:tcPr>
            <w:tcW w:w="2322" w:type="dxa"/>
            <w:tcBorders>
              <w:top w:val="single" w:sz="2" w:space="0" w:color="auto"/>
              <w:left w:val="single" w:sz="2" w:space="0" w:color="auto"/>
              <w:bottom w:val="single" w:sz="2" w:space="0" w:color="auto"/>
              <w:right w:val="single" w:sz="2" w:space="0" w:color="auto"/>
            </w:tcBorders>
          </w:tcPr>
          <w:p w14:paraId="4E65DF1E" w14:textId="77777777" w:rsidR="006270F4" w:rsidRDefault="009413FF">
            <w:pPr>
              <w:pStyle w:val="NormalLeft"/>
            </w:pPr>
            <w:r>
              <w:t>Power plants using fossil fuels (coal, oil, natural gas, peat and other fossil fuels).</w:t>
            </w:r>
          </w:p>
        </w:tc>
        <w:tc>
          <w:tcPr>
            <w:tcW w:w="2321" w:type="dxa"/>
            <w:tcBorders>
              <w:top w:val="single" w:sz="2" w:space="0" w:color="auto"/>
              <w:left w:val="single" w:sz="2" w:space="0" w:color="auto"/>
              <w:bottom w:val="single" w:sz="2" w:space="0" w:color="auto"/>
              <w:right w:val="single" w:sz="2" w:space="0" w:color="auto"/>
            </w:tcBorders>
          </w:tcPr>
          <w:p w14:paraId="352D6268" w14:textId="77777777" w:rsidR="006270F4" w:rsidRDefault="009413FF">
            <w:pPr>
              <w:pStyle w:val="NormalLeft"/>
            </w:pPr>
            <w:r>
              <w:t>2_4_EnergyProduction</w:t>
            </w:r>
          </w:p>
        </w:tc>
      </w:tr>
      <w:tr w:rsidR="006270F4" w14:paraId="47325B73" w14:textId="77777777">
        <w:tc>
          <w:tcPr>
            <w:tcW w:w="2322" w:type="dxa"/>
            <w:tcBorders>
              <w:top w:val="single" w:sz="2" w:space="0" w:color="auto"/>
              <w:left w:val="single" w:sz="2" w:space="0" w:color="auto"/>
              <w:bottom w:val="single" w:sz="2" w:space="0" w:color="auto"/>
              <w:right w:val="single" w:sz="2" w:space="0" w:color="auto"/>
            </w:tcBorders>
          </w:tcPr>
          <w:p w14:paraId="0CA9ED8A" w14:textId="77777777" w:rsidR="006270F4" w:rsidRDefault="009413FF">
            <w:pPr>
              <w:pStyle w:val="NormalLeft"/>
            </w:pPr>
            <w:r>
              <w:t>2_4_3_BiomassBasedEnergyProduction</w:t>
            </w:r>
          </w:p>
        </w:tc>
        <w:tc>
          <w:tcPr>
            <w:tcW w:w="2321" w:type="dxa"/>
            <w:tcBorders>
              <w:top w:val="single" w:sz="2" w:space="0" w:color="auto"/>
              <w:left w:val="single" w:sz="2" w:space="0" w:color="auto"/>
              <w:bottom w:val="single" w:sz="2" w:space="0" w:color="auto"/>
              <w:right w:val="single" w:sz="2" w:space="0" w:color="auto"/>
            </w:tcBorders>
          </w:tcPr>
          <w:p w14:paraId="6E0A9056" w14:textId="77777777" w:rsidR="006270F4" w:rsidRDefault="009413FF">
            <w:pPr>
              <w:pStyle w:val="NormalLeft"/>
            </w:pPr>
            <w:r>
              <w:t>biomass based energy production</w:t>
            </w:r>
          </w:p>
        </w:tc>
        <w:tc>
          <w:tcPr>
            <w:tcW w:w="2322" w:type="dxa"/>
            <w:tcBorders>
              <w:top w:val="single" w:sz="2" w:space="0" w:color="auto"/>
              <w:left w:val="single" w:sz="2" w:space="0" w:color="auto"/>
              <w:bottom w:val="single" w:sz="2" w:space="0" w:color="auto"/>
              <w:right w:val="single" w:sz="2" w:space="0" w:color="auto"/>
            </w:tcBorders>
          </w:tcPr>
          <w:p w14:paraId="26501ED7" w14:textId="77777777" w:rsidR="006270F4" w:rsidRDefault="009413FF">
            <w:pPr>
              <w:pStyle w:val="NormalLeft"/>
            </w:pPr>
            <w:r>
              <w:t>Combustion power plants using biomass based fuels (wood and other plant based solid and liquid fuels, biogas and other biofuels).</w:t>
            </w:r>
          </w:p>
        </w:tc>
        <w:tc>
          <w:tcPr>
            <w:tcW w:w="2321" w:type="dxa"/>
            <w:tcBorders>
              <w:top w:val="single" w:sz="2" w:space="0" w:color="auto"/>
              <w:left w:val="single" w:sz="2" w:space="0" w:color="auto"/>
              <w:bottom w:val="single" w:sz="2" w:space="0" w:color="auto"/>
              <w:right w:val="single" w:sz="2" w:space="0" w:color="auto"/>
            </w:tcBorders>
          </w:tcPr>
          <w:p w14:paraId="6ABBF1A6" w14:textId="77777777" w:rsidR="006270F4" w:rsidRDefault="009413FF">
            <w:pPr>
              <w:pStyle w:val="NormalLeft"/>
            </w:pPr>
            <w:r>
              <w:t>2_4_EnergyProduction</w:t>
            </w:r>
          </w:p>
        </w:tc>
      </w:tr>
      <w:tr w:rsidR="006270F4" w14:paraId="178DD1E8" w14:textId="77777777">
        <w:tc>
          <w:tcPr>
            <w:tcW w:w="2322" w:type="dxa"/>
            <w:tcBorders>
              <w:top w:val="single" w:sz="2" w:space="0" w:color="auto"/>
              <w:left w:val="single" w:sz="2" w:space="0" w:color="auto"/>
              <w:bottom w:val="single" w:sz="2" w:space="0" w:color="auto"/>
              <w:right w:val="single" w:sz="2" w:space="0" w:color="auto"/>
            </w:tcBorders>
          </w:tcPr>
          <w:p w14:paraId="71EB2510" w14:textId="77777777" w:rsidR="006270F4" w:rsidRDefault="009413FF">
            <w:pPr>
              <w:pStyle w:val="NormalLeft"/>
            </w:pPr>
            <w:r>
              <w:t>2_4_4_RenewableEnergyProduction</w:t>
            </w:r>
          </w:p>
        </w:tc>
        <w:tc>
          <w:tcPr>
            <w:tcW w:w="2321" w:type="dxa"/>
            <w:tcBorders>
              <w:top w:val="single" w:sz="2" w:space="0" w:color="auto"/>
              <w:left w:val="single" w:sz="2" w:space="0" w:color="auto"/>
              <w:bottom w:val="single" w:sz="2" w:space="0" w:color="auto"/>
              <w:right w:val="single" w:sz="2" w:space="0" w:color="auto"/>
            </w:tcBorders>
          </w:tcPr>
          <w:p w14:paraId="64F9D24B" w14:textId="77777777" w:rsidR="006270F4" w:rsidRDefault="009413FF">
            <w:pPr>
              <w:pStyle w:val="NormalLeft"/>
            </w:pPr>
            <w:r>
              <w:t>renewable energy production</w:t>
            </w:r>
          </w:p>
        </w:tc>
        <w:tc>
          <w:tcPr>
            <w:tcW w:w="2322" w:type="dxa"/>
            <w:tcBorders>
              <w:top w:val="single" w:sz="2" w:space="0" w:color="auto"/>
              <w:left w:val="single" w:sz="2" w:space="0" w:color="auto"/>
              <w:bottom w:val="single" w:sz="2" w:space="0" w:color="auto"/>
              <w:right w:val="single" w:sz="2" w:space="0" w:color="auto"/>
            </w:tcBorders>
          </w:tcPr>
          <w:p w14:paraId="5F056E45" w14:textId="77777777" w:rsidR="006270F4" w:rsidRDefault="009413FF">
            <w:pPr>
              <w:pStyle w:val="NormalLeft"/>
            </w:pPr>
            <w:r>
              <w:t>Hydro-, solar, wind, thermal (aero, geo and hydro), tidal, wave etc. energy and other renewable energy (except biomass energy, which is covered by the value 2_4_3_BiomassBasedEnergyProduction).</w:t>
            </w:r>
          </w:p>
        </w:tc>
        <w:tc>
          <w:tcPr>
            <w:tcW w:w="2321" w:type="dxa"/>
            <w:tcBorders>
              <w:top w:val="single" w:sz="2" w:space="0" w:color="auto"/>
              <w:left w:val="single" w:sz="2" w:space="0" w:color="auto"/>
              <w:bottom w:val="single" w:sz="2" w:space="0" w:color="auto"/>
              <w:right w:val="single" w:sz="2" w:space="0" w:color="auto"/>
            </w:tcBorders>
          </w:tcPr>
          <w:p w14:paraId="6E6443E6" w14:textId="77777777" w:rsidR="006270F4" w:rsidRDefault="009413FF">
            <w:pPr>
              <w:pStyle w:val="NormalLeft"/>
            </w:pPr>
            <w:r>
              <w:t>2_4_EnergyProduction</w:t>
            </w:r>
          </w:p>
        </w:tc>
      </w:tr>
      <w:tr w:rsidR="006270F4" w14:paraId="00BEA80D" w14:textId="77777777">
        <w:tc>
          <w:tcPr>
            <w:tcW w:w="2322" w:type="dxa"/>
            <w:tcBorders>
              <w:top w:val="single" w:sz="2" w:space="0" w:color="auto"/>
              <w:left w:val="single" w:sz="2" w:space="0" w:color="auto"/>
              <w:bottom w:val="single" w:sz="2" w:space="0" w:color="auto"/>
              <w:right w:val="single" w:sz="2" w:space="0" w:color="auto"/>
            </w:tcBorders>
          </w:tcPr>
          <w:p w14:paraId="36BA74CB" w14:textId="77777777" w:rsidR="006270F4" w:rsidRDefault="009413FF">
            <w:pPr>
              <w:pStyle w:val="NormalLeft"/>
            </w:pPr>
            <w:r>
              <w:t>2_5_OtherIndustry</w:t>
            </w:r>
          </w:p>
        </w:tc>
        <w:tc>
          <w:tcPr>
            <w:tcW w:w="2321" w:type="dxa"/>
            <w:tcBorders>
              <w:top w:val="single" w:sz="2" w:space="0" w:color="auto"/>
              <w:left w:val="single" w:sz="2" w:space="0" w:color="auto"/>
              <w:bottom w:val="single" w:sz="2" w:space="0" w:color="auto"/>
              <w:right w:val="single" w:sz="2" w:space="0" w:color="auto"/>
            </w:tcBorders>
          </w:tcPr>
          <w:p w14:paraId="2A1F5C79" w14:textId="77777777" w:rsidR="006270F4" w:rsidRDefault="009413FF">
            <w:pPr>
              <w:pStyle w:val="NormalLeft"/>
            </w:pPr>
            <w:r>
              <w:t>other industry</w:t>
            </w:r>
          </w:p>
        </w:tc>
        <w:tc>
          <w:tcPr>
            <w:tcW w:w="2322" w:type="dxa"/>
            <w:tcBorders>
              <w:top w:val="single" w:sz="2" w:space="0" w:color="auto"/>
              <w:left w:val="single" w:sz="2" w:space="0" w:color="auto"/>
              <w:bottom w:val="single" w:sz="2" w:space="0" w:color="auto"/>
              <w:right w:val="single" w:sz="2" w:space="0" w:color="auto"/>
            </w:tcBorders>
          </w:tcPr>
          <w:p w14:paraId="102B67CD" w14:textId="77777777" w:rsidR="006270F4" w:rsidRDefault="009413FF">
            <w:pPr>
              <w:pStyle w:val="NormalLeft"/>
            </w:pPr>
            <w:r>
              <w:t>Production of other industrial products not included in any other of the narrower values of 2_SecondaryProduction.</w:t>
            </w:r>
          </w:p>
        </w:tc>
        <w:tc>
          <w:tcPr>
            <w:tcW w:w="2321" w:type="dxa"/>
            <w:tcBorders>
              <w:top w:val="single" w:sz="2" w:space="0" w:color="auto"/>
              <w:left w:val="single" w:sz="2" w:space="0" w:color="auto"/>
              <w:bottom w:val="single" w:sz="2" w:space="0" w:color="auto"/>
              <w:right w:val="single" w:sz="2" w:space="0" w:color="auto"/>
            </w:tcBorders>
          </w:tcPr>
          <w:p w14:paraId="6C39CEC7" w14:textId="77777777" w:rsidR="006270F4" w:rsidRDefault="009413FF">
            <w:pPr>
              <w:pStyle w:val="NormalLeft"/>
            </w:pPr>
            <w:r>
              <w:t>2_SecondaryProduction</w:t>
            </w:r>
          </w:p>
        </w:tc>
      </w:tr>
      <w:tr w:rsidR="006270F4" w14:paraId="4A626AD0" w14:textId="77777777">
        <w:tc>
          <w:tcPr>
            <w:tcW w:w="2322" w:type="dxa"/>
            <w:tcBorders>
              <w:top w:val="single" w:sz="2" w:space="0" w:color="auto"/>
              <w:left w:val="single" w:sz="2" w:space="0" w:color="auto"/>
              <w:bottom w:val="single" w:sz="2" w:space="0" w:color="auto"/>
              <w:right w:val="single" w:sz="2" w:space="0" w:color="auto"/>
            </w:tcBorders>
          </w:tcPr>
          <w:p w14:paraId="2D41A2A9" w14:textId="77777777" w:rsidR="006270F4" w:rsidRDefault="009413FF">
            <w:pPr>
              <w:pStyle w:val="NormalLeft"/>
            </w:pPr>
            <w:r>
              <w:t>3_TertiaryProduction</w:t>
            </w:r>
          </w:p>
        </w:tc>
        <w:tc>
          <w:tcPr>
            <w:tcW w:w="2321" w:type="dxa"/>
            <w:tcBorders>
              <w:top w:val="single" w:sz="2" w:space="0" w:color="auto"/>
              <w:left w:val="single" w:sz="2" w:space="0" w:color="auto"/>
              <w:bottom w:val="single" w:sz="2" w:space="0" w:color="auto"/>
              <w:right w:val="single" w:sz="2" w:space="0" w:color="auto"/>
            </w:tcBorders>
          </w:tcPr>
          <w:p w14:paraId="4A0A001E" w14:textId="77777777" w:rsidR="006270F4" w:rsidRDefault="009413FF">
            <w:pPr>
              <w:pStyle w:val="NormalLeft"/>
            </w:pPr>
            <w:r>
              <w:t>tertiary production</w:t>
            </w:r>
          </w:p>
        </w:tc>
        <w:tc>
          <w:tcPr>
            <w:tcW w:w="2322" w:type="dxa"/>
            <w:tcBorders>
              <w:top w:val="single" w:sz="2" w:space="0" w:color="auto"/>
              <w:left w:val="single" w:sz="2" w:space="0" w:color="auto"/>
              <w:bottom w:val="single" w:sz="2" w:space="0" w:color="auto"/>
              <w:right w:val="single" w:sz="2" w:space="0" w:color="auto"/>
            </w:tcBorders>
          </w:tcPr>
          <w:p w14:paraId="7CB35241" w14:textId="77777777" w:rsidR="006270F4" w:rsidRDefault="009413FF">
            <w:pPr>
              <w:pStyle w:val="NormalLeft"/>
            </w:pPr>
            <w:r>
              <w:t xml:space="preserve">Services that are products for other businesses and consumers both private and public </w:t>
            </w:r>
            <w:r>
              <w:lastRenderedPageBreak/>
              <w:t>services. It encompasses whole sale and retail trade, repair services, hotels and restaurants, financial services, real estate, business services, rental services, public administration, defence and social security, education, health and social work and other community, social and personal services.</w:t>
            </w:r>
          </w:p>
        </w:tc>
        <w:tc>
          <w:tcPr>
            <w:tcW w:w="2321" w:type="dxa"/>
            <w:tcBorders>
              <w:top w:val="single" w:sz="2" w:space="0" w:color="auto"/>
              <w:left w:val="single" w:sz="2" w:space="0" w:color="auto"/>
              <w:bottom w:val="single" w:sz="2" w:space="0" w:color="auto"/>
              <w:right w:val="single" w:sz="2" w:space="0" w:color="auto"/>
            </w:tcBorders>
          </w:tcPr>
          <w:p w14:paraId="0667778F" w14:textId="77777777" w:rsidR="006270F4" w:rsidRDefault="006270F4">
            <w:pPr>
              <w:pStyle w:val="NormalLeft"/>
            </w:pPr>
          </w:p>
        </w:tc>
      </w:tr>
      <w:tr w:rsidR="006270F4" w14:paraId="4213BFF4" w14:textId="77777777">
        <w:tc>
          <w:tcPr>
            <w:tcW w:w="2322" w:type="dxa"/>
            <w:tcBorders>
              <w:top w:val="single" w:sz="2" w:space="0" w:color="auto"/>
              <w:left w:val="single" w:sz="2" w:space="0" w:color="auto"/>
              <w:bottom w:val="single" w:sz="2" w:space="0" w:color="auto"/>
              <w:right w:val="single" w:sz="2" w:space="0" w:color="auto"/>
            </w:tcBorders>
          </w:tcPr>
          <w:p w14:paraId="3CA87A71" w14:textId="77777777" w:rsidR="006270F4" w:rsidRDefault="009413FF">
            <w:pPr>
              <w:pStyle w:val="NormalLeft"/>
            </w:pPr>
            <w:r>
              <w:lastRenderedPageBreak/>
              <w:t>3_1_CommercialServices</w:t>
            </w:r>
          </w:p>
        </w:tc>
        <w:tc>
          <w:tcPr>
            <w:tcW w:w="2321" w:type="dxa"/>
            <w:tcBorders>
              <w:top w:val="single" w:sz="2" w:space="0" w:color="auto"/>
              <w:left w:val="single" w:sz="2" w:space="0" w:color="auto"/>
              <w:bottom w:val="single" w:sz="2" w:space="0" w:color="auto"/>
              <w:right w:val="single" w:sz="2" w:space="0" w:color="auto"/>
            </w:tcBorders>
          </w:tcPr>
          <w:p w14:paraId="266E0277" w14:textId="77777777" w:rsidR="006270F4" w:rsidRDefault="009413FF">
            <w:pPr>
              <w:pStyle w:val="NormalLeft"/>
            </w:pPr>
            <w:r>
              <w:t>commercial services</w:t>
            </w:r>
          </w:p>
        </w:tc>
        <w:tc>
          <w:tcPr>
            <w:tcW w:w="2322" w:type="dxa"/>
            <w:tcBorders>
              <w:top w:val="single" w:sz="2" w:space="0" w:color="auto"/>
              <w:left w:val="single" w:sz="2" w:space="0" w:color="auto"/>
              <w:bottom w:val="single" w:sz="2" w:space="0" w:color="auto"/>
              <w:right w:val="single" w:sz="2" w:space="0" w:color="auto"/>
            </w:tcBorders>
          </w:tcPr>
          <w:p w14:paraId="656158A9" w14:textId="77777777" w:rsidR="006270F4" w:rsidRDefault="009413FF">
            <w:pPr>
              <w:pStyle w:val="NormalLeft"/>
            </w:pPr>
            <w:r>
              <w:t>Provision of commercial services.</w:t>
            </w:r>
          </w:p>
        </w:tc>
        <w:tc>
          <w:tcPr>
            <w:tcW w:w="2321" w:type="dxa"/>
            <w:tcBorders>
              <w:top w:val="single" w:sz="2" w:space="0" w:color="auto"/>
              <w:left w:val="single" w:sz="2" w:space="0" w:color="auto"/>
              <w:bottom w:val="single" w:sz="2" w:space="0" w:color="auto"/>
              <w:right w:val="single" w:sz="2" w:space="0" w:color="auto"/>
            </w:tcBorders>
          </w:tcPr>
          <w:p w14:paraId="62932588" w14:textId="77777777" w:rsidR="006270F4" w:rsidRDefault="009413FF">
            <w:pPr>
              <w:pStyle w:val="NormalLeft"/>
            </w:pPr>
            <w:r>
              <w:t>3_TertiaryProduction</w:t>
            </w:r>
          </w:p>
        </w:tc>
      </w:tr>
      <w:tr w:rsidR="006270F4" w14:paraId="6EF16BB8" w14:textId="77777777">
        <w:tc>
          <w:tcPr>
            <w:tcW w:w="2322" w:type="dxa"/>
            <w:tcBorders>
              <w:top w:val="single" w:sz="2" w:space="0" w:color="auto"/>
              <w:left w:val="single" w:sz="2" w:space="0" w:color="auto"/>
              <w:bottom w:val="single" w:sz="2" w:space="0" w:color="auto"/>
              <w:right w:val="single" w:sz="2" w:space="0" w:color="auto"/>
            </w:tcBorders>
          </w:tcPr>
          <w:p w14:paraId="0AB7BC8D" w14:textId="77777777" w:rsidR="006270F4" w:rsidRDefault="009413FF">
            <w:pPr>
              <w:pStyle w:val="NormalLeft"/>
            </w:pPr>
            <w:r>
              <w:t>3_1_1_WholesaleAndRetailTradeAndRepairOfVehiclesAndPersonalAndHouseholdGoods</w:t>
            </w:r>
          </w:p>
        </w:tc>
        <w:tc>
          <w:tcPr>
            <w:tcW w:w="2321" w:type="dxa"/>
            <w:tcBorders>
              <w:top w:val="single" w:sz="2" w:space="0" w:color="auto"/>
              <w:left w:val="single" w:sz="2" w:space="0" w:color="auto"/>
              <w:bottom w:val="single" w:sz="2" w:space="0" w:color="auto"/>
              <w:right w:val="single" w:sz="2" w:space="0" w:color="auto"/>
            </w:tcBorders>
          </w:tcPr>
          <w:p w14:paraId="45C91695" w14:textId="77777777" w:rsidR="006270F4" w:rsidRDefault="009413FF">
            <w:pPr>
              <w:pStyle w:val="NormalLeft"/>
            </w:pPr>
            <w:r>
              <w:t>wholesale and retail trade and repair of vehicles and personal and household goods</w:t>
            </w:r>
          </w:p>
        </w:tc>
        <w:tc>
          <w:tcPr>
            <w:tcW w:w="2322" w:type="dxa"/>
            <w:tcBorders>
              <w:top w:val="single" w:sz="2" w:space="0" w:color="auto"/>
              <w:left w:val="single" w:sz="2" w:space="0" w:color="auto"/>
              <w:bottom w:val="single" w:sz="2" w:space="0" w:color="auto"/>
              <w:right w:val="single" w:sz="2" w:space="0" w:color="auto"/>
            </w:tcBorders>
          </w:tcPr>
          <w:p w14:paraId="4E743628" w14:textId="77777777" w:rsidR="006270F4" w:rsidRDefault="009413FF">
            <w:pPr>
              <w:pStyle w:val="NormalLeft"/>
            </w:pPr>
            <w:r>
              <w:t>Wholesale and retail sale of motor vehicles, fuel, agricultural raw materials, live animals, ores, metals, chemicals, timber, machinery, ships, furniture, household goods, textiles, food, beverages, tobacco products, pharmaceutical products, second hand goods, other products, waste and scrap. This class also includes the repair of vehicles, personal and household goods.</w:t>
            </w:r>
          </w:p>
        </w:tc>
        <w:tc>
          <w:tcPr>
            <w:tcW w:w="2321" w:type="dxa"/>
            <w:tcBorders>
              <w:top w:val="single" w:sz="2" w:space="0" w:color="auto"/>
              <w:left w:val="single" w:sz="2" w:space="0" w:color="auto"/>
              <w:bottom w:val="single" w:sz="2" w:space="0" w:color="auto"/>
              <w:right w:val="single" w:sz="2" w:space="0" w:color="auto"/>
            </w:tcBorders>
          </w:tcPr>
          <w:p w14:paraId="5B4E892D" w14:textId="77777777" w:rsidR="006270F4" w:rsidRDefault="009413FF">
            <w:pPr>
              <w:pStyle w:val="NormalLeft"/>
            </w:pPr>
            <w:r>
              <w:t>3_1_CommercialServices</w:t>
            </w:r>
          </w:p>
        </w:tc>
      </w:tr>
      <w:tr w:rsidR="006270F4" w14:paraId="375D2E4B" w14:textId="77777777">
        <w:tc>
          <w:tcPr>
            <w:tcW w:w="2322" w:type="dxa"/>
            <w:tcBorders>
              <w:top w:val="single" w:sz="2" w:space="0" w:color="auto"/>
              <w:left w:val="single" w:sz="2" w:space="0" w:color="auto"/>
              <w:bottom w:val="single" w:sz="2" w:space="0" w:color="auto"/>
              <w:right w:val="single" w:sz="2" w:space="0" w:color="auto"/>
            </w:tcBorders>
          </w:tcPr>
          <w:p w14:paraId="3EBE7305" w14:textId="77777777" w:rsidR="006270F4" w:rsidRDefault="009413FF">
            <w:pPr>
              <w:pStyle w:val="NormalLeft"/>
            </w:pPr>
            <w:r>
              <w:t>3_1_2_RealEstateServices</w:t>
            </w:r>
          </w:p>
        </w:tc>
        <w:tc>
          <w:tcPr>
            <w:tcW w:w="2321" w:type="dxa"/>
            <w:tcBorders>
              <w:top w:val="single" w:sz="2" w:space="0" w:color="auto"/>
              <w:left w:val="single" w:sz="2" w:space="0" w:color="auto"/>
              <w:bottom w:val="single" w:sz="2" w:space="0" w:color="auto"/>
              <w:right w:val="single" w:sz="2" w:space="0" w:color="auto"/>
            </w:tcBorders>
          </w:tcPr>
          <w:p w14:paraId="2B4F665A" w14:textId="77777777" w:rsidR="006270F4" w:rsidRDefault="009413FF">
            <w:pPr>
              <w:pStyle w:val="NormalLeft"/>
            </w:pPr>
            <w:r>
              <w:t>real estate services</w:t>
            </w:r>
          </w:p>
        </w:tc>
        <w:tc>
          <w:tcPr>
            <w:tcW w:w="2322" w:type="dxa"/>
            <w:tcBorders>
              <w:top w:val="single" w:sz="2" w:space="0" w:color="auto"/>
              <w:left w:val="single" w:sz="2" w:space="0" w:color="auto"/>
              <w:bottom w:val="single" w:sz="2" w:space="0" w:color="auto"/>
              <w:right w:val="single" w:sz="2" w:space="0" w:color="auto"/>
            </w:tcBorders>
          </w:tcPr>
          <w:p w14:paraId="201654E0" w14:textId="77777777" w:rsidR="006270F4" w:rsidRDefault="009413FF">
            <w:pPr>
              <w:pStyle w:val="NormalLeft"/>
            </w:pPr>
            <w:r>
              <w:t>Provision of real estate and renting services.</w:t>
            </w:r>
          </w:p>
        </w:tc>
        <w:tc>
          <w:tcPr>
            <w:tcW w:w="2321" w:type="dxa"/>
            <w:tcBorders>
              <w:top w:val="single" w:sz="2" w:space="0" w:color="auto"/>
              <w:left w:val="single" w:sz="2" w:space="0" w:color="auto"/>
              <w:bottom w:val="single" w:sz="2" w:space="0" w:color="auto"/>
              <w:right w:val="single" w:sz="2" w:space="0" w:color="auto"/>
            </w:tcBorders>
          </w:tcPr>
          <w:p w14:paraId="13C2E879" w14:textId="77777777" w:rsidR="006270F4" w:rsidRDefault="009413FF">
            <w:pPr>
              <w:pStyle w:val="NormalLeft"/>
            </w:pPr>
            <w:r>
              <w:t>3_1_CommercialServices</w:t>
            </w:r>
          </w:p>
        </w:tc>
      </w:tr>
      <w:tr w:rsidR="006270F4" w14:paraId="528086B7" w14:textId="77777777">
        <w:tc>
          <w:tcPr>
            <w:tcW w:w="2322" w:type="dxa"/>
            <w:tcBorders>
              <w:top w:val="single" w:sz="2" w:space="0" w:color="auto"/>
              <w:left w:val="single" w:sz="2" w:space="0" w:color="auto"/>
              <w:bottom w:val="single" w:sz="2" w:space="0" w:color="auto"/>
              <w:right w:val="single" w:sz="2" w:space="0" w:color="auto"/>
            </w:tcBorders>
          </w:tcPr>
          <w:p w14:paraId="0CC5BFE7" w14:textId="77777777" w:rsidR="006270F4" w:rsidRDefault="009413FF">
            <w:pPr>
              <w:pStyle w:val="NormalLeft"/>
            </w:pPr>
            <w:r>
              <w:t>3_1_3_AccommodationAndFoodServices</w:t>
            </w:r>
          </w:p>
        </w:tc>
        <w:tc>
          <w:tcPr>
            <w:tcW w:w="2321" w:type="dxa"/>
            <w:tcBorders>
              <w:top w:val="single" w:sz="2" w:space="0" w:color="auto"/>
              <w:left w:val="single" w:sz="2" w:space="0" w:color="auto"/>
              <w:bottom w:val="single" w:sz="2" w:space="0" w:color="auto"/>
              <w:right w:val="single" w:sz="2" w:space="0" w:color="auto"/>
            </w:tcBorders>
          </w:tcPr>
          <w:p w14:paraId="195FAD6E" w14:textId="77777777" w:rsidR="006270F4" w:rsidRDefault="009413FF">
            <w:pPr>
              <w:pStyle w:val="NormalLeft"/>
            </w:pPr>
            <w:r>
              <w:t>accommodation and food services</w:t>
            </w:r>
          </w:p>
        </w:tc>
        <w:tc>
          <w:tcPr>
            <w:tcW w:w="2322" w:type="dxa"/>
            <w:tcBorders>
              <w:top w:val="single" w:sz="2" w:space="0" w:color="auto"/>
              <w:left w:val="single" w:sz="2" w:space="0" w:color="auto"/>
              <w:bottom w:val="single" w:sz="2" w:space="0" w:color="auto"/>
              <w:right w:val="single" w:sz="2" w:space="0" w:color="auto"/>
            </w:tcBorders>
          </w:tcPr>
          <w:p w14:paraId="068D0465" w14:textId="77777777" w:rsidR="006270F4" w:rsidRDefault="009413FF">
            <w:pPr>
              <w:pStyle w:val="NormalLeft"/>
            </w:pPr>
            <w:r>
              <w:t>Hotel, holiday village, camping site, restaurant, bar and canteen services.</w:t>
            </w:r>
          </w:p>
        </w:tc>
        <w:tc>
          <w:tcPr>
            <w:tcW w:w="2321" w:type="dxa"/>
            <w:tcBorders>
              <w:top w:val="single" w:sz="2" w:space="0" w:color="auto"/>
              <w:left w:val="single" w:sz="2" w:space="0" w:color="auto"/>
              <w:bottom w:val="single" w:sz="2" w:space="0" w:color="auto"/>
              <w:right w:val="single" w:sz="2" w:space="0" w:color="auto"/>
            </w:tcBorders>
          </w:tcPr>
          <w:p w14:paraId="6AEE4957" w14:textId="77777777" w:rsidR="006270F4" w:rsidRDefault="009413FF">
            <w:pPr>
              <w:pStyle w:val="NormalLeft"/>
            </w:pPr>
            <w:r>
              <w:t>3_1_CommercialServices</w:t>
            </w:r>
          </w:p>
        </w:tc>
      </w:tr>
      <w:tr w:rsidR="006270F4" w14:paraId="426ECC1D" w14:textId="77777777">
        <w:tc>
          <w:tcPr>
            <w:tcW w:w="2322" w:type="dxa"/>
            <w:tcBorders>
              <w:top w:val="single" w:sz="2" w:space="0" w:color="auto"/>
              <w:left w:val="single" w:sz="2" w:space="0" w:color="auto"/>
              <w:bottom w:val="single" w:sz="2" w:space="0" w:color="auto"/>
              <w:right w:val="single" w:sz="2" w:space="0" w:color="auto"/>
            </w:tcBorders>
          </w:tcPr>
          <w:p w14:paraId="27BCFAEA" w14:textId="77777777" w:rsidR="006270F4" w:rsidRDefault="009413FF">
            <w:pPr>
              <w:pStyle w:val="NormalLeft"/>
            </w:pPr>
            <w:r>
              <w:t>3_1_4_OtherCommercialServices</w:t>
            </w:r>
          </w:p>
        </w:tc>
        <w:tc>
          <w:tcPr>
            <w:tcW w:w="2321" w:type="dxa"/>
            <w:tcBorders>
              <w:top w:val="single" w:sz="2" w:space="0" w:color="auto"/>
              <w:left w:val="single" w:sz="2" w:space="0" w:color="auto"/>
              <w:bottom w:val="single" w:sz="2" w:space="0" w:color="auto"/>
              <w:right w:val="single" w:sz="2" w:space="0" w:color="auto"/>
            </w:tcBorders>
          </w:tcPr>
          <w:p w14:paraId="17F2B415" w14:textId="77777777" w:rsidR="006270F4" w:rsidRDefault="009413FF">
            <w:pPr>
              <w:pStyle w:val="NormalLeft"/>
            </w:pPr>
            <w:r>
              <w:t>other commercial services</w:t>
            </w:r>
          </w:p>
        </w:tc>
        <w:tc>
          <w:tcPr>
            <w:tcW w:w="2322" w:type="dxa"/>
            <w:tcBorders>
              <w:top w:val="single" w:sz="2" w:space="0" w:color="auto"/>
              <w:left w:val="single" w:sz="2" w:space="0" w:color="auto"/>
              <w:bottom w:val="single" w:sz="2" w:space="0" w:color="auto"/>
              <w:right w:val="single" w:sz="2" w:space="0" w:color="auto"/>
            </w:tcBorders>
          </w:tcPr>
          <w:p w14:paraId="54F351A2" w14:textId="77777777" w:rsidR="006270F4" w:rsidRDefault="009413FF">
            <w:pPr>
              <w:pStyle w:val="NormalLeft"/>
            </w:pPr>
            <w:r>
              <w:t xml:space="preserve">Other commercial services not included </w:t>
            </w:r>
            <w:r>
              <w:lastRenderedPageBreak/>
              <w:t>in any other of the narrower values of 3_1_CommercialServices, such as beauty and wellbeing services.</w:t>
            </w:r>
          </w:p>
        </w:tc>
        <w:tc>
          <w:tcPr>
            <w:tcW w:w="2321" w:type="dxa"/>
            <w:tcBorders>
              <w:top w:val="single" w:sz="2" w:space="0" w:color="auto"/>
              <w:left w:val="single" w:sz="2" w:space="0" w:color="auto"/>
              <w:bottom w:val="single" w:sz="2" w:space="0" w:color="auto"/>
              <w:right w:val="single" w:sz="2" w:space="0" w:color="auto"/>
            </w:tcBorders>
          </w:tcPr>
          <w:p w14:paraId="158FA30C" w14:textId="77777777" w:rsidR="006270F4" w:rsidRDefault="009413FF">
            <w:pPr>
              <w:pStyle w:val="NormalLeft"/>
            </w:pPr>
            <w:r>
              <w:lastRenderedPageBreak/>
              <w:t>3_1_CommercialServices</w:t>
            </w:r>
          </w:p>
        </w:tc>
      </w:tr>
      <w:tr w:rsidR="006270F4" w14:paraId="19069A8E" w14:textId="77777777">
        <w:tc>
          <w:tcPr>
            <w:tcW w:w="2322" w:type="dxa"/>
            <w:tcBorders>
              <w:top w:val="single" w:sz="2" w:space="0" w:color="auto"/>
              <w:left w:val="single" w:sz="2" w:space="0" w:color="auto"/>
              <w:bottom w:val="single" w:sz="2" w:space="0" w:color="auto"/>
              <w:right w:val="single" w:sz="2" w:space="0" w:color="auto"/>
            </w:tcBorders>
          </w:tcPr>
          <w:p w14:paraId="2F995CB0" w14:textId="77777777" w:rsidR="006270F4" w:rsidRDefault="009413FF">
            <w:pPr>
              <w:pStyle w:val="NormalLeft"/>
            </w:pPr>
            <w:r>
              <w:lastRenderedPageBreak/>
              <w:t>3_2_FinancialProfessionalAndInformationServices</w:t>
            </w:r>
          </w:p>
        </w:tc>
        <w:tc>
          <w:tcPr>
            <w:tcW w:w="2321" w:type="dxa"/>
            <w:tcBorders>
              <w:top w:val="single" w:sz="2" w:space="0" w:color="auto"/>
              <w:left w:val="single" w:sz="2" w:space="0" w:color="auto"/>
              <w:bottom w:val="single" w:sz="2" w:space="0" w:color="auto"/>
              <w:right w:val="single" w:sz="2" w:space="0" w:color="auto"/>
            </w:tcBorders>
          </w:tcPr>
          <w:p w14:paraId="298591D9" w14:textId="77777777" w:rsidR="006270F4" w:rsidRDefault="009413FF">
            <w:pPr>
              <w:pStyle w:val="NormalLeft"/>
            </w:pPr>
            <w:r>
              <w:t>financial professional and information services</w:t>
            </w:r>
          </w:p>
        </w:tc>
        <w:tc>
          <w:tcPr>
            <w:tcW w:w="2322" w:type="dxa"/>
            <w:tcBorders>
              <w:top w:val="single" w:sz="2" w:space="0" w:color="auto"/>
              <w:left w:val="single" w:sz="2" w:space="0" w:color="auto"/>
              <w:bottom w:val="single" w:sz="2" w:space="0" w:color="auto"/>
              <w:right w:val="single" w:sz="2" w:space="0" w:color="auto"/>
            </w:tcBorders>
          </w:tcPr>
          <w:p w14:paraId="0438F75F" w14:textId="77777777" w:rsidR="006270F4" w:rsidRDefault="009413FF">
            <w:pPr>
              <w:pStyle w:val="NormalLeft"/>
            </w:pPr>
            <w:r>
              <w:t>Provision of financial, professional or information services.</w:t>
            </w:r>
          </w:p>
        </w:tc>
        <w:tc>
          <w:tcPr>
            <w:tcW w:w="2321" w:type="dxa"/>
            <w:tcBorders>
              <w:top w:val="single" w:sz="2" w:space="0" w:color="auto"/>
              <w:left w:val="single" w:sz="2" w:space="0" w:color="auto"/>
              <w:bottom w:val="single" w:sz="2" w:space="0" w:color="auto"/>
              <w:right w:val="single" w:sz="2" w:space="0" w:color="auto"/>
            </w:tcBorders>
          </w:tcPr>
          <w:p w14:paraId="18769A35" w14:textId="77777777" w:rsidR="006270F4" w:rsidRDefault="009413FF">
            <w:pPr>
              <w:pStyle w:val="NormalLeft"/>
            </w:pPr>
            <w:r>
              <w:t>3_TertiaryProduction</w:t>
            </w:r>
          </w:p>
        </w:tc>
      </w:tr>
      <w:tr w:rsidR="006270F4" w14:paraId="39A3083A" w14:textId="77777777">
        <w:tc>
          <w:tcPr>
            <w:tcW w:w="2322" w:type="dxa"/>
            <w:tcBorders>
              <w:top w:val="single" w:sz="2" w:space="0" w:color="auto"/>
              <w:left w:val="single" w:sz="2" w:space="0" w:color="auto"/>
              <w:bottom w:val="single" w:sz="2" w:space="0" w:color="auto"/>
              <w:right w:val="single" w:sz="2" w:space="0" w:color="auto"/>
            </w:tcBorders>
          </w:tcPr>
          <w:p w14:paraId="2D63EF03" w14:textId="77777777" w:rsidR="006270F4" w:rsidRDefault="009413FF">
            <w:pPr>
              <w:pStyle w:val="NormalLeft"/>
            </w:pPr>
            <w:r>
              <w:t>3_2_1_FinancialAndInsuranceServices</w:t>
            </w:r>
          </w:p>
        </w:tc>
        <w:tc>
          <w:tcPr>
            <w:tcW w:w="2321" w:type="dxa"/>
            <w:tcBorders>
              <w:top w:val="single" w:sz="2" w:space="0" w:color="auto"/>
              <w:left w:val="single" w:sz="2" w:space="0" w:color="auto"/>
              <w:bottom w:val="single" w:sz="2" w:space="0" w:color="auto"/>
              <w:right w:val="single" w:sz="2" w:space="0" w:color="auto"/>
            </w:tcBorders>
          </w:tcPr>
          <w:p w14:paraId="6DD50D1F" w14:textId="77777777" w:rsidR="006270F4" w:rsidRDefault="009413FF">
            <w:pPr>
              <w:pStyle w:val="NormalLeft"/>
            </w:pPr>
            <w:r>
              <w:t>financial and insurance services</w:t>
            </w:r>
          </w:p>
        </w:tc>
        <w:tc>
          <w:tcPr>
            <w:tcW w:w="2322" w:type="dxa"/>
            <w:tcBorders>
              <w:top w:val="single" w:sz="2" w:space="0" w:color="auto"/>
              <w:left w:val="single" w:sz="2" w:space="0" w:color="auto"/>
              <w:bottom w:val="single" w:sz="2" w:space="0" w:color="auto"/>
              <w:right w:val="single" w:sz="2" w:space="0" w:color="auto"/>
            </w:tcBorders>
          </w:tcPr>
          <w:p w14:paraId="21653F99" w14:textId="77777777" w:rsidR="006270F4" w:rsidRDefault="009413FF">
            <w:pPr>
              <w:pStyle w:val="NormalLeft"/>
            </w:pPr>
            <w:r>
              <w:t>Provision of banking, credit, insurance, and other financial services.</w:t>
            </w:r>
          </w:p>
        </w:tc>
        <w:tc>
          <w:tcPr>
            <w:tcW w:w="2321" w:type="dxa"/>
            <w:tcBorders>
              <w:top w:val="single" w:sz="2" w:space="0" w:color="auto"/>
              <w:left w:val="single" w:sz="2" w:space="0" w:color="auto"/>
              <w:bottom w:val="single" w:sz="2" w:space="0" w:color="auto"/>
              <w:right w:val="single" w:sz="2" w:space="0" w:color="auto"/>
            </w:tcBorders>
          </w:tcPr>
          <w:p w14:paraId="44458242" w14:textId="77777777" w:rsidR="006270F4" w:rsidRDefault="009413FF">
            <w:pPr>
              <w:pStyle w:val="NormalLeft"/>
            </w:pPr>
            <w:r>
              <w:t>3_2_FinancialProfessionalAndInformationServices</w:t>
            </w:r>
          </w:p>
        </w:tc>
      </w:tr>
      <w:tr w:rsidR="006270F4" w14:paraId="57C21A01" w14:textId="77777777">
        <w:tc>
          <w:tcPr>
            <w:tcW w:w="2322" w:type="dxa"/>
            <w:tcBorders>
              <w:top w:val="single" w:sz="2" w:space="0" w:color="auto"/>
              <w:left w:val="single" w:sz="2" w:space="0" w:color="auto"/>
              <w:bottom w:val="single" w:sz="2" w:space="0" w:color="auto"/>
              <w:right w:val="single" w:sz="2" w:space="0" w:color="auto"/>
            </w:tcBorders>
          </w:tcPr>
          <w:p w14:paraId="3E7F6247" w14:textId="77777777" w:rsidR="006270F4" w:rsidRDefault="009413FF">
            <w:pPr>
              <w:pStyle w:val="NormalLeft"/>
            </w:pPr>
            <w:r>
              <w:t>3_2_2_ProfessionalTechnicalAndScientificServices</w:t>
            </w:r>
          </w:p>
        </w:tc>
        <w:tc>
          <w:tcPr>
            <w:tcW w:w="2321" w:type="dxa"/>
            <w:tcBorders>
              <w:top w:val="single" w:sz="2" w:space="0" w:color="auto"/>
              <w:left w:val="single" w:sz="2" w:space="0" w:color="auto"/>
              <w:bottom w:val="single" w:sz="2" w:space="0" w:color="auto"/>
              <w:right w:val="single" w:sz="2" w:space="0" w:color="auto"/>
            </w:tcBorders>
          </w:tcPr>
          <w:p w14:paraId="37EA0307" w14:textId="77777777" w:rsidR="006270F4" w:rsidRDefault="009413FF">
            <w:pPr>
              <w:pStyle w:val="NormalLeft"/>
            </w:pPr>
            <w:r>
              <w:t>professional technical and scientific services</w:t>
            </w:r>
          </w:p>
        </w:tc>
        <w:tc>
          <w:tcPr>
            <w:tcW w:w="2322" w:type="dxa"/>
            <w:tcBorders>
              <w:top w:val="single" w:sz="2" w:space="0" w:color="auto"/>
              <w:left w:val="single" w:sz="2" w:space="0" w:color="auto"/>
              <w:bottom w:val="single" w:sz="2" w:space="0" w:color="auto"/>
              <w:right w:val="single" w:sz="2" w:space="0" w:color="auto"/>
            </w:tcBorders>
          </w:tcPr>
          <w:p w14:paraId="2782F717" w14:textId="77777777" w:rsidR="006270F4" w:rsidRDefault="009413FF">
            <w:pPr>
              <w:pStyle w:val="NormalLeft"/>
            </w:pPr>
            <w:r>
              <w:t>IT consulting, data processing, research and development, legal, accountancy, business management, architectural, engineering, advertising, testing, investigation, consulting, and other professional services.</w:t>
            </w:r>
          </w:p>
        </w:tc>
        <w:tc>
          <w:tcPr>
            <w:tcW w:w="2321" w:type="dxa"/>
            <w:tcBorders>
              <w:top w:val="single" w:sz="2" w:space="0" w:color="auto"/>
              <w:left w:val="single" w:sz="2" w:space="0" w:color="auto"/>
              <w:bottom w:val="single" w:sz="2" w:space="0" w:color="auto"/>
              <w:right w:val="single" w:sz="2" w:space="0" w:color="auto"/>
            </w:tcBorders>
          </w:tcPr>
          <w:p w14:paraId="664DF522" w14:textId="77777777" w:rsidR="006270F4" w:rsidRDefault="009413FF">
            <w:pPr>
              <w:pStyle w:val="NormalLeft"/>
            </w:pPr>
            <w:r>
              <w:t>3_2_FinancialProfessionalAndInformationServices</w:t>
            </w:r>
          </w:p>
        </w:tc>
      </w:tr>
      <w:tr w:rsidR="006270F4" w14:paraId="45C136B8" w14:textId="77777777">
        <w:tc>
          <w:tcPr>
            <w:tcW w:w="2322" w:type="dxa"/>
            <w:tcBorders>
              <w:top w:val="single" w:sz="2" w:space="0" w:color="auto"/>
              <w:left w:val="single" w:sz="2" w:space="0" w:color="auto"/>
              <w:bottom w:val="single" w:sz="2" w:space="0" w:color="auto"/>
              <w:right w:val="single" w:sz="2" w:space="0" w:color="auto"/>
            </w:tcBorders>
          </w:tcPr>
          <w:p w14:paraId="4C6C6D7B" w14:textId="77777777" w:rsidR="006270F4" w:rsidRDefault="009413FF">
            <w:pPr>
              <w:pStyle w:val="NormalLeft"/>
            </w:pPr>
            <w:r>
              <w:t>3_2_3_InformationAndCommunicationServices</w:t>
            </w:r>
          </w:p>
        </w:tc>
        <w:tc>
          <w:tcPr>
            <w:tcW w:w="2321" w:type="dxa"/>
            <w:tcBorders>
              <w:top w:val="single" w:sz="2" w:space="0" w:color="auto"/>
              <w:left w:val="single" w:sz="2" w:space="0" w:color="auto"/>
              <w:bottom w:val="single" w:sz="2" w:space="0" w:color="auto"/>
              <w:right w:val="single" w:sz="2" w:space="0" w:color="auto"/>
            </w:tcBorders>
          </w:tcPr>
          <w:p w14:paraId="76B0EEB5" w14:textId="77777777" w:rsidR="006270F4" w:rsidRDefault="009413FF">
            <w:pPr>
              <w:pStyle w:val="NormalLeft"/>
            </w:pPr>
            <w:r>
              <w:t>information and communication services</w:t>
            </w:r>
          </w:p>
        </w:tc>
        <w:tc>
          <w:tcPr>
            <w:tcW w:w="2322" w:type="dxa"/>
            <w:tcBorders>
              <w:top w:val="single" w:sz="2" w:space="0" w:color="auto"/>
              <w:left w:val="single" w:sz="2" w:space="0" w:color="auto"/>
              <w:bottom w:val="single" w:sz="2" w:space="0" w:color="auto"/>
              <w:right w:val="single" w:sz="2" w:space="0" w:color="auto"/>
            </w:tcBorders>
          </w:tcPr>
          <w:p w14:paraId="7CC28C96" w14:textId="77777777" w:rsidR="006270F4" w:rsidRDefault="009413FF">
            <w:pPr>
              <w:pStyle w:val="NormalLeft"/>
            </w:pPr>
            <w:r>
              <w:t>Publishing, sound recording, TV-programme, motion picture, radio broadcasting, post and telecommunication, computer and data processing services.</w:t>
            </w:r>
          </w:p>
        </w:tc>
        <w:tc>
          <w:tcPr>
            <w:tcW w:w="2321" w:type="dxa"/>
            <w:tcBorders>
              <w:top w:val="single" w:sz="2" w:space="0" w:color="auto"/>
              <w:left w:val="single" w:sz="2" w:space="0" w:color="auto"/>
              <w:bottom w:val="single" w:sz="2" w:space="0" w:color="auto"/>
              <w:right w:val="single" w:sz="2" w:space="0" w:color="auto"/>
            </w:tcBorders>
          </w:tcPr>
          <w:p w14:paraId="4E9859FE" w14:textId="77777777" w:rsidR="006270F4" w:rsidRDefault="009413FF">
            <w:pPr>
              <w:pStyle w:val="NormalLeft"/>
            </w:pPr>
            <w:r>
              <w:t>3_2_FinancialProfessionalAndInformationServices</w:t>
            </w:r>
          </w:p>
        </w:tc>
      </w:tr>
      <w:tr w:rsidR="006270F4" w14:paraId="71956954" w14:textId="77777777">
        <w:tc>
          <w:tcPr>
            <w:tcW w:w="2322" w:type="dxa"/>
            <w:tcBorders>
              <w:top w:val="single" w:sz="2" w:space="0" w:color="auto"/>
              <w:left w:val="single" w:sz="2" w:space="0" w:color="auto"/>
              <w:bottom w:val="single" w:sz="2" w:space="0" w:color="auto"/>
              <w:right w:val="single" w:sz="2" w:space="0" w:color="auto"/>
            </w:tcBorders>
          </w:tcPr>
          <w:p w14:paraId="205D1BB2" w14:textId="77777777" w:rsidR="006270F4" w:rsidRDefault="009413FF">
            <w:pPr>
              <w:pStyle w:val="NormalLeft"/>
            </w:pPr>
            <w:r>
              <w:t>3_2_4_AdministrativeAndSupportServices</w:t>
            </w:r>
          </w:p>
        </w:tc>
        <w:tc>
          <w:tcPr>
            <w:tcW w:w="2321" w:type="dxa"/>
            <w:tcBorders>
              <w:top w:val="single" w:sz="2" w:space="0" w:color="auto"/>
              <w:left w:val="single" w:sz="2" w:space="0" w:color="auto"/>
              <w:bottom w:val="single" w:sz="2" w:space="0" w:color="auto"/>
              <w:right w:val="single" w:sz="2" w:space="0" w:color="auto"/>
            </w:tcBorders>
          </w:tcPr>
          <w:p w14:paraId="2EFC2FE4" w14:textId="77777777" w:rsidR="006270F4" w:rsidRDefault="009413FF">
            <w:pPr>
              <w:pStyle w:val="NormalLeft"/>
            </w:pPr>
            <w:r>
              <w:t>administrative and support services</w:t>
            </w:r>
          </w:p>
        </w:tc>
        <w:tc>
          <w:tcPr>
            <w:tcW w:w="2322" w:type="dxa"/>
            <w:tcBorders>
              <w:top w:val="single" w:sz="2" w:space="0" w:color="auto"/>
              <w:left w:val="single" w:sz="2" w:space="0" w:color="auto"/>
              <w:bottom w:val="single" w:sz="2" w:space="0" w:color="auto"/>
              <w:right w:val="single" w:sz="2" w:space="0" w:color="auto"/>
            </w:tcBorders>
          </w:tcPr>
          <w:p w14:paraId="1BC60876" w14:textId="77777777" w:rsidR="006270F4" w:rsidRDefault="009413FF">
            <w:pPr>
              <w:pStyle w:val="NormalLeft"/>
            </w:pPr>
            <w:r>
              <w:t>Travel agency, rental, cleaning, security and other administrative and support services.</w:t>
            </w:r>
          </w:p>
        </w:tc>
        <w:tc>
          <w:tcPr>
            <w:tcW w:w="2321" w:type="dxa"/>
            <w:tcBorders>
              <w:top w:val="single" w:sz="2" w:space="0" w:color="auto"/>
              <w:left w:val="single" w:sz="2" w:space="0" w:color="auto"/>
              <w:bottom w:val="single" w:sz="2" w:space="0" w:color="auto"/>
              <w:right w:val="single" w:sz="2" w:space="0" w:color="auto"/>
            </w:tcBorders>
          </w:tcPr>
          <w:p w14:paraId="173F470D" w14:textId="77777777" w:rsidR="006270F4" w:rsidRDefault="009413FF">
            <w:pPr>
              <w:pStyle w:val="NormalLeft"/>
            </w:pPr>
            <w:r>
              <w:t>3_2_FinancialProfessionalAndInformationServices</w:t>
            </w:r>
          </w:p>
        </w:tc>
      </w:tr>
      <w:tr w:rsidR="006270F4" w14:paraId="78DC143E" w14:textId="77777777">
        <w:tc>
          <w:tcPr>
            <w:tcW w:w="2322" w:type="dxa"/>
            <w:tcBorders>
              <w:top w:val="single" w:sz="2" w:space="0" w:color="auto"/>
              <w:left w:val="single" w:sz="2" w:space="0" w:color="auto"/>
              <w:bottom w:val="single" w:sz="2" w:space="0" w:color="auto"/>
              <w:right w:val="single" w:sz="2" w:space="0" w:color="auto"/>
            </w:tcBorders>
          </w:tcPr>
          <w:p w14:paraId="0BF6B0C8" w14:textId="77777777" w:rsidR="006270F4" w:rsidRDefault="009413FF">
            <w:pPr>
              <w:pStyle w:val="NormalLeft"/>
            </w:pPr>
            <w:r>
              <w:t>3_2_5_OtherFinancialProfessionalAndInformationServices</w:t>
            </w:r>
          </w:p>
        </w:tc>
        <w:tc>
          <w:tcPr>
            <w:tcW w:w="2321" w:type="dxa"/>
            <w:tcBorders>
              <w:top w:val="single" w:sz="2" w:space="0" w:color="auto"/>
              <w:left w:val="single" w:sz="2" w:space="0" w:color="auto"/>
              <w:bottom w:val="single" w:sz="2" w:space="0" w:color="auto"/>
              <w:right w:val="single" w:sz="2" w:space="0" w:color="auto"/>
            </w:tcBorders>
          </w:tcPr>
          <w:p w14:paraId="11E8A67A" w14:textId="77777777" w:rsidR="006270F4" w:rsidRDefault="009413FF">
            <w:pPr>
              <w:pStyle w:val="NormalLeft"/>
            </w:pPr>
            <w:r>
              <w:t>other financial professional and information services</w:t>
            </w:r>
          </w:p>
        </w:tc>
        <w:tc>
          <w:tcPr>
            <w:tcW w:w="2322" w:type="dxa"/>
            <w:tcBorders>
              <w:top w:val="single" w:sz="2" w:space="0" w:color="auto"/>
              <w:left w:val="single" w:sz="2" w:space="0" w:color="auto"/>
              <w:bottom w:val="single" w:sz="2" w:space="0" w:color="auto"/>
              <w:right w:val="single" w:sz="2" w:space="0" w:color="auto"/>
            </w:tcBorders>
          </w:tcPr>
          <w:p w14:paraId="2547442E" w14:textId="77777777" w:rsidR="006270F4" w:rsidRDefault="009413FF">
            <w:pPr>
              <w:pStyle w:val="NormalLeft"/>
            </w:pPr>
            <w:r>
              <w:t>Other financial, professional and information services not included in any other of the narrower values of 3_2_FinancialProfess</w:t>
            </w:r>
            <w:r>
              <w:lastRenderedPageBreak/>
              <w:t>ionalAndInformationServices.</w:t>
            </w:r>
          </w:p>
        </w:tc>
        <w:tc>
          <w:tcPr>
            <w:tcW w:w="2321" w:type="dxa"/>
            <w:tcBorders>
              <w:top w:val="single" w:sz="2" w:space="0" w:color="auto"/>
              <w:left w:val="single" w:sz="2" w:space="0" w:color="auto"/>
              <w:bottom w:val="single" w:sz="2" w:space="0" w:color="auto"/>
              <w:right w:val="single" w:sz="2" w:space="0" w:color="auto"/>
            </w:tcBorders>
          </w:tcPr>
          <w:p w14:paraId="3A0F527B" w14:textId="77777777" w:rsidR="006270F4" w:rsidRDefault="009413FF">
            <w:pPr>
              <w:pStyle w:val="NormalLeft"/>
            </w:pPr>
            <w:r>
              <w:lastRenderedPageBreak/>
              <w:t>3_2_FinancialProfessionalAndInformationServices</w:t>
            </w:r>
          </w:p>
        </w:tc>
      </w:tr>
      <w:tr w:rsidR="006270F4" w14:paraId="0043D630" w14:textId="77777777">
        <w:tc>
          <w:tcPr>
            <w:tcW w:w="2322" w:type="dxa"/>
            <w:tcBorders>
              <w:top w:val="single" w:sz="2" w:space="0" w:color="auto"/>
              <w:left w:val="single" w:sz="2" w:space="0" w:color="auto"/>
              <w:bottom w:val="single" w:sz="2" w:space="0" w:color="auto"/>
              <w:right w:val="single" w:sz="2" w:space="0" w:color="auto"/>
            </w:tcBorders>
          </w:tcPr>
          <w:p w14:paraId="2E018D61" w14:textId="77777777" w:rsidR="006270F4" w:rsidRDefault="009413FF">
            <w:pPr>
              <w:pStyle w:val="NormalLeft"/>
            </w:pPr>
            <w:r>
              <w:lastRenderedPageBreak/>
              <w:t>3_3_CommunityServices</w:t>
            </w:r>
          </w:p>
        </w:tc>
        <w:tc>
          <w:tcPr>
            <w:tcW w:w="2321" w:type="dxa"/>
            <w:tcBorders>
              <w:top w:val="single" w:sz="2" w:space="0" w:color="auto"/>
              <w:left w:val="single" w:sz="2" w:space="0" w:color="auto"/>
              <w:bottom w:val="single" w:sz="2" w:space="0" w:color="auto"/>
              <w:right w:val="single" w:sz="2" w:space="0" w:color="auto"/>
            </w:tcBorders>
          </w:tcPr>
          <w:p w14:paraId="0C9989A6" w14:textId="77777777" w:rsidR="006270F4" w:rsidRDefault="009413FF">
            <w:pPr>
              <w:pStyle w:val="NormalLeft"/>
            </w:pPr>
            <w:r>
              <w:t>community services</w:t>
            </w:r>
          </w:p>
        </w:tc>
        <w:tc>
          <w:tcPr>
            <w:tcW w:w="2322" w:type="dxa"/>
            <w:tcBorders>
              <w:top w:val="single" w:sz="2" w:space="0" w:color="auto"/>
              <w:left w:val="single" w:sz="2" w:space="0" w:color="auto"/>
              <w:bottom w:val="single" w:sz="2" w:space="0" w:color="auto"/>
              <w:right w:val="single" w:sz="2" w:space="0" w:color="auto"/>
            </w:tcBorders>
          </w:tcPr>
          <w:p w14:paraId="79425CC0" w14:textId="77777777" w:rsidR="006270F4" w:rsidRDefault="009413FF">
            <w:pPr>
              <w:pStyle w:val="NormalLeft"/>
            </w:pPr>
            <w:r>
              <w:t>Provision of services for the community.</w:t>
            </w:r>
          </w:p>
        </w:tc>
        <w:tc>
          <w:tcPr>
            <w:tcW w:w="2321" w:type="dxa"/>
            <w:tcBorders>
              <w:top w:val="single" w:sz="2" w:space="0" w:color="auto"/>
              <w:left w:val="single" w:sz="2" w:space="0" w:color="auto"/>
              <w:bottom w:val="single" w:sz="2" w:space="0" w:color="auto"/>
              <w:right w:val="single" w:sz="2" w:space="0" w:color="auto"/>
            </w:tcBorders>
          </w:tcPr>
          <w:p w14:paraId="01ED1B7A" w14:textId="77777777" w:rsidR="006270F4" w:rsidRDefault="009413FF">
            <w:pPr>
              <w:pStyle w:val="NormalLeft"/>
            </w:pPr>
            <w:r>
              <w:t>3_TertiaryProduction</w:t>
            </w:r>
          </w:p>
        </w:tc>
      </w:tr>
      <w:tr w:rsidR="006270F4" w14:paraId="726CE1AC" w14:textId="77777777">
        <w:tc>
          <w:tcPr>
            <w:tcW w:w="2322" w:type="dxa"/>
            <w:tcBorders>
              <w:top w:val="single" w:sz="2" w:space="0" w:color="auto"/>
              <w:left w:val="single" w:sz="2" w:space="0" w:color="auto"/>
              <w:bottom w:val="single" w:sz="2" w:space="0" w:color="auto"/>
              <w:right w:val="single" w:sz="2" w:space="0" w:color="auto"/>
            </w:tcBorders>
          </w:tcPr>
          <w:p w14:paraId="457CB220" w14:textId="77777777" w:rsidR="006270F4" w:rsidRDefault="009413FF">
            <w:pPr>
              <w:pStyle w:val="NormalLeft"/>
            </w:pPr>
            <w:r>
              <w:t>3_3_1_PublicAdministrationDefenceAndSocialSecurityServices</w:t>
            </w:r>
          </w:p>
        </w:tc>
        <w:tc>
          <w:tcPr>
            <w:tcW w:w="2321" w:type="dxa"/>
            <w:tcBorders>
              <w:top w:val="single" w:sz="2" w:space="0" w:color="auto"/>
              <w:left w:val="single" w:sz="2" w:space="0" w:color="auto"/>
              <w:bottom w:val="single" w:sz="2" w:space="0" w:color="auto"/>
              <w:right w:val="single" w:sz="2" w:space="0" w:color="auto"/>
            </w:tcBorders>
          </w:tcPr>
          <w:p w14:paraId="5BCA596C" w14:textId="77777777" w:rsidR="006270F4" w:rsidRDefault="009413FF">
            <w:pPr>
              <w:pStyle w:val="NormalLeft"/>
            </w:pPr>
            <w:r>
              <w:t>public administration defence and social security services</w:t>
            </w:r>
          </w:p>
        </w:tc>
        <w:tc>
          <w:tcPr>
            <w:tcW w:w="2322" w:type="dxa"/>
            <w:tcBorders>
              <w:top w:val="single" w:sz="2" w:space="0" w:color="auto"/>
              <w:left w:val="single" w:sz="2" w:space="0" w:color="auto"/>
              <w:bottom w:val="single" w:sz="2" w:space="0" w:color="auto"/>
              <w:right w:val="single" w:sz="2" w:space="0" w:color="auto"/>
            </w:tcBorders>
          </w:tcPr>
          <w:p w14:paraId="7CD57213" w14:textId="77777777" w:rsidR="006270F4" w:rsidRDefault="009413FF">
            <w:pPr>
              <w:pStyle w:val="NormalLeft"/>
            </w:pPr>
            <w:r>
              <w:t>Provision of generic administrative, defence, justice, public security, fire and compulsory social security services.</w:t>
            </w:r>
          </w:p>
        </w:tc>
        <w:tc>
          <w:tcPr>
            <w:tcW w:w="2321" w:type="dxa"/>
            <w:tcBorders>
              <w:top w:val="single" w:sz="2" w:space="0" w:color="auto"/>
              <w:left w:val="single" w:sz="2" w:space="0" w:color="auto"/>
              <w:bottom w:val="single" w:sz="2" w:space="0" w:color="auto"/>
              <w:right w:val="single" w:sz="2" w:space="0" w:color="auto"/>
            </w:tcBorders>
          </w:tcPr>
          <w:p w14:paraId="23864E0C" w14:textId="77777777" w:rsidR="006270F4" w:rsidRDefault="009413FF">
            <w:pPr>
              <w:pStyle w:val="NormalLeft"/>
            </w:pPr>
            <w:r>
              <w:t>3_3_CommunityServices</w:t>
            </w:r>
          </w:p>
        </w:tc>
      </w:tr>
      <w:tr w:rsidR="006270F4" w14:paraId="15B85F58" w14:textId="77777777">
        <w:tc>
          <w:tcPr>
            <w:tcW w:w="2322" w:type="dxa"/>
            <w:tcBorders>
              <w:top w:val="single" w:sz="2" w:space="0" w:color="auto"/>
              <w:left w:val="single" w:sz="2" w:space="0" w:color="auto"/>
              <w:bottom w:val="single" w:sz="2" w:space="0" w:color="auto"/>
              <w:right w:val="single" w:sz="2" w:space="0" w:color="auto"/>
            </w:tcBorders>
          </w:tcPr>
          <w:p w14:paraId="561A6FFB" w14:textId="77777777" w:rsidR="006270F4" w:rsidRDefault="009413FF">
            <w:pPr>
              <w:pStyle w:val="NormalLeft"/>
            </w:pPr>
            <w:r>
              <w:t>3_3_2_EducationalServices</w:t>
            </w:r>
          </w:p>
        </w:tc>
        <w:tc>
          <w:tcPr>
            <w:tcW w:w="2321" w:type="dxa"/>
            <w:tcBorders>
              <w:top w:val="single" w:sz="2" w:space="0" w:color="auto"/>
              <w:left w:val="single" w:sz="2" w:space="0" w:color="auto"/>
              <w:bottom w:val="single" w:sz="2" w:space="0" w:color="auto"/>
              <w:right w:val="single" w:sz="2" w:space="0" w:color="auto"/>
            </w:tcBorders>
          </w:tcPr>
          <w:p w14:paraId="4F46CA9F" w14:textId="77777777" w:rsidR="006270F4" w:rsidRDefault="009413FF">
            <w:pPr>
              <w:pStyle w:val="NormalLeft"/>
            </w:pPr>
            <w:r>
              <w:t>educational services</w:t>
            </w:r>
          </w:p>
        </w:tc>
        <w:tc>
          <w:tcPr>
            <w:tcW w:w="2322" w:type="dxa"/>
            <w:tcBorders>
              <w:top w:val="single" w:sz="2" w:space="0" w:color="auto"/>
              <w:left w:val="single" w:sz="2" w:space="0" w:color="auto"/>
              <w:bottom w:val="single" w:sz="2" w:space="0" w:color="auto"/>
              <w:right w:val="single" w:sz="2" w:space="0" w:color="auto"/>
            </w:tcBorders>
          </w:tcPr>
          <w:p w14:paraId="69D818D1" w14:textId="77777777" w:rsidR="006270F4" w:rsidRDefault="009413FF">
            <w:pPr>
              <w:pStyle w:val="NormalLeft"/>
            </w:pPr>
            <w:r>
              <w:t>Provision of primary, secondary, higher, adult and other educational services.</w:t>
            </w:r>
          </w:p>
        </w:tc>
        <w:tc>
          <w:tcPr>
            <w:tcW w:w="2321" w:type="dxa"/>
            <w:tcBorders>
              <w:top w:val="single" w:sz="2" w:space="0" w:color="auto"/>
              <w:left w:val="single" w:sz="2" w:space="0" w:color="auto"/>
              <w:bottom w:val="single" w:sz="2" w:space="0" w:color="auto"/>
              <w:right w:val="single" w:sz="2" w:space="0" w:color="auto"/>
            </w:tcBorders>
          </w:tcPr>
          <w:p w14:paraId="223CE8B6" w14:textId="77777777" w:rsidR="006270F4" w:rsidRDefault="009413FF">
            <w:pPr>
              <w:pStyle w:val="NormalLeft"/>
            </w:pPr>
            <w:r>
              <w:t>3_3_CommunityServices</w:t>
            </w:r>
          </w:p>
        </w:tc>
      </w:tr>
      <w:tr w:rsidR="006270F4" w14:paraId="3D021095" w14:textId="77777777">
        <w:tc>
          <w:tcPr>
            <w:tcW w:w="2322" w:type="dxa"/>
            <w:tcBorders>
              <w:top w:val="single" w:sz="2" w:space="0" w:color="auto"/>
              <w:left w:val="single" w:sz="2" w:space="0" w:color="auto"/>
              <w:bottom w:val="single" w:sz="2" w:space="0" w:color="auto"/>
              <w:right w:val="single" w:sz="2" w:space="0" w:color="auto"/>
            </w:tcBorders>
          </w:tcPr>
          <w:p w14:paraId="5D2E628C" w14:textId="77777777" w:rsidR="006270F4" w:rsidRDefault="009413FF">
            <w:pPr>
              <w:pStyle w:val="NormalLeft"/>
            </w:pPr>
            <w:r>
              <w:t>3_3_3_HealthAndSocialServices</w:t>
            </w:r>
          </w:p>
        </w:tc>
        <w:tc>
          <w:tcPr>
            <w:tcW w:w="2321" w:type="dxa"/>
            <w:tcBorders>
              <w:top w:val="single" w:sz="2" w:space="0" w:color="auto"/>
              <w:left w:val="single" w:sz="2" w:space="0" w:color="auto"/>
              <w:bottom w:val="single" w:sz="2" w:space="0" w:color="auto"/>
              <w:right w:val="single" w:sz="2" w:space="0" w:color="auto"/>
            </w:tcBorders>
          </w:tcPr>
          <w:p w14:paraId="57877BCF" w14:textId="77777777" w:rsidR="006270F4" w:rsidRDefault="009413FF">
            <w:pPr>
              <w:pStyle w:val="NormalLeft"/>
            </w:pPr>
            <w:r>
              <w:t>health and social services</w:t>
            </w:r>
          </w:p>
        </w:tc>
        <w:tc>
          <w:tcPr>
            <w:tcW w:w="2322" w:type="dxa"/>
            <w:tcBorders>
              <w:top w:val="single" w:sz="2" w:space="0" w:color="auto"/>
              <w:left w:val="single" w:sz="2" w:space="0" w:color="auto"/>
              <w:bottom w:val="single" w:sz="2" w:space="0" w:color="auto"/>
              <w:right w:val="single" w:sz="2" w:space="0" w:color="auto"/>
            </w:tcBorders>
          </w:tcPr>
          <w:p w14:paraId="03A5A412" w14:textId="77777777" w:rsidR="006270F4" w:rsidRDefault="009413FF">
            <w:pPr>
              <w:pStyle w:val="NormalLeft"/>
            </w:pPr>
            <w:r>
              <w:t>Provision of human and animal health and social work services.</w:t>
            </w:r>
          </w:p>
        </w:tc>
        <w:tc>
          <w:tcPr>
            <w:tcW w:w="2321" w:type="dxa"/>
            <w:tcBorders>
              <w:top w:val="single" w:sz="2" w:space="0" w:color="auto"/>
              <w:left w:val="single" w:sz="2" w:space="0" w:color="auto"/>
              <w:bottom w:val="single" w:sz="2" w:space="0" w:color="auto"/>
              <w:right w:val="single" w:sz="2" w:space="0" w:color="auto"/>
            </w:tcBorders>
          </w:tcPr>
          <w:p w14:paraId="04940149" w14:textId="77777777" w:rsidR="006270F4" w:rsidRDefault="009413FF">
            <w:pPr>
              <w:pStyle w:val="NormalLeft"/>
            </w:pPr>
            <w:r>
              <w:t>3_3_CommunityServices</w:t>
            </w:r>
          </w:p>
        </w:tc>
      </w:tr>
      <w:tr w:rsidR="006270F4" w14:paraId="105A819F" w14:textId="77777777">
        <w:tc>
          <w:tcPr>
            <w:tcW w:w="2322" w:type="dxa"/>
            <w:tcBorders>
              <w:top w:val="single" w:sz="2" w:space="0" w:color="auto"/>
              <w:left w:val="single" w:sz="2" w:space="0" w:color="auto"/>
              <w:bottom w:val="single" w:sz="2" w:space="0" w:color="auto"/>
              <w:right w:val="single" w:sz="2" w:space="0" w:color="auto"/>
            </w:tcBorders>
          </w:tcPr>
          <w:p w14:paraId="1342ED69" w14:textId="77777777" w:rsidR="006270F4" w:rsidRDefault="009413FF">
            <w:pPr>
              <w:pStyle w:val="NormalLeft"/>
            </w:pPr>
            <w:r>
              <w:t>3_3_4_ReligiousServices</w:t>
            </w:r>
          </w:p>
        </w:tc>
        <w:tc>
          <w:tcPr>
            <w:tcW w:w="2321" w:type="dxa"/>
            <w:tcBorders>
              <w:top w:val="single" w:sz="2" w:space="0" w:color="auto"/>
              <w:left w:val="single" w:sz="2" w:space="0" w:color="auto"/>
              <w:bottom w:val="single" w:sz="2" w:space="0" w:color="auto"/>
              <w:right w:val="single" w:sz="2" w:space="0" w:color="auto"/>
            </w:tcBorders>
          </w:tcPr>
          <w:p w14:paraId="099AA15A" w14:textId="77777777" w:rsidR="006270F4" w:rsidRDefault="009413FF">
            <w:pPr>
              <w:pStyle w:val="NormalLeft"/>
            </w:pPr>
            <w:r>
              <w:t>religious services</w:t>
            </w:r>
          </w:p>
        </w:tc>
        <w:tc>
          <w:tcPr>
            <w:tcW w:w="2322" w:type="dxa"/>
            <w:tcBorders>
              <w:top w:val="single" w:sz="2" w:space="0" w:color="auto"/>
              <w:left w:val="single" w:sz="2" w:space="0" w:color="auto"/>
              <w:bottom w:val="single" w:sz="2" w:space="0" w:color="auto"/>
              <w:right w:val="single" w:sz="2" w:space="0" w:color="auto"/>
            </w:tcBorders>
          </w:tcPr>
          <w:p w14:paraId="0C2CA2C2" w14:textId="77777777" w:rsidR="006270F4" w:rsidRDefault="009413FF">
            <w:pPr>
              <w:pStyle w:val="NormalLeft"/>
            </w:pPr>
            <w:r>
              <w:t>Provision of religious services.</w:t>
            </w:r>
          </w:p>
        </w:tc>
        <w:tc>
          <w:tcPr>
            <w:tcW w:w="2321" w:type="dxa"/>
            <w:tcBorders>
              <w:top w:val="single" w:sz="2" w:space="0" w:color="auto"/>
              <w:left w:val="single" w:sz="2" w:space="0" w:color="auto"/>
              <w:bottom w:val="single" w:sz="2" w:space="0" w:color="auto"/>
              <w:right w:val="single" w:sz="2" w:space="0" w:color="auto"/>
            </w:tcBorders>
          </w:tcPr>
          <w:p w14:paraId="276CB4A2" w14:textId="77777777" w:rsidR="006270F4" w:rsidRDefault="009413FF">
            <w:pPr>
              <w:pStyle w:val="NormalLeft"/>
            </w:pPr>
            <w:r>
              <w:t>3_3_CommunityServices</w:t>
            </w:r>
          </w:p>
        </w:tc>
      </w:tr>
      <w:tr w:rsidR="006270F4" w14:paraId="038811B6" w14:textId="77777777">
        <w:tc>
          <w:tcPr>
            <w:tcW w:w="2322" w:type="dxa"/>
            <w:tcBorders>
              <w:top w:val="single" w:sz="2" w:space="0" w:color="auto"/>
              <w:left w:val="single" w:sz="2" w:space="0" w:color="auto"/>
              <w:bottom w:val="single" w:sz="2" w:space="0" w:color="auto"/>
              <w:right w:val="single" w:sz="2" w:space="0" w:color="auto"/>
            </w:tcBorders>
          </w:tcPr>
          <w:p w14:paraId="7B2B7146" w14:textId="77777777" w:rsidR="006270F4" w:rsidRDefault="009413FF">
            <w:pPr>
              <w:pStyle w:val="NormalLeft"/>
            </w:pPr>
            <w:r>
              <w:t>3_3_5_OtherCommunityServices</w:t>
            </w:r>
          </w:p>
        </w:tc>
        <w:tc>
          <w:tcPr>
            <w:tcW w:w="2321" w:type="dxa"/>
            <w:tcBorders>
              <w:top w:val="single" w:sz="2" w:space="0" w:color="auto"/>
              <w:left w:val="single" w:sz="2" w:space="0" w:color="auto"/>
              <w:bottom w:val="single" w:sz="2" w:space="0" w:color="auto"/>
              <w:right w:val="single" w:sz="2" w:space="0" w:color="auto"/>
            </w:tcBorders>
          </w:tcPr>
          <w:p w14:paraId="4CA57354" w14:textId="77777777" w:rsidR="006270F4" w:rsidRDefault="009413FF">
            <w:pPr>
              <w:pStyle w:val="NormalLeft"/>
            </w:pPr>
            <w:r>
              <w:t>other community services</w:t>
            </w:r>
          </w:p>
        </w:tc>
        <w:tc>
          <w:tcPr>
            <w:tcW w:w="2322" w:type="dxa"/>
            <w:tcBorders>
              <w:top w:val="single" w:sz="2" w:space="0" w:color="auto"/>
              <w:left w:val="single" w:sz="2" w:space="0" w:color="auto"/>
              <w:bottom w:val="single" w:sz="2" w:space="0" w:color="auto"/>
              <w:right w:val="single" w:sz="2" w:space="0" w:color="auto"/>
            </w:tcBorders>
          </w:tcPr>
          <w:p w14:paraId="024642BF" w14:textId="77777777" w:rsidR="006270F4" w:rsidRDefault="009413FF">
            <w:pPr>
              <w:pStyle w:val="NormalLeft"/>
            </w:pPr>
            <w:r>
              <w:t>Other community services e.g. cemeteries.</w:t>
            </w:r>
          </w:p>
        </w:tc>
        <w:tc>
          <w:tcPr>
            <w:tcW w:w="2321" w:type="dxa"/>
            <w:tcBorders>
              <w:top w:val="single" w:sz="2" w:space="0" w:color="auto"/>
              <w:left w:val="single" w:sz="2" w:space="0" w:color="auto"/>
              <w:bottom w:val="single" w:sz="2" w:space="0" w:color="auto"/>
              <w:right w:val="single" w:sz="2" w:space="0" w:color="auto"/>
            </w:tcBorders>
          </w:tcPr>
          <w:p w14:paraId="5C7B5C12" w14:textId="77777777" w:rsidR="006270F4" w:rsidRDefault="009413FF">
            <w:pPr>
              <w:pStyle w:val="NormalLeft"/>
            </w:pPr>
            <w:r>
              <w:t>3_3_CommunityServices</w:t>
            </w:r>
          </w:p>
        </w:tc>
      </w:tr>
      <w:tr w:rsidR="006270F4" w14:paraId="7978BF76" w14:textId="77777777">
        <w:tc>
          <w:tcPr>
            <w:tcW w:w="2322" w:type="dxa"/>
            <w:tcBorders>
              <w:top w:val="single" w:sz="2" w:space="0" w:color="auto"/>
              <w:left w:val="single" w:sz="2" w:space="0" w:color="auto"/>
              <w:bottom w:val="single" w:sz="2" w:space="0" w:color="auto"/>
              <w:right w:val="single" w:sz="2" w:space="0" w:color="auto"/>
            </w:tcBorders>
          </w:tcPr>
          <w:p w14:paraId="161C1E34" w14:textId="77777777" w:rsidR="006270F4" w:rsidRDefault="009413FF">
            <w:pPr>
              <w:pStyle w:val="NormalLeft"/>
            </w:pPr>
            <w:r>
              <w:t>3_4_CulturalEntertainmentAndRecreationalServices</w:t>
            </w:r>
          </w:p>
        </w:tc>
        <w:tc>
          <w:tcPr>
            <w:tcW w:w="2321" w:type="dxa"/>
            <w:tcBorders>
              <w:top w:val="single" w:sz="2" w:space="0" w:color="auto"/>
              <w:left w:val="single" w:sz="2" w:space="0" w:color="auto"/>
              <w:bottom w:val="single" w:sz="2" w:space="0" w:color="auto"/>
              <w:right w:val="single" w:sz="2" w:space="0" w:color="auto"/>
            </w:tcBorders>
          </w:tcPr>
          <w:p w14:paraId="4FBF7560" w14:textId="77777777" w:rsidR="006270F4" w:rsidRDefault="009413FF">
            <w:pPr>
              <w:pStyle w:val="NormalLeft"/>
            </w:pPr>
            <w:r>
              <w:t>cultural entertainment and recreational services</w:t>
            </w:r>
          </w:p>
        </w:tc>
        <w:tc>
          <w:tcPr>
            <w:tcW w:w="2322" w:type="dxa"/>
            <w:tcBorders>
              <w:top w:val="single" w:sz="2" w:space="0" w:color="auto"/>
              <w:left w:val="single" w:sz="2" w:space="0" w:color="auto"/>
              <w:bottom w:val="single" w:sz="2" w:space="0" w:color="auto"/>
              <w:right w:val="single" w:sz="2" w:space="0" w:color="auto"/>
            </w:tcBorders>
          </w:tcPr>
          <w:p w14:paraId="7F06BE76" w14:textId="77777777" w:rsidR="006270F4" w:rsidRDefault="009413FF">
            <w:pPr>
              <w:pStyle w:val="NormalLeft"/>
            </w:pPr>
            <w:r>
              <w:t>Provision of cultural, entertainment or recreational services.</w:t>
            </w:r>
          </w:p>
        </w:tc>
        <w:tc>
          <w:tcPr>
            <w:tcW w:w="2321" w:type="dxa"/>
            <w:tcBorders>
              <w:top w:val="single" w:sz="2" w:space="0" w:color="auto"/>
              <w:left w:val="single" w:sz="2" w:space="0" w:color="auto"/>
              <w:bottom w:val="single" w:sz="2" w:space="0" w:color="auto"/>
              <w:right w:val="single" w:sz="2" w:space="0" w:color="auto"/>
            </w:tcBorders>
          </w:tcPr>
          <w:p w14:paraId="40C5A5DC" w14:textId="77777777" w:rsidR="006270F4" w:rsidRDefault="009413FF">
            <w:pPr>
              <w:pStyle w:val="NormalLeft"/>
            </w:pPr>
            <w:r>
              <w:t>3_TertiaryProduction</w:t>
            </w:r>
          </w:p>
        </w:tc>
      </w:tr>
      <w:tr w:rsidR="006270F4" w14:paraId="79BE980D" w14:textId="77777777">
        <w:tc>
          <w:tcPr>
            <w:tcW w:w="2322" w:type="dxa"/>
            <w:tcBorders>
              <w:top w:val="single" w:sz="2" w:space="0" w:color="auto"/>
              <w:left w:val="single" w:sz="2" w:space="0" w:color="auto"/>
              <w:bottom w:val="single" w:sz="2" w:space="0" w:color="auto"/>
              <w:right w:val="single" w:sz="2" w:space="0" w:color="auto"/>
            </w:tcBorders>
          </w:tcPr>
          <w:p w14:paraId="28560A34" w14:textId="77777777" w:rsidR="006270F4" w:rsidRDefault="009413FF">
            <w:pPr>
              <w:pStyle w:val="NormalLeft"/>
            </w:pPr>
            <w:r>
              <w:t>3_4_1_CulturalServices</w:t>
            </w:r>
          </w:p>
        </w:tc>
        <w:tc>
          <w:tcPr>
            <w:tcW w:w="2321" w:type="dxa"/>
            <w:tcBorders>
              <w:top w:val="single" w:sz="2" w:space="0" w:color="auto"/>
              <w:left w:val="single" w:sz="2" w:space="0" w:color="auto"/>
              <w:bottom w:val="single" w:sz="2" w:space="0" w:color="auto"/>
              <w:right w:val="single" w:sz="2" w:space="0" w:color="auto"/>
            </w:tcBorders>
          </w:tcPr>
          <w:p w14:paraId="07D23BF2" w14:textId="77777777" w:rsidR="006270F4" w:rsidRDefault="009413FF">
            <w:pPr>
              <w:pStyle w:val="NormalLeft"/>
            </w:pPr>
            <w:r>
              <w:t>cultural services</w:t>
            </w:r>
          </w:p>
        </w:tc>
        <w:tc>
          <w:tcPr>
            <w:tcW w:w="2322" w:type="dxa"/>
            <w:tcBorders>
              <w:top w:val="single" w:sz="2" w:space="0" w:color="auto"/>
              <w:left w:val="single" w:sz="2" w:space="0" w:color="auto"/>
              <w:bottom w:val="single" w:sz="2" w:space="0" w:color="auto"/>
              <w:right w:val="single" w:sz="2" w:space="0" w:color="auto"/>
            </w:tcBorders>
          </w:tcPr>
          <w:p w14:paraId="2752583B" w14:textId="77777777" w:rsidR="006270F4" w:rsidRDefault="009413FF">
            <w:pPr>
              <w:pStyle w:val="NormalLeft"/>
            </w:pPr>
            <w:r>
              <w:t>Provision of artistic, library, museum, zoos, botanical gardens, historical sites and other cultural services.</w:t>
            </w:r>
          </w:p>
        </w:tc>
        <w:tc>
          <w:tcPr>
            <w:tcW w:w="2321" w:type="dxa"/>
            <w:tcBorders>
              <w:top w:val="single" w:sz="2" w:space="0" w:color="auto"/>
              <w:left w:val="single" w:sz="2" w:space="0" w:color="auto"/>
              <w:bottom w:val="single" w:sz="2" w:space="0" w:color="auto"/>
              <w:right w:val="single" w:sz="2" w:space="0" w:color="auto"/>
            </w:tcBorders>
          </w:tcPr>
          <w:p w14:paraId="1D0F9472" w14:textId="77777777" w:rsidR="006270F4" w:rsidRDefault="009413FF">
            <w:pPr>
              <w:pStyle w:val="NormalLeft"/>
            </w:pPr>
            <w:r>
              <w:t>3_4_CulturalEntertainmentAndRecreationalServices</w:t>
            </w:r>
          </w:p>
        </w:tc>
      </w:tr>
      <w:tr w:rsidR="006270F4" w14:paraId="50051558" w14:textId="77777777">
        <w:tc>
          <w:tcPr>
            <w:tcW w:w="2322" w:type="dxa"/>
            <w:tcBorders>
              <w:top w:val="single" w:sz="2" w:space="0" w:color="auto"/>
              <w:left w:val="single" w:sz="2" w:space="0" w:color="auto"/>
              <w:bottom w:val="single" w:sz="2" w:space="0" w:color="auto"/>
              <w:right w:val="single" w:sz="2" w:space="0" w:color="auto"/>
            </w:tcBorders>
          </w:tcPr>
          <w:p w14:paraId="1FDC253C" w14:textId="77777777" w:rsidR="006270F4" w:rsidRDefault="009413FF">
            <w:pPr>
              <w:pStyle w:val="NormalLeft"/>
            </w:pPr>
            <w:r>
              <w:t>3_4_2_EntertainmentServices</w:t>
            </w:r>
          </w:p>
        </w:tc>
        <w:tc>
          <w:tcPr>
            <w:tcW w:w="2321" w:type="dxa"/>
            <w:tcBorders>
              <w:top w:val="single" w:sz="2" w:space="0" w:color="auto"/>
              <w:left w:val="single" w:sz="2" w:space="0" w:color="auto"/>
              <w:bottom w:val="single" w:sz="2" w:space="0" w:color="auto"/>
              <w:right w:val="single" w:sz="2" w:space="0" w:color="auto"/>
            </w:tcBorders>
          </w:tcPr>
          <w:p w14:paraId="5B8D21AC" w14:textId="77777777" w:rsidR="006270F4" w:rsidRDefault="009413FF">
            <w:pPr>
              <w:pStyle w:val="NormalLeft"/>
            </w:pPr>
            <w:r>
              <w:t>entertainment services</w:t>
            </w:r>
          </w:p>
        </w:tc>
        <w:tc>
          <w:tcPr>
            <w:tcW w:w="2322" w:type="dxa"/>
            <w:tcBorders>
              <w:top w:val="single" w:sz="2" w:space="0" w:color="auto"/>
              <w:left w:val="single" w:sz="2" w:space="0" w:color="auto"/>
              <w:bottom w:val="single" w:sz="2" w:space="0" w:color="auto"/>
              <w:right w:val="single" w:sz="2" w:space="0" w:color="auto"/>
            </w:tcBorders>
          </w:tcPr>
          <w:p w14:paraId="5051AA23" w14:textId="77777777" w:rsidR="006270F4" w:rsidRDefault="009413FF">
            <w:pPr>
              <w:pStyle w:val="NormalLeft"/>
            </w:pPr>
            <w:r>
              <w:t>Amusement parks, theme parks, betting and gambling activities and other entertainment services.</w:t>
            </w:r>
          </w:p>
        </w:tc>
        <w:tc>
          <w:tcPr>
            <w:tcW w:w="2321" w:type="dxa"/>
            <w:tcBorders>
              <w:top w:val="single" w:sz="2" w:space="0" w:color="auto"/>
              <w:left w:val="single" w:sz="2" w:space="0" w:color="auto"/>
              <w:bottom w:val="single" w:sz="2" w:space="0" w:color="auto"/>
              <w:right w:val="single" w:sz="2" w:space="0" w:color="auto"/>
            </w:tcBorders>
          </w:tcPr>
          <w:p w14:paraId="67F8D4B5" w14:textId="77777777" w:rsidR="006270F4" w:rsidRDefault="009413FF">
            <w:pPr>
              <w:pStyle w:val="NormalLeft"/>
            </w:pPr>
            <w:r>
              <w:t>3_4_CulturalEntertainmentAndRecreationalServices</w:t>
            </w:r>
          </w:p>
        </w:tc>
      </w:tr>
      <w:tr w:rsidR="006270F4" w14:paraId="14B407D9" w14:textId="77777777">
        <w:tc>
          <w:tcPr>
            <w:tcW w:w="2322" w:type="dxa"/>
            <w:tcBorders>
              <w:top w:val="single" w:sz="2" w:space="0" w:color="auto"/>
              <w:left w:val="single" w:sz="2" w:space="0" w:color="auto"/>
              <w:bottom w:val="single" w:sz="2" w:space="0" w:color="auto"/>
              <w:right w:val="single" w:sz="2" w:space="0" w:color="auto"/>
            </w:tcBorders>
          </w:tcPr>
          <w:p w14:paraId="6E10B8E4" w14:textId="77777777" w:rsidR="006270F4" w:rsidRDefault="009413FF">
            <w:pPr>
              <w:pStyle w:val="NormalLeft"/>
            </w:pPr>
            <w:r>
              <w:t>3_4_3_SportsInfrastructure</w:t>
            </w:r>
          </w:p>
        </w:tc>
        <w:tc>
          <w:tcPr>
            <w:tcW w:w="2321" w:type="dxa"/>
            <w:tcBorders>
              <w:top w:val="single" w:sz="2" w:space="0" w:color="auto"/>
              <w:left w:val="single" w:sz="2" w:space="0" w:color="auto"/>
              <w:bottom w:val="single" w:sz="2" w:space="0" w:color="auto"/>
              <w:right w:val="single" w:sz="2" w:space="0" w:color="auto"/>
            </w:tcBorders>
          </w:tcPr>
          <w:p w14:paraId="12920090" w14:textId="77777777" w:rsidR="006270F4" w:rsidRDefault="009413FF">
            <w:pPr>
              <w:pStyle w:val="NormalLeft"/>
            </w:pPr>
            <w:r>
              <w:t>sports infrastructure</w:t>
            </w:r>
          </w:p>
        </w:tc>
        <w:tc>
          <w:tcPr>
            <w:tcW w:w="2322" w:type="dxa"/>
            <w:tcBorders>
              <w:top w:val="single" w:sz="2" w:space="0" w:color="auto"/>
              <w:left w:val="single" w:sz="2" w:space="0" w:color="auto"/>
              <w:bottom w:val="single" w:sz="2" w:space="0" w:color="auto"/>
              <w:right w:val="single" w:sz="2" w:space="0" w:color="auto"/>
            </w:tcBorders>
          </w:tcPr>
          <w:p w14:paraId="062C4000" w14:textId="77777777" w:rsidR="006270F4" w:rsidRDefault="009413FF">
            <w:pPr>
              <w:pStyle w:val="NormalLeft"/>
            </w:pPr>
            <w:r>
              <w:t xml:space="preserve">Sports infrastructure, such as stadiums, sports halls, swimming pools, fitness facilities, ski </w:t>
            </w:r>
            <w:r>
              <w:lastRenderedPageBreak/>
              <w:t>resorts, golf courses and other sports infrastructure.</w:t>
            </w:r>
          </w:p>
        </w:tc>
        <w:tc>
          <w:tcPr>
            <w:tcW w:w="2321" w:type="dxa"/>
            <w:tcBorders>
              <w:top w:val="single" w:sz="2" w:space="0" w:color="auto"/>
              <w:left w:val="single" w:sz="2" w:space="0" w:color="auto"/>
              <w:bottom w:val="single" w:sz="2" w:space="0" w:color="auto"/>
              <w:right w:val="single" w:sz="2" w:space="0" w:color="auto"/>
            </w:tcBorders>
          </w:tcPr>
          <w:p w14:paraId="6A9FEF81" w14:textId="77777777" w:rsidR="006270F4" w:rsidRDefault="009413FF">
            <w:pPr>
              <w:pStyle w:val="NormalLeft"/>
            </w:pPr>
            <w:r>
              <w:lastRenderedPageBreak/>
              <w:t>3_4_CulturalEntertainmentAndRecreationalServices</w:t>
            </w:r>
          </w:p>
        </w:tc>
      </w:tr>
      <w:tr w:rsidR="006270F4" w14:paraId="465B26F9" w14:textId="77777777">
        <w:tc>
          <w:tcPr>
            <w:tcW w:w="2322" w:type="dxa"/>
            <w:tcBorders>
              <w:top w:val="single" w:sz="2" w:space="0" w:color="auto"/>
              <w:left w:val="single" w:sz="2" w:space="0" w:color="auto"/>
              <w:bottom w:val="single" w:sz="2" w:space="0" w:color="auto"/>
              <w:right w:val="single" w:sz="2" w:space="0" w:color="auto"/>
            </w:tcBorders>
          </w:tcPr>
          <w:p w14:paraId="599DDD75" w14:textId="77777777" w:rsidR="006270F4" w:rsidRDefault="009413FF">
            <w:pPr>
              <w:pStyle w:val="NormalLeft"/>
            </w:pPr>
            <w:r>
              <w:lastRenderedPageBreak/>
              <w:t>3_4_4_OpenAirRecreationalAreas</w:t>
            </w:r>
          </w:p>
        </w:tc>
        <w:tc>
          <w:tcPr>
            <w:tcW w:w="2321" w:type="dxa"/>
            <w:tcBorders>
              <w:top w:val="single" w:sz="2" w:space="0" w:color="auto"/>
              <w:left w:val="single" w:sz="2" w:space="0" w:color="auto"/>
              <w:bottom w:val="single" w:sz="2" w:space="0" w:color="auto"/>
              <w:right w:val="single" w:sz="2" w:space="0" w:color="auto"/>
            </w:tcBorders>
          </w:tcPr>
          <w:p w14:paraId="1845B23D" w14:textId="77777777" w:rsidR="006270F4" w:rsidRDefault="009413FF">
            <w:pPr>
              <w:pStyle w:val="NormalLeft"/>
            </w:pPr>
            <w:r>
              <w:t>open air recreational areas</w:t>
            </w:r>
          </w:p>
        </w:tc>
        <w:tc>
          <w:tcPr>
            <w:tcW w:w="2322" w:type="dxa"/>
            <w:tcBorders>
              <w:top w:val="single" w:sz="2" w:space="0" w:color="auto"/>
              <w:left w:val="single" w:sz="2" w:space="0" w:color="auto"/>
              <w:bottom w:val="single" w:sz="2" w:space="0" w:color="auto"/>
              <w:right w:val="single" w:sz="2" w:space="0" w:color="auto"/>
            </w:tcBorders>
          </w:tcPr>
          <w:p w14:paraId="44D394BE" w14:textId="77777777" w:rsidR="006270F4" w:rsidRDefault="009413FF">
            <w:pPr>
              <w:pStyle w:val="NormalLeft"/>
            </w:pPr>
            <w:r>
              <w:t>Open air recreational areas, e.g. urban parks, playgrounds, national parks, and natural areas used for recreational purposes.</w:t>
            </w:r>
          </w:p>
        </w:tc>
        <w:tc>
          <w:tcPr>
            <w:tcW w:w="2321" w:type="dxa"/>
            <w:tcBorders>
              <w:top w:val="single" w:sz="2" w:space="0" w:color="auto"/>
              <w:left w:val="single" w:sz="2" w:space="0" w:color="auto"/>
              <w:bottom w:val="single" w:sz="2" w:space="0" w:color="auto"/>
              <w:right w:val="single" w:sz="2" w:space="0" w:color="auto"/>
            </w:tcBorders>
          </w:tcPr>
          <w:p w14:paraId="03FE1AEA" w14:textId="77777777" w:rsidR="006270F4" w:rsidRDefault="009413FF">
            <w:pPr>
              <w:pStyle w:val="NormalLeft"/>
            </w:pPr>
            <w:r>
              <w:t>3_4_CulturalEntertainmentAndRecreationalServices</w:t>
            </w:r>
          </w:p>
        </w:tc>
      </w:tr>
      <w:tr w:rsidR="006270F4" w14:paraId="75685C2A" w14:textId="77777777">
        <w:tc>
          <w:tcPr>
            <w:tcW w:w="2322" w:type="dxa"/>
            <w:tcBorders>
              <w:top w:val="single" w:sz="2" w:space="0" w:color="auto"/>
              <w:left w:val="single" w:sz="2" w:space="0" w:color="auto"/>
              <w:bottom w:val="single" w:sz="2" w:space="0" w:color="auto"/>
              <w:right w:val="single" w:sz="2" w:space="0" w:color="auto"/>
            </w:tcBorders>
          </w:tcPr>
          <w:p w14:paraId="31F2FF7E" w14:textId="77777777" w:rsidR="006270F4" w:rsidRDefault="009413FF">
            <w:pPr>
              <w:pStyle w:val="NormalLeft"/>
            </w:pPr>
            <w:r>
              <w:t>3_4_5_OtherRecreationalServices</w:t>
            </w:r>
          </w:p>
        </w:tc>
        <w:tc>
          <w:tcPr>
            <w:tcW w:w="2321" w:type="dxa"/>
            <w:tcBorders>
              <w:top w:val="single" w:sz="2" w:space="0" w:color="auto"/>
              <w:left w:val="single" w:sz="2" w:space="0" w:color="auto"/>
              <w:bottom w:val="single" w:sz="2" w:space="0" w:color="auto"/>
              <w:right w:val="single" w:sz="2" w:space="0" w:color="auto"/>
            </w:tcBorders>
          </w:tcPr>
          <w:p w14:paraId="524040DD" w14:textId="77777777" w:rsidR="006270F4" w:rsidRDefault="009413FF">
            <w:pPr>
              <w:pStyle w:val="NormalLeft"/>
            </w:pPr>
            <w:r>
              <w:t>other recreational services</w:t>
            </w:r>
          </w:p>
        </w:tc>
        <w:tc>
          <w:tcPr>
            <w:tcW w:w="2322" w:type="dxa"/>
            <w:tcBorders>
              <w:top w:val="single" w:sz="2" w:space="0" w:color="auto"/>
              <w:left w:val="single" w:sz="2" w:space="0" w:color="auto"/>
              <w:bottom w:val="single" w:sz="2" w:space="0" w:color="auto"/>
              <w:right w:val="single" w:sz="2" w:space="0" w:color="auto"/>
            </w:tcBorders>
          </w:tcPr>
          <w:p w14:paraId="0605520E" w14:textId="77777777" w:rsidR="006270F4" w:rsidRDefault="009413FF">
            <w:pPr>
              <w:pStyle w:val="NormalLeft"/>
            </w:pPr>
            <w:r>
              <w:t>Other recreational services not included in any of the other narrower values of 3_4_CulturalEntertainmentAndRecreationalServices.</w:t>
            </w:r>
          </w:p>
        </w:tc>
        <w:tc>
          <w:tcPr>
            <w:tcW w:w="2321" w:type="dxa"/>
            <w:tcBorders>
              <w:top w:val="single" w:sz="2" w:space="0" w:color="auto"/>
              <w:left w:val="single" w:sz="2" w:space="0" w:color="auto"/>
              <w:bottom w:val="single" w:sz="2" w:space="0" w:color="auto"/>
              <w:right w:val="single" w:sz="2" w:space="0" w:color="auto"/>
            </w:tcBorders>
          </w:tcPr>
          <w:p w14:paraId="1529888E" w14:textId="77777777" w:rsidR="006270F4" w:rsidRDefault="009413FF">
            <w:pPr>
              <w:pStyle w:val="NormalLeft"/>
            </w:pPr>
            <w:r>
              <w:t>3_4_CulturalEntertainmentAndRecreationalServices</w:t>
            </w:r>
          </w:p>
        </w:tc>
      </w:tr>
      <w:tr w:rsidR="006270F4" w14:paraId="1E77FFD5" w14:textId="77777777">
        <w:tc>
          <w:tcPr>
            <w:tcW w:w="2322" w:type="dxa"/>
            <w:tcBorders>
              <w:top w:val="single" w:sz="2" w:space="0" w:color="auto"/>
              <w:left w:val="single" w:sz="2" w:space="0" w:color="auto"/>
              <w:bottom w:val="single" w:sz="2" w:space="0" w:color="auto"/>
              <w:right w:val="single" w:sz="2" w:space="0" w:color="auto"/>
            </w:tcBorders>
          </w:tcPr>
          <w:p w14:paraId="3FA4BA62" w14:textId="77777777" w:rsidR="006270F4" w:rsidRDefault="009413FF">
            <w:pPr>
              <w:pStyle w:val="NormalLeft"/>
            </w:pPr>
            <w:r>
              <w:t>3_5_OtherServices</w:t>
            </w:r>
          </w:p>
        </w:tc>
        <w:tc>
          <w:tcPr>
            <w:tcW w:w="2321" w:type="dxa"/>
            <w:tcBorders>
              <w:top w:val="single" w:sz="2" w:space="0" w:color="auto"/>
              <w:left w:val="single" w:sz="2" w:space="0" w:color="auto"/>
              <w:bottom w:val="single" w:sz="2" w:space="0" w:color="auto"/>
              <w:right w:val="single" w:sz="2" w:space="0" w:color="auto"/>
            </w:tcBorders>
          </w:tcPr>
          <w:p w14:paraId="2D8F16A6" w14:textId="77777777" w:rsidR="006270F4" w:rsidRDefault="009413FF">
            <w:pPr>
              <w:pStyle w:val="NormalLeft"/>
            </w:pPr>
            <w:r>
              <w:t>other services</w:t>
            </w:r>
          </w:p>
        </w:tc>
        <w:tc>
          <w:tcPr>
            <w:tcW w:w="2322" w:type="dxa"/>
            <w:tcBorders>
              <w:top w:val="single" w:sz="2" w:space="0" w:color="auto"/>
              <w:left w:val="single" w:sz="2" w:space="0" w:color="auto"/>
              <w:bottom w:val="single" w:sz="2" w:space="0" w:color="auto"/>
              <w:right w:val="single" w:sz="2" w:space="0" w:color="auto"/>
            </w:tcBorders>
          </w:tcPr>
          <w:p w14:paraId="656497FF" w14:textId="77777777" w:rsidR="006270F4" w:rsidRDefault="009413FF">
            <w:pPr>
              <w:pStyle w:val="NormalLeft"/>
            </w:pPr>
            <w:r>
              <w:t>Provision of other services not included in any of the other narrower values of 3_TertiaryProduction.</w:t>
            </w:r>
          </w:p>
        </w:tc>
        <w:tc>
          <w:tcPr>
            <w:tcW w:w="2321" w:type="dxa"/>
            <w:tcBorders>
              <w:top w:val="single" w:sz="2" w:space="0" w:color="auto"/>
              <w:left w:val="single" w:sz="2" w:space="0" w:color="auto"/>
              <w:bottom w:val="single" w:sz="2" w:space="0" w:color="auto"/>
              <w:right w:val="single" w:sz="2" w:space="0" w:color="auto"/>
            </w:tcBorders>
          </w:tcPr>
          <w:p w14:paraId="5F280C98" w14:textId="77777777" w:rsidR="006270F4" w:rsidRDefault="009413FF">
            <w:pPr>
              <w:pStyle w:val="NormalLeft"/>
            </w:pPr>
            <w:r>
              <w:t>3_TertiaryProduction</w:t>
            </w:r>
          </w:p>
        </w:tc>
      </w:tr>
      <w:tr w:rsidR="006270F4" w14:paraId="52CEBF5C" w14:textId="77777777">
        <w:tc>
          <w:tcPr>
            <w:tcW w:w="2322" w:type="dxa"/>
            <w:tcBorders>
              <w:top w:val="single" w:sz="2" w:space="0" w:color="auto"/>
              <w:left w:val="single" w:sz="2" w:space="0" w:color="auto"/>
              <w:bottom w:val="single" w:sz="2" w:space="0" w:color="auto"/>
              <w:right w:val="single" w:sz="2" w:space="0" w:color="auto"/>
            </w:tcBorders>
          </w:tcPr>
          <w:p w14:paraId="7C9E5555" w14:textId="77777777" w:rsidR="006270F4" w:rsidRDefault="009413FF">
            <w:pPr>
              <w:pStyle w:val="NormalLeft"/>
            </w:pPr>
            <w:r>
              <w:t>4_TransportNetworksLogisticsAndUtilities</w:t>
            </w:r>
          </w:p>
        </w:tc>
        <w:tc>
          <w:tcPr>
            <w:tcW w:w="2321" w:type="dxa"/>
            <w:tcBorders>
              <w:top w:val="single" w:sz="2" w:space="0" w:color="auto"/>
              <w:left w:val="single" w:sz="2" w:space="0" w:color="auto"/>
              <w:bottom w:val="single" w:sz="2" w:space="0" w:color="auto"/>
              <w:right w:val="single" w:sz="2" w:space="0" w:color="auto"/>
            </w:tcBorders>
          </w:tcPr>
          <w:p w14:paraId="613C9E9B" w14:textId="77777777" w:rsidR="006270F4" w:rsidRDefault="009413FF">
            <w:pPr>
              <w:pStyle w:val="NormalLeft"/>
            </w:pPr>
            <w:r>
              <w:t>transport networks logistics and utilities</w:t>
            </w:r>
          </w:p>
        </w:tc>
        <w:tc>
          <w:tcPr>
            <w:tcW w:w="2322" w:type="dxa"/>
            <w:tcBorders>
              <w:top w:val="single" w:sz="2" w:space="0" w:color="auto"/>
              <w:left w:val="single" w:sz="2" w:space="0" w:color="auto"/>
              <w:bottom w:val="single" w:sz="2" w:space="0" w:color="auto"/>
              <w:right w:val="single" w:sz="2" w:space="0" w:color="auto"/>
            </w:tcBorders>
          </w:tcPr>
          <w:p w14:paraId="6D9D7C8B" w14:textId="77777777" w:rsidR="006270F4" w:rsidRDefault="009413FF">
            <w:pPr>
              <w:pStyle w:val="NormalLeft"/>
            </w:pPr>
            <w:r>
              <w:t>Basic infrastructure and networks of the society. All the other sectors are using the infrastructure and networks to produce the goods and services and they are also vital for residential areas. It includes water supply, collection, treatment and recycling of sewage and waste, transport, networks, storage and communication.</w:t>
            </w:r>
          </w:p>
        </w:tc>
        <w:tc>
          <w:tcPr>
            <w:tcW w:w="2321" w:type="dxa"/>
            <w:tcBorders>
              <w:top w:val="single" w:sz="2" w:space="0" w:color="auto"/>
              <w:left w:val="single" w:sz="2" w:space="0" w:color="auto"/>
              <w:bottom w:val="single" w:sz="2" w:space="0" w:color="auto"/>
              <w:right w:val="single" w:sz="2" w:space="0" w:color="auto"/>
            </w:tcBorders>
          </w:tcPr>
          <w:p w14:paraId="4DBFD156" w14:textId="77777777" w:rsidR="006270F4" w:rsidRDefault="006270F4">
            <w:pPr>
              <w:pStyle w:val="NormalLeft"/>
            </w:pPr>
          </w:p>
        </w:tc>
      </w:tr>
      <w:tr w:rsidR="006270F4" w14:paraId="0C4F0FE1" w14:textId="77777777">
        <w:tc>
          <w:tcPr>
            <w:tcW w:w="2322" w:type="dxa"/>
            <w:tcBorders>
              <w:top w:val="single" w:sz="2" w:space="0" w:color="auto"/>
              <w:left w:val="single" w:sz="2" w:space="0" w:color="auto"/>
              <w:bottom w:val="single" w:sz="2" w:space="0" w:color="auto"/>
              <w:right w:val="single" w:sz="2" w:space="0" w:color="auto"/>
            </w:tcBorders>
          </w:tcPr>
          <w:p w14:paraId="60901492" w14:textId="77777777" w:rsidR="006270F4" w:rsidRDefault="009413FF">
            <w:pPr>
              <w:pStyle w:val="NormalLeft"/>
            </w:pPr>
            <w:r>
              <w:t>4_1_TransportNetworks</w:t>
            </w:r>
          </w:p>
        </w:tc>
        <w:tc>
          <w:tcPr>
            <w:tcW w:w="2321" w:type="dxa"/>
            <w:tcBorders>
              <w:top w:val="single" w:sz="2" w:space="0" w:color="auto"/>
              <w:left w:val="single" w:sz="2" w:space="0" w:color="auto"/>
              <w:bottom w:val="single" w:sz="2" w:space="0" w:color="auto"/>
              <w:right w:val="single" w:sz="2" w:space="0" w:color="auto"/>
            </w:tcBorders>
          </w:tcPr>
          <w:p w14:paraId="12721150" w14:textId="77777777" w:rsidR="006270F4" w:rsidRDefault="009413FF">
            <w:pPr>
              <w:pStyle w:val="NormalLeft"/>
            </w:pPr>
            <w:r>
              <w:t>transport networks</w:t>
            </w:r>
          </w:p>
        </w:tc>
        <w:tc>
          <w:tcPr>
            <w:tcW w:w="2322" w:type="dxa"/>
            <w:tcBorders>
              <w:top w:val="single" w:sz="2" w:space="0" w:color="auto"/>
              <w:left w:val="single" w:sz="2" w:space="0" w:color="auto"/>
              <w:bottom w:val="single" w:sz="2" w:space="0" w:color="auto"/>
              <w:right w:val="single" w:sz="2" w:space="0" w:color="auto"/>
            </w:tcBorders>
          </w:tcPr>
          <w:p w14:paraId="3D0EEF99" w14:textId="77777777" w:rsidR="006270F4" w:rsidRDefault="009413FF">
            <w:pPr>
              <w:pStyle w:val="NormalLeft"/>
            </w:pPr>
            <w:r>
              <w:t>Infrastructure related to transport.</w:t>
            </w:r>
          </w:p>
        </w:tc>
        <w:tc>
          <w:tcPr>
            <w:tcW w:w="2321" w:type="dxa"/>
            <w:tcBorders>
              <w:top w:val="single" w:sz="2" w:space="0" w:color="auto"/>
              <w:left w:val="single" w:sz="2" w:space="0" w:color="auto"/>
              <w:bottom w:val="single" w:sz="2" w:space="0" w:color="auto"/>
              <w:right w:val="single" w:sz="2" w:space="0" w:color="auto"/>
            </w:tcBorders>
          </w:tcPr>
          <w:p w14:paraId="010A89A4" w14:textId="77777777" w:rsidR="006270F4" w:rsidRDefault="009413FF">
            <w:pPr>
              <w:pStyle w:val="NormalLeft"/>
            </w:pPr>
            <w:r>
              <w:t>4_TransportNetworksLogisticsAndUtilities</w:t>
            </w:r>
          </w:p>
        </w:tc>
      </w:tr>
      <w:tr w:rsidR="006270F4" w14:paraId="7E669C5F" w14:textId="77777777">
        <w:tc>
          <w:tcPr>
            <w:tcW w:w="2322" w:type="dxa"/>
            <w:tcBorders>
              <w:top w:val="single" w:sz="2" w:space="0" w:color="auto"/>
              <w:left w:val="single" w:sz="2" w:space="0" w:color="auto"/>
              <w:bottom w:val="single" w:sz="2" w:space="0" w:color="auto"/>
              <w:right w:val="single" w:sz="2" w:space="0" w:color="auto"/>
            </w:tcBorders>
          </w:tcPr>
          <w:p w14:paraId="5020E02A" w14:textId="77777777" w:rsidR="006270F4" w:rsidRDefault="009413FF">
            <w:pPr>
              <w:pStyle w:val="NormalLeft"/>
            </w:pPr>
            <w:r>
              <w:t>4_1_1_RoadTransport</w:t>
            </w:r>
          </w:p>
        </w:tc>
        <w:tc>
          <w:tcPr>
            <w:tcW w:w="2321" w:type="dxa"/>
            <w:tcBorders>
              <w:top w:val="single" w:sz="2" w:space="0" w:color="auto"/>
              <w:left w:val="single" w:sz="2" w:space="0" w:color="auto"/>
              <w:bottom w:val="single" w:sz="2" w:space="0" w:color="auto"/>
              <w:right w:val="single" w:sz="2" w:space="0" w:color="auto"/>
            </w:tcBorders>
          </w:tcPr>
          <w:p w14:paraId="18447DCB" w14:textId="77777777" w:rsidR="006270F4" w:rsidRDefault="009413FF">
            <w:pPr>
              <w:pStyle w:val="NormalLeft"/>
            </w:pPr>
            <w:r>
              <w:t>road transport</w:t>
            </w:r>
          </w:p>
        </w:tc>
        <w:tc>
          <w:tcPr>
            <w:tcW w:w="2322" w:type="dxa"/>
            <w:tcBorders>
              <w:top w:val="single" w:sz="2" w:space="0" w:color="auto"/>
              <w:left w:val="single" w:sz="2" w:space="0" w:color="auto"/>
              <w:bottom w:val="single" w:sz="2" w:space="0" w:color="auto"/>
              <w:right w:val="single" w:sz="2" w:space="0" w:color="auto"/>
            </w:tcBorders>
          </w:tcPr>
          <w:p w14:paraId="169A9E54" w14:textId="77777777" w:rsidR="006270F4" w:rsidRDefault="009413FF">
            <w:pPr>
              <w:pStyle w:val="NormalLeft"/>
            </w:pPr>
            <w:r>
              <w:t>Areas used for road transport, e.g. roads, parking areas, service stations.</w:t>
            </w:r>
          </w:p>
        </w:tc>
        <w:tc>
          <w:tcPr>
            <w:tcW w:w="2321" w:type="dxa"/>
            <w:tcBorders>
              <w:top w:val="single" w:sz="2" w:space="0" w:color="auto"/>
              <w:left w:val="single" w:sz="2" w:space="0" w:color="auto"/>
              <w:bottom w:val="single" w:sz="2" w:space="0" w:color="auto"/>
              <w:right w:val="single" w:sz="2" w:space="0" w:color="auto"/>
            </w:tcBorders>
          </w:tcPr>
          <w:p w14:paraId="44B8BE3A" w14:textId="77777777" w:rsidR="006270F4" w:rsidRDefault="009413FF">
            <w:pPr>
              <w:pStyle w:val="NormalLeft"/>
            </w:pPr>
            <w:r>
              <w:t>4_1_TransportNetworks</w:t>
            </w:r>
          </w:p>
        </w:tc>
      </w:tr>
      <w:tr w:rsidR="006270F4" w14:paraId="2483859A" w14:textId="77777777">
        <w:tc>
          <w:tcPr>
            <w:tcW w:w="2322" w:type="dxa"/>
            <w:tcBorders>
              <w:top w:val="single" w:sz="2" w:space="0" w:color="auto"/>
              <w:left w:val="single" w:sz="2" w:space="0" w:color="auto"/>
              <w:bottom w:val="single" w:sz="2" w:space="0" w:color="auto"/>
              <w:right w:val="single" w:sz="2" w:space="0" w:color="auto"/>
            </w:tcBorders>
          </w:tcPr>
          <w:p w14:paraId="4189D888" w14:textId="77777777" w:rsidR="006270F4" w:rsidRDefault="009413FF">
            <w:pPr>
              <w:pStyle w:val="NormalLeft"/>
            </w:pPr>
            <w:r>
              <w:lastRenderedPageBreak/>
              <w:t>4_1_2_RailwayTransport</w:t>
            </w:r>
          </w:p>
        </w:tc>
        <w:tc>
          <w:tcPr>
            <w:tcW w:w="2321" w:type="dxa"/>
            <w:tcBorders>
              <w:top w:val="single" w:sz="2" w:space="0" w:color="auto"/>
              <w:left w:val="single" w:sz="2" w:space="0" w:color="auto"/>
              <w:bottom w:val="single" w:sz="2" w:space="0" w:color="auto"/>
              <w:right w:val="single" w:sz="2" w:space="0" w:color="auto"/>
            </w:tcBorders>
          </w:tcPr>
          <w:p w14:paraId="6044A229" w14:textId="77777777" w:rsidR="006270F4" w:rsidRDefault="009413FF">
            <w:pPr>
              <w:pStyle w:val="NormalLeft"/>
            </w:pPr>
            <w:r>
              <w:t>railway transport</w:t>
            </w:r>
          </w:p>
        </w:tc>
        <w:tc>
          <w:tcPr>
            <w:tcW w:w="2322" w:type="dxa"/>
            <w:tcBorders>
              <w:top w:val="single" w:sz="2" w:space="0" w:color="auto"/>
              <w:left w:val="single" w:sz="2" w:space="0" w:color="auto"/>
              <w:bottom w:val="single" w:sz="2" w:space="0" w:color="auto"/>
              <w:right w:val="single" w:sz="2" w:space="0" w:color="auto"/>
            </w:tcBorders>
          </w:tcPr>
          <w:p w14:paraId="440DE70C" w14:textId="77777777" w:rsidR="006270F4" w:rsidRDefault="009413FF">
            <w:pPr>
              <w:pStyle w:val="NormalLeft"/>
            </w:pPr>
            <w:r>
              <w:t>Areas used for rail transport, e.g. rails, railway stations and yards etc.</w:t>
            </w:r>
          </w:p>
        </w:tc>
        <w:tc>
          <w:tcPr>
            <w:tcW w:w="2321" w:type="dxa"/>
            <w:tcBorders>
              <w:top w:val="single" w:sz="2" w:space="0" w:color="auto"/>
              <w:left w:val="single" w:sz="2" w:space="0" w:color="auto"/>
              <w:bottom w:val="single" w:sz="2" w:space="0" w:color="auto"/>
              <w:right w:val="single" w:sz="2" w:space="0" w:color="auto"/>
            </w:tcBorders>
          </w:tcPr>
          <w:p w14:paraId="64657D44" w14:textId="77777777" w:rsidR="006270F4" w:rsidRDefault="009413FF">
            <w:pPr>
              <w:pStyle w:val="NormalLeft"/>
            </w:pPr>
            <w:r>
              <w:t>4_1_TransportNetworks</w:t>
            </w:r>
          </w:p>
        </w:tc>
      </w:tr>
      <w:tr w:rsidR="006270F4" w14:paraId="2FA6FD24" w14:textId="77777777">
        <w:tc>
          <w:tcPr>
            <w:tcW w:w="2322" w:type="dxa"/>
            <w:tcBorders>
              <w:top w:val="single" w:sz="2" w:space="0" w:color="auto"/>
              <w:left w:val="single" w:sz="2" w:space="0" w:color="auto"/>
              <w:bottom w:val="single" w:sz="2" w:space="0" w:color="auto"/>
              <w:right w:val="single" w:sz="2" w:space="0" w:color="auto"/>
            </w:tcBorders>
          </w:tcPr>
          <w:p w14:paraId="64A92E00" w14:textId="77777777" w:rsidR="006270F4" w:rsidRDefault="009413FF">
            <w:pPr>
              <w:pStyle w:val="NormalLeft"/>
            </w:pPr>
            <w:r>
              <w:t>4_1_3_AirTransport</w:t>
            </w:r>
          </w:p>
        </w:tc>
        <w:tc>
          <w:tcPr>
            <w:tcW w:w="2321" w:type="dxa"/>
            <w:tcBorders>
              <w:top w:val="single" w:sz="2" w:space="0" w:color="auto"/>
              <w:left w:val="single" w:sz="2" w:space="0" w:color="auto"/>
              <w:bottom w:val="single" w:sz="2" w:space="0" w:color="auto"/>
              <w:right w:val="single" w:sz="2" w:space="0" w:color="auto"/>
            </w:tcBorders>
          </w:tcPr>
          <w:p w14:paraId="495693A9" w14:textId="77777777" w:rsidR="006270F4" w:rsidRDefault="009413FF">
            <w:pPr>
              <w:pStyle w:val="NormalLeft"/>
            </w:pPr>
            <w:r>
              <w:t>air transport</w:t>
            </w:r>
          </w:p>
        </w:tc>
        <w:tc>
          <w:tcPr>
            <w:tcW w:w="2322" w:type="dxa"/>
            <w:tcBorders>
              <w:top w:val="single" w:sz="2" w:space="0" w:color="auto"/>
              <w:left w:val="single" w:sz="2" w:space="0" w:color="auto"/>
              <w:bottom w:val="single" w:sz="2" w:space="0" w:color="auto"/>
              <w:right w:val="single" w:sz="2" w:space="0" w:color="auto"/>
            </w:tcBorders>
          </w:tcPr>
          <w:p w14:paraId="196B962F" w14:textId="77777777" w:rsidR="006270F4" w:rsidRDefault="009413FF">
            <w:pPr>
              <w:pStyle w:val="NormalLeft"/>
            </w:pPr>
            <w:r>
              <w:t>Areas used for air transport, e.g. airports and related services.</w:t>
            </w:r>
          </w:p>
        </w:tc>
        <w:tc>
          <w:tcPr>
            <w:tcW w:w="2321" w:type="dxa"/>
            <w:tcBorders>
              <w:top w:val="single" w:sz="2" w:space="0" w:color="auto"/>
              <w:left w:val="single" w:sz="2" w:space="0" w:color="auto"/>
              <w:bottom w:val="single" w:sz="2" w:space="0" w:color="auto"/>
              <w:right w:val="single" w:sz="2" w:space="0" w:color="auto"/>
            </w:tcBorders>
          </w:tcPr>
          <w:p w14:paraId="4F6D501B" w14:textId="77777777" w:rsidR="006270F4" w:rsidRDefault="009413FF">
            <w:pPr>
              <w:pStyle w:val="NormalLeft"/>
            </w:pPr>
            <w:r>
              <w:t>4_1_TransportNetworks</w:t>
            </w:r>
          </w:p>
        </w:tc>
      </w:tr>
      <w:tr w:rsidR="006270F4" w14:paraId="7C196A53" w14:textId="77777777">
        <w:tc>
          <w:tcPr>
            <w:tcW w:w="2322" w:type="dxa"/>
            <w:tcBorders>
              <w:top w:val="single" w:sz="2" w:space="0" w:color="auto"/>
              <w:left w:val="single" w:sz="2" w:space="0" w:color="auto"/>
              <w:bottom w:val="single" w:sz="2" w:space="0" w:color="auto"/>
              <w:right w:val="single" w:sz="2" w:space="0" w:color="auto"/>
            </w:tcBorders>
          </w:tcPr>
          <w:p w14:paraId="344A260C" w14:textId="77777777" w:rsidR="006270F4" w:rsidRDefault="009413FF">
            <w:pPr>
              <w:pStyle w:val="NormalLeft"/>
            </w:pPr>
            <w:r>
              <w:t>4_1_4_WaterTransport</w:t>
            </w:r>
          </w:p>
        </w:tc>
        <w:tc>
          <w:tcPr>
            <w:tcW w:w="2321" w:type="dxa"/>
            <w:tcBorders>
              <w:top w:val="single" w:sz="2" w:space="0" w:color="auto"/>
              <w:left w:val="single" w:sz="2" w:space="0" w:color="auto"/>
              <w:bottom w:val="single" w:sz="2" w:space="0" w:color="auto"/>
              <w:right w:val="single" w:sz="2" w:space="0" w:color="auto"/>
            </w:tcBorders>
          </w:tcPr>
          <w:p w14:paraId="1BA25747" w14:textId="77777777" w:rsidR="006270F4" w:rsidRDefault="009413FF">
            <w:pPr>
              <w:pStyle w:val="NormalLeft"/>
            </w:pPr>
            <w:r>
              <w:t>water transport</w:t>
            </w:r>
          </w:p>
        </w:tc>
        <w:tc>
          <w:tcPr>
            <w:tcW w:w="2322" w:type="dxa"/>
            <w:tcBorders>
              <w:top w:val="single" w:sz="2" w:space="0" w:color="auto"/>
              <w:left w:val="single" w:sz="2" w:space="0" w:color="auto"/>
              <w:bottom w:val="single" w:sz="2" w:space="0" w:color="auto"/>
              <w:right w:val="single" w:sz="2" w:space="0" w:color="auto"/>
            </w:tcBorders>
          </w:tcPr>
          <w:p w14:paraId="3DFB0C1F" w14:textId="77777777" w:rsidR="006270F4" w:rsidRDefault="009413FF">
            <w:pPr>
              <w:pStyle w:val="NormalLeft"/>
            </w:pPr>
            <w:r>
              <w:t>Areas used for water transport, e.g. ports, rivers, docks and related services.</w:t>
            </w:r>
          </w:p>
        </w:tc>
        <w:tc>
          <w:tcPr>
            <w:tcW w:w="2321" w:type="dxa"/>
            <w:tcBorders>
              <w:top w:val="single" w:sz="2" w:space="0" w:color="auto"/>
              <w:left w:val="single" w:sz="2" w:space="0" w:color="auto"/>
              <w:bottom w:val="single" w:sz="2" w:space="0" w:color="auto"/>
              <w:right w:val="single" w:sz="2" w:space="0" w:color="auto"/>
            </w:tcBorders>
          </w:tcPr>
          <w:p w14:paraId="630CC61E" w14:textId="77777777" w:rsidR="006270F4" w:rsidRDefault="009413FF">
            <w:pPr>
              <w:pStyle w:val="NormalLeft"/>
            </w:pPr>
            <w:r>
              <w:t>4_1_TransportNetworks</w:t>
            </w:r>
          </w:p>
        </w:tc>
      </w:tr>
      <w:tr w:rsidR="006270F4" w14:paraId="297C1CA2" w14:textId="77777777">
        <w:tc>
          <w:tcPr>
            <w:tcW w:w="2322" w:type="dxa"/>
            <w:tcBorders>
              <w:top w:val="single" w:sz="2" w:space="0" w:color="auto"/>
              <w:left w:val="single" w:sz="2" w:space="0" w:color="auto"/>
              <w:bottom w:val="single" w:sz="2" w:space="0" w:color="auto"/>
              <w:right w:val="single" w:sz="2" w:space="0" w:color="auto"/>
            </w:tcBorders>
          </w:tcPr>
          <w:p w14:paraId="7610F4E6" w14:textId="77777777" w:rsidR="006270F4" w:rsidRDefault="009413FF">
            <w:pPr>
              <w:pStyle w:val="NormalLeft"/>
            </w:pPr>
            <w:r>
              <w:t>4_1_5_OtherTransportNetwork</w:t>
            </w:r>
          </w:p>
        </w:tc>
        <w:tc>
          <w:tcPr>
            <w:tcW w:w="2321" w:type="dxa"/>
            <w:tcBorders>
              <w:top w:val="single" w:sz="2" w:space="0" w:color="auto"/>
              <w:left w:val="single" w:sz="2" w:space="0" w:color="auto"/>
              <w:bottom w:val="single" w:sz="2" w:space="0" w:color="auto"/>
              <w:right w:val="single" w:sz="2" w:space="0" w:color="auto"/>
            </w:tcBorders>
          </w:tcPr>
          <w:p w14:paraId="03901A6A" w14:textId="77777777" w:rsidR="006270F4" w:rsidRDefault="009413FF">
            <w:pPr>
              <w:pStyle w:val="NormalLeft"/>
            </w:pPr>
            <w:r>
              <w:t>other transport network</w:t>
            </w:r>
          </w:p>
        </w:tc>
        <w:tc>
          <w:tcPr>
            <w:tcW w:w="2322" w:type="dxa"/>
            <w:tcBorders>
              <w:top w:val="single" w:sz="2" w:space="0" w:color="auto"/>
              <w:left w:val="single" w:sz="2" w:space="0" w:color="auto"/>
              <w:bottom w:val="single" w:sz="2" w:space="0" w:color="auto"/>
              <w:right w:val="single" w:sz="2" w:space="0" w:color="auto"/>
            </w:tcBorders>
          </w:tcPr>
          <w:p w14:paraId="4A51F58D" w14:textId="77777777" w:rsidR="006270F4" w:rsidRDefault="009413FF">
            <w:pPr>
              <w:pStyle w:val="NormalLeft"/>
            </w:pPr>
            <w:r>
              <w:t>Areas used for other transport not included in any of the other narrower values of 4_1_TransportNetworks.</w:t>
            </w:r>
          </w:p>
        </w:tc>
        <w:tc>
          <w:tcPr>
            <w:tcW w:w="2321" w:type="dxa"/>
            <w:tcBorders>
              <w:top w:val="single" w:sz="2" w:space="0" w:color="auto"/>
              <w:left w:val="single" w:sz="2" w:space="0" w:color="auto"/>
              <w:bottom w:val="single" w:sz="2" w:space="0" w:color="auto"/>
              <w:right w:val="single" w:sz="2" w:space="0" w:color="auto"/>
            </w:tcBorders>
          </w:tcPr>
          <w:p w14:paraId="45460008" w14:textId="77777777" w:rsidR="006270F4" w:rsidRDefault="009413FF">
            <w:pPr>
              <w:pStyle w:val="NormalLeft"/>
            </w:pPr>
            <w:r>
              <w:t>4_1_TransportNetworks</w:t>
            </w:r>
          </w:p>
        </w:tc>
      </w:tr>
      <w:tr w:rsidR="006270F4" w14:paraId="7C116DFE" w14:textId="77777777">
        <w:tc>
          <w:tcPr>
            <w:tcW w:w="2322" w:type="dxa"/>
            <w:tcBorders>
              <w:top w:val="single" w:sz="2" w:space="0" w:color="auto"/>
              <w:left w:val="single" w:sz="2" w:space="0" w:color="auto"/>
              <w:bottom w:val="single" w:sz="2" w:space="0" w:color="auto"/>
              <w:right w:val="single" w:sz="2" w:space="0" w:color="auto"/>
            </w:tcBorders>
          </w:tcPr>
          <w:p w14:paraId="196331A5" w14:textId="77777777" w:rsidR="006270F4" w:rsidRDefault="009413FF">
            <w:pPr>
              <w:pStyle w:val="NormalLeft"/>
            </w:pPr>
            <w:r>
              <w:t>4_2_LogisticalAndStorageServices</w:t>
            </w:r>
          </w:p>
        </w:tc>
        <w:tc>
          <w:tcPr>
            <w:tcW w:w="2321" w:type="dxa"/>
            <w:tcBorders>
              <w:top w:val="single" w:sz="2" w:space="0" w:color="auto"/>
              <w:left w:val="single" w:sz="2" w:space="0" w:color="auto"/>
              <w:bottom w:val="single" w:sz="2" w:space="0" w:color="auto"/>
              <w:right w:val="single" w:sz="2" w:space="0" w:color="auto"/>
            </w:tcBorders>
          </w:tcPr>
          <w:p w14:paraId="0D7442AA" w14:textId="77777777" w:rsidR="006270F4" w:rsidRDefault="009413FF">
            <w:pPr>
              <w:pStyle w:val="NormalLeft"/>
            </w:pPr>
            <w:r>
              <w:t>logistical and storage services</w:t>
            </w:r>
          </w:p>
        </w:tc>
        <w:tc>
          <w:tcPr>
            <w:tcW w:w="2322" w:type="dxa"/>
            <w:tcBorders>
              <w:top w:val="single" w:sz="2" w:space="0" w:color="auto"/>
              <w:left w:val="single" w:sz="2" w:space="0" w:color="auto"/>
              <w:bottom w:val="single" w:sz="2" w:space="0" w:color="auto"/>
              <w:right w:val="single" w:sz="2" w:space="0" w:color="auto"/>
            </w:tcBorders>
          </w:tcPr>
          <w:p w14:paraId="402E1E51" w14:textId="77777777" w:rsidR="006270F4" w:rsidRDefault="009413FF">
            <w:pPr>
              <w:pStyle w:val="NormalLeft"/>
            </w:pPr>
            <w:r>
              <w:t>Areas used for separate (not linked directly to industries) storage services and logistical services.</w:t>
            </w:r>
          </w:p>
        </w:tc>
        <w:tc>
          <w:tcPr>
            <w:tcW w:w="2321" w:type="dxa"/>
            <w:tcBorders>
              <w:top w:val="single" w:sz="2" w:space="0" w:color="auto"/>
              <w:left w:val="single" w:sz="2" w:space="0" w:color="auto"/>
              <w:bottom w:val="single" w:sz="2" w:space="0" w:color="auto"/>
              <w:right w:val="single" w:sz="2" w:space="0" w:color="auto"/>
            </w:tcBorders>
          </w:tcPr>
          <w:p w14:paraId="444DE9DC" w14:textId="77777777" w:rsidR="006270F4" w:rsidRDefault="009413FF">
            <w:pPr>
              <w:pStyle w:val="NormalLeft"/>
            </w:pPr>
            <w:r>
              <w:t>4_TransportNetworksLogisticsAndUtilities</w:t>
            </w:r>
          </w:p>
        </w:tc>
      </w:tr>
      <w:tr w:rsidR="006270F4" w14:paraId="34D7D7C2" w14:textId="77777777">
        <w:tc>
          <w:tcPr>
            <w:tcW w:w="2322" w:type="dxa"/>
            <w:tcBorders>
              <w:top w:val="single" w:sz="2" w:space="0" w:color="auto"/>
              <w:left w:val="single" w:sz="2" w:space="0" w:color="auto"/>
              <w:bottom w:val="single" w:sz="2" w:space="0" w:color="auto"/>
              <w:right w:val="single" w:sz="2" w:space="0" w:color="auto"/>
            </w:tcBorders>
          </w:tcPr>
          <w:p w14:paraId="43B597A5" w14:textId="77777777" w:rsidR="006270F4" w:rsidRDefault="009413FF">
            <w:pPr>
              <w:pStyle w:val="NormalLeft"/>
            </w:pPr>
            <w:r>
              <w:t>4_3_Utilities</w:t>
            </w:r>
          </w:p>
        </w:tc>
        <w:tc>
          <w:tcPr>
            <w:tcW w:w="2321" w:type="dxa"/>
            <w:tcBorders>
              <w:top w:val="single" w:sz="2" w:space="0" w:color="auto"/>
              <w:left w:val="single" w:sz="2" w:space="0" w:color="auto"/>
              <w:bottom w:val="single" w:sz="2" w:space="0" w:color="auto"/>
              <w:right w:val="single" w:sz="2" w:space="0" w:color="auto"/>
            </w:tcBorders>
          </w:tcPr>
          <w:p w14:paraId="28875DD9" w14:textId="77777777" w:rsidR="006270F4" w:rsidRDefault="009413FF">
            <w:pPr>
              <w:pStyle w:val="NormalLeft"/>
            </w:pPr>
            <w:r>
              <w:t>utilities</w:t>
            </w:r>
          </w:p>
        </w:tc>
        <w:tc>
          <w:tcPr>
            <w:tcW w:w="2322" w:type="dxa"/>
            <w:tcBorders>
              <w:top w:val="single" w:sz="2" w:space="0" w:color="auto"/>
              <w:left w:val="single" w:sz="2" w:space="0" w:color="auto"/>
              <w:bottom w:val="single" w:sz="2" w:space="0" w:color="auto"/>
              <w:right w:val="single" w:sz="2" w:space="0" w:color="auto"/>
            </w:tcBorders>
          </w:tcPr>
          <w:p w14:paraId="6C281D8E" w14:textId="77777777" w:rsidR="006270F4" w:rsidRDefault="009413FF">
            <w:pPr>
              <w:pStyle w:val="NormalLeft"/>
            </w:pPr>
            <w:r>
              <w:t>Infrastructure related to utilities.</w:t>
            </w:r>
          </w:p>
        </w:tc>
        <w:tc>
          <w:tcPr>
            <w:tcW w:w="2321" w:type="dxa"/>
            <w:tcBorders>
              <w:top w:val="single" w:sz="2" w:space="0" w:color="auto"/>
              <w:left w:val="single" w:sz="2" w:space="0" w:color="auto"/>
              <w:bottom w:val="single" w:sz="2" w:space="0" w:color="auto"/>
              <w:right w:val="single" w:sz="2" w:space="0" w:color="auto"/>
            </w:tcBorders>
          </w:tcPr>
          <w:p w14:paraId="5A02B49D" w14:textId="77777777" w:rsidR="006270F4" w:rsidRDefault="009413FF">
            <w:pPr>
              <w:pStyle w:val="NormalLeft"/>
            </w:pPr>
            <w:r>
              <w:t>4_TransportNetworksLogisticsAndUtilities</w:t>
            </w:r>
          </w:p>
        </w:tc>
      </w:tr>
      <w:tr w:rsidR="006270F4" w14:paraId="329B94E1" w14:textId="77777777">
        <w:tc>
          <w:tcPr>
            <w:tcW w:w="2322" w:type="dxa"/>
            <w:tcBorders>
              <w:top w:val="single" w:sz="2" w:space="0" w:color="auto"/>
              <w:left w:val="single" w:sz="2" w:space="0" w:color="auto"/>
              <w:bottom w:val="single" w:sz="2" w:space="0" w:color="auto"/>
              <w:right w:val="single" w:sz="2" w:space="0" w:color="auto"/>
            </w:tcBorders>
          </w:tcPr>
          <w:p w14:paraId="577CF675" w14:textId="77777777" w:rsidR="006270F4" w:rsidRDefault="009413FF">
            <w:pPr>
              <w:pStyle w:val="NormalLeft"/>
            </w:pPr>
            <w:r>
              <w:t>4_3_1_ElectricityGasAndThermalPowerDistributionServices</w:t>
            </w:r>
          </w:p>
        </w:tc>
        <w:tc>
          <w:tcPr>
            <w:tcW w:w="2321" w:type="dxa"/>
            <w:tcBorders>
              <w:top w:val="single" w:sz="2" w:space="0" w:color="auto"/>
              <w:left w:val="single" w:sz="2" w:space="0" w:color="auto"/>
              <w:bottom w:val="single" w:sz="2" w:space="0" w:color="auto"/>
              <w:right w:val="single" w:sz="2" w:space="0" w:color="auto"/>
            </w:tcBorders>
          </w:tcPr>
          <w:p w14:paraId="7007BD31" w14:textId="77777777" w:rsidR="006270F4" w:rsidRDefault="009413FF">
            <w:pPr>
              <w:pStyle w:val="NormalLeft"/>
            </w:pPr>
            <w:r>
              <w:t>electricity gas and thermal power distribution services</w:t>
            </w:r>
          </w:p>
        </w:tc>
        <w:tc>
          <w:tcPr>
            <w:tcW w:w="2322" w:type="dxa"/>
            <w:tcBorders>
              <w:top w:val="single" w:sz="2" w:space="0" w:color="auto"/>
              <w:left w:val="single" w:sz="2" w:space="0" w:color="auto"/>
              <w:bottom w:val="single" w:sz="2" w:space="0" w:color="auto"/>
              <w:right w:val="single" w:sz="2" w:space="0" w:color="auto"/>
            </w:tcBorders>
          </w:tcPr>
          <w:p w14:paraId="73F20712" w14:textId="77777777" w:rsidR="006270F4" w:rsidRDefault="009413FF">
            <w:pPr>
              <w:pStyle w:val="NormalLeft"/>
            </w:pPr>
            <w:r>
              <w:t>Areas used for distribution of electricity, gas and thermal energy, including the pipelines used for transporting oil and gas.</w:t>
            </w:r>
          </w:p>
        </w:tc>
        <w:tc>
          <w:tcPr>
            <w:tcW w:w="2321" w:type="dxa"/>
            <w:tcBorders>
              <w:top w:val="single" w:sz="2" w:space="0" w:color="auto"/>
              <w:left w:val="single" w:sz="2" w:space="0" w:color="auto"/>
              <w:bottom w:val="single" w:sz="2" w:space="0" w:color="auto"/>
              <w:right w:val="single" w:sz="2" w:space="0" w:color="auto"/>
            </w:tcBorders>
          </w:tcPr>
          <w:p w14:paraId="27062A90" w14:textId="77777777" w:rsidR="006270F4" w:rsidRDefault="009413FF">
            <w:pPr>
              <w:pStyle w:val="NormalLeft"/>
            </w:pPr>
            <w:r>
              <w:t>4_3_Utilities</w:t>
            </w:r>
          </w:p>
        </w:tc>
      </w:tr>
      <w:tr w:rsidR="006270F4" w14:paraId="3CF58B2B" w14:textId="77777777">
        <w:tc>
          <w:tcPr>
            <w:tcW w:w="2322" w:type="dxa"/>
            <w:tcBorders>
              <w:top w:val="single" w:sz="2" w:space="0" w:color="auto"/>
              <w:left w:val="single" w:sz="2" w:space="0" w:color="auto"/>
              <w:bottom w:val="single" w:sz="2" w:space="0" w:color="auto"/>
              <w:right w:val="single" w:sz="2" w:space="0" w:color="auto"/>
            </w:tcBorders>
          </w:tcPr>
          <w:p w14:paraId="15AB48EB" w14:textId="77777777" w:rsidR="006270F4" w:rsidRDefault="009413FF">
            <w:pPr>
              <w:pStyle w:val="NormalLeft"/>
            </w:pPr>
            <w:r>
              <w:t>4_3_2_WaterAndSewageInfrastructure</w:t>
            </w:r>
          </w:p>
        </w:tc>
        <w:tc>
          <w:tcPr>
            <w:tcW w:w="2321" w:type="dxa"/>
            <w:tcBorders>
              <w:top w:val="single" w:sz="2" w:space="0" w:color="auto"/>
              <w:left w:val="single" w:sz="2" w:space="0" w:color="auto"/>
              <w:bottom w:val="single" w:sz="2" w:space="0" w:color="auto"/>
              <w:right w:val="single" w:sz="2" w:space="0" w:color="auto"/>
            </w:tcBorders>
          </w:tcPr>
          <w:p w14:paraId="6719164B" w14:textId="77777777" w:rsidR="006270F4" w:rsidRDefault="009413FF">
            <w:pPr>
              <w:pStyle w:val="NormalLeft"/>
            </w:pPr>
            <w:r>
              <w:t>water and sewage infrastructure</w:t>
            </w:r>
          </w:p>
        </w:tc>
        <w:tc>
          <w:tcPr>
            <w:tcW w:w="2322" w:type="dxa"/>
            <w:tcBorders>
              <w:top w:val="single" w:sz="2" w:space="0" w:color="auto"/>
              <w:left w:val="single" w:sz="2" w:space="0" w:color="auto"/>
              <w:bottom w:val="single" w:sz="2" w:space="0" w:color="auto"/>
              <w:right w:val="single" w:sz="2" w:space="0" w:color="auto"/>
            </w:tcBorders>
          </w:tcPr>
          <w:p w14:paraId="48791A8E" w14:textId="77777777" w:rsidR="006270F4" w:rsidRDefault="009413FF">
            <w:pPr>
              <w:pStyle w:val="NormalLeft"/>
            </w:pPr>
            <w:r>
              <w:t>Areas used for the extraction, collection, purification storage and distribution of water, collection and treatment of sewage (including the pipelines).</w:t>
            </w:r>
          </w:p>
        </w:tc>
        <w:tc>
          <w:tcPr>
            <w:tcW w:w="2321" w:type="dxa"/>
            <w:tcBorders>
              <w:top w:val="single" w:sz="2" w:space="0" w:color="auto"/>
              <w:left w:val="single" w:sz="2" w:space="0" w:color="auto"/>
              <w:bottom w:val="single" w:sz="2" w:space="0" w:color="auto"/>
              <w:right w:val="single" w:sz="2" w:space="0" w:color="auto"/>
            </w:tcBorders>
          </w:tcPr>
          <w:p w14:paraId="68FC9539" w14:textId="77777777" w:rsidR="006270F4" w:rsidRDefault="009413FF">
            <w:pPr>
              <w:pStyle w:val="NormalLeft"/>
            </w:pPr>
            <w:r>
              <w:t>4_3_Utilities</w:t>
            </w:r>
          </w:p>
        </w:tc>
      </w:tr>
      <w:tr w:rsidR="006270F4" w14:paraId="21D901C0" w14:textId="77777777">
        <w:tc>
          <w:tcPr>
            <w:tcW w:w="2322" w:type="dxa"/>
            <w:tcBorders>
              <w:top w:val="single" w:sz="2" w:space="0" w:color="auto"/>
              <w:left w:val="single" w:sz="2" w:space="0" w:color="auto"/>
              <w:bottom w:val="single" w:sz="2" w:space="0" w:color="auto"/>
              <w:right w:val="single" w:sz="2" w:space="0" w:color="auto"/>
            </w:tcBorders>
          </w:tcPr>
          <w:p w14:paraId="32E8B3D5" w14:textId="77777777" w:rsidR="006270F4" w:rsidRDefault="009413FF">
            <w:pPr>
              <w:pStyle w:val="NormalLeft"/>
            </w:pPr>
            <w:r>
              <w:t>4_3_3_WasteTreatment</w:t>
            </w:r>
          </w:p>
        </w:tc>
        <w:tc>
          <w:tcPr>
            <w:tcW w:w="2321" w:type="dxa"/>
            <w:tcBorders>
              <w:top w:val="single" w:sz="2" w:space="0" w:color="auto"/>
              <w:left w:val="single" w:sz="2" w:space="0" w:color="auto"/>
              <w:bottom w:val="single" w:sz="2" w:space="0" w:color="auto"/>
              <w:right w:val="single" w:sz="2" w:space="0" w:color="auto"/>
            </w:tcBorders>
          </w:tcPr>
          <w:p w14:paraId="2447C999" w14:textId="77777777" w:rsidR="006270F4" w:rsidRDefault="009413FF">
            <w:pPr>
              <w:pStyle w:val="NormalLeft"/>
            </w:pPr>
            <w:r>
              <w:t>waste treatment</w:t>
            </w:r>
          </w:p>
        </w:tc>
        <w:tc>
          <w:tcPr>
            <w:tcW w:w="2322" w:type="dxa"/>
            <w:tcBorders>
              <w:top w:val="single" w:sz="2" w:space="0" w:color="auto"/>
              <w:left w:val="single" w:sz="2" w:space="0" w:color="auto"/>
              <w:bottom w:val="single" w:sz="2" w:space="0" w:color="auto"/>
              <w:right w:val="single" w:sz="2" w:space="0" w:color="auto"/>
            </w:tcBorders>
          </w:tcPr>
          <w:p w14:paraId="710DB68A" w14:textId="77777777" w:rsidR="006270F4" w:rsidRDefault="009413FF">
            <w:pPr>
              <w:pStyle w:val="NormalLeft"/>
            </w:pPr>
            <w:r>
              <w:t xml:space="preserve">Areas used for the collection, treatment and recycling of </w:t>
            </w:r>
            <w:r>
              <w:lastRenderedPageBreak/>
              <w:t>waste.</w:t>
            </w:r>
          </w:p>
        </w:tc>
        <w:tc>
          <w:tcPr>
            <w:tcW w:w="2321" w:type="dxa"/>
            <w:tcBorders>
              <w:top w:val="single" w:sz="2" w:space="0" w:color="auto"/>
              <w:left w:val="single" w:sz="2" w:space="0" w:color="auto"/>
              <w:bottom w:val="single" w:sz="2" w:space="0" w:color="auto"/>
              <w:right w:val="single" w:sz="2" w:space="0" w:color="auto"/>
            </w:tcBorders>
          </w:tcPr>
          <w:p w14:paraId="3620C2AC" w14:textId="77777777" w:rsidR="006270F4" w:rsidRDefault="009413FF">
            <w:pPr>
              <w:pStyle w:val="NormalLeft"/>
            </w:pPr>
            <w:r>
              <w:lastRenderedPageBreak/>
              <w:t>4_3_Utilities</w:t>
            </w:r>
          </w:p>
        </w:tc>
      </w:tr>
      <w:tr w:rsidR="006270F4" w14:paraId="57128E9B" w14:textId="77777777">
        <w:tc>
          <w:tcPr>
            <w:tcW w:w="2322" w:type="dxa"/>
            <w:tcBorders>
              <w:top w:val="single" w:sz="2" w:space="0" w:color="auto"/>
              <w:left w:val="single" w:sz="2" w:space="0" w:color="auto"/>
              <w:bottom w:val="single" w:sz="2" w:space="0" w:color="auto"/>
              <w:right w:val="single" w:sz="2" w:space="0" w:color="auto"/>
            </w:tcBorders>
          </w:tcPr>
          <w:p w14:paraId="1D24DE3F" w14:textId="77777777" w:rsidR="006270F4" w:rsidRDefault="009413FF">
            <w:pPr>
              <w:pStyle w:val="NormalLeft"/>
            </w:pPr>
            <w:r>
              <w:lastRenderedPageBreak/>
              <w:t>4_3_4_OtherUtilities</w:t>
            </w:r>
          </w:p>
        </w:tc>
        <w:tc>
          <w:tcPr>
            <w:tcW w:w="2321" w:type="dxa"/>
            <w:tcBorders>
              <w:top w:val="single" w:sz="2" w:space="0" w:color="auto"/>
              <w:left w:val="single" w:sz="2" w:space="0" w:color="auto"/>
              <w:bottom w:val="single" w:sz="2" w:space="0" w:color="auto"/>
              <w:right w:val="single" w:sz="2" w:space="0" w:color="auto"/>
            </w:tcBorders>
          </w:tcPr>
          <w:p w14:paraId="2A6ED2E8" w14:textId="77777777" w:rsidR="006270F4" w:rsidRDefault="009413FF">
            <w:pPr>
              <w:pStyle w:val="NormalLeft"/>
            </w:pPr>
            <w:r>
              <w:t>other utilities</w:t>
            </w:r>
          </w:p>
        </w:tc>
        <w:tc>
          <w:tcPr>
            <w:tcW w:w="2322" w:type="dxa"/>
            <w:tcBorders>
              <w:top w:val="single" w:sz="2" w:space="0" w:color="auto"/>
              <w:left w:val="single" w:sz="2" w:space="0" w:color="auto"/>
              <w:bottom w:val="single" w:sz="2" w:space="0" w:color="auto"/>
              <w:right w:val="single" w:sz="2" w:space="0" w:color="auto"/>
            </w:tcBorders>
          </w:tcPr>
          <w:p w14:paraId="789DD4B6" w14:textId="77777777" w:rsidR="006270F4" w:rsidRDefault="009413FF">
            <w:pPr>
              <w:pStyle w:val="NormalLeft"/>
            </w:pPr>
            <w:r>
              <w:t>Areas used for other utilities not included in any of the other narrower values of 4_3_Utilities.</w:t>
            </w:r>
          </w:p>
        </w:tc>
        <w:tc>
          <w:tcPr>
            <w:tcW w:w="2321" w:type="dxa"/>
            <w:tcBorders>
              <w:top w:val="single" w:sz="2" w:space="0" w:color="auto"/>
              <w:left w:val="single" w:sz="2" w:space="0" w:color="auto"/>
              <w:bottom w:val="single" w:sz="2" w:space="0" w:color="auto"/>
              <w:right w:val="single" w:sz="2" w:space="0" w:color="auto"/>
            </w:tcBorders>
          </w:tcPr>
          <w:p w14:paraId="59F6406D" w14:textId="77777777" w:rsidR="006270F4" w:rsidRDefault="009413FF">
            <w:pPr>
              <w:pStyle w:val="NormalLeft"/>
            </w:pPr>
            <w:r>
              <w:t>4_3_Utilities</w:t>
            </w:r>
          </w:p>
        </w:tc>
      </w:tr>
      <w:tr w:rsidR="006270F4" w14:paraId="45D682AA" w14:textId="77777777">
        <w:tc>
          <w:tcPr>
            <w:tcW w:w="2322" w:type="dxa"/>
            <w:tcBorders>
              <w:top w:val="single" w:sz="2" w:space="0" w:color="auto"/>
              <w:left w:val="single" w:sz="2" w:space="0" w:color="auto"/>
              <w:bottom w:val="single" w:sz="2" w:space="0" w:color="auto"/>
              <w:right w:val="single" w:sz="2" w:space="0" w:color="auto"/>
            </w:tcBorders>
          </w:tcPr>
          <w:p w14:paraId="7DF5B78E" w14:textId="77777777" w:rsidR="006270F4" w:rsidRDefault="009413FF">
            <w:pPr>
              <w:pStyle w:val="NormalLeft"/>
            </w:pPr>
            <w:r>
              <w:t>5_ResidentialUse</w:t>
            </w:r>
          </w:p>
        </w:tc>
        <w:tc>
          <w:tcPr>
            <w:tcW w:w="2321" w:type="dxa"/>
            <w:tcBorders>
              <w:top w:val="single" w:sz="2" w:space="0" w:color="auto"/>
              <w:left w:val="single" w:sz="2" w:space="0" w:color="auto"/>
              <w:bottom w:val="single" w:sz="2" w:space="0" w:color="auto"/>
              <w:right w:val="single" w:sz="2" w:space="0" w:color="auto"/>
            </w:tcBorders>
          </w:tcPr>
          <w:p w14:paraId="568FCE53" w14:textId="77777777" w:rsidR="006270F4" w:rsidRDefault="009413FF">
            <w:pPr>
              <w:pStyle w:val="NormalLeft"/>
            </w:pPr>
            <w:r>
              <w:t>residential use</w:t>
            </w:r>
          </w:p>
        </w:tc>
        <w:tc>
          <w:tcPr>
            <w:tcW w:w="2322" w:type="dxa"/>
            <w:tcBorders>
              <w:top w:val="single" w:sz="2" w:space="0" w:color="auto"/>
              <w:left w:val="single" w:sz="2" w:space="0" w:color="auto"/>
              <w:bottom w:val="single" w:sz="2" w:space="0" w:color="auto"/>
              <w:right w:val="single" w:sz="2" w:space="0" w:color="auto"/>
            </w:tcBorders>
          </w:tcPr>
          <w:p w14:paraId="65EB3D36" w14:textId="77777777" w:rsidR="006270F4" w:rsidRDefault="009413FF">
            <w:pPr>
              <w:pStyle w:val="NormalLeft"/>
            </w:pPr>
            <w:r>
              <w:t>Areas used dominantly for housing of people. The forms of housing vary significantly between, and through, residential areas. These areas include single family housing, multi-family residential, or mobile homes in cities, towns and rural districts if they are not linked to primary production. It permits high density land use and low density uses. This class also includes residential areas mixed with other non-conflicting uses and other residential areas.</w:t>
            </w:r>
          </w:p>
        </w:tc>
        <w:tc>
          <w:tcPr>
            <w:tcW w:w="2321" w:type="dxa"/>
            <w:tcBorders>
              <w:top w:val="single" w:sz="2" w:space="0" w:color="auto"/>
              <w:left w:val="single" w:sz="2" w:space="0" w:color="auto"/>
              <w:bottom w:val="single" w:sz="2" w:space="0" w:color="auto"/>
              <w:right w:val="single" w:sz="2" w:space="0" w:color="auto"/>
            </w:tcBorders>
          </w:tcPr>
          <w:p w14:paraId="0C983283" w14:textId="77777777" w:rsidR="006270F4" w:rsidRDefault="006270F4">
            <w:pPr>
              <w:pStyle w:val="NormalLeft"/>
            </w:pPr>
          </w:p>
        </w:tc>
      </w:tr>
      <w:tr w:rsidR="006270F4" w14:paraId="4BFA9F54" w14:textId="77777777">
        <w:tc>
          <w:tcPr>
            <w:tcW w:w="2322" w:type="dxa"/>
            <w:tcBorders>
              <w:top w:val="single" w:sz="2" w:space="0" w:color="auto"/>
              <w:left w:val="single" w:sz="2" w:space="0" w:color="auto"/>
              <w:bottom w:val="single" w:sz="2" w:space="0" w:color="auto"/>
              <w:right w:val="single" w:sz="2" w:space="0" w:color="auto"/>
            </w:tcBorders>
          </w:tcPr>
          <w:p w14:paraId="515F7AA4" w14:textId="77777777" w:rsidR="006270F4" w:rsidRDefault="009413FF">
            <w:pPr>
              <w:pStyle w:val="NormalLeft"/>
            </w:pPr>
            <w:r>
              <w:t>5_1_PermanentResidentialUse</w:t>
            </w:r>
          </w:p>
        </w:tc>
        <w:tc>
          <w:tcPr>
            <w:tcW w:w="2321" w:type="dxa"/>
            <w:tcBorders>
              <w:top w:val="single" w:sz="2" w:space="0" w:color="auto"/>
              <w:left w:val="single" w:sz="2" w:space="0" w:color="auto"/>
              <w:bottom w:val="single" w:sz="2" w:space="0" w:color="auto"/>
              <w:right w:val="single" w:sz="2" w:space="0" w:color="auto"/>
            </w:tcBorders>
          </w:tcPr>
          <w:p w14:paraId="56F0B8F9" w14:textId="77777777" w:rsidR="006270F4" w:rsidRDefault="009413FF">
            <w:pPr>
              <w:pStyle w:val="NormalLeft"/>
            </w:pPr>
            <w:r>
              <w:t>permanent residential use</w:t>
            </w:r>
          </w:p>
        </w:tc>
        <w:tc>
          <w:tcPr>
            <w:tcW w:w="2322" w:type="dxa"/>
            <w:tcBorders>
              <w:top w:val="single" w:sz="2" w:space="0" w:color="auto"/>
              <w:left w:val="single" w:sz="2" w:space="0" w:color="auto"/>
              <w:bottom w:val="single" w:sz="2" w:space="0" w:color="auto"/>
              <w:right w:val="single" w:sz="2" w:space="0" w:color="auto"/>
            </w:tcBorders>
          </w:tcPr>
          <w:p w14:paraId="6BF508AA" w14:textId="77777777" w:rsidR="006270F4" w:rsidRDefault="009413FF">
            <w:pPr>
              <w:pStyle w:val="NormalLeft"/>
            </w:pPr>
            <w:r>
              <w:t>Residential areas dominated by detached houses surrounded by gardens and/or yards, a mix of single houses, semi-detached houses, terraced houses, town houses, row houses and blocks of flats used as permanent residence.</w:t>
            </w:r>
          </w:p>
        </w:tc>
        <w:tc>
          <w:tcPr>
            <w:tcW w:w="2321" w:type="dxa"/>
            <w:tcBorders>
              <w:top w:val="single" w:sz="2" w:space="0" w:color="auto"/>
              <w:left w:val="single" w:sz="2" w:space="0" w:color="auto"/>
              <w:bottom w:val="single" w:sz="2" w:space="0" w:color="auto"/>
              <w:right w:val="single" w:sz="2" w:space="0" w:color="auto"/>
            </w:tcBorders>
          </w:tcPr>
          <w:p w14:paraId="325A444A" w14:textId="77777777" w:rsidR="006270F4" w:rsidRDefault="009413FF">
            <w:pPr>
              <w:pStyle w:val="NormalLeft"/>
            </w:pPr>
            <w:r>
              <w:t>5_ResidentialUse</w:t>
            </w:r>
          </w:p>
        </w:tc>
      </w:tr>
      <w:tr w:rsidR="006270F4" w14:paraId="57597F02" w14:textId="77777777">
        <w:tc>
          <w:tcPr>
            <w:tcW w:w="2322" w:type="dxa"/>
            <w:tcBorders>
              <w:top w:val="single" w:sz="2" w:space="0" w:color="auto"/>
              <w:left w:val="single" w:sz="2" w:space="0" w:color="auto"/>
              <w:bottom w:val="single" w:sz="2" w:space="0" w:color="auto"/>
              <w:right w:val="single" w:sz="2" w:space="0" w:color="auto"/>
            </w:tcBorders>
          </w:tcPr>
          <w:p w14:paraId="68BF2830" w14:textId="77777777" w:rsidR="006270F4" w:rsidRDefault="009413FF">
            <w:pPr>
              <w:pStyle w:val="NormalLeft"/>
            </w:pPr>
            <w:r>
              <w:t>5_2_ResidentialUseWithOtherCompatibleUses</w:t>
            </w:r>
          </w:p>
        </w:tc>
        <w:tc>
          <w:tcPr>
            <w:tcW w:w="2321" w:type="dxa"/>
            <w:tcBorders>
              <w:top w:val="single" w:sz="2" w:space="0" w:color="auto"/>
              <w:left w:val="single" w:sz="2" w:space="0" w:color="auto"/>
              <w:bottom w:val="single" w:sz="2" w:space="0" w:color="auto"/>
              <w:right w:val="single" w:sz="2" w:space="0" w:color="auto"/>
            </w:tcBorders>
          </w:tcPr>
          <w:p w14:paraId="0875AF01" w14:textId="77777777" w:rsidR="006270F4" w:rsidRDefault="009413FF">
            <w:pPr>
              <w:pStyle w:val="NormalLeft"/>
            </w:pPr>
            <w:r>
              <w:t>residential use with other compatible uses</w:t>
            </w:r>
          </w:p>
        </w:tc>
        <w:tc>
          <w:tcPr>
            <w:tcW w:w="2322" w:type="dxa"/>
            <w:tcBorders>
              <w:top w:val="single" w:sz="2" w:space="0" w:color="auto"/>
              <w:left w:val="single" w:sz="2" w:space="0" w:color="auto"/>
              <w:bottom w:val="single" w:sz="2" w:space="0" w:color="auto"/>
              <w:right w:val="single" w:sz="2" w:space="0" w:color="auto"/>
            </w:tcBorders>
          </w:tcPr>
          <w:p w14:paraId="25C76C9E" w14:textId="77777777" w:rsidR="006270F4" w:rsidRDefault="009413FF">
            <w:pPr>
              <w:pStyle w:val="NormalLeft"/>
            </w:pPr>
            <w:r>
              <w:t>Residential areas mixed with other non-conflicting uses (e.g. various services, light industries etc.).</w:t>
            </w:r>
          </w:p>
        </w:tc>
        <w:tc>
          <w:tcPr>
            <w:tcW w:w="2321" w:type="dxa"/>
            <w:tcBorders>
              <w:top w:val="single" w:sz="2" w:space="0" w:color="auto"/>
              <w:left w:val="single" w:sz="2" w:space="0" w:color="auto"/>
              <w:bottom w:val="single" w:sz="2" w:space="0" w:color="auto"/>
              <w:right w:val="single" w:sz="2" w:space="0" w:color="auto"/>
            </w:tcBorders>
          </w:tcPr>
          <w:p w14:paraId="6E9EA62A" w14:textId="77777777" w:rsidR="006270F4" w:rsidRDefault="009413FF">
            <w:pPr>
              <w:pStyle w:val="NormalLeft"/>
            </w:pPr>
            <w:r>
              <w:t>5_ResidentialUse</w:t>
            </w:r>
          </w:p>
        </w:tc>
      </w:tr>
      <w:tr w:rsidR="006270F4" w14:paraId="04751C04" w14:textId="77777777">
        <w:tc>
          <w:tcPr>
            <w:tcW w:w="2322" w:type="dxa"/>
            <w:tcBorders>
              <w:top w:val="single" w:sz="2" w:space="0" w:color="auto"/>
              <w:left w:val="single" w:sz="2" w:space="0" w:color="auto"/>
              <w:bottom w:val="single" w:sz="2" w:space="0" w:color="auto"/>
              <w:right w:val="single" w:sz="2" w:space="0" w:color="auto"/>
            </w:tcBorders>
          </w:tcPr>
          <w:p w14:paraId="1F6A6358" w14:textId="77777777" w:rsidR="006270F4" w:rsidRDefault="009413FF">
            <w:pPr>
              <w:pStyle w:val="NormalLeft"/>
            </w:pPr>
            <w:r>
              <w:lastRenderedPageBreak/>
              <w:t>5_3_OtherResidentialUse</w:t>
            </w:r>
          </w:p>
        </w:tc>
        <w:tc>
          <w:tcPr>
            <w:tcW w:w="2321" w:type="dxa"/>
            <w:tcBorders>
              <w:top w:val="single" w:sz="2" w:space="0" w:color="auto"/>
              <w:left w:val="single" w:sz="2" w:space="0" w:color="auto"/>
              <w:bottom w:val="single" w:sz="2" w:space="0" w:color="auto"/>
              <w:right w:val="single" w:sz="2" w:space="0" w:color="auto"/>
            </w:tcBorders>
          </w:tcPr>
          <w:p w14:paraId="4F71E4DC" w14:textId="77777777" w:rsidR="006270F4" w:rsidRDefault="009413FF">
            <w:pPr>
              <w:pStyle w:val="NormalLeft"/>
            </w:pPr>
            <w:r>
              <w:t>other residential use</w:t>
            </w:r>
          </w:p>
        </w:tc>
        <w:tc>
          <w:tcPr>
            <w:tcW w:w="2322" w:type="dxa"/>
            <w:tcBorders>
              <w:top w:val="single" w:sz="2" w:space="0" w:color="auto"/>
              <w:left w:val="single" w:sz="2" w:space="0" w:color="auto"/>
              <w:bottom w:val="single" w:sz="2" w:space="0" w:color="auto"/>
              <w:right w:val="single" w:sz="2" w:space="0" w:color="auto"/>
            </w:tcBorders>
          </w:tcPr>
          <w:p w14:paraId="5F65A71C" w14:textId="77777777" w:rsidR="006270F4" w:rsidRDefault="009413FF">
            <w:pPr>
              <w:pStyle w:val="NormalLeft"/>
            </w:pPr>
            <w:r>
              <w:t>Areas dominantly used for temporary dwellings (camps of migrant people), holiday residences (summer cottages), etc.</w:t>
            </w:r>
          </w:p>
        </w:tc>
        <w:tc>
          <w:tcPr>
            <w:tcW w:w="2321" w:type="dxa"/>
            <w:tcBorders>
              <w:top w:val="single" w:sz="2" w:space="0" w:color="auto"/>
              <w:left w:val="single" w:sz="2" w:space="0" w:color="auto"/>
              <w:bottom w:val="single" w:sz="2" w:space="0" w:color="auto"/>
              <w:right w:val="single" w:sz="2" w:space="0" w:color="auto"/>
            </w:tcBorders>
          </w:tcPr>
          <w:p w14:paraId="59C8B92F" w14:textId="77777777" w:rsidR="006270F4" w:rsidRDefault="009413FF">
            <w:pPr>
              <w:pStyle w:val="NormalLeft"/>
            </w:pPr>
            <w:r>
              <w:t>5_ResidentialUse</w:t>
            </w:r>
          </w:p>
        </w:tc>
      </w:tr>
      <w:tr w:rsidR="006270F4" w14:paraId="6F081C04" w14:textId="77777777">
        <w:tc>
          <w:tcPr>
            <w:tcW w:w="2322" w:type="dxa"/>
            <w:tcBorders>
              <w:top w:val="single" w:sz="2" w:space="0" w:color="auto"/>
              <w:left w:val="single" w:sz="2" w:space="0" w:color="auto"/>
              <w:bottom w:val="single" w:sz="2" w:space="0" w:color="auto"/>
              <w:right w:val="single" w:sz="2" w:space="0" w:color="auto"/>
            </w:tcBorders>
          </w:tcPr>
          <w:p w14:paraId="1BC07410" w14:textId="77777777" w:rsidR="006270F4" w:rsidRDefault="009413FF">
            <w:pPr>
              <w:pStyle w:val="NormalLeft"/>
            </w:pPr>
            <w:r>
              <w:t>6_OtherUses</w:t>
            </w:r>
          </w:p>
        </w:tc>
        <w:tc>
          <w:tcPr>
            <w:tcW w:w="2321" w:type="dxa"/>
            <w:tcBorders>
              <w:top w:val="single" w:sz="2" w:space="0" w:color="auto"/>
              <w:left w:val="single" w:sz="2" w:space="0" w:color="auto"/>
              <w:bottom w:val="single" w:sz="2" w:space="0" w:color="auto"/>
              <w:right w:val="single" w:sz="2" w:space="0" w:color="auto"/>
            </w:tcBorders>
          </w:tcPr>
          <w:p w14:paraId="41313C8A" w14:textId="77777777" w:rsidR="006270F4" w:rsidRDefault="009413FF">
            <w:pPr>
              <w:pStyle w:val="NormalLeft"/>
            </w:pPr>
            <w:r>
              <w:t>other uses</w:t>
            </w:r>
          </w:p>
        </w:tc>
        <w:tc>
          <w:tcPr>
            <w:tcW w:w="2322" w:type="dxa"/>
            <w:tcBorders>
              <w:top w:val="single" w:sz="2" w:space="0" w:color="auto"/>
              <w:left w:val="single" w:sz="2" w:space="0" w:color="auto"/>
              <w:bottom w:val="single" w:sz="2" w:space="0" w:color="auto"/>
              <w:right w:val="single" w:sz="2" w:space="0" w:color="auto"/>
            </w:tcBorders>
          </w:tcPr>
          <w:p w14:paraId="18EC52DA" w14:textId="77777777" w:rsidR="006270F4" w:rsidRDefault="009413FF">
            <w:pPr>
              <w:pStyle w:val="NormalLeft"/>
            </w:pPr>
            <w:r>
              <w:t>Areas not included in the values 1_PrimaryProduction, 2_SecondaryProduction 3_TertiaryProduction 4_TransportNetworksLogisticsAndUtilities, 5_ResidentialUse or any of their narrower values, or areas under construction.</w:t>
            </w:r>
          </w:p>
        </w:tc>
        <w:tc>
          <w:tcPr>
            <w:tcW w:w="2321" w:type="dxa"/>
            <w:tcBorders>
              <w:top w:val="single" w:sz="2" w:space="0" w:color="auto"/>
              <w:left w:val="single" w:sz="2" w:space="0" w:color="auto"/>
              <w:bottom w:val="single" w:sz="2" w:space="0" w:color="auto"/>
              <w:right w:val="single" w:sz="2" w:space="0" w:color="auto"/>
            </w:tcBorders>
          </w:tcPr>
          <w:p w14:paraId="3D332B12" w14:textId="77777777" w:rsidR="006270F4" w:rsidRDefault="006270F4">
            <w:pPr>
              <w:pStyle w:val="NormalLeft"/>
            </w:pPr>
          </w:p>
        </w:tc>
      </w:tr>
      <w:tr w:rsidR="006270F4" w14:paraId="4E1E1630" w14:textId="77777777">
        <w:tc>
          <w:tcPr>
            <w:tcW w:w="2322" w:type="dxa"/>
            <w:tcBorders>
              <w:top w:val="single" w:sz="2" w:space="0" w:color="auto"/>
              <w:left w:val="single" w:sz="2" w:space="0" w:color="auto"/>
              <w:bottom w:val="single" w:sz="2" w:space="0" w:color="auto"/>
              <w:right w:val="single" w:sz="2" w:space="0" w:color="auto"/>
            </w:tcBorders>
          </w:tcPr>
          <w:p w14:paraId="2527B46D" w14:textId="77777777" w:rsidR="006270F4" w:rsidRDefault="009413FF">
            <w:pPr>
              <w:pStyle w:val="NormalLeft"/>
            </w:pPr>
            <w:r>
              <w:t>6_1_TransitionalAreas</w:t>
            </w:r>
          </w:p>
        </w:tc>
        <w:tc>
          <w:tcPr>
            <w:tcW w:w="2321" w:type="dxa"/>
            <w:tcBorders>
              <w:top w:val="single" w:sz="2" w:space="0" w:color="auto"/>
              <w:left w:val="single" w:sz="2" w:space="0" w:color="auto"/>
              <w:bottom w:val="single" w:sz="2" w:space="0" w:color="auto"/>
              <w:right w:val="single" w:sz="2" w:space="0" w:color="auto"/>
            </w:tcBorders>
          </w:tcPr>
          <w:p w14:paraId="7F416D85" w14:textId="77777777" w:rsidR="006270F4" w:rsidRDefault="009413FF">
            <w:pPr>
              <w:pStyle w:val="NormalLeft"/>
            </w:pPr>
            <w:r>
              <w:t>transitional areas</w:t>
            </w:r>
          </w:p>
        </w:tc>
        <w:tc>
          <w:tcPr>
            <w:tcW w:w="2322" w:type="dxa"/>
            <w:tcBorders>
              <w:top w:val="single" w:sz="2" w:space="0" w:color="auto"/>
              <w:left w:val="single" w:sz="2" w:space="0" w:color="auto"/>
              <w:bottom w:val="single" w:sz="2" w:space="0" w:color="auto"/>
              <w:right w:val="single" w:sz="2" w:space="0" w:color="auto"/>
            </w:tcBorders>
          </w:tcPr>
          <w:p w14:paraId="0C1382CD" w14:textId="77777777" w:rsidR="006270F4" w:rsidRDefault="009413FF">
            <w:pPr>
              <w:pStyle w:val="NormalLeft"/>
            </w:pPr>
            <w:r>
              <w:t>Areas under construction. This class is used only for existing land use and not for planned land use.</w:t>
            </w:r>
          </w:p>
        </w:tc>
        <w:tc>
          <w:tcPr>
            <w:tcW w:w="2321" w:type="dxa"/>
            <w:tcBorders>
              <w:top w:val="single" w:sz="2" w:space="0" w:color="auto"/>
              <w:left w:val="single" w:sz="2" w:space="0" w:color="auto"/>
              <w:bottom w:val="single" w:sz="2" w:space="0" w:color="auto"/>
              <w:right w:val="single" w:sz="2" w:space="0" w:color="auto"/>
            </w:tcBorders>
          </w:tcPr>
          <w:p w14:paraId="638DB322" w14:textId="77777777" w:rsidR="006270F4" w:rsidRDefault="009413FF">
            <w:pPr>
              <w:pStyle w:val="NormalLeft"/>
            </w:pPr>
            <w:r>
              <w:t>6_OtherUses</w:t>
            </w:r>
          </w:p>
        </w:tc>
      </w:tr>
      <w:tr w:rsidR="006270F4" w14:paraId="7500C84F" w14:textId="77777777">
        <w:tc>
          <w:tcPr>
            <w:tcW w:w="2322" w:type="dxa"/>
            <w:tcBorders>
              <w:top w:val="single" w:sz="2" w:space="0" w:color="auto"/>
              <w:left w:val="single" w:sz="2" w:space="0" w:color="auto"/>
              <w:bottom w:val="single" w:sz="2" w:space="0" w:color="auto"/>
              <w:right w:val="single" w:sz="2" w:space="0" w:color="auto"/>
            </w:tcBorders>
          </w:tcPr>
          <w:p w14:paraId="73460C6C" w14:textId="77777777" w:rsidR="006270F4" w:rsidRDefault="009413FF">
            <w:pPr>
              <w:pStyle w:val="NormalLeft"/>
            </w:pPr>
            <w:r>
              <w:t>6_2_AbandonedAreas</w:t>
            </w:r>
          </w:p>
        </w:tc>
        <w:tc>
          <w:tcPr>
            <w:tcW w:w="2321" w:type="dxa"/>
            <w:tcBorders>
              <w:top w:val="single" w:sz="2" w:space="0" w:color="auto"/>
              <w:left w:val="single" w:sz="2" w:space="0" w:color="auto"/>
              <w:bottom w:val="single" w:sz="2" w:space="0" w:color="auto"/>
              <w:right w:val="single" w:sz="2" w:space="0" w:color="auto"/>
            </w:tcBorders>
          </w:tcPr>
          <w:p w14:paraId="61577508" w14:textId="77777777" w:rsidR="006270F4" w:rsidRDefault="009413FF">
            <w:pPr>
              <w:pStyle w:val="NormalLeft"/>
            </w:pPr>
            <w:r>
              <w:t>abandoned areas</w:t>
            </w:r>
          </w:p>
        </w:tc>
        <w:tc>
          <w:tcPr>
            <w:tcW w:w="2322" w:type="dxa"/>
            <w:tcBorders>
              <w:top w:val="single" w:sz="2" w:space="0" w:color="auto"/>
              <w:left w:val="single" w:sz="2" w:space="0" w:color="auto"/>
              <w:bottom w:val="single" w:sz="2" w:space="0" w:color="auto"/>
              <w:right w:val="single" w:sz="2" w:space="0" w:color="auto"/>
            </w:tcBorders>
          </w:tcPr>
          <w:p w14:paraId="7331A006" w14:textId="77777777" w:rsidR="006270F4" w:rsidRDefault="009413FF">
            <w:pPr>
              <w:pStyle w:val="NormalLeft"/>
            </w:pPr>
            <w:r>
              <w:t>Abandoned agricultural, residential and industrial, transport and basic infrastructure areas. The area belongs to the abandoned class if it is not in use and can no longer be used for the original purpose without major reparation or renovation work.</w:t>
            </w:r>
          </w:p>
        </w:tc>
        <w:tc>
          <w:tcPr>
            <w:tcW w:w="2321" w:type="dxa"/>
            <w:tcBorders>
              <w:top w:val="single" w:sz="2" w:space="0" w:color="auto"/>
              <w:left w:val="single" w:sz="2" w:space="0" w:color="auto"/>
              <w:bottom w:val="single" w:sz="2" w:space="0" w:color="auto"/>
              <w:right w:val="single" w:sz="2" w:space="0" w:color="auto"/>
            </w:tcBorders>
          </w:tcPr>
          <w:p w14:paraId="51D50A81" w14:textId="77777777" w:rsidR="006270F4" w:rsidRDefault="009413FF">
            <w:pPr>
              <w:pStyle w:val="NormalLeft"/>
            </w:pPr>
            <w:r>
              <w:t>6_OtherUses</w:t>
            </w:r>
          </w:p>
        </w:tc>
      </w:tr>
      <w:tr w:rsidR="006270F4" w14:paraId="3094B688" w14:textId="77777777">
        <w:tc>
          <w:tcPr>
            <w:tcW w:w="2322" w:type="dxa"/>
            <w:tcBorders>
              <w:top w:val="single" w:sz="2" w:space="0" w:color="auto"/>
              <w:left w:val="single" w:sz="2" w:space="0" w:color="auto"/>
              <w:bottom w:val="single" w:sz="2" w:space="0" w:color="auto"/>
              <w:right w:val="single" w:sz="2" w:space="0" w:color="auto"/>
            </w:tcBorders>
          </w:tcPr>
          <w:p w14:paraId="3A11698C" w14:textId="77777777" w:rsidR="006270F4" w:rsidRDefault="009413FF">
            <w:pPr>
              <w:pStyle w:val="NormalLeft"/>
            </w:pPr>
            <w:r>
              <w:t>6_3_NaturalAreasNotInOtherEconomicUse</w:t>
            </w:r>
          </w:p>
        </w:tc>
        <w:tc>
          <w:tcPr>
            <w:tcW w:w="2321" w:type="dxa"/>
            <w:tcBorders>
              <w:top w:val="single" w:sz="2" w:space="0" w:color="auto"/>
              <w:left w:val="single" w:sz="2" w:space="0" w:color="auto"/>
              <w:bottom w:val="single" w:sz="2" w:space="0" w:color="auto"/>
              <w:right w:val="single" w:sz="2" w:space="0" w:color="auto"/>
            </w:tcBorders>
          </w:tcPr>
          <w:p w14:paraId="490AFA99" w14:textId="77777777" w:rsidR="006270F4" w:rsidRDefault="009413FF">
            <w:pPr>
              <w:pStyle w:val="NormalLeft"/>
            </w:pPr>
            <w:r>
              <w:t>natural areas not in other economic use</w:t>
            </w:r>
          </w:p>
        </w:tc>
        <w:tc>
          <w:tcPr>
            <w:tcW w:w="2322" w:type="dxa"/>
            <w:tcBorders>
              <w:top w:val="single" w:sz="2" w:space="0" w:color="auto"/>
              <w:left w:val="single" w:sz="2" w:space="0" w:color="auto"/>
              <w:bottom w:val="single" w:sz="2" w:space="0" w:color="auto"/>
              <w:right w:val="single" w:sz="2" w:space="0" w:color="auto"/>
            </w:tcBorders>
          </w:tcPr>
          <w:p w14:paraId="453C9826" w14:textId="77777777" w:rsidR="006270F4" w:rsidRDefault="009413FF">
            <w:pPr>
              <w:pStyle w:val="NormalLeft"/>
            </w:pPr>
            <w:r>
              <w:t>Areas which are in natural state and not in other economic use.</w:t>
            </w:r>
          </w:p>
        </w:tc>
        <w:tc>
          <w:tcPr>
            <w:tcW w:w="2321" w:type="dxa"/>
            <w:tcBorders>
              <w:top w:val="single" w:sz="2" w:space="0" w:color="auto"/>
              <w:left w:val="single" w:sz="2" w:space="0" w:color="auto"/>
              <w:bottom w:val="single" w:sz="2" w:space="0" w:color="auto"/>
              <w:right w:val="single" w:sz="2" w:space="0" w:color="auto"/>
            </w:tcBorders>
          </w:tcPr>
          <w:p w14:paraId="40A5B81B" w14:textId="77777777" w:rsidR="006270F4" w:rsidRDefault="009413FF">
            <w:pPr>
              <w:pStyle w:val="NormalLeft"/>
            </w:pPr>
            <w:r>
              <w:t>6_OtherUses</w:t>
            </w:r>
          </w:p>
        </w:tc>
      </w:tr>
      <w:tr w:rsidR="006270F4" w14:paraId="41369B93" w14:textId="77777777">
        <w:tc>
          <w:tcPr>
            <w:tcW w:w="2322" w:type="dxa"/>
            <w:tcBorders>
              <w:top w:val="single" w:sz="2" w:space="0" w:color="auto"/>
              <w:left w:val="single" w:sz="2" w:space="0" w:color="auto"/>
              <w:bottom w:val="single" w:sz="2" w:space="0" w:color="auto"/>
              <w:right w:val="single" w:sz="2" w:space="0" w:color="auto"/>
            </w:tcBorders>
          </w:tcPr>
          <w:p w14:paraId="542B4743" w14:textId="77777777" w:rsidR="006270F4" w:rsidRDefault="009413FF">
            <w:pPr>
              <w:pStyle w:val="NormalLeft"/>
            </w:pPr>
            <w:r>
              <w:t>6_3_1_LandAreasNotInOtherEconomicUs</w:t>
            </w:r>
            <w:r>
              <w:lastRenderedPageBreak/>
              <w:t>e</w:t>
            </w:r>
          </w:p>
        </w:tc>
        <w:tc>
          <w:tcPr>
            <w:tcW w:w="2321" w:type="dxa"/>
            <w:tcBorders>
              <w:top w:val="single" w:sz="2" w:space="0" w:color="auto"/>
              <w:left w:val="single" w:sz="2" w:space="0" w:color="auto"/>
              <w:bottom w:val="single" w:sz="2" w:space="0" w:color="auto"/>
              <w:right w:val="single" w:sz="2" w:space="0" w:color="auto"/>
            </w:tcBorders>
          </w:tcPr>
          <w:p w14:paraId="1B59B699" w14:textId="77777777" w:rsidR="006270F4" w:rsidRDefault="009413FF">
            <w:pPr>
              <w:pStyle w:val="NormalLeft"/>
            </w:pPr>
            <w:r>
              <w:lastRenderedPageBreak/>
              <w:t xml:space="preserve">land areas not in other </w:t>
            </w:r>
            <w:r>
              <w:lastRenderedPageBreak/>
              <w:t>economic use</w:t>
            </w:r>
          </w:p>
        </w:tc>
        <w:tc>
          <w:tcPr>
            <w:tcW w:w="2322" w:type="dxa"/>
            <w:tcBorders>
              <w:top w:val="single" w:sz="2" w:space="0" w:color="auto"/>
              <w:left w:val="single" w:sz="2" w:space="0" w:color="auto"/>
              <w:bottom w:val="single" w:sz="2" w:space="0" w:color="auto"/>
              <w:right w:val="single" w:sz="2" w:space="0" w:color="auto"/>
            </w:tcBorders>
          </w:tcPr>
          <w:p w14:paraId="5BBEDC94" w14:textId="77777777" w:rsidR="006270F4" w:rsidRDefault="009413FF">
            <w:pPr>
              <w:pStyle w:val="NormalLeft"/>
            </w:pPr>
            <w:r>
              <w:lastRenderedPageBreak/>
              <w:t xml:space="preserve">Areas which are in natural state, e.g. </w:t>
            </w:r>
            <w:r>
              <w:lastRenderedPageBreak/>
              <w:t>woodland, shrubland, grassland, wetland, bare land, which are not in any other socio-economic use. This includes the areas with a planning status ‘natural area’. Protected areas can belong to this class or, if other uses are present, also to other classes. Protected areas are always tagged with a supplementary regulation status ‘protected area’.</w:t>
            </w:r>
          </w:p>
        </w:tc>
        <w:tc>
          <w:tcPr>
            <w:tcW w:w="2321" w:type="dxa"/>
            <w:tcBorders>
              <w:top w:val="single" w:sz="2" w:space="0" w:color="auto"/>
              <w:left w:val="single" w:sz="2" w:space="0" w:color="auto"/>
              <w:bottom w:val="single" w:sz="2" w:space="0" w:color="auto"/>
              <w:right w:val="single" w:sz="2" w:space="0" w:color="auto"/>
            </w:tcBorders>
          </w:tcPr>
          <w:p w14:paraId="4421012B" w14:textId="77777777" w:rsidR="006270F4" w:rsidRDefault="009413FF">
            <w:pPr>
              <w:pStyle w:val="NormalLeft"/>
            </w:pPr>
            <w:r>
              <w:lastRenderedPageBreak/>
              <w:t>6_3_NaturalAreasNotInOtherEconomicUs</w:t>
            </w:r>
            <w:r>
              <w:lastRenderedPageBreak/>
              <w:t>e</w:t>
            </w:r>
          </w:p>
        </w:tc>
      </w:tr>
      <w:tr w:rsidR="006270F4" w14:paraId="322B9E6A" w14:textId="77777777">
        <w:tc>
          <w:tcPr>
            <w:tcW w:w="2322" w:type="dxa"/>
            <w:tcBorders>
              <w:top w:val="single" w:sz="2" w:space="0" w:color="auto"/>
              <w:left w:val="single" w:sz="2" w:space="0" w:color="auto"/>
              <w:bottom w:val="single" w:sz="2" w:space="0" w:color="auto"/>
              <w:right w:val="single" w:sz="2" w:space="0" w:color="auto"/>
            </w:tcBorders>
          </w:tcPr>
          <w:p w14:paraId="66FB1EC8" w14:textId="77777777" w:rsidR="006270F4" w:rsidRDefault="009413FF">
            <w:pPr>
              <w:pStyle w:val="NormalLeft"/>
            </w:pPr>
            <w:r>
              <w:lastRenderedPageBreak/>
              <w:t>6_3_2_WaterAreasNotInOtherEconomicUse</w:t>
            </w:r>
          </w:p>
        </w:tc>
        <w:tc>
          <w:tcPr>
            <w:tcW w:w="2321" w:type="dxa"/>
            <w:tcBorders>
              <w:top w:val="single" w:sz="2" w:space="0" w:color="auto"/>
              <w:left w:val="single" w:sz="2" w:space="0" w:color="auto"/>
              <w:bottom w:val="single" w:sz="2" w:space="0" w:color="auto"/>
              <w:right w:val="single" w:sz="2" w:space="0" w:color="auto"/>
            </w:tcBorders>
          </w:tcPr>
          <w:p w14:paraId="4AD8CA54" w14:textId="77777777" w:rsidR="006270F4" w:rsidRDefault="009413FF">
            <w:pPr>
              <w:pStyle w:val="NormalLeft"/>
            </w:pPr>
            <w:r>
              <w:t>water areas not in other economic use</w:t>
            </w:r>
          </w:p>
        </w:tc>
        <w:tc>
          <w:tcPr>
            <w:tcW w:w="2322" w:type="dxa"/>
            <w:tcBorders>
              <w:top w:val="single" w:sz="2" w:space="0" w:color="auto"/>
              <w:left w:val="single" w:sz="2" w:space="0" w:color="auto"/>
              <w:bottom w:val="single" w:sz="2" w:space="0" w:color="auto"/>
              <w:right w:val="single" w:sz="2" w:space="0" w:color="auto"/>
            </w:tcBorders>
          </w:tcPr>
          <w:p w14:paraId="79D6D307" w14:textId="77777777" w:rsidR="006270F4" w:rsidRDefault="009413FF">
            <w:pPr>
              <w:pStyle w:val="NormalLeft"/>
            </w:pPr>
            <w:r>
              <w:t>Water areas which are not in any other socio-economic use.</w:t>
            </w:r>
          </w:p>
        </w:tc>
        <w:tc>
          <w:tcPr>
            <w:tcW w:w="2321" w:type="dxa"/>
            <w:tcBorders>
              <w:top w:val="single" w:sz="2" w:space="0" w:color="auto"/>
              <w:left w:val="single" w:sz="2" w:space="0" w:color="auto"/>
              <w:bottom w:val="single" w:sz="2" w:space="0" w:color="auto"/>
              <w:right w:val="single" w:sz="2" w:space="0" w:color="auto"/>
            </w:tcBorders>
          </w:tcPr>
          <w:p w14:paraId="416A9D91" w14:textId="77777777" w:rsidR="006270F4" w:rsidRDefault="009413FF">
            <w:pPr>
              <w:pStyle w:val="NormalLeft"/>
            </w:pPr>
            <w:r>
              <w:t>6_3_NaturalAreasNotInOtherEconomicUse</w:t>
            </w:r>
          </w:p>
        </w:tc>
      </w:tr>
      <w:tr w:rsidR="006270F4" w14:paraId="4FECDB16" w14:textId="77777777">
        <w:tc>
          <w:tcPr>
            <w:tcW w:w="2322" w:type="dxa"/>
            <w:tcBorders>
              <w:top w:val="single" w:sz="2" w:space="0" w:color="auto"/>
              <w:left w:val="single" w:sz="2" w:space="0" w:color="auto"/>
              <w:bottom w:val="single" w:sz="2" w:space="0" w:color="auto"/>
              <w:right w:val="single" w:sz="2" w:space="0" w:color="auto"/>
            </w:tcBorders>
          </w:tcPr>
          <w:p w14:paraId="4E692113" w14:textId="77777777" w:rsidR="006270F4" w:rsidRDefault="009413FF">
            <w:pPr>
              <w:pStyle w:val="NormalLeft"/>
            </w:pPr>
            <w:r>
              <w:t>6_4_AreasWhereAnyUseAllowed</w:t>
            </w:r>
          </w:p>
        </w:tc>
        <w:tc>
          <w:tcPr>
            <w:tcW w:w="2321" w:type="dxa"/>
            <w:tcBorders>
              <w:top w:val="single" w:sz="2" w:space="0" w:color="auto"/>
              <w:left w:val="single" w:sz="2" w:space="0" w:color="auto"/>
              <w:bottom w:val="single" w:sz="2" w:space="0" w:color="auto"/>
              <w:right w:val="single" w:sz="2" w:space="0" w:color="auto"/>
            </w:tcBorders>
          </w:tcPr>
          <w:p w14:paraId="3226A434" w14:textId="77777777" w:rsidR="006270F4" w:rsidRDefault="009413FF">
            <w:pPr>
              <w:pStyle w:val="NormalLeft"/>
            </w:pPr>
            <w:r>
              <w:t>areas where any use allowed</w:t>
            </w:r>
          </w:p>
        </w:tc>
        <w:tc>
          <w:tcPr>
            <w:tcW w:w="2322" w:type="dxa"/>
            <w:tcBorders>
              <w:top w:val="single" w:sz="2" w:space="0" w:color="auto"/>
              <w:left w:val="single" w:sz="2" w:space="0" w:color="auto"/>
              <w:bottom w:val="single" w:sz="2" w:space="0" w:color="auto"/>
              <w:right w:val="single" w:sz="2" w:space="0" w:color="auto"/>
            </w:tcBorders>
          </w:tcPr>
          <w:p w14:paraId="0F76319D" w14:textId="77777777" w:rsidR="006270F4" w:rsidRDefault="009413FF">
            <w:pPr>
              <w:pStyle w:val="NormalLeft"/>
            </w:pPr>
            <w:r>
              <w:t>Areas where any use is allowed in the Planned land use (PLU).</w:t>
            </w:r>
          </w:p>
        </w:tc>
        <w:tc>
          <w:tcPr>
            <w:tcW w:w="2321" w:type="dxa"/>
            <w:tcBorders>
              <w:top w:val="single" w:sz="2" w:space="0" w:color="auto"/>
              <w:left w:val="single" w:sz="2" w:space="0" w:color="auto"/>
              <w:bottom w:val="single" w:sz="2" w:space="0" w:color="auto"/>
              <w:right w:val="single" w:sz="2" w:space="0" w:color="auto"/>
            </w:tcBorders>
          </w:tcPr>
          <w:p w14:paraId="445A1BE4" w14:textId="77777777" w:rsidR="006270F4" w:rsidRDefault="009413FF">
            <w:pPr>
              <w:pStyle w:val="NormalLeft"/>
            </w:pPr>
            <w:r>
              <w:t>6_OtherUses</w:t>
            </w:r>
          </w:p>
        </w:tc>
      </w:tr>
      <w:tr w:rsidR="006270F4" w14:paraId="0FD35E0E" w14:textId="77777777">
        <w:tc>
          <w:tcPr>
            <w:tcW w:w="2322" w:type="dxa"/>
            <w:tcBorders>
              <w:top w:val="single" w:sz="2" w:space="0" w:color="auto"/>
              <w:left w:val="single" w:sz="2" w:space="0" w:color="auto"/>
              <w:bottom w:val="single" w:sz="2" w:space="0" w:color="auto"/>
              <w:right w:val="single" w:sz="2" w:space="0" w:color="auto"/>
            </w:tcBorders>
          </w:tcPr>
          <w:p w14:paraId="4C9DABFD" w14:textId="77777777" w:rsidR="006270F4" w:rsidRDefault="009413FF">
            <w:pPr>
              <w:pStyle w:val="NormalLeft"/>
            </w:pPr>
            <w:r>
              <w:t>6_5_AreasWithoutAnySpecifiedPlannedUse</w:t>
            </w:r>
          </w:p>
        </w:tc>
        <w:tc>
          <w:tcPr>
            <w:tcW w:w="2321" w:type="dxa"/>
            <w:tcBorders>
              <w:top w:val="single" w:sz="2" w:space="0" w:color="auto"/>
              <w:left w:val="single" w:sz="2" w:space="0" w:color="auto"/>
              <w:bottom w:val="single" w:sz="2" w:space="0" w:color="auto"/>
              <w:right w:val="single" w:sz="2" w:space="0" w:color="auto"/>
            </w:tcBorders>
          </w:tcPr>
          <w:p w14:paraId="57DBF04F" w14:textId="77777777" w:rsidR="006270F4" w:rsidRDefault="009413FF">
            <w:pPr>
              <w:pStyle w:val="NormalLeft"/>
            </w:pPr>
            <w:r>
              <w:t>areas without any specified planned use</w:t>
            </w:r>
          </w:p>
        </w:tc>
        <w:tc>
          <w:tcPr>
            <w:tcW w:w="2322" w:type="dxa"/>
            <w:tcBorders>
              <w:top w:val="single" w:sz="2" w:space="0" w:color="auto"/>
              <w:left w:val="single" w:sz="2" w:space="0" w:color="auto"/>
              <w:bottom w:val="single" w:sz="2" w:space="0" w:color="auto"/>
              <w:right w:val="single" w:sz="2" w:space="0" w:color="auto"/>
            </w:tcBorders>
          </w:tcPr>
          <w:p w14:paraId="2B9EFA04" w14:textId="77777777" w:rsidR="006270F4" w:rsidRDefault="009413FF">
            <w:pPr>
              <w:pStyle w:val="NormalLeft"/>
            </w:pPr>
            <w:r>
              <w:t>Areas where no use is specified in the Planned land use (PLU), e.g. areas outside the scope of the plan.</w:t>
            </w:r>
          </w:p>
        </w:tc>
        <w:tc>
          <w:tcPr>
            <w:tcW w:w="2321" w:type="dxa"/>
            <w:tcBorders>
              <w:top w:val="single" w:sz="2" w:space="0" w:color="auto"/>
              <w:left w:val="single" w:sz="2" w:space="0" w:color="auto"/>
              <w:bottom w:val="single" w:sz="2" w:space="0" w:color="auto"/>
              <w:right w:val="single" w:sz="2" w:space="0" w:color="auto"/>
            </w:tcBorders>
          </w:tcPr>
          <w:p w14:paraId="0CEA33D6" w14:textId="77777777" w:rsidR="006270F4" w:rsidRDefault="009413FF">
            <w:pPr>
              <w:pStyle w:val="NormalLeft"/>
            </w:pPr>
            <w:r>
              <w:t>6_OtherUses</w:t>
            </w:r>
          </w:p>
        </w:tc>
      </w:tr>
      <w:tr w:rsidR="006270F4" w14:paraId="0514D896" w14:textId="77777777">
        <w:tc>
          <w:tcPr>
            <w:tcW w:w="2322" w:type="dxa"/>
            <w:tcBorders>
              <w:top w:val="single" w:sz="2" w:space="0" w:color="auto"/>
              <w:left w:val="single" w:sz="2" w:space="0" w:color="auto"/>
              <w:bottom w:val="single" w:sz="2" w:space="0" w:color="auto"/>
              <w:right w:val="single" w:sz="2" w:space="0" w:color="auto"/>
            </w:tcBorders>
          </w:tcPr>
          <w:p w14:paraId="3ACBF33D" w14:textId="77777777" w:rsidR="006270F4" w:rsidRDefault="009413FF">
            <w:pPr>
              <w:pStyle w:val="NormalLeft"/>
            </w:pPr>
            <w:r>
              <w:t>6_6_NotKnownUse</w:t>
            </w:r>
          </w:p>
        </w:tc>
        <w:tc>
          <w:tcPr>
            <w:tcW w:w="2321" w:type="dxa"/>
            <w:tcBorders>
              <w:top w:val="single" w:sz="2" w:space="0" w:color="auto"/>
              <w:left w:val="single" w:sz="2" w:space="0" w:color="auto"/>
              <w:bottom w:val="single" w:sz="2" w:space="0" w:color="auto"/>
              <w:right w:val="single" w:sz="2" w:space="0" w:color="auto"/>
            </w:tcBorders>
          </w:tcPr>
          <w:p w14:paraId="3D3F2ED2" w14:textId="77777777" w:rsidR="006270F4" w:rsidRDefault="009413FF">
            <w:pPr>
              <w:pStyle w:val="NormalLeft"/>
            </w:pPr>
            <w:r>
              <w:t>not known use</w:t>
            </w:r>
          </w:p>
        </w:tc>
        <w:tc>
          <w:tcPr>
            <w:tcW w:w="2322" w:type="dxa"/>
            <w:tcBorders>
              <w:top w:val="single" w:sz="2" w:space="0" w:color="auto"/>
              <w:left w:val="single" w:sz="2" w:space="0" w:color="auto"/>
              <w:bottom w:val="single" w:sz="2" w:space="0" w:color="auto"/>
              <w:right w:val="single" w:sz="2" w:space="0" w:color="auto"/>
            </w:tcBorders>
          </w:tcPr>
          <w:p w14:paraId="3BF408F4" w14:textId="77777777" w:rsidR="006270F4" w:rsidRDefault="009413FF">
            <w:pPr>
              <w:pStyle w:val="NormalLeft"/>
            </w:pPr>
            <w:r>
              <w:t>Areas where the land use is unknown.</w:t>
            </w:r>
          </w:p>
        </w:tc>
        <w:tc>
          <w:tcPr>
            <w:tcW w:w="2321" w:type="dxa"/>
            <w:tcBorders>
              <w:top w:val="single" w:sz="2" w:space="0" w:color="auto"/>
              <w:left w:val="single" w:sz="2" w:space="0" w:color="auto"/>
              <w:bottom w:val="single" w:sz="2" w:space="0" w:color="auto"/>
              <w:right w:val="single" w:sz="2" w:space="0" w:color="auto"/>
            </w:tcBorders>
          </w:tcPr>
          <w:p w14:paraId="1C084A3D" w14:textId="77777777" w:rsidR="006270F4" w:rsidRDefault="009413FF">
            <w:pPr>
              <w:pStyle w:val="NormalLeft"/>
            </w:pPr>
            <w:r>
              <w:t>6_OtherUses</w:t>
            </w:r>
          </w:p>
        </w:tc>
      </w:tr>
    </w:tbl>
    <w:p w14:paraId="0BC59E7B" w14:textId="77777777" w:rsidR="006270F4" w:rsidRDefault="006270F4"/>
    <w:p w14:paraId="375D79B3" w14:textId="77777777" w:rsidR="006270F4" w:rsidRDefault="009413FF" w:rsidP="00313B89">
      <w:pPr>
        <w:pStyle w:val="ManualHeading4"/>
        <w:numPr>
          <w:ilvl w:val="0"/>
          <w:numId w:val="0"/>
        </w:numPr>
        <w:ind w:left="850" w:hanging="850"/>
      </w:pPr>
      <w:r>
        <w:t>4.3.2.2.</w:t>
      </w:r>
      <w:r>
        <w:tab/>
        <w:t>Land Use Classification (LandUseClassificationValue)</w:t>
      </w:r>
    </w:p>
    <w:p w14:paraId="18129787" w14:textId="77777777" w:rsidR="006270F4" w:rsidRDefault="009413FF">
      <w:r>
        <w:t>List of land use categories to be used in INSPIRE Land Use and agreed at a national or local level.</w:t>
      </w:r>
    </w:p>
    <w:p w14:paraId="1C4BE52B" w14:textId="77777777" w:rsidR="006270F4" w:rsidRDefault="009413FF">
      <w:r>
        <w:t>The allowed values for this code list comprise any values defined by data providers.</w:t>
      </w:r>
    </w:p>
    <w:p w14:paraId="26A37545" w14:textId="77777777" w:rsidR="006270F4" w:rsidRDefault="009413FF" w:rsidP="00313B89">
      <w:pPr>
        <w:pStyle w:val="ManualHeading3"/>
        <w:numPr>
          <w:ilvl w:val="0"/>
          <w:numId w:val="0"/>
        </w:numPr>
        <w:ind w:left="850" w:hanging="850"/>
      </w:pPr>
      <w:r>
        <w:t>4.4.</w:t>
      </w:r>
      <w:r>
        <w:tab/>
        <w:t>Existing Land Use</w:t>
      </w:r>
    </w:p>
    <w:p w14:paraId="67D698F4" w14:textId="77777777" w:rsidR="006270F4" w:rsidRDefault="009413FF" w:rsidP="00313B89">
      <w:pPr>
        <w:pStyle w:val="ManualHeading4"/>
        <w:numPr>
          <w:ilvl w:val="0"/>
          <w:numId w:val="0"/>
        </w:numPr>
        <w:ind w:left="850" w:hanging="850"/>
      </w:pPr>
      <w:r>
        <w:t>4.4.1.</w:t>
      </w:r>
      <w:r>
        <w:tab/>
      </w:r>
      <w:r>
        <w:rPr>
          <w:i/>
          <w:iCs/>
        </w:rPr>
        <w:t>Spatial object types</w:t>
      </w:r>
    </w:p>
    <w:p w14:paraId="2EB6AE05" w14:textId="77777777" w:rsidR="006270F4" w:rsidRDefault="009413FF">
      <w:r>
        <w:t>The package existing land use contains the following spatial object types:</w:t>
      </w:r>
    </w:p>
    <w:p w14:paraId="313EC671" w14:textId="77777777" w:rsidR="006270F4" w:rsidRDefault="009413FF" w:rsidP="00313B89">
      <w:pPr>
        <w:pStyle w:val="Tiret0"/>
        <w:numPr>
          <w:ilvl w:val="0"/>
          <w:numId w:val="14"/>
        </w:numPr>
        <w:ind w:left="851" w:hanging="851"/>
      </w:pPr>
      <w:r>
        <w:lastRenderedPageBreak/>
        <w:t>Existing Land Use Data Set</w:t>
      </w:r>
    </w:p>
    <w:p w14:paraId="504FA19C" w14:textId="77777777" w:rsidR="006270F4" w:rsidRDefault="009413FF" w:rsidP="00313B89">
      <w:pPr>
        <w:pStyle w:val="Tiret0"/>
        <w:numPr>
          <w:ilvl w:val="0"/>
          <w:numId w:val="14"/>
        </w:numPr>
        <w:ind w:left="851" w:hanging="851"/>
      </w:pPr>
      <w:r>
        <w:t>Existing Land Use Object</w:t>
      </w:r>
    </w:p>
    <w:p w14:paraId="19F7BF3B" w14:textId="77777777" w:rsidR="006270F4" w:rsidRDefault="009413FF" w:rsidP="00313B89">
      <w:pPr>
        <w:pStyle w:val="ManualHeading4"/>
        <w:numPr>
          <w:ilvl w:val="0"/>
          <w:numId w:val="0"/>
        </w:numPr>
        <w:ind w:left="850" w:hanging="850"/>
      </w:pPr>
      <w:r>
        <w:t>4.4.1.1.</w:t>
      </w:r>
      <w:r>
        <w:tab/>
        <w:t>Existing Land Use Data Set (ExistingLandUseDataSet)</w:t>
      </w:r>
    </w:p>
    <w:p w14:paraId="507000F1" w14:textId="77777777" w:rsidR="006270F4" w:rsidRDefault="009413FF">
      <w:r>
        <w:t>An existing land use data set is a collection of areas for which information on existing (present or past) land uses is provided.</w:t>
      </w:r>
    </w:p>
    <w:p w14:paraId="73E0F477" w14:textId="77777777" w:rsidR="006270F4" w:rsidRDefault="009413FF" w:rsidP="00313B89">
      <w:pPr>
        <w:pStyle w:val="ManualHeading4"/>
        <w:numPr>
          <w:ilvl w:val="0"/>
          <w:numId w:val="0"/>
        </w:numPr>
        <w:ind w:left="850" w:hanging="850"/>
      </w:pPr>
      <w:r>
        <w:rPr>
          <w:i/>
          <w:iCs/>
        </w:rPr>
        <w:t>Attributes of the spatial object type ExistingLandUseDataSet</w:t>
      </w:r>
    </w:p>
    <w:tbl>
      <w:tblPr>
        <w:tblW w:w="0" w:type="auto"/>
        <w:tblLayout w:type="fixed"/>
        <w:tblLook w:val="0000" w:firstRow="0" w:lastRow="0" w:firstColumn="0" w:lastColumn="0" w:noHBand="0" w:noVBand="0"/>
      </w:tblPr>
      <w:tblGrid>
        <w:gridCol w:w="2507"/>
        <w:gridCol w:w="3157"/>
        <w:gridCol w:w="2136"/>
        <w:gridCol w:w="1486"/>
      </w:tblGrid>
      <w:tr w:rsidR="006270F4" w14:paraId="5FFE8B82" w14:textId="77777777">
        <w:tc>
          <w:tcPr>
            <w:tcW w:w="2507" w:type="dxa"/>
            <w:tcBorders>
              <w:top w:val="single" w:sz="2" w:space="0" w:color="auto"/>
              <w:left w:val="single" w:sz="2" w:space="0" w:color="auto"/>
              <w:bottom w:val="single" w:sz="2" w:space="0" w:color="auto"/>
              <w:right w:val="single" w:sz="2" w:space="0" w:color="auto"/>
            </w:tcBorders>
          </w:tcPr>
          <w:p w14:paraId="180F6E0C" w14:textId="77777777" w:rsidR="006270F4" w:rsidRDefault="009413FF">
            <w:pPr>
              <w:pStyle w:val="NormalCentered"/>
            </w:pPr>
            <w:r>
              <w:t>Attribute</w:t>
            </w:r>
          </w:p>
        </w:tc>
        <w:tc>
          <w:tcPr>
            <w:tcW w:w="3157" w:type="dxa"/>
            <w:tcBorders>
              <w:top w:val="single" w:sz="2" w:space="0" w:color="auto"/>
              <w:left w:val="single" w:sz="2" w:space="0" w:color="auto"/>
              <w:bottom w:val="single" w:sz="2" w:space="0" w:color="auto"/>
              <w:right w:val="single" w:sz="2" w:space="0" w:color="auto"/>
            </w:tcBorders>
          </w:tcPr>
          <w:p w14:paraId="22FD7CBB"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71A6D88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8CD1DD7" w14:textId="77777777" w:rsidR="006270F4" w:rsidRDefault="009413FF">
            <w:pPr>
              <w:pStyle w:val="NormalCentered"/>
            </w:pPr>
            <w:r>
              <w:t>Voidability</w:t>
            </w:r>
          </w:p>
        </w:tc>
      </w:tr>
      <w:tr w:rsidR="006270F4" w14:paraId="360D4851" w14:textId="77777777">
        <w:tc>
          <w:tcPr>
            <w:tcW w:w="2507" w:type="dxa"/>
            <w:tcBorders>
              <w:top w:val="single" w:sz="2" w:space="0" w:color="auto"/>
              <w:left w:val="single" w:sz="2" w:space="0" w:color="auto"/>
              <w:bottom w:val="single" w:sz="2" w:space="0" w:color="auto"/>
              <w:right w:val="single" w:sz="2" w:space="0" w:color="auto"/>
            </w:tcBorders>
          </w:tcPr>
          <w:p w14:paraId="433AE23A" w14:textId="77777777" w:rsidR="006270F4" w:rsidRDefault="009413FF">
            <w:pPr>
              <w:pStyle w:val="NormalLeft"/>
            </w:pPr>
            <w:r>
              <w:t>inspireId</w:t>
            </w:r>
          </w:p>
        </w:tc>
        <w:tc>
          <w:tcPr>
            <w:tcW w:w="3157" w:type="dxa"/>
            <w:tcBorders>
              <w:top w:val="single" w:sz="2" w:space="0" w:color="auto"/>
              <w:left w:val="single" w:sz="2" w:space="0" w:color="auto"/>
              <w:bottom w:val="single" w:sz="2" w:space="0" w:color="auto"/>
              <w:right w:val="single" w:sz="2" w:space="0" w:color="auto"/>
            </w:tcBorders>
          </w:tcPr>
          <w:p w14:paraId="4505A968" w14:textId="77777777" w:rsidR="006270F4" w:rsidRDefault="009413FF">
            <w:pPr>
              <w:pStyle w:val="NormalLeft"/>
            </w:pPr>
            <w:r>
              <w:t>External object identifier of the spatial object.</w:t>
            </w:r>
          </w:p>
        </w:tc>
        <w:tc>
          <w:tcPr>
            <w:tcW w:w="2136" w:type="dxa"/>
            <w:tcBorders>
              <w:top w:val="single" w:sz="2" w:space="0" w:color="auto"/>
              <w:left w:val="single" w:sz="2" w:space="0" w:color="auto"/>
              <w:bottom w:val="single" w:sz="2" w:space="0" w:color="auto"/>
              <w:right w:val="single" w:sz="2" w:space="0" w:color="auto"/>
            </w:tcBorders>
          </w:tcPr>
          <w:p w14:paraId="0540C890"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215ADE42" w14:textId="77777777" w:rsidR="006270F4" w:rsidRDefault="006270F4">
            <w:pPr>
              <w:pStyle w:val="NormalLeft"/>
            </w:pPr>
          </w:p>
        </w:tc>
      </w:tr>
      <w:tr w:rsidR="006270F4" w14:paraId="5B82EED4" w14:textId="77777777">
        <w:tc>
          <w:tcPr>
            <w:tcW w:w="2507" w:type="dxa"/>
            <w:tcBorders>
              <w:top w:val="single" w:sz="2" w:space="0" w:color="auto"/>
              <w:left w:val="single" w:sz="2" w:space="0" w:color="auto"/>
              <w:bottom w:val="single" w:sz="2" w:space="0" w:color="auto"/>
              <w:right w:val="single" w:sz="2" w:space="0" w:color="auto"/>
            </w:tcBorders>
          </w:tcPr>
          <w:p w14:paraId="369C2A10" w14:textId="77777777" w:rsidR="006270F4" w:rsidRDefault="009413FF">
            <w:pPr>
              <w:pStyle w:val="NormalLeft"/>
            </w:pPr>
            <w:r>
              <w:t>extent</w:t>
            </w:r>
          </w:p>
        </w:tc>
        <w:tc>
          <w:tcPr>
            <w:tcW w:w="3157" w:type="dxa"/>
            <w:tcBorders>
              <w:top w:val="single" w:sz="2" w:space="0" w:color="auto"/>
              <w:left w:val="single" w:sz="2" w:space="0" w:color="auto"/>
              <w:bottom w:val="single" w:sz="2" w:space="0" w:color="auto"/>
              <w:right w:val="single" w:sz="2" w:space="0" w:color="auto"/>
            </w:tcBorders>
          </w:tcPr>
          <w:p w14:paraId="20066B1A" w14:textId="77777777" w:rsidR="006270F4" w:rsidRDefault="009413FF">
            <w:pPr>
              <w:pStyle w:val="NormalLeft"/>
            </w:pPr>
            <w:r>
              <w:t>Boundary of the geometrical union of all the instances of the spatial object typeExistingLandUseObject.</w:t>
            </w:r>
          </w:p>
        </w:tc>
        <w:tc>
          <w:tcPr>
            <w:tcW w:w="2136" w:type="dxa"/>
            <w:tcBorders>
              <w:top w:val="single" w:sz="2" w:space="0" w:color="auto"/>
              <w:left w:val="single" w:sz="2" w:space="0" w:color="auto"/>
              <w:bottom w:val="single" w:sz="2" w:space="0" w:color="auto"/>
              <w:right w:val="single" w:sz="2" w:space="0" w:color="auto"/>
            </w:tcBorders>
          </w:tcPr>
          <w:p w14:paraId="31477C45" w14:textId="77777777" w:rsidR="006270F4" w:rsidRDefault="009413FF">
            <w:pPr>
              <w:pStyle w:val="NormalLeft"/>
            </w:pPr>
            <w:r>
              <w:t>GM_MultiSurface</w:t>
            </w:r>
          </w:p>
        </w:tc>
        <w:tc>
          <w:tcPr>
            <w:tcW w:w="1486" w:type="dxa"/>
            <w:tcBorders>
              <w:top w:val="single" w:sz="2" w:space="0" w:color="auto"/>
              <w:left w:val="single" w:sz="2" w:space="0" w:color="auto"/>
              <w:bottom w:val="single" w:sz="2" w:space="0" w:color="auto"/>
              <w:right w:val="single" w:sz="2" w:space="0" w:color="auto"/>
            </w:tcBorders>
          </w:tcPr>
          <w:p w14:paraId="1E7722E8" w14:textId="77777777" w:rsidR="006270F4" w:rsidRDefault="006270F4">
            <w:pPr>
              <w:pStyle w:val="NormalLeft"/>
            </w:pPr>
          </w:p>
        </w:tc>
      </w:tr>
      <w:tr w:rsidR="006270F4" w14:paraId="365C054E" w14:textId="77777777">
        <w:tc>
          <w:tcPr>
            <w:tcW w:w="2507" w:type="dxa"/>
            <w:tcBorders>
              <w:top w:val="single" w:sz="2" w:space="0" w:color="auto"/>
              <w:left w:val="single" w:sz="2" w:space="0" w:color="auto"/>
              <w:bottom w:val="single" w:sz="2" w:space="0" w:color="auto"/>
              <w:right w:val="single" w:sz="2" w:space="0" w:color="auto"/>
            </w:tcBorders>
          </w:tcPr>
          <w:p w14:paraId="49111EF8" w14:textId="77777777" w:rsidR="006270F4" w:rsidRDefault="009413FF">
            <w:pPr>
              <w:pStyle w:val="NormalLeft"/>
            </w:pPr>
            <w:r>
              <w:t>name</w:t>
            </w:r>
          </w:p>
        </w:tc>
        <w:tc>
          <w:tcPr>
            <w:tcW w:w="3157" w:type="dxa"/>
            <w:tcBorders>
              <w:top w:val="single" w:sz="2" w:space="0" w:color="auto"/>
              <w:left w:val="single" w:sz="2" w:space="0" w:color="auto"/>
              <w:bottom w:val="single" w:sz="2" w:space="0" w:color="auto"/>
              <w:right w:val="single" w:sz="2" w:space="0" w:color="auto"/>
            </w:tcBorders>
          </w:tcPr>
          <w:p w14:paraId="30DDF5C6" w14:textId="77777777" w:rsidR="006270F4" w:rsidRDefault="009413FF">
            <w:pPr>
              <w:pStyle w:val="NormalLeft"/>
            </w:pPr>
            <w:r>
              <w:t>Human readable name of the data set.</w:t>
            </w:r>
          </w:p>
        </w:tc>
        <w:tc>
          <w:tcPr>
            <w:tcW w:w="2136" w:type="dxa"/>
            <w:tcBorders>
              <w:top w:val="single" w:sz="2" w:space="0" w:color="auto"/>
              <w:left w:val="single" w:sz="2" w:space="0" w:color="auto"/>
              <w:bottom w:val="single" w:sz="2" w:space="0" w:color="auto"/>
              <w:right w:val="single" w:sz="2" w:space="0" w:color="auto"/>
            </w:tcBorders>
          </w:tcPr>
          <w:p w14:paraId="4E2A7310"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4D8D0740" w14:textId="77777777" w:rsidR="006270F4" w:rsidRDefault="006270F4">
            <w:pPr>
              <w:pStyle w:val="NormalLeft"/>
            </w:pPr>
          </w:p>
        </w:tc>
      </w:tr>
      <w:tr w:rsidR="006270F4" w14:paraId="38DBD816" w14:textId="77777777">
        <w:tc>
          <w:tcPr>
            <w:tcW w:w="2507" w:type="dxa"/>
            <w:tcBorders>
              <w:top w:val="single" w:sz="2" w:space="0" w:color="auto"/>
              <w:left w:val="single" w:sz="2" w:space="0" w:color="auto"/>
              <w:bottom w:val="single" w:sz="2" w:space="0" w:color="auto"/>
              <w:right w:val="single" w:sz="2" w:space="0" w:color="auto"/>
            </w:tcBorders>
          </w:tcPr>
          <w:p w14:paraId="03446020" w14:textId="77777777" w:rsidR="006270F4" w:rsidRDefault="009413FF">
            <w:pPr>
              <w:pStyle w:val="NormalLeft"/>
            </w:pPr>
            <w:r>
              <w:t>beginLifespanVersion</w:t>
            </w:r>
          </w:p>
        </w:tc>
        <w:tc>
          <w:tcPr>
            <w:tcW w:w="3157" w:type="dxa"/>
            <w:tcBorders>
              <w:top w:val="single" w:sz="2" w:space="0" w:color="auto"/>
              <w:left w:val="single" w:sz="2" w:space="0" w:color="auto"/>
              <w:bottom w:val="single" w:sz="2" w:space="0" w:color="auto"/>
              <w:right w:val="single" w:sz="2" w:space="0" w:color="auto"/>
            </w:tcBorders>
          </w:tcPr>
          <w:p w14:paraId="7128567B" w14:textId="77777777" w:rsidR="006270F4" w:rsidRDefault="009413FF">
            <w:pPr>
              <w:pStyle w:val="NormalLeft"/>
            </w:pPr>
            <w:r>
              <w:t>Date and time at which this version of the spatial object was inserted or changed in the spatial data set.</w:t>
            </w:r>
          </w:p>
        </w:tc>
        <w:tc>
          <w:tcPr>
            <w:tcW w:w="2136" w:type="dxa"/>
            <w:tcBorders>
              <w:top w:val="single" w:sz="2" w:space="0" w:color="auto"/>
              <w:left w:val="single" w:sz="2" w:space="0" w:color="auto"/>
              <w:bottom w:val="single" w:sz="2" w:space="0" w:color="auto"/>
              <w:right w:val="single" w:sz="2" w:space="0" w:color="auto"/>
            </w:tcBorders>
          </w:tcPr>
          <w:p w14:paraId="338AA8FE"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981EFDD" w14:textId="77777777" w:rsidR="006270F4" w:rsidRDefault="009413FF">
            <w:pPr>
              <w:pStyle w:val="NormalLeft"/>
            </w:pPr>
            <w:r>
              <w:t>voidable</w:t>
            </w:r>
          </w:p>
        </w:tc>
      </w:tr>
      <w:tr w:rsidR="006270F4" w14:paraId="06E09852" w14:textId="77777777">
        <w:tc>
          <w:tcPr>
            <w:tcW w:w="2507" w:type="dxa"/>
            <w:tcBorders>
              <w:top w:val="single" w:sz="2" w:space="0" w:color="auto"/>
              <w:left w:val="single" w:sz="2" w:space="0" w:color="auto"/>
              <w:bottom w:val="single" w:sz="2" w:space="0" w:color="auto"/>
              <w:right w:val="single" w:sz="2" w:space="0" w:color="auto"/>
            </w:tcBorders>
          </w:tcPr>
          <w:p w14:paraId="64FDA5EC" w14:textId="77777777" w:rsidR="006270F4" w:rsidRDefault="009413FF">
            <w:pPr>
              <w:pStyle w:val="NormalLeft"/>
            </w:pPr>
            <w:r>
              <w:t>endLifespanVersion</w:t>
            </w:r>
          </w:p>
        </w:tc>
        <w:tc>
          <w:tcPr>
            <w:tcW w:w="3157" w:type="dxa"/>
            <w:tcBorders>
              <w:top w:val="single" w:sz="2" w:space="0" w:color="auto"/>
              <w:left w:val="single" w:sz="2" w:space="0" w:color="auto"/>
              <w:bottom w:val="single" w:sz="2" w:space="0" w:color="auto"/>
              <w:right w:val="single" w:sz="2" w:space="0" w:color="auto"/>
            </w:tcBorders>
          </w:tcPr>
          <w:p w14:paraId="71D33815" w14:textId="77777777" w:rsidR="006270F4" w:rsidRDefault="009413FF">
            <w:pPr>
              <w:pStyle w:val="NormalLeft"/>
            </w:pPr>
            <w:r>
              <w:t>Date and time at which this version of the spatial object was superseded or retired in the spatial data set.</w:t>
            </w:r>
          </w:p>
        </w:tc>
        <w:tc>
          <w:tcPr>
            <w:tcW w:w="2136" w:type="dxa"/>
            <w:tcBorders>
              <w:top w:val="single" w:sz="2" w:space="0" w:color="auto"/>
              <w:left w:val="single" w:sz="2" w:space="0" w:color="auto"/>
              <w:bottom w:val="single" w:sz="2" w:space="0" w:color="auto"/>
              <w:right w:val="single" w:sz="2" w:space="0" w:color="auto"/>
            </w:tcBorders>
          </w:tcPr>
          <w:p w14:paraId="4F1B664E"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9308EBB" w14:textId="77777777" w:rsidR="006270F4" w:rsidRDefault="009413FF">
            <w:pPr>
              <w:pStyle w:val="NormalLeft"/>
            </w:pPr>
            <w:r>
              <w:t>voidable</w:t>
            </w:r>
          </w:p>
        </w:tc>
      </w:tr>
      <w:tr w:rsidR="006270F4" w14:paraId="20EDB4F6" w14:textId="77777777">
        <w:tc>
          <w:tcPr>
            <w:tcW w:w="2507" w:type="dxa"/>
            <w:tcBorders>
              <w:top w:val="single" w:sz="2" w:space="0" w:color="auto"/>
              <w:left w:val="single" w:sz="2" w:space="0" w:color="auto"/>
              <w:bottom w:val="single" w:sz="2" w:space="0" w:color="auto"/>
              <w:right w:val="single" w:sz="2" w:space="0" w:color="auto"/>
            </w:tcBorders>
          </w:tcPr>
          <w:p w14:paraId="714022FB" w14:textId="77777777" w:rsidR="006270F4" w:rsidRDefault="009413FF">
            <w:pPr>
              <w:pStyle w:val="NormalLeft"/>
            </w:pPr>
            <w:r>
              <w:t>validFrom</w:t>
            </w:r>
          </w:p>
        </w:tc>
        <w:tc>
          <w:tcPr>
            <w:tcW w:w="3157" w:type="dxa"/>
            <w:tcBorders>
              <w:top w:val="single" w:sz="2" w:space="0" w:color="auto"/>
              <w:left w:val="single" w:sz="2" w:space="0" w:color="auto"/>
              <w:bottom w:val="single" w:sz="2" w:space="0" w:color="auto"/>
              <w:right w:val="single" w:sz="2" w:space="0" w:color="auto"/>
            </w:tcBorders>
          </w:tcPr>
          <w:p w14:paraId="448AE2EE" w14:textId="77777777" w:rsidR="006270F4" w:rsidRDefault="009413FF">
            <w:pPr>
              <w:pStyle w:val="NormalLeft"/>
            </w:pPr>
            <w:r>
              <w:t>The time when the existing land use data set started to exist in the real world.</w:t>
            </w:r>
          </w:p>
        </w:tc>
        <w:tc>
          <w:tcPr>
            <w:tcW w:w="2136" w:type="dxa"/>
            <w:tcBorders>
              <w:top w:val="single" w:sz="2" w:space="0" w:color="auto"/>
              <w:left w:val="single" w:sz="2" w:space="0" w:color="auto"/>
              <w:bottom w:val="single" w:sz="2" w:space="0" w:color="auto"/>
              <w:right w:val="single" w:sz="2" w:space="0" w:color="auto"/>
            </w:tcBorders>
          </w:tcPr>
          <w:p w14:paraId="1F30A618"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860B432" w14:textId="77777777" w:rsidR="006270F4" w:rsidRDefault="009413FF">
            <w:pPr>
              <w:pStyle w:val="NormalLeft"/>
            </w:pPr>
            <w:r>
              <w:t>voidable</w:t>
            </w:r>
          </w:p>
        </w:tc>
      </w:tr>
      <w:tr w:rsidR="006270F4" w14:paraId="63A53B19" w14:textId="77777777">
        <w:tc>
          <w:tcPr>
            <w:tcW w:w="2507" w:type="dxa"/>
            <w:tcBorders>
              <w:top w:val="single" w:sz="2" w:space="0" w:color="auto"/>
              <w:left w:val="single" w:sz="2" w:space="0" w:color="auto"/>
              <w:bottom w:val="single" w:sz="2" w:space="0" w:color="auto"/>
              <w:right w:val="single" w:sz="2" w:space="0" w:color="auto"/>
            </w:tcBorders>
          </w:tcPr>
          <w:p w14:paraId="5A441031" w14:textId="77777777" w:rsidR="006270F4" w:rsidRDefault="009413FF">
            <w:pPr>
              <w:pStyle w:val="NormalLeft"/>
            </w:pPr>
            <w:r>
              <w:t>validTo</w:t>
            </w:r>
          </w:p>
        </w:tc>
        <w:tc>
          <w:tcPr>
            <w:tcW w:w="3157" w:type="dxa"/>
            <w:tcBorders>
              <w:top w:val="single" w:sz="2" w:space="0" w:color="auto"/>
              <w:left w:val="single" w:sz="2" w:space="0" w:color="auto"/>
              <w:bottom w:val="single" w:sz="2" w:space="0" w:color="auto"/>
              <w:right w:val="single" w:sz="2" w:space="0" w:color="auto"/>
            </w:tcBorders>
          </w:tcPr>
          <w:p w14:paraId="002E04F1" w14:textId="77777777" w:rsidR="006270F4" w:rsidRDefault="009413FF">
            <w:pPr>
              <w:pStyle w:val="NormalLeft"/>
            </w:pPr>
            <w:r>
              <w:t>The time from which this existing land use data set no longer exists in the real world.</w:t>
            </w:r>
          </w:p>
        </w:tc>
        <w:tc>
          <w:tcPr>
            <w:tcW w:w="2136" w:type="dxa"/>
            <w:tcBorders>
              <w:top w:val="single" w:sz="2" w:space="0" w:color="auto"/>
              <w:left w:val="single" w:sz="2" w:space="0" w:color="auto"/>
              <w:bottom w:val="single" w:sz="2" w:space="0" w:color="auto"/>
              <w:right w:val="single" w:sz="2" w:space="0" w:color="auto"/>
            </w:tcBorders>
          </w:tcPr>
          <w:p w14:paraId="00803C90"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52A01DD4" w14:textId="77777777" w:rsidR="006270F4" w:rsidRDefault="009413FF">
            <w:pPr>
              <w:pStyle w:val="NormalLeft"/>
            </w:pPr>
            <w:r>
              <w:t>voidable</w:t>
            </w:r>
          </w:p>
        </w:tc>
      </w:tr>
    </w:tbl>
    <w:p w14:paraId="54D90E84" w14:textId="77777777" w:rsidR="006270F4" w:rsidRDefault="006270F4"/>
    <w:p w14:paraId="260EAF07" w14:textId="77777777" w:rsidR="006270F4" w:rsidRDefault="009413FF" w:rsidP="00313B89">
      <w:pPr>
        <w:pStyle w:val="ManualHeading4"/>
        <w:numPr>
          <w:ilvl w:val="0"/>
          <w:numId w:val="0"/>
        </w:numPr>
        <w:ind w:left="850" w:hanging="850"/>
      </w:pPr>
      <w:r>
        <w:rPr>
          <w:i/>
          <w:iCs/>
        </w:rPr>
        <w:t>Association roles of the spatial object type ExistingLandUseDataSet</w:t>
      </w:r>
    </w:p>
    <w:tbl>
      <w:tblPr>
        <w:tblW w:w="0" w:type="auto"/>
        <w:tblLayout w:type="fixed"/>
        <w:tblLook w:val="0000" w:firstRow="0" w:lastRow="0" w:firstColumn="0" w:lastColumn="0" w:noHBand="0" w:noVBand="0"/>
      </w:tblPr>
      <w:tblGrid>
        <w:gridCol w:w="1579"/>
        <w:gridCol w:w="3621"/>
        <w:gridCol w:w="2600"/>
        <w:gridCol w:w="1486"/>
      </w:tblGrid>
      <w:tr w:rsidR="006270F4" w14:paraId="48329BE2" w14:textId="77777777">
        <w:tc>
          <w:tcPr>
            <w:tcW w:w="1579" w:type="dxa"/>
            <w:tcBorders>
              <w:top w:val="single" w:sz="2" w:space="0" w:color="auto"/>
              <w:left w:val="single" w:sz="2" w:space="0" w:color="auto"/>
              <w:bottom w:val="single" w:sz="2" w:space="0" w:color="auto"/>
              <w:right w:val="single" w:sz="2" w:space="0" w:color="auto"/>
            </w:tcBorders>
          </w:tcPr>
          <w:p w14:paraId="1C5D678D" w14:textId="77777777" w:rsidR="006270F4" w:rsidRDefault="009413FF">
            <w:pPr>
              <w:pStyle w:val="NormalCentered"/>
            </w:pPr>
            <w:r>
              <w:t>Association role</w:t>
            </w:r>
          </w:p>
        </w:tc>
        <w:tc>
          <w:tcPr>
            <w:tcW w:w="3621" w:type="dxa"/>
            <w:tcBorders>
              <w:top w:val="single" w:sz="2" w:space="0" w:color="auto"/>
              <w:left w:val="single" w:sz="2" w:space="0" w:color="auto"/>
              <w:bottom w:val="single" w:sz="2" w:space="0" w:color="auto"/>
              <w:right w:val="single" w:sz="2" w:space="0" w:color="auto"/>
            </w:tcBorders>
          </w:tcPr>
          <w:p w14:paraId="465A550E"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127DC2D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DA89A41" w14:textId="77777777" w:rsidR="006270F4" w:rsidRDefault="009413FF">
            <w:pPr>
              <w:pStyle w:val="NormalCentered"/>
            </w:pPr>
            <w:r>
              <w:t>Voidability</w:t>
            </w:r>
          </w:p>
        </w:tc>
      </w:tr>
      <w:tr w:rsidR="006270F4" w14:paraId="4AD387C0" w14:textId="77777777">
        <w:tc>
          <w:tcPr>
            <w:tcW w:w="1579" w:type="dxa"/>
            <w:tcBorders>
              <w:top w:val="single" w:sz="2" w:space="0" w:color="auto"/>
              <w:left w:val="single" w:sz="2" w:space="0" w:color="auto"/>
              <w:bottom w:val="single" w:sz="2" w:space="0" w:color="auto"/>
              <w:right w:val="single" w:sz="2" w:space="0" w:color="auto"/>
            </w:tcBorders>
          </w:tcPr>
          <w:p w14:paraId="58931912" w14:textId="77777777" w:rsidR="006270F4" w:rsidRDefault="009413FF">
            <w:pPr>
              <w:pStyle w:val="NormalLeft"/>
            </w:pPr>
            <w:r>
              <w:t>member</w:t>
            </w:r>
          </w:p>
        </w:tc>
        <w:tc>
          <w:tcPr>
            <w:tcW w:w="3621" w:type="dxa"/>
            <w:tcBorders>
              <w:top w:val="single" w:sz="2" w:space="0" w:color="auto"/>
              <w:left w:val="single" w:sz="2" w:space="0" w:color="auto"/>
              <w:bottom w:val="single" w:sz="2" w:space="0" w:color="auto"/>
              <w:right w:val="single" w:sz="2" w:space="0" w:color="auto"/>
            </w:tcBorders>
          </w:tcPr>
          <w:p w14:paraId="1E35BDEE" w14:textId="77777777" w:rsidR="006270F4" w:rsidRDefault="009413FF">
            <w:pPr>
              <w:pStyle w:val="NormalLeft"/>
            </w:pPr>
            <w:r>
              <w:t>Reference to the LandUseObjects which belong to this ExistingLandUseDataSet</w:t>
            </w:r>
          </w:p>
        </w:tc>
        <w:tc>
          <w:tcPr>
            <w:tcW w:w="2600" w:type="dxa"/>
            <w:tcBorders>
              <w:top w:val="single" w:sz="2" w:space="0" w:color="auto"/>
              <w:left w:val="single" w:sz="2" w:space="0" w:color="auto"/>
              <w:bottom w:val="single" w:sz="2" w:space="0" w:color="auto"/>
              <w:right w:val="single" w:sz="2" w:space="0" w:color="auto"/>
            </w:tcBorders>
          </w:tcPr>
          <w:p w14:paraId="0EC406A4" w14:textId="77777777" w:rsidR="006270F4" w:rsidRDefault="009413FF">
            <w:pPr>
              <w:pStyle w:val="NormalLeft"/>
            </w:pPr>
            <w:r>
              <w:t>ExistingLandUseObject</w:t>
            </w:r>
          </w:p>
        </w:tc>
        <w:tc>
          <w:tcPr>
            <w:tcW w:w="1486" w:type="dxa"/>
            <w:tcBorders>
              <w:top w:val="single" w:sz="2" w:space="0" w:color="auto"/>
              <w:left w:val="single" w:sz="2" w:space="0" w:color="auto"/>
              <w:bottom w:val="single" w:sz="2" w:space="0" w:color="auto"/>
              <w:right w:val="single" w:sz="2" w:space="0" w:color="auto"/>
            </w:tcBorders>
          </w:tcPr>
          <w:p w14:paraId="113F7761" w14:textId="77777777" w:rsidR="006270F4" w:rsidRDefault="006270F4">
            <w:pPr>
              <w:pStyle w:val="NormalLeft"/>
            </w:pPr>
          </w:p>
        </w:tc>
      </w:tr>
    </w:tbl>
    <w:p w14:paraId="300B9D7A" w14:textId="77777777" w:rsidR="006270F4" w:rsidRDefault="006270F4"/>
    <w:p w14:paraId="48A52B29" w14:textId="77777777" w:rsidR="006270F4" w:rsidRDefault="009413FF" w:rsidP="00313B89">
      <w:pPr>
        <w:pStyle w:val="ManualHeading4"/>
        <w:numPr>
          <w:ilvl w:val="0"/>
          <w:numId w:val="0"/>
        </w:numPr>
        <w:ind w:left="850" w:hanging="850"/>
      </w:pPr>
      <w:r>
        <w:lastRenderedPageBreak/>
        <w:t>4.4.1.2.</w:t>
      </w:r>
      <w:r>
        <w:tab/>
        <w:t>Existing Land Use Object (ExistingLandUseObject)</w:t>
      </w:r>
    </w:p>
    <w:p w14:paraId="03759592" w14:textId="77777777" w:rsidR="006270F4" w:rsidRDefault="009413FF">
      <w:r>
        <w:t>An existing land use object describes the land use of an area having a homogeneous combination of land use types.</w:t>
      </w:r>
    </w:p>
    <w:p w14:paraId="50F7B511" w14:textId="77777777" w:rsidR="006270F4" w:rsidRDefault="009413FF" w:rsidP="00313B89">
      <w:pPr>
        <w:pStyle w:val="ManualHeading4"/>
        <w:numPr>
          <w:ilvl w:val="0"/>
          <w:numId w:val="0"/>
        </w:numPr>
        <w:ind w:left="850" w:hanging="850"/>
      </w:pPr>
      <w:r>
        <w:rPr>
          <w:i/>
          <w:iCs/>
        </w:rPr>
        <w:t>Attributes of the spatial object type ExistingLandUseObject</w:t>
      </w:r>
    </w:p>
    <w:tbl>
      <w:tblPr>
        <w:tblW w:w="0" w:type="auto"/>
        <w:tblLayout w:type="fixed"/>
        <w:tblLook w:val="0000" w:firstRow="0" w:lastRow="0" w:firstColumn="0" w:lastColumn="0" w:noHBand="0" w:noVBand="0"/>
      </w:tblPr>
      <w:tblGrid>
        <w:gridCol w:w="2507"/>
        <w:gridCol w:w="2229"/>
        <w:gridCol w:w="3064"/>
        <w:gridCol w:w="1486"/>
      </w:tblGrid>
      <w:tr w:rsidR="006270F4" w14:paraId="6D4E5EC4" w14:textId="77777777">
        <w:tc>
          <w:tcPr>
            <w:tcW w:w="2507" w:type="dxa"/>
            <w:tcBorders>
              <w:top w:val="single" w:sz="2" w:space="0" w:color="auto"/>
              <w:left w:val="single" w:sz="2" w:space="0" w:color="auto"/>
              <w:bottom w:val="single" w:sz="2" w:space="0" w:color="auto"/>
              <w:right w:val="single" w:sz="2" w:space="0" w:color="auto"/>
            </w:tcBorders>
          </w:tcPr>
          <w:p w14:paraId="49EA1B67" w14:textId="77777777" w:rsidR="006270F4" w:rsidRDefault="009413FF">
            <w:pPr>
              <w:pStyle w:val="NormalCentered"/>
            </w:pPr>
            <w:r>
              <w:t>Attribute</w:t>
            </w:r>
          </w:p>
        </w:tc>
        <w:tc>
          <w:tcPr>
            <w:tcW w:w="2229" w:type="dxa"/>
            <w:tcBorders>
              <w:top w:val="single" w:sz="2" w:space="0" w:color="auto"/>
              <w:left w:val="single" w:sz="2" w:space="0" w:color="auto"/>
              <w:bottom w:val="single" w:sz="2" w:space="0" w:color="auto"/>
              <w:right w:val="single" w:sz="2" w:space="0" w:color="auto"/>
            </w:tcBorders>
          </w:tcPr>
          <w:p w14:paraId="352A0A2C" w14:textId="77777777" w:rsidR="006270F4" w:rsidRDefault="009413FF">
            <w:pPr>
              <w:pStyle w:val="NormalCentered"/>
            </w:pPr>
            <w:r>
              <w:t>Definition</w:t>
            </w:r>
          </w:p>
        </w:tc>
        <w:tc>
          <w:tcPr>
            <w:tcW w:w="3064" w:type="dxa"/>
            <w:tcBorders>
              <w:top w:val="single" w:sz="2" w:space="0" w:color="auto"/>
              <w:left w:val="single" w:sz="2" w:space="0" w:color="auto"/>
              <w:bottom w:val="single" w:sz="2" w:space="0" w:color="auto"/>
              <w:right w:val="single" w:sz="2" w:space="0" w:color="auto"/>
            </w:tcBorders>
          </w:tcPr>
          <w:p w14:paraId="28D505F7"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F528F41" w14:textId="77777777" w:rsidR="006270F4" w:rsidRDefault="009413FF">
            <w:pPr>
              <w:pStyle w:val="NormalCentered"/>
            </w:pPr>
            <w:r>
              <w:t>Voidability</w:t>
            </w:r>
          </w:p>
        </w:tc>
      </w:tr>
      <w:tr w:rsidR="006270F4" w14:paraId="5C47AE08" w14:textId="77777777">
        <w:tc>
          <w:tcPr>
            <w:tcW w:w="2507" w:type="dxa"/>
            <w:tcBorders>
              <w:top w:val="single" w:sz="2" w:space="0" w:color="auto"/>
              <w:left w:val="single" w:sz="2" w:space="0" w:color="auto"/>
              <w:bottom w:val="single" w:sz="2" w:space="0" w:color="auto"/>
              <w:right w:val="single" w:sz="2" w:space="0" w:color="auto"/>
            </w:tcBorders>
          </w:tcPr>
          <w:p w14:paraId="72968135" w14:textId="77777777" w:rsidR="006270F4" w:rsidRDefault="009413FF">
            <w:pPr>
              <w:pStyle w:val="NormalLeft"/>
            </w:pPr>
            <w:r>
              <w:t>inspireId</w:t>
            </w:r>
          </w:p>
        </w:tc>
        <w:tc>
          <w:tcPr>
            <w:tcW w:w="2229" w:type="dxa"/>
            <w:tcBorders>
              <w:top w:val="single" w:sz="2" w:space="0" w:color="auto"/>
              <w:left w:val="single" w:sz="2" w:space="0" w:color="auto"/>
              <w:bottom w:val="single" w:sz="2" w:space="0" w:color="auto"/>
              <w:right w:val="single" w:sz="2" w:space="0" w:color="auto"/>
            </w:tcBorders>
          </w:tcPr>
          <w:p w14:paraId="12E7BFC6" w14:textId="77777777" w:rsidR="006270F4" w:rsidRDefault="009413FF">
            <w:pPr>
              <w:pStyle w:val="NormalLeft"/>
            </w:pPr>
            <w:r>
              <w:t>External object identifier of the spatial object.</w:t>
            </w:r>
          </w:p>
        </w:tc>
        <w:tc>
          <w:tcPr>
            <w:tcW w:w="3064" w:type="dxa"/>
            <w:tcBorders>
              <w:top w:val="single" w:sz="2" w:space="0" w:color="auto"/>
              <w:left w:val="single" w:sz="2" w:space="0" w:color="auto"/>
              <w:bottom w:val="single" w:sz="2" w:space="0" w:color="auto"/>
              <w:right w:val="single" w:sz="2" w:space="0" w:color="auto"/>
            </w:tcBorders>
          </w:tcPr>
          <w:p w14:paraId="5FB4C999"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35A6D50A" w14:textId="77777777" w:rsidR="006270F4" w:rsidRDefault="006270F4">
            <w:pPr>
              <w:pStyle w:val="NormalLeft"/>
            </w:pPr>
          </w:p>
        </w:tc>
      </w:tr>
      <w:tr w:rsidR="006270F4" w14:paraId="7DA3108D" w14:textId="77777777">
        <w:tc>
          <w:tcPr>
            <w:tcW w:w="2507" w:type="dxa"/>
            <w:tcBorders>
              <w:top w:val="single" w:sz="2" w:space="0" w:color="auto"/>
              <w:left w:val="single" w:sz="2" w:space="0" w:color="auto"/>
              <w:bottom w:val="single" w:sz="2" w:space="0" w:color="auto"/>
              <w:right w:val="single" w:sz="2" w:space="0" w:color="auto"/>
            </w:tcBorders>
          </w:tcPr>
          <w:p w14:paraId="44EC5B19" w14:textId="77777777" w:rsidR="006270F4" w:rsidRDefault="009413FF">
            <w:pPr>
              <w:pStyle w:val="NormalLeft"/>
            </w:pPr>
            <w:r>
              <w:t>geometry</w:t>
            </w:r>
          </w:p>
        </w:tc>
        <w:tc>
          <w:tcPr>
            <w:tcW w:w="2229" w:type="dxa"/>
            <w:tcBorders>
              <w:top w:val="single" w:sz="2" w:space="0" w:color="auto"/>
              <w:left w:val="single" w:sz="2" w:space="0" w:color="auto"/>
              <w:bottom w:val="single" w:sz="2" w:space="0" w:color="auto"/>
              <w:right w:val="single" w:sz="2" w:space="0" w:color="auto"/>
            </w:tcBorders>
          </w:tcPr>
          <w:p w14:paraId="3A6FA107" w14:textId="77777777" w:rsidR="006270F4" w:rsidRDefault="009413FF">
            <w:pPr>
              <w:pStyle w:val="NormalLeft"/>
            </w:pPr>
            <w:r>
              <w:t>Geometric representation of spatial area covered by this object.</w:t>
            </w:r>
          </w:p>
        </w:tc>
        <w:tc>
          <w:tcPr>
            <w:tcW w:w="3064" w:type="dxa"/>
            <w:tcBorders>
              <w:top w:val="single" w:sz="2" w:space="0" w:color="auto"/>
              <w:left w:val="single" w:sz="2" w:space="0" w:color="auto"/>
              <w:bottom w:val="single" w:sz="2" w:space="0" w:color="auto"/>
              <w:right w:val="single" w:sz="2" w:space="0" w:color="auto"/>
            </w:tcBorders>
          </w:tcPr>
          <w:p w14:paraId="6781664D" w14:textId="77777777" w:rsidR="006270F4" w:rsidRDefault="009413FF">
            <w:pPr>
              <w:pStyle w:val="NormalLeft"/>
            </w:pPr>
            <w:r>
              <w:t>GM_MultiSurface</w:t>
            </w:r>
          </w:p>
        </w:tc>
        <w:tc>
          <w:tcPr>
            <w:tcW w:w="1486" w:type="dxa"/>
            <w:tcBorders>
              <w:top w:val="single" w:sz="2" w:space="0" w:color="auto"/>
              <w:left w:val="single" w:sz="2" w:space="0" w:color="auto"/>
              <w:bottom w:val="single" w:sz="2" w:space="0" w:color="auto"/>
              <w:right w:val="single" w:sz="2" w:space="0" w:color="auto"/>
            </w:tcBorders>
          </w:tcPr>
          <w:p w14:paraId="6A3E933A" w14:textId="77777777" w:rsidR="006270F4" w:rsidRDefault="006270F4">
            <w:pPr>
              <w:pStyle w:val="NormalLeft"/>
            </w:pPr>
          </w:p>
        </w:tc>
      </w:tr>
      <w:tr w:rsidR="006270F4" w14:paraId="0931846A" w14:textId="77777777">
        <w:tc>
          <w:tcPr>
            <w:tcW w:w="2507" w:type="dxa"/>
            <w:tcBorders>
              <w:top w:val="single" w:sz="2" w:space="0" w:color="auto"/>
              <w:left w:val="single" w:sz="2" w:space="0" w:color="auto"/>
              <w:bottom w:val="single" w:sz="2" w:space="0" w:color="auto"/>
              <w:right w:val="single" w:sz="2" w:space="0" w:color="auto"/>
            </w:tcBorders>
          </w:tcPr>
          <w:p w14:paraId="73BEF46B" w14:textId="77777777" w:rsidR="006270F4" w:rsidRDefault="009413FF">
            <w:pPr>
              <w:pStyle w:val="NormalLeft"/>
            </w:pPr>
            <w:r>
              <w:t>beginLifespanVersion</w:t>
            </w:r>
          </w:p>
        </w:tc>
        <w:tc>
          <w:tcPr>
            <w:tcW w:w="2229" w:type="dxa"/>
            <w:tcBorders>
              <w:top w:val="single" w:sz="2" w:space="0" w:color="auto"/>
              <w:left w:val="single" w:sz="2" w:space="0" w:color="auto"/>
              <w:bottom w:val="single" w:sz="2" w:space="0" w:color="auto"/>
              <w:right w:val="single" w:sz="2" w:space="0" w:color="auto"/>
            </w:tcBorders>
          </w:tcPr>
          <w:p w14:paraId="7FB3AF2B" w14:textId="77777777" w:rsidR="006270F4" w:rsidRDefault="009413FF">
            <w:pPr>
              <w:pStyle w:val="NormalLeft"/>
            </w:pPr>
            <w:r>
              <w:t>Date and time at which this version of the spatial object was inserted or changed in the spatial data set.</w:t>
            </w:r>
          </w:p>
        </w:tc>
        <w:tc>
          <w:tcPr>
            <w:tcW w:w="3064" w:type="dxa"/>
            <w:tcBorders>
              <w:top w:val="single" w:sz="2" w:space="0" w:color="auto"/>
              <w:left w:val="single" w:sz="2" w:space="0" w:color="auto"/>
              <w:bottom w:val="single" w:sz="2" w:space="0" w:color="auto"/>
              <w:right w:val="single" w:sz="2" w:space="0" w:color="auto"/>
            </w:tcBorders>
          </w:tcPr>
          <w:p w14:paraId="2B540008"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5091ECAD" w14:textId="77777777" w:rsidR="006270F4" w:rsidRDefault="009413FF">
            <w:pPr>
              <w:pStyle w:val="NormalLeft"/>
            </w:pPr>
            <w:r>
              <w:t>voidable</w:t>
            </w:r>
          </w:p>
        </w:tc>
      </w:tr>
      <w:tr w:rsidR="006270F4" w14:paraId="40FE14BC" w14:textId="77777777">
        <w:tc>
          <w:tcPr>
            <w:tcW w:w="2507" w:type="dxa"/>
            <w:tcBorders>
              <w:top w:val="single" w:sz="2" w:space="0" w:color="auto"/>
              <w:left w:val="single" w:sz="2" w:space="0" w:color="auto"/>
              <w:bottom w:val="single" w:sz="2" w:space="0" w:color="auto"/>
              <w:right w:val="single" w:sz="2" w:space="0" w:color="auto"/>
            </w:tcBorders>
          </w:tcPr>
          <w:p w14:paraId="4BB188A2" w14:textId="77777777" w:rsidR="006270F4" w:rsidRDefault="009413FF">
            <w:pPr>
              <w:pStyle w:val="NormalLeft"/>
            </w:pPr>
            <w:r>
              <w:t>hilucsPresence</w:t>
            </w:r>
          </w:p>
        </w:tc>
        <w:tc>
          <w:tcPr>
            <w:tcW w:w="2229" w:type="dxa"/>
            <w:tcBorders>
              <w:top w:val="single" w:sz="2" w:space="0" w:color="auto"/>
              <w:left w:val="single" w:sz="2" w:space="0" w:color="auto"/>
              <w:bottom w:val="single" w:sz="2" w:space="0" w:color="auto"/>
              <w:right w:val="single" w:sz="2" w:space="0" w:color="auto"/>
            </w:tcBorders>
          </w:tcPr>
          <w:p w14:paraId="74D39C8B" w14:textId="77777777" w:rsidR="006270F4" w:rsidRDefault="009413FF">
            <w:pPr>
              <w:pStyle w:val="NormalLeft"/>
            </w:pPr>
            <w:r>
              <w:t>Actual presence of a land use category according to HILUCS within the object.</w:t>
            </w:r>
          </w:p>
        </w:tc>
        <w:tc>
          <w:tcPr>
            <w:tcW w:w="3064" w:type="dxa"/>
            <w:tcBorders>
              <w:top w:val="single" w:sz="2" w:space="0" w:color="auto"/>
              <w:left w:val="single" w:sz="2" w:space="0" w:color="auto"/>
              <w:bottom w:val="single" w:sz="2" w:space="0" w:color="auto"/>
              <w:right w:val="single" w:sz="2" w:space="0" w:color="auto"/>
            </w:tcBorders>
          </w:tcPr>
          <w:p w14:paraId="75297DB3" w14:textId="77777777" w:rsidR="006270F4" w:rsidRDefault="009413FF">
            <w:pPr>
              <w:pStyle w:val="NormalLeft"/>
            </w:pPr>
            <w:r>
              <w:t>HILUCSPresence</w:t>
            </w:r>
          </w:p>
        </w:tc>
        <w:tc>
          <w:tcPr>
            <w:tcW w:w="1486" w:type="dxa"/>
            <w:tcBorders>
              <w:top w:val="single" w:sz="2" w:space="0" w:color="auto"/>
              <w:left w:val="single" w:sz="2" w:space="0" w:color="auto"/>
              <w:bottom w:val="single" w:sz="2" w:space="0" w:color="auto"/>
              <w:right w:val="single" w:sz="2" w:space="0" w:color="auto"/>
            </w:tcBorders>
          </w:tcPr>
          <w:p w14:paraId="53C829F2" w14:textId="77777777" w:rsidR="006270F4" w:rsidRDefault="009413FF">
            <w:pPr>
              <w:pStyle w:val="NormalLeft"/>
            </w:pPr>
            <w:r>
              <w:t>voidable</w:t>
            </w:r>
          </w:p>
        </w:tc>
      </w:tr>
      <w:tr w:rsidR="006270F4" w14:paraId="40DD611E" w14:textId="77777777">
        <w:tc>
          <w:tcPr>
            <w:tcW w:w="2507" w:type="dxa"/>
            <w:tcBorders>
              <w:top w:val="single" w:sz="2" w:space="0" w:color="auto"/>
              <w:left w:val="single" w:sz="2" w:space="0" w:color="auto"/>
              <w:bottom w:val="single" w:sz="2" w:space="0" w:color="auto"/>
              <w:right w:val="single" w:sz="2" w:space="0" w:color="auto"/>
            </w:tcBorders>
          </w:tcPr>
          <w:p w14:paraId="6E6E58BF" w14:textId="77777777" w:rsidR="006270F4" w:rsidRDefault="009413FF">
            <w:pPr>
              <w:pStyle w:val="NormalLeft"/>
            </w:pPr>
            <w:r>
              <w:t>hilucsLandUse</w:t>
            </w:r>
          </w:p>
        </w:tc>
        <w:tc>
          <w:tcPr>
            <w:tcW w:w="2229" w:type="dxa"/>
            <w:tcBorders>
              <w:top w:val="single" w:sz="2" w:space="0" w:color="auto"/>
              <w:left w:val="single" w:sz="2" w:space="0" w:color="auto"/>
              <w:bottom w:val="single" w:sz="2" w:space="0" w:color="auto"/>
              <w:right w:val="single" w:sz="2" w:space="0" w:color="auto"/>
            </w:tcBorders>
          </w:tcPr>
          <w:p w14:paraId="1A4F792C" w14:textId="77777777" w:rsidR="006270F4" w:rsidRDefault="009413FF">
            <w:pPr>
              <w:pStyle w:val="NormalLeft"/>
            </w:pPr>
            <w:r>
              <w:t>Land use HILUCS classes that are present in this existing land use object.</w:t>
            </w:r>
          </w:p>
        </w:tc>
        <w:tc>
          <w:tcPr>
            <w:tcW w:w="3064" w:type="dxa"/>
            <w:tcBorders>
              <w:top w:val="single" w:sz="2" w:space="0" w:color="auto"/>
              <w:left w:val="single" w:sz="2" w:space="0" w:color="auto"/>
              <w:bottom w:val="single" w:sz="2" w:space="0" w:color="auto"/>
              <w:right w:val="single" w:sz="2" w:space="0" w:color="auto"/>
            </w:tcBorders>
          </w:tcPr>
          <w:p w14:paraId="75E8421B" w14:textId="77777777" w:rsidR="006270F4" w:rsidRDefault="009413FF">
            <w:pPr>
              <w:pStyle w:val="NormalLeft"/>
            </w:pPr>
            <w:r>
              <w:t>HILUCSValue</w:t>
            </w:r>
          </w:p>
        </w:tc>
        <w:tc>
          <w:tcPr>
            <w:tcW w:w="1486" w:type="dxa"/>
            <w:tcBorders>
              <w:top w:val="single" w:sz="2" w:space="0" w:color="auto"/>
              <w:left w:val="single" w:sz="2" w:space="0" w:color="auto"/>
              <w:bottom w:val="single" w:sz="2" w:space="0" w:color="auto"/>
              <w:right w:val="single" w:sz="2" w:space="0" w:color="auto"/>
            </w:tcBorders>
          </w:tcPr>
          <w:p w14:paraId="6A3CFDB1" w14:textId="77777777" w:rsidR="006270F4" w:rsidRDefault="006270F4">
            <w:pPr>
              <w:pStyle w:val="NormalLeft"/>
            </w:pPr>
          </w:p>
        </w:tc>
      </w:tr>
      <w:tr w:rsidR="006270F4" w14:paraId="463ABD65" w14:textId="77777777">
        <w:tc>
          <w:tcPr>
            <w:tcW w:w="2507" w:type="dxa"/>
            <w:tcBorders>
              <w:top w:val="single" w:sz="2" w:space="0" w:color="auto"/>
              <w:left w:val="single" w:sz="2" w:space="0" w:color="auto"/>
              <w:bottom w:val="single" w:sz="2" w:space="0" w:color="auto"/>
              <w:right w:val="single" w:sz="2" w:space="0" w:color="auto"/>
            </w:tcBorders>
          </w:tcPr>
          <w:p w14:paraId="07E3925F" w14:textId="77777777" w:rsidR="006270F4" w:rsidRDefault="009413FF">
            <w:pPr>
              <w:pStyle w:val="NormalLeft"/>
            </w:pPr>
            <w:r>
              <w:t>specificLandUse</w:t>
            </w:r>
          </w:p>
        </w:tc>
        <w:tc>
          <w:tcPr>
            <w:tcW w:w="2229" w:type="dxa"/>
            <w:tcBorders>
              <w:top w:val="single" w:sz="2" w:space="0" w:color="auto"/>
              <w:left w:val="single" w:sz="2" w:space="0" w:color="auto"/>
              <w:bottom w:val="single" w:sz="2" w:space="0" w:color="auto"/>
              <w:right w:val="single" w:sz="2" w:space="0" w:color="auto"/>
            </w:tcBorders>
          </w:tcPr>
          <w:p w14:paraId="4072EB27" w14:textId="77777777" w:rsidR="006270F4" w:rsidRDefault="009413FF">
            <w:pPr>
              <w:pStyle w:val="NormalLeft"/>
            </w:pPr>
            <w:r>
              <w:t>Land Use Category according to the nomenclature specific to this data set.</w:t>
            </w:r>
          </w:p>
        </w:tc>
        <w:tc>
          <w:tcPr>
            <w:tcW w:w="3064" w:type="dxa"/>
            <w:tcBorders>
              <w:top w:val="single" w:sz="2" w:space="0" w:color="auto"/>
              <w:left w:val="single" w:sz="2" w:space="0" w:color="auto"/>
              <w:bottom w:val="single" w:sz="2" w:space="0" w:color="auto"/>
              <w:right w:val="single" w:sz="2" w:space="0" w:color="auto"/>
            </w:tcBorders>
          </w:tcPr>
          <w:p w14:paraId="13B40A31" w14:textId="77777777" w:rsidR="006270F4" w:rsidRDefault="009413FF">
            <w:pPr>
              <w:pStyle w:val="NormalLeft"/>
            </w:pPr>
            <w:r>
              <w:t>LandUseClassificationValue</w:t>
            </w:r>
          </w:p>
        </w:tc>
        <w:tc>
          <w:tcPr>
            <w:tcW w:w="1486" w:type="dxa"/>
            <w:tcBorders>
              <w:top w:val="single" w:sz="2" w:space="0" w:color="auto"/>
              <w:left w:val="single" w:sz="2" w:space="0" w:color="auto"/>
              <w:bottom w:val="single" w:sz="2" w:space="0" w:color="auto"/>
              <w:right w:val="single" w:sz="2" w:space="0" w:color="auto"/>
            </w:tcBorders>
          </w:tcPr>
          <w:p w14:paraId="7CF7B72A" w14:textId="77777777" w:rsidR="006270F4" w:rsidRDefault="009413FF">
            <w:pPr>
              <w:pStyle w:val="NormalLeft"/>
            </w:pPr>
            <w:r>
              <w:t>voidable</w:t>
            </w:r>
          </w:p>
        </w:tc>
      </w:tr>
      <w:tr w:rsidR="006270F4" w14:paraId="3AA4674E" w14:textId="77777777">
        <w:tc>
          <w:tcPr>
            <w:tcW w:w="2507" w:type="dxa"/>
            <w:tcBorders>
              <w:top w:val="single" w:sz="2" w:space="0" w:color="auto"/>
              <w:left w:val="single" w:sz="2" w:space="0" w:color="auto"/>
              <w:bottom w:val="single" w:sz="2" w:space="0" w:color="auto"/>
              <w:right w:val="single" w:sz="2" w:space="0" w:color="auto"/>
            </w:tcBorders>
          </w:tcPr>
          <w:p w14:paraId="56809E56" w14:textId="77777777" w:rsidR="006270F4" w:rsidRDefault="009413FF">
            <w:pPr>
              <w:pStyle w:val="NormalLeft"/>
            </w:pPr>
            <w:r>
              <w:t>specificPresence</w:t>
            </w:r>
          </w:p>
        </w:tc>
        <w:tc>
          <w:tcPr>
            <w:tcW w:w="2229" w:type="dxa"/>
            <w:tcBorders>
              <w:top w:val="single" w:sz="2" w:space="0" w:color="auto"/>
              <w:left w:val="single" w:sz="2" w:space="0" w:color="auto"/>
              <w:bottom w:val="single" w:sz="2" w:space="0" w:color="auto"/>
              <w:right w:val="single" w:sz="2" w:space="0" w:color="auto"/>
            </w:tcBorders>
          </w:tcPr>
          <w:p w14:paraId="1F47307F" w14:textId="77777777" w:rsidR="006270F4" w:rsidRDefault="009413FF">
            <w:pPr>
              <w:pStyle w:val="NormalLeft"/>
            </w:pPr>
            <w:r>
              <w:t>Actual presence of a land use category within the object.</w:t>
            </w:r>
          </w:p>
        </w:tc>
        <w:tc>
          <w:tcPr>
            <w:tcW w:w="3064" w:type="dxa"/>
            <w:tcBorders>
              <w:top w:val="single" w:sz="2" w:space="0" w:color="auto"/>
              <w:left w:val="single" w:sz="2" w:space="0" w:color="auto"/>
              <w:bottom w:val="single" w:sz="2" w:space="0" w:color="auto"/>
              <w:right w:val="single" w:sz="2" w:space="0" w:color="auto"/>
            </w:tcBorders>
          </w:tcPr>
          <w:p w14:paraId="091C3728" w14:textId="77777777" w:rsidR="006270F4" w:rsidRDefault="009413FF">
            <w:pPr>
              <w:pStyle w:val="NormalLeft"/>
            </w:pPr>
            <w:r>
              <w:t>SpecificPresence</w:t>
            </w:r>
          </w:p>
        </w:tc>
        <w:tc>
          <w:tcPr>
            <w:tcW w:w="1486" w:type="dxa"/>
            <w:tcBorders>
              <w:top w:val="single" w:sz="2" w:space="0" w:color="auto"/>
              <w:left w:val="single" w:sz="2" w:space="0" w:color="auto"/>
              <w:bottom w:val="single" w:sz="2" w:space="0" w:color="auto"/>
              <w:right w:val="single" w:sz="2" w:space="0" w:color="auto"/>
            </w:tcBorders>
          </w:tcPr>
          <w:p w14:paraId="1A7CA3CB" w14:textId="77777777" w:rsidR="006270F4" w:rsidRDefault="009413FF">
            <w:pPr>
              <w:pStyle w:val="NormalLeft"/>
            </w:pPr>
            <w:r>
              <w:t>voidable</w:t>
            </w:r>
          </w:p>
        </w:tc>
      </w:tr>
      <w:tr w:rsidR="006270F4" w14:paraId="65A33A71" w14:textId="77777777">
        <w:tc>
          <w:tcPr>
            <w:tcW w:w="2507" w:type="dxa"/>
            <w:tcBorders>
              <w:top w:val="single" w:sz="2" w:space="0" w:color="auto"/>
              <w:left w:val="single" w:sz="2" w:space="0" w:color="auto"/>
              <w:bottom w:val="single" w:sz="2" w:space="0" w:color="auto"/>
              <w:right w:val="single" w:sz="2" w:space="0" w:color="auto"/>
            </w:tcBorders>
          </w:tcPr>
          <w:p w14:paraId="501BFCE4" w14:textId="77777777" w:rsidR="006270F4" w:rsidRDefault="009413FF">
            <w:pPr>
              <w:pStyle w:val="NormalLeft"/>
            </w:pPr>
            <w:r>
              <w:t>observationDate</w:t>
            </w:r>
          </w:p>
        </w:tc>
        <w:tc>
          <w:tcPr>
            <w:tcW w:w="2229" w:type="dxa"/>
            <w:tcBorders>
              <w:top w:val="single" w:sz="2" w:space="0" w:color="auto"/>
              <w:left w:val="single" w:sz="2" w:space="0" w:color="auto"/>
              <w:bottom w:val="single" w:sz="2" w:space="0" w:color="auto"/>
              <w:right w:val="single" w:sz="2" w:space="0" w:color="auto"/>
            </w:tcBorders>
          </w:tcPr>
          <w:p w14:paraId="5CC1A3B3" w14:textId="77777777" w:rsidR="006270F4" w:rsidRDefault="009413FF">
            <w:pPr>
              <w:pStyle w:val="NormalLeft"/>
            </w:pPr>
            <w:r>
              <w:t>The observation date associated to a description.</w:t>
            </w:r>
          </w:p>
        </w:tc>
        <w:tc>
          <w:tcPr>
            <w:tcW w:w="3064" w:type="dxa"/>
            <w:tcBorders>
              <w:top w:val="single" w:sz="2" w:space="0" w:color="auto"/>
              <w:left w:val="single" w:sz="2" w:space="0" w:color="auto"/>
              <w:bottom w:val="single" w:sz="2" w:space="0" w:color="auto"/>
              <w:right w:val="single" w:sz="2" w:space="0" w:color="auto"/>
            </w:tcBorders>
          </w:tcPr>
          <w:p w14:paraId="0BB1E0F3" w14:textId="77777777" w:rsidR="006270F4" w:rsidRDefault="009413FF">
            <w:pPr>
              <w:pStyle w:val="NormalLeft"/>
            </w:pPr>
            <w:r>
              <w:t>Date</w:t>
            </w:r>
          </w:p>
        </w:tc>
        <w:tc>
          <w:tcPr>
            <w:tcW w:w="1486" w:type="dxa"/>
            <w:tcBorders>
              <w:top w:val="single" w:sz="2" w:space="0" w:color="auto"/>
              <w:left w:val="single" w:sz="2" w:space="0" w:color="auto"/>
              <w:bottom w:val="single" w:sz="2" w:space="0" w:color="auto"/>
              <w:right w:val="single" w:sz="2" w:space="0" w:color="auto"/>
            </w:tcBorders>
          </w:tcPr>
          <w:p w14:paraId="420F725D" w14:textId="77777777" w:rsidR="006270F4" w:rsidRDefault="009413FF">
            <w:pPr>
              <w:pStyle w:val="NormalLeft"/>
            </w:pPr>
            <w:r>
              <w:t>voidable</w:t>
            </w:r>
          </w:p>
        </w:tc>
      </w:tr>
      <w:tr w:rsidR="006270F4" w14:paraId="4278E87D" w14:textId="77777777">
        <w:tc>
          <w:tcPr>
            <w:tcW w:w="2507" w:type="dxa"/>
            <w:tcBorders>
              <w:top w:val="single" w:sz="2" w:space="0" w:color="auto"/>
              <w:left w:val="single" w:sz="2" w:space="0" w:color="auto"/>
              <w:bottom w:val="single" w:sz="2" w:space="0" w:color="auto"/>
              <w:right w:val="single" w:sz="2" w:space="0" w:color="auto"/>
            </w:tcBorders>
          </w:tcPr>
          <w:p w14:paraId="4205E707" w14:textId="77777777" w:rsidR="006270F4" w:rsidRDefault="009413FF">
            <w:pPr>
              <w:pStyle w:val="NormalLeft"/>
            </w:pPr>
            <w:r>
              <w:t>endLifespanVersion</w:t>
            </w:r>
          </w:p>
        </w:tc>
        <w:tc>
          <w:tcPr>
            <w:tcW w:w="2229" w:type="dxa"/>
            <w:tcBorders>
              <w:top w:val="single" w:sz="2" w:space="0" w:color="auto"/>
              <w:left w:val="single" w:sz="2" w:space="0" w:color="auto"/>
              <w:bottom w:val="single" w:sz="2" w:space="0" w:color="auto"/>
              <w:right w:val="single" w:sz="2" w:space="0" w:color="auto"/>
            </w:tcBorders>
          </w:tcPr>
          <w:p w14:paraId="777CD98C" w14:textId="77777777" w:rsidR="006270F4" w:rsidRDefault="009413FF">
            <w:pPr>
              <w:pStyle w:val="NormalLeft"/>
            </w:pPr>
            <w:r>
              <w:t xml:space="preserve">Date and time at which this version of </w:t>
            </w:r>
            <w:r>
              <w:lastRenderedPageBreak/>
              <w:t>the spatial object was superseded or retired in the spatial data set.</w:t>
            </w:r>
          </w:p>
        </w:tc>
        <w:tc>
          <w:tcPr>
            <w:tcW w:w="3064" w:type="dxa"/>
            <w:tcBorders>
              <w:top w:val="single" w:sz="2" w:space="0" w:color="auto"/>
              <w:left w:val="single" w:sz="2" w:space="0" w:color="auto"/>
              <w:bottom w:val="single" w:sz="2" w:space="0" w:color="auto"/>
              <w:right w:val="single" w:sz="2" w:space="0" w:color="auto"/>
            </w:tcBorders>
          </w:tcPr>
          <w:p w14:paraId="0BB2C02E" w14:textId="77777777" w:rsidR="006270F4" w:rsidRDefault="009413FF">
            <w:pPr>
              <w:pStyle w:val="NormalLeft"/>
            </w:pPr>
            <w:r>
              <w:lastRenderedPageBreak/>
              <w:t>DateTime</w:t>
            </w:r>
          </w:p>
        </w:tc>
        <w:tc>
          <w:tcPr>
            <w:tcW w:w="1486" w:type="dxa"/>
            <w:tcBorders>
              <w:top w:val="single" w:sz="2" w:space="0" w:color="auto"/>
              <w:left w:val="single" w:sz="2" w:space="0" w:color="auto"/>
              <w:bottom w:val="single" w:sz="2" w:space="0" w:color="auto"/>
              <w:right w:val="single" w:sz="2" w:space="0" w:color="auto"/>
            </w:tcBorders>
          </w:tcPr>
          <w:p w14:paraId="638362F9" w14:textId="77777777" w:rsidR="006270F4" w:rsidRDefault="009413FF">
            <w:pPr>
              <w:pStyle w:val="NormalLeft"/>
            </w:pPr>
            <w:r>
              <w:t>voidable</w:t>
            </w:r>
          </w:p>
        </w:tc>
      </w:tr>
      <w:tr w:rsidR="006270F4" w14:paraId="67E9BB2C" w14:textId="77777777">
        <w:tc>
          <w:tcPr>
            <w:tcW w:w="2507" w:type="dxa"/>
            <w:tcBorders>
              <w:top w:val="single" w:sz="2" w:space="0" w:color="auto"/>
              <w:left w:val="single" w:sz="2" w:space="0" w:color="auto"/>
              <w:bottom w:val="single" w:sz="2" w:space="0" w:color="auto"/>
              <w:right w:val="single" w:sz="2" w:space="0" w:color="auto"/>
            </w:tcBorders>
          </w:tcPr>
          <w:p w14:paraId="337BCAD1" w14:textId="77777777" w:rsidR="006270F4" w:rsidRDefault="009413FF">
            <w:pPr>
              <w:pStyle w:val="NormalLeft"/>
            </w:pPr>
            <w:r>
              <w:lastRenderedPageBreak/>
              <w:t>validFrom</w:t>
            </w:r>
          </w:p>
        </w:tc>
        <w:tc>
          <w:tcPr>
            <w:tcW w:w="2229" w:type="dxa"/>
            <w:tcBorders>
              <w:top w:val="single" w:sz="2" w:space="0" w:color="auto"/>
              <w:left w:val="single" w:sz="2" w:space="0" w:color="auto"/>
              <w:bottom w:val="single" w:sz="2" w:space="0" w:color="auto"/>
              <w:right w:val="single" w:sz="2" w:space="0" w:color="auto"/>
            </w:tcBorders>
          </w:tcPr>
          <w:p w14:paraId="2F2091BD" w14:textId="77777777" w:rsidR="006270F4" w:rsidRDefault="009413FF">
            <w:pPr>
              <w:pStyle w:val="NormalLeft"/>
            </w:pPr>
            <w:r>
              <w:t>The time when the phenomenon started to exist in the real world.</w:t>
            </w:r>
          </w:p>
        </w:tc>
        <w:tc>
          <w:tcPr>
            <w:tcW w:w="3064" w:type="dxa"/>
            <w:tcBorders>
              <w:top w:val="single" w:sz="2" w:space="0" w:color="auto"/>
              <w:left w:val="single" w:sz="2" w:space="0" w:color="auto"/>
              <w:bottom w:val="single" w:sz="2" w:space="0" w:color="auto"/>
              <w:right w:val="single" w:sz="2" w:space="0" w:color="auto"/>
            </w:tcBorders>
          </w:tcPr>
          <w:p w14:paraId="0F83C306"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CDD7BF8" w14:textId="77777777" w:rsidR="006270F4" w:rsidRDefault="009413FF">
            <w:pPr>
              <w:pStyle w:val="NormalLeft"/>
            </w:pPr>
            <w:r>
              <w:t>voidable</w:t>
            </w:r>
          </w:p>
        </w:tc>
      </w:tr>
      <w:tr w:rsidR="006270F4" w14:paraId="1980F6F9" w14:textId="77777777">
        <w:tc>
          <w:tcPr>
            <w:tcW w:w="2507" w:type="dxa"/>
            <w:tcBorders>
              <w:top w:val="single" w:sz="2" w:space="0" w:color="auto"/>
              <w:left w:val="single" w:sz="2" w:space="0" w:color="auto"/>
              <w:bottom w:val="single" w:sz="2" w:space="0" w:color="auto"/>
              <w:right w:val="single" w:sz="2" w:space="0" w:color="auto"/>
            </w:tcBorders>
          </w:tcPr>
          <w:p w14:paraId="0CBE7E46" w14:textId="77777777" w:rsidR="006270F4" w:rsidRDefault="009413FF">
            <w:pPr>
              <w:pStyle w:val="NormalLeft"/>
            </w:pPr>
            <w:r>
              <w:t>validTo</w:t>
            </w:r>
          </w:p>
        </w:tc>
        <w:tc>
          <w:tcPr>
            <w:tcW w:w="2229" w:type="dxa"/>
            <w:tcBorders>
              <w:top w:val="single" w:sz="2" w:space="0" w:color="auto"/>
              <w:left w:val="single" w:sz="2" w:space="0" w:color="auto"/>
              <w:bottom w:val="single" w:sz="2" w:space="0" w:color="auto"/>
              <w:right w:val="single" w:sz="2" w:space="0" w:color="auto"/>
            </w:tcBorders>
          </w:tcPr>
          <w:p w14:paraId="02FEFD81" w14:textId="77777777" w:rsidR="006270F4" w:rsidRDefault="009413FF">
            <w:pPr>
              <w:pStyle w:val="NormalLeft"/>
            </w:pPr>
            <w:r>
              <w:t>The time from which the phenomenon no longer exists in the real world.</w:t>
            </w:r>
          </w:p>
        </w:tc>
        <w:tc>
          <w:tcPr>
            <w:tcW w:w="3064" w:type="dxa"/>
            <w:tcBorders>
              <w:top w:val="single" w:sz="2" w:space="0" w:color="auto"/>
              <w:left w:val="single" w:sz="2" w:space="0" w:color="auto"/>
              <w:bottom w:val="single" w:sz="2" w:space="0" w:color="auto"/>
              <w:right w:val="single" w:sz="2" w:space="0" w:color="auto"/>
            </w:tcBorders>
          </w:tcPr>
          <w:p w14:paraId="0B4FE893"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139A176A" w14:textId="77777777" w:rsidR="006270F4" w:rsidRDefault="009413FF">
            <w:pPr>
              <w:pStyle w:val="NormalLeft"/>
            </w:pPr>
            <w:r>
              <w:t>voidable</w:t>
            </w:r>
          </w:p>
        </w:tc>
      </w:tr>
    </w:tbl>
    <w:p w14:paraId="038F5EE7" w14:textId="77777777" w:rsidR="006270F4" w:rsidRDefault="006270F4"/>
    <w:p w14:paraId="2E3874BC" w14:textId="77777777" w:rsidR="006270F4" w:rsidRDefault="009413FF" w:rsidP="00313B89">
      <w:pPr>
        <w:pStyle w:val="ManualHeading4"/>
        <w:numPr>
          <w:ilvl w:val="0"/>
          <w:numId w:val="0"/>
        </w:numPr>
        <w:ind w:left="850" w:hanging="850"/>
      </w:pPr>
      <w:r>
        <w:rPr>
          <w:i/>
          <w:iCs/>
        </w:rPr>
        <w:t>Association roles of the spatial object type ExistingLandUseObject</w:t>
      </w:r>
    </w:p>
    <w:tbl>
      <w:tblPr>
        <w:tblW w:w="0" w:type="auto"/>
        <w:tblLayout w:type="fixed"/>
        <w:tblLook w:val="0000" w:firstRow="0" w:lastRow="0" w:firstColumn="0" w:lastColumn="0" w:noHBand="0" w:noVBand="0"/>
      </w:tblPr>
      <w:tblGrid>
        <w:gridCol w:w="1579"/>
        <w:gridCol w:w="3435"/>
        <w:gridCol w:w="2786"/>
        <w:gridCol w:w="1486"/>
      </w:tblGrid>
      <w:tr w:rsidR="006270F4" w14:paraId="29A52D63" w14:textId="77777777">
        <w:tc>
          <w:tcPr>
            <w:tcW w:w="1579" w:type="dxa"/>
            <w:tcBorders>
              <w:top w:val="single" w:sz="2" w:space="0" w:color="auto"/>
              <w:left w:val="single" w:sz="2" w:space="0" w:color="auto"/>
              <w:bottom w:val="single" w:sz="2" w:space="0" w:color="auto"/>
              <w:right w:val="single" w:sz="2" w:space="0" w:color="auto"/>
            </w:tcBorders>
          </w:tcPr>
          <w:p w14:paraId="46E323F4" w14:textId="77777777" w:rsidR="006270F4" w:rsidRDefault="009413FF">
            <w:pPr>
              <w:pStyle w:val="NormalCentered"/>
            </w:pPr>
            <w:r>
              <w:t>Association role</w:t>
            </w:r>
          </w:p>
        </w:tc>
        <w:tc>
          <w:tcPr>
            <w:tcW w:w="3435" w:type="dxa"/>
            <w:tcBorders>
              <w:top w:val="single" w:sz="2" w:space="0" w:color="auto"/>
              <w:left w:val="single" w:sz="2" w:space="0" w:color="auto"/>
              <w:bottom w:val="single" w:sz="2" w:space="0" w:color="auto"/>
              <w:right w:val="single" w:sz="2" w:space="0" w:color="auto"/>
            </w:tcBorders>
          </w:tcPr>
          <w:p w14:paraId="12E72D0F"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49B8595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0481D9F" w14:textId="77777777" w:rsidR="006270F4" w:rsidRDefault="009413FF">
            <w:pPr>
              <w:pStyle w:val="NormalCentered"/>
            </w:pPr>
            <w:r>
              <w:t>Voidability</w:t>
            </w:r>
          </w:p>
        </w:tc>
      </w:tr>
      <w:tr w:rsidR="006270F4" w14:paraId="2CF27416" w14:textId="77777777">
        <w:tc>
          <w:tcPr>
            <w:tcW w:w="1579" w:type="dxa"/>
            <w:tcBorders>
              <w:top w:val="single" w:sz="2" w:space="0" w:color="auto"/>
              <w:left w:val="single" w:sz="2" w:space="0" w:color="auto"/>
              <w:bottom w:val="single" w:sz="2" w:space="0" w:color="auto"/>
              <w:right w:val="single" w:sz="2" w:space="0" w:color="auto"/>
            </w:tcBorders>
          </w:tcPr>
          <w:p w14:paraId="40CAF386" w14:textId="77777777" w:rsidR="006270F4" w:rsidRDefault="009413FF">
            <w:pPr>
              <w:pStyle w:val="NormalLeft"/>
            </w:pPr>
            <w:r>
              <w:t>dataSet</w:t>
            </w:r>
          </w:p>
        </w:tc>
        <w:tc>
          <w:tcPr>
            <w:tcW w:w="3435" w:type="dxa"/>
            <w:tcBorders>
              <w:top w:val="single" w:sz="2" w:space="0" w:color="auto"/>
              <w:left w:val="single" w:sz="2" w:space="0" w:color="auto"/>
              <w:bottom w:val="single" w:sz="2" w:space="0" w:color="auto"/>
              <w:right w:val="single" w:sz="2" w:space="0" w:color="auto"/>
            </w:tcBorders>
          </w:tcPr>
          <w:p w14:paraId="44ED3D3D" w14:textId="77777777" w:rsidR="006270F4" w:rsidRDefault="009413FF">
            <w:pPr>
              <w:pStyle w:val="NormalLeft"/>
            </w:pPr>
            <w:r>
              <w:t>Existing land use data set to which this land use object belongs.</w:t>
            </w:r>
          </w:p>
        </w:tc>
        <w:tc>
          <w:tcPr>
            <w:tcW w:w="2786" w:type="dxa"/>
            <w:tcBorders>
              <w:top w:val="single" w:sz="2" w:space="0" w:color="auto"/>
              <w:left w:val="single" w:sz="2" w:space="0" w:color="auto"/>
              <w:bottom w:val="single" w:sz="2" w:space="0" w:color="auto"/>
              <w:right w:val="single" w:sz="2" w:space="0" w:color="auto"/>
            </w:tcBorders>
          </w:tcPr>
          <w:p w14:paraId="5C5313AB" w14:textId="77777777" w:rsidR="006270F4" w:rsidRDefault="009413FF">
            <w:pPr>
              <w:pStyle w:val="NormalLeft"/>
            </w:pPr>
            <w:r>
              <w:t>ExistingLandUseDataSet</w:t>
            </w:r>
          </w:p>
        </w:tc>
        <w:tc>
          <w:tcPr>
            <w:tcW w:w="1486" w:type="dxa"/>
            <w:tcBorders>
              <w:top w:val="single" w:sz="2" w:space="0" w:color="auto"/>
              <w:left w:val="single" w:sz="2" w:space="0" w:color="auto"/>
              <w:bottom w:val="single" w:sz="2" w:space="0" w:color="auto"/>
              <w:right w:val="single" w:sz="2" w:space="0" w:color="auto"/>
            </w:tcBorders>
          </w:tcPr>
          <w:p w14:paraId="7A265E09" w14:textId="77777777" w:rsidR="006270F4" w:rsidRDefault="006270F4">
            <w:pPr>
              <w:pStyle w:val="NormalLeft"/>
            </w:pPr>
          </w:p>
        </w:tc>
      </w:tr>
    </w:tbl>
    <w:p w14:paraId="6C5C2A5C" w14:textId="77777777" w:rsidR="006270F4" w:rsidRDefault="006270F4"/>
    <w:p w14:paraId="26D1F85F" w14:textId="77777777" w:rsidR="006270F4" w:rsidRDefault="009413FF" w:rsidP="00313B89">
      <w:pPr>
        <w:pStyle w:val="ManualHeading3"/>
        <w:numPr>
          <w:ilvl w:val="0"/>
          <w:numId w:val="0"/>
        </w:numPr>
        <w:ind w:left="850" w:hanging="850"/>
      </w:pPr>
      <w:r>
        <w:t>4.5.</w:t>
      </w:r>
      <w:r>
        <w:tab/>
        <w:t>Gridded Land Use</w:t>
      </w:r>
    </w:p>
    <w:p w14:paraId="60320C2F" w14:textId="77777777" w:rsidR="006270F4" w:rsidRDefault="009413FF" w:rsidP="00313B89">
      <w:pPr>
        <w:pStyle w:val="ManualHeading4"/>
        <w:numPr>
          <w:ilvl w:val="0"/>
          <w:numId w:val="0"/>
        </w:numPr>
        <w:ind w:left="850" w:hanging="850"/>
      </w:pPr>
      <w:r>
        <w:t>4.5.1.</w:t>
      </w:r>
      <w:r>
        <w:tab/>
      </w:r>
      <w:r>
        <w:rPr>
          <w:i/>
          <w:iCs/>
        </w:rPr>
        <w:t>Spatial object types</w:t>
      </w:r>
    </w:p>
    <w:p w14:paraId="7B0A3F56" w14:textId="77777777" w:rsidR="006270F4" w:rsidRDefault="009413FF">
      <w:r>
        <w:t>The package gridded land use contains the spatial object type Existing Land Use Grid.</w:t>
      </w:r>
    </w:p>
    <w:p w14:paraId="532CC565" w14:textId="77777777" w:rsidR="006270F4" w:rsidRDefault="009413FF" w:rsidP="00313B89">
      <w:pPr>
        <w:pStyle w:val="ManualHeading4"/>
        <w:numPr>
          <w:ilvl w:val="0"/>
          <w:numId w:val="0"/>
        </w:numPr>
        <w:ind w:left="850" w:hanging="850"/>
      </w:pPr>
      <w:r>
        <w:t>4.5.1.1.</w:t>
      </w:r>
      <w:r>
        <w:tab/>
        <w:t>Existing Land Use Grid (ExistingLandUseGrid)</w:t>
      </w:r>
    </w:p>
    <w:p w14:paraId="779D96F8" w14:textId="77777777" w:rsidR="006270F4" w:rsidRDefault="009413FF">
      <w:r>
        <w:t>An existing land use grid is a collection of pixels for which information on existing (present or past) land use is provided. The HILUCS system shall be used for classification.</w:t>
      </w:r>
    </w:p>
    <w:p w14:paraId="73B59BC8" w14:textId="77777777" w:rsidR="006270F4" w:rsidRDefault="009413FF">
      <w:r>
        <w:t>This type is a sub-type of RectifiedGridCoverage.</w:t>
      </w:r>
    </w:p>
    <w:p w14:paraId="192632E2" w14:textId="77777777" w:rsidR="006270F4" w:rsidRDefault="009413FF" w:rsidP="00313B89">
      <w:pPr>
        <w:pStyle w:val="ManualHeading4"/>
        <w:numPr>
          <w:ilvl w:val="0"/>
          <w:numId w:val="0"/>
        </w:numPr>
        <w:ind w:left="850" w:hanging="850"/>
      </w:pPr>
      <w:r>
        <w:rPr>
          <w:i/>
          <w:iCs/>
        </w:rPr>
        <w:t>Attributes of the spatial object type ExistingLandUseGrid</w:t>
      </w:r>
    </w:p>
    <w:tbl>
      <w:tblPr>
        <w:tblW w:w="0" w:type="auto"/>
        <w:tblLayout w:type="fixed"/>
        <w:tblLook w:val="0000" w:firstRow="0" w:lastRow="0" w:firstColumn="0" w:lastColumn="0" w:noHBand="0" w:noVBand="0"/>
      </w:tblPr>
      <w:tblGrid>
        <w:gridCol w:w="2507"/>
        <w:gridCol w:w="3436"/>
        <w:gridCol w:w="1857"/>
        <w:gridCol w:w="1486"/>
      </w:tblGrid>
      <w:tr w:rsidR="006270F4" w14:paraId="4CE1B53E" w14:textId="77777777">
        <w:tc>
          <w:tcPr>
            <w:tcW w:w="2507" w:type="dxa"/>
            <w:tcBorders>
              <w:top w:val="single" w:sz="2" w:space="0" w:color="auto"/>
              <w:left w:val="single" w:sz="2" w:space="0" w:color="auto"/>
              <w:bottom w:val="single" w:sz="2" w:space="0" w:color="auto"/>
              <w:right w:val="single" w:sz="2" w:space="0" w:color="auto"/>
            </w:tcBorders>
          </w:tcPr>
          <w:p w14:paraId="697AB8E1" w14:textId="77777777" w:rsidR="006270F4" w:rsidRDefault="009413FF">
            <w:pPr>
              <w:pStyle w:val="NormalCentered"/>
            </w:pPr>
            <w:r>
              <w:t>Attribute</w:t>
            </w:r>
          </w:p>
        </w:tc>
        <w:tc>
          <w:tcPr>
            <w:tcW w:w="3436" w:type="dxa"/>
            <w:tcBorders>
              <w:top w:val="single" w:sz="2" w:space="0" w:color="auto"/>
              <w:left w:val="single" w:sz="2" w:space="0" w:color="auto"/>
              <w:bottom w:val="single" w:sz="2" w:space="0" w:color="auto"/>
              <w:right w:val="single" w:sz="2" w:space="0" w:color="auto"/>
            </w:tcBorders>
          </w:tcPr>
          <w:p w14:paraId="24137318"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1933340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C5F3E31" w14:textId="77777777" w:rsidR="006270F4" w:rsidRDefault="009413FF">
            <w:pPr>
              <w:pStyle w:val="NormalCentered"/>
            </w:pPr>
            <w:r>
              <w:t>Voidability</w:t>
            </w:r>
          </w:p>
        </w:tc>
      </w:tr>
      <w:tr w:rsidR="006270F4" w14:paraId="35DF0AD4" w14:textId="77777777">
        <w:tc>
          <w:tcPr>
            <w:tcW w:w="2507" w:type="dxa"/>
            <w:tcBorders>
              <w:top w:val="single" w:sz="2" w:space="0" w:color="auto"/>
              <w:left w:val="single" w:sz="2" w:space="0" w:color="auto"/>
              <w:bottom w:val="single" w:sz="2" w:space="0" w:color="auto"/>
              <w:right w:val="single" w:sz="2" w:space="0" w:color="auto"/>
            </w:tcBorders>
          </w:tcPr>
          <w:p w14:paraId="09F2E464" w14:textId="77777777" w:rsidR="006270F4" w:rsidRDefault="009413FF">
            <w:pPr>
              <w:pStyle w:val="NormalLeft"/>
            </w:pPr>
            <w:r>
              <w:t>name</w:t>
            </w:r>
          </w:p>
        </w:tc>
        <w:tc>
          <w:tcPr>
            <w:tcW w:w="3436" w:type="dxa"/>
            <w:tcBorders>
              <w:top w:val="single" w:sz="2" w:space="0" w:color="auto"/>
              <w:left w:val="single" w:sz="2" w:space="0" w:color="auto"/>
              <w:bottom w:val="single" w:sz="2" w:space="0" w:color="auto"/>
              <w:right w:val="single" w:sz="2" w:space="0" w:color="auto"/>
            </w:tcBorders>
          </w:tcPr>
          <w:p w14:paraId="46309423" w14:textId="77777777" w:rsidR="006270F4" w:rsidRDefault="009413FF">
            <w:pPr>
              <w:pStyle w:val="NormalLeft"/>
            </w:pPr>
            <w:r>
              <w:t>Human readable name of the data set.</w:t>
            </w:r>
          </w:p>
        </w:tc>
        <w:tc>
          <w:tcPr>
            <w:tcW w:w="1857" w:type="dxa"/>
            <w:tcBorders>
              <w:top w:val="single" w:sz="2" w:space="0" w:color="auto"/>
              <w:left w:val="single" w:sz="2" w:space="0" w:color="auto"/>
              <w:bottom w:val="single" w:sz="2" w:space="0" w:color="auto"/>
              <w:right w:val="single" w:sz="2" w:space="0" w:color="auto"/>
            </w:tcBorders>
          </w:tcPr>
          <w:p w14:paraId="50AFEB50"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07E34BC9" w14:textId="77777777" w:rsidR="006270F4" w:rsidRDefault="006270F4">
            <w:pPr>
              <w:pStyle w:val="NormalLeft"/>
            </w:pPr>
          </w:p>
        </w:tc>
      </w:tr>
      <w:tr w:rsidR="006270F4" w14:paraId="057D28E9" w14:textId="77777777">
        <w:tc>
          <w:tcPr>
            <w:tcW w:w="2507" w:type="dxa"/>
            <w:tcBorders>
              <w:top w:val="single" w:sz="2" w:space="0" w:color="auto"/>
              <w:left w:val="single" w:sz="2" w:space="0" w:color="auto"/>
              <w:bottom w:val="single" w:sz="2" w:space="0" w:color="auto"/>
              <w:right w:val="single" w:sz="2" w:space="0" w:color="auto"/>
            </w:tcBorders>
          </w:tcPr>
          <w:p w14:paraId="48AF3251" w14:textId="77777777" w:rsidR="006270F4" w:rsidRDefault="009413FF">
            <w:pPr>
              <w:pStyle w:val="NormalLeft"/>
            </w:pPr>
            <w:r>
              <w:t>inspireId</w:t>
            </w:r>
          </w:p>
        </w:tc>
        <w:tc>
          <w:tcPr>
            <w:tcW w:w="3436" w:type="dxa"/>
            <w:tcBorders>
              <w:top w:val="single" w:sz="2" w:space="0" w:color="auto"/>
              <w:left w:val="single" w:sz="2" w:space="0" w:color="auto"/>
              <w:bottom w:val="single" w:sz="2" w:space="0" w:color="auto"/>
              <w:right w:val="single" w:sz="2" w:space="0" w:color="auto"/>
            </w:tcBorders>
          </w:tcPr>
          <w:p w14:paraId="042A3C53" w14:textId="77777777" w:rsidR="006270F4" w:rsidRDefault="009413FF">
            <w:pPr>
              <w:pStyle w:val="NormalLeft"/>
            </w:pPr>
            <w:r>
              <w:t>External object identifier of the spatial object.</w:t>
            </w:r>
          </w:p>
        </w:tc>
        <w:tc>
          <w:tcPr>
            <w:tcW w:w="1857" w:type="dxa"/>
            <w:tcBorders>
              <w:top w:val="single" w:sz="2" w:space="0" w:color="auto"/>
              <w:left w:val="single" w:sz="2" w:space="0" w:color="auto"/>
              <w:bottom w:val="single" w:sz="2" w:space="0" w:color="auto"/>
              <w:right w:val="single" w:sz="2" w:space="0" w:color="auto"/>
            </w:tcBorders>
          </w:tcPr>
          <w:p w14:paraId="6358E908"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64F0D08A" w14:textId="77777777" w:rsidR="006270F4" w:rsidRDefault="006270F4">
            <w:pPr>
              <w:pStyle w:val="NormalLeft"/>
            </w:pPr>
          </w:p>
        </w:tc>
      </w:tr>
      <w:tr w:rsidR="006270F4" w14:paraId="3E4B1361" w14:textId="77777777">
        <w:tc>
          <w:tcPr>
            <w:tcW w:w="2507" w:type="dxa"/>
            <w:tcBorders>
              <w:top w:val="single" w:sz="2" w:space="0" w:color="auto"/>
              <w:left w:val="single" w:sz="2" w:space="0" w:color="auto"/>
              <w:bottom w:val="single" w:sz="2" w:space="0" w:color="auto"/>
              <w:right w:val="single" w:sz="2" w:space="0" w:color="auto"/>
            </w:tcBorders>
          </w:tcPr>
          <w:p w14:paraId="2D971FE7" w14:textId="77777777" w:rsidR="006270F4" w:rsidRDefault="009413FF">
            <w:pPr>
              <w:pStyle w:val="NormalLeft"/>
            </w:pPr>
            <w:r>
              <w:t>extent</w:t>
            </w:r>
          </w:p>
        </w:tc>
        <w:tc>
          <w:tcPr>
            <w:tcW w:w="3436" w:type="dxa"/>
            <w:tcBorders>
              <w:top w:val="single" w:sz="2" w:space="0" w:color="auto"/>
              <w:left w:val="single" w:sz="2" w:space="0" w:color="auto"/>
              <w:bottom w:val="single" w:sz="2" w:space="0" w:color="auto"/>
              <w:right w:val="single" w:sz="2" w:space="0" w:color="auto"/>
            </w:tcBorders>
          </w:tcPr>
          <w:p w14:paraId="19AFAFAC" w14:textId="77777777" w:rsidR="006270F4" w:rsidRDefault="009413FF">
            <w:pPr>
              <w:pStyle w:val="NormalLeft"/>
            </w:pPr>
            <w:r>
              <w:t>Contains the extent of the data set.</w:t>
            </w:r>
          </w:p>
        </w:tc>
        <w:tc>
          <w:tcPr>
            <w:tcW w:w="1857" w:type="dxa"/>
            <w:tcBorders>
              <w:top w:val="single" w:sz="2" w:space="0" w:color="auto"/>
              <w:left w:val="single" w:sz="2" w:space="0" w:color="auto"/>
              <w:bottom w:val="single" w:sz="2" w:space="0" w:color="auto"/>
              <w:right w:val="single" w:sz="2" w:space="0" w:color="auto"/>
            </w:tcBorders>
          </w:tcPr>
          <w:p w14:paraId="03F3094B" w14:textId="77777777" w:rsidR="006270F4" w:rsidRDefault="009413FF">
            <w:pPr>
              <w:pStyle w:val="NormalLeft"/>
            </w:pPr>
            <w:r>
              <w:t>EX_Extent</w:t>
            </w:r>
          </w:p>
        </w:tc>
        <w:tc>
          <w:tcPr>
            <w:tcW w:w="1486" w:type="dxa"/>
            <w:tcBorders>
              <w:top w:val="single" w:sz="2" w:space="0" w:color="auto"/>
              <w:left w:val="single" w:sz="2" w:space="0" w:color="auto"/>
              <w:bottom w:val="single" w:sz="2" w:space="0" w:color="auto"/>
              <w:right w:val="single" w:sz="2" w:space="0" w:color="auto"/>
            </w:tcBorders>
          </w:tcPr>
          <w:p w14:paraId="1DB83161" w14:textId="77777777" w:rsidR="006270F4" w:rsidRDefault="006270F4">
            <w:pPr>
              <w:pStyle w:val="NormalLeft"/>
            </w:pPr>
          </w:p>
        </w:tc>
      </w:tr>
      <w:tr w:rsidR="006270F4" w14:paraId="30E00E5B" w14:textId="77777777">
        <w:tc>
          <w:tcPr>
            <w:tcW w:w="2507" w:type="dxa"/>
            <w:tcBorders>
              <w:top w:val="single" w:sz="2" w:space="0" w:color="auto"/>
              <w:left w:val="single" w:sz="2" w:space="0" w:color="auto"/>
              <w:bottom w:val="single" w:sz="2" w:space="0" w:color="auto"/>
              <w:right w:val="single" w:sz="2" w:space="0" w:color="auto"/>
            </w:tcBorders>
          </w:tcPr>
          <w:p w14:paraId="61335278" w14:textId="77777777" w:rsidR="006270F4" w:rsidRDefault="009413FF">
            <w:pPr>
              <w:pStyle w:val="NormalLeft"/>
            </w:pPr>
            <w:r>
              <w:lastRenderedPageBreak/>
              <w:t>beginLifespanVersion</w:t>
            </w:r>
          </w:p>
        </w:tc>
        <w:tc>
          <w:tcPr>
            <w:tcW w:w="3436" w:type="dxa"/>
            <w:tcBorders>
              <w:top w:val="single" w:sz="2" w:space="0" w:color="auto"/>
              <w:left w:val="single" w:sz="2" w:space="0" w:color="auto"/>
              <w:bottom w:val="single" w:sz="2" w:space="0" w:color="auto"/>
              <w:right w:val="single" w:sz="2" w:space="0" w:color="auto"/>
            </w:tcBorders>
          </w:tcPr>
          <w:p w14:paraId="08EFA475" w14:textId="77777777" w:rsidR="006270F4" w:rsidRDefault="009413FF">
            <w:pPr>
              <w:pStyle w:val="NormalLeft"/>
            </w:pPr>
            <w:r>
              <w:t>Date and time at which this version of the spatial object was inserted or changed in the spatial data set.</w:t>
            </w:r>
          </w:p>
        </w:tc>
        <w:tc>
          <w:tcPr>
            <w:tcW w:w="1857" w:type="dxa"/>
            <w:tcBorders>
              <w:top w:val="single" w:sz="2" w:space="0" w:color="auto"/>
              <w:left w:val="single" w:sz="2" w:space="0" w:color="auto"/>
              <w:bottom w:val="single" w:sz="2" w:space="0" w:color="auto"/>
              <w:right w:val="single" w:sz="2" w:space="0" w:color="auto"/>
            </w:tcBorders>
          </w:tcPr>
          <w:p w14:paraId="6C84CE54"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DEC64B3" w14:textId="77777777" w:rsidR="006270F4" w:rsidRDefault="009413FF">
            <w:pPr>
              <w:pStyle w:val="NormalLeft"/>
            </w:pPr>
            <w:r>
              <w:t>voidable</w:t>
            </w:r>
          </w:p>
        </w:tc>
      </w:tr>
      <w:tr w:rsidR="006270F4" w14:paraId="7A2AD5AF" w14:textId="77777777">
        <w:tc>
          <w:tcPr>
            <w:tcW w:w="2507" w:type="dxa"/>
            <w:tcBorders>
              <w:top w:val="single" w:sz="2" w:space="0" w:color="auto"/>
              <w:left w:val="single" w:sz="2" w:space="0" w:color="auto"/>
              <w:bottom w:val="single" w:sz="2" w:space="0" w:color="auto"/>
              <w:right w:val="single" w:sz="2" w:space="0" w:color="auto"/>
            </w:tcBorders>
          </w:tcPr>
          <w:p w14:paraId="1E937F0B" w14:textId="77777777" w:rsidR="006270F4" w:rsidRDefault="009413FF">
            <w:pPr>
              <w:pStyle w:val="NormalLeft"/>
            </w:pPr>
            <w:r>
              <w:t>endLifespanVersion</w:t>
            </w:r>
          </w:p>
        </w:tc>
        <w:tc>
          <w:tcPr>
            <w:tcW w:w="3436" w:type="dxa"/>
            <w:tcBorders>
              <w:top w:val="single" w:sz="2" w:space="0" w:color="auto"/>
              <w:left w:val="single" w:sz="2" w:space="0" w:color="auto"/>
              <w:bottom w:val="single" w:sz="2" w:space="0" w:color="auto"/>
              <w:right w:val="single" w:sz="2" w:space="0" w:color="auto"/>
            </w:tcBorders>
          </w:tcPr>
          <w:p w14:paraId="1B7D9580" w14:textId="77777777" w:rsidR="006270F4" w:rsidRDefault="009413FF">
            <w:pPr>
              <w:pStyle w:val="NormalLeft"/>
            </w:pPr>
            <w:r>
              <w:t>Date and time at which this version of the spatial object was superseded or retired in the spatial data set.</w:t>
            </w:r>
          </w:p>
        </w:tc>
        <w:tc>
          <w:tcPr>
            <w:tcW w:w="1857" w:type="dxa"/>
            <w:tcBorders>
              <w:top w:val="single" w:sz="2" w:space="0" w:color="auto"/>
              <w:left w:val="single" w:sz="2" w:space="0" w:color="auto"/>
              <w:bottom w:val="single" w:sz="2" w:space="0" w:color="auto"/>
              <w:right w:val="single" w:sz="2" w:space="0" w:color="auto"/>
            </w:tcBorders>
          </w:tcPr>
          <w:p w14:paraId="3BDD146F"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B65C45C" w14:textId="77777777" w:rsidR="006270F4" w:rsidRDefault="009413FF">
            <w:pPr>
              <w:pStyle w:val="NormalLeft"/>
            </w:pPr>
            <w:r>
              <w:t>voidable</w:t>
            </w:r>
          </w:p>
        </w:tc>
      </w:tr>
      <w:tr w:rsidR="006270F4" w14:paraId="528D4546" w14:textId="77777777">
        <w:tc>
          <w:tcPr>
            <w:tcW w:w="2507" w:type="dxa"/>
            <w:tcBorders>
              <w:top w:val="single" w:sz="2" w:space="0" w:color="auto"/>
              <w:left w:val="single" w:sz="2" w:space="0" w:color="auto"/>
              <w:bottom w:val="single" w:sz="2" w:space="0" w:color="auto"/>
              <w:right w:val="single" w:sz="2" w:space="0" w:color="auto"/>
            </w:tcBorders>
          </w:tcPr>
          <w:p w14:paraId="585499BA" w14:textId="77777777" w:rsidR="006270F4" w:rsidRDefault="009413FF">
            <w:pPr>
              <w:pStyle w:val="NormalLeft"/>
            </w:pPr>
            <w:r>
              <w:t>validFrom</w:t>
            </w:r>
          </w:p>
        </w:tc>
        <w:tc>
          <w:tcPr>
            <w:tcW w:w="3436" w:type="dxa"/>
            <w:tcBorders>
              <w:top w:val="single" w:sz="2" w:space="0" w:color="auto"/>
              <w:left w:val="single" w:sz="2" w:space="0" w:color="auto"/>
              <w:bottom w:val="single" w:sz="2" w:space="0" w:color="auto"/>
              <w:right w:val="single" w:sz="2" w:space="0" w:color="auto"/>
            </w:tcBorders>
          </w:tcPr>
          <w:p w14:paraId="409A57DA" w14:textId="77777777" w:rsidR="006270F4" w:rsidRDefault="009413FF">
            <w:pPr>
              <w:pStyle w:val="NormalLeft"/>
            </w:pPr>
            <w:r>
              <w:t>First date at which this grid is a valid representation of reality.</w:t>
            </w:r>
          </w:p>
        </w:tc>
        <w:tc>
          <w:tcPr>
            <w:tcW w:w="1857" w:type="dxa"/>
            <w:tcBorders>
              <w:top w:val="single" w:sz="2" w:space="0" w:color="auto"/>
              <w:left w:val="single" w:sz="2" w:space="0" w:color="auto"/>
              <w:bottom w:val="single" w:sz="2" w:space="0" w:color="auto"/>
              <w:right w:val="single" w:sz="2" w:space="0" w:color="auto"/>
            </w:tcBorders>
          </w:tcPr>
          <w:p w14:paraId="7C291385"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EDEC08A" w14:textId="77777777" w:rsidR="006270F4" w:rsidRDefault="009413FF">
            <w:pPr>
              <w:pStyle w:val="NormalLeft"/>
            </w:pPr>
            <w:r>
              <w:t>voidable</w:t>
            </w:r>
          </w:p>
        </w:tc>
      </w:tr>
      <w:tr w:rsidR="006270F4" w14:paraId="00DF20E6" w14:textId="77777777">
        <w:tc>
          <w:tcPr>
            <w:tcW w:w="2507" w:type="dxa"/>
            <w:tcBorders>
              <w:top w:val="single" w:sz="2" w:space="0" w:color="auto"/>
              <w:left w:val="single" w:sz="2" w:space="0" w:color="auto"/>
              <w:bottom w:val="single" w:sz="2" w:space="0" w:color="auto"/>
              <w:right w:val="single" w:sz="2" w:space="0" w:color="auto"/>
            </w:tcBorders>
          </w:tcPr>
          <w:p w14:paraId="10A771CA" w14:textId="77777777" w:rsidR="006270F4" w:rsidRDefault="009413FF">
            <w:pPr>
              <w:pStyle w:val="NormalLeft"/>
            </w:pPr>
            <w:r>
              <w:t>validTo</w:t>
            </w:r>
          </w:p>
        </w:tc>
        <w:tc>
          <w:tcPr>
            <w:tcW w:w="3436" w:type="dxa"/>
            <w:tcBorders>
              <w:top w:val="single" w:sz="2" w:space="0" w:color="auto"/>
              <w:left w:val="single" w:sz="2" w:space="0" w:color="auto"/>
              <w:bottom w:val="single" w:sz="2" w:space="0" w:color="auto"/>
              <w:right w:val="single" w:sz="2" w:space="0" w:color="auto"/>
            </w:tcBorders>
          </w:tcPr>
          <w:p w14:paraId="02C50051" w14:textId="77777777" w:rsidR="006270F4" w:rsidRDefault="009413FF">
            <w:pPr>
              <w:pStyle w:val="NormalLeft"/>
            </w:pPr>
            <w:r>
              <w:t>The time from which the grid is no longer a valid representation of reality.</w:t>
            </w:r>
          </w:p>
        </w:tc>
        <w:tc>
          <w:tcPr>
            <w:tcW w:w="1857" w:type="dxa"/>
            <w:tcBorders>
              <w:top w:val="single" w:sz="2" w:space="0" w:color="auto"/>
              <w:left w:val="single" w:sz="2" w:space="0" w:color="auto"/>
              <w:bottom w:val="single" w:sz="2" w:space="0" w:color="auto"/>
              <w:right w:val="single" w:sz="2" w:space="0" w:color="auto"/>
            </w:tcBorders>
          </w:tcPr>
          <w:p w14:paraId="5AA9E42A"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2A2F6B4" w14:textId="77777777" w:rsidR="006270F4" w:rsidRDefault="009413FF">
            <w:pPr>
              <w:pStyle w:val="NormalLeft"/>
            </w:pPr>
            <w:r>
              <w:t>voidable</w:t>
            </w:r>
          </w:p>
        </w:tc>
      </w:tr>
    </w:tbl>
    <w:p w14:paraId="0AFDD24D" w14:textId="77777777" w:rsidR="006270F4" w:rsidRDefault="006270F4"/>
    <w:p w14:paraId="46799709" w14:textId="77777777" w:rsidR="006270F4" w:rsidRDefault="009413FF" w:rsidP="00313B89">
      <w:pPr>
        <w:pStyle w:val="ManualHeading4"/>
        <w:numPr>
          <w:ilvl w:val="0"/>
          <w:numId w:val="0"/>
        </w:numPr>
        <w:ind w:left="850" w:hanging="850"/>
      </w:pPr>
      <w:r>
        <w:rPr>
          <w:i/>
          <w:iCs/>
        </w:rPr>
        <w:t>Constraints of the spatial object type ExistingLandUseGrid</w:t>
      </w:r>
    </w:p>
    <w:p w14:paraId="41A4090D" w14:textId="77777777" w:rsidR="006270F4" w:rsidRDefault="009413FF">
      <w:r>
        <w:t>The rangeSet values shall be of type CategoryOrNilReason.</w:t>
      </w:r>
    </w:p>
    <w:p w14:paraId="4CFC1289" w14:textId="77777777" w:rsidR="006270F4" w:rsidRDefault="009413FF">
      <w:r>
        <w:t>Range is based on either HILUCS or on a specific land use classification system defined by the data provider.</w:t>
      </w:r>
    </w:p>
    <w:p w14:paraId="7D5FF14D" w14:textId="77777777" w:rsidR="006270F4" w:rsidRDefault="009413FF" w:rsidP="00313B89">
      <w:pPr>
        <w:pStyle w:val="ManualHeading3"/>
        <w:numPr>
          <w:ilvl w:val="0"/>
          <w:numId w:val="0"/>
        </w:numPr>
        <w:ind w:left="850" w:hanging="850"/>
      </w:pPr>
      <w:r>
        <w:t>4.6.</w:t>
      </w:r>
      <w:r>
        <w:tab/>
        <w:t>Sampled Land Use</w:t>
      </w:r>
    </w:p>
    <w:p w14:paraId="64B90783" w14:textId="77777777" w:rsidR="006270F4" w:rsidRDefault="009413FF" w:rsidP="00313B89">
      <w:pPr>
        <w:pStyle w:val="ManualHeading4"/>
        <w:numPr>
          <w:ilvl w:val="0"/>
          <w:numId w:val="0"/>
        </w:numPr>
        <w:ind w:left="850" w:hanging="850"/>
      </w:pPr>
      <w:r>
        <w:t>4.6.1.</w:t>
      </w:r>
      <w:r>
        <w:tab/>
      </w:r>
      <w:r>
        <w:rPr>
          <w:i/>
          <w:iCs/>
        </w:rPr>
        <w:t>Spatial object types</w:t>
      </w:r>
    </w:p>
    <w:p w14:paraId="29622633" w14:textId="77777777" w:rsidR="006270F4" w:rsidRDefault="009413FF">
      <w:r>
        <w:t>The package sampled land use contains the following spatial object types:</w:t>
      </w:r>
    </w:p>
    <w:p w14:paraId="356044CD" w14:textId="77777777" w:rsidR="006270F4" w:rsidRDefault="009413FF" w:rsidP="00313B89">
      <w:pPr>
        <w:pStyle w:val="Tiret0"/>
        <w:numPr>
          <w:ilvl w:val="0"/>
          <w:numId w:val="14"/>
        </w:numPr>
        <w:ind w:left="851" w:hanging="851"/>
      </w:pPr>
      <w:r>
        <w:t>Existing Land Use Sample</w:t>
      </w:r>
    </w:p>
    <w:p w14:paraId="493C30E2" w14:textId="77777777" w:rsidR="006270F4" w:rsidRDefault="009413FF" w:rsidP="00313B89">
      <w:pPr>
        <w:pStyle w:val="Tiret0"/>
        <w:numPr>
          <w:ilvl w:val="0"/>
          <w:numId w:val="14"/>
        </w:numPr>
        <w:ind w:left="851" w:hanging="851"/>
      </w:pPr>
      <w:r>
        <w:t>Sampled Existing Land Use Data Set</w:t>
      </w:r>
    </w:p>
    <w:p w14:paraId="252C21B9" w14:textId="77777777" w:rsidR="006270F4" w:rsidRDefault="009413FF" w:rsidP="00313B89">
      <w:pPr>
        <w:pStyle w:val="ManualHeading4"/>
        <w:numPr>
          <w:ilvl w:val="0"/>
          <w:numId w:val="0"/>
        </w:numPr>
        <w:ind w:left="850" w:hanging="850"/>
      </w:pPr>
      <w:r>
        <w:t>4.6.1.1.</w:t>
      </w:r>
      <w:r>
        <w:tab/>
        <w:t>Existing Land Use Sample (ExistingLandUseSample)</w:t>
      </w:r>
    </w:p>
    <w:p w14:paraId="291684F5" w14:textId="77777777" w:rsidR="006270F4" w:rsidRDefault="009413FF">
      <w:r>
        <w:t>Description of the existing land use that is present at the specific location.</w:t>
      </w:r>
    </w:p>
    <w:p w14:paraId="5FF7812B" w14:textId="77777777" w:rsidR="006270F4" w:rsidRDefault="009413FF" w:rsidP="00313B89">
      <w:pPr>
        <w:pStyle w:val="ManualHeading4"/>
        <w:numPr>
          <w:ilvl w:val="0"/>
          <w:numId w:val="0"/>
        </w:numPr>
        <w:ind w:left="850" w:hanging="850"/>
      </w:pPr>
      <w:r>
        <w:rPr>
          <w:i/>
          <w:iCs/>
        </w:rPr>
        <w:t>Attributes of the spatial object type ExistingLandUseSample</w:t>
      </w:r>
    </w:p>
    <w:tbl>
      <w:tblPr>
        <w:tblW w:w="0" w:type="auto"/>
        <w:tblLayout w:type="fixed"/>
        <w:tblLook w:val="0000" w:firstRow="0" w:lastRow="0" w:firstColumn="0" w:lastColumn="0" w:noHBand="0" w:noVBand="0"/>
      </w:tblPr>
      <w:tblGrid>
        <w:gridCol w:w="2507"/>
        <w:gridCol w:w="2229"/>
        <w:gridCol w:w="3064"/>
        <w:gridCol w:w="1486"/>
      </w:tblGrid>
      <w:tr w:rsidR="006270F4" w14:paraId="424DC28F" w14:textId="77777777">
        <w:tc>
          <w:tcPr>
            <w:tcW w:w="2507" w:type="dxa"/>
            <w:tcBorders>
              <w:top w:val="single" w:sz="2" w:space="0" w:color="auto"/>
              <w:left w:val="single" w:sz="2" w:space="0" w:color="auto"/>
              <w:bottom w:val="single" w:sz="2" w:space="0" w:color="auto"/>
              <w:right w:val="single" w:sz="2" w:space="0" w:color="auto"/>
            </w:tcBorders>
          </w:tcPr>
          <w:p w14:paraId="35234A7B" w14:textId="77777777" w:rsidR="006270F4" w:rsidRDefault="009413FF">
            <w:pPr>
              <w:pStyle w:val="NormalCentered"/>
            </w:pPr>
            <w:r>
              <w:t>Attribute</w:t>
            </w:r>
          </w:p>
        </w:tc>
        <w:tc>
          <w:tcPr>
            <w:tcW w:w="2229" w:type="dxa"/>
            <w:tcBorders>
              <w:top w:val="single" w:sz="2" w:space="0" w:color="auto"/>
              <w:left w:val="single" w:sz="2" w:space="0" w:color="auto"/>
              <w:bottom w:val="single" w:sz="2" w:space="0" w:color="auto"/>
              <w:right w:val="single" w:sz="2" w:space="0" w:color="auto"/>
            </w:tcBorders>
          </w:tcPr>
          <w:p w14:paraId="25ED0DD4" w14:textId="77777777" w:rsidR="006270F4" w:rsidRDefault="009413FF">
            <w:pPr>
              <w:pStyle w:val="NormalCentered"/>
            </w:pPr>
            <w:r>
              <w:t>Definition</w:t>
            </w:r>
          </w:p>
        </w:tc>
        <w:tc>
          <w:tcPr>
            <w:tcW w:w="3064" w:type="dxa"/>
            <w:tcBorders>
              <w:top w:val="single" w:sz="2" w:space="0" w:color="auto"/>
              <w:left w:val="single" w:sz="2" w:space="0" w:color="auto"/>
              <w:bottom w:val="single" w:sz="2" w:space="0" w:color="auto"/>
              <w:right w:val="single" w:sz="2" w:space="0" w:color="auto"/>
            </w:tcBorders>
          </w:tcPr>
          <w:p w14:paraId="123839E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21171F7" w14:textId="77777777" w:rsidR="006270F4" w:rsidRDefault="009413FF">
            <w:pPr>
              <w:pStyle w:val="NormalCentered"/>
            </w:pPr>
            <w:r>
              <w:t>Voidability</w:t>
            </w:r>
          </w:p>
        </w:tc>
      </w:tr>
      <w:tr w:rsidR="006270F4" w14:paraId="73ADC620" w14:textId="77777777">
        <w:tc>
          <w:tcPr>
            <w:tcW w:w="2507" w:type="dxa"/>
            <w:tcBorders>
              <w:top w:val="single" w:sz="2" w:space="0" w:color="auto"/>
              <w:left w:val="single" w:sz="2" w:space="0" w:color="auto"/>
              <w:bottom w:val="single" w:sz="2" w:space="0" w:color="auto"/>
              <w:right w:val="single" w:sz="2" w:space="0" w:color="auto"/>
            </w:tcBorders>
          </w:tcPr>
          <w:p w14:paraId="3C2DB9C5" w14:textId="77777777" w:rsidR="006270F4" w:rsidRDefault="009413FF">
            <w:pPr>
              <w:pStyle w:val="NormalLeft"/>
            </w:pPr>
            <w:r>
              <w:t>inspireId</w:t>
            </w:r>
          </w:p>
        </w:tc>
        <w:tc>
          <w:tcPr>
            <w:tcW w:w="2229" w:type="dxa"/>
            <w:tcBorders>
              <w:top w:val="single" w:sz="2" w:space="0" w:color="auto"/>
              <w:left w:val="single" w:sz="2" w:space="0" w:color="auto"/>
              <w:bottom w:val="single" w:sz="2" w:space="0" w:color="auto"/>
              <w:right w:val="single" w:sz="2" w:space="0" w:color="auto"/>
            </w:tcBorders>
          </w:tcPr>
          <w:p w14:paraId="413CA1E5" w14:textId="77777777" w:rsidR="006270F4" w:rsidRDefault="009413FF">
            <w:pPr>
              <w:pStyle w:val="NormalLeft"/>
            </w:pPr>
            <w:r>
              <w:t>External object identifier of the spatial object.</w:t>
            </w:r>
          </w:p>
        </w:tc>
        <w:tc>
          <w:tcPr>
            <w:tcW w:w="3064" w:type="dxa"/>
            <w:tcBorders>
              <w:top w:val="single" w:sz="2" w:space="0" w:color="auto"/>
              <w:left w:val="single" w:sz="2" w:space="0" w:color="auto"/>
              <w:bottom w:val="single" w:sz="2" w:space="0" w:color="auto"/>
              <w:right w:val="single" w:sz="2" w:space="0" w:color="auto"/>
            </w:tcBorders>
          </w:tcPr>
          <w:p w14:paraId="4E1B942D"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13104EDA" w14:textId="77777777" w:rsidR="006270F4" w:rsidRDefault="006270F4">
            <w:pPr>
              <w:pStyle w:val="NormalLeft"/>
            </w:pPr>
          </w:p>
        </w:tc>
      </w:tr>
      <w:tr w:rsidR="006270F4" w14:paraId="556B0767" w14:textId="77777777">
        <w:tc>
          <w:tcPr>
            <w:tcW w:w="2507" w:type="dxa"/>
            <w:tcBorders>
              <w:top w:val="single" w:sz="2" w:space="0" w:color="auto"/>
              <w:left w:val="single" w:sz="2" w:space="0" w:color="auto"/>
              <w:bottom w:val="single" w:sz="2" w:space="0" w:color="auto"/>
              <w:right w:val="single" w:sz="2" w:space="0" w:color="auto"/>
            </w:tcBorders>
          </w:tcPr>
          <w:p w14:paraId="6C96BE05" w14:textId="77777777" w:rsidR="006270F4" w:rsidRDefault="009413FF">
            <w:pPr>
              <w:pStyle w:val="NormalLeft"/>
            </w:pPr>
            <w:r>
              <w:t>location</w:t>
            </w:r>
          </w:p>
        </w:tc>
        <w:tc>
          <w:tcPr>
            <w:tcW w:w="2229" w:type="dxa"/>
            <w:tcBorders>
              <w:top w:val="single" w:sz="2" w:space="0" w:color="auto"/>
              <w:left w:val="single" w:sz="2" w:space="0" w:color="auto"/>
              <w:bottom w:val="single" w:sz="2" w:space="0" w:color="auto"/>
              <w:right w:val="single" w:sz="2" w:space="0" w:color="auto"/>
            </w:tcBorders>
          </w:tcPr>
          <w:p w14:paraId="6E04C485" w14:textId="77777777" w:rsidR="006270F4" w:rsidRDefault="009413FF">
            <w:pPr>
              <w:pStyle w:val="NormalLeft"/>
            </w:pPr>
            <w:r>
              <w:t>Location where the land use sample is taken.</w:t>
            </w:r>
          </w:p>
        </w:tc>
        <w:tc>
          <w:tcPr>
            <w:tcW w:w="3064" w:type="dxa"/>
            <w:tcBorders>
              <w:top w:val="single" w:sz="2" w:space="0" w:color="auto"/>
              <w:left w:val="single" w:sz="2" w:space="0" w:color="auto"/>
              <w:bottom w:val="single" w:sz="2" w:space="0" w:color="auto"/>
              <w:right w:val="single" w:sz="2" w:space="0" w:color="auto"/>
            </w:tcBorders>
          </w:tcPr>
          <w:p w14:paraId="47F40226" w14:textId="77777777" w:rsidR="006270F4" w:rsidRDefault="009413FF">
            <w:pPr>
              <w:pStyle w:val="NormalLeft"/>
            </w:pPr>
            <w:r>
              <w:t>GM_Point</w:t>
            </w:r>
          </w:p>
        </w:tc>
        <w:tc>
          <w:tcPr>
            <w:tcW w:w="1486" w:type="dxa"/>
            <w:tcBorders>
              <w:top w:val="single" w:sz="2" w:space="0" w:color="auto"/>
              <w:left w:val="single" w:sz="2" w:space="0" w:color="auto"/>
              <w:bottom w:val="single" w:sz="2" w:space="0" w:color="auto"/>
              <w:right w:val="single" w:sz="2" w:space="0" w:color="auto"/>
            </w:tcBorders>
          </w:tcPr>
          <w:p w14:paraId="770351EE" w14:textId="77777777" w:rsidR="006270F4" w:rsidRDefault="006270F4">
            <w:pPr>
              <w:pStyle w:val="NormalLeft"/>
            </w:pPr>
          </w:p>
        </w:tc>
      </w:tr>
      <w:tr w:rsidR="006270F4" w14:paraId="05038D4D" w14:textId="77777777">
        <w:tc>
          <w:tcPr>
            <w:tcW w:w="2507" w:type="dxa"/>
            <w:tcBorders>
              <w:top w:val="single" w:sz="2" w:space="0" w:color="auto"/>
              <w:left w:val="single" w:sz="2" w:space="0" w:color="auto"/>
              <w:bottom w:val="single" w:sz="2" w:space="0" w:color="auto"/>
              <w:right w:val="single" w:sz="2" w:space="0" w:color="auto"/>
            </w:tcBorders>
          </w:tcPr>
          <w:p w14:paraId="0607E2A6" w14:textId="77777777" w:rsidR="006270F4" w:rsidRDefault="009413FF">
            <w:pPr>
              <w:pStyle w:val="NormalLeft"/>
            </w:pPr>
            <w:r>
              <w:t>beginLifespanVersion</w:t>
            </w:r>
          </w:p>
        </w:tc>
        <w:tc>
          <w:tcPr>
            <w:tcW w:w="2229" w:type="dxa"/>
            <w:tcBorders>
              <w:top w:val="single" w:sz="2" w:space="0" w:color="auto"/>
              <w:left w:val="single" w:sz="2" w:space="0" w:color="auto"/>
              <w:bottom w:val="single" w:sz="2" w:space="0" w:color="auto"/>
              <w:right w:val="single" w:sz="2" w:space="0" w:color="auto"/>
            </w:tcBorders>
          </w:tcPr>
          <w:p w14:paraId="778EA0D1" w14:textId="77777777" w:rsidR="006270F4" w:rsidRDefault="009413FF">
            <w:pPr>
              <w:pStyle w:val="NormalLeft"/>
            </w:pPr>
            <w:r>
              <w:t xml:space="preserve">Date and time at </w:t>
            </w:r>
            <w:r>
              <w:lastRenderedPageBreak/>
              <w:t>which this version of the spatial object was inserted or changed in the spatial data set.</w:t>
            </w:r>
          </w:p>
        </w:tc>
        <w:tc>
          <w:tcPr>
            <w:tcW w:w="3064" w:type="dxa"/>
            <w:tcBorders>
              <w:top w:val="single" w:sz="2" w:space="0" w:color="auto"/>
              <w:left w:val="single" w:sz="2" w:space="0" w:color="auto"/>
              <w:bottom w:val="single" w:sz="2" w:space="0" w:color="auto"/>
              <w:right w:val="single" w:sz="2" w:space="0" w:color="auto"/>
            </w:tcBorders>
          </w:tcPr>
          <w:p w14:paraId="35BC59B4" w14:textId="77777777" w:rsidR="006270F4" w:rsidRDefault="009413FF">
            <w:pPr>
              <w:pStyle w:val="NormalLeft"/>
            </w:pPr>
            <w:r>
              <w:lastRenderedPageBreak/>
              <w:t>DateTime</w:t>
            </w:r>
          </w:p>
        </w:tc>
        <w:tc>
          <w:tcPr>
            <w:tcW w:w="1486" w:type="dxa"/>
            <w:tcBorders>
              <w:top w:val="single" w:sz="2" w:space="0" w:color="auto"/>
              <w:left w:val="single" w:sz="2" w:space="0" w:color="auto"/>
              <w:bottom w:val="single" w:sz="2" w:space="0" w:color="auto"/>
              <w:right w:val="single" w:sz="2" w:space="0" w:color="auto"/>
            </w:tcBorders>
          </w:tcPr>
          <w:p w14:paraId="15CA17E6" w14:textId="77777777" w:rsidR="006270F4" w:rsidRDefault="009413FF">
            <w:pPr>
              <w:pStyle w:val="NormalLeft"/>
            </w:pPr>
            <w:r>
              <w:t>voidable</w:t>
            </w:r>
          </w:p>
        </w:tc>
      </w:tr>
      <w:tr w:rsidR="006270F4" w14:paraId="04C9181F" w14:textId="77777777">
        <w:tc>
          <w:tcPr>
            <w:tcW w:w="2507" w:type="dxa"/>
            <w:tcBorders>
              <w:top w:val="single" w:sz="2" w:space="0" w:color="auto"/>
              <w:left w:val="single" w:sz="2" w:space="0" w:color="auto"/>
              <w:bottom w:val="single" w:sz="2" w:space="0" w:color="auto"/>
              <w:right w:val="single" w:sz="2" w:space="0" w:color="auto"/>
            </w:tcBorders>
          </w:tcPr>
          <w:p w14:paraId="74508608" w14:textId="77777777" w:rsidR="006270F4" w:rsidRDefault="009413FF">
            <w:pPr>
              <w:pStyle w:val="NormalLeft"/>
            </w:pPr>
            <w:r>
              <w:lastRenderedPageBreak/>
              <w:t>hilucsLandUse</w:t>
            </w:r>
          </w:p>
        </w:tc>
        <w:tc>
          <w:tcPr>
            <w:tcW w:w="2229" w:type="dxa"/>
            <w:tcBorders>
              <w:top w:val="single" w:sz="2" w:space="0" w:color="auto"/>
              <w:left w:val="single" w:sz="2" w:space="0" w:color="auto"/>
              <w:bottom w:val="single" w:sz="2" w:space="0" w:color="auto"/>
              <w:right w:val="single" w:sz="2" w:space="0" w:color="auto"/>
            </w:tcBorders>
          </w:tcPr>
          <w:p w14:paraId="5032D08C" w14:textId="77777777" w:rsidR="006270F4" w:rsidRDefault="009413FF">
            <w:pPr>
              <w:pStyle w:val="NormalLeft"/>
            </w:pPr>
            <w:r>
              <w:t>Land use HILUCS classes that are present in this existing land use sample.</w:t>
            </w:r>
          </w:p>
        </w:tc>
        <w:tc>
          <w:tcPr>
            <w:tcW w:w="3064" w:type="dxa"/>
            <w:tcBorders>
              <w:top w:val="single" w:sz="2" w:space="0" w:color="auto"/>
              <w:left w:val="single" w:sz="2" w:space="0" w:color="auto"/>
              <w:bottom w:val="single" w:sz="2" w:space="0" w:color="auto"/>
              <w:right w:val="single" w:sz="2" w:space="0" w:color="auto"/>
            </w:tcBorders>
          </w:tcPr>
          <w:p w14:paraId="48777D93" w14:textId="77777777" w:rsidR="006270F4" w:rsidRDefault="009413FF">
            <w:pPr>
              <w:pStyle w:val="NormalLeft"/>
            </w:pPr>
            <w:r>
              <w:t>HILUCSValue</w:t>
            </w:r>
          </w:p>
        </w:tc>
        <w:tc>
          <w:tcPr>
            <w:tcW w:w="1486" w:type="dxa"/>
            <w:tcBorders>
              <w:top w:val="single" w:sz="2" w:space="0" w:color="auto"/>
              <w:left w:val="single" w:sz="2" w:space="0" w:color="auto"/>
              <w:bottom w:val="single" w:sz="2" w:space="0" w:color="auto"/>
              <w:right w:val="single" w:sz="2" w:space="0" w:color="auto"/>
            </w:tcBorders>
          </w:tcPr>
          <w:p w14:paraId="2B194DC4" w14:textId="77777777" w:rsidR="006270F4" w:rsidRDefault="006270F4">
            <w:pPr>
              <w:pStyle w:val="NormalLeft"/>
            </w:pPr>
          </w:p>
        </w:tc>
      </w:tr>
      <w:tr w:rsidR="006270F4" w14:paraId="00A2EFA4" w14:textId="77777777">
        <w:tc>
          <w:tcPr>
            <w:tcW w:w="2507" w:type="dxa"/>
            <w:tcBorders>
              <w:top w:val="single" w:sz="2" w:space="0" w:color="auto"/>
              <w:left w:val="single" w:sz="2" w:space="0" w:color="auto"/>
              <w:bottom w:val="single" w:sz="2" w:space="0" w:color="auto"/>
              <w:right w:val="single" w:sz="2" w:space="0" w:color="auto"/>
            </w:tcBorders>
          </w:tcPr>
          <w:p w14:paraId="31AF0E6A" w14:textId="77777777" w:rsidR="006270F4" w:rsidRDefault="009413FF">
            <w:pPr>
              <w:pStyle w:val="NormalLeft"/>
            </w:pPr>
            <w:r>
              <w:t>hilucsPresence</w:t>
            </w:r>
          </w:p>
        </w:tc>
        <w:tc>
          <w:tcPr>
            <w:tcW w:w="2229" w:type="dxa"/>
            <w:tcBorders>
              <w:top w:val="single" w:sz="2" w:space="0" w:color="auto"/>
              <w:left w:val="single" w:sz="2" w:space="0" w:color="auto"/>
              <w:bottom w:val="single" w:sz="2" w:space="0" w:color="auto"/>
              <w:right w:val="single" w:sz="2" w:space="0" w:color="auto"/>
            </w:tcBorders>
          </w:tcPr>
          <w:p w14:paraId="23C8D858" w14:textId="77777777" w:rsidR="006270F4" w:rsidRDefault="009413FF">
            <w:pPr>
              <w:pStyle w:val="NormalLeft"/>
            </w:pPr>
            <w:r>
              <w:t>Actual presence of a land use category according to HILUCS within the object.</w:t>
            </w:r>
          </w:p>
        </w:tc>
        <w:tc>
          <w:tcPr>
            <w:tcW w:w="3064" w:type="dxa"/>
            <w:tcBorders>
              <w:top w:val="single" w:sz="2" w:space="0" w:color="auto"/>
              <w:left w:val="single" w:sz="2" w:space="0" w:color="auto"/>
              <w:bottom w:val="single" w:sz="2" w:space="0" w:color="auto"/>
              <w:right w:val="single" w:sz="2" w:space="0" w:color="auto"/>
            </w:tcBorders>
          </w:tcPr>
          <w:p w14:paraId="6B2067A8" w14:textId="77777777" w:rsidR="006270F4" w:rsidRDefault="009413FF">
            <w:pPr>
              <w:pStyle w:val="NormalLeft"/>
            </w:pPr>
            <w:r>
              <w:t>HILUCSPresence</w:t>
            </w:r>
          </w:p>
        </w:tc>
        <w:tc>
          <w:tcPr>
            <w:tcW w:w="1486" w:type="dxa"/>
            <w:tcBorders>
              <w:top w:val="single" w:sz="2" w:space="0" w:color="auto"/>
              <w:left w:val="single" w:sz="2" w:space="0" w:color="auto"/>
              <w:bottom w:val="single" w:sz="2" w:space="0" w:color="auto"/>
              <w:right w:val="single" w:sz="2" w:space="0" w:color="auto"/>
            </w:tcBorders>
          </w:tcPr>
          <w:p w14:paraId="55358101" w14:textId="77777777" w:rsidR="006270F4" w:rsidRDefault="009413FF">
            <w:pPr>
              <w:pStyle w:val="NormalLeft"/>
            </w:pPr>
            <w:r>
              <w:t>voidable</w:t>
            </w:r>
          </w:p>
        </w:tc>
      </w:tr>
      <w:tr w:rsidR="006270F4" w14:paraId="46857EB8" w14:textId="77777777">
        <w:tc>
          <w:tcPr>
            <w:tcW w:w="2507" w:type="dxa"/>
            <w:tcBorders>
              <w:top w:val="single" w:sz="2" w:space="0" w:color="auto"/>
              <w:left w:val="single" w:sz="2" w:space="0" w:color="auto"/>
              <w:bottom w:val="single" w:sz="2" w:space="0" w:color="auto"/>
              <w:right w:val="single" w:sz="2" w:space="0" w:color="auto"/>
            </w:tcBorders>
          </w:tcPr>
          <w:p w14:paraId="05D005C1" w14:textId="77777777" w:rsidR="006270F4" w:rsidRDefault="009413FF">
            <w:pPr>
              <w:pStyle w:val="NormalLeft"/>
            </w:pPr>
            <w:r>
              <w:t>specificLandUse</w:t>
            </w:r>
          </w:p>
        </w:tc>
        <w:tc>
          <w:tcPr>
            <w:tcW w:w="2229" w:type="dxa"/>
            <w:tcBorders>
              <w:top w:val="single" w:sz="2" w:space="0" w:color="auto"/>
              <w:left w:val="single" w:sz="2" w:space="0" w:color="auto"/>
              <w:bottom w:val="single" w:sz="2" w:space="0" w:color="auto"/>
              <w:right w:val="single" w:sz="2" w:space="0" w:color="auto"/>
            </w:tcBorders>
          </w:tcPr>
          <w:p w14:paraId="18795FCF" w14:textId="77777777" w:rsidR="006270F4" w:rsidRDefault="009413FF">
            <w:pPr>
              <w:pStyle w:val="NormalLeft"/>
            </w:pPr>
            <w:r>
              <w:t>Land Use Category according to the nomenclature specific to this data set.</w:t>
            </w:r>
          </w:p>
        </w:tc>
        <w:tc>
          <w:tcPr>
            <w:tcW w:w="3064" w:type="dxa"/>
            <w:tcBorders>
              <w:top w:val="single" w:sz="2" w:space="0" w:color="auto"/>
              <w:left w:val="single" w:sz="2" w:space="0" w:color="auto"/>
              <w:bottom w:val="single" w:sz="2" w:space="0" w:color="auto"/>
              <w:right w:val="single" w:sz="2" w:space="0" w:color="auto"/>
            </w:tcBorders>
          </w:tcPr>
          <w:p w14:paraId="035D4AFF" w14:textId="77777777" w:rsidR="006270F4" w:rsidRDefault="009413FF">
            <w:pPr>
              <w:pStyle w:val="NormalLeft"/>
            </w:pPr>
            <w:r>
              <w:t>LandUseClassificationValue</w:t>
            </w:r>
          </w:p>
        </w:tc>
        <w:tc>
          <w:tcPr>
            <w:tcW w:w="1486" w:type="dxa"/>
            <w:tcBorders>
              <w:top w:val="single" w:sz="2" w:space="0" w:color="auto"/>
              <w:left w:val="single" w:sz="2" w:space="0" w:color="auto"/>
              <w:bottom w:val="single" w:sz="2" w:space="0" w:color="auto"/>
              <w:right w:val="single" w:sz="2" w:space="0" w:color="auto"/>
            </w:tcBorders>
          </w:tcPr>
          <w:p w14:paraId="2D12D516" w14:textId="77777777" w:rsidR="006270F4" w:rsidRDefault="009413FF">
            <w:pPr>
              <w:pStyle w:val="NormalLeft"/>
            </w:pPr>
            <w:r>
              <w:t>voidable</w:t>
            </w:r>
          </w:p>
        </w:tc>
      </w:tr>
      <w:tr w:rsidR="006270F4" w14:paraId="542E9F6A" w14:textId="77777777">
        <w:tc>
          <w:tcPr>
            <w:tcW w:w="2507" w:type="dxa"/>
            <w:tcBorders>
              <w:top w:val="single" w:sz="2" w:space="0" w:color="auto"/>
              <w:left w:val="single" w:sz="2" w:space="0" w:color="auto"/>
              <w:bottom w:val="single" w:sz="2" w:space="0" w:color="auto"/>
              <w:right w:val="single" w:sz="2" w:space="0" w:color="auto"/>
            </w:tcBorders>
          </w:tcPr>
          <w:p w14:paraId="0A5B4113" w14:textId="77777777" w:rsidR="006270F4" w:rsidRDefault="009413FF">
            <w:pPr>
              <w:pStyle w:val="NormalLeft"/>
            </w:pPr>
            <w:r>
              <w:t>observationDate</w:t>
            </w:r>
          </w:p>
        </w:tc>
        <w:tc>
          <w:tcPr>
            <w:tcW w:w="2229" w:type="dxa"/>
            <w:tcBorders>
              <w:top w:val="single" w:sz="2" w:space="0" w:color="auto"/>
              <w:left w:val="single" w:sz="2" w:space="0" w:color="auto"/>
              <w:bottom w:val="single" w:sz="2" w:space="0" w:color="auto"/>
              <w:right w:val="single" w:sz="2" w:space="0" w:color="auto"/>
            </w:tcBorders>
          </w:tcPr>
          <w:p w14:paraId="69DC1C6A" w14:textId="77777777" w:rsidR="006270F4" w:rsidRDefault="009413FF">
            <w:pPr>
              <w:pStyle w:val="NormalLeft"/>
            </w:pPr>
            <w:r>
              <w:t>The observation date associated to a description.</w:t>
            </w:r>
          </w:p>
        </w:tc>
        <w:tc>
          <w:tcPr>
            <w:tcW w:w="3064" w:type="dxa"/>
            <w:tcBorders>
              <w:top w:val="single" w:sz="2" w:space="0" w:color="auto"/>
              <w:left w:val="single" w:sz="2" w:space="0" w:color="auto"/>
              <w:bottom w:val="single" w:sz="2" w:space="0" w:color="auto"/>
              <w:right w:val="single" w:sz="2" w:space="0" w:color="auto"/>
            </w:tcBorders>
          </w:tcPr>
          <w:p w14:paraId="3C3AF649" w14:textId="77777777" w:rsidR="006270F4" w:rsidRDefault="009413FF">
            <w:pPr>
              <w:pStyle w:val="NormalLeft"/>
            </w:pPr>
            <w:r>
              <w:t>Date</w:t>
            </w:r>
          </w:p>
        </w:tc>
        <w:tc>
          <w:tcPr>
            <w:tcW w:w="1486" w:type="dxa"/>
            <w:tcBorders>
              <w:top w:val="single" w:sz="2" w:space="0" w:color="auto"/>
              <w:left w:val="single" w:sz="2" w:space="0" w:color="auto"/>
              <w:bottom w:val="single" w:sz="2" w:space="0" w:color="auto"/>
              <w:right w:val="single" w:sz="2" w:space="0" w:color="auto"/>
            </w:tcBorders>
          </w:tcPr>
          <w:p w14:paraId="3D0717F3" w14:textId="77777777" w:rsidR="006270F4" w:rsidRDefault="009413FF">
            <w:pPr>
              <w:pStyle w:val="NormalLeft"/>
            </w:pPr>
            <w:r>
              <w:t>voidable</w:t>
            </w:r>
          </w:p>
        </w:tc>
      </w:tr>
      <w:tr w:rsidR="006270F4" w14:paraId="6F5C5767" w14:textId="77777777">
        <w:tc>
          <w:tcPr>
            <w:tcW w:w="2507" w:type="dxa"/>
            <w:tcBorders>
              <w:top w:val="single" w:sz="2" w:space="0" w:color="auto"/>
              <w:left w:val="single" w:sz="2" w:space="0" w:color="auto"/>
              <w:bottom w:val="single" w:sz="2" w:space="0" w:color="auto"/>
              <w:right w:val="single" w:sz="2" w:space="0" w:color="auto"/>
            </w:tcBorders>
          </w:tcPr>
          <w:p w14:paraId="1BA6930E" w14:textId="77777777" w:rsidR="006270F4" w:rsidRDefault="009413FF">
            <w:pPr>
              <w:pStyle w:val="NormalLeft"/>
            </w:pPr>
            <w:r>
              <w:t>specificPresence</w:t>
            </w:r>
          </w:p>
        </w:tc>
        <w:tc>
          <w:tcPr>
            <w:tcW w:w="2229" w:type="dxa"/>
            <w:tcBorders>
              <w:top w:val="single" w:sz="2" w:space="0" w:color="auto"/>
              <w:left w:val="single" w:sz="2" w:space="0" w:color="auto"/>
              <w:bottom w:val="single" w:sz="2" w:space="0" w:color="auto"/>
              <w:right w:val="single" w:sz="2" w:space="0" w:color="auto"/>
            </w:tcBorders>
          </w:tcPr>
          <w:p w14:paraId="606448FD" w14:textId="77777777" w:rsidR="006270F4" w:rsidRDefault="009413FF">
            <w:pPr>
              <w:pStyle w:val="NormalLeft"/>
            </w:pPr>
            <w:r>
              <w:t>Actual presence of a land use category within the object.</w:t>
            </w:r>
          </w:p>
        </w:tc>
        <w:tc>
          <w:tcPr>
            <w:tcW w:w="3064" w:type="dxa"/>
            <w:tcBorders>
              <w:top w:val="single" w:sz="2" w:space="0" w:color="auto"/>
              <w:left w:val="single" w:sz="2" w:space="0" w:color="auto"/>
              <w:bottom w:val="single" w:sz="2" w:space="0" w:color="auto"/>
              <w:right w:val="single" w:sz="2" w:space="0" w:color="auto"/>
            </w:tcBorders>
          </w:tcPr>
          <w:p w14:paraId="02510800" w14:textId="77777777" w:rsidR="006270F4" w:rsidRDefault="009413FF">
            <w:pPr>
              <w:pStyle w:val="NormalLeft"/>
            </w:pPr>
            <w:r>
              <w:t>SpecificPresence</w:t>
            </w:r>
          </w:p>
        </w:tc>
        <w:tc>
          <w:tcPr>
            <w:tcW w:w="1486" w:type="dxa"/>
            <w:tcBorders>
              <w:top w:val="single" w:sz="2" w:space="0" w:color="auto"/>
              <w:left w:val="single" w:sz="2" w:space="0" w:color="auto"/>
              <w:bottom w:val="single" w:sz="2" w:space="0" w:color="auto"/>
              <w:right w:val="single" w:sz="2" w:space="0" w:color="auto"/>
            </w:tcBorders>
          </w:tcPr>
          <w:p w14:paraId="79ACA5AA" w14:textId="77777777" w:rsidR="006270F4" w:rsidRDefault="009413FF">
            <w:pPr>
              <w:pStyle w:val="NormalLeft"/>
            </w:pPr>
            <w:r>
              <w:t>voidable</w:t>
            </w:r>
          </w:p>
        </w:tc>
      </w:tr>
      <w:tr w:rsidR="006270F4" w14:paraId="2A38DA05" w14:textId="77777777">
        <w:tc>
          <w:tcPr>
            <w:tcW w:w="2507" w:type="dxa"/>
            <w:tcBorders>
              <w:top w:val="single" w:sz="2" w:space="0" w:color="auto"/>
              <w:left w:val="single" w:sz="2" w:space="0" w:color="auto"/>
              <w:bottom w:val="single" w:sz="2" w:space="0" w:color="auto"/>
              <w:right w:val="single" w:sz="2" w:space="0" w:color="auto"/>
            </w:tcBorders>
          </w:tcPr>
          <w:p w14:paraId="449209DF" w14:textId="77777777" w:rsidR="006270F4" w:rsidRDefault="009413FF">
            <w:pPr>
              <w:pStyle w:val="NormalLeft"/>
            </w:pPr>
            <w:r>
              <w:t>endLifespanVersion</w:t>
            </w:r>
          </w:p>
        </w:tc>
        <w:tc>
          <w:tcPr>
            <w:tcW w:w="2229" w:type="dxa"/>
            <w:tcBorders>
              <w:top w:val="single" w:sz="2" w:space="0" w:color="auto"/>
              <w:left w:val="single" w:sz="2" w:space="0" w:color="auto"/>
              <w:bottom w:val="single" w:sz="2" w:space="0" w:color="auto"/>
              <w:right w:val="single" w:sz="2" w:space="0" w:color="auto"/>
            </w:tcBorders>
          </w:tcPr>
          <w:p w14:paraId="319188CE" w14:textId="77777777" w:rsidR="006270F4" w:rsidRDefault="009413FF">
            <w:pPr>
              <w:pStyle w:val="NormalLeft"/>
            </w:pPr>
            <w:r>
              <w:t>Date and time at which this version of the spatial object was superseded or retired in the spatial data set.</w:t>
            </w:r>
          </w:p>
        </w:tc>
        <w:tc>
          <w:tcPr>
            <w:tcW w:w="3064" w:type="dxa"/>
            <w:tcBorders>
              <w:top w:val="single" w:sz="2" w:space="0" w:color="auto"/>
              <w:left w:val="single" w:sz="2" w:space="0" w:color="auto"/>
              <w:bottom w:val="single" w:sz="2" w:space="0" w:color="auto"/>
              <w:right w:val="single" w:sz="2" w:space="0" w:color="auto"/>
            </w:tcBorders>
          </w:tcPr>
          <w:p w14:paraId="373A03AE"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7ABF092" w14:textId="77777777" w:rsidR="006270F4" w:rsidRDefault="009413FF">
            <w:pPr>
              <w:pStyle w:val="NormalLeft"/>
            </w:pPr>
            <w:r>
              <w:t>voidable</w:t>
            </w:r>
          </w:p>
        </w:tc>
      </w:tr>
      <w:tr w:rsidR="006270F4" w14:paraId="6497D55B" w14:textId="77777777">
        <w:tc>
          <w:tcPr>
            <w:tcW w:w="2507" w:type="dxa"/>
            <w:tcBorders>
              <w:top w:val="single" w:sz="2" w:space="0" w:color="auto"/>
              <w:left w:val="single" w:sz="2" w:space="0" w:color="auto"/>
              <w:bottom w:val="single" w:sz="2" w:space="0" w:color="auto"/>
              <w:right w:val="single" w:sz="2" w:space="0" w:color="auto"/>
            </w:tcBorders>
          </w:tcPr>
          <w:p w14:paraId="6210C882" w14:textId="77777777" w:rsidR="006270F4" w:rsidRDefault="009413FF">
            <w:pPr>
              <w:pStyle w:val="NormalLeft"/>
            </w:pPr>
            <w:r>
              <w:t>validFrom</w:t>
            </w:r>
          </w:p>
        </w:tc>
        <w:tc>
          <w:tcPr>
            <w:tcW w:w="2229" w:type="dxa"/>
            <w:tcBorders>
              <w:top w:val="single" w:sz="2" w:space="0" w:color="auto"/>
              <w:left w:val="single" w:sz="2" w:space="0" w:color="auto"/>
              <w:bottom w:val="single" w:sz="2" w:space="0" w:color="auto"/>
              <w:right w:val="single" w:sz="2" w:space="0" w:color="auto"/>
            </w:tcBorders>
          </w:tcPr>
          <w:p w14:paraId="38E90323" w14:textId="77777777" w:rsidR="006270F4" w:rsidRDefault="009413FF">
            <w:pPr>
              <w:pStyle w:val="NormalLeft"/>
            </w:pPr>
            <w:r>
              <w:t>The time when the phenomenon started to exist in the real world.</w:t>
            </w:r>
          </w:p>
        </w:tc>
        <w:tc>
          <w:tcPr>
            <w:tcW w:w="3064" w:type="dxa"/>
            <w:tcBorders>
              <w:top w:val="single" w:sz="2" w:space="0" w:color="auto"/>
              <w:left w:val="single" w:sz="2" w:space="0" w:color="auto"/>
              <w:bottom w:val="single" w:sz="2" w:space="0" w:color="auto"/>
              <w:right w:val="single" w:sz="2" w:space="0" w:color="auto"/>
            </w:tcBorders>
          </w:tcPr>
          <w:p w14:paraId="5E2A1C5F"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108F4D5E" w14:textId="77777777" w:rsidR="006270F4" w:rsidRDefault="009413FF">
            <w:pPr>
              <w:pStyle w:val="NormalLeft"/>
            </w:pPr>
            <w:r>
              <w:t>voidable</w:t>
            </w:r>
          </w:p>
        </w:tc>
      </w:tr>
      <w:tr w:rsidR="006270F4" w14:paraId="0D65F9D1" w14:textId="77777777">
        <w:tc>
          <w:tcPr>
            <w:tcW w:w="2507" w:type="dxa"/>
            <w:tcBorders>
              <w:top w:val="single" w:sz="2" w:space="0" w:color="auto"/>
              <w:left w:val="single" w:sz="2" w:space="0" w:color="auto"/>
              <w:bottom w:val="single" w:sz="2" w:space="0" w:color="auto"/>
              <w:right w:val="single" w:sz="2" w:space="0" w:color="auto"/>
            </w:tcBorders>
          </w:tcPr>
          <w:p w14:paraId="2FE0E577" w14:textId="77777777" w:rsidR="006270F4" w:rsidRDefault="009413FF">
            <w:pPr>
              <w:pStyle w:val="NormalLeft"/>
            </w:pPr>
            <w:r>
              <w:t>validTo</w:t>
            </w:r>
          </w:p>
        </w:tc>
        <w:tc>
          <w:tcPr>
            <w:tcW w:w="2229" w:type="dxa"/>
            <w:tcBorders>
              <w:top w:val="single" w:sz="2" w:space="0" w:color="auto"/>
              <w:left w:val="single" w:sz="2" w:space="0" w:color="auto"/>
              <w:bottom w:val="single" w:sz="2" w:space="0" w:color="auto"/>
              <w:right w:val="single" w:sz="2" w:space="0" w:color="auto"/>
            </w:tcBorders>
          </w:tcPr>
          <w:p w14:paraId="61CFE52A" w14:textId="77777777" w:rsidR="006270F4" w:rsidRDefault="009413FF">
            <w:pPr>
              <w:pStyle w:val="NormalLeft"/>
            </w:pPr>
            <w:r>
              <w:t>The time from which the phenomenon no longer exists in the real world.</w:t>
            </w:r>
          </w:p>
        </w:tc>
        <w:tc>
          <w:tcPr>
            <w:tcW w:w="3064" w:type="dxa"/>
            <w:tcBorders>
              <w:top w:val="single" w:sz="2" w:space="0" w:color="auto"/>
              <w:left w:val="single" w:sz="2" w:space="0" w:color="auto"/>
              <w:bottom w:val="single" w:sz="2" w:space="0" w:color="auto"/>
              <w:right w:val="single" w:sz="2" w:space="0" w:color="auto"/>
            </w:tcBorders>
          </w:tcPr>
          <w:p w14:paraId="7F975B6A"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C9AE592" w14:textId="77777777" w:rsidR="006270F4" w:rsidRDefault="009413FF">
            <w:pPr>
              <w:pStyle w:val="NormalLeft"/>
            </w:pPr>
            <w:r>
              <w:t>voidable</w:t>
            </w:r>
          </w:p>
        </w:tc>
      </w:tr>
    </w:tbl>
    <w:p w14:paraId="1C2D906F" w14:textId="77777777" w:rsidR="006270F4" w:rsidRDefault="006270F4"/>
    <w:p w14:paraId="1B0AAD12" w14:textId="77777777" w:rsidR="006270F4" w:rsidRDefault="009413FF" w:rsidP="00313B89">
      <w:pPr>
        <w:pStyle w:val="ManualHeading4"/>
        <w:numPr>
          <w:ilvl w:val="0"/>
          <w:numId w:val="0"/>
        </w:numPr>
        <w:ind w:left="850" w:hanging="850"/>
      </w:pPr>
      <w:r>
        <w:rPr>
          <w:i/>
          <w:iCs/>
        </w:rPr>
        <w:lastRenderedPageBreak/>
        <w:t>Association roles of the spatial object type ExistingLandUseSample</w:t>
      </w:r>
    </w:p>
    <w:tbl>
      <w:tblPr>
        <w:tblW w:w="0" w:type="auto"/>
        <w:tblLayout w:type="fixed"/>
        <w:tblLook w:val="0000" w:firstRow="0" w:lastRow="0" w:firstColumn="0" w:lastColumn="0" w:noHBand="0" w:noVBand="0"/>
      </w:tblPr>
      <w:tblGrid>
        <w:gridCol w:w="1671"/>
        <w:gridCol w:w="2601"/>
        <w:gridCol w:w="3528"/>
        <w:gridCol w:w="1486"/>
      </w:tblGrid>
      <w:tr w:rsidR="006270F4" w14:paraId="65123995" w14:textId="77777777">
        <w:tc>
          <w:tcPr>
            <w:tcW w:w="1671" w:type="dxa"/>
            <w:tcBorders>
              <w:top w:val="single" w:sz="2" w:space="0" w:color="auto"/>
              <w:left w:val="single" w:sz="2" w:space="0" w:color="auto"/>
              <w:bottom w:val="single" w:sz="2" w:space="0" w:color="auto"/>
              <w:right w:val="single" w:sz="2" w:space="0" w:color="auto"/>
            </w:tcBorders>
          </w:tcPr>
          <w:p w14:paraId="039E4E9B" w14:textId="77777777" w:rsidR="006270F4" w:rsidRDefault="009413FF">
            <w:pPr>
              <w:pStyle w:val="NormalCentered"/>
            </w:pPr>
            <w:r>
              <w:t>Association role</w:t>
            </w:r>
          </w:p>
        </w:tc>
        <w:tc>
          <w:tcPr>
            <w:tcW w:w="2601" w:type="dxa"/>
            <w:tcBorders>
              <w:top w:val="single" w:sz="2" w:space="0" w:color="auto"/>
              <w:left w:val="single" w:sz="2" w:space="0" w:color="auto"/>
              <w:bottom w:val="single" w:sz="2" w:space="0" w:color="auto"/>
              <w:right w:val="single" w:sz="2" w:space="0" w:color="auto"/>
            </w:tcBorders>
          </w:tcPr>
          <w:p w14:paraId="6B3A3339" w14:textId="77777777" w:rsidR="006270F4" w:rsidRDefault="009413FF">
            <w:pPr>
              <w:pStyle w:val="NormalCentered"/>
            </w:pPr>
            <w:r>
              <w:t>Definition</w:t>
            </w:r>
          </w:p>
        </w:tc>
        <w:tc>
          <w:tcPr>
            <w:tcW w:w="3528" w:type="dxa"/>
            <w:tcBorders>
              <w:top w:val="single" w:sz="2" w:space="0" w:color="auto"/>
              <w:left w:val="single" w:sz="2" w:space="0" w:color="auto"/>
              <w:bottom w:val="single" w:sz="2" w:space="0" w:color="auto"/>
              <w:right w:val="single" w:sz="2" w:space="0" w:color="auto"/>
            </w:tcBorders>
          </w:tcPr>
          <w:p w14:paraId="32CC044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7CCC0ED" w14:textId="77777777" w:rsidR="006270F4" w:rsidRDefault="009413FF">
            <w:pPr>
              <w:pStyle w:val="NormalCentered"/>
            </w:pPr>
            <w:r>
              <w:t>Voidability</w:t>
            </w:r>
          </w:p>
        </w:tc>
      </w:tr>
      <w:tr w:rsidR="006270F4" w14:paraId="61A45CAB" w14:textId="77777777">
        <w:tc>
          <w:tcPr>
            <w:tcW w:w="1671" w:type="dxa"/>
            <w:tcBorders>
              <w:top w:val="single" w:sz="2" w:space="0" w:color="auto"/>
              <w:left w:val="single" w:sz="2" w:space="0" w:color="auto"/>
              <w:bottom w:val="single" w:sz="2" w:space="0" w:color="auto"/>
              <w:right w:val="single" w:sz="2" w:space="0" w:color="auto"/>
            </w:tcBorders>
          </w:tcPr>
          <w:p w14:paraId="07380224" w14:textId="77777777" w:rsidR="006270F4" w:rsidRDefault="009413FF">
            <w:pPr>
              <w:pStyle w:val="NormalLeft"/>
            </w:pPr>
            <w:r>
              <w:t>dataset</w:t>
            </w:r>
          </w:p>
        </w:tc>
        <w:tc>
          <w:tcPr>
            <w:tcW w:w="2601" w:type="dxa"/>
            <w:tcBorders>
              <w:top w:val="single" w:sz="2" w:space="0" w:color="auto"/>
              <w:left w:val="single" w:sz="2" w:space="0" w:color="auto"/>
              <w:bottom w:val="single" w:sz="2" w:space="0" w:color="auto"/>
              <w:right w:val="single" w:sz="2" w:space="0" w:color="auto"/>
            </w:tcBorders>
          </w:tcPr>
          <w:p w14:paraId="0AB6DFF8" w14:textId="77777777" w:rsidR="006270F4" w:rsidRDefault="009413FF">
            <w:pPr>
              <w:pStyle w:val="NormalLeft"/>
            </w:pPr>
            <w:r>
              <w:t>Data set to which this sample belongs.</w:t>
            </w:r>
          </w:p>
        </w:tc>
        <w:tc>
          <w:tcPr>
            <w:tcW w:w="3528" w:type="dxa"/>
            <w:tcBorders>
              <w:top w:val="single" w:sz="2" w:space="0" w:color="auto"/>
              <w:left w:val="single" w:sz="2" w:space="0" w:color="auto"/>
              <w:bottom w:val="single" w:sz="2" w:space="0" w:color="auto"/>
              <w:right w:val="single" w:sz="2" w:space="0" w:color="auto"/>
            </w:tcBorders>
          </w:tcPr>
          <w:p w14:paraId="24BAEC1C" w14:textId="77777777" w:rsidR="006270F4" w:rsidRDefault="009413FF">
            <w:pPr>
              <w:pStyle w:val="NormalLeft"/>
            </w:pPr>
            <w:r>
              <w:t>SampledExistingLandUseDataSet</w:t>
            </w:r>
          </w:p>
        </w:tc>
        <w:tc>
          <w:tcPr>
            <w:tcW w:w="1486" w:type="dxa"/>
            <w:tcBorders>
              <w:top w:val="single" w:sz="2" w:space="0" w:color="auto"/>
              <w:left w:val="single" w:sz="2" w:space="0" w:color="auto"/>
              <w:bottom w:val="single" w:sz="2" w:space="0" w:color="auto"/>
              <w:right w:val="single" w:sz="2" w:space="0" w:color="auto"/>
            </w:tcBorders>
          </w:tcPr>
          <w:p w14:paraId="3200BECC" w14:textId="77777777" w:rsidR="006270F4" w:rsidRDefault="006270F4">
            <w:pPr>
              <w:pStyle w:val="NormalLeft"/>
            </w:pPr>
          </w:p>
        </w:tc>
      </w:tr>
    </w:tbl>
    <w:p w14:paraId="7983EDAD" w14:textId="77777777" w:rsidR="006270F4" w:rsidRDefault="006270F4"/>
    <w:p w14:paraId="5541F2B8" w14:textId="77777777" w:rsidR="006270F4" w:rsidRDefault="009413FF" w:rsidP="00313B89">
      <w:pPr>
        <w:pStyle w:val="ManualHeading4"/>
        <w:numPr>
          <w:ilvl w:val="0"/>
          <w:numId w:val="0"/>
        </w:numPr>
        <w:ind w:left="850" w:hanging="850"/>
      </w:pPr>
      <w:r>
        <w:t>4.6.1.2.</w:t>
      </w:r>
      <w:r>
        <w:tab/>
        <w:t>Sampled Existing Land Use Data Set (SampledExistingLandUseDataSet)</w:t>
      </w:r>
    </w:p>
    <w:p w14:paraId="5E0953D6" w14:textId="77777777" w:rsidR="006270F4" w:rsidRDefault="009413FF">
      <w:r>
        <w:t>A sampled existing land use data set is a collection of locations for which information on existing (present or past) land uses is provided.</w:t>
      </w:r>
    </w:p>
    <w:p w14:paraId="26E20E2A" w14:textId="77777777" w:rsidR="006270F4" w:rsidRDefault="009413FF" w:rsidP="00313B89">
      <w:pPr>
        <w:pStyle w:val="ManualHeading4"/>
        <w:numPr>
          <w:ilvl w:val="0"/>
          <w:numId w:val="0"/>
        </w:numPr>
        <w:ind w:left="850" w:hanging="850"/>
      </w:pPr>
      <w:r>
        <w:rPr>
          <w:i/>
          <w:iCs/>
        </w:rPr>
        <w:t>Attributes of the spatial object type SampledExistingLandUseDataSet</w:t>
      </w:r>
    </w:p>
    <w:tbl>
      <w:tblPr>
        <w:tblW w:w="0" w:type="auto"/>
        <w:tblLayout w:type="fixed"/>
        <w:tblLook w:val="0000" w:firstRow="0" w:lastRow="0" w:firstColumn="0" w:lastColumn="0" w:noHBand="0" w:noVBand="0"/>
      </w:tblPr>
      <w:tblGrid>
        <w:gridCol w:w="2507"/>
        <w:gridCol w:w="3157"/>
        <w:gridCol w:w="2136"/>
        <w:gridCol w:w="1486"/>
      </w:tblGrid>
      <w:tr w:rsidR="006270F4" w14:paraId="29012978" w14:textId="77777777">
        <w:tc>
          <w:tcPr>
            <w:tcW w:w="2507" w:type="dxa"/>
            <w:tcBorders>
              <w:top w:val="single" w:sz="2" w:space="0" w:color="auto"/>
              <w:left w:val="single" w:sz="2" w:space="0" w:color="auto"/>
              <w:bottom w:val="single" w:sz="2" w:space="0" w:color="auto"/>
              <w:right w:val="single" w:sz="2" w:space="0" w:color="auto"/>
            </w:tcBorders>
          </w:tcPr>
          <w:p w14:paraId="4946176E" w14:textId="77777777" w:rsidR="006270F4" w:rsidRDefault="009413FF">
            <w:pPr>
              <w:pStyle w:val="NormalCentered"/>
            </w:pPr>
            <w:r>
              <w:t>Attribute</w:t>
            </w:r>
          </w:p>
        </w:tc>
        <w:tc>
          <w:tcPr>
            <w:tcW w:w="3157" w:type="dxa"/>
            <w:tcBorders>
              <w:top w:val="single" w:sz="2" w:space="0" w:color="auto"/>
              <w:left w:val="single" w:sz="2" w:space="0" w:color="auto"/>
              <w:bottom w:val="single" w:sz="2" w:space="0" w:color="auto"/>
              <w:right w:val="single" w:sz="2" w:space="0" w:color="auto"/>
            </w:tcBorders>
          </w:tcPr>
          <w:p w14:paraId="20FDBD51"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4154848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26DCA92" w14:textId="77777777" w:rsidR="006270F4" w:rsidRDefault="009413FF">
            <w:pPr>
              <w:pStyle w:val="NormalCentered"/>
            </w:pPr>
            <w:r>
              <w:t>Voidability</w:t>
            </w:r>
          </w:p>
        </w:tc>
      </w:tr>
      <w:tr w:rsidR="006270F4" w14:paraId="69A2D596" w14:textId="77777777">
        <w:tc>
          <w:tcPr>
            <w:tcW w:w="2507" w:type="dxa"/>
            <w:tcBorders>
              <w:top w:val="single" w:sz="2" w:space="0" w:color="auto"/>
              <w:left w:val="single" w:sz="2" w:space="0" w:color="auto"/>
              <w:bottom w:val="single" w:sz="2" w:space="0" w:color="auto"/>
              <w:right w:val="single" w:sz="2" w:space="0" w:color="auto"/>
            </w:tcBorders>
          </w:tcPr>
          <w:p w14:paraId="2CA09FAF" w14:textId="77777777" w:rsidR="006270F4" w:rsidRDefault="009413FF">
            <w:pPr>
              <w:pStyle w:val="NormalLeft"/>
            </w:pPr>
            <w:r>
              <w:t>inspireId</w:t>
            </w:r>
          </w:p>
        </w:tc>
        <w:tc>
          <w:tcPr>
            <w:tcW w:w="3157" w:type="dxa"/>
            <w:tcBorders>
              <w:top w:val="single" w:sz="2" w:space="0" w:color="auto"/>
              <w:left w:val="single" w:sz="2" w:space="0" w:color="auto"/>
              <w:bottom w:val="single" w:sz="2" w:space="0" w:color="auto"/>
              <w:right w:val="single" w:sz="2" w:space="0" w:color="auto"/>
            </w:tcBorders>
          </w:tcPr>
          <w:p w14:paraId="291AD42B" w14:textId="77777777" w:rsidR="006270F4" w:rsidRDefault="009413FF">
            <w:pPr>
              <w:pStyle w:val="NormalLeft"/>
            </w:pPr>
            <w:r>
              <w:t>External object identifier of the spatial object.</w:t>
            </w:r>
          </w:p>
        </w:tc>
        <w:tc>
          <w:tcPr>
            <w:tcW w:w="2136" w:type="dxa"/>
            <w:tcBorders>
              <w:top w:val="single" w:sz="2" w:space="0" w:color="auto"/>
              <w:left w:val="single" w:sz="2" w:space="0" w:color="auto"/>
              <w:bottom w:val="single" w:sz="2" w:space="0" w:color="auto"/>
              <w:right w:val="single" w:sz="2" w:space="0" w:color="auto"/>
            </w:tcBorders>
          </w:tcPr>
          <w:p w14:paraId="054A3610"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0B08BF62" w14:textId="77777777" w:rsidR="006270F4" w:rsidRDefault="006270F4">
            <w:pPr>
              <w:pStyle w:val="NormalLeft"/>
            </w:pPr>
          </w:p>
        </w:tc>
      </w:tr>
      <w:tr w:rsidR="006270F4" w14:paraId="72CC1F4D" w14:textId="77777777">
        <w:tc>
          <w:tcPr>
            <w:tcW w:w="2507" w:type="dxa"/>
            <w:tcBorders>
              <w:top w:val="single" w:sz="2" w:space="0" w:color="auto"/>
              <w:left w:val="single" w:sz="2" w:space="0" w:color="auto"/>
              <w:bottom w:val="single" w:sz="2" w:space="0" w:color="auto"/>
              <w:right w:val="single" w:sz="2" w:space="0" w:color="auto"/>
            </w:tcBorders>
          </w:tcPr>
          <w:p w14:paraId="26E8C42B" w14:textId="77777777" w:rsidR="006270F4" w:rsidRDefault="009413FF">
            <w:pPr>
              <w:pStyle w:val="NormalLeft"/>
            </w:pPr>
            <w:r>
              <w:t>extent</w:t>
            </w:r>
          </w:p>
        </w:tc>
        <w:tc>
          <w:tcPr>
            <w:tcW w:w="3157" w:type="dxa"/>
            <w:tcBorders>
              <w:top w:val="single" w:sz="2" w:space="0" w:color="auto"/>
              <w:left w:val="single" w:sz="2" w:space="0" w:color="auto"/>
              <w:bottom w:val="single" w:sz="2" w:space="0" w:color="auto"/>
              <w:right w:val="single" w:sz="2" w:space="0" w:color="auto"/>
            </w:tcBorders>
          </w:tcPr>
          <w:p w14:paraId="4ABA75F2" w14:textId="77777777" w:rsidR="006270F4" w:rsidRDefault="009413FF">
            <w:pPr>
              <w:pStyle w:val="NormalLeft"/>
            </w:pPr>
            <w:r>
              <w:t>The convex hull of all the instances of the spatial object type ExistingLandUseSample.</w:t>
            </w:r>
          </w:p>
        </w:tc>
        <w:tc>
          <w:tcPr>
            <w:tcW w:w="2136" w:type="dxa"/>
            <w:tcBorders>
              <w:top w:val="single" w:sz="2" w:space="0" w:color="auto"/>
              <w:left w:val="single" w:sz="2" w:space="0" w:color="auto"/>
              <w:bottom w:val="single" w:sz="2" w:space="0" w:color="auto"/>
              <w:right w:val="single" w:sz="2" w:space="0" w:color="auto"/>
            </w:tcBorders>
          </w:tcPr>
          <w:p w14:paraId="6E4B93F6" w14:textId="77777777" w:rsidR="006270F4" w:rsidRDefault="009413FF">
            <w:pPr>
              <w:pStyle w:val="NormalLeft"/>
            </w:pPr>
            <w:r>
              <w:t>GM_MultiSurface</w:t>
            </w:r>
          </w:p>
        </w:tc>
        <w:tc>
          <w:tcPr>
            <w:tcW w:w="1486" w:type="dxa"/>
            <w:tcBorders>
              <w:top w:val="single" w:sz="2" w:space="0" w:color="auto"/>
              <w:left w:val="single" w:sz="2" w:space="0" w:color="auto"/>
              <w:bottom w:val="single" w:sz="2" w:space="0" w:color="auto"/>
              <w:right w:val="single" w:sz="2" w:space="0" w:color="auto"/>
            </w:tcBorders>
          </w:tcPr>
          <w:p w14:paraId="64783668" w14:textId="77777777" w:rsidR="006270F4" w:rsidRDefault="006270F4">
            <w:pPr>
              <w:pStyle w:val="NormalLeft"/>
            </w:pPr>
          </w:p>
        </w:tc>
      </w:tr>
      <w:tr w:rsidR="006270F4" w14:paraId="6435A387" w14:textId="77777777">
        <w:tc>
          <w:tcPr>
            <w:tcW w:w="2507" w:type="dxa"/>
            <w:tcBorders>
              <w:top w:val="single" w:sz="2" w:space="0" w:color="auto"/>
              <w:left w:val="single" w:sz="2" w:space="0" w:color="auto"/>
              <w:bottom w:val="single" w:sz="2" w:space="0" w:color="auto"/>
              <w:right w:val="single" w:sz="2" w:space="0" w:color="auto"/>
            </w:tcBorders>
          </w:tcPr>
          <w:p w14:paraId="1BD9BFEA" w14:textId="77777777" w:rsidR="006270F4" w:rsidRDefault="009413FF">
            <w:pPr>
              <w:pStyle w:val="NormalLeft"/>
            </w:pPr>
            <w:r>
              <w:t>name</w:t>
            </w:r>
          </w:p>
        </w:tc>
        <w:tc>
          <w:tcPr>
            <w:tcW w:w="3157" w:type="dxa"/>
            <w:tcBorders>
              <w:top w:val="single" w:sz="2" w:space="0" w:color="auto"/>
              <w:left w:val="single" w:sz="2" w:space="0" w:color="auto"/>
              <w:bottom w:val="single" w:sz="2" w:space="0" w:color="auto"/>
              <w:right w:val="single" w:sz="2" w:space="0" w:color="auto"/>
            </w:tcBorders>
          </w:tcPr>
          <w:p w14:paraId="0BA44010" w14:textId="77777777" w:rsidR="006270F4" w:rsidRDefault="009413FF">
            <w:pPr>
              <w:pStyle w:val="NormalLeft"/>
            </w:pPr>
            <w:r>
              <w:t>Human readable name of the data set.</w:t>
            </w:r>
          </w:p>
        </w:tc>
        <w:tc>
          <w:tcPr>
            <w:tcW w:w="2136" w:type="dxa"/>
            <w:tcBorders>
              <w:top w:val="single" w:sz="2" w:space="0" w:color="auto"/>
              <w:left w:val="single" w:sz="2" w:space="0" w:color="auto"/>
              <w:bottom w:val="single" w:sz="2" w:space="0" w:color="auto"/>
              <w:right w:val="single" w:sz="2" w:space="0" w:color="auto"/>
            </w:tcBorders>
          </w:tcPr>
          <w:p w14:paraId="373A674D"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5699C55F" w14:textId="77777777" w:rsidR="006270F4" w:rsidRDefault="006270F4">
            <w:pPr>
              <w:pStyle w:val="NormalLeft"/>
            </w:pPr>
          </w:p>
        </w:tc>
      </w:tr>
      <w:tr w:rsidR="006270F4" w14:paraId="13477AE1" w14:textId="77777777">
        <w:tc>
          <w:tcPr>
            <w:tcW w:w="2507" w:type="dxa"/>
            <w:tcBorders>
              <w:top w:val="single" w:sz="2" w:space="0" w:color="auto"/>
              <w:left w:val="single" w:sz="2" w:space="0" w:color="auto"/>
              <w:bottom w:val="single" w:sz="2" w:space="0" w:color="auto"/>
              <w:right w:val="single" w:sz="2" w:space="0" w:color="auto"/>
            </w:tcBorders>
          </w:tcPr>
          <w:p w14:paraId="78CF5FF6" w14:textId="77777777" w:rsidR="006270F4" w:rsidRDefault="009413FF">
            <w:pPr>
              <w:pStyle w:val="NormalLeft"/>
            </w:pPr>
            <w:r>
              <w:t>beginLifespanVersion</w:t>
            </w:r>
          </w:p>
        </w:tc>
        <w:tc>
          <w:tcPr>
            <w:tcW w:w="3157" w:type="dxa"/>
            <w:tcBorders>
              <w:top w:val="single" w:sz="2" w:space="0" w:color="auto"/>
              <w:left w:val="single" w:sz="2" w:space="0" w:color="auto"/>
              <w:bottom w:val="single" w:sz="2" w:space="0" w:color="auto"/>
              <w:right w:val="single" w:sz="2" w:space="0" w:color="auto"/>
            </w:tcBorders>
          </w:tcPr>
          <w:p w14:paraId="46A14C1D" w14:textId="77777777" w:rsidR="006270F4" w:rsidRDefault="009413FF">
            <w:pPr>
              <w:pStyle w:val="NormalLeft"/>
            </w:pPr>
            <w:r>
              <w:t>Date and time at which this version of the spatial object was inserted or changed in the spatial data set.</w:t>
            </w:r>
          </w:p>
        </w:tc>
        <w:tc>
          <w:tcPr>
            <w:tcW w:w="2136" w:type="dxa"/>
            <w:tcBorders>
              <w:top w:val="single" w:sz="2" w:space="0" w:color="auto"/>
              <w:left w:val="single" w:sz="2" w:space="0" w:color="auto"/>
              <w:bottom w:val="single" w:sz="2" w:space="0" w:color="auto"/>
              <w:right w:val="single" w:sz="2" w:space="0" w:color="auto"/>
            </w:tcBorders>
          </w:tcPr>
          <w:p w14:paraId="34F1D62B"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CB1FD19" w14:textId="77777777" w:rsidR="006270F4" w:rsidRDefault="009413FF">
            <w:pPr>
              <w:pStyle w:val="NormalLeft"/>
            </w:pPr>
            <w:r>
              <w:t>voidable</w:t>
            </w:r>
          </w:p>
        </w:tc>
      </w:tr>
      <w:tr w:rsidR="006270F4" w14:paraId="5ED3FB48" w14:textId="77777777">
        <w:tc>
          <w:tcPr>
            <w:tcW w:w="2507" w:type="dxa"/>
            <w:tcBorders>
              <w:top w:val="single" w:sz="2" w:space="0" w:color="auto"/>
              <w:left w:val="single" w:sz="2" w:space="0" w:color="auto"/>
              <w:bottom w:val="single" w:sz="2" w:space="0" w:color="auto"/>
              <w:right w:val="single" w:sz="2" w:space="0" w:color="auto"/>
            </w:tcBorders>
          </w:tcPr>
          <w:p w14:paraId="3841D890" w14:textId="77777777" w:rsidR="006270F4" w:rsidRDefault="009413FF">
            <w:pPr>
              <w:pStyle w:val="NormalLeft"/>
            </w:pPr>
            <w:r>
              <w:t>endLifespanVersion</w:t>
            </w:r>
          </w:p>
        </w:tc>
        <w:tc>
          <w:tcPr>
            <w:tcW w:w="3157" w:type="dxa"/>
            <w:tcBorders>
              <w:top w:val="single" w:sz="2" w:space="0" w:color="auto"/>
              <w:left w:val="single" w:sz="2" w:space="0" w:color="auto"/>
              <w:bottom w:val="single" w:sz="2" w:space="0" w:color="auto"/>
              <w:right w:val="single" w:sz="2" w:space="0" w:color="auto"/>
            </w:tcBorders>
          </w:tcPr>
          <w:p w14:paraId="511DE973" w14:textId="77777777" w:rsidR="006270F4" w:rsidRDefault="009413FF">
            <w:pPr>
              <w:pStyle w:val="NormalLeft"/>
            </w:pPr>
            <w:r>
              <w:t>Date and time at which this version of the spatial object was superseded or retired in the spatial data set.</w:t>
            </w:r>
          </w:p>
        </w:tc>
        <w:tc>
          <w:tcPr>
            <w:tcW w:w="2136" w:type="dxa"/>
            <w:tcBorders>
              <w:top w:val="single" w:sz="2" w:space="0" w:color="auto"/>
              <w:left w:val="single" w:sz="2" w:space="0" w:color="auto"/>
              <w:bottom w:val="single" w:sz="2" w:space="0" w:color="auto"/>
              <w:right w:val="single" w:sz="2" w:space="0" w:color="auto"/>
            </w:tcBorders>
          </w:tcPr>
          <w:p w14:paraId="0391B227"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076C3FB0" w14:textId="77777777" w:rsidR="006270F4" w:rsidRDefault="009413FF">
            <w:pPr>
              <w:pStyle w:val="NormalLeft"/>
            </w:pPr>
            <w:r>
              <w:t>voidable</w:t>
            </w:r>
          </w:p>
        </w:tc>
      </w:tr>
      <w:tr w:rsidR="006270F4" w14:paraId="188FEA0F" w14:textId="77777777">
        <w:tc>
          <w:tcPr>
            <w:tcW w:w="2507" w:type="dxa"/>
            <w:tcBorders>
              <w:top w:val="single" w:sz="2" w:space="0" w:color="auto"/>
              <w:left w:val="single" w:sz="2" w:space="0" w:color="auto"/>
              <w:bottom w:val="single" w:sz="2" w:space="0" w:color="auto"/>
              <w:right w:val="single" w:sz="2" w:space="0" w:color="auto"/>
            </w:tcBorders>
          </w:tcPr>
          <w:p w14:paraId="055BE9C7" w14:textId="77777777" w:rsidR="006270F4" w:rsidRDefault="009413FF">
            <w:pPr>
              <w:pStyle w:val="NormalLeft"/>
            </w:pPr>
            <w:r>
              <w:t>validFrom</w:t>
            </w:r>
          </w:p>
        </w:tc>
        <w:tc>
          <w:tcPr>
            <w:tcW w:w="3157" w:type="dxa"/>
            <w:tcBorders>
              <w:top w:val="single" w:sz="2" w:space="0" w:color="auto"/>
              <w:left w:val="single" w:sz="2" w:space="0" w:color="auto"/>
              <w:bottom w:val="single" w:sz="2" w:space="0" w:color="auto"/>
              <w:right w:val="single" w:sz="2" w:space="0" w:color="auto"/>
            </w:tcBorders>
          </w:tcPr>
          <w:p w14:paraId="32242AFF" w14:textId="77777777" w:rsidR="006270F4" w:rsidRDefault="009413FF">
            <w:pPr>
              <w:pStyle w:val="NormalLeft"/>
            </w:pPr>
            <w:r>
              <w:t>First date at which this data set is valid in reality.</w:t>
            </w:r>
          </w:p>
        </w:tc>
        <w:tc>
          <w:tcPr>
            <w:tcW w:w="2136" w:type="dxa"/>
            <w:tcBorders>
              <w:top w:val="single" w:sz="2" w:space="0" w:color="auto"/>
              <w:left w:val="single" w:sz="2" w:space="0" w:color="auto"/>
              <w:bottom w:val="single" w:sz="2" w:space="0" w:color="auto"/>
              <w:right w:val="single" w:sz="2" w:space="0" w:color="auto"/>
            </w:tcBorders>
          </w:tcPr>
          <w:p w14:paraId="309238DA"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749BD038" w14:textId="77777777" w:rsidR="006270F4" w:rsidRDefault="009413FF">
            <w:pPr>
              <w:pStyle w:val="NormalLeft"/>
            </w:pPr>
            <w:r>
              <w:t>voidable</w:t>
            </w:r>
          </w:p>
        </w:tc>
      </w:tr>
      <w:tr w:rsidR="006270F4" w14:paraId="04146B16" w14:textId="77777777">
        <w:tc>
          <w:tcPr>
            <w:tcW w:w="2507" w:type="dxa"/>
            <w:tcBorders>
              <w:top w:val="single" w:sz="2" w:space="0" w:color="auto"/>
              <w:left w:val="single" w:sz="2" w:space="0" w:color="auto"/>
              <w:bottom w:val="single" w:sz="2" w:space="0" w:color="auto"/>
              <w:right w:val="single" w:sz="2" w:space="0" w:color="auto"/>
            </w:tcBorders>
          </w:tcPr>
          <w:p w14:paraId="641302B6" w14:textId="77777777" w:rsidR="006270F4" w:rsidRDefault="009413FF">
            <w:pPr>
              <w:pStyle w:val="NormalLeft"/>
            </w:pPr>
            <w:r>
              <w:t>validTo</w:t>
            </w:r>
          </w:p>
        </w:tc>
        <w:tc>
          <w:tcPr>
            <w:tcW w:w="3157" w:type="dxa"/>
            <w:tcBorders>
              <w:top w:val="single" w:sz="2" w:space="0" w:color="auto"/>
              <w:left w:val="single" w:sz="2" w:space="0" w:color="auto"/>
              <w:bottom w:val="single" w:sz="2" w:space="0" w:color="auto"/>
              <w:right w:val="single" w:sz="2" w:space="0" w:color="auto"/>
            </w:tcBorders>
          </w:tcPr>
          <w:p w14:paraId="485BE1F9" w14:textId="77777777" w:rsidR="006270F4" w:rsidRDefault="009413FF">
            <w:pPr>
              <w:pStyle w:val="NormalLeft"/>
            </w:pPr>
            <w:r>
              <w:t>The time from which the data set no longer exists in the real world.</w:t>
            </w:r>
          </w:p>
        </w:tc>
        <w:tc>
          <w:tcPr>
            <w:tcW w:w="2136" w:type="dxa"/>
            <w:tcBorders>
              <w:top w:val="single" w:sz="2" w:space="0" w:color="auto"/>
              <w:left w:val="single" w:sz="2" w:space="0" w:color="auto"/>
              <w:bottom w:val="single" w:sz="2" w:space="0" w:color="auto"/>
              <w:right w:val="single" w:sz="2" w:space="0" w:color="auto"/>
            </w:tcBorders>
          </w:tcPr>
          <w:p w14:paraId="07F8EFD7"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7415D189" w14:textId="77777777" w:rsidR="006270F4" w:rsidRDefault="009413FF">
            <w:pPr>
              <w:pStyle w:val="NormalLeft"/>
            </w:pPr>
            <w:r>
              <w:t>voidable</w:t>
            </w:r>
          </w:p>
        </w:tc>
      </w:tr>
    </w:tbl>
    <w:p w14:paraId="1E5CD747" w14:textId="77777777" w:rsidR="006270F4" w:rsidRDefault="006270F4"/>
    <w:p w14:paraId="6ABB7FAE" w14:textId="77777777" w:rsidR="006270F4" w:rsidRDefault="009413FF" w:rsidP="00313B89">
      <w:pPr>
        <w:pStyle w:val="ManualHeading4"/>
        <w:numPr>
          <w:ilvl w:val="0"/>
          <w:numId w:val="0"/>
        </w:numPr>
        <w:ind w:left="850" w:hanging="850"/>
      </w:pPr>
      <w:r>
        <w:rPr>
          <w:i/>
          <w:iCs/>
        </w:rPr>
        <w:t>Association roles of the spatial object type SampledExistingLandUseDataSet</w:t>
      </w:r>
    </w:p>
    <w:tbl>
      <w:tblPr>
        <w:tblW w:w="0" w:type="auto"/>
        <w:tblLayout w:type="fixed"/>
        <w:tblLook w:val="0000" w:firstRow="0" w:lastRow="0" w:firstColumn="0" w:lastColumn="0" w:noHBand="0" w:noVBand="0"/>
      </w:tblPr>
      <w:tblGrid>
        <w:gridCol w:w="1579"/>
        <w:gridCol w:w="3528"/>
        <w:gridCol w:w="2693"/>
        <w:gridCol w:w="1486"/>
      </w:tblGrid>
      <w:tr w:rsidR="006270F4" w14:paraId="24363323" w14:textId="77777777">
        <w:tc>
          <w:tcPr>
            <w:tcW w:w="1579" w:type="dxa"/>
            <w:tcBorders>
              <w:top w:val="single" w:sz="2" w:space="0" w:color="auto"/>
              <w:left w:val="single" w:sz="2" w:space="0" w:color="auto"/>
              <w:bottom w:val="single" w:sz="2" w:space="0" w:color="auto"/>
              <w:right w:val="single" w:sz="2" w:space="0" w:color="auto"/>
            </w:tcBorders>
          </w:tcPr>
          <w:p w14:paraId="361E1B97" w14:textId="77777777" w:rsidR="006270F4" w:rsidRDefault="009413FF">
            <w:pPr>
              <w:pStyle w:val="NormalCentered"/>
            </w:pPr>
            <w:r>
              <w:t>Association role</w:t>
            </w:r>
          </w:p>
        </w:tc>
        <w:tc>
          <w:tcPr>
            <w:tcW w:w="3528" w:type="dxa"/>
            <w:tcBorders>
              <w:top w:val="single" w:sz="2" w:space="0" w:color="auto"/>
              <w:left w:val="single" w:sz="2" w:space="0" w:color="auto"/>
              <w:bottom w:val="single" w:sz="2" w:space="0" w:color="auto"/>
              <w:right w:val="single" w:sz="2" w:space="0" w:color="auto"/>
            </w:tcBorders>
          </w:tcPr>
          <w:p w14:paraId="3C15407B" w14:textId="77777777" w:rsidR="006270F4" w:rsidRDefault="009413FF">
            <w:pPr>
              <w:pStyle w:val="NormalCentered"/>
            </w:pPr>
            <w:r>
              <w:t>Definition</w:t>
            </w:r>
          </w:p>
        </w:tc>
        <w:tc>
          <w:tcPr>
            <w:tcW w:w="2693" w:type="dxa"/>
            <w:tcBorders>
              <w:top w:val="single" w:sz="2" w:space="0" w:color="auto"/>
              <w:left w:val="single" w:sz="2" w:space="0" w:color="auto"/>
              <w:bottom w:val="single" w:sz="2" w:space="0" w:color="auto"/>
              <w:right w:val="single" w:sz="2" w:space="0" w:color="auto"/>
            </w:tcBorders>
          </w:tcPr>
          <w:p w14:paraId="1657733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3ECF315" w14:textId="77777777" w:rsidR="006270F4" w:rsidRDefault="009413FF">
            <w:pPr>
              <w:pStyle w:val="NormalCentered"/>
            </w:pPr>
            <w:r>
              <w:t>Voidability</w:t>
            </w:r>
          </w:p>
        </w:tc>
      </w:tr>
      <w:tr w:rsidR="006270F4" w14:paraId="25DBE43D" w14:textId="77777777">
        <w:tc>
          <w:tcPr>
            <w:tcW w:w="1579" w:type="dxa"/>
            <w:tcBorders>
              <w:top w:val="single" w:sz="2" w:space="0" w:color="auto"/>
              <w:left w:val="single" w:sz="2" w:space="0" w:color="auto"/>
              <w:bottom w:val="single" w:sz="2" w:space="0" w:color="auto"/>
              <w:right w:val="single" w:sz="2" w:space="0" w:color="auto"/>
            </w:tcBorders>
          </w:tcPr>
          <w:p w14:paraId="4E549CA2" w14:textId="77777777" w:rsidR="006270F4" w:rsidRDefault="009413FF">
            <w:pPr>
              <w:pStyle w:val="NormalLeft"/>
            </w:pPr>
            <w:r>
              <w:lastRenderedPageBreak/>
              <w:t>member</w:t>
            </w:r>
          </w:p>
        </w:tc>
        <w:tc>
          <w:tcPr>
            <w:tcW w:w="3528" w:type="dxa"/>
            <w:tcBorders>
              <w:top w:val="single" w:sz="2" w:space="0" w:color="auto"/>
              <w:left w:val="single" w:sz="2" w:space="0" w:color="auto"/>
              <w:bottom w:val="single" w:sz="2" w:space="0" w:color="auto"/>
              <w:right w:val="single" w:sz="2" w:space="0" w:color="auto"/>
            </w:tcBorders>
          </w:tcPr>
          <w:p w14:paraId="1F09C14E" w14:textId="77777777" w:rsidR="006270F4" w:rsidRDefault="009413FF">
            <w:pPr>
              <w:pStyle w:val="NormalLeft"/>
            </w:pPr>
            <w:r>
              <w:t>Reference to the members of the sampled existing land use data set.</w:t>
            </w:r>
          </w:p>
        </w:tc>
        <w:tc>
          <w:tcPr>
            <w:tcW w:w="2693" w:type="dxa"/>
            <w:tcBorders>
              <w:top w:val="single" w:sz="2" w:space="0" w:color="auto"/>
              <w:left w:val="single" w:sz="2" w:space="0" w:color="auto"/>
              <w:bottom w:val="single" w:sz="2" w:space="0" w:color="auto"/>
              <w:right w:val="single" w:sz="2" w:space="0" w:color="auto"/>
            </w:tcBorders>
          </w:tcPr>
          <w:p w14:paraId="544987A1" w14:textId="77777777" w:rsidR="006270F4" w:rsidRDefault="009413FF">
            <w:pPr>
              <w:pStyle w:val="NormalLeft"/>
            </w:pPr>
            <w:r>
              <w:t>ExistingLandUseSample</w:t>
            </w:r>
          </w:p>
        </w:tc>
        <w:tc>
          <w:tcPr>
            <w:tcW w:w="1486" w:type="dxa"/>
            <w:tcBorders>
              <w:top w:val="single" w:sz="2" w:space="0" w:color="auto"/>
              <w:left w:val="single" w:sz="2" w:space="0" w:color="auto"/>
              <w:bottom w:val="single" w:sz="2" w:space="0" w:color="auto"/>
              <w:right w:val="single" w:sz="2" w:space="0" w:color="auto"/>
            </w:tcBorders>
          </w:tcPr>
          <w:p w14:paraId="23E51178" w14:textId="77777777" w:rsidR="006270F4" w:rsidRDefault="006270F4">
            <w:pPr>
              <w:pStyle w:val="NormalLeft"/>
            </w:pPr>
          </w:p>
        </w:tc>
      </w:tr>
    </w:tbl>
    <w:p w14:paraId="7FCFC21C" w14:textId="77777777" w:rsidR="006270F4" w:rsidRDefault="006270F4"/>
    <w:p w14:paraId="6056B716" w14:textId="77777777" w:rsidR="006270F4" w:rsidRDefault="009413FF" w:rsidP="00313B89">
      <w:pPr>
        <w:pStyle w:val="ManualHeading3"/>
        <w:numPr>
          <w:ilvl w:val="0"/>
          <w:numId w:val="0"/>
        </w:numPr>
        <w:ind w:left="850" w:hanging="850"/>
      </w:pPr>
      <w:r>
        <w:t>4.7.</w:t>
      </w:r>
      <w:r>
        <w:tab/>
        <w:t>Planned Land Use</w:t>
      </w:r>
    </w:p>
    <w:p w14:paraId="79BABE33" w14:textId="77777777" w:rsidR="006270F4" w:rsidRDefault="009413FF" w:rsidP="00313B89">
      <w:pPr>
        <w:pStyle w:val="ManualHeading4"/>
        <w:numPr>
          <w:ilvl w:val="0"/>
          <w:numId w:val="0"/>
        </w:numPr>
        <w:ind w:left="850" w:hanging="850"/>
      </w:pPr>
      <w:r>
        <w:t>4.7.1.</w:t>
      </w:r>
      <w:r>
        <w:tab/>
      </w:r>
      <w:r>
        <w:rPr>
          <w:i/>
          <w:iCs/>
        </w:rPr>
        <w:t>Spatial object types</w:t>
      </w:r>
    </w:p>
    <w:p w14:paraId="0C1FAA5C" w14:textId="77777777" w:rsidR="006270F4" w:rsidRDefault="009413FF">
      <w:r>
        <w:t>The package planned land use contains the following spatial object types:</w:t>
      </w:r>
    </w:p>
    <w:p w14:paraId="35D73A67" w14:textId="77777777" w:rsidR="006270F4" w:rsidRDefault="009413FF" w:rsidP="00313B89">
      <w:pPr>
        <w:pStyle w:val="Tiret0"/>
        <w:numPr>
          <w:ilvl w:val="0"/>
          <w:numId w:val="14"/>
        </w:numPr>
        <w:ind w:left="851" w:hanging="851"/>
      </w:pPr>
      <w:r>
        <w:t>Official Documentation</w:t>
      </w:r>
    </w:p>
    <w:p w14:paraId="1CE856FD" w14:textId="77777777" w:rsidR="006270F4" w:rsidRDefault="009413FF" w:rsidP="00313B89">
      <w:pPr>
        <w:pStyle w:val="Tiret0"/>
        <w:numPr>
          <w:ilvl w:val="0"/>
          <w:numId w:val="14"/>
        </w:numPr>
        <w:ind w:left="851" w:hanging="851"/>
      </w:pPr>
      <w:r>
        <w:t>Spatial Plan</w:t>
      </w:r>
    </w:p>
    <w:p w14:paraId="185DEC06" w14:textId="77777777" w:rsidR="006270F4" w:rsidRDefault="009413FF" w:rsidP="00313B89">
      <w:pPr>
        <w:pStyle w:val="Tiret0"/>
        <w:numPr>
          <w:ilvl w:val="0"/>
          <w:numId w:val="14"/>
        </w:numPr>
        <w:ind w:left="851" w:hanging="851"/>
      </w:pPr>
      <w:r>
        <w:t>Supplementary Regulation</w:t>
      </w:r>
    </w:p>
    <w:p w14:paraId="663459ED" w14:textId="77777777" w:rsidR="006270F4" w:rsidRDefault="009413FF" w:rsidP="00313B89">
      <w:pPr>
        <w:pStyle w:val="Tiret0"/>
        <w:numPr>
          <w:ilvl w:val="0"/>
          <w:numId w:val="14"/>
        </w:numPr>
        <w:ind w:left="851" w:hanging="851"/>
      </w:pPr>
      <w:r>
        <w:t>Zoning Element</w:t>
      </w:r>
    </w:p>
    <w:p w14:paraId="016AB856" w14:textId="77777777" w:rsidR="006270F4" w:rsidRDefault="009413FF" w:rsidP="00313B89">
      <w:pPr>
        <w:pStyle w:val="ManualHeading4"/>
        <w:numPr>
          <w:ilvl w:val="0"/>
          <w:numId w:val="0"/>
        </w:numPr>
        <w:ind w:left="850" w:hanging="850"/>
      </w:pPr>
      <w:r>
        <w:t>4.7.1.1.</w:t>
      </w:r>
      <w:r>
        <w:tab/>
        <w:t>Official Documentation (OfficialDocumentation)</w:t>
      </w:r>
    </w:p>
    <w:p w14:paraId="762E698B" w14:textId="77777777" w:rsidR="006270F4" w:rsidRDefault="009413FF">
      <w:r>
        <w:t>The official documentation that composes the spatial plan; it may be composed of the applicable legislation, the regulations, cartographic elements, descriptive elements that may be associated with the complete spatial plan, a zoning element or a supplementary regulation. In some Member States the actual textual regulation will be part of the data set (and can be put in the regulationText attribute), in other Member States the text will not be part of the data set and will be referenced via a reference to a document or a legal act. At least one of the three voidable values shall be provided.</w:t>
      </w:r>
    </w:p>
    <w:p w14:paraId="6D940370" w14:textId="77777777" w:rsidR="006270F4" w:rsidRDefault="009413FF" w:rsidP="00313B89">
      <w:pPr>
        <w:pStyle w:val="ManualHeading4"/>
        <w:numPr>
          <w:ilvl w:val="0"/>
          <w:numId w:val="0"/>
        </w:numPr>
        <w:ind w:left="850" w:hanging="850"/>
      </w:pPr>
      <w:r>
        <w:rPr>
          <w:i/>
          <w:iCs/>
        </w:rPr>
        <w:t>Attributes of the spatial object type OfficialDocumentation</w:t>
      </w:r>
    </w:p>
    <w:tbl>
      <w:tblPr>
        <w:tblW w:w="0" w:type="auto"/>
        <w:tblLayout w:type="fixed"/>
        <w:tblLook w:val="0000" w:firstRow="0" w:lastRow="0" w:firstColumn="0" w:lastColumn="0" w:noHBand="0" w:noVBand="0"/>
      </w:tblPr>
      <w:tblGrid>
        <w:gridCol w:w="2136"/>
        <w:gridCol w:w="3528"/>
        <w:gridCol w:w="2136"/>
        <w:gridCol w:w="1486"/>
      </w:tblGrid>
      <w:tr w:rsidR="006270F4" w14:paraId="700603B1" w14:textId="77777777">
        <w:tc>
          <w:tcPr>
            <w:tcW w:w="2136" w:type="dxa"/>
            <w:tcBorders>
              <w:top w:val="single" w:sz="2" w:space="0" w:color="auto"/>
              <w:left w:val="single" w:sz="2" w:space="0" w:color="auto"/>
              <w:bottom w:val="single" w:sz="2" w:space="0" w:color="auto"/>
              <w:right w:val="single" w:sz="2" w:space="0" w:color="auto"/>
            </w:tcBorders>
          </w:tcPr>
          <w:p w14:paraId="6254D480" w14:textId="77777777" w:rsidR="006270F4" w:rsidRDefault="009413FF">
            <w:pPr>
              <w:pStyle w:val="NormalCentered"/>
            </w:pPr>
            <w:r>
              <w:t>Attribute</w:t>
            </w:r>
          </w:p>
        </w:tc>
        <w:tc>
          <w:tcPr>
            <w:tcW w:w="3528" w:type="dxa"/>
            <w:tcBorders>
              <w:top w:val="single" w:sz="2" w:space="0" w:color="auto"/>
              <w:left w:val="single" w:sz="2" w:space="0" w:color="auto"/>
              <w:bottom w:val="single" w:sz="2" w:space="0" w:color="auto"/>
              <w:right w:val="single" w:sz="2" w:space="0" w:color="auto"/>
            </w:tcBorders>
          </w:tcPr>
          <w:p w14:paraId="6B69133B"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3913AB6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2A28646" w14:textId="77777777" w:rsidR="006270F4" w:rsidRDefault="009413FF">
            <w:pPr>
              <w:pStyle w:val="NormalCentered"/>
            </w:pPr>
            <w:r>
              <w:t>Voidability</w:t>
            </w:r>
          </w:p>
        </w:tc>
      </w:tr>
      <w:tr w:rsidR="006270F4" w14:paraId="2B9C550D" w14:textId="77777777">
        <w:tc>
          <w:tcPr>
            <w:tcW w:w="2136" w:type="dxa"/>
            <w:tcBorders>
              <w:top w:val="single" w:sz="2" w:space="0" w:color="auto"/>
              <w:left w:val="single" w:sz="2" w:space="0" w:color="auto"/>
              <w:bottom w:val="single" w:sz="2" w:space="0" w:color="auto"/>
              <w:right w:val="single" w:sz="2" w:space="0" w:color="auto"/>
            </w:tcBorders>
          </w:tcPr>
          <w:p w14:paraId="31C89C75" w14:textId="77777777" w:rsidR="006270F4" w:rsidRDefault="009413FF">
            <w:pPr>
              <w:pStyle w:val="NormalLeft"/>
            </w:pPr>
            <w:r>
              <w:t>inspireId</w:t>
            </w:r>
          </w:p>
        </w:tc>
        <w:tc>
          <w:tcPr>
            <w:tcW w:w="3528" w:type="dxa"/>
            <w:tcBorders>
              <w:top w:val="single" w:sz="2" w:space="0" w:color="auto"/>
              <w:left w:val="single" w:sz="2" w:space="0" w:color="auto"/>
              <w:bottom w:val="single" w:sz="2" w:space="0" w:color="auto"/>
              <w:right w:val="single" w:sz="2" w:space="0" w:color="auto"/>
            </w:tcBorders>
          </w:tcPr>
          <w:p w14:paraId="7826F16B" w14:textId="77777777" w:rsidR="006270F4" w:rsidRDefault="009413FF">
            <w:pPr>
              <w:pStyle w:val="NormalLeft"/>
            </w:pPr>
            <w:r>
              <w:t>External object identifier of the spatial object.</w:t>
            </w:r>
          </w:p>
        </w:tc>
        <w:tc>
          <w:tcPr>
            <w:tcW w:w="2136" w:type="dxa"/>
            <w:tcBorders>
              <w:top w:val="single" w:sz="2" w:space="0" w:color="auto"/>
              <w:left w:val="single" w:sz="2" w:space="0" w:color="auto"/>
              <w:bottom w:val="single" w:sz="2" w:space="0" w:color="auto"/>
              <w:right w:val="single" w:sz="2" w:space="0" w:color="auto"/>
            </w:tcBorders>
          </w:tcPr>
          <w:p w14:paraId="09088990"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27921E2C" w14:textId="77777777" w:rsidR="006270F4" w:rsidRDefault="006270F4">
            <w:pPr>
              <w:pStyle w:val="NormalLeft"/>
            </w:pPr>
          </w:p>
        </w:tc>
      </w:tr>
      <w:tr w:rsidR="006270F4" w14:paraId="5B3A8BCE" w14:textId="77777777">
        <w:tc>
          <w:tcPr>
            <w:tcW w:w="2136" w:type="dxa"/>
            <w:tcBorders>
              <w:top w:val="single" w:sz="2" w:space="0" w:color="auto"/>
              <w:left w:val="single" w:sz="2" w:space="0" w:color="auto"/>
              <w:bottom w:val="single" w:sz="2" w:space="0" w:color="auto"/>
              <w:right w:val="single" w:sz="2" w:space="0" w:color="auto"/>
            </w:tcBorders>
          </w:tcPr>
          <w:p w14:paraId="2777B01C" w14:textId="77777777" w:rsidR="006270F4" w:rsidRDefault="009413FF">
            <w:pPr>
              <w:pStyle w:val="NormalLeft"/>
            </w:pPr>
            <w:r>
              <w:t>legislationCitation</w:t>
            </w:r>
          </w:p>
        </w:tc>
        <w:tc>
          <w:tcPr>
            <w:tcW w:w="3528" w:type="dxa"/>
            <w:tcBorders>
              <w:top w:val="single" w:sz="2" w:space="0" w:color="auto"/>
              <w:left w:val="single" w:sz="2" w:space="0" w:color="auto"/>
              <w:bottom w:val="single" w:sz="2" w:space="0" w:color="auto"/>
              <w:right w:val="single" w:sz="2" w:space="0" w:color="auto"/>
            </w:tcBorders>
          </w:tcPr>
          <w:p w14:paraId="35ABFA97" w14:textId="77777777" w:rsidR="006270F4" w:rsidRDefault="009413FF">
            <w:pPr>
              <w:pStyle w:val="NormalLeft"/>
            </w:pPr>
            <w:r>
              <w:t>Reference to the document that contains the text of the regulation.</w:t>
            </w:r>
          </w:p>
        </w:tc>
        <w:tc>
          <w:tcPr>
            <w:tcW w:w="2136" w:type="dxa"/>
            <w:tcBorders>
              <w:top w:val="single" w:sz="2" w:space="0" w:color="auto"/>
              <w:left w:val="single" w:sz="2" w:space="0" w:color="auto"/>
              <w:bottom w:val="single" w:sz="2" w:space="0" w:color="auto"/>
              <w:right w:val="single" w:sz="2" w:space="0" w:color="auto"/>
            </w:tcBorders>
          </w:tcPr>
          <w:p w14:paraId="21B93339" w14:textId="77777777" w:rsidR="006270F4" w:rsidRDefault="009413FF">
            <w:pPr>
              <w:pStyle w:val="NormalLeft"/>
            </w:pPr>
            <w:r>
              <w:t>LegislationCitation</w:t>
            </w:r>
          </w:p>
        </w:tc>
        <w:tc>
          <w:tcPr>
            <w:tcW w:w="1486" w:type="dxa"/>
            <w:tcBorders>
              <w:top w:val="single" w:sz="2" w:space="0" w:color="auto"/>
              <w:left w:val="single" w:sz="2" w:space="0" w:color="auto"/>
              <w:bottom w:val="single" w:sz="2" w:space="0" w:color="auto"/>
              <w:right w:val="single" w:sz="2" w:space="0" w:color="auto"/>
            </w:tcBorders>
          </w:tcPr>
          <w:p w14:paraId="58EEC64E" w14:textId="77777777" w:rsidR="006270F4" w:rsidRDefault="009413FF">
            <w:pPr>
              <w:pStyle w:val="NormalLeft"/>
            </w:pPr>
            <w:r>
              <w:t>voidable</w:t>
            </w:r>
          </w:p>
        </w:tc>
      </w:tr>
      <w:tr w:rsidR="006270F4" w14:paraId="6543260A" w14:textId="77777777">
        <w:tc>
          <w:tcPr>
            <w:tcW w:w="2136" w:type="dxa"/>
            <w:tcBorders>
              <w:top w:val="single" w:sz="2" w:space="0" w:color="auto"/>
              <w:left w:val="single" w:sz="2" w:space="0" w:color="auto"/>
              <w:bottom w:val="single" w:sz="2" w:space="0" w:color="auto"/>
              <w:right w:val="single" w:sz="2" w:space="0" w:color="auto"/>
            </w:tcBorders>
          </w:tcPr>
          <w:p w14:paraId="70124622" w14:textId="77777777" w:rsidR="006270F4" w:rsidRDefault="009413FF">
            <w:pPr>
              <w:pStyle w:val="NormalLeft"/>
            </w:pPr>
            <w:r>
              <w:t>regulationText</w:t>
            </w:r>
          </w:p>
        </w:tc>
        <w:tc>
          <w:tcPr>
            <w:tcW w:w="3528" w:type="dxa"/>
            <w:tcBorders>
              <w:top w:val="single" w:sz="2" w:space="0" w:color="auto"/>
              <w:left w:val="single" w:sz="2" w:space="0" w:color="auto"/>
              <w:bottom w:val="single" w:sz="2" w:space="0" w:color="auto"/>
              <w:right w:val="single" w:sz="2" w:space="0" w:color="auto"/>
            </w:tcBorders>
          </w:tcPr>
          <w:p w14:paraId="08198090" w14:textId="77777777" w:rsidR="006270F4" w:rsidRDefault="009413FF">
            <w:pPr>
              <w:pStyle w:val="NormalLeft"/>
            </w:pPr>
            <w:r>
              <w:t>Text of the regulation.</w:t>
            </w:r>
          </w:p>
        </w:tc>
        <w:tc>
          <w:tcPr>
            <w:tcW w:w="2136" w:type="dxa"/>
            <w:tcBorders>
              <w:top w:val="single" w:sz="2" w:space="0" w:color="auto"/>
              <w:left w:val="single" w:sz="2" w:space="0" w:color="auto"/>
              <w:bottom w:val="single" w:sz="2" w:space="0" w:color="auto"/>
              <w:right w:val="single" w:sz="2" w:space="0" w:color="auto"/>
            </w:tcBorders>
          </w:tcPr>
          <w:p w14:paraId="5565D1AE"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3E29D0FC" w14:textId="77777777" w:rsidR="006270F4" w:rsidRDefault="009413FF">
            <w:pPr>
              <w:pStyle w:val="NormalLeft"/>
            </w:pPr>
            <w:r>
              <w:t>voidable</w:t>
            </w:r>
          </w:p>
        </w:tc>
      </w:tr>
      <w:tr w:rsidR="006270F4" w14:paraId="370610D4" w14:textId="77777777">
        <w:tc>
          <w:tcPr>
            <w:tcW w:w="2136" w:type="dxa"/>
            <w:tcBorders>
              <w:top w:val="single" w:sz="2" w:space="0" w:color="auto"/>
              <w:left w:val="single" w:sz="2" w:space="0" w:color="auto"/>
              <w:bottom w:val="single" w:sz="2" w:space="0" w:color="auto"/>
              <w:right w:val="single" w:sz="2" w:space="0" w:color="auto"/>
            </w:tcBorders>
          </w:tcPr>
          <w:p w14:paraId="5C174D4F" w14:textId="77777777" w:rsidR="006270F4" w:rsidRDefault="009413FF">
            <w:pPr>
              <w:pStyle w:val="NormalLeft"/>
            </w:pPr>
            <w:r>
              <w:t>planDocument</w:t>
            </w:r>
          </w:p>
        </w:tc>
        <w:tc>
          <w:tcPr>
            <w:tcW w:w="3528" w:type="dxa"/>
            <w:tcBorders>
              <w:top w:val="single" w:sz="2" w:space="0" w:color="auto"/>
              <w:left w:val="single" w:sz="2" w:space="0" w:color="auto"/>
              <w:bottom w:val="single" w:sz="2" w:space="0" w:color="auto"/>
              <w:right w:val="single" w:sz="2" w:space="0" w:color="auto"/>
            </w:tcBorders>
          </w:tcPr>
          <w:p w14:paraId="04FDBD53" w14:textId="77777777" w:rsidR="006270F4" w:rsidRDefault="009413FF">
            <w:pPr>
              <w:pStyle w:val="NormalLeft"/>
            </w:pPr>
            <w:r>
              <w:t>Citation of scanned plans and structural drawings, which may be geo-referenced or not.</w:t>
            </w:r>
          </w:p>
        </w:tc>
        <w:tc>
          <w:tcPr>
            <w:tcW w:w="2136" w:type="dxa"/>
            <w:tcBorders>
              <w:top w:val="single" w:sz="2" w:space="0" w:color="auto"/>
              <w:left w:val="single" w:sz="2" w:space="0" w:color="auto"/>
              <w:bottom w:val="single" w:sz="2" w:space="0" w:color="auto"/>
              <w:right w:val="single" w:sz="2" w:space="0" w:color="auto"/>
            </w:tcBorders>
          </w:tcPr>
          <w:p w14:paraId="1554C2AA" w14:textId="77777777" w:rsidR="006270F4" w:rsidRDefault="009413FF">
            <w:pPr>
              <w:pStyle w:val="NormalLeft"/>
            </w:pPr>
            <w:r>
              <w:t>DocumentCitation</w:t>
            </w:r>
          </w:p>
        </w:tc>
        <w:tc>
          <w:tcPr>
            <w:tcW w:w="1486" w:type="dxa"/>
            <w:tcBorders>
              <w:top w:val="single" w:sz="2" w:space="0" w:color="auto"/>
              <w:left w:val="single" w:sz="2" w:space="0" w:color="auto"/>
              <w:bottom w:val="single" w:sz="2" w:space="0" w:color="auto"/>
              <w:right w:val="single" w:sz="2" w:space="0" w:color="auto"/>
            </w:tcBorders>
          </w:tcPr>
          <w:p w14:paraId="6FBCBF5C" w14:textId="77777777" w:rsidR="006270F4" w:rsidRDefault="009413FF">
            <w:pPr>
              <w:pStyle w:val="NormalLeft"/>
            </w:pPr>
            <w:r>
              <w:t>voidable</w:t>
            </w:r>
          </w:p>
        </w:tc>
      </w:tr>
    </w:tbl>
    <w:p w14:paraId="7EC057C6" w14:textId="77777777" w:rsidR="006270F4" w:rsidRDefault="006270F4"/>
    <w:p w14:paraId="33F44110" w14:textId="77777777" w:rsidR="006270F4" w:rsidRDefault="009413FF" w:rsidP="00313B89">
      <w:pPr>
        <w:pStyle w:val="ManualHeading4"/>
        <w:numPr>
          <w:ilvl w:val="0"/>
          <w:numId w:val="0"/>
        </w:numPr>
        <w:ind w:left="850" w:hanging="850"/>
      </w:pPr>
      <w:r>
        <w:rPr>
          <w:i/>
          <w:iCs/>
        </w:rPr>
        <w:t>Constraints of the spatial object type OfficialDocumentation</w:t>
      </w:r>
    </w:p>
    <w:p w14:paraId="3C70DFA6" w14:textId="77777777" w:rsidR="006270F4" w:rsidRDefault="009413FF">
      <w:r>
        <w:t>At least one of the attributes legislationCitation, regulationText or planDocument shall be populated with a non-void value.</w:t>
      </w:r>
    </w:p>
    <w:p w14:paraId="5140BF2B" w14:textId="77777777" w:rsidR="006270F4" w:rsidRDefault="009413FF" w:rsidP="00313B89">
      <w:pPr>
        <w:pStyle w:val="ManualHeading4"/>
        <w:numPr>
          <w:ilvl w:val="0"/>
          <w:numId w:val="0"/>
        </w:numPr>
        <w:ind w:left="850" w:hanging="850"/>
      </w:pPr>
      <w:r>
        <w:lastRenderedPageBreak/>
        <w:t>4.7.1.2.</w:t>
      </w:r>
      <w:r>
        <w:tab/>
        <w:t>Spatial Plan (SpatialPlan)</w:t>
      </w:r>
    </w:p>
    <w:p w14:paraId="3BF2A29F" w14:textId="77777777" w:rsidR="006270F4" w:rsidRDefault="009413FF">
      <w:r>
        <w:t>A set of documents that indicates a strategic direction for the development of a given geographic area, states the policies, priorities, programmes and land allocations that will implement the strategic direction and influences the distribution of people and activities in spaces of various scales. Spatial plans may be developed for urban planning, regional planning, environmental planning, landscape planning, national spatial plans, or spatial planning at the Union level.</w:t>
      </w:r>
    </w:p>
    <w:p w14:paraId="66558AF8" w14:textId="77777777" w:rsidR="006270F4" w:rsidRDefault="009413FF" w:rsidP="00313B89">
      <w:pPr>
        <w:pStyle w:val="ManualHeading4"/>
        <w:numPr>
          <w:ilvl w:val="0"/>
          <w:numId w:val="0"/>
        </w:numPr>
        <w:ind w:left="850" w:hanging="850"/>
      </w:pPr>
      <w:r>
        <w:rPr>
          <w:i/>
          <w:iCs/>
        </w:rPr>
        <w:t>Attributes of the spatial object type SpatialPlan</w:t>
      </w:r>
    </w:p>
    <w:tbl>
      <w:tblPr>
        <w:tblW w:w="0" w:type="auto"/>
        <w:tblLayout w:type="fixed"/>
        <w:tblLook w:val="0000" w:firstRow="0" w:lastRow="0" w:firstColumn="0" w:lastColumn="0" w:noHBand="0" w:noVBand="0"/>
      </w:tblPr>
      <w:tblGrid>
        <w:gridCol w:w="2507"/>
        <w:gridCol w:w="2507"/>
        <w:gridCol w:w="2786"/>
        <w:gridCol w:w="1486"/>
      </w:tblGrid>
      <w:tr w:rsidR="006270F4" w14:paraId="45522D25" w14:textId="77777777">
        <w:tc>
          <w:tcPr>
            <w:tcW w:w="2507" w:type="dxa"/>
            <w:tcBorders>
              <w:top w:val="single" w:sz="2" w:space="0" w:color="auto"/>
              <w:left w:val="single" w:sz="2" w:space="0" w:color="auto"/>
              <w:bottom w:val="single" w:sz="2" w:space="0" w:color="auto"/>
              <w:right w:val="single" w:sz="2" w:space="0" w:color="auto"/>
            </w:tcBorders>
          </w:tcPr>
          <w:p w14:paraId="7AC14ACB" w14:textId="77777777" w:rsidR="006270F4" w:rsidRDefault="009413FF">
            <w:pPr>
              <w:pStyle w:val="NormalCentered"/>
            </w:pPr>
            <w:r>
              <w:t>Attribute</w:t>
            </w:r>
          </w:p>
        </w:tc>
        <w:tc>
          <w:tcPr>
            <w:tcW w:w="2507" w:type="dxa"/>
            <w:tcBorders>
              <w:top w:val="single" w:sz="2" w:space="0" w:color="auto"/>
              <w:left w:val="single" w:sz="2" w:space="0" w:color="auto"/>
              <w:bottom w:val="single" w:sz="2" w:space="0" w:color="auto"/>
              <w:right w:val="single" w:sz="2" w:space="0" w:color="auto"/>
            </w:tcBorders>
          </w:tcPr>
          <w:p w14:paraId="645F53DE"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38214AE2"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04294C5" w14:textId="77777777" w:rsidR="006270F4" w:rsidRDefault="009413FF">
            <w:pPr>
              <w:pStyle w:val="NormalCentered"/>
            </w:pPr>
            <w:r>
              <w:t>Voidability</w:t>
            </w:r>
          </w:p>
        </w:tc>
      </w:tr>
      <w:tr w:rsidR="006270F4" w14:paraId="1FA5ED7F" w14:textId="77777777">
        <w:tc>
          <w:tcPr>
            <w:tcW w:w="2507" w:type="dxa"/>
            <w:tcBorders>
              <w:top w:val="single" w:sz="2" w:space="0" w:color="auto"/>
              <w:left w:val="single" w:sz="2" w:space="0" w:color="auto"/>
              <w:bottom w:val="single" w:sz="2" w:space="0" w:color="auto"/>
              <w:right w:val="single" w:sz="2" w:space="0" w:color="auto"/>
            </w:tcBorders>
          </w:tcPr>
          <w:p w14:paraId="7C9ACDB6" w14:textId="77777777" w:rsidR="006270F4" w:rsidRDefault="009413FF">
            <w:pPr>
              <w:pStyle w:val="NormalLeft"/>
            </w:pPr>
            <w:r>
              <w:t>inspireId</w:t>
            </w:r>
          </w:p>
        </w:tc>
        <w:tc>
          <w:tcPr>
            <w:tcW w:w="2507" w:type="dxa"/>
            <w:tcBorders>
              <w:top w:val="single" w:sz="2" w:space="0" w:color="auto"/>
              <w:left w:val="single" w:sz="2" w:space="0" w:color="auto"/>
              <w:bottom w:val="single" w:sz="2" w:space="0" w:color="auto"/>
              <w:right w:val="single" w:sz="2" w:space="0" w:color="auto"/>
            </w:tcBorders>
          </w:tcPr>
          <w:p w14:paraId="59D2C730" w14:textId="77777777" w:rsidR="006270F4" w:rsidRDefault="009413FF">
            <w:pPr>
              <w:pStyle w:val="NormalLeft"/>
            </w:pPr>
            <w:r>
              <w:t>External object identifier of the spatial object.</w:t>
            </w:r>
          </w:p>
        </w:tc>
        <w:tc>
          <w:tcPr>
            <w:tcW w:w="2786" w:type="dxa"/>
            <w:tcBorders>
              <w:top w:val="single" w:sz="2" w:space="0" w:color="auto"/>
              <w:left w:val="single" w:sz="2" w:space="0" w:color="auto"/>
              <w:bottom w:val="single" w:sz="2" w:space="0" w:color="auto"/>
              <w:right w:val="single" w:sz="2" w:space="0" w:color="auto"/>
            </w:tcBorders>
          </w:tcPr>
          <w:p w14:paraId="063050E3"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069BBCC8" w14:textId="77777777" w:rsidR="006270F4" w:rsidRDefault="006270F4">
            <w:pPr>
              <w:pStyle w:val="NormalLeft"/>
            </w:pPr>
          </w:p>
        </w:tc>
      </w:tr>
      <w:tr w:rsidR="006270F4" w14:paraId="2C9E87C5" w14:textId="77777777">
        <w:tc>
          <w:tcPr>
            <w:tcW w:w="2507" w:type="dxa"/>
            <w:tcBorders>
              <w:top w:val="single" w:sz="2" w:space="0" w:color="auto"/>
              <w:left w:val="single" w:sz="2" w:space="0" w:color="auto"/>
              <w:bottom w:val="single" w:sz="2" w:space="0" w:color="auto"/>
              <w:right w:val="single" w:sz="2" w:space="0" w:color="auto"/>
            </w:tcBorders>
          </w:tcPr>
          <w:p w14:paraId="3B94D463" w14:textId="77777777" w:rsidR="006270F4" w:rsidRDefault="009413FF">
            <w:pPr>
              <w:pStyle w:val="NormalLeft"/>
            </w:pPr>
            <w:r>
              <w:t>extent</w:t>
            </w:r>
          </w:p>
        </w:tc>
        <w:tc>
          <w:tcPr>
            <w:tcW w:w="2507" w:type="dxa"/>
            <w:tcBorders>
              <w:top w:val="single" w:sz="2" w:space="0" w:color="auto"/>
              <w:left w:val="single" w:sz="2" w:space="0" w:color="auto"/>
              <w:bottom w:val="single" w:sz="2" w:space="0" w:color="auto"/>
              <w:right w:val="single" w:sz="2" w:space="0" w:color="auto"/>
            </w:tcBorders>
          </w:tcPr>
          <w:p w14:paraId="57A4BD18" w14:textId="77777777" w:rsidR="006270F4" w:rsidRDefault="009413FF">
            <w:pPr>
              <w:pStyle w:val="NormalLeft"/>
            </w:pPr>
            <w:r>
              <w:t>Geometrical union of all the instances of the spatial object typesZoningElement and SupplementaryRegulation. When a SpatialPlan is only composed of a document, the attribute extent is the border of the cartographic image that contains the land use information (i.e. the land use map extent).</w:t>
            </w:r>
          </w:p>
        </w:tc>
        <w:tc>
          <w:tcPr>
            <w:tcW w:w="2786" w:type="dxa"/>
            <w:tcBorders>
              <w:top w:val="single" w:sz="2" w:space="0" w:color="auto"/>
              <w:left w:val="single" w:sz="2" w:space="0" w:color="auto"/>
              <w:bottom w:val="single" w:sz="2" w:space="0" w:color="auto"/>
              <w:right w:val="single" w:sz="2" w:space="0" w:color="auto"/>
            </w:tcBorders>
          </w:tcPr>
          <w:p w14:paraId="65F72778" w14:textId="77777777" w:rsidR="006270F4" w:rsidRDefault="009413FF">
            <w:pPr>
              <w:pStyle w:val="NormalLeft"/>
            </w:pPr>
            <w:r>
              <w:t>GM_MultiSurface</w:t>
            </w:r>
          </w:p>
        </w:tc>
        <w:tc>
          <w:tcPr>
            <w:tcW w:w="1486" w:type="dxa"/>
            <w:tcBorders>
              <w:top w:val="single" w:sz="2" w:space="0" w:color="auto"/>
              <w:left w:val="single" w:sz="2" w:space="0" w:color="auto"/>
              <w:bottom w:val="single" w:sz="2" w:space="0" w:color="auto"/>
              <w:right w:val="single" w:sz="2" w:space="0" w:color="auto"/>
            </w:tcBorders>
          </w:tcPr>
          <w:p w14:paraId="55B21A0F" w14:textId="77777777" w:rsidR="006270F4" w:rsidRDefault="006270F4">
            <w:pPr>
              <w:pStyle w:val="NormalLeft"/>
            </w:pPr>
          </w:p>
        </w:tc>
      </w:tr>
      <w:tr w:rsidR="006270F4" w14:paraId="45F2F7E9" w14:textId="77777777">
        <w:tc>
          <w:tcPr>
            <w:tcW w:w="2507" w:type="dxa"/>
            <w:tcBorders>
              <w:top w:val="single" w:sz="2" w:space="0" w:color="auto"/>
              <w:left w:val="single" w:sz="2" w:space="0" w:color="auto"/>
              <w:bottom w:val="single" w:sz="2" w:space="0" w:color="auto"/>
              <w:right w:val="single" w:sz="2" w:space="0" w:color="auto"/>
            </w:tcBorders>
          </w:tcPr>
          <w:p w14:paraId="58CB4DA2" w14:textId="77777777" w:rsidR="006270F4" w:rsidRDefault="009413FF">
            <w:pPr>
              <w:pStyle w:val="NormalLeft"/>
            </w:pPr>
            <w:r>
              <w:t>beginLifespanVersion</w:t>
            </w:r>
          </w:p>
        </w:tc>
        <w:tc>
          <w:tcPr>
            <w:tcW w:w="2507" w:type="dxa"/>
            <w:tcBorders>
              <w:top w:val="single" w:sz="2" w:space="0" w:color="auto"/>
              <w:left w:val="single" w:sz="2" w:space="0" w:color="auto"/>
              <w:bottom w:val="single" w:sz="2" w:space="0" w:color="auto"/>
              <w:right w:val="single" w:sz="2" w:space="0" w:color="auto"/>
            </w:tcBorders>
          </w:tcPr>
          <w:p w14:paraId="0A6E1B1E" w14:textId="77777777" w:rsidR="006270F4" w:rsidRDefault="009413FF">
            <w:pPr>
              <w:pStyle w:val="NormalLeft"/>
            </w:pPr>
            <w:r>
              <w:t>Date and time at which this version of the spatial object was inserted or changed in the spatial data set.</w:t>
            </w:r>
          </w:p>
        </w:tc>
        <w:tc>
          <w:tcPr>
            <w:tcW w:w="2786" w:type="dxa"/>
            <w:tcBorders>
              <w:top w:val="single" w:sz="2" w:space="0" w:color="auto"/>
              <w:left w:val="single" w:sz="2" w:space="0" w:color="auto"/>
              <w:bottom w:val="single" w:sz="2" w:space="0" w:color="auto"/>
              <w:right w:val="single" w:sz="2" w:space="0" w:color="auto"/>
            </w:tcBorders>
          </w:tcPr>
          <w:p w14:paraId="3D130A84"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1E8741C5" w14:textId="77777777" w:rsidR="006270F4" w:rsidRDefault="009413FF">
            <w:pPr>
              <w:pStyle w:val="NormalLeft"/>
            </w:pPr>
            <w:r>
              <w:t>voidable</w:t>
            </w:r>
          </w:p>
        </w:tc>
      </w:tr>
      <w:tr w:rsidR="006270F4" w14:paraId="0F6452E7" w14:textId="77777777">
        <w:tc>
          <w:tcPr>
            <w:tcW w:w="2507" w:type="dxa"/>
            <w:tcBorders>
              <w:top w:val="single" w:sz="2" w:space="0" w:color="auto"/>
              <w:left w:val="single" w:sz="2" w:space="0" w:color="auto"/>
              <w:bottom w:val="single" w:sz="2" w:space="0" w:color="auto"/>
              <w:right w:val="single" w:sz="2" w:space="0" w:color="auto"/>
            </w:tcBorders>
          </w:tcPr>
          <w:p w14:paraId="151D7B37" w14:textId="77777777" w:rsidR="006270F4" w:rsidRDefault="009413FF">
            <w:pPr>
              <w:pStyle w:val="NormalLeft"/>
            </w:pPr>
            <w:r>
              <w:t>officialTitle</w:t>
            </w:r>
          </w:p>
        </w:tc>
        <w:tc>
          <w:tcPr>
            <w:tcW w:w="2507" w:type="dxa"/>
            <w:tcBorders>
              <w:top w:val="single" w:sz="2" w:space="0" w:color="auto"/>
              <w:left w:val="single" w:sz="2" w:space="0" w:color="auto"/>
              <w:bottom w:val="single" w:sz="2" w:space="0" w:color="auto"/>
              <w:right w:val="single" w:sz="2" w:space="0" w:color="auto"/>
            </w:tcBorders>
          </w:tcPr>
          <w:p w14:paraId="270CB118" w14:textId="77777777" w:rsidR="006270F4" w:rsidRDefault="009413FF">
            <w:pPr>
              <w:pStyle w:val="NormalLeft"/>
            </w:pPr>
            <w:r>
              <w:t>Official title of the spatial plan.</w:t>
            </w:r>
          </w:p>
        </w:tc>
        <w:tc>
          <w:tcPr>
            <w:tcW w:w="2786" w:type="dxa"/>
            <w:tcBorders>
              <w:top w:val="single" w:sz="2" w:space="0" w:color="auto"/>
              <w:left w:val="single" w:sz="2" w:space="0" w:color="auto"/>
              <w:bottom w:val="single" w:sz="2" w:space="0" w:color="auto"/>
              <w:right w:val="single" w:sz="2" w:space="0" w:color="auto"/>
            </w:tcBorders>
          </w:tcPr>
          <w:p w14:paraId="2CF29D78"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728FBD76" w14:textId="77777777" w:rsidR="006270F4" w:rsidRDefault="006270F4">
            <w:pPr>
              <w:pStyle w:val="NormalLeft"/>
            </w:pPr>
          </w:p>
        </w:tc>
      </w:tr>
      <w:tr w:rsidR="006270F4" w14:paraId="45DC5BDD" w14:textId="77777777">
        <w:tc>
          <w:tcPr>
            <w:tcW w:w="2507" w:type="dxa"/>
            <w:tcBorders>
              <w:top w:val="single" w:sz="2" w:space="0" w:color="auto"/>
              <w:left w:val="single" w:sz="2" w:space="0" w:color="auto"/>
              <w:bottom w:val="single" w:sz="2" w:space="0" w:color="auto"/>
              <w:right w:val="single" w:sz="2" w:space="0" w:color="auto"/>
            </w:tcBorders>
          </w:tcPr>
          <w:p w14:paraId="16CD2549" w14:textId="77777777" w:rsidR="006270F4" w:rsidRDefault="009413FF">
            <w:pPr>
              <w:pStyle w:val="NormalLeft"/>
            </w:pPr>
            <w:r>
              <w:t>levelOfSpatialPlan</w:t>
            </w:r>
          </w:p>
        </w:tc>
        <w:tc>
          <w:tcPr>
            <w:tcW w:w="2507" w:type="dxa"/>
            <w:tcBorders>
              <w:top w:val="single" w:sz="2" w:space="0" w:color="auto"/>
              <w:left w:val="single" w:sz="2" w:space="0" w:color="auto"/>
              <w:bottom w:val="single" w:sz="2" w:space="0" w:color="auto"/>
              <w:right w:val="single" w:sz="2" w:space="0" w:color="auto"/>
            </w:tcBorders>
          </w:tcPr>
          <w:p w14:paraId="571C324B" w14:textId="77777777" w:rsidR="006270F4" w:rsidRDefault="009413FF">
            <w:pPr>
              <w:pStyle w:val="NormalLeft"/>
            </w:pPr>
            <w:r>
              <w:t>Level of the administrative units covered by the plan.</w:t>
            </w:r>
          </w:p>
        </w:tc>
        <w:tc>
          <w:tcPr>
            <w:tcW w:w="2786" w:type="dxa"/>
            <w:tcBorders>
              <w:top w:val="single" w:sz="2" w:space="0" w:color="auto"/>
              <w:left w:val="single" w:sz="2" w:space="0" w:color="auto"/>
              <w:bottom w:val="single" w:sz="2" w:space="0" w:color="auto"/>
              <w:right w:val="single" w:sz="2" w:space="0" w:color="auto"/>
            </w:tcBorders>
          </w:tcPr>
          <w:p w14:paraId="6FC239BD" w14:textId="77777777" w:rsidR="006270F4" w:rsidRDefault="009413FF">
            <w:pPr>
              <w:pStyle w:val="NormalLeft"/>
            </w:pPr>
            <w:r>
              <w:t>LevelOfSpatialPlanValue</w:t>
            </w:r>
          </w:p>
        </w:tc>
        <w:tc>
          <w:tcPr>
            <w:tcW w:w="1486" w:type="dxa"/>
            <w:tcBorders>
              <w:top w:val="single" w:sz="2" w:space="0" w:color="auto"/>
              <w:left w:val="single" w:sz="2" w:space="0" w:color="auto"/>
              <w:bottom w:val="single" w:sz="2" w:space="0" w:color="auto"/>
              <w:right w:val="single" w:sz="2" w:space="0" w:color="auto"/>
            </w:tcBorders>
          </w:tcPr>
          <w:p w14:paraId="092E0757" w14:textId="77777777" w:rsidR="006270F4" w:rsidRDefault="006270F4">
            <w:pPr>
              <w:pStyle w:val="NormalLeft"/>
            </w:pPr>
          </w:p>
        </w:tc>
      </w:tr>
      <w:tr w:rsidR="006270F4" w14:paraId="4BF51BBF" w14:textId="77777777">
        <w:tc>
          <w:tcPr>
            <w:tcW w:w="2507" w:type="dxa"/>
            <w:tcBorders>
              <w:top w:val="single" w:sz="2" w:space="0" w:color="auto"/>
              <w:left w:val="single" w:sz="2" w:space="0" w:color="auto"/>
              <w:bottom w:val="single" w:sz="2" w:space="0" w:color="auto"/>
              <w:right w:val="single" w:sz="2" w:space="0" w:color="auto"/>
            </w:tcBorders>
          </w:tcPr>
          <w:p w14:paraId="31BCFD29" w14:textId="77777777" w:rsidR="006270F4" w:rsidRDefault="009413FF">
            <w:pPr>
              <w:pStyle w:val="NormalLeft"/>
            </w:pPr>
            <w:r>
              <w:t>endLifespanVersion</w:t>
            </w:r>
          </w:p>
        </w:tc>
        <w:tc>
          <w:tcPr>
            <w:tcW w:w="2507" w:type="dxa"/>
            <w:tcBorders>
              <w:top w:val="single" w:sz="2" w:space="0" w:color="auto"/>
              <w:left w:val="single" w:sz="2" w:space="0" w:color="auto"/>
              <w:bottom w:val="single" w:sz="2" w:space="0" w:color="auto"/>
              <w:right w:val="single" w:sz="2" w:space="0" w:color="auto"/>
            </w:tcBorders>
          </w:tcPr>
          <w:p w14:paraId="3A48D97F" w14:textId="77777777" w:rsidR="006270F4" w:rsidRDefault="009413FF">
            <w:pPr>
              <w:pStyle w:val="NormalLeft"/>
            </w:pPr>
            <w:r>
              <w:t>Date and time at which this version of the spatial object was superseded or retired in the spatial data set.</w:t>
            </w:r>
          </w:p>
        </w:tc>
        <w:tc>
          <w:tcPr>
            <w:tcW w:w="2786" w:type="dxa"/>
            <w:tcBorders>
              <w:top w:val="single" w:sz="2" w:space="0" w:color="auto"/>
              <w:left w:val="single" w:sz="2" w:space="0" w:color="auto"/>
              <w:bottom w:val="single" w:sz="2" w:space="0" w:color="auto"/>
              <w:right w:val="single" w:sz="2" w:space="0" w:color="auto"/>
            </w:tcBorders>
          </w:tcPr>
          <w:p w14:paraId="17CCC18B"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529B442" w14:textId="77777777" w:rsidR="006270F4" w:rsidRDefault="009413FF">
            <w:pPr>
              <w:pStyle w:val="NormalLeft"/>
            </w:pPr>
            <w:r>
              <w:t>voidable</w:t>
            </w:r>
          </w:p>
        </w:tc>
      </w:tr>
      <w:tr w:rsidR="006270F4" w14:paraId="58D49438" w14:textId="77777777">
        <w:tc>
          <w:tcPr>
            <w:tcW w:w="2507" w:type="dxa"/>
            <w:tcBorders>
              <w:top w:val="single" w:sz="2" w:space="0" w:color="auto"/>
              <w:left w:val="single" w:sz="2" w:space="0" w:color="auto"/>
              <w:bottom w:val="single" w:sz="2" w:space="0" w:color="auto"/>
              <w:right w:val="single" w:sz="2" w:space="0" w:color="auto"/>
            </w:tcBorders>
          </w:tcPr>
          <w:p w14:paraId="15364B13" w14:textId="77777777" w:rsidR="006270F4" w:rsidRDefault="009413FF">
            <w:pPr>
              <w:pStyle w:val="NormalLeft"/>
            </w:pPr>
            <w:r>
              <w:t>validFrom</w:t>
            </w:r>
          </w:p>
        </w:tc>
        <w:tc>
          <w:tcPr>
            <w:tcW w:w="2507" w:type="dxa"/>
            <w:tcBorders>
              <w:top w:val="single" w:sz="2" w:space="0" w:color="auto"/>
              <w:left w:val="single" w:sz="2" w:space="0" w:color="auto"/>
              <w:bottom w:val="single" w:sz="2" w:space="0" w:color="auto"/>
              <w:right w:val="single" w:sz="2" w:space="0" w:color="auto"/>
            </w:tcBorders>
          </w:tcPr>
          <w:p w14:paraId="5EEAE5D4" w14:textId="77777777" w:rsidR="006270F4" w:rsidRDefault="009413FF">
            <w:pPr>
              <w:pStyle w:val="NormalLeft"/>
            </w:pPr>
            <w:r>
              <w:t xml:space="preserve">First date at which this spatial plan is valid in </w:t>
            </w:r>
            <w:r>
              <w:lastRenderedPageBreak/>
              <w:t>reality.</w:t>
            </w:r>
          </w:p>
        </w:tc>
        <w:tc>
          <w:tcPr>
            <w:tcW w:w="2786" w:type="dxa"/>
            <w:tcBorders>
              <w:top w:val="single" w:sz="2" w:space="0" w:color="auto"/>
              <w:left w:val="single" w:sz="2" w:space="0" w:color="auto"/>
              <w:bottom w:val="single" w:sz="2" w:space="0" w:color="auto"/>
              <w:right w:val="single" w:sz="2" w:space="0" w:color="auto"/>
            </w:tcBorders>
          </w:tcPr>
          <w:p w14:paraId="747FCC41" w14:textId="77777777" w:rsidR="006270F4" w:rsidRDefault="009413FF">
            <w:pPr>
              <w:pStyle w:val="NormalLeft"/>
            </w:pPr>
            <w:r>
              <w:lastRenderedPageBreak/>
              <w:t>DateTime</w:t>
            </w:r>
          </w:p>
        </w:tc>
        <w:tc>
          <w:tcPr>
            <w:tcW w:w="1486" w:type="dxa"/>
            <w:tcBorders>
              <w:top w:val="single" w:sz="2" w:space="0" w:color="auto"/>
              <w:left w:val="single" w:sz="2" w:space="0" w:color="auto"/>
              <w:bottom w:val="single" w:sz="2" w:space="0" w:color="auto"/>
              <w:right w:val="single" w:sz="2" w:space="0" w:color="auto"/>
            </w:tcBorders>
          </w:tcPr>
          <w:p w14:paraId="65CBDC70" w14:textId="77777777" w:rsidR="006270F4" w:rsidRDefault="009413FF">
            <w:pPr>
              <w:pStyle w:val="NormalLeft"/>
            </w:pPr>
            <w:r>
              <w:t>voidable</w:t>
            </w:r>
          </w:p>
        </w:tc>
      </w:tr>
      <w:tr w:rsidR="006270F4" w14:paraId="463352C4" w14:textId="77777777">
        <w:tc>
          <w:tcPr>
            <w:tcW w:w="2507" w:type="dxa"/>
            <w:tcBorders>
              <w:top w:val="single" w:sz="2" w:space="0" w:color="auto"/>
              <w:left w:val="single" w:sz="2" w:space="0" w:color="auto"/>
              <w:bottom w:val="single" w:sz="2" w:space="0" w:color="auto"/>
              <w:right w:val="single" w:sz="2" w:space="0" w:color="auto"/>
            </w:tcBorders>
          </w:tcPr>
          <w:p w14:paraId="6E4718E2" w14:textId="77777777" w:rsidR="006270F4" w:rsidRDefault="009413FF">
            <w:pPr>
              <w:pStyle w:val="NormalLeft"/>
            </w:pPr>
            <w:r>
              <w:lastRenderedPageBreak/>
              <w:t>validTo</w:t>
            </w:r>
          </w:p>
        </w:tc>
        <w:tc>
          <w:tcPr>
            <w:tcW w:w="2507" w:type="dxa"/>
            <w:tcBorders>
              <w:top w:val="single" w:sz="2" w:space="0" w:color="auto"/>
              <w:left w:val="single" w:sz="2" w:space="0" w:color="auto"/>
              <w:bottom w:val="single" w:sz="2" w:space="0" w:color="auto"/>
              <w:right w:val="single" w:sz="2" w:space="0" w:color="auto"/>
            </w:tcBorders>
          </w:tcPr>
          <w:p w14:paraId="38928F90" w14:textId="77777777" w:rsidR="006270F4" w:rsidRDefault="009413FF">
            <w:pPr>
              <w:pStyle w:val="NormalLeft"/>
            </w:pPr>
            <w:r>
              <w:t>The time from which the spatial plan no longer exists in the real world.</w:t>
            </w:r>
          </w:p>
        </w:tc>
        <w:tc>
          <w:tcPr>
            <w:tcW w:w="2786" w:type="dxa"/>
            <w:tcBorders>
              <w:top w:val="single" w:sz="2" w:space="0" w:color="auto"/>
              <w:left w:val="single" w:sz="2" w:space="0" w:color="auto"/>
              <w:bottom w:val="single" w:sz="2" w:space="0" w:color="auto"/>
              <w:right w:val="single" w:sz="2" w:space="0" w:color="auto"/>
            </w:tcBorders>
          </w:tcPr>
          <w:p w14:paraId="699A4BB8"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5F57CBD3" w14:textId="77777777" w:rsidR="006270F4" w:rsidRDefault="009413FF">
            <w:pPr>
              <w:pStyle w:val="NormalLeft"/>
            </w:pPr>
            <w:r>
              <w:t>voidable</w:t>
            </w:r>
          </w:p>
        </w:tc>
      </w:tr>
      <w:tr w:rsidR="006270F4" w14:paraId="1E91FE9A" w14:textId="77777777">
        <w:tc>
          <w:tcPr>
            <w:tcW w:w="2507" w:type="dxa"/>
            <w:tcBorders>
              <w:top w:val="single" w:sz="2" w:space="0" w:color="auto"/>
              <w:left w:val="single" w:sz="2" w:space="0" w:color="auto"/>
              <w:bottom w:val="single" w:sz="2" w:space="0" w:color="auto"/>
              <w:right w:val="single" w:sz="2" w:space="0" w:color="auto"/>
            </w:tcBorders>
          </w:tcPr>
          <w:p w14:paraId="39FAFF5F" w14:textId="77777777" w:rsidR="006270F4" w:rsidRDefault="009413FF">
            <w:pPr>
              <w:pStyle w:val="NormalLeft"/>
            </w:pPr>
            <w:r>
              <w:t>alternativeTitle</w:t>
            </w:r>
          </w:p>
        </w:tc>
        <w:tc>
          <w:tcPr>
            <w:tcW w:w="2507" w:type="dxa"/>
            <w:tcBorders>
              <w:top w:val="single" w:sz="2" w:space="0" w:color="auto"/>
              <w:left w:val="single" w:sz="2" w:space="0" w:color="auto"/>
              <w:bottom w:val="single" w:sz="2" w:space="0" w:color="auto"/>
              <w:right w:val="single" w:sz="2" w:space="0" w:color="auto"/>
            </w:tcBorders>
          </w:tcPr>
          <w:p w14:paraId="6D23B501" w14:textId="77777777" w:rsidR="006270F4" w:rsidRDefault="009413FF">
            <w:pPr>
              <w:pStyle w:val="NormalLeft"/>
            </w:pPr>
            <w:r>
              <w:t>Alternative (unofficial) title of the spatial plan.</w:t>
            </w:r>
          </w:p>
        </w:tc>
        <w:tc>
          <w:tcPr>
            <w:tcW w:w="2786" w:type="dxa"/>
            <w:tcBorders>
              <w:top w:val="single" w:sz="2" w:space="0" w:color="auto"/>
              <w:left w:val="single" w:sz="2" w:space="0" w:color="auto"/>
              <w:bottom w:val="single" w:sz="2" w:space="0" w:color="auto"/>
              <w:right w:val="single" w:sz="2" w:space="0" w:color="auto"/>
            </w:tcBorders>
          </w:tcPr>
          <w:p w14:paraId="0DE3CADF"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76EA88E0" w14:textId="77777777" w:rsidR="006270F4" w:rsidRDefault="009413FF">
            <w:pPr>
              <w:pStyle w:val="NormalLeft"/>
            </w:pPr>
            <w:r>
              <w:t>voidable</w:t>
            </w:r>
          </w:p>
        </w:tc>
      </w:tr>
      <w:tr w:rsidR="006270F4" w14:paraId="1465E47E" w14:textId="77777777">
        <w:tc>
          <w:tcPr>
            <w:tcW w:w="2507" w:type="dxa"/>
            <w:tcBorders>
              <w:top w:val="single" w:sz="2" w:space="0" w:color="auto"/>
              <w:left w:val="single" w:sz="2" w:space="0" w:color="auto"/>
              <w:bottom w:val="single" w:sz="2" w:space="0" w:color="auto"/>
              <w:right w:val="single" w:sz="2" w:space="0" w:color="auto"/>
            </w:tcBorders>
          </w:tcPr>
          <w:p w14:paraId="61E10BEC" w14:textId="77777777" w:rsidR="006270F4" w:rsidRDefault="009413FF">
            <w:pPr>
              <w:pStyle w:val="NormalLeft"/>
            </w:pPr>
            <w:r>
              <w:t>planTypeName</w:t>
            </w:r>
          </w:p>
        </w:tc>
        <w:tc>
          <w:tcPr>
            <w:tcW w:w="2507" w:type="dxa"/>
            <w:tcBorders>
              <w:top w:val="single" w:sz="2" w:space="0" w:color="auto"/>
              <w:left w:val="single" w:sz="2" w:space="0" w:color="auto"/>
              <w:bottom w:val="single" w:sz="2" w:space="0" w:color="auto"/>
              <w:right w:val="single" w:sz="2" w:space="0" w:color="auto"/>
            </w:tcBorders>
          </w:tcPr>
          <w:p w14:paraId="11933C7F" w14:textId="77777777" w:rsidR="006270F4" w:rsidRDefault="009413FF">
            <w:pPr>
              <w:pStyle w:val="NormalLeft"/>
            </w:pPr>
            <w:r>
              <w:t>Name of the type of plan that the Member State has given to the plan.</w:t>
            </w:r>
          </w:p>
        </w:tc>
        <w:tc>
          <w:tcPr>
            <w:tcW w:w="2786" w:type="dxa"/>
            <w:tcBorders>
              <w:top w:val="single" w:sz="2" w:space="0" w:color="auto"/>
              <w:left w:val="single" w:sz="2" w:space="0" w:color="auto"/>
              <w:bottom w:val="single" w:sz="2" w:space="0" w:color="auto"/>
              <w:right w:val="single" w:sz="2" w:space="0" w:color="auto"/>
            </w:tcBorders>
          </w:tcPr>
          <w:p w14:paraId="58848CDB" w14:textId="77777777" w:rsidR="006270F4" w:rsidRDefault="009413FF">
            <w:pPr>
              <w:pStyle w:val="NormalLeft"/>
            </w:pPr>
            <w:r>
              <w:t>PlanTypeNameValue</w:t>
            </w:r>
          </w:p>
        </w:tc>
        <w:tc>
          <w:tcPr>
            <w:tcW w:w="1486" w:type="dxa"/>
            <w:tcBorders>
              <w:top w:val="single" w:sz="2" w:space="0" w:color="auto"/>
              <w:left w:val="single" w:sz="2" w:space="0" w:color="auto"/>
              <w:bottom w:val="single" w:sz="2" w:space="0" w:color="auto"/>
              <w:right w:val="single" w:sz="2" w:space="0" w:color="auto"/>
            </w:tcBorders>
          </w:tcPr>
          <w:p w14:paraId="701C9AA7" w14:textId="77777777" w:rsidR="006270F4" w:rsidRDefault="006270F4">
            <w:pPr>
              <w:pStyle w:val="NormalLeft"/>
            </w:pPr>
          </w:p>
        </w:tc>
      </w:tr>
      <w:tr w:rsidR="006270F4" w14:paraId="0312EBBD" w14:textId="77777777">
        <w:tc>
          <w:tcPr>
            <w:tcW w:w="2507" w:type="dxa"/>
            <w:tcBorders>
              <w:top w:val="single" w:sz="2" w:space="0" w:color="auto"/>
              <w:left w:val="single" w:sz="2" w:space="0" w:color="auto"/>
              <w:bottom w:val="single" w:sz="2" w:space="0" w:color="auto"/>
              <w:right w:val="single" w:sz="2" w:space="0" w:color="auto"/>
            </w:tcBorders>
          </w:tcPr>
          <w:p w14:paraId="23FB77F0" w14:textId="77777777" w:rsidR="006270F4" w:rsidRDefault="009413FF">
            <w:pPr>
              <w:pStyle w:val="NormalLeft"/>
            </w:pPr>
            <w:r>
              <w:t>processStepGeneral</w:t>
            </w:r>
          </w:p>
        </w:tc>
        <w:tc>
          <w:tcPr>
            <w:tcW w:w="2507" w:type="dxa"/>
            <w:tcBorders>
              <w:top w:val="single" w:sz="2" w:space="0" w:color="auto"/>
              <w:left w:val="single" w:sz="2" w:space="0" w:color="auto"/>
              <w:bottom w:val="single" w:sz="2" w:space="0" w:color="auto"/>
              <w:right w:val="single" w:sz="2" w:space="0" w:color="auto"/>
            </w:tcBorders>
          </w:tcPr>
          <w:p w14:paraId="0134F494" w14:textId="77777777" w:rsidR="006270F4" w:rsidRDefault="009413FF">
            <w:pPr>
              <w:pStyle w:val="NormalLeft"/>
            </w:pPr>
            <w:r>
              <w:t>General indication of the step of the planning process that the plan is undergoing.</w:t>
            </w:r>
          </w:p>
        </w:tc>
        <w:tc>
          <w:tcPr>
            <w:tcW w:w="2786" w:type="dxa"/>
            <w:tcBorders>
              <w:top w:val="single" w:sz="2" w:space="0" w:color="auto"/>
              <w:left w:val="single" w:sz="2" w:space="0" w:color="auto"/>
              <w:bottom w:val="single" w:sz="2" w:space="0" w:color="auto"/>
              <w:right w:val="single" w:sz="2" w:space="0" w:color="auto"/>
            </w:tcBorders>
          </w:tcPr>
          <w:p w14:paraId="679782B1" w14:textId="77777777" w:rsidR="006270F4" w:rsidRDefault="009413FF">
            <w:pPr>
              <w:pStyle w:val="NormalLeft"/>
            </w:pPr>
            <w:r>
              <w:t>ProcessStepGeneralValue</w:t>
            </w:r>
          </w:p>
        </w:tc>
        <w:tc>
          <w:tcPr>
            <w:tcW w:w="1486" w:type="dxa"/>
            <w:tcBorders>
              <w:top w:val="single" w:sz="2" w:space="0" w:color="auto"/>
              <w:left w:val="single" w:sz="2" w:space="0" w:color="auto"/>
              <w:bottom w:val="single" w:sz="2" w:space="0" w:color="auto"/>
              <w:right w:val="single" w:sz="2" w:space="0" w:color="auto"/>
            </w:tcBorders>
          </w:tcPr>
          <w:p w14:paraId="3A7DB198" w14:textId="77777777" w:rsidR="006270F4" w:rsidRDefault="009413FF">
            <w:pPr>
              <w:pStyle w:val="NormalLeft"/>
            </w:pPr>
            <w:r>
              <w:t>voidable</w:t>
            </w:r>
          </w:p>
        </w:tc>
      </w:tr>
      <w:tr w:rsidR="006270F4" w14:paraId="262C5E0A" w14:textId="77777777">
        <w:tc>
          <w:tcPr>
            <w:tcW w:w="2507" w:type="dxa"/>
            <w:tcBorders>
              <w:top w:val="single" w:sz="2" w:space="0" w:color="auto"/>
              <w:left w:val="single" w:sz="2" w:space="0" w:color="auto"/>
              <w:bottom w:val="single" w:sz="2" w:space="0" w:color="auto"/>
              <w:right w:val="single" w:sz="2" w:space="0" w:color="auto"/>
            </w:tcBorders>
          </w:tcPr>
          <w:p w14:paraId="07EA6B22" w14:textId="77777777" w:rsidR="006270F4" w:rsidRDefault="009413FF">
            <w:pPr>
              <w:pStyle w:val="NormalLeft"/>
            </w:pPr>
            <w:r>
              <w:t>backgroundMap</w:t>
            </w:r>
          </w:p>
        </w:tc>
        <w:tc>
          <w:tcPr>
            <w:tcW w:w="2507" w:type="dxa"/>
            <w:tcBorders>
              <w:top w:val="single" w:sz="2" w:space="0" w:color="auto"/>
              <w:left w:val="single" w:sz="2" w:space="0" w:color="auto"/>
              <w:bottom w:val="single" w:sz="2" w:space="0" w:color="auto"/>
              <w:right w:val="single" w:sz="2" w:space="0" w:color="auto"/>
            </w:tcBorders>
          </w:tcPr>
          <w:p w14:paraId="471CB70B" w14:textId="77777777" w:rsidR="006270F4" w:rsidRDefault="009413FF">
            <w:pPr>
              <w:pStyle w:val="NormalLeft"/>
            </w:pPr>
            <w:r>
              <w:t>Identification of the background map that has been used for constructing this plan.</w:t>
            </w:r>
          </w:p>
        </w:tc>
        <w:tc>
          <w:tcPr>
            <w:tcW w:w="2786" w:type="dxa"/>
            <w:tcBorders>
              <w:top w:val="single" w:sz="2" w:space="0" w:color="auto"/>
              <w:left w:val="single" w:sz="2" w:space="0" w:color="auto"/>
              <w:bottom w:val="single" w:sz="2" w:space="0" w:color="auto"/>
              <w:right w:val="single" w:sz="2" w:space="0" w:color="auto"/>
            </w:tcBorders>
          </w:tcPr>
          <w:p w14:paraId="33A6FA9A" w14:textId="77777777" w:rsidR="006270F4" w:rsidRDefault="009413FF">
            <w:pPr>
              <w:pStyle w:val="NormalLeft"/>
            </w:pPr>
            <w:r>
              <w:t>BackgroundMapValue</w:t>
            </w:r>
          </w:p>
        </w:tc>
        <w:tc>
          <w:tcPr>
            <w:tcW w:w="1486" w:type="dxa"/>
            <w:tcBorders>
              <w:top w:val="single" w:sz="2" w:space="0" w:color="auto"/>
              <w:left w:val="single" w:sz="2" w:space="0" w:color="auto"/>
              <w:bottom w:val="single" w:sz="2" w:space="0" w:color="auto"/>
              <w:right w:val="single" w:sz="2" w:space="0" w:color="auto"/>
            </w:tcBorders>
          </w:tcPr>
          <w:p w14:paraId="27E8B9CB" w14:textId="77777777" w:rsidR="006270F4" w:rsidRDefault="009413FF">
            <w:pPr>
              <w:pStyle w:val="NormalLeft"/>
            </w:pPr>
            <w:r>
              <w:t>voidable</w:t>
            </w:r>
          </w:p>
        </w:tc>
      </w:tr>
      <w:tr w:rsidR="006270F4" w14:paraId="065206AC" w14:textId="77777777">
        <w:tc>
          <w:tcPr>
            <w:tcW w:w="2507" w:type="dxa"/>
            <w:tcBorders>
              <w:top w:val="single" w:sz="2" w:space="0" w:color="auto"/>
              <w:left w:val="single" w:sz="2" w:space="0" w:color="auto"/>
              <w:bottom w:val="single" w:sz="2" w:space="0" w:color="auto"/>
              <w:right w:val="single" w:sz="2" w:space="0" w:color="auto"/>
            </w:tcBorders>
          </w:tcPr>
          <w:p w14:paraId="0F206F71" w14:textId="77777777" w:rsidR="006270F4" w:rsidRDefault="009413FF">
            <w:pPr>
              <w:pStyle w:val="NormalLeft"/>
            </w:pPr>
            <w:r>
              <w:t>ordinance</w:t>
            </w:r>
          </w:p>
        </w:tc>
        <w:tc>
          <w:tcPr>
            <w:tcW w:w="2507" w:type="dxa"/>
            <w:tcBorders>
              <w:top w:val="single" w:sz="2" w:space="0" w:color="auto"/>
              <w:left w:val="single" w:sz="2" w:space="0" w:color="auto"/>
              <w:bottom w:val="single" w:sz="2" w:space="0" w:color="auto"/>
              <w:right w:val="single" w:sz="2" w:space="0" w:color="auto"/>
            </w:tcBorders>
          </w:tcPr>
          <w:p w14:paraId="6A5FF24D" w14:textId="77777777" w:rsidR="006270F4" w:rsidRDefault="009413FF">
            <w:pPr>
              <w:pStyle w:val="NormalLeft"/>
            </w:pPr>
            <w:r>
              <w:t>Reference to relevant administrative ordinance.</w:t>
            </w:r>
          </w:p>
        </w:tc>
        <w:tc>
          <w:tcPr>
            <w:tcW w:w="2786" w:type="dxa"/>
            <w:tcBorders>
              <w:top w:val="single" w:sz="2" w:space="0" w:color="auto"/>
              <w:left w:val="single" w:sz="2" w:space="0" w:color="auto"/>
              <w:bottom w:val="single" w:sz="2" w:space="0" w:color="auto"/>
              <w:right w:val="single" w:sz="2" w:space="0" w:color="auto"/>
            </w:tcBorders>
          </w:tcPr>
          <w:p w14:paraId="7DDF7346" w14:textId="77777777" w:rsidR="006270F4" w:rsidRDefault="009413FF">
            <w:pPr>
              <w:pStyle w:val="NormalLeft"/>
            </w:pPr>
            <w:r>
              <w:t>OrdinanceValue</w:t>
            </w:r>
          </w:p>
        </w:tc>
        <w:tc>
          <w:tcPr>
            <w:tcW w:w="1486" w:type="dxa"/>
            <w:tcBorders>
              <w:top w:val="single" w:sz="2" w:space="0" w:color="auto"/>
              <w:left w:val="single" w:sz="2" w:space="0" w:color="auto"/>
              <w:bottom w:val="single" w:sz="2" w:space="0" w:color="auto"/>
              <w:right w:val="single" w:sz="2" w:space="0" w:color="auto"/>
            </w:tcBorders>
          </w:tcPr>
          <w:p w14:paraId="00563593" w14:textId="77777777" w:rsidR="006270F4" w:rsidRDefault="009413FF">
            <w:pPr>
              <w:pStyle w:val="NormalLeft"/>
            </w:pPr>
            <w:r>
              <w:t>voidable</w:t>
            </w:r>
          </w:p>
        </w:tc>
      </w:tr>
    </w:tbl>
    <w:p w14:paraId="13D6A5CB" w14:textId="77777777" w:rsidR="006270F4" w:rsidRDefault="006270F4"/>
    <w:p w14:paraId="2CA30C2A" w14:textId="77777777" w:rsidR="006270F4" w:rsidRDefault="009413FF" w:rsidP="00313B89">
      <w:pPr>
        <w:pStyle w:val="ManualHeading4"/>
        <w:numPr>
          <w:ilvl w:val="0"/>
          <w:numId w:val="0"/>
        </w:numPr>
        <w:ind w:left="850" w:hanging="850"/>
      </w:pPr>
      <w:r>
        <w:rPr>
          <w:i/>
          <w:iCs/>
        </w:rPr>
        <w:t>Association roles of the spatial object type SpatialPlan</w:t>
      </w:r>
    </w:p>
    <w:tbl>
      <w:tblPr>
        <w:tblW w:w="0" w:type="auto"/>
        <w:tblLayout w:type="fixed"/>
        <w:tblLook w:val="0000" w:firstRow="0" w:lastRow="0" w:firstColumn="0" w:lastColumn="0" w:noHBand="0" w:noVBand="0"/>
      </w:tblPr>
      <w:tblGrid>
        <w:gridCol w:w="2043"/>
        <w:gridCol w:w="2879"/>
        <w:gridCol w:w="2878"/>
        <w:gridCol w:w="1486"/>
      </w:tblGrid>
      <w:tr w:rsidR="006270F4" w14:paraId="7C6A7ED1" w14:textId="77777777">
        <w:tc>
          <w:tcPr>
            <w:tcW w:w="2043" w:type="dxa"/>
            <w:tcBorders>
              <w:top w:val="single" w:sz="2" w:space="0" w:color="auto"/>
              <w:left w:val="single" w:sz="2" w:space="0" w:color="auto"/>
              <w:bottom w:val="single" w:sz="2" w:space="0" w:color="auto"/>
              <w:right w:val="single" w:sz="2" w:space="0" w:color="auto"/>
            </w:tcBorders>
          </w:tcPr>
          <w:p w14:paraId="06166963" w14:textId="77777777" w:rsidR="006270F4" w:rsidRDefault="009413FF">
            <w:pPr>
              <w:pStyle w:val="NormalCentered"/>
            </w:pPr>
            <w:r>
              <w:t>Association role</w:t>
            </w:r>
          </w:p>
        </w:tc>
        <w:tc>
          <w:tcPr>
            <w:tcW w:w="2879" w:type="dxa"/>
            <w:tcBorders>
              <w:top w:val="single" w:sz="2" w:space="0" w:color="auto"/>
              <w:left w:val="single" w:sz="2" w:space="0" w:color="auto"/>
              <w:bottom w:val="single" w:sz="2" w:space="0" w:color="auto"/>
              <w:right w:val="single" w:sz="2" w:space="0" w:color="auto"/>
            </w:tcBorders>
          </w:tcPr>
          <w:p w14:paraId="24D5A6B0"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3368741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93B20EA" w14:textId="77777777" w:rsidR="006270F4" w:rsidRDefault="009413FF">
            <w:pPr>
              <w:pStyle w:val="NormalCentered"/>
            </w:pPr>
            <w:r>
              <w:t>Voidability</w:t>
            </w:r>
          </w:p>
        </w:tc>
      </w:tr>
      <w:tr w:rsidR="006270F4" w14:paraId="61A75519" w14:textId="77777777">
        <w:tc>
          <w:tcPr>
            <w:tcW w:w="2043" w:type="dxa"/>
            <w:tcBorders>
              <w:top w:val="single" w:sz="2" w:space="0" w:color="auto"/>
              <w:left w:val="single" w:sz="2" w:space="0" w:color="auto"/>
              <w:bottom w:val="single" w:sz="2" w:space="0" w:color="auto"/>
              <w:right w:val="single" w:sz="2" w:space="0" w:color="auto"/>
            </w:tcBorders>
          </w:tcPr>
          <w:p w14:paraId="1C901D4D" w14:textId="77777777" w:rsidR="006270F4" w:rsidRDefault="009413FF">
            <w:pPr>
              <w:pStyle w:val="NormalLeft"/>
            </w:pPr>
            <w:r>
              <w:t>officialDocument</w:t>
            </w:r>
          </w:p>
        </w:tc>
        <w:tc>
          <w:tcPr>
            <w:tcW w:w="2879" w:type="dxa"/>
            <w:tcBorders>
              <w:top w:val="single" w:sz="2" w:space="0" w:color="auto"/>
              <w:left w:val="single" w:sz="2" w:space="0" w:color="auto"/>
              <w:bottom w:val="single" w:sz="2" w:space="0" w:color="auto"/>
              <w:right w:val="single" w:sz="2" w:space="0" w:color="auto"/>
            </w:tcBorders>
          </w:tcPr>
          <w:p w14:paraId="5FC0D2BC" w14:textId="77777777" w:rsidR="006270F4" w:rsidRDefault="009413FF">
            <w:pPr>
              <w:pStyle w:val="NormalLeft"/>
            </w:pPr>
            <w:r>
              <w:t>Link to the official documents that relate to the spatial plan.</w:t>
            </w:r>
          </w:p>
        </w:tc>
        <w:tc>
          <w:tcPr>
            <w:tcW w:w="2878" w:type="dxa"/>
            <w:tcBorders>
              <w:top w:val="single" w:sz="2" w:space="0" w:color="auto"/>
              <w:left w:val="single" w:sz="2" w:space="0" w:color="auto"/>
              <w:bottom w:val="single" w:sz="2" w:space="0" w:color="auto"/>
              <w:right w:val="single" w:sz="2" w:space="0" w:color="auto"/>
            </w:tcBorders>
          </w:tcPr>
          <w:p w14:paraId="0361663E" w14:textId="77777777" w:rsidR="006270F4" w:rsidRDefault="009413FF">
            <w:pPr>
              <w:pStyle w:val="NormalLeft"/>
            </w:pPr>
            <w:r>
              <w:t>OfficialDocumentation</w:t>
            </w:r>
          </w:p>
        </w:tc>
        <w:tc>
          <w:tcPr>
            <w:tcW w:w="1486" w:type="dxa"/>
            <w:tcBorders>
              <w:top w:val="single" w:sz="2" w:space="0" w:color="auto"/>
              <w:left w:val="single" w:sz="2" w:space="0" w:color="auto"/>
              <w:bottom w:val="single" w:sz="2" w:space="0" w:color="auto"/>
              <w:right w:val="single" w:sz="2" w:space="0" w:color="auto"/>
            </w:tcBorders>
          </w:tcPr>
          <w:p w14:paraId="4A9C1A3C" w14:textId="77777777" w:rsidR="006270F4" w:rsidRDefault="009413FF">
            <w:pPr>
              <w:pStyle w:val="NormalLeft"/>
            </w:pPr>
            <w:r>
              <w:t>voidable</w:t>
            </w:r>
          </w:p>
        </w:tc>
      </w:tr>
      <w:tr w:rsidR="006270F4" w14:paraId="30C3A560" w14:textId="77777777">
        <w:tc>
          <w:tcPr>
            <w:tcW w:w="2043" w:type="dxa"/>
            <w:tcBorders>
              <w:top w:val="single" w:sz="2" w:space="0" w:color="auto"/>
              <w:left w:val="single" w:sz="2" w:space="0" w:color="auto"/>
              <w:bottom w:val="single" w:sz="2" w:space="0" w:color="auto"/>
              <w:right w:val="single" w:sz="2" w:space="0" w:color="auto"/>
            </w:tcBorders>
          </w:tcPr>
          <w:p w14:paraId="6B789019" w14:textId="77777777" w:rsidR="006270F4" w:rsidRDefault="009413FF">
            <w:pPr>
              <w:pStyle w:val="NormalLeft"/>
            </w:pPr>
            <w:r>
              <w:t>member</w:t>
            </w:r>
          </w:p>
        </w:tc>
        <w:tc>
          <w:tcPr>
            <w:tcW w:w="2879" w:type="dxa"/>
            <w:tcBorders>
              <w:top w:val="single" w:sz="2" w:space="0" w:color="auto"/>
              <w:left w:val="single" w:sz="2" w:space="0" w:color="auto"/>
              <w:bottom w:val="single" w:sz="2" w:space="0" w:color="auto"/>
              <w:right w:val="single" w:sz="2" w:space="0" w:color="auto"/>
            </w:tcBorders>
          </w:tcPr>
          <w:p w14:paraId="0B3CFE21" w14:textId="77777777" w:rsidR="006270F4" w:rsidRDefault="009413FF">
            <w:pPr>
              <w:pStyle w:val="NormalLeft"/>
            </w:pPr>
            <w:r>
              <w:t>Reference to the ZoningElements which belong to this SpatialPlan</w:t>
            </w:r>
          </w:p>
        </w:tc>
        <w:tc>
          <w:tcPr>
            <w:tcW w:w="2878" w:type="dxa"/>
            <w:tcBorders>
              <w:top w:val="single" w:sz="2" w:space="0" w:color="auto"/>
              <w:left w:val="single" w:sz="2" w:space="0" w:color="auto"/>
              <w:bottom w:val="single" w:sz="2" w:space="0" w:color="auto"/>
              <w:right w:val="single" w:sz="2" w:space="0" w:color="auto"/>
            </w:tcBorders>
          </w:tcPr>
          <w:p w14:paraId="3DEDF2F5" w14:textId="77777777" w:rsidR="006270F4" w:rsidRDefault="009413FF">
            <w:pPr>
              <w:pStyle w:val="NormalLeft"/>
            </w:pPr>
            <w:r>
              <w:t>ZoningElement</w:t>
            </w:r>
          </w:p>
        </w:tc>
        <w:tc>
          <w:tcPr>
            <w:tcW w:w="1486" w:type="dxa"/>
            <w:tcBorders>
              <w:top w:val="single" w:sz="2" w:space="0" w:color="auto"/>
              <w:left w:val="single" w:sz="2" w:space="0" w:color="auto"/>
              <w:bottom w:val="single" w:sz="2" w:space="0" w:color="auto"/>
              <w:right w:val="single" w:sz="2" w:space="0" w:color="auto"/>
            </w:tcBorders>
          </w:tcPr>
          <w:p w14:paraId="6C8E78F8" w14:textId="77777777" w:rsidR="006270F4" w:rsidRDefault="006270F4">
            <w:pPr>
              <w:pStyle w:val="NormalLeft"/>
            </w:pPr>
          </w:p>
        </w:tc>
      </w:tr>
      <w:tr w:rsidR="006270F4" w14:paraId="7D5E9AD8" w14:textId="77777777">
        <w:tc>
          <w:tcPr>
            <w:tcW w:w="2043" w:type="dxa"/>
            <w:tcBorders>
              <w:top w:val="single" w:sz="2" w:space="0" w:color="auto"/>
              <w:left w:val="single" w:sz="2" w:space="0" w:color="auto"/>
              <w:bottom w:val="single" w:sz="2" w:space="0" w:color="auto"/>
              <w:right w:val="single" w:sz="2" w:space="0" w:color="auto"/>
            </w:tcBorders>
          </w:tcPr>
          <w:p w14:paraId="5CAC2146" w14:textId="77777777" w:rsidR="006270F4" w:rsidRDefault="009413FF">
            <w:pPr>
              <w:pStyle w:val="NormalLeft"/>
            </w:pPr>
            <w:r>
              <w:t>restriction</w:t>
            </w:r>
          </w:p>
        </w:tc>
        <w:tc>
          <w:tcPr>
            <w:tcW w:w="2879" w:type="dxa"/>
            <w:tcBorders>
              <w:top w:val="single" w:sz="2" w:space="0" w:color="auto"/>
              <w:left w:val="single" w:sz="2" w:space="0" w:color="auto"/>
              <w:bottom w:val="single" w:sz="2" w:space="0" w:color="auto"/>
              <w:right w:val="single" w:sz="2" w:space="0" w:color="auto"/>
            </w:tcBorders>
          </w:tcPr>
          <w:p w14:paraId="52856C9F" w14:textId="77777777" w:rsidR="006270F4" w:rsidRDefault="009413FF">
            <w:pPr>
              <w:pStyle w:val="NormalLeft"/>
            </w:pPr>
            <w:r>
              <w:t>Links to supplementary regulations providing information and/or limitations on the use of land/water that supplements the zoning as part of this spatial plan.</w:t>
            </w:r>
          </w:p>
        </w:tc>
        <w:tc>
          <w:tcPr>
            <w:tcW w:w="2878" w:type="dxa"/>
            <w:tcBorders>
              <w:top w:val="single" w:sz="2" w:space="0" w:color="auto"/>
              <w:left w:val="single" w:sz="2" w:space="0" w:color="auto"/>
              <w:bottom w:val="single" w:sz="2" w:space="0" w:color="auto"/>
              <w:right w:val="single" w:sz="2" w:space="0" w:color="auto"/>
            </w:tcBorders>
          </w:tcPr>
          <w:p w14:paraId="63A4E2B5" w14:textId="77777777" w:rsidR="006270F4" w:rsidRDefault="009413FF">
            <w:pPr>
              <w:pStyle w:val="NormalLeft"/>
            </w:pPr>
            <w:r>
              <w:t>SupplementaryRegulation</w:t>
            </w:r>
          </w:p>
        </w:tc>
        <w:tc>
          <w:tcPr>
            <w:tcW w:w="1486" w:type="dxa"/>
            <w:tcBorders>
              <w:top w:val="single" w:sz="2" w:space="0" w:color="auto"/>
              <w:left w:val="single" w:sz="2" w:space="0" w:color="auto"/>
              <w:bottom w:val="single" w:sz="2" w:space="0" w:color="auto"/>
              <w:right w:val="single" w:sz="2" w:space="0" w:color="auto"/>
            </w:tcBorders>
          </w:tcPr>
          <w:p w14:paraId="479A1684" w14:textId="77777777" w:rsidR="006270F4" w:rsidRDefault="006270F4">
            <w:pPr>
              <w:pStyle w:val="NormalLeft"/>
            </w:pPr>
          </w:p>
        </w:tc>
      </w:tr>
    </w:tbl>
    <w:p w14:paraId="316748F4" w14:textId="77777777" w:rsidR="006270F4" w:rsidRDefault="006270F4"/>
    <w:p w14:paraId="6266957A" w14:textId="77777777" w:rsidR="006270F4" w:rsidRDefault="009413FF" w:rsidP="00313B89">
      <w:pPr>
        <w:pStyle w:val="ManualHeading4"/>
        <w:numPr>
          <w:ilvl w:val="0"/>
          <w:numId w:val="0"/>
        </w:numPr>
        <w:ind w:left="850" w:hanging="850"/>
      </w:pPr>
      <w:r>
        <w:lastRenderedPageBreak/>
        <w:t>4.7.1.3.</w:t>
      </w:r>
      <w:r>
        <w:tab/>
        <w:t>Supplementary Regulation (SupplementaryRegulation)</w:t>
      </w:r>
    </w:p>
    <w:p w14:paraId="1481452F" w14:textId="77777777" w:rsidR="006270F4" w:rsidRDefault="009413FF">
      <w:r>
        <w:t>A spatial object (point, line or polygon) of a spatial plan that provides supplementary information and/or limitation on the use of land/water, necessary for spatial planning reasons or to formalise external rules defined in legal text.</w:t>
      </w:r>
    </w:p>
    <w:p w14:paraId="3E47EA13" w14:textId="77777777" w:rsidR="006270F4" w:rsidRDefault="009413FF" w:rsidP="00313B89">
      <w:pPr>
        <w:pStyle w:val="ManualHeading4"/>
        <w:numPr>
          <w:ilvl w:val="0"/>
          <w:numId w:val="0"/>
        </w:numPr>
        <w:ind w:left="850" w:hanging="850"/>
      </w:pPr>
      <w:r>
        <w:rPr>
          <w:i/>
          <w:iCs/>
        </w:rPr>
        <w:t>Attributes of the spatial object type SupplementaryRegulation</w:t>
      </w:r>
    </w:p>
    <w:tbl>
      <w:tblPr>
        <w:tblW w:w="0" w:type="auto"/>
        <w:tblLayout w:type="fixed"/>
        <w:tblLook w:val="0000" w:firstRow="0" w:lastRow="0" w:firstColumn="0" w:lastColumn="0" w:noHBand="0" w:noVBand="0"/>
      </w:tblPr>
      <w:tblGrid>
        <w:gridCol w:w="2600"/>
        <w:gridCol w:w="2600"/>
        <w:gridCol w:w="2600"/>
        <w:gridCol w:w="1486"/>
      </w:tblGrid>
      <w:tr w:rsidR="006270F4" w14:paraId="3E812B6C" w14:textId="77777777">
        <w:tc>
          <w:tcPr>
            <w:tcW w:w="2600" w:type="dxa"/>
            <w:tcBorders>
              <w:top w:val="single" w:sz="2" w:space="0" w:color="auto"/>
              <w:left w:val="single" w:sz="2" w:space="0" w:color="auto"/>
              <w:bottom w:val="single" w:sz="2" w:space="0" w:color="auto"/>
              <w:right w:val="single" w:sz="2" w:space="0" w:color="auto"/>
            </w:tcBorders>
          </w:tcPr>
          <w:p w14:paraId="67EBB81C"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590308E0"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64785922"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8004C6F" w14:textId="77777777" w:rsidR="006270F4" w:rsidRDefault="009413FF">
            <w:pPr>
              <w:pStyle w:val="NormalCentered"/>
            </w:pPr>
            <w:r>
              <w:t>Voidability</w:t>
            </w:r>
          </w:p>
        </w:tc>
      </w:tr>
      <w:tr w:rsidR="006270F4" w14:paraId="2A602AA0" w14:textId="77777777">
        <w:tc>
          <w:tcPr>
            <w:tcW w:w="2600" w:type="dxa"/>
            <w:tcBorders>
              <w:top w:val="single" w:sz="2" w:space="0" w:color="auto"/>
              <w:left w:val="single" w:sz="2" w:space="0" w:color="auto"/>
              <w:bottom w:val="single" w:sz="2" w:space="0" w:color="auto"/>
              <w:right w:val="single" w:sz="2" w:space="0" w:color="auto"/>
            </w:tcBorders>
          </w:tcPr>
          <w:p w14:paraId="7C6B93B1" w14:textId="77777777" w:rsidR="006270F4" w:rsidRDefault="009413FF">
            <w:pPr>
              <w:pStyle w:val="NormalLeft"/>
            </w:pPr>
            <w:r>
              <w:t>inspireId</w:t>
            </w:r>
          </w:p>
        </w:tc>
        <w:tc>
          <w:tcPr>
            <w:tcW w:w="2600" w:type="dxa"/>
            <w:tcBorders>
              <w:top w:val="single" w:sz="2" w:space="0" w:color="auto"/>
              <w:left w:val="single" w:sz="2" w:space="0" w:color="auto"/>
              <w:bottom w:val="single" w:sz="2" w:space="0" w:color="auto"/>
              <w:right w:val="single" w:sz="2" w:space="0" w:color="auto"/>
            </w:tcBorders>
          </w:tcPr>
          <w:p w14:paraId="460DD5C0" w14:textId="77777777" w:rsidR="006270F4" w:rsidRDefault="009413FF">
            <w:pPr>
              <w:pStyle w:val="NormalLeft"/>
            </w:pPr>
            <w:r>
              <w:t>External object identifier of the spatial object.</w:t>
            </w:r>
          </w:p>
        </w:tc>
        <w:tc>
          <w:tcPr>
            <w:tcW w:w="2600" w:type="dxa"/>
            <w:tcBorders>
              <w:top w:val="single" w:sz="2" w:space="0" w:color="auto"/>
              <w:left w:val="single" w:sz="2" w:space="0" w:color="auto"/>
              <w:bottom w:val="single" w:sz="2" w:space="0" w:color="auto"/>
              <w:right w:val="single" w:sz="2" w:space="0" w:color="auto"/>
            </w:tcBorders>
          </w:tcPr>
          <w:p w14:paraId="1BCE08AF"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4A2FE48F" w14:textId="77777777" w:rsidR="006270F4" w:rsidRDefault="006270F4">
            <w:pPr>
              <w:pStyle w:val="NormalLeft"/>
            </w:pPr>
          </w:p>
        </w:tc>
      </w:tr>
      <w:tr w:rsidR="006270F4" w14:paraId="5921C67D" w14:textId="77777777">
        <w:tc>
          <w:tcPr>
            <w:tcW w:w="2600" w:type="dxa"/>
            <w:tcBorders>
              <w:top w:val="single" w:sz="2" w:space="0" w:color="auto"/>
              <w:left w:val="single" w:sz="2" w:space="0" w:color="auto"/>
              <w:bottom w:val="single" w:sz="2" w:space="0" w:color="auto"/>
              <w:right w:val="single" w:sz="2" w:space="0" w:color="auto"/>
            </w:tcBorders>
          </w:tcPr>
          <w:p w14:paraId="46500C73" w14:textId="77777777" w:rsidR="006270F4" w:rsidRDefault="009413FF">
            <w:pPr>
              <w:pStyle w:val="NormalLeft"/>
            </w:pPr>
            <w:r>
              <w:t>geometry</w:t>
            </w:r>
          </w:p>
        </w:tc>
        <w:tc>
          <w:tcPr>
            <w:tcW w:w="2600" w:type="dxa"/>
            <w:tcBorders>
              <w:top w:val="single" w:sz="2" w:space="0" w:color="auto"/>
              <w:left w:val="single" w:sz="2" w:space="0" w:color="auto"/>
              <w:bottom w:val="single" w:sz="2" w:space="0" w:color="auto"/>
              <w:right w:val="single" w:sz="2" w:space="0" w:color="auto"/>
            </w:tcBorders>
          </w:tcPr>
          <w:p w14:paraId="07FA66D5" w14:textId="77777777" w:rsidR="006270F4" w:rsidRDefault="009413FF">
            <w:pPr>
              <w:pStyle w:val="NormalLeft"/>
            </w:pPr>
            <w:r>
              <w:t>Geometry of the piece of land on which the supplementary regulation applies.</w:t>
            </w:r>
          </w:p>
        </w:tc>
        <w:tc>
          <w:tcPr>
            <w:tcW w:w="2600" w:type="dxa"/>
            <w:tcBorders>
              <w:top w:val="single" w:sz="2" w:space="0" w:color="auto"/>
              <w:left w:val="single" w:sz="2" w:space="0" w:color="auto"/>
              <w:bottom w:val="single" w:sz="2" w:space="0" w:color="auto"/>
              <w:right w:val="single" w:sz="2" w:space="0" w:color="auto"/>
            </w:tcBorders>
          </w:tcPr>
          <w:p w14:paraId="2C479EB2"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529FD7AC" w14:textId="77777777" w:rsidR="006270F4" w:rsidRDefault="006270F4">
            <w:pPr>
              <w:pStyle w:val="NormalLeft"/>
            </w:pPr>
          </w:p>
        </w:tc>
      </w:tr>
      <w:tr w:rsidR="006270F4" w14:paraId="0CA319B0" w14:textId="77777777">
        <w:tc>
          <w:tcPr>
            <w:tcW w:w="2600" w:type="dxa"/>
            <w:tcBorders>
              <w:top w:val="single" w:sz="2" w:space="0" w:color="auto"/>
              <w:left w:val="single" w:sz="2" w:space="0" w:color="auto"/>
              <w:bottom w:val="single" w:sz="2" w:space="0" w:color="auto"/>
              <w:right w:val="single" w:sz="2" w:space="0" w:color="auto"/>
            </w:tcBorders>
          </w:tcPr>
          <w:p w14:paraId="7FC87D8D" w14:textId="77777777" w:rsidR="006270F4" w:rsidRDefault="009413FF">
            <w:pPr>
              <w:pStyle w:val="NormalLeft"/>
            </w:pPr>
            <w:r>
              <w:t>validFrom</w:t>
            </w:r>
          </w:p>
        </w:tc>
        <w:tc>
          <w:tcPr>
            <w:tcW w:w="2600" w:type="dxa"/>
            <w:tcBorders>
              <w:top w:val="single" w:sz="2" w:space="0" w:color="auto"/>
              <w:left w:val="single" w:sz="2" w:space="0" w:color="auto"/>
              <w:bottom w:val="single" w:sz="2" w:space="0" w:color="auto"/>
              <w:right w:val="single" w:sz="2" w:space="0" w:color="auto"/>
            </w:tcBorders>
          </w:tcPr>
          <w:p w14:paraId="498589C0" w14:textId="77777777" w:rsidR="006270F4" w:rsidRDefault="009413FF">
            <w:pPr>
              <w:pStyle w:val="NormalLeft"/>
            </w:pPr>
            <w:r>
              <w:t>First date at which this version of this supplementary regulation is valid in reality.</w:t>
            </w:r>
          </w:p>
        </w:tc>
        <w:tc>
          <w:tcPr>
            <w:tcW w:w="2600" w:type="dxa"/>
            <w:tcBorders>
              <w:top w:val="single" w:sz="2" w:space="0" w:color="auto"/>
              <w:left w:val="single" w:sz="2" w:space="0" w:color="auto"/>
              <w:bottom w:val="single" w:sz="2" w:space="0" w:color="auto"/>
              <w:right w:val="single" w:sz="2" w:space="0" w:color="auto"/>
            </w:tcBorders>
          </w:tcPr>
          <w:p w14:paraId="23026A96"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EBFBC2F" w14:textId="77777777" w:rsidR="006270F4" w:rsidRDefault="009413FF">
            <w:pPr>
              <w:pStyle w:val="NormalLeft"/>
            </w:pPr>
            <w:r>
              <w:t>voidable</w:t>
            </w:r>
          </w:p>
        </w:tc>
      </w:tr>
      <w:tr w:rsidR="006270F4" w14:paraId="659310A4" w14:textId="77777777">
        <w:tc>
          <w:tcPr>
            <w:tcW w:w="2600" w:type="dxa"/>
            <w:tcBorders>
              <w:top w:val="single" w:sz="2" w:space="0" w:color="auto"/>
              <w:left w:val="single" w:sz="2" w:space="0" w:color="auto"/>
              <w:bottom w:val="single" w:sz="2" w:space="0" w:color="auto"/>
              <w:right w:val="single" w:sz="2" w:space="0" w:color="auto"/>
            </w:tcBorders>
          </w:tcPr>
          <w:p w14:paraId="681D3AC5" w14:textId="77777777" w:rsidR="006270F4" w:rsidRDefault="009413FF">
            <w:pPr>
              <w:pStyle w:val="NormalLeft"/>
            </w:pPr>
            <w:r>
              <w:t>validTo</w:t>
            </w:r>
          </w:p>
        </w:tc>
        <w:tc>
          <w:tcPr>
            <w:tcW w:w="2600" w:type="dxa"/>
            <w:tcBorders>
              <w:top w:val="single" w:sz="2" w:space="0" w:color="auto"/>
              <w:left w:val="single" w:sz="2" w:space="0" w:color="auto"/>
              <w:bottom w:val="single" w:sz="2" w:space="0" w:color="auto"/>
              <w:right w:val="single" w:sz="2" w:space="0" w:color="auto"/>
            </w:tcBorders>
          </w:tcPr>
          <w:p w14:paraId="44647C7F" w14:textId="77777777" w:rsidR="006270F4" w:rsidRDefault="009413FF">
            <w:pPr>
              <w:pStyle w:val="NormalLeft"/>
            </w:pPr>
            <w:r>
              <w:t>The date from which the supplementary regulation is no longer valid.</w:t>
            </w:r>
          </w:p>
        </w:tc>
        <w:tc>
          <w:tcPr>
            <w:tcW w:w="2600" w:type="dxa"/>
            <w:tcBorders>
              <w:top w:val="single" w:sz="2" w:space="0" w:color="auto"/>
              <w:left w:val="single" w:sz="2" w:space="0" w:color="auto"/>
              <w:bottom w:val="single" w:sz="2" w:space="0" w:color="auto"/>
              <w:right w:val="single" w:sz="2" w:space="0" w:color="auto"/>
            </w:tcBorders>
          </w:tcPr>
          <w:p w14:paraId="5E08E150"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15B8975A" w14:textId="77777777" w:rsidR="006270F4" w:rsidRDefault="009413FF">
            <w:pPr>
              <w:pStyle w:val="NormalLeft"/>
            </w:pPr>
            <w:r>
              <w:t>voidable</w:t>
            </w:r>
          </w:p>
        </w:tc>
      </w:tr>
      <w:tr w:rsidR="006270F4" w14:paraId="4BC2B0E9" w14:textId="77777777">
        <w:tc>
          <w:tcPr>
            <w:tcW w:w="2600" w:type="dxa"/>
            <w:tcBorders>
              <w:top w:val="single" w:sz="2" w:space="0" w:color="auto"/>
              <w:left w:val="single" w:sz="2" w:space="0" w:color="auto"/>
              <w:bottom w:val="single" w:sz="2" w:space="0" w:color="auto"/>
              <w:right w:val="single" w:sz="2" w:space="0" w:color="auto"/>
            </w:tcBorders>
          </w:tcPr>
          <w:p w14:paraId="55F23F37" w14:textId="77777777" w:rsidR="006270F4" w:rsidRDefault="009413FF">
            <w:pPr>
              <w:pStyle w:val="NormalLeft"/>
            </w:pPr>
            <w:r>
              <w:t>regulationNature</w:t>
            </w:r>
          </w:p>
        </w:tc>
        <w:tc>
          <w:tcPr>
            <w:tcW w:w="2600" w:type="dxa"/>
            <w:tcBorders>
              <w:top w:val="single" w:sz="2" w:space="0" w:color="auto"/>
              <w:left w:val="single" w:sz="2" w:space="0" w:color="auto"/>
              <w:bottom w:val="single" w:sz="2" w:space="0" w:color="auto"/>
              <w:right w:val="single" w:sz="2" w:space="0" w:color="auto"/>
            </w:tcBorders>
          </w:tcPr>
          <w:p w14:paraId="49700070" w14:textId="77777777" w:rsidR="006270F4" w:rsidRDefault="009413FF">
            <w:pPr>
              <w:pStyle w:val="NormalLeft"/>
            </w:pPr>
            <w:r>
              <w:t>Legal nature of the land use regulation.</w:t>
            </w:r>
          </w:p>
        </w:tc>
        <w:tc>
          <w:tcPr>
            <w:tcW w:w="2600" w:type="dxa"/>
            <w:tcBorders>
              <w:top w:val="single" w:sz="2" w:space="0" w:color="auto"/>
              <w:left w:val="single" w:sz="2" w:space="0" w:color="auto"/>
              <w:bottom w:val="single" w:sz="2" w:space="0" w:color="auto"/>
              <w:right w:val="single" w:sz="2" w:space="0" w:color="auto"/>
            </w:tcBorders>
          </w:tcPr>
          <w:p w14:paraId="68CDB242" w14:textId="77777777" w:rsidR="006270F4" w:rsidRDefault="009413FF">
            <w:pPr>
              <w:pStyle w:val="NormalLeft"/>
            </w:pPr>
            <w:r>
              <w:t>RegulationNatureValue</w:t>
            </w:r>
          </w:p>
        </w:tc>
        <w:tc>
          <w:tcPr>
            <w:tcW w:w="1486" w:type="dxa"/>
            <w:tcBorders>
              <w:top w:val="single" w:sz="2" w:space="0" w:color="auto"/>
              <w:left w:val="single" w:sz="2" w:space="0" w:color="auto"/>
              <w:bottom w:val="single" w:sz="2" w:space="0" w:color="auto"/>
              <w:right w:val="single" w:sz="2" w:space="0" w:color="auto"/>
            </w:tcBorders>
          </w:tcPr>
          <w:p w14:paraId="363C8B8F" w14:textId="77777777" w:rsidR="006270F4" w:rsidRDefault="006270F4">
            <w:pPr>
              <w:pStyle w:val="NormalLeft"/>
            </w:pPr>
          </w:p>
        </w:tc>
      </w:tr>
      <w:tr w:rsidR="006270F4" w14:paraId="5D520555" w14:textId="77777777">
        <w:tc>
          <w:tcPr>
            <w:tcW w:w="2600" w:type="dxa"/>
            <w:tcBorders>
              <w:top w:val="single" w:sz="2" w:space="0" w:color="auto"/>
              <w:left w:val="single" w:sz="2" w:space="0" w:color="auto"/>
              <w:bottom w:val="single" w:sz="2" w:space="0" w:color="auto"/>
              <w:right w:val="single" w:sz="2" w:space="0" w:color="auto"/>
            </w:tcBorders>
          </w:tcPr>
          <w:p w14:paraId="0709AAD2" w14:textId="77777777" w:rsidR="006270F4" w:rsidRDefault="009413FF">
            <w:pPr>
              <w:pStyle w:val="NormalLeft"/>
            </w:pPr>
            <w:r>
              <w:t>specificSupplementaryRegulation</w:t>
            </w:r>
          </w:p>
        </w:tc>
        <w:tc>
          <w:tcPr>
            <w:tcW w:w="2600" w:type="dxa"/>
            <w:tcBorders>
              <w:top w:val="single" w:sz="2" w:space="0" w:color="auto"/>
              <w:left w:val="single" w:sz="2" w:space="0" w:color="auto"/>
              <w:bottom w:val="single" w:sz="2" w:space="0" w:color="auto"/>
              <w:right w:val="single" w:sz="2" w:space="0" w:color="auto"/>
            </w:tcBorders>
          </w:tcPr>
          <w:p w14:paraId="18EAFB68" w14:textId="77777777" w:rsidR="006270F4" w:rsidRDefault="009413FF">
            <w:pPr>
              <w:pStyle w:val="NormalLeft"/>
            </w:pPr>
            <w:r>
              <w:t>Reference to a category of supplementary regulation provided in a specific nomenclature of supplementary regulations provided by the data provider.</w:t>
            </w:r>
          </w:p>
        </w:tc>
        <w:tc>
          <w:tcPr>
            <w:tcW w:w="2600" w:type="dxa"/>
            <w:tcBorders>
              <w:top w:val="single" w:sz="2" w:space="0" w:color="auto"/>
              <w:left w:val="single" w:sz="2" w:space="0" w:color="auto"/>
              <w:bottom w:val="single" w:sz="2" w:space="0" w:color="auto"/>
              <w:right w:val="single" w:sz="2" w:space="0" w:color="auto"/>
            </w:tcBorders>
          </w:tcPr>
          <w:p w14:paraId="09BB7257" w14:textId="77777777" w:rsidR="006270F4" w:rsidRDefault="009413FF">
            <w:pPr>
              <w:pStyle w:val="NormalLeft"/>
            </w:pPr>
            <w:r>
              <w:t>SpecificSupplementaryRegulationValue</w:t>
            </w:r>
          </w:p>
        </w:tc>
        <w:tc>
          <w:tcPr>
            <w:tcW w:w="1486" w:type="dxa"/>
            <w:tcBorders>
              <w:top w:val="single" w:sz="2" w:space="0" w:color="auto"/>
              <w:left w:val="single" w:sz="2" w:space="0" w:color="auto"/>
              <w:bottom w:val="single" w:sz="2" w:space="0" w:color="auto"/>
              <w:right w:val="single" w:sz="2" w:space="0" w:color="auto"/>
            </w:tcBorders>
          </w:tcPr>
          <w:p w14:paraId="771E37DD" w14:textId="77777777" w:rsidR="006270F4" w:rsidRDefault="009413FF">
            <w:pPr>
              <w:pStyle w:val="NormalLeft"/>
            </w:pPr>
            <w:r>
              <w:t>voidable</w:t>
            </w:r>
          </w:p>
        </w:tc>
      </w:tr>
      <w:tr w:rsidR="006270F4" w14:paraId="16D8BAA3" w14:textId="77777777">
        <w:tc>
          <w:tcPr>
            <w:tcW w:w="2600" w:type="dxa"/>
            <w:tcBorders>
              <w:top w:val="single" w:sz="2" w:space="0" w:color="auto"/>
              <w:left w:val="single" w:sz="2" w:space="0" w:color="auto"/>
              <w:bottom w:val="single" w:sz="2" w:space="0" w:color="auto"/>
              <w:right w:val="single" w:sz="2" w:space="0" w:color="auto"/>
            </w:tcBorders>
          </w:tcPr>
          <w:p w14:paraId="2EA36506" w14:textId="77777777" w:rsidR="006270F4" w:rsidRDefault="009413FF">
            <w:pPr>
              <w:pStyle w:val="NormalLeft"/>
            </w:pPr>
            <w:r>
              <w:t>supplementaryRegulation</w:t>
            </w:r>
          </w:p>
        </w:tc>
        <w:tc>
          <w:tcPr>
            <w:tcW w:w="2600" w:type="dxa"/>
            <w:tcBorders>
              <w:top w:val="single" w:sz="2" w:space="0" w:color="auto"/>
              <w:left w:val="single" w:sz="2" w:space="0" w:color="auto"/>
              <w:bottom w:val="single" w:sz="2" w:space="0" w:color="auto"/>
              <w:right w:val="single" w:sz="2" w:space="0" w:color="auto"/>
            </w:tcBorders>
          </w:tcPr>
          <w:p w14:paraId="4D67542C" w14:textId="77777777" w:rsidR="006270F4" w:rsidRDefault="009413FF">
            <w:pPr>
              <w:pStyle w:val="NormalLeft"/>
            </w:pPr>
            <w:r>
              <w:t>Code of the supplementary regulation from the hierarchical supplementary regulation code list agreed at the European level.</w:t>
            </w:r>
          </w:p>
        </w:tc>
        <w:tc>
          <w:tcPr>
            <w:tcW w:w="2600" w:type="dxa"/>
            <w:tcBorders>
              <w:top w:val="single" w:sz="2" w:space="0" w:color="auto"/>
              <w:left w:val="single" w:sz="2" w:space="0" w:color="auto"/>
              <w:bottom w:val="single" w:sz="2" w:space="0" w:color="auto"/>
              <w:right w:val="single" w:sz="2" w:space="0" w:color="auto"/>
            </w:tcBorders>
          </w:tcPr>
          <w:p w14:paraId="1014F048" w14:textId="77777777" w:rsidR="006270F4" w:rsidRDefault="009413FF">
            <w:pPr>
              <w:pStyle w:val="NormalLeft"/>
            </w:pPr>
            <w:r>
              <w:t>SupplementaryRegulationValue</w:t>
            </w:r>
          </w:p>
        </w:tc>
        <w:tc>
          <w:tcPr>
            <w:tcW w:w="1486" w:type="dxa"/>
            <w:tcBorders>
              <w:top w:val="single" w:sz="2" w:space="0" w:color="auto"/>
              <w:left w:val="single" w:sz="2" w:space="0" w:color="auto"/>
              <w:bottom w:val="single" w:sz="2" w:space="0" w:color="auto"/>
              <w:right w:val="single" w:sz="2" w:space="0" w:color="auto"/>
            </w:tcBorders>
          </w:tcPr>
          <w:p w14:paraId="0E52BAE6" w14:textId="77777777" w:rsidR="006270F4" w:rsidRDefault="006270F4">
            <w:pPr>
              <w:pStyle w:val="NormalLeft"/>
            </w:pPr>
          </w:p>
        </w:tc>
      </w:tr>
      <w:tr w:rsidR="006270F4" w14:paraId="257C7868" w14:textId="77777777">
        <w:tc>
          <w:tcPr>
            <w:tcW w:w="2600" w:type="dxa"/>
            <w:tcBorders>
              <w:top w:val="single" w:sz="2" w:space="0" w:color="auto"/>
              <w:left w:val="single" w:sz="2" w:space="0" w:color="auto"/>
              <w:bottom w:val="single" w:sz="2" w:space="0" w:color="auto"/>
              <w:right w:val="single" w:sz="2" w:space="0" w:color="auto"/>
            </w:tcBorders>
          </w:tcPr>
          <w:p w14:paraId="137CB1B8" w14:textId="77777777" w:rsidR="006270F4" w:rsidRDefault="009413FF">
            <w:pPr>
              <w:pStyle w:val="NormalLeft"/>
            </w:pPr>
            <w:r>
              <w:t>beginLifespanVersion</w:t>
            </w:r>
          </w:p>
        </w:tc>
        <w:tc>
          <w:tcPr>
            <w:tcW w:w="2600" w:type="dxa"/>
            <w:tcBorders>
              <w:top w:val="single" w:sz="2" w:space="0" w:color="auto"/>
              <w:left w:val="single" w:sz="2" w:space="0" w:color="auto"/>
              <w:bottom w:val="single" w:sz="2" w:space="0" w:color="auto"/>
              <w:right w:val="single" w:sz="2" w:space="0" w:color="auto"/>
            </w:tcBorders>
          </w:tcPr>
          <w:p w14:paraId="31BAA3A8" w14:textId="77777777" w:rsidR="006270F4" w:rsidRDefault="009413FF">
            <w:pPr>
              <w:pStyle w:val="NormalLeft"/>
            </w:pPr>
            <w:r>
              <w:t xml:space="preserve">Date and time at which this version of the spatial object was inserted or changed in the spatial </w:t>
            </w:r>
            <w:r>
              <w:lastRenderedPageBreak/>
              <w:t>data set.</w:t>
            </w:r>
          </w:p>
        </w:tc>
        <w:tc>
          <w:tcPr>
            <w:tcW w:w="2600" w:type="dxa"/>
            <w:tcBorders>
              <w:top w:val="single" w:sz="2" w:space="0" w:color="auto"/>
              <w:left w:val="single" w:sz="2" w:space="0" w:color="auto"/>
              <w:bottom w:val="single" w:sz="2" w:space="0" w:color="auto"/>
              <w:right w:val="single" w:sz="2" w:space="0" w:color="auto"/>
            </w:tcBorders>
          </w:tcPr>
          <w:p w14:paraId="60252644" w14:textId="77777777" w:rsidR="006270F4" w:rsidRDefault="009413FF">
            <w:pPr>
              <w:pStyle w:val="NormalLeft"/>
            </w:pPr>
            <w:r>
              <w:lastRenderedPageBreak/>
              <w:t>DateTime</w:t>
            </w:r>
          </w:p>
        </w:tc>
        <w:tc>
          <w:tcPr>
            <w:tcW w:w="1486" w:type="dxa"/>
            <w:tcBorders>
              <w:top w:val="single" w:sz="2" w:space="0" w:color="auto"/>
              <w:left w:val="single" w:sz="2" w:space="0" w:color="auto"/>
              <w:bottom w:val="single" w:sz="2" w:space="0" w:color="auto"/>
              <w:right w:val="single" w:sz="2" w:space="0" w:color="auto"/>
            </w:tcBorders>
          </w:tcPr>
          <w:p w14:paraId="0C39EE6D" w14:textId="77777777" w:rsidR="006270F4" w:rsidRDefault="009413FF">
            <w:pPr>
              <w:pStyle w:val="NormalLeft"/>
            </w:pPr>
            <w:r>
              <w:t>voidable</w:t>
            </w:r>
          </w:p>
        </w:tc>
      </w:tr>
      <w:tr w:rsidR="006270F4" w14:paraId="054C4AED" w14:textId="77777777">
        <w:tc>
          <w:tcPr>
            <w:tcW w:w="2600" w:type="dxa"/>
            <w:tcBorders>
              <w:top w:val="single" w:sz="2" w:space="0" w:color="auto"/>
              <w:left w:val="single" w:sz="2" w:space="0" w:color="auto"/>
              <w:bottom w:val="single" w:sz="2" w:space="0" w:color="auto"/>
              <w:right w:val="single" w:sz="2" w:space="0" w:color="auto"/>
            </w:tcBorders>
          </w:tcPr>
          <w:p w14:paraId="3323F916" w14:textId="77777777" w:rsidR="006270F4" w:rsidRDefault="009413FF">
            <w:pPr>
              <w:pStyle w:val="NormalLeft"/>
            </w:pPr>
            <w:r>
              <w:lastRenderedPageBreak/>
              <w:t>endLifespanVersion</w:t>
            </w:r>
          </w:p>
        </w:tc>
        <w:tc>
          <w:tcPr>
            <w:tcW w:w="2600" w:type="dxa"/>
            <w:tcBorders>
              <w:top w:val="single" w:sz="2" w:space="0" w:color="auto"/>
              <w:left w:val="single" w:sz="2" w:space="0" w:color="auto"/>
              <w:bottom w:val="single" w:sz="2" w:space="0" w:color="auto"/>
              <w:right w:val="single" w:sz="2" w:space="0" w:color="auto"/>
            </w:tcBorders>
          </w:tcPr>
          <w:p w14:paraId="06178987" w14:textId="77777777" w:rsidR="006270F4" w:rsidRDefault="009413FF">
            <w:pPr>
              <w:pStyle w:val="NormalLeft"/>
            </w:pPr>
            <w:r>
              <w:t>Date and time at which this version of the spatial object was superseded or retired in the spatial data set.</w:t>
            </w:r>
          </w:p>
        </w:tc>
        <w:tc>
          <w:tcPr>
            <w:tcW w:w="2600" w:type="dxa"/>
            <w:tcBorders>
              <w:top w:val="single" w:sz="2" w:space="0" w:color="auto"/>
              <w:left w:val="single" w:sz="2" w:space="0" w:color="auto"/>
              <w:bottom w:val="single" w:sz="2" w:space="0" w:color="auto"/>
              <w:right w:val="single" w:sz="2" w:space="0" w:color="auto"/>
            </w:tcBorders>
          </w:tcPr>
          <w:p w14:paraId="5003ACED"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80DD25F" w14:textId="77777777" w:rsidR="006270F4" w:rsidRDefault="009413FF">
            <w:pPr>
              <w:pStyle w:val="NormalLeft"/>
            </w:pPr>
            <w:r>
              <w:t>voidable</w:t>
            </w:r>
          </w:p>
        </w:tc>
      </w:tr>
      <w:tr w:rsidR="006270F4" w14:paraId="50C08115" w14:textId="77777777">
        <w:tc>
          <w:tcPr>
            <w:tcW w:w="2600" w:type="dxa"/>
            <w:tcBorders>
              <w:top w:val="single" w:sz="2" w:space="0" w:color="auto"/>
              <w:left w:val="single" w:sz="2" w:space="0" w:color="auto"/>
              <w:bottom w:val="single" w:sz="2" w:space="0" w:color="auto"/>
              <w:right w:val="single" w:sz="2" w:space="0" w:color="auto"/>
            </w:tcBorders>
          </w:tcPr>
          <w:p w14:paraId="5AE3135A" w14:textId="77777777" w:rsidR="006270F4" w:rsidRDefault="009413FF">
            <w:pPr>
              <w:pStyle w:val="NormalLeft"/>
            </w:pPr>
            <w:r>
              <w:t>processStepGeneral</w:t>
            </w:r>
          </w:p>
        </w:tc>
        <w:tc>
          <w:tcPr>
            <w:tcW w:w="2600" w:type="dxa"/>
            <w:tcBorders>
              <w:top w:val="single" w:sz="2" w:space="0" w:color="auto"/>
              <w:left w:val="single" w:sz="2" w:space="0" w:color="auto"/>
              <w:bottom w:val="single" w:sz="2" w:space="0" w:color="auto"/>
              <w:right w:val="single" w:sz="2" w:space="0" w:color="auto"/>
            </w:tcBorders>
          </w:tcPr>
          <w:p w14:paraId="546A58CF" w14:textId="77777777" w:rsidR="006270F4" w:rsidRDefault="009413FF">
            <w:pPr>
              <w:pStyle w:val="NormalLeft"/>
            </w:pPr>
            <w:r>
              <w:t>General indication of the step of the planning process that the supplementary regulation is undergoing.</w:t>
            </w:r>
          </w:p>
        </w:tc>
        <w:tc>
          <w:tcPr>
            <w:tcW w:w="2600" w:type="dxa"/>
            <w:tcBorders>
              <w:top w:val="single" w:sz="2" w:space="0" w:color="auto"/>
              <w:left w:val="single" w:sz="2" w:space="0" w:color="auto"/>
              <w:bottom w:val="single" w:sz="2" w:space="0" w:color="auto"/>
              <w:right w:val="single" w:sz="2" w:space="0" w:color="auto"/>
            </w:tcBorders>
          </w:tcPr>
          <w:p w14:paraId="0EDDD35F" w14:textId="77777777" w:rsidR="006270F4" w:rsidRDefault="009413FF">
            <w:pPr>
              <w:pStyle w:val="NormalLeft"/>
            </w:pPr>
            <w:r>
              <w:t>ProcessStepGeneralValue</w:t>
            </w:r>
          </w:p>
        </w:tc>
        <w:tc>
          <w:tcPr>
            <w:tcW w:w="1486" w:type="dxa"/>
            <w:tcBorders>
              <w:top w:val="single" w:sz="2" w:space="0" w:color="auto"/>
              <w:left w:val="single" w:sz="2" w:space="0" w:color="auto"/>
              <w:bottom w:val="single" w:sz="2" w:space="0" w:color="auto"/>
              <w:right w:val="single" w:sz="2" w:space="0" w:color="auto"/>
            </w:tcBorders>
          </w:tcPr>
          <w:p w14:paraId="6F0292A4" w14:textId="77777777" w:rsidR="006270F4" w:rsidRDefault="009413FF">
            <w:pPr>
              <w:pStyle w:val="NormalLeft"/>
            </w:pPr>
            <w:r>
              <w:t>voidable</w:t>
            </w:r>
          </w:p>
        </w:tc>
      </w:tr>
      <w:tr w:rsidR="006270F4" w14:paraId="487ECDFE" w14:textId="77777777">
        <w:tc>
          <w:tcPr>
            <w:tcW w:w="2600" w:type="dxa"/>
            <w:tcBorders>
              <w:top w:val="single" w:sz="2" w:space="0" w:color="auto"/>
              <w:left w:val="single" w:sz="2" w:space="0" w:color="auto"/>
              <w:bottom w:val="single" w:sz="2" w:space="0" w:color="auto"/>
              <w:right w:val="single" w:sz="2" w:space="0" w:color="auto"/>
            </w:tcBorders>
          </w:tcPr>
          <w:p w14:paraId="0424E4DD" w14:textId="77777777" w:rsidR="006270F4" w:rsidRDefault="009413FF">
            <w:pPr>
              <w:pStyle w:val="NormalLeft"/>
            </w:pPr>
            <w:r>
              <w:t>backgroundMap</w:t>
            </w:r>
          </w:p>
        </w:tc>
        <w:tc>
          <w:tcPr>
            <w:tcW w:w="2600" w:type="dxa"/>
            <w:tcBorders>
              <w:top w:val="single" w:sz="2" w:space="0" w:color="auto"/>
              <w:left w:val="single" w:sz="2" w:space="0" w:color="auto"/>
              <w:bottom w:val="single" w:sz="2" w:space="0" w:color="auto"/>
              <w:right w:val="single" w:sz="2" w:space="0" w:color="auto"/>
            </w:tcBorders>
          </w:tcPr>
          <w:p w14:paraId="166CAAC9" w14:textId="77777777" w:rsidR="006270F4" w:rsidRDefault="009413FF">
            <w:pPr>
              <w:pStyle w:val="NormalLeft"/>
            </w:pPr>
            <w:r>
              <w:t>Identification of the background map that has been used for constructing the supplementary regulation.</w:t>
            </w:r>
          </w:p>
        </w:tc>
        <w:tc>
          <w:tcPr>
            <w:tcW w:w="2600" w:type="dxa"/>
            <w:tcBorders>
              <w:top w:val="single" w:sz="2" w:space="0" w:color="auto"/>
              <w:left w:val="single" w:sz="2" w:space="0" w:color="auto"/>
              <w:bottom w:val="single" w:sz="2" w:space="0" w:color="auto"/>
              <w:right w:val="single" w:sz="2" w:space="0" w:color="auto"/>
            </w:tcBorders>
          </w:tcPr>
          <w:p w14:paraId="61E092D8" w14:textId="77777777" w:rsidR="006270F4" w:rsidRDefault="009413FF">
            <w:pPr>
              <w:pStyle w:val="NormalLeft"/>
            </w:pPr>
            <w:r>
              <w:t>BackgroundMapValue</w:t>
            </w:r>
          </w:p>
        </w:tc>
        <w:tc>
          <w:tcPr>
            <w:tcW w:w="1486" w:type="dxa"/>
            <w:tcBorders>
              <w:top w:val="single" w:sz="2" w:space="0" w:color="auto"/>
              <w:left w:val="single" w:sz="2" w:space="0" w:color="auto"/>
              <w:bottom w:val="single" w:sz="2" w:space="0" w:color="auto"/>
              <w:right w:val="single" w:sz="2" w:space="0" w:color="auto"/>
            </w:tcBorders>
          </w:tcPr>
          <w:p w14:paraId="7F6E60A6" w14:textId="77777777" w:rsidR="006270F4" w:rsidRDefault="009413FF">
            <w:pPr>
              <w:pStyle w:val="NormalLeft"/>
            </w:pPr>
            <w:r>
              <w:t>voidable</w:t>
            </w:r>
          </w:p>
        </w:tc>
      </w:tr>
      <w:tr w:rsidR="006270F4" w14:paraId="58F787E2" w14:textId="77777777">
        <w:tc>
          <w:tcPr>
            <w:tcW w:w="2600" w:type="dxa"/>
            <w:tcBorders>
              <w:top w:val="single" w:sz="2" w:space="0" w:color="auto"/>
              <w:left w:val="single" w:sz="2" w:space="0" w:color="auto"/>
              <w:bottom w:val="single" w:sz="2" w:space="0" w:color="auto"/>
              <w:right w:val="single" w:sz="2" w:space="0" w:color="auto"/>
            </w:tcBorders>
          </w:tcPr>
          <w:p w14:paraId="43B175B2" w14:textId="77777777" w:rsidR="006270F4" w:rsidRDefault="009413FF">
            <w:pPr>
              <w:pStyle w:val="NormalLeft"/>
            </w:pPr>
            <w:r>
              <w:t>dimensioningIndication</w:t>
            </w:r>
          </w:p>
        </w:tc>
        <w:tc>
          <w:tcPr>
            <w:tcW w:w="2600" w:type="dxa"/>
            <w:tcBorders>
              <w:top w:val="single" w:sz="2" w:space="0" w:color="auto"/>
              <w:left w:val="single" w:sz="2" w:space="0" w:color="auto"/>
              <w:bottom w:val="single" w:sz="2" w:space="0" w:color="auto"/>
              <w:right w:val="single" w:sz="2" w:space="0" w:color="auto"/>
            </w:tcBorders>
          </w:tcPr>
          <w:p w14:paraId="09FD0123" w14:textId="77777777" w:rsidR="006270F4" w:rsidRDefault="009413FF">
            <w:pPr>
              <w:pStyle w:val="NormalLeft"/>
            </w:pPr>
            <w:r>
              <w:t>Specifications about the dimensioning that are added to the dimensioning of the zoning elements that overlap the geometry of the supplementary regulation.</w:t>
            </w:r>
          </w:p>
        </w:tc>
        <w:tc>
          <w:tcPr>
            <w:tcW w:w="2600" w:type="dxa"/>
            <w:tcBorders>
              <w:top w:val="single" w:sz="2" w:space="0" w:color="auto"/>
              <w:left w:val="single" w:sz="2" w:space="0" w:color="auto"/>
              <w:bottom w:val="single" w:sz="2" w:space="0" w:color="auto"/>
              <w:right w:val="single" w:sz="2" w:space="0" w:color="auto"/>
            </w:tcBorders>
          </w:tcPr>
          <w:p w14:paraId="4A215C87" w14:textId="77777777" w:rsidR="006270F4" w:rsidRDefault="009413FF">
            <w:pPr>
              <w:pStyle w:val="NormalLeft"/>
            </w:pPr>
            <w:r>
              <w:t>DimensioningIndicationValue</w:t>
            </w:r>
          </w:p>
        </w:tc>
        <w:tc>
          <w:tcPr>
            <w:tcW w:w="1486" w:type="dxa"/>
            <w:tcBorders>
              <w:top w:val="single" w:sz="2" w:space="0" w:color="auto"/>
              <w:left w:val="single" w:sz="2" w:space="0" w:color="auto"/>
              <w:bottom w:val="single" w:sz="2" w:space="0" w:color="auto"/>
              <w:right w:val="single" w:sz="2" w:space="0" w:color="auto"/>
            </w:tcBorders>
          </w:tcPr>
          <w:p w14:paraId="7CE78573" w14:textId="77777777" w:rsidR="006270F4" w:rsidRDefault="009413FF">
            <w:pPr>
              <w:pStyle w:val="NormalLeft"/>
            </w:pPr>
            <w:r>
              <w:t>voidable</w:t>
            </w:r>
          </w:p>
        </w:tc>
      </w:tr>
      <w:tr w:rsidR="006270F4" w14:paraId="5F22DF1B" w14:textId="77777777">
        <w:tc>
          <w:tcPr>
            <w:tcW w:w="2600" w:type="dxa"/>
            <w:tcBorders>
              <w:top w:val="single" w:sz="2" w:space="0" w:color="auto"/>
              <w:left w:val="single" w:sz="2" w:space="0" w:color="auto"/>
              <w:bottom w:val="single" w:sz="2" w:space="0" w:color="auto"/>
              <w:right w:val="single" w:sz="2" w:space="0" w:color="auto"/>
            </w:tcBorders>
          </w:tcPr>
          <w:p w14:paraId="2B24D3BA" w14:textId="77777777" w:rsidR="006270F4" w:rsidRDefault="009413FF">
            <w:pPr>
              <w:pStyle w:val="NormalLeft"/>
            </w:pPr>
            <w:r>
              <w:t>inheritedFromOtherPlans</w:t>
            </w:r>
          </w:p>
        </w:tc>
        <w:tc>
          <w:tcPr>
            <w:tcW w:w="2600" w:type="dxa"/>
            <w:tcBorders>
              <w:top w:val="single" w:sz="2" w:space="0" w:color="auto"/>
              <w:left w:val="single" w:sz="2" w:space="0" w:color="auto"/>
              <w:bottom w:val="single" w:sz="2" w:space="0" w:color="auto"/>
              <w:right w:val="single" w:sz="2" w:space="0" w:color="auto"/>
            </w:tcBorders>
          </w:tcPr>
          <w:p w14:paraId="3EDB4C41" w14:textId="77777777" w:rsidR="006270F4" w:rsidRDefault="009413FF">
            <w:pPr>
              <w:pStyle w:val="NormalLeft"/>
            </w:pPr>
            <w:r>
              <w:t>Indication whether the supplementary regulation is inherited from another spatial plan.</w:t>
            </w:r>
          </w:p>
        </w:tc>
        <w:tc>
          <w:tcPr>
            <w:tcW w:w="2600" w:type="dxa"/>
            <w:tcBorders>
              <w:top w:val="single" w:sz="2" w:space="0" w:color="auto"/>
              <w:left w:val="single" w:sz="2" w:space="0" w:color="auto"/>
              <w:bottom w:val="single" w:sz="2" w:space="0" w:color="auto"/>
              <w:right w:val="single" w:sz="2" w:space="0" w:color="auto"/>
            </w:tcBorders>
          </w:tcPr>
          <w:p w14:paraId="7E09309A"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419A7FBA" w14:textId="77777777" w:rsidR="006270F4" w:rsidRDefault="009413FF">
            <w:pPr>
              <w:pStyle w:val="NormalLeft"/>
            </w:pPr>
            <w:r>
              <w:t>voidable</w:t>
            </w:r>
          </w:p>
        </w:tc>
      </w:tr>
      <w:tr w:rsidR="006270F4" w14:paraId="313E86EB" w14:textId="77777777">
        <w:tc>
          <w:tcPr>
            <w:tcW w:w="2600" w:type="dxa"/>
            <w:tcBorders>
              <w:top w:val="single" w:sz="2" w:space="0" w:color="auto"/>
              <w:left w:val="single" w:sz="2" w:space="0" w:color="auto"/>
              <w:bottom w:val="single" w:sz="2" w:space="0" w:color="auto"/>
              <w:right w:val="single" w:sz="2" w:space="0" w:color="auto"/>
            </w:tcBorders>
          </w:tcPr>
          <w:p w14:paraId="57D5F529" w14:textId="77777777" w:rsidR="006270F4" w:rsidRDefault="009413FF">
            <w:pPr>
              <w:pStyle w:val="NormalLeft"/>
            </w:pPr>
            <w:r>
              <w:t>specificRegulationNature</w:t>
            </w:r>
          </w:p>
        </w:tc>
        <w:tc>
          <w:tcPr>
            <w:tcW w:w="2600" w:type="dxa"/>
            <w:tcBorders>
              <w:top w:val="single" w:sz="2" w:space="0" w:color="auto"/>
              <w:left w:val="single" w:sz="2" w:space="0" w:color="auto"/>
              <w:bottom w:val="single" w:sz="2" w:space="0" w:color="auto"/>
              <w:right w:val="single" w:sz="2" w:space="0" w:color="auto"/>
            </w:tcBorders>
          </w:tcPr>
          <w:p w14:paraId="462B0461" w14:textId="77777777" w:rsidR="006270F4" w:rsidRDefault="009413FF">
            <w:pPr>
              <w:pStyle w:val="NormalLeft"/>
            </w:pPr>
            <w:r>
              <w:t>Legal nature of the land use regulation from a national perspective.</w:t>
            </w:r>
          </w:p>
        </w:tc>
        <w:tc>
          <w:tcPr>
            <w:tcW w:w="2600" w:type="dxa"/>
            <w:tcBorders>
              <w:top w:val="single" w:sz="2" w:space="0" w:color="auto"/>
              <w:left w:val="single" w:sz="2" w:space="0" w:color="auto"/>
              <w:bottom w:val="single" w:sz="2" w:space="0" w:color="auto"/>
              <w:right w:val="single" w:sz="2" w:space="0" w:color="auto"/>
            </w:tcBorders>
          </w:tcPr>
          <w:p w14:paraId="7B53D8F2"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5AB6C8B4" w14:textId="77777777" w:rsidR="006270F4" w:rsidRDefault="009413FF">
            <w:pPr>
              <w:pStyle w:val="NormalLeft"/>
            </w:pPr>
            <w:r>
              <w:t>voidable</w:t>
            </w:r>
          </w:p>
        </w:tc>
      </w:tr>
      <w:tr w:rsidR="006270F4" w14:paraId="321E241B" w14:textId="77777777">
        <w:tc>
          <w:tcPr>
            <w:tcW w:w="2600" w:type="dxa"/>
            <w:tcBorders>
              <w:top w:val="single" w:sz="2" w:space="0" w:color="auto"/>
              <w:left w:val="single" w:sz="2" w:space="0" w:color="auto"/>
              <w:bottom w:val="single" w:sz="2" w:space="0" w:color="auto"/>
              <w:right w:val="single" w:sz="2" w:space="0" w:color="auto"/>
            </w:tcBorders>
          </w:tcPr>
          <w:p w14:paraId="46CAC3EE" w14:textId="77777777" w:rsidR="006270F4" w:rsidRDefault="009413FF">
            <w:pPr>
              <w:pStyle w:val="NormalLeft"/>
            </w:pPr>
            <w:r>
              <w:t>name</w:t>
            </w:r>
          </w:p>
        </w:tc>
        <w:tc>
          <w:tcPr>
            <w:tcW w:w="2600" w:type="dxa"/>
            <w:tcBorders>
              <w:top w:val="single" w:sz="2" w:space="0" w:color="auto"/>
              <w:left w:val="single" w:sz="2" w:space="0" w:color="auto"/>
              <w:bottom w:val="single" w:sz="2" w:space="0" w:color="auto"/>
              <w:right w:val="single" w:sz="2" w:space="0" w:color="auto"/>
            </w:tcBorders>
          </w:tcPr>
          <w:p w14:paraId="6BCB6424" w14:textId="77777777" w:rsidR="006270F4" w:rsidRDefault="009413FF">
            <w:pPr>
              <w:pStyle w:val="NormalLeft"/>
            </w:pPr>
            <w:r>
              <w:t>Official name of the supplementary regulation</w:t>
            </w:r>
          </w:p>
        </w:tc>
        <w:tc>
          <w:tcPr>
            <w:tcW w:w="2600" w:type="dxa"/>
            <w:tcBorders>
              <w:top w:val="single" w:sz="2" w:space="0" w:color="auto"/>
              <w:left w:val="single" w:sz="2" w:space="0" w:color="auto"/>
              <w:bottom w:val="single" w:sz="2" w:space="0" w:color="auto"/>
              <w:right w:val="single" w:sz="2" w:space="0" w:color="auto"/>
            </w:tcBorders>
          </w:tcPr>
          <w:p w14:paraId="74CD9B62"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0ECEE46F" w14:textId="77777777" w:rsidR="006270F4" w:rsidRDefault="009413FF">
            <w:pPr>
              <w:pStyle w:val="NormalLeft"/>
            </w:pPr>
            <w:r>
              <w:t>voidable</w:t>
            </w:r>
          </w:p>
        </w:tc>
      </w:tr>
    </w:tbl>
    <w:p w14:paraId="495BF8F9" w14:textId="77777777" w:rsidR="006270F4" w:rsidRDefault="006270F4"/>
    <w:p w14:paraId="686B4823" w14:textId="77777777" w:rsidR="006270F4" w:rsidRDefault="009413FF" w:rsidP="00313B89">
      <w:pPr>
        <w:pStyle w:val="ManualHeading4"/>
        <w:numPr>
          <w:ilvl w:val="0"/>
          <w:numId w:val="0"/>
        </w:numPr>
        <w:ind w:left="850" w:hanging="850"/>
      </w:pPr>
      <w:r>
        <w:rPr>
          <w:i/>
          <w:iCs/>
        </w:rPr>
        <w:t>Association roles of the spatial object type SupplementaryRegulation</w:t>
      </w:r>
    </w:p>
    <w:tbl>
      <w:tblPr>
        <w:tblW w:w="0" w:type="auto"/>
        <w:tblLayout w:type="fixed"/>
        <w:tblLook w:val="0000" w:firstRow="0" w:lastRow="0" w:firstColumn="0" w:lastColumn="0" w:noHBand="0" w:noVBand="0"/>
      </w:tblPr>
      <w:tblGrid>
        <w:gridCol w:w="2043"/>
        <w:gridCol w:w="3157"/>
        <w:gridCol w:w="2600"/>
        <w:gridCol w:w="1486"/>
      </w:tblGrid>
      <w:tr w:rsidR="006270F4" w14:paraId="266EF1F5" w14:textId="77777777">
        <w:tc>
          <w:tcPr>
            <w:tcW w:w="2043" w:type="dxa"/>
            <w:tcBorders>
              <w:top w:val="single" w:sz="2" w:space="0" w:color="auto"/>
              <w:left w:val="single" w:sz="2" w:space="0" w:color="auto"/>
              <w:bottom w:val="single" w:sz="2" w:space="0" w:color="auto"/>
              <w:right w:val="single" w:sz="2" w:space="0" w:color="auto"/>
            </w:tcBorders>
          </w:tcPr>
          <w:p w14:paraId="76BB6531" w14:textId="77777777" w:rsidR="006270F4" w:rsidRDefault="009413FF">
            <w:pPr>
              <w:pStyle w:val="NormalCentered"/>
            </w:pPr>
            <w:r>
              <w:t>Association role</w:t>
            </w:r>
          </w:p>
        </w:tc>
        <w:tc>
          <w:tcPr>
            <w:tcW w:w="3157" w:type="dxa"/>
            <w:tcBorders>
              <w:top w:val="single" w:sz="2" w:space="0" w:color="auto"/>
              <w:left w:val="single" w:sz="2" w:space="0" w:color="auto"/>
              <w:bottom w:val="single" w:sz="2" w:space="0" w:color="auto"/>
              <w:right w:val="single" w:sz="2" w:space="0" w:color="auto"/>
            </w:tcBorders>
          </w:tcPr>
          <w:p w14:paraId="0E25FA05"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61F556F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C168166" w14:textId="77777777" w:rsidR="006270F4" w:rsidRDefault="009413FF">
            <w:pPr>
              <w:pStyle w:val="NormalCentered"/>
            </w:pPr>
            <w:r>
              <w:t>Voidability</w:t>
            </w:r>
          </w:p>
        </w:tc>
      </w:tr>
      <w:tr w:rsidR="006270F4" w14:paraId="6E646B68" w14:textId="77777777">
        <w:tc>
          <w:tcPr>
            <w:tcW w:w="2043" w:type="dxa"/>
            <w:tcBorders>
              <w:top w:val="single" w:sz="2" w:space="0" w:color="auto"/>
              <w:left w:val="single" w:sz="2" w:space="0" w:color="auto"/>
              <w:bottom w:val="single" w:sz="2" w:space="0" w:color="auto"/>
              <w:right w:val="single" w:sz="2" w:space="0" w:color="auto"/>
            </w:tcBorders>
          </w:tcPr>
          <w:p w14:paraId="09451DEC" w14:textId="77777777" w:rsidR="006270F4" w:rsidRDefault="009413FF">
            <w:pPr>
              <w:pStyle w:val="NormalLeft"/>
            </w:pPr>
            <w:r>
              <w:t>officialDocument</w:t>
            </w:r>
          </w:p>
        </w:tc>
        <w:tc>
          <w:tcPr>
            <w:tcW w:w="3157" w:type="dxa"/>
            <w:tcBorders>
              <w:top w:val="single" w:sz="2" w:space="0" w:color="auto"/>
              <w:left w:val="single" w:sz="2" w:space="0" w:color="auto"/>
              <w:bottom w:val="single" w:sz="2" w:space="0" w:color="auto"/>
              <w:right w:val="single" w:sz="2" w:space="0" w:color="auto"/>
            </w:tcBorders>
          </w:tcPr>
          <w:p w14:paraId="3B999903" w14:textId="77777777" w:rsidR="006270F4" w:rsidRDefault="009413FF">
            <w:pPr>
              <w:pStyle w:val="NormalLeft"/>
            </w:pPr>
            <w:r>
              <w:t xml:space="preserve">Link to the textual regulations that correspond to this </w:t>
            </w:r>
            <w:r>
              <w:lastRenderedPageBreak/>
              <w:t>supplementary regulation.</w:t>
            </w:r>
          </w:p>
        </w:tc>
        <w:tc>
          <w:tcPr>
            <w:tcW w:w="2600" w:type="dxa"/>
            <w:tcBorders>
              <w:top w:val="single" w:sz="2" w:space="0" w:color="auto"/>
              <w:left w:val="single" w:sz="2" w:space="0" w:color="auto"/>
              <w:bottom w:val="single" w:sz="2" w:space="0" w:color="auto"/>
              <w:right w:val="single" w:sz="2" w:space="0" w:color="auto"/>
            </w:tcBorders>
          </w:tcPr>
          <w:p w14:paraId="0E8FDD5D" w14:textId="77777777" w:rsidR="006270F4" w:rsidRDefault="009413FF">
            <w:pPr>
              <w:pStyle w:val="NormalLeft"/>
            </w:pPr>
            <w:r>
              <w:lastRenderedPageBreak/>
              <w:t>OfficialDocumentation</w:t>
            </w:r>
          </w:p>
        </w:tc>
        <w:tc>
          <w:tcPr>
            <w:tcW w:w="1486" w:type="dxa"/>
            <w:tcBorders>
              <w:top w:val="single" w:sz="2" w:space="0" w:color="auto"/>
              <w:left w:val="single" w:sz="2" w:space="0" w:color="auto"/>
              <w:bottom w:val="single" w:sz="2" w:space="0" w:color="auto"/>
              <w:right w:val="single" w:sz="2" w:space="0" w:color="auto"/>
            </w:tcBorders>
          </w:tcPr>
          <w:p w14:paraId="402BE106" w14:textId="77777777" w:rsidR="006270F4" w:rsidRDefault="009413FF">
            <w:pPr>
              <w:pStyle w:val="NormalLeft"/>
            </w:pPr>
            <w:r>
              <w:t>voidable</w:t>
            </w:r>
          </w:p>
        </w:tc>
      </w:tr>
      <w:tr w:rsidR="006270F4" w14:paraId="280643D3" w14:textId="77777777">
        <w:tc>
          <w:tcPr>
            <w:tcW w:w="2043" w:type="dxa"/>
            <w:tcBorders>
              <w:top w:val="single" w:sz="2" w:space="0" w:color="auto"/>
              <w:left w:val="single" w:sz="2" w:space="0" w:color="auto"/>
              <w:bottom w:val="single" w:sz="2" w:space="0" w:color="auto"/>
              <w:right w:val="single" w:sz="2" w:space="0" w:color="auto"/>
            </w:tcBorders>
          </w:tcPr>
          <w:p w14:paraId="1D7978E2" w14:textId="77777777" w:rsidR="006270F4" w:rsidRDefault="009413FF">
            <w:pPr>
              <w:pStyle w:val="NormalLeft"/>
            </w:pPr>
            <w:r>
              <w:lastRenderedPageBreak/>
              <w:t>plan</w:t>
            </w:r>
          </w:p>
        </w:tc>
        <w:tc>
          <w:tcPr>
            <w:tcW w:w="3157" w:type="dxa"/>
            <w:tcBorders>
              <w:top w:val="single" w:sz="2" w:space="0" w:color="auto"/>
              <w:left w:val="single" w:sz="2" w:space="0" w:color="auto"/>
              <w:bottom w:val="single" w:sz="2" w:space="0" w:color="auto"/>
              <w:right w:val="single" w:sz="2" w:space="0" w:color="auto"/>
            </w:tcBorders>
          </w:tcPr>
          <w:p w14:paraId="581F3291" w14:textId="77777777" w:rsidR="006270F4" w:rsidRDefault="009413FF">
            <w:pPr>
              <w:pStyle w:val="NormalLeft"/>
            </w:pPr>
            <w:r>
              <w:t>Link to the plan this supplementary regulation is part of.</w:t>
            </w:r>
          </w:p>
        </w:tc>
        <w:tc>
          <w:tcPr>
            <w:tcW w:w="2600" w:type="dxa"/>
            <w:tcBorders>
              <w:top w:val="single" w:sz="2" w:space="0" w:color="auto"/>
              <w:left w:val="single" w:sz="2" w:space="0" w:color="auto"/>
              <w:bottom w:val="single" w:sz="2" w:space="0" w:color="auto"/>
              <w:right w:val="single" w:sz="2" w:space="0" w:color="auto"/>
            </w:tcBorders>
          </w:tcPr>
          <w:p w14:paraId="3FE3D4EB" w14:textId="77777777" w:rsidR="006270F4" w:rsidRDefault="009413FF">
            <w:pPr>
              <w:pStyle w:val="NormalLeft"/>
            </w:pPr>
            <w:r>
              <w:t>SpatialPlan</w:t>
            </w:r>
          </w:p>
        </w:tc>
        <w:tc>
          <w:tcPr>
            <w:tcW w:w="1486" w:type="dxa"/>
            <w:tcBorders>
              <w:top w:val="single" w:sz="2" w:space="0" w:color="auto"/>
              <w:left w:val="single" w:sz="2" w:space="0" w:color="auto"/>
              <w:bottom w:val="single" w:sz="2" w:space="0" w:color="auto"/>
              <w:right w:val="single" w:sz="2" w:space="0" w:color="auto"/>
            </w:tcBorders>
          </w:tcPr>
          <w:p w14:paraId="226C18F5" w14:textId="77777777" w:rsidR="006270F4" w:rsidRDefault="006270F4">
            <w:pPr>
              <w:pStyle w:val="NormalLeft"/>
            </w:pPr>
          </w:p>
        </w:tc>
      </w:tr>
    </w:tbl>
    <w:p w14:paraId="1364C0CF" w14:textId="77777777" w:rsidR="006270F4" w:rsidRDefault="006270F4"/>
    <w:p w14:paraId="1B457FCC" w14:textId="77777777" w:rsidR="006270F4" w:rsidRDefault="009413FF" w:rsidP="00313B89">
      <w:pPr>
        <w:pStyle w:val="ManualHeading4"/>
        <w:numPr>
          <w:ilvl w:val="0"/>
          <w:numId w:val="0"/>
        </w:numPr>
        <w:ind w:left="850" w:hanging="850"/>
      </w:pPr>
      <w:r>
        <w:t>4.7.1.4.</w:t>
      </w:r>
      <w:r>
        <w:tab/>
        <w:t>Zoning Element (ZoningElement)</w:t>
      </w:r>
    </w:p>
    <w:p w14:paraId="54446A3C" w14:textId="77777777" w:rsidR="006270F4" w:rsidRDefault="009413FF">
      <w:r>
        <w:t>A spatial object which is homogeneous regarding the permitted uses of land based on zoning which separate one set of land uses from another.</w:t>
      </w:r>
    </w:p>
    <w:p w14:paraId="5FAC5151" w14:textId="77777777" w:rsidR="006270F4" w:rsidRDefault="009413FF" w:rsidP="00313B89">
      <w:pPr>
        <w:pStyle w:val="ManualHeading4"/>
        <w:numPr>
          <w:ilvl w:val="0"/>
          <w:numId w:val="0"/>
        </w:numPr>
        <w:ind w:left="850" w:hanging="850"/>
      </w:pPr>
      <w:r>
        <w:rPr>
          <w:i/>
          <w:iCs/>
        </w:rPr>
        <w:t>Attributes of the spatial object type ZoningElement</w:t>
      </w:r>
    </w:p>
    <w:tbl>
      <w:tblPr>
        <w:tblW w:w="0" w:type="auto"/>
        <w:tblLayout w:type="fixed"/>
        <w:tblLook w:val="0000" w:firstRow="0" w:lastRow="0" w:firstColumn="0" w:lastColumn="0" w:noHBand="0" w:noVBand="0"/>
      </w:tblPr>
      <w:tblGrid>
        <w:gridCol w:w="2600"/>
        <w:gridCol w:w="1950"/>
        <w:gridCol w:w="3250"/>
        <w:gridCol w:w="1486"/>
      </w:tblGrid>
      <w:tr w:rsidR="006270F4" w14:paraId="49C15605" w14:textId="77777777">
        <w:tc>
          <w:tcPr>
            <w:tcW w:w="2600" w:type="dxa"/>
            <w:tcBorders>
              <w:top w:val="single" w:sz="2" w:space="0" w:color="auto"/>
              <w:left w:val="single" w:sz="2" w:space="0" w:color="auto"/>
              <w:bottom w:val="single" w:sz="2" w:space="0" w:color="auto"/>
              <w:right w:val="single" w:sz="2" w:space="0" w:color="auto"/>
            </w:tcBorders>
          </w:tcPr>
          <w:p w14:paraId="70B8823D" w14:textId="77777777" w:rsidR="006270F4" w:rsidRDefault="009413FF">
            <w:pPr>
              <w:pStyle w:val="NormalCentered"/>
            </w:pPr>
            <w:r>
              <w:t>Attribute</w:t>
            </w:r>
          </w:p>
        </w:tc>
        <w:tc>
          <w:tcPr>
            <w:tcW w:w="1950" w:type="dxa"/>
            <w:tcBorders>
              <w:top w:val="single" w:sz="2" w:space="0" w:color="auto"/>
              <w:left w:val="single" w:sz="2" w:space="0" w:color="auto"/>
              <w:bottom w:val="single" w:sz="2" w:space="0" w:color="auto"/>
              <w:right w:val="single" w:sz="2" w:space="0" w:color="auto"/>
            </w:tcBorders>
          </w:tcPr>
          <w:p w14:paraId="71695AFD" w14:textId="77777777" w:rsidR="006270F4" w:rsidRDefault="009413FF">
            <w:pPr>
              <w:pStyle w:val="NormalCentered"/>
            </w:pPr>
            <w:r>
              <w:t>Definition</w:t>
            </w:r>
          </w:p>
        </w:tc>
        <w:tc>
          <w:tcPr>
            <w:tcW w:w="3250" w:type="dxa"/>
            <w:tcBorders>
              <w:top w:val="single" w:sz="2" w:space="0" w:color="auto"/>
              <w:left w:val="single" w:sz="2" w:space="0" w:color="auto"/>
              <w:bottom w:val="single" w:sz="2" w:space="0" w:color="auto"/>
              <w:right w:val="single" w:sz="2" w:space="0" w:color="auto"/>
            </w:tcBorders>
          </w:tcPr>
          <w:p w14:paraId="71D48D6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2426FA2" w14:textId="77777777" w:rsidR="006270F4" w:rsidRDefault="009413FF">
            <w:pPr>
              <w:pStyle w:val="NormalCentered"/>
            </w:pPr>
            <w:r>
              <w:t>Voidability</w:t>
            </w:r>
          </w:p>
        </w:tc>
      </w:tr>
      <w:tr w:rsidR="006270F4" w14:paraId="400CBB51" w14:textId="77777777">
        <w:tc>
          <w:tcPr>
            <w:tcW w:w="2600" w:type="dxa"/>
            <w:tcBorders>
              <w:top w:val="single" w:sz="2" w:space="0" w:color="auto"/>
              <w:left w:val="single" w:sz="2" w:space="0" w:color="auto"/>
              <w:bottom w:val="single" w:sz="2" w:space="0" w:color="auto"/>
              <w:right w:val="single" w:sz="2" w:space="0" w:color="auto"/>
            </w:tcBorders>
          </w:tcPr>
          <w:p w14:paraId="190DD231" w14:textId="77777777" w:rsidR="006270F4" w:rsidRDefault="009413FF">
            <w:pPr>
              <w:pStyle w:val="NormalLeft"/>
            </w:pPr>
            <w:r>
              <w:t>inspireId</w:t>
            </w:r>
          </w:p>
        </w:tc>
        <w:tc>
          <w:tcPr>
            <w:tcW w:w="1950" w:type="dxa"/>
            <w:tcBorders>
              <w:top w:val="single" w:sz="2" w:space="0" w:color="auto"/>
              <w:left w:val="single" w:sz="2" w:space="0" w:color="auto"/>
              <w:bottom w:val="single" w:sz="2" w:space="0" w:color="auto"/>
              <w:right w:val="single" w:sz="2" w:space="0" w:color="auto"/>
            </w:tcBorders>
          </w:tcPr>
          <w:p w14:paraId="42455A26" w14:textId="77777777" w:rsidR="006270F4" w:rsidRDefault="009413FF">
            <w:pPr>
              <w:pStyle w:val="NormalLeft"/>
            </w:pPr>
            <w:r>
              <w:t>External object identifier of the spatial object.</w:t>
            </w:r>
          </w:p>
        </w:tc>
        <w:tc>
          <w:tcPr>
            <w:tcW w:w="3250" w:type="dxa"/>
            <w:tcBorders>
              <w:top w:val="single" w:sz="2" w:space="0" w:color="auto"/>
              <w:left w:val="single" w:sz="2" w:space="0" w:color="auto"/>
              <w:bottom w:val="single" w:sz="2" w:space="0" w:color="auto"/>
              <w:right w:val="single" w:sz="2" w:space="0" w:color="auto"/>
            </w:tcBorders>
          </w:tcPr>
          <w:p w14:paraId="79A02E0E"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1113CF84" w14:textId="77777777" w:rsidR="006270F4" w:rsidRDefault="006270F4">
            <w:pPr>
              <w:pStyle w:val="NormalLeft"/>
            </w:pPr>
          </w:p>
        </w:tc>
      </w:tr>
      <w:tr w:rsidR="006270F4" w14:paraId="1AAB2CC0" w14:textId="77777777">
        <w:tc>
          <w:tcPr>
            <w:tcW w:w="2600" w:type="dxa"/>
            <w:tcBorders>
              <w:top w:val="single" w:sz="2" w:space="0" w:color="auto"/>
              <w:left w:val="single" w:sz="2" w:space="0" w:color="auto"/>
              <w:bottom w:val="single" w:sz="2" w:space="0" w:color="auto"/>
              <w:right w:val="single" w:sz="2" w:space="0" w:color="auto"/>
            </w:tcBorders>
          </w:tcPr>
          <w:p w14:paraId="437AED64" w14:textId="77777777" w:rsidR="006270F4" w:rsidRDefault="009413FF">
            <w:pPr>
              <w:pStyle w:val="NormalLeft"/>
            </w:pPr>
            <w:r>
              <w:t>geometry</w:t>
            </w:r>
          </w:p>
        </w:tc>
        <w:tc>
          <w:tcPr>
            <w:tcW w:w="1950" w:type="dxa"/>
            <w:tcBorders>
              <w:top w:val="single" w:sz="2" w:space="0" w:color="auto"/>
              <w:left w:val="single" w:sz="2" w:space="0" w:color="auto"/>
              <w:bottom w:val="single" w:sz="2" w:space="0" w:color="auto"/>
              <w:right w:val="single" w:sz="2" w:space="0" w:color="auto"/>
            </w:tcBorders>
          </w:tcPr>
          <w:p w14:paraId="5DF1DC6F" w14:textId="77777777" w:rsidR="006270F4" w:rsidRDefault="009413FF">
            <w:pPr>
              <w:pStyle w:val="NormalLeft"/>
            </w:pPr>
            <w:r>
              <w:t>Geometry of this zoning element.</w:t>
            </w:r>
          </w:p>
        </w:tc>
        <w:tc>
          <w:tcPr>
            <w:tcW w:w="3250" w:type="dxa"/>
            <w:tcBorders>
              <w:top w:val="single" w:sz="2" w:space="0" w:color="auto"/>
              <w:left w:val="single" w:sz="2" w:space="0" w:color="auto"/>
              <w:bottom w:val="single" w:sz="2" w:space="0" w:color="auto"/>
              <w:right w:val="single" w:sz="2" w:space="0" w:color="auto"/>
            </w:tcBorders>
          </w:tcPr>
          <w:p w14:paraId="22A276A0" w14:textId="77777777" w:rsidR="006270F4" w:rsidRDefault="009413FF">
            <w:pPr>
              <w:pStyle w:val="NormalLeft"/>
            </w:pPr>
            <w:r>
              <w:t>GM_MultiSurface</w:t>
            </w:r>
          </w:p>
        </w:tc>
        <w:tc>
          <w:tcPr>
            <w:tcW w:w="1486" w:type="dxa"/>
            <w:tcBorders>
              <w:top w:val="single" w:sz="2" w:space="0" w:color="auto"/>
              <w:left w:val="single" w:sz="2" w:space="0" w:color="auto"/>
              <w:bottom w:val="single" w:sz="2" w:space="0" w:color="auto"/>
              <w:right w:val="single" w:sz="2" w:space="0" w:color="auto"/>
            </w:tcBorders>
          </w:tcPr>
          <w:p w14:paraId="4DADABF8" w14:textId="77777777" w:rsidR="006270F4" w:rsidRDefault="006270F4">
            <w:pPr>
              <w:pStyle w:val="NormalLeft"/>
            </w:pPr>
          </w:p>
        </w:tc>
      </w:tr>
      <w:tr w:rsidR="006270F4" w14:paraId="35390D03" w14:textId="77777777">
        <w:tc>
          <w:tcPr>
            <w:tcW w:w="2600" w:type="dxa"/>
            <w:tcBorders>
              <w:top w:val="single" w:sz="2" w:space="0" w:color="auto"/>
              <w:left w:val="single" w:sz="2" w:space="0" w:color="auto"/>
              <w:bottom w:val="single" w:sz="2" w:space="0" w:color="auto"/>
              <w:right w:val="single" w:sz="2" w:space="0" w:color="auto"/>
            </w:tcBorders>
          </w:tcPr>
          <w:p w14:paraId="33E08B8E" w14:textId="77777777" w:rsidR="006270F4" w:rsidRDefault="009413FF">
            <w:pPr>
              <w:pStyle w:val="NormalLeft"/>
            </w:pPr>
            <w:r>
              <w:t>validFrom</w:t>
            </w:r>
          </w:p>
        </w:tc>
        <w:tc>
          <w:tcPr>
            <w:tcW w:w="1950" w:type="dxa"/>
            <w:tcBorders>
              <w:top w:val="single" w:sz="2" w:space="0" w:color="auto"/>
              <w:left w:val="single" w:sz="2" w:space="0" w:color="auto"/>
              <w:bottom w:val="single" w:sz="2" w:space="0" w:color="auto"/>
              <w:right w:val="single" w:sz="2" w:space="0" w:color="auto"/>
            </w:tcBorders>
          </w:tcPr>
          <w:p w14:paraId="48569D34" w14:textId="77777777" w:rsidR="006270F4" w:rsidRDefault="009413FF">
            <w:pPr>
              <w:pStyle w:val="NormalLeft"/>
            </w:pPr>
            <w:r>
              <w:t>The date when the phenomenon started to exist in the real world.</w:t>
            </w:r>
          </w:p>
        </w:tc>
        <w:tc>
          <w:tcPr>
            <w:tcW w:w="3250" w:type="dxa"/>
            <w:tcBorders>
              <w:top w:val="single" w:sz="2" w:space="0" w:color="auto"/>
              <w:left w:val="single" w:sz="2" w:space="0" w:color="auto"/>
              <w:bottom w:val="single" w:sz="2" w:space="0" w:color="auto"/>
              <w:right w:val="single" w:sz="2" w:space="0" w:color="auto"/>
            </w:tcBorders>
          </w:tcPr>
          <w:p w14:paraId="3DD9ACD5"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2C83228" w14:textId="77777777" w:rsidR="006270F4" w:rsidRDefault="009413FF">
            <w:pPr>
              <w:pStyle w:val="NormalLeft"/>
            </w:pPr>
            <w:r>
              <w:t>voidable</w:t>
            </w:r>
          </w:p>
        </w:tc>
      </w:tr>
      <w:tr w:rsidR="006270F4" w14:paraId="652C132B" w14:textId="77777777">
        <w:tc>
          <w:tcPr>
            <w:tcW w:w="2600" w:type="dxa"/>
            <w:tcBorders>
              <w:top w:val="single" w:sz="2" w:space="0" w:color="auto"/>
              <w:left w:val="single" w:sz="2" w:space="0" w:color="auto"/>
              <w:bottom w:val="single" w:sz="2" w:space="0" w:color="auto"/>
              <w:right w:val="single" w:sz="2" w:space="0" w:color="auto"/>
            </w:tcBorders>
          </w:tcPr>
          <w:p w14:paraId="68B4F5D1" w14:textId="77777777" w:rsidR="006270F4" w:rsidRDefault="009413FF">
            <w:pPr>
              <w:pStyle w:val="NormalLeft"/>
            </w:pPr>
            <w:r>
              <w:t>validTo</w:t>
            </w:r>
          </w:p>
        </w:tc>
        <w:tc>
          <w:tcPr>
            <w:tcW w:w="1950" w:type="dxa"/>
            <w:tcBorders>
              <w:top w:val="single" w:sz="2" w:space="0" w:color="auto"/>
              <w:left w:val="single" w:sz="2" w:space="0" w:color="auto"/>
              <w:bottom w:val="single" w:sz="2" w:space="0" w:color="auto"/>
              <w:right w:val="single" w:sz="2" w:space="0" w:color="auto"/>
            </w:tcBorders>
          </w:tcPr>
          <w:p w14:paraId="014748F1" w14:textId="77777777" w:rsidR="006270F4" w:rsidRDefault="009413FF">
            <w:pPr>
              <w:pStyle w:val="NormalLeft"/>
            </w:pPr>
            <w:r>
              <w:t>The time from which the phenomenon no longer exists in the real world.</w:t>
            </w:r>
          </w:p>
        </w:tc>
        <w:tc>
          <w:tcPr>
            <w:tcW w:w="3250" w:type="dxa"/>
            <w:tcBorders>
              <w:top w:val="single" w:sz="2" w:space="0" w:color="auto"/>
              <w:left w:val="single" w:sz="2" w:space="0" w:color="auto"/>
              <w:bottom w:val="single" w:sz="2" w:space="0" w:color="auto"/>
              <w:right w:val="single" w:sz="2" w:space="0" w:color="auto"/>
            </w:tcBorders>
          </w:tcPr>
          <w:p w14:paraId="26C5FC40"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146AEDA8" w14:textId="77777777" w:rsidR="006270F4" w:rsidRDefault="009413FF">
            <w:pPr>
              <w:pStyle w:val="NormalLeft"/>
            </w:pPr>
            <w:r>
              <w:t>voidable</w:t>
            </w:r>
          </w:p>
        </w:tc>
      </w:tr>
      <w:tr w:rsidR="006270F4" w14:paraId="0922F5CA" w14:textId="77777777">
        <w:tc>
          <w:tcPr>
            <w:tcW w:w="2600" w:type="dxa"/>
            <w:tcBorders>
              <w:top w:val="single" w:sz="2" w:space="0" w:color="auto"/>
              <w:left w:val="single" w:sz="2" w:space="0" w:color="auto"/>
              <w:bottom w:val="single" w:sz="2" w:space="0" w:color="auto"/>
              <w:right w:val="single" w:sz="2" w:space="0" w:color="auto"/>
            </w:tcBorders>
          </w:tcPr>
          <w:p w14:paraId="66E8459A" w14:textId="77777777" w:rsidR="006270F4" w:rsidRDefault="009413FF">
            <w:pPr>
              <w:pStyle w:val="NormalLeft"/>
            </w:pPr>
            <w:r>
              <w:t>hilucsLandUse</w:t>
            </w:r>
          </w:p>
        </w:tc>
        <w:tc>
          <w:tcPr>
            <w:tcW w:w="1950" w:type="dxa"/>
            <w:tcBorders>
              <w:top w:val="single" w:sz="2" w:space="0" w:color="auto"/>
              <w:left w:val="single" w:sz="2" w:space="0" w:color="auto"/>
              <w:bottom w:val="single" w:sz="2" w:space="0" w:color="auto"/>
              <w:right w:val="single" w:sz="2" w:space="0" w:color="auto"/>
            </w:tcBorders>
          </w:tcPr>
          <w:p w14:paraId="77C31988" w14:textId="77777777" w:rsidR="006270F4" w:rsidRDefault="009413FF">
            <w:pPr>
              <w:pStyle w:val="NormalLeft"/>
            </w:pPr>
            <w:r>
              <w:t>Land use class that is dominant in this land use object.</w:t>
            </w:r>
          </w:p>
        </w:tc>
        <w:tc>
          <w:tcPr>
            <w:tcW w:w="3250" w:type="dxa"/>
            <w:tcBorders>
              <w:top w:val="single" w:sz="2" w:space="0" w:color="auto"/>
              <w:left w:val="single" w:sz="2" w:space="0" w:color="auto"/>
              <w:bottom w:val="single" w:sz="2" w:space="0" w:color="auto"/>
              <w:right w:val="single" w:sz="2" w:space="0" w:color="auto"/>
            </w:tcBorders>
          </w:tcPr>
          <w:p w14:paraId="12B76886" w14:textId="77777777" w:rsidR="006270F4" w:rsidRDefault="009413FF">
            <w:pPr>
              <w:pStyle w:val="NormalLeft"/>
            </w:pPr>
            <w:r>
              <w:t>HILUCSValue</w:t>
            </w:r>
          </w:p>
        </w:tc>
        <w:tc>
          <w:tcPr>
            <w:tcW w:w="1486" w:type="dxa"/>
            <w:tcBorders>
              <w:top w:val="single" w:sz="2" w:space="0" w:color="auto"/>
              <w:left w:val="single" w:sz="2" w:space="0" w:color="auto"/>
              <w:bottom w:val="single" w:sz="2" w:space="0" w:color="auto"/>
              <w:right w:val="single" w:sz="2" w:space="0" w:color="auto"/>
            </w:tcBorders>
          </w:tcPr>
          <w:p w14:paraId="2131A8BC" w14:textId="77777777" w:rsidR="006270F4" w:rsidRDefault="006270F4">
            <w:pPr>
              <w:pStyle w:val="NormalLeft"/>
            </w:pPr>
          </w:p>
        </w:tc>
      </w:tr>
      <w:tr w:rsidR="006270F4" w14:paraId="2628CED1" w14:textId="77777777">
        <w:tc>
          <w:tcPr>
            <w:tcW w:w="2600" w:type="dxa"/>
            <w:tcBorders>
              <w:top w:val="single" w:sz="2" w:space="0" w:color="auto"/>
              <w:left w:val="single" w:sz="2" w:space="0" w:color="auto"/>
              <w:bottom w:val="single" w:sz="2" w:space="0" w:color="auto"/>
              <w:right w:val="single" w:sz="2" w:space="0" w:color="auto"/>
            </w:tcBorders>
          </w:tcPr>
          <w:p w14:paraId="1D3BF06C" w14:textId="77777777" w:rsidR="006270F4" w:rsidRDefault="009413FF">
            <w:pPr>
              <w:pStyle w:val="NormalLeft"/>
            </w:pPr>
            <w:r>
              <w:t>beginLifespanVersion</w:t>
            </w:r>
          </w:p>
        </w:tc>
        <w:tc>
          <w:tcPr>
            <w:tcW w:w="1950" w:type="dxa"/>
            <w:tcBorders>
              <w:top w:val="single" w:sz="2" w:space="0" w:color="auto"/>
              <w:left w:val="single" w:sz="2" w:space="0" w:color="auto"/>
              <w:bottom w:val="single" w:sz="2" w:space="0" w:color="auto"/>
              <w:right w:val="single" w:sz="2" w:space="0" w:color="auto"/>
            </w:tcBorders>
          </w:tcPr>
          <w:p w14:paraId="1F830EE4" w14:textId="77777777" w:rsidR="006270F4" w:rsidRDefault="009413FF">
            <w:pPr>
              <w:pStyle w:val="NormalLeft"/>
            </w:pPr>
            <w:r>
              <w:t>Date and time at which this version of the spatial object was inserted or changed in the spatial data set.</w:t>
            </w:r>
          </w:p>
        </w:tc>
        <w:tc>
          <w:tcPr>
            <w:tcW w:w="3250" w:type="dxa"/>
            <w:tcBorders>
              <w:top w:val="single" w:sz="2" w:space="0" w:color="auto"/>
              <w:left w:val="single" w:sz="2" w:space="0" w:color="auto"/>
              <w:bottom w:val="single" w:sz="2" w:space="0" w:color="auto"/>
              <w:right w:val="single" w:sz="2" w:space="0" w:color="auto"/>
            </w:tcBorders>
          </w:tcPr>
          <w:p w14:paraId="01DF0864"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4518359" w14:textId="77777777" w:rsidR="006270F4" w:rsidRDefault="009413FF">
            <w:pPr>
              <w:pStyle w:val="NormalLeft"/>
            </w:pPr>
            <w:r>
              <w:t>voidable</w:t>
            </w:r>
          </w:p>
        </w:tc>
      </w:tr>
      <w:tr w:rsidR="006270F4" w14:paraId="7AE99779" w14:textId="77777777">
        <w:tc>
          <w:tcPr>
            <w:tcW w:w="2600" w:type="dxa"/>
            <w:tcBorders>
              <w:top w:val="single" w:sz="2" w:space="0" w:color="auto"/>
              <w:left w:val="single" w:sz="2" w:space="0" w:color="auto"/>
              <w:bottom w:val="single" w:sz="2" w:space="0" w:color="auto"/>
              <w:right w:val="single" w:sz="2" w:space="0" w:color="auto"/>
            </w:tcBorders>
          </w:tcPr>
          <w:p w14:paraId="0692FE79" w14:textId="77777777" w:rsidR="006270F4" w:rsidRDefault="009413FF">
            <w:pPr>
              <w:pStyle w:val="NormalLeft"/>
            </w:pPr>
            <w:r>
              <w:t>hilucsPresence</w:t>
            </w:r>
          </w:p>
        </w:tc>
        <w:tc>
          <w:tcPr>
            <w:tcW w:w="1950" w:type="dxa"/>
            <w:tcBorders>
              <w:top w:val="single" w:sz="2" w:space="0" w:color="auto"/>
              <w:left w:val="single" w:sz="2" w:space="0" w:color="auto"/>
              <w:bottom w:val="single" w:sz="2" w:space="0" w:color="auto"/>
              <w:right w:val="single" w:sz="2" w:space="0" w:color="auto"/>
            </w:tcBorders>
          </w:tcPr>
          <w:p w14:paraId="50391391" w14:textId="77777777" w:rsidR="006270F4" w:rsidRDefault="009413FF">
            <w:pPr>
              <w:pStyle w:val="NormalLeft"/>
            </w:pPr>
            <w:r>
              <w:t>Actual presence of a land use category within the object.</w:t>
            </w:r>
          </w:p>
        </w:tc>
        <w:tc>
          <w:tcPr>
            <w:tcW w:w="3250" w:type="dxa"/>
            <w:tcBorders>
              <w:top w:val="single" w:sz="2" w:space="0" w:color="auto"/>
              <w:left w:val="single" w:sz="2" w:space="0" w:color="auto"/>
              <w:bottom w:val="single" w:sz="2" w:space="0" w:color="auto"/>
              <w:right w:val="single" w:sz="2" w:space="0" w:color="auto"/>
            </w:tcBorders>
          </w:tcPr>
          <w:p w14:paraId="38B07093" w14:textId="77777777" w:rsidR="006270F4" w:rsidRDefault="009413FF">
            <w:pPr>
              <w:pStyle w:val="NormalLeft"/>
            </w:pPr>
            <w:r>
              <w:t>HILUCSPresence</w:t>
            </w:r>
          </w:p>
        </w:tc>
        <w:tc>
          <w:tcPr>
            <w:tcW w:w="1486" w:type="dxa"/>
            <w:tcBorders>
              <w:top w:val="single" w:sz="2" w:space="0" w:color="auto"/>
              <w:left w:val="single" w:sz="2" w:space="0" w:color="auto"/>
              <w:bottom w:val="single" w:sz="2" w:space="0" w:color="auto"/>
              <w:right w:val="single" w:sz="2" w:space="0" w:color="auto"/>
            </w:tcBorders>
          </w:tcPr>
          <w:p w14:paraId="63DB9B81" w14:textId="77777777" w:rsidR="006270F4" w:rsidRDefault="009413FF">
            <w:pPr>
              <w:pStyle w:val="NormalLeft"/>
            </w:pPr>
            <w:r>
              <w:t>voidable</w:t>
            </w:r>
          </w:p>
        </w:tc>
      </w:tr>
      <w:tr w:rsidR="006270F4" w14:paraId="027676C3" w14:textId="77777777">
        <w:tc>
          <w:tcPr>
            <w:tcW w:w="2600" w:type="dxa"/>
            <w:tcBorders>
              <w:top w:val="single" w:sz="2" w:space="0" w:color="auto"/>
              <w:left w:val="single" w:sz="2" w:space="0" w:color="auto"/>
              <w:bottom w:val="single" w:sz="2" w:space="0" w:color="auto"/>
              <w:right w:val="single" w:sz="2" w:space="0" w:color="auto"/>
            </w:tcBorders>
          </w:tcPr>
          <w:p w14:paraId="6E650792" w14:textId="77777777" w:rsidR="006270F4" w:rsidRDefault="009413FF">
            <w:pPr>
              <w:pStyle w:val="NormalLeft"/>
            </w:pPr>
            <w:r>
              <w:lastRenderedPageBreak/>
              <w:t>specificLandUse</w:t>
            </w:r>
          </w:p>
        </w:tc>
        <w:tc>
          <w:tcPr>
            <w:tcW w:w="1950" w:type="dxa"/>
            <w:tcBorders>
              <w:top w:val="single" w:sz="2" w:space="0" w:color="auto"/>
              <w:left w:val="single" w:sz="2" w:space="0" w:color="auto"/>
              <w:bottom w:val="single" w:sz="2" w:space="0" w:color="auto"/>
              <w:right w:val="single" w:sz="2" w:space="0" w:color="auto"/>
            </w:tcBorders>
          </w:tcPr>
          <w:p w14:paraId="34E06DBE" w14:textId="77777777" w:rsidR="006270F4" w:rsidRDefault="009413FF">
            <w:pPr>
              <w:pStyle w:val="NormalLeft"/>
            </w:pPr>
            <w:r>
              <w:t>Land Use Category according to the nomenclature specific to this data set.</w:t>
            </w:r>
          </w:p>
        </w:tc>
        <w:tc>
          <w:tcPr>
            <w:tcW w:w="3250" w:type="dxa"/>
            <w:tcBorders>
              <w:top w:val="single" w:sz="2" w:space="0" w:color="auto"/>
              <w:left w:val="single" w:sz="2" w:space="0" w:color="auto"/>
              <w:bottom w:val="single" w:sz="2" w:space="0" w:color="auto"/>
              <w:right w:val="single" w:sz="2" w:space="0" w:color="auto"/>
            </w:tcBorders>
          </w:tcPr>
          <w:p w14:paraId="20DED5B0" w14:textId="77777777" w:rsidR="006270F4" w:rsidRDefault="009413FF">
            <w:pPr>
              <w:pStyle w:val="NormalLeft"/>
            </w:pPr>
            <w:r>
              <w:t>LandUseClassificationValue</w:t>
            </w:r>
          </w:p>
        </w:tc>
        <w:tc>
          <w:tcPr>
            <w:tcW w:w="1486" w:type="dxa"/>
            <w:tcBorders>
              <w:top w:val="single" w:sz="2" w:space="0" w:color="auto"/>
              <w:left w:val="single" w:sz="2" w:space="0" w:color="auto"/>
              <w:bottom w:val="single" w:sz="2" w:space="0" w:color="auto"/>
              <w:right w:val="single" w:sz="2" w:space="0" w:color="auto"/>
            </w:tcBorders>
          </w:tcPr>
          <w:p w14:paraId="1FB8753D" w14:textId="77777777" w:rsidR="006270F4" w:rsidRDefault="009413FF">
            <w:pPr>
              <w:pStyle w:val="NormalLeft"/>
            </w:pPr>
            <w:r>
              <w:t>voidable</w:t>
            </w:r>
          </w:p>
        </w:tc>
      </w:tr>
      <w:tr w:rsidR="006270F4" w14:paraId="1ED3C4BB" w14:textId="77777777">
        <w:tc>
          <w:tcPr>
            <w:tcW w:w="2600" w:type="dxa"/>
            <w:tcBorders>
              <w:top w:val="single" w:sz="2" w:space="0" w:color="auto"/>
              <w:left w:val="single" w:sz="2" w:space="0" w:color="auto"/>
              <w:bottom w:val="single" w:sz="2" w:space="0" w:color="auto"/>
              <w:right w:val="single" w:sz="2" w:space="0" w:color="auto"/>
            </w:tcBorders>
          </w:tcPr>
          <w:p w14:paraId="15B6C2E7" w14:textId="77777777" w:rsidR="006270F4" w:rsidRDefault="009413FF">
            <w:pPr>
              <w:pStyle w:val="NormalLeft"/>
            </w:pPr>
            <w:r>
              <w:t>specificPresence</w:t>
            </w:r>
          </w:p>
        </w:tc>
        <w:tc>
          <w:tcPr>
            <w:tcW w:w="1950" w:type="dxa"/>
            <w:tcBorders>
              <w:top w:val="single" w:sz="2" w:space="0" w:color="auto"/>
              <w:left w:val="single" w:sz="2" w:space="0" w:color="auto"/>
              <w:bottom w:val="single" w:sz="2" w:space="0" w:color="auto"/>
              <w:right w:val="single" w:sz="2" w:space="0" w:color="auto"/>
            </w:tcBorders>
          </w:tcPr>
          <w:p w14:paraId="1F5FC3E8" w14:textId="77777777" w:rsidR="006270F4" w:rsidRDefault="009413FF">
            <w:pPr>
              <w:pStyle w:val="NormalLeft"/>
            </w:pPr>
            <w:r>
              <w:t>Actual presence of a land use category within the object.</w:t>
            </w:r>
          </w:p>
        </w:tc>
        <w:tc>
          <w:tcPr>
            <w:tcW w:w="3250" w:type="dxa"/>
            <w:tcBorders>
              <w:top w:val="single" w:sz="2" w:space="0" w:color="auto"/>
              <w:left w:val="single" w:sz="2" w:space="0" w:color="auto"/>
              <w:bottom w:val="single" w:sz="2" w:space="0" w:color="auto"/>
              <w:right w:val="single" w:sz="2" w:space="0" w:color="auto"/>
            </w:tcBorders>
          </w:tcPr>
          <w:p w14:paraId="37EB574D" w14:textId="77777777" w:rsidR="006270F4" w:rsidRDefault="009413FF">
            <w:pPr>
              <w:pStyle w:val="NormalLeft"/>
            </w:pPr>
            <w:r>
              <w:t>SpecificPresence</w:t>
            </w:r>
          </w:p>
        </w:tc>
        <w:tc>
          <w:tcPr>
            <w:tcW w:w="1486" w:type="dxa"/>
            <w:tcBorders>
              <w:top w:val="single" w:sz="2" w:space="0" w:color="auto"/>
              <w:left w:val="single" w:sz="2" w:space="0" w:color="auto"/>
              <w:bottom w:val="single" w:sz="2" w:space="0" w:color="auto"/>
              <w:right w:val="single" w:sz="2" w:space="0" w:color="auto"/>
            </w:tcBorders>
          </w:tcPr>
          <w:p w14:paraId="5A80EB67" w14:textId="77777777" w:rsidR="006270F4" w:rsidRDefault="009413FF">
            <w:pPr>
              <w:pStyle w:val="NormalLeft"/>
            </w:pPr>
            <w:r>
              <w:t>voidable</w:t>
            </w:r>
          </w:p>
        </w:tc>
      </w:tr>
      <w:tr w:rsidR="006270F4" w14:paraId="6D8682A0" w14:textId="77777777">
        <w:tc>
          <w:tcPr>
            <w:tcW w:w="2600" w:type="dxa"/>
            <w:tcBorders>
              <w:top w:val="single" w:sz="2" w:space="0" w:color="auto"/>
              <w:left w:val="single" w:sz="2" w:space="0" w:color="auto"/>
              <w:bottom w:val="single" w:sz="2" w:space="0" w:color="auto"/>
              <w:right w:val="single" w:sz="2" w:space="0" w:color="auto"/>
            </w:tcBorders>
          </w:tcPr>
          <w:p w14:paraId="3D2F0C81" w14:textId="77777777" w:rsidR="006270F4" w:rsidRDefault="009413FF">
            <w:pPr>
              <w:pStyle w:val="NormalLeft"/>
            </w:pPr>
            <w:r>
              <w:t>regulationNature</w:t>
            </w:r>
          </w:p>
        </w:tc>
        <w:tc>
          <w:tcPr>
            <w:tcW w:w="1950" w:type="dxa"/>
            <w:tcBorders>
              <w:top w:val="single" w:sz="2" w:space="0" w:color="auto"/>
              <w:left w:val="single" w:sz="2" w:space="0" w:color="auto"/>
              <w:bottom w:val="single" w:sz="2" w:space="0" w:color="auto"/>
              <w:right w:val="single" w:sz="2" w:space="0" w:color="auto"/>
            </w:tcBorders>
          </w:tcPr>
          <w:p w14:paraId="50FF9125" w14:textId="77777777" w:rsidR="006270F4" w:rsidRDefault="009413FF">
            <w:pPr>
              <w:pStyle w:val="NormalLeft"/>
            </w:pPr>
            <w:r>
              <w:t>Legal nature of the land use indication.</w:t>
            </w:r>
          </w:p>
        </w:tc>
        <w:tc>
          <w:tcPr>
            <w:tcW w:w="3250" w:type="dxa"/>
            <w:tcBorders>
              <w:top w:val="single" w:sz="2" w:space="0" w:color="auto"/>
              <w:left w:val="single" w:sz="2" w:space="0" w:color="auto"/>
              <w:bottom w:val="single" w:sz="2" w:space="0" w:color="auto"/>
              <w:right w:val="single" w:sz="2" w:space="0" w:color="auto"/>
            </w:tcBorders>
          </w:tcPr>
          <w:p w14:paraId="777021F0" w14:textId="77777777" w:rsidR="006270F4" w:rsidRDefault="009413FF">
            <w:pPr>
              <w:pStyle w:val="NormalLeft"/>
            </w:pPr>
            <w:r>
              <w:t>RegulationNatureValue</w:t>
            </w:r>
          </w:p>
        </w:tc>
        <w:tc>
          <w:tcPr>
            <w:tcW w:w="1486" w:type="dxa"/>
            <w:tcBorders>
              <w:top w:val="single" w:sz="2" w:space="0" w:color="auto"/>
              <w:left w:val="single" w:sz="2" w:space="0" w:color="auto"/>
              <w:bottom w:val="single" w:sz="2" w:space="0" w:color="auto"/>
              <w:right w:val="single" w:sz="2" w:space="0" w:color="auto"/>
            </w:tcBorders>
          </w:tcPr>
          <w:p w14:paraId="23D2EACD" w14:textId="77777777" w:rsidR="006270F4" w:rsidRDefault="006270F4">
            <w:pPr>
              <w:pStyle w:val="NormalLeft"/>
            </w:pPr>
          </w:p>
        </w:tc>
      </w:tr>
      <w:tr w:rsidR="006270F4" w14:paraId="7E90F58D" w14:textId="77777777">
        <w:tc>
          <w:tcPr>
            <w:tcW w:w="2600" w:type="dxa"/>
            <w:tcBorders>
              <w:top w:val="single" w:sz="2" w:space="0" w:color="auto"/>
              <w:left w:val="single" w:sz="2" w:space="0" w:color="auto"/>
              <w:bottom w:val="single" w:sz="2" w:space="0" w:color="auto"/>
              <w:right w:val="single" w:sz="2" w:space="0" w:color="auto"/>
            </w:tcBorders>
          </w:tcPr>
          <w:p w14:paraId="5C4E3141" w14:textId="77777777" w:rsidR="006270F4" w:rsidRDefault="009413FF">
            <w:pPr>
              <w:pStyle w:val="NormalLeft"/>
            </w:pPr>
            <w:r>
              <w:t>endLifespanVersion</w:t>
            </w:r>
          </w:p>
        </w:tc>
        <w:tc>
          <w:tcPr>
            <w:tcW w:w="1950" w:type="dxa"/>
            <w:tcBorders>
              <w:top w:val="single" w:sz="2" w:space="0" w:color="auto"/>
              <w:left w:val="single" w:sz="2" w:space="0" w:color="auto"/>
              <w:bottom w:val="single" w:sz="2" w:space="0" w:color="auto"/>
              <w:right w:val="single" w:sz="2" w:space="0" w:color="auto"/>
            </w:tcBorders>
          </w:tcPr>
          <w:p w14:paraId="3EC471A4" w14:textId="77777777" w:rsidR="006270F4" w:rsidRDefault="009413FF">
            <w:pPr>
              <w:pStyle w:val="NormalLeft"/>
            </w:pPr>
            <w:r>
              <w:t>Date and time at which this version of the spatial object was superseded or retired in the spatial data set.</w:t>
            </w:r>
          </w:p>
        </w:tc>
        <w:tc>
          <w:tcPr>
            <w:tcW w:w="3250" w:type="dxa"/>
            <w:tcBorders>
              <w:top w:val="single" w:sz="2" w:space="0" w:color="auto"/>
              <w:left w:val="single" w:sz="2" w:space="0" w:color="auto"/>
              <w:bottom w:val="single" w:sz="2" w:space="0" w:color="auto"/>
              <w:right w:val="single" w:sz="2" w:space="0" w:color="auto"/>
            </w:tcBorders>
          </w:tcPr>
          <w:p w14:paraId="1148710E"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325DCB6" w14:textId="77777777" w:rsidR="006270F4" w:rsidRDefault="009413FF">
            <w:pPr>
              <w:pStyle w:val="NormalLeft"/>
            </w:pPr>
            <w:r>
              <w:t>voidable</w:t>
            </w:r>
          </w:p>
        </w:tc>
      </w:tr>
      <w:tr w:rsidR="006270F4" w14:paraId="57CE1DFF" w14:textId="77777777">
        <w:tc>
          <w:tcPr>
            <w:tcW w:w="2600" w:type="dxa"/>
            <w:tcBorders>
              <w:top w:val="single" w:sz="2" w:space="0" w:color="auto"/>
              <w:left w:val="single" w:sz="2" w:space="0" w:color="auto"/>
              <w:bottom w:val="single" w:sz="2" w:space="0" w:color="auto"/>
              <w:right w:val="single" w:sz="2" w:space="0" w:color="auto"/>
            </w:tcBorders>
          </w:tcPr>
          <w:p w14:paraId="1A290E59" w14:textId="77777777" w:rsidR="006270F4" w:rsidRDefault="009413FF">
            <w:pPr>
              <w:pStyle w:val="NormalLeft"/>
            </w:pPr>
            <w:r>
              <w:t>processStepGeneral</w:t>
            </w:r>
          </w:p>
        </w:tc>
        <w:tc>
          <w:tcPr>
            <w:tcW w:w="1950" w:type="dxa"/>
            <w:tcBorders>
              <w:top w:val="single" w:sz="2" w:space="0" w:color="auto"/>
              <w:left w:val="single" w:sz="2" w:space="0" w:color="auto"/>
              <w:bottom w:val="single" w:sz="2" w:space="0" w:color="auto"/>
              <w:right w:val="single" w:sz="2" w:space="0" w:color="auto"/>
            </w:tcBorders>
          </w:tcPr>
          <w:p w14:paraId="34182401" w14:textId="77777777" w:rsidR="006270F4" w:rsidRDefault="009413FF">
            <w:pPr>
              <w:pStyle w:val="NormalLeft"/>
            </w:pPr>
            <w:r>
              <w:t>General indication of the step of the planning process that the zoning element is undergoing.</w:t>
            </w:r>
          </w:p>
        </w:tc>
        <w:tc>
          <w:tcPr>
            <w:tcW w:w="3250" w:type="dxa"/>
            <w:tcBorders>
              <w:top w:val="single" w:sz="2" w:space="0" w:color="auto"/>
              <w:left w:val="single" w:sz="2" w:space="0" w:color="auto"/>
              <w:bottom w:val="single" w:sz="2" w:space="0" w:color="auto"/>
              <w:right w:val="single" w:sz="2" w:space="0" w:color="auto"/>
            </w:tcBorders>
          </w:tcPr>
          <w:p w14:paraId="1D2A12A2" w14:textId="77777777" w:rsidR="006270F4" w:rsidRDefault="009413FF">
            <w:pPr>
              <w:pStyle w:val="NormalLeft"/>
            </w:pPr>
            <w:r>
              <w:t>ProcessStepGeneralValue</w:t>
            </w:r>
          </w:p>
        </w:tc>
        <w:tc>
          <w:tcPr>
            <w:tcW w:w="1486" w:type="dxa"/>
            <w:tcBorders>
              <w:top w:val="single" w:sz="2" w:space="0" w:color="auto"/>
              <w:left w:val="single" w:sz="2" w:space="0" w:color="auto"/>
              <w:bottom w:val="single" w:sz="2" w:space="0" w:color="auto"/>
              <w:right w:val="single" w:sz="2" w:space="0" w:color="auto"/>
            </w:tcBorders>
          </w:tcPr>
          <w:p w14:paraId="72198347" w14:textId="77777777" w:rsidR="006270F4" w:rsidRDefault="009413FF">
            <w:pPr>
              <w:pStyle w:val="NormalLeft"/>
            </w:pPr>
            <w:r>
              <w:t>voidable</w:t>
            </w:r>
          </w:p>
        </w:tc>
      </w:tr>
      <w:tr w:rsidR="006270F4" w14:paraId="0056B24A" w14:textId="77777777">
        <w:tc>
          <w:tcPr>
            <w:tcW w:w="2600" w:type="dxa"/>
            <w:tcBorders>
              <w:top w:val="single" w:sz="2" w:space="0" w:color="auto"/>
              <w:left w:val="single" w:sz="2" w:space="0" w:color="auto"/>
              <w:bottom w:val="single" w:sz="2" w:space="0" w:color="auto"/>
              <w:right w:val="single" w:sz="2" w:space="0" w:color="auto"/>
            </w:tcBorders>
          </w:tcPr>
          <w:p w14:paraId="1961AC5C" w14:textId="77777777" w:rsidR="006270F4" w:rsidRDefault="009413FF">
            <w:pPr>
              <w:pStyle w:val="NormalLeft"/>
            </w:pPr>
            <w:r>
              <w:t>backgroundMap</w:t>
            </w:r>
          </w:p>
        </w:tc>
        <w:tc>
          <w:tcPr>
            <w:tcW w:w="1950" w:type="dxa"/>
            <w:tcBorders>
              <w:top w:val="single" w:sz="2" w:space="0" w:color="auto"/>
              <w:left w:val="single" w:sz="2" w:space="0" w:color="auto"/>
              <w:bottom w:val="single" w:sz="2" w:space="0" w:color="auto"/>
              <w:right w:val="single" w:sz="2" w:space="0" w:color="auto"/>
            </w:tcBorders>
          </w:tcPr>
          <w:p w14:paraId="531E0E67" w14:textId="77777777" w:rsidR="006270F4" w:rsidRDefault="009413FF">
            <w:pPr>
              <w:pStyle w:val="NormalLeft"/>
            </w:pPr>
            <w:r>
              <w:t>Identification of the background map that has been used for constructing this zoning element.</w:t>
            </w:r>
          </w:p>
        </w:tc>
        <w:tc>
          <w:tcPr>
            <w:tcW w:w="3250" w:type="dxa"/>
            <w:tcBorders>
              <w:top w:val="single" w:sz="2" w:space="0" w:color="auto"/>
              <w:left w:val="single" w:sz="2" w:space="0" w:color="auto"/>
              <w:bottom w:val="single" w:sz="2" w:space="0" w:color="auto"/>
              <w:right w:val="single" w:sz="2" w:space="0" w:color="auto"/>
            </w:tcBorders>
          </w:tcPr>
          <w:p w14:paraId="431B5C1C" w14:textId="77777777" w:rsidR="006270F4" w:rsidRDefault="009413FF">
            <w:pPr>
              <w:pStyle w:val="NormalLeft"/>
            </w:pPr>
            <w:r>
              <w:t>BackgroundMapValue</w:t>
            </w:r>
          </w:p>
        </w:tc>
        <w:tc>
          <w:tcPr>
            <w:tcW w:w="1486" w:type="dxa"/>
            <w:tcBorders>
              <w:top w:val="single" w:sz="2" w:space="0" w:color="auto"/>
              <w:left w:val="single" w:sz="2" w:space="0" w:color="auto"/>
              <w:bottom w:val="single" w:sz="2" w:space="0" w:color="auto"/>
              <w:right w:val="single" w:sz="2" w:space="0" w:color="auto"/>
            </w:tcBorders>
          </w:tcPr>
          <w:p w14:paraId="0BA97E15" w14:textId="77777777" w:rsidR="006270F4" w:rsidRDefault="009413FF">
            <w:pPr>
              <w:pStyle w:val="NormalLeft"/>
            </w:pPr>
            <w:r>
              <w:t>voidable</w:t>
            </w:r>
          </w:p>
        </w:tc>
      </w:tr>
      <w:tr w:rsidR="006270F4" w14:paraId="493FCD9A" w14:textId="77777777">
        <w:tc>
          <w:tcPr>
            <w:tcW w:w="2600" w:type="dxa"/>
            <w:tcBorders>
              <w:top w:val="single" w:sz="2" w:space="0" w:color="auto"/>
              <w:left w:val="single" w:sz="2" w:space="0" w:color="auto"/>
              <w:bottom w:val="single" w:sz="2" w:space="0" w:color="auto"/>
              <w:right w:val="single" w:sz="2" w:space="0" w:color="auto"/>
            </w:tcBorders>
          </w:tcPr>
          <w:p w14:paraId="19027F60" w14:textId="77777777" w:rsidR="006270F4" w:rsidRDefault="009413FF">
            <w:pPr>
              <w:pStyle w:val="NormalLeft"/>
            </w:pPr>
            <w:r>
              <w:t>dimensioningIndication</w:t>
            </w:r>
          </w:p>
        </w:tc>
        <w:tc>
          <w:tcPr>
            <w:tcW w:w="1950" w:type="dxa"/>
            <w:tcBorders>
              <w:top w:val="single" w:sz="2" w:space="0" w:color="auto"/>
              <w:left w:val="single" w:sz="2" w:space="0" w:color="auto"/>
              <w:bottom w:val="single" w:sz="2" w:space="0" w:color="auto"/>
              <w:right w:val="single" w:sz="2" w:space="0" w:color="auto"/>
            </w:tcBorders>
          </w:tcPr>
          <w:p w14:paraId="0FDD4C16" w14:textId="77777777" w:rsidR="006270F4" w:rsidRDefault="009413FF">
            <w:pPr>
              <w:pStyle w:val="NormalLeft"/>
            </w:pPr>
            <w:r>
              <w:t>Specifications about the dimensioning of the urban developments.</w:t>
            </w:r>
          </w:p>
        </w:tc>
        <w:tc>
          <w:tcPr>
            <w:tcW w:w="3250" w:type="dxa"/>
            <w:tcBorders>
              <w:top w:val="single" w:sz="2" w:space="0" w:color="auto"/>
              <w:left w:val="single" w:sz="2" w:space="0" w:color="auto"/>
              <w:bottom w:val="single" w:sz="2" w:space="0" w:color="auto"/>
              <w:right w:val="single" w:sz="2" w:space="0" w:color="auto"/>
            </w:tcBorders>
          </w:tcPr>
          <w:p w14:paraId="37BCB167" w14:textId="77777777" w:rsidR="006270F4" w:rsidRDefault="009413FF">
            <w:pPr>
              <w:pStyle w:val="NormalLeft"/>
            </w:pPr>
            <w:r>
              <w:t>DimensioningIndicationValue</w:t>
            </w:r>
          </w:p>
        </w:tc>
        <w:tc>
          <w:tcPr>
            <w:tcW w:w="1486" w:type="dxa"/>
            <w:tcBorders>
              <w:top w:val="single" w:sz="2" w:space="0" w:color="auto"/>
              <w:left w:val="single" w:sz="2" w:space="0" w:color="auto"/>
              <w:bottom w:val="single" w:sz="2" w:space="0" w:color="auto"/>
              <w:right w:val="single" w:sz="2" w:space="0" w:color="auto"/>
            </w:tcBorders>
          </w:tcPr>
          <w:p w14:paraId="5CEE9E67" w14:textId="77777777" w:rsidR="006270F4" w:rsidRDefault="009413FF">
            <w:pPr>
              <w:pStyle w:val="NormalLeft"/>
            </w:pPr>
            <w:r>
              <w:t>voidable</w:t>
            </w:r>
          </w:p>
        </w:tc>
      </w:tr>
    </w:tbl>
    <w:p w14:paraId="2FBF7446" w14:textId="77777777" w:rsidR="006270F4" w:rsidRDefault="006270F4"/>
    <w:p w14:paraId="5EDC6769" w14:textId="77777777" w:rsidR="006270F4" w:rsidRDefault="009413FF" w:rsidP="00313B89">
      <w:pPr>
        <w:pStyle w:val="ManualHeading4"/>
        <w:numPr>
          <w:ilvl w:val="0"/>
          <w:numId w:val="0"/>
        </w:numPr>
        <w:ind w:left="850" w:hanging="850"/>
      </w:pPr>
      <w:r>
        <w:rPr>
          <w:i/>
          <w:iCs/>
        </w:rPr>
        <w:t>Association roles of the spatial object type ZoningElement</w:t>
      </w:r>
    </w:p>
    <w:tbl>
      <w:tblPr>
        <w:tblW w:w="0" w:type="auto"/>
        <w:tblLayout w:type="fixed"/>
        <w:tblLook w:val="0000" w:firstRow="0" w:lastRow="0" w:firstColumn="0" w:lastColumn="0" w:noHBand="0" w:noVBand="0"/>
      </w:tblPr>
      <w:tblGrid>
        <w:gridCol w:w="2043"/>
        <w:gridCol w:w="3157"/>
        <w:gridCol w:w="2600"/>
        <w:gridCol w:w="1486"/>
      </w:tblGrid>
      <w:tr w:rsidR="006270F4" w14:paraId="760B7DAC" w14:textId="77777777">
        <w:tc>
          <w:tcPr>
            <w:tcW w:w="2043" w:type="dxa"/>
            <w:tcBorders>
              <w:top w:val="single" w:sz="2" w:space="0" w:color="auto"/>
              <w:left w:val="single" w:sz="2" w:space="0" w:color="auto"/>
              <w:bottom w:val="single" w:sz="2" w:space="0" w:color="auto"/>
              <w:right w:val="single" w:sz="2" w:space="0" w:color="auto"/>
            </w:tcBorders>
          </w:tcPr>
          <w:p w14:paraId="48781A02" w14:textId="77777777" w:rsidR="006270F4" w:rsidRDefault="009413FF">
            <w:pPr>
              <w:pStyle w:val="NormalCentered"/>
            </w:pPr>
            <w:r>
              <w:t>Association role</w:t>
            </w:r>
          </w:p>
        </w:tc>
        <w:tc>
          <w:tcPr>
            <w:tcW w:w="3157" w:type="dxa"/>
            <w:tcBorders>
              <w:top w:val="single" w:sz="2" w:space="0" w:color="auto"/>
              <w:left w:val="single" w:sz="2" w:space="0" w:color="auto"/>
              <w:bottom w:val="single" w:sz="2" w:space="0" w:color="auto"/>
              <w:right w:val="single" w:sz="2" w:space="0" w:color="auto"/>
            </w:tcBorders>
          </w:tcPr>
          <w:p w14:paraId="428AAA06"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5CA98637"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E8EC43E" w14:textId="77777777" w:rsidR="006270F4" w:rsidRDefault="009413FF">
            <w:pPr>
              <w:pStyle w:val="NormalCentered"/>
            </w:pPr>
            <w:r>
              <w:t>Voidability</w:t>
            </w:r>
          </w:p>
        </w:tc>
      </w:tr>
      <w:tr w:rsidR="006270F4" w14:paraId="07D25E16" w14:textId="77777777">
        <w:tc>
          <w:tcPr>
            <w:tcW w:w="2043" w:type="dxa"/>
            <w:tcBorders>
              <w:top w:val="single" w:sz="2" w:space="0" w:color="auto"/>
              <w:left w:val="single" w:sz="2" w:space="0" w:color="auto"/>
              <w:bottom w:val="single" w:sz="2" w:space="0" w:color="auto"/>
              <w:right w:val="single" w:sz="2" w:space="0" w:color="auto"/>
            </w:tcBorders>
          </w:tcPr>
          <w:p w14:paraId="31E13921" w14:textId="77777777" w:rsidR="006270F4" w:rsidRDefault="009413FF">
            <w:pPr>
              <w:pStyle w:val="NormalLeft"/>
            </w:pPr>
            <w:r>
              <w:t>plan</w:t>
            </w:r>
          </w:p>
        </w:tc>
        <w:tc>
          <w:tcPr>
            <w:tcW w:w="3157" w:type="dxa"/>
            <w:tcBorders>
              <w:top w:val="single" w:sz="2" w:space="0" w:color="auto"/>
              <w:left w:val="single" w:sz="2" w:space="0" w:color="auto"/>
              <w:bottom w:val="single" w:sz="2" w:space="0" w:color="auto"/>
              <w:right w:val="single" w:sz="2" w:space="0" w:color="auto"/>
            </w:tcBorders>
          </w:tcPr>
          <w:p w14:paraId="28597464" w14:textId="77777777" w:rsidR="006270F4" w:rsidRDefault="009413FF">
            <w:pPr>
              <w:pStyle w:val="NormalLeft"/>
            </w:pPr>
            <w:r>
              <w:t xml:space="preserve">SpatialPlan which this </w:t>
            </w:r>
            <w:r>
              <w:lastRenderedPageBreak/>
              <w:t>ZoningElement belongs to.</w:t>
            </w:r>
          </w:p>
        </w:tc>
        <w:tc>
          <w:tcPr>
            <w:tcW w:w="2600" w:type="dxa"/>
            <w:tcBorders>
              <w:top w:val="single" w:sz="2" w:space="0" w:color="auto"/>
              <w:left w:val="single" w:sz="2" w:space="0" w:color="auto"/>
              <w:bottom w:val="single" w:sz="2" w:space="0" w:color="auto"/>
              <w:right w:val="single" w:sz="2" w:space="0" w:color="auto"/>
            </w:tcBorders>
          </w:tcPr>
          <w:p w14:paraId="0AD2EC29" w14:textId="77777777" w:rsidR="006270F4" w:rsidRDefault="009413FF">
            <w:pPr>
              <w:pStyle w:val="NormalLeft"/>
            </w:pPr>
            <w:r>
              <w:lastRenderedPageBreak/>
              <w:t>SpatialPlan</w:t>
            </w:r>
          </w:p>
        </w:tc>
        <w:tc>
          <w:tcPr>
            <w:tcW w:w="1486" w:type="dxa"/>
            <w:tcBorders>
              <w:top w:val="single" w:sz="2" w:space="0" w:color="auto"/>
              <w:left w:val="single" w:sz="2" w:space="0" w:color="auto"/>
              <w:bottom w:val="single" w:sz="2" w:space="0" w:color="auto"/>
              <w:right w:val="single" w:sz="2" w:space="0" w:color="auto"/>
            </w:tcBorders>
          </w:tcPr>
          <w:p w14:paraId="58BA8D7A" w14:textId="77777777" w:rsidR="006270F4" w:rsidRDefault="006270F4">
            <w:pPr>
              <w:pStyle w:val="NormalLeft"/>
            </w:pPr>
          </w:p>
        </w:tc>
      </w:tr>
      <w:tr w:rsidR="006270F4" w14:paraId="7C7EA74F" w14:textId="77777777">
        <w:tc>
          <w:tcPr>
            <w:tcW w:w="2043" w:type="dxa"/>
            <w:tcBorders>
              <w:top w:val="single" w:sz="2" w:space="0" w:color="auto"/>
              <w:left w:val="single" w:sz="2" w:space="0" w:color="auto"/>
              <w:bottom w:val="single" w:sz="2" w:space="0" w:color="auto"/>
              <w:right w:val="single" w:sz="2" w:space="0" w:color="auto"/>
            </w:tcBorders>
          </w:tcPr>
          <w:p w14:paraId="2C702086" w14:textId="77777777" w:rsidR="006270F4" w:rsidRDefault="009413FF">
            <w:pPr>
              <w:pStyle w:val="NormalLeft"/>
            </w:pPr>
            <w:r>
              <w:lastRenderedPageBreak/>
              <w:t>officialDocument</w:t>
            </w:r>
          </w:p>
        </w:tc>
        <w:tc>
          <w:tcPr>
            <w:tcW w:w="3157" w:type="dxa"/>
            <w:tcBorders>
              <w:top w:val="single" w:sz="2" w:space="0" w:color="auto"/>
              <w:left w:val="single" w:sz="2" w:space="0" w:color="auto"/>
              <w:bottom w:val="single" w:sz="2" w:space="0" w:color="auto"/>
              <w:right w:val="single" w:sz="2" w:space="0" w:color="auto"/>
            </w:tcBorders>
          </w:tcPr>
          <w:p w14:paraId="649C86CD" w14:textId="77777777" w:rsidR="006270F4" w:rsidRDefault="009413FF">
            <w:pPr>
              <w:pStyle w:val="NormalLeft"/>
            </w:pPr>
            <w:r>
              <w:t>Textual Regulation that is part of this zoning element.</w:t>
            </w:r>
          </w:p>
        </w:tc>
        <w:tc>
          <w:tcPr>
            <w:tcW w:w="2600" w:type="dxa"/>
            <w:tcBorders>
              <w:top w:val="single" w:sz="2" w:space="0" w:color="auto"/>
              <w:left w:val="single" w:sz="2" w:space="0" w:color="auto"/>
              <w:bottom w:val="single" w:sz="2" w:space="0" w:color="auto"/>
              <w:right w:val="single" w:sz="2" w:space="0" w:color="auto"/>
            </w:tcBorders>
          </w:tcPr>
          <w:p w14:paraId="63EC434F" w14:textId="77777777" w:rsidR="006270F4" w:rsidRDefault="009413FF">
            <w:pPr>
              <w:pStyle w:val="NormalLeft"/>
            </w:pPr>
            <w:r>
              <w:t>OfficialDocumentation</w:t>
            </w:r>
          </w:p>
        </w:tc>
        <w:tc>
          <w:tcPr>
            <w:tcW w:w="1486" w:type="dxa"/>
            <w:tcBorders>
              <w:top w:val="single" w:sz="2" w:space="0" w:color="auto"/>
              <w:left w:val="single" w:sz="2" w:space="0" w:color="auto"/>
              <w:bottom w:val="single" w:sz="2" w:space="0" w:color="auto"/>
              <w:right w:val="single" w:sz="2" w:space="0" w:color="auto"/>
            </w:tcBorders>
          </w:tcPr>
          <w:p w14:paraId="79DF098F" w14:textId="77777777" w:rsidR="006270F4" w:rsidRDefault="009413FF">
            <w:pPr>
              <w:pStyle w:val="NormalLeft"/>
            </w:pPr>
            <w:r>
              <w:t>voidable</w:t>
            </w:r>
          </w:p>
        </w:tc>
      </w:tr>
    </w:tbl>
    <w:p w14:paraId="21E5855A" w14:textId="77777777" w:rsidR="006270F4" w:rsidRDefault="006270F4"/>
    <w:p w14:paraId="7D3986B6" w14:textId="77777777" w:rsidR="006270F4" w:rsidRDefault="009413FF" w:rsidP="00313B89">
      <w:pPr>
        <w:pStyle w:val="ManualHeading4"/>
        <w:numPr>
          <w:ilvl w:val="0"/>
          <w:numId w:val="0"/>
        </w:numPr>
        <w:ind w:left="850" w:hanging="850"/>
      </w:pPr>
      <w:r>
        <w:t>4.7.2.</w:t>
      </w:r>
      <w:r>
        <w:tab/>
      </w:r>
      <w:r>
        <w:rPr>
          <w:i/>
          <w:iCs/>
        </w:rPr>
        <w:t>Data types</w:t>
      </w:r>
    </w:p>
    <w:p w14:paraId="22F1FD17" w14:textId="77777777" w:rsidR="006270F4" w:rsidRDefault="009413FF" w:rsidP="00313B89">
      <w:pPr>
        <w:pStyle w:val="ManualHeading4"/>
        <w:numPr>
          <w:ilvl w:val="0"/>
          <w:numId w:val="0"/>
        </w:numPr>
        <w:ind w:left="850" w:hanging="850"/>
      </w:pPr>
      <w:r>
        <w:t>4.7.2.1.</w:t>
      </w:r>
      <w:r>
        <w:tab/>
        <w:t>Background Map (BackgroundMapValue)</w:t>
      </w:r>
    </w:p>
    <w:p w14:paraId="38871055" w14:textId="77777777" w:rsidR="006270F4" w:rsidRDefault="009413FF">
      <w:r>
        <w:t>Information regarding the map that has been used as a background in the definition of a spatial plan, a zoning element or a supplementary regulation.</w:t>
      </w:r>
    </w:p>
    <w:p w14:paraId="308A5077" w14:textId="77777777" w:rsidR="006270F4" w:rsidRDefault="009413FF" w:rsidP="00313B89">
      <w:pPr>
        <w:pStyle w:val="ManualHeading4"/>
        <w:numPr>
          <w:ilvl w:val="0"/>
          <w:numId w:val="0"/>
        </w:numPr>
        <w:ind w:left="850" w:hanging="850"/>
      </w:pPr>
      <w:r>
        <w:rPr>
          <w:i/>
          <w:iCs/>
        </w:rPr>
        <w:t>Attributes of the data type BackgroundMapValue</w:t>
      </w:r>
    </w:p>
    <w:tbl>
      <w:tblPr>
        <w:tblW w:w="0" w:type="auto"/>
        <w:tblLayout w:type="fixed"/>
        <w:tblLook w:val="0000" w:firstRow="0" w:lastRow="0" w:firstColumn="0" w:lastColumn="0" w:noHBand="0" w:noVBand="0"/>
      </w:tblPr>
      <w:tblGrid>
        <w:gridCol w:w="2972"/>
        <w:gridCol w:w="2971"/>
        <w:gridCol w:w="1857"/>
        <w:gridCol w:w="1486"/>
      </w:tblGrid>
      <w:tr w:rsidR="006270F4" w14:paraId="7B5B6E01" w14:textId="77777777">
        <w:tc>
          <w:tcPr>
            <w:tcW w:w="2972" w:type="dxa"/>
            <w:tcBorders>
              <w:top w:val="single" w:sz="2" w:space="0" w:color="auto"/>
              <w:left w:val="single" w:sz="2" w:space="0" w:color="auto"/>
              <w:bottom w:val="single" w:sz="2" w:space="0" w:color="auto"/>
              <w:right w:val="single" w:sz="2" w:space="0" w:color="auto"/>
            </w:tcBorders>
          </w:tcPr>
          <w:p w14:paraId="453DB8ED" w14:textId="77777777" w:rsidR="006270F4" w:rsidRDefault="009413FF">
            <w:pPr>
              <w:pStyle w:val="NormalCentered"/>
            </w:pPr>
            <w:r>
              <w:t>Attribute</w:t>
            </w:r>
          </w:p>
        </w:tc>
        <w:tc>
          <w:tcPr>
            <w:tcW w:w="2971" w:type="dxa"/>
            <w:tcBorders>
              <w:top w:val="single" w:sz="2" w:space="0" w:color="auto"/>
              <w:left w:val="single" w:sz="2" w:space="0" w:color="auto"/>
              <w:bottom w:val="single" w:sz="2" w:space="0" w:color="auto"/>
              <w:right w:val="single" w:sz="2" w:space="0" w:color="auto"/>
            </w:tcBorders>
          </w:tcPr>
          <w:p w14:paraId="6BEC31D0"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5F3FF0F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30C5667" w14:textId="77777777" w:rsidR="006270F4" w:rsidRDefault="009413FF">
            <w:pPr>
              <w:pStyle w:val="NormalCentered"/>
            </w:pPr>
            <w:r>
              <w:t>Voidability</w:t>
            </w:r>
          </w:p>
        </w:tc>
      </w:tr>
      <w:tr w:rsidR="006270F4" w14:paraId="1C3D4BBB" w14:textId="77777777">
        <w:tc>
          <w:tcPr>
            <w:tcW w:w="2972" w:type="dxa"/>
            <w:tcBorders>
              <w:top w:val="single" w:sz="2" w:space="0" w:color="auto"/>
              <w:left w:val="single" w:sz="2" w:space="0" w:color="auto"/>
              <w:bottom w:val="single" w:sz="2" w:space="0" w:color="auto"/>
              <w:right w:val="single" w:sz="2" w:space="0" w:color="auto"/>
            </w:tcBorders>
          </w:tcPr>
          <w:p w14:paraId="7D980C3A" w14:textId="77777777" w:rsidR="006270F4" w:rsidRDefault="009413FF">
            <w:pPr>
              <w:pStyle w:val="NormalLeft"/>
            </w:pPr>
            <w:r>
              <w:t>backgroundMapDate</w:t>
            </w:r>
          </w:p>
        </w:tc>
        <w:tc>
          <w:tcPr>
            <w:tcW w:w="2971" w:type="dxa"/>
            <w:tcBorders>
              <w:top w:val="single" w:sz="2" w:space="0" w:color="auto"/>
              <w:left w:val="single" w:sz="2" w:space="0" w:color="auto"/>
              <w:bottom w:val="single" w:sz="2" w:space="0" w:color="auto"/>
              <w:right w:val="single" w:sz="2" w:space="0" w:color="auto"/>
            </w:tcBorders>
          </w:tcPr>
          <w:p w14:paraId="4D1A149D" w14:textId="77777777" w:rsidR="006270F4" w:rsidRDefault="009413FF">
            <w:pPr>
              <w:pStyle w:val="NormalLeft"/>
            </w:pPr>
            <w:r>
              <w:t>Date of the background map used.</w:t>
            </w:r>
          </w:p>
        </w:tc>
        <w:tc>
          <w:tcPr>
            <w:tcW w:w="1857" w:type="dxa"/>
            <w:tcBorders>
              <w:top w:val="single" w:sz="2" w:space="0" w:color="auto"/>
              <w:left w:val="single" w:sz="2" w:space="0" w:color="auto"/>
              <w:bottom w:val="single" w:sz="2" w:space="0" w:color="auto"/>
              <w:right w:val="single" w:sz="2" w:space="0" w:color="auto"/>
            </w:tcBorders>
          </w:tcPr>
          <w:p w14:paraId="7C95BB80"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17470FFE" w14:textId="77777777" w:rsidR="006270F4" w:rsidRDefault="006270F4">
            <w:pPr>
              <w:pStyle w:val="NormalLeft"/>
            </w:pPr>
          </w:p>
        </w:tc>
      </w:tr>
      <w:tr w:rsidR="006270F4" w14:paraId="0ADC3C74" w14:textId="77777777">
        <w:tc>
          <w:tcPr>
            <w:tcW w:w="2972" w:type="dxa"/>
            <w:tcBorders>
              <w:top w:val="single" w:sz="2" w:space="0" w:color="auto"/>
              <w:left w:val="single" w:sz="2" w:space="0" w:color="auto"/>
              <w:bottom w:val="single" w:sz="2" w:space="0" w:color="auto"/>
              <w:right w:val="single" w:sz="2" w:space="0" w:color="auto"/>
            </w:tcBorders>
          </w:tcPr>
          <w:p w14:paraId="768F1135" w14:textId="77777777" w:rsidR="006270F4" w:rsidRDefault="009413FF">
            <w:pPr>
              <w:pStyle w:val="NormalLeft"/>
            </w:pPr>
            <w:r>
              <w:t>backgroundMapReference</w:t>
            </w:r>
          </w:p>
        </w:tc>
        <w:tc>
          <w:tcPr>
            <w:tcW w:w="2971" w:type="dxa"/>
            <w:tcBorders>
              <w:top w:val="single" w:sz="2" w:space="0" w:color="auto"/>
              <w:left w:val="single" w:sz="2" w:space="0" w:color="auto"/>
              <w:bottom w:val="single" w:sz="2" w:space="0" w:color="auto"/>
              <w:right w:val="single" w:sz="2" w:space="0" w:color="auto"/>
            </w:tcBorders>
          </w:tcPr>
          <w:p w14:paraId="69941B02" w14:textId="77777777" w:rsidR="006270F4" w:rsidRDefault="009413FF">
            <w:pPr>
              <w:pStyle w:val="NormalLeft"/>
            </w:pPr>
            <w:r>
              <w:t>Reference to the background map that has been used.</w:t>
            </w:r>
          </w:p>
        </w:tc>
        <w:tc>
          <w:tcPr>
            <w:tcW w:w="1857" w:type="dxa"/>
            <w:tcBorders>
              <w:top w:val="single" w:sz="2" w:space="0" w:color="auto"/>
              <w:left w:val="single" w:sz="2" w:space="0" w:color="auto"/>
              <w:bottom w:val="single" w:sz="2" w:space="0" w:color="auto"/>
              <w:right w:val="single" w:sz="2" w:space="0" w:color="auto"/>
            </w:tcBorders>
          </w:tcPr>
          <w:p w14:paraId="71DD0632"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4743B0A3" w14:textId="77777777" w:rsidR="006270F4" w:rsidRDefault="006270F4">
            <w:pPr>
              <w:pStyle w:val="NormalLeft"/>
            </w:pPr>
          </w:p>
        </w:tc>
      </w:tr>
      <w:tr w:rsidR="006270F4" w14:paraId="79F0063A" w14:textId="77777777">
        <w:tc>
          <w:tcPr>
            <w:tcW w:w="2972" w:type="dxa"/>
            <w:tcBorders>
              <w:top w:val="single" w:sz="2" w:space="0" w:color="auto"/>
              <w:left w:val="single" w:sz="2" w:space="0" w:color="auto"/>
              <w:bottom w:val="single" w:sz="2" w:space="0" w:color="auto"/>
              <w:right w:val="single" w:sz="2" w:space="0" w:color="auto"/>
            </w:tcBorders>
          </w:tcPr>
          <w:p w14:paraId="3E07DC72" w14:textId="77777777" w:rsidR="006270F4" w:rsidRDefault="009413FF">
            <w:pPr>
              <w:pStyle w:val="NormalLeft"/>
            </w:pPr>
            <w:r>
              <w:t>backgrou</w:t>
            </w:r>
            <w:ins w:id="590" w:author="Marco Minghini" w:date="2018-10-11T16:33:00Z">
              <w:r w:rsidR="006541DF">
                <w:t>n</w:t>
              </w:r>
            </w:ins>
            <w:r>
              <w:t>dMapURI</w:t>
            </w:r>
          </w:p>
        </w:tc>
        <w:tc>
          <w:tcPr>
            <w:tcW w:w="2971" w:type="dxa"/>
            <w:tcBorders>
              <w:top w:val="single" w:sz="2" w:space="0" w:color="auto"/>
              <w:left w:val="single" w:sz="2" w:space="0" w:color="auto"/>
              <w:bottom w:val="single" w:sz="2" w:space="0" w:color="auto"/>
              <w:right w:val="single" w:sz="2" w:space="0" w:color="auto"/>
            </w:tcBorders>
          </w:tcPr>
          <w:p w14:paraId="4EA0E4FE" w14:textId="77777777" w:rsidR="006270F4" w:rsidRDefault="009413FF">
            <w:pPr>
              <w:pStyle w:val="NormalLeft"/>
            </w:pPr>
            <w:r>
              <w:t>URI referring to service that provides background map.</w:t>
            </w:r>
          </w:p>
        </w:tc>
        <w:tc>
          <w:tcPr>
            <w:tcW w:w="1857" w:type="dxa"/>
            <w:tcBorders>
              <w:top w:val="single" w:sz="2" w:space="0" w:color="auto"/>
              <w:left w:val="single" w:sz="2" w:space="0" w:color="auto"/>
              <w:bottom w:val="single" w:sz="2" w:space="0" w:color="auto"/>
              <w:right w:val="single" w:sz="2" w:space="0" w:color="auto"/>
            </w:tcBorders>
          </w:tcPr>
          <w:p w14:paraId="0D7DCD7A" w14:textId="77777777" w:rsidR="006270F4" w:rsidRDefault="009413FF">
            <w:pPr>
              <w:pStyle w:val="NormalLeft"/>
            </w:pPr>
            <w:r>
              <w:t>URI</w:t>
            </w:r>
          </w:p>
        </w:tc>
        <w:tc>
          <w:tcPr>
            <w:tcW w:w="1486" w:type="dxa"/>
            <w:tcBorders>
              <w:top w:val="single" w:sz="2" w:space="0" w:color="auto"/>
              <w:left w:val="single" w:sz="2" w:space="0" w:color="auto"/>
              <w:bottom w:val="single" w:sz="2" w:space="0" w:color="auto"/>
              <w:right w:val="single" w:sz="2" w:space="0" w:color="auto"/>
            </w:tcBorders>
          </w:tcPr>
          <w:p w14:paraId="2E4075B2" w14:textId="77777777" w:rsidR="006270F4" w:rsidRDefault="009413FF">
            <w:pPr>
              <w:pStyle w:val="NormalLeft"/>
            </w:pPr>
            <w:r>
              <w:t>voidable</w:t>
            </w:r>
          </w:p>
        </w:tc>
      </w:tr>
    </w:tbl>
    <w:p w14:paraId="082BD3BD" w14:textId="77777777" w:rsidR="006270F4" w:rsidRDefault="006270F4"/>
    <w:p w14:paraId="1466A618" w14:textId="77777777" w:rsidR="006270F4" w:rsidRDefault="009413FF" w:rsidP="00313B89">
      <w:pPr>
        <w:pStyle w:val="ManualHeading4"/>
        <w:numPr>
          <w:ilvl w:val="0"/>
          <w:numId w:val="0"/>
        </w:numPr>
        <w:ind w:left="850" w:hanging="850"/>
      </w:pPr>
      <w:r>
        <w:t>4.7.2.2.</w:t>
      </w:r>
      <w:r>
        <w:tab/>
        <w:t>Character-valued Dimensioning Indication (DimensioningIndicationCharacterValue)</w:t>
      </w:r>
    </w:p>
    <w:p w14:paraId="40FEB58B" w14:textId="77777777" w:rsidR="006270F4" w:rsidRDefault="009413FF">
      <w:r>
        <w:t>Dimensioning indication whose value is of type CharacterString.</w:t>
      </w:r>
    </w:p>
    <w:p w14:paraId="068772A3" w14:textId="77777777" w:rsidR="006270F4" w:rsidRDefault="009413FF">
      <w:r>
        <w:t>This type is a sub-type of DimensioningIndicationValue.</w:t>
      </w:r>
    </w:p>
    <w:p w14:paraId="1545823A" w14:textId="77777777" w:rsidR="006270F4" w:rsidRDefault="009413FF" w:rsidP="00313B89">
      <w:pPr>
        <w:pStyle w:val="ManualHeading4"/>
        <w:numPr>
          <w:ilvl w:val="0"/>
          <w:numId w:val="0"/>
        </w:numPr>
        <w:ind w:left="850" w:hanging="850"/>
      </w:pPr>
      <w:r>
        <w:rPr>
          <w:i/>
          <w:iCs/>
        </w:rPr>
        <w:t>Attributes of the data type DimensioningIndicationCharacterValue</w:t>
      </w:r>
    </w:p>
    <w:tbl>
      <w:tblPr>
        <w:tblW w:w="0" w:type="auto"/>
        <w:tblInd w:w="464" w:type="dxa"/>
        <w:tblLayout w:type="fixed"/>
        <w:tblLook w:val="0000" w:firstRow="0" w:lastRow="0" w:firstColumn="0" w:lastColumn="0" w:noHBand="0" w:noVBand="0"/>
      </w:tblPr>
      <w:tblGrid>
        <w:gridCol w:w="1254"/>
        <w:gridCol w:w="3760"/>
        <w:gridCol w:w="1839"/>
        <w:gridCol w:w="1504"/>
      </w:tblGrid>
      <w:tr w:rsidR="006270F4" w14:paraId="60C1CE70" w14:textId="77777777">
        <w:tc>
          <w:tcPr>
            <w:tcW w:w="1254" w:type="dxa"/>
            <w:tcBorders>
              <w:top w:val="single" w:sz="2" w:space="0" w:color="auto"/>
              <w:left w:val="single" w:sz="2" w:space="0" w:color="auto"/>
              <w:bottom w:val="single" w:sz="2" w:space="0" w:color="auto"/>
              <w:right w:val="single" w:sz="2" w:space="0" w:color="auto"/>
            </w:tcBorders>
          </w:tcPr>
          <w:p w14:paraId="26A1A897" w14:textId="77777777" w:rsidR="006270F4" w:rsidRDefault="009413FF">
            <w:pPr>
              <w:pStyle w:val="NormalCentered"/>
            </w:pPr>
            <w:r>
              <w:t>Attribute</w:t>
            </w:r>
          </w:p>
        </w:tc>
        <w:tc>
          <w:tcPr>
            <w:tcW w:w="3760" w:type="dxa"/>
            <w:tcBorders>
              <w:top w:val="single" w:sz="2" w:space="0" w:color="auto"/>
              <w:left w:val="single" w:sz="2" w:space="0" w:color="auto"/>
              <w:bottom w:val="single" w:sz="2" w:space="0" w:color="auto"/>
              <w:right w:val="single" w:sz="2" w:space="0" w:color="auto"/>
            </w:tcBorders>
          </w:tcPr>
          <w:p w14:paraId="22CD6134" w14:textId="77777777" w:rsidR="006270F4" w:rsidRDefault="009413FF">
            <w:pPr>
              <w:pStyle w:val="NormalCentered"/>
            </w:pPr>
            <w:r>
              <w:t>Definition</w:t>
            </w:r>
          </w:p>
        </w:tc>
        <w:tc>
          <w:tcPr>
            <w:tcW w:w="1839" w:type="dxa"/>
            <w:tcBorders>
              <w:top w:val="single" w:sz="2" w:space="0" w:color="auto"/>
              <w:left w:val="single" w:sz="2" w:space="0" w:color="auto"/>
              <w:bottom w:val="single" w:sz="2" w:space="0" w:color="auto"/>
              <w:right w:val="single" w:sz="2" w:space="0" w:color="auto"/>
            </w:tcBorders>
          </w:tcPr>
          <w:p w14:paraId="3C16D225" w14:textId="77777777" w:rsidR="006270F4" w:rsidRDefault="009413FF">
            <w:pPr>
              <w:pStyle w:val="NormalCentered"/>
            </w:pPr>
            <w:r>
              <w:t>Type</w:t>
            </w:r>
          </w:p>
        </w:tc>
        <w:tc>
          <w:tcPr>
            <w:tcW w:w="1504" w:type="dxa"/>
            <w:tcBorders>
              <w:top w:val="single" w:sz="2" w:space="0" w:color="auto"/>
              <w:left w:val="single" w:sz="2" w:space="0" w:color="auto"/>
              <w:bottom w:val="single" w:sz="2" w:space="0" w:color="auto"/>
              <w:right w:val="single" w:sz="2" w:space="0" w:color="auto"/>
            </w:tcBorders>
          </w:tcPr>
          <w:p w14:paraId="5288AF81" w14:textId="77777777" w:rsidR="006270F4" w:rsidRDefault="009413FF">
            <w:pPr>
              <w:pStyle w:val="NormalCentered"/>
            </w:pPr>
            <w:r>
              <w:t>Voidability</w:t>
            </w:r>
          </w:p>
        </w:tc>
      </w:tr>
      <w:tr w:rsidR="006270F4" w14:paraId="2B3CE6BE" w14:textId="77777777">
        <w:tc>
          <w:tcPr>
            <w:tcW w:w="1254" w:type="dxa"/>
            <w:tcBorders>
              <w:top w:val="single" w:sz="2" w:space="0" w:color="auto"/>
              <w:left w:val="single" w:sz="2" w:space="0" w:color="auto"/>
              <w:bottom w:val="single" w:sz="2" w:space="0" w:color="auto"/>
              <w:right w:val="single" w:sz="2" w:space="0" w:color="auto"/>
            </w:tcBorders>
          </w:tcPr>
          <w:p w14:paraId="06199215" w14:textId="77777777" w:rsidR="006270F4" w:rsidRDefault="009413FF">
            <w:pPr>
              <w:pStyle w:val="NormalLeft"/>
            </w:pPr>
            <w:r>
              <w:t>value</w:t>
            </w:r>
          </w:p>
        </w:tc>
        <w:tc>
          <w:tcPr>
            <w:tcW w:w="3760" w:type="dxa"/>
            <w:tcBorders>
              <w:top w:val="single" w:sz="2" w:space="0" w:color="auto"/>
              <w:left w:val="single" w:sz="2" w:space="0" w:color="auto"/>
              <w:bottom w:val="single" w:sz="2" w:space="0" w:color="auto"/>
              <w:right w:val="single" w:sz="2" w:space="0" w:color="auto"/>
            </w:tcBorders>
          </w:tcPr>
          <w:p w14:paraId="1E05D89E" w14:textId="77777777" w:rsidR="006270F4" w:rsidRDefault="009413FF">
            <w:pPr>
              <w:pStyle w:val="NormalLeft"/>
            </w:pPr>
            <w:r>
              <w:t>Value of the dimension indications.</w:t>
            </w:r>
          </w:p>
        </w:tc>
        <w:tc>
          <w:tcPr>
            <w:tcW w:w="1839" w:type="dxa"/>
            <w:tcBorders>
              <w:top w:val="single" w:sz="2" w:space="0" w:color="auto"/>
              <w:left w:val="single" w:sz="2" w:space="0" w:color="auto"/>
              <w:bottom w:val="single" w:sz="2" w:space="0" w:color="auto"/>
              <w:right w:val="single" w:sz="2" w:space="0" w:color="auto"/>
            </w:tcBorders>
          </w:tcPr>
          <w:p w14:paraId="6153E696" w14:textId="77777777" w:rsidR="006270F4" w:rsidRDefault="009413FF">
            <w:pPr>
              <w:pStyle w:val="NormalLeft"/>
            </w:pPr>
            <w:r>
              <w:t>CharacterString</w:t>
            </w:r>
          </w:p>
        </w:tc>
        <w:tc>
          <w:tcPr>
            <w:tcW w:w="1504" w:type="dxa"/>
            <w:tcBorders>
              <w:top w:val="single" w:sz="2" w:space="0" w:color="auto"/>
              <w:left w:val="single" w:sz="2" w:space="0" w:color="auto"/>
              <w:bottom w:val="single" w:sz="2" w:space="0" w:color="auto"/>
              <w:right w:val="single" w:sz="2" w:space="0" w:color="auto"/>
            </w:tcBorders>
          </w:tcPr>
          <w:p w14:paraId="6AC1E361" w14:textId="77777777" w:rsidR="006270F4" w:rsidRDefault="006270F4">
            <w:pPr>
              <w:pStyle w:val="NormalLeft"/>
            </w:pPr>
          </w:p>
        </w:tc>
      </w:tr>
    </w:tbl>
    <w:p w14:paraId="5A6CCD15" w14:textId="77777777" w:rsidR="006270F4" w:rsidRDefault="006270F4"/>
    <w:p w14:paraId="1B04721A" w14:textId="77777777" w:rsidR="006270F4" w:rsidRDefault="009413FF" w:rsidP="00313B89">
      <w:pPr>
        <w:pStyle w:val="ManualHeading4"/>
        <w:numPr>
          <w:ilvl w:val="0"/>
          <w:numId w:val="0"/>
        </w:numPr>
        <w:ind w:left="850" w:hanging="850"/>
      </w:pPr>
      <w:r>
        <w:t>4.7.2.3.</w:t>
      </w:r>
      <w:r>
        <w:tab/>
        <w:t>Integer-valued Dimensioning Indication (DimensioningIndicationIntegerValue)</w:t>
      </w:r>
    </w:p>
    <w:p w14:paraId="149A1043" w14:textId="77777777" w:rsidR="006270F4" w:rsidRDefault="009413FF">
      <w:r>
        <w:t>Dimensioning indication whose value is of type integer.</w:t>
      </w:r>
    </w:p>
    <w:p w14:paraId="756E9262" w14:textId="77777777" w:rsidR="006270F4" w:rsidRDefault="009413FF">
      <w:r>
        <w:t>This type is a sub-type of DimensioningIndicationValue.</w:t>
      </w:r>
    </w:p>
    <w:p w14:paraId="2DF2B4B6" w14:textId="77777777" w:rsidR="006270F4" w:rsidRDefault="009413FF" w:rsidP="00313B89">
      <w:pPr>
        <w:pStyle w:val="ManualHeading4"/>
        <w:numPr>
          <w:ilvl w:val="0"/>
          <w:numId w:val="0"/>
        </w:numPr>
        <w:ind w:left="850" w:hanging="850"/>
      </w:pPr>
      <w:r>
        <w:rPr>
          <w:i/>
          <w:iCs/>
        </w:rPr>
        <w:t>Attributes of the data type DimensioningIndicationIntegerValue</w:t>
      </w:r>
    </w:p>
    <w:tbl>
      <w:tblPr>
        <w:tblW w:w="0" w:type="auto"/>
        <w:tblInd w:w="882" w:type="dxa"/>
        <w:tblLayout w:type="fixed"/>
        <w:tblLook w:val="0000" w:firstRow="0" w:lastRow="0" w:firstColumn="0" w:lastColumn="0" w:noHBand="0" w:noVBand="0"/>
      </w:tblPr>
      <w:tblGrid>
        <w:gridCol w:w="1279"/>
        <w:gridCol w:w="3685"/>
        <w:gridCol w:w="1053"/>
        <w:gridCol w:w="1505"/>
      </w:tblGrid>
      <w:tr w:rsidR="006270F4" w14:paraId="0B033252" w14:textId="77777777">
        <w:tc>
          <w:tcPr>
            <w:tcW w:w="1279" w:type="dxa"/>
            <w:tcBorders>
              <w:top w:val="single" w:sz="2" w:space="0" w:color="auto"/>
              <w:left w:val="single" w:sz="2" w:space="0" w:color="auto"/>
              <w:bottom w:val="single" w:sz="2" w:space="0" w:color="auto"/>
              <w:right w:val="single" w:sz="2" w:space="0" w:color="auto"/>
            </w:tcBorders>
          </w:tcPr>
          <w:p w14:paraId="530B6E60" w14:textId="77777777" w:rsidR="006270F4" w:rsidRDefault="009413FF">
            <w:pPr>
              <w:pStyle w:val="NormalCentered"/>
            </w:pPr>
            <w:r>
              <w:t>Attribute</w:t>
            </w:r>
          </w:p>
        </w:tc>
        <w:tc>
          <w:tcPr>
            <w:tcW w:w="3685" w:type="dxa"/>
            <w:tcBorders>
              <w:top w:val="single" w:sz="2" w:space="0" w:color="auto"/>
              <w:left w:val="single" w:sz="2" w:space="0" w:color="auto"/>
              <w:bottom w:val="single" w:sz="2" w:space="0" w:color="auto"/>
              <w:right w:val="single" w:sz="2" w:space="0" w:color="auto"/>
            </w:tcBorders>
          </w:tcPr>
          <w:p w14:paraId="789644EB" w14:textId="77777777" w:rsidR="006270F4" w:rsidRDefault="009413FF">
            <w:pPr>
              <w:pStyle w:val="NormalCentered"/>
            </w:pPr>
            <w:r>
              <w:t>Definition</w:t>
            </w:r>
          </w:p>
        </w:tc>
        <w:tc>
          <w:tcPr>
            <w:tcW w:w="1053" w:type="dxa"/>
            <w:tcBorders>
              <w:top w:val="single" w:sz="2" w:space="0" w:color="auto"/>
              <w:left w:val="single" w:sz="2" w:space="0" w:color="auto"/>
              <w:bottom w:val="single" w:sz="2" w:space="0" w:color="auto"/>
              <w:right w:val="single" w:sz="2" w:space="0" w:color="auto"/>
            </w:tcBorders>
          </w:tcPr>
          <w:p w14:paraId="37DEE8BA" w14:textId="77777777" w:rsidR="006270F4" w:rsidRDefault="009413FF">
            <w:pPr>
              <w:pStyle w:val="NormalCentered"/>
            </w:pPr>
            <w:r>
              <w:t>Type</w:t>
            </w:r>
          </w:p>
        </w:tc>
        <w:tc>
          <w:tcPr>
            <w:tcW w:w="1505" w:type="dxa"/>
            <w:tcBorders>
              <w:top w:val="single" w:sz="2" w:space="0" w:color="auto"/>
              <w:left w:val="single" w:sz="2" w:space="0" w:color="auto"/>
              <w:bottom w:val="single" w:sz="2" w:space="0" w:color="auto"/>
              <w:right w:val="single" w:sz="2" w:space="0" w:color="auto"/>
            </w:tcBorders>
          </w:tcPr>
          <w:p w14:paraId="7D92FD0F" w14:textId="77777777" w:rsidR="006270F4" w:rsidRDefault="009413FF">
            <w:pPr>
              <w:pStyle w:val="NormalCentered"/>
            </w:pPr>
            <w:r>
              <w:t>Voidability</w:t>
            </w:r>
          </w:p>
        </w:tc>
      </w:tr>
      <w:tr w:rsidR="006270F4" w14:paraId="652FD269" w14:textId="77777777">
        <w:tc>
          <w:tcPr>
            <w:tcW w:w="1279" w:type="dxa"/>
            <w:tcBorders>
              <w:top w:val="single" w:sz="2" w:space="0" w:color="auto"/>
              <w:left w:val="single" w:sz="2" w:space="0" w:color="auto"/>
              <w:bottom w:val="single" w:sz="2" w:space="0" w:color="auto"/>
              <w:right w:val="single" w:sz="2" w:space="0" w:color="auto"/>
            </w:tcBorders>
          </w:tcPr>
          <w:p w14:paraId="14AE2FA9" w14:textId="77777777" w:rsidR="006270F4" w:rsidRDefault="009413FF">
            <w:pPr>
              <w:pStyle w:val="NormalLeft"/>
            </w:pPr>
            <w:r>
              <w:t>value</w:t>
            </w:r>
          </w:p>
        </w:tc>
        <w:tc>
          <w:tcPr>
            <w:tcW w:w="3685" w:type="dxa"/>
            <w:tcBorders>
              <w:top w:val="single" w:sz="2" w:space="0" w:color="auto"/>
              <w:left w:val="single" w:sz="2" w:space="0" w:color="auto"/>
              <w:bottom w:val="single" w:sz="2" w:space="0" w:color="auto"/>
              <w:right w:val="single" w:sz="2" w:space="0" w:color="auto"/>
            </w:tcBorders>
          </w:tcPr>
          <w:p w14:paraId="79671EE3" w14:textId="77777777" w:rsidR="006270F4" w:rsidRDefault="009413FF">
            <w:pPr>
              <w:pStyle w:val="NormalLeft"/>
            </w:pPr>
            <w:r>
              <w:t>Value of the dimension indications.</w:t>
            </w:r>
          </w:p>
        </w:tc>
        <w:tc>
          <w:tcPr>
            <w:tcW w:w="1053" w:type="dxa"/>
            <w:tcBorders>
              <w:top w:val="single" w:sz="2" w:space="0" w:color="auto"/>
              <w:left w:val="single" w:sz="2" w:space="0" w:color="auto"/>
              <w:bottom w:val="single" w:sz="2" w:space="0" w:color="auto"/>
              <w:right w:val="single" w:sz="2" w:space="0" w:color="auto"/>
            </w:tcBorders>
          </w:tcPr>
          <w:p w14:paraId="0418E906" w14:textId="77777777" w:rsidR="006270F4" w:rsidRDefault="009413FF">
            <w:pPr>
              <w:pStyle w:val="NormalLeft"/>
            </w:pPr>
            <w:r>
              <w:t>Integer</w:t>
            </w:r>
          </w:p>
        </w:tc>
        <w:tc>
          <w:tcPr>
            <w:tcW w:w="1505" w:type="dxa"/>
            <w:tcBorders>
              <w:top w:val="single" w:sz="2" w:space="0" w:color="auto"/>
              <w:left w:val="single" w:sz="2" w:space="0" w:color="auto"/>
              <w:bottom w:val="single" w:sz="2" w:space="0" w:color="auto"/>
              <w:right w:val="single" w:sz="2" w:space="0" w:color="auto"/>
            </w:tcBorders>
          </w:tcPr>
          <w:p w14:paraId="4AB036B6" w14:textId="77777777" w:rsidR="006270F4" w:rsidRDefault="006270F4">
            <w:pPr>
              <w:pStyle w:val="NormalLeft"/>
            </w:pPr>
          </w:p>
        </w:tc>
      </w:tr>
    </w:tbl>
    <w:p w14:paraId="76A7EE5E" w14:textId="77777777" w:rsidR="006270F4" w:rsidRDefault="006270F4"/>
    <w:p w14:paraId="23707F64" w14:textId="77777777" w:rsidR="006270F4" w:rsidRDefault="009413FF" w:rsidP="00313B89">
      <w:pPr>
        <w:pStyle w:val="ManualHeading4"/>
        <w:numPr>
          <w:ilvl w:val="0"/>
          <w:numId w:val="0"/>
        </w:numPr>
        <w:ind w:left="850" w:hanging="850"/>
      </w:pPr>
      <w:r>
        <w:t>4.7.2.4.</w:t>
      </w:r>
      <w:r>
        <w:tab/>
        <w:t>Measure-valued Dimensioning Indication (DimensioningIndicationMeasureValue)</w:t>
      </w:r>
    </w:p>
    <w:p w14:paraId="2DD3E0E4" w14:textId="77777777" w:rsidR="006270F4" w:rsidRDefault="009413FF">
      <w:r>
        <w:t>Dimensioning indication whose value is a measure.</w:t>
      </w:r>
    </w:p>
    <w:p w14:paraId="34676232" w14:textId="77777777" w:rsidR="006270F4" w:rsidRDefault="009413FF">
      <w:r>
        <w:t>This type is a sub-type of DimensioningIndicationValue.</w:t>
      </w:r>
    </w:p>
    <w:p w14:paraId="7D2EEA0F" w14:textId="77777777" w:rsidR="006270F4" w:rsidRDefault="009413FF" w:rsidP="00313B89">
      <w:pPr>
        <w:pStyle w:val="ManualHeading4"/>
        <w:numPr>
          <w:ilvl w:val="0"/>
          <w:numId w:val="0"/>
        </w:numPr>
        <w:ind w:left="850" w:hanging="850"/>
      </w:pPr>
      <w:r>
        <w:rPr>
          <w:i/>
          <w:iCs/>
        </w:rPr>
        <w:t>Attributes of the data type DimensioningIndicationMeasureValue</w:t>
      </w:r>
    </w:p>
    <w:tbl>
      <w:tblPr>
        <w:tblW w:w="0" w:type="auto"/>
        <w:tblInd w:w="789" w:type="dxa"/>
        <w:tblLayout w:type="fixed"/>
        <w:tblLook w:val="0000" w:firstRow="0" w:lastRow="0" w:firstColumn="0" w:lastColumn="0" w:noHBand="0" w:noVBand="0"/>
      </w:tblPr>
      <w:tblGrid>
        <w:gridCol w:w="1310"/>
        <w:gridCol w:w="3700"/>
        <w:gridCol w:w="1233"/>
        <w:gridCol w:w="1464"/>
      </w:tblGrid>
      <w:tr w:rsidR="006270F4" w14:paraId="7EE107D8" w14:textId="77777777">
        <w:tc>
          <w:tcPr>
            <w:tcW w:w="1310" w:type="dxa"/>
            <w:tcBorders>
              <w:top w:val="single" w:sz="2" w:space="0" w:color="auto"/>
              <w:left w:val="single" w:sz="2" w:space="0" w:color="auto"/>
              <w:bottom w:val="single" w:sz="2" w:space="0" w:color="auto"/>
              <w:right w:val="single" w:sz="2" w:space="0" w:color="auto"/>
            </w:tcBorders>
          </w:tcPr>
          <w:p w14:paraId="0BD62FBF" w14:textId="77777777" w:rsidR="006270F4" w:rsidRDefault="009413FF">
            <w:pPr>
              <w:pStyle w:val="NormalCentered"/>
            </w:pPr>
            <w:r>
              <w:t>Attribute</w:t>
            </w:r>
          </w:p>
        </w:tc>
        <w:tc>
          <w:tcPr>
            <w:tcW w:w="3700" w:type="dxa"/>
            <w:tcBorders>
              <w:top w:val="single" w:sz="2" w:space="0" w:color="auto"/>
              <w:left w:val="single" w:sz="2" w:space="0" w:color="auto"/>
              <w:bottom w:val="single" w:sz="2" w:space="0" w:color="auto"/>
              <w:right w:val="single" w:sz="2" w:space="0" w:color="auto"/>
            </w:tcBorders>
          </w:tcPr>
          <w:p w14:paraId="32F27440" w14:textId="77777777" w:rsidR="006270F4" w:rsidRDefault="009413FF">
            <w:pPr>
              <w:pStyle w:val="NormalCentered"/>
            </w:pPr>
            <w:r>
              <w:t>Definition</w:t>
            </w:r>
          </w:p>
        </w:tc>
        <w:tc>
          <w:tcPr>
            <w:tcW w:w="1233" w:type="dxa"/>
            <w:tcBorders>
              <w:top w:val="single" w:sz="2" w:space="0" w:color="auto"/>
              <w:left w:val="single" w:sz="2" w:space="0" w:color="auto"/>
              <w:bottom w:val="single" w:sz="2" w:space="0" w:color="auto"/>
              <w:right w:val="single" w:sz="2" w:space="0" w:color="auto"/>
            </w:tcBorders>
          </w:tcPr>
          <w:p w14:paraId="1A628821" w14:textId="77777777" w:rsidR="006270F4" w:rsidRDefault="009413FF">
            <w:pPr>
              <w:pStyle w:val="NormalCentered"/>
            </w:pPr>
            <w:r>
              <w:t>Type</w:t>
            </w:r>
          </w:p>
        </w:tc>
        <w:tc>
          <w:tcPr>
            <w:tcW w:w="1464" w:type="dxa"/>
            <w:tcBorders>
              <w:top w:val="single" w:sz="2" w:space="0" w:color="auto"/>
              <w:left w:val="single" w:sz="2" w:space="0" w:color="auto"/>
              <w:bottom w:val="single" w:sz="2" w:space="0" w:color="auto"/>
              <w:right w:val="single" w:sz="2" w:space="0" w:color="auto"/>
            </w:tcBorders>
          </w:tcPr>
          <w:p w14:paraId="510D1B66" w14:textId="77777777" w:rsidR="006270F4" w:rsidRDefault="009413FF">
            <w:pPr>
              <w:pStyle w:val="NormalCentered"/>
            </w:pPr>
            <w:r>
              <w:t>Voidability</w:t>
            </w:r>
          </w:p>
        </w:tc>
      </w:tr>
      <w:tr w:rsidR="006270F4" w14:paraId="743CF5DF" w14:textId="77777777">
        <w:tc>
          <w:tcPr>
            <w:tcW w:w="1310" w:type="dxa"/>
            <w:tcBorders>
              <w:top w:val="single" w:sz="2" w:space="0" w:color="auto"/>
              <w:left w:val="single" w:sz="2" w:space="0" w:color="auto"/>
              <w:bottom w:val="single" w:sz="2" w:space="0" w:color="auto"/>
              <w:right w:val="single" w:sz="2" w:space="0" w:color="auto"/>
            </w:tcBorders>
          </w:tcPr>
          <w:p w14:paraId="19F6E9F9" w14:textId="77777777" w:rsidR="006270F4" w:rsidRDefault="009413FF">
            <w:pPr>
              <w:pStyle w:val="NormalLeft"/>
            </w:pPr>
            <w:r>
              <w:t>value</w:t>
            </w:r>
          </w:p>
        </w:tc>
        <w:tc>
          <w:tcPr>
            <w:tcW w:w="3700" w:type="dxa"/>
            <w:tcBorders>
              <w:top w:val="single" w:sz="2" w:space="0" w:color="auto"/>
              <w:left w:val="single" w:sz="2" w:space="0" w:color="auto"/>
              <w:bottom w:val="single" w:sz="2" w:space="0" w:color="auto"/>
              <w:right w:val="single" w:sz="2" w:space="0" w:color="auto"/>
            </w:tcBorders>
          </w:tcPr>
          <w:p w14:paraId="307ABCB7" w14:textId="77777777" w:rsidR="006270F4" w:rsidRDefault="009413FF">
            <w:pPr>
              <w:pStyle w:val="NormalLeft"/>
            </w:pPr>
            <w:r>
              <w:t>Value of the dimension indications.</w:t>
            </w:r>
          </w:p>
        </w:tc>
        <w:tc>
          <w:tcPr>
            <w:tcW w:w="1233" w:type="dxa"/>
            <w:tcBorders>
              <w:top w:val="single" w:sz="2" w:space="0" w:color="auto"/>
              <w:left w:val="single" w:sz="2" w:space="0" w:color="auto"/>
              <w:bottom w:val="single" w:sz="2" w:space="0" w:color="auto"/>
              <w:right w:val="single" w:sz="2" w:space="0" w:color="auto"/>
            </w:tcBorders>
          </w:tcPr>
          <w:p w14:paraId="6FA6885A" w14:textId="77777777" w:rsidR="006270F4" w:rsidRDefault="009413FF">
            <w:pPr>
              <w:pStyle w:val="NormalLeft"/>
            </w:pPr>
            <w:r>
              <w:t>Measure</w:t>
            </w:r>
          </w:p>
        </w:tc>
        <w:tc>
          <w:tcPr>
            <w:tcW w:w="1464" w:type="dxa"/>
            <w:tcBorders>
              <w:top w:val="single" w:sz="2" w:space="0" w:color="auto"/>
              <w:left w:val="single" w:sz="2" w:space="0" w:color="auto"/>
              <w:bottom w:val="single" w:sz="2" w:space="0" w:color="auto"/>
              <w:right w:val="single" w:sz="2" w:space="0" w:color="auto"/>
            </w:tcBorders>
          </w:tcPr>
          <w:p w14:paraId="62C9D6A9" w14:textId="77777777" w:rsidR="006270F4" w:rsidRDefault="006270F4">
            <w:pPr>
              <w:pStyle w:val="NormalLeft"/>
            </w:pPr>
          </w:p>
        </w:tc>
      </w:tr>
    </w:tbl>
    <w:p w14:paraId="61B15C1A" w14:textId="77777777" w:rsidR="006270F4" w:rsidRDefault="006270F4"/>
    <w:p w14:paraId="6C274774" w14:textId="77777777" w:rsidR="006270F4" w:rsidRDefault="009413FF" w:rsidP="00313B89">
      <w:pPr>
        <w:pStyle w:val="ManualHeading4"/>
        <w:numPr>
          <w:ilvl w:val="0"/>
          <w:numId w:val="0"/>
        </w:numPr>
        <w:ind w:left="850" w:hanging="850"/>
      </w:pPr>
      <w:r>
        <w:t>4.7.2.5.</w:t>
      </w:r>
      <w:r>
        <w:tab/>
        <w:t>Real-valued Dimensioning Indication (DimensioningIndicationRealValue)</w:t>
      </w:r>
    </w:p>
    <w:p w14:paraId="39ED3091" w14:textId="77777777" w:rsidR="006270F4" w:rsidRDefault="009413FF">
      <w:r>
        <w:t>Dimensioning indication whose value is a floating point number.</w:t>
      </w:r>
    </w:p>
    <w:p w14:paraId="5B6CF53A" w14:textId="77777777" w:rsidR="006270F4" w:rsidRDefault="009413FF">
      <w:r>
        <w:t>This type is a sub-type of DimensioningIndicationValue.</w:t>
      </w:r>
    </w:p>
    <w:p w14:paraId="7E08A801" w14:textId="77777777" w:rsidR="006270F4" w:rsidRDefault="009413FF" w:rsidP="00313B89">
      <w:pPr>
        <w:pStyle w:val="ManualHeading4"/>
        <w:numPr>
          <w:ilvl w:val="0"/>
          <w:numId w:val="0"/>
        </w:numPr>
        <w:ind w:left="850" w:hanging="850"/>
      </w:pPr>
      <w:r>
        <w:rPr>
          <w:i/>
          <w:iCs/>
        </w:rPr>
        <w:t>Attributes of the data type DimensioningIndicationRealValue</w:t>
      </w:r>
    </w:p>
    <w:tbl>
      <w:tblPr>
        <w:tblW w:w="0" w:type="auto"/>
        <w:tblInd w:w="929" w:type="dxa"/>
        <w:tblLayout w:type="fixed"/>
        <w:tblLook w:val="0000" w:firstRow="0" w:lastRow="0" w:firstColumn="0" w:lastColumn="0" w:noHBand="0" w:noVBand="0"/>
      </w:tblPr>
      <w:tblGrid>
        <w:gridCol w:w="1337"/>
        <w:gridCol w:w="3715"/>
        <w:gridCol w:w="891"/>
        <w:gridCol w:w="1486"/>
      </w:tblGrid>
      <w:tr w:rsidR="006270F4" w14:paraId="247AE9D5" w14:textId="77777777">
        <w:tc>
          <w:tcPr>
            <w:tcW w:w="1337" w:type="dxa"/>
            <w:tcBorders>
              <w:top w:val="single" w:sz="2" w:space="0" w:color="auto"/>
              <w:left w:val="single" w:sz="2" w:space="0" w:color="auto"/>
              <w:bottom w:val="single" w:sz="2" w:space="0" w:color="auto"/>
              <w:right w:val="single" w:sz="2" w:space="0" w:color="auto"/>
            </w:tcBorders>
          </w:tcPr>
          <w:p w14:paraId="2D222AD2" w14:textId="77777777" w:rsidR="006270F4" w:rsidRDefault="009413FF">
            <w:pPr>
              <w:pStyle w:val="NormalCentered"/>
            </w:pPr>
            <w:r>
              <w:t>Attribute</w:t>
            </w:r>
          </w:p>
        </w:tc>
        <w:tc>
          <w:tcPr>
            <w:tcW w:w="3715" w:type="dxa"/>
            <w:tcBorders>
              <w:top w:val="single" w:sz="2" w:space="0" w:color="auto"/>
              <w:left w:val="single" w:sz="2" w:space="0" w:color="auto"/>
              <w:bottom w:val="single" w:sz="2" w:space="0" w:color="auto"/>
              <w:right w:val="single" w:sz="2" w:space="0" w:color="auto"/>
            </w:tcBorders>
          </w:tcPr>
          <w:p w14:paraId="12D188E4" w14:textId="77777777" w:rsidR="006270F4" w:rsidRDefault="009413FF">
            <w:pPr>
              <w:pStyle w:val="NormalCentered"/>
            </w:pPr>
            <w:r>
              <w:t>Definition</w:t>
            </w:r>
          </w:p>
        </w:tc>
        <w:tc>
          <w:tcPr>
            <w:tcW w:w="891" w:type="dxa"/>
            <w:tcBorders>
              <w:top w:val="single" w:sz="2" w:space="0" w:color="auto"/>
              <w:left w:val="single" w:sz="2" w:space="0" w:color="auto"/>
              <w:bottom w:val="single" w:sz="2" w:space="0" w:color="auto"/>
              <w:right w:val="single" w:sz="2" w:space="0" w:color="auto"/>
            </w:tcBorders>
          </w:tcPr>
          <w:p w14:paraId="0B7D5B1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31B2C2F" w14:textId="77777777" w:rsidR="006270F4" w:rsidRDefault="009413FF">
            <w:pPr>
              <w:pStyle w:val="NormalCentered"/>
            </w:pPr>
            <w:r>
              <w:t>Voidability</w:t>
            </w:r>
          </w:p>
        </w:tc>
      </w:tr>
      <w:tr w:rsidR="006270F4" w14:paraId="50DF1FA7" w14:textId="77777777">
        <w:tc>
          <w:tcPr>
            <w:tcW w:w="1337" w:type="dxa"/>
            <w:tcBorders>
              <w:top w:val="single" w:sz="2" w:space="0" w:color="auto"/>
              <w:left w:val="single" w:sz="2" w:space="0" w:color="auto"/>
              <w:bottom w:val="single" w:sz="2" w:space="0" w:color="auto"/>
              <w:right w:val="single" w:sz="2" w:space="0" w:color="auto"/>
            </w:tcBorders>
          </w:tcPr>
          <w:p w14:paraId="1A69534B" w14:textId="77777777" w:rsidR="006270F4" w:rsidRDefault="009413FF">
            <w:pPr>
              <w:pStyle w:val="NormalLeft"/>
            </w:pPr>
            <w:r>
              <w:t>value</w:t>
            </w:r>
          </w:p>
        </w:tc>
        <w:tc>
          <w:tcPr>
            <w:tcW w:w="3715" w:type="dxa"/>
            <w:tcBorders>
              <w:top w:val="single" w:sz="2" w:space="0" w:color="auto"/>
              <w:left w:val="single" w:sz="2" w:space="0" w:color="auto"/>
              <w:bottom w:val="single" w:sz="2" w:space="0" w:color="auto"/>
              <w:right w:val="single" w:sz="2" w:space="0" w:color="auto"/>
            </w:tcBorders>
          </w:tcPr>
          <w:p w14:paraId="55AD1F97" w14:textId="77777777" w:rsidR="006270F4" w:rsidRDefault="009413FF">
            <w:pPr>
              <w:pStyle w:val="NormalLeft"/>
            </w:pPr>
            <w:r>
              <w:t>Value of the dimension indications.</w:t>
            </w:r>
          </w:p>
        </w:tc>
        <w:tc>
          <w:tcPr>
            <w:tcW w:w="891" w:type="dxa"/>
            <w:tcBorders>
              <w:top w:val="single" w:sz="2" w:space="0" w:color="auto"/>
              <w:left w:val="single" w:sz="2" w:space="0" w:color="auto"/>
              <w:bottom w:val="single" w:sz="2" w:space="0" w:color="auto"/>
              <w:right w:val="single" w:sz="2" w:space="0" w:color="auto"/>
            </w:tcBorders>
          </w:tcPr>
          <w:p w14:paraId="6DA1B84C" w14:textId="77777777" w:rsidR="006270F4" w:rsidRDefault="009413FF">
            <w:pPr>
              <w:pStyle w:val="NormalLeft"/>
            </w:pPr>
            <w:r>
              <w:t>Real</w:t>
            </w:r>
          </w:p>
        </w:tc>
        <w:tc>
          <w:tcPr>
            <w:tcW w:w="1486" w:type="dxa"/>
            <w:tcBorders>
              <w:top w:val="single" w:sz="2" w:space="0" w:color="auto"/>
              <w:left w:val="single" w:sz="2" w:space="0" w:color="auto"/>
              <w:bottom w:val="single" w:sz="2" w:space="0" w:color="auto"/>
              <w:right w:val="single" w:sz="2" w:space="0" w:color="auto"/>
            </w:tcBorders>
          </w:tcPr>
          <w:p w14:paraId="702830A5" w14:textId="77777777" w:rsidR="006270F4" w:rsidRDefault="006270F4">
            <w:pPr>
              <w:pStyle w:val="NormalLeft"/>
            </w:pPr>
          </w:p>
        </w:tc>
      </w:tr>
    </w:tbl>
    <w:p w14:paraId="1ACE314C" w14:textId="77777777" w:rsidR="006270F4" w:rsidRDefault="006270F4"/>
    <w:p w14:paraId="7345EC1A" w14:textId="77777777" w:rsidR="006270F4" w:rsidRDefault="009413FF" w:rsidP="00313B89">
      <w:pPr>
        <w:pStyle w:val="ManualHeading4"/>
        <w:numPr>
          <w:ilvl w:val="0"/>
          <w:numId w:val="0"/>
        </w:numPr>
        <w:ind w:left="850" w:hanging="850"/>
      </w:pPr>
      <w:r>
        <w:t>4.7.2.6.</w:t>
      </w:r>
      <w:r>
        <w:tab/>
        <w:t>Dimensioning Indication (DimensioningIndicationValue)</w:t>
      </w:r>
    </w:p>
    <w:p w14:paraId="5C7F83D3" w14:textId="77777777" w:rsidR="006270F4" w:rsidRDefault="009413FF">
      <w:r>
        <w:t>Specifications about the dimensioning of the urban developments.</w:t>
      </w:r>
    </w:p>
    <w:p w14:paraId="22F12286" w14:textId="77777777" w:rsidR="006270F4" w:rsidRDefault="009413FF" w:rsidP="00313B89">
      <w:pPr>
        <w:pStyle w:val="ManualHeading4"/>
        <w:numPr>
          <w:ilvl w:val="0"/>
          <w:numId w:val="0"/>
        </w:numPr>
        <w:ind w:left="850" w:hanging="850"/>
      </w:pPr>
      <w:r>
        <w:rPr>
          <w:i/>
          <w:iCs/>
        </w:rPr>
        <w:t>Attributes of the data type DimensioningIndicationValue</w:t>
      </w:r>
    </w:p>
    <w:tbl>
      <w:tblPr>
        <w:tblW w:w="0" w:type="auto"/>
        <w:tblLayout w:type="fixed"/>
        <w:tblLook w:val="0000" w:firstRow="0" w:lastRow="0" w:firstColumn="0" w:lastColumn="0" w:noHBand="0" w:noVBand="0"/>
      </w:tblPr>
      <w:tblGrid>
        <w:gridCol w:w="2322"/>
        <w:gridCol w:w="3621"/>
        <w:gridCol w:w="1857"/>
        <w:gridCol w:w="1486"/>
      </w:tblGrid>
      <w:tr w:rsidR="006270F4" w14:paraId="190236E4" w14:textId="77777777">
        <w:tc>
          <w:tcPr>
            <w:tcW w:w="2322" w:type="dxa"/>
            <w:tcBorders>
              <w:top w:val="single" w:sz="2" w:space="0" w:color="auto"/>
              <w:left w:val="single" w:sz="2" w:space="0" w:color="auto"/>
              <w:bottom w:val="single" w:sz="2" w:space="0" w:color="auto"/>
              <w:right w:val="single" w:sz="2" w:space="0" w:color="auto"/>
            </w:tcBorders>
          </w:tcPr>
          <w:p w14:paraId="17C64599" w14:textId="77777777" w:rsidR="006270F4" w:rsidRDefault="009413FF">
            <w:pPr>
              <w:pStyle w:val="NormalCentered"/>
            </w:pPr>
            <w:r>
              <w:t>Attribute</w:t>
            </w:r>
          </w:p>
        </w:tc>
        <w:tc>
          <w:tcPr>
            <w:tcW w:w="3621" w:type="dxa"/>
            <w:tcBorders>
              <w:top w:val="single" w:sz="2" w:space="0" w:color="auto"/>
              <w:left w:val="single" w:sz="2" w:space="0" w:color="auto"/>
              <w:bottom w:val="single" w:sz="2" w:space="0" w:color="auto"/>
              <w:right w:val="single" w:sz="2" w:space="0" w:color="auto"/>
            </w:tcBorders>
          </w:tcPr>
          <w:p w14:paraId="2C68CD09"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4B8E8C9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6B3564A" w14:textId="77777777" w:rsidR="006270F4" w:rsidRDefault="009413FF">
            <w:pPr>
              <w:pStyle w:val="NormalCentered"/>
            </w:pPr>
            <w:r>
              <w:t>Voidability</w:t>
            </w:r>
          </w:p>
        </w:tc>
      </w:tr>
      <w:tr w:rsidR="006270F4" w14:paraId="2CF9A615" w14:textId="77777777">
        <w:tc>
          <w:tcPr>
            <w:tcW w:w="2322" w:type="dxa"/>
            <w:tcBorders>
              <w:top w:val="single" w:sz="2" w:space="0" w:color="auto"/>
              <w:left w:val="single" w:sz="2" w:space="0" w:color="auto"/>
              <w:bottom w:val="single" w:sz="2" w:space="0" w:color="auto"/>
              <w:right w:val="single" w:sz="2" w:space="0" w:color="auto"/>
            </w:tcBorders>
          </w:tcPr>
          <w:p w14:paraId="050092C9" w14:textId="77777777" w:rsidR="006270F4" w:rsidRDefault="009413FF">
            <w:pPr>
              <w:pStyle w:val="NormalLeft"/>
            </w:pPr>
            <w:r>
              <w:t>indicationReference</w:t>
            </w:r>
          </w:p>
        </w:tc>
        <w:tc>
          <w:tcPr>
            <w:tcW w:w="3621" w:type="dxa"/>
            <w:tcBorders>
              <w:top w:val="single" w:sz="2" w:space="0" w:color="auto"/>
              <w:left w:val="single" w:sz="2" w:space="0" w:color="auto"/>
              <w:bottom w:val="single" w:sz="2" w:space="0" w:color="auto"/>
              <w:right w:val="single" w:sz="2" w:space="0" w:color="auto"/>
            </w:tcBorders>
          </w:tcPr>
          <w:p w14:paraId="020BE737" w14:textId="77777777" w:rsidR="006270F4" w:rsidRDefault="009413FF">
            <w:pPr>
              <w:pStyle w:val="NormalLeft"/>
            </w:pPr>
            <w:r>
              <w:t>Description of the dimension indication.</w:t>
            </w:r>
          </w:p>
        </w:tc>
        <w:tc>
          <w:tcPr>
            <w:tcW w:w="1857" w:type="dxa"/>
            <w:tcBorders>
              <w:top w:val="single" w:sz="2" w:space="0" w:color="auto"/>
              <w:left w:val="single" w:sz="2" w:space="0" w:color="auto"/>
              <w:bottom w:val="single" w:sz="2" w:space="0" w:color="auto"/>
              <w:right w:val="single" w:sz="2" w:space="0" w:color="auto"/>
            </w:tcBorders>
          </w:tcPr>
          <w:p w14:paraId="1DB1D351"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4A0495F5" w14:textId="77777777" w:rsidR="006270F4" w:rsidRDefault="006270F4">
            <w:pPr>
              <w:pStyle w:val="NormalLeft"/>
            </w:pPr>
          </w:p>
        </w:tc>
      </w:tr>
    </w:tbl>
    <w:p w14:paraId="00653173" w14:textId="77777777" w:rsidR="006270F4" w:rsidRDefault="006270F4"/>
    <w:p w14:paraId="4526B6A2" w14:textId="77777777" w:rsidR="006270F4" w:rsidRDefault="009413FF" w:rsidP="00313B89">
      <w:pPr>
        <w:pStyle w:val="ManualHeading4"/>
        <w:numPr>
          <w:ilvl w:val="0"/>
          <w:numId w:val="0"/>
        </w:numPr>
        <w:ind w:left="850" w:hanging="850"/>
      </w:pPr>
      <w:r>
        <w:t>4.7.2.7.</w:t>
      </w:r>
      <w:r>
        <w:tab/>
        <w:t>Ordinance (OrdinanceValue)</w:t>
      </w:r>
    </w:p>
    <w:p w14:paraId="793944FC" w14:textId="77777777" w:rsidR="006270F4" w:rsidRDefault="009413FF">
      <w:r>
        <w:t>Reference to administrative ordinance. Ordinance is a regulation/rule that is adopted by an authority that is legally mandated to take such ordinance.</w:t>
      </w:r>
    </w:p>
    <w:p w14:paraId="2518617F" w14:textId="77777777" w:rsidR="006270F4" w:rsidRDefault="009413FF" w:rsidP="00313B89">
      <w:pPr>
        <w:pStyle w:val="ManualHeading4"/>
        <w:numPr>
          <w:ilvl w:val="0"/>
          <w:numId w:val="0"/>
        </w:numPr>
        <w:ind w:left="850" w:hanging="850"/>
      </w:pPr>
      <w:r>
        <w:rPr>
          <w:i/>
          <w:iCs/>
        </w:rPr>
        <w:t>Attributes of the data type OrdinanceValue</w:t>
      </w:r>
    </w:p>
    <w:tbl>
      <w:tblPr>
        <w:tblW w:w="0" w:type="auto"/>
        <w:tblLayout w:type="fixed"/>
        <w:tblLook w:val="0000" w:firstRow="0" w:lastRow="0" w:firstColumn="0" w:lastColumn="0" w:noHBand="0" w:noVBand="0"/>
      </w:tblPr>
      <w:tblGrid>
        <w:gridCol w:w="2322"/>
        <w:gridCol w:w="3621"/>
        <w:gridCol w:w="1857"/>
        <w:gridCol w:w="1486"/>
      </w:tblGrid>
      <w:tr w:rsidR="006270F4" w14:paraId="6011E147" w14:textId="77777777">
        <w:tc>
          <w:tcPr>
            <w:tcW w:w="2322" w:type="dxa"/>
            <w:tcBorders>
              <w:top w:val="single" w:sz="2" w:space="0" w:color="auto"/>
              <w:left w:val="single" w:sz="2" w:space="0" w:color="auto"/>
              <w:bottom w:val="single" w:sz="2" w:space="0" w:color="auto"/>
              <w:right w:val="single" w:sz="2" w:space="0" w:color="auto"/>
            </w:tcBorders>
          </w:tcPr>
          <w:p w14:paraId="336118FC" w14:textId="77777777" w:rsidR="006270F4" w:rsidRDefault="009413FF">
            <w:pPr>
              <w:pStyle w:val="NormalCentered"/>
            </w:pPr>
            <w:r>
              <w:t>Attribute</w:t>
            </w:r>
          </w:p>
        </w:tc>
        <w:tc>
          <w:tcPr>
            <w:tcW w:w="3621" w:type="dxa"/>
            <w:tcBorders>
              <w:top w:val="single" w:sz="2" w:space="0" w:color="auto"/>
              <w:left w:val="single" w:sz="2" w:space="0" w:color="auto"/>
              <w:bottom w:val="single" w:sz="2" w:space="0" w:color="auto"/>
              <w:right w:val="single" w:sz="2" w:space="0" w:color="auto"/>
            </w:tcBorders>
          </w:tcPr>
          <w:p w14:paraId="2F0838D7"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697959E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F7B1642" w14:textId="77777777" w:rsidR="006270F4" w:rsidRDefault="009413FF">
            <w:pPr>
              <w:pStyle w:val="NormalCentered"/>
            </w:pPr>
            <w:r>
              <w:t>Voidability</w:t>
            </w:r>
          </w:p>
        </w:tc>
      </w:tr>
      <w:tr w:rsidR="006270F4" w14:paraId="7B20B5F3" w14:textId="77777777">
        <w:tc>
          <w:tcPr>
            <w:tcW w:w="2322" w:type="dxa"/>
            <w:tcBorders>
              <w:top w:val="single" w:sz="2" w:space="0" w:color="auto"/>
              <w:left w:val="single" w:sz="2" w:space="0" w:color="auto"/>
              <w:bottom w:val="single" w:sz="2" w:space="0" w:color="auto"/>
              <w:right w:val="single" w:sz="2" w:space="0" w:color="auto"/>
            </w:tcBorders>
          </w:tcPr>
          <w:p w14:paraId="28FC5203" w14:textId="77777777" w:rsidR="006270F4" w:rsidRDefault="009413FF">
            <w:pPr>
              <w:pStyle w:val="NormalLeft"/>
            </w:pPr>
            <w:r>
              <w:t>ordinanceDate</w:t>
            </w:r>
          </w:p>
        </w:tc>
        <w:tc>
          <w:tcPr>
            <w:tcW w:w="3621" w:type="dxa"/>
            <w:tcBorders>
              <w:top w:val="single" w:sz="2" w:space="0" w:color="auto"/>
              <w:left w:val="single" w:sz="2" w:space="0" w:color="auto"/>
              <w:bottom w:val="single" w:sz="2" w:space="0" w:color="auto"/>
              <w:right w:val="single" w:sz="2" w:space="0" w:color="auto"/>
            </w:tcBorders>
          </w:tcPr>
          <w:p w14:paraId="72E3022C" w14:textId="77777777" w:rsidR="006270F4" w:rsidRDefault="009413FF">
            <w:pPr>
              <w:pStyle w:val="NormalLeft"/>
            </w:pPr>
            <w:r>
              <w:t>Date of the relevant administrative ordinance.</w:t>
            </w:r>
          </w:p>
        </w:tc>
        <w:tc>
          <w:tcPr>
            <w:tcW w:w="1857" w:type="dxa"/>
            <w:tcBorders>
              <w:top w:val="single" w:sz="2" w:space="0" w:color="auto"/>
              <w:left w:val="single" w:sz="2" w:space="0" w:color="auto"/>
              <w:bottom w:val="single" w:sz="2" w:space="0" w:color="auto"/>
              <w:right w:val="single" w:sz="2" w:space="0" w:color="auto"/>
            </w:tcBorders>
          </w:tcPr>
          <w:p w14:paraId="09D73DF6"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170B01B" w14:textId="77777777" w:rsidR="006270F4" w:rsidRDefault="006270F4">
            <w:pPr>
              <w:pStyle w:val="NormalLeft"/>
            </w:pPr>
          </w:p>
        </w:tc>
      </w:tr>
      <w:tr w:rsidR="006270F4" w14:paraId="36CF6A77" w14:textId="77777777">
        <w:tc>
          <w:tcPr>
            <w:tcW w:w="2322" w:type="dxa"/>
            <w:tcBorders>
              <w:top w:val="single" w:sz="2" w:space="0" w:color="auto"/>
              <w:left w:val="single" w:sz="2" w:space="0" w:color="auto"/>
              <w:bottom w:val="single" w:sz="2" w:space="0" w:color="auto"/>
              <w:right w:val="single" w:sz="2" w:space="0" w:color="auto"/>
            </w:tcBorders>
          </w:tcPr>
          <w:p w14:paraId="30F129AF" w14:textId="77777777" w:rsidR="006270F4" w:rsidRDefault="009413FF">
            <w:pPr>
              <w:pStyle w:val="NormalLeft"/>
            </w:pPr>
            <w:r>
              <w:lastRenderedPageBreak/>
              <w:t>ordinanceReference</w:t>
            </w:r>
          </w:p>
        </w:tc>
        <w:tc>
          <w:tcPr>
            <w:tcW w:w="3621" w:type="dxa"/>
            <w:tcBorders>
              <w:top w:val="single" w:sz="2" w:space="0" w:color="auto"/>
              <w:left w:val="single" w:sz="2" w:space="0" w:color="auto"/>
              <w:bottom w:val="single" w:sz="2" w:space="0" w:color="auto"/>
              <w:right w:val="single" w:sz="2" w:space="0" w:color="auto"/>
            </w:tcBorders>
          </w:tcPr>
          <w:p w14:paraId="2ED8E289" w14:textId="77777777" w:rsidR="006270F4" w:rsidRDefault="009413FF">
            <w:pPr>
              <w:pStyle w:val="NormalLeft"/>
            </w:pPr>
            <w:r>
              <w:t>Reference to relevant administrative ordinance.</w:t>
            </w:r>
          </w:p>
        </w:tc>
        <w:tc>
          <w:tcPr>
            <w:tcW w:w="1857" w:type="dxa"/>
            <w:tcBorders>
              <w:top w:val="single" w:sz="2" w:space="0" w:color="auto"/>
              <w:left w:val="single" w:sz="2" w:space="0" w:color="auto"/>
              <w:bottom w:val="single" w:sz="2" w:space="0" w:color="auto"/>
              <w:right w:val="single" w:sz="2" w:space="0" w:color="auto"/>
            </w:tcBorders>
          </w:tcPr>
          <w:p w14:paraId="517771F1"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6E5B1206" w14:textId="77777777" w:rsidR="006270F4" w:rsidRDefault="006270F4">
            <w:pPr>
              <w:pStyle w:val="NormalLeft"/>
            </w:pPr>
          </w:p>
        </w:tc>
      </w:tr>
    </w:tbl>
    <w:p w14:paraId="4E341B7D" w14:textId="77777777" w:rsidR="006270F4" w:rsidRDefault="006270F4"/>
    <w:p w14:paraId="400F7675" w14:textId="77777777" w:rsidR="006270F4" w:rsidRDefault="009413FF" w:rsidP="00313B89">
      <w:pPr>
        <w:pStyle w:val="ManualHeading4"/>
        <w:numPr>
          <w:ilvl w:val="0"/>
          <w:numId w:val="0"/>
        </w:numPr>
        <w:ind w:left="850" w:hanging="850"/>
      </w:pPr>
      <w:r>
        <w:t>4.7.3.</w:t>
      </w:r>
      <w:r>
        <w:tab/>
      </w:r>
      <w:r>
        <w:rPr>
          <w:i/>
          <w:iCs/>
        </w:rPr>
        <w:t>Code lists</w:t>
      </w:r>
    </w:p>
    <w:p w14:paraId="2C403D7F" w14:textId="77777777" w:rsidR="006270F4" w:rsidRDefault="009413FF" w:rsidP="00313B89">
      <w:pPr>
        <w:pStyle w:val="ManualHeading4"/>
        <w:numPr>
          <w:ilvl w:val="0"/>
          <w:numId w:val="0"/>
        </w:numPr>
        <w:ind w:left="850" w:hanging="850"/>
      </w:pPr>
      <w:r>
        <w:t>4.7.3.1.</w:t>
      </w:r>
      <w:r>
        <w:tab/>
        <w:t>Level Of Spatial Plan (LevelOfSpatialPlanValue)</w:t>
      </w:r>
    </w:p>
    <w:p w14:paraId="3784068E" w14:textId="77777777" w:rsidR="006270F4" w:rsidRDefault="009413FF">
      <w:r>
        <w:t>Territorial hierarchy of plan.</w:t>
      </w:r>
    </w:p>
    <w:p w14:paraId="5EFC521F" w14:textId="77777777" w:rsidR="006270F4" w:rsidRDefault="009413FF">
      <w:r>
        <w:t>The allowed values for this code list comprise only the values specified in the table below.</w:t>
      </w:r>
    </w:p>
    <w:p w14:paraId="10E7559E" w14:textId="77777777" w:rsidR="006270F4" w:rsidRDefault="009413FF" w:rsidP="00313B89">
      <w:pPr>
        <w:pStyle w:val="ManualHeading4"/>
        <w:numPr>
          <w:ilvl w:val="0"/>
          <w:numId w:val="0"/>
        </w:numPr>
        <w:ind w:left="850" w:hanging="850"/>
      </w:pPr>
      <w:r>
        <w:rPr>
          <w:i/>
          <w:iCs/>
        </w:rPr>
        <w:t>Values for the code list LevelOfSpatialPlanValue</w:t>
      </w:r>
    </w:p>
    <w:tbl>
      <w:tblPr>
        <w:tblW w:w="0" w:type="auto"/>
        <w:tblLayout w:type="fixed"/>
        <w:tblLook w:val="0000" w:firstRow="0" w:lastRow="0" w:firstColumn="0" w:lastColumn="0" w:noHBand="0" w:noVBand="0"/>
      </w:tblPr>
      <w:tblGrid>
        <w:gridCol w:w="1764"/>
        <w:gridCol w:w="1765"/>
        <w:gridCol w:w="5757"/>
      </w:tblGrid>
      <w:tr w:rsidR="006270F4" w14:paraId="6EBCF18B" w14:textId="77777777">
        <w:tc>
          <w:tcPr>
            <w:tcW w:w="1764" w:type="dxa"/>
            <w:tcBorders>
              <w:top w:val="single" w:sz="2" w:space="0" w:color="auto"/>
              <w:left w:val="single" w:sz="2" w:space="0" w:color="auto"/>
              <w:bottom w:val="single" w:sz="2" w:space="0" w:color="auto"/>
              <w:right w:val="single" w:sz="2" w:space="0" w:color="auto"/>
            </w:tcBorders>
          </w:tcPr>
          <w:p w14:paraId="15CC4686" w14:textId="77777777" w:rsidR="006270F4" w:rsidRDefault="009413FF">
            <w:pPr>
              <w:pStyle w:val="NormalCentered"/>
            </w:pPr>
            <w:r>
              <w:t>Value</w:t>
            </w:r>
          </w:p>
        </w:tc>
        <w:tc>
          <w:tcPr>
            <w:tcW w:w="1765" w:type="dxa"/>
            <w:tcBorders>
              <w:top w:val="single" w:sz="2" w:space="0" w:color="auto"/>
              <w:left w:val="single" w:sz="2" w:space="0" w:color="auto"/>
              <w:bottom w:val="single" w:sz="2" w:space="0" w:color="auto"/>
              <w:right w:val="single" w:sz="2" w:space="0" w:color="auto"/>
            </w:tcBorders>
          </w:tcPr>
          <w:p w14:paraId="58BA3807" w14:textId="77777777" w:rsidR="006270F4" w:rsidRDefault="009413FF">
            <w:pPr>
              <w:pStyle w:val="NormalCentered"/>
            </w:pPr>
            <w:r>
              <w:t>Name</w:t>
            </w:r>
          </w:p>
        </w:tc>
        <w:tc>
          <w:tcPr>
            <w:tcW w:w="5757" w:type="dxa"/>
            <w:tcBorders>
              <w:top w:val="single" w:sz="2" w:space="0" w:color="auto"/>
              <w:left w:val="single" w:sz="2" w:space="0" w:color="auto"/>
              <w:bottom w:val="single" w:sz="2" w:space="0" w:color="auto"/>
              <w:right w:val="single" w:sz="2" w:space="0" w:color="auto"/>
            </w:tcBorders>
          </w:tcPr>
          <w:p w14:paraId="7B044AF7" w14:textId="77777777" w:rsidR="006270F4" w:rsidRDefault="009413FF">
            <w:pPr>
              <w:pStyle w:val="NormalCentered"/>
            </w:pPr>
            <w:r>
              <w:t>Definition</w:t>
            </w:r>
          </w:p>
        </w:tc>
      </w:tr>
      <w:tr w:rsidR="006270F4" w14:paraId="1EB0A050" w14:textId="77777777">
        <w:tc>
          <w:tcPr>
            <w:tcW w:w="1764" w:type="dxa"/>
            <w:tcBorders>
              <w:top w:val="single" w:sz="2" w:space="0" w:color="auto"/>
              <w:left w:val="single" w:sz="2" w:space="0" w:color="auto"/>
              <w:bottom w:val="single" w:sz="2" w:space="0" w:color="auto"/>
              <w:right w:val="single" w:sz="2" w:space="0" w:color="auto"/>
            </w:tcBorders>
          </w:tcPr>
          <w:p w14:paraId="618B5F99" w14:textId="77777777" w:rsidR="006270F4" w:rsidRDefault="009413FF">
            <w:pPr>
              <w:pStyle w:val="NormalLeft"/>
            </w:pPr>
            <w:r>
              <w:t>infraLocal</w:t>
            </w:r>
          </w:p>
        </w:tc>
        <w:tc>
          <w:tcPr>
            <w:tcW w:w="1765" w:type="dxa"/>
            <w:tcBorders>
              <w:top w:val="single" w:sz="2" w:space="0" w:color="auto"/>
              <w:left w:val="single" w:sz="2" w:space="0" w:color="auto"/>
              <w:bottom w:val="single" w:sz="2" w:space="0" w:color="auto"/>
              <w:right w:val="single" w:sz="2" w:space="0" w:color="auto"/>
            </w:tcBorders>
          </w:tcPr>
          <w:p w14:paraId="3ADF6565" w14:textId="77777777" w:rsidR="006270F4" w:rsidRDefault="009413FF">
            <w:pPr>
              <w:pStyle w:val="NormalLeft"/>
            </w:pPr>
            <w:r>
              <w:t>infra-local</w:t>
            </w:r>
          </w:p>
        </w:tc>
        <w:tc>
          <w:tcPr>
            <w:tcW w:w="5757" w:type="dxa"/>
            <w:tcBorders>
              <w:top w:val="single" w:sz="2" w:space="0" w:color="auto"/>
              <w:left w:val="single" w:sz="2" w:space="0" w:color="auto"/>
              <w:bottom w:val="single" w:sz="2" w:space="0" w:color="auto"/>
              <w:right w:val="single" w:sz="2" w:space="0" w:color="auto"/>
            </w:tcBorders>
          </w:tcPr>
          <w:p w14:paraId="2741B45A" w14:textId="77777777" w:rsidR="006270F4" w:rsidRDefault="009413FF">
            <w:pPr>
              <w:pStyle w:val="NormalLeft"/>
            </w:pPr>
            <w:r>
              <w:t>A plan that covers only part of a municipality.</w:t>
            </w:r>
          </w:p>
        </w:tc>
      </w:tr>
      <w:tr w:rsidR="006270F4" w14:paraId="27662458" w14:textId="77777777">
        <w:tc>
          <w:tcPr>
            <w:tcW w:w="1764" w:type="dxa"/>
            <w:tcBorders>
              <w:top w:val="single" w:sz="2" w:space="0" w:color="auto"/>
              <w:left w:val="single" w:sz="2" w:space="0" w:color="auto"/>
              <w:bottom w:val="single" w:sz="2" w:space="0" w:color="auto"/>
              <w:right w:val="single" w:sz="2" w:space="0" w:color="auto"/>
            </w:tcBorders>
          </w:tcPr>
          <w:p w14:paraId="7902D8B4" w14:textId="77777777" w:rsidR="006270F4" w:rsidRDefault="009413FF">
            <w:pPr>
              <w:pStyle w:val="NormalLeft"/>
            </w:pPr>
            <w:r>
              <w:t>local</w:t>
            </w:r>
          </w:p>
        </w:tc>
        <w:tc>
          <w:tcPr>
            <w:tcW w:w="1765" w:type="dxa"/>
            <w:tcBorders>
              <w:top w:val="single" w:sz="2" w:space="0" w:color="auto"/>
              <w:left w:val="single" w:sz="2" w:space="0" w:color="auto"/>
              <w:bottom w:val="single" w:sz="2" w:space="0" w:color="auto"/>
              <w:right w:val="single" w:sz="2" w:space="0" w:color="auto"/>
            </w:tcBorders>
          </w:tcPr>
          <w:p w14:paraId="7D4061B4" w14:textId="77777777" w:rsidR="006270F4" w:rsidRDefault="009413FF">
            <w:pPr>
              <w:pStyle w:val="NormalLeft"/>
            </w:pPr>
            <w:r>
              <w:t>local</w:t>
            </w:r>
          </w:p>
        </w:tc>
        <w:tc>
          <w:tcPr>
            <w:tcW w:w="5757" w:type="dxa"/>
            <w:tcBorders>
              <w:top w:val="single" w:sz="2" w:space="0" w:color="auto"/>
              <w:left w:val="single" w:sz="2" w:space="0" w:color="auto"/>
              <w:bottom w:val="single" w:sz="2" w:space="0" w:color="auto"/>
              <w:right w:val="single" w:sz="2" w:space="0" w:color="auto"/>
            </w:tcBorders>
          </w:tcPr>
          <w:p w14:paraId="29F14162" w14:textId="77777777" w:rsidR="006270F4" w:rsidRDefault="009413FF">
            <w:pPr>
              <w:pStyle w:val="NormalLeft"/>
            </w:pPr>
            <w:r>
              <w:t>Plan at municipal level, corresponding to the lower level of administration equivalent to LAU2 as laid down in Annex III to Regulation (EC) No 1059/2003 of the European Parliament and of the Council</w:t>
            </w:r>
            <w:r>
              <w:rPr>
                <w:rStyle w:val="FootnoteReference"/>
              </w:rPr>
              <w:footnoteReference w:id="23"/>
            </w:r>
            <w:r>
              <w:t>.</w:t>
            </w:r>
          </w:p>
        </w:tc>
      </w:tr>
      <w:tr w:rsidR="006270F4" w14:paraId="4939999F" w14:textId="77777777">
        <w:tc>
          <w:tcPr>
            <w:tcW w:w="1764" w:type="dxa"/>
            <w:tcBorders>
              <w:top w:val="single" w:sz="2" w:space="0" w:color="auto"/>
              <w:left w:val="single" w:sz="2" w:space="0" w:color="auto"/>
              <w:bottom w:val="single" w:sz="2" w:space="0" w:color="auto"/>
              <w:right w:val="single" w:sz="2" w:space="0" w:color="auto"/>
            </w:tcBorders>
          </w:tcPr>
          <w:p w14:paraId="148D1259" w14:textId="77777777" w:rsidR="006270F4" w:rsidRDefault="009413FF">
            <w:pPr>
              <w:pStyle w:val="NormalLeft"/>
            </w:pPr>
            <w:r>
              <w:t>supraLocal</w:t>
            </w:r>
          </w:p>
        </w:tc>
        <w:tc>
          <w:tcPr>
            <w:tcW w:w="1765" w:type="dxa"/>
            <w:tcBorders>
              <w:top w:val="single" w:sz="2" w:space="0" w:color="auto"/>
              <w:left w:val="single" w:sz="2" w:space="0" w:color="auto"/>
              <w:bottom w:val="single" w:sz="2" w:space="0" w:color="auto"/>
              <w:right w:val="single" w:sz="2" w:space="0" w:color="auto"/>
            </w:tcBorders>
          </w:tcPr>
          <w:p w14:paraId="030593A9" w14:textId="77777777" w:rsidR="006270F4" w:rsidRDefault="009413FF">
            <w:pPr>
              <w:pStyle w:val="NormalLeft"/>
            </w:pPr>
            <w:r>
              <w:t>supra-local</w:t>
            </w:r>
          </w:p>
        </w:tc>
        <w:tc>
          <w:tcPr>
            <w:tcW w:w="5757" w:type="dxa"/>
            <w:tcBorders>
              <w:top w:val="single" w:sz="2" w:space="0" w:color="auto"/>
              <w:left w:val="single" w:sz="2" w:space="0" w:color="auto"/>
              <w:bottom w:val="single" w:sz="2" w:space="0" w:color="auto"/>
              <w:right w:val="single" w:sz="2" w:space="0" w:color="auto"/>
            </w:tcBorders>
          </w:tcPr>
          <w:p w14:paraId="07FE7E22" w14:textId="77777777" w:rsidR="006270F4" w:rsidRDefault="009413FF">
            <w:pPr>
              <w:pStyle w:val="NormalLeft"/>
            </w:pPr>
            <w:r>
              <w:t>A plan that overlaps several municipalities (entirely or partially).</w:t>
            </w:r>
          </w:p>
        </w:tc>
      </w:tr>
      <w:tr w:rsidR="006270F4" w14:paraId="429863AB" w14:textId="77777777">
        <w:tc>
          <w:tcPr>
            <w:tcW w:w="1764" w:type="dxa"/>
            <w:tcBorders>
              <w:top w:val="single" w:sz="2" w:space="0" w:color="auto"/>
              <w:left w:val="single" w:sz="2" w:space="0" w:color="auto"/>
              <w:bottom w:val="single" w:sz="2" w:space="0" w:color="auto"/>
              <w:right w:val="single" w:sz="2" w:space="0" w:color="auto"/>
            </w:tcBorders>
          </w:tcPr>
          <w:p w14:paraId="41C74D3B" w14:textId="77777777" w:rsidR="006270F4" w:rsidRDefault="009413FF">
            <w:pPr>
              <w:pStyle w:val="NormalLeft"/>
            </w:pPr>
            <w:r>
              <w:t>infraRegional</w:t>
            </w:r>
          </w:p>
        </w:tc>
        <w:tc>
          <w:tcPr>
            <w:tcW w:w="1765" w:type="dxa"/>
            <w:tcBorders>
              <w:top w:val="single" w:sz="2" w:space="0" w:color="auto"/>
              <w:left w:val="single" w:sz="2" w:space="0" w:color="auto"/>
              <w:bottom w:val="single" w:sz="2" w:space="0" w:color="auto"/>
              <w:right w:val="single" w:sz="2" w:space="0" w:color="auto"/>
            </w:tcBorders>
          </w:tcPr>
          <w:p w14:paraId="15EAB13E" w14:textId="77777777" w:rsidR="006270F4" w:rsidRDefault="009413FF">
            <w:pPr>
              <w:pStyle w:val="NormalLeft"/>
            </w:pPr>
            <w:r>
              <w:t>infra-regional</w:t>
            </w:r>
          </w:p>
        </w:tc>
        <w:tc>
          <w:tcPr>
            <w:tcW w:w="5757" w:type="dxa"/>
            <w:tcBorders>
              <w:top w:val="single" w:sz="2" w:space="0" w:color="auto"/>
              <w:left w:val="single" w:sz="2" w:space="0" w:color="auto"/>
              <w:bottom w:val="single" w:sz="2" w:space="0" w:color="auto"/>
              <w:right w:val="single" w:sz="2" w:space="0" w:color="auto"/>
            </w:tcBorders>
          </w:tcPr>
          <w:p w14:paraId="679E6512" w14:textId="77777777" w:rsidR="006270F4" w:rsidRDefault="009413FF">
            <w:pPr>
              <w:pStyle w:val="NormalLeft"/>
            </w:pPr>
            <w:r>
              <w:t>A plan that overlaps several infra-administrative units in one administrative region.</w:t>
            </w:r>
          </w:p>
        </w:tc>
      </w:tr>
      <w:tr w:rsidR="006270F4" w14:paraId="6EFE5772" w14:textId="77777777">
        <w:tc>
          <w:tcPr>
            <w:tcW w:w="1764" w:type="dxa"/>
            <w:tcBorders>
              <w:top w:val="single" w:sz="2" w:space="0" w:color="auto"/>
              <w:left w:val="single" w:sz="2" w:space="0" w:color="auto"/>
              <w:bottom w:val="single" w:sz="2" w:space="0" w:color="auto"/>
              <w:right w:val="single" w:sz="2" w:space="0" w:color="auto"/>
            </w:tcBorders>
          </w:tcPr>
          <w:p w14:paraId="6B3461D3" w14:textId="77777777" w:rsidR="006270F4" w:rsidRDefault="009413FF">
            <w:pPr>
              <w:pStyle w:val="NormalLeft"/>
            </w:pPr>
            <w:r>
              <w:t>regional</w:t>
            </w:r>
          </w:p>
        </w:tc>
        <w:tc>
          <w:tcPr>
            <w:tcW w:w="1765" w:type="dxa"/>
            <w:tcBorders>
              <w:top w:val="single" w:sz="2" w:space="0" w:color="auto"/>
              <w:left w:val="single" w:sz="2" w:space="0" w:color="auto"/>
              <w:bottom w:val="single" w:sz="2" w:space="0" w:color="auto"/>
              <w:right w:val="single" w:sz="2" w:space="0" w:color="auto"/>
            </w:tcBorders>
          </w:tcPr>
          <w:p w14:paraId="5399B929" w14:textId="77777777" w:rsidR="006270F4" w:rsidRDefault="009413FF">
            <w:pPr>
              <w:pStyle w:val="NormalLeft"/>
            </w:pPr>
            <w:r>
              <w:t>regional</w:t>
            </w:r>
          </w:p>
        </w:tc>
        <w:tc>
          <w:tcPr>
            <w:tcW w:w="5757" w:type="dxa"/>
            <w:tcBorders>
              <w:top w:val="single" w:sz="2" w:space="0" w:color="auto"/>
              <w:left w:val="single" w:sz="2" w:space="0" w:color="auto"/>
              <w:bottom w:val="single" w:sz="2" w:space="0" w:color="auto"/>
              <w:right w:val="single" w:sz="2" w:space="0" w:color="auto"/>
            </w:tcBorders>
          </w:tcPr>
          <w:p w14:paraId="4B614E1C" w14:textId="77777777" w:rsidR="006270F4" w:rsidRDefault="009413FF">
            <w:pPr>
              <w:pStyle w:val="NormalLeft"/>
            </w:pPr>
            <w:r>
              <w:t>Plan at regional level (equivalent to NUTS2 of EUROSTAT nomenclature of statistical units as established in Regulation (EC) No 1059/2003).</w:t>
            </w:r>
          </w:p>
        </w:tc>
      </w:tr>
      <w:tr w:rsidR="006270F4" w14:paraId="69015302" w14:textId="77777777">
        <w:tc>
          <w:tcPr>
            <w:tcW w:w="1764" w:type="dxa"/>
            <w:tcBorders>
              <w:top w:val="single" w:sz="2" w:space="0" w:color="auto"/>
              <w:left w:val="single" w:sz="2" w:space="0" w:color="auto"/>
              <w:bottom w:val="single" w:sz="2" w:space="0" w:color="auto"/>
              <w:right w:val="single" w:sz="2" w:space="0" w:color="auto"/>
            </w:tcBorders>
          </w:tcPr>
          <w:p w14:paraId="2E6D90FF" w14:textId="77777777" w:rsidR="006270F4" w:rsidRDefault="009413FF">
            <w:pPr>
              <w:pStyle w:val="NormalLeft"/>
            </w:pPr>
            <w:r>
              <w:t>supraRegional</w:t>
            </w:r>
          </w:p>
        </w:tc>
        <w:tc>
          <w:tcPr>
            <w:tcW w:w="1765" w:type="dxa"/>
            <w:tcBorders>
              <w:top w:val="single" w:sz="2" w:space="0" w:color="auto"/>
              <w:left w:val="single" w:sz="2" w:space="0" w:color="auto"/>
              <w:bottom w:val="single" w:sz="2" w:space="0" w:color="auto"/>
              <w:right w:val="single" w:sz="2" w:space="0" w:color="auto"/>
            </w:tcBorders>
          </w:tcPr>
          <w:p w14:paraId="3C6065B9" w14:textId="77777777" w:rsidR="006270F4" w:rsidRDefault="009413FF">
            <w:pPr>
              <w:pStyle w:val="NormalLeft"/>
            </w:pPr>
            <w:r>
              <w:t>supra-regional</w:t>
            </w:r>
          </w:p>
        </w:tc>
        <w:tc>
          <w:tcPr>
            <w:tcW w:w="5757" w:type="dxa"/>
            <w:tcBorders>
              <w:top w:val="single" w:sz="2" w:space="0" w:color="auto"/>
              <w:left w:val="single" w:sz="2" w:space="0" w:color="auto"/>
              <w:bottom w:val="single" w:sz="2" w:space="0" w:color="auto"/>
              <w:right w:val="single" w:sz="2" w:space="0" w:color="auto"/>
            </w:tcBorders>
          </w:tcPr>
          <w:p w14:paraId="592B30F0" w14:textId="77777777" w:rsidR="006270F4" w:rsidRDefault="009413FF">
            <w:pPr>
              <w:pStyle w:val="NormalLeft"/>
            </w:pPr>
            <w:r>
              <w:t>A plan that overlaps several administrative regions.</w:t>
            </w:r>
          </w:p>
        </w:tc>
      </w:tr>
      <w:tr w:rsidR="006270F4" w14:paraId="5EB0FED7" w14:textId="77777777">
        <w:tc>
          <w:tcPr>
            <w:tcW w:w="1764" w:type="dxa"/>
            <w:tcBorders>
              <w:top w:val="single" w:sz="2" w:space="0" w:color="auto"/>
              <w:left w:val="single" w:sz="2" w:space="0" w:color="auto"/>
              <w:bottom w:val="single" w:sz="2" w:space="0" w:color="auto"/>
              <w:right w:val="single" w:sz="2" w:space="0" w:color="auto"/>
            </w:tcBorders>
          </w:tcPr>
          <w:p w14:paraId="72DA5C2C" w14:textId="77777777" w:rsidR="006270F4" w:rsidRDefault="009413FF">
            <w:pPr>
              <w:pStyle w:val="NormalLeft"/>
            </w:pPr>
            <w:r>
              <w:t>national</w:t>
            </w:r>
          </w:p>
        </w:tc>
        <w:tc>
          <w:tcPr>
            <w:tcW w:w="1765" w:type="dxa"/>
            <w:tcBorders>
              <w:top w:val="single" w:sz="2" w:space="0" w:color="auto"/>
              <w:left w:val="single" w:sz="2" w:space="0" w:color="auto"/>
              <w:bottom w:val="single" w:sz="2" w:space="0" w:color="auto"/>
              <w:right w:val="single" w:sz="2" w:space="0" w:color="auto"/>
            </w:tcBorders>
          </w:tcPr>
          <w:p w14:paraId="3E0F0C21" w14:textId="77777777" w:rsidR="006270F4" w:rsidRDefault="009413FF">
            <w:pPr>
              <w:pStyle w:val="NormalLeft"/>
            </w:pPr>
            <w:r>
              <w:t>national</w:t>
            </w:r>
          </w:p>
        </w:tc>
        <w:tc>
          <w:tcPr>
            <w:tcW w:w="5757" w:type="dxa"/>
            <w:tcBorders>
              <w:top w:val="single" w:sz="2" w:space="0" w:color="auto"/>
              <w:left w:val="single" w:sz="2" w:space="0" w:color="auto"/>
              <w:bottom w:val="single" w:sz="2" w:space="0" w:color="auto"/>
              <w:right w:val="single" w:sz="2" w:space="0" w:color="auto"/>
            </w:tcBorders>
          </w:tcPr>
          <w:p w14:paraId="62512979" w14:textId="77777777" w:rsidR="006270F4" w:rsidRDefault="009413FF">
            <w:pPr>
              <w:pStyle w:val="NormalLeft"/>
            </w:pPr>
            <w:r>
              <w:t>Plan at Member State level.</w:t>
            </w:r>
          </w:p>
        </w:tc>
      </w:tr>
      <w:tr w:rsidR="006270F4" w14:paraId="1A9F4437" w14:textId="77777777">
        <w:tc>
          <w:tcPr>
            <w:tcW w:w="1764" w:type="dxa"/>
            <w:tcBorders>
              <w:top w:val="single" w:sz="2" w:space="0" w:color="auto"/>
              <w:left w:val="single" w:sz="2" w:space="0" w:color="auto"/>
              <w:bottom w:val="single" w:sz="2" w:space="0" w:color="auto"/>
              <w:right w:val="single" w:sz="2" w:space="0" w:color="auto"/>
            </w:tcBorders>
          </w:tcPr>
          <w:p w14:paraId="472D6FEC" w14:textId="77777777" w:rsidR="006270F4" w:rsidRDefault="009413FF">
            <w:pPr>
              <w:pStyle w:val="NormalLeft"/>
            </w:pPr>
            <w:r>
              <w:t>other</w:t>
            </w:r>
          </w:p>
        </w:tc>
        <w:tc>
          <w:tcPr>
            <w:tcW w:w="1765" w:type="dxa"/>
            <w:tcBorders>
              <w:top w:val="single" w:sz="2" w:space="0" w:color="auto"/>
              <w:left w:val="single" w:sz="2" w:space="0" w:color="auto"/>
              <w:bottom w:val="single" w:sz="2" w:space="0" w:color="auto"/>
              <w:right w:val="single" w:sz="2" w:space="0" w:color="auto"/>
            </w:tcBorders>
          </w:tcPr>
          <w:p w14:paraId="352B8734" w14:textId="77777777" w:rsidR="006270F4" w:rsidRDefault="009413FF">
            <w:pPr>
              <w:pStyle w:val="NormalLeft"/>
            </w:pPr>
            <w:r>
              <w:t>other</w:t>
            </w:r>
          </w:p>
        </w:tc>
        <w:tc>
          <w:tcPr>
            <w:tcW w:w="5757" w:type="dxa"/>
            <w:tcBorders>
              <w:top w:val="single" w:sz="2" w:space="0" w:color="auto"/>
              <w:left w:val="single" w:sz="2" w:space="0" w:color="auto"/>
              <w:bottom w:val="single" w:sz="2" w:space="0" w:color="auto"/>
              <w:right w:val="single" w:sz="2" w:space="0" w:color="auto"/>
            </w:tcBorders>
          </w:tcPr>
          <w:p w14:paraId="61EEA0E4" w14:textId="77777777" w:rsidR="006270F4" w:rsidRDefault="009413FF">
            <w:pPr>
              <w:pStyle w:val="NormalLeft"/>
            </w:pPr>
            <w:r>
              <w:t>Other level of spatial plan.</w:t>
            </w:r>
          </w:p>
        </w:tc>
      </w:tr>
    </w:tbl>
    <w:p w14:paraId="6B08AF58" w14:textId="77777777" w:rsidR="006270F4" w:rsidRDefault="006270F4"/>
    <w:p w14:paraId="473BBA1B" w14:textId="77777777" w:rsidR="006270F4" w:rsidRDefault="009413FF" w:rsidP="00313B89">
      <w:pPr>
        <w:pStyle w:val="ManualHeading4"/>
        <w:numPr>
          <w:ilvl w:val="0"/>
          <w:numId w:val="0"/>
        </w:numPr>
        <w:ind w:left="850" w:hanging="850"/>
      </w:pPr>
      <w:r>
        <w:t>4.7.3.2.</w:t>
      </w:r>
      <w:r>
        <w:tab/>
        <w:t>Process Step General (ProcessStepGeneralValue)</w:t>
      </w:r>
    </w:p>
    <w:p w14:paraId="595F7074" w14:textId="77777777" w:rsidR="006270F4" w:rsidRDefault="009413FF">
      <w:r>
        <w:t>General indication of the step in the planning process that the plan is undergoing.</w:t>
      </w:r>
    </w:p>
    <w:p w14:paraId="3D69F964" w14:textId="77777777" w:rsidR="006270F4" w:rsidRDefault="009413FF">
      <w:r>
        <w:t>The allowed values for this code list comprise only the values specified in the table below.</w:t>
      </w:r>
    </w:p>
    <w:p w14:paraId="259156B5" w14:textId="77777777" w:rsidR="006270F4" w:rsidRDefault="009413FF" w:rsidP="00313B89">
      <w:pPr>
        <w:pStyle w:val="ManualHeading4"/>
        <w:numPr>
          <w:ilvl w:val="0"/>
          <w:numId w:val="0"/>
        </w:numPr>
        <w:ind w:left="850" w:hanging="850"/>
      </w:pPr>
      <w:r>
        <w:rPr>
          <w:i/>
          <w:iCs/>
        </w:rPr>
        <w:t>Values for the code list ProcessStepGeneralValue</w:t>
      </w:r>
    </w:p>
    <w:tbl>
      <w:tblPr>
        <w:tblW w:w="0" w:type="auto"/>
        <w:tblLayout w:type="fixed"/>
        <w:tblLook w:val="0000" w:firstRow="0" w:lastRow="0" w:firstColumn="0" w:lastColumn="0" w:noHBand="0" w:noVBand="0"/>
      </w:tblPr>
      <w:tblGrid>
        <w:gridCol w:w="1486"/>
        <w:gridCol w:w="2228"/>
        <w:gridCol w:w="5572"/>
      </w:tblGrid>
      <w:tr w:rsidR="006270F4" w14:paraId="40D288A1" w14:textId="77777777">
        <w:tc>
          <w:tcPr>
            <w:tcW w:w="1486" w:type="dxa"/>
            <w:tcBorders>
              <w:top w:val="single" w:sz="2" w:space="0" w:color="auto"/>
              <w:left w:val="single" w:sz="2" w:space="0" w:color="auto"/>
              <w:bottom w:val="single" w:sz="2" w:space="0" w:color="auto"/>
              <w:right w:val="single" w:sz="2" w:space="0" w:color="auto"/>
            </w:tcBorders>
          </w:tcPr>
          <w:p w14:paraId="53B82E60" w14:textId="77777777" w:rsidR="006270F4" w:rsidRDefault="009413FF">
            <w:pPr>
              <w:pStyle w:val="NormalCentered"/>
            </w:pPr>
            <w:r>
              <w:t>Value</w:t>
            </w:r>
          </w:p>
        </w:tc>
        <w:tc>
          <w:tcPr>
            <w:tcW w:w="2228" w:type="dxa"/>
            <w:tcBorders>
              <w:top w:val="single" w:sz="2" w:space="0" w:color="auto"/>
              <w:left w:val="single" w:sz="2" w:space="0" w:color="auto"/>
              <w:bottom w:val="single" w:sz="2" w:space="0" w:color="auto"/>
              <w:right w:val="single" w:sz="2" w:space="0" w:color="auto"/>
            </w:tcBorders>
          </w:tcPr>
          <w:p w14:paraId="5BD803CC" w14:textId="77777777" w:rsidR="006270F4" w:rsidRDefault="009413FF">
            <w:pPr>
              <w:pStyle w:val="NormalCentered"/>
            </w:pPr>
            <w:r>
              <w:t>Name</w:t>
            </w:r>
          </w:p>
        </w:tc>
        <w:tc>
          <w:tcPr>
            <w:tcW w:w="5572" w:type="dxa"/>
            <w:tcBorders>
              <w:top w:val="single" w:sz="2" w:space="0" w:color="auto"/>
              <w:left w:val="single" w:sz="2" w:space="0" w:color="auto"/>
              <w:bottom w:val="single" w:sz="2" w:space="0" w:color="auto"/>
              <w:right w:val="single" w:sz="2" w:space="0" w:color="auto"/>
            </w:tcBorders>
          </w:tcPr>
          <w:p w14:paraId="09168AAB" w14:textId="77777777" w:rsidR="006270F4" w:rsidRDefault="009413FF">
            <w:pPr>
              <w:pStyle w:val="NormalCentered"/>
            </w:pPr>
            <w:r>
              <w:t>Definition</w:t>
            </w:r>
          </w:p>
        </w:tc>
      </w:tr>
      <w:tr w:rsidR="006270F4" w14:paraId="24AC8F56" w14:textId="77777777">
        <w:tc>
          <w:tcPr>
            <w:tcW w:w="1486" w:type="dxa"/>
            <w:tcBorders>
              <w:top w:val="single" w:sz="2" w:space="0" w:color="auto"/>
              <w:left w:val="single" w:sz="2" w:space="0" w:color="auto"/>
              <w:bottom w:val="single" w:sz="2" w:space="0" w:color="auto"/>
              <w:right w:val="single" w:sz="2" w:space="0" w:color="auto"/>
            </w:tcBorders>
          </w:tcPr>
          <w:p w14:paraId="67D05F67" w14:textId="77777777" w:rsidR="006270F4" w:rsidRDefault="009413FF">
            <w:pPr>
              <w:pStyle w:val="NormalLeft"/>
            </w:pPr>
            <w:r>
              <w:lastRenderedPageBreak/>
              <w:t>adoption</w:t>
            </w:r>
          </w:p>
        </w:tc>
        <w:tc>
          <w:tcPr>
            <w:tcW w:w="2228" w:type="dxa"/>
            <w:tcBorders>
              <w:top w:val="single" w:sz="2" w:space="0" w:color="auto"/>
              <w:left w:val="single" w:sz="2" w:space="0" w:color="auto"/>
              <w:bottom w:val="single" w:sz="2" w:space="0" w:color="auto"/>
              <w:right w:val="single" w:sz="2" w:space="0" w:color="auto"/>
            </w:tcBorders>
          </w:tcPr>
          <w:p w14:paraId="3FE8E73B" w14:textId="77777777" w:rsidR="006270F4" w:rsidRDefault="009413FF">
            <w:pPr>
              <w:pStyle w:val="NormalLeft"/>
            </w:pPr>
            <w:r>
              <w:t>in the process of adoption</w:t>
            </w:r>
          </w:p>
        </w:tc>
        <w:tc>
          <w:tcPr>
            <w:tcW w:w="5572" w:type="dxa"/>
            <w:tcBorders>
              <w:top w:val="single" w:sz="2" w:space="0" w:color="auto"/>
              <w:left w:val="single" w:sz="2" w:space="0" w:color="auto"/>
              <w:bottom w:val="single" w:sz="2" w:space="0" w:color="auto"/>
              <w:right w:val="single" w:sz="2" w:space="0" w:color="auto"/>
            </w:tcBorders>
          </w:tcPr>
          <w:p w14:paraId="64FBA317" w14:textId="77777777" w:rsidR="006270F4" w:rsidRDefault="009413FF">
            <w:pPr>
              <w:pStyle w:val="NormalLeft"/>
            </w:pPr>
            <w:r>
              <w:t>Plan in the process of being legally adopted.</w:t>
            </w:r>
          </w:p>
        </w:tc>
      </w:tr>
      <w:tr w:rsidR="006270F4" w14:paraId="5AFCD24B" w14:textId="77777777">
        <w:tc>
          <w:tcPr>
            <w:tcW w:w="1486" w:type="dxa"/>
            <w:tcBorders>
              <w:top w:val="single" w:sz="2" w:space="0" w:color="auto"/>
              <w:left w:val="single" w:sz="2" w:space="0" w:color="auto"/>
              <w:bottom w:val="single" w:sz="2" w:space="0" w:color="auto"/>
              <w:right w:val="single" w:sz="2" w:space="0" w:color="auto"/>
            </w:tcBorders>
          </w:tcPr>
          <w:p w14:paraId="0B0391E3" w14:textId="77777777" w:rsidR="006270F4" w:rsidRDefault="009413FF">
            <w:pPr>
              <w:pStyle w:val="NormalLeft"/>
            </w:pPr>
            <w:r>
              <w:t>elaboration</w:t>
            </w:r>
          </w:p>
        </w:tc>
        <w:tc>
          <w:tcPr>
            <w:tcW w:w="2228" w:type="dxa"/>
            <w:tcBorders>
              <w:top w:val="single" w:sz="2" w:space="0" w:color="auto"/>
              <w:left w:val="single" w:sz="2" w:space="0" w:color="auto"/>
              <w:bottom w:val="single" w:sz="2" w:space="0" w:color="auto"/>
              <w:right w:val="single" w:sz="2" w:space="0" w:color="auto"/>
            </w:tcBorders>
          </w:tcPr>
          <w:p w14:paraId="23007B6C" w14:textId="77777777" w:rsidR="006270F4" w:rsidRDefault="009413FF">
            <w:pPr>
              <w:pStyle w:val="NormalLeft"/>
            </w:pPr>
            <w:r>
              <w:t>under elaboration</w:t>
            </w:r>
          </w:p>
        </w:tc>
        <w:tc>
          <w:tcPr>
            <w:tcW w:w="5572" w:type="dxa"/>
            <w:tcBorders>
              <w:top w:val="single" w:sz="2" w:space="0" w:color="auto"/>
              <w:left w:val="single" w:sz="2" w:space="0" w:color="auto"/>
              <w:bottom w:val="single" w:sz="2" w:space="0" w:color="auto"/>
              <w:right w:val="single" w:sz="2" w:space="0" w:color="auto"/>
            </w:tcBorders>
          </w:tcPr>
          <w:p w14:paraId="648B9C6C" w14:textId="77777777" w:rsidR="006270F4" w:rsidRDefault="009413FF">
            <w:pPr>
              <w:pStyle w:val="NormalLeft"/>
            </w:pPr>
            <w:r>
              <w:t>Plan under elaboration.</w:t>
            </w:r>
          </w:p>
        </w:tc>
      </w:tr>
      <w:tr w:rsidR="006270F4" w14:paraId="2266E21F" w14:textId="77777777">
        <w:tc>
          <w:tcPr>
            <w:tcW w:w="1486" w:type="dxa"/>
            <w:tcBorders>
              <w:top w:val="single" w:sz="2" w:space="0" w:color="auto"/>
              <w:left w:val="single" w:sz="2" w:space="0" w:color="auto"/>
              <w:bottom w:val="single" w:sz="2" w:space="0" w:color="auto"/>
              <w:right w:val="single" w:sz="2" w:space="0" w:color="auto"/>
            </w:tcBorders>
          </w:tcPr>
          <w:p w14:paraId="301C7923" w14:textId="77777777" w:rsidR="006270F4" w:rsidRDefault="009413FF">
            <w:pPr>
              <w:pStyle w:val="NormalLeft"/>
            </w:pPr>
            <w:r>
              <w:t>legalForce</w:t>
            </w:r>
          </w:p>
        </w:tc>
        <w:tc>
          <w:tcPr>
            <w:tcW w:w="2228" w:type="dxa"/>
            <w:tcBorders>
              <w:top w:val="single" w:sz="2" w:space="0" w:color="auto"/>
              <w:left w:val="single" w:sz="2" w:space="0" w:color="auto"/>
              <w:bottom w:val="single" w:sz="2" w:space="0" w:color="auto"/>
              <w:right w:val="single" w:sz="2" w:space="0" w:color="auto"/>
            </w:tcBorders>
          </w:tcPr>
          <w:p w14:paraId="4F601126" w14:textId="77777777" w:rsidR="006270F4" w:rsidRDefault="009413FF">
            <w:pPr>
              <w:pStyle w:val="NormalLeft"/>
            </w:pPr>
            <w:r>
              <w:t>legally binding or active</w:t>
            </w:r>
          </w:p>
        </w:tc>
        <w:tc>
          <w:tcPr>
            <w:tcW w:w="5572" w:type="dxa"/>
            <w:tcBorders>
              <w:top w:val="single" w:sz="2" w:space="0" w:color="auto"/>
              <w:left w:val="single" w:sz="2" w:space="0" w:color="auto"/>
              <w:bottom w:val="single" w:sz="2" w:space="0" w:color="auto"/>
              <w:right w:val="single" w:sz="2" w:space="0" w:color="auto"/>
            </w:tcBorders>
          </w:tcPr>
          <w:p w14:paraId="337ECC0D" w14:textId="77777777" w:rsidR="006270F4" w:rsidRDefault="009413FF">
            <w:pPr>
              <w:pStyle w:val="NormalLeft"/>
            </w:pPr>
            <w:r>
              <w:t>Plan already adopted and being legally binding or active.</w:t>
            </w:r>
          </w:p>
        </w:tc>
      </w:tr>
      <w:tr w:rsidR="006270F4" w14:paraId="3DE1C287" w14:textId="77777777">
        <w:tc>
          <w:tcPr>
            <w:tcW w:w="1486" w:type="dxa"/>
            <w:tcBorders>
              <w:top w:val="single" w:sz="2" w:space="0" w:color="auto"/>
              <w:left w:val="single" w:sz="2" w:space="0" w:color="auto"/>
              <w:bottom w:val="single" w:sz="2" w:space="0" w:color="auto"/>
              <w:right w:val="single" w:sz="2" w:space="0" w:color="auto"/>
            </w:tcBorders>
          </w:tcPr>
          <w:p w14:paraId="5FFD791B" w14:textId="77777777" w:rsidR="006270F4" w:rsidRDefault="009413FF">
            <w:pPr>
              <w:pStyle w:val="NormalLeft"/>
            </w:pPr>
            <w:r>
              <w:t>obsolete</w:t>
            </w:r>
          </w:p>
        </w:tc>
        <w:tc>
          <w:tcPr>
            <w:tcW w:w="2228" w:type="dxa"/>
            <w:tcBorders>
              <w:top w:val="single" w:sz="2" w:space="0" w:color="auto"/>
              <w:left w:val="single" w:sz="2" w:space="0" w:color="auto"/>
              <w:bottom w:val="single" w:sz="2" w:space="0" w:color="auto"/>
              <w:right w:val="single" w:sz="2" w:space="0" w:color="auto"/>
            </w:tcBorders>
          </w:tcPr>
          <w:p w14:paraId="1A1BE358" w14:textId="77777777" w:rsidR="006270F4" w:rsidRDefault="009413FF">
            <w:pPr>
              <w:pStyle w:val="NormalLeft"/>
            </w:pPr>
            <w:r>
              <w:t>obsolete</w:t>
            </w:r>
          </w:p>
        </w:tc>
        <w:tc>
          <w:tcPr>
            <w:tcW w:w="5572" w:type="dxa"/>
            <w:tcBorders>
              <w:top w:val="single" w:sz="2" w:space="0" w:color="auto"/>
              <w:left w:val="single" w:sz="2" w:space="0" w:color="auto"/>
              <w:bottom w:val="single" w:sz="2" w:space="0" w:color="auto"/>
              <w:right w:val="single" w:sz="2" w:space="0" w:color="auto"/>
            </w:tcBorders>
          </w:tcPr>
          <w:p w14:paraId="3AED54FA" w14:textId="77777777" w:rsidR="006270F4" w:rsidRDefault="009413FF">
            <w:pPr>
              <w:pStyle w:val="NormalLeft"/>
            </w:pPr>
            <w:r>
              <w:t>Plan having been substituted by another plan, or not being any longer in force.</w:t>
            </w:r>
          </w:p>
        </w:tc>
      </w:tr>
    </w:tbl>
    <w:p w14:paraId="18F0885E" w14:textId="77777777" w:rsidR="006270F4" w:rsidRDefault="006270F4"/>
    <w:p w14:paraId="5EAC3106" w14:textId="77777777" w:rsidR="006270F4" w:rsidRDefault="009413FF" w:rsidP="00313B89">
      <w:pPr>
        <w:pStyle w:val="ManualHeading4"/>
        <w:numPr>
          <w:ilvl w:val="0"/>
          <w:numId w:val="0"/>
        </w:numPr>
        <w:ind w:left="850" w:hanging="850"/>
      </w:pPr>
      <w:r>
        <w:t>4.7.3.3.</w:t>
      </w:r>
      <w:r>
        <w:tab/>
        <w:t>Regulation Nature (RegulationNatureValue)</w:t>
      </w:r>
    </w:p>
    <w:p w14:paraId="0EE199D6" w14:textId="77777777" w:rsidR="006270F4" w:rsidRDefault="009413FF">
      <w:r>
        <w:t>Legal nature of the land use indication.</w:t>
      </w:r>
    </w:p>
    <w:p w14:paraId="7FD7545F" w14:textId="77777777" w:rsidR="006270F4" w:rsidRDefault="009413FF">
      <w:r>
        <w:t>The allowed values for this code list comprise only the values specified in the table below.</w:t>
      </w:r>
    </w:p>
    <w:p w14:paraId="02CCB21B" w14:textId="77777777" w:rsidR="006270F4" w:rsidRDefault="009413FF" w:rsidP="00313B89">
      <w:pPr>
        <w:pStyle w:val="ManualHeading4"/>
        <w:numPr>
          <w:ilvl w:val="0"/>
          <w:numId w:val="0"/>
        </w:numPr>
        <w:ind w:left="850" w:hanging="850"/>
      </w:pPr>
      <w:r>
        <w:rPr>
          <w:i/>
          <w:iCs/>
        </w:rPr>
        <w:t>Values for the code list RegulationNatureValue</w:t>
      </w:r>
    </w:p>
    <w:tbl>
      <w:tblPr>
        <w:tblW w:w="0" w:type="auto"/>
        <w:tblLayout w:type="fixed"/>
        <w:tblLook w:val="0000" w:firstRow="0" w:lastRow="0" w:firstColumn="0" w:lastColumn="0" w:noHBand="0" w:noVBand="0"/>
      </w:tblPr>
      <w:tblGrid>
        <w:gridCol w:w="2972"/>
        <w:gridCol w:w="1950"/>
        <w:gridCol w:w="4364"/>
      </w:tblGrid>
      <w:tr w:rsidR="006270F4" w14:paraId="5C558274" w14:textId="77777777">
        <w:tc>
          <w:tcPr>
            <w:tcW w:w="2972" w:type="dxa"/>
            <w:tcBorders>
              <w:top w:val="single" w:sz="2" w:space="0" w:color="auto"/>
              <w:left w:val="single" w:sz="2" w:space="0" w:color="auto"/>
              <w:bottom w:val="single" w:sz="2" w:space="0" w:color="auto"/>
              <w:right w:val="single" w:sz="2" w:space="0" w:color="auto"/>
            </w:tcBorders>
          </w:tcPr>
          <w:p w14:paraId="01D97760" w14:textId="77777777" w:rsidR="006270F4" w:rsidRDefault="009413FF">
            <w:pPr>
              <w:pStyle w:val="NormalCentered"/>
            </w:pPr>
            <w:r>
              <w:t>Value</w:t>
            </w:r>
          </w:p>
        </w:tc>
        <w:tc>
          <w:tcPr>
            <w:tcW w:w="1950" w:type="dxa"/>
            <w:tcBorders>
              <w:top w:val="single" w:sz="2" w:space="0" w:color="auto"/>
              <w:left w:val="single" w:sz="2" w:space="0" w:color="auto"/>
              <w:bottom w:val="single" w:sz="2" w:space="0" w:color="auto"/>
              <w:right w:val="single" w:sz="2" w:space="0" w:color="auto"/>
            </w:tcBorders>
          </w:tcPr>
          <w:p w14:paraId="0EC54EE2" w14:textId="77777777" w:rsidR="006270F4" w:rsidRDefault="009413FF">
            <w:pPr>
              <w:pStyle w:val="NormalCentered"/>
            </w:pPr>
            <w:r>
              <w:t>Name</w:t>
            </w:r>
          </w:p>
        </w:tc>
        <w:tc>
          <w:tcPr>
            <w:tcW w:w="4364" w:type="dxa"/>
            <w:tcBorders>
              <w:top w:val="single" w:sz="2" w:space="0" w:color="auto"/>
              <w:left w:val="single" w:sz="2" w:space="0" w:color="auto"/>
              <w:bottom w:val="single" w:sz="2" w:space="0" w:color="auto"/>
              <w:right w:val="single" w:sz="2" w:space="0" w:color="auto"/>
            </w:tcBorders>
          </w:tcPr>
          <w:p w14:paraId="426FF6A2" w14:textId="77777777" w:rsidR="006270F4" w:rsidRDefault="009413FF">
            <w:pPr>
              <w:pStyle w:val="NormalCentered"/>
            </w:pPr>
            <w:r>
              <w:t>Definition</w:t>
            </w:r>
          </w:p>
        </w:tc>
      </w:tr>
      <w:tr w:rsidR="006270F4" w14:paraId="1AF92672" w14:textId="77777777">
        <w:tc>
          <w:tcPr>
            <w:tcW w:w="2972" w:type="dxa"/>
            <w:tcBorders>
              <w:top w:val="single" w:sz="2" w:space="0" w:color="auto"/>
              <w:left w:val="single" w:sz="2" w:space="0" w:color="auto"/>
              <w:bottom w:val="single" w:sz="2" w:space="0" w:color="auto"/>
              <w:right w:val="single" w:sz="2" w:space="0" w:color="auto"/>
            </w:tcBorders>
          </w:tcPr>
          <w:p w14:paraId="577A8F74" w14:textId="77777777" w:rsidR="006270F4" w:rsidRDefault="009413FF">
            <w:pPr>
              <w:pStyle w:val="NormalLeft"/>
            </w:pPr>
            <w:r>
              <w:t>bindingForDevelopers</w:t>
            </w:r>
          </w:p>
        </w:tc>
        <w:tc>
          <w:tcPr>
            <w:tcW w:w="1950" w:type="dxa"/>
            <w:tcBorders>
              <w:top w:val="single" w:sz="2" w:space="0" w:color="auto"/>
              <w:left w:val="single" w:sz="2" w:space="0" w:color="auto"/>
              <w:bottom w:val="single" w:sz="2" w:space="0" w:color="auto"/>
              <w:right w:val="single" w:sz="2" w:space="0" w:color="auto"/>
            </w:tcBorders>
          </w:tcPr>
          <w:p w14:paraId="13DE43E3" w14:textId="77777777" w:rsidR="006270F4" w:rsidRDefault="009413FF">
            <w:pPr>
              <w:pStyle w:val="NormalLeft"/>
            </w:pPr>
            <w:r>
              <w:t>binding for developers</w:t>
            </w:r>
          </w:p>
        </w:tc>
        <w:tc>
          <w:tcPr>
            <w:tcW w:w="4364" w:type="dxa"/>
            <w:tcBorders>
              <w:top w:val="single" w:sz="2" w:space="0" w:color="auto"/>
              <w:left w:val="single" w:sz="2" w:space="0" w:color="auto"/>
              <w:bottom w:val="single" w:sz="2" w:space="0" w:color="auto"/>
              <w:right w:val="single" w:sz="2" w:space="0" w:color="auto"/>
            </w:tcBorders>
          </w:tcPr>
          <w:p w14:paraId="50DF20C6" w14:textId="77777777" w:rsidR="006270F4" w:rsidRDefault="009413FF">
            <w:pPr>
              <w:pStyle w:val="NormalLeft"/>
            </w:pPr>
            <w:r>
              <w:t>The land use indication is binding only for the entity in charge of developing an area.</w:t>
            </w:r>
          </w:p>
        </w:tc>
      </w:tr>
      <w:tr w:rsidR="006270F4" w14:paraId="32B5F9DA" w14:textId="77777777">
        <w:tc>
          <w:tcPr>
            <w:tcW w:w="2972" w:type="dxa"/>
            <w:tcBorders>
              <w:top w:val="single" w:sz="2" w:space="0" w:color="auto"/>
              <w:left w:val="single" w:sz="2" w:space="0" w:color="auto"/>
              <w:bottom w:val="single" w:sz="2" w:space="0" w:color="auto"/>
              <w:right w:val="single" w:sz="2" w:space="0" w:color="auto"/>
            </w:tcBorders>
          </w:tcPr>
          <w:p w14:paraId="6344A713" w14:textId="77777777" w:rsidR="006270F4" w:rsidRDefault="009413FF">
            <w:pPr>
              <w:pStyle w:val="NormalLeft"/>
            </w:pPr>
            <w:r>
              <w:t>bindingOnlyForAuthorities</w:t>
            </w:r>
          </w:p>
        </w:tc>
        <w:tc>
          <w:tcPr>
            <w:tcW w:w="1950" w:type="dxa"/>
            <w:tcBorders>
              <w:top w:val="single" w:sz="2" w:space="0" w:color="auto"/>
              <w:left w:val="single" w:sz="2" w:space="0" w:color="auto"/>
              <w:bottom w:val="single" w:sz="2" w:space="0" w:color="auto"/>
              <w:right w:val="single" w:sz="2" w:space="0" w:color="auto"/>
            </w:tcBorders>
          </w:tcPr>
          <w:p w14:paraId="5BCA5E90" w14:textId="77777777" w:rsidR="006270F4" w:rsidRDefault="009413FF">
            <w:pPr>
              <w:pStyle w:val="NormalLeft"/>
            </w:pPr>
            <w:r>
              <w:t>binding only for authorities</w:t>
            </w:r>
          </w:p>
        </w:tc>
        <w:tc>
          <w:tcPr>
            <w:tcW w:w="4364" w:type="dxa"/>
            <w:tcBorders>
              <w:top w:val="single" w:sz="2" w:space="0" w:color="auto"/>
              <w:left w:val="single" w:sz="2" w:space="0" w:color="auto"/>
              <w:bottom w:val="single" w:sz="2" w:space="0" w:color="auto"/>
              <w:right w:val="single" w:sz="2" w:space="0" w:color="auto"/>
            </w:tcBorders>
          </w:tcPr>
          <w:p w14:paraId="7D9AB245" w14:textId="77777777" w:rsidR="006270F4" w:rsidRDefault="009413FF">
            <w:pPr>
              <w:pStyle w:val="NormalLeft"/>
            </w:pPr>
            <w:r>
              <w:t>The land use indication is binding only for certain authorities.</w:t>
            </w:r>
          </w:p>
        </w:tc>
      </w:tr>
      <w:tr w:rsidR="006270F4" w14:paraId="745AD17F" w14:textId="77777777">
        <w:tc>
          <w:tcPr>
            <w:tcW w:w="2972" w:type="dxa"/>
            <w:tcBorders>
              <w:top w:val="single" w:sz="2" w:space="0" w:color="auto"/>
              <w:left w:val="single" w:sz="2" w:space="0" w:color="auto"/>
              <w:bottom w:val="single" w:sz="2" w:space="0" w:color="auto"/>
              <w:right w:val="single" w:sz="2" w:space="0" w:color="auto"/>
            </w:tcBorders>
          </w:tcPr>
          <w:p w14:paraId="0A3EF28C" w14:textId="77777777" w:rsidR="006270F4" w:rsidRDefault="009413FF">
            <w:pPr>
              <w:pStyle w:val="NormalLeft"/>
            </w:pPr>
            <w:r>
              <w:t>generallyBinding</w:t>
            </w:r>
          </w:p>
        </w:tc>
        <w:tc>
          <w:tcPr>
            <w:tcW w:w="1950" w:type="dxa"/>
            <w:tcBorders>
              <w:top w:val="single" w:sz="2" w:space="0" w:color="auto"/>
              <w:left w:val="single" w:sz="2" w:space="0" w:color="auto"/>
              <w:bottom w:val="single" w:sz="2" w:space="0" w:color="auto"/>
              <w:right w:val="single" w:sz="2" w:space="0" w:color="auto"/>
            </w:tcBorders>
          </w:tcPr>
          <w:p w14:paraId="2BEB89E0" w14:textId="77777777" w:rsidR="006270F4" w:rsidRDefault="009413FF">
            <w:pPr>
              <w:pStyle w:val="NormalLeft"/>
            </w:pPr>
            <w:r>
              <w:t>generally binding</w:t>
            </w:r>
          </w:p>
        </w:tc>
        <w:tc>
          <w:tcPr>
            <w:tcW w:w="4364" w:type="dxa"/>
            <w:tcBorders>
              <w:top w:val="single" w:sz="2" w:space="0" w:color="auto"/>
              <w:left w:val="single" w:sz="2" w:space="0" w:color="auto"/>
              <w:bottom w:val="single" w:sz="2" w:space="0" w:color="auto"/>
              <w:right w:val="single" w:sz="2" w:space="0" w:color="auto"/>
            </w:tcBorders>
          </w:tcPr>
          <w:p w14:paraId="061525E1" w14:textId="77777777" w:rsidR="006270F4" w:rsidRDefault="009413FF">
            <w:pPr>
              <w:pStyle w:val="NormalLeft"/>
            </w:pPr>
            <w:r>
              <w:t>The land use indication is binding for everybody.</w:t>
            </w:r>
          </w:p>
        </w:tc>
      </w:tr>
      <w:tr w:rsidR="006270F4" w14:paraId="31EA54BA" w14:textId="77777777">
        <w:tc>
          <w:tcPr>
            <w:tcW w:w="2972" w:type="dxa"/>
            <w:tcBorders>
              <w:top w:val="single" w:sz="2" w:space="0" w:color="auto"/>
              <w:left w:val="single" w:sz="2" w:space="0" w:color="auto"/>
              <w:bottom w:val="single" w:sz="2" w:space="0" w:color="auto"/>
              <w:right w:val="single" w:sz="2" w:space="0" w:color="auto"/>
            </w:tcBorders>
          </w:tcPr>
          <w:p w14:paraId="5B23EE25" w14:textId="77777777" w:rsidR="006270F4" w:rsidRDefault="009413FF">
            <w:pPr>
              <w:pStyle w:val="NormalLeft"/>
            </w:pPr>
            <w:r>
              <w:t>nonBinding</w:t>
            </w:r>
          </w:p>
        </w:tc>
        <w:tc>
          <w:tcPr>
            <w:tcW w:w="1950" w:type="dxa"/>
            <w:tcBorders>
              <w:top w:val="single" w:sz="2" w:space="0" w:color="auto"/>
              <w:left w:val="single" w:sz="2" w:space="0" w:color="auto"/>
              <w:bottom w:val="single" w:sz="2" w:space="0" w:color="auto"/>
              <w:right w:val="single" w:sz="2" w:space="0" w:color="auto"/>
            </w:tcBorders>
          </w:tcPr>
          <w:p w14:paraId="0C73E8C5" w14:textId="77777777" w:rsidR="006270F4" w:rsidRDefault="009413FF">
            <w:pPr>
              <w:pStyle w:val="NormalLeft"/>
            </w:pPr>
            <w:r>
              <w:t>not binding</w:t>
            </w:r>
          </w:p>
        </w:tc>
        <w:tc>
          <w:tcPr>
            <w:tcW w:w="4364" w:type="dxa"/>
            <w:tcBorders>
              <w:top w:val="single" w:sz="2" w:space="0" w:color="auto"/>
              <w:left w:val="single" w:sz="2" w:space="0" w:color="auto"/>
              <w:bottom w:val="single" w:sz="2" w:space="0" w:color="auto"/>
              <w:right w:val="single" w:sz="2" w:space="0" w:color="auto"/>
            </w:tcBorders>
          </w:tcPr>
          <w:p w14:paraId="55B5938C" w14:textId="77777777" w:rsidR="006270F4" w:rsidRDefault="009413FF">
            <w:pPr>
              <w:pStyle w:val="NormalLeft"/>
            </w:pPr>
            <w:r>
              <w:t>The land use indication is not binding.</w:t>
            </w:r>
          </w:p>
        </w:tc>
      </w:tr>
      <w:tr w:rsidR="006270F4" w14:paraId="5C4D0E14" w14:textId="77777777">
        <w:tc>
          <w:tcPr>
            <w:tcW w:w="2972" w:type="dxa"/>
            <w:tcBorders>
              <w:top w:val="single" w:sz="2" w:space="0" w:color="auto"/>
              <w:left w:val="single" w:sz="2" w:space="0" w:color="auto"/>
              <w:bottom w:val="single" w:sz="2" w:space="0" w:color="auto"/>
              <w:right w:val="single" w:sz="2" w:space="0" w:color="auto"/>
            </w:tcBorders>
          </w:tcPr>
          <w:p w14:paraId="05C12882" w14:textId="77777777" w:rsidR="006270F4" w:rsidRDefault="009413FF">
            <w:pPr>
              <w:pStyle w:val="NormalLeft"/>
            </w:pPr>
            <w:r>
              <w:t>definedInLegislation</w:t>
            </w:r>
          </w:p>
        </w:tc>
        <w:tc>
          <w:tcPr>
            <w:tcW w:w="1950" w:type="dxa"/>
            <w:tcBorders>
              <w:top w:val="single" w:sz="2" w:space="0" w:color="auto"/>
              <w:left w:val="single" w:sz="2" w:space="0" w:color="auto"/>
              <w:bottom w:val="single" w:sz="2" w:space="0" w:color="auto"/>
              <w:right w:val="single" w:sz="2" w:space="0" w:color="auto"/>
            </w:tcBorders>
          </w:tcPr>
          <w:p w14:paraId="5E3BBAE6" w14:textId="77777777" w:rsidR="006270F4" w:rsidRDefault="009413FF">
            <w:pPr>
              <w:pStyle w:val="NormalLeft"/>
            </w:pPr>
            <w:r>
              <w:t>defined in legislation</w:t>
            </w:r>
          </w:p>
        </w:tc>
        <w:tc>
          <w:tcPr>
            <w:tcW w:w="4364" w:type="dxa"/>
            <w:tcBorders>
              <w:top w:val="single" w:sz="2" w:space="0" w:color="auto"/>
              <w:left w:val="single" w:sz="2" w:space="0" w:color="auto"/>
              <w:bottom w:val="single" w:sz="2" w:space="0" w:color="auto"/>
              <w:right w:val="single" w:sz="2" w:space="0" w:color="auto"/>
            </w:tcBorders>
          </w:tcPr>
          <w:p w14:paraId="347DE1D2" w14:textId="77777777" w:rsidR="006270F4" w:rsidRDefault="009413FF">
            <w:pPr>
              <w:pStyle w:val="NormalLeft"/>
            </w:pPr>
            <w:r>
              <w:t>The land use indication is defined by the legislation.</w:t>
            </w:r>
          </w:p>
        </w:tc>
      </w:tr>
    </w:tbl>
    <w:p w14:paraId="1321F879" w14:textId="77777777" w:rsidR="006270F4" w:rsidRDefault="006270F4"/>
    <w:p w14:paraId="19460051" w14:textId="77777777" w:rsidR="006270F4" w:rsidRDefault="009413FF" w:rsidP="00313B89">
      <w:pPr>
        <w:pStyle w:val="ManualHeading4"/>
        <w:numPr>
          <w:ilvl w:val="0"/>
          <w:numId w:val="0"/>
        </w:numPr>
        <w:ind w:left="850" w:hanging="850"/>
      </w:pPr>
      <w:r>
        <w:t>4.7.3.4.</w:t>
      </w:r>
      <w:r>
        <w:tab/>
        <w:t>Plan Type Name (PlanTypeNameValue)</w:t>
      </w:r>
    </w:p>
    <w:p w14:paraId="2D86EC68" w14:textId="77777777" w:rsidR="006270F4" w:rsidRDefault="009413FF">
      <w:r>
        <w:t>Types of plans as defined in the Member States. The allowed values for this code list comprise any values defined by data providers.</w:t>
      </w:r>
    </w:p>
    <w:p w14:paraId="2C28287A" w14:textId="77777777" w:rsidR="006270F4" w:rsidRDefault="009413FF" w:rsidP="00313B89">
      <w:pPr>
        <w:pStyle w:val="ManualHeading4"/>
        <w:numPr>
          <w:ilvl w:val="0"/>
          <w:numId w:val="0"/>
        </w:numPr>
        <w:ind w:left="850" w:hanging="850"/>
      </w:pPr>
      <w:r>
        <w:t>4.7.3.5.</w:t>
      </w:r>
      <w:r>
        <w:tab/>
        <w:t>Specific Supplementary Regulation (SpecificSupplementaryRegulationValue)</w:t>
      </w:r>
    </w:p>
    <w:p w14:paraId="1BA589DE" w14:textId="77777777" w:rsidR="006270F4" w:rsidRDefault="009413FF">
      <w:r>
        <w:t>Category of supplementary regulation provided in a specific nomenclature of supplementary regulations provided by the data provider.</w:t>
      </w:r>
    </w:p>
    <w:p w14:paraId="38A6D04E" w14:textId="77777777" w:rsidR="006270F4" w:rsidRDefault="009413FF">
      <w:r>
        <w:t>The allowed values for this code list comprise any values defined by data providers.</w:t>
      </w:r>
    </w:p>
    <w:p w14:paraId="72922530" w14:textId="77777777" w:rsidR="006270F4" w:rsidRDefault="009413FF" w:rsidP="00313B89">
      <w:pPr>
        <w:pStyle w:val="ManualHeading4"/>
        <w:numPr>
          <w:ilvl w:val="0"/>
          <w:numId w:val="0"/>
        </w:numPr>
        <w:ind w:left="850" w:hanging="850"/>
      </w:pPr>
      <w:r>
        <w:t>4.7.3.6.</w:t>
      </w:r>
      <w:r>
        <w:tab/>
        <w:t>Supplementary Regulation (SupplementaryRegulationValue)</w:t>
      </w:r>
    </w:p>
    <w:p w14:paraId="6BA98F02" w14:textId="77777777" w:rsidR="006270F4" w:rsidRDefault="009413FF">
      <w:r>
        <w:t>Types of conditions and constraints in spatial plans.</w:t>
      </w:r>
    </w:p>
    <w:p w14:paraId="62E02135" w14:textId="77777777" w:rsidR="006270F4" w:rsidRDefault="009413FF">
      <w:r>
        <w:lastRenderedPageBreak/>
        <w:t>The allowed values for this code list comprise any values defined by data providers.</w:t>
      </w:r>
    </w:p>
    <w:p w14:paraId="4B66D43B" w14:textId="77777777" w:rsidR="006270F4" w:rsidRDefault="009413FF">
      <w:r>
        <w:t>Data providers may use the values specified in the INSPIRE Technical Guidance document on Land Use.</w:t>
      </w:r>
    </w:p>
    <w:p w14:paraId="42E8BD71" w14:textId="77777777" w:rsidR="006270F4" w:rsidRDefault="009413FF" w:rsidP="00313B89">
      <w:pPr>
        <w:pStyle w:val="ManualHeading3"/>
        <w:numPr>
          <w:ilvl w:val="0"/>
          <w:numId w:val="0"/>
        </w:numPr>
        <w:ind w:left="850" w:hanging="850"/>
      </w:pPr>
      <w:r>
        <w:t>4.8.</w:t>
      </w:r>
      <w:r>
        <w:tab/>
        <w:t>Theme-specific Requirements</w:t>
      </w:r>
    </w:p>
    <w:p w14:paraId="75B86201" w14:textId="77777777" w:rsidR="006270F4" w:rsidRDefault="009413FF">
      <w:r>
        <w:t>(1)</w:t>
      </w:r>
      <w:r>
        <w:tab/>
        <w:t>Any Land Use data sets shall assign to each polygon, pixel or location a land use type from the Hierarchical INSPIRE Land Use Classification System (HILUCS) at the most appropriate and detailed level of the hierarchy.</w:t>
      </w:r>
    </w:p>
    <w:p w14:paraId="3D94A4EB" w14:textId="77777777" w:rsidR="006270F4" w:rsidRDefault="009413FF">
      <w:r>
        <w:t>(2)</w:t>
      </w:r>
      <w:r>
        <w:tab/>
        <w:t>The spatial object type CoverageByDomainAndRange must only be of subtypes of GridCoverage.</w:t>
      </w:r>
    </w:p>
    <w:p w14:paraId="0A879C39" w14:textId="77777777" w:rsidR="006270F4" w:rsidRDefault="009413FF">
      <w:r>
        <w:t>(3)</w:t>
      </w:r>
      <w:r>
        <w:tab/>
        <w:t>Where a zone has been established to regulate planned land use and defined within a legally binding spatial plan, it falls within the scope of the Land Use theme and shall be encoded as a SupplementaryRegulation. However, if the zone has been established by legislative requirement but not defined within a legally binding spatial plan, then it shall be encoded as a ManagementRestrictionOrRegulationZone.</w:t>
      </w:r>
    </w:p>
    <w:p w14:paraId="0F80E9D0" w14:textId="77777777" w:rsidR="006270F4" w:rsidRDefault="009413FF">
      <w:r>
        <w:t>(4)</w:t>
      </w:r>
      <w:r>
        <w:tab/>
        <w:t>Based on the INSPIRE horizontal coordinate reference system, each Member State shall define a projection or a set of projections suitable for working with the underlying cadastral parcels on national territory and cross-border areas where applicable for a SpatialPlan. A projection is suitable if it offers few linear alterations (ideally less than 50 cm per 500 m) and so enables users to measure distances and surfaces in meaningful way. This projection or set of projections has to be defined in agreement with neighbouring countries. This projection or set of projections must be well documented to allow the conversion from and to the common Coordinate Reference System. The documentation shall be provided according to ISO 19111, which states how a projected coordinate reference system must be described.</w:t>
      </w:r>
    </w:p>
    <w:p w14:paraId="5F967F64" w14:textId="77777777" w:rsidR="006270F4" w:rsidRDefault="009413FF">
      <w:r>
        <w:t>(5)</w:t>
      </w:r>
      <w:r>
        <w:tab/>
        <w:t>The use of the common metadata element ‘Spatial Resolution’ (according to Section 6.2 of part B of the Annex to Regulation (EC) No 1205/2008) shall be restricted to providing a resolution distance.</w:t>
      </w:r>
    </w:p>
    <w:p w14:paraId="2BA20D53" w14:textId="77777777" w:rsidR="006270F4" w:rsidRDefault="009413FF">
      <w:r>
        <w:t>(6)</w:t>
      </w:r>
      <w:r>
        <w:tab/>
        <w:t>Data providers shall include the following keywords in addition to the mandatory keywords defined in Regulation (EC) No 1205/2008/EC:</w:t>
      </w:r>
    </w:p>
    <w:p w14:paraId="02E5F582" w14:textId="77777777" w:rsidR="006270F4" w:rsidRDefault="009413FF">
      <w:pPr>
        <w:pStyle w:val="Point0"/>
      </w:pPr>
      <w:r>
        <w:tab/>
        <w:t>(a)</w:t>
      </w:r>
      <w:r>
        <w:tab/>
        <w:t>One of the following language-neutral keywords to describe the type of land use data set: ExistingLandUse, SampledExistingLandUse, GriddedExistingLandUse, PlannedLandUse.</w:t>
      </w:r>
    </w:p>
    <w:p w14:paraId="4B083339" w14:textId="77777777" w:rsidR="006270F4" w:rsidRDefault="009413FF">
      <w:pPr>
        <w:pStyle w:val="Point0"/>
      </w:pPr>
      <w:r>
        <w:tab/>
        <w:t>(b)</w:t>
      </w:r>
      <w:r>
        <w:tab/>
        <w:t>If the data set contains SpatialPlan objects, one keyword describing the level of the administrative units covered by the plan, as defined in the LevelOfSpatialPlan code list.</w:t>
      </w:r>
    </w:p>
    <w:p w14:paraId="14A1F7FD" w14:textId="77777777" w:rsidR="006270F4" w:rsidRDefault="009413FF" w:rsidP="00313B89">
      <w:pPr>
        <w:pStyle w:val="ManualHeading3"/>
        <w:numPr>
          <w:ilvl w:val="0"/>
          <w:numId w:val="0"/>
        </w:numPr>
        <w:ind w:left="850" w:hanging="850"/>
      </w:pPr>
      <w:r>
        <w:t>4.9.</w:t>
      </w:r>
      <w:r>
        <w:tab/>
        <w:t>Layers</w:t>
      </w:r>
    </w:p>
    <w:p w14:paraId="24B36D11" w14:textId="77777777" w:rsidR="006270F4" w:rsidRDefault="009413FF" w:rsidP="00313B89">
      <w:pPr>
        <w:pStyle w:val="ManualHeading4"/>
        <w:numPr>
          <w:ilvl w:val="0"/>
          <w:numId w:val="0"/>
        </w:numPr>
        <w:ind w:left="850" w:hanging="850"/>
      </w:pPr>
      <w:r>
        <w:rPr>
          <w:i/>
          <w:iCs/>
        </w:rPr>
        <w:t>Layers for the spatial data theme Land Use</w:t>
      </w:r>
    </w:p>
    <w:tbl>
      <w:tblPr>
        <w:tblW w:w="0" w:type="auto"/>
        <w:tblLayout w:type="fixed"/>
        <w:tblLook w:val="0000" w:firstRow="0" w:lastRow="0" w:firstColumn="0" w:lastColumn="0" w:noHBand="0" w:noVBand="0"/>
      </w:tblPr>
      <w:tblGrid>
        <w:gridCol w:w="3250"/>
        <w:gridCol w:w="3157"/>
        <w:gridCol w:w="2879"/>
      </w:tblGrid>
      <w:tr w:rsidR="006270F4" w14:paraId="6A977E5D" w14:textId="77777777">
        <w:tc>
          <w:tcPr>
            <w:tcW w:w="3250" w:type="dxa"/>
            <w:tcBorders>
              <w:top w:val="single" w:sz="2" w:space="0" w:color="auto"/>
              <w:left w:val="single" w:sz="2" w:space="0" w:color="auto"/>
              <w:bottom w:val="single" w:sz="2" w:space="0" w:color="auto"/>
              <w:right w:val="single" w:sz="2" w:space="0" w:color="auto"/>
            </w:tcBorders>
          </w:tcPr>
          <w:p w14:paraId="126BFBF2" w14:textId="77777777" w:rsidR="006270F4" w:rsidRDefault="009413FF">
            <w:pPr>
              <w:pStyle w:val="NormalCentered"/>
            </w:pPr>
            <w:r>
              <w:t>Layer Name</w:t>
            </w:r>
          </w:p>
        </w:tc>
        <w:tc>
          <w:tcPr>
            <w:tcW w:w="3157" w:type="dxa"/>
            <w:tcBorders>
              <w:top w:val="single" w:sz="2" w:space="0" w:color="auto"/>
              <w:left w:val="single" w:sz="2" w:space="0" w:color="auto"/>
              <w:bottom w:val="single" w:sz="2" w:space="0" w:color="auto"/>
              <w:right w:val="single" w:sz="2" w:space="0" w:color="auto"/>
            </w:tcBorders>
          </w:tcPr>
          <w:p w14:paraId="53AD336D" w14:textId="77777777" w:rsidR="006270F4" w:rsidRDefault="009413FF">
            <w:pPr>
              <w:pStyle w:val="NormalCentered"/>
            </w:pPr>
            <w:r>
              <w:t>Layer Title</w:t>
            </w:r>
          </w:p>
        </w:tc>
        <w:tc>
          <w:tcPr>
            <w:tcW w:w="2879" w:type="dxa"/>
            <w:tcBorders>
              <w:top w:val="single" w:sz="2" w:space="0" w:color="auto"/>
              <w:left w:val="single" w:sz="2" w:space="0" w:color="auto"/>
              <w:bottom w:val="single" w:sz="2" w:space="0" w:color="auto"/>
              <w:right w:val="single" w:sz="2" w:space="0" w:color="auto"/>
            </w:tcBorders>
          </w:tcPr>
          <w:p w14:paraId="369AC580" w14:textId="77777777" w:rsidR="006270F4" w:rsidRDefault="009413FF">
            <w:pPr>
              <w:pStyle w:val="NormalCentered"/>
            </w:pPr>
            <w:r>
              <w:t>Spatial object type</w:t>
            </w:r>
          </w:p>
        </w:tc>
      </w:tr>
      <w:tr w:rsidR="006270F4" w14:paraId="50FBA2E3" w14:textId="77777777">
        <w:tc>
          <w:tcPr>
            <w:tcW w:w="3250" w:type="dxa"/>
            <w:tcBorders>
              <w:top w:val="single" w:sz="2" w:space="0" w:color="auto"/>
              <w:left w:val="single" w:sz="2" w:space="0" w:color="auto"/>
              <w:bottom w:val="single" w:sz="2" w:space="0" w:color="auto"/>
              <w:right w:val="single" w:sz="2" w:space="0" w:color="auto"/>
            </w:tcBorders>
          </w:tcPr>
          <w:p w14:paraId="50D79ED5" w14:textId="77777777" w:rsidR="006270F4" w:rsidRDefault="009413FF">
            <w:pPr>
              <w:pStyle w:val="NormalLeft"/>
            </w:pPr>
            <w:r>
              <w:t>LU.ExistingLandUse</w:t>
            </w:r>
          </w:p>
        </w:tc>
        <w:tc>
          <w:tcPr>
            <w:tcW w:w="3157" w:type="dxa"/>
            <w:tcBorders>
              <w:top w:val="single" w:sz="2" w:space="0" w:color="auto"/>
              <w:left w:val="single" w:sz="2" w:space="0" w:color="auto"/>
              <w:bottom w:val="single" w:sz="2" w:space="0" w:color="auto"/>
              <w:right w:val="single" w:sz="2" w:space="0" w:color="auto"/>
            </w:tcBorders>
          </w:tcPr>
          <w:p w14:paraId="7AF5448A" w14:textId="77777777" w:rsidR="006270F4" w:rsidRDefault="009413FF">
            <w:pPr>
              <w:pStyle w:val="NormalLeft"/>
            </w:pPr>
            <w:r>
              <w:t xml:space="preserve">Existing Land Use objects according to the Hierarchical </w:t>
            </w:r>
            <w:r>
              <w:lastRenderedPageBreak/>
              <w:t>INSPIRE Land Use Classification System at the most appropriate level</w:t>
            </w:r>
          </w:p>
        </w:tc>
        <w:tc>
          <w:tcPr>
            <w:tcW w:w="2879" w:type="dxa"/>
            <w:tcBorders>
              <w:top w:val="single" w:sz="2" w:space="0" w:color="auto"/>
              <w:left w:val="single" w:sz="2" w:space="0" w:color="auto"/>
              <w:bottom w:val="single" w:sz="2" w:space="0" w:color="auto"/>
              <w:right w:val="single" w:sz="2" w:space="0" w:color="auto"/>
            </w:tcBorders>
          </w:tcPr>
          <w:p w14:paraId="2E53694E" w14:textId="77777777" w:rsidR="006270F4" w:rsidRDefault="009413FF">
            <w:pPr>
              <w:pStyle w:val="NormalLeft"/>
            </w:pPr>
            <w:r>
              <w:lastRenderedPageBreak/>
              <w:t>ExistingLandUseObject</w:t>
            </w:r>
          </w:p>
        </w:tc>
      </w:tr>
      <w:tr w:rsidR="006270F4" w14:paraId="765F74EB" w14:textId="77777777">
        <w:tc>
          <w:tcPr>
            <w:tcW w:w="3250" w:type="dxa"/>
            <w:tcBorders>
              <w:top w:val="single" w:sz="2" w:space="0" w:color="auto"/>
              <w:left w:val="single" w:sz="2" w:space="0" w:color="auto"/>
              <w:bottom w:val="single" w:sz="2" w:space="0" w:color="auto"/>
              <w:right w:val="single" w:sz="2" w:space="0" w:color="auto"/>
            </w:tcBorders>
          </w:tcPr>
          <w:p w14:paraId="60A4B83A" w14:textId="77777777" w:rsidR="006270F4" w:rsidRDefault="009413FF">
            <w:pPr>
              <w:pStyle w:val="NormalLeft"/>
            </w:pPr>
            <w:r>
              <w:lastRenderedPageBreak/>
              <w:t>LU.SpatialPlan</w:t>
            </w:r>
          </w:p>
        </w:tc>
        <w:tc>
          <w:tcPr>
            <w:tcW w:w="3157" w:type="dxa"/>
            <w:tcBorders>
              <w:top w:val="single" w:sz="2" w:space="0" w:color="auto"/>
              <w:left w:val="single" w:sz="2" w:space="0" w:color="auto"/>
              <w:bottom w:val="single" w:sz="2" w:space="0" w:color="auto"/>
              <w:right w:val="single" w:sz="2" w:space="0" w:color="auto"/>
            </w:tcBorders>
          </w:tcPr>
          <w:p w14:paraId="2A3C7A24" w14:textId="77777777" w:rsidR="006270F4" w:rsidRDefault="009413FF">
            <w:pPr>
              <w:pStyle w:val="NormalLeft"/>
            </w:pPr>
            <w:r>
              <w:t>Extent of a spatial plan</w:t>
            </w:r>
          </w:p>
        </w:tc>
        <w:tc>
          <w:tcPr>
            <w:tcW w:w="2879" w:type="dxa"/>
            <w:tcBorders>
              <w:top w:val="single" w:sz="2" w:space="0" w:color="auto"/>
              <w:left w:val="single" w:sz="2" w:space="0" w:color="auto"/>
              <w:bottom w:val="single" w:sz="2" w:space="0" w:color="auto"/>
              <w:right w:val="single" w:sz="2" w:space="0" w:color="auto"/>
            </w:tcBorders>
          </w:tcPr>
          <w:p w14:paraId="6D266E39" w14:textId="77777777" w:rsidR="006270F4" w:rsidRDefault="009413FF">
            <w:pPr>
              <w:pStyle w:val="NormalLeft"/>
            </w:pPr>
            <w:r>
              <w:t>SpatialPlan</w:t>
            </w:r>
          </w:p>
        </w:tc>
      </w:tr>
      <w:tr w:rsidR="006270F4" w14:paraId="67D66AF9" w14:textId="77777777">
        <w:tc>
          <w:tcPr>
            <w:tcW w:w="3250" w:type="dxa"/>
            <w:tcBorders>
              <w:top w:val="single" w:sz="2" w:space="0" w:color="auto"/>
              <w:left w:val="single" w:sz="2" w:space="0" w:color="auto"/>
              <w:bottom w:val="single" w:sz="2" w:space="0" w:color="auto"/>
              <w:right w:val="single" w:sz="2" w:space="0" w:color="auto"/>
            </w:tcBorders>
          </w:tcPr>
          <w:p w14:paraId="47155115" w14:textId="77777777" w:rsidR="006270F4" w:rsidRDefault="009413FF">
            <w:pPr>
              <w:pStyle w:val="NormalLeft"/>
            </w:pPr>
            <w:r>
              <w:t>LU.ZoningElement</w:t>
            </w:r>
          </w:p>
        </w:tc>
        <w:tc>
          <w:tcPr>
            <w:tcW w:w="3157" w:type="dxa"/>
            <w:tcBorders>
              <w:top w:val="single" w:sz="2" w:space="0" w:color="auto"/>
              <w:left w:val="single" w:sz="2" w:space="0" w:color="auto"/>
              <w:bottom w:val="single" w:sz="2" w:space="0" w:color="auto"/>
              <w:right w:val="single" w:sz="2" w:space="0" w:color="auto"/>
            </w:tcBorders>
          </w:tcPr>
          <w:p w14:paraId="17D47A42" w14:textId="77777777" w:rsidR="006270F4" w:rsidRDefault="009413FF">
            <w:pPr>
              <w:pStyle w:val="NormalLeft"/>
            </w:pPr>
            <w:r>
              <w:t>Spatial planning Zoning objects according to the Hierarchical INSPIRE Land Use Classification System at the most appropriate level</w:t>
            </w:r>
          </w:p>
        </w:tc>
        <w:tc>
          <w:tcPr>
            <w:tcW w:w="2879" w:type="dxa"/>
            <w:tcBorders>
              <w:top w:val="single" w:sz="2" w:space="0" w:color="auto"/>
              <w:left w:val="single" w:sz="2" w:space="0" w:color="auto"/>
              <w:bottom w:val="single" w:sz="2" w:space="0" w:color="auto"/>
              <w:right w:val="single" w:sz="2" w:space="0" w:color="auto"/>
            </w:tcBorders>
          </w:tcPr>
          <w:p w14:paraId="4D62F178" w14:textId="77777777" w:rsidR="006270F4" w:rsidRDefault="009413FF">
            <w:pPr>
              <w:pStyle w:val="NormalLeft"/>
            </w:pPr>
            <w:r>
              <w:t>ZoningElement</w:t>
            </w:r>
          </w:p>
        </w:tc>
      </w:tr>
      <w:tr w:rsidR="006270F4" w14:paraId="08F53C63" w14:textId="77777777">
        <w:tc>
          <w:tcPr>
            <w:tcW w:w="3250" w:type="dxa"/>
            <w:tcBorders>
              <w:top w:val="single" w:sz="2" w:space="0" w:color="auto"/>
              <w:left w:val="single" w:sz="2" w:space="0" w:color="auto"/>
              <w:bottom w:val="single" w:sz="2" w:space="0" w:color="auto"/>
              <w:right w:val="single" w:sz="2" w:space="0" w:color="auto"/>
            </w:tcBorders>
          </w:tcPr>
          <w:p w14:paraId="27D2BF41" w14:textId="77777777" w:rsidR="006270F4" w:rsidRDefault="009413FF">
            <w:pPr>
              <w:pStyle w:val="NormalLeft"/>
            </w:pPr>
            <w:r>
              <w:t>LU.SupplementaryRegulation</w:t>
            </w:r>
          </w:p>
        </w:tc>
        <w:tc>
          <w:tcPr>
            <w:tcW w:w="3157" w:type="dxa"/>
            <w:tcBorders>
              <w:top w:val="single" w:sz="2" w:space="0" w:color="auto"/>
              <w:left w:val="single" w:sz="2" w:space="0" w:color="auto"/>
              <w:bottom w:val="single" w:sz="2" w:space="0" w:color="auto"/>
              <w:right w:val="single" w:sz="2" w:space="0" w:color="auto"/>
            </w:tcBorders>
          </w:tcPr>
          <w:p w14:paraId="5AFFF08F" w14:textId="77777777" w:rsidR="006270F4" w:rsidRDefault="009413FF">
            <w:pPr>
              <w:pStyle w:val="NormalLeft"/>
            </w:pPr>
            <w:r>
              <w:t>Regulations that supplement the zoning and that affect the use of land</w:t>
            </w:r>
          </w:p>
        </w:tc>
        <w:tc>
          <w:tcPr>
            <w:tcW w:w="2879" w:type="dxa"/>
            <w:tcBorders>
              <w:top w:val="single" w:sz="2" w:space="0" w:color="auto"/>
              <w:left w:val="single" w:sz="2" w:space="0" w:color="auto"/>
              <w:bottom w:val="single" w:sz="2" w:space="0" w:color="auto"/>
              <w:right w:val="single" w:sz="2" w:space="0" w:color="auto"/>
            </w:tcBorders>
          </w:tcPr>
          <w:p w14:paraId="27BC96E3" w14:textId="77777777" w:rsidR="006270F4" w:rsidRDefault="009413FF">
            <w:pPr>
              <w:pStyle w:val="NormalLeft"/>
            </w:pPr>
            <w:r>
              <w:t>SupplementaryRegulation</w:t>
            </w:r>
          </w:p>
        </w:tc>
      </w:tr>
    </w:tbl>
    <w:p w14:paraId="431A651A" w14:textId="77777777" w:rsidR="006270F4" w:rsidRDefault="006270F4"/>
    <w:p w14:paraId="66A566B1" w14:textId="77777777" w:rsidR="006270F4" w:rsidRDefault="009413FF" w:rsidP="00313B89">
      <w:pPr>
        <w:pStyle w:val="ManualHeading2"/>
        <w:numPr>
          <w:ilvl w:val="0"/>
          <w:numId w:val="0"/>
        </w:numPr>
        <w:ind w:left="851" w:hanging="851"/>
      </w:pPr>
      <w:r>
        <w:t>5.</w:t>
      </w:r>
      <w:r>
        <w:tab/>
        <w:t>HUMAN HEALTH AND SAFETY</w:t>
      </w:r>
    </w:p>
    <w:p w14:paraId="726182BE" w14:textId="77777777" w:rsidR="006270F4" w:rsidRDefault="009413FF" w:rsidP="00313B89">
      <w:pPr>
        <w:pStyle w:val="ManualHeading3"/>
        <w:numPr>
          <w:ilvl w:val="0"/>
          <w:numId w:val="0"/>
        </w:numPr>
        <w:ind w:left="850" w:hanging="850"/>
      </w:pPr>
      <w:r>
        <w:t>5.1.</w:t>
      </w:r>
      <w:r>
        <w:tab/>
        <w:t>Spatial object types</w:t>
      </w:r>
    </w:p>
    <w:p w14:paraId="21E1A930" w14:textId="77777777" w:rsidR="006270F4" w:rsidRDefault="009413FF">
      <w:r>
        <w:t>The following spatial object types are specified for the spatial data theme Human Health and Safety:</w:t>
      </w:r>
    </w:p>
    <w:p w14:paraId="69245B25" w14:textId="77777777" w:rsidR="006270F4" w:rsidRDefault="009413FF" w:rsidP="00313B89">
      <w:pPr>
        <w:pStyle w:val="Tiret0"/>
        <w:numPr>
          <w:ilvl w:val="0"/>
          <w:numId w:val="14"/>
        </w:numPr>
        <w:ind w:left="851" w:hanging="851"/>
      </w:pPr>
      <w:r>
        <w:t>Health Statistical Data</w:t>
      </w:r>
    </w:p>
    <w:p w14:paraId="32C989F0" w14:textId="77777777" w:rsidR="006270F4" w:rsidRDefault="009413FF" w:rsidP="00313B89">
      <w:pPr>
        <w:pStyle w:val="Tiret0"/>
        <w:numPr>
          <w:ilvl w:val="0"/>
          <w:numId w:val="14"/>
        </w:numPr>
        <w:ind w:left="851" w:hanging="851"/>
      </w:pPr>
      <w:r>
        <w:t>Biomarker</w:t>
      </w:r>
    </w:p>
    <w:p w14:paraId="78BD7A73" w14:textId="77777777" w:rsidR="006270F4" w:rsidRDefault="009413FF" w:rsidP="00313B89">
      <w:pPr>
        <w:pStyle w:val="Tiret0"/>
        <w:numPr>
          <w:ilvl w:val="0"/>
          <w:numId w:val="14"/>
        </w:numPr>
        <w:ind w:left="851" w:hanging="851"/>
      </w:pPr>
      <w:r>
        <w:t>Disease</w:t>
      </w:r>
    </w:p>
    <w:p w14:paraId="180F8BCF" w14:textId="77777777" w:rsidR="006270F4" w:rsidRDefault="009413FF" w:rsidP="00313B89">
      <w:pPr>
        <w:pStyle w:val="Tiret0"/>
        <w:numPr>
          <w:ilvl w:val="0"/>
          <w:numId w:val="14"/>
        </w:numPr>
        <w:ind w:left="851" w:hanging="851"/>
      </w:pPr>
      <w:r>
        <w:t>General Health Statistic</w:t>
      </w:r>
    </w:p>
    <w:p w14:paraId="27734BC2" w14:textId="77777777" w:rsidR="006270F4" w:rsidRDefault="009413FF" w:rsidP="00313B89">
      <w:pPr>
        <w:pStyle w:val="Tiret0"/>
        <w:numPr>
          <w:ilvl w:val="0"/>
          <w:numId w:val="14"/>
        </w:numPr>
        <w:ind w:left="851" w:hanging="851"/>
      </w:pPr>
      <w:r>
        <w:t>Health Services Statistic</w:t>
      </w:r>
    </w:p>
    <w:p w14:paraId="0D2E16DD" w14:textId="77777777" w:rsidR="006270F4" w:rsidRDefault="009413FF" w:rsidP="00313B89">
      <w:pPr>
        <w:pStyle w:val="Tiret0"/>
        <w:numPr>
          <w:ilvl w:val="0"/>
          <w:numId w:val="14"/>
        </w:numPr>
        <w:ind w:left="851" w:hanging="851"/>
      </w:pPr>
      <w:r>
        <w:t>Environmental Health Determinant Measure</w:t>
      </w:r>
    </w:p>
    <w:p w14:paraId="3C2FD767" w14:textId="77777777" w:rsidR="006270F4" w:rsidRDefault="009413FF" w:rsidP="00313B89">
      <w:pPr>
        <w:pStyle w:val="Tiret0"/>
        <w:numPr>
          <w:ilvl w:val="0"/>
          <w:numId w:val="14"/>
        </w:numPr>
        <w:ind w:left="851" w:hanging="851"/>
      </w:pPr>
      <w:r>
        <w:t>Environmental Health Determinant Statistical Data</w:t>
      </w:r>
    </w:p>
    <w:p w14:paraId="12677053" w14:textId="77777777" w:rsidR="006270F4" w:rsidRDefault="009413FF" w:rsidP="00313B89">
      <w:pPr>
        <w:pStyle w:val="ManualHeading4"/>
        <w:numPr>
          <w:ilvl w:val="0"/>
          <w:numId w:val="0"/>
        </w:numPr>
        <w:ind w:left="850" w:hanging="850"/>
      </w:pPr>
      <w:r>
        <w:t>5.1.1.</w:t>
      </w:r>
      <w:r>
        <w:tab/>
      </w:r>
      <w:r>
        <w:rPr>
          <w:i/>
          <w:iCs/>
        </w:rPr>
        <w:t>Health Statistical Data (HealthStatisticalData)</w:t>
      </w:r>
    </w:p>
    <w:p w14:paraId="254CD4D4" w14:textId="77777777" w:rsidR="006270F4" w:rsidRDefault="009413FF">
      <w:r>
        <w:t>Human health related data, from recorded diseases and related health problems (according to internationally accepted code lists, such as ICD-10), expressed as morbidity and mortality, to data on general health status (BMI, self perceived health, etc.), data on health care services (health care expenditure, day cases, etc.), and data on biomarkers; these are statistical indices aggregated at different statistical units, collected/reported in different population groups. Inclusion of human biomonitoring data provides an opportunity to explore potential direct or indirect links between human health and the environment.</w:t>
      </w:r>
    </w:p>
    <w:p w14:paraId="0F8D9718" w14:textId="77777777" w:rsidR="006270F4" w:rsidRDefault="009413FF">
      <w:r>
        <w:t>This type is abstract.</w:t>
      </w:r>
    </w:p>
    <w:p w14:paraId="45EA3189" w14:textId="77777777" w:rsidR="006270F4" w:rsidRDefault="009413FF" w:rsidP="00313B89">
      <w:pPr>
        <w:pStyle w:val="ManualHeading4"/>
        <w:numPr>
          <w:ilvl w:val="0"/>
          <w:numId w:val="0"/>
        </w:numPr>
        <w:ind w:left="850" w:hanging="850"/>
      </w:pPr>
      <w:r>
        <w:rPr>
          <w:i/>
          <w:iCs/>
        </w:rPr>
        <w:lastRenderedPageBreak/>
        <w:t>Association roles of the spatial object type HealthStatisticalData</w:t>
      </w:r>
    </w:p>
    <w:tbl>
      <w:tblPr>
        <w:tblW w:w="0" w:type="auto"/>
        <w:tblLayout w:type="fixed"/>
        <w:tblLook w:val="0000" w:firstRow="0" w:lastRow="0" w:firstColumn="0" w:lastColumn="0" w:noHBand="0" w:noVBand="0"/>
      </w:tblPr>
      <w:tblGrid>
        <w:gridCol w:w="1950"/>
        <w:gridCol w:w="4086"/>
        <w:gridCol w:w="1764"/>
        <w:gridCol w:w="1486"/>
      </w:tblGrid>
      <w:tr w:rsidR="006270F4" w14:paraId="69070761" w14:textId="77777777">
        <w:tc>
          <w:tcPr>
            <w:tcW w:w="1950" w:type="dxa"/>
            <w:tcBorders>
              <w:top w:val="single" w:sz="2" w:space="0" w:color="auto"/>
              <w:left w:val="single" w:sz="2" w:space="0" w:color="auto"/>
              <w:bottom w:val="single" w:sz="2" w:space="0" w:color="auto"/>
              <w:right w:val="single" w:sz="2" w:space="0" w:color="auto"/>
            </w:tcBorders>
          </w:tcPr>
          <w:p w14:paraId="447B28FD" w14:textId="77777777" w:rsidR="006270F4" w:rsidRDefault="009413FF">
            <w:pPr>
              <w:pStyle w:val="NormalCentered"/>
            </w:pPr>
            <w:r>
              <w:t>Association role</w:t>
            </w:r>
          </w:p>
        </w:tc>
        <w:tc>
          <w:tcPr>
            <w:tcW w:w="4086" w:type="dxa"/>
            <w:tcBorders>
              <w:top w:val="single" w:sz="2" w:space="0" w:color="auto"/>
              <w:left w:val="single" w:sz="2" w:space="0" w:color="auto"/>
              <w:bottom w:val="single" w:sz="2" w:space="0" w:color="auto"/>
              <w:right w:val="single" w:sz="2" w:space="0" w:color="auto"/>
            </w:tcBorders>
          </w:tcPr>
          <w:p w14:paraId="43E0520B" w14:textId="77777777" w:rsidR="006270F4" w:rsidRDefault="009413FF">
            <w:pPr>
              <w:pStyle w:val="NormalCentered"/>
            </w:pPr>
            <w:r>
              <w:t>Definition</w:t>
            </w:r>
          </w:p>
        </w:tc>
        <w:tc>
          <w:tcPr>
            <w:tcW w:w="1764" w:type="dxa"/>
            <w:tcBorders>
              <w:top w:val="single" w:sz="2" w:space="0" w:color="auto"/>
              <w:left w:val="single" w:sz="2" w:space="0" w:color="auto"/>
              <w:bottom w:val="single" w:sz="2" w:space="0" w:color="auto"/>
              <w:right w:val="single" w:sz="2" w:space="0" w:color="auto"/>
            </w:tcBorders>
          </w:tcPr>
          <w:p w14:paraId="0FB84B9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C378571" w14:textId="77777777" w:rsidR="006270F4" w:rsidRDefault="009413FF">
            <w:pPr>
              <w:pStyle w:val="NormalCentered"/>
            </w:pPr>
            <w:r>
              <w:t>Voidability</w:t>
            </w:r>
          </w:p>
        </w:tc>
      </w:tr>
      <w:tr w:rsidR="006270F4" w14:paraId="723FCF30" w14:textId="77777777">
        <w:tc>
          <w:tcPr>
            <w:tcW w:w="1950" w:type="dxa"/>
            <w:tcBorders>
              <w:top w:val="single" w:sz="2" w:space="0" w:color="auto"/>
              <w:left w:val="single" w:sz="2" w:space="0" w:color="auto"/>
              <w:bottom w:val="single" w:sz="2" w:space="0" w:color="auto"/>
              <w:right w:val="single" w:sz="2" w:space="0" w:color="auto"/>
            </w:tcBorders>
          </w:tcPr>
          <w:p w14:paraId="4DB31171" w14:textId="77777777" w:rsidR="006270F4" w:rsidRDefault="009413FF">
            <w:pPr>
              <w:pStyle w:val="NormalLeft"/>
            </w:pPr>
            <w:r>
              <w:t>aggregationUnit</w:t>
            </w:r>
          </w:p>
        </w:tc>
        <w:tc>
          <w:tcPr>
            <w:tcW w:w="4086" w:type="dxa"/>
            <w:tcBorders>
              <w:top w:val="single" w:sz="2" w:space="0" w:color="auto"/>
              <w:left w:val="single" w:sz="2" w:space="0" w:color="auto"/>
              <w:bottom w:val="single" w:sz="2" w:space="0" w:color="auto"/>
              <w:right w:val="single" w:sz="2" w:space="0" w:color="auto"/>
            </w:tcBorders>
          </w:tcPr>
          <w:p w14:paraId="69B109E5" w14:textId="77777777" w:rsidR="006270F4" w:rsidRDefault="009413FF">
            <w:pPr>
              <w:pStyle w:val="NormalLeft"/>
            </w:pPr>
            <w:r>
              <w:t>Statistical unit to which health statistical data refers.</w:t>
            </w:r>
          </w:p>
        </w:tc>
        <w:tc>
          <w:tcPr>
            <w:tcW w:w="1764" w:type="dxa"/>
            <w:tcBorders>
              <w:top w:val="single" w:sz="2" w:space="0" w:color="auto"/>
              <w:left w:val="single" w:sz="2" w:space="0" w:color="auto"/>
              <w:bottom w:val="single" w:sz="2" w:space="0" w:color="auto"/>
              <w:right w:val="single" w:sz="2" w:space="0" w:color="auto"/>
            </w:tcBorders>
          </w:tcPr>
          <w:p w14:paraId="47D57AF8" w14:textId="77777777" w:rsidR="006270F4" w:rsidRDefault="009413FF">
            <w:pPr>
              <w:pStyle w:val="NormalLeft"/>
            </w:pPr>
            <w:r>
              <w:t>StatisticalUnit</w:t>
            </w:r>
          </w:p>
        </w:tc>
        <w:tc>
          <w:tcPr>
            <w:tcW w:w="1486" w:type="dxa"/>
            <w:tcBorders>
              <w:top w:val="single" w:sz="2" w:space="0" w:color="auto"/>
              <w:left w:val="single" w:sz="2" w:space="0" w:color="auto"/>
              <w:bottom w:val="single" w:sz="2" w:space="0" w:color="auto"/>
              <w:right w:val="single" w:sz="2" w:space="0" w:color="auto"/>
            </w:tcBorders>
          </w:tcPr>
          <w:p w14:paraId="63DB61B2" w14:textId="77777777" w:rsidR="006270F4" w:rsidRDefault="006270F4">
            <w:pPr>
              <w:pStyle w:val="NormalLeft"/>
            </w:pPr>
          </w:p>
        </w:tc>
      </w:tr>
    </w:tbl>
    <w:p w14:paraId="14FC695D" w14:textId="77777777" w:rsidR="006270F4" w:rsidRDefault="006270F4"/>
    <w:p w14:paraId="3262D141" w14:textId="77777777" w:rsidR="006270F4" w:rsidRDefault="009413FF" w:rsidP="00313B89">
      <w:pPr>
        <w:pStyle w:val="ManualHeading4"/>
        <w:numPr>
          <w:ilvl w:val="0"/>
          <w:numId w:val="0"/>
        </w:numPr>
        <w:ind w:left="850" w:hanging="850"/>
      </w:pPr>
      <w:r>
        <w:t>5.1.2.</w:t>
      </w:r>
      <w:r>
        <w:tab/>
      </w:r>
      <w:r>
        <w:rPr>
          <w:i/>
          <w:iCs/>
        </w:rPr>
        <w:t>Biomarker (Biomarker)</w:t>
      </w:r>
    </w:p>
    <w:p w14:paraId="1402747F" w14:textId="77777777" w:rsidR="006270F4" w:rsidRDefault="009413FF">
      <w:r>
        <w:t>A biomarker (of exposure) is the concentration of a chemical, its metabolite or the product of an interaction between a chemical and some target molecule or cell that is measured in a compartment in an organism.</w:t>
      </w:r>
    </w:p>
    <w:p w14:paraId="3D3BE35C" w14:textId="77777777" w:rsidR="006270F4" w:rsidRDefault="009413FF">
      <w:r>
        <w:t>This type is a sub-type of HealthStatisticalData.</w:t>
      </w:r>
    </w:p>
    <w:p w14:paraId="3D8E153E" w14:textId="77777777" w:rsidR="006270F4" w:rsidRDefault="009413FF" w:rsidP="00313B89">
      <w:pPr>
        <w:pStyle w:val="ManualHeading4"/>
        <w:numPr>
          <w:ilvl w:val="0"/>
          <w:numId w:val="0"/>
        </w:numPr>
        <w:ind w:left="850" w:hanging="850"/>
      </w:pPr>
      <w:r>
        <w:rPr>
          <w:i/>
          <w:iCs/>
        </w:rPr>
        <w:t>Attributes of the spatial object type Biomarker</w:t>
      </w:r>
    </w:p>
    <w:tbl>
      <w:tblPr>
        <w:tblW w:w="0" w:type="auto"/>
        <w:tblLayout w:type="fixed"/>
        <w:tblLook w:val="0000" w:firstRow="0" w:lastRow="0" w:firstColumn="0" w:lastColumn="0" w:noHBand="0" w:noVBand="0"/>
      </w:tblPr>
      <w:tblGrid>
        <w:gridCol w:w="2600"/>
        <w:gridCol w:w="2600"/>
        <w:gridCol w:w="2600"/>
        <w:gridCol w:w="1486"/>
      </w:tblGrid>
      <w:tr w:rsidR="006270F4" w14:paraId="1EF9F64E" w14:textId="77777777">
        <w:tc>
          <w:tcPr>
            <w:tcW w:w="2600" w:type="dxa"/>
            <w:tcBorders>
              <w:top w:val="single" w:sz="2" w:space="0" w:color="auto"/>
              <w:left w:val="single" w:sz="2" w:space="0" w:color="auto"/>
              <w:bottom w:val="single" w:sz="2" w:space="0" w:color="auto"/>
              <w:right w:val="single" w:sz="2" w:space="0" w:color="auto"/>
            </w:tcBorders>
          </w:tcPr>
          <w:p w14:paraId="0ED1B6AE"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1E59EBCF"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7AB81952"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3B056AE" w14:textId="77777777" w:rsidR="006270F4" w:rsidRDefault="009413FF">
            <w:pPr>
              <w:pStyle w:val="NormalCentered"/>
            </w:pPr>
            <w:r>
              <w:t>Voidability</w:t>
            </w:r>
          </w:p>
        </w:tc>
      </w:tr>
      <w:tr w:rsidR="006270F4" w14:paraId="277AA7AB" w14:textId="77777777">
        <w:tc>
          <w:tcPr>
            <w:tcW w:w="2600" w:type="dxa"/>
            <w:tcBorders>
              <w:top w:val="single" w:sz="2" w:space="0" w:color="auto"/>
              <w:left w:val="single" w:sz="2" w:space="0" w:color="auto"/>
              <w:bottom w:val="single" w:sz="2" w:space="0" w:color="auto"/>
              <w:right w:val="single" w:sz="2" w:space="0" w:color="auto"/>
            </w:tcBorders>
          </w:tcPr>
          <w:p w14:paraId="766ABE70" w14:textId="77777777" w:rsidR="006270F4" w:rsidRDefault="009413FF">
            <w:pPr>
              <w:pStyle w:val="NormalLeft"/>
            </w:pPr>
            <w:r>
              <w:t>biomarkerName</w:t>
            </w:r>
          </w:p>
        </w:tc>
        <w:tc>
          <w:tcPr>
            <w:tcW w:w="2600" w:type="dxa"/>
            <w:tcBorders>
              <w:top w:val="single" w:sz="2" w:space="0" w:color="auto"/>
              <w:left w:val="single" w:sz="2" w:space="0" w:color="auto"/>
              <w:bottom w:val="single" w:sz="2" w:space="0" w:color="auto"/>
              <w:right w:val="single" w:sz="2" w:space="0" w:color="auto"/>
            </w:tcBorders>
          </w:tcPr>
          <w:p w14:paraId="7818C00D" w14:textId="77777777" w:rsidR="006270F4" w:rsidRDefault="009413FF">
            <w:pPr>
              <w:pStyle w:val="NormalLeft"/>
            </w:pPr>
            <w:r>
              <w:t>It is the unique identifier for a biomarker, providing information on the chemical that is determined and the matrix in which the chemical was determined.</w:t>
            </w:r>
          </w:p>
        </w:tc>
        <w:tc>
          <w:tcPr>
            <w:tcW w:w="2600" w:type="dxa"/>
            <w:tcBorders>
              <w:top w:val="single" w:sz="2" w:space="0" w:color="auto"/>
              <w:left w:val="single" w:sz="2" w:space="0" w:color="auto"/>
              <w:bottom w:val="single" w:sz="2" w:space="0" w:color="auto"/>
              <w:right w:val="single" w:sz="2" w:space="0" w:color="auto"/>
            </w:tcBorders>
          </w:tcPr>
          <w:p w14:paraId="688CAC2E" w14:textId="77777777" w:rsidR="006270F4" w:rsidRDefault="009413FF">
            <w:pPr>
              <w:pStyle w:val="NormalLeft"/>
            </w:pPr>
            <w:r>
              <w:t>BiomarkerType</w:t>
            </w:r>
          </w:p>
        </w:tc>
        <w:tc>
          <w:tcPr>
            <w:tcW w:w="1486" w:type="dxa"/>
            <w:tcBorders>
              <w:top w:val="single" w:sz="2" w:space="0" w:color="auto"/>
              <w:left w:val="single" w:sz="2" w:space="0" w:color="auto"/>
              <w:bottom w:val="single" w:sz="2" w:space="0" w:color="auto"/>
              <w:right w:val="single" w:sz="2" w:space="0" w:color="auto"/>
            </w:tcBorders>
          </w:tcPr>
          <w:p w14:paraId="77B64B7B" w14:textId="77777777" w:rsidR="006270F4" w:rsidRDefault="006270F4">
            <w:pPr>
              <w:pStyle w:val="NormalLeft"/>
            </w:pPr>
          </w:p>
        </w:tc>
      </w:tr>
      <w:tr w:rsidR="006270F4" w14:paraId="5BC3F2EC" w14:textId="77777777">
        <w:tc>
          <w:tcPr>
            <w:tcW w:w="2600" w:type="dxa"/>
            <w:tcBorders>
              <w:top w:val="single" w:sz="2" w:space="0" w:color="auto"/>
              <w:left w:val="single" w:sz="2" w:space="0" w:color="auto"/>
              <w:bottom w:val="single" w:sz="2" w:space="0" w:color="auto"/>
              <w:right w:val="single" w:sz="2" w:space="0" w:color="auto"/>
            </w:tcBorders>
          </w:tcPr>
          <w:p w14:paraId="277F19DF" w14:textId="77777777" w:rsidR="006270F4" w:rsidRDefault="009413FF">
            <w:pPr>
              <w:pStyle w:val="NormalLeft"/>
            </w:pPr>
            <w:r>
              <w:t>biomarkerStatisticalParameter</w:t>
            </w:r>
          </w:p>
        </w:tc>
        <w:tc>
          <w:tcPr>
            <w:tcW w:w="2600" w:type="dxa"/>
            <w:tcBorders>
              <w:top w:val="single" w:sz="2" w:space="0" w:color="auto"/>
              <w:left w:val="single" w:sz="2" w:space="0" w:color="auto"/>
              <w:bottom w:val="single" w:sz="2" w:space="0" w:color="auto"/>
              <w:right w:val="single" w:sz="2" w:space="0" w:color="auto"/>
            </w:tcBorders>
          </w:tcPr>
          <w:p w14:paraId="5210562E" w14:textId="77777777" w:rsidR="006270F4" w:rsidRDefault="009413FF">
            <w:pPr>
              <w:pStyle w:val="NormalLeft"/>
            </w:pPr>
            <w:r>
              <w:t>The statistical summary of a human biomonitoring study, representing the most important statistical features of a biomarker measured in that particular study.</w:t>
            </w:r>
          </w:p>
        </w:tc>
        <w:tc>
          <w:tcPr>
            <w:tcW w:w="2600" w:type="dxa"/>
            <w:tcBorders>
              <w:top w:val="single" w:sz="2" w:space="0" w:color="auto"/>
              <w:left w:val="single" w:sz="2" w:space="0" w:color="auto"/>
              <w:bottom w:val="single" w:sz="2" w:space="0" w:color="auto"/>
              <w:right w:val="single" w:sz="2" w:space="0" w:color="auto"/>
            </w:tcBorders>
          </w:tcPr>
          <w:p w14:paraId="57C6F834" w14:textId="77777777" w:rsidR="006270F4" w:rsidRDefault="009413FF">
            <w:pPr>
              <w:pStyle w:val="NormalLeft"/>
            </w:pPr>
            <w:r>
              <w:t>BiomarkerStatisticalParameterType</w:t>
            </w:r>
          </w:p>
        </w:tc>
        <w:tc>
          <w:tcPr>
            <w:tcW w:w="1486" w:type="dxa"/>
            <w:tcBorders>
              <w:top w:val="single" w:sz="2" w:space="0" w:color="auto"/>
              <w:left w:val="single" w:sz="2" w:space="0" w:color="auto"/>
              <w:bottom w:val="single" w:sz="2" w:space="0" w:color="auto"/>
              <w:right w:val="single" w:sz="2" w:space="0" w:color="auto"/>
            </w:tcBorders>
          </w:tcPr>
          <w:p w14:paraId="072CC666" w14:textId="77777777" w:rsidR="006270F4" w:rsidRDefault="006270F4">
            <w:pPr>
              <w:pStyle w:val="NormalLeft"/>
            </w:pPr>
          </w:p>
        </w:tc>
      </w:tr>
      <w:tr w:rsidR="006270F4" w14:paraId="4F253A6F" w14:textId="77777777">
        <w:tc>
          <w:tcPr>
            <w:tcW w:w="2600" w:type="dxa"/>
            <w:tcBorders>
              <w:top w:val="single" w:sz="2" w:space="0" w:color="auto"/>
              <w:left w:val="single" w:sz="2" w:space="0" w:color="auto"/>
              <w:bottom w:val="single" w:sz="2" w:space="0" w:color="auto"/>
              <w:right w:val="single" w:sz="2" w:space="0" w:color="auto"/>
            </w:tcBorders>
          </w:tcPr>
          <w:p w14:paraId="074B2699" w14:textId="77777777" w:rsidR="006270F4" w:rsidRDefault="009413FF">
            <w:pPr>
              <w:pStyle w:val="NormalLeft"/>
            </w:pPr>
            <w:r>
              <w:t>referencePeriod</w:t>
            </w:r>
          </w:p>
        </w:tc>
        <w:tc>
          <w:tcPr>
            <w:tcW w:w="2600" w:type="dxa"/>
            <w:tcBorders>
              <w:top w:val="single" w:sz="2" w:space="0" w:color="auto"/>
              <w:left w:val="single" w:sz="2" w:space="0" w:color="auto"/>
              <w:bottom w:val="single" w:sz="2" w:space="0" w:color="auto"/>
              <w:right w:val="single" w:sz="2" w:space="0" w:color="auto"/>
            </w:tcBorders>
          </w:tcPr>
          <w:p w14:paraId="69146D68" w14:textId="77777777" w:rsidR="006270F4" w:rsidRDefault="009413FF">
            <w:pPr>
              <w:pStyle w:val="NormalLeft"/>
            </w:pPr>
            <w:r>
              <w:t>The time period to which data is referred to.</w:t>
            </w:r>
          </w:p>
        </w:tc>
        <w:tc>
          <w:tcPr>
            <w:tcW w:w="2600" w:type="dxa"/>
            <w:tcBorders>
              <w:top w:val="single" w:sz="2" w:space="0" w:color="auto"/>
              <w:left w:val="single" w:sz="2" w:space="0" w:color="auto"/>
              <w:bottom w:val="single" w:sz="2" w:space="0" w:color="auto"/>
              <w:right w:val="single" w:sz="2" w:space="0" w:color="auto"/>
            </w:tcBorders>
          </w:tcPr>
          <w:p w14:paraId="4FB626F7" w14:textId="77777777" w:rsidR="006270F4" w:rsidRDefault="009413FF">
            <w:pPr>
              <w:pStyle w:val="NormalLeft"/>
            </w:pPr>
            <w:r>
              <w:t>ReferencePeriodType</w:t>
            </w:r>
          </w:p>
        </w:tc>
        <w:tc>
          <w:tcPr>
            <w:tcW w:w="1486" w:type="dxa"/>
            <w:tcBorders>
              <w:top w:val="single" w:sz="2" w:space="0" w:color="auto"/>
              <w:left w:val="single" w:sz="2" w:space="0" w:color="auto"/>
              <w:bottom w:val="single" w:sz="2" w:space="0" w:color="auto"/>
              <w:right w:val="single" w:sz="2" w:space="0" w:color="auto"/>
            </w:tcBorders>
          </w:tcPr>
          <w:p w14:paraId="1A01B90F" w14:textId="77777777" w:rsidR="006270F4" w:rsidRDefault="006270F4">
            <w:pPr>
              <w:pStyle w:val="NormalLeft"/>
            </w:pPr>
          </w:p>
        </w:tc>
      </w:tr>
      <w:tr w:rsidR="006270F4" w14:paraId="16D4854F" w14:textId="77777777">
        <w:tc>
          <w:tcPr>
            <w:tcW w:w="2600" w:type="dxa"/>
            <w:tcBorders>
              <w:top w:val="single" w:sz="2" w:space="0" w:color="auto"/>
              <w:left w:val="single" w:sz="2" w:space="0" w:color="auto"/>
              <w:bottom w:val="single" w:sz="2" w:space="0" w:color="auto"/>
              <w:right w:val="single" w:sz="2" w:space="0" w:color="auto"/>
            </w:tcBorders>
          </w:tcPr>
          <w:p w14:paraId="623F80D3" w14:textId="77777777" w:rsidR="006270F4" w:rsidRDefault="009413FF">
            <w:pPr>
              <w:pStyle w:val="NormalLeft"/>
            </w:pPr>
            <w:r>
              <w:t>ageRange</w:t>
            </w:r>
          </w:p>
        </w:tc>
        <w:tc>
          <w:tcPr>
            <w:tcW w:w="2600" w:type="dxa"/>
            <w:tcBorders>
              <w:top w:val="single" w:sz="2" w:space="0" w:color="auto"/>
              <w:left w:val="single" w:sz="2" w:space="0" w:color="auto"/>
              <w:bottom w:val="single" w:sz="2" w:space="0" w:color="auto"/>
              <w:right w:val="single" w:sz="2" w:space="0" w:color="auto"/>
            </w:tcBorders>
          </w:tcPr>
          <w:p w14:paraId="393E09F3" w14:textId="77777777" w:rsidR="006270F4" w:rsidRDefault="009413FF">
            <w:pPr>
              <w:pStyle w:val="NormalLeft"/>
            </w:pPr>
            <w:r>
              <w:t>Age interval of a specific subpopulation expressed as starting age and an interval, both alternatively expressed in years, months or weeks.</w:t>
            </w:r>
          </w:p>
        </w:tc>
        <w:tc>
          <w:tcPr>
            <w:tcW w:w="2600" w:type="dxa"/>
            <w:tcBorders>
              <w:top w:val="single" w:sz="2" w:space="0" w:color="auto"/>
              <w:left w:val="single" w:sz="2" w:space="0" w:color="auto"/>
              <w:bottom w:val="single" w:sz="2" w:space="0" w:color="auto"/>
              <w:right w:val="single" w:sz="2" w:space="0" w:color="auto"/>
            </w:tcBorders>
          </w:tcPr>
          <w:p w14:paraId="1C108D51" w14:textId="77777777" w:rsidR="006270F4" w:rsidRDefault="009413FF">
            <w:pPr>
              <w:pStyle w:val="NormalLeft"/>
            </w:pPr>
            <w:r>
              <w:t>AgeRangeType</w:t>
            </w:r>
          </w:p>
        </w:tc>
        <w:tc>
          <w:tcPr>
            <w:tcW w:w="1486" w:type="dxa"/>
            <w:tcBorders>
              <w:top w:val="single" w:sz="2" w:space="0" w:color="auto"/>
              <w:left w:val="single" w:sz="2" w:space="0" w:color="auto"/>
              <w:bottom w:val="single" w:sz="2" w:space="0" w:color="auto"/>
              <w:right w:val="single" w:sz="2" w:space="0" w:color="auto"/>
            </w:tcBorders>
          </w:tcPr>
          <w:p w14:paraId="420A0E54" w14:textId="77777777" w:rsidR="006270F4" w:rsidRDefault="006270F4">
            <w:pPr>
              <w:pStyle w:val="NormalLeft"/>
            </w:pPr>
          </w:p>
        </w:tc>
      </w:tr>
      <w:tr w:rsidR="006270F4" w14:paraId="784FEC73" w14:textId="77777777">
        <w:tc>
          <w:tcPr>
            <w:tcW w:w="2600" w:type="dxa"/>
            <w:tcBorders>
              <w:top w:val="single" w:sz="2" w:space="0" w:color="auto"/>
              <w:left w:val="single" w:sz="2" w:space="0" w:color="auto"/>
              <w:bottom w:val="single" w:sz="2" w:space="0" w:color="auto"/>
              <w:right w:val="single" w:sz="2" w:space="0" w:color="auto"/>
            </w:tcBorders>
          </w:tcPr>
          <w:p w14:paraId="720AE48A" w14:textId="77777777" w:rsidR="006270F4" w:rsidRDefault="009413FF">
            <w:pPr>
              <w:pStyle w:val="NormalLeft"/>
            </w:pPr>
            <w:r>
              <w:t>gender</w:t>
            </w:r>
          </w:p>
        </w:tc>
        <w:tc>
          <w:tcPr>
            <w:tcW w:w="2600" w:type="dxa"/>
            <w:tcBorders>
              <w:top w:val="single" w:sz="2" w:space="0" w:color="auto"/>
              <w:left w:val="single" w:sz="2" w:space="0" w:color="auto"/>
              <w:bottom w:val="single" w:sz="2" w:space="0" w:color="auto"/>
              <w:right w:val="single" w:sz="2" w:space="0" w:color="auto"/>
            </w:tcBorders>
          </w:tcPr>
          <w:p w14:paraId="26EE6EDB" w14:textId="77777777" w:rsidR="006270F4" w:rsidRDefault="009413FF">
            <w:pPr>
              <w:pStyle w:val="NormalLeft"/>
            </w:pPr>
            <w:r>
              <w:t>Gender of the population considered.</w:t>
            </w:r>
          </w:p>
        </w:tc>
        <w:tc>
          <w:tcPr>
            <w:tcW w:w="2600" w:type="dxa"/>
            <w:tcBorders>
              <w:top w:val="single" w:sz="2" w:space="0" w:color="auto"/>
              <w:left w:val="single" w:sz="2" w:space="0" w:color="auto"/>
              <w:bottom w:val="single" w:sz="2" w:space="0" w:color="auto"/>
              <w:right w:val="single" w:sz="2" w:space="0" w:color="auto"/>
            </w:tcBorders>
          </w:tcPr>
          <w:p w14:paraId="241F909E" w14:textId="77777777" w:rsidR="006270F4" w:rsidRDefault="009413FF">
            <w:pPr>
              <w:pStyle w:val="NormalLeft"/>
            </w:pPr>
            <w:r>
              <w:t>GenderValue</w:t>
            </w:r>
          </w:p>
        </w:tc>
        <w:tc>
          <w:tcPr>
            <w:tcW w:w="1486" w:type="dxa"/>
            <w:tcBorders>
              <w:top w:val="single" w:sz="2" w:space="0" w:color="auto"/>
              <w:left w:val="single" w:sz="2" w:space="0" w:color="auto"/>
              <w:bottom w:val="single" w:sz="2" w:space="0" w:color="auto"/>
              <w:right w:val="single" w:sz="2" w:space="0" w:color="auto"/>
            </w:tcBorders>
          </w:tcPr>
          <w:p w14:paraId="69FBB4B1" w14:textId="77777777" w:rsidR="006270F4" w:rsidRDefault="006270F4">
            <w:pPr>
              <w:pStyle w:val="NormalLeft"/>
            </w:pPr>
          </w:p>
        </w:tc>
      </w:tr>
    </w:tbl>
    <w:p w14:paraId="2D2EE52D" w14:textId="77777777" w:rsidR="006270F4" w:rsidRDefault="006270F4"/>
    <w:p w14:paraId="7B1AAA50" w14:textId="77777777" w:rsidR="006270F4" w:rsidRDefault="009413FF" w:rsidP="00313B89">
      <w:pPr>
        <w:pStyle w:val="ManualHeading4"/>
        <w:numPr>
          <w:ilvl w:val="0"/>
          <w:numId w:val="0"/>
        </w:numPr>
        <w:ind w:left="850" w:hanging="850"/>
      </w:pPr>
      <w:r>
        <w:rPr>
          <w:i/>
          <w:iCs/>
        </w:rPr>
        <w:t>Association roles of the spatial object type Biomarker</w:t>
      </w:r>
    </w:p>
    <w:tbl>
      <w:tblPr>
        <w:tblW w:w="0" w:type="auto"/>
        <w:tblLayout w:type="fixed"/>
        <w:tblLook w:val="0000" w:firstRow="0" w:lastRow="0" w:firstColumn="0" w:lastColumn="0" w:noHBand="0" w:noVBand="0"/>
      </w:tblPr>
      <w:tblGrid>
        <w:gridCol w:w="1671"/>
        <w:gridCol w:w="2972"/>
        <w:gridCol w:w="3157"/>
        <w:gridCol w:w="1486"/>
      </w:tblGrid>
      <w:tr w:rsidR="006270F4" w14:paraId="718C6977" w14:textId="77777777">
        <w:tc>
          <w:tcPr>
            <w:tcW w:w="1671" w:type="dxa"/>
            <w:tcBorders>
              <w:top w:val="single" w:sz="2" w:space="0" w:color="auto"/>
              <w:left w:val="single" w:sz="2" w:space="0" w:color="auto"/>
              <w:bottom w:val="single" w:sz="2" w:space="0" w:color="auto"/>
              <w:right w:val="single" w:sz="2" w:space="0" w:color="auto"/>
            </w:tcBorders>
          </w:tcPr>
          <w:p w14:paraId="4904BD64" w14:textId="77777777" w:rsidR="006270F4" w:rsidRDefault="009413FF">
            <w:pPr>
              <w:pStyle w:val="NormalCentered"/>
            </w:pPr>
            <w:r>
              <w:t>Association role</w:t>
            </w:r>
          </w:p>
        </w:tc>
        <w:tc>
          <w:tcPr>
            <w:tcW w:w="2972" w:type="dxa"/>
            <w:tcBorders>
              <w:top w:val="single" w:sz="2" w:space="0" w:color="auto"/>
              <w:left w:val="single" w:sz="2" w:space="0" w:color="auto"/>
              <w:bottom w:val="single" w:sz="2" w:space="0" w:color="auto"/>
              <w:right w:val="single" w:sz="2" w:space="0" w:color="auto"/>
            </w:tcBorders>
          </w:tcPr>
          <w:p w14:paraId="55E288C2" w14:textId="77777777" w:rsidR="006270F4" w:rsidRDefault="009413FF">
            <w:pPr>
              <w:pStyle w:val="NormalCentered"/>
            </w:pPr>
            <w:r>
              <w:t>Definition</w:t>
            </w:r>
          </w:p>
        </w:tc>
        <w:tc>
          <w:tcPr>
            <w:tcW w:w="3157" w:type="dxa"/>
            <w:tcBorders>
              <w:top w:val="single" w:sz="2" w:space="0" w:color="auto"/>
              <w:left w:val="single" w:sz="2" w:space="0" w:color="auto"/>
              <w:bottom w:val="single" w:sz="2" w:space="0" w:color="auto"/>
              <w:right w:val="single" w:sz="2" w:space="0" w:color="auto"/>
            </w:tcBorders>
          </w:tcPr>
          <w:p w14:paraId="6EA555BD"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7D716A4" w14:textId="77777777" w:rsidR="006270F4" w:rsidRDefault="009413FF">
            <w:pPr>
              <w:pStyle w:val="NormalCentered"/>
            </w:pPr>
            <w:r>
              <w:t>Voidability</w:t>
            </w:r>
          </w:p>
        </w:tc>
      </w:tr>
      <w:tr w:rsidR="006270F4" w14:paraId="6E952F91" w14:textId="77777777">
        <w:tc>
          <w:tcPr>
            <w:tcW w:w="1671" w:type="dxa"/>
            <w:tcBorders>
              <w:top w:val="single" w:sz="2" w:space="0" w:color="auto"/>
              <w:left w:val="single" w:sz="2" w:space="0" w:color="auto"/>
              <w:bottom w:val="single" w:sz="2" w:space="0" w:color="auto"/>
              <w:right w:val="single" w:sz="2" w:space="0" w:color="auto"/>
            </w:tcBorders>
          </w:tcPr>
          <w:p w14:paraId="32B6FCE8" w14:textId="77777777" w:rsidR="006270F4" w:rsidRDefault="009413FF">
            <w:pPr>
              <w:pStyle w:val="NormalLeft"/>
            </w:pPr>
            <w:r>
              <w:t>refersTo</w:t>
            </w:r>
          </w:p>
        </w:tc>
        <w:tc>
          <w:tcPr>
            <w:tcW w:w="2972" w:type="dxa"/>
            <w:tcBorders>
              <w:top w:val="single" w:sz="2" w:space="0" w:color="auto"/>
              <w:left w:val="single" w:sz="2" w:space="0" w:color="auto"/>
              <w:bottom w:val="single" w:sz="2" w:space="0" w:color="auto"/>
              <w:right w:val="single" w:sz="2" w:space="0" w:color="auto"/>
            </w:tcBorders>
          </w:tcPr>
          <w:p w14:paraId="311121BB" w14:textId="77777777" w:rsidR="006270F4" w:rsidRDefault="009413FF">
            <w:pPr>
              <w:pStyle w:val="NormalLeft"/>
            </w:pPr>
            <w:r>
              <w:t>biomarker data described by metadata</w:t>
            </w:r>
          </w:p>
        </w:tc>
        <w:tc>
          <w:tcPr>
            <w:tcW w:w="3157" w:type="dxa"/>
            <w:tcBorders>
              <w:top w:val="single" w:sz="2" w:space="0" w:color="auto"/>
              <w:left w:val="single" w:sz="2" w:space="0" w:color="auto"/>
              <w:bottom w:val="single" w:sz="2" w:space="0" w:color="auto"/>
              <w:right w:val="single" w:sz="2" w:space="0" w:color="auto"/>
            </w:tcBorders>
          </w:tcPr>
          <w:p w14:paraId="7947C76A" w14:textId="77777777" w:rsidR="006270F4" w:rsidRDefault="009413FF">
            <w:pPr>
              <w:pStyle w:val="NormalLeft"/>
            </w:pPr>
            <w:r>
              <w:t>BiomarkerThematicMetadata</w:t>
            </w:r>
          </w:p>
        </w:tc>
        <w:tc>
          <w:tcPr>
            <w:tcW w:w="1486" w:type="dxa"/>
            <w:tcBorders>
              <w:top w:val="single" w:sz="2" w:space="0" w:color="auto"/>
              <w:left w:val="single" w:sz="2" w:space="0" w:color="auto"/>
              <w:bottom w:val="single" w:sz="2" w:space="0" w:color="auto"/>
              <w:right w:val="single" w:sz="2" w:space="0" w:color="auto"/>
            </w:tcBorders>
          </w:tcPr>
          <w:p w14:paraId="51BA2E75" w14:textId="77777777" w:rsidR="006270F4" w:rsidRDefault="006270F4">
            <w:pPr>
              <w:pStyle w:val="NormalLeft"/>
            </w:pPr>
          </w:p>
        </w:tc>
      </w:tr>
    </w:tbl>
    <w:p w14:paraId="6C4ED18C" w14:textId="77777777" w:rsidR="006270F4" w:rsidRDefault="006270F4"/>
    <w:p w14:paraId="26C9DC13" w14:textId="77777777" w:rsidR="006270F4" w:rsidRDefault="009413FF" w:rsidP="00313B89">
      <w:pPr>
        <w:pStyle w:val="ManualHeading4"/>
        <w:numPr>
          <w:ilvl w:val="0"/>
          <w:numId w:val="0"/>
        </w:numPr>
        <w:ind w:left="850" w:hanging="850"/>
      </w:pPr>
      <w:r>
        <w:t>5.1.3.</w:t>
      </w:r>
      <w:r>
        <w:tab/>
      </w:r>
      <w:r>
        <w:rPr>
          <w:i/>
          <w:iCs/>
        </w:rPr>
        <w:t>Disease (Disease)</w:t>
      </w:r>
    </w:p>
    <w:p w14:paraId="290C9441" w14:textId="77777777" w:rsidR="006270F4" w:rsidRDefault="009413FF">
      <w:r>
        <w:t>Statistical information related to pathologies linked directly or indirectly to the quality of environment.</w:t>
      </w:r>
    </w:p>
    <w:p w14:paraId="62A042CD" w14:textId="77777777" w:rsidR="006270F4" w:rsidRDefault="009413FF">
      <w:r>
        <w:t>This type is a sub-type of HealthStatisticalData.</w:t>
      </w:r>
    </w:p>
    <w:p w14:paraId="392F8D5D" w14:textId="77777777" w:rsidR="006270F4" w:rsidRDefault="009413FF" w:rsidP="00313B89">
      <w:pPr>
        <w:pStyle w:val="ManualHeading4"/>
        <w:numPr>
          <w:ilvl w:val="0"/>
          <w:numId w:val="0"/>
        </w:numPr>
        <w:ind w:left="850" w:hanging="850"/>
      </w:pPr>
      <w:r>
        <w:rPr>
          <w:i/>
          <w:iCs/>
        </w:rPr>
        <w:t>Attributes of the spatial object type Disease</w:t>
      </w:r>
    </w:p>
    <w:tbl>
      <w:tblPr>
        <w:tblW w:w="0" w:type="auto"/>
        <w:tblLayout w:type="fixed"/>
        <w:tblLook w:val="0000" w:firstRow="0" w:lastRow="0" w:firstColumn="0" w:lastColumn="0" w:noHBand="0" w:noVBand="0"/>
      </w:tblPr>
      <w:tblGrid>
        <w:gridCol w:w="1857"/>
        <w:gridCol w:w="3529"/>
        <w:gridCol w:w="2414"/>
        <w:gridCol w:w="1486"/>
      </w:tblGrid>
      <w:tr w:rsidR="006270F4" w14:paraId="4BA9ADA6" w14:textId="77777777">
        <w:tc>
          <w:tcPr>
            <w:tcW w:w="1857" w:type="dxa"/>
            <w:tcBorders>
              <w:top w:val="single" w:sz="2" w:space="0" w:color="auto"/>
              <w:left w:val="single" w:sz="2" w:space="0" w:color="auto"/>
              <w:bottom w:val="single" w:sz="2" w:space="0" w:color="auto"/>
              <w:right w:val="single" w:sz="2" w:space="0" w:color="auto"/>
            </w:tcBorders>
          </w:tcPr>
          <w:p w14:paraId="704EE8EC" w14:textId="77777777" w:rsidR="006270F4" w:rsidRDefault="009413FF">
            <w:pPr>
              <w:pStyle w:val="NormalCentered"/>
            </w:pPr>
            <w:r>
              <w:t>Attribute</w:t>
            </w:r>
          </w:p>
        </w:tc>
        <w:tc>
          <w:tcPr>
            <w:tcW w:w="3529" w:type="dxa"/>
            <w:tcBorders>
              <w:top w:val="single" w:sz="2" w:space="0" w:color="auto"/>
              <w:left w:val="single" w:sz="2" w:space="0" w:color="auto"/>
              <w:bottom w:val="single" w:sz="2" w:space="0" w:color="auto"/>
              <w:right w:val="single" w:sz="2" w:space="0" w:color="auto"/>
            </w:tcBorders>
          </w:tcPr>
          <w:p w14:paraId="1E4A9228" w14:textId="77777777" w:rsidR="006270F4" w:rsidRDefault="009413FF">
            <w:pPr>
              <w:pStyle w:val="NormalCentered"/>
            </w:pPr>
            <w:r>
              <w:t>Definition</w:t>
            </w:r>
          </w:p>
        </w:tc>
        <w:tc>
          <w:tcPr>
            <w:tcW w:w="2414" w:type="dxa"/>
            <w:tcBorders>
              <w:top w:val="single" w:sz="2" w:space="0" w:color="auto"/>
              <w:left w:val="single" w:sz="2" w:space="0" w:color="auto"/>
              <w:bottom w:val="single" w:sz="2" w:space="0" w:color="auto"/>
              <w:right w:val="single" w:sz="2" w:space="0" w:color="auto"/>
            </w:tcBorders>
          </w:tcPr>
          <w:p w14:paraId="2DD5DC1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068B30D" w14:textId="77777777" w:rsidR="006270F4" w:rsidRDefault="009413FF">
            <w:pPr>
              <w:pStyle w:val="NormalCentered"/>
            </w:pPr>
            <w:r>
              <w:t>Voidability</w:t>
            </w:r>
          </w:p>
        </w:tc>
      </w:tr>
      <w:tr w:rsidR="006270F4" w14:paraId="5BEE7997" w14:textId="77777777">
        <w:tc>
          <w:tcPr>
            <w:tcW w:w="1857" w:type="dxa"/>
            <w:tcBorders>
              <w:top w:val="single" w:sz="2" w:space="0" w:color="auto"/>
              <w:left w:val="single" w:sz="2" w:space="0" w:color="auto"/>
              <w:bottom w:val="single" w:sz="2" w:space="0" w:color="auto"/>
              <w:right w:val="single" w:sz="2" w:space="0" w:color="auto"/>
            </w:tcBorders>
          </w:tcPr>
          <w:p w14:paraId="47778E6D" w14:textId="77777777" w:rsidR="006270F4" w:rsidRDefault="009413FF">
            <w:pPr>
              <w:pStyle w:val="NormalLeft"/>
            </w:pPr>
            <w:r>
              <w:t>ageRange</w:t>
            </w:r>
          </w:p>
        </w:tc>
        <w:tc>
          <w:tcPr>
            <w:tcW w:w="3529" w:type="dxa"/>
            <w:tcBorders>
              <w:top w:val="single" w:sz="2" w:space="0" w:color="auto"/>
              <w:left w:val="single" w:sz="2" w:space="0" w:color="auto"/>
              <w:bottom w:val="single" w:sz="2" w:space="0" w:color="auto"/>
              <w:right w:val="single" w:sz="2" w:space="0" w:color="auto"/>
            </w:tcBorders>
          </w:tcPr>
          <w:p w14:paraId="509FBAA5" w14:textId="77777777" w:rsidR="006270F4" w:rsidRDefault="009413FF">
            <w:pPr>
              <w:pStyle w:val="NormalLeft"/>
            </w:pPr>
            <w:r>
              <w:t>Age interval of a specific subpopulation expressed as starting age and an interval, both alternatively expressed in years, months or weeks.</w:t>
            </w:r>
          </w:p>
        </w:tc>
        <w:tc>
          <w:tcPr>
            <w:tcW w:w="2414" w:type="dxa"/>
            <w:tcBorders>
              <w:top w:val="single" w:sz="2" w:space="0" w:color="auto"/>
              <w:left w:val="single" w:sz="2" w:space="0" w:color="auto"/>
              <w:bottom w:val="single" w:sz="2" w:space="0" w:color="auto"/>
              <w:right w:val="single" w:sz="2" w:space="0" w:color="auto"/>
            </w:tcBorders>
          </w:tcPr>
          <w:p w14:paraId="1AC83DFC" w14:textId="77777777" w:rsidR="006270F4" w:rsidRDefault="009413FF">
            <w:pPr>
              <w:pStyle w:val="NormalLeft"/>
            </w:pPr>
            <w:r>
              <w:t>AgeRangeType</w:t>
            </w:r>
          </w:p>
        </w:tc>
        <w:tc>
          <w:tcPr>
            <w:tcW w:w="1486" w:type="dxa"/>
            <w:tcBorders>
              <w:top w:val="single" w:sz="2" w:space="0" w:color="auto"/>
              <w:left w:val="single" w:sz="2" w:space="0" w:color="auto"/>
              <w:bottom w:val="single" w:sz="2" w:space="0" w:color="auto"/>
              <w:right w:val="single" w:sz="2" w:space="0" w:color="auto"/>
            </w:tcBorders>
          </w:tcPr>
          <w:p w14:paraId="0EFEB18F" w14:textId="77777777" w:rsidR="006270F4" w:rsidRDefault="009413FF">
            <w:pPr>
              <w:pStyle w:val="NormalLeft"/>
            </w:pPr>
            <w:r>
              <w:t>voidable</w:t>
            </w:r>
          </w:p>
        </w:tc>
      </w:tr>
      <w:tr w:rsidR="006270F4" w14:paraId="70CB2CF9" w14:textId="77777777">
        <w:tc>
          <w:tcPr>
            <w:tcW w:w="1857" w:type="dxa"/>
            <w:tcBorders>
              <w:top w:val="single" w:sz="2" w:space="0" w:color="auto"/>
              <w:left w:val="single" w:sz="2" w:space="0" w:color="auto"/>
              <w:bottom w:val="single" w:sz="2" w:space="0" w:color="auto"/>
              <w:right w:val="single" w:sz="2" w:space="0" w:color="auto"/>
            </w:tcBorders>
          </w:tcPr>
          <w:p w14:paraId="66BB69FF" w14:textId="77777777" w:rsidR="006270F4" w:rsidRDefault="009413FF">
            <w:pPr>
              <w:pStyle w:val="NormalLeft"/>
            </w:pPr>
            <w:r>
              <w:t>diseaseMeasure</w:t>
            </w:r>
          </w:p>
        </w:tc>
        <w:tc>
          <w:tcPr>
            <w:tcW w:w="3529" w:type="dxa"/>
            <w:tcBorders>
              <w:top w:val="single" w:sz="2" w:space="0" w:color="auto"/>
              <w:left w:val="single" w:sz="2" w:space="0" w:color="auto"/>
              <w:bottom w:val="single" w:sz="2" w:space="0" w:color="auto"/>
              <w:right w:val="single" w:sz="2" w:space="0" w:color="auto"/>
            </w:tcBorders>
          </w:tcPr>
          <w:p w14:paraId="3EDE5B2A" w14:textId="77777777" w:rsidR="006270F4" w:rsidRDefault="009413FF">
            <w:pPr>
              <w:pStyle w:val="NormalLeft"/>
            </w:pPr>
            <w:r>
              <w:t>Different ways how data on diseases and related health problems in a population can be reported.</w:t>
            </w:r>
          </w:p>
        </w:tc>
        <w:tc>
          <w:tcPr>
            <w:tcW w:w="2414" w:type="dxa"/>
            <w:tcBorders>
              <w:top w:val="single" w:sz="2" w:space="0" w:color="auto"/>
              <w:left w:val="single" w:sz="2" w:space="0" w:color="auto"/>
              <w:bottom w:val="single" w:sz="2" w:space="0" w:color="auto"/>
              <w:right w:val="single" w:sz="2" w:space="0" w:color="auto"/>
            </w:tcBorders>
          </w:tcPr>
          <w:p w14:paraId="735C39F0" w14:textId="77777777" w:rsidR="006270F4" w:rsidRDefault="009413FF">
            <w:pPr>
              <w:pStyle w:val="NormalLeft"/>
            </w:pPr>
            <w:r>
              <w:t>DiseaseMeasure</w:t>
            </w:r>
          </w:p>
        </w:tc>
        <w:tc>
          <w:tcPr>
            <w:tcW w:w="1486" w:type="dxa"/>
            <w:tcBorders>
              <w:top w:val="single" w:sz="2" w:space="0" w:color="auto"/>
              <w:left w:val="single" w:sz="2" w:space="0" w:color="auto"/>
              <w:bottom w:val="single" w:sz="2" w:space="0" w:color="auto"/>
              <w:right w:val="single" w:sz="2" w:space="0" w:color="auto"/>
            </w:tcBorders>
          </w:tcPr>
          <w:p w14:paraId="3427AAAB" w14:textId="77777777" w:rsidR="006270F4" w:rsidRDefault="006270F4">
            <w:pPr>
              <w:pStyle w:val="NormalLeft"/>
            </w:pPr>
          </w:p>
        </w:tc>
      </w:tr>
      <w:tr w:rsidR="006270F4" w14:paraId="37737ADD" w14:textId="77777777">
        <w:tc>
          <w:tcPr>
            <w:tcW w:w="1857" w:type="dxa"/>
            <w:tcBorders>
              <w:top w:val="single" w:sz="2" w:space="0" w:color="auto"/>
              <w:left w:val="single" w:sz="2" w:space="0" w:color="auto"/>
              <w:bottom w:val="single" w:sz="2" w:space="0" w:color="auto"/>
              <w:right w:val="single" w:sz="2" w:space="0" w:color="auto"/>
            </w:tcBorders>
          </w:tcPr>
          <w:p w14:paraId="3D8937E8" w14:textId="77777777" w:rsidR="006270F4" w:rsidRDefault="009413FF">
            <w:pPr>
              <w:pStyle w:val="NormalLeft"/>
            </w:pPr>
            <w:r>
              <w:t>gender</w:t>
            </w:r>
          </w:p>
        </w:tc>
        <w:tc>
          <w:tcPr>
            <w:tcW w:w="3529" w:type="dxa"/>
            <w:tcBorders>
              <w:top w:val="single" w:sz="2" w:space="0" w:color="auto"/>
              <w:left w:val="single" w:sz="2" w:space="0" w:color="auto"/>
              <w:bottom w:val="single" w:sz="2" w:space="0" w:color="auto"/>
              <w:right w:val="single" w:sz="2" w:space="0" w:color="auto"/>
            </w:tcBorders>
          </w:tcPr>
          <w:p w14:paraId="5432850A" w14:textId="77777777" w:rsidR="006270F4" w:rsidRDefault="009413FF">
            <w:pPr>
              <w:pStyle w:val="NormalLeft"/>
            </w:pPr>
            <w:r>
              <w:t>Gender of the population considered.</w:t>
            </w:r>
          </w:p>
        </w:tc>
        <w:tc>
          <w:tcPr>
            <w:tcW w:w="2414" w:type="dxa"/>
            <w:tcBorders>
              <w:top w:val="single" w:sz="2" w:space="0" w:color="auto"/>
              <w:left w:val="single" w:sz="2" w:space="0" w:color="auto"/>
              <w:bottom w:val="single" w:sz="2" w:space="0" w:color="auto"/>
              <w:right w:val="single" w:sz="2" w:space="0" w:color="auto"/>
            </w:tcBorders>
          </w:tcPr>
          <w:p w14:paraId="3126AE98" w14:textId="77777777" w:rsidR="006270F4" w:rsidRDefault="009413FF">
            <w:pPr>
              <w:pStyle w:val="NormalLeft"/>
            </w:pPr>
            <w:r>
              <w:t>GenderValue</w:t>
            </w:r>
          </w:p>
        </w:tc>
        <w:tc>
          <w:tcPr>
            <w:tcW w:w="1486" w:type="dxa"/>
            <w:tcBorders>
              <w:top w:val="single" w:sz="2" w:space="0" w:color="auto"/>
              <w:left w:val="single" w:sz="2" w:space="0" w:color="auto"/>
              <w:bottom w:val="single" w:sz="2" w:space="0" w:color="auto"/>
              <w:right w:val="single" w:sz="2" w:space="0" w:color="auto"/>
            </w:tcBorders>
          </w:tcPr>
          <w:p w14:paraId="3404CE84" w14:textId="77777777" w:rsidR="006270F4" w:rsidRDefault="009413FF">
            <w:pPr>
              <w:pStyle w:val="NormalLeft"/>
            </w:pPr>
            <w:r>
              <w:t>voidable</w:t>
            </w:r>
          </w:p>
        </w:tc>
      </w:tr>
      <w:tr w:rsidR="006270F4" w14:paraId="0E95A71B" w14:textId="77777777">
        <w:tc>
          <w:tcPr>
            <w:tcW w:w="1857" w:type="dxa"/>
            <w:tcBorders>
              <w:top w:val="single" w:sz="2" w:space="0" w:color="auto"/>
              <w:left w:val="single" w:sz="2" w:space="0" w:color="auto"/>
              <w:bottom w:val="single" w:sz="2" w:space="0" w:color="auto"/>
              <w:right w:val="single" w:sz="2" w:space="0" w:color="auto"/>
            </w:tcBorders>
          </w:tcPr>
          <w:p w14:paraId="643D531D" w14:textId="77777777" w:rsidR="006270F4" w:rsidRDefault="009413FF">
            <w:pPr>
              <w:pStyle w:val="NormalLeft"/>
            </w:pPr>
            <w:r>
              <w:t>referencePeriod</w:t>
            </w:r>
          </w:p>
        </w:tc>
        <w:tc>
          <w:tcPr>
            <w:tcW w:w="3529" w:type="dxa"/>
            <w:tcBorders>
              <w:top w:val="single" w:sz="2" w:space="0" w:color="auto"/>
              <w:left w:val="single" w:sz="2" w:space="0" w:color="auto"/>
              <w:bottom w:val="single" w:sz="2" w:space="0" w:color="auto"/>
              <w:right w:val="single" w:sz="2" w:space="0" w:color="auto"/>
            </w:tcBorders>
          </w:tcPr>
          <w:p w14:paraId="1FAA6FC8" w14:textId="77777777" w:rsidR="006270F4" w:rsidRDefault="009413FF">
            <w:pPr>
              <w:pStyle w:val="NormalLeft"/>
            </w:pPr>
            <w:r>
              <w:t>The time period to which data is referred to.</w:t>
            </w:r>
          </w:p>
        </w:tc>
        <w:tc>
          <w:tcPr>
            <w:tcW w:w="2414" w:type="dxa"/>
            <w:tcBorders>
              <w:top w:val="single" w:sz="2" w:space="0" w:color="auto"/>
              <w:left w:val="single" w:sz="2" w:space="0" w:color="auto"/>
              <w:bottom w:val="single" w:sz="2" w:space="0" w:color="auto"/>
              <w:right w:val="single" w:sz="2" w:space="0" w:color="auto"/>
            </w:tcBorders>
          </w:tcPr>
          <w:p w14:paraId="688F02E0" w14:textId="77777777" w:rsidR="006270F4" w:rsidRDefault="009413FF">
            <w:pPr>
              <w:pStyle w:val="NormalLeft"/>
            </w:pPr>
            <w:r>
              <w:t>ReferencePeriodType</w:t>
            </w:r>
          </w:p>
        </w:tc>
        <w:tc>
          <w:tcPr>
            <w:tcW w:w="1486" w:type="dxa"/>
            <w:tcBorders>
              <w:top w:val="single" w:sz="2" w:space="0" w:color="auto"/>
              <w:left w:val="single" w:sz="2" w:space="0" w:color="auto"/>
              <w:bottom w:val="single" w:sz="2" w:space="0" w:color="auto"/>
              <w:right w:val="single" w:sz="2" w:space="0" w:color="auto"/>
            </w:tcBorders>
          </w:tcPr>
          <w:p w14:paraId="516E468E" w14:textId="77777777" w:rsidR="006270F4" w:rsidRDefault="006270F4">
            <w:pPr>
              <w:pStyle w:val="NormalLeft"/>
            </w:pPr>
          </w:p>
        </w:tc>
      </w:tr>
      <w:tr w:rsidR="006270F4" w14:paraId="3A765F5A" w14:textId="77777777">
        <w:tc>
          <w:tcPr>
            <w:tcW w:w="1857" w:type="dxa"/>
            <w:tcBorders>
              <w:top w:val="single" w:sz="2" w:space="0" w:color="auto"/>
              <w:left w:val="single" w:sz="2" w:space="0" w:color="auto"/>
              <w:bottom w:val="single" w:sz="2" w:space="0" w:color="auto"/>
              <w:right w:val="single" w:sz="2" w:space="0" w:color="auto"/>
            </w:tcBorders>
          </w:tcPr>
          <w:p w14:paraId="1E387168" w14:textId="77777777" w:rsidR="006270F4" w:rsidRDefault="009413FF">
            <w:pPr>
              <w:pStyle w:val="NormalLeft"/>
            </w:pPr>
            <w:r>
              <w:t>pathology</w:t>
            </w:r>
          </w:p>
        </w:tc>
        <w:tc>
          <w:tcPr>
            <w:tcW w:w="3529" w:type="dxa"/>
            <w:tcBorders>
              <w:top w:val="single" w:sz="2" w:space="0" w:color="auto"/>
              <w:left w:val="single" w:sz="2" w:space="0" w:color="auto"/>
              <w:bottom w:val="single" w:sz="2" w:space="0" w:color="auto"/>
              <w:right w:val="single" w:sz="2" w:space="0" w:color="auto"/>
            </w:tcBorders>
          </w:tcPr>
          <w:p w14:paraId="766357E7" w14:textId="77777777" w:rsidR="006270F4" w:rsidRDefault="009413FF">
            <w:pPr>
              <w:pStyle w:val="NormalLeft"/>
            </w:pPr>
            <w:r>
              <w:t>Pathology type.</w:t>
            </w:r>
          </w:p>
        </w:tc>
        <w:tc>
          <w:tcPr>
            <w:tcW w:w="2414" w:type="dxa"/>
            <w:tcBorders>
              <w:top w:val="single" w:sz="2" w:space="0" w:color="auto"/>
              <w:left w:val="single" w:sz="2" w:space="0" w:color="auto"/>
              <w:bottom w:val="single" w:sz="2" w:space="0" w:color="auto"/>
              <w:right w:val="single" w:sz="2" w:space="0" w:color="auto"/>
            </w:tcBorders>
          </w:tcPr>
          <w:p w14:paraId="5C3030CD" w14:textId="77777777" w:rsidR="006270F4" w:rsidRDefault="009413FF">
            <w:pPr>
              <w:pStyle w:val="NormalLeft"/>
            </w:pPr>
            <w:r>
              <w:t>ICDValue</w:t>
            </w:r>
          </w:p>
        </w:tc>
        <w:tc>
          <w:tcPr>
            <w:tcW w:w="1486" w:type="dxa"/>
            <w:tcBorders>
              <w:top w:val="single" w:sz="2" w:space="0" w:color="auto"/>
              <w:left w:val="single" w:sz="2" w:space="0" w:color="auto"/>
              <w:bottom w:val="single" w:sz="2" w:space="0" w:color="auto"/>
              <w:right w:val="single" w:sz="2" w:space="0" w:color="auto"/>
            </w:tcBorders>
          </w:tcPr>
          <w:p w14:paraId="3FCD1A4A" w14:textId="77777777" w:rsidR="006270F4" w:rsidRDefault="006270F4">
            <w:pPr>
              <w:pStyle w:val="NormalLeft"/>
            </w:pPr>
          </w:p>
        </w:tc>
      </w:tr>
      <w:tr w:rsidR="006270F4" w14:paraId="463973A2" w14:textId="77777777">
        <w:tc>
          <w:tcPr>
            <w:tcW w:w="1857" w:type="dxa"/>
            <w:tcBorders>
              <w:top w:val="single" w:sz="2" w:space="0" w:color="auto"/>
              <w:left w:val="single" w:sz="2" w:space="0" w:color="auto"/>
              <w:bottom w:val="single" w:sz="2" w:space="0" w:color="auto"/>
              <w:right w:val="single" w:sz="2" w:space="0" w:color="auto"/>
            </w:tcBorders>
          </w:tcPr>
          <w:p w14:paraId="6A34CAB2" w14:textId="77777777" w:rsidR="006270F4" w:rsidRDefault="009413FF">
            <w:pPr>
              <w:pStyle w:val="NormalLeft"/>
            </w:pPr>
            <w:r>
              <w:t>COD</w:t>
            </w:r>
          </w:p>
        </w:tc>
        <w:tc>
          <w:tcPr>
            <w:tcW w:w="3529" w:type="dxa"/>
            <w:tcBorders>
              <w:top w:val="single" w:sz="2" w:space="0" w:color="auto"/>
              <w:left w:val="single" w:sz="2" w:space="0" w:color="auto"/>
              <w:bottom w:val="single" w:sz="2" w:space="0" w:color="auto"/>
              <w:right w:val="single" w:sz="2" w:space="0" w:color="auto"/>
            </w:tcBorders>
          </w:tcPr>
          <w:p w14:paraId="0651080D" w14:textId="77777777" w:rsidR="006270F4" w:rsidRDefault="009413FF">
            <w:pPr>
              <w:pStyle w:val="NormalLeft"/>
            </w:pPr>
            <w:r>
              <w:t>Data on causes of death (COD) that provide information on mortality patterns and form a major element of public health information.</w:t>
            </w:r>
          </w:p>
        </w:tc>
        <w:tc>
          <w:tcPr>
            <w:tcW w:w="2414" w:type="dxa"/>
            <w:tcBorders>
              <w:top w:val="single" w:sz="2" w:space="0" w:color="auto"/>
              <w:left w:val="single" w:sz="2" w:space="0" w:color="auto"/>
              <w:bottom w:val="single" w:sz="2" w:space="0" w:color="auto"/>
              <w:right w:val="single" w:sz="2" w:space="0" w:color="auto"/>
            </w:tcBorders>
          </w:tcPr>
          <w:p w14:paraId="6DAE9816" w14:textId="77777777" w:rsidR="006270F4" w:rsidRDefault="009413FF">
            <w:pPr>
              <w:pStyle w:val="NormalLeft"/>
            </w:pPr>
            <w:r>
              <w:t>CODValue</w:t>
            </w:r>
          </w:p>
        </w:tc>
        <w:tc>
          <w:tcPr>
            <w:tcW w:w="1486" w:type="dxa"/>
            <w:tcBorders>
              <w:top w:val="single" w:sz="2" w:space="0" w:color="auto"/>
              <w:left w:val="single" w:sz="2" w:space="0" w:color="auto"/>
              <w:bottom w:val="single" w:sz="2" w:space="0" w:color="auto"/>
              <w:right w:val="single" w:sz="2" w:space="0" w:color="auto"/>
            </w:tcBorders>
          </w:tcPr>
          <w:p w14:paraId="5E0D7B20" w14:textId="77777777" w:rsidR="006270F4" w:rsidRDefault="006270F4">
            <w:pPr>
              <w:pStyle w:val="NormalLeft"/>
            </w:pPr>
          </w:p>
        </w:tc>
      </w:tr>
    </w:tbl>
    <w:p w14:paraId="2515F51B" w14:textId="77777777" w:rsidR="006270F4" w:rsidRDefault="006270F4"/>
    <w:p w14:paraId="5668CBD2" w14:textId="77777777" w:rsidR="006270F4" w:rsidRDefault="009413FF" w:rsidP="00313B89">
      <w:pPr>
        <w:pStyle w:val="ManualHeading4"/>
        <w:numPr>
          <w:ilvl w:val="0"/>
          <w:numId w:val="0"/>
        </w:numPr>
        <w:ind w:left="850" w:hanging="850"/>
      </w:pPr>
      <w:r>
        <w:rPr>
          <w:i/>
          <w:iCs/>
        </w:rPr>
        <w:t>Constraints of the spatial object type Disease</w:t>
      </w:r>
    </w:p>
    <w:p w14:paraId="0D602E47" w14:textId="77777777" w:rsidR="006270F4" w:rsidRDefault="009413FF">
      <w:r>
        <w:t>The COD attribute shall be provided only if the diseaseMeasureType attribute of diseaseMeasure takes a value that represents mortality.</w:t>
      </w:r>
    </w:p>
    <w:p w14:paraId="3DDC1E5A" w14:textId="77777777" w:rsidR="006270F4" w:rsidRDefault="009413FF">
      <w:r>
        <w:lastRenderedPageBreak/>
        <w:t>At least one of pathology and COD attributes must not be empty.</w:t>
      </w:r>
    </w:p>
    <w:p w14:paraId="40854441" w14:textId="77777777" w:rsidR="006270F4" w:rsidRDefault="009413FF" w:rsidP="00313B89">
      <w:pPr>
        <w:pStyle w:val="ManualHeading4"/>
        <w:numPr>
          <w:ilvl w:val="0"/>
          <w:numId w:val="0"/>
        </w:numPr>
        <w:ind w:left="850" w:hanging="850"/>
      </w:pPr>
      <w:r>
        <w:t>5.1.4.</w:t>
      </w:r>
      <w:r>
        <w:tab/>
      </w:r>
      <w:r>
        <w:rPr>
          <w:i/>
          <w:iCs/>
        </w:rPr>
        <w:t>General Health Statistic (GeneralHealthStatistics)</w:t>
      </w:r>
    </w:p>
    <w:p w14:paraId="5398381F" w14:textId="77777777" w:rsidR="006270F4" w:rsidRDefault="009413FF">
      <w:r>
        <w:t>Numbers about some aspects of health related to a population or an area. For the purpose of this data model, ‘general health’ data include issues such as self-perceived health, demographic distribution of various health problems, smokers, etc., expressed as raw numbers, rates, percentage, stratified by gender, age, and/or socio-economic, cultural, ethnic or other factors.</w:t>
      </w:r>
    </w:p>
    <w:p w14:paraId="11ADD42F" w14:textId="77777777" w:rsidR="006270F4" w:rsidRDefault="009413FF">
      <w:r>
        <w:t>This type is a sub-type of HealthStatisticalData.</w:t>
      </w:r>
    </w:p>
    <w:p w14:paraId="54B1B729" w14:textId="77777777" w:rsidR="006270F4" w:rsidRDefault="009413FF" w:rsidP="00313B89">
      <w:pPr>
        <w:pStyle w:val="ManualHeading4"/>
        <w:numPr>
          <w:ilvl w:val="0"/>
          <w:numId w:val="0"/>
        </w:numPr>
        <w:ind w:left="850" w:hanging="850"/>
      </w:pPr>
      <w:r>
        <w:rPr>
          <w:i/>
          <w:iCs/>
        </w:rPr>
        <w:t>Attributes of the spatial object type GeneralHealthStatistics</w:t>
      </w:r>
    </w:p>
    <w:tbl>
      <w:tblPr>
        <w:tblW w:w="0" w:type="auto"/>
        <w:tblLayout w:type="fixed"/>
        <w:tblLook w:val="0000" w:firstRow="0" w:lastRow="0" w:firstColumn="0" w:lastColumn="0" w:noHBand="0" w:noVBand="0"/>
      </w:tblPr>
      <w:tblGrid>
        <w:gridCol w:w="2322"/>
        <w:gridCol w:w="2692"/>
        <w:gridCol w:w="2786"/>
        <w:gridCol w:w="1486"/>
      </w:tblGrid>
      <w:tr w:rsidR="006270F4" w14:paraId="5CEAEF39" w14:textId="77777777">
        <w:tc>
          <w:tcPr>
            <w:tcW w:w="2322" w:type="dxa"/>
            <w:tcBorders>
              <w:top w:val="single" w:sz="2" w:space="0" w:color="auto"/>
              <w:left w:val="single" w:sz="2" w:space="0" w:color="auto"/>
              <w:bottom w:val="single" w:sz="2" w:space="0" w:color="auto"/>
              <w:right w:val="single" w:sz="2" w:space="0" w:color="auto"/>
            </w:tcBorders>
          </w:tcPr>
          <w:p w14:paraId="40CC808D" w14:textId="77777777" w:rsidR="006270F4" w:rsidRDefault="009413FF">
            <w:pPr>
              <w:pStyle w:val="NormalCentered"/>
            </w:pPr>
            <w:r>
              <w:t>Attribute</w:t>
            </w:r>
          </w:p>
        </w:tc>
        <w:tc>
          <w:tcPr>
            <w:tcW w:w="2692" w:type="dxa"/>
            <w:tcBorders>
              <w:top w:val="single" w:sz="2" w:space="0" w:color="auto"/>
              <w:left w:val="single" w:sz="2" w:space="0" w:color="auto"/>
              <w:bottom w:val="single" w:sz="2" w:space="0" w:color="auto"/>
              <w:right w:val="single" w:sz="2" w:space="0" w:color="auto"/>
            </w:tcBorders>
          </w:tcPr>
          <w:p w14:paraId="006C8734"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5E8B918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B5AFEBA" w14:textId="77777777" w:rsidR="006270F4" w:rsidRDefault="009413FF">
            <w:pPr>
              <w:pStyle w:val="NormalCentered"/>
            </w:pPr>
            <w:r>
              <w:t>Voidability</w:t>
            </w:r>
          </w:p>
        </w:tc>
      </w:tr>
      <w:tr w:rsidR="006270F4" w14:paraId="2291116C" w14:textId="77777777">
        <w:tc>
          <w:tcPr>
            <w:tcW w:w="2322" w:type="dxa"/>
            <w:tcBorders>
              <w:top w:val="single" w:sz="2" w:space="0" w:color="auto"/>
              <w:left w:val="single" w:sz="2" w:space="0" w:color="auto"/>
              <w:bottom w:val="single" w:sz="2" w:space="0" w:color="auto"/>
              <w:right w:val="single" w:sz="2" w:space="0" w:color="auto"/>
            </w:tcBorders>
          </w:tcPr>
          <w:p w14:paraId="3BE84CC0" w14:textId="77777777" w:rsidR="006270F4" w:rsidRDefault="009413FF">
            <w:pPr>
              <w:pStyle w:val="NormalLeft"/>
            </w:pPr>
            <w:r>
              <w:t>ageRange</w:t>
            </w:r>
          </w:p>
        </w:tc>
        <w:tc>
          <w:tcPr>
            <w:tcW w:w="2692" w:type="dxa"/>
            <w:tcBorders>
              <w:top w:val="single" w:sz="2" w:space="0" w:color="auto"/>
              <w:left w:val="single" w:sz="2" w:space="0" w:color="auto"/>
              <w:bottom w:val="single" w:sz="2" w:space="0" w:color="auto"/>
              <w:right w:val="single" w:sz="2" w:space="0" w:color="auto"/>
            </w:tcBorders>
          </w:tcPr>
          <w:p w14:paraId="59D542EE" w14:textId="77777777" w:rsidR="006270F4" w:rsidRDefault="009413FF">
            <w:pPr>
              <w:pStyle w:val="NormalLeft"/>
            </w:pPr>
            <w:r>
              <w:t>Age interval of a specific subpopulation expressed as starting age and an interval, both alternatively expressed in years, months or weeks.</w:t>
            </w:r>
          </w:p>
        </w:tc>
        <w:tc>
          <w:tcPr>
            <w:tcW w:w="2786" w:type="dxa"/>
            <w:tcBorders>
              <w:top w:val="single" w:sz="2" w:space="0" w:color="auto"/>
              <w:left w:val="single" w:sz="2" w:space="0" w:color="auto"/>
              <w:bottom w:val="single" w:sz="2" w:space="0" w:color="auto"/>
              <w:right w:val="single" w:sz="2" w:space="0" w:color="auto"/>
            </w:tcBorders>
          </w:tcPr>
          <w:p w14:paraId="657594DA" w14:textId="77777777" w:rsidR="006270F4" w:rsidRDefault="009413FF">
            <w:pPr>
              <w:pStyle w:val="NormalLeft"/>
            </w:pPr>
            <w:r>
              <w:t>AgeRangeType</w:t>
            </w:r>
          </w:p>
        </w:tc>
        <w:tc>
          <w:tcPr>
            <w:tcW w:w="1486" w:type="dxa"/>
            <w:tcBorders>
              <w:top w:val="single" w:sz="2" w:space="0" w:color="auto"/>
              <w:left w:val="single" w:sz="2" w:space="0" w:color="auto"/>
              <w:bottom w:val="single" w:sz="2" w:space="0" w:color="auto"/>
              <w:right w:val="single" w:sz="2" w:space="0" w:color="auto"/>
            </w:tcBorders>
          </w:tcPr>
          <w:p w14:paraId="6ADC5AB7" w14:textId="77777777" w:rsidR="006270F4" w:rsidRDefault="009413FF">
            <w:pPr>
              <w:pStyle w:val="NormalLeft"/>
            </w:pPr>
            <w:r>
              <w:t>voidable</w:t>
            </w:r>
          </w:p>
        </w:tc>
      </w:tr>
      <w:tr w:rsidR="006270F4" w14:paraId="38BD4D51" w14:textId="77777777">
        <w:tc>
          <w:tcPr>
            <w:tcW w:w="2322" w:type="dxa"/>
            <w:tcBorders>
              <w:top w:val="single" w:sz="2" w:space="0" w:color="auto"/>
              <w:left w:val="single" w:sz="2" w:space="0" w:color="auto"/>
              <w:bottom w:val="single" w:sz="2" w:space="0" w:color="auto"/>
              <w:right w:val="single" w:sz="2" w:space="0" w:color="auto"/>
            </w:tcBorders>
          </w:tcPr>
          <w:p w14:paraId="3256284A" w14:textId="77777777" w:rsidR="006270F4" w:rsidRDefault="009413FF">
            <w:pPr>
              <w:pStyle w:val="NormalLeft"/>
            </w:pPr>
            <w:r>
              <w:t>gender</w:t>
            </w:r>
          </w:p>
        </w:tc>
        <w:tc>
          <w:tcPr>
            <w:tcW w:w="2692" w:type="dxa"/>
            <w:tcBorders>
              <w:top w:val="single" w:sz="2" w:space="0" w:color="auto"/>
              <w:left w:val="single" w:sz="2" w:space="0" w:color="auto"/>
              <w:bottom w:val="single" w:sz="2" w:space="0" w:color="auto"/>
              <w:right w:val="single" w:sz="2" w:space="0" w:color="auto"/>
            </w:tcBorders>
          </w:tcPr>
          <w:p w14:paraId="2E54605F" w14:textId="77777777" w:rsidR="006270F4" w:rsidRDefault="009413FF">
            <w:pPr>
              <w:pStyle w:val="NormalLeft"/>
            </w:pPr>
            <w:r>
              <w:t>Gender of the population considered.</w:t>
            </w:r>
          </w:p>
        </w:tc>
        <w:tc>
          <w:tcPr>
            <w:tcW w:w="2786" w:type="dxa"/>
            <w:tcBorders>
              <w:top w:val="single" w:sz="2" w:space="0" w:color="auto"/>
              <w:left w:val="single" w:sz="2" w:space="0" w:color="auto"/>
              <w:bottom w:val="single" w:sz="2" w:space="0" w:color="auto"/>
              <w:right w:val="single" w:sz="2" w:space="0" w:color="auto"/>
            </w:tcBorders>
          </w:tcPr>
          <w:p w14:paraId="7601ECE8" w14:textId="77777777" w:rsidR="006270F4" w:rsidRDefault="009413FF">
            <w:pPr>
              <w:pStyle w:val="NormalLeft"/>
            </w:pPr>
            <w:r>
              <w:t>GenderValue</w:t>
            </w:r>
          </w:p>
        </w:tc>
        <w:tc>
          <w:tcPr>
            <w:tcW w:w="1486" w:type="dxa"/>
            <w:tcBorders>
              <w:top w:val="single" w:sz="2" w:space="0" w:color="auto"/>
              <w:left w:val="single" w:sz="2" w:space="0" w:color="auto"/>
              <w:bottom w:val="single" w:sz="2" w:space="0" w:color="auto"/>
              <w:right w:val="single" w:sz="2" w:space="0" w:color="auto"/>
            </w:tcBorders>
          </w:tcPr>
          <w:p w14:paraId="42EA7CAA" w14:textId="77777777" w:rsidR="006270F4" w:rsidRDefault="009413FF">
            <w:pPr>
              <w:pStyle w:val="NormalLeft"/>
            </w:pPr>
            <w:r>
              <w:t>voidable</w:t>
            </w:r>
          </w:p>
        </w:tc>
      </w:tr>
      <w:tr w:rsidR="006270F4" w14:paraId="48680C7A" w14:textId="77777777">
        <w:tc>
          <w:tcPr>
            <w:tcW w:w="2322" w:type="dxa"/>
            <w:tcBorders>
              <w:top w:val="single" w:sz="2" w:space="0" w:color="auto"/>
              <w:left w:val="single" w:sz="2" w:space="0" w:color="auto"/>
              <w:bottom w:val="single" w:sz="2" w:space="0" w:color="auto"/>
              <w:right w:val="single" w:sz="2" w:space="0" w:color="auto"/>
            </w:tcBorders>
          </w:tcPr>
          <w:p w14:paraId="514BE1CF" w14:textId="77777777" w:rsidR="006270F4" w:rsidRDefault="009413FF">
            <w:pPr>
              <w:pStyle w:val="NormalLeft"/>
            </w:pPr>
            <w:r>
              <w:t>generalHealthName</w:t>
            </w:r>
          </w:p>
        </w:tc>
        <w:tc>
          <w:tcPr>
            <w:tcW w:w="2692" w:type="dxa"/>
            <w:tcBorders>
              <w:top w:val="single" w:sz="2" w:space="0" w:color="auto"/>
              <w:left w:val="single" w:sz="2" w:space="0" w:color="auto"/>
              <w:bottom w:val="single" w:sz="2" w:space="0" w:color="auto"/>
              <w:right w:val="single" w:sz="2" w:space="0" w:color="auto"/>
            </w:tcBorders>
          </w:tcPr>
          <w:p w14:paraId="6722A3AE" w14:textId="77777777" w:rsidR="006270F4" w:rsidRDefault="009413FF">
            <w:pPr>
              <w:pStyle w:val="NormalLeft"/>
            </w:pPr>
            <w:r>
              <w:t>Health status indicator.</w:t>
            </w:r>
          </w:p>
        </w:tc>
        <w:tc>
          <w:tcPr>
            <w:tcW w:w="2786" w:type="dxa"/>
            <w:tcBorders>
              <w:top w:val="single" w:sz="2" w:space="0" w:color="auto"/>
              <w:left w:val="single" w:sz="2" w:space="0" w:color="auto"/>
              <w:bottom w:val="single" w:sz="2" w:space="0" w:color="auto"/>
              <w:right w:val="single" w:sz="2" w:space="0" w:color="auto"/>
            </w:tcBorders>
          </w:tcPr>
          <w:p w14:paraId="36EE301D" w14:textId="77777777" w:rsidR="006270F4" w:rsidRDefault="009413FF">
            <w:pPr>
              <w:pStyle w:val="NormalLeft"/>
            </w:pPr>
            <w:r>
              <w:t>GeneralHealthTypeValue</w:t>
            </w:r>
          </w:p>
        </w:tc>
        <w:tc>
          <w:tcPr>
            <w:tcW w:w="1486" w:type="dxa"/>
            <w:tcBorders>
              <w:top w:val="single" w:sz="2" w:space="0" w:color="auto"/>
              <w:left w:val="single" w:sz="2" w:space="0" w:color="auto"/>
              <w:bottom w:val="single" w:sz="2" w:space="0" w:color="auto"/>
              <w:right w:val="single" w:sz="2" w:space="0" w:color="auto"/>
            </w:tcBorders>
          </w:tcPr>
          <w:p w14:paraId="6AB8A392" w14:textId="77777777" w:rsidR="006270F4" w:rsidRDefault="006270F4">
            <w:pPr>
              <w:pStyle w:val="NormalLeft"/>
            </w:pPr>
          </w:p>
        </w:tc>
      </w:tr>
      <w:tr w:rsidR="006270F4" w14:paraId="28F4E63E" w14:textId="77777777">
        <w:tc>
          <w:tcPr>
            <w:tcW w:w="2322" w:type="dxa"/>
            <w:tcBorders>
              <w:top w:val="single" w:sz="2" w:space="0" w:color="auto"/>
              <w:left w:val="single" w:sz="2" w:space="0" w:color="auto"/>
              <w:bottom w:val="single" w:sz="2" w:space="0" w:color="auto"/>
              <w:right w:val="single" w:sz="2" w:space="0" w:color="auto"/>
            </w:tcBorders>
          </w:tcPr>
          <w:p w14:paraId="5AB38880" w14:textId="77777777" w:rsidR="006270F4" w:rsidRDefault="009413FF">
            <w:pPr>
              <w:pStyle w:val="NormalLeft"/>
            </w:pPr>
            <w:r>
              <w:t>generalHealthValue</w:t>
            </w:r>
          </w:p>
        </w:tc>
        <w:tc>
          <w:tcPr>
            <w:tcW w:w="2692" w:type="dxa"/>
            <w:tcBorders>
              <w:top w:val="single" w:sz="2" w:space="0" w:color="auto"/>
              <w:left w:val="single" w:sz="2" w:space="0" w:color="auto"/>
              <w:bottom w:val="single" w:sz="2" w:space="0" w:color="auto"/>
              <w:right w:val="single" w:sz="2" w:space="0" w:color="auto"/>
            </w:tcBorders>
          </w:tcPr>
          <w:p w14:paraId="34886AB8" w14:textId="77777777" w:rsidR="006270F4" w:rsidRDefault="009413FF">
            <w:pPr>
              <w:pStyle w:val="NormalLeft"/>
            </w:pPr>
            <w:r>
              <w:t>A numerical expression of a health index/indicator.</w:t>
            </w:r>
          </w:p>
        </w:tc>
        <w:tc>
          <w:tcPr>
            <w:tcW w:w="2786" w:type="dxa"/>
            <w:tcBorders>
              <w:top w:val="single" w:sz="2" w:space="0" w:color="auto"/>
              <w:left w:val="single" w:sz="2" w:space="0" w:color="auto"/>
              <w:bottom w:val="single" w:sz="2" w:space="0" w:color="auto"/>
              <w:right w:val="single" w:sz="2" w:space="0" w:color="auto"/>
            </w:tcBorders>
          </w:tcPr>
          <w:p w14:paraId="7072F4F9" w14:textId="77777777" w:rsidR="006270F4" w:rsidRDefault="009413FF">
            <w:pPr>
              <w:pStyle w:val="NormalLeft"/>
            </w:pPr>
            <w:r>
              <w:t>Real</w:t>
            </w:r>
          </w:p>
        </w:tc>
        <w:tc>
          <w:tcPr>
            <w:tcW w:w="1486" w:type="dxa"/>
            <w:tcBorders>
              <w:top w:val="single" w:sz="2" w:space="0" w:color="auto"/>
              <w:left w:val="single" w:sz="2" w:space="0" w:color="auto"/>
              <w:bottom w:val="single" w:sz="2" w:space="0" w:color="auto"/>
              <w:right w:val="single" w:sz="2" w:space="0" w:color="auto"/>
            </w:tcBorders>
          </w:tcPr>
          <w:p w14:paraId="052CF663" w14:textId="77777777" w:rsidR="006270F4" w:rsidRDefault="006270F4">
            <w:pPr>
              <w:pStyle w:val="NormalLeft"/>
            </w:pPr>
          </w:p>
        </w:tc>
      </w:tr>
      <w:tr w:rsidR="006270F4" w14:paraId="1B77061E" w14:textId="77777777">
        <w:tc>
          <w:tcPr>
            <w:tcW w:w="2322" w:type="dxa"/>
            <w:tcBorders>
              <w:top w:val="single" w:sz="2" w:space="0" w:color="auto"/>
              <w:left w:val="single" w:sz="2" w:space="0" w:color="auto"/>
              <w:bottom w:val="single" w:sz="2" w:space="0" w:color="auto"/>
              <w:right w:val="single" w:sz="2" w:space="0" w:color="auto"/>
            </w:tcBorders>
          </w:tcPr>
          <w:p w14:paraId="5631ADCA" w14:textId="77777777" w:rsidR="006270F4" w:rsidRDefault="009413FF">
            <w:pPr>
              <w:pStyle w:val="NormalLeft"/>
            </w:pPr>
            <w:r>
              <w:t>referencePeriod</w:t>
            </w:r>
          </w:p>
        </w:tc>
        <w:tc>
          <w:tcPr>
            <w:tcW w:w="2692" w:type="dxa"/>
            <w:tcBorders>
              <w:top w:val="single" w:sz="2" w:space="0" w:color="auto"/>
              <w:left w:val="single" w:sz="2" w:space="0" w:color="auto"/>
              <w:bottom w:val="single" w:sz="2" w:space="0" w:color="auto"/>
              <w:right w:val="single" w:sz="2" w:space="0" w:color="auto"/>
            </w:tcBorders>
          </w:tcPr>
          <w:p w14:paraId="4AE51358" w14:textId="77777777" w:rsidR="006270F4" w:rsidRDefault="009413FF">
            <w:pPr>
              <w:pStyle w:val="NormalLeft"/>
            </w:pPr>
            <w:r>
              <w:t>The time period to which data is referred to.</w:t>
            </w:r>
          </w:p>
        </w:tc>
        <w:tc>
          <w:tcPr>
            <w:tcW w:w="2786" w:type="dxa"/>
            <w:tcBorders>
              <w:top w:val="single" w:sz="2" w:space="0" w:color="auto"/>
              <w:left w:val="single" w:sz="2" w:space="0" w:color="auto"/>
              <w:bottom w:val="single" w:sz="2" w:space="0" w:color="auto"/>
              <w:right w:val="single" w:sz="2" w:space="0" w:color="auto"/>
            </w:tcBorders>
          </w:tcPr>
          <w:p w14:paraId="51240590" w14:textId="77777777" w:rsidR="006270F4" w:rsidRDefault="009413FF">
            <w:pPr>
              <w:pStyle w:val="NormalLeft"/>
            </w:pPr>
            <w:r>
              <w:t>ReferencePeriodType</w:t>
            </w:r>
          </w:p>
        </w:tc>
        <w:tc>
          <w:tcPr>
            <w:tcW w:w="1486" w:type="dxa"/>
            <w:tcBorders>
              <w:top w:val="single" w:sz="2" w:space="0" w:color="auto"/>
              <w:left w:val="single" w:sz="2" w:space="0" w:color="auto"/>
              <w:bottom w:val="single" w:sz="2" w:space="0" w:color="auto"/>
              <w:right w:val="single" w:sz="2" w:space="0" w:color="auto"/>
            </w:tcBorders>
          </w:tcPr>
          <w:p w14:paraId="6DF6430C" w14:textId="77777777" w:rsidR="006270F4" w:rsidRDefault="006270F4">
            <w:pPr>
              <w:pStyle w:val="NormalLeft"/>
            </w:pPr>
          </w:p>
        </w:tc>
      </w:tr>
    </w:tbl>
    <w:p w14:paraId="40326FF6" w14:textId="77777777" w:rsidR="006270F4" w:rsidRDefault="006270F4"/>
    <w:p w14:paraId="69FDF9A5" w14:textId="77777777" w:rsidR="006270F4" w:rsidRDefault="009413FF" w:rsidP="00313B89">
      <w:pPr>
        <w:pStyle w:val="ManualHeading4"/>
        <w:numPr>
          <w:ilvl w:val="0"/>
          <w:numId w:val="0"/>
        </w:numPr>
        <w:ind w:left="850" w:hanging="850"/>
      </w:pPr>
      <w:r>
        <w:t>5.1.5.</w:t>
      </w:r>
      <w:r>
        <w:tab/>
      </w:r>
      <w:r>
        <w:rPr>
          <w:i/>
          <w:iCs/>
        </w:rPr>
        <w:t>Health Services Statistic (HealthServicesStatistic)</w:t>
      </w:r>
    </w:p>
    <w:p w14:paraId="4F5F2182" w14:textId="77777777" w:rsidR="006270F4" w:rsidRDefault="009413FF">
      <w:r>
        <w:t>Health Care/Services statistical data on NUTS 1 and 2 level and municipality.</w:t>
      </w:r>
    </w:p>
    <w:p w14:paraId="0F9547A7" w14:textId="77777777" w:rsidR="006270F4" w:rsidRDefault="009413FF">
      <w:r>
        <w:t>This type is a sub-type of HealthStatisticalData.</w:t>
      </w:r>
    </w:p>
    <w:p w14:paraId="6CEA99D2" w14:textId="77777777" w:rsidR="006270F4" w:rsidRDefault="009413FF" w:rsidP="00313B89">
      <w:pPr>
        <w:pStyle w:val="ManualHeading4"/>
        <w:numPr>
          <w:ilvl w:val="0"/>
          <w:numId w:val="0"/>
        </w:numPr>
        <w:ind w:left="850" w:hanging="850"/>
      </w:pPr>
      <w:r>
        <w:rPr>
          <w:i/>
          <w:iCs/>
        </w:rPr>
        <w:t>Attributes of the spatial object type HealthServicesStatistic</w:t>
      </w:r>
    </w:p>
    <w:tbl>
      <w:tblPr>
        <w:tblW w:w="0" w:type="auto"/>
        <w:tblLayout w:type="fixed"/>
        <w:tblLook w:val="0000" w:firstRow="0" w:lastRow="0" w:firstColumn="0" w:lastColumn="0" w:noHBand="0" w:noVBand="0"/>
      </w:tblPr>
      <w:tblGrid>
        <w:gridCol w:w="2229"/>
        <w:gridCol w:w="2785"/>
        <w:gridCol w:w="2786"/>
        <w:gridCol w:w="1486"/>
      </w:tblGrid>
      <w:tr w:rsidR="006270F4" w14:paraId="5388709A" w14:textId="77777777">
        <w:tc>
          <w:tcPr>
            <w:tcW w:w="2229" w:type="dxa"/>
            <w:tcBorders>
              <w:top w:val="single" w:sz="2" w:space="0" w:color="auto"/>
              <w:left w:val="single" w:sz="2" w:space="0" w:color="auto"/>
              <w:bottom w:val="single" w:sz="2" w:space="0" w:color="auto"/>
              <w:right w:val="single" w:sz="2" w:space="0" w:color="auto"/>
            </w:tcBorders>
          </w:tcPr>
          <w:p w14:paraId="7F1C0A6A" w14:textId="77777777" w:rsidR="006270F4" w:rsidRDefault="009413FF">
            <w:pPr>
              <w:pStyle w:val="NormalCentered"/>
            </w:pPr>
            <w:r>
              <w:t>Attribute</w:t>
            </w:r>
          </w:p>
        </w:tc>
        <w:tc>
          <w:tcPr>
            <w:tcW w:w="2785" w:type="dxa"/>
            <w:tcBorders>
              <w:top w:val="single" w:sz="2" w:space="0" w:color="auto"/>
              <w:left w:val="single" w:sz="2" w:space="0" w:color="auto"/>
              <w:bottom w:val="single" w:sz="2" w:space="0" w:color="auto"/>
              <w:right w:val="single" w:sz="2" w:space="0" w:color="auto"/>
            </w:tcBorders>
          </w:tcPr>
          <w:p w14:paraId="71C891E5"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3691F51A"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874CA7A" w14:textId="77777777" w:rsidR="006270F4" w:rsidRDefault="009413FF">
            <w:pPr>
              <w:pStyle w:val="NormalCentered"/>
            </w:pPr>
            <w:r>
              <w:t>Voidability</w:t>
            </w:r>
          </w:p>
        </w:tc>
      </w:tr>
      <w:tr w:rsidR="006270F4" w14:paraId="60683461" w14:textId="77777777">
        <w:tc>
          <w:tcPr>
            <w:tcW w:w="2229" w:type="dxa"/>
            <w:tcBorders>
              <w:top w:val="single" w:sz="2" w:space="0" w:color="auto"/>
              <w:left w:val="single" w:sz="2" w:space="0" w:color="auto"/>
              <w:bottom w:val="single" w:sz="2" w:space="0" w:color="auto"/>
              <w:right w:val="single" w:sz="2" w:space="0" w:color="auto"/>
            </w:tcBorders>
          </w:tcPr>
          <w:p w14:paraId="3454AC52" w14:textId="77777777" w:rsidR="006270F4" w:rsidRDefault="009413FF">
            <w:pPr>
              <w:pStyle w:val="NormalLeft"/>
            </w:pPr>
            <w:r>
              <w:t>healthServiceType</w:t>
            </w:r>
          </w:p>
        </w:tc>
        <w:tc>
          <w:tcPr>
            <w:tcW w:w="2785" w:type="dxa"/>
            <w:tcBorders>
              <w:top w:val="single" w:sz="2" w:space="0" w:color="auto"/>
              <w:left w:val="single" w:sz="2" w:space="0" w:color="auto"/>
              <w:bottom w:val="single" w:sz="2" w:space="0" w:color="auto"/>
              <w:right w:val="single" w:sz="2" w:space="0" w:color="auto"/>
            </w:tcBorders>
          </w:tcPr>
          <w:p w14:paraId="2F63A09A" w14:textId="77777777" w:rsidR="006270F4" w:rsidRDefault="009413FF">
            <w:pPr>
              <w:pStyle w:val="NormalLeft"/>
            </w:pPr>
            <w:r>
              <w:t>Type of health services.</w:t>
            </w:r>
          </w:p>
        </w:tc>
        <w:tc>
          <w:tcPr>
            <w:tcW w:w="2786" w:type="dxa"/>
            <w:tcBorders>
              <w:top w:val="single" w:sz="2" w:space="0" w:color="auto"/>
              <w:left w:val="single" w:sz="2" w:space="0" w:color="auto"/>
              <w:bottom w:val="single" w:sz="2" w:space="0" w:color="auto"/>
              <w:right w:val="single" w:sz="2" w:space="0" w:color="auto"/>
            </w:tcBorders>
          </w:tcPr>
          <w:p w14:paraId="1C15137B" w14:textId="77777777" w:rsidR="006270F4" w:rsidRDefault="009413FF">
            <w:pPr>
              <w:pStyle w:val="NormalLeft"/>
            </w:pPr>
            <w:r>
              <w:t>HealthServicesTypeValue</w:t>
            </w:r>
          </w:p>
        </w:tc>
        <w:tc>
          <w:tcPr>
            <w:tcW w:w="1486" w:type="dxa"/>
            <w:tcBorders>
              <w:top w:val="single" w:sz="2" w:space="0" w:color="auto"/>
              <w:left w:val="single" w:sz="2" w:space="0" w:color="auto"/>
              <w:bottom w:val="single" w:sz="2" w:space="0" w:color="auto"/>
              <w:right w:val="single" w:sz="2" w:space="0" w:color="auto"/>
            </w:tcBorders>
          </w:tcPr>
          <w:p w14:paraId="6F991FDC" w14:textId="77777777" w:rsidR="006270F4" w:rsidRDefault="006270F4">
            <w:pPr>
              <w:pStyle w:val="NormalLeft"/>
            </w:pPr>
          </w:p>
        </w:tc>
      </w:tr>
      <w:tr w:rsidR="006270F4" w14:paraId="0BB6634B" w14:textId="77777777">
        <w:tc>
          <w:tcPr>
            <w:tcW w:w="2229" w:type="dxa"/>
            <w:tcBorders>
              <w:top w:val="single" w:sz="2" w:space="0" w:color="auto"/>
              <w:left w:val="single" w:sz="2" w:space="0" w:color="auto"/>
              <w:bottom w:val="single" w:sz="2" w:space="0" w:color="auto"/>
              <w:right w:val="single" w:sz="2" w:space="0" w:color="auto"/>
            </w:tcBorders>
          </w:tcPr>
          <w:p w14:paraId="18AE5804" w14:textId="77777777" w:rsidR="006270F4" w:rsidRDefault="009413FF">
            <w:pPr>
              <w:pStyle w:val="NormalLeft"/>
            </w:pPr>
            <w:r>
              <w:t>healthServiceValue</w:t>
            </w:r>
          </w:p>
        </w:tc>
        <w:tc>
          <w:tcPr>
            <w:tcW w:w="2785" w:type="dxa"/>
            <w:tcBorders>
              <w:top w:val="single" w:sz="2" w:space="0" w:color="auto"/>
              <w:left w:val="single" w:sz="2" w:space="0" w:color="auto"/>
              <w:bottom w:val="single" w:sz="2" w:space="0" w:color="auto"/>
              <w:right w:val="single" w:sz="2" w:space="0" w:color="auto"/>
            </w:tcBorders>
          </w:tcPr>
          <w:p w14:paraId="73733EB5" w14:textId="77777777" w:rsidR="006270F4" w:rsidRDefault="009413FF">
            <w:pPr>
              <w:pStyle w:val="NormalLeft"/>
            </w:pPr>
            <w:r>
              <w:t>Number of the type considered.</w:t>
            </w:r>
          </w:p>
        </w:tc>
        <w:tc>
          <w:tcPr>
            <w:tcW w:w="2786" w:type="dxa"/>
            <w:tcBorders>
              <w:top w:val="single" w:sz="2" w:space="0" w:color="auto"/>
              <w:left w:val="single" w:sz="2" w:space="0" w:color="auto"/>
              <w:bottom w:val="single" w:sz="2" w:space="0" w:color="auto"/>
              <w:right w:val="single" w:sz="2" w:space="0" w:color="auto"/>
            </w:tcBorders>
          </w:tcPr>
          <w:p w14:paraId="27399ADE" w14:textId="77777777" w:rsidR="006270F4" w:rsidRDefault="009413FF">
            <w:pPr>
              <w:pStyle w:val="NormalLeft"/>
            </w:pPr>
            <w:r>
              <w:t>Real</w:t>
            </w:r>
          </w:p>
        </w:tc>
        <w:tc>
          <w:tcPr>
            <w:tcW w:w="1486" w:type="dxa"/>
            <w:tcBorders>
              <w:top w:val="single" w:sz="2" w:space="0" w:color="auto"/>
              <w:left w:val="single" w:sz="2" w:space="0" w:color="auto"/>
              <w:bottom w:val="single" w:sz="2" w:space="0" w:color="auto"/>
              <w:right w:val="single" w:sz="2" w:space="0" w:color="auto"/>
            </w:tcBorders>
          </w:tcPr>
          <w:p w14:paraId="67F70CE4" w14:textId="77777777" w:rsidR="006270F4" w:rsidRDefault="006270F4">
            <w:pPr>
              <w:pStyle w:val="NormalLeft"/>
            </w:pPr>
          </w:p>
        </w:tc>
      </w:tr>
      <w:tr w:rsidR="006270F4" w14:paraId="29662D0A" w14:textId="77777777">
        <w:tc>
          <w:tcPr>
            <w:tcW w:w="2229" w:type="dxa"/>
            <w:tcBorders>
              <w:top w:val="single" w:sz="2" w:space="0" w:color="auto"/>
              <w:left w:val="single" w:sz="2" w:space="0" w:color="auto"/>
              <w:bottom w:val="single" w:sz="2" w:space="0" w:color="auto"/>
              <w:right w:val="single" w:sz="2" w:space="0" w:color="auto"/>
            </w:tcBorders>
          </w:tcPr>
          <w:p w14:paraId="6F0BED44" w14:textId="77777777" w:rsidR="006270F4" w:rsidRDefault="009413FF">
            <w:pPr>
              <w:pStyle w:val="NormalLeft"/>
            </w:pPr>
            <w:r>
              <w:t>referencePeriod</w:t>
            </w:r>
          </w:p>
        </w:tc>
        <w:tc>
          <w:tcPr>
            <w:tcW w:w="2785" w:type="dxa"/>
            <w:tcBorders>
              <w:top w:val="single" w:sz="2" w:space="0" w:color="auto"/>
              <w:left w:val="single" w:sz="2" w:space="0" w:color="auto"/>
              <w:bottom w:val="single" w:sz="2" w:space="0" w:color="auto"/>
              <w:right w:val="single" w:sz="2" w:space="0" w:color="auto"/>
            </w:tcBorders>
          </w:tcPr>
          <w:p w14:paraId="379A2C4F" w14:textId="77777777" w:rsidR="006270F4" w:rsidRDefault="009413FF">
            <w:pPr>
              <w:pStyle w:val="NormalLeft"/>
            </w:pPr>
            <w:r>
              <w:t>The time period to which data is referred to.</w:t>
            </w:r>
          </w:p>
        </w:tc>
        <w:tc>
          <w:tcPr>
            <w:tcW w:w="2786" w:type="dxa"/>
            <w:tcBorders>
              <w:top w:val="single" w:sz="2" w:space="0" w:color="auto"/>
              <w:left w:val="single" w:sz="2" w:space="0" w:color="auto"/>
              <w:bottom w:val="single" w:sz="2" w:space="0" w:color="auto"/>
              <w:right w:val="single" w:sz="2" w:space="0" w:color="auto"/>
            </w:tcBorders>
          </w:tcPr>
          <w:p w14:paraId="30A2AE0A" w14:textId="77777777" w:rsidR="006270F4" w:rsidRDefault="009413FF">
            <w:pPr>
              <w:pStyle w:val="NormalLeft"/>
            </w:pPr>
            <w:r>
              <w:t>ReferencePeriodType</w:t>
            </w:r>
          </w:p>
        </w:tc>
        <w:tc>
          <w:tcPr>
            <w:tcW w:w="1486" w:type="dxa"/>
            <w:tcBorders>
              <w:top w:val="single" w:sz="2" w:space="0" w:color="auto"/>
              <w:left w:val="single" w:sz="2" w:space="0" w:color="auto"/>
              <w:bottom w:val="single" w:sz="2" w:space="0" w:color="auto"/>
              <w:right w:val="single" w:sz="2" w:space="0" w:color="auto"/>
            </w:tcBorders>
          </w:tcPr>
          <w:p w14:paraId="6BFB7937" w14:textId="77777777" w:rsidR="006270F4" w:rsidRDefault="006270F4">
            <w:pPr>
              <w:pStyle w:val="NormalLeft"/>
            </w:pPr>
          </w:p>
        </w:tc>
      </w:tr>
    </w:tbl>
    <w:p w14:paraId="4FDAAE6D" w14:textId="77777777" w:rsidR="006270F4" w:rsidRDefault="006270F4"/>
    <w:p w14:paraId="1362649E" w14:textId="77777777" w:rsidR="006270F4" w:rsidRDefault="009413FF" w:rsidP="00313B89">
      <w:pPr>
        <w:pStyle w:val="ManualHeading4"/>
        <w:numPr>
          <w:ilvl w:val="0"/>
          <w:numId w:val="0"/>
        </w:numPr>
        <w:ind w:left="850" w:hanging="850"/>
      </w:pPr>
      <w:r>
        <w:t>5.1.6.</w:t>
      </w:r>
      <w:r>
        <w:tab/>
      </w:r>
      <w:r>
        <w:rPr>
          <w:i/>
          <w:iCs/>
        </w:rPr>
        <w:t>Environmental Health Determinant Measure (EnvHealthDeterminantMeasure)</w:t>
      </w:r>
    </w:p>
    <w:p w14:paraId="40BAACC8" w14:textId="77777777" w:rsidR="006270F4" w:rsidRDefault="009413FF">
      <w:r>
        <w:t>A raw measurement performed at some place that is of interest for human health determinant analysis.</w:t>
      </w:r>
    </w:p>
    <w:p w14:paraId="54835503" w14:textId="77777777" w:rsidR="006270F4" w:rsidRDefault="009413FF" w:rsidP="00313B89">
      <w:pPr>
        <w:pStyle w:val="ManualHeading4"/>
        <w:numPr>
          <w:ilvl w:val="0"/>
          <w:numId w:val="0"/>
        </w:numPr>
        <w:ind w:left="850" w:hanging="850"/>
      </w:pPr>
      <w:r>
        <w:rPr>
          <w:i/>
          <w:iCs/>
        </w:rPr>
        <w:t>Attributes of the spatial object type EnvHealthDeterminantMeasure</w:t>
      </w:r>
    </w:p>
    <w:tbl>
      <w:tblPr>
        <w:tblW w:w="0" w:type="auto"/>
        <w:tblLayout w:type="fixed"/>
        <w:tblLook w:val="0000" w:firstRow="0" w:lastRow="0" w:firstColumn="0" w:lastColumn="0" w:noHBand="0" w:noVBand="0"/>
      </w:tblPr>
      <w:tblGrid>
        <w:gridCol w:w="2507"/>
        <w:gridCol w:w="1672"/>
        <w:gridCol w:w="3621"/>
        <w:gridCol w:w="1486"/>
      </w:tblGrid>
      <w:tr w:rsidR="006270F4" w14:paraId="3CA3A171" w14:textId="77777777">
        <w:tc>
          <w:tcPr>
            <w:tcW w:w="2507" w:type="dxa"/>
            <w:tcBorders>
              <w:top w:val="single" w:sz="2" w:space="0" w:color="auto"/>
              <w:left w:val="single" w:sz="2" w:space="0" w:color="auto"/>
              <w:bottom w:val="single" w:sz="2" w:space="0" w:color="auto"/>
              <w:right w:val="single" w:sz="2" w:space="0" w:color="auto"/>
            </w:tcBorders>
          </w:tcPr>
          <w:p w14:paraId="4D61448F" w14:textId="77777777" w:rsidR="006270F4" w:rsidRDefault="009413FF">
            <w:pPr>
              <w:pStyle w:val="NormalCentered"/>
            </w:pPr>
            <w:r>
              <w:t>Attribute</w:t>
            </w:r>
          </w:p>
        </w:tc>
        <w:tc>
          <w:tcPr>
            <w:tcW w:w="1672" w:type="dxa"/>
            <w:tcBorders>
              <w:top w:val="single" w:sz="2" w:space="0" w:color="auto"/>
              <w:left w:val="single" w:sz="2" w:space="0" w:color="auto"/>
              <w:bottom w:val="single" w:sz="2" w:space="0" w:color="auto"/>
              <w:right w:val="single" w:sz="2" w:space="0" w:color="auto"/>
            </w:tcBorders>
          </w:tcPr>
          <w:p w14:paraId="278FEE14" w14:textId="77777777" w:rsidR="006270F4" w:rsidRDefault="009413FF">
            <w:pPr>
              <w:pStyle w:val="NormalCentered"/>
            </w:pPr>
            <w:r>
              <w:t>Definition</w:t>
            </w:r>
          </w:p>
        </w:tc>
        <w:tc>
          <w:tcPr>
            <w:tcW w:w="3621" w:type="dxa"/>
            <w:tcBorders>
              <w:top w:val="single" w:sz="2" w:space="0" w:color="auto"/>
              <w:left w:val="single" w:sz="2" w:space="0" w:color="auto"/>
              <w:bottom w:val="single" w:sz="2" w:space="0" w:color="auto"/>
              <w:right w:val="single" w:sz="2" w:space="0" w:color="auto"/>
            </w:tcBorders>
          </w:tcPr>
          <w:p w14:paraId="57AD3DB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C25AE7C" w14:textId="77777777" w:rsidR="006270F4" w:rsidRDefault="009413FF">
            <w:pPr>
              <w:pStyle w:val="NormalCentered"/>
            </w:pPr>
            <w:r>
              <w:t>Voidability</w:t>
            </w:r>
          </w:p>
        </w:tc>
      </w:tr>
      <w:tr w:rsidR="006270F4" w14:paraId="4F22B35A" w14:textId="77777777">
        <w:tc>
          <w:tcPr>
            <w:tcW w:w="2507" w:type="dxa"/>
            <w:tcBorders>
              <w:top w:val="single" w:sz="2" w:space="0" w:color="auto"/>
              <w:left w:val="single" w:sz="2" w:space="0" w:color="auto"/>
              <w:bottom w:val="single" w:sz="2" w:space="0" w:color="auto"/>
              <w:right w:val="single" w:sz="2" w:space="0" w:color="auto"/>
            </w:tcBorders>
          </w:tcPr>
          <w:p w14:paraId="6C753015" w14:textId="77777777" w:rsidR="006270F4" w:rsidRDefault="009413FF">
            <w:pPr>
              <w:pStyle w:val="NormalLeft"/>
            </w:pPr>
            <w:r>
              <w:t>location</w:t>
            </w:r>
          </w:p>
        </w:tc>
        <w:tc>
          <w:tcPr>
            <w:tcW w:w="1672" w:type="dxa"/>
            <w:tcBorders>
              <w:top w:val="single" w:sz="2" w:space="0" w:color="auto"/>
              <w:left w:val="single" w:sz="2" w:space="0" w:color="auto"/>
              <w:bottom w:val="single" w:sz="2" w:space="0" w:color="auto"/>
              <w:right w:val="single" w:sz="2" w:space="0" w:color="auto"/>
            </w:tcBorders>
          </w:tcPr>
          <w:p w14:paraId="66C29322" w14:textId="77777777" w:rsidR="006270F4" w:rsidRDefault="009413FF">
            <w:pPr>
              <w:pStyle w:val="NormalLeft"/>
            </w:pPr>
            <w:r>
              <w:t>The location of the measurement.</w:t>
            </w:r>
          </w:p>
        </w:tc>
        <w:tc>
          <w:tcPr>
            <w:tcW w:w="3621" w:type="dxa"/>
            <w:tcBorders>
              <w:top w:val="single" w:sz="2" w:space="0" w:color="auto"/>
              <w:left w:val="single" w:sz="2" w:space="0" w:color="auto"/>
              <w:bottom w:val="single" w:sz="2" w:space="0" w:color="auto"/>
              <w:right w:val="single" w:sz="2" w:space="0" w:color="auto"/>
            </w:tcBorders>
          </w:tcPr>
          <w:p w14:paraId="519362C8"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1E416DEC" w14:textId="77777777" w:rsidR="006270F4" w:rsidRDefault="006270F4">
            <w:pPr>
              <w:pStyle w:val="NormalLeft"/>
            </w:pPr>
          </w:p>
        </w:tc>
      </w:tr>
      <w:tr w:rsidR="006270F4" w14:paraId="7E9C4FC4" w14:textId="77777777">
        <w:tc>
          <w:tcPr>
            <w:tcW w:w="2507" w:type="dxa"/>
            <w:tcBorders>
              <w:top w:val="single" w:sz="2" w:space="0" w:color="auto"/>
              <w:left w:val="single" w:sz="2" w:space="0" w:color="auto"/>
              <w:bottom w:val="single" w:sz="2" w:space="0" w:color="auto"/>
              <w:right w:val="single" w:sz="2" w:space="0" w:color="auto"/>
            </w:tcBorders>
          </w:tcPr>
          <w:p w14:paraId="01475B84" w14:textId="77777777" w:rsidR="006270F4" w:rsidRDefault="009413FF">
            <w:pPr>
              <w:pStyle w:val="NormalLeft"/>
            </w:pPr>
            <w:r>
              <w:t>type</w:t>
            </w:r>
          </w:p>
        </w:tc>
        <w:tc>
          <w:tcPr>
            <w:tcW w:w="1672" w:type="dxa"/>
            <w:tcBorders>
              <w:top w:val="single" w:sz="2" w:space="0" w:color="auto"/>
              <w:left w:val="single" w:sz="2" w:space="0" w:color="auto"/>
              <w:bottom w:val="single" w:sz="2" w:space="0" w:color="auto"/>
              <w:right w:val="single" w:sz="2" w:space="0" w:color="auto"/>
            </w:tcBorders>
          </w:tcPr>
          <w:p w14:paraId="298E85EF" w14:textId="77777777" w:rsidR="006270F4" w:rsidRDefault="009413FF">
            <w:pPr>
              <w:pStyle w:val="NormalLeft"/>
            </w:pPr>
            <w:r>
              <w:t>The type of environmental health determinant.</w:t>
            </w:r>
          </w:p>
        </w:tc>
        <w:tc>
          <w:tcPr>
            <w:tcW w:w="3621" w:type="dxa"/>
            <w:tcBorders>
              <w:top w:val="single" w:sz="2" w:space="0" w:color="auto"/>
              <w:left w:val="single" w:sz="2" w:space="0" w:color="auto"/>
              <w:bottom w:val="single" w:sz="2" w:space="0" w:color="auto"/>
              <w:right w:val="single" w:sz="2" w:space="0" w:color="auto"/>
            </w:tcBorders>
          </w:tcPr>
          <w:p w14:paraId="5BB4F764" w14:textId="77777777" w:rsidR="006270F4" w:rsidRDefault="009413FF">
            <w:pPr>
              <w:pStyle w:val="NormalLeft"/>
            </w:pPr>
            <w:r>
              <w:t>EnvHealthDeterminantTypeValue</w:t>
            </w:r>
          </w:p>
        </w:tc>
        <w:tc>
          <w:tcPr>
            <w:tcW w:w="1486" w:type="dxa"/>
            <w:tcBorders>
              <w:top w:val="single" w:sz="2" w:space="0" w:color="auto"/>
              <w:left w:val="single" w:sz="2" w:space="0" w:color="auto"/>
              <w:bottom w:val="single" w:sz="2" w:space="0" w:color="auto"/>
              <w:right w:val="single" w:sz="2" w:space="0" w:color="auto"/>
            </w:tcBorders>
          </w:tcPr>
          <w:p w14:paraId="4883AD4D" w14:textId="77777777" w:rsidR="006270F4" w:rsidRDefault="006270F4">
            <w:pPr>
              <w:pStyle w:val="NormalLeft"/>
            </w:pPr>
          </w:p>
        </w:tc>
      </w:tr>
      <w:tr w:rsidR="006270F4" w14:paraId="0665881A" w14:textId="77777777">
        <w:tc>
          <w:tcPr>
            <w:tcW w:w="2507" w:type="dxa"/>
            <w:tcBorders>
              <w:top w:val="single" w:sz="2" w:space="0" w:color="auto"/>
              <w:left w:val="single" w:sz="2" w:space="0" w:color="auto"/>
              <w:bottom w:val="single" w:sz="2" w:space="0" w:color="auto"/>
              <w:right w:val="single" w:sz="2" w:space="0" w:color="auto"/>
            </w:tcBorders>
          </w:tcPr>
          <w:p w14:paraId="4DAD0884" w14:textId="77777777" w:rsidR="006270F4" w:rsidRDefault="009413FF">
            <w:pPr>
              <w:pStyle w:val="NormalLeft"/>
            </w:pPr>
            <w:r>
              <w:t>measureTime</w:t>
            </w:r>
          </w:p>
        </w:tc>
        <w:tc>
          <w:tcPr>
            <w:tcW w:w="1672" w:type="dxa"/>
            <w:tcBorders>
              <w:top w:val="single" w:sz="2" w:space="0" w:color="auto"/>
              <w:left w:val="single" w:sz="2" w:space="0" w:color="auto"/>
              <w:bottom w:val="single" w:sz="2" w:space="0" w:color="auto"/>
              <w:right w:val="single" w:sz="2" w:space="0" w:color="auto"/>
            </w:tcBorders>
          </w:tcPr>
          <w:p w14:paraId="022C829A" w14:textId="77777777" w:rsidR="006270F4" w:rsidRDefault="009413FF">
            <w:pPr>
              <w:pStyle w:val="NormalLeft"/>
            </w:pPr>
            <w:r>
              <w:t>The time period when the measure has been performed.</w:t>
            </w:r>
          </w:p>
        </w:tc>
        <w:tc>
          <w:tcPr>
            <w:tcW w:w="3621" w:type="dxa"/>
            <w:tcBorders>
              <w:top w:val="single" w:sz="2" w:space="0" w:color="auto"/>
              <w:left w:val="single" w:sz="2" w:space="0" w:color="auto"/>
              <w:bottom w:val="single" w:sz="2" w:space="0" w:color="auto"/>
              <w:right w:val="single" w:sz="2" w:space="0" w:color="auto"/>
            </w:tcBorders>
          </w:tcPr>
          <w:p w14:paraId="009B0ED6" w14:textId="77777777" w:rsidR="006270F4" w:rsidRDefault="009413FF">
            <w:pPr>
              <w:pStyle w:val="NormalLeft"/>
            </w:pPr>
            <w:r>
              <w:t>TM_Period</w:t>
            </w:r>
          </w:p>
        </w:tc>
        <w:tc>
          <w:tcPr>
            <w:tcW w:w="1486" w:type="dxa"/>
            <w:tcBorders>
              <w:top w:val="single" w:sz="2" w:space="0" w:color="auto"/>
              <w:left w:val="single" w:sz="2" w:space="0" w:color="auto"/>
              <w:bottom w:val="single" w:sz="2" w:space="0" w:color="auto"/>
              <w:right w:val="single" w:sz="2" w:space="0" w:color="auto"/>
            </w:tcBorders>
          </w:tcPr>
          <w:p w14:paraId="5794E6C2" w14:textId="77777777" w:rsidR="006270F4" w:rsidRDefault="006270F4">
            <w:pPr>
              <w:pStyle w:val="NormalLeft"/>
            </w:pPr>
          </w:p>
        </w:tc>
      </w:tr>
      <w:tr w:rsidR="006270F4" w14:paraId="32F267EE" w14:textId="77777777">
        <w:tc>
          <w:tcPr>
            <w:tcW w:w="2507" w:type="dxa"/>
            <w:tcBorders>
              <w:top w:val="single" w:sz="2" w:space="0" w:color="auto"/>
              <w:left w:val="single" w:sz="2" w:space="0" w:color="auto"/>
              <w:bottom w:val="single" w:sz="2" w:space="0" w:color="auto"/>
              <w:right w:val="single" w:sz="2" w:space="0" w:color="auto"/>
            </w:tcBorders>
          </w:tcPr>
          <w:p w14:paraId="0022F5D6" w14:textId="77777777" w:rsidR="006270F4" w:rsidRDefault="009413FF">
            <w:pPr>
              <w:pStyle w:val="NormalLeft"/>
            </w:pPr>
            <w:r>
              <w:t>beginLifespanVersion</w:t>
            </w:r>
          </w:p>
        </w:tc>
        <w:tc>
          <w:tcPr>
            <w:tcW w:w="1672" w:type="dxa"/>
            <w:tcBorders>
              <w:top w:val="single" w:sz="2" w:space="0" w:color="auto"/>
              <w:left w:val="single" w:sz="2" w:space="0" w:color="auto"/>
              <w:bottom w:val="single" w:sz="2" w:space="0" w:color="auto"/>
              <w:right w:val="single" w:sz="2" w:space="0" w:color="auto"/>
            </w:tcBorders>
          </w:tcPr>
          <w:p w14:paraId="583DC28C" w14:textId="77777777" w:rsidR="006270F4" w:rsidRDefault="009413FF">
            <w:pPr>
              <w:pStyle w:val="NormalLeft"/>
            </w:pPr>
            <w:r>
              <w:t>Date and time at which this version of the spatial object was inserted or changed in the spatial data set.</w:t>
            </w:r>
          </w:p>
        </w:tc>
        <w:tc>
          <w:tcPr>
            <w:tcW w:w="3621" w:type="dxa"/>
            <w:tcBorders>
              <w:top w:val="single" w:sz="2" w:space="0" w:color="auto"/>
              <w:left w:val="single" w:sz="2" w:space="0" w:color="auto"/>
              <w:bottom w:val="single" w:sz="2" w:space="0" w:color="auto"/>
              <w:right w:val="single" w:sz="2" w:space="0" w:color="auto"/>
            </w:tcBorders>
          </w:tcPr>
          <w:p w14:paraId="545D4A5A"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19FA5097" w14:textId="77777777" w:rsidR="006270F4" w:rsidRDefault="009413FF">
            <w:pPr>
              <w:pStyle w:val="NormalLeft"/>
            </w:pPr>
            <w:r>
              <w:t>voidable</w:t>
            </w:r>
          </w:p>
        </w:tc>
      </w:tr>
      <w:tr w:rsidR="006270F4" w14:paraId="6363CF47" w14:textId="77777777">
        <w:tc>
          <w:tcPr>
            <w:tcW w:w="2507" w:type="dxa"/>
            <w:tcBorders>
              <w:top w:val="single" w:sz="2" w:space="0" w:color="auto"/>
              <w:left w:val="single" w:sz="2" w:space="0" w:color="auto"/>
              <w:bottom w:val="single" w:sz="2" w:space="0" w:color="auto"/>
              <w:right w:val="single" w:sz="2" w:space="0" w:color="auto"/>
            </w:tcBorders>
          </w:tcPr>
          <w:p w14:paraId="1889DC59" w14:textId="77777777" w:rsidR="006270F4" w:rsidRDefault="009413FF">
            <w:pPr>
              <w:pStyle w:val="NormalLeft"/>
            </w:pPr>
            <w:r>
              <w:t>endLifespanVersion</w:t>
            </w:r>
          </w:p>
        </w:tc>
        <w:tc>
          <w:tcPr>
            <w:tcW w:w="1672" w:type="dxa"/>
            <w:tcBorders>
              <w:top w:val="single" w:sz="2" w:space="0" w:color="auto"/>
              <w:left w:val="single" w:sz="2" w:space="0" w:color="auto"/>
              <w:bottom w:val="single" w:sz="2" w:space="0" w:color="auto"/>
              <w:right w:val="single" w:sz="2" w:space="0" w:color="auto"/>
            </w:tcBorders>
          </w:tcPr>
          <w:p w14:paraId="7BD6EF5C" w14:textId="77777777" w:rsidR="006270F4" w:rsidRDefault="009413FF">
            <w:pPr>
              <w:pStyle w:val="NormalLeft"/>
            </w:pPr>
            <w:r>
              <w:t>Date and time at which this version of the spatial object was superseded or retired in the spatial data set.</w:t>
            </w:r>
          </w:p>
        </w:tc>
        <w:tc>
          <w:tcPr>
            <w:tcW w:w="3621" w:type="dxa"/>
            <w:tcBorders>
              <w:top w:val="single" w:sz="2" w:space="0" w:color="auto"/>
              <w:left w:val="single" w:sz="2" w:space="0" w:color="auto"/>
              <w:bottom w:val="single" w:sz="2" w:space="0" w:color="auto"/>
              <w:right w:val="single" w:sz="2" w:space="0" w:color="auto"/>
            </w:tcBorders>
          </w:tcPr>
          <w:p w14:paraId="7FA9A2FD"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9DECCCE" w14:textId="77777777" w:rsidR="006270F4" w:rsidRDefault="009413FF">
            <w:pPr>
              <w:pStyle w:val="NormalLeft"/>
            </w:pPr>
            <w:r>
              <w:t>voidable</w:t>
            </w:r>
          </w:p>
        </w:tc>
      </w:tr>
      <w:tr w:rsidR="006270F4" w14:paraId="4ECA13E7" w14:textId="77777777">
        <w:tc>
          <w:tcPr>
            <w:tcW w:w="2507" w:type="dxa"/>
            <w:tcBorders>
              <w:top w:val="single" w:sz="2" w:space="0" w:color="auto"/>
              <w:left w:val="single" w:sz="2" w:space="0" w:color="auto"/>
              <w:bottom w:val="single" w:sz="2" w:space="0" w:color="auto"/>
              <w:right w:val="single" w:sz="2" w:space="0" w:color="auto"/>
            </w:tcBorders>
          </w:tcPr>
          <w:p w14:paraId="0713CBD6" w14:textId="77777777" w:rsidR="006270F4" w:rsidRDefault="009413FF">
            <w:pPr>
              <w:pStyle w:val="NormalLeft"/>
            </w:pPr>
            <w:r>
              <w:t>validFrom</w:t>
            </w:r>
          </w:p>
        </w:tc>
        <w:tc>
          <w:tcPr>
            <w:tcW w:w="1672" w:type="dxa"/>
            <w:tcBorders>
              <w:top w:val="single" w:sz="2" w:space="0" w:color="auto"/>
              <w:left w:val="single" w:sz="2" w:space="0" w:color="auto"/>
              <w:bottom w:val="single" w:sz="2" w:space="0" w:color="auto"/>
              <w:right w:val="single" w:sz="2" w:space="0" w:color="auto"/>
            </w:tcBorders>
          </w:tcPr>
          <w:p w14:paraId="1D7F7995" w14:textId="77777777" w:rsidR="006270F4" w:rsidRDefault="009413FF">
            <w:pPr>
              <w:pStyle w:val="NormalLeft"/>
            </w:pPr>
            <w:r>
              <w:t>The time when the information will start being used.</w:t>
            </w:r>
          </w:p>
        </w:tc>
        <w:tc>
          <w:tcPr>
            <w:tcW w:w="3621" w:type="dxa"/>
            <w:tcBorders>
              <w:top w:val="single" w:sz="2" w:space="0" w:color="auto"/>
              <w:left w:val="single" w:sz="2" w:space="0" w:color="auto"/>
              <w:bottom w:val="single" w:sz="2" w:space="0" w:color="auto"/>
              <w:right w:val="single" w:sz="2" w:space="0" w:color="auto"/>
            </w:tcBorders>
          </w:tcPr>
          <w:p w14:paraId="3E67FC61"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649F85F" w14:textId="77777777" w:rsidR="006270F4" w:rsidRDefault="009413FF">
            <w:pPr>
              <w:pStyle w:val="NormalLeft"/>
            </w:pPr>
            <w:r>
              <w:t>voidable</w:t>
            </w:r>
          </w:p>
        </w:tc>
      </w:tr>
      <w:tr w:rsidR="006270F4" w14:paraId="4EBCB45A" w14:textId="77777777">
        <w:tc>
          <w:tcPr>
            <w:tcW w:w="2507" w:type="dxa"/>
            <w:tcBorders>
              <w:top w:val="single" w:sz="2" w:space="0" w:color="auto"/>
              <w:left w:val="single" w:sz="2" w:space="0" w:color="auto"/>
              <w:bottom w:val="single" w:sz="2" w:space="0" w:color="auto"/>
              <w:right w:val="single" w:sz="2" w:space="0" w:color="auto"/>
            </w:tcBorders>
          </w:tcPr>
          <w:p w14:paraId="396A5205" w14:textId="77777777" w:rsidR="006270F4" w:rsidRDefault="009413FF">
            <w:pPr>
              <w:pStyle w:val="NormalLeft"/>
            </w:pPr>
            <w:r>
              <w:t>validTo</w:t>
            </w:r>
          </w:p>
        </w:tc>
        <w:tc>
          <w:tcPr>
            <w:tcW w:w="1672" w:type="dxa"/>
            <w:tcBorders>
              <w:top w:val="single" w:sz="2" w:space="0" w:color="auto"/>
              <w:left w:val="single" w:sz="2" w:space="0" w:color="auto"/>
              <w:bottom w:val="single" w:sz="2" w:space="0" w:color="auto"/>
              <w:right w:val="single" w:sz="2" w:space="0" w:color="auto"/>
            </w:tcBorders>
          </w:tcPr>
          <w:p w14:paraId="3ED96022" w14:textId="77777777" w:rsidR="006270F4" w:rsidRDefault="009413FF">
            <w:pPr>
              <w:pStyle w:val="NormalLeft"/>
            </w:pPr>
            <w:r>
              <w:t xml:space="preserve">The time when the information will stop being </w:t>
            </w:r>
            <w:r>
              <w:lastRenderedPageBreak/>
              <w:t>used.</w:t>
            </w:r>
          </w:p>
        </w:tc>
        <w:tc>
          <w:tcPr>
            <w:tcW w:w="3621" w:type="dxa"/>
            <w:tcBorders>
              <w:top w:val="single" w:sz="2" w:space="0" w:color="auto"/>
              <w:left w:val="single" w:sz="2" w:space="0" w:color="auto"/>
              <w:bottom w:val="single" w:sz="2" w:space="0" w:color="auto"/>
              <w:right w:val="single" w:sz="2" w:space="0" w:color="auto"/>
            </w:tcBorders>
          </w:tcPr>
          <w:p w14:paraId="3449DBC8" w14:textId="77777777" w:rsidR="006270F4" w:rsidRDefault="009413FF">
            <w:pPr>
              <w:pStyle w:val="NormalLeft"/>
            </w:pPr>
            <w:r>
              <w:lastRenderedPageBreak/>
              <w:t>DateTime</w:t>
            </w:r>
          </w:p>
        </w:tc>
        <w:tc>
          <w:tcPr>
            <w:tcW w:w="1486" w:type="dxa"/>
            <w:tcBorders>
              <w:top w:val="single" w:sz="2" w:space="0" w:color="auto"/>
              <w:left w:val="single" w:sz="2" w:space="0" w:color="auto"/>
              <w:bottom w:val="single" w:sz="2" w:space="0" w:color="auto"/>
              <w:right w:val="single" w:sz="2" w:space="0" w:color="auto"/>
            </w:tcBorders>
          </w:tcPr>
          <w:p w14:paraId="108162EC" w14:textId="77777777" w:rsidR="006270F4" w:rsidRDefault="009413FF">
            <w:pPr>
              <w:pStyle w:val="NormalLeft"/>
            </w:pPr>
            <w:r>
              <w:t>voidable</w:t>
            </w:r>
          </w:p>
        </w:tc>
      </w:tr>
    </w:tbl>
    <w:p w14:paraId="385FB883" w14:textId="77777777" w:rsidR="006270F4" w:rsidRDefault="006270F4"/>
    <w:p w14:paraId="4B364EEF" w14:textId="77777777" w:rsidR="006270F4" w:rsidRDefault="009413FF" w:rsidP="00313B89">
      <w:pPr>
        <w:pStyle w:val="ManualHeading4"/>
        <w:numPr>
          <w:ilvl w:val="0"/>
          <w:numId w:val="0"/>
        </w:numPr>
        <w:ind w:left="850" w:hanging="850"/>
      </w:pPr>
      <w:r>
        <w:t>5.1.7.</w:t>
      </w:r>
      <w:r>
        <w:tab/>
      </w:r>
      <w:r>
        <w:rPr>
          <w:i/>
          <w:iCs/>
        </w:rPr>
        <w:t>Environmental Health Determinant Statistical Data (EnvHealthDeterminantStatisticalData)</w:t>
      </w:r>
    </w:p>
    <w:p w14:paraId="7D7EFC64" w14:textId="77777777" w:rsidR="006270F4" w:rsidRDefault="009413FF">
      <w:r>
        <w:t>A statistical data of interest for human health determinant analysis, resulting from the aggregation of raw measurements located within a statistical unit.</w:t>
      </w:r>
    </w:p>
    <w:p w14:paraId="0BA572CE" w14:textId="77777777" w:rsidR="006270F4" w:rsidRDefault="009413FF">
      <w:r>
        <w:t>This type is a sub-type of HealthStatisticalData.</w:t>
      </w:r>
    </w:p>
    <w:p w14:paraId="653200A8" w14:textId="77777777" w:rsidR="006270F4" w:rsidRDefault="009413FF" w:rsidP="00313B89">
      <w:pPr>
        <w:pStyle w:val="ManualHeading4"/>
        <w:numPr>
          <w:ilvl w:val="0"/>
          <w:numId w:val="0"/>
        </w:numPr>
        <w:ind w:left="850" w:hanging="850"/>
      </w:pPr>
      <w:r>
        <w:rPr>
          <w:i/>
          <w:iCs/>
        </w:rPr>
        <w:t>Attributes of the spatial object type EnvHealthDeterminantStatisticalData</w:t>
      </w:r>
    </w:p>
    <w:tbl>
      <w:tblPr>
        <w:tblW w:w="0" w:type="auto"/>
        <w:tblLayout w:type="fixed"/>
        <w:tblLook w:val="0000" w:firstRow="0" w:lastRow="0" w:firstColumn="0" w:lastColumn="0" w:noHBand="0" w:noVBand="0"/>
      </w:tblPr>
      <w:tblGrid>
        <w:gridCol w:w="2043"/>
        <w:gridCol w:w="2043"/>
        <w:gridCol w:w="3714"/>
        <w:gridCol w:w="1486"/>
      </w:tblGrid>
      <w:tr w:rsidR="006270F4" w14:paraId="777E3361" w14:textId="77777777">
        <w:tc>
          <w:tcPr>
            <w:tcW w:w="2043" w:type="dxa"/>
            <w:tcBorders>
              <w:top w:val="single" w:sz="2" w:space="0" w:color="auto"/>
              <w:left w:val="single" w:sz="2" w:space="0" w:color="auto"/>
              <w:bottom w:val="single" w:sz="2" w:space="0" w:color="auto"/>
              <w:right w:val="single" w:sz="2" w:space="0" w:color="auto"/>
            </w:tcBorders>
          </w:tcPr>
          <w:p w14:paraId="4A50133C" w14:textId="77777777" w:rsidR="006270F4" w:rsidRDefault="009413FF">
            <w:pPr>
              <w:pStyle w:val="NormalCentered"/>
            </w:pPr>
            <w:r>
              <w:t>Attribute</w:t>
            </w:r>
          </w:p>
        </w:tc>
        <w:tc>
          <w:tcPr>
            <w:tcW w:w="2043" w:type="dxa"/>
            <w:tcBorders>
              <w:top w:val="single" w:sz="2" w:space="0" w:color="auto"/>
              <w:left w:val="single" w:sz="2" w:space="0" w:color="auto"/>
              <w:bottom w:val="single" w:sz="2" w:space="0" w:color="auto"/>
              <w:right w:val="single" w:sz="2" w:space="0" w:color="auto"/>
            </w:tcBorders>
          </w:tcPr>
          <w:p w14:paraId="7CFEB557" w14:textId="77777777" w:rsidR="006270F4" w:rsidRDefault="009413FF">
            <w:pPr>
              <w:pStyle w:val="NormalCentered"/>
            </w:pPr>
            <w:r>
              <w:t>Definition</w:t>
            </w:r>
          </w:p>
        </w:tc>
        <w:tc>
          <w:tcPr>
            <w:tcW w:w="3714" w:type="dxa"/>
            <w:tcBorders>
              <w:top w:val="single" w:sz="2" w:space="0" w:color="auto"/>
              <w:left w:val="single" w:sz="2" w:space="0" w:color="auto"/>
              <w:bottom w:val="single" w:sz="2" w:space="0" w:color="auto"/>
              <w:right w:val="single" w:sz="2" w:space="0" w:color="auto"/>
            </w:tcBorders>
          </w:tcPr>
          <w:p w14:paraId="527FD4E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D184791" w14:textId="77777777" w:rsidR="006270F4" w:rsidRDefault="009413FF">
            <w:pPr>
              <w:pStyle w:val="NormalCentered"/>
            </w:pPr>
            <w:r>
              <w:t>Voidability</w:t>
            </w:r>
          </w:p>
        </w:tc>
      </w:tr>
      <w:tr w:rsidR="006270F4" w14:paraId="2B3BB285" w14:textId="77777777">
        <w:tc>
          <w:tcPr>
            <w:tcW w:w="2043" w:type="dxa"/>
            <w:tcBorders>
              <w:top w:val="single" w:sz="2" w:space="0" w:color="auto"/>
              <w:left w:val="single" w:sz="2" w:space="0" w:color="auto"/>
              <w:bottom w:val="single" w:sz="2" w:space="0" w:color="auto"/>
              <w:right w:val="single" w:sz="2" w:space="0" w:color="auto"/>
            </w:tcBorders>
          </w:tcPr>
          <w:p w14:paraId="3F8608CC" w14:textId="77777777" w:rsidR="006270F4" w:rsidRDefault="009413FF">
            <w:pPr>
              <w:pStyle w:val="NormalLeft"/>
            </w:pPr>
            <w:r>
              <w:t>statisticalMethod</w:t>
            </w:r>
          </w:p>
        </w:tc>
        <w:tc>
          <w:tcPr>
            <w:tcW w:w="2043" w:type="dxa"/>
            <w:tcBorders>
              <w:top w:val="single" w:sz="2" w:space="0" w:color="auto"/>
              <w:left w:val="single" w:sz="2" w:space="0" w:color="auto"/>
              <w:bottom w:val="single" w:sz="2" w:space="0" w:color="auto"/>
              <w:right w:val="single" w:sz="2" w:space="0" w:color="auto"/>
            </w:tcBorders>
          </w:tcPr>
          <w:p w14:paraId="140C5DFE" w14:textId="77777777" w:rsidR="006270F4" w:rsidRDefault="009413FF">
            <w:pPr>
              <w:pStyle w:val="NormalLeft"/>
            </w:pPr>
            <w:r>
              <w:t>The type of statistical method used to aggregate the raw measurement data on the statistical unit.</w:t>
            </w:r>
          </w:p>
        </w:tc>
        <w:tc>
          <w:tcPr>
            <w:tcW w:w="3714" w:type="dxa"/>
            <w:tcBorders>
              <w:top w:val="single" w:sz="2" w:space="0" w:color="auto"/>
              <w:left w:val="single" w:sz="2" w:space="0" w:color="auto"/>
              <w:bottom w:val="single" w:sz="2" w:space="0" w:color="auto"/>
              <w:right w:val="single" w:sz="2" w:space="0" w:color="auto"/>
            </w:tcBorders>
          </w:tcPr>
          <w:p w14:paraId="397E919F" w14:textId="77777777" w:rsidR="006270F4" w:rsidRDefault="009413FF">
            <w:pPr>
              <w:pStyle w:val="NormalLeft"/>
            </w:pPr>
            <w:r>
              <w:t>StatisticalAggregationMethodValue</w:t>
            </w:r>
          </w:p>
        </w:tc>
        <w:tc>
          <w:tcPr>
            <w:tcW w:w="1486" w:type="dxa"/>
            <w:tcBorders>
              <w:top w:val="single" w:sz="2" w:space="0" w:color="auto"/>
              <w:left w:val="single" w:sz="2" w:space="0" w:color="auto"/>
              <w:bottom w:val="single" w:sz="2" w:space="0" w:color="auto"/>
              <w:right w:val="single" w:sz="2" w:space="0" w:color="auto"/>
            </w:tcBorders>
          </w:tcPr>
          <w:p w14:paraId="47A54B04" w14:textId="77777777" w:rsidR="006270F4" w:rsidRDefault="006270F4">
            <w:pPr>
              <w:pStyle w:val="NormalLeft"/>
            </w:pPr>
          </w:p>
        </w:tc>
      </w:tr>
      <w:tr w:rsidR="006270F4" w14:paraId="4DBBE128" w14:textId="77777777">
        <w:tc>
          <w:tcPr>
            <w:tcW w:w="2043" w:type="dxa"/>
            <w:tcBorders>
              <w:top w:val="single" w:sz="2" w:space="0" w:color="auto"/>
              <w:left w:val="single" w:sz="2" w:space="0" w:color="auto"/>
              <w:bottom w:val="single" w:sz="2" w:space="0" w:color="auto"/>
              <w:right w:val="single" w:sz="2" w:space="0" w:color="auto"/>
            </w:tcBorders>
          </w:tcPr>
          <w:p w14:paraId="2C3C5888" w14:textId="77777777" w:rsidR="006270F4" w:rsidRDefault="009413FF">
            <w:pPr>
              <w:pStyle w:val="NormalLeft"/>
            </w:pPr>
            <w:r>
              <w:t>type</w:t>
            </w:r>
          </w:p>
        </w:tc>
        <w:tc>
          <w:tcPr>
            <w:tcW w:w="2043" w:type="dxa"/>
            <w:tcBorders>
              <w:top w:val="single" w:sz="2" w:space="0" w:color="auto"/>
              <w:left w:val="single" w:sz="2" w:space="0" w:color="auto"/>
              <w:bottom w:val="single" w:sz="2" w:space="0" w:color="auto"/>
              <w:right w:val="single" w:sz="2" w:space="0" w:color="auto"/>
            </w:tcBorders>
          </w:tcPr>
          <w:p w14:paraId="221D266F" w14:textId="77777777" w:rsidR="006270F4" w:rsidRDefault="009413FF">
            <w:pPr>
              <w:pStyle w:val="NormalLeft"/>
            </w:pPr>
            <w:r>
              <w:t>The type of environmental health determinant.</w:t>
            </w:r>
          </w:p>
        </w:tc>
        <w:tc>
          <w:tcPr>
            <w:tcW w:w="3714" w:type="dxa"/>
            <w:tcBorders>
              <w:top w:val="single" w:sz="2" w:space="0" w:color="auto"/>
              <w:left w:val="single" w:sz="2" w:space="0" w:color="auto"/>
              <w:bottom w:val="single" w:sz="2" w:space="0" w:color="auto"/>
              <w:right w:val="single" w:sz="2" w:space="0" w:color="auto"/>
            </w:tcBorders>
          </w:tcPr>
          <w:p w14:paraId="53583FAC" w14:textId="77777777" w:rsidR="006270F4" w:rsidRDefault="009413FF">
            <w:pPr>
              <w:pStyle w:val="NormalLeft"/>
            </w:pPr>
            <w:r>
              <w:t>EnvHealthDeterminantTypeValue</w:t>
            </w:r>
          </w:p>
        </w:tc>
        <w:tc>
          <w:tcPr>
            <w:tcW w:w="1486" w:type="dxa"/>
            <w:tcBorders>
              <w:top w:val="single" w:sz="2" w:space="0" w:color="auto"/>
              <w:left w:val="single" w:sz="2" w:space="0" w:color="auto"/>
              <w:bottom w:val="single" w:sz="2" w:space="0" w:color="auto"/>
              <w:right w:val="single" w:sz="2" w:space="0" w:color="auto"/>
            </w:tcBorders>
          </w:tcPr>
          <w:p w14:paraId="7B8F9108" w14:textId="77777777" w:rsidR="006270F4" w:rsidRDefault="006270F4">
            <w:pPr>
              <w:pStyle w:val="NormalLeft"/>
            </w:pPr>
          </w:p>
        </w:tc>
      </w:tr>
    </w:tbl>
    <w:p w14:paraId="3BB9A21C" w14:textId="77777777" w:rsidR="006270F4" w:rsidRDefault="006270F4"/>
    <w:p w14:paraId="5B8CD932" w14:textId="77777777" w:rsidR="006270F4" w:rsidRDefault="009413FF" w:rsidP="00313B89">
      <w:pPr>
        <w:pStyle w:val="ManualHeading4"/>
        <w:numPr>
          <w:ilvl w:val="0"/>
          <w:numId w:val="0"/>
        </w:numPr>
        <w:ind w:left="850" w:hanging="850"/>
      </w:pPr>
      <w:r>
        <w:rPr>
          <w:i/>
          <w:iCs/>
        </w:rPr>
        <w:t>Association roles of the spatial object type EnvHealthDeterminantStatisticalData</w:t>
      </w:r>
    </w:p>
    <w:tbl>
      <w:tblPr>
        <w:tblW w:w="0" w:type="auto"/>
        <w:tblInd w:w="1486" w:type="dxa"/>
        <w:tblLayout w:type="fixed"/>
        <w:tblLook w:val="0000" w:firstRow="0" w:lastRow="0" w:firstColumn="0" w:lastColumn="0" w:noHBand="0" w:noVBand="0"/>
      </w:tblPr>
      <w:tblGrid>
        <w:gridCol w:w="1894"/>
        <w:gridCol w:w="1705"/>
        <w:gridCol w:w="1200"/>
        <w:gridCol w:w="1515"/>
      </w:tblGrid>
      <w:tr w:rsidR="006270F4" w14:paraId="547268C8" w14:textId="77777777">
        <w:tc>
          <w:tcPr>
            <w:tcW w:w="1894" w:type="dxa"/>
            <w:tcBorders>
              <w:top w:val="single" w:sz="2" w:space="0" w:color="auto"/>
              <w:left w:val="single" w:sz="2" w:space="0" w:color="auto"/>
              <w:bottom w:val="single" w:sz="2" w:space="0" w:color="auto"/>
              <w:right w:val="single" w:sz="2" w:space="0" w:color="auto"/>
            </w:tcBorders>
          </w:tcPr>
          <w:p w14:paraId="457548E0" w14:textId="77777777" w:rsidR="006270F4" w:rsidRDefault="009413FF">
            <w:pPr>
              <w:pStyle w:val="NormalCentered"/>
            </w:pPr>
            <w:r>
              <w:t>Association role</w:t>
            </w:r>
          </w:p>
        </w:tc>
        <w:tc>
          <w:tcPr>
            <w:tcW w:w="1705" w:type="dxa"/>
            <w:tcBorders>
              <w:top w:val="single" w:sz="2" w:space="0" w:color="auto"/>
              <w:left w:val="single" w:sz="2" w:space="0" w:color="auto"/>
              <w:bottom w:val="single" w:sz="2" w:space="0" w:color="auto"/>
              <w:right w:val="single" w:sz="2" w:space="0" w:color="auto"/>
            </w:tcBorders>
          </w:tcPr>
          <w:p w14:paraId="3F79A0ED" w14:textId="77777777" w:rsidR="006270F4" w:rsidRDefault="009413FF">
            <w:pPr>
              <w:pStyle w:val="NormalCentered"/>
            </w:pPr>
            <w:r>
              <w:t>Definition</w:t>
            </w:r>
          </w:p>
        </w:tc>
        <w:tc>
          <w:tcPr>
            <w:tcW w:w="1200" w:type="dxa"/>
            <w:tcBorders>
              <w:top w:val="single" w:sz="2" w:space="0" w:color="auto"/>
              <w:left w:val="single" w:sz="2" w:space="0" w:color="auto"/>
              <w:bottom w:val="single" w:sz="2" w:space="0" w:color="auto"/>
              <w:right w:val="single" w:sz="2" w:space="0" w:color="auto"/>
            </w:tcBorders>
          </w:tcPr>
          <w:p w14:paraId="381F7EFD" w14:textId="77777777" w:rsidR="006270F4" w:rsidRDefault="009413FF">
            <w:pPr>
              <w:pStyle w:val="NormalCentered"/>
            </w:pPr>
            <w:r>
              <w:t>Type</w:t>
            </w:r>
          </w:p>
        </w:tc>
        <w:tc>
          <w:tcPr>
            <w:tcW w:w="1515" w:type="dxa"/>
            <w:tcBorders>
              <w:top w:val="single" w:sz="2" w:space="0" w:color="auto"/>
              <w:left w:val="single" w:sz="2" w:space="0" w:color="auto"/>
              <w:bottom w:val="single" w:sz="2" w:space="0" w:color="auto"/>
              <w:right w:val="single" w:sz="2" w:space="0" w:color="auto"/>
            </w:tcBorders>
          </w:tcPr>
          <w:p w14:paraId="2B57700D" w14:textId="77777777" w:rsidR="006270F4" w:rsidRDefault="009413FF">
            <w:pPr>
              <w:pStyle w:val="NormalCentered"/>
            </w:pPr>
            <w:r>
              <w:t>Voidability</w:t>
            </w:r>
          </w:p>
        </w:tc>
      </w:tr>
      <w:tr w:rsidR="006270F4" w14:paraId="2F3E0718" w14:textId="77777777">
        <w:tc>
          <w:tcPr>
            <w:tcW w:w="1894" w:type="dxa"/>
            <w:tcBorders>
              <w:top w:val="single" w:sz="2" w:space="0" w:color="auto"/>
              <w:left w:val="single" w:sz="2" w:space="0" w:color="auto"/>
              <w:bottom w:val="single" w:sz="2" w:space="0" w:color="auto"/>
              <w:right w:val="single" w:sz="2" w:space="0" w:color="auto"/>
            </w:tcBorders>
          </w:tcPr>
          <w:p w14:paraId="442A9420" w14:textId="77777777" w:rsidR="006270F4" w:rsidRDefault="009413FF">
            <w:pPr>
              <w:pStyle w:val="NormalLeft"/>
            </w:pPr>
            <w:r>
              <w:t>measure</w:t>
            </w:r>
          </w:p>
        </w:tc>
        <w:tc>
          <w:tcPr>
            <w:tcW w:w="1705" w:type="dxa"/>
            <w:tcBorders>
              <w:top w:val="single" w:sz="2" w:space="0" w:color="auto"/>
              <w:left w:val="single" w:sz="2" w:space="0" w:color="auto"/>
              <w:bottom w:val="single" w:sz="2" w:space="0" w:color="auto"/>
              <w:right w:val="single" w:sz="2" w:space="0" w:color="auto"/>
            </w:tcBorders>
          </w:tcPr>
          <w:p w14:paraId="308176CD" w14:textId="77777777" w:rsidR="006270F4" w:rsidRDefault="009413FF">
            <w:pPr>
              <w:pStyle w:val="NormalLeft"/>
            </w:pPr>
            <w:r>
              <w:t>The measures</w:t>
            </w:r>
          </w:p>
        </w:tc>
        <w:tc>
          <w:tcPr>
            <w:tcW w:w="1200" w:type="dxa"/>
            <w:tcBorders>
              <w:top w:val="single" w:sz="2" w:space="0" w:color="auto"/>
              <w:left w:val="single" w:sz="2" w:space="0" w:color="auto"/>
              <w:bottom w:val="single" w:sz="2" w:space="0" w:color="auto"/>
              <w:right w:val="single" w:sz="2" w:space="0" w:color="auto"/>
            </w:tcBorders>
          </w:tcPr>
          <w:p w14:paraId="71B774E1" w14:textId="77777777" w:rsidR="006270F4" w:rsidRDefault="009413FF">
            <w:pPr>
              <w:pStyle w:val="NormalLeft"/>
            </w:pPr>
            <w:r>
              <w:t>Measure</w:t>
            </w:r>
          </w:p>
        </w:tc>
        <w:tc>
          <w:tcPr>
            <w:tcW w:w="1515" w:type="dxa"/>
            <w:tcBorders>
              <w:top w:val="single" w:sz="2" w:space="0" w:color="auto"/>
              <w:left w:val="single" w:sz="2" w:space="0" w:color="auto"/>
              <w:bottom w:val="single" w:sz="2" w:space="0" w:color="auto"/>
              <w:right w:val="single" w:sz="2" w:space="0" w:color="auto"/>
            </w:tcBorders>
          </w:tcPr>
          <w:p w14:paraId="260BD6D9" w14:textId="77777777" w:rsidR="006270F4" w:rsidRDefault="006270F4">
            <w:pPr>
              <w:pStyle w:val="NormalLeft"/>
            </w:pPr>
          </w:p>
        </w:tc>
      </w:tr>
    </w:tbl>
    <w:p w14:paraId="79A2E966" w14:textId="77777777" w:rsidR="006270F4" w:rsidRDefault="006270F4"/>
    <w:p w14:paraId="79E0EB68" w14:textId="77777777" w:rsidR="006270F4" w:rsidRDefault="009413FF" w:rsidP="00313B89">
      <w:pPr>
        <w:pStyle w:val="ManualHeading3"/>
        <w:numPr>
          <w:ilvl w:val="0"/>
          <w:numId w:val="0"/>
        </w:numPr>
        <w:ind w:left="850" w:hanging="850"/>
      </w:pPr>
      <w:r>
        <w:t>5.2.</w:t>
      </w:r>
      <w:r>
        <w:tab/>
        <w:t>Data types</w:t>
      </w:r>
    </w:p>
    <w:p w14:paraId="44B3F0A3" w14:textId="77777777" w:rsidR="006270F4" w:rsidRDefault="009413FF" w:rsidP="00313B89">
      <w:pPr>
        <w:pStyle w:val="ManualHeading4"/>
        <w:numPr>
          <w:ilvl w:val="0"/>
          <w:numId w:val="0"/>
        </w:numPr>
        <w:ind w:left="850" w:hanging="850"/>
      </w:pPr>
      <w:r>
        <w:t>5.2.1.</w:t>
      </w:r>
      <w:r>
        <w:tab/>
      </w:r>
      <w:r>
        <w:rPr>
          <w:i/>
          <w:iCs/>
        </w:rPr>
        <w:t>Age (Age)</w:t>
      </w:r>
    </w:p>
    <w:p w14:paraId="462380CB" w14:textId="77777777" w:rsidR="006270F4" w:rsidRDefault="009413FF">
      <w:r>
        <w:t>Persons’ age can be expressed in various ways (for instance, years for adults, months or weeks for infants).</w:t>
      </w:r>
    </w:p>
    <w:p w14:paraId="5B10D4F2" w14:textId="77777777" w:rsidR="006270F4" w:rsidRDefault="009413FF">
      <w:r>
        <w:t>This type is a union type.</w:t>
      </w:r>
    </w:p>
    <w:p w14:paraId="2FC622A7" w14:textId="77777777" w:rsidR="006270F4" w:rsidRDefault="009413FF" w:rsidP="00313B89">
      <w:pPr>
        <w:pStyle w:val="ManualHeading4"/>
        <w:numPr>
          <w:ilvl w:val="0"/>
          <w:numId w:val="0"/>
        </w:numPr>
        <w:ind w:left="850" w:hanging="850"/>
      </w:pPr>
      <w:r>
        <w:rPr>
          <w:i/>
          <w:iCs/>
        </w:rPr>
        <w:t>Attributes of the union type Age</w:t>
      </w:r>
    </w:p>
    <w:tbl>
      <w:tblPr>
        <w:tblW w:w="0" w:type="auto"/>
        <w:tblInd w:w="1904" w:type="dxa"/>
        <w:tblLayout w:type="fixed"/>
        <w:tblLook w:val="0000" w:firstRow="0" w:lastRow="0" w:firstColumn="0" w:lastColumn="0" w:noHBand="0" w:noVBand="0"/>
      </w:tblPr>
      <w:tblGrid>
        <w:gridCol w:w="1315"/>
        <w:gridCol w:w="1589"/>
        <w:gridCol w:w="1095"/>
        <w:gridCol w:w="1480"/>
      </w:tblGrid>
      <w:tr w:rsidR="006270F4" w14:paraId="6F8C138E" w14:textId="77777777">
        <w:tc>
          <w:tcPr>
            <w:tcW w:w="1315" w:type="dxa"/>
            <w:tcBorders>
              <w:top w:val="single" w:sz="2" w:space="0" w:color="auto"/>
              <w:left w:val="single" w:sz="2" w:space="0" w:color="auto"/>
              <w:bottom w:val="single" w:sz="2" w:space="0" w:color="auto"/>
              <w:right w:val="single" w:sz="2" w:space="0" w:color="auto"/>
            </w:tcBorders>
          </w:tcPr>
          <w:p w14:paraId="5F2C393B" w14:textId="77777777" w:rsidR="006270F4" w:rsidRDefault="009413FF">
            <w:pPr>
              <w:pStyle w:val="NormalCentered"/>
            </w:pPr>
            <w:r>
              <w:t>Attribute</w:t>
            </w:r>
          </w:p>
        </w:tc>
        <w:tc>
          <w:tcPr>
            <w:tcW w:w="1589" w:type="dxa"/>
            <w:tcBorders>
              <w:top w:val="single" w:sz="2" w:space="0" w:color="auto"/>
              <w:left w:val="single" w:sz="2" w:space="0" w:color="auto"/>
              <w:bottom w:val="single" w:sz="2" w:space="0" w:color="auto"/>
              <w:right w:val="single" w:sz="2" w:space="0" w:color="auto"/>
            </w:tcBorders>
          </w:tcPr>
          <w:p w14:paraId="3E9C8119" w14:textId="77777777" w:rsidR="006270F4" w:rsidRDefault="009413FF">
            <w:pPr>
              <w:pStyle w:val="NormalCentered"/>
            </w:pPr>
            <w:r>
              <w:t>Definition</w:t>
            </w:r>
          </w:p>
        </w:tc>
        <w:tc>
          <w:tcPr>
            <w:tcW w:w="1095" w:type="dxa"/>
            <w:tcBorders>
              <w:top w:val="single" w:sz="2" w:space="0" w:color="auto"/>
              <w:left w:val="single" w:sz="2" w:space="0" w:color="auto"/>
              <w:bottom w:val="single" w:sz="2" w:space="0" w:color="auto"/>
              <w:right w:val="single" w:sz="2" w:space="0" w:color="auto"/>
            </w:tcBorders>
          </w:tcPr>
          <w:p w14:paraId="15116ECE" w14:textId="77777777" w:rsidR="006270F4" w:rsidRDefault="009413FF">
            <w:pPr>
              <w:pStyle w:val="NormalCentered"/>
            </w:pPr>
            <w:r>
              <w:t>Type</w:t>
            </w:r>
          </w:p>
        </w:tc>
        <w:tc>
          <w:tcPr>
            <w:tcW w:w="1480" w:type="dxa"/>
            <w:tcBorders>
              <w:top w:val="single" w:sz="2" w:space="0" w:color="auto"/>
              <w:left w:val="single" w:sz="2" w:space="0" w:color="auto"/>
              <w:bottom w:val="single" w:sz="2" w:space="0" w:color="auto"/>
              <w:right w:val="single" w:sz="2" w:space="0" w:color="auto"/>
            </w:tcBorders>
          </w:tcPr>
          <w:p w14:paraId="58D49CB1" w14:textId="77777777" w:rsidR="006270F4" w:rsidRDefault="009413FF">
            <w:pPr>
              <w:pStyle w:val="NormalCentered"/>
            </w:pPr>
            <w:r>
              <w:t>Voidability</w:t>
            </w:r>
          </w:p>
        </w:tc>
      </w:tr>
      <w:tr w:rsidR="006270F4" w14:paraId="50843C2A" w14:textId="77777777">
        <w:tc>
          <w:tcPr>
            <w:tcW w:w="1315" w:type="dxa"/>
            <w:tcBorders>
              <w:top w:val="single" w:sz="2" w:space="0" w:color="auto"/>
              <w:left w:val="single" w:sz="2" w:space="0" w:color="auto"/>
              <w:bottom w:val="single" w:sz="2" w:space="0" w:color="auto"/>
              <w:right w:val="single" w:sz="2" w:space="0" w:color="auto"/>
            </w:tcBorders>
          </w:tcPr>
          <w:p w14:paraId="6BD725F2" w14:textId="77777777" w:rsidR="006270F4" w:rsidRDefault="009413FF">
            <w:pPr>
              <w:pStyle w:val="NormalLeft"/>
            </w:pPr>
            <w:r>
              <w:t>month</w:t>
            </w:r>
          </w:p>
        </w:tc>
        <w:tc>
          <w:tcPr>
            <w:tcW w:w="1589" w:type="dxa"/>
            <w:tcBorders>
              <w:top w:val="single" w:sz="2" w:space="0" w:color="auto"/>
              <w:left w:val="single" w:sz="2" w:space="0" w:color="auto"/>
              <w:bottom w:val="single" w:sz="2" w:space="0" w:color="auto"/>
              <w:right w:val="single" w:sz="2" w:space="0" w:color="auto"/>
            </w:tcBorders>
          </w:tcPr>
          <w:p w14:paraId="37D79C64" w14:textId="77777777" w:rsidR="006270F4" w:rsidRDefault="009413FF">
            <w:pPr>
              <w:pStyle w:val="NormalLeft"/>
            </w:pPr>
            <w:r>
              <w:t>Time period.</w:t>
            </w:r>
          </w:p>
        </w:tc>
        <w:tc>
          <w:tcPr>
            <w:tcW w:w="1095" w:type="dxa"/>
            <w:tcBorders>
              <w:top w:val="single" w:sz="2" w:space="0" w:color="auto"/>
              <w:left w:val="single" w:sz="2" w:space="0" w:color="auto"/>
              <w:bottom w:val="single" w:sz="2" w:space="0" w:color="auto"/>
              <w:right w:val="single" w:sz="2" w:space="0" w:color="auto"/>
            </w:tcBorders>
          </w:tcPr>
          <w:p w14:paraId="65977C52" w14:textId="77777777" w:rsidR="006270F4" w:rsidRDefault="009413FF">
            <w:pPr>
              <w:pStyle w:val="NormalLeft"/>
            </w:pPr>
            <w:r>
              <w:t>Integer</w:t>
            </w:r>
          </w:p>
        </w:tc>
        <w:tc>
          <w:tcPr>
            <w:tcW w:w="1480" w:type="dxa"/>
            <w:tcBorders>
              <w:top w:val="single" w:sz="2" w:space="0" w:color="auto"/>
              <w:left w:val="single" w:sz="2" w:space="0" w:color="auto"/>
              <w:bottom w:val="single" w:sz="2" w:space="0" w:color="auto"/>
              <w:right w:val="single" w:sz="2" w:space="0" w:color="auto"/>
            </w:tcBorders>
          </w:tcPr>
          <w:p w14:paraId="7F894760" w14:textId="77777777" w:rsidR="006270F4" w:rsidRDefault="006270F4">
            <w:pPr>
              <w:pStyle w:val="NormalLeft"/>
            </w:pPr>
          </w:p>
        </w:tc>
      </w:tr>
      <w:tr w:rsidR="006270F4" w14:paraId="6D701B3B" w14:textId="77777777">
        <w:tc>
          <w:tcPr>
            <w:tcW w:w="1315" w:type="dxa"/>
            <w:tcBorders>
              <w:top w:val="single" w:sz="2" w:space="0" w:color="auto"/>
              <w:left w:val="single" w:sz="2" w:space="0" w:color="auto"/>
              <w:bottom w:val="single" w:sz="2" w:space="0" w:color="auto"/>
              <w:right w:val="single" w:sz="2" w:space="0" w:color="auto"/>
            </w:tcBorders>
          </w:tcPr>
          <w:p w14:paraId="7C04EEB2" w14:textId="77777777" w:rsidR="006270F4" w:rsidRDefault="009413FF">
            <w:pPr>
              <w:pStyle w:val="NormalLeft"/>
            </w:pPr>
            <w:r>
              <w:lastRenderedPageBreak/>
              <w:t>week</w:t>
            </w:r>
          </w:p>
        </w:tc>
        <w:tc>
          <w:tcPr>
            <w:tcW w:w="1589" w:type="dxa"/>
            <w:tcBorders>
              <w:top w:val="single" w:sz="2" w:space="0" w:color="auto"/>
              <w:left w:val="single" w:sz="2" w:space="0" w:color="auto"/>
              <w:bottom w:val="single" w:sz="2" w:space="0" w:color="auto"/>
              <w:right w:val="single" w:sz="2" w:space="0" w:color="auto"/>
            </w:tcBorders>
          </w:tcPr>
          <w:p w14:paraId="644621E4" w14:textId="77777777" w:rsidR="006270F4" w:rsidRDefault="009413FF">
            <w:pPr>
              <w:pStyle w:val="NormalLeft"/>
            </w:pPr>
            <w:r>
              <w:t>Time period.</w:t>
            </w:r>
          </w:p>
        </w:tc>
        <w:tc>
          <w:tcPr>
            <w:tcW w:w="1095" w:type="dxa"/>
            <w:tcBorders>
              <w:top w:val="single" w:sz="2" w:space="0" w:color="auto"/>
              <w:left w:val="single" w:sz="2" w:space="0" w:color="auto"/>
              <w:bottom w:val="single" w:sz="2" w:space="0" w:color="auto"/>
              <w:right w:val="single" w:sz="2" w:space="0" w:color="auto"/>
            </w:tcBorders>
          </w:tcPr>
          <w:p w14:paraId="718F1226" w14:textId="77777777" w:rsidR="006270F4" w:rsidRDefault="009413FF">
            <w:pPr>
              <w:pStyle w:val="NormalLeft"/>
            </w:pPr>
            <w:r>
              <w:t>Integer</w:t>
            </w:r>
          </w:p>
        </w:tc>
        <w:tc>
          <w:tcPr>
            <w:tcW w:w="1480" w:type="dxa"/>
            <w:tcBorders>
              <w:top w:val="single" w:sz="2" w:space="0" w:color="auto"/>
              <w:left w:val="single" w:sz="2" w:space="0" w:color="auto"/>
              <w:bottom w:val="single" w:sz="2" w:space="0" w:color="auto"/>
              <w:right w:val="single" w:sz="2" w:space="0" w:color="auto"/>
            </w:tcBorders>
          </w:tcPr>
          <w:p w14:paraId="18B83258" w14:textId="77777777" w:rsidR="006270F4" w:rsidRDefault="006270F4">
            <w:pPr>
              <w:pStyle w:val="NormalLeft"/>
            </w:pPr>
          </w:p>
        </w:tc>
      </w:tr>
      <w:tr w:rsidR="006270F4" w14:paraId="1F45FBEB" w14:textId="77777777">
        <w:tc>
          <w:tcPr>
            <w:tcW w:w="1315" w:type="dxa"/>
            <w:tcBorders>
              <w:top w:val="single" w:sz="2" w:space="0" w:color="auto"/>
              <w:left w:val="single" w:sz="2" w:space="0" w:color="auto"/>
              <w:bottom w:val="single" w:sz="2" w:space="0" w:color="auto"/>
              <w:right w:val="single" w:sz="2" w:space="0" w:color="auto"/>
            </w:tcBorders>
          </w:tcPr>
          <w:p w14:paraId="00D1884B" w14:textId="77777777" w:rsidR="006270F4" w:rsidRDefault="009413FF">
            <w:pPr>
              <w:pStyle w:val="NormalLeft"/>
            </w:pPr>
            <w:r>
              <w:t>year</w:t>
            </w:r>
          </w:p>
        </w:tc>
        <w:tc>
          <w:tcPr>
            <w:tcW w:w="1589" w:type="dxa"/>
            <w:tcBorders>
              <w:top w:val="single" w:sz="2" w:space="0" w:color="auto"/>
              <w:left w:val="single" w:sz="2" w:space="0" w:color="auto"/>
              <w:bottom w:val="single" w:sz="2" w:space="0" w:color="auto"/>
              <w:right w:val="single" w:sz="2" w:space="0" w:color="auto"/>
            </w:tcBorders>
          </w:tcPr>
          <w:p w14:paraId="0166616B" w14:textId="77777777" w:rsidR="006270F4" w:rsidRDefault="009413FF">
            <w:pPr>
              <w:pStyle w:val="NormalLeft"/>
            </w:pPr>
            <w:r>
              <w:t>Time period.</w:t>
            </w:r>
          </w:p>
        </w:tc>
        <w:tc>
          <w:tcPr>
            <w:tcW w:w="1095" w:type="dxa"/>
            <w:tcBorders>
              <w:top w:val="single" w:sz="2" w:space="0" w:color="auto"/>
              <w:left w:val="single" w:sz="2" w:space="0" w:color="auto"/>
              <w:bottom w:val="single" w:sz="2" w:space="0" w:color="auto"/>
              <w:right w:val="single" w:sz="2" w:space="0" w:color="auto"/>
            </w:tcBorders>
          </w:tcPr>
          <w:p w14:paraId="4FB3F3E1" w14:textId="77777777" w:rsidR="006270F4" w:rsidRDefault="009413FF">
            <w:pPr>
              <w:pStyle w:val="NormalLeft"/>
            </w:pPr>
            <w:r>
              <w:t>Integer</w:t>
            </w:r>
          </w:p>
        </w:tc>
        <w:tc>
          <w:tcPr>
            <w:tcW w:w="1480" w:type="dxa"/>
            <w:tcBorders>
              <w:top w:val="single" w:sz="2" w:space="0" w:color="auto"/>
              <w:left w:val="single" w:sz="2" w:space="0" w:color="auto"/>
              <w:bottom w:val="single" w:sz="2" w:space="0" w:color="auto"/>
              <w:right w:val="single" w:sz="2" w:space="0" w:color="auto"/>
            </w:tcBorders>
          </w:tcPr>
          <w:p w14:paraId="459FD1F2" w14:textId="77777777" w:rsidR="006270F4" w:rsidRDefault="006270F4">
            <w:pPr>
              <w:pStyle w:val="NormalLeft"/>
            </w:pPr>
          </w:p>
        </w:tc>
      </w:tr>
    </w:tbl>
    <w:p w14:paraId="5ADE3964" w14:textId="77777777" w:rsidR="006270F4" w:rsidRDefault="006270F4"/>
    <w:p w14:paraId="1A4C950F" w14:textId="77777777" w:rsidR="006270F4" w:rsidRDefault="009413FF" w:rsidP="00313B89">
      <w:pPr>
        <w:pStyle w:val="ManualHeading4"/>
        <w:numPr>
          <w:ilvl w:val="0"/>
          <w:numId w:val="0"/>
        </w:numPr>
        <w:ind w:left="850" w:hanging="850"/>
      </w:pPr>
      <w:r>
        <w:t>5.2.2.</w:t>
      </w:r>
      <w:r>
        <w:tab/>
      </w:r>
      <w:r>
        <w:rPr>
          <w:i/>
          <w:iCs/>
        </w:rPr>
        <w:t>Age Range (AgeRangeType)</w:t>
      </w:r>
    </w:p>
    <w:p w14:paraId="06FF313A" w14:textId="77777777" w:rsidR="006270F4" w:rsidRDefault="009413FF">
      <w:r>
        <w:t>Age interval of a specific subpopulation expressed as starting age and an interval, both alternatively expressed in years, months or weeks.</w:t>
      </w:r>
    </w:p>
    <w:p w14:paraId="07102A35" w14:textId="77777777" w:rsidR="006270F4" w:rsidRDefault="009413FF" w:rsidP="00313B89">
      <w:pPr>
        <w:pStyle w:val="ManualHeading4"/>
        <w:numPr>
          <w:ilvl w:val="0"/>
          <w:numId w:val="0"/>
        </w:numPr>
        <w:ind w:left="850" w:hanging="850"/>
      </w:pPr>
      <w:r>
        <w:rPr>
          <w:i/>
          <w:iCs/>
        </w:rPr>
        <w:t>Attributes of the data type AgeRangeType</w:t>
      </w:r>
    </w:p>
    <w:tbl>
      <w:tblPr>
        <w:tblW w:w="0" w:type="auto"/>
        <w:tblInd w:w="1393" w:type="dxa"/>
        <w:tblLayout w:type="fixed"/>
        <w:tblLook w:val="0000" w:firstRow="0" w:lastRow="0" w:firstColumn="0" w:lastColumn="0" w:noHBand="0" w:noVBand="0"/>
      </w:tblPr>
      <w:tblGrid>
        <w:gridCol w:w="1300"/>
        <w:gridCol w:w="2795"/>
        <w:gridCol w:w="910"/>
        <w:gridCol w:w="1495"/>
      </w:tblGrid>
      <w:tr w:rsidR="006270F4" w14:paraId="4DBF06C8" w14:textId="77777777">
        <w:tc>
          <w:tcPr>
            <w:tcW w:w="1300" w:type="dxa"/>
            <w:tcBorders>
              <w:top w:val="single" w:sz="2" w:space="0" w:color="auto"/>
              <w:left w:val="single" w:sz="2" w:space="0" w:color="auto"/>
              <w:bottom w:val="single" w:sz="2" w:space="0" w:color="auto"/>
              <w:right w:val="single" w:sz="2" w:space="0" w:color="auto"/>
            </w:tcBorders>
          </w:tcPr>
          <w:p w14:paraId="122FE635" w14:textId="77777777" w:rsidR="006270F4" w:rsidRDefault="009413FF">
            <w:pPr>
              <w:pStyle w:val="NormalCentered"/>
            </w:pPr>
            <w:r>
              <w:t>Attribute</w:t>
            </w:r>
          </w:p>
        </w:tc>
        <w:tc>
          <w:tcPr>
            <w:tcW w:w="2795" w:type="dxa"/>
            <w:tcBorders>
              <w:top w:val="single" w:sz="2" w:space="0" w:color="auto"/>
              <w:left w:val="single" w:sz="2" w:space="0" w:color="auto"/>
              <w:bottom w:val="single" w:sz="2" w:space="0" w:color="auto"/>
              <w:right w:val="single" w:sz="2" w:space="0" w:color="auto"/>
            </w:tcBorders>
          </w:tcPr>
          <w:p w14:paraId="529F4683" w14:textId="77777777" w:rsidR="006270F4" w:rsidRDefault="009413FF">
            <w:pPr>
              <w:pStyle w:val="NormalCentered"/>
            </w:pPr>
            <w:r>
              <w:t>Definition</w:t>
            </w:r>
          </w:p>
        </w:tc>
        <w:tc>
          <w:tcPr>
            <w:tcW w:w="910" w:type="dxa"/>
            <w:tcBorders>
              <w:top w:val="single" w:sz="2" w:space="0" w:color="auto"/>
              <w:left w:val="single" w:sz="2" w:space="0" w:color="auto"/>
              <w:bottom w:val="single" w:sz="2" w:space="0" w:color="auto"/>
              <w:right w:val="single" w:sz="2" w:space="0" w:color="auto"/>
            </w:tcBorders>
          </w:tcPr>
          <w:p w14:paraId="4360DF77" w14:textId="77777777" w:rsidR="006270F4" w:rsidRDefault="009413FF">
            <w:pPr>
              <w:pStyle w:val="NormalCentered"/>
            </w:pPr>
            <w:r>
              <w:t>Type</w:t>
            </w:r>
          </w:p>
        </w:tc>
        <w:tc>
          <w:tcPr>
            <w:tcW w:w="1495" w:type="dxa"/>
            <w:tcBorders>
              <w:top w:val="single" w:sz="2" w:space="0" w:color="auto"/>
              <w:left w:val="single" w:sz="2" w:space="0" w:color="auto"/>
              <w:bottom w:val="single" w:sz="2" w:space="0" w:color="auto"/>
              <w:right w:val="single" w:sz="2" w:space="0" w:color="auto"/>
            </w:tcBorders>
          </w:tcPr>
          <w:p w14:paraId="7669A3D5" w14:textId="77777777" w:rsidR="006270F4" w:rsidRDefault="009413FF">
            <w:pPr>
              <w:pStyle w:val="NormalCentered"/>
            </w:pPr>
            <w:r>
              <w:t>Voidability</w:t>
            </w:r>
          </w:p>
        </w:tc>
      </w:tr>
      <w:tr w:rsidR="006270F4" w14:paraId="1EC76EA9" w14:textId="77777777">
        <w:tc>
          <w:tcPr>
            <w:tcW w:w="1300" w:type="dxa"/>
            <w:tcBorders>
              <w:top w:val="single" w:sz="2" w:space="0" w:color="auto"/>
              <w:left w:val="single" w:sz="2" w:space="0" w:color="auto"/>
              <w:bottom w:val="single" w:sz="2" w:space="0" w:color="auto"/>
              <w:right w:val="single" w:sz="2" w:space="0" w:color="auto"/>
            </w:tcBorders>
          </w:tcPr>
          <w:p w14:paraId="34740FC8" w14:textId="77777777" w:rsidR="006270F4" w:rsidRDefault="009413FF">
            <w:pPr>
              <w:pStyle w:val="NormalLeft"/>
            </w:pPr>
            <w:r>
              <w:t>startAge</w:t>
            </w:r>
          </w:p>
        </w:tc>
        <w:tc>
          <w:tcPr>
            <w:tcW w:w="2795" w:type="dxa"/>
            <w:tcBorders>
              <w:top w:val="single" w:sz="2" w:space="0" w:color="auto"/>
              <w:left w:val="single" w:sz="2" w:space="0" w:color="auto"/>
              <w:bottom w:val="single" w:sz="2" w:space="0" w:color="auto"/>
              <w:right w:val="single" w:sz="2" w:space="0" w:color="auto"/>
            </w:tcBorders>
          </w:tcPr>
          <w:p w14:paraId="638E3F6D" w14:textId="77777777" w:rsidR="006270F4" w:rsidRDefault="009413FF">
            <w:pPr>
              <w:pStyle w:val="NormalLeft"/>
            </w:pPr>
            <w:r>
              <w:t>Beginning of age interval.</w:t>
            </w:r>
          </w:p>
        </w:tc>
        <w:tc>
          <w:tcPr>
            <w:tcW w:w="910" w:type="dxa"/>
            <w:tcBorders>
              <w:top w:val="single" w:sz="2" w:space="0" w:color="auto"/>
              <w:left w:val="single" w:sz="2" w:space="0" w:color="auto"/>
              <w:bottom w:val="single" w:sz="2" w:space="0" w:color="auto"/>
              <w:right w:val="single" w:sz="2" w:space="0" w:color="auto"/>
            </w:tcBorders>
          </w:tcPr>
          <w:p w14:paraId="63241548" w14:textId="77777777" w:rsidR="006270F4" w:rsidRDefault="009413FF">
            <w:pPr>
              <w:pStyle w:val="NormalLeft"/>
            </w:pPr>
            <w:r>
              <w:t>Age</w:t>
            </w:r>
          </w:p>
        </w:tc>
        <w:tc>
          <w:tcPr>
            <w:tcW w:w="1495" w:type="dxa"/>
            <w:tcBorders>
              <w:top w:val="single" w:sz="2" w:space="0" w:color="auto"/>
              <w:left w:val="single" w:sz="2" w:space="0" w:color="auto"/>
              <w:bottom w:val="single" w:sz="2" w:space="0" w:color="auto"/>
              <w:right w:val="single" w:sz="2" w:space="0" w:color="auto"/>
            </w:tcBorders>
          </w:tcPr>
          <w:p w14:paraId="7A515F71" w14:textId="77777777" w:rsidR="006270F4" w:rsidRDefault="006270F4">
            <w:pPr>
              <w:pStyle w:val="NormalLeft"/>
            </w:pPr>
          </w:p>
        </w:tc>
      </w:tr>
      <w:tr w:rsidR="006270F4" w14:paraId="708AC30A" w14:textId="77777777">
        <w:tc>
          <w:tcPr>
            <w:tcW w:w="1300" w:type="dxa"/>
            <w:tcBorders>
              <w:top w:val="single" w:sz="2" w:space="0" w:color="auto"/>
              <w:left w:val="single" w:sz="2" w:space="0" w:color="auto"/>
              <w:bottom w:val="single" w:sz="2" w:space="0" w:color="auto"/>
              <w:right w:val="single" w:sz="2" w:space="0" w:color="auto"/>
            </w:tcBorders>
          </w:tcPr>
          <w:p w14:paraId="63ECFF91" w14:textId="77777777" w:rsidR="006270F4" w:rsidRDefault="009413FF">
            <w:pPr>
              <w:pStyle w:val="NormalLeft"/>
            </w:pPr>
            <w:r>
              <w:t>range</w:t>
            </w:r>
          </w:p>
        </w:tc>
        <w:tc>
          <w:tcPr>
            <w:tcW w:w="2795" w:type="dxa"/>
            <w:tcBorders>
              <w:top w:val="single" w:sz="2" w:space="0" w:color="auto"/>
              <w:left w:val="single" w:sz="2" w:space="0" w:color="auto"/>
              <w:bottom w:val="single" w:sz="2" w:space="0" w:color="auto"/>
              <w:right w:val="single" w:sz="2" w:space="0" w:color="auto"/>
            </w:tcBorders>
          </w:tcPr>
          <w:p w14:paraId="16154408" w14:textId="77777777" w:rsidR="006270F4" w:rsidRDefault="009413FF">
            <w:pPr>
              <w:pStyle w:val="NormalLeft"/>
            </w:pPr>
            <w:r>
              <w:t>Duration of age interval.</w:t>
            </w:r>
          </w:p>
        </w:tc>
        <w:tc>
          <w:tcPr>
            <w:tcW w:w="910" w:type="dxa"/>
            <w:tcBorders>
              <w:top w:val="single" w:sz="2" w:space="0" w:color="auto"/>
              <w:left w:val="single" w:sz="2" w:space="0" w:color="auto"/>
              <w:bottom w:val="single" w:sz="2" w:space="0" w:color="auto"/>
              <w:right w:val="single" w:sz="2" w:space="0" w:color="auto"/>
            </w:tcBorders>
          </w:tcPr>
          <w:p w14:paraId="48DF9F07" w14:textId="77777777" w:rsidR="006270F4" w:rsidRDefault="009413FF">
            <w:pPr>
              <w:pStyle w:val="NormalLeft"/>
            </w:pPr>
            <w:r>
              <w:t>Age</w:t>
            </w:r>
          </w:p>
        </w:tc>
        <w:tc>
          <w:tcPr>
            <w:tcW w:w="1495" w:type="dxa"/>
            <w:tcBorders>
              <w:top w:val="single" w:sz="2" w:space="0" w:color="auto"/>
              <w:left w:val="single" w:sz="2" w:space="0" w:color="auto"/>
              <w:bottom w:val="single" w:sz="2" w:space="0" w:color="auto"/>
              <w:right w:val="single" w:sz="2" w:space="0" w:color="auto"/>
            </w:tcBorders>
          </w:tcPr>
          <w:p w14:paraId="45E4AB41" w14:textId="77777777" w:rsidR="006270F4" w:rsidRDefault="006270F4">
            <w:pPr>
              <w:pStyle w:val="NormalLeft"/>
            </w:pPr>
          </w:p>
        </w:tc>
      </w:tr>
    </w:tbl>
    <w:p w14:paraId="16693C17" w14:textId="77777777" w:rsidR="006270F4" w:rsidRDefault="006270F4"/>
    <w:p w14:paraId="5E32EFBB" w14:textId="77777777" w:rsidR="006270F4" w:rsidRDefault="009413FF" w:rsidP="00313B89">
      <w:pPr>
        <w:pStyle w:val="ManualHeading4"/>
        <w:numPr>
          <w:ilvl w:val="0"/>
          <w:numId w:val="0"/>
        </w:numPr>
        <w:ind w:left="850" w:hanging="850"/>
      </w:pPr>
      <w:r>
        <w:t>5.2.3.</w:t>
      </w:r>
      <w:r>
        <w:tab/>
      </w:r>
      <w:r>
        <w:rPr>
          <w:i/>
          <w:iCs/>
        </w:rPr>
        <w:t>Biomarker Statistical Parameter (BiomarkerStatisticalParameterType)</w:t>
      </w:r>
    </w:p>
    <w:p w14:paraId="6323CDAC" w14:textId="77777777" w:rsidR="006270F4" w:rsidRDefault="009413FF">
      <w:r>
        <w:t>A set of statistical features of a biomarker measured for one specific biomarker.</w:t>
      </w:r>
    </w:p>
    <w:p w14:paraId="6F96192C" w14:textId="77777777" w:rsidR="006270F4" w:rsidRDefault="009413FF" w:rsidP="00313B89">
      <w:pPr>
        <w:pStyle w:val="ManualHeading4"/>
        <w:numPr>
          <w:ilvl w:val="0"/>
          <w:numId w:val="0"/>
        </w:numPr>
        <w:ind w:left="850" w:hanging="850"/>
      </w:pPr>
      <w:r>
        <w:rPr>
          <w:i/>
          <w:iCs/>
        </w:rPr>
        <w:t>Attributes of the data type BiomarkerStatisticalParameterType</w:t>
      </w:r>
    </w:p>
    <w:tbl>
      <w:tblPr>
        <w:tblW w:w="0" w:type="auto"/>
        <w:tblLayout w:type="fixed"/>
        <w:tblLook w:val="0000" w:firstRow="0" w:lastRow="0" w:firstColumn="0" w:lastColumn="0" w:noHBand="0" w:noVBand="0"/>
      </w:tblPr>
      <w:tblGrid>
        <w:gridCol w:w="2507"/>
        <w:gridCol w:w="4086"/>
        <w:gridCol w:w="1207"/>
        <w:gridCol w:w="1486"/>
      </w:tblGrid>
      <w:tr w:rsidR="006270F4" w14:paraId="0CCE3EED" w14:textId="77777777">
        <w:tc>
          <w:tcPr>
            <w:tcW w:w="2507" w:type="dxa"/>
            <w:tcBorders>
              <w:top w:val="single" w:sz="2" w:space="0" w:color="auto"/>
              <w:left w:val="single" w:sz="2" w:space="0" w:color="auto"/>
              <w:bottom w:val="single" w:sz="2" w:space="0" w:color="auto"/>
              <w:right w:val="single" w:sz="2" w:space="0" w:color="auto"/>
            </w:tcBorders>
          </w:tcPr>
          <w:p w14:paraId="6C509715" w14:textId="77777777" w:rsidR="006270F4" w:rsidRDefault="009413FF">
            <w:pPr>
              <w:pStyle w:val="NormalCentered"/>
            </w:pPr>
            <w:r>
              <w:t>Attribute</w:t>
            </w:r>
          </w:p>
        </w:tc>
        <w:tc>
          <w:tcPr>
            <w:tcW w:w="4086" w:type="dxa"/>
            <w:tcBorders>
              <w:top w:val="single" w:sz="2" w:space="0" w:color="auto"/>
              <w:left w:val="single" w:sz="2" w:space="0" w:color="auto"/>
              <w:bottom w:val="single" w:sz="2" w:space="0" w:color="auto"/>
              <w:right w:val="single" w:sz="2" w:space="0" w:color="auto"/>
            </w:tcBorders>
          </w:tcPr>
          <w:p w14:paraId="6AC0E242" w14:textId="77777777" w:rsidR="006270F4" w:rsidRDefault="009413FF">
            <w:pPr>
              <w:pStyle w:val="NormalCentered"/>
            </w:pPr>
            <w:r>
              <w:t>Definition</w:t>
            </w:r>
          </w:p>
        </w:tc>
        <w:tc>
          <w:tcPr>
            <w:tcW w:w="1207" w:type="dxa"/>
            <w:tcBorders>
              <w:top w:val="single" w:sz="2" w:space="0" w:color="auto"/>
              <w:left w:val="single" w:sz="2" w:space="0" w:color="auto"/>
              <w:bottom w:val="single" w:sz="2" w:space="0" w:color="auto"/>
              <w:right w:val="single" w:sz="2" w:space="0" w:color="auto"/>
            </w:tcBorders>
          </w:tcPr>
          <w:p w14:paraId="04B4F1E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CB09198" w14:textId="77777777" w:rsidR="006270F4" w:rsidRDefault="009413FF">
            <w:pPr>
              <w:pStyle w:val="NormalCentered"/>
            </w:pPr>
            <w:r>
              <w:t>Voidability</w:t>
            </w:r>
          </w:p>
        </w:tc>
      </w:tr>
      <w:tr w:rsidR="006270F4" w14:paraId="762E71CA" w14:textId="77777777">
        <w:tc>
          <w:tcPr>
            <w:tcW w:w="2507" w:type="dxa"/>
            <w:tcBorders>
              <w:top w:val="single" w:sz="2" w:space="0" w:color="auto"/>
              <w:left w:val="single" w:sz="2" w:space="0" w:color="auto"/>
              <w:bottom w:val="single" w:sz="2" w:space="0" w:color="auto"/>
              <w:right w:val="single" w:sz="2" w:space="0" w:color="auto"/>
            </w:tcBorders>
          </w:tcPr>
          <w:p w14:paraId="5F50C13E" w14:textId="77777777" w:rsidR="006270F4" w:rsidRDefault="009413FF">
            <w:pPr>
              <w:pStyle w:val="NormalLeft"/>
            </w:pPr>
            <w:r>
              <w:t>geometric Mean</w:t>
            </w:r>
          </w:p>
        </w:tc>
        <w:tc>
          <w:tcPr>
            <w:tcW w:w="4086" w:type="dxa"/>
            <w:tcBorders>
              <w:top w:val="single" w:sz="2" w:space="0" w:color="auto"/>
              <w:left w:val="single" w:sz="2" w:space="0" w:color="auto"/>
              <w:bottom w:val="single" w:sz="2" w:space="0" w:color="auto"/>
              <w:right w:val="single" w:sz="2" w:space="0" w:color="auto"/>
            </w:tcBorders>
          </w:tcPr>
          <w:p w14:paraId="38125BBD" w14:textId="77777777" w:rsidR="006270F4" w:rsidRDefault="009413FF">
            <w:pPr>
              <w:pStyle w:val="NormalLeft"/>
            </w:pPr>
            <w:r>
              <w:t>The geometric mean.</w:t>
            </w:r>
          </w:p>
        </w:tc>
        <w:tc>
          <w:tcPr>
            <w:tcW w:w="1207" w:type="dxa"/>
            <w:tcBorders>
              <w:top w:val="single" w:sz="2" w:space="0" w:color="auto"/>
              <w:left w:val="single" w:sz="2" w:space="0" w:color="auto"/>
              <w:bottom w:val="single" w:sz="2" w:space="0" w:color="auto"/>
              <w:right w:val="single" w:sz="2" w:space="0" w:color="auto"/>
            </w:tcBorders>
          </w:tcPr>
          <w:p w14:paraId="335630EF" w14:textId="77777777" w:rsidR="006270F4" w:rsidRDefault="009413FF">
            <w:pPr>
              <w:pStyle w:val="NormalLeft"/>
            </w:pPr>
            <w:r>
              <w:t>Measure</w:t>
            </w:r>
          </w:p>
        </w:tc>
        <w:tc>
          <w:tcPr>
            <w:tcW w:w="1486" w:type="dxa"/>
            <w:tcBorders>
              <w:top w:val="single" w:sz="2" w:space="0" w:color="auto"/>
              <w:left w:val="single" w:sz="2" w:space="0" w:color="auto"/>
              <w:bottom w:val="single" w:sz="2" w:space="0" w:color="auto"/>
              <w:right w:val="single" w:sz="2" w:space="0" w:color="auto"/>
            </w:tcBorders>
          </w:tcPr>
          <w:p w14:paraId="0CA02169" w14:textId="77777777" w:rsidR="006270F4" w:rsidRDefault="006270F4">
            <w:pPr>
              <w:pStyle w:val="NormalLeft"/>
            </w:pPr>
          </w:p>
        </w:tc>
      </w:tr>
      <w:tr w:rsidR="006270F4" w14:paraId="06500AD8" w14:textId="77777777">
        <w:tc>
          <w:tcPr>
            <w:tcW w:w="2507" w:type="dxa"/>
            <w:tcBorders>
              <w:top w:val="single" w:sz="2" w:space="0" w:color="auto"/>
              <w:left w:val="single" w:sz="2" w:space="0" w:color="auto"/>
              <w:bottom w:val="single" w:sz="2" w:space="0" w:color="auto"/>
              <w:right w:val="single" w:sz="2" w:space="0" w:color="auto"/>
            </w:tcBorders>
          </w:tcPr>
          <w:p w14:paraId="6ED03882" w14:textId="77777777" w:rsidR="006270F4" w:rsidRDefault="009413FF">
            <w:pPr>
              <w:pStyle w:val="NormalLeft"/>
            </w:pPr>
            <w:r>
              <w:t>CI95ofGM</w:t>
            </w:r>
          </w:p>
        </w:tc>
        <w:tc>
          <w:tcPr>
            <w:tcW w:w="4086" w:type="dxa"/>
            <w:tcBorders>
              <w:top w:val="single" w:sz="2" w:space="0" w:color="auto"/>
              <w:left w:val="single" w:sz="2" w:space="0" w:color="auto"/>
              <w:bottom w:val="single" w:sz="2" w:space="0" w:color="auto"/>
              <w:right w:val="single" w:sz="2" w:space="0" w:color="auto"/>
            </w:tcBorders>
          </w:tcPr>
          <w:p w14:paraId="4514C33F" w14:textId="77777777" w:rsidR="006270F4" w:rsidRDefault="009413FF">
            <w:pPr>
              <w:pStyle w:val="NormalLeft"/>
            </w:pPr>
            <w:r>
              <w:t>95 % confidence interval of the geometric mean.</w:t>
            </w:r>
          </w:p>
        </w:tc>
        <w:tc>
          <w:tcPr>
            <w:tcW w:w="1207" w:type="dxa"/>
            <w:tcBorders>
              <w:top w:val="single" w:sz="2" w:space="0" w:color="auto"/>
              <w:left w:val="single" w:sz="2" w:space="0" w:color="auto"/>
              <w:bottom w:val="single" w:sz="2" w:space="0" w:color="auto"/>
              <w:right w:val="single" w:sz="2" w:space="0" w:color="auto"/>
            </w:tcBorders>
          </w:tcPr>
          <w:p w14:paraId="489310A4" w14:textId="77777777" w:rsidR="006270F4" w:rsidRDefault="009413FF">
            <w:pPr>
              <w:pStyle w:val="NormalLeft"/>
            </w:pPr>
            <w:r>
              <w:t>Measure</w:t>
            </w:r>
          </w:p>
        </w:tc>
        <w:tc>
          <w:tcPr>
            <w:tcW w:w="1486" w:type="dxa"/>
            <w:tcBorders>
              <w:top w:val="single" w:sz="2" w:space="0" w:color="auto"/>
              <w:left w:val="single" w:sz="2" w:space="0" w:color="auto"/>
              <w:bottom w:val="single" w:sz="2" w:space="0" w:color="auto"/>
              <w:right w:val="single" w:sz="2" w:space="0" w:color="auto"/>
            </w:tcBorders>
          </w:tcPr>
          <w:p w14:paraId="4CF24BBA" w14:textId="77777777" w:rsidR="006270F4" w:rsidRDefault="006270F4">
            <w:pPr>
              <w:pStyle w:val="NormalLeft"/>
            </w:pPr>
          </w:p>
        </w:tc>
      </w:tr>
      <w:tr w:rsidR="006270F4" w14:paraId="02745533" w14:textId="77777777">
        <w:tc>
          <w:tcPr>
            <w:tcW w:w="2507" w:type="dxa"/>
            <w:tcBorders>
              <w:top w:val="single" w:sz="2" w:space="0" w:color="auto"/>
              <w:left w:val="single" w:sz="2" w:space="0" w:color="auto"/>
              <w:bottom w:val="single" w:sz="2" w:space="0" w:color="auto"/>
              <w:right w:val="single" w:sz="2" w:space="0" w:color="auto"/>
            </w:tcBorders>
          </w:tcPr>
          <w:p w14:paraId="47BCC601" w14:textId="77777777" w:rsidR="006270F4" w:rsidRDefault="009413FF">
            <w:pPr>
              <w:pStyle w:val="NormalLeft"/>
            </w:pPr>
            <w:r>
              <w:t>P50</w:t>
            </w:r>
          </w:p>
        </w:tc>
        <w:tc>
          <w:tcPr>
            <w:tcW w:w="4086" w:type="dxa"/>
            <w:tcBorders>
              <w:top w:val="single" w:sz="2" w:space="0" w:color="auto"/>
              <w:left w:val="single" w:sz="2" w:space="0" w:color="auto"/>
              <w:bottom w:val="single" w:sz="2" w:space="0" w:color="auto"/>
              <w:right w:val="single" w:sz="2" w:space="0" w:color="auto"/>
            </w:tcBorders>
          </w:tcPr>
          <w:p w14:paraId="3004DD6B" w14:textId="77777777" w:rsidR="006270F4" w:rsidRDefault="009413FF">
            <w:pPr>
              <w:pStyle w:val="NormalLeft"/>
            </w:pPr>
            <w:r>
              <w:t>The 50th Percentile, or median value. Value below which 50 percent of the observations may be found.</w:t>
            </w:r>
          </w:p>
        </w:tc>
        <w:tc>
          <w:tcPr>
            <w:tcW w:w="1207" w:type="dxa"/>
            <w:tcBorders>
              <w:top w:val="single" w:sz="2" w:space="0" w:color="auto"/>
              <w:left w:val="single" w:sz="2" w:space="0" w:color="auto"/>
              <w:bottom w:val="single" w:sz="2" w:space="0" w:color="auto"/>
              <w:right w:val="single" w:sz="2" w:space="0" w:color="auto"/>
            </w:tcBorders>
          </w:tcPr>
          <w:p w14:paraId="45AF2F88" w14:textId="77777777" w:rsidR="006270F4" w:rsidRDefault="009413FF">
            <w:pPr>
              <w:pStyle w:val="NormalLeft"/>
            </w:pPr>
            <w:r>
              <w:t>Measure</w:t>
            </w:r>
          </w:p>
        </w:tc>
        <w:tc>
          <w:tcPr>
            <w:tcW w:w="1486" w:type="dxa"/>
            <w:tcBorders>
              <w:top w:val="single" w:sz="2" w:space="0" w:color="auto"/>
              <w:left w:val="single" w:sz="2" w:space="0" w:color="auto"/>
              <w:bottom w:val="single" w:sz="2" w:space="0" w:color="auto"/>
              <w:right w:val="single" w:sz="2" w:space="0" w:color="auto"/>
            </w:tcBorders>
          </w:tcPr>
          <w:p w14:paraId="6CBF5031" w14:textId="77777777" w:rsidR="006270F4" w:rsidRDefault="006270F4">
            <w:pPr>
              <w:pStyle w:val="NormalLeft"/>
            </w:pPr>
          </w:p>
        </w:tc>
      </w:tr>
      <w:tr w:rsidR="006270F4" w14:paraId="535C5CD9" w14:textId="77777777">
        <w:tc>
          <w:tcPr>
            <w:tcW w:w="2507" w:type="dxa"/>
            <w:tcBorders>
              <w:top w:val="single" w:sz="2" w:space="0" w:color="auto"/>
              <w:left w:val="single" w:sz="2" w:space="0" w:color="auto"/>
              <w:bottom w:val="single" w:sz="2" w:space="0" w:color="auto"/>
              <w:right w:val="single" w:sz="2" w:space="0" w:color="auto"/>
            </w:tcBorders>
          </w:tcPr>
          <w:p w14:paraId="43F5407F" w14:textId="77777777" w:rsidR="006270F4" w:rsidRDefault="009413FF">
            <w:pPr>
              <w:pStyle w:val="NormalLeft"/>
            </w:pPr>
            <w:r>
              <w:t>P90</w:t>
            </w:r>
          </w:p>
        </w:tc>
        <w:tc>
          <w:tcPr>
            <w:tcW w:w="4086" w:type="dxa"/>
            <w:tcBorders>
              <w:top w:val="single" w:sz="2" w:space="0" w:color="auto"/>
              <w:left w:val="single" w:sz="2" w:space="0" w:color="auto"/>
              <w:bottom w:val="single" w:sz="2" w:space="0" w:color="auto"/>
              <w:right w:val="single" w:sz="2" w:space="0" w:color="auto"/>
            </w:tcBorders>
          </w:tcPr>
          <w:p w14:paraId="32B8201B" w14:textId="77777777" w:rsidR="006270F4" w:rsidRDefault="009413FF">
            <w:pPr>
              <w:pStyle w:val="NormalLeft"/>
            </w:pPr>
            <w:r>
              <w:t>The 90th percentile. The value below which 90 percent of the observations may be found.</w:t>
            </w:r>
          </w:p>
        </w:tc>
        <w:tc>
          <w:tcPr>
            <w:tcW w:w="1207" w:type="dxa"/>
            <w:tcBorders>
              <w:top w:val="single" w:sz="2" w:space="0" w:color="auto"/>
              <w:left w:val="single" w:sz="2" w:space="0" w:color="auto"/>
              <w:bottom w:val="single" w:sz="2" w:space="0" w:color="auto"/>
              <w:right w:val="single" w:sz="2" w:space="0" w:color="auto"/>
            </w:tcBorders>
          </w:tcPr>
          <w:p w14:paraId="5CB47FBA" w14:textId="77777777" w:rsidR="006270F4" w:rsidRDefault="009413FF">
            <w:pPr>
              <w:pStyle w:val="NormalLeft"/>
            </w:pPr>
            <w:r>
              <w:t>Measure</w:t>
            </w:r>
          </w:p>
        </w:tc>
        <w:tc>
          <w:tcPr>
            <w:tcW w:w="1486" w:type="dxa"/>
            <w:tcBorders>
              <w:top w:val="single" w:sz="2" w:space="0" w:color="auto"/>
              <w:left w:val="single" w:sz="2" w:space="0" w:color="auto"/>
              <w:bottom w:val="single" w:sz="2" w:space="0" w:color="auto"/>
              <w:right w:val="single" w:sz="2" w:space="0" w:color="auto"/>
            </w:tcBorders>
          </w:tcPr>
          <w:p w14:paraId="1394ED32" w14:textId="77777777" w:rsidR="006270F4" w:rsidRDefault="006270F4">
            <w:pPr>
              <w:pStyle w:val="NormalLeft"/>
            </w:pPr>
          </w:p>
        </w:tc>
      </w:tr>
      <w:tr w:rsidR="006270F4" w14:paraId="6929E0F7" w14:textId="77777777">
        <w:tc>
          <w:tcPr>
            <w:tcW w:w="2507" w:type="dxa"/>
            <w:tcBorders>
              <w:top w:val="single" w:sz="2" w:space="0" w:color="auto"/>
              <w:left w:val="single" w:sz="2" w:space="0" w:color="auto"/>
              <w:bottom w:val="single" w:sz="2" w:space="0" w:color="auto"/>
              <w:right w:val="single" w:sz="2" w:space="0" w:color="auto"/>
            </w:tcBorders>
          </w:tcPr>
          <w:p w14:paraId="1962C7D4" w14:textId="77777777" w:rsidR="006270F4" w:rsidRDefault="009413FF">
            <w:pPr>
              <w:pStyle w:val="NormalLeft"/>
            </w:pPr>
            <w:r>
              <w:t>P95</w:t>
            </w:r>
          </w:p>
        </w:tc>
        <w:tc>
          <w:tcPr>
            <w:tcW w:w="4086" w:type="dxa"/>
            <w:tcBorders>
              <w:top w:val="single" w:sz="2" w:space="0" w:color="auto"/>
              <w:left w:val="single" w:sz="2" w:space="0" w:color="auto"/>
              <w:bottom w:val="single" w:sz="2" w:space="0" w:color="auto"/>
              <w:right w:val="single" w:sz="2" w:space="0" w:color="auto"/>
            </w:tcBorders>
          </w:tcPr>
          <w:p w14:paraId="7D98BF11" w14:textId="77777777" w:rsidR="006270F4" w:rsidRDefault="009413FF">
            <w:pPr>
              <w:pStyle w:val="NormalLeft"/>
            </w:pPr>
            <w:r>
              <w:t>The 95th percentile. The value below which 95 percent of the observations may be found.</w:t>
            </w:r>
          </w:p>
        </w:tc>
        <w:tc>
          <w:tcPr>
            <w:tcW w:w="1207" w:type="dxa"/>
            <w:tcBorders>
              <w:top w:val="single" w:sz="2" w:space="0" w:color="auto"/>
              <w:left w:val="single" w:sz="2" w:space="0" w:color="auto"/>
              <w:bottom w:val="single" w:sz="2" w:space="0" w:color="auto"/>
              <w:right w:val="single" w:sz="2" w:space="0" w:color="auto"/>
            </w:tcBorders>
          </w:tcPr>
          <w:p w14:paraId="67E6F213" w14:textId="77777777" w:rsidR="006270F4" w:rsidRDefault="009413FF">
            <w:pPr>
              <w:pStyle w:val="NormalLeft"/>
            </w:pPr>
            <w:r>
              <w:t>Measure</w:t>
            </w:r>
          </w:p>
        </w:tc>
        <w:tc>
          <w:tcPr>
            <w:tcW w:w="1486" w:type="dxa"/>
            <w:tcBorders>
              <w:top w:val="single" w:sz="2" w:space="0" w:color="auto"/>
              <w:left w:val="single" w:sz="2" w:space="0" w:color="auto"/>
              <w:bottom w:val="single" w:sz="2" w:space="0" w:color="auto"/>
              <w:right w:val="single" w:sz="2" w:space="0" w:color="auto"/>
            </w:tcBorders>
          </w:tcPr>
          <w:p w14:paraId="21E1A955" w14:textId="77777777" w:rsidR="006270F4" w:rsidRDefault="006270F4">
            <w:pPr>
              <w:pStyle w:val="NormalLeft"/>
            </w:pPr>
          </w:p>
        </w:tc>
      </w:tr>
      <w:tr w:rsidR="006270F4" w14:paraId="6689D0BF" w14:textId="77777777">
        <w:tc>
          <w:tcPr>
            <w:tcW w:w="2507" w:type="dxa"/>
            <w:tcBorders>
              <w:top w:val="single" w:sz="2" w:space="0" w:color="auto"/>
              <w:left w:val="single" w:sz="2" w:space="0" w:color="auto"/>
              <w:bottom w:val="single" w:sz="2" w:space="0" w:color="auto"/>
              <w:right w:val="single" w:sz="2" w:space="0" w:color="auto"/>
            </w:tcBorders>
          </w:tcPr>
          <w:p w14:paraId="06A861B0" w14:textId="77777777" w:rsidR="006270F4" w:rsidRDefault="009413FF">
            <w:pPr>
              <w:pStyle w:val="NormalLeft"/>
            </w:pPr>
            <w:r>
              <w:t>CI95ofP95</w:t>
            </w:r>
          </w:p>
        </w:tc>
        <w:tc>
          <w:tcPr>
            <w:tcW w:w="4086" w:type="dxa"/>
            <w:tcBorders>
              <w:top w:val="single" w:sz="2" w:space="0" w:color="auto"/>
              <w:left w:val="single" w:sz="2" w:space="0" w:color="auto"/>
              <w:bottom w:val="single" w:sz="2" w:space="0" w:color="auto"/>
              <w:right w:val="single" w:sz="2" w:space="0" w:color="auto"/>
            </w:tcBorders>
          </w:tcPr>
          <w:p w14:paraId="04B85D61" w14:textId="77777777" w:rsidR="006270F4" w:rsidRDefault="009413FF">
            <w:pPr>
              <w:pStyle w:val="NormalLeft"/>
            </w:pPr>
            <w:r>
              <w:t>95 % confidence interval of the 95th percentile.</w:t>
            </w:r>
          </w:p>
        </w:tc>
        <w:tc>
          <w:tcPr>
            <w:tcW w:w="1207" w:type="dxa"/>
            <w:tcBorders>
              <w:top w:val="single" w:sz="2" w:space="0" w:color="auto"/>
              <w:left w:val="single" w:sz="2" w:space="0" w:color="auto"/>
              <w:bottom w:val="single" w:sz="2" w:space="0" w:color="auto"/>
              <w:right w:val="single" w:sz="2" w:space="0" w:color="auto"/>
            </w:tcBorders>
          </w:tcPr>
          <w:p w14:paraId="2FE30DCF" w14:textId="77777777" w:rsidR="006270F4" w:rsidRDefault="009413FF">
            <w:pPr>
              <w:pStyle w:val="NormalLeft"/>
            </w:pPr>
            <w:r>
              <w:t>Measure</w:t>
            </w:r>
          </w:p>
        </w:tc>
        <w:tc>
          <w:tcPr>
            <w:tcW w:w="1486" w:type="dxa"/>
            <w:tcBorders>
              <w:top w:val="single" w:sz="2" w:space="0" w:color="auto"/>
              <w:left w:val="single" w:sz="2" w:space="0" w:color="auto"/>
              <w:bottom w:val="single" w:sz="2" w:space="0" w:color="auto"/>
              <w:right w:val="single" w:sz="2" w:space="0" w:color="auto"/>
            </w:tcBorders>
          </w:tcPr>
          <w:p w14:paraId="34958130" w14:textId="77777777" w:rsidR="006270F4" w:rsidRDefault="006270F4">
            <w:pPr>
              <w:pStyle w:val="NormalLeft"/>
            </w:pPr>
          </w:p>
        </w:tc>
      </w:tr>
      <w:tr w:rsidR="006270F4" w14:paraId="2B70121D" w14:textId="77777777">
        <w:tc>
          <w:tcPr>
            <w:tcW w:w="2507" w:type="dxa"/>
            <w:tcBorders>
              <w:top w:val="single" w:sz="2" w:space="0" w:color="auto"/>
              <w:left w:val="single" w:sz="2" w:space="0" w:color="auto"/>
              <w:bottom w:val="single" w:sz="2" w:space="0" w:color="auto"/>
              <w:right w:val="single" w:sz="2" w:space="0" w:color="auto"/>
            </w:tcBorders>
          </w:tcPr>
          <w:p w14:paraId="501A2613" w14:textId="77777777" w:rsidR="006270F4" w:rsidRDefault="009413FF">
            <w:pPr>
              <w:pStyle w:val="NormalLeft"/>
            </w:pPr>
            <w:r>
              <w:t>maximum</w:t>
            </w:r>
          </w:p>
        </w:tc>
        <w:tc>
          <w:tcPr>
            <w:tcW w:w="4086" w:type="dxa"/>
            <w:tcBorders>
              <w:top w:val="single" w:sz="2" w:space="0" w:color="auto"/>
              <w:left w:val="single" w:sz="2" w:space="0" w:color="auto"/>
              <w:bottom w:val="single" w:sz="2" w:space="0" w:color="auto"/>
              <w:right w:val="single" w:sz="2" w:space="0" w:color="auto"/>
            </w:tcBorders>
          </w:tcPr>
          <w:p w14:paraId="163375F4" w14:textId="77777777" w:rsidR="006270F4" w:rsidRDefault="009413FF">
            <w:pPr>
              <w:pStyle w:val="NormalLeft"/>
            </w:pPr>
            <w:r>
              <w:t>The highest biomarker value determined in an individual participant in the biomonitoring survey.</w:t>
            </w:r>
          </w:p>
        </w:tc>
        <w:tc>
          <w:tcPr>
            <w:tcW w:w="1207" w:type="dxa"/>
            <w:tcBorders>
              <w:top w:val="single" w:sz="2" w:space="0" w:color="auto"/>
              <w:left w:val="single" w:sz="2" w:space="0" w:color="auto"/>
              <w:bottom w:val="single" w:sz="2" w:space="0" w:color="auto"/>
              <w:right w:val="single" w:sz="2" w:space="0" w:color="auto"/>
            </w:tcBorders>
          </w:tcPr>
          <w:p w14:paraId="4F40DD51" w14:textId="77777777" w:rsidR="006270F4" w:rsidRDefault="009413FF">
            <w:pPr>
              <w:pStyle w:val="NormalLeft"/>
            </w:pPr>
            <w:r>
              <w:t>Measure</w:t>
            </w:r>
          </w:p>
        </w:tc>
        <w:tc>
          <w:tcPr>
            <w:tcW w:w="1486" w:type="dxa"/>
            <w:tcBorders>
              <w:top w:val="single" w:sz="2" w:space="0" w:color="auto"/>
              <w:left w:val="single" w:sz="2" w:space="0" w:color="auto"/>
              <w:bottom w:val="single" w:sz="2" w:space="0" w:color="auto"/>
              <w:right w:val="single" w:sz="2" w:space="0" w:color="auto"/>
            </w:tcBorders>
          </w:tcPr>
          <w:p w14:paraId="067757CD" w14:textId="77777777" w:rsidR="006270F4" w:rsidRDefault="006270F4">
            <w:pPr>
              <w:pStyle w:val="NormalLeft"/>
            </w:pPr>
          </w:p>
        </w:tc>
      </w:tr>
      <w:tr w:rsidR="006270F4" w14:paraId="68DBC907" w14:textId="77777777">
        <w:tc>
          <w:tcPr>
            <w:tcW w:w="2507" w:type="dxa"/>
            <w:tcBorders>
              <w:top w:val="single" w:sz="2" w:space="0" w:color="auto"/>
              <w:left w:val="single" w:sz="2" w:space="0" w:color="auto"/>
              <w:bottom w:val="single" w:sz="2" w:space="0" w:color="auto"/>
              <w:right w:val="single" w:sz="2" w:space="0" w:color="auto"/>
            </w:tcBorders>
          </w:tcPr>
          <w:p w14:paraId="0573B6AF" w14:textId="77777777" w:rsidR="006270F4" w:rsidRDefault="009413FF">
            <w:pPr>
              <w:pStyle w:val="NormalLeft"/>
            </w:pPr>
            <w:r>
              <w:lastRenderedPageBreak/>
              <w:t>pinLOD</w:t>
            </w:r>
          </w:p>
        </w:tc>
        <w:tc>
          <w:tcPr>
            <w:tcW w:w="4086" w:type="dxa"/>
            <w:tcBorders>
              <w:top w:val="single" w:sz="2" w:space="0" w:color="auto"/>
              <w:left w:val="single" w:sz="2" w:space="0" w:color="auto"/>
              <w:bottom w:val="single" w:sz="2" w:space="0" w:color="auto"/>
              <w:right w:val="single" w:sz="2" w:space="0" w:color="auto"/>
            </w:tcBorders>
          </w:tcPr>
          <w:p w14:paraId="43340A60" w14:textId="77777777" w:rsidR="006270F4" w:rsidRDefault="009413FF">
            <w:pPr>
              <w:pStyle w:val="NormalLeft"/>
            </w:pPr>
            <w:r>
              <w:t>Proportion of individuals with undetectable levels of tested parameter (below limit of detection).</w:t>
            </w:r>
          </w:p>
        </w:tc>
        <w:tc>
          <w:tcPr>
            <w:tcW w:w="1207" w:type="dxa"/>
            <w:tcBorders>
              <w:top w:val="single" w:sz="2" w:space="0" w:color="auto"/>
              <w:left w:val="single" w:sz="2" w:space="0" w:color="auto"/>
              <w:bottom w:val="single" w:sz="2" w:space="0" w:color="auto"/>
              <w:right w:val="single" w:sz="2" w:space="0" w:color="auto"/>
            </w:tcBorders>
          </w:tcPr>
          <w:p w14:paraId="3E7EE48F" w14:textId="77777777" w:rsidR="006270F4" w:rsidRDefault="009413FF">
            <w:pPr>
              <w:pStyle w:val="NormalLeft"/>
            </w:pPr>
            <w:r>
              <w:t>Real</w:t>
            </w:r>
          </w:p>
        </w:tc>
        <w:tc>
          <w:tcPr>
            <w:tcW w:w="1486" w:type="dxa"/>
            <w:tcBorders>
              <w:top w:val="single" w:sz="2" w:space="0" w:color="auto"/>
              <w:left w:val="single" w:sz="2" w:space="0" w:color="auto"/>
              <w:bottom w:val="single" w:sz="2" w:space="0" w:color="auto"/>
              <w:right w:val="single" w:sz="2" w:space="0" w:color="auto"/>
            </w:tcBorders>
          </w:tcPr>
          <w:p w14:paraId="25131A11" w14:textId="77777777" w:rsidR="006270F4" w:rsidRDefault="006270F4">
            <w:pPr>
              <w:pStyle w:val="NormalLeft"/>
            </w:pPr>
          </w:p>
        </w:tc>
      </w:tr>
      <w:tr w:rsidR="006270F4" w14:paraId="2A599B6C" w14:textId="77777777">
        <w:tc>
          <w:tcPr>
            <w:tcW w:w="2507" w:type="dxa"/>
            <w:tcBorders>
              <w:top w:val="single" w:sz="2" w:space="0" w:color="auto"/>
              <w:left w:val="single" w:sz="2" w:space="0" w:color="auto"/>
              <w:bottom w:val="single" w:sz="2" w:space="0" w:color="auto"/>
              <w:right w:val="single" w:sz="2" w:space="0" w:color="auto"/>
            </w:tcBorders>
          </w:tcPr>
          <w:p w14:paraId="52BBFCFD" w14:textId="77777777" w:rsidR="006270F4" w:rsidRDefault="009413FF">
            <w:pPr>
              <w:pStyle w:val="NormalLeft"/>
            </w:pPr>
            <w:r>
              <w:t>LOQ</w:t>
            </w:r>
          </w:p>
        </w:tc>
        <w:tc>
          <w:tcPr>
            <w:tcW w:w="4086" w:type="dxa"/>
            <w:tcBorders>
              <w:top w:val="single" w:sz="2" w:space="0" w:color="auto"/>
              <w:left w:val="single" w:sz="2" w:space="0" w:color="auto"/>
              <w:bottom w:val="single" w:sz="2" w:space="0" w:color="auto"/>
              <w:right w:val="single" w:sz="2" w:space="0" w:color="auto"/>
            </w:tcBorders>
          </w:tcPr>
          <w:p w14:paraId="10E561E3" w14:textId="77777777" w:rsidR="006270F4" w:rsidRDefault="009413FF">
            <w:pPr>
              <w:pStyle w:val="NormalLeft"/>
            </w:pPr>
            <w:r>
              <w:t>Limit of quantification.</w:t>
            </w:r>
          </w:p>
        </w:tc>
        <w:tc>
          <w:tcPr>
            <w:tcW w:w="1207" w:type="dxa"/>
            <w:tcBorders>
              <w:top w:val="single" w:sz="2" w:space="0" w:color="auto"/>
              <w:left w:val="single" w:sz="2" w:space="0" w:color="auto"/>
              <w:bottom w:val="single" w:sz="2" w:space="0" w:color="auto"/>
              <w:right w:val="single" w:sz="2" w:space="0" w:color="auto"/>
            </w:tcBorders>
          </w:tcPr>
          <w:p w14:paraId="4AE8EB20" w14:textId="77777777" w:rsidR="006270F4" w:rsidRDefault="009413FF">
            <w:pPr>
              <w:pStyle w:val="NormalLeft"/>
            </w:pPr>
            <w:r>
              <w:t>Real</w:t>
            </w:r>
          </w:p>
        </w:tc>
        <w:tc>
          <w:tcPr>
            <w:tcW w:w="1486" w:type="dxa"/>
            <w:tcBorders>
              <w:top w:val="single" w:sz="2" w:space="0" w:color="auto"/>
              <w:left w:val="single" w:sz="2" w:space="0" w:color="auto"/>
              <w:bottom w:val="single" w:sz="2" w:space="0" w:color="auto"/>
              <w:right w:val="single" w:sz="2" w:space="0" w:color="auto"/>
            </w:tcBorders>
          </w:tcPr>
          <w:p w14:paraId="6491042A" w14:textId="77777777" w:rsidR="006270F4" w:rsidRDefault="006270F4">
            <w:pPr>
              <w:pStyle w:val="NormalLeft"/>
            </w:pPr>
          </w:p>
        </w:tc>
      </w:tr>
      <w:tr w:rsidR="006270F4" w14:paraId="0B1D2767" w14:textId="77777777">
        <w:tc>
          <w:tcPr>
            <w:tcW w:w="2507" w:type="dxa"/>
            <w:tcBorders>
              <w:top w:val="single" w:sz="2" w:space="0" w:color="auto"/>
              <w:left w:val="single" w:sz="2" w:space="0" w:color="auto"/>
              <w:bottom w:val="single" w:sz="2" w:space="0" w:color="auto"/>
              <w:right w:val="single" w:sz="2" w:space="0" w:color="auto"/>
            </w:tcBorders>
          </w:tcPr>
          <w:p w14:paraId="4AAC41BF" w14:textId="77777777" w:rsidR="006270F4" w:rsidRDefault="009413FF">
            <w:pPr>
              <w:pStyle w:val="NormalLeft"/>
            </w:pPr>
            <w:r>
              <w:t>numberOfParticipants</w:t>
            </w:r>
          </w:p>
        </w:tc>
        <w:tc>
          <w:tcPr>
            <w:tcW w:w="4086" w:type="dxa"/>
            <w:tcBorders>
              <w:top w:val="single" w:sz="2" w:space="0" w:color="auto"/>
              <w:left w:val="single" w:sz="2" w:space="0" w:color="auto"/>
              <w:bottom w:val="single" w:sz="2" w:space="0" w:color="auto"/>
              <w:right w:val="single" w:sz="2" w:space="0" w:color="auto"/>
            </w:tcBorders>
          </w:tcPr>
          <w:p w14:paraId="4D63091D" w14:textId="77777777" w:rsidR="006270F4" w:rsidRDefault="009413FF">
            <w:pPr>
              <w:pStyle w:val="NormalLeft"/>
            </w:pPr>
            <w:r>
              <w:t>The number of participants that have provided samples that have contributed to the calculation of the biomarker statistical parameter.</w:t>
            </w:r>
          </w:p>
        </w:tc>
        <w:tc>
          <w:tcPr>
            <w:tcW w:w="1207" w:type="dxa"/>
            <w:tcBorders>
              <w:top w:val="single" w:sz="2" w:space="0" w:color="auto"/>
              <w:left w:val="single" w:sz="2" w:space="0" w:color="auto"/>
              <w:bottom w:val="single" w:sz="2" w:space="0" w:color="auto"/>
              <w:right w:val="single" w:sz="2" w:space="0" w:color="auto"/>
            </w:tcBorders>
          </w:tcPr>
          <w:p w14:paraId="6B61775F"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152D6F8D" w14:textId="77777777" w:rsidR="006270F4" w:rsidRDefault="006270F4">
            <w:pPr>
              <w:pStyle w:val="NormalLeft"/>
            </w:pPr>
          </w:p>
        </w:tc>
      </w:tr>
    </w:tbl>
    <w:p w14:paraId="787D5037" w14:textId="77777777" w:rsidR="006270F4" w:rsidRDefault="006270F4"/>
    <w:p w14:paraId="7A7B37DA" w14:textId="77777777" w:rsidR="006270F4" w:rsidRDefault="009413FF" w:rsidP="00313B89">
      <w:pPr>
        <w:pStyle w:val="ManualHeading4"/>
        <w:numPr>
          <w:ilvl w:val="0"/>
          <w:numId w:val="0"/>
        </w:numPr>
        <w:ind w:left="850" w:hanging="850"/>
      </w:pPr>
      <w:r>
        <w:t>5.2.4.</w:t>
      </w:r>
      <w:r>
        <w:tab/>
      </w:r>
      <w:r>
        <w:rPr>
          <w:i/>
          <w:iCs/>
        </w:rPr>
        <w:t>Biomarker Thematic Metadata (BiomarkerThematicMetadata)</w:t>
      </w:r>
    </w:p>
    <w:p w14:paraId="641A995C" w14:textId="77777777" w:rsidR="006270F4" w:rsidRDefault="009413FF">
      <w:r>
        <w:t>Thematic Metadata describing the purpose of the study,the target population and the characteristic of the studied areas.</w:t>
      </w:r>
    </w:p>
    <w:p w14:paraId="6B7A3F4D" w14:textId="77777777" w:rsidR="006270F4" w:rsidRDefault="009413FF" w:rsidP="00313B89">
      <w:pPr>
        <w:pStyle w:val="ManualHeading4"/>
        <w:numPr>
          <w:ilvl w:val="0"/>
          <w:numId w:val="0"/>
        </w:numPr>
        <w:ind w:left="850" w:hanging="850"/>
      </w:pPr>
      <w:r>
        <w:rPr>
          <w:i/>
          <w:iCs/>
        </w:rPr>
        <w:t>Attributes of the data type BiomarkerThematicMetadata</w:t>
      </w:r>
    </w:p>
    <w:tbl>
      <w:tblPr>
        <w:tblW w:w="0" w:type="auto"/>
        <w:tblLayout w:type="fixed"/>
        <w:tblLook w:val="0000" w:firstRow="0" w:lastRow="0" w:firstColumn="0" w:lastColumn="0" w:noHBand="0" w:noVBand="0"/>
      </w:tblPr>
      <w:tblGrid>
        <w:gridCol w:w="2507"/>
        <w:gridCol w:w="3622"/>
        <w:gridCol w:w="1671"/>
        <w:gridCol w:w="1486"/>
      </w:tblGrid>
      <w:tr w:rsidR="006270F4" w14:paraId="74E9D03C" w14:textId="77777777">
        <w:tc>
          <w:tcPr>
            <w:tcW w:w="2507" w:type="dxa"/>
            <w:tcBorders>
              <w:top w:val="single" w:sz="2" w:space="0" w:color="auto"/>
              <w:left w:val="single" w:sz="2" w:space="0" w:color="auto"/>
              <w:bottom w:val="single" w:sz="2" w:space="0" w:color="auto"/>
              <w:right w:val="single" w:sz="2" w:space="0" w:color="auto"/>
            </w:tcBorders>
          </w:tcPr>
          <w:p w14:paraId="4BDB67DB" w14:textId="77777777" w:rsidR="006270F4" w:rsidRDefault="009413FF">
            <w:pPr>
              <w:pStyle w:val="NormalCentered"/>
            </w:pPr>
            <w:r>
              <w:t>Attribute</w:t>
            </w:r>
          </w:p>
        </w:tc>
        <w:tc>
          <w:tcPr>
            <w:tcW w:w="3622" w:type="dxa"/>
            <w:tcBorders>
              <w:top w:val="single" w:sz="2" w:space="0" w:color="auto"/>
              <w:left w:val="single" w:sz="2" w:space="0" w:color="auto"/>
              <w:bottom w:val="single" w:sz="2" w:space="0" w:color="auto"/>
              <w:right w:val="single" w:sz="2" w:space="0" w:color="auto"/>
            </w:tcBorders>
          </w:tcPr>
          <w:p w14:paraId="3B2C1234" w14:textId="77777777" w:rsidR="006270F4" w:rsidRDefault="009413FF">
            <w:pPr>
              <w:pStyle w:val="NormalCentered"/>
            </w:pPr>
            <w:r>
              <w:t>Definition</w:t>
            </w:r>
          </w:p>
        </w:tc>
        <w:tc>
          <w:tcPr>
            <w:tcW w:w="1671" w:type="dxa"/>
            <w:tcBorders>
              <w:top w:val="single" w:sz="2" w:space="0" w:color="auto"/>
              <w:left w:val="single" w:sz="2" w:space="0" w:color="auto"/>
              <w:bottom w:val="single" w:sz="2" w:space="0" w:color="auto"/>
              <w:right w:val="single" w:sz="2" w:space="0" w:color="auto"/>
            </w:tcBorders>
          </w:tcPr>
          <w:p w14:paraId="24C31FF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CAE4715" w14:textId="77777777" w:rsidR="006270F4" w:rsidRDefault="009413FF">
            <w:pPr>
              <w:pStyle w:val="NormalCentered"/>
            </w:pPr>
            <w:r>
              <w:t>Voidability</w:t>
            </w:r>
          </w:p>
        </w:tc>
      </w:tr>
      <w:tr w:rsidR="006270F4" w14:paraId="2A1AF619" w14:textId="77777777">
        <w:tc>
          <w:tcPr>
            <w:tcW w:w="2507" w:type="dxa"/>
            <w:tcBorders>
              <w:top w:val="single" w:sz="2" w:space="0" w:color="auto"/>
              <w:left w:val="single" w:sz="2" w:space="0" w:color="auto"/>
              <w:bottom w:val="single" w:sz="2" w:space="0" w:color="auto"/>
              <w:right w:val="single" w:sz="2" w:space="0" w:color="auto"/>
            </w:tcBorders>
          </w:tcPr>
          <w:p w14:paraId="48E6854F" w14:textId="77777777" w:rsidR="006270F4" w:rsidRDefault="009413FF">
            <w:pPr>
              <w:pStyle w:val="NormalLeft"/>
            </w:pPr>
            <w:r>
              <w:t>studyType</w:t>
            </w:r>
          </w:p>
        </w:tc>
        <w:tc>
          <w:tcPr>
            <w:tcW w:w="3622" w:type="dxa"/>
            <w:tcBorders>
              <w:top w:val="single" w:sz="2" w:space="0" w:color="auto"/>
              <w:left w:val="single" w:sz="2" w:space="0" w:color="auto"/>
              <w:bottom w:val="single" w:sz="2" w:space="0" w:color="auto"/>
              <w:right w:val="single" w:sz="2" w:space="0" w:color="auto"/>
            </w:tcBorders>
          </w:tcPr>
          <w:p w14:paraId="4E94F6BF" w14:textId="77777777" w:rsidR="006270F4" w:rsidRDefault="009413FF">
            <w:pPr>
              <w:pStyle w:val="NormalLeft"/>
            </w:pPr>
            <w:r>
              <w:t>The aim of the study (hypothesis driven, general population survey, opportunistic) when these choices are predefined.</w:t>
            </w:r>
          </w:p>
        </w:tc>
        <w:tc>
          <w:tcPr>
            <w:tcW w:w="1671" w:type="dxa"/>
            <w:tcBorders>
              <w:top w:val="single" w:sz="2" w:space="0" w:color="auto"/>
              <w:left w:val="single" w:sz="2" w:space="0" w:color="auto"/>
              <w:bottom w:val="single" w:sz="2" w:space="0" w:color="auto"/>
              <w:right w:val="single" w:sz="2" w:space="0" w:color="auto"/>
            </w:tcBorders>
          </w:tcPr>
          <w:p w14:paraId="43CAEF6D" w14:textId="77777777" w:rsidR="006270F4" w:rsidRDefault="009413FF">
            <w:pPr>
              <w:pStyle w:val="NormalLeft"/>
            </w:pPr>
            <w:r>
              <w:t>PT_FreeText</w:t>
            </w:r>
          </w:p>
        </w:tc>
        <w:tc>
          <w:tcPr>
            <w:tcW w:w="1486" w:type="dxa"/>
            <w:tcBorders>
              <w:top w:val="single" w:sz="2" w:space="0" w:color="auto"/>
              <w:left w:val="single" w:sz="2" w:space="0" w:color="auto"/>
              <w:bottom w:val="single" w:sz="2" w:space="0" w:color="auto"/>
              <w:right w:val="single" w:sz="2" w:space="0" w:color="auto"/>
            </w:tcBorders>
          </w:tcPr>
          <w:p w14:paraId="5B5013F8" w14:textId="77777777" w:rsidR="006270F4" w:rsidRDefault="006270F4">
            <w:pPr>
              <w:pStyle w:val="NormalLeft"/>
            </w:pPr>
          </w:p>
        </w:tc>
      </w:tr>
      <w:tr w:rsidR="006270F4" w14:paraId="1DC5E954" w14:textId="77777777">
        <w:tc>
          <w:tcPr>
            <w:tcW w:w="2507" w:type="dxa"/>
            <w:tcBorders>
              <w:top w:val="single" w:sz="2" w:space="0" w:color="auto"/>
              <w:left w:val="single" w:sz="2" w:space="0" w:color="auto"/>
              <w:bottom w:val="single" w:sz="2" w:space="0" w:color="auto"/>
              <w:right w:val="single" w:sz="2" w:space="0" w:color="auto"/>
            </w:tcBorders>
          </w:tcPr>
          <w:p w14:paraId="675FF139" w14:textId="77777777" w:rsidR="006270F4" w:rsidRDefault="009413FF">
            <w:pPr>
              <w:pStyle w:val="NormalLeft"/>
            </w:pPr>
            <w:r>
              <w:t>areaType</w:t>
            </w:r>
          </w:p>
        </w:tc>
        <w:tc>
          <w:tcPr>
            <w:tcW w:w="3622" w:type="dxa"/>
            <w:tcBorders>
              <w:top w:val="single" w:sz="2" w:space="0" w:color="auto"/>
              <w:left w:val="single" w:sz="2" w:space="0" w:color="auto"/>
              <w:bottom w:val="single" w:sz="2" w:space="0" w:color="auto"/>
              <w:right w:val="single" w:sz="2" w:space="0" w:color="auto"/>
            </w:tcBorders>
          </w:tcPr>
          <w:p w14:paraId="66B6173C" w14:textId="77777777" w:rsidR="006270F4" w:rsidRDefault="009413FF">
            <w:pPr>
              <w:pStyle w:val="NormalLeft"/>
            </w:pPr>
            <w:r>
              <w:t>The characteristics of the sampling area (urban, rural, semi-urban) when these choices are predefined in a human biomonitoring study.</w:t>
            </w:r>
          </w:p>
        </w:tc>
        <w:tc>
          <w:tcPr>
            <w:tcW w:w="1671" w:type="dxa"/>
            <w:tcBorders>
              <w:top w:val="single" w:sz="2" w:space="0" w:color="auto"/>
              <w:left w:val="single" w:sz="2" w:space="0" w:color="auto"/>
              <w:bottom w:val="single" w:sz="2" w:space="0" w:color="auto"/>
              <w:right w:val="single" w:sz="2" w:space="0" w:color="auto"/>
            </w:tcBorders>
          </w:tcPr>
          <w:p w14:paraId="72A6387A" w14:textId="77777777" w:rsidR="006270F4" w:rsidRDefault="009413FF">
            <w:pPr>
              <w:pStyle w:val="NormalLeft"/>
            </w:pPr>
            <w:r>
              <w:t>PT_FreeText</w:t>
            </w:r>
          </w:p>
        </w:tc>
        <w:tc>
          <w:tcPr>
            <w:tcW w:w="1486" w:type="dxa"/>
            <w:tcBorders>
              <w:top w:val="single" w:sz="2" w:space="0" w:color="auto"/>
              <w:left w:val="single" w:sz="2" w:space="0" w:color="auto"/>
              <w:bottom w:val="single" w:sz="2" w:space="0" w:color="auto"/>
              <w:right w:val="single" w:sz="2" w:space="0" w:color="auto"/>
            </w:tcBorders>
          </w:tcPr>
          <w:p w14:paraId="6DD19ECC" w14:textId="77777777" w:rsidR="006270F4" w:rsidRDefault="006270F4">
            <w:pPr>
              <w:pStyle w:val="NormalLeft"/>
            </w:pPr>
          </w:p>
        </w:tc>
      </w:tr>
      <w:tr w:rsidR="006270F4" w14:paraId="5D1A2926" w14:textId="77777777">
        <w:tc>
          <w:tcPr>
            <w:tcW w:w="2507" w:type="dxa"/>
            <w:tcBorders>
              <w:top w:val="single" w:sz="2" w:space="0" w:color="auto"/>
              <w:left w:val="single" w:sz="2" w:space="0" w:color="auto"/>
              <w:bottom w:val="single" w:sz="2" w:space="0" w:color="auto"/>
              <w:right w:val="single" w:sz="2" w:space="0" w:color="auto"/>
            </w:tcBorders>
          </w:tcPr>
          <w:p w14:paraId="4C9500AD" w14:textId="77777777" w:rsidR="006270F4" w:rsidRDefault="009413FF">
            <w:pPr>
              <w:pStyle w:val="NormalLeft"/>
            </w:pPr>
            <w:r>
              <w:t>specificSubPopulation</w:t>
            </w:r>
          </w:p>
        </w:tc>
        <w:tc>
          <w:tcPr>
            <w:tcW w:w="3622" w:type="dxa"/>
            <w:tcBorders>
              <w:top w:val="single" w:sz="2" w:space="0" w:color="auto"/>
              <w:left w:val="single" w:sz="2" w:space="0" w:color="auto"/>
              <w:bottom w:val="single" w:sz="2" w:space="0" w:color="auto"/>
              <w:right w:val="single" w:sz="2" w:space="0" w:color="auto"/>
            </w:tcBorders>
          </w:tcPr>
          <w:p w14:paraId="0B47B96E" w14:textId="77777777" w:rsidR="006270F4" w:rsidRDefault="009413FF">
            <w:pPr>
              <w:pStyle w:val="NormalLeft"/>
            </w:pPr>
            <w:r>
              <w:t>The characteristics of the sampled population with respect to age, gender, and other population characteristics when these choices are predefined in a human biomonitoring survey.</w:t>
            </w:r>
          </w:p>
        </w:tc>
        <w:tc>
          <w:tcPr>
            <w:tcW w:w="1671" w:type="dxa"/>
            <w:tcBorders>
              <w:top w:val="single" w:sz="2" w:space="0" w:color="auto"/>
              <w:left w:val="single" w:sz="2" w:space="0" w:color="auto"/>
              <w:bottom w:val="single" w:sz="2" w:space="0" w:color="auto"/>
              <w:right w:val="single" w:sz="2" w:space="0" w:color="auto"/>
            </w:tcBorders>
          </w:tcPr>
          <w:p w14:paraId="59A15680" w14:textId="77777777" w:rsidR="006270F4" w:rsidRDefault="009413FF">
            <w:pPr>
              <w:pStyle w:val="NormalLeft"/>
            </w:pPr>
            <w:r>
              <w:t>PT_FreeText</w:t>
            </w:r>
          </w:p>
        </w:tc>
        <w:tc>
          <w:tcPr>
            <w:tcW w:w="1486" w:type="dxa"/>
            <w:tcBorders>
              <w:top w:val="single" w:sz="2" w:space="0" w:color="auto"/>
              <w:left w:val="single" w:sz="2" w:space="0" w:color="auto"/>
              <w:bottom w:val="single" w:sz="2" w:space="0" w:color="auto"/>
              <w:right w:val="single" w:sz="2" w:space="0" w:color="auto"/>
            </w:tcBorders>
          </w:tcPr>
          <w:p w14:paraId="1D80466B" w14:textId="77777777" w:rsidR="006270F4" w:rsidRDefault="006270F4">
            <w:pPr>
              <w:pStyle w:val="NormalLeft"/>
            </w:pPr>
          </w:p>
        </w:tc>
      </w:tr>
      <w:tr w:rsidR="006270F4" w14:paraId="20C856F9" w14:textId="77777777">
        <w:tc>
          <w:tcPr>
            <w:tcW w:w="2507" w:type="dxa"/>
            <w:tcBorders>
              <w:top w:val="single" w:sz="2" w:space="0" w:color="auto"/>
              <w:left w:val="single" w:sz="2" w:space="0" w:color="auto"/>
              <w:bottom w:val="single" w:sz="2" w:space="0" w:color="auto"/>
              <w:right w:val="single" w:sz="2" w:space="0" w:color="auto"/>
            </w:tcBorders>
          </w:tcPr>
          <w:p w14:paraId="4FA96C13" w14:textId="77777777" w:rsidR="006270F4" w:rsidRDefault="009413FF">
            <w:pPr>
              <w:pStyle w:val="NormalLeft"/>
            </w:pPr>
            <w:r>
              <w:t>mean Age</w:t>
            </w:r>
          </w:p>
        </w:tc>
        <w:tc>
          <w:tcPr>
            <w:tcW w:w="3622" w:type="dxa"/>
            <w:tcBorders>
              <w:top w:val="single" w:sz="2" w:space="0" w:color="auto"/>
              <w:left w:val="single" w:sz="2" w:space="0" w:color="auto"/>
              <w:bottom w:val="single" w:sz="2" w:space="0" w:color="auto"/>
              <w:right w:val="single" w:sz="2" w:space="0" w:color="auto"/>
            </w:tcBorders>
          </w:tcPr>
          <w:p w14:paraId="31A3E381" w14:textId="77777777" w:rsidR="006270F4" w:rsidRDefault="009413FF">
            <w:pPr>
              <w:pStyle w:val="NormalLeft"/>
            </w:pPr>
            <w:r>
              <w:t>The mean age of the specific sub population.</w:t>
            </w:r>
          </w:p>
        </w:tc>
        <w:tc>
          <w:tcPr>
            <w:tcW w:w="1671" w:type="dxa"/>
            <w:tcBorders>
              <w:top w:val="single" w:sz="2" w:space="0" w:color="auto"/>
              <w:left w:val="single" w:sz="2" w:space="0" w:color="auto"/>
              <w:bottom w:val="single" w:sz="2" w:space="0" w:color="auto"/>
              <w:right w:val="single" w:sz="2" w:space="0" w:color="auto"/>
            </w:tcBorders>
          </w:tcPr>
          <w:p w14:paraId="775B9417" w14:textId="77777777" w:rsidR="006270F4" w:rsidRDefault="009413FF">
            <w:pPr>
              <w:pStyle w:val="NormalLeft"/>
            </w:pPr>
            <w:r>
              <w:t>Age</w:t>
            </w:r>
          </w:p>
        </w:tc>
        <w:tc>
          <w:tcPr>
            <w:tcW w:w="1486" w:type="dxa"/>
            <w:tcBorders>
              <w:top w:val="single" w:sz="2" w:space="0" w:color="auto"/>
              <w:left w:val="single" w:sz="2" w:space="0" w:color="auto"/>
              <w:bottom w:val="single" w:sz="2" w:space="0" w:color="auto"/>
              <w:right w:val="single" w:sz="2" w:space="0" w:color="auto"/>
            </w:tcBorders>
          </w:tcPr>
          <w:p w14:paraId="0F4D3A75" w14:textId="77777777" w:rsidR="006270F4" w:rsidRDefault="006270F4">
            <w:pPr>
              <w:pStyle w:val="NormalLeft"/>
            </w:pPr>
          </w:p>
        </w:tc>
      </w:tr>
    </w:tbl>
    <w:p w14:paraId="40BD5856" w14:textId="77777777" w:rsidR="006270F4" w:rsidRDefault="006270F4"/>
    <w:p w14:paraId="3AF2B8D4" w14:textId="77777777" w:rsidR="006270F4" w:rsidRDefault="009413FF" w:rsidP="00313B89">
      <w:pPr>
        <w:pStyle w:val="ManualHeading4"/>
        <w:numPr>
          <w:ilvl w:val="0"/>
          <w:numId w:val="0"/>
        </w:numPr>
        <w:ind w:left="850" w:hanging="850"/>
      </w:pPr>
      <w:r>
        <w:rPr>
          <w:i/>
          <w:iCs/>
        </w:rPr>
        <w:t>Association roles of the data type BiomarkerThematicMetadata</w:t>
      </w:r>
    </w:p>
    <w:tbl>
      <w:tblPr>
        <w:tblW w:w="0" w:type="auto"/>
        <w:tblInd w:w="46" w:type="dxa"/>
        <w:tblLayout w:type="fixed"/>
        <w:tblLook w:val="0000" w:firstRow="0" w:lastRow="0" w:firstColumn="0" w:lastColumn="0" w:noHBand="0" w:noVBand="0"/>
      </w:tblPr>
      <w:tblGrid>
        <w:gridCol w:w="1931"/>
        <w:gridCol w:w="4320"/>
        <w:gridCol w:w="1471"/>
        <w:gridCol w:w="1471"/>
      </w:tblGrid>
      <w:tr w:rsidR="006270F4" w14:paraId="3A4816D8" w14:textId="77777777">
        <w:tc>
          <w:tcPr>
            <w:tcW w:w="1931" w:type="dxa"/>
            <w:tcBorders>
              <w:top w:val="single" w:sz="2" w:space="0" w:color="auto"/>
              <w:left w:val="single" w:sz="2" w:space="0" w:color="auto"/>
              <w:bottom w:val="single" w:sz="2" w:space="0" w:color="auto"/>
              <w:right w:val="single" w:sz="2" w:space="0" w:color="auto"/>
            </w:tcBorders>
          </w:tcPr>
          <w:p w14:paraId="0CA971D7" w14:textId="77777777" w:rsidR="006270F4" w:rsidRDefault="009413FF">
            <w:pPr>
              <w:pStyle w:val="NormalCentered"/>
            </w:pPr>
            <w:r>
              <w:t>Association role</w:t>
            </w:r>
          </w:p>
        </w:tc>
        <w:tc>
          <w:tcPr>
            <w:tcW w:w="4320" w:type="dxa"/>
            <w:tcBorders>
              <w:top w:val="single" w:sz="2" w:space="0" w:color="auto"/>
              <w:left w:val="single" w:sz="2" w:space="0" w:color="auto"/>
              <w:bottom w:val="single" w:sz="2" w:space="0" w:color="auto"/>
              <w:right w:val="single" w:sz="2" w:space="0" w:color="auto"/>
            </w:tcBorders>
          </w:tcPr>
          <w:p w14:paraId="5B80E9E5" w14:textId="77777777" w:rsidR="006270F4" w:rsidRDefault="009413FF">
            <w:pPr>
              <w:pStyle w:val="NormalCentered"/>
            </w:pPr>
            <w:r>
              <w:t>Definition</w:t>
            </w:r>
          </w:p>
        </w:tc>
        <w:tc>
          <w:tcPr>
            <w:tcW w:w="1471" w:type="dxa"/>
            <w:tcBorders>
              <w:top w:val="single" w:sz="2" w:space="0" w:color="auto"/>
              <w:left w:val="single" w:sz="2" w:space="0" w:color="auto"/>
              <w:bottom w:val="single" w:sz="2" w:space="0" w:color="auto"/>
              <w:right w:val="single" w:sz="2" w:space="0" w:color="auto"/>
            </w:tcBorders>
          </w:tcPr>
          <w:p w14:paraId="7B99D725" w14:textId="77777777" w:rsidR="006270F4" w:rsidRDefault="009413FF">
            <w:pPr>
              <w:pStyle w:val="NormalCentered"/>
            </w:pPr>
            <w:r>
              <w:t>Type</w:t>
            </w:r>
          </w:p>
        </w:tc>
        <w:tc>
          <w:tcPr>
            <w:tcW w:w="1471" w:type="dxa"/>
            <w:tcBorders>
              <w:top w:val="single" w:sz="2" w:space="0" w:color="auto"/>
              <w:left w:val="single" w:sz="2" w:space="0" w:color="auto"/>
              <w:bottom w:val="single" w:sz="2" w:space="0" w:color="auto"/>
              <w:right w:val="single" w:sz="2" w:space="0" w:color="auto"/>
            </w:tcBorders>
          </w:tcPr>
          <w:p w14:paraId="57DFA84A" w14:textId="77777777" w:rsidR="006270F4" w:rsidRDefault="009413FF">
            <w:pPr>
              <w:pStyle w:val="NormalCentered"/>
            </w:pPr>
            <w:r>
              <w:t>Voidability</w:t>
            </w:r>
          </w:p>
        </w:tc>
      </w:tr>
      <w:tr w:rsidR="006270F4" w14:paraId="523E8E8E" w14:textId="77777777">
        <w:tc>
          <w:tcPr>
            <w:tcW w:w="1931" w:type="dxa"/>
            <w:tcBorders>
              <w:top w:val="single" w:sz="2" w:space="0" w:color="auto"/>
              <w:left w:val="single" w:sz="2" w:space="0" w:color="auto"/>
              <w:bottom w:val="single" w:sz="2" w:space="0" w:color="auto"/>
              <w:right w:val="single" w:sz="2" w:space="0" w:color="auto"/>
            </w:tcBorders>
          </w:tcPr>
          <w:p w14:paraId="7AA12EE3" w14:textId="77777777" w:rsidR="006270F4" w:rsidRDefault="009413FF">
            <w:pPr>
              <w:pStyle w:val="NormalLeft"/>
            </w:pPr>
            <w:r>
              <w:t>describedBy</w:t>
            </w:r>
          </w:p>
        </w:tc>
        <w:tc>
          <w:tcPr>
            <w:tcW w:w="4320" w:type="dxa"/>
            <w:tcBorders>
              <w:top w:val="single" w:sz="2" w:space="0" w:color="auto"/>
              <w:left w:val="single" w:sz="2" w:space="0" w:color="auto"/>
              <w:bottom w:val="single" w:sz="2" w:space="0" w:color="auto"/>
              <w:right w:val="single" w:sz="2" w:space="0" w:color="auto"/>
            </w:tcBorders>
          </w:tcPr>
          <w:p w14:paraId="1490B32D" w14:textId="77777777" w:rsidR="006270F4" w:rsidRDefault="009413FF">
            <w:pPr>
              <w:pStyle w:val="NormalLeft"/>
            </w:pPr>
            <w:r>
              <w:t>Metadata that are linked to biomarker data</w:t>
            </w:r>
          </w:p>
        </w:tc>
        <w:tc>
          <w:tcPr>
            <w:tcW w:w="1471" w:type="dxa"/>
            <w:tcBorders>
              <w:top w:val="single" w:sz="2" w:space="0" w:color="auto"/>
              <w:left w:val="single" w:sz="2" w:space="0" w:color="auto"/>
              <w:bottom w:val="single" w:sz="2" w:space="0" w:color="auto"/>
              <w:right w:val="single" w:sz="2" w:space="0" w:color="auto"/>
            </w:tcBorders>
          </w:tcPr>
          <w:p w14:paraId="0E3690CE" w14:textId="77777777" w:rsidR="006270F4" w:rsidRDefault="009413FF">
            <w:pPr>
              <w:pStyle w:val="NormalLeft"/>
            </w:pPr>
            <w:r>
              <w:t>Biomarker</w:t>
            </w:r>
          </w:p>
        </w:tc>
        <w:tc>
          <w:tcPr>
            <w:tcW w:w="1471" w:type="dxa"/>
            <w:tcBorders>
              <w:top w:val="single" w:sz="2" w:space="0" w:color="auto"/>
              <w:left w:val="single" w:sz="2" w:space="0" w:color="auto"/>
              <w:bottom w:val="single" w:sz="2" w:space="0" w:color="auto"/>
              <w:right w:val="single" w:sz="2" w:space="0" w:color="auto"/>
            </w:tcBorders>
          </w:tcPr>
          <w:p w14:paraId="5E5DDEF0" w14:textId="77777777" w:rsidR="006270F4" w:rsidRDefault="006270F4">
            <w:pPr>
              <w:pStyle w:val="NormalLeft"/>
            </w:pPr>
          </w:p>
        </w:tc>
      </w:tr>
    </w:tbl>
    <w:p w14:paraId="44EFB09B" w14:textId="77777777" w:rsidR="006270F4" w:rsidRDefault="006270F4"/>
    <w:p w14:paraId="3A570E0A" w14:textId="77777777" w:rsidR="006270F4" w:rsidRDefault="009413FF" w:rsidP="00313B89">
      <w:pPr>
        <w:pStyle w:val="ManualHeading4"/>
        <w:numPr>
          <w:ilvl w:val="0"/>
          <w:numId w:val="0"/>
        </w:numPr>
        <w:ind w:left="850" w:hanging="850"/>
      </w:pPr>
      <w:r>
        <w:lastRenderedPageBreak/>
        <w:t>5.2.5.</w:t>
      </w:r>
      <w:r>
        <w:tab/>
      </w:r>
      <w:r>
        <w:rPr>
          <w:i/>
          <w:iCs/>
        </w:rPr>
        <w:t>Biomarker Type (BiomarkerType)</w:t>
      </w:r>
    </w:p>
    <w:p w14:paraId="38C26668" w14:textId="77777777" w:rsidR="006270F4" w:rsidRDefault="009413FF">
      <w:r>
        <w:t>A biomarker is defined both by a quantified or determined chemical (e.g. cadmium, lead) or its metabolite, and a matrix (e.g. blood, urine) that is used for quantification; for example - cadmium in urine, lead in blood.</w:t>
      </w:r>
    </w:p>
    <w:p w14:paraId="14DF7648" w14:textId="77777777" w:rsidR="006270F4" w:rsidRDefault="009413FF" w:rsidP="00313B89">
      <w:pPr>
        <w:pStyle w:val="ManualHeading4"/>
        <w:numPr>
          <w:ilvl w:val="0"/>
          <w:numId w:val="0"/>
        </w:numPr>
        <w:ind w:left="850" w:hanging="850"/>
      </w:pPr>
      <w:r>
        <w:rPr>
          <w:i/>
          <w:iCs/>
        </w:rPr>
        <w:t>Attributes of the data type BiomarkerType</w:t>
      </w:r>
    </w:p>
    <w:tbl>
      <w:tblPr>
        <w:tblW w:w="0" w:type="auto"/>
        <w:tblLayout w:type="fixed"/>
        <w:tblLook w:val="0000" w:firstRow="0" w:lastRow="0" w:firstColumn="0" w:lastColumn="0" w:noHBand="0" w:noVBand="0"/>
      </w:tblPr>
      <w:tblGrid>
        <w:gridCol w:w="1300"/>
        <w:gridCol w:w="4643"/>
        <w:gridCol w:w="1857"/>
        <w:gridCol w:w="1486"/>
      </w:tblGrid>
      <w:tr w:rsidR="006270F4" w14:paraId="5A70685F" w14:textId="77777777">
        <w:tc>
          <w:tcPr>
            <w:tcW w:w="1300" w:type="dxa"/>
            <w:tcBorders>
              <w:top w:val="single" w:sz="2" w:space="0" w:color="auto"/>
              <w:left w:val="single" w:sz="2" w:space="0" w:color="auto"/>
              <w:bottom w:val="single" w:sz="2" w:space="0" w:color="auto"/>
              <w:right w:val="single" w:sz="2" w:space="0" w:color="auto"/>
            </w:tcBorders>
          </w:tcPr>
          <w:p w14:paraId="5BC95B1B" w14:textId="77777777" w:rsidR="006270F4" w:rsidRDefault="009413FF">
            <w:pPr>
              <w:pStyle w:val="NormalCentered"/>
            </w:pPr>
            <w:r>
              <w:t>Attribute</w:t>
            </w:r>
          </w:p>
        </w:tc>
        <w:tc>
          <w:tcPr>
            <w:tcW w:w="4643" w:type="dxa"/>
            <w:tcBorders>
              <w:top w:val="single" w:sz="2" w:space="0" w:color="auto"/>
              <w:left w:val="single" w:sz="2" w:space="0" w:color="auto"/>
              <w:bottom w:val="single" w:sz="2" w:space="0" w:color="auto"/>
              <w:right w:val="single" w:sz="2" w:space="0" w:color="auto"/>
            </w:tcBorders>
          </w:tcPr>
          <w:p w14:paraId="56B9086D"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138533D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8226457" w14:textId="77777777" w:rsidR="006270F4" w:rsidRDefault="009413FF">
            <w:pPr>
              <w:pStyle w:val="NormalCentered"/>
            </w:pPr>
            <w:r>
              <w:t>Voidability</w:t>
            </w:r>
          </w:p>
        </w:tc>
      </w:tr>
      <w:tr w:rsidR="006270F4" w14:paraId="4E4BAB73" w14:textId="77777777">
        <w:tc>
          <w:tcPr>
            <w:tcW w:w="1300" w:type="dxa"/>
            <w:tcBorders>
              <w:top w:val="single" w:sz="2" w:space="0" w:color="auto"/>
              <w:left w:val="single" w:sz="2" w:space="0" w:color="auto"/>
              <w:bottom w:val="single" w:sz="2" w:space="0" w:color="auto"/>
              <w:right w:val="single" w:sz="2" w:space="0" w:color="auto"/>
            </w:tcBorders>
          </w:tcPr>
          <w:p w14:paraId="2560EDA3" w14:textId="77777777" w:rsidR="006270F4" w:rsidRDefault="009413FF">
            <w:pPr>
              <w:pStyle w:val="NormalLeft"/>
            </w:pPr>
            <w:r>
              <w:t>chemical</w:t>
            </w:r>
          </w:p>
        </w:tc>
        <w:tc>
          <w:tcPr>
            <w:tcW w:w="4643" w:type="dxa"/>
            <w:tcBorders>
              <w:top w:val="single" w:sz="2" w:space="0" w:color="auto"/>
              <w:left w:val="single" w:sz="2" w:space="0" w:color="auto"/>
              <w:bottom w:val="single" w:sz="2" w:space="0" w:color="auto"/>
              <w:right w:val="single" w:sz="2" w:space="0" w:color="auto"/>
            </w:tcBorders>
          </w:tcPr>
          <w:p w14:paraId="128959FD" w14:textId="77777777" w:rsidR="006270F4" w:rsidRDefault="009413FF">
            <w:pPr>
              <w:pStyle w:val="NormalLeft"/>
            </w:pPr>
            <w:r>
              <w:t>Identification of the compound by name or abbreviation, chemical formula, CAS-PubChem or any other number that is quantified by the measurement.</w:t>
            </w:r>
          </w:p>
        </w:tc>
        <w:tc>
          <w:tcPr>
            <w:tcW w:w="1857" w:type="dxa"/>
            <w:tcBorders>
              <w:top w:val="single" w:sz="2" w:space="0" w:color="auto"/>
              <w:left w:val="single" w:sz="2" w:space="0" w:color="auto"/>
              <w:bottom w:val="single" w:sz="2" w:space="0" w:color="auto"/>
              <w:right w:val="single" w:sz="2" w:space="0" w:color="auto"/>
            </w:tcBorders>
          </w:tcPr>
          <w:p w14:paraId="3A4DF53C" w14:textId="77777777" w:rsidR="006270F4" w:rsidRDefault="009413FF">
            <w:pPr>
              <w:pStyle w:val="NormalLeft"/>
            </w:pPr>
            <w:r>
              <w:t>ChemicalValue</w:t>
            </w:r>
          </w:p>
        </w:tc>
        <w:tc>
          <w:tcPr>
            <w:tcW w:w="1486" w:type="dxa"/>
            <w:tcBorders>
              <w:top w:val="single" w:sz="2" w:space="0" w:color="auto"/>
              <w:left w:val="single" w:sz="2" w:space="0" w:color="auto"/>
              <w:bottom w:val="single" w:sz="2" w:space="0" w:color="auto"/>
              <w:right w:val="single" w:sz="2" w:space="0" w:color="auto"/>
            </w:tcBorders>
          </w:tcPr>
          <w:p w14:paraId="5BC5CCB9" w14:textId="77777777" w:rsidR="006270F4" w:rsidRDefault="006270F4">
            <w:pPr>
              <w:pStyle w:val="NormalLeft"/>
            </w:pPr>
          </w:p>
        </w:tc>
      </w:tr>
      <w:tr w:rsidR="006270F4" w14:paraId="60F5479A" w14:textId="77777777">
        <w:tc>
          <w:tcPr>
            <w:tcW w:w="1300" w:type="dxa"/>
            <w:tcBorders>
              <w:top w:val="single" w:sz="2" w:space="0" w:color="auto"/>
              <w:left w:val="single" w:sz="2" w:space="0" w:color="auto"/>
              <w:bottom w:val="single" w:sz="2" w:space="0" w:color="auto"/>
              <w:right w:val="single" w:sz="2" w:space="0" w:color="auto"/>
            </w:tcBorders>
          </w:tcPr>
          <w:p w14:paraId="47FD373D" w14:textId="77777777" w:rsidR="006270F4" w:rsidRDefault="009413FF">
            <w:pPr>
              <w:pStyle w:val="NormalLeft"/>
            </w:pPr>
            <w:r>
              <w:t>matrix</w:t>
            </w:r>
          </w:p>
        </w:tc>
        <w:tc>
          <w:tcPr>
            <w:tcW w:w="4643" w:type="dxa"/>
            <w:tcBorders>
              <w:top w:val="single" w:sz="2" w:space="0" w:color="auto"/>
              <w:left w:val="single" w:sz="2" w:space="0" w:color="auto"/>
              <w:bottom w:val="single" w:sz="2" w:space="0" w:color="auto"/>
              <w:right w:val="single" w:sz="2" w:space="0" w:color="auto"/>
            </w:tcBorders>
          </w:tcPr>
          <w:p w14:paraId="583CFE8B" w14:textId="77777777" w:rsidR="006270F4" w:rsidRDefault="009413FF">
            <w:pPr>
              <w:pStyle w:val="NormalLeft"/>
            </w:pPr>
            <w:r>
              <w:t>Type of biological material or body compartment that is sampled to determine or quantify a biomarker.</w:t>
            </w:r>
          </w:p>
        </w:tc>
        <w:tc>
          <w:tcPr>
            <w:tcW w:w="1857" w:type="dxa"/>
            <w:tcBorders>
              <w:top w:val="single" w:sz="2" w:space="0" w:color="auto"/>
              <w:left w:val="single" w:sz="2" w:space="0" w:color="auto"/>
              <w:bottom w:val="single" w:sz="2" w:space="0" w:color="auto"/>
              <w:right w:val="single" w:sz="2" w:space="0" w:color="auto"/>
            </w:tcBorders>
          </w:tcPr>
          <w:p w14:paraId="36FDFD1A" w14:textId="77777777" w:rsidR="006270F4" w:rsidRDefault="009413FF">
            <w:pPr>
              <w:pStyle w:val="NormalLeft"/>
            </w:pPr>
            <w:r>
              <w:t>MatrixValue</w:t>
            </w:r>
          </w:p>
        </w:tc>
        <w:tc>
          <w:tcPr>
            <w:tcW w:w="1486" w:type="dxa"/>
            <w:tcBorders>
              <w:top w:val="single" w:sz="2" w:space="0" w:color="auto"/>
              <w:left w:val="single" w:sz="2" w:space="0" w:color="auto"/>
              <w:bottom w:val="single" w:sz="2" w:space="0" w:color="auto"/>
              <w:right w:val="single" w:sz="2" w:space="0" w:color="auto"/>
            </w:tcBorders>
          </w:tcPr>
          <w:p w14:paraId="48E3A9C8" w14:textId="77777777" w:rsidR="006270F4" w:rsidRDefault="006270F4">
            <w:pPr>
              <w:pStyle w:val="NormalLeft"/>
            </w:pPr>
          </w:p>
        </w:tc>
      </w:tr>
    </w:tbl>
    <w:p w14:paraId="3CC8D901" w14:textId="77777777" w:rsidR="006270F4" w:rsidRDefault="006270F4"/>
    <w:p w14:paraId="0039D116" w14:textId="77777777" w:rsidR="006270F4" w:rsidRDefault="009413FF" w:rsidP="00313B89">
      <w:pPr>
        <w:pStyle w:val="ManualHeading4"/>
        <w:numPr>
          <w:ilvl w:val="0"/>
          <w:numId w:val="0"/>
        </w:numPr>
        <w:ind w:left="850" w:hanging="850"/>
      </w:pPr>
      <w:r>
        <w:t>5.2.6.</w:t>
      </w:r>
      <w:r>
        <w:tab/>
      </w:r>
      <w:r>
        <w:rPr>
          <w:i/>
          <w:iCs/>
        </w:rPr>
        <w:t>Disease Measure (DiseaseMeasure)</w:t>
      </w:r>
    </w:p>
    <w:p w14:paraId="4516E4AD" w14:textId="77777777" w:rsidR="006270F4" w:rsidRDefault="009413FF">
      <w:r>
        <w:t>Different ways in which data on diseases and related health problems in a population can be reported.</w:t>
      </w:r>
    </w:p>
    <w:p w14:paraId="1A4F96B8" w14:textId="77777777" w:rsidR="006270F4" w:rsidRDefault="009413FF" w:rsidP="00313B89">
      <w:pPr>
        <w:pStyle w:val="ManualHeading4"/>
        <w:numPr>
          <w:ilvl w:val="0"/>
          <w:numId w:val="0"/>
        </w:numPr>
        <w:ind w:left="850" w:hanging="850"/>
      </w:pPr>
      <w:r>
        <w:rPr>
          <w:i/>
          <w:iCs/>
        </w:rPr>
        <w:t>Attributes of the data type DiseaseMeasure</w:t>
      </w:r>
    </w:p>
    <w:tbl>
      <w:tblPr>
        <w:tblW w:w="0" w:type="auto"/>
        <w:tblLayout w:type="fixed"/>
        <w:tblLook w:val="0000" w:firstRow="0" w:lastRow="0" w:firstColumn="0" w:lastColumn="0" w:noHBand="0" w:noVBand="0"/>
      </w:tblPr>
      <w:tblGrid>
        <w:gridCol w:w="2322"/>
        <w:gridCol w:w="2507"/>
        <w:gridCol w:w="2971"/>
        <w:gridCol w:w="1486"/>
      </w:tblGrid>
      <w:tr w:rsidR="006270F4" w14:paraId="7DBD16BF" w14:textId="77777777">
        <w:tc>
          <w:tcPr>
            <w:tcW w:w="2322" w:type="dxa"/>
            <w:tcBorders>
              <w:top w:val="single" w:sz="2" w:space="0" w:color="auto"/>
              <w:left w:val="single" w:sz="2" w:space="0" w:color="auto"/>
              <w:bottom w:val="single" w:sz="2" w:space="0" w:color="auto"/>
              <w:right w:val="single" w:sz="2" w:space="0" w:color="auto"/>
            </w:tcBorders>
          </w:tcPr>
          <w:p w14:paraId="7A55D8D9" w14:textId="77777777" w:rsidR="006270F4" w:rsidRDefault="009413FF">
            <w:pPr>
              <w:pStyle w:val="NormalCentered"/>
            </w:pPr>
            <w:r>
              <w:t>Attribute</w:t>
            </w:r>
          </w:p>
        </w:tc>
        <w:tc>
          <w:tcPr>
            <w:tcW w:w="2507" w:type="dxa"/>
            <w:tcBorders>
              <w:top w:val="single" w:sz="2" w:space="0" w:color="auto"/>
              <w:left w:val="single" w:sz="2" w:space="0" w:color="auto"/>
              <w:bottom w:val="single" w:sz="2" w:space="0" w:color="auto"/>
              <w:right w:val="single" w:sz="2" w:space="0" w:color="auto"/>
            </w:tcBorders>
          </w:tcPr>
          <w:p w14:paraId="4A6CEC06" w14:textId="77777777" w:rsidR="006270F4" w:rsidRDefault="009413FF">
            <w:pPr>
              <w:pStyle w:val="NormalCentered"/>
            </w:pPr>
            <w:r>
              <w:t>Definition</w:t>
            </w:r>
          </w:p>
        </w:tc>
        <w:tc>
          <w:tcPr>
            <w:tcW w:w="2971" w:type="dxa"/>
            <w:tcBorders>
              <w:top w:val="single" w:sz="2" w:space="0" w:color="auto"/>
              <w:left w:val="single" w:sz="2" w:space="0" w:color="auto"/>
              <w:bottom w:val="single" w:sz="2" w:space="0" w:color="auto"/>
              <w:right w:val="single" w:sz="2" w:space="0" w:color="auto"/>
            </w:tcBorders>
          </w:tcPr>
          <w:p w14:paraId="4FA7914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A7DF8C2" w14:textId="77777777" w:rsidR="006270F4" w:rsidRDefault="009413FF">
            <w:pPr>
              <w:pStyle w:val="NormalCentered"/>
            </w:pPr>
            <w:r>
              <w:t>Voidability</w:t>
            </w:r>
          </w:p>
        </w:tc>
      </w:tr>
      <w:tr w:rsidR="006270F4" w14:paraId="26D6BB0E" w14:textId="77777777">
        <w:tc>
          <w:tcPr>
            <w:tcW w:w="2322" w:type="dxa"/>
            <w:tcBorders>
              <w:top w:val="single" w:sz="2" w:space="0" w:color="auto"/>
              <w:left w:val="single" w:sz="2" w:space="0" w:color="auto"/>
              <w:bottom w:val="single" w:sz="2" w:space="0" w:color="auto"/>
              <w:right w:val="single" w:sz="2" w:space="0" w:color="auto"/>
            </w:tcBorders>
          </w:tcPr>
          <w:p w14:paraId="5A1E8948" w14:textId="77777777" w:rsidR="006270F4" w:rsidRDefault="009413FF">
            <w:pPr>
              <w:pStyle w:val="NormalLeft"/>
            </w:pPr>
            <w:r>
              <w:t>diseaseMeasureType</w:t>
            </w:r>
          </w:p>
        </w:tc>
        <w:tc>
          <w:tcPr>
            <w:tcW w:w="2507" w:type="dxa"/>
            <w:tcBorders>
              <w:top w:val="single" w:sz="2" w:space="0" w:color="auto"/>
              <w:left w:val="single" w:sz="2" w:space="0" w:color="auto"/>
              <w:bottom w:val="single" w:sz="2" w:space="0" w:color="auto"/>
              <w:right w:val="single" w:sz="2" w:space="0" w:color="auto"/>
            </w:tcBorders>
          </w:tcPr>
          <w:p w14:paraId="60857E93" w14:textId="77777777" w:rsidR="006270F4" w:rsidRDefault="009413FF">
            <w:pPr>
              <w:pStyle w:val="NormalLeft"/>
            </w:pPr>
            <w:r>
              <w:t>Different ways how data on diseases and related health problems in a population can be reported.</w:t>
            </w:r>
          </w:p>
        </w:tc>
        <w:tc>
          <w:tcPr>
            <w:tcW w:w="2971" w:type="dxa"/>
            <w:tcBorders>
              <w:top w:val="single" w:sz="2" w:space="0" w:color="auto"/>
              <w:left w:val="single" w:sz="2" w:space="0" w:color="auto"/>
              <w:bottom w:val="single" w:sz="2" w:space="0" w:color="auto"/>
              <w:right w:val="single" w:sz="2" w:space="0" w:color="auto"/>
            </w:tcBorders>
          </w:tcPr>
          <w:p w14:paraId="7C55AB0F" w14:textId="77777777" w:rsidR="006270F4" w:rsidRDefault="009413FF">
            <w:pPr>
              <w:pStyle w:val="NormalLeft"/>
            </w:pPr>
            <w:r>
              <w:t>DiseaseMeasureTypeValue</w:t>
            </w:r>
          </w:p>
        </w:tc>
        <w:tc>
          <w:tcPr>
            <w:tcW w:w="1486" w:type="dxa"/>
            <w:tcBorders>
              <w:top w:val="single" w:sz="2" w:space="0" w:color="auto"/>
              <w:left w:val="single" w:sz="2" w:space="0" w:color="auto"/>
              <w:bottom w:val="single" w:sz="2" w:space="0" w:color="auto"/>
              <w:right w:val="single" w:sz="2" w:space="0" w:color="auto"/>
            </w:tcBorders>
          </w:tcPr>
          <w:p w14:paraId="7D906099" w14:textId="77777777" w:rsidR="006270F4" w:rsidRDefault="006270F4">
            <w:pPr>
              <w:pStyle w:val="NormalLeft"/>
            </w:pPr>
          </w:p>
        </w:tc>
      </w:tr>
      <w:tr w:rsidR="006270F4" w14:paraId="4BB994D8" w14:textId="77777777">
        <w:tc>
          <w:tcPr>
            <w:tcW w:w="2322" w:type="dxa"/>
            <w:tcBorders>
              <w:top w:val="single" w:sz="2" w:space="0" w:color="auto"/>
              <w:left w:val="single" w:sz="2" w:space="0" w:color="auto"/>
              <w:bottom w:val="single" w:sz="2" w:space="0" w:color="auto"/>
              <w:right w:val="single" w:sz="2" w:space="0" w:color="auto"/>
            </w:tcBorders>
          </w:tcPr>
          <w:p w14:paraId="16D2CA1A" w14:textId="77777777" w:rsidR="006270F4" w:rsidRDefault="009413FF">
            <w:pPr>
              <w:pStyle w:val="NormalLeft"/>
            </w:pPr>
            <w:r>
              <w:t>value</w:t>
            </w:r>
          </w:p>
        </w:tc>
        <w:tc>
          <w:tcPr>
            <w:tcW w:w="2507" w:type="dxa"/>
            <w:tcBorders>
              <w:top w:val="single" w:sz="2" w:space="0" w:color="auto"/>
              <w:left w:val="single" w:sz="2" w:space="0" w:color="auto"/>
              <w:bottom w:val="single" w:sz="2" w:space="0" w:color="auto"/>
              <w:right w:val="single" w:sz="2" w:space="0" w:color="auto"/>
            </w:tcBorders>
          </w:tcPr>
          <w:p w14:paraId="2F9FFBE5" w14:textId="77777777" w:rsidR="006270F4" w:rsidRDefault="009413FF">
            <w:pPr>
              <w:pStyle w:val="NormalLeft"/>
            </w:pPr>
            <w:r>
              <w:t>Value of the measured disease indicator.</w:t>
            </w:r>
          </w:p>
        </w:tc>
        <w:tc>
          <w:tcPr>
            <w:tcW w:w="2971" w:type="dxa"/>
            <w:tcBorders>
              <w:top w:val="single" w:sz="2" w:space="0" w:color="auto"/>
              <w:left w:val="single" w:sz="2" w:space="0" w:color="auto"/>
              <w:bottom w:val="single" w:sz="2" w:space="0" w:color="auto"/>
              <w:right w:val="single" w:sz="2" w:space="0" w:color="auto"/>
            </w:tcBorders>
          </w:tcPr>
          <w:p w14:paraId="278F5FBA" w14:textId="77777777" w:rsidR="006270F4" w:rsidRDefault="009413FF">
            <w:pPr>
              <w:pStyle w:val="NormalLeft"/>
            </w:pPr>
            <w:r>
              <w:t>Real</w:t>
            </w:r>
          </w:p>
        </w:tc>
        <w:tc>
          <w:tcPr>
            <w:tcW w:w="1486" w:type="dxa"/>
            <w:tcBorders>
              <w:top w:val="single" w:sz="2" w:space="0" w:color="auto"/>
              <w:left w:val="single" w:sz="2" w:space="0" w:color="auto"/>
              <w:bottom w:val="single" w:sz="2" w:space="0" w:color="auto"/>
              <w:right w:val="single" w:sz="2" w:space="0" w:color="auto"/>
            </w:tcBorders>
          </w:tcPr>
          <w:p w14:paraId="42582CC0" w14:textId="77777777" w:rsidR="006270F4" w:rsidRDefault="006270F4">
            <w:pPr>
              <w:pStyle w:val="NormalLeft"/>
            </w:pPr>
          </w:p>
        </w:tc>
      </w:tr>
    </w:tbl>
    <w:p w14:paraId="29900D2B" w14:textId="77777777" w:rsidR="006270F4" w:rsidRDefault="006270F4"/>
    <w:p w14:paraId="1655F747" w14:textId="77777777" w:rsidR="006270F4" w:rsidRDefault="009413FF" w:rsidP="00313B89">
      <w:pPr>
        <w:pStyle w:val="ManualHeading4"/>
        <w:numPr>
          <w:ilvl w:val="0"/>
          <w:numId w:val="0"/>
        </w:numPr>
        <w:ind w:left="850" w:hanging="850"/>
      </w:pPr>
      <w:r>
        <w:t>5.2.7.</w:t>
      </w:r>
      <w:r>
        <w:tab/>
      </w:r>
      <w:r>
        <w:rPr>
          <w:i/>
          <w:iCs/>
        </w:rPr>
        <w:t>Reference Period (ReferencePeriodType)</w:t>
      </w:r>
    </w:p>
    <w:p w14:paraId="7AFC0B4C" w14:textId="77777777" w:rsidR="006270F4" w:rsidRDefault="009413FF">
      <w:r>
        <w:t>The time period to which the data refer.</w:t>
      </w:r>
    </w:p>
    <w:p w14:paraId="324A5EC4" w14:textId="77777777" w:rsidR="006270F4" w:rsidRDefault="009413FF" w:rsidP="00313B89">
      <w:pPr>
        <w:pStyle w:val="ManualHeading4"/>
        <w:numPr>
          <w:ilvl w:val="0"/>
          <w:numId w:val="0"/>
        </w:numPr>
        <w:ind w:left="850" w:hanging="850"/>
      </w:pPr>
      <w:r>
        <w:rPr>
          <w:i/>
          <w:iCs/>
        </w:rPr>
        <w:t>Attributes of the data type ReferencePeriodType</w:t>
      </w:r>
    </w:p>
    <w:tbl>
      <w:tblPr>
        <w:tblW w:w="0" w:type="auto"/>
        <w:tblInd w:w="1439" w:type="dxa"/>
        <w:tblLayout w:type="fixed"/>
        <w:tblLook w:val="0000" w:firstRow="0" w:lastRow="0" w:firstColumn="0" w:lastColumn="0" w:noHBand="0" w:noVBand="0"/>
      </w:tblPr>
      <w:tblGrid>
        <w:gridCol w:w="1281"/>
        <w:gridCol w:w="2756"/>
        <w:gridCol w:w="897"/>
        <w:gridCol w:w="1473"/>
      </w:tblGrid>
      <w:tr w:rsidR="006270F4" w14:paraId="4738E9FD" w14:textId="77777777">
        <w:tc>
          <w:tcPr>
            <w:tcW w:w="1281" w:type="dxa"/>
            <w:tcBorders>
              <w:top w:val="single" w:sz="2" w:space="0" w:color="auto"/>
              <w:left w:val="single" w:sz="2" w:space="0" w:color="auto"/>
              <w:bottom w:val="single" w:sz="2" w:space="0" w:color="auto"/>
              <w:right w:val="single" w:sz="2" w:space="0" w:color="auto"/>
            </w:tcBorders>
          </w:tcPr>
          <w:p w14:paraId="6A225E4A" w14:textId="77777777" w:rsidR="006270F4" w:rsidRDefault="009413FF">
            <w:pPr>
              <w:pStyle w:val="NormalCentered"/>
            </w:pPr>
            <w:r>
              <w:t>Attribute</w:t>
            </w:r>
          </w:p>
        </w:tc>
        <w:tc>
          <w:tcPr>
            <w:tcW w:w="2756" w:type="dxa"/>
            <w:tcBorders>
              <w:top w:val="single" w:sz="2" w:space="0" w:color="auto"/>
              <w:left w:val="single" w:sz="2" w:space="0" w:color="auto"/>
              <w:bottom w:val="single" w:sz="2" w:space="0" w:color="auto"/>
              <w:right w:val="single" w:sz="2" w:space="0" w:color="auto"/>
            </w:tcBorders>
          </w:tcPr>
          <w:p w14:paraId="43883BF6" w14:textId="77777777" w:rsidR="006270F4" w:rsidRDefault="009413FF">
            <w:pPr>
              <w:pStyle w:val="NormalCentered"/>
            </w:pPr>
            <w:r>
              <w:t>Definition</w:t>
            </w:r>
          </w:p>
        </w:tc>
        <w:tc>
          <w:tcPr>
            <w:tcW w:w="897" w:type="dxa"/>
            <w:tcBorders>
              <w:top w:val="single" w:sz="2" w:space="0" w:color="auto"/>
              <w:left w:val="single" w:sz="2" w:space="0" w:color="auto"/>
              <w:bottom w:val="single" w:sz="2" w:space="0" w:color="auto"/>
              <w:right w:val="single" w:sz="2" w:space="0" w:color="auto"/>
            </w:tcBorders>
          </w:tcPr>
          <w:p w14:paraId="5C71289A" w14:textId="77777777" w:rsidR="006270F4" w:rsidRDefault="009413FF">
            <w:pPr>
              <w:pStyle w:val="NormalCentered"/>
            </w:pPr>
            <w:r>
              <w:t>Type</w:t>
            </w:r>
          </w:p>
        </w:tc>
        <w:tc>
          <w:tcPr>
            <w:tcW w:w="1473" w:type="dxa"/>
            <w:tcBorders>
              <w:top w:val="single" w:sz="2" w:space="0" w:color="auto"/>
              <w:left w:val="single" w:sz="2" w:space="0" w:color="auto"/>
              <w:bottom w:val="single" w:sz="2" w:space="0" w:color="auto"/>
              <w:right w:val="single" w:sz="2" w:space="0" w:color="auto"/>
            </w:tcBorders>
          </w:tcPr>
          <w:p w14:paraId="7C2F8CC9" w14:textId="77777777" w:rsidR="006270F4" w:rsidRDefault="009413FF">
            <w:pPr>
              <w:pStyle w:val="NormalCentered"/>
            </w:pPr>
            <w:r>
              <w:t>Voidability</w:t>
            </w:r>
          </w:p>
        </w:tc>
      </w:tr>
      <w:tr w:rsidR="006270F4" w14:paraId="5A191FCF" w14:textId="77777777">
        <w:tc>
          <w:tcPr>
            <w:tcW w:w="1281" w:type="dxa"/>
            <w:tcBorders>
              <w:top w:val="single" w:sz="2" w:space="0" w:color="auto"/>
              <w:left w:val="single" w:sz="2" w:space="0" w:color="auto"/>
              <w:bottom w:val="single" w:sz="2" w:space="0" w:color="auto"/>
              <w:right w:val="single" w:sz="2" w:space="0" w:color="auto"/>
            </w:tcBorders>
          </w:tcPr>
          <w:p w14:paraId="6D756932" w14:textId="77777777" w:rsidR="006270F4" w:rsidRDefault="009413FF">
            <w:pPr>
              <w:pStyle w:val="NormalLeft"/>
            </w:pPr>
            <w:r>
              <w:t>startDate</w:t>
            </w:r>
          </w:p>
        </w:tc>
        <w:tc>
          <w:tcPr>
            <w:tcW w:w="2756" w:type="dxa"/>
            <w:tcBorders>
              <w:top w:val="single" w:sz="2" w:space="0" w:color="auto"/>
              <w:left w:val="single" w:sz="2" w:space="0" w:color="auto"/>
              <w:bottom w:val="single" w:sz="2" w:space="0" w:color="auto"/>
              <w:right w:val="single" w:sz="2" w:space="0" w:color="auto"/>
            </w:tcBorders>
          </w:tcPr>
          <w:p w14:paraId="4C519EA5" w14:textId="77777777" w:rsidR="006270F4" w:rsidRDefault="009413FF">
            <w:pPr>
              <w:pStyle w:val="NormalLeft"/>
            </w:pPr>
            <w:r>
              <w:t>Start of reference period.</w:t>
            </w:r>
          </w:p>
        </w:tc>
        <w:tc>
          <w:tcPr>
            <w:tcW w:w="897" w:type="dxa"/>
            <w:tcBorders>
              <w:top w:val="single" w:sz="2" w:space="0" w:color="auto"/>
              <w:left w:val="single" w:sz="2" w:space="0" w:color="auto"/>
              <w:bottom w:val="single" w:sz="2" w:space="0" w:color="auto"/>
              <w:right w:val="single" w:sz="2" w:space="0" w:color="auto"/>
            </w:tcBorders>
          </w:tcPr>
          <w:p w14:paraId="724006F7" w14:textId="77777777" w:rsidR="006270F4" w:rsidRDefault="009413FF">
            <w:pPr>
              <w:pStyle w:val="NormalLeft"/>
            </w:pPr>
            <w:r>
              <w:t>Date</w:t>
            </w:r>
          </w:p>
        </w:tc>
        <w:tc>
          <w:tcPr>
            <w:tcW w:w="1473" w:type="dxa"/>
            <w:tcBorders>
              <w:top w:val="single" w:sz="2" w:space="0" w:color="auto"/>
              <w:left w:val="single" w:sz="2" w:space="0" w:color="auto"/>
              <w:bottom w:val="single" w:sz="2" w:space="0" w:color="auto"/>
              <w:right w:val="single" w:sz="2" w:space="0" w:color="auto"/>
            </w:tcBorders>
          </w:tcPr>
          <w:p w14:paraId="1D582892" w14:textId="77777777" w:rsidR="006270F4" w:rsidRDefault="006270F4">
            <w:pPr>
              <w:pStyle w:val="NormalLeft"/>
            </w:pPr>
          </w:p>
        </w:tc>
      </w:tr>
      <w:tr w:rsidR="006270F4" w14:paraId="0ED7CB2B" w14:textId="77777777">
        <w:tc>
          <w:tcPr>
            <w:tcW w:w="1281" w:type="dxa"/>
            <w:tcBorders>
              <w:top w:val="single" w:sz="2" w:space="0" w:color="auto"/>
              <w:left w:val="single" w:sz="2" w:space="0" w:color="auto"/>
              <w:bottom w:val="single" w:sz="2" w:space="0" w:color="auto"/>
              <w:right w:val="single" w:sz="2" w:space="0" w:color="auto"/>
            </w:tcBorders>
          </w:tcPr>
          <w:p w14:paraId="10E63FF0" w14:textId="77777777" w:rsidR="006270F4" w:rsidRDefault="009413FF">
            <w:pPr>
              <w:pStyle w:val="NormalLeft"/>
            </w:pPr>
            <w:r>
              <w:t>endDate</w:t>
            </w:r>
          </w:p>
        </w:tc>
        <w:tc>
          <w:tcPr>
            <w:tcW w:w="2756" w:type="dxa"/>
            <w:tcBorders>
              <w:top w:val="single" w:sz="2" w:space="0" w:color="auto"/>
              <w:left w:val="single" w:sz="2" w:space="0" w:color="auto"/>
              <w:bottom w:val="single" w:sz="2" w:space="0" w:color="auto"/>
              <w:right w:val="single" w:sz="2" w:space="0" w:color="auto"/>
            </w:tcBorders>
          </w:tcPr>
          <w:p w14:paraId="6C2F97B4" w14:textId="77777777" w:rsidR="006270F4" w:rsidRDefault="009413FF">
            <w:pPr>
              <w:pStyle w:val="NormalLeft"/>
            </w:pPr>
            <w:r>
              <w:t>End of reference period.</w:t>
            </w:r>
          </w:p>
        </w:tc>
        <w:tc>
          <w:tcPr>
            <w:tcW w:w="897" w:type="dxa"/>
            <w:tcBorders>
              <w:top w:val="single" w:sz="2" w:space="0" w:color="auto"/>
              <w:left w:val="single" w:sz="2" w:space="0" w:color="auto"/>
              <w:bottom w:val="single" w:sz="2" w:space="0" w:color="auto"/>
              <w:right w:val="single" w:sz="2" w:space="0" w:color="auto"/>
            </w:tcBorders>
          </w:tcPr>
          <w:p w14:paraId="78DBB319" w14:textId="77777777" w:rsidR="006270F4" w:rsidRDefault="009413FF">
            <w:pPr>
              <w:pStyle w:val="NormalLeft"/>
            </w:pPr>
            <w:r>
              <w:t>Date</w:t>
            </w:r>
          </w:p>
        </w:tc>
        <w:tc>
          <w:tcPr>
            <w:tcW w:w="1473" w:type="dxa"/>
            <w:tcBorders>
              <w:top w:val="single" w:sz="2" w:space="0" w:color="auto"/>
              <w:left w:val="single" w:sz="2" w:space="0" w:color="auto"/>
              <w:bottom w:val="single" w:sz="2" w:space="0" w:color="auto"/>
              <w:right w:val="single" w:sz="2" w:space="0" w:color="auto"/>
            </w:tcBorders>
          </w:tcPr>
          <w:p w14:paraId="1F72B6B4" w14:textId="77777777" w:rsidR="006270F4" w:rsidRDefault="006270F4">
            <w:pPr>
              <w:pStyle w:val="NormalLeft"/>
            </w:pPr>
          </w:p>
        </w:tc>
      </w:tr>
    </w:tbl>
    <w:p w14:paraId="0799F7CF" w14:textId="77777777" w:rsidR="006270F4" w:rsidRDefault="006270F4"/>
    <w:p w14:paraId="38C462BE" w14:textId="77777777" w:rsidR="006270F4" w:rsidRDefault="009413FF" w:rsidP="00313B89">
      <w:pPr>
        <w:pStyle w:val="ManualHeading4"/>
        <w:numPr>
          <w:ilvl w:val="0"/>
          <w:numId w:val="0"/>
        </w:numPr>
        <w:ind w:left="850" w:hanging="850"/>
      </w:pPr>
      <w:r>
        <w:lastRenderedPageBreak/>
        <w:t>5.2.8.</w:t>
      </w:r>
      <w:r>
        <w:tab/>
      </w:r>
      <w:r>
        <w:rPr>
          <w:i/>
          <w:iCs/>
        </w:rPr>
        <w:t>Concentration Measure (Concentration)</w:t>
      </w:r>
    </w:p>
    <w:p w14:paraId="610CE2BF" w14:textId="77777777" w:rsidR="006270F4" w:rsidRDefault="009413FF">
      <w:r>
        <w:t>A measure of concentration of a specified component in a specified media.</w:t>
      </w:r>
    </w:p>
    <w:p w14:paraId="46639D6A" w14:textId="77777777" w:rsidR="006270F4" w:rsidRDefault="009413FF">
      <w:r>
        <w:t>This type is a sub-type of Measure.</w:t>
      </w:r>
    </w:p>
    <w:p w14:paraId="769AD827" w14:textId="77777777" w:rsidR="006270F4" w:rsidRDefault="009413FF" w:rsidP="00313B89">
      <w:pPr>
        <w:pStyle w:val="ManualHeading4"/>
        <w:numPr>
          <w:ilvl w:val="0"/>
          <w:numId w:val="0"/>
        </w:numPr>
        <w:ind w:left="850" w:hanging="850"/>
      </w:pPr>
      <w:r>
        <w:rPr>
          <w:i/>
          <w:iCs/>
        </w:rPr>
        <w:t>Attributes of the type Concentration</w:t>
      </w:r>
    </w:p>
    <w:tbl>
      <w:tblPr>
        <w:tblW w:w="0" w:type="auto"/>
        <w:tblInd w:w="975" w:type="dxa"/>
        <w:tblLayout w:type="fixed"/>
        <w:tblLook w:val="0000" w:firstRow="0" w:lastRow="0" w:firstColumn="0" w:lastColumn="0" w:noHBand="0" w:noVBand="0"/>
      </w:tblPr>
      <w:tblGrid>
        <w:gridCol w:w="1320"/>
        <w:gridCol w:w="2348"/>
        <w:gridCol w:w="2201"/>
        <w:gridCol w:w="1467"/>
      </w:tblGrid>
      <w:tr w:rsidR="006270F4" w14:paraId="0E9FEE1F" w14:textId="77777777">
        <w:tc>
          <w:tcPr>
            <w:tcW w:w="1320" w:type="dxa"/>
            <w:tcBorders>
              <w:top w:val="single" w:sz="2" w:space="0" w:color="auto"/>
              <w:left w:val="single" w:sz="2" w:space="0" w:color="auto"/>
              <w:bottom w:val="single" w:sz="2" w:space="0" w:color="auto"/>
              <w:right w:val="single" w:sz="2" w:space="0" w:color="auto"/>
            </w:tcBorders>
          </w:tcPr>
          <w:p w14:paraId="2D63388B" w14:textId="77777777" w:rsidR="006270F4" w:rsidRDefault="009413FF">
            <w:pPr>
              <w:pStyle w:val="NormalCentered"/>
            </w:pPr>
            <w:r>
              <w:t>Attribute</w:t>
            </w:r>
          </w:p>
        </w:tc>
        <w:tc>
          <w:tcPr>
            <w:tcW w:w="2348" w:type="dxa"/>
            <w:tcBorders>
              <w:top w:val="single" w:sz="2" w:space="0" w:color="auto"/>
              <w:left w:val="single" w:sz="2" w:space="0" w:color="auto"/>
              <w:bottom w:val="single" w:sz="2" w:space="0" w:color="auto"/>
              <w:right w:val="single" w:sz="2" w:space="0" w:color="auto"/>
            </w:tcBorders>
          </w:tcPr>
          <w:p w14:paraId="527D0762" w14:textId="77777777" w:rsidR="006270F4" w:rsidRDefault="009413FF">
            <w:pPr>
              <w:pStyle w:val="NormalCentered"/>
            </w:pPr>
            <w:r>
              <w:t>Definition</w:t>
            </w:r>
          </w:p>
        </w:tc>
        <w:tc>
          <w:tcPr>
            <w:tcW w:w="2201" w:type="dxa"/>
            <w:tcBorders>
              <w:top w:val="single" w:sz="2" w:space="0" w:color="auto"/>
              <w:left w:val="single" w:sz="2" w:space="0" w:color="auto"/>
              <w:bottom w:val="single" w:sz="2" w:space="0" w:color="auto"/>
              <w:right w:val="single" w:sz="2" w:space="0" w:color="auto"/>
            </w:tcBorders>
          </w:tcPr>
          <w:p w14:paraId="2191211B" w14:textId="77777777" w:rsidR="006270F4" w:rsidRDefault="009413FF">
            <w:pPr>
              <w:pStyle w:val="NormalCentered"/>
            </w:pPr>
            <w:r>
              <w:t>Type</w:t>
            </w:r>
          </w:p>
        </w:tc>
        <w:tc>
          <w:tcPr>
            <w:tcW w:w="1467" w:type="dxa"/>
            <w:tcBorders>
              <w:top w:val="single" w:sz="2" w:space="0" w:color="auto"/>
              <w:left w:val="single" w:sz="2" w:space="0" w:color="auto"/>
              <w:bottom w:val="single" w:sz="2" w:space="0" w:color="auto"/>
              <w:right w:val="single" w:sz="2" w:space="0" w:color="auto"/>
            </w:tcBorders>
          </w:tcPr>
          <w:p w14:paraId="57AFCEDE" w14:textId="77777777" w:rsidR="006270F4" w:rsidRDefault="009413FF">
            <w:pPr>
              <w:pStyle w:val="NormalCentered"/>
            </w:pPr>
            <w:r>
              <w:t>Voidability</w:t>
            </w:r>
          </w:p>
        </w:tc>
      </w:tr>
      <w:tr w:rsidR="006270F4" w14:paraId="3EFEE1AE" w14:textId="77777777">
        <w:tc>
          <w:tcPr>
            <w:tcW w:w="1320" w:type="dxa"/>
            <w:tcBorders>
              <w:top w:val="single" w:sz="2" w:space="0" w:color="auto"/>
              <w:left w:val="single" w:sz="2" w:space="0" w:color="auto"/>
              <w:bottom w:val="single" w:sz="2" w:space="0" w:color="auto"/>
              <w:right w:val="single" w:sz="2" w:space="0" w:color="auto"/>
            </w:tcBorders>
          </w:tcPr>
          <w:p w14:paraId="287EDC14" w14:textId="77777777" w:rsidR="006270F4" w:rsidRDefault="009413FF">
            <w:pPr>
              <w:pStyle w:val="NormalLeft"/>
            </w:pPr>
            <w:r>
              <w:t>uom</w:t>
            </w:r>
          </w:p>
        </w:tc>
        <w:tc>
          <w:tcPr>
            <w:tcW w:w="2348" w:type="dxa"/>
            <w:tcBorders>
              <w:top w:val="single" w:sz="2" w:space="0" w:color="auto"/>
              <w:left w:val="single" w:sz="2" w:space="0" w:color="auto"/>
              <w:bottom w:val="single" w:sz="2" w:space="0" w:color="auto"/>
              <w:right w:val="single" w:sz="2" w:space="0" w:color="auto"/>
            </w:tcBorders>
          </w:tcPr>
          <w:p w14:paraId="25CDA350" w14:textId="77777777" w:rsidR="006270F4" w:rsidRDefault="009413FF">
            <w:pPr>
              <w:pStyle w:val="NormalLeft"/>
            </w:pPr>
            <w:r>
              <w:t>The unit of measure.</w:t>
            </w:r>
          </w:p>
        </w:tc>
        <w:tc>
          <w:tcPr>
            <w:tcW w:w="2201" w:type="dxa"/>
            <w:tcBorders>
              <w:top w:val="single" w:sz="2" w:space="0" w:color="auto"/>
              <w:left w:val="single" w:sz="2" w:space="0" w:color="auto"/>
              <w:bottom w:val="single" w:sz="2" w:space="0" w:color="auto"/>
              <w:right w:val="single" w:sz="2" w:space="0" w:color="auto"/>
            </w:tcBorders>
          </w:tcPr>
          <w:p w14:paraId="5CFF08CE" w14:textId="77777777" w:rsidR="006270F4" w:rsidRDefault="009413FF">
            <w:pPr>
              <w:pStyle w:val="NormalLeft"/>
            </w:pPr>
            <w:r>
              <w:t>UomConcentration</w:t>
            </w:r>
          </w:p>
        </w:tc>
        <w:tc>
          <w:tcPr>
            <w:tcW w:w="1467" w:type="dxa"/>
            <w:tcBorders>
              <w:top w:val="single" w:sz="2" w:space="0" w:color="auto"/>
              <w:left w:val="single" w:sz="2" w:space="0" w:color="auto"/>
              <w:bottom w:val="single" w:sz="2" w:space="0" w:color="auto"/>
              <w:right w:val="single" w:sz="2" w:space="0" w:color="auto"/>
            </w:tcBorders>
          </w:tcPr>
          <w:p w14:paraId="3F01B162" w14:textId="77777777" w:rsidR="006270F4" w:rsidRDefault="006270F4">
            <w:pPr>
              <w:pStyle w:val="NormalLeft"/>
            </w:pPr>
          </w:p>
        </w:tc>
      </w:tr>
    </w:tbl>
    <w:p w14:paraId="5324AB53" w14:textId="77777777" w:rsidR="006270F4" w:rsidRDefault="006270F4"/>
    <w:p w14:paraId="40CD6432" w14:textId="77777777" w:rsidR="006270F4" w:rsidRDefault="009413FF" w:rsidP="00313B89">
      <w:pPr>
        <w:pStyle w:val="ManualHeading4"/>
        <w:numPr>
          <w:ilvl w:val="0"/>
          <w:numId w:val="0"/>
        </w:numPr>
        <w:ind w:left="850" w:hanging="850"/>
      </w:pPr>
      <w:r>
        <w:t>5.2.9.</w:t>
      </w:r>
      <w:r>
        <w:tab/>
      </w:r>
      <w:r>
        <w:rPr>
          <w:i/>
          <w:iCs/>
        </w:rPr>
        <w:t>Unit Of Measure For Concentration (UomConcentration)</w:t>
      </w:r>
    </w:p>
    <w:p w14:paraId="2289B239" w14:textId="77777777" w:rsidR="006270F4" w:rsidRDefault="009413FF">
      <w:r>
        <w:t>A unit of measure for concentration of a specified component within a specified media.</w:t>
      </w:r>
    </w:p>
    <w:p w14:paraId="1787094E" w14:textId="77777777" w:rsidR="006270F4" w:rsidRDefault="009413FF">
      <w:r>
        <w:t>This type is a sub-type of UnitOfMeasure.</w:t>
      </w:r>
    </w:p>
    <w:p w14:paraId="327CAB96" w14:textId="77777777" w:rsidR="006270F4" w:rsidRDefault="009413FF" w:rsidP="00313B89">
      <w:pPr>
        <w:pStyle w:val="ManualHeading4"/>
        <w:numPr>
          <w:ilvl w:val="0"/>
          <w:numId w:val="0"/>
        </w:numPr>
        <w:ind w:left="850" w:hanging="850"/>
      </w:pPr>
      <w:r>
        <w:rPr>
          <w:i/>
          <w:iCs/>
        </w:rPr>
        <w:t>Attributes of the type UomConcentration</w:t>
      </w:r>
    </w:p>
    <w:tbl>
      <w:tblPr>
        <w:tblW w:w="0" w:type="auto"/>
        <w:tblLayout w:type="fixed"/>
        <w:tblLook w:val="0000" w:firstRow="0" w:lastRow="0" w:firstColumn="0" w:lastColumn="0" w:noHBand="0" w:noVBand="0"/>
      </w:tblPr>
      <w:tblGrid>
        <w:gridCol w:w="1486"/>
        <w:gridCol w:w="3807"/>
        <w:gridCol w:w="2507"/>
        <w:gridCol w:w="1486"/>
      </w:tblGrid>
      <w:tr w:rsidR="006270F4" w14:paraId="07745CC3" w14:textId="77777777">
        <w:tc>
          <w:tcPr>
            <w:tcW w:w="1486" w:type="dxa"/>
            <w:tcBorders>
              <w:top w:val="single" w:sz="2" w:space="0" w:color="auto"/>
              <w:left w:val="single" w:sz="2" w:space="0" w:color="auto"/>
              <w:bottom w:val="single" w:sz="2" w:space="0" w:color="auto"/>
              <w:right w:val="single" w:sz="2" w:space="0" w:color="auto"/>
            </w:tcBorders>
          </w:tcPr>
          <w:p w14:paraId="73CF6072" w14:textId="77777777" w:rsidR="006270F4" w:rsidRDefault="009413FF">
            <w:pPr>
              <w:pStyle w:val="NormalCentered"/>
            </w:pPr>
            <w:r>
              <w:t>Attribute</w:t>
            </w:r>
          </w:p>
        </w:tc>
        <w:tc>
          <w:tcPr>
            <w:tcW w:w="3807" w:type="dxa"/>
            <w:tcBorders>
              <w:top w:val="single" w:sz="2" w:space="0" w:color="auto"/>
              <w:left w:val="single" w:sz="2" w:space="0" w:color="auto"/>
              <w:bottom w:val="single" w:sz="2" w:space="0" w:color="auto"/>
              <w:right w:val="single" w:sz="2" w:space="0" w:color="auto"/>
            </w:tcBorders>
          </w:tcPr>
          <w:p w14:paraId="75B3F623" w14:textId="77777777" w:rsidR="006270F4" w:rsidRDefault="009413FF">
            <w:pPr>
              <w:pStyle w:val="NormalCentered"/>
            </w:pPr>
            <w:r>
              <w:t>Definition</w:t>
            </w:r>
          </w:p>
        </w:tc>
        <w:tc>
          <w:tcPr>
            <w:tcW w:w="2507" w:type="dxa"/>
            <w:tcBorders>
              <w:top w:val="single" w:sz="2" w:space="0" w:color="auto"/>
              <w:left w:val="single" w:sz="2" w:space="0" w:color="auto"/>
              <w:bottom w:val="single" w:sz="2" w:space="0" w:color="auto"/>
              <w:right w:val="single" w:sz="2" w:space="0" w:color="auto"/>
            </w:tcBorders>
          </w:tcPr>
          <w:p w14:paraId="13F69F5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74AB0FA" w14:textId="77777777" w:rsidR="006270F4" w:rsidRDefault="009413FF">
            <w:pPr>
              <w:pStyle w:val="NormalCentered"/>
            </w:pPr>
            <w:r>
              <w:t>Voidability</w:t>
            </w:r>
          </w:p>
        </w:tc>
      </w:tr>
      <w:tr w:rsidR="006270F4" w14:paraId="1A639E1E" w14:textId="77777777">
        <w:tc>
          <w:tcPr>
            <w:tcW w:w="1486" w:type="dxa"/>
            <w:tcBorders>
              <w:top w:val="single" w:sz="2" w:space="0" w:color="auto"/>
              <w:left w:val="single" w:sz="2" w:space="0" w:color="auto"/>
              <w:bottom w:val="single" w:sz="2" w:space="0" w:color="auto"/>
              <w:right w:val="single" w:sz="2" w:space="0" w:color="auto"/>
            </w:tcBorders>
          </w:tcPr>
          <w:p w14:paraId="161754B9" w14:textId="77777777" w:rsidR="006270F4" w:rsidRDefault="009413FF">
            <w:pPr>
              <w:pStyle w:val="NormalLeft"/>
            </w:pPr>
            <w:r>
              <w:t>component</w:t>
            </w:r>
          </w:p>
        </w:tc>
        <w:tc>
          <w:tcPr>
            <w:tcW w:w="3807" w:type="dxa"/>
            <w:tcBorders>
              <w:top w:val="single" w:sz="2" w:space="0" w:color="auto"/>
              <w:left w:val="single" w:sz="2" w:space="0" w:color="auto"/>
              <w:bottom w:val="single" w:sz="2" w:space="0" w:color="auto"/>
              <w:right w:val="single" w:sz="2" w:space="0" w:color="auto"/>
            </w:tcBorders>
          </w:tcPr>
          <w:p w14:paraId="1819F34F" w14:textId="77777777" w:rsidR="006270F4" w:rsidRDefault="009413FF">
            <w:pPr>
              <w:pStyle w:val="NormalLeft"/>
            </w:pPr>
            <w:r>
              <w:t>The component whose concentration is measured.</w:t>
            </w:r>
          </w:p>
        </w:tc>
        <w:tc>
          <w:tcPr>
            <w:tcW w:w="2507" w:type="dxa"/>
            <w:tcBorders>
              <w:top w:val="single" w:sz="2" w:space="0" w:color="auto"/>
              <w:left w:val="single" w:sz="2" w:space="0" w:color="auto"/>
              <w:bottom w:val="single" w:sz="2" w:space="0" w:color="auto"/>
              <w:right w:val="single" w:sz="2" w:space="0" w:color="auto"/>
            </w:tcBorders>
          </w:tcPr>
          <w:p w14:paraId="3697D6B8" w14:textId="77777777" w:rsidR="006270F4" w:rsidRDefault="009413FF">
            <w:pPr>
              <w:pStyle w:val="NormalLeft"/>
            </w:pPr>
            <w:r>
              <w:t>ComponentTypeValue</w:t>
            </w:r>
          </w:p>
        </w:tc>
        <w:tc>
          <w:tcPr>
            <w:tcW w:w="1486" w:type="dxa"/>
            <w:tcBorders>
              <w:top w:val="single" w:sz="2" w:space="0" w:color="auto"/>
              <w:left w:val="single" w:sz="2" w:space="0" w:color="auto"/>
              <w:bottom w:val="single" w:sz="2" w:space="0" w:color="auto"/>
              <w:right w:val="single" w:sz="2" w:space="0" w:color="auto"/>
            </w:tcBorders>
          </w:tcPr>
          <w:p w14:paraId="7A153372" w14:textId="77777777" w:rsidR="006270F4" w:rsidRDefault="006270F4">
            <w:pPr>
              <w:pStyle w:val="NormalLeft"/>
            </w:pPr>
          </w:p>
        </w:tc>
      </w:tr>
      <w:tr w:rsidR="006270F4" w14:paraId="0F26E08F" w14:textId="77777777">
        <w:tc>
          <w:tcPr>
            <w:tcW w:w="1486" w:type="dxa"/>
            <w:tcBorders>
              <w:top w:val="single" w:sz="2" w:space="0" w:color="auto"/>
              <w:left w:val="single" w:sz="2" w:space="0" w:color="auto"/>
              <w:bottom w:val="single" w:sz="2" w:space="0" w:color="auto"/>
              <w:right w:val="single" w:sz="2" w:space="0" w:color="auto"/>
            </w:tcBorders>
          </w:tcPr>
          <w:p w14:paraId="7AB5A88E" w14:textId="77777777" w:rsidR="006270F4" w:rsidRDefault="009413FF">
            <w:pPr>
              <w:pStyle w:val="NormalLeft"/>
            </w:pPr>
            <w:r>
              <w:t>media</w:t>
            </w:r>
          </w:p>
        </w:tc>
        <w:tc>
          <w:tcPr>
            <w:tcW w:w="3807" w:type="dxa"/>
            <w:tcBorders>
              <w:top w:val="single" w:sz="2" w:space="0" w:color="auto"/>
              <w:left w:val="single" w:sz="2" w:space="0" w:color="auto"/>
              <w:bottom w:val="single" w:sz="2" w:space="0" w:color="auto"/>
              <w:right w:val="single" w:sz="2" w:space="0" w:color="auto"/>
            </w:tcBorders>
          </w:tcPr>
          <w:p w14:paraId="2610509D" w14:textId="77777777" w:rsidR="006270F4" w:rsidRDefault="009413FF">
            <w:pPr>
              <w:pStyle w:val="NormalLeft"/>
            </w:pPr>
            <w:r>
              <w:t>The media in which the concentration is measured.</w:t>
            </w:r>
          </w:p>
        </w:tc>
        <w:tc>
          <w:tcPr>
            <w:tcW w:w="2507" w:type="dxa"/>
            <w:tcBorders>
              <w:top w:val="single" w:sz="2" w:space="0" w:color="auto"/>
              <w:left w:val="single" w:sz="2" w:space="0" w:color="auto"/>
              <w:bottom w:val="single" w:sz="2" w:space="0" w:color="auto"/>
              <w:right w:val="single" w:sz="2" w:space="0" w:color="auto"/>
            </w:tcBorders>
          </w:tcPr>
          <w:p w14:paraId="5AF168C8" w14:textId="77777777" w:rsidR="006270F4" w:rsidRDefault="009413FF">
            <w:pPr>
              <w:pStyle w:val="NormalLeft"/>
            </w:pPr>
            <w:r>
              <w:t>MediaTypeValue</w:t>
            </w:r>
          </w:p>
        </w:tc>
        <w:tc>
          <w:tcPr>
            <w:tcW w:w="1486" w:type="dxa"/>
            <w:tcBorders>
              <w:top w:val="single" w:sz="2" w:space="0" w:color="auto"/>
              <w:left w:val="single" w:sz="2" w:space="0" w:color="auto"/>
              <w:bottom w:val="single" w:sz="2" w:space="0" w:color="auto"/>
              <w:right w:val="single" w:sz="2" w:space="0" w:color="auto"/>
            </w:tcBorders>
          </w:tcPr>
          <w:p w14:paraId="7A4DA103" w14:textId="77777777" w:rsidR="006270F4" w:rsidRDefault="006270F4">
            <w:pPr>
              <w:pStyle w:val="NormalLeft"/>
            </w:pPr>
          </w:p>
        </w:tc>
      </w:tr>
    </w:tbl>
    <w:p w14:paraId="61819A26" w14:textId="77777777" w:rsidR="006270F4" w:rsidRDefault="006270F4"/>
    <w:p w14:paraId="44039998" w14:textId="77777777" w:rsidR="006270F4" w:rsidRDefault="009413FF" w:rsidP="00313B89">
      <w:pPr>
        <w:pStyle w:val="ManualHeading4"/>
        <w:numPr>
          <w:ilvl w:val="0"/>
          <w:numId w:val="0"/>
        </w:numPr>
        <w:ind w:left="850" w:hanging="850"/>
      </w:pPr>
      <w:r>
        <w:t>5.2.10.</w:t>
      </w:r>
      <w:r>
        <w:tab/>
      </w:r>
      <w:r>
        <w:rPr>
          <w:i/>
          <w:iCs/>
        </w:rPr>
        <w:t>Noise Measure (NoiseMeasure)</w:t>
      </w:r>
    </w:p>
    <w:p w14:paraId="59282460" w14:textId="77777777" w:rsidR="006270F4" w:rsidRDefault="009413FF">
      <w:r>
        <w:t>A measure of noise intensity.</w:t>
      </w:r>
    </w:p>
    <w:p w14:paraId="74084DA4" w14:textId="77777777" w:rsidR="006270F4" w:rsidRDefault="009413FF">
      <w:r>
        <w:t>This type is a sub-type of Measure.</w:t>
      </w:r>
    </w:p>
    <w:p w14:paraId="7D977374" w14:textId="77777777" w:rsidR="006270F4" w:rsidRDefault="009413FF" w:rsidP="00313B89">
      <w:pPr>
        <w:pStyle w:val="ManualHeading4"/>
        <w:numPr>
          <w:ilvl w:val="0"/>
          <w:numId w:val="0"/>
        </w:numPr>
        <w:ind w:left="850" w:hanging="850"/>
      </w:pPr>
      <w:r>
        <w:rPr>
          <w:i/>
          <w:iCs/>
        </w:rPr>
        <w:t>Attributes of the type NoiseMeasure</w:t>
      </w:r>
    </w:p>
    <w:tbl>
      <w:tblPr>
        <w:tblW w:w="0" w:type="auto"/>
        <w:tblInd w:w="604" w:type="dxa"/>
        <w:tblLayout w:type="fixed"/>
        <w:tblLook w:val="0000" w:firstRow="0" w:lastRow="0" w:firstColumn="0" w:lastColumn="0" w:noHBand="0" w:noVBand="0"/>
      </w:tblPr>
      <w:tblGrid>
        <w:gridCol w:w="1293"/>
        <w:gridCol w:w="3877"/>
        <w:gridCol w:w="1455"/>
        <w:gridCol w:w="1454"/>
      </w:tblGrid>
      <w:tr w:rsidR="006270F4" w14:paraId="58E4FB5B" w14:textId="77777777">
        <w:tc>
          <w:tcPr>
            <w:tcW w:w="1293" w:type="dxa"/>
            <w:tcBorders>
              <w:top w:val="single" w:sz="2" w:space="0" w:color="auto"/>
              <w:left w:val="single" w:sz="2" w:space="0" w:color="auto"/>
              <w:bottom w:val="single" w:sz="2" w:space="0" w:color="auto"/>
              <w:right w:val="single" w:sz="2" w:space="0" w:color="auto"/>
            </w:tcBorders>
          </w:tcPr>
          <w:p w14:paraId="3635121E" w14:textId="77777777" w:rsidR="006270F4" w:rsidRDefault="009413FF">
            <w:pPr>
              <w:pStyle w:val="NormalCentered"/>
            </w:pPr>
            <w:r>
              <w:t>Attribute</w:t>
            </w:r>
          </w:p>
        </w:tc>
        <w:tc>
          <w:tcPr>
            <w:tcW w:w="3877" w:type="dxa"/>
            <w:tcBorders>
              <w:top w:val="single" w:sz="2" w:space="0" w:color="auto"/>
              <w:left w:val="single" w:sz="2" w:space="0" w:color="auto"/>
              <w:bottom w:val="single" w:sz="2" w:space="0" w:color="auto"/>
              <w:right w:val="single" w:sz="2" w:space="0" w:color="auto"/>
            </w:tcBorders>
          </w:tcPr>
          <w:p w14:paraId="2D04CECF" w14:textId="77777777" w:rsidR="006270F4" w:rsidRDefault="009413FF">
            <w:pPr>
              <w:pStyle w:val="NormalCentered"/>
            </w:pPr>
            <w:r>
              <w:t>Definition</w:t>
            </w:r>
          </w:p>
        </w:tc>
        <w:tc>
          <w:tcPr>
            <w:tcW w:w="1455" w:type="dxa"/>
            <w:tcBorders>
              <w:top w:val="single" w:sz="2" w:space="0" w:color="auto"/>
              <w:left w:val="single" w:sz="2" w:space="0" w:color="auto"/>
              <w:bottom w:val="single" w:sz="2" w:space="0" w:color="auto"/>
              <w:right w:val="single" w:sz="2" w:space="0" w:color="auto"/>
            </w:tcBorders>
          </w:tcPr>
          <w:p w14:paraId="2C7EA0BC" w14:textId="77777777" w:rsidR="006270F4" w:rsidRDefault="009413FF">
            <w:pPr>
              <w:pStyle w:val="NormalCentered"/>
            </w:pPr>
            <w:r>
              <w:t>Type</w:t>
            </w:r>
          </w:p>
        </w:tc>
        <w:tc>
          <w:tcPr>
            <w:tcW w:w="1454" w:type="dxa"/>
            <w:tcBorders>
              <w:top w:val="single" w:sz="2" w:space="0" w:color="auto"/>
              <w:left w:val="single" w:sz="2" w:space="0" w:color="auto"/>
              <w:bottom w:val="single" w:sz="2" w:space="0" w:color="auto"/>
              <w:right w:val="single" w:sz="2" w:space="0" w:color="auto"/>
            </w:tcBorders>
          </w:tcPr>
          <w:p w14:paraId="10E9155B" w14:textId="77777777" w:rsidR="006270F4" w:rsidRDefault="009413FF">
            <w:pPr>
              <w:pStyle w:val="NormalCentered"/>
            </w:pPr>
            <w:r>
              <w:t>Voidability</w:t>
            </w:r>
          </w:p>
        </w:tc>
      </w:tr>
      <w:tr w:rsidR="006270F4" w14:paraId="439B1A91" w14:textId="77777777">
        <w:tc>
          <w:tcPr>
            <w:tcW w:w="1293" w:type="dxa"/>
            <w:tcBorders>
              <w:top w:val="single" w:sz="2" w:space="0" w:color="auto"/>
              <w:left w:val="single" w:sz="2" w:space="0" w:color="auto"/>
              <w:bottom w:val="single" w:sz="2" w:space="0" w:color="auto"/>
              <w:right w:val="single" w:sz="2" w:space="0" w:color="auto"/>
            </w:tcBorders>
          </w:tcPr>
          <w:p w14:paraId="638BADD8" w14:textId="77777777" w:rsidR="006270F4" w:rsidRDefault="009413FF">
            <w:pPr>
              <w:pStyle w:val="NormalLeft"/>
            </w:pPr>
            <w:r>
              <w:t>uom</w:t>
            </w:r>
          </w:p>
        </w:tc>
        <w:tc>
          <w:tcPr>
            <w:tcW w:w="3877" w:type="dxa"/>
            <w:tcBorders>
              <w:top w:val="single" w:sz="2" w:space="0" w:color="auto"/>
              <w:left w:val="single" w:sz="2" w:space="0" w:color="auto"/>
              <w:bottom w:val="single" w:sz="2" w:space="0" w:color="auto"/>
              <w:right w:val="single" w:sz="2" w:space="0" w:color="auto"/>
            </w:tcBorders>
          </w:tcPr>
          <w:p w14:paraId="009924DE" w14:textId="77777777" w:rsidR="006270F4" w:rsidRDefault="009413FF">
            <w:pPr>
              <w:pStyle w:val="NormalLeft"/>
            </w:pPr>
            <w:r>
              <w:t>A unit of measure for noise intensity.</w:t>
            </w:r>
          </w:p>
        </w:tc>
        <w:tc>
          <w:tcPr>
            <w:tcW w:w="1455" w:type="dxa"/>
            <w:tcBorders>
              <w:top w:val="single" w:sz="2" w:space="0" w:color="auto"/>
              <w:left w:val="single" w:sz="2" w:space="0" w:color="auto"/>
              <w:bottom w:val="single" w:sz="2" w:space="0" w:color="auto"/>
              <w:right w:val="single" w:sz="2" w:space="0" w:color="auto"/>
            </w:tcBorders>
          </w:tcPr>
          <w:p w14:paraId="0E28139F" w14:textId="77777777" w:rsidR="006270F4" w:rsidRDefault="009413FF">
            <w:pPr>
              <w:pStyle w:val="NormalLeft"/>
            </w:pPr>
            <w:r>
              <w:t>UomNoise</w:t>
            </w:r>
          </w:p>
        </w:tc>
        <w:tc>
          <w:tcPr>
            <w:tcW w:w="1454" w:type="dxa"/>
            <w:tcBorders>
              <w:top w:val="single" w:sz="2" w:space="0" w:color="auto"/>
              <w:left w:val="single" w:sz="2" w:space="0" w:color="auto"/>
              <w:bottom w:val="single" w:sz="2" w:space="0" w:color="auto"/>
              <w:right w:val="single" w:sz="2" w:space="0" w:color="auto"/>
            </w:tcBorders>
          </w:tcPr>
          <w:p w14:paraId="32856C5E" w14:textId="77777777" w:rsidR="006270F4" w:rsidRDefault="006270F4">
            <w:pPr>
              <w:pStyle w:val="NormalLeft"/>
            </w:pPr>
          </w:p>
        </w:tc>
      </w:tr>
    </w:tbl>
    <w:p w14:paraId="305708A7" w14:textId="77777777" w:rsidR="006270F4" w:rsidRDefault="006270F4"/>
    <w:p w14:paraId="15F3B3E8" w14:textId="77777777" w:rsidR="006270F4" w:rsidRDefault="009413FF" w:rsidP="00313B89">
      <w:pPr>
        <w:pStyle w:val="ManualHeading4"/>
        <w:numPr>
          <w:ilvl w:val="0"/>
          <w:numId w:val="0"/>
        </w:numPr>
        <w:ind w:left="850" w:hanging="850"/>
      </w:pPr>
      <w:r>
        <w:t>5.2.11.</w:t>
      </w:r>
      <w:r>
        <w:tab/>
      </w:r>
      <w:r>
        <w:rPr>
          <w:i/>
          <w:iCs/>
        </w:rPr>
        <w:t>Noise Unit Of Measure (UomNoise)</w:t>
      </w:r>
    </w:p>
    <w:p w14:paraId="41497877" w14:textId="77777777" w:rsidR="006270F4" w:rsidRDefault="009413FF">
      <w:r>
        <w:t>A unit of measure for noise intensity.</w:t>
      </w:r>
    </w:p>
    <w:p w14:paraId="3A9F3503" w14:textId="77777777" w:rsidR="006270F4" w:rsidRDefault="009413FF">
      <w:r>
        <w:t>This type is a sub-type of UnitOfMeasure.</w:t>
      </w:r>
    </w:p>
    <w:p w14:paraId="08C18E62" w14:textId="77777777" w:rsidR="006270F4" w:rsidRDefault="009413FF" w:rsidP="00313B89">
      <w:pPr>
        <w:pStyle w:val="ManualHeading4"/>
        <w:numPr>
          <w:ilvl w:val="0"/>
          <w:numId w:val="0"/>
        </w:numPr>
        <w:ind w:left="850" w:hanging="850"/>
      </w:pPr>
      <w:r>
        <w:rPr>
          <w:i/>
          <w:iCs/>
        </w:rPr>
        <w:lastRenderedPageBreak/>
        <w:t>Attributes of the type UomNoise</w:t>
      </w:r>
    </w:p>
    <w:tbl>
      <w:tblPr>
        <w:tblW w:w="0" w:type="auto"/>
        <w:tblInd w:w="743" w:type="dxa"/>
        <w:tblLayout w:type="fixed"/>
        <w:tblLook w:val="0000" w:firstRow="0" w:lastRow="0" w:firstColumn="0" w:lastColumn="0" w:noHBand="0" w:noVBand="0"/>
      </w:tblPr>
      <w:tblGrid>
        <w:gridCol w:w="1326"/>
        <w:gridCol w:w="2418"/>
        <w:gridCol w:w="2574"/>
        <w:gridCol w:w="1482"/>
      </w:tblGrid>
      <w:tr w:rsidR="006270F4" w14:paraId="34F0B3DB" w14:textId="77777777">
        <w:tc>
          <w:tcPr>
            <w:tcW w:w="1326" w:type="dxa"/>
            <w:tcBorders>
              <w:top w:val="single" w:sz="2" w:space="0" w:color="auto"/>
              <w:left w:val="single" w:sz="2" w:space="0" w:color="auto"/>
              <w:bottom w:val="single" w:sz="2" w:space="0" w:color="auto"/>
              <w:right w:val="single" w:sz="2" w:space="0" w:color="auto"/>
            </w:tcBorders>
          </w:tcPr>
          <w:p w14:paraId="047FF45C" w14:textId="77777777" w:rsidR="006270F4" w:rsidRDefault="009413FF">
            <w:pPr>
              <w:pStyle w:val="NormalCentered"/>
            </w:pPr>
            <w:r>
              <w:t>Attribute</w:t>
            </w:r>
          </w:p>
        </w:tc>
        <w:tc>
          <w:tcPr>
            <w:tcW w:w="2418" w:type="dxa"/>
            <w:tcBorders>
              <w:top w:val="single" w:sz="2" w:space="0" w:color="auto"/>
              <w:left w:val="single" w:sz="2" w:space="0" w:color="auto"/>
              <w:bottom w:val="single" w:sz="2" w:space="0" w:color="auto"/>
              <w:right w:val="single" w:sz="2" w:space="0" w:color="auto"/>
            </w:tcBorders>
          </w:tcPr>
          <w:p w14:paraId="3BCE2E16" w14:textId="77777777" w:rsidR="006270F4" w:rsidRDefault="009413FF">
            <w:pPr>
              <w:pStyle w:val="NormalCentered"/>
            </w:pPr>
            <w:r>
              <w:t>Definition</w:t>
            </w:r>
          </w:p>
        </w:tc>
        <w:tc>
          <w:tcPr>
            <w:tcW w:w="2574" w:type="dxa"/>
            <w:tcBorders>
              <w:top w:val="single" w:sz="2" w:space="0" w:color="auto"/>
              <w:left w:val="single" w:sz="2" w:space="0" w:color="auto"/>
              <w:bottom w:val="single" w:sz="2" w:space="0" w:color="auto"/>
              <w:right w:val="single" w:sz="2" w:space="0" w:color="auto"/>
            </w:tcBorders>
          </w:tcPr>
          <w:p w14:paraId="6FCAD276" w14:textId="77777777" w:rsidR="006270F4" w:rsidRDefault="009413FF">
            <w:pPr>
              <w:pStyle w:val="NormalCentered"/>
            </w:pPr>
            <w:r>
              <w:t>Type</w:t>
            </w:r>
          </w:p>
        </w:tc>
        <w:tc>
          <w:tcPr>
            <w:tcW w:w="1482" w:type="dxa"/>
            <w:tcBorders>
              <w:top w:val="single" w:sz="2" w:space="0" w:color="auto"/>
              <w:left w:val="single" w:sz="2" w:space="0" w:color="auto"/>
              <w:bottom w:val="single" w:sz="2" w:space="0" w:color="auto"/>
              <w:right w:val="single" w:sz="2" w:space="0" w:color="auto"/>
            </w:tcBorders>
          </w:tcPr>
          <w:p w14:paraId="52F8FC37" w14:textId="77777777" w:rsidR="006270F4" w:rsidRDefault="009413FF">
            <w:pPr>
              <w:pStyle w:val="NormalCentered"/>
            </w:pPr>
            <w:r>
              <w:t>Voidability</w:t>
            </w:r>
          </w:p>
        </w:tc>
      </w:tr>
      <w:tr w:rsidR="006270F4" w14:paraId="48A9C479" w14:textId="77777777">
        <w:tc>
          <w:tcPr>
            <w:tcW w:w="1326" w:type="dxa"/>
            <w:tcBorders>
              <w:top w:val="single" w:sz="2" w:space="0" w:color="auto"/>
              <w:left w:val="single" w:sz="2" w:space="0" w:color="auto"/>
              <w:bottom w:val="single" w:sz="2" w:space="0" w:color="auto"/>
              <w:right w:val="single" w:sz="2" w:space="0" w:color="auto"/>
            </w:tcBorders>
          </w:tcPr>
          <w:p w14:paraId="1130A54A" w14:textId="77777777" w:rsidR="006270F4" w:rsidRDefault="009413FF">
            <w:pPr>
              <w:pStyle w:val="NormalLeft"/>
            </w:pPr>
            <w:r>
              <w:t>source</w:t>
            </w:r>
          </w:p>
        </w:tc>
        <w:tc>
          <w:tcPr>
            <w:tcW w:w="2418" w:type="dxa"/>
            <w:tcBorders>
              <w:top w:val="single" w:sz="2" w:space="0" w:color="auto"/>
              <w:left w:val="single" w:sz="2" w:space="0" w:color="auto"/>
              <w:bottom w:val="single" w:sz="2" w:space="0" w:color="auto"/>
              <w:right w:val="single" w:sz="2" w:space="0" w:color="auto"/>
            </w:tcBorders>
          </w:tcPr>
          <w:p w14:paraId="1241BB5D" w14:textId="77777777" w:rsidR="006270F4" w:rsidRDefault="009413FF">
            <w:pPr>
              <w:pStyle w:val="NormalLeft"/>
            </w:pPr>
            <w:r>
              <w:t>The noise source type.</w:t>
            </w:r>
          </w:p>
        </w:tc>
        <w:tc>
          <w:tcPr>
            <w:tcW w:w="2574" w:type="dxa"/>
            <w:tcBorders>
              <w:top w:val="single" w:sz="2" w:space="0" w:color="auto"/>
              <w:left w:val="single" w:sz="2" w:space="0" w:color="auto"/>
              <w:bottom w:val="single" w:sz="2" w:space="0" w:color="auto"/>
              <w:right w:val="single" w:sz="2" w:space="0" w:color="auto"/>
            </w:tcBorders>
          </w:tcPr>
          <w:p w14:paraId="7EBD8A17" w14:textId="77777777" w:rsidR="006270F4" w:rsidRDefault="009413FF">
            <w:pPr>
              <w:pStyle w:val="NormalLeft"/>
            </w:pPr>
            <w:r>
              <w:t>NoiseSourceTypeValue</w:t>
            </w:r>
          </w:p>
        </w:tc>
        <w:tc>
          <w:tcPr>
            <w:tcW w:w="1482" w:type="dxa"/>
            <w:tcBorders>
              <w:top w:val="single" w:sz="2" w:space="0" w:color="auto"/>
              <w:left w:val="single" w:sz="2" w:space="0" w:color="auto"/>
              <w:bottom w:val="single" w:sz="2" w:space="0" w:color="auto"/>
              <w:right w:val="single" w:sz="2" w:space="0" w:color="auto"/>
            </w:tcBorders>
          </w:tcPr>
          <w:p w14:paraId="4867941C" w14:textId="77777777" w:rsidR="006270F4" w:rsidRDefault="006270F4">
            <w:pPr>
              <w:pStyle w:val="NormalLeft"/>
            </w:pPr>
          </w:p>
        </w:tc>
      </w:tr>
    </w:tbl>
    <w:p w14:paraId="33E328AE" w14:textId="77777777" w:rsidR="006270F4" w:rsidRDefault="006270F4"/>
    <w:p w14:paraId="2C9C6312" w14:textId="77777777" w:rsidR="006270F4" w:rsidRDefault="009413FF" w:rsidP="00313B89">
      <w:pPr>
        <w:pStyle w:val="ManualHeading3"/>
        <w:numPr>
          <w:ilvl w:val="0"/>
          <w:numId w:val="0"/>
        </w:numPr>
        <w:ind w:left="850" w:hanging="850"/>
      </w:pPr>
      <w:r>
        <w:t>5.3.</w:t>
      </w:r>
      <w:r>
        <w:tab/>
        <w:t>Code lists</w:t>
      </w:r>
    </w:p>
    <w:p w14:paraId="06916470" w14:textId="77777777" w:rsidR="006270F4" w:rsidRDefault="009413FF" w:rsidP="00313B89">
      <w:pPr>
        <w:pStyle w:val="ManualHeading4"/>
        <w:numPr>
          <w:ilvl w:val="0"/>
          <w:numId w:val="0"/>
        </w:numPr>
        <w:ind w:left="850" w:hanging="850"/>
      </w:pPr>
      <w:r>
        <w:t>5.3.1.</w:t>
      </w:r>
      <w:r>
        <w:tab/>
      </w:r>
      <w:r>
        <w:rPr>
          <w:i/>
          <w:iCs/>
        </w:rPr>
        <w:t>Cause Of Death (CODValue)</w:t>
      </w:r>
    </w:p>
    <w:p w14:paraId="12C6C753" w14:textId="77777777" w:rsidR="006270F4" w:rsidRDefault="009413FF">
      <w:r>
        <w:t>Data on causes of death (COD) provide information on mortality patterns and form a major element of public health information.</w:t>
      </w:r>
    </w:p>
    <w:p w14:paraId="6ED97C30" w14:textId="77777777" w:rsidR="006270F4" w:rsidRDefault="009413FF">
      <w:r>
        <w:t>The allowed values for this code list comprise only the values specified in the European Shortlist for Causes of Death published by Eurostat.</w:t>
      </w:r>
    </w:p>
    <w:p w14:paraId="287E30C1" w14:textId="77777777" w:rsidR="006270F4" w:rsidRDefault="009413FF" w:rsidP="00313B89">
      <w:pPr>
        <w:pStyle w:val="ManualHeading4"/>
        <w:numPr>
          <w:ilvl w:val="0"/>
          <w:numId w:val="0"/>
        </w:numPr>
        <w:ind w:left="850" w:hanging="850"/>
      </w:pPr>
      <w:r>
        <w:t>5.3.2.</w:t>
      </w:r>
      <w:r>
        <w:tab/>
      </w:r>
      <w:r>
        <w:rPr>
          <w:i/>
          <w:iCs/>
        </w:rPr>
        <w:t>Chemical (ChemicalValue)</w:t>
      </w:r>
    </w:p>
    <w:p w14:paraId="0C212493" w14:textId="77777777" w:rsidR="006270F4" w:rsidRDefault="009413FF">
      <w:r>
        <w:t>Name of the chemical substance.</w:t>
      </w:r>
    </w:p>
    <w:p w14:paraId="6E84C150" w14:textId="77777777" w:rsidR="006270F4" w:rsidRDefault="009413FF">
      <w:r>
        <w:t>The allowed values for this code list comprise any values defined by data providers.</w:t>
      </w:r>
    </w:p>
    <w:p w14:paraId="75F916D1" w14:textId="77777777" w:rsidR="006270F4" w:rsidRDefault="009413FF">
      <w:r>
        <w:t>Data providers may use the values specified in the INSPIRE Technical Guidance document on Human Health and Safety.</w:t>
      </w:r>
    </w:p>
    <w:p w14:paraId="6FED3A65" w14:textId="77777777" w:rsidR="006270F4" w:rsidRDefault="009413FF" w:rsidP="00313B89">
      <w:pPr>
        <w:pStyle w:val="ManualHeading4"/>
        <w:numPr>
          <w:ilvl w:val="0"/>
          <w:numId w:val="0"/>
        </w:numPr>
        <w:ind w:left="850" w:hanging="850"/>
      </w:pPr>
      <w:r>
        <w:t>5.3.3.</w:t>
      </w:r>
      <w:r>
        <w:tab/>
      </w:r>
      <w:r>
        <w:rPr>
          <w:i/>
          <w:iCs/>
        </w:rPr>
        <w:t>Environment Health Component Type (ComponentTypeValue)</w:t>
      </w:r>
    </w:p>
    <w:p w14:paraId="7AE6393C" w14:textId="77777777" w:rsidR="006270F4" w:rsidRDefault="009413FF">
      <w:r>
        <w:t>Particular component type (chemical substance, biological species, etc) whose concentration in an environmental media is measured.</w:t>
      </w:r>
    </w:p>
    <w:p w14:paraId="6D2EBF6F" w14:textId="77777777" w:rsidR="006270F4" w:rsidRDefault="009413FF">
      <w:r>
        <w:t>The allowed values for this code list comprise any values defined by data providers.</w:t>
      </w:r>
    </w:p>
    <w:p w14:paraId="35730348" w14:textId="77777777" w:rsidR="006270F4" w:rsidRDefault="009413FF">
      <w:r>
        <w:t>Data providers may use the values specified in the INSPIRE Technical Guidance document on Human Health and Safety, in particular for components related to ground water quality, lake water quality, river water quality, ambient air quality and bathing water quality.</w:t>
      </w:r>
    </w:p>
    <w:p w14:paraId="1851A1AC" w14:textId="77777777" w:rsidR="006270F4" w:rsidRDefault="009413FF" w:rsidP="00313B89">
      <w:pPr>
        <w:pStyle w:val="ManualHeading4"/>
        <w:numPr>
          <w:ilvl w:val="0"/>
          <w:numId w:val="0"/>
        </w:numPr>
        <w:ind w:left="850" w:hanging="850"/>
      </w:pPr>
      <w:r>
        <w:t>5.3.4.</w:t>
      </w:r>
      <w:r>
        <w:tab/>
      </w:r>
      <w:r>
        <w:rPr>
          <w:i/>
          <w:iCs/>
        </w:rPr>
        <w:t>Disease Measure Type (DiseaseMeasureTypeValue)</w:t>
      </w:r>
    </w:p>
    <w:p w14:paraId="0EB40606" w14:textId="77777777" w:rsidR="006270F4" w:rsidRDefault="009413FF">
      <w:r>
        <w:t>Different ways how data on diseases and related health problems in a population can be reported.</w:t>
      </w:r>
    </w:p>
    <w:p w14:paraId="2B57D30C" w14:textId="77777777" w:rsidR="006270F4" w:rsidRDefault="009413FF">
      <w:r>
        <w:t>The allowed values for this code list comprise any values defined by data providers.</w:t>
      </w:r>
    </w:p>
    <w:p w14:paraId="6348360B" w14:textId="77777777" w:rsidR="006270F4" w:rsidRDefault="009413FF">
      <w:r>
        <w:t>Data providers may use the values specified in the INSPIRE Technical Guidance document on Human Health and Safety.</w:t>
      </w:r>
    </w:p>
    <w:p w14:paraId="644E3729" w14:textId="77777777" w:rsidR="006270F4" w:rsidRDefault="009413FF" w:rsidP="00313B89">
      <w:pPr>
        <w:pStyle w:val="ManualHeading4"/>
        <w:numPr>
          <w:ilvl w:val="0"/>
          <w:numId w:val="0"/>
        </w:numPr>
        <w:ind w:left="850" w:hanging="850"/>
      </w:pPr>
      <w:r>
        <w:t>5.3.5.</w:t>
      </w:r>
      <w:r>
        <w:tab/>
      </w:r>
      <w:r>
        <w:rPr>
          <w:i/>
          <w:iCs/>
        </w:rPr>
        <w:t>Environment Health Determinant Type (EnvHealthDeterminantTypeValue)</w:t>
      </w:r>
    </w:p>
    <w:p w14:paraId="27A700B4" w14:textId="77777777" w:rsidR="006270F4" w:rsidRDefault="009413FF">
      <w:r>
        <w:t>Type of environmental health determinant.</w:t>
      </w:r>
    </w:p>
    <w:p w14:paraId="4CD2C6F1" w14:textId="77777777" w:rsidR="006270F4" w:rsidRDefault="009413FF">
      <w:r>
        <w:t>The allowed values for this code list comprise any values defined by data providers.</w:t>
      </w:r>
    </w:p>
    <w:p w14:paraId="4D26E550" w14:textId="77777777" w:rsidR="006270F4" w:rsidRDefault="009413FF">
      <w:r>
        <w:lastRenderedPageBreak/>
        <w:t>Data providers may use the values specified in the INSPIRE Technical Guidance document on Human Health and Safety.</w:t>
      </w:r>
    </w:p>
    <w:p w14:paraId="68381F21" w14:textId="77777777" w:rsidR="006270F4" w:rsidRDefault="009413FF" w:rsidP="00313B89">
      <w:pPr>
        <w:pStyle w:val="ManualHeading4"/>
        <w:numPr>
          <w:ilvl w:val="0"/>
          <w:numId w:val="0"/>
        </w:numPr>
        <w:ind w:left="850" w:hanging="850"/>
      </w:pPr>
      <w:r>
        <w:t>5.3.6.</w:t>
      </w:r>
      <w:r>
        <w:tab/>
      </w:r>
      <w:r>
        <w:rPr>
          <w:i/>
          <w:iCs/>
        </w:rPr>
        <w:t>General Health Type (GeneralHealthTypeValue)</w:t>
      </w:r>
    </w:p>
    <w:p w14:paraId="4C0F1280" w14:textId="77777777" w:rsidR="006270F4" w:rsidRDefault="009413FF">
      <w:r>
        <w:t>Type of health status indicator.</w:t>
      </w:r>
    </w:p>
    <w:p w14:paraId="79458659" w14:textId="77777777" w:rsidR="006270F4" w:rsidRDefault="009413FF">
      <w:r>
        <w:t>The allowed values for this code list comprise any values defined by data providers.</w:t>
      </w:r>
    </w:p>
    <w:p w14:paraId="7B3FF9F7" w14:textId="77777777" w:rsidR="006270F4" w:rsidRDefault="009413FF">
      <w:r>
        <w:t>Data providers may use the values specified in the INSPIRE Technical Guidance document on Human Health and Safety.</w:t>
      </w:r>
    </w:p>
    <w:p w14:paraId="60657FD3" w14:textId="77777777" w:rsidR="006270F4" w:rsidRDefault="009413FF" w:rsidP="00313B89">
      <w:pPr>
        <w:pStyle w:val="ManualHeading4"/>
        <w:numPr>
          <w:ilvl w:val="0"/>
          <w:numId w:val="0"/>
        </w:numPr>
        <w:ind w:left="850" w:hanging="850"/>
      </w:pPr>
      <w:r>
        <w:t>5.3.7.</w:t>
      </w:r>
      <w:r>
        <w:tab/>
      </w:r>
      <w:r>
        <w:rPr>
          <w:i/>
          <w:iCs/>
        </w:rPr>
        <w:t>Health Services Type (HealthServicesTypeValue)</w:t>
      </w:r>
    </w:p>
    <w:p w14:paraId="30E5AEAD" w14:textId="77777777" w:rsidR="006270F4" w:rsidRDefault="009413FF">
      <w:r>
        <w:t>Type of health care indicator.</w:t>
      </w:r>
    </w:p>
    <w:p w14:paraId="766AE156" w14:textId="77777777" w:rsidR="006270F4" w:rsidRDefault="009413FF">
      <w:r>
        <w:t>The allowed values for this code list comprise any values defined by data providers.</w:t>
      </w:r>
    </w:p>
    <w:p w14:paraId="7D538CCF" w14:textId="77777777" w:rsidR="006270F4" w:rsidRDefault="009413FF">
      <w:r>
        <w:t>Data providers may use the values specified in the INSPIRE Technical Guidance document on Human Health and Safety.</w:t>
      </w:r>
    </w:p>
    <w:p w14:paraId="094DE90C" w14:textId="77777777" w:rsidR="006270F4" w:rsidRDefault="009413FF" w:rsidP="00313B89">
      <w:pPr>
        <w:pStyle w:val="ManualHeading4"/>
        <w:numPr>
          <w:ilvl w:val="0"/>
          <w:numId w:val="0"/>
        </w:numPr>
        <w:ind w:left="850" w:hanging="850"/>
      </w:pPr>
      <w:r>
        <w:t>5.3.8.</w:t>
      </w:r>
      <w:r>
        <w:tab/>
      </w:r>
      <w:r>
        <w:rPr>
          <w:i/>
          <w:iCs/>
        </w:rPr>
        <w:t>International Classification Of Diseases (ICDValue)</w:t>
      </w:r>
    </w:p>
    <w:p w14:paraId="0CF230FA" w14:textId="77777777" w:rsidR="006270F4" w:rsidRDefault="009413FF">
      <w:r>
        <w:t>Disease as defined in the International Classification of Diseases, 10th revision.</w:t>
      </w:r>
    </w:p>
    <w:p w14:paraId="424DA277" w14:textId="77777777" w:rsidR="006270F4" w:rsidRDefault="009413FF">
      <w:r>
        <w:t>The allowed values for this code list comprise only the values specified in the 10th Revision of the International Statistical Classification of Diseases and Related Health Problems, published by the World Health Organization.</w:t>
      </w:r>
    </w:p>
    <w:p w14:paraId="375E7930" w14:textId="77777777" w:rsidR="006270F4" w:rsidRDefault="009413FF" w:rsidP="00313B89">
      <w:pPr>
        <w:pStyle w:val="ManualHeading4"/>
        <w:numPr>
          <w:ilvl w:val="0"/>
          <w:numId w:val="0"/>
        </w:numPr>
        <w:ind w:left="850" w:hanging="850"/>
      </w:pPr>
      <w:r>
        <w:t>5.3.9.</w:t>
      </w:r>
      <w:r>
        <w:tab/>
      </w:r>
      <w:r>
        <w:rPr>
          <w:i/>
          <w:iCs/>
        </w:rPr>
        <w:t>Matrix (MatrixValue)</w:t>
      </w:r>
    </w:p>
    <w:p w14:paraId="3E5BE4A1" w14:textId="77777777" w:rsidR="006270F4" w:rsidRDefault="009413FF">
      <w:r>
        <w:t>Type of human tissue or compartment for biomarker measurement.</w:t>
      </w:r>
    </w:p>
    <w:p w14:paraId="665EC52F" w14:textId="77777777" w:rsidR="006270F4" w:rsidRDefault="009413FF">
      <w:r>
        <w:t>The allowed values for this code list comprise any values defined by data providers.</w:t>
      </w:r>
    </w:p>
    <w:p w14:paraId="5CBF8DF7" w14:textId="77777777" w:rsidR="006270F4" w:rsidRDefault="009413FF">
      <w:r>
        <w:t>Data providers may use the values specified in the INSPIRE Technical Guidance document on Human Health and Safety.</w:t>
      </w:r>
    </w:p>
    <w:p w14:paraId="3BB61A2B" w14:textId="77777777" w:rsidR="006270F4" w:rsidRDefault="009413FF" w:rsidP="00313B89">
      <w:pPr>
        <w:pStyle w:val="ManualHeading4"/>
        <w:numPr>
          <w:ilvl w:val="0"/>
          <w:numId w:val="0"/>
        </w:numPr>
        <w:ind w:left="850" w:hanging="850"/>
      </w:pPr>
      <w:r>
        <w:t>5.3.10.</w:t>
      </w:r>
      <w:r>
        <w:tab/>
      </w:r>
      <w:r>
        <w:rPr>
          <w:i/>
          <w:iCs/>
        </w:rPr>
        <w:t>Environmental Health Media Type (MediaTypeValue)</w:t>
      </w:r>
    </w:p>
    <w:p w14:paraId="5416AA81" w14:textId="77777777" w:rsidR="006270F4" w:rsidRDefault="009413FF">
      <w:r>
        <w:t>The media in which the concentration of a health component is measured.</w:t>
      </w:r>
    </w:p>
    <w:p w14:paraId="0497EA43" w14:textId="77777777" w:rsidR="006270F4" w:rsidRDefault="009413FF">
      <w:r>
        <w:t>The allowed values for this code list comprise any values defined by data providers.</w:t>
      </w:r>
    </w:p>
    <w:p w14:paraId="5302C62F" w14:textId="77777777" w:rsidR="006270F4" w:rsidRDefault="009413FF">
      <w:r>
        <w:t>Data providers may use the values specified in the INSPIRE Technical Guidance document on Human Health and Safety.</w:t>
      </w:r>
    </w:p>
    <w:p w14:paraId="2C79DB9B" w14:textId="77777777" w:rsidR="006270F4" w:rsidRDefault="009413FF" w:rsidP="00313B89">
      <w:pPr>
        <w:pStyle w:val="ManualHeading4"/>
        <w:numPr>
          <w:ilvl w:val="0"/>
          <w:numId w:val="0"/>
        </w:numPr>
        <w:ind w:left="850" w:hanging="850"/>
      </w:pPr>
      <w:r>
        <w:t>5.3.11.</w:t>
      </w:r>
      <w:r>
        <w:tab/>
      </w:r>
      <w:r>
        <w:rPr>
          <w:i/>
          <w:iCs/>
        </w:rPr>
        <w:t>Noise Source Type (NoiseSourceTypeValue)</w:t>
      </w:r>
    </w:p>
    <w:p w14:paraId="59EA9DAD" w14:textId="77777777" w:rsidR="006270F4" w:rsidRDefault="009413FF">
      <w:r>
        <w:t>The noise source type values.</w:t>
      </w:r>
    </w:p>
    <w:p w14:paraId="18AFE3EC" w14:textId="77777777" w:rsidR="006270F4" w:rsidRDefault="009413FF">
      <w:r>
        <w:t>The allowed values for this code list comprise any values defined by data providers.</w:t>
      </w:r>
    </w:p>
    <w:p w14:paraId="2EC781B1" w14:textId="77777777" w:rsidR="006270F4" w:rsidRDefault="009413FF">
      <w:r>
        <w:t>Data providers may use the values specified in the INSPIRE Technical Guidance document on Human Health and Safety.</w:t>
      </w:r>
    </w:p>
    <w:p w14:paraId="36C73C8B" w14:textId="77777777" w:rsidR="006270F4" w:rsidRDefault="009413FF" w:rsidP="00313B89">
      <w:pPr>
        <w:pStyle w:val="ManualHeading4"/>
        <w:numPr>
          <w:ilvl w:val="0"/>
          <w:numId w:val="0"/>
        </w:numPr>
        <w:ind w:left="850" w:hanging="850"/>
      </w:pPr>
      <w:r>
        <w:lastRenderedPageBreak/>
        <w:t>5.3.12.</w:t>
      </w:r>
      <w:r>
        <w:tab/>
      </w:r>
      <w:r>
        <w:rPr>
          <w:i/>
          <w:iCs/>
        </w:rPr>
        <w:t>Statistical Aggregation Method (StatisticalAggregationMethodValue)</w:t>
      </w:r>
    </w:p>
    <w:p w14:paraId="146A60CA" w14:textId="77777777" w:rsidR="006270F4" w:rsidRDefault="009413FF">
      <w:r>
        <w:t>The types of statistical methods used to aggregate raw measurement data on the statistical unit.</w:t>
      </w:r>
    </w:p>
    <w:p w14:paraId="500FD303" w14:textId="77777777" w:rsidR="006270F4" w:rsidRDefault="009413FF">
      <w:r>
        <w:t>The allowed values for this code list comprise any values defined by data providers.</w:t>
      </w:r>
    </w:p>
    <w:p w14:paraId="0A1F0BAF" w14:textId="77777777" w:rsidR="006270F4" w:rsidRDefault="009413FF">
      <w:r>
        <w:t>Data providers may use the values specified in the INSPIRE Technical Guidance document on Human Health and Safety.</w:t>
      </w:r>
    </w:p>
    <w:p w14:paraId="640FFA22" w14:textId="77777777" w:rsidR="006270F4" w:rsidRDefault="009413FF" w:rsidP="00313B89">
      <w:pPr>
        <w:pStyle w:val="ManualHeading3"/>
        <w:numPr>
          <w:ilvl w:val="0"/>
          <w:numId w:val="0"/>
        </w:numPr>
        <w:ind w:left="850" w:hanging="850"/>
      </w:pPr>
      <w:r>
        <w:t>5.4.</w:t>
      </w:r>
      <w:r>
        <w:tab/>
        <w:t>Theme-specific Requirements</w:t>
      </w:r>
    </w:p>
    <w:p w14:paraId="53FBE815" w14:textId="77777777" w:rsidR="006270F4" w:rsidRDefault="009413FF">
      <w:r>
        <w:t>(1)</w:t>
      </w:r>
      <w:r>
        <w:tab/>
        <w:t>Statistical information on the spatial data theme Human Health and Safety must refer to spatial objects as defined in the spatial data theme Statistical Units.</w:t>
      </w:r>
    </w:p>
    <w:p w14:paraId="02033F88" w14:textId="77777777" w:rsidR="006270F4" w:rsidRDefault="009413FF">
      <w:r>
        <w:t>(2)</w:t>
      </w:r>
      <w:r>
        <w:tab/>
        <w:t>Where possible, the ICDValue code list shall be used to identify the disease name.</w:t>
      </w:r>
    </w:p>
    <w:p w14:paraId="51A8E5F9" w14:textId="77777777" w:rsidR="006270F4" w:rsidRDefault="009413FF">
      <w:r>
        <w:t>(3)</w:t>
      </w:r>
      <w:r>
        <w:tab/>
        <w:t>Raw measurement data shall be based on ISO/TS 19103:2005.</w:t>
      </w:r>
    </w:p>
    <w:p w14:paraId="578B69AF" w14:textId="77777777" w:rsidR="006270F4" w:rsidRDefault="009413FF">
      <w:r>
        <w:t>(4)</w:t>
      </w:r>
      <w:r>
        <w:tab/>
        <w:t>Health determinant statistical data shall be modelled as health statistical data characterized by a measurement value based on ISO/TS 19103:2005 and a statistical aggregation method.</w:t>
      </w:r>
    </w:p>
    <w:p w14:paraId="1A624275" w14:textId="77777777" w:rsidR="006270F4" w:rsidRDefault="009413FF">
      <w:r>
        <w:t>(5)</w:t>
      </w:r>
      <w:r>
        <w:tab/>
        <w:t>Health determinant coverages shall be represented using the spatial object types defined in Section 6 of Annex I. For continuous coverages, a subtype of the CoverageByDomainAndRange class shall be used whose domain is restricted to measurement values based on ISO/TS 19103:2005.</w:t>
      </w:r>
    </w:p>
    <w:p w14:paraId="469C3ADA" w14:textId="77777777" w:rsidR="006270F4" w:rsidRDefault="009413FF" w:rsidP="00313B89">
      <w:pPr>
        <w:pStyle w:val="ManualHeading3"/>
        <w:numPr>
          <w:ilvl w:val="0"/>
          <w:numId w:val="0"/>
        </w:numPr>
        <w:ind w:left="850" w:hanging="850"/>
      </w:pPr>
      <w:r>
        <w:t>5.5.</w:t>
      </w:r>
      <w:r>
        <w:tab/>
        <w:t>Layers</w:t>
      </w:r>
    </w:p>
    <w:p w14:paraId="728A8772" w14:textId="77777777" w:rsidR="006270F4" w:rsidRDefault="009413FF" w:rsidP="00313B89">
      <w:pPr>
        <w:pStyle w:val="ManualHeading4"/>
        <w:numPr>
          <w:ilvl w:val="0"/>
          <w:numId w:val="0"/>
        </w:numPr>
        <w:ind w:left="850" w:hanging="850"/>
      </w:pPr>
      <w:r>
        <w:rPr>
          <w:i/>
          <w:iCs/>
        </w:rPr>
        <w:t>Layers for the spatial data theme Human Health and Safety</w:t>
      </w:r>
    </w:p>
    <w:tbl>
      <w:tblPr>
        <w:tblW w:w="0" w:type="auto"/>
        <w:tblLayout w:type="fixed"/>
        <w:tblLook w:val="0000" w:firstRow="0" w:lastRow="0" w:firstColumn="0" w:lastColumn="0" w:noHBand="0" w:noVBand="0"/>
      </w:tblPr>
      <w:tblGrid>
        <w:gridCol w:w="3436"/>
        <w:gridCol w:w="2414"/>
        <w:gridCol w:w="3436"/>
      </w:tblGrid>
      <w:tr w:rsidR="006270F4" w14:paraId="1DBC1314" w14:textId="77777777">
        <w:tc>
          <w:tcPr>
            <w:tcW w:w="3436" w:type="dxa"/>
            <w:tcBorders>
              <w:top w:val="single" w:sz="2" w:space="0" w:color="auto"/>
              <w:left w:val="single" w:sz="2" w:space="0" w:color="auto"/>
              <w:bottom w:val="single" w:sz="2" w:space="0" w:color="auto"/>
              <w:right w:val="single" w:sz="2" w:space="0" w:color="auto"/>
            </w:tcBorders>
          </w:tcPr>
          <w:p w14:paraId="477B20D7" w14:textId="77777777" w:rsidR="006270F4" w:rsidRDefault="009413FF">
            <w:pPr>
              <w:pStyle w:val="NormalCentered"/>
            </w:pPr>
            <w:r>
              <w:t>Layer Name</w:t>
            </w:r>
          </w:p>
        </w:tc>
        <w:tc>
          <w:tcPr>
            <w:tcW w:w="2414" w:type="dxa"/>
            <w:tcBorders>
              <w:top w:val="single" w:sz="2" w:space="0" w:color="auto"/>
              <w:left w:val="single" w:sz="2" w:space="0" w:color="auto"/>
              <w:bottom w:val="single" w:sz="2" w:space="0" w:color="auto"/>
              <w:right w:val="single" w:sz="2" w:space="0" w:color="auto"/>
            </w:tcBorders>
          </w:tcPr>
          <w:p w14:paraId="59A7BED5" w14:textId="77777777" w:rsidR="006270F4" w:rsidRDefault="009413FF">
            <w:pPr>
              <w:pStyle w:val="NormalCentered"/>
            </w:pPr>
            <w:r>
              <w:t>Layer Title</w:t>
            </w:r>
          </w:p>
        </w:tc>
        <w:tc>
          <w:tcPr>
            <w:tcW w:w="3436" w:type="dxa"/>
            <w:tcBorders>
              <w:top w:val="single" w:sz="2" w:space="0" w:color="auto"/>
              <w:left w:val="single" w:sz="2" w:space="0" w:color="auto"/>
              <w:bottom w:val="single" w:sz="2" w:space="0" w:color="auto"/>
              <w:right w:val="single" w:sz="2" w:space="0" w:color="auto"/>
            </w:tcBorders>
          </w:tcPr>
          <w:p w14:paraId="1350CC58" w14:textId="77777777" w:rsidR="006270F4" w:rsidRDefault="009413FF">
            <w:pPr>
              <w:pStyle w:val="NormalCentered"/>
            </w:pPr>
            <w:r>
              <w:t>Spatial object type</w:t>
            </w:r>
          </w:p>
        </w:tc>
      </w:tr>
      <w:tr w:rsidR="006270F4" w14:paraId="2A732372" w14:textId="77777777">
        <w:tc>
          <w:tcPr>
            <w:tcW w:w="3436" w:type="dxa"/>
            <w:tcBorders>
              <w:top w:val="single" w:sz="2" w:space="0" w:color="auto"/>
              <w:left w:val="single" w:sz="2" w:space="0" w:color="auto"/>
              <w:bottom w:val="single" w:sz="2" w:space="0" w:color="auto"/>
              <w:right w:val="single" w:sz="2" w:space="0" w:color="auto"/>
            </w:tcBorders>
          </w:tcPr>
          <w:p w14:paraId="5334A834" w14:textId="77777777" w:rsidR="006270F4" w:rsidRDefault="009413FF">
            <w:pPr>
              <w:pStyle w:val="NormalLeft"/>
            </w:pPr>
            <w:r>
              <w:t>HH.HealthStatisticalData</w:t>
            </w:r>
          </w:p>
        </w:tc>
        <w:tc>
          <w:tcPr>
            <w:tcW w:w="2414" w:type="dxa"/>
            <w:tcBorders>
              <w:top w:val="single" w:sz="2" w:space="0" w:color="auto"/>
              <w:left w:val="single" w:sz="2" w:space="0" w:color="auto"/>
              <w:bottom w:val="single" w:sz="2" w:space="0" w:color="auto"/>
              <w:right w:val="single" w:sz="2" w:space="0" w:color="auto"/>
            </w:tcBorders>
          </w:tcPr>
          <w:p w14:paraId="2625A6BD" w14:textId="77777777" w:rsidR="006270F4" w:rsidRDefault="009413FF">
            <w:pPr>
              <w:pStyle w:val="NormalLeft"/>
            </w:pPr>
            <w:r>
              <w:t>Health statistical data</w:t>
            </w:r>
          </w:p>
        </w:tc>
        <w:tc>
          <w:tcPr>
            <w:tcW w:w="3436" w:type="dxa"/>
            <w:tcBorders>
              <w:top w:val="single" w:sz="2" w:space="0" w:color="auto"/>
              <w:left w:val="single" w:sz="2" w:space="0" w:color="auto"/>
              <w:bottom w:val="single" w:sz="2" w:space="0" w:color="auto"/>
              <w:right w:val="single" w:sz="2" w:space="0" w:color="auto"/>
            </w:tcBorders>
          </w:tcPr>
          <w:p w14:paraId="0D7A5DF4" w14:textId="77777777" w:rsidR="006270F4" w:rsidRDefault="009413FF">
            <w:pPr>
              <w:pStyle w:val="NormalLeft"/>
            </w:pPr>
            <w:r>
              <w:t>StatisticalUnit</w:t>
            </w:r>
          </w:p>
        </w:tc>
      </w:tr>
      <w:tr w:rsidR="006270F4" w14:paraId="4C83CA26" w14:textId="77777777">
        <w:tc>
          <w:tcPr>
            <w:tcW w:w="3436" w:type="dxa"/>
            <w:tcBorders>
              <w:top w:val="single" w:sz="2" w:space="0" w:color="auto"/>
              <w:left w:val="single" w:sz="2" w:space="0" w:color="auto"/>
              <w:bottom w:val="single" w:sz="2" w:space="0" w:color="auto"/>
              <w:right w:val="single" w:sz="2" w:space="0" w:color="auto"/>
            </w:tcBorders>
          </w:tcPr>
          <w:p w14:paraId="1E23A309" w14:textId="77777777" w:rsidR="006270F4" w:rsidRDefault="009413FF">
            <w:pPr>
              <w:pStyle w:val="NormalLeft"/>
            </w:pPr>
            <w:r>
              <w:t>HH.HealthDeterminantMeasure</w:t>
            </w:r>
          </w:p>
        </w:tc>
        <w:tc>
          <w:tcPr>
            <w:tcW w:w="2414" w:type="dxa"/>
            <w:tcBorders>
              <w:top w:val="single" w:sz="2" w:space="0" w:color="auto"/>
              <w:left w:val="single" w:sz="2" w:space="0" w:color="auto"/>
              <w:bottom w:val="single" w:sz="2" w:space="0" w:color="auto"/>
              <w:right w:val="single" w:sz="2" w:space="0" w:color="auto"/>
            </w:tcBorders>
          </w:tcPr>
          <w:p w14:paraId="583242D8" w14:textId="77777777" w:rsidR="006270F4" w:rsidRDefault="009413FF">
            <w:pPr>
              <w:pStyle w:val="NormalLeft"/>
            </w:pPr>
            <w:r>
              <w:t>Health determinant measure</w:t>
            </w:r>
          </w:p>
        </w:tc>
        <w:tc>
          <w:tcPr>
            <w:tcW w:w="3436" w:type="dxa"/>
            <w:tcBorders>
              <w:top w:val="single" w:sz="2" w:space="0" w:color="auto"/>
              <w:left w:val="single" w:sz="2" w:space="0" w:color="auto"/>
              <w:bottom w:val="single" w:sz="2" w:space="0" w:color="auto"/>
              <w:right w:val="single" w:sz="2" w:space="0" w:color="auto"/>
            </w:tcBorders>
          </w:tcPr>
          <w:p w14:paraId="1B3B499D" w14:textId="77777777" w:rsidR="006270F4" w:rsidRDefault="009413FF">
            <w:pPr>
              <w:pStyle w:val="NormalLeft"/>
            </w:pPr>
            <w:r>
              <w:t>EnvHealthDeterminantMeasure</w:t>
            </w:r>
          </w:p>
        </w:tc>
      </w:tr>
    </w:tbl>
    <w:p w14:paraId="76EF03E5" w14:textId="77777777" w:rsidR="006270F4" w:rsidRDefault="006270F4"/>
    <w:p w14:paraId="4A755E34" w14:textId="77777777" w:rsidR="006270F4" w:rsidRDefault="009413FF" w:rsidP="00313B89">
      <w:pPr>
        <w:pStyle w:val="ManualHeading2"/>
        <w:numPr>
          <w:ilvl w:val="0"/>
          <w:numId w:val="0"/>
        </w:numPr>
        <w:ind w:left="851" w:hanging="851"/>
      </w:pPr>
      <w:r>
        <w:t>6.</w:t>
      </w:r>
      <w:r>
        <w:tab/>
        <w:t>UTILITY AND GOVERNMENTAL SERVICES</w:t>
      </w:r>
    </w:p>
    <w:p w14:paraId="13ABCE08" w14:textId="77777777" w:rsidR="006270F4" w:rsidRDefault="009413FF" w:rsidP="00313B89">
      <w:pPr>
        <w:pStyle w:val="ManualHeading3"/>
        <w:numPr>
          <w:ilvl w:val="0"/>
          <w:numId w:val="0"/>
        </w:numPr>
        <w:ind w:left="850" w:hanging="850"/>
      </w:pPr>
      <w:r>
        <w:t>6.1.</w:t>
      </w:r>
      <w:r>
        <w:tab/>
        <w:t>Structure of the Spatial Data Theme Utility and Governmental Services</w:t>
      </w:r>
    </w:p>
    <w:p w14:paraId="410BB3EA" w14:textId="77777777" w:rsidR="006270F4" w:rsidRDefault="009413FF">
      <w:r>
        <w:t>The types specified for the spatial data theme Utility and Governmental Services are structured in the following packages:</w:t>
      </w:r>
    </w:p>
    <w:p w14:paraId="7901FBE2" w14:textId="77777777" w:rsidR="006270F4" w:rsidRDefault="009413FF" w:rsidP="00313B89">
      <w:pPr>
        <w:pStyle w:val="Tiret0"/>
        <w:numPr>
          <w:ilvl w:val="0"/>
          <w:numId w:val="14"/>
        </w:numPr>
        <w:ind w:left="851" w:hanging="851"/>
      </w:pPr>
      <w:r>
        <w:t>Common Utility Network Elements</w:t>
      </w:r>
    </w:p>
    <w:p w14:paraId="5C29122C" w14:textId="77777777" w:rsidR="006270F4" w:rsidRDefault="009413FF" w:rsidP="00313B89">
      <w:pPr>
        <w:pStyle w:val="Tiret0"/>
        <w:numPr>
          <w:ilvl w:val="0"/>
          <w:numId w:val="14"/>
        </w:numPr>
        <w:ind w:left="851" w:hanging="851"/>
      </w:pPr>
      <w:r>
        <w:t>Electricity Network</w:t>
      </w:r>
    </w:p>
    <w:p w14:paraId="2EAB129A" w14:textId="77777777" w:rsidR="006270F4" w:rsidRDefault="009413FF" w:rsidP="00313B89">
      <w:pPr>
        <w:pStyle w:val="Tiret0"/>
        <w:numPr>
          <w:ilvl w:val="0"/>
          <w:numId w:val="14"/>
        </w:numPr>
        <w:ind w:left="851" w:hanging="851"/>
      </w:pPr>
      <w:r>
        <w:t>Oil-Gas-Chemicals Network</w:t>
      </w:r>
    </w:p>
    <w:p w14:paraId="73F57802" w14:textId="77777777" w:rsidR="006270F4" w:rsidRDefault="009413FF" w:rsidP="00313B89">
      <w:pPr>
        <w:pStyle w:val="Tiret0"/>
        <w:numPr>
          <w:ilvl w:val="0"/>
          <w:numId w:val="14"/>
        </w:numPr>
        <w:ind w:left="851" w:hanging="851"/>
      </w:pPr>
      <w:r>
        <w:t>Sewer Network</w:t>
      </w:r>
    </w:p>
    <w:p w14:paraId="2B09CB4E" w14:textId="77777777" w:rsidR="006270F4" w:rsidRDefault="009413FF" w:rsidP="00313B89">
      <w:pPr>
        <w:pStyle w:val="Tiret0"/>
        <w:numPr>
          <w:ilvl w:val="0"/>
          <w:numId w:val="14"/>
        </w:numPr>
        <w:ind w:left="851" w:hanging="851"/>
      </w:pPr>
      <w:r>
        <w:lastRenderedPageBreak/>
        <w:t>Thermal Network</w:t>
      </w:r>
    </w:p>
    <w:p w14:paraId="31C93C70" w14:textId="77777777" w:rsidR="006270F4" w:rsidRDefault="009413FF" w:rsidP="00313B89">
      <w:pPr>
        <w:pStyle w:val="Tiret0"/>
        <w:numPr>
          <w:ilvl w:val="0"/>
          <w:numId w:val="14"/>
        </w:numPr>
        <w:ind w:left="851" w:hanging="851"/>
      </w:pPr>
      <w:r>
        <w:t>Water Network</w:t>
      </w:r>
    </w:p>
    <w:p w14:paraId="10206B02" w14:textId="77777777" w:rsidR="006270F4" w:rsidRDefault="009413FF" w:rsidP="00313B89">
      <w:pPr>
        <w:pStyle w:val="Tiret0"/>
        <w:numPr>
          <w:ilvl w:val="0"/>
          <w:numId w:val="14"/>
        </w:numPr>
        <w:ind w:left="851" w:hanging="851"/>
      </w:pPr>
      <w:r>
        <w:t>Environmental Management Facilities</w:t>
      </w:r>
    </w:p>
    <w:p w14:paraId="46B5E8CB" w14:textId="77777777" w:rsidR="006270F4" w:rsidRDefault="009413FF" w:rsidP="00313B89">
      <w:pPr>
        <w:pStyle w:val="Tiret0"/>
        <w:numPr>
          <w:ilvl w:val="0"/>
          <w:numId w:val="14"/>
        </w:numPr>
        <w:ind w:left="851" w:hanging="851"/>
      </w:pPr>
      <w:r>
        <w:t>Administrative And Social Governmental Services</w:t>
      </w:r>
    </w:p>
    <w:p w14:paraId="4BB08F02" w14:textId="77777777" w:rsidR="006270F4" w:rsidRDefault="009413FF" w:rsidP="00313B89">
      <w:pPr>
        <w:pStyle w:val="ManualHeading3"/>
        <w:numPr>
          <w:ilvl w:val="0"/>
          <w:numId w:val="0"/>
        </w:numPr>
        <w:ind w:left="850" w:hanging="850"/>
      </w:pPr>
      <w:r>
        <w:t>6.2.</w:t>
      </w:r>
      <w:r>
        <w:tab/>
        <w:t>Common Utility Network Elements</w:t>
      </w:r>
    </w:p>
    <w:p w14:paraId="4F6B22B5" w14:textId="77777777" w:rsidR="006270F4" w:rsidRDefault="009413FF" w:rsidP="00313B89">
      <w:pPr>
        <w:pStyle w:val="ManualHeading4"/>
        <w:numPr>
          <w:ilvl w:val="0"/>
          <w:numId w:val="0"/>
        </w:numPr>
        <w:ind w:left="850" w:hanging="850"/>
      </w:pPr>
      <w:r>
        <w:t>6.2.1.</w:t>
      </w:r>
      <w:r>
        <w:tab/>
      </w:r>
      <w:r>
        <w:rPr>
          <w:i/>
          <w:iCs/>
        </w:rPr>
        <w:t>Spatial object types</w:t>
      </w:r>
    </w:p>
    <w:p w14:paraId="5C1F5192" w14:textId="77777777" w:rsidR="006270F4" w:rsidRDefault="009413FF">
      <w:r>
        <w:t>The package Common Utility Network Elements contains the following spatial object types:</w:t>
      </w:r>
    </w:p>
    <w:p w14:paraId="38892362" w14:textId="77777777" w:rsidR="006270F4" w:rsidRDefault="009413FF" w:rsidP="00313B89">
      <w:pPr>
        <w:pStyle w:val="Tiret0"/>
        <w:numPr>
          <w:ilvl w:val="0"/>
          <w:numId w:val="14"/>
        </w:numPr>
        <w:ind w:left="851" w:hanging="851"/>
      </w:pPr>
      <w:r>
        <w:t>Utility Network</w:t>
      </w:r>
    </w:p>
    <w:p w14:paraId="001F3C2D" w14:textId="77777777" w:rsidR="006270F4" w:rsidRDefault="009413FF" w:rsidP="00313B89">
      <w:pPr>
        <w:pStyle w:val="Tiret0"/>
        <w:numPr>
          <w:ilvl w:val="0"/>
          <w:numId w:val="14"/>
        </w:numPr>
        <w:ind w:left="851" w:hanging="851"/>
      </w:pPr>
      <w:r>
        <w:t>Utility Network Element</w:t>
      </w:r>
    </w:p>
    <w:p w14:paraId="49542818" w14:textId="77777777" w:rsidR="006270F4" w:rsidRDefault="009413FF" w:rsidP="00313B89">
      <w:pPr>
        <w:pStyle w:val="Tiret0"/>
        <w:numPr>
          <w:ilvl w:val="0"/>
          <w:numId w:val="14"/>
        </w:numPr>
        <w:ind w:left="851" w:hanging="851"/>
      </w:pPr>
      <w:r>
        <w:t>Utility Link Set</w:t>
      </w:r>
    </w:p>
    <w:p w14:paraId="3C92FED5" w14:textId="77777777" w:rsidR="006270F4" w:rsidRDefault="009413FF" w:rsidP="00313B89">
      <w:pPr>
        <w:pStyle w:val="Tiret0"/>
        <w:numPr>
          <w:ilvl w:val="0"/>
          <w:numId w:val="14"/>
        </w:numPr>
        <w:ind w:left="851" w:hanging="851"/>
      </w:pPr>
      <w:r>
        <w:t>Utility Node</w:t>
      </w:r>
    </w:p>
    <w:p w14:paraId="6E46F8A2" w14:textId="77777777" w:rsidR="006270F4" w:rsidRDefault="009413FF" w:rsidP="00313B89">
      <w:pPr>
        <w:pStyle w:val="Tiret0"/>
        <w:numPr>
          <w:ilvl w:val="0"/>
          <w:numId w:val="14"/>
        </w:numPr>
        <w:ind w:left="851" w:hanging="851"/>
      </w:pPr>
      <w:r>
        <w:t>Utility Node Container</w:t>
      </w:r>
    </w:p>
    <w:p w14:paraId="33BD5517" w14:textId="77777777" w:rsidR="006270F4" w:rsidRDefault="009413FF" w:rsidP="00313B89">
      <w:pPr>
        <w:pStyle w:val="Tiret0"/>
        <w:numPr>
          <w:ilvl w:val="0"/>
          <w:numId w:val="14"/>
        </w:numPr>
        <w:ind w:left="851" w:hanging="851"/>
      </w:pPr>
      <w:r>
        <w:t>Appurtenance</w:t>
      </w:r>
    </w:p>
    <w:p w14:paraId="01761F1D" w14:textId="77777777" w:rsidR="006270F4" w:rsidRDefault="009413FF" w:rsidP="00313B89">
      <w:pPr>
        <w:pStyle w:val="Tiret0"/>
        <w:numPr>
          <w:ilvl w:val="0"/>
          <w:numId w:val="14"/>
        </w:numPr>
        <w:ind w:left="851" w:hanging="851"/>
      </w:pPr>
      <w:r>
        <w:t>Cabinet</w:t>
      </w:r>
    </w:p>
    <w:p w14:paraId="2B944127" w14:textId="77777777" w:rsidR="006270F4" w:rsidRDefault="009413FF" w:rsidP="00313B89">
      <w:pPr>
        <w:pStyle w:val="Tiret0"/>
        <w:numPr>
          <w:ilvl w:val="0"/>
          <w:numId w:val="14"/>
        </w:numPr>
        <w:ind w:left="851" w:hanging="851"/>
      </w:pPr>
      <w:r>
        <w:t>Cable</w:t>
      </w:r>
    </w:p>
    <w:p w14:paraId="71942FAF" w14:textId="77777777" w:rsidR="006270F4" w:rsidRDefault="009413FF" w:rsidP="00313B89">
      <w:pPr>
        <w:pStyle w:val="Tiret0"/>
        <w:numPr>
          <w:ilvl w:val="0"/>
          <w:numId w:val="14"/>
        </w:numPr>
        <w:ind w:left="851" w:hanging="851"/>
      </w:pPr>
      <w:r>
        <w:t>Duct</w:t>
      </w:r>
    </w:p>
    <w:p w14:paraId="5CF652F5" w14:textId="77777777" w:rsidR="006270F4" w:rsidRDefault="009413FF" w:rsidP="00313B89">
      <w:pPr>
        <w:pStyle w:val="Tiret0"/>
        <w:numPr>
          <w:ilvl w:val="0"/>
          <w:numId w:val="14"/>
        </w:numPr>
        <w:ind w:left="851" w:hanging="851"/>
      </w:pPr>
      <w:r>
        <w:t>Manhole</w:t>
      </w:r>
    </w:p>
    <w:p w14:paraId="70D96555" w14:textId="77777777" w:rsidR="006270F4" w:rsidRDefault="009413FF" w:rsidP="00313B89">
      <w:pPr>
        <w:pStyle w:val="Tiret0"/>
        <w:numPr>
          <w:ilvl w:val="0"/>
          <w:numId w:val="14"/>
        </w:numPr>
        <w:ind w:left="851" w:hanging="851"/>
      </w:pPr>
      <w:r>
        <w:t>Pipe</w:t>
      </w:r>
    </w:p>
    <w:p w14:paraId="5F115009" w14:textId="77777777" w:rsidR="006270F4" w:rsidRDefault="009413FF" w:rsidP="00313B89">
      <w:pPr>
        <w:pStyle w:val="Tiret0"/>
        <w:numPr>
          <w:ilvl w:val="0"/>
          <w:numId w:val="14"/>
        </w:numPr>
        <w:ind w:left="851" w:hanging="851"/>
      </w:pPr>
      <w:r>
        <w:t>Pole</w:t>
      </w:r>
    </w:p>
    <w:p w14:paraId="36384150" w14:textId="77777777" w:rsidR="006270F4" w:rsidRDefault="009413FF" w:rsidP="00313B89">
      <w:pPr>
        <w:pStyle w:val="Tiret0"/>
        <w:numPr>
          <w:ilvl w:val="0"/>
          <w:numId w:val="14"/>
        </w:numPr>
        <w:ind w:left="851" w:hanging="851"/>
      </w:pPr>
      <w:r>
        <w:t>Tower</w:t>
      </w:r>
    </w:p>
    <w:p w14:paraId="272E5DF3" w14:textId="77777777" w:rsidR="006270F4" w:rsidRDefault="009413FF" w:rsidP="00313B89">
      <w:pPr>
        <w:pStyle w:val="ManualHeading4"/>
        <w:numPr>
          <w:ilvl w:val="0"/>
          <w:numId w:val="0"/>
        </w:numPr>
        <w:ind w:left="850" w:hanging="850"/>
      </w:pPr>
      <w:r>
        <w:t>6.2.1.1.</w:t>
      </w:r>
      <w:r>
        <w:tab/>
        <w:t>Utility Network (UtilityNetwork)</w:t>
      </w:r>
    </w:p>
    <w:p w14:paraId="38D6FC7C" w14:textId="77777777" w:rsidR="006270F4" w:rsidRDefault="009413FF">
      <w:r>
        <w:t>Collection of network elements that belong to a single type of utility network.</w:t>
      </w:r>
    </w:p>
    <w:p w14:paraId="2AA0E648" w14:textId="77777777" w:rsidR="006270F4" w:rsidRDefault="009413FF" w:rsidP="00313B89">
      <w:pPr>
        <w:pStyle w:val="ManualHeading4"/>
        <w:numPr>
          <w:ilvl w:val="0"/>
          <w:numId w:val="0"/>
        </w:numPr>
        <w:ind w:left="850" w:hanging="850"/>
      </w:pPr>
      <w:r>
        <w:rPr>
          <w:i/>
          <w:iCs/>
        </w:rPr>
        <w:t>Attributes of the spatial object type UtilityNetwork</w:t>
      </w:r>
    </w:p>
    <w:tbl>
      <w:tblPr>
        <w:tblW w:w="0" w:type="auto"/>
        <w:tblLayout w:type="fixed"/>
        <w:tblLook w:val="0000" w:firstRow="0" w:lastRow="0" w:firstColumn="0" w:lastColumn="0" w:noHBand="0" w:noVBand="0"/>
      </w:tblPr>
      <w:tblGrid>
        <w:gridCol w:w="2600"/>
        <w:gridCol w:w="2322"/>
        <w:gridCol w:w="2878"/>
        <w:gridCol w:w="1486"/>
      </w:tblGrid>
      <w:tr w:rsidR="006270F4" w14:paraId="4C9FE1AB" w14:textId="77777777">
        <w:tc>
          <w:tcPr>
            <w:tcW w:w="2600" w:type="dxa"/>
            <w:tcBorders>
              <w:top w:val="single" w:sz="2" w:space="0" w:color="auto"/>
              <w:left w:val="single" w:sz="2" w:space="0" w:color="auto"/>
              <w:bottom w:val="single" w:sz="2" w:space="0" w:color="auto"/>
              <w:right w:val="single" w:sz="2" w:space="0" w:color="auto"/>
            </w:tcBorders>
          </w:tcPr>
          <w:p w14:paraId="79AF2BB3" w14:textId="77777777" w:rsidR="006270F4" w:rsidRDefault="009413FF">
            <w:pPr>
              <w:pStyle w:val="NormalCentered"/>
            </w:pPr>
            <w:r>
              <w:t>Attribute</w:t>
            </w:r>
          </w:p>
        </w:tc>
        <w:tc>
          <w:tcPr>
            <w:tcW w:w="2322" w:type="dxa"/>
            <w:tcBorders>
              <w:top w:val="single" w:sz="2" w:space="0" w:color="auto"/>
              <w:left w:val="single" w:sz="2" w:space="0" w:color="auto"/>
              <w:bottom w:val="single" w:sz="2" w:space="0" w:color="auto"/>
              <w:right w:val="single" w:sz="2" w:space="0" w:color="auto"/>
            </w:tcBorders>
          </w:tcPr>
          <w:p w14:paraId="502C602C"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5172526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9D0DC4B" w14:textId="77777777" w:rsidR="006270F4" w:rsidRDefault="009413FF">
            <w:pPr>
              <w:pStyle w:val="NormalCentered"/>
            </w:pPr>
            <w:r>
              <w:t>Voidability</w:t>
            </w:r>
          </w:p>
        </w:tc>
      </w:tr>
      <w:tr w:rsidR="006270F4" w14:paraId="5C8E6819" w14:textId="77777777">
        <w:tc>
          <w:tcPr>
            <w:tcW w:w="2600" w:type="dxa"/>
            <w:tcBorders>
              <w:top w:val="single" w:sz="2" w:space="0" w:color="auto"/>
              <w:left w:val="single" w:sz="2" w:space="0" w:color="auto"/>
              <w:bottom w:val="single" w:sz="2" w:space="0" w:color="auto"/>
              <w:right w:val="single" w:sz="2" w:space="0" w:color="auto"/>
            </w:tcBorders>
          </w:tcPr>
          <w:p w14:paraId="2CA12E58" w14:textId="77777777" w:rsidR="006270F4" w:rsidRDefault="009413FF">
            <w:pPr>
              <w:pStyle w:val="NormalLeft"/>
            </w:pPr>
            <w:r>
              <w:t>utilityNetworkType</w:t>
            </w:r>
          </w:p>
        </w:tc>
        <w:tc>
          <w:tcPr>
            <w:tcW w:w="2322" w:type="dxa"/>
            <w:tcBorders>
              <w:top w:val="single" w:sz="2" w:space="0" w:color="auto"/>
              <w:left w:val="single" w:sz="2" w:space="0" w:color="auto"/>
              <w:bottom w:val="single" w:sz="2" w:space="0" w:color="auto"/>
              <w:right w:val="single" w:sz="2" w:space="0" w:color="auto"/>
            </w:tcBorders>
          </w:tcPr>
          <w:p w14:paraId="3E7BBBE9" w14:textId="77777777" w:rsidR="006270F4" w:rsidRDefault="009413FF">
            <w:pPr>
              <w:pStyle w:val="NormalLeft"/>
            </w:pPr>
            <w:r>
              <w:t>The type of utility network or the utility network theme.</w:t>
            </w:r>
          </w:p>
        </w:tc>
        <w:tc>
          <w:tcPr>
            <w:tcW w:w="2878" w:type="dxa"/>
            <w:tcBorders>
              <w:top w:val="single" w:sz="2" w:space="0" w:color="auto"/>
              <w:left w:val="single" w:sz="2" w:space="0" w:color="auto"/>
              <w:bottom w:val="single" w:sz="2" w:space="0" w:color="auto"/>
              <w:right w:val="single" w:sz="2" w:space="0" w:color="auto"/>
            </w:tcBorders>
          </w:tcPr>
          <w:p w14:paraId="2BE4C099" w14:textId="77777777" w:rsidR="006270F4" w:rsidRDefault="009413FF">
            <w:pPr>
              <w:pStyle w:val="NormalLeft"/>
            </w:pPr>
            <w:r>
              <w:t>UtilityNetworkTypeValue</w:t>
            </w:r>
          </w:p>
        </w:tc>
        <w:tc>
          <w:tcPr>
            <w:tcW w:w="1486" w:type="dxa"/>
            <w:tcBorders>
              <w:top w:val="single" w:sz="2" w:space="0" w:color="auto"/>
              <w:left w:val="single" w:sz="2" w:space="0" w:color="auto"/>
              <w:bottom w:val="single" w:sz="2" w:space="0" w:color="auto"/>
              <w:right w:val="single" w:sz="2" w:space="0" w:color="auto"/>
            </w:tcBorders>
          </w:tcPr>
          <w:p w14:paraId="01BD7717" w14:textId="77777777" w:rsidR="006270F4" w:rsidRDefault="006270F4">
            <w:pPr>
              <w:pStyle w:val="NormalLeft"/>
            </w:pPr>
          </w:p>
        </w:tc>
      </w:tr>
      <w:tr w:rsidR="006270F4" w14:paraId="65518E71" w14:textId="77777777">
        <w:tc>
          <w:tcPr>
            <w:tcW w:w="2600" w:type="dxa"/>
            <w:tcBorders>
              <w:top w:val="single" w:sz="2" w:space="0" w:color="auto"/>
              <w:left w:val="single" w:sz="2" w:space="0" w:color="auto"/>
              <w:bottom w:val="single" w:sz="2" w:space="0" w:color="auto"/>
              <w:right w:val="single" w:sz="2" w:space="0" w:color="auto"/>
            </w:tcBorders>
          </w:tcPr>
          <w:p w14:paraId="5E3C7082" w14:textId="77777777" w:rsidR="006270F4" w:rsidRDefault="009413FF">
            <w:pPr>
              <w:pStyle w:val="NormalLeft"/>
            </w:pPr>
            <w:r>
              <w:t>authorityRole</w:t>
            </w:r>
          </w:p>
        </w:tc>
        <w:tc>
          <w:tcPr>
            <w:tcW w:w="2322" w:type="dxa"/>
            <w:tcBorders>
              <w:top w:val="single" w:sz="2" w:space="0" w:color="auto"/>
              <w:left w:val="single" w:sz="2" w:space="0" w:color="auto"/>
              <w:bottom w:val="single" w:sz="2" w:space="0" w:color="auto"/>
              <w:right w:val="single" w:sz="2" w:space="0" w:color="auto"/>
            </w:tcBorders>
          </w:tcPr>
          <w:p w14:paraId="4FB50B82" w14:textId="77777777" w:rsidR="006270F4" w:rsidRDefault="009413FF">
            <w:pPr>
              <w:pStyle w:val="NormalLeft"/>
            </w:pPr>
            <w:r>
              <w:t xml:space="preserve">Parties authorized to manage a utility network, such as </w:t>
            </w:r>
            <w:r>
              <w:lastRenderedPageBreak/>
              <w:t>maintainers, operators or owners.</w:t>
            </w:r>
          </w:p>
        </w:tc>
        <w:tc>
          <w:tcPr>
            <w:tcW w:w="2878" w:type="dxa"/>
            <w:tcBorders>
              <w:top w:val="single" w:sz="2" w:space="0" w:color="auto"/>
              <w:left w:val="single" w:sz="2" w:space="0" w:color="auto"/>
              <w:bottom w:val="single" w:sz="2" w:space="0" w:color="auto"/>
              <w:right w:val="single" w:sz="2" w:space="0" w:color="auto"/>
            </w:tcBorders>
          </w:tcPr>
          <w:p w14:paraId="6F8763B9" w14:textId="77777777" w:rsidR="006270F4" w:rsidRDefault="009413FF">
            <w:pPr>
              <w:pStyle w:val="NormalLeft"/>
            </w:pPr>
            <w:r>
              <w:lastRenderedPageBreak/>
              <w:t>RelatedParty</w:t>
            </w:r>
          </w:p>
        </w:tc>
        <w:tc>
          <w:tcPr>
            <w:tcW w:w="1486" w:type="dxa"/>
            <w:tcBorders>
              <w:top w:val="single" w:sz="2" w:space="0" w:color="auto"/>
              <w:left w:val="single" w:sz="2" w:space="0" w:color="auto"/>
              <w:bottom w:val="single" w:sz="2" w:space="0" w:color="auto"/>
              <w:right w:val="single" w:sz="2" w:space="0" w:color="auto"/>
            </w:tcBorders>
          </w:tcPr>
          <w:p w14:paraId="3809A6D2" w14:textId="77777777" w:rsidR="006270F4" w:rsidRDefault="006270F4">
            <w:pPr>
              <w:pStyle w:val="NormalLeft"/>
            </w:pPr>
          </w:p>
        </w:tc>
      </w:tr>
      <w:tr w:rsidR="006270F4" w14:paraId="14ADC1A3" w14:textId="77777777">
        <w:tc>
          <w:tcPr>
            <w:tcW w:w="2600" w:type="dxa"/>
            <w:tcBorders>
              <w:top w:val="single" w:sz="2" w:space="0" w:color="auto"/>
              <w:left w:val="single" w:sz="2" w:space="0" w:color="auto"/>
              <w:bottom w:val="single" w:sz="2" w:space="0" w:color="auto"/>
              <w:right w:val="single" w:sz="2" w:space="0" w:color="auto"/>
            </w:tcBorders>
          </w:tcPr>
          <w:p w14:paraId="04D2822F" w14:textId="77777777" w:rsidR="006270F4" w:rsidRDefault="009413FF">
            <w:pPr>
              <w:pStyle w:val="NormalLeft"/>
            </w:pPr>
            <w:r>
              <w:lastRenderedPageBreak/>
              <w:t>utilityFacilityReference</w:t>
            </w:r>
          </w:p>
        </w:tc>
        <w:tc>
          <w:tcPr>
            <w:tcW w:w="2322" w:type="dxa"/>
            <w:tcBorders>
              <w:top w:val="single" w:sz="2" w:space="0" w:color="auto"/>
              <w:left w:val="single" w:sz="2" w:space="0" w:color="auto"/>
              <w:bottom w:val="single" w:sz="2" w:space="0" w:color="auto"/>
              <w:right w:val="single" w:sz="2" w:space="0" w:color="auto"/>
            </w:tcBorders>
          </w:tcPr>
          <w:p w14:paraId="1AD90597" w14:textId="77777777" w:rsidR="006270F4" w:rsidRDefault="009413FF">
            <w:pPr>
              <w:pStyle w:val="NormalLeft"/>
            </w:pPr>
            <w:r>
              <w:t>Reference to a facility activity complex that is linked to this utility network.</w:t>
            </w:r>
          </w:p>
        </w:tc>
        <w:tc>
          <w:tcPr>
            <w:tcW w:w="2878" w:type="dxa"/>
            <w:tcBorders>
              <w:top w:val="single" w:sz="2" w:space="0" w:color="auto"/>
              <w:left w:val="single" w:sz="2" w:space="0" w:color="auto"/>
              <w:bottom w:val="single" w:sz="2" w:space="0" w:color="auto"/>
              <w:right w:val="single" w:sz="2" w:space="0" w:color="auto"/>
            </w:tcBorders>
          </w:tcPr>
          <w:p w14:paraId="12B83465" w14:textId="77777777" w:rsidR="006270F4" w:rsidRDefault="009413FF">
            <w:pPr>
              <w:pStyle w:val="NormalLeft"/>
            </w:pPr>
            <w:r>
              <w:t>ActivityComplex</w:t>
            </w:r>
          </w:p>
        </w:tc>
        <w:tc>
          <w:tcPr>
            <w:tcW w:w="1486" w:type="dxa"/>
            <w:tcBorders>
              <w:top w:val="single" w:sz="2" w:space="0" w:color="auto"/>
              <w:left w:val="single" w:sz="2" w:space="0" w:color="auto"/>
              <w:bottom w:val="single" w:sz="2" w:space="0" w:color="auto"/>
              <w:right w:val="single" w:sz="2" w:space="0" w:color="auto"/>
            </w:tcBorders>
          </w:tcPr>
          <w:p w14:paraId="3FBEC58E" w14:textId="77777777" w:rsidR="006270F4" w:rsidRDefault="009413FF">
            <w:pPr>
              <w:pStyle w:val="NormalLeft"/>
            </w:pPr>
            <w:r>
              <w:t>voidable</w:t>
            </w:r>
          </w:p>
        </w:tc>
      </w:tr>
      <w:tr w:rsidR="006270F4" w14:paraId="6D5F4962" w14:textId="77777777">
        <w:tc>
          <w:tcPr>
            <w:tcW w:w="2600" w:type="dxa"/>
            <w:tcBorders>
              <w:top w:val="single" w:sz="2" w:space="0" w:color="auto"/>
              <w:left w:val="single" w:sz="2" w:space="0" w:color="auto"/>
              <w:bottom w:val="single" w:sz="2" w:space="0" w:color="auto"/>
              <w:right w:val="single" w:sz="2" w:space="0" w:color="auto"/>
            </w:tcBorders>
          </w:tcPr>
          <w:p w14:paraId="68EA5704" w14:textId="77777777" w:rsidR="006270F4" w:rsidRDefault="009413FF">
            <w:pPr>
              <w:pStyle w:val="NormalLeft"/>
            </w:pPr>
            <w:r>
              <w:t>disclaimer</w:t>
            </w:r>
          </w:p>
        </w:tc>
        <w:tc>
          <w:tcPr>
            <w:tcW w:w="2322" w:type="dxa"/>
            <w:tcBorders>
              <w:top w:val="single" w:sz="2" w:space="0" w:color="auto"/>
              <w:left w:val="single" w:sz="2" w:space="0" w:color="auto"/>
              <w:bottom w:val="single" w:sz="2" w:space="0" w:color="auto"/>
              <w:right w:val="single" w:sz="2" w:space="0" w:color="auto"/>
            </w:tcBorders>
          </w:tcPr>
          <w:p w14:paraId="01191544" w14:textId="77777777" w:rsidR="006270F4" w:rsidRDefault="009413FF">
            <w:pPr>
              <w:pStyle w:val="NormalLeft"/>
            </w:pPr>
            <w:r>
              <w:t>Legal text describing confidentiality clauses applying to the utility network information.</w:t>
            </w:r>
          </w:p>
        </w:tc>
        <w:tc>
          <w:tcPr>
            <w:tcW w:w="2878" w:type="dxa"/>
            <w:tcBorders>
              <w:top w:val="single" w:sz="2" w:space="0" w:color="auto"/>
              <w:left w:val="single" w:sz="2" w:space="0" w:color="auto"/>
              <w:bottom w:val="single" w:sz="2" w:space="0" w:color="auto"/>
              <w:right w:val="single" w:sz="2" w:space="0" w:color="auto"/>
            </w:tcBorders>
          </w:tcPr>
          <w:p w14:paraId="3A5178E4" w14:textId="77777777" w:rsidR="006270F4" w:rsidRDefault="009413FF">
            <w:pPr>
              <w:pStyle w:val="NormalLeft"/>
            </w:pPr>
            <w:r>
              <w:t>PT_FreeText</w:t>
            </w:r>
          </w:p>
        </w:tc>
        <w:tc>
          <w:tcPr>
            <w:tcW w:w="1486" w:type="dxa"/>
            <w:tcBorders>
              <w:top w:val="single" w:sz="2" w:space="0" w:color="auto"/>
              <w:left w:val="single" w:sz="2" w:space="0" w:color="auto"/>
              <w:bottom w:val="single" w:sz="2" w:space="0" w:color="auto"/>
              <w:right w:val="single" w:sz="2" w:space="0" w:color="auto"/>
            </w:tcBorders>
          </w:tcPr>
          <w:p w14:paraId="62979C97" w14:textId="77777777" w:rsidR="006270F4" w:rsidRDefault="009413FF">
            <w:pPr>
              <w:pStyle w:val="NormalLeft"/>
            </w:pPr>
            <w:r>
              <w:t>voidable</w:t>
            </w:r>
          </w:p>
        </w:tc>
      </w:tr>
    </w:tbl>
    <w:p w14:paraId="7B8F3074" w14:textId="77777777" w:rsidR="006270F4" w:rsidRDefault="006270F4"/>
    <w:p w14:paraId="3F42DC15" w14:textId="77777777" w:rsidR="006270F4" w:rsidRDefault="009413FF" w:rsidP="00313B89">
      <w:pPr>
        <w:pStyle w:val="ManualHeading4"/>
        <w:numPr>
          <w:ilvl w:val="0"/>
          <w:numId w:val="0"/>
        </w:numPr>
        <w:ind w:left="850" w:hanging="850"/>
      </w:pPr>
      <w:r>
        <w:rPr>
          <w:i/>
          <w:iCs/>
        </w:rPr>
        <w:t>Association roles of the spatial object type UtilityNetwork</w:t>
      </w:r>
    </w:p>
    <w:tbl>
      <w:tblPr>
        <w:tblW w:w="0" w:type="auto"/>
        <w:tblLayout w:type="fixed"/>
        <w:tblLook w:val="0000" w:firstRow="0" w:lastRow="0" w:firstColumn="0" w:lastColumn="0" w:noHBand="0" w:noVBand="0"/>
      </w:tblPr>
      <w:tblGrid>
        <w:gridCol w:w="1579"/>
        <w:gridCol w:w="4364"/>
        <w:gridCol w:w="1857"/>
        <w:gridCol w:w="1486"/>
      </w:tblGrid>
      <w:tr w:rsidR="006270F4" w14:paraId="1E8299FB" w14:textId="77777777">
        <w:tc>
          <w:tcPr>
            <w:tcW w:w="1579" w:type="dxa"/>
            <w:tcBorders>
              <w:top w:val="single" w:sz="2" w:space="0" w:color="auto"/>
              <w:left w:val="single" w:sz="2" w:space="0" w:color="auto"/>
              <w:bottom w:val="single" w:sz="2" w:space="0" w:color="auto"/>
              <w:right w:val="single" w:sz="2" w:space="0" w:color="auto"/>
            </w:tcBorders>
          </w:tcPr>
          <w:p w14:paraId="0301FAE8" w14:textId="77777777" w:rsidR="006270F4" w:rsidRDefault="009413FF">
            <w:pPr>
              <w:pStyle w:val="NormalCentered"/>
            </w:pPr>
            <w:r>
              <w:t>Association role</w:t>
            </w:r>
          </w:p>
        </w:tc>
        <w:tc>
          <w:tcPr>
            <w:tcW w:w="4364" w:type="dxa"/>
            <w:tcBorders>
              <w:top w:val="single" w:sz="2" w:space="0" w:color="auto"/>
              <w:left w:val="single" w:sz="2" w:space="0" w:color="auto"/>
              <w:bottom w:val="single" w:sz="2" w:space="0" w:color="auto"/>
              <w:right w:val="single" w:sz="2" w:space="0" w:color="auto"/>
            </w:tcBorders>
          </w:tcPr>
          <w:p w14:paraId="7E03519F"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605F3B92"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07D35B8" w14:textId="77777777" w:rsidR="006270F4" w:rsidRDefault="009413FF">
            <w:pPr>
              <w:pStyle w:val="NormalCentered"/>
            </w:pPr>
            <w:r>
              <w:t>Voidability</w:t>
            </w:r>
          </w:p>
        </w:tc>
      </w:tr>
      <w:tr w:rsidR="006270F4" w14:paraId="2EC96792" w14:textId="77777777">
        <w:tc>
          <w:tcPr>
            <w:tcW w:w="1579" w:type="dxa"/>
            <w:tcBorders>
              <w:top w:val="single" w:sz="2" w:space="0" w:color="auto"/>
              <w:left w:val="single" w:sz="2" w:space="0" w:color="auto"/>
              <w:bottom w:val="single" w:sz="2" w:space="0" w:color="auto"/>
              <w:right w:val="single" w:sz="2" w:space="0" w:color="auto"/>
            </w:tcBorders>
          </w:tcPr>
          <w:p w14:paraId="1359E643" w14:textId="77777777" w:rsidR="006270F4" w:rsidRDefault="009413FF">
            <w:pPr>
              <w:pStyle w:val="NormalLeft"/>
            </w:pPr>
            <w:r>
              <w:t>networks</w:t>
            </w:r>
          </w:p>
        </w:tc>
        <w:tc>
          <w:tcPr>
            <w:tcW w:w="4364" w:type="dxa"/>
            <w:tcBorders>
              <w:top w:val="single" w:sz="2" w:space="0" w:color="auto"/>
              <w:left w:val="single" w:sz="2" w:space="0" w:color="auto"/>
              <w:bottom w:val="single" w:sz="2" w:space="0" w:color="auto"/>
              <w:right w:val="single" w:sz="2" w:space="0" w:color="auto"/>
            </w:tcBorders>
          </w:tcPr>
          <w:p w14:paraId="7AE35507" w14:textId="77777777" w:rsidR="006270F4" w:rsidRDefault="009413FF">
            <w:pPr>
              <w:pStyle w:val="NormalLeft"/>
            </w:pPr>
            <w:r>
              <w:t>A single sub-network that can be considered as part of a higher-order utility network.</w:t>
            </w:r>
          </w:p>
        </w:tc>
        <w:tc>
          <w:tcPr>
            <w:tcW w:w="1857" w:type="dxa"/>
            <w:tcBorders>
              <w:top w:val="single" w:sz="2" w:space="0" w:color="auto"/>
              <w:left w:val="single" w:sz="2" w:space="0" w:color="auto"/>
              <w:bottom w:val="single" w:sz="2" w:space="0" w:color="auto"/>
              <w:right w:val="single" w:sz="2" w:space="0" w:color="auto"/>
            </w:tcBorders>
          </w:tcPr>
          <w:p w14:paraId="7E41F2B0" w14:textId="77777777" w:rsidR="006270F4" w:rsidRDefault="009413FF">
            <w:pPr>
              <w:pStyle w:val="NormalLeft"/>
            </w:pPr>
            <w:r>
              <w:t>UtilityNetwork</w:t>
            </w:r>
          </w:p>
        </w:tc>
        <w:tc>
          <w:tcPr>
            <w:tcW w:w="1486" w:type="dxa"/>
            <w:tcBorders>
              <w:top w:val="single" w:sz="2" w:space="0" w:color="auto"/>
              <w:left w:val="single" w:sz="2" w:space="0" w:color="auto"/>
              <w:bottom w:val="single" w:sz="2" w:space="0" w:color="auto"/>
              <w:right w:val="single" w:sz="2" w:space="0" w:color="auto"/>
            </w:tcBorders>
          </w:tcPr>
          <w:p w14:paraId="43084199" w14:textId="77777777" w:rsidR="006270F4" w:rsidRDefault="009413FF">
            <w:pPr>
              <w:pStyle w:val="NormalLeft"/>
            </w:pPr>
            <w:r>
              <w:t>voidable</w:t>
            </w:r>
          </w:p>
        </w:tc>
      </w:tr>
    </w:tbl>
    <w:p w14:paraId="7F970F79" w14:textId="77777777" w:rsidR="006270F4" w:rsidRDefault="006270F4"/>
    <w:p w14:paraId="61398114" w14:textId="77777777" w:rsidR="006270F4" w:rsidRDefault="009413FF" w:rsidP="00313B89">
      <w:pPr>
        <w:pStyle w:val="ManualHeading4"/>
        <w:numPr>
          <w:ilvl w:val="0"/>
          <w:numId w:val="0"/>
        </w:numPr>
        <w:ind w:left="850" w:hanging="850"/>
      </w:pPr>
      <w:r>
        <w:rPr>
          <w:i/>
          <w:iCs/>
        </w:rPr>
        <w:t>Constraints of the spatial object type UtilityNetwork</w:t>
      </w:r>
    </w:p>
    <w:p w14:paraId="7619BA4C" w14:textId="77777777" w:rsidR="006270F4" w:rsidRDefault="009413FF">
      <w:r>
        <w:t>All utility networks shall have an external object identifier.</w:t>
      </w:r>
    </w:p>
    <w:p w14:paraId="540CF43D" w14:textId="77777777" w:rsidR="006270F4" w:rsidRDefault="009413FF" w:rsidP="00313B89">
      <w:pPr>
        <w:pStyle w:val="ManualHeading4"/>
        <w:numPr>
          <w:ilvl w:val="0"/>
          <w:numId w:val="0"/>
        </w:numPr>
        <w:ind w:left="850" w:hanging="850"/>
      </w:pPr>
      <w:r>
        <w:t>6.2.1.2.</w:t>
      </w:r>
      <w:r>
        <w:tab/>
        <w:t>Utility Network Element (UtilityNetworkElement)</w:t>
      </w:r>
    </w:p>
    <w:p w14:paraId="1002A11A" w14:textId="77777777" w:rsidR="006270F4" w:rsidRDefault="009413FF">
      <w:r>
        <w:t>Abstract base type representing a utility network element in a utility network. Every element in a utility network provides some function that is of interest in the utility network.</w:t>
      </w:r>
    </w:p>
    <w:p w14:paraId="4FEB2D39" w14:textId="77777777" w:rsidR="006270F4" w:rsidRDefault="009413FF">
      <w:r>
        <w:t>This type is abstract.</w:t>
      </w:r>
    </w:p>
    <w:p w14:paraId="0C32C830" w14:textId="77777777" w:rsidR="006270F4" w:rsidRDefault="009413FF" w:rsidP="00313B89">
      <w:pPr>
        <w:pStyle w:val="ManualHeading4"/>
        <w:numPr>
          <w:ilvl w:val="0"/>
          <w:numId w:val="0"/>
        </w:numPr>
        <w:ind w:left="850" w:hanging="850"/>
      </w:pPr>
      <w:r>
        <w:rPr>
          <w:i/>
          <w:iCs/>
        </w:rPr>
        <w:t>Attributes of the spatial object type UtilityNetworkElement</w:t>
      </w:r>
    </w:p>
    <w:tbl>
      <w:tblPr>
        <w:tblW w:w="0" w:type="auto"/>
        <w:tblLayout w:type="fixed"/>
        <w:tblLook w:val="0000" w:firstRow="0" w:lastRow="0" w:firstColumn="0" w:lastColumn="0" w:noHBand="0" w:noVBand="0"/>
      </w:tblPr>
      <w:tblGrid>
        <w:gridCol w:w="3343"/>
        <w:gridCol w:w="1579"/>
        <w:gridCol w:w="2878"/>
        <w:gridCol w:w="1486"/>
      </w:tblGrid>
      <w:tr w:rsidR="006270F4" w14:paraId="75695C53" w14:textId="77777777">
        <w:tc>
          <w:tcPr>
            <w:tcW w:w="3343" w:type="dxa"/>
            <w:tcBorders>
              <w:top w:val="single" w:sz="2" w:space="0" w:color="auto"/>
              <w:left w:val="single" w:sz="2" w:space="0" w:color="auto"/>
              <w:bottom w:val="single" w:sz="2" w:space="0" w:color="auto"/>
              <w:right w:val="single" w:sz="2" w:space="0" w:color="auto"/>
            </w:tcBorders>
          </w:tcPr>
          <w:p w14:paraId="1336A32C" w14:textId="77777777" w:rsidR="006270F4" w:rsidRDefault="009413FF">
            <w:pPr>
              <w:pStyle w:val="NormalCentered"/>
            </w:pPr>
            <w:r>
              <w:t>Attribute</w:t>
            </w:r>
          </w:p>
        </w:tc>
        <w:tc>
          <w:tcPr>
            <w:tcW w:w="1579" w:type="dxa"/>
            <w:tcBorders>
              <w:top w:val="single" w:sz="2" w:space="0" w:color="auto"/>
              <w:left w:val="single" w:sz="2" w:space="0" w:color="auto"/>
              <w:bottom w:val="single" w:sz="2" w:space="0" w:color="auto"/>
              <w:right w:val="single" w:sz="2" w:space="0" w:color="auto"/>
            </w:tcBorders>
          </w:tcPr>
          <w:p w14:paraId="321E7845"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55F8CC2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4BBD864" w14:textId="77777777" w:rsidR="006270F4" w:rsidRDefault="009413FF">
            <w:pPr>
              <w:pStyle w:val="NormalCentered"/>
            </w:pPr>
            <w:r>
              <w:t>Voidability</w:t>
            </w:r>
          </w:p>
        </w:tc>
      </w:tr>
      <w:tr w:rsidR="006270F4" w14:paraId="68469C55" w14:textId="77777777">
        <w:tc>
          <w:tcPr>
            <w:tcW w:w="3343" w:type="dxa"/>
            <w:tcBorders>
              <w:top w:val="single" w:sz="2" w:space="0" w:color="auto"/>
              <w:left w:val="single" w:sz="2" w:space="0" w:color="auto"/>
              <w:bottom w:val="single" w:sz="2" w:space="0" w:color="auto"/>
              <w:right w:val="single" w:sz="2" w:space="0" w:color="auto"/>
            </w:tcBorders>
          </w:tcPr>
          <w:p w14:paraId="6607E0D9" w14:textId="77777777" w:rsidR="006270F4" w:rsidRDefault="009413FF">
            <w:pPr>
              <w:pStyle w:val="NormalLeft"/>
            </w:pPr>
            <w:r>
              <w:t>currentStatus</w:t>
            </w:r>
          </w:p>
        </w:tc>
        <w:tc>
          <w:tcPr>
            <w:tcW w:w="1579" w:type="dxa"/>
            <w:tcBorders>
              <w:top w:val="single" w:sz="2" w:space="0" w:color="auto"/>
              <w:left w:val="single" w:sz="2" w:space="0" w:color="auto"/>
              <w:bottom w:val="single" w:sz="2" w:space="0" w:color="auto"/>
              <w:right w:val="single" w:sz="2" w:space="0" w:color="auto"/>
            </w:tcBorders>
          </w:tcPr>
          <w:p w14:paraId="5749D90B" w14:textId="77777777" w:rsidR="006270F4" w:rsidRDefault="009413FF">
            <w:pPr>
              <w:pStyle w:val="NormalLeft"/>
            </w:pPr>
            <w:r>
              <w:t>The status of a utility object with regards to its completion and use.</w:t>
            </w:r>
          </w:p>
        </w:tc>
        <w:tc>
          <w:tcPr>
            <w:tcW w:w="2878" w:type="dxa"/>
            <w:tcBorders>
              <w:top w:val="single" w:sz="2" w:space="0" w:color="auto"/>
              <w:left w:val="single" w:sz="2" w:space="0" w:color="auto"/>
              <w:bottom w:val="single" w:sz="2" w:space="0" w:color="auto"/>
              <w:right w:val="single" w:sz="2" w:space="0" w:color="auto"/>
            </w:tcBorders>
          </w:tcPr>
          <w:p w14:paraId="471870A2" w14:textId="77777777" w:rsidR="006270F4" w:rsidRDefault="009413FF">
            <w:pPr>
              <w:pStyle w:val="NormalLeft"/>
            </w:pPr>
            <w:r>
              <w:t>ConditionOfFacilityValue</w:t>
            </w:r>
          </w:p>
        </w:tc>
        <w:tc>
          <w:tcPr>
            <w:tcW w:w="1486" w:type="dxa"/>
            <w:tcBorders>
              <w:top w:val="single" w:sz="2" w:space="0" w:color="auto"/>
              <w:left w:val="single" w:sz="2" w:space="0" w:color="auto"/>
              <w:bottom w:val="single" w:sz="2" w:space="0" w:color="auto"/>
              <w:right w:val="single" w:sz="2" w:space="0" w:color="auto"/>
            </w:tcBorders>
          </w:tcPr>
          <w:p w14:paraId="0FA5D770" w14:textId="77777777" w:rsidR="006270F4" w:rsidRDefault="009413FF">
            <w:pPr>
              <w:pStyle w:val="NormalLeft"/>
            </w:pPr>
            <w:r>
              <w:t>voidable</w:t>
            </w:r>
          </w:p>
        </w:tc>
      </w:tr>
      <w:tr w:rsidR="006270F4" w14:paraId="06619B5E" w14:textId="77777777">
        <w:tc>
          <w:tcPr>
            <w:tcW w:w="3343" w:type="dxa"/>
            <w:tcBorders>
              <w:top w:val="single" w:sz="2" w:space="0" w:color="auto"/>
              <w:left w:val="single" w:sz="2" w:space="0" w:color="auto"/>
              <w:bottom w:val="single" w:sz="2" w:space="0" w:color="auto"/>
              <w:right w:val="single" w:sz="2" w:space="0" w:color="auto"/>
            </w:tcBorders>
          </w:tcPr>
          <w:p w14:paraId="77E84F01" w14:textId="77777777" w:rsidR="006270F4" w:rsidRDefault="009413FF">
            <w:pPr>
              <w:pStyle w:val="NormalLeft"/>
            </w:pPr>
            <w:r>
              <w:t>validFrom</w:t>
            </w:r>
          </w:p>
        </w:tc>
        <w:tc>
          <w:tcPr>
            <w:tcW w:w="1579" w:type="dxa"/>
            <w:tcBorders>
              <w:top w:val="single" w:sz="2" w:space="0" w:color="auto"/>
              <w:left w:val="single" w:sz="2" w:space="0" w:color="auto"/>
              <w:bottom w:val="single" w:sz="2" w:space="0" w:color="auto"/>
              <w:right w:val="single" w:sz="2" w:space="0" w:color="auto"/>
            </w:tcBorders>
          </w:tcPr>
          <w:p w14:paraId="262BC94F" w14:textId="77777777" w:rsidR="006270F4" w:rsidRDefault="009413FF">
            <w:pPr>
              <w:pStyle w:val="NormalLeft"/>
            </w:pPr>
            <w:r>
              <w:t xml:space="preserve">The time when the utility network </w:t>
            </w:r>
            <w:r>
              <w:lastRenderedPageBreak/>
              <w:t>element started to exist in the real world.</w:t>
            </w:r>
          </w:p>
        </w:tc>
        <w:tc>
          <w:tcPr>
            <w:tcW w:w="2878" w:type="dxa"/>
            <w:tcBorders>
              <w:top w:val="single" w:sz="2" w:space="0" w:color="auto"/>
              <w:left w:val="single" w:sz="2" w:space="0" w:color="auto"/>
              <w:bottom w:val="single" w:sz="2" w:space="0" w:color="auto"/>
              <w:right w:val="single" w:sz="2" w:space="0" w:color="auto"/>
            </w:tcBorders>
          </w:tcPr>
          <w:p w14:paraId="78D69D8F" w14:textId="77777777" w:rsidR="006270F4" w:rsidRDefault="009413FF">
            <w:pPr>
              <w:pStyle w:val="NormalLeft"/>
            </w:pPr>
            <w:r>
              <w:lastRenderedPageBreak/>
              <w:t>DateTime</w:t>
            </w:r>
          </w:p>
        </w:tc>
        <w:tc>
          <w:tcPr>
            <w:tcW w:w="1486" w:type="dxa"/>
            <w:tcBorders>
              <w:top w:val="single" w:sz="2" w:space="0" w:color="auto"/>
              <w:left w:val="single" w:sz="2" w:space="0" w:color="auto"/>
              <w:bottom w:val="single" w:sz="2" w:space="0" w:color="auto"/>
              <w:right w:val="single" w:sz="2" w:space="0" w:color="auto"/>
            </w:tcBorders>
          </w:tcPr>
          <w:p w14:paraId="5C676A30" w14:textId="77777777" w:rsidR="006270F4" w:rsidRDefault="009413FF">
            <w:pPr>
              <w:pStyle w:val="NormalLeft"/>
            </w:pPr>
            <w:r>
              <w:t>voidable</w:t>
            </w:r>
          </w:p>
        </w:tc>
      </w:tr>
      <w:tr w:rsidR="006270F4" w14:paraId="21C70626" w14:textId="77777777">
        <w:tc>
          <w:tcPr>
            <w:tcW w:w="3343" w:type="dxa"/>
            <w:tcBorders>
              <w:top w:val="single" w:sz="2" w:space="0" w:color="auto"/>
              <w:left w:val="single" w:sz="2" w:space="0" w:color="auto"/>
              <w:bottom w:val="single" w:sz="2" w:space="0" w:color="auto"/>
              <w:right w:val="single" w:sz="2" w:space="0" w:color="auto"/>
            </w:tcBorders>
          </w:tcPr>
          <w:p w14:paraId="69921626" w14:textId="77777777" w:rsidR="006270F4" w:rsidRDefault="009413FF">
            <w:pPr>
              <w:pStyle w:val="NormalLeft"/>
            </w:pPr>
            <w:r>
              <w:lastRenderedPageBreak/>
              <w:t>validTo</w:t>
            </w:r>
          </w:p>
        </w:tc>
        <w:tc>
          <w:tcPr>
            <w:tcW w:w="1579" w:type="dxa"/>
            <w:tcBorders>
              <w:top w:val="single" w:sz="2" w:space="0" w:color="auto"/>
              <w:left w:val="single" w:sz="2" w:space="0" w:color="auto"/>
              <w:bottom w:val="single" w:sz="2" w:space="0" w:color="auto"/>
              <w:right w:val="single" w:sz="2" w:space="0" w:color="auto"/>
            </w:tcBorders>
          </w:tcPr>
          <w:p w14:paraId="2468A811" w14:textId="77777777" w:rsidR="006270F4" w:rsidRDefault="009413FF">
            <w:pPr>
              <w:pStyle w:val="NormalLeft"/>
            </w:pPr>
            <w:r>
              <w:t>The time from which the utility network element no longer exists in the real world.</w:t>
            </w:r>
          </w:p>
        </w:tc>
        <w:tc>
          <w:tcPr>
            <w:tcW w:w="2878" w:type="dxa"/>
            <w:tcBorders>
              <w:top w:val="single" w:sz="2" w:space="0" w:color="auto"/>
              <w:left w:val="single" w:sz="2" w:space="0" w:color="auto"/>
              <w:bottom w:val="single" w:sz="2" w:space="0" w:color="auto"/>
              <w:right w:val="single" w:sz="2" w:space="0" w:color="auto"/>
            </w:tcBorders>
          </w:tcPr>
          <w:p w14:paraId="5E045C1B"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84E6008" w14:textId="77777777" w:rsidR="006270F4" w:rsidRDefault="009413FF">
            <w:pPr>
              <w:pStyle w:val="NormalLeft"/>
            </w:pPr>
            <w:r>
              <w:t>voidable</w:t>
            </w:r>
          </w:p>
        </w:tc>
      </w:tr>
      <w:tr w:rsidR="006270F4" w14:paraId="009DFF1E" w14:textId="77777777">
        <w:tc>
          <w:tcPr>
            <w:tcW w:w="3343" w:type="dxa"/>
            <w:tcBorders>
              <w:top w:val="single" w:sz="2" w:space="0" w:color="auto"/>
              <w:left w:val="single" w:sz="2" w:space="0" w:color="auto"/>
              <w:bottom w:val="single" w:sz="2" w:space="0" w:color="auto"/>
              <w:right w:val="single" w:sz="2" w:space="0" w:color="auto"/>
            </w:tcBorders>
          </w:tcPr>
          <w:p w14:paraId="6B43A137" w14:textId="77777777" w:rsidR="006270F4" w:rsidRDefault="009413FF">
            <w:pPr>
              <w:pStyle w:val="NormalLeft"/>
            </w:pPr>
            <w:r>
              <w:t>verticalPosition</w:t>
            </w:r>
          </w:p>
        </w:tc>
        <w:tc>
          <w:tcPr>
            <w:tcW w:w="1579" w:type="dxa"/>
            <w:tcBorders>
              <w:top w:val="single" w:sz="2" w:space="0" w:color="auto"/>
              <w:left w:val="single" w:sz="2" w:space="0" w:color="auto"/>
              <w:bottom w:val="single" w:sz="2" w:space="0" w:color="auto"/>
              <w:right w:val="single" w:sz="2" w:space="0" w:color="auto"/>
            </w:tcBorders>
          </w:tcPr>
          <w:p w14:paraId="1C8CAAC7" w14:textId="77777777" w:rsidR="006270F4" w:rsidRDefault="009413FF">
            <w:pPr>
              <w:pStyle w:val="NormalLeft"/>
            </w:pPr>
            <w:r>
              <w:t>Vertical position of the utility object relative to ground.</w:t>
            </w:r>
          </w:p>
        </w:tc>
        <w:tc>
          <w:tcPr>
            <w:tcW w:w="2878" w:type="dxa"/>
            <w:tcBorders>
              <w:top w:val="single" w:sz="2" w:space="0" w:color="auto"/>
              <w:left w:val="single" w:sz="2" w:space="0" w:color="auto"/>
              <w:bottom w:val="single" w:sz="2" w:space="0" w:color="auto"/>
              <w:right w:val="single" w:sz="2" w:space="0" w:color="auto"/>
            </w:tcBorders>
          </w:tcPr>
          <w:p w14:paraId="5B804811" w14:textId="77777777" w:rsidR="006270F4" w:rsidRDefault="009413FF">
            <w:pPr>
              <w:pStyle w:val="NormalLeft"/>
            </w:pPr>
            <w:r>
              <w:t>VerticalPositionValue</w:t>
            </w:r>
          </w:p>
        </w:tc>
        <w:tc>
          <w:tcPr>
            <w:tcW w:w="1486" w:type="dxa"/>
            <w:tcBorders>
              <w:top w:val="single" w:sz="2" w:space="0" w:color="auto"/>
              <w:left w:val="single" w:sz="2" w:space="0" w:color="auto"/>
              <w:bottom w:val="single" w:sz="2" w:space="0" w:color="auto"/>
              <w:right w:val="single" w:sz="2" w:space="0" w:color="auto"/>
            </w:tcBorders>
          </w:tcPr>
          <w:p w14:paraId="6359A1B8" w14:textId="77777777" w:rsidR="006270F4" w:rsidRDefault="009413FF">
            <w:pPr>
              <w:pStyle w:val="NormalLeft"/>
            </w:pPr>
            <w:r>
              <w:t>voidable</w:t>
            </w:r>
          </w:p>
        </w:tc>
      </w:tr>
      <w:tr w:rsidR="006270F4" w14:paraId="756FD887" w14:textId="77777777">
        <w:tc>
          <w:tcPr>
            <w:tcW w:w="3343" w:type="dxa"/>
            <w:tcBorders>
              <w:top w:val="single" w:sz="2" w:space="0" w:color="auto"/>
              <w:left w:val="single" w:sz="2" w:space="0" w:color="auto"/>
              <w:bottom w:val="single" w:sz="2" w:space="0" w:color="auto"/>
              <w:right w:val="single" w:sz="2" w:space="0" w:color="auto"/>
            </w:tcBorders>
          </w:tcPr>
          <w:p w14:paraId="4850CB42" w14:textId="77777777" w:rsidR="006270F4" w:rsidRDefault="009413FF">
            <w:pPr>
              <w:pStyle w:val="NormalLeft"/>
            </w:pPr>
            <w:r>
              <w:t>utilityFacilityReference</w:t>
            </w:r>
          </w:p>
        </w:tc>
        <w:tc>
          <w:tcPr>
            <w:tcW w:w="1579" w:type="dxa"/>
            <w:tcBorders>
              <w:top w:val="single" w:sz="2" w:space="0" w:color="auto"/>
              <w:left w:val="single" w:sz="2" w:space="0" w:color="auto"/>
              <w:bottom w:val="single" w:sz="2" w:space="0" w:color="auto"/>
              <w:right w:val="single" w:sz="2" w:space="0" w:color="auto"/>
            </w:tcBorders>
          </w:tcPr>
          <w:p w14:paraId="5E928701" w14:textId="77777777" w:rsidR="006270F4" w:rsidRDefault="009413FF">
            <w:pPr>
              <w:pStyle w:val="NormalLeft"/>
            </w:pPr>
            <w:r>
              <w:t>Reference to an activity complex that is linked (related) to this utility network element.</w:t>
            </w:r>
          </w:p>
        </w:tc>
        <w:tc>
          <w:tcPr>
            <w:tcW w:w="2878" w:type="dxa"/>
            <w:tcBorders>
              <w:top w:val="single" w:sz="2" w:space="0" w:color="auto"/>
              <w:left w:val="single" w:sz="2" w:space="0" w:color="auto"/>
              <w:bottom w:val="single" w:sz="2" w:space="0" w:color="auto"/>
              <w:right w:val="single" w:sz="2" w:space="0" w:color="auto"/>
            </w:tcBorders>
          </w:tcPr>
          <w:p w14:paraId="36522979" w14:textId="77777777" w:rsidR="006270F4" w:rsidRDefault="009413FF">
            <w:pPr>
              <w:pStyle w:val="NormalLeft"/>
            </w:pPr>
            <w:r>
              <w:t>ActivityComplex</w:t>
            </w:r>
          </w:p>
        </w:tc>
        <w:tc>
          <w:tcPr>
            <w:tcW w:w="1486" w:type="dxa"/>
            <w:tcBorders>
              <w:top w:val="single" w:sz="2" w:space="0" w:color="auto"/>
              <w:left w:val="single" w:sz="2" w:space="0" w:color="auto"/>
              <w:bottom w:val="single" w:sz="2" w:space="0" w:color="auto"/>
              <w:right w:val="single" w:sz="2" w:space="0" w:color="auto"/>
            </w:tcBorders>
          </w:tcPr>
          <w:p w14:paraId="090DE752" w14:textId="77777777" w:rsidR="006270F4" w:rsidRDefault="009413FF">
            <w:pPr>
              <w:pStyle w:val="NormalLeft"/>
            </w:pPr>
            <w:r>
              <w:t>voidable</w:t>
            </w:r>
          </w:p>
        </w:tc>
      </w:tr>
      <w:tr w:rsidR="006270F4" w14:paraId="02DD09AF" w14:textId="77777777">
        <w:tc>
          <w:tcPr>
            <w:tcW w:w="3343" w:type="dxa"/>
            <w:tcBorders>
              <w:top w:val="single" w:sz="2" w:space="0" w:color="auto"/>
              <w:left w:val="single" w:sz="2" w:space="0" w:color="auto"/>
              <w:bottom w:val="single" w:sz="2" w:space="0" w:color="auto"/>
              <w:right w:val="single" w:sz="2" w:space="0" w:color="auto"/>
            </w:tcBorders>
          </w:tcPr>
          <w:p w14:paraId="5ED2A588" w14:textId="77777777" w:rsidR="006270F4" w:rsidRDefault="009413FF">
            <w:pPr>
              <w:pStyle w:val="NormalLeft"/>
            </w:pPr>
            <w:r>
              <w:t>governmentalServiceReference</w:t>
            </w:r>
          </w:p>
        </w:tc>
        <w:tc>
          <w:tcPr>
            <w:tcW w:w="1579" w:type="dxa"/>
            <w:tcBorders>
              <w:top w:val="single" w:sz="2" w:space="0" w:color="auto"/>
              <w:left w:val="single" w:sz="2" w:space="0" w:color="auto"/>
              <w:bottom w:val="single" w:sz="2" w:space="0" w:color="auto"/>
              <w:right w:val="single" w:sz="2" w:space="0" w:color="auto"/>
            </w:tcBorders>
          </w:tcPr>
          <w:p w14:paraId="52254139" w14:textId="77777777" w:rsidR="006270F4" w:rsidRDefault="009413FF">
            <w:pPr>
              <w:pStyle w:val="NormalLeft"/>
            </w:pPr>
            <w:r>
              <w:t>Reference to a governmental service object that is linked (related) to this utility network element.</w:t>
            </w:r>
          </w:p>
        </w:tc>
        <w:tc>
          <w:tcPr>
            <w:tcW w:w="2878" w:type="dxa"/>
            <w:tcBorders>
              <w:top w:val="single" w:sz="2" w:space="0" w:color="auto"/>
              <w:left w:val="single" w:sz="2" w:space="0" w:color="auto"/>
              <w:bottom w:val="single" w:sz="2" w:space="0" w:color="auto"/>
              <w:right w:val="single" w:sz="2" w:space="0" w:color="auto"/>
            </w:tcBorders>
          </w:tcPr>
          <w:p w14:paraId="7A441A58" w14:textId="77777777" w:rsidR="006270F4" w:rsidRDefault="009413FF">
            <w:pPr>
              <w:pStyle w:val="NormalLeft"/>
            </w:pPr>
            <w:r>
              <w:t>GovernmentalService</w:t>
            </w:r>
          </w:p>
        </w:tc>
        <w:tc>
          <w:tcPr>
            <w:tcW w:w="1486" w:type="dxa"/>
            <w:tcBorders>
              <w:top w:val="single" w:sz="2" w:space="0" w:color="auto"/>
              <w:left w:val="single" w:sz="2" w:space="0" w:color="auto"/>
              <w:bottom w:val="single" w:sz="2" w:space="0" w:color="auto"/>
              <w:right w:val="single" w:sz="2" w:space="0" w:color="auto"/>
            </w:tcBorders>
          </w:tcPr>
          <w:p w14:paraId="21B39EBA" w14:textId="77777777" w:rsidR="006270F4" w:rsidRDefault="009413FF">
            <w:pPr>
              <w:pStyle w:val="NormalLeft"/>
            </w:pPr>
            <w:r>
              <w:t>voidable</w:t>
            </w:r>
          </w:p>
        </w:tc>
      </w:tr>
    </w:tbl>
    <w:p w14:paraId="74C93651" w14:textId="77777777" w:rsidR="006270F4" w:rsidRDefault="006270F4"/>
    <w:p w14:paraId="6635C706" w14:textId="77777777" w:rsidR="006270F4" w:rsidRDefault="009413FF" w:rsidP="00313B89">
      <w:pPr>
        <w:pStyle w:val="ManualHeading4"/>
        <w:numPr>
          <w:ilvl w:val="0"/>
          <w:numId w:val="0"/>
        </w:numPr>
        <w:ind w:left="850" w:hanging="850"/>
      </w:pPr>
      <w:r>
        <w:t>6.2.1.3.</w:t>
      </w:r>
      <w:r>
        <w:tab/>
        <w:t>Utility Link Set (UtilityLinkSet)</w:t>
      </w:r>
    </w:p>
    <w:p w14:paraId="38211CDA" w14:textId="77777777" w:rsidR="006270F4" w:rsidRDefault="009413FF">
      <w:r>
        <w:t>A collection of link sequences and or individual links that has a specific function or significance in a utility network.</w:t>
      </w:r>
    </w:p>
    <w:p w14:paraId="695CB1B5" w14:textId="77777777" w:rsidR="006270F4" w:rsidRDefault="009413FF">
      <w:r>
        <w:t>This type is a sub-type of UtilityNetworkElement.</w:t>
      </w:r>
    </w:p>
    <w:p w14:paraId="241A56C8" w14:textId="77777777" w:rsidR="006270F4" w:rsidRDefault="009413FF">
      <w:r>
        <w:t>This type is a sub-type of LinkSet.</w:t>
      </w:r>
    </w:p>
    <w:p w14:paraId="217FEAF5" w14:textId="77777777" w:rsidR="006270F4" w:rsidRDefault="009413FF">
      <w:r>
        <w:t>This type is abstract.</w:t>
      </w:r>
    </w:p>
    <w:p w14:paraId="43658A9A" w14:textId="77777777" w:rsidR="006270F4" w:rsidRDefault="009413FF" w:rsidP="00313B89">
      <w:pPr>
        <w:pStyle w:val="ManualHeading4"/>
        <w:numPr>
          <w:ilvl w:val="0"/>
          <w:numId w:val="0"/>
        </w:numPr>
        <w:ind w:left="850" w:hanging="850"/>
      </w:pPr>
      <w:r>
        <w:rPr>
          <w:i/>
          <w:iCs/>
        </w:rPr>
        <w:lastRenderedPageBreak/>
        <w:t>Attributes of the spatial object type UtilityLinkSet</w:t>
      </w:r>
    </w:p>
    <w:tbl>
      <w:tblPr>
        <w:tblW w:w="0" w:type="auto"/>
        <w:tblLayout w:type="fixed"/>
        <w:tblLook w:val="0000" w:firstRow="0" w:lastRow="0" w:firstColumn="0" w:lastColumn="0" w:noHBand="0" w:noVBand="0"/>
      </w:tblPr>
      <w:tblGrid>
        <w:gridCol w:w="2229"/>
        <w:gridCol w:w="2693"/>
        <w:gridCol w:w="2878"/>
        <w:gridCol w:w="1486"/>
      </w:tblGrid>
      <w:tr w:rsidR="006270F4" w14:paraId="651AC743" w14:textId="77777777">
        <w:tc>
          <w:tcPr>
            <w:tcW w:w="2229" w:type="dxa"/>
            <w:tcBorders>
              <w:top w:val="single" w:sz="2" w:space="0" w:color="auto"/>
              <w:left w:val="single" w:sz="2" w:space="0" w:color="auto"/>
              <w:bottom w:val="single" w:sz="2" w:space="0" w:color="auto"/>
              <w:right w:val="single" w:sz="2" w:space="0" w:color="auto"/>
            </w:tcBorders>
          </w:tcPr>
          <w:p w14:paraId="2983085E" w14:textId="77777777" w:rsidR="006270F4" w:rsidRDefault="009413FF">
            <w:pPr>
              <w:pStyle w:val="NormalCentered"/>
            </w:pPr>
            <w:r>
              <w:t>Attribute</w:t>
            </w:r>
          </w:p>
        </w:tc>
        <w:tc>
          <w:tcPr>
            <w:tcW w:w="2693" w:type="dxa"/>
            <w:tcBorders>
              <w:top w:val="single" w:sz="2" w:space="0" w:color="auto"/>
              <w:left w:val="single" w:sz="2" w:space="0" w:color="auto"/>
              <w:bottom w:val="single" w:sz="2" w:space="0" w:color="auto"/>
              <w:right w:val="single" w:sz="2" w:space="0" w:color="auto"/>
            </w:tcBorders>
          </w:tcPr>
          <w:p w14:paraId="22E4D07F"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3F1F638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2398E74" w14:textId="77777777" w:rsidR="006270F4" w:rsidRDefault="009413FF">
            <w:pPr>
              <w:pStyle w:val="NormalCentered"/>
            </w:pPr>
            <w:r>
              <w:t>Voidability</w:t>
            </w:r>
          </w:p>
        </w:tc>
      </w:tr>
      <w:tr w:rsidR="006270F4" w14:paraId="2BE22EA0" w14:textId="77777777">
        <w:tc>
          <w:tcPr>
            <w:tcW w:w="2229" w:type="dxa"/>
            <w:tcBorders>
              <w:top w:val="single" w:sz="2" w:space="0" w:color="auto"/>
              <w:left w:val="single" w:sz="2" w:space="0" w:color="auto"/>
              <w:bottom w:val="single" w:sz="2" w:space="0" w:color="auto"/>
              <w:right w:val="single" w:sz="2" w:space="0" w:color="auto"/>
            </w:tcBorders>
          </w:tcPr>
          <w:p w14:paraId="4F5B4E59" w14:textId="77777777" w:rsidR="006270F4" w:rsidRDefault="009413FF">
            <w:pPr>
              <w:pStyle w:val="NormalLeft"/>
            </w:pPr>
            <w:r>
              <w:t>utilityDeliveryType</w:t>
            </w:r>
          </w:p>
        </w:tc>
        <w:tc>
          <w:tcPr>
            <w:tcW w:w="2693" w:type="dxa"/>
            <w:tcBorders>
              <w:top w:val="single" w:sz="2" w:space="0" w:color="auto"/>
              <w:left w:val="single" w:sz="2" w:space="0" w:color="auto"/>
              <w:bottom w:val="single" w:sz="2" w:space="0" w:color="auto"/>
              <w:right w:val="single" w:sz="2" w:space="0" w:color="auto"/>
            </w:tcBorders>
          </w:tcPr>
          <w:p w14:paraId="7CD99394" w14:textId="77777777" w:rsidR="006270F4" w:rsidRDefault="009413FF">
            <w:pPr>
              <w:pStyle w:val="NormalLeft"/>
            </w:pPr>
            <w:r>
              <w:t>Utility delivery network e.g. transport, distribution, collection.</w:t>
            </w:r>
          </w:p>
        </w:tc>
        <w:tc>
          <w:tcPr>
            <w:tcW w:w="2878" w:type="dxa"/>
            <w:tcBorders>
              <w:top w:val="single" w:sz="2" w:space="0" w:color="auto"/>
              <w:left w:val="single" w:sz="2" w:space="0" w:color="auto"/>
              <w:bottom w:val="single" w:sz="2" w:space="0" w:color="auto"/>
              <w:right w:val="single" w:sz="2" w:space="0" w:color="auto"/>
            </w:tcBorders>
          </w:tcPr>
          <w:p w14:paraId="41FFA082" w14:textId="77777777" w:rsidR="006270F4" w:rsidRDefault="009413FF">
            <w:pPr>
              <w:pStyle w:val="NormalLeft"/>
            </w:pPr>
            <w:r>
              <w:t>UtilityDeliveryTypeValue</w:t>
            </w:r>
          </w:p>
        </w:tc>
        <w:tc>
          <w:tcPr>
            <w:tcW w:w="1486" w:type="dxa"/>
            <w:tcBorders>
              <w:top w:val="single" w:sz="2" w:space="0" w:color="auto"/>
              <w:left w:val="single" w:sz="2" w:space="0" w:color="auto"/>
              <w:bottom w:val="single" w:sz="2" w:space="0" w:color="auto"/>
              <w:right w:val="single" w:sz="2" w:space="0" w:color="auto"/>
            </w:tcBorders>
          </w:tcPr>
          <w:p w14:paraId="06BD6BEE" w14:textId="77777777" w:rsidR="006270F4" w:rsidRDefault="009413FF">
            <w:pPr>
              <w:pStyle w:val="NormalLeft"/>
            </w:pPr>
            <w:r>
              <w:t>voidable</w:t>
            </w:r>
          </w:p>
        </w:tc>
      </w:tr>
      <w:tr w:rsidR="006270F4" w14:paraId="7962B40F" w14:textId="77777777">
        <w:tc>
          <w:tcPr>
            <w:tcW w:w="2229" w:type="dxa"/>
            <w:tcBorders>
              <w:top w:val="single" w:sz="2" w:space="0" w:color="auto"/>
              <w:left w:val="single" w:sz="2" w:space="0" w:color="auto"/>
              <w:bottom w:val="single" w:sz="2" w:space="0" w:color="auto"/>
              <w:right w:val="single" w:sz="2" w:space="0" w:color="auto"/>
            </w:tcBorders>
          </w:tcPr>
          <w:p w14:paraId="1F238D90" w14:textId="77777777" w:rsidR="006270F4" w:rsidRDefault="009413FF">
            <w:pPr>
              <w:pStyle w:val="NormalLeft"/>
            </w:pPr>
            <w:r>
              <w:t>warningType</w:t>
            </w:r>
          </w:p>
        </w:tc>
        <w:tc>
          <w:tcPr>
            <w:tcW w:w="2693" w:type="dxa"/>
            <w:tcBorders>
              <w:top w:val="single" w:sz="2" w:space="0" w:color="auto"/>
              <w:left w:val="single" w:sz="2" w:space="0" w:color="auto"/>
              <w:bottom w:val="single" w:sz="2" w:space="0" w:color="auto"/>
              <w:right w:val="single" w:sz="2" w:space="0" w:color="auto"/>
            </w:tcBorders>
          </w:tcPr>
          <w:p w14:paraId="31FA9432" w14:textId="77777777" w:rsidR="006270F4" w:rsidRDefault="009413FF">
            <w:pPr>
              <w:pStyle w:val="NormalLeft"/>
            </w:pPr>
            <w:r>
              <w:t>Overground visible warning mechanism used to indicate an underground utility network element.</w:t>
            </w:r>
          </w:p>
        </w:tc>
        <w:tc>
          <w:tcPr>
            <w:tcW w:w="2878" w:type="dxa"/>
            <w:tcBorders>
              <w:top w:val="single" w:sz="2" w:space="0" w:color="auto"/>
              <w:left w:val="single" w:sz="2" w:space="0" w:color="auto"/>
              <w:bottom w:val="single" w:sz="2" w:space="0" w:color="auto"/>
              <w:right w:val="single" w:sz="2" w:space="0" w:color="auto"/>
            </w:tcBorders>
          </w:tcPr>
          <w:p w14:paraId="7514158E" w14:textId="77777777" w:rsidR="006270F4" w:rsidRDefault="009413FF">
            <w:pPr>
              <w:pStyle w:val="NormalLeft"/>
            </w:pPr>
            <w:r>
              <w:t>WarningTypeValue</w:t>
            </w:r>
          </w:p>
        </w:tc>
        <w:tc>
          <w:tcPr>
            <w:tcW w:w="1486" w:type="dxa"/>
            <w:tcBorders>
              <w:top w:val="single" w:sz="2" w:space="0" w:color="auto"/>
              <w:left w:val="single" w:sz="2" w:space="0" w:color="auto"/>
              <w:bottom w:val="single" w:sz="2" w:space="0" w:color="auto"/>
              <w:right w:val="single" w:sz="2" w:space="0" w:color="auto"/>
            </w:tcBorders>
          </w:tcPr>
          <w:p w14:paraId="1E8BEF29" w14:textId="77777777" w:rsidR="006270F4" w:rsidRDefault="009413FF">
            <w:pPr>
              <w:pStyle w:val="NormalLeft"/>
            </w:pPr>
            <w:r>
              <w:t>voidable</w:t>
            </w:r>
          </w:p>
        </w:tc>
      </w:tr>
    </w:tbl>
    <w:p w14:paraId="5AA29E2E" w14:textId="77777777" w:rsidR="006270F4" w:rsidRDefault="006270F4"/>
    <w:p w14:paraId="2B9B38EF" w14:textId="77777777" w:rsidR="006270F4" w:rsidRDefault="009413FF" w:rsidP="00313B89">
      <w:pPr>
        <w:pStyle w:val="ManualHeading4"/>
        <w:numPr>
          <w:ilvl w:val="0"/>
          <w:numId w:val="0"/>
        </w:numPr>
        <w:ind w:left="850" w:hanging="850"/>
      </w:pPr>
      <w:r>
        <w:rPr>
          <w:i/>
          <w:iCs/>
        </w:rPr>
        <w:t>Constraints of the spatial object type UtilityLinkSet</w:t>
      </w:r>
    </w:p>
    <w:p w14:paraId="7CE3E3B7" w14:textId="77777777" w:rsidR="006270F4" w:rsidRDefault="009413FF">
      <w:r>
        <w:t>A utility link set must be composed of links and or link sequences that all belong to the same network.</w:t>
      </w:r>
    </w:p>
    <w:p w14:paraId="4DA3DAD7" w14:textId="77777777" w:rsidR="006270F4" w:rsidRDefault="009413FF">
      <w:r>
        <w:t>All utility link sets shall have an external object identifier.</w:t>
      </w:r>
    </w:p>
    <w:p w14:paraId="220F5195" w14:textId="77777777" w:rsidR="006270F4" w:rsidRDefault="009413FF" w:rsidP="00313B89">
      <w:pPr>
        <w:pStyle w:val="ManualHeading4"/>
        <w:numPr>
          <w:ilvl w:val="0"/>
          <w:numId w:val="0"/>
        </w:numPr>
        <w:ind w:left="850" w:hanging="850"/>
      </w:pPr>
      <w:r>
        <w:t>6.2.1.4.</w:t>
      </w:r>
      <w:r>
        <w:tab/>
        <w:t>Utility Link (UtilityLink)</w:t>
      </w:r>
    </w:p>
    <w:p w14:paraId="40B9950D" w14:textId="77777777" w:rsidR="006270F4" w:rsidRDefault="009413FF">
      <w:r>
        <w:t>A linear spatial object that describes the geometry and connectivity of a utility network between two points in the network.</w:t>
      </w:r>
    </w:p>
    <w:p w14:paraId="2A97D7FC" w14:textId="77777777" w:rsidR="006270F4" w:rsidRDefault="009413FF">
      <w:r>
        <w:t>This type is a sub-type of UtilityNetworkElement.</w:t>
      </w:r>
    </w:p>
    <w:p w14:paraId="1E45A43C" w14:textId="77777777" w:rsidR="006270F4" w:rsidRDefault="009413FF">
      <w:r>
        <w:t>This type is a sub-type of Link.</w:t>
      </w:r>
    </w:p>
    <w:p w14:paraId="70BA426C" w14:textId="77777777" w:rsidR="006270F4" w:rsidRDefault="009413FF" w:rsidP="00313B89">
      <w:pPr>
        <w:pStyle w:val="ManualHeading4"/>
        <w:numPr>
          <w:ilvl w:val="0"/>
          <w:numId w:val="0"/>
        </w:numPr>
        <w:ind w:left="850" w:hanging="850"/>
      </w:pPr>
      <w:r>
        <w:t>6.2.1.5.</w:t>
      </w:r>
      <w:r>
        <w:tab/>
        <w:t>Utility Link Sequence (UtilityLinkSequence)</w:t>
      </w:r>
    </w:p>
    <w:p w14:paraId="34932504" w14:textId="77777777" w:rsidR="006270F4" w:rsidRDefault="009413FF">
      <w:r>
        <w:t>A linear spatial object, composed of an ordered collection of utility links, which represents a continuous path in the utility network without any branches. The element has a defined beginning and end and every position on the utility link sequence is identifiable with one single parameter.</w:t>
      </w:r>
    </w:p>
    <w:p w14:paraId="0BFFE6FE" w14:textId="77777777" w:rsidR="006270F4" w:rsidRDefault="009413FF">
      <w:r>
        <w:t>This type is a sub-type of UtilityNetworkElement.</w:t>
      </w:r>
    </w:p>
    <w:p w14:paraId="734D5E42" w14:textId="77777777" w:rsidR="006270F4" w:rsidRDefault="009413FF">
      <w:r>
        <w:t>This type is a sub-type of LinkSequence.</w:t>
      </w:r>
    </w:p>
    <w:p w14:paraId="7A260ED2" w14:textId="77777777" w:rsidR="006270F4" w:rsidRDefault="009413FF" w:rsidP="00313B89">
      <w:pPr>
        <w:pStyle w:val="ManualHeading4"/>
        <w:numPr>
          <w:ilvl w:val="0"/>
          <w:numId w:val="0"/>
        </w:numPr>
        <w:ind w:left="850" w:hanging="850"/>
      </w:pPr>
      <w:r>
        <w:t>6.2.1.6.</w:t>
      </w:r>
      <w:r>
        <w:tab/>
        <w:t>Utility Node (UtilityNode)</w:t>
      </w:r>
    </w:p>
    <w:p w14:paraId="21139071" w14:textId="77777777" w:rsidR="006270F4" w:rsidRDefault="009413FF">
      <w:r>
        <w:t>A point spatial object which is used for connectivity.</w:t>
      </w:r>
    </w:p>
    <w:p w14:paraId="06990629" w14:textId="77777777" w:rsidR="006270F4" w:rsidRDefault="009413FF">
      <w:r>
        <w:t>This type is a sub-type of UtilityNetworkElement.</w:t>
      </w:r>
    </w:p>
    <w:p w14:paraId="378E14D5" w14:textId="77777777" w:rsidR="006270F4" w:rsidRDefault="009413FF">
      <w:r>
        <w:t>This type is a sub-type of Node.</w:t>
      </w:r>
    </w:p>
    <w:p w14:paraId="60C20339" w14:textId="77777777" w:rsidR="006270F4" w:rsidRDefault="009413FF">
      <w:r>
        <w:t>This type is abstract.</w:t>
      </w:r>
    </w:p>
    <w:p w14:paraId="0E02855D" w14:textId="77777777" w:rsidR="006270F4" w:rsidRDefault="009413FF" w:rsidP="00313B89">
      <w:pPr>
        <w:pStyle w:val="ManualHeading4"/>
        <w:numPr>
          <w:ilvl w:val="0"/>
          <w:numId w:val="0"/>
        </w:numPr>
        <w:ind w:left="850" w:hanging="850"/>
      </w:pPr>
      <w:r>
        <w:rPr>
          <w:i/>
          <w:iCs/>
        </w:rPr>
        <w:lastRenderedPageBreak/>
        <w:t>Constraints of the spatial object type UtilityNode</w:t>
      </w:r>
    </w:p>
    <w:p w14:paraId="11C30A98" w14:textId="77777777" w:rsidR="006270F4" w:rsidRDefault="009413FF">
      <w:r>
        <w:t>All utility nodes have an external object identifier.</w:t>
      </w:r>
    </w:p>
    <w:p w14:paraId="027A197A" w14:textId="77777777" w:rsidR="006270F4" w:rsidRDefault="009413FF" w:rsidP="00313B89">
      <w:pPr>
        <w:pStyle w:val="ManualHeading4"/>
        <w:numPr>
          <w:ilvl w:val="0"/>
          <w:numId w:val="0"/>
        </w:numPr>
        <w:ind w:left="850" w:hanging="850"/>
      </w:pPr>
      <w:r>
        <w:t>6.2.1.7.</w:t>
      </w:r>
      <w:r>
        <w:tab/>
        <w:t>Utility Node Container (UtilityNodeContainer)</w:t>
      </w:r>
    </w:p>
    <w:p w14:paraId="21300FE6" w14:textId="77777777" w:rsidR="006270F4" w:rsidRDefault="009413FF">
      <w:r>
        <w:t>A point spatial object which is used for connectivity, and also may contain other spatial objects (not necessarily belonging to the same utility network).</w:t>
      </w:r>
    </w:p>
    <w:p w14:paraId="4BDEB556" w14:textId="77777777" w:rsidR="006270F4" w:rsidRDefault="009413FF">
      <w:r>
        <w:t>This type is a sub-type of UtilityNetworkElement.</w:t>
      </w:r>
    </w:p>
    <w:p w14:paraId="39DF795D" w14:textId="77777777" w:rsidR="006270F4" w:rsidRDefault="009413FF">
      <w:r>
        <w:t>This type is abstract.</w:t>
      </w:r>
    </w:p>
    <w:p w14:paraId="4D3FA573" w14:textId="77777777" w:rsidR="006270F4" w:rsidRDefault="009413FF" w:rsidP="00313B89">
      <w:pPr>
        <w:pStyle w:val="ManualHeading4"/>
        <w:numPr>
          <w:ilvl w:val="0"/>
          <w:numId w:val="0"/>
        </w:numPr>
        <w:ind w:left="850" w:hanging="850"/>
      </w:pPr>
      <w:r>
        <w:rPr>
          <w:i/>
          <w:iCs/>
        </w:rPr>
        <w:t>Attributes of the spatial object type UtilityNodeContainer</w:t>
      </w:r>
    </w:p>
    <w:tbl>
      <w:tblPr>
        <w:tblW w:w="0" w:type="auto"/>
        <w:tblInd w:w="186" w:type="dxa"/>
        <w:tblLayout w:type="fixed"/>
        <w:tblLook w:val="0000" w:firstRow="0" w:lastRow="0" w:firstColumn="0" w:lastColumn="0" w:noHBand="0" w:noVBand="0"/>
      </w:tblPr>
      <w:tblGrid>
        <w:gridCol w:w="1337"/>
        <w:gridCol w:w="4636"/>
        <w:gridCol w:w="1426"/>
        <w:gridCol w:w="1516"/>
      </w:tblGrid>
      <w:tr w:rsidR="006270F4" w14:paraId="5BE51EA4" w14:textId="77777777">
        <w:tc>
          <w:tcPr>
            <w:tcW w:w="1337" w:type="dxa"/>
            <w:tcBorders>
              <w:top w:val="single" w:sz="2" w:space="0" w:color="auto"/>
              <w:left w:val="single" w:sz="2" w:space="0" w:color="auto"/>
              <w:bottom w:val="single" w:sz="2" w:space="0" w:color="auto"/>
              <w:right w:val="single" w:sz="2" w:space="0" w:color="auto"/>
            </w:tcBorders>
          </w:tcPr>
          <w:p w14:paraId="1DBAFD41" w14:textId="77777777" w:rsidR="006270F4" w:rsidRDefault="009413FF">
            <w:pPr>
              <w:pStyle w:val="NormalCentered"/>
            </w:pPr>
            <w:r>
              <w:t>Attribute</w:t>
            </w:r>
          </w:p>
        </w:tc>
        <w:tc>
          <w:tcPr>
            <w:tcW w:w="4636" w:type="dxa"/>
            <w:tcBorders>
              <w:top w:val="single" w:sz="2" w:space="0" w:color="auto"/>
              <w:left w:val="single" w:sz="2" w:space="0" w:color="auto"/>
              <w:bottom w:val="single" w:sz="2" w:space="0" w:color="auto"/>
              <w:right w:val="single" w:sz="2" w:space="0" w:color="auto"/>
            </w:tcBorders>
          </w:tcPr>
          <w:p w14:paraId="29925D3D" w14:textId="77777777" w:rsidR="006270F4" w:rsidRDefault="009413FF">
            <w:pPr>
              <w:pStyle w:val="NormalCentered"/>
            </w:pPr>
            <w:r>
              <w:t>Definition</w:t>
            </w:r>
          </w:p>
        </w:tc>
        <w:tc>
          <w:tcPr>
            <w:tcW w:w="1426" w:type="dxa"/>
            <w:tcBorders>
              <w:top w:val="single" w:sz="2" w:space="0" w:color="auto"/>
              <w:left w:val="single" w:sz="2" w:space="0" w:color="auto"/>
              <w:bottom w:val="single" w:sz="2" w:space="0" w:color="auto"/>
              <w:right w:val="single" w:sz="2" w:space="0" w:color="auto"/>
            </w:tcBorders>
          </w:tcPr>
          <w:p w14:paraId="6F0FB098" w14:textId="77777777" w:rsidR="006270F4" w:rsidRDefault="009413FF">
            <w:pPr>
              <w:pStyle w:val="NormalCentered"/>
            </w:pPr>
            <w:r>
              <w:t>Type</w:t>
            </w:r>
          </w:p>
        </w:tc>
        <w:tc>
          <w:tcPr>
            <w:tcW w:w="1516" w:type="dxa"/>
            <w:tcBorders>
              <w:top w:val="single" w:sz="2" w:space="0" w:color="auto"/>
              <w:left w:val="single" w:sz="2" w:space="0" w:color="auto"/>
              <w:bottom w:val="single" w:sz="2" w:space="0" w:color="auto"/>
              <w:right w:val="single" w:sz="2" w:space="0" w:color="auto"/>
            </w:tcBorders>
          </w:tcPr>
          <w:p w14:paraId="47F6A357" w14:textId="77777777" w:rsidR="006270F4" w:rsidRDefault="009413FF">
            <w:pPr>
              <w:pStyle w:val="NormalCentered"/>
            </w:pPr>
            <w:r>
              <w:t>Voidability</w:t>
            </w:r>
          </w:p>
        </w:tc>
      </w:tr>
      <w:tr w:rsidR="006270F4" w14:paraId="60023532" w14:textId="77777777">
        <w:tc>
          <w:tcPr>
            <w:tcW w:w="1337" w:type="dxa"/>
            <w:tcBorders>
              <w:top w:val="single" w:sz="2" w:space="0" w:color="auto"/>
              <w:left w:val="single" w:sz="2" w:space="0" w:color="auto"/>
              <w:bottom w:val="single" w:sz="2" w:space="0" w:color="auto"/>
              <w:right w:val="single" w:sz="2" w:space="0" w:color="auto"/>
            </w:tcBorders>
          </w:tcPr>
          <w:p w14:paraId="7FD551D7" w14:textId="77777777" w:rsidR="006270F4" w:rsidRDefault="009413FF">
            <w:pPr>
              <w:pStyle w:val="NormalLeft"/>
            </w:pPr>
            <w:r>
              <w:t>inspireId</w:t>
            </w:r>
          </w:p>
        </w:tc>
        <w:tc>
          <w:tcPr>
            <w:tcW w:w="4636" w:type="dxa"/>
            <w:tcBorders>
              <w:top w:val="single" w:sz="2" w:space="0" w:color="auto"/>
              <w:left w:val="single" w:sz="2" w:space="0" w:color="auto"/>
              <w:bottom w:val="single" w:sz="2" w:space="0" w:color="auto"/>
              <w:right w:val="single" w:sz="2" w:space="0" w:color="auto"/>
            </w:tcBorders>
          </w:tcPr>
          <w:p w14:paraId="35B1A442" w14:textId="77777777" w:rsidR="006270F4" w:rsidRDefault="009413FF">
            <w:pPr>
              <w:pStyle w:val="NormalLeft"/>
            </w:pPr>
            <w:r>
              <w:t>External object identifier of the spatial object.</w:t>
            </w:r>
          </w:p>
        </w:tc>
        <w:tc>
          <w:tcPr>
            <w:tcW w:w="1426" w:type="dxa"/>
            <w:tcBorders>
              <w:top w:val="single" w:sz="2" w:space="0" w:color="auto"/>
              <w:left w:val="single" w:sz="2" w:space="0" w:color="auto"/>
              <w:bottom w:val="single" w:sz="2" w:space="0" w:color="auto"/>
              <w:right w:val="single" w:sz="2" w:space="0" w:color="auto"/>
            </w:tcBorders>
          </w:tcPr>
          <w:p w14:paraId="7AF75B41" w14:textId="77777777" w:rsidR="006270F4" w:rsidRDefault="009413FF">
            <w:pPr>
              <w:pStyle w:val="NormalLeft"/>
            </w:pPr>
            <w:r>
              <w:t>Identifier</w:t>
            </w:r>
          </w:p>
        </w:tc>
        <w:tc>
          <w:tcPr>
            <w:tcW w:w="1516" w:type="dxa"/>
            <w:tcBorders>
              <w:top w:val="single" w:sz="2" w:space="0" w:color="auto"/>
              <w:left w:val="single" w:sz="2" w:space="0" w:color="auto"/>
              <w:bottom w:val="single" w:sz="2" w:space="0" w:color="auto"/>
              <w:right w:val="single" w:sz="2" w:space="0" w:color="auto"/>
            </w:tcBorders>
          </w:tcPr>
          <w:p w14:paraId="7E74C04D" w14:textId="77777777" w:rsidR="006270F4" w:rsidRDefault="006270F4">
            <w:pPr>
              <w:pStyle w:val="NormalLeft"/>
            </w:pPr>
          </w:p>
        </w:tc>
      </w:tr>
      <w:tr w:rsidR="006270F4" w14:paraId="1C51563C" w14:textId="77777777">
        <w:tc>
          <w:tcPr>
            <w:tcW w:w="1337" w:type="dxa"/>
            <w:tcBorders>
              <w:top w:val="single" w:sz="2" w:space="0" w:color="auto"/>
              <w:left w:val="single" w:sz="2" w:space="0" w:color="auto"/>
              <w:bottom w:val="single" w:sz="2" w:space="0" w:color="auto"/>
              <w:right w:val="single" w:sz="2" w:space="0" w:color="auto"/>
            </w:tcBorders>
          </w:tcPr>
          <w:p w14:paraId="4FBF964E" w14:textId="77777777" w:rsidR="006270F4" w:rsidRDefault="009413FF">
            <w:pPr>
              <w:pStyle w:val="NormalLeft"/>
            </w:pPr>
            <w:r>
              <w:t>geometry</w:t>
            </w:r>
          </w:p>
        </w:tc>
        <w:tc>
          <w:tcPr>
            <w:tcW w:w="4636" w:type="dxa"/>
            <w:tcBorders>
              <w:top w:val="single" w:sz="2" w:space="0" w:color="auto"/>
              <w:left w:val="single" w:sz="2" w:space="0" w:color="auto"/>
              <w:bottom w:val="single" w:sz="2" w:space="0" w:color="auto"/>
              <w:right w:val="single" w:sz="2" w:space="0" w:color="auto"/>
            </w:tcBorders>
          </w:tcPr>
          <w:p w14:paraId="03F611B2" w14:textId="77777777" w:rsidR="006270F4" w:rsidRDefault="009413FF">
            <w:pPr>
              <w:pStyle w:val="NormalLeft"/>
            </w:pPr>
            <w:r>
              <w:t>Location of the utility node container.</w:t>
            </w:r>
          </w:p>
        </w:tc>
        <w:tc>
          <w:tcPr>
            <w:tcW w:w="1426" w:type="dxa"/>
            <w:tcBorders>
              <w:top w:val="single" w:sz="2" w:space="0" w:color="auto"/>
              <w:left w:val="single" w:sz="2" w:space="0" w:color="auto"/>
              <w:bottom w:val="single" w:sz="2" w:space="0" w:color="auto"/>
              <w:right w:val="single" w:sz="2" w:space="0" w:color="auto"/>
            </w:tcBorders>
          </w:tcPr>
          <w:p w14:paraId="12118799" w14:textId="77777777" w:rsidR="006270F4" w:rsidRDefault="009413FF">
            <w:pPr>
              <w:pStyle w:val="NormalLeft"/>
            </w:pPr>
            <w:r>
              <w:t>GM_Point</w:t>
            </w:r>
          </w:p>
        </w:tc>
        <w:tc>
          <w:tcPr>
            <w:tcW w:w="1516" w:type="dxa"/>
            <w:tcBorders>
              <w:top w:val="single" w:sz="2" w:space="0" w:color="auto"/>
              <w:left w:val="single" w:sz="2" w:space="0" w:color="auto"/>
              <w:bottom w:val="single" w:sz="2" w:space="0" w:color="auto"/>
              <w:right w:val="single" w:sz="2" w:space="0" w:color="auto"/>
            </w:tcBorders>
          </w:tcPr>
          <w:p w14:paraId="458BB952" w14:textId="77777777" w:rsidR="006270F4" w:rsidRDefault="006270F4">
            <w:pPr>
              <w:pStyle w:val="NormalLeft"/>
            </w:pPr>
          </w:p>
        </w:tc>
      </w:tr>
    </w:tbl>
    <w:p w14:paraId="7765EE4C" w14:textId="77777777" w:rsidR="006270F4" w:rsidRDefault="006270F4"/>
    <w:p w14:paraId="1C73C3C9" w14:textId="77777777" w:rsidR="006270F4" w:rsidRDefault="009413FF" w:rsidP="00313B89">
      <w:pPr>
        <w:pStyle w:val="ManualHeading4"/>
        <w:numPr>
          <w:ilvl w:val="0"/>
          <w:numId w:val="0"/>
        </w:numPr>
        <w:ind w:left="850" w:hanging="850"/>
      </w:pPr>
      <w:r>
        <w:rPr>
          <w:i/>
          <w:iCs/>
        </w:rPr>
        <w:t>Association roles of the spatial object type UtilityNodeContainer</w:t>
      </w:r>
    </w:p>
    <w:tbl>
      <w:tblPr>
        <w:tblW w:w="0" w:type="auto"/>
        <w:tblInd w:w="882" w:type="dxa"/>
        <w:tblLayout w:type="fixed"/>
        <w:tblLook w:val="0000" w:firstRow="0" w:lastRow="0" w:firstColumn="0" w:lastColumn="0" w:noHBand="0" w:noVBand="0"/>
      </w:tblPr>
      <w:tblGrid>
        <w:gridCol w:w="1880"/>
        <w:gridCol w:w="2633"/>
        <w:gridCol w:w="1504"/>
        <w:gridCol w:w="1505"/>
      </w:tblGrid>
      <w:tr w:rsidR="006270F4" w14:paraId="05215B72" w14:textId="77777777">
        <w:tc>
          <w:tcPr>
            <w:tcW w:w="1880" w:type="dxa"/>
            <w:tcBorders>
              <w:top w:val="single" w:sz="2" w:space="0" w:color="auto"/>
              <w:left w:val="single" w:sz="2" w:space="0" w:color="auto"/>
              <w:bottom w:val="single" w:sz="2" w:space="0" w:color="auto"/>
              <w:right w:val="single" w:sz="2" w:space="0" w:color="auto"/>
            </w:tcBorders>
          </w:tcPr>
          <w:p w14:paraId="202AB855" w14:textId="77777777" w:rsidR="006270F4" w:rsidRDefault="009413FF">
            <w:pPr>
              <w:pStyle w:val="NormalCentered"/>
            </w:pPr>
            <w:r>
              <w:t>Association role</w:t>
            </w:r>
          </w:p>
        </w:tc>
        <w:tc>
          <w:tcPr>
            <w:tcW w:w="2633" w:type="dxa"/>
            <w:tcBorders>
              <w:top w:val="single" w:sz="2" w:space="0" w:color="auto"/>
              <w:left w:val="single" w:sz="2" w:space="0" w:color="auto"/>
              <w:bottom w:val="single" w:sz="2" w:space="0" w:color="auto"/>
              <w:right w:val="single" w:sz="2" w:space="0" w:color="auto"/>
            </w:tcBorders>
          </w:tcPr>
          <w:p w14:paraId="21EE6534" w14:textId="77777777" w:rsidR="006270F4" w:rsidRDefault="009413FF">
            <w:pPr>
              <w:pStyle w:val="NormalCentered"/>
            </w:pPr>
            <w:r>
              <w:t>Definition</w:t>
            </w:r>
          </w:p>
        </w:tc>
        <w:tc>
          <w:tcPr>
            <w:tcW w:w="1504" w:type="dxa"/>
            <w:tcBorders>
              <w:top w:val="single" w:sz="2" w:space="0" w:color="auto"/>
              <w:left w:val="single" w:sz="2" w:space="0" w:color="auto"/>
              <w:bottom w:val="single" w:sz="2" w:space="0" w:color="auto"/>
              <w:right w:val="single" w:sz="2" w:space="0" w:color="auto"/>
            </w:tcBorders>
          </w:tcPr>
          <w:p w14:paraId="51AD4AF0" w14:textId="77777777" w:rsidR="006270F4" w:rsidRDefault="009413FF">
            <w:pPr>
              <w:pStyle w:val="NormalCentered"/>
            </w:pPr>
            <w:r>
              <w:t>Type</w:t>
            </w:r>
          </w:p>
        </w:tc>
        <w:tc>
          <w:tcPr>
            <w:tcW w:w="1505" w:type="dxa"/>
            <w:tcBorders>
              <w:top w:val="single" w:sz="2" w:space="0" w:color="auto"/>
              <w:left w:val="single" w:sz="2" w:space="0" w:color="auto"/>
              <w:bottom w:val="single" w:sz="2" w:space="0" w:color="auto"/>
              <w:right w:val="single" w:sz="2" w:space="0" w:color="auto"/>
            </w:tcBorders>
          </w:tcPr>
          <w:p w14:paraId="0020CB3C" w14:textId="77777777" w:rsidR="006270F4" w:rsidRDefault="009413FF">
            <w:pPr>
              <w:pStyle w:val="NormalCentered"/>
            </w:pPr>
            <w:r>
              <w:t>Voidability</w:t>
            </w:r>
          </w:p>
        </w:tc>
      </w:tr>
      <w:tr w:rsidR="006270F4" w14:paraId="132B2BEA" w14:textId="77777777">
        <w:tc>
          <w:tcPr>
            <w:tcW w:w="1880" w:type="dxa"/>
            <w:tcBorders>
              <w:top w:val="single" w:sz="2" w:space="0" w:color="auto"/>
              <w:left w:val="single" w:sz="2" w:space="0" w:color="auto"/>
              <w:bottom w:val="single" w:sz="2" w:space="0" w:color="auto"/>
              <w:right w:val="single" w:sz="2" w:space="0" w:color="auto"/>
            </w:tcBorders>
          </w:tcPr>
          <w:p w14:paraId="6BBDE30E" w14:textId="77777777" w:rsidR="006270F4" w:rsidRDefault="009413FF">
            <w:pPr>
              <w:pStyle w:val="NormalLeft"/>
            </w:pPr>
            <w:r>
              <w:t>nodes</w:t>
            </w:r>
          </w:p>
        </w:tc>
        <w:tc>
          <w:tcPr>
            <w:tcW w:w="2633" w:type="dxa"/>
            <w:tcBorders>
              <w:top w:val="single" w:sz="2" w:space="0" w:color="auto"/>
              <w:left w:val="single" w:sz="2" w:space="0" w:color="auto"/>
              <w:bottom w:val="single" w:sz="2" w:space="0" w:color="auto"/>
              <w:right w:val="single" w:sz="2" w:space="0" w:color="auto"/>
            </w:tcBorders>
          </w:tcPr>
          <w:p w14:paraId="6EBC729A" w14:textId="77777777" w:rsidR="006270F4" w:rsidRDefault="009413FF">
            <w:pPr>
              <w:pStyle w:val="NormalLeft"/>
            </w:pPr>
            <w:r>
              <w:t>Contained utility nodes.</w:t>
            </w:r>
          </w:p>
        </w:tc>
        <w:tc>
          <w:tcPr>
            <w:tcW w:w="1504" w:type="dxa"/>
            <w:tcBorders>
              <w:top w:val="single" w:sz="2" w:space="0" w:color="auto"/>
              <w:left w:val="single" w:sz="2" w:space="0" w:color="auto"/>
              <w:bottom w:val="single" w:sz="2" w:space="0" w:color="auto"/>
              <w:right w:val="single" w:sz="2" w:space="0" w:color="auto"/>
            </w:tcBorders>
          </w:tcPr>
          <w:p w14:paraId="4E8561D3" w14:textId="77777777" w:rsidR="006270F4" w:rsidRDefault="009413FF">
            <w:pPr>
              <w:pStyle w:val="NormalLeft"/>
            </w:pPr>
            <w:r>
              <w:t>UtilityNode</w:t>
            </w:r>
          </w:p>
        </w:tc>
        <w:tc>
          <w:tcPr>
            <w:tcW w:w="1505" w:type="dxa"/>
            <w:tcBorders>
              <w:top w:val="single" w:sz="2" w:space="0" w:color="auto"/>
              <w:left w:val="single" w:sz="2" w:space="0" w:color="auto"/>
              <w:bottom w:val="single" w:sz="2" w:space="0" w:color="auto"/>
              <w:right w:val="single" w:sz="2" w:space="0" w:color="auto"/>
            </w:tcBorders>
          </w:tcPr>
          <w:p w14:paraId="6E06BA6F" w14:textId="77777777" w:rsidR="006270F4" w:rsidRDefault="009413FF">
            <w:pPr>
              <w:pStyle w:val="NormalLeft"/>
            </w:pPr>
            <w:r>
              <w:t>voidable</w:t>
            </w:r>
          </w:p>
        </w:tc>
      </w:tr>
    </w:tbl>
    <w:p w14:paraId="7A405F96" w14:textId="77777777" w:rsidR="006270F4" w:rsidRDefault="006270F4"/>
    <w:p w14:paraId="129FE472" w14:textId="77777777" w:rsidR="006270F4" w:rsidRDefault="009413FF" w:rsidP="00313B89">
      <w:pPr>
        <w:pStyle w:val="ManualHeading4"/>
        <w:numPr>
          <w:ilvl w:val="0"/>
          <w:numId w:val="0"/>
        </w:numPr>
        <w:ind w:left="850" w:hanging="850"/>
      </w:pPr>
      <w:r>
        <w:t>6.2.1.8.</w:t>
      </w:r>
      <w:r>
        <w:tab/>
        <w:t>Appurtenance (Appurtenance)</w:t>
      </w:r>
    </w:p>
    <w:p w14:paraId="1B0BB312" w14:textId="77777777" w:rsidR="006270F4" w:rsidRDefault="009413FF">
      <w:r>
        <w:t>An appurtenance is a node object that is described by its type (via the attribute appurtenanceType).</w:t>
      </w:r>
    </w:p>
    <w:p w14:paraId="2AE18239" w14:textId="77777777" w:rsidR="006270F4" w:rsidRDefault="009413FF">
      <w:r>
        <w:t>This type is a sub-type of UtilityNode.</w:t>
      </w:r>
    </w:p>
    <w:p w14:paraId="284D7F87" w14:textId="77777777" w:rsidR="006270F4" w:rsidRDefault="009413FF" w:rsidP="00313B89">
      <w:pPr>
        <w:pStyle w:val="ManualHeading4"/>
        <w:numPr>
          <w:ilvl w:val="0"/>
          <w:numId w:val="0"/>
        </w:numPr>
        <w:ind w:left="850" w:hanging="850"/>
      </w:pPr>
      <w:r>
        <w:rPr>
          <w:i/>
          <w:iCs/>
        </w:rPr>
        <w:t>Attributes of the spatial object type Appurtenance</w:t>
      </w:r>
    </w:p>
    <w:tbl>
      <w:tblPr>
        <w:tblW w:w="0" w:type="auto"/>
        <w:tblLayout w:type="fixed"/>
        <w:tblLook w:val="0000" w:firstRow="0" w:lastRow="0" w:firstColumn="0" w:lastColumn="0" w:noHBand="0" w:noVBand="0"/>
      </w:tblPr>
      <w:tblGrid>
        <w:gridCol w:w="2600"/>
        <w:gridCol w:w="2600"/>
        <w:gridCol w:w="2600"/>
        <w:gridCol w:w="1486"/>
      </w:tblGrid>
      <w:tr w:rsidR="006270F4" w14:paraId="67741916" w14:textId="77777777">
        <w:tc>
          <w:tcPr>
            <w:tcW w:w="2600" w:type="dxa"/>
            <w:tcBorders>
              <w:top w:val="single" w:sz="2" w:space="0" w:color="auto"/>
              <w:left w:val="single" w:sz="2" w:space="0" w:color="auto"/>
              <w:bottom w:val="single" w:sz="2" w:space="0" w:color="auto"/>
              <w:right w:val="single" w:sz="2" w:space="0" w:color="auto"/>
            </w:tcBorders>
          </w:tcPr>
          <w:p w14:paraId="40222813"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7968260F"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2B89006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1E0C861" w14:textId="77777777" w:rsidR="006270F4" w:rsidRDefault="009413FF">
            <w:pPr>
              <w:pStyle w:val="NormalCentered"/>
            </w:pPr>
            <w:r>
              <w:t>Voidability</w:t>
            </w:r>
          </w:p>
        </w:tc>
      </w:tr>
      <w:tr w:rsidR="006270F4" w14:paraId="5A3AA5F8" w14:textId="77777777">
        <w:tc>
          <w:tcPr>
            <w:tcW w:w="2600" w:type="dxa"/>
            <w:tcBorders>
              <w:top w:val="single" w:sz="2" w:space="0" w:color="auto"/>
              <w:left w:val="single" w:sz="2" w:space="0" w:color="auto"/>
              <w:bottom w:val="single" w:sz="2" w:space="0" w:color="auto"/>
              <w:right w:val="single" w:sz="2" w:space="0" w:color="auto"/>
            </w:tcBorders>
          </w:tcPr>
          <w:p w14:paraId="6BF357C0" w14:textId="77777777" w:rsidR="006270F4" w:rsidRDefault="009413FF">
            <w:pPr>
              <w:pStyle w:val="NormalLeft"/>
            </w:pPr>
            <w:r>
              <w:t>appurtenanceType</w:t>
            </w:r>
          </w:p>
        </w:tc>
        <w:tc>
          <w:tcPr>
            <w:tcW w:w="2600" w:type="dxa"/>
            <w:tcBorders>
              <w:top w:val="single" w:sz="2" w:space="0" w:color="auto"/>
              <w:left w:val="single" w:sz="2" w:space="0" w:color="auto"/>
              <w:bottom w:val="single" w:sz="2" w:space="0" w:color="auto"/>
              <w:right w:val="single" w:sz="2" w:space="0" w:color="auto"/>
            </w:tcBorders>
          </w:tcPr>
          <w:p w14:paraId="717A5D21" w14:textId="77777777" w:rsidR="006270F4" w:rsidRDefault="009413FF">
            <w:pPr>
              <w:pStyle w:val="NormalLeft"/>
            </w:pPr>
            <w:r>
              <w:t>Type of appurtenance according to the INSPIRE appurtenance type classification.</w:t>
            </w:r>
          </w:p>
        </w:tc>
        <w:tc>
          <w:tcPr>
            <w:tcW w:w="2600" w:type="dxa"/>
            <w:tcBorders>
              <w:top w:val="single" w:sz="2" w:space="0" w:color="auto"/>
              <w:left w:val="single" w:sz="2" w:space="0" w:color="auto"/>
              <w:bottom w:val="single" w:sz="2" w:space="0" w:color="auto"/>
              <w:right w:val="single" w:sz="2" w:space="0" w:color="auto"/>
            </w:tcBorders>
          </w:tcPr>
          <w:p w14:paraId="7E53A8E8" w14:textId="77777777" w:rsidR="006270F4" w:rsidRDefault="009413FF">
            <w:pPr>
              <w:pStyle w:val="NormalLeft"/>
            </w:pPr>
            <w:r>
              <w:t>AppurtenanceTypeValue</w:t>
            </w:r>
          </w:p>
        </w:tc>
        <w:tc>
          <w:tcPr>
            <w:tcW w:w="1486" w:type="dxa"/>
            <w:tcBorders>
              <w:top w:val="single" w:sz="2" w:space="0" w:color="auto"/>
              <w:left w:val="single" w:sz="2" w:space="0" w:color="auto"/>
              <w:bottom w:val="single" w:sz="2" w:space="0" w:color="auto"/>
              <w:right w:val="single" w:sz="2" w:space="0" w:color="auto"/>
            </w:tcBorders>
          </w:tcPr>
          <w:p w14:paraId="6A83B81A" w14:textId="77777777" w:rsidR="006270F4" w:rsidRDefault="009413FF">
            <w:pPr>
              <w:pStyle w:val="NormalLeft"/>
            </w:pPr>
            <w:r>
              <w:t>voidable</w:t>
            </w:r>
          </w:p>
        </w:tc>
      </w:tr>
      <w:tr w:rsidR="006270F4" w14:paraId="379CD941" w14:textId="77777777">
        <w:tc>
          <w:tcPr>
            <w:tcW w:w="2600" w:type="dxa"/>
            <w:tcBorders>
              <w:top w:val="single" w:sz="2" w:space="0" w:color="auto"/>
              <w:left w:val="single" w:sz="2" w:space="0" w:color="auto"/>
              <w:bottom w:val="single" w:sz="2" w:space="0" w:color="auto"/>
              <w:right w:val="single" w:sz="2" w:space="0" w:color="auto"/>
            </w:tcBorders>
          </w:tcPr>
          <w:p w14:paraId="16FE03D9" w14:textId="77777777" w:rsidR="006270F4" w:rsidRDefault="009413FF">
            <w:pPr>
              <w:pStyle w:val="NormalLeft"/>
            </w:pPr>
            <w:r>
              <w:t>specificAppurtenanceType</w:t>
            </w:r>
          </w:p>
        </w:tc>
        <w:tc>
          <w:tcPr>
            <w:tcW w:w="2600" w:type="dxa"/>
            <w:tcBorders>
              <w:top w:val="single" w:sz="2" w:space="0" w:color="auto"/>
              <w:left w:val="single" w:sz="2" w:space="0" w:color="auto"/>
              <w:bottom w:val="single" w:sz="2" w:space="0" w:color="auto"/>
              <w:right w:val="single" w:sz="2" w:space="0" w:color="auto"/>
            </w:tcBorders>
          </w:tcPr>
          <w:p w14:paraId="29E64CC3" w14:textId="77777777" w:rsidR="006270F4" w:rsidRDefault="009413FF">
            <w:pPr>
              <w:pStyle w:val="NormalLeft"/>
            </w:pPr>
            <w:r>
              <w:t>Type of appurtenance according to a domain-specific classification.</w:t>
            </w:r>
          </w:p>
        </w:tc>
        <w:tc>
          <w:tcPr>
            <w:tcW w:w="2600" w:type="dxa"/>
            <w:tcBorders>
              <w:top w:val="single" w:sz="2" w:space="0" w:color="auto"/>
              <w:left w:val="single" w:sz="2" w:space="0" w:color="auto"/>
              <w:bottom w:val="single" w:sz="2" w:space="0" w:color="auto"/>
              <w:right w:val="single" w:sz="2" w:space="0" w:color="auto"/>
            </w:tcBorders>
          </w:tcPr>
          <w:p w14:paraId="031B9FC6" w14:textId="77777777" w:rsidR="006270F4" w:rsidRDefault="009413FF">
            <w:pPr>
              <w:pStyle w:val="NormalLeft"/>
            </w:pPr>
            <w:r>
              <w:t>SpecificAppurtenanceTypeValue</w:t>
            </w:r>
          </w:p>
        </w:tc>
        <w:tc>
          <w:tcPr>
            <w:tcW w:w="1486" w:type="dxa"/>
            <w:tcBorders>
              <w:top w:val="single" w:sz="2" w:space="0" w:color="auto"/>
              <w:left w:val="single" w:sz="2" w:space="0" w:color="auto"/>
              <w:bottom w:val="single" w:sz="2" w:space="0" w:color="auto"/>
              <w:right w:val="single" w:sz="2" w:space="0" w:color="auto"/>
            </w:tcBorders>
          </w:tcPr>
          <w:p w14:paraId="55CD149E" w14:textId="77777777" w:rsidR="006270F4" w:rsidRDefault="009413FF">
            <w:pPr>
              <w:pStyle w:val="NormalLeft"/>
            </w:pPr>
            <w:r>
              <w:t>voidable</w:t>
            </w:r>
          </w:p>
        </w:tc>
      </w:tr>
    </w:tbl>
    <w:p w14:paraId="174753A7" w14:textId="77777777" w:rsidR="006270F4" w:rsidRDefault="006270F4"/>
    <w:p w14:paraId="2660FA9F" w14:textId="77777777" w:rsidR="006270F4" w:rsidRDefault="009413FF" w:rsidP="00313B89">
      <w:pPr>
        <w:pStyle w:val="ManualHeading4"/>
        <w:numPr>
          <w:ilvl w:val="0"/>
          <w:numId w:val="0"/>
        </w:numPr>
        <w:ind w:left="850" w:hanging="850"/>
      </w:pPr>
      <w:r>
        <w:lastRenderedPageBreak/>
        <w:t>6.2.1.9.</w:t>
      </w:r>
      <w:r>
        <w:tab/>
        <w:t>Cabinet (Cabinet)</w:t>
      </w:r>
    </w:p>
    <w:p w14:paraId="717B6E24" w14:textId="77777777" w:rsidR="006270F4" w:rsidRDefault="009413FF">
      <w:r>
        <w:t>Simple cabinet object which may carry utility objects belonging to either single or multiple utility networks.</w:t>
      </w:r>
    </w:p>
    <w:p w14:paraId="273D46C0" w14:textId="77777777" w:rsidR="006270F4" w:rsidRDefault="009413FF">
      <w:r>
        <w:t>This type is a sub-type of UtilityNodeContainer.</w:t>
      </w:r>
    </w:p>
    <w:p w14:paraId="74D00E56" w14:textId="77777777" w:rsidR="006270F4" w:rsidRDefault="009413FF" w:rsidP="00313B89">
      <w:pPr>
        <w:pStyle w:val="ManualHeading4"/>
        <w:numPr>
          <w:ilvl w:val="0"/>
          <w:numId w:val="0"/>
        </w:numPr>
        <w:ind w:left="850" w:hanging="850"/>
      </w:pPr>
      <w:r>
        <w:t>6.2.1.10.</w:t>
      </w:r>
      <w:r>
        <w:tab/>
        <w:t>Cable (Cable)</w:t>
      </w:r>
    </w:p>
    <w:p w14:paraId="6CC2EA3B" w14:textId="77777777" w:rsidR="006270F4" w:rsidRDefault="009413FF">
      <w:r>
        <w:t>A utility link or link sequence used to convey electricity or data from one location to another.</w:t>
      </w:r>
    </w:p>
    <w:p w14:paraId="0CA0D658" w14:textId="77777777" w:rsidR="006270F4" w:rsidRDefault="009413FF">
      <w:r>
        <w:t>This type is a sub-type of UtilityLinkSet.</w:t>
      </w:r>
    </w:p>
    <w:p w14:paraId="114B99A8" w14:textId="77777777" w:rsidR="006270F4" w:rsidRDefault="009413FF">
      <w:r>
        <w:t>This type is abstract.</w:t>
      </w:r>
    </w:p>
    <w:p w14:paraId="1C52718A" w14:textId="77777777" w:rsidR="006270F4" w:rsidRDefault="009413FF" w:rsidP="00313B89">
      <w:pPr>
        <w:pStyle w:val="ManualHeading4"/>
        <w:numPr>
          <w:ilvl w:val="0"/>
          <w:numId w:val="0"/>
        </w:numPr>
        <w:ind w:left="850" w:hanging="850"/>
      </w:pPr>
      <w:r>
        <w:t>6.2.1.11.</w:t>
      </w:r>
      <w:r>
        <w:tab/>
        <w:t>Duct (Duct)</w:t>
      </w:r>
    </w:p>
    <w:p w14:paraId="21DA74C1" w14:textId="77777777" w:rsidR="006270F4" w:rsidRDefault="009413FF">
      <w:r>
        <w:t>A utility link or link sequence used to protect and guide cable and pipes via an encasing construction.</w:t>
      </w:r>
    </w:p>
    <w:p w14:paraId="54BDDDBD" w14:textId="77777777" w:rsidR="006270F4" w:rsidRDefault="009413FF">
      <w:r>
        <w:t>This type is a sub-type of UtilityLinkSet.</w:t>
      </w:r>
    </w:p>
    <w:p w14:paraId="12F07C65" w14:textId="77777777" w:rsidR="006270F4" w:rsidRDefault="009413FF" w:rsidP="00313B89">
      <w:pPr>
        <w:pStyle w:val="ManualHeading4"/>
        <w:numPr>
          <w:ilvl w:val="0"/>
          <w:numId w:val="0"/>
        </w:numPr>
        <w:ind w:left="850" w:hanging="850"/>
      </w:pPr>
      <w:r>
        <w:rPr>
          <w:i/>
          <w:iCs/>
        </w:rPr>
        <w:t>Attributes of the spatial object type Duct</w:t>
      </w:r>
    </w:p>
    <w:tbl>
      <w:tblPr>
        <w:tblW w:w="0" w:type="auto"/>
        <w:tblInd w:w="1393" w:type="dxa"/>
        <w:tblLayout w:type="fixed"/>
        <w:tblLook w:val="0000" w:firstRow="0" w:lastRow="0" w:firstColumn="0" w:lastColumn="0" w:noHBand="0" w:noVBand="0"/>
      </w:tblPr>
      <w:tblGrid>
        <w:gridCol w:w="1430"/>
        <w:gridCol w:w="2470"/>
        <w:gridCol w:w="1105"/>
        <w:gridCol w:w="1495"/>
      </w:tblGrid>
      <w:tr w:rsidR="006270F4" w14:paraId="5E02C7E5" w14:textId="77777777">
        <w:tc>
          <w:tcPr>
            <w:tcW w:w="1430" w:type="dxa"/>
            <w:tcBorders>
              <w:top w:val="single" w:sz="2" w:space="0" w:color="auto"/>
              <w:left w:val="single" w:sz="2" w:space="0" w:color="auto"/>
              <w:bottom w:val="single" w:sz="2" w:space="0" w:color="auto"/>
              <w:right w:val="single" w:sz="2" w:space="0" w:color="auto"/>
            </w:tcBorders>
          </w:tcPr>
          <w:p w14:paraId="2EE0F546" w14:textId="77777777" w:rsidR="006270F4" w:rsidRDefault="009413FF">
            <w:pPr>
              <w:pStyle w:val="NormalCentered"/>
            </w:pPr>
            <w:r>
              <w:t>Attribute</w:t>
            </w:r>
          </w:p>
        </w:tc>
        <w:tc>
          <w:tcPr>
            <w:tcW w:w="2470" w:type="dxa"/>
            <w:tcBorders>
              <w:top w:val="single" w:sz="2" w:space="0" w:color="auto"/>
              <w:left w:val="single" w:sz="2" w:space="0" w:color="auto"/>
              <w:bottom w:val="single" w:sz="2" w:space="0" w:color="auto"/>
              <w:right w:val="single" w:sz="2" w:space="0" w:color="auto"/>
            </w:tcBorders>
          </w:tcPr>
          <w:p w14:paraId="072E5C52" w14:textId="77777777" w:rsidR="006270F4" w:rsidRDefault="009413FF">
            <w:pPr>
              <w:pStyle w:val="NormalCentered"/>
            </w:pPr>
            <w:r>
              <w:t>Definition</w:t>
            </w:r>
          </w:p>
        </w:tc>
        <w:tc>
          <w:tcPr>
            <w:tcW w:w="1105" w:type="dxa"/>
            <w:tcBorders>
              <w:top w:val="single" w:sz="2" w:space="0" w:color="auto"/>
              <w:left w:val="single" w:sz="2" w:space="0" w:color="auto"/>
              <w:bottom w:val="single" w:sz="2" w:space="0" w:color="auto"/>
              <w:right w:val="single" w:sz="2" w:space="0" w:color="auto"/>
            </w:tcBorders>
          </w:tcPr>
          <w:p w14:paraId="189859C2" w14:textId="77777777" w:rsidR="006270F4" w:rsidRDefault="009413FF">
            <w:pPr>
              <w:pStyle w:val="NormalCentered"/>
            </w:pPr>
            <w:r>
              <w:t>Type</w:t>
            </w:r>
          </w:p>
        </w:tc>
        <w:tc>
          <w:tcPr>
            <w:tcW w:w="1495" w:type="dxa"/>
            <w:tcBorders>
              <w:top w:val="single" w:sz="2" w:space="0" w:color="auto"/>
              <w:left w:val="single" w:sz="2" w:space="0" w:color="auto"/>
              <w:bottom w:val="single" w:sz="2" w:space="0" w:color="auto"/>
              <w:right w:val="single" w:sz="2" w:space="0" w:color="auto"/>
            </w:tcBorders>
          </w:tcPr>
          <w:p w14:paraId="27B82226" w14:textId="77777777" w:rsidR="006270F4" w:rsidRDefault="009413FF">
            <w:pPr>
              <w:pStyle w:val="NormalCentered"/>
            </w:pPr>
            <w:r>
              <w:t>Voidability</w:t>
            </w:r>
          </w:p>
        </w:tc>
      </w:tr>
      <w:tr w:rsidR="006270F4" w14:paraId="3B3FF8E7" w14:textId="77777777">
        <w:tc>
          <w:tcPr>
            <w:tcW w:w="1430" w:type="dxa"/>
            <w:tcBorders>
              <w:top w:val="single" w:sz="2" w:space="0" w:color="auto"/>
              <w:left w:val="single" w:sz="2" w:space="0" w:color="auto"/>
              <w:bottom w:val="single" w:sz="2" w:space="0" w:color="auto"/>
              <w:right w:val="single" w:sz="2" w:space="0" w:color="auto"/>
            </w:tcBorders>
          </w:tcPr>
          <w:p w14:paraId="2BBB8FF5" w14:textId="77777777" w:rsidR="006270F4" w:rsidRDefault="009413FF">
            <w:pPr>
              <w:pStyle w:val="NormalLeft"/>
            </w:pPr>
            <w:r>
              <w:t>ductWidth</w:t>
            </w:r>
          </w:p>
        </w:tc>
        <w:tc>
          <w:tcPr>
            <w:tcW w:w="2470" w:type="dxa"/>
            <w:tcBorders>
              <w:top w:val="single" w:sz="2" w:space="0" w:color="auto"/>
              <w:left w:val="single" w:sz="2" w:space="0" w:color="auto"/>
              <w:bottom w:val="single" w:sz="2" w:space="0" w:color="auto"/>
              <w:right w:val="single" w:sz="2" w:space="0" w:color="auto"/>
            </w:tcBorders>
          </w:tcPr>
          <w:p w14:paraId="558E75D5" w14:textId="77777777" w:rsidR="006270F4" w:rsidRDefault="009413FF">
            <w:pPr>
              <w:pStyle w:val="NormalLeft"/>
            </w:pPr>
            <w:r>
              <w:t>The width of the duct.</w:t>
            </w:r>
          </w:p>
        </w:tc>
        <w:tc>
          <w:tcPr>
            <w:tcW w:w="1105" w:type="dxa"/>
            <w:tcBorders>
              <w:top w:val="single" w:sz="2" w:space="0" w:color="auto"/>
              <w:left w:val="single" w:sz="2" w:space="0" w:color="auto"/>
              <w:bottom w:val="single" w:sz="2" w:space="0" w:color="auto"/>
              <w:right w:val="single" w:sz="2" w:space="0" w:color="auto"/>
            </w:tcBorders>
          </w:tcPr>
          <w:p w14:paraId="554B3F53" w14:textId="77777777" w:rsidR="006270F4" w:rsidRDefault="009413FF">
            <w:pPr>
              <w:pStyle w:val="NormalLeft"/>
            </w:pPr>
            <w:r>
              <w:t>Length</w:t>
            </w:r>
          </w:p>
        </w:tc>
        <w:tc>
          <w:tcPr>
            <w:tcW w:w="1495" w:type="dxa"/>
            <w:tcBorders>
              <w:top w:val="single" w:sz="2" w:space="0" w:color="auto"/>
              <w:left w:val="single" w:sz="2" w:space="0" w:color="auto"/>
              <w:bottom w:val="single" w:sz="2" w:space="0" w:color="auto"/>
              <w:right w:val="single" w:sz="2" w:space="0" w:color="auto"/>
            </w:tcBorders>
          </w:tcPr>
          <w:p w14:paraId="42C92FEA" w14:textId="77777777" w:rsidR="006270F4" w:rsidRDefault="009413FF">
            <w:pPr>
              <w:pStyle w:val="NormalLeft"/>
            </w:pPr>
            <w:r>
              <w:t>voidable</w:t>
            </w:r>
          </w:p>
        </w:tc>
      </w:tr>
    </w:tbl>
    <w:p w14:paraId="203C880B" w14:textId="77777777" w:rsidR="006270F4" w:rsidRDefault="006270F4"/>
    <w:p w14:paraId="4D3BC478" w14:textId="77777777" w:rsidR="006270F4" w:rsidRDefault="009413FF" w:rsidP="00313B89">
      <w:pPr>
        <w:pStyle w:val="ManualHeading4"/>
        <w:numPr>
          <w:ilvl w:val="0"/>
          <w:numId w:val="0"/>
        </w:numPr>
        <w:ind w:left="850" w:hanging="850"/>
      </w:pPr>
      <w:r>
        <w:rPr>
          <w:i/>
          <w:iCs/>
        </w:rPr>
        <w:t>Association roles of the spatial object type Duct</w:t>
      </w:r>
    </w:p>
    <w:tbl>
      <w:tblPr>
        <w:tblW w:w="0" w:type="auto"/>
        <w:tblLayout w:type="fixed"/>
        <w:tblLook w:val="0000" w:firstRow="0" w:lastRow="0" w:firstColumn="0" w:lastColumn="0" w:noHBand="0" w:noVBand="0"/>
      </w:tblPr>
      <w:tblGrid>
        <w:gridCol w:w="1857"/>
        <w:gridCol w:w="5015"/>
        <w:gridCol w:w="928"/>
        <w:gridCol w:w="1486"/>
      </w:tblGrid>
      <w:tr w:rsidR="006270F4" w14:paraId="48FB6248" w14:textId="77777777">
        <w:tc>
          <w:tcPr>
            <w:tcW w:w="1857" w:type="dxa"/>
            <w:tcBorders>
              <w:top w:val="single" w:sz="2" w:space="0" w:color="auto"/>
              <w:left w:val="single" w:sz="2" w:space="0" w:color="auto"/>
              <w:bottom w:val="single" w:sz="2" w:space="0" w:color="auto"/>
              <w:right w:val="single" w:sz="2" w:space="0" w:color="auto"/>
            </w:tcBorders>
          </w:tcPr>
          <w:p w14:paraId="08ED0B76" w14:textId="77777777" w:rsidR="006270F4" w:rsidRDefault="009413FF">
            <w:pPr>
              <w:pStyle w:val="NormalCentered"/>
            </w:pPr>
            <w:r>
              <w:t>Association role</w:t>
            </w:r>
          </w:p>
        </w:tc>
        <w:tc>
          <w:tcPr>
            <w:tcW w:w="5015" w:type="dxa"/>
            <w:tcBorders>
              <w:top w:val="single" w:sz="2" w:space="0" w:color="auto"/>
              <w:left w:val="single" w:sz="2" w:space="0" w:color="auto"/>
              <w:bottom w:val="single" w:sz="2" w:space="0" w:color="auto"/>
              <w:right w:val="single" w:sz="2" w:space="0" w:color="auto"/>
            </w:tcBorders>
          </w:tcPr>
          <w:p w14:paraId="08DD5582" w14:textId="77777777" w:rsidR="006270F4" w:rsidRDefault="009413FF">
            <w:pPr>
              <w:pStyle w:val="NormalCentered"/>
            </w:pPr>
            <w:r>
              <w:t>Definition</w:t>
            </w:r>
          </w:p>
        </w:tc>
        <w:tc>
          <w:tcPr>
            <w:tcW w:w="928" w:type="dxa"/>
            <w:tcBorders>
              <w:top w:val="single" w:sz="2" w:space="0" w:color="auto"/>
              <w:left w:val="single" w:sz="2" w:space="0" w:color="auto"/>
              <w:bottom w:val="single" w:sz="2" w:space="0" w:color="auto"/>
              <w:right w:val="single" w:sz="2" w:space="0" w:color="auto"/>
            </w:tcBorders>
          </w:tcPr>
          <w:p w14:paraId="2E26131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5B6983F" w14:textId="77777777" w:rsidR="006270F4" w:rsidRDefault="009413FF">
            <w:pPr>
              <w:pStyle w:val="NormalCentered"/>
            </w:pPr>
            <w:r>
              <w:t>Voidability</w:t>
            </w:r>
          </w:p>
        </w:tc>
      </w:tr>
      <w:tr w:rsidR="006270F4" w14:paraId="41AC4895" w14:textId="77777777">
        <w:tc>
          <w:tcPr>
            <w:tcW w:w="1857" w:type="dxa"/>
            <w:tcBorders>
              <w:top w:val="single" w:sz="2" w:space="0" w:color="auto"/>
              <w:left w:val="single" w:sz="2" w:space="0" w:color="auto"/>
              <w:bottom w:val="single" w:sz="2" w:space="0" w:color="auto"/>
              <w:right w:val="single" w:sz="2" w:space="0" w:color="auto"/>
            </w:tcBorders>
          </w:tcPr>
          <w:p w14:paraId="6EF6433D" w14:textId="77777777" w:rsidR="006270F4" w:rsidRDefault="009413FF">
            <w:pPr>
              <w:pStyle w:val="NormalLeft"/>
            </w:pPr>
            <w:r>
              <w:t>cables</w:t>
            </w:r>
          </w:p>
        </w:tc>
        <w:tc>
          <w:tcPr>
            <w:tcW w:w="5015" w:type="dxa"/>
            <w:tcBorders>
              <w:top w:val="single" w:sz="2" w:space="0" w:color="auto"/>
              <w:left w:val="single" w:sz="2" w:space="0" w:color="auto"/>
              <w:bottom w:val="single" w:sz="2" w:space="0" w:color="auto"/>
              <w:right w:val="single" w:sz="2" w:space="0" w:color="auto"/>
            </w:tcBorders>
          </w:tcPr>
          <w:p w14:paraId="787E6841" w14:textId="77777777" w:rsidR="006270F4" w:rsidRDefault="009413FF">
            <w:pPr>
              <w:pStyle w:val="NormalLeft"/>
            </w:pPr>
            <w:r>
              <w:t>A duct may contain one or more cables.</w:t>
            </w:r>
          </w:p>
        </w:tc>
        <w:tc>
          <w:tcPr>
            <w:tcW w:w="928" w:type="dxa"/>
            <w:tcBorders>
              <w:top w:val="single" w:sz="2" w:space="0" w:color="auto"/>
              <w:left w:val="single" w:sz="2" w:space="0" w:color="auto"/>
              <w:bottom w:val="single" w:sz="2" w:space="0" w:color="auto"/>
              <w:right w:val="single" w:sz="2" w:space="0" w:color="auto"/>
            </w:tcBorders>
          </w:tcPr>
          <w:p w14:paraId="24727170" w14:textId="77777777" w:rsidR="006270F4" w:rsidRDefault="009413FF">
            <w:pPr>
              <w:pStyle w:val="NormalLeft"/>
            </w:pPr>
            <w:r>
              <w:t>Cable</w:t>
            </w:r>
          </w:p>
        </w:tc>
        <w:tc>
          <w:tcPr>
            <w:tcW w:w="1486" w:type="dxa"/>
            <w:tcBorders>
              <w:top w:val="single" w:sz="2" w:space="0" w:color="auto"/>
              <w:left w:val="single" w:sz="2" w:space="0" w:color="auto"/>
              <w:bottom w:val="single" w:sz="2" w:space="0" w:color="auto"/>
              <w:right w:val="single" w:sz="2" w:space="0" w:color="auto"/>
            </w:tcBorders>
          </w:tcPr>
          <w:p w14:paraId="557697D9" w14:textId="77777777" w:rsidR="006270F4" w:rsidRDefault="009413FF">
            <w:pPr>
              <w:pStyle w:val="NormalLeft"/>
            </w:pPr>
            <w:r>
              <w:t>voidable</w:t>
            </w:r>
          </w:p>
        </w:tc>
      </w:tr>
      <w:tr w:rsidR="006270F4" w14:paraId="4A8DAB9F" w14:textId="77777777">
        <w:tc>
          <w:tcPr>
            <w:tcW w:w="1857" w:type="dxa"/>
            <w:tcBorders>
              <w:top w:val="single" w:sz="2" w:space="0" w:color="auto"/>
              <w:left w:val="single" w:sz="2" w:space="0" w:color="auto"/>
              <w:bottom w:val="single" w:sz="2" w:space="0" w:color="auto"/>
              <w:right w:val="single" w:sz="2" w:space="0" w:color="auto"/>
            </w:tcBorders>
          </w:tcPr>
          <w:p w14:paraId="0969536D" w14:textId="77777777" w:rsidR="006270F4" w:rsidRDefault="009413FF">
            <w:pPr>
              <w:pStyle w:val="NormalLeft"/>
            </w:pPr>
            <w:r>
              <w:t>ducts</w:t>
            </w:r>
          </w:p>
        </w:tc>
        <w:tc>
          <w:tcPr>
            <w:tcW w:w="5015" w:type="dxa"/>
            <w:tcBorders>
              <w:top w:val="single" w:sz="2" w:space="0" w:color="auto"/>
              <w:left w:val="single" w:sz="2" w:space="0" w:color="auto"/>
              <w:bottom w:val="single" w:sz="2" w:space="0" w:color="auto"/>
              <w:right w:val="single" w:sz="2" w:space="0" w:color="auto"/>
            </w:tcBorders>
          </w:tcPr>
          <w:p w14:paraId="28B2212A" w14:textId="77777777" w:rsidR="006270F4" w:rsidRDefault="009413FF">
            <w:pPr>
              <w:pStyle w:val="NormalLeft"/>
            </w:pPr>
            <w:r>
              <w:t>A single duct or set of ducts that constitute the inner-duct.</w:t>
            </w:r>
          </w:p>
        </w:tc>
        <w:tc>
          <w:tcPr>
            <w:tcW w:w="928" w:type="dxa"/>
            <w:tcBorders>
              <w:top w:val="single" w:sz="2" w:space="0" w:color="auto"/>
              <w:left w:val="single" w:sz="2" w:space="0" w:color="auto"/>
              <w:bottom w:val="single" w:sz="2" w:space="0" w:color="auto"/>
              <w:right w:val="single" w:sz="2" w:space="0" w:color="auto"/>
            </w:tcBorders>
          </w:tcPr>
          <w:p w14:paraId="54AF144F" w14:textId="77777777" w:rsidR="006270F4" w:rsidRDefault="009413FF">
            <w:pPr>
              <w:pStyle w:val="NormalLeft"/>
            </w:pPr>
            <w:r>
              <w:t>Duct</w:t>
            </w:r>
          </w:p>
        </w:tc>
        <w:tc>
          <w:tcPr>
            <w:tcW w:w="1486" w:type="dxa"/>
            <w:tcBorders>
              <w:top w:val="single" w:sz="2" w:space="0" w:color="auto"/>
              <w:left w:val="single" w:sz="2" w:space="0" w:color="auto"/>
              <w:bottom w:val="single" w:sz="2" w:space="0" w:color="auto"/>
              <w:right w:val="single" w:sz="2" w:space="0" w:color="auto"/>
            </w:tcBorders>
          </w:tcPr>
          <w:p w14:paraId="5BAB028C" w14:textId="77777777" w:rsidR="006270F4" w:rsidRDefault="009413FF">
            <w:pPr>
              <w:pStyle w:val="NormalLeft"/>
            </w:pPr>
            <w:r>
              <w:t>voidable</w:t>
            </w:r>
          </w:p>
        </w:tc>
      </w:tr>
      <w:tr w:rsidR="006270F4" w14:paraId="720F669A" w14:textId="77777777">
        <w:tc>
          <w:tcPr>
            <w:tcW w:w="1857" w:type="dxa"/>
            <w:tcBorders>
              <w:top w:val="single" w:sz="2" w:space="0" w:color="auto"/>
              <w:left w:val="single" w:sz="2" w:space="0" w:color="auto"/>
              <w:bottom w:val="single" w:sz="2" w:space="0" w:color="auto"/>
              <w:right w:val="single" w:sz="2" w:space="0" w:color="auto"/>
            </w:tcBorders>
          </w:tcPr>
          <w:p w14:paraId="37FDC8C8" w14:textId="77777777" w:rsidR="006270F4" w:rsidRDefault="009413FF">
            <w:pPr>
              <w:pStyle w:val="NormalLeft"/>
            </w:pPr>
            <w:r>
              <w:t>pipes</w:t>
            </w:r>
          </w:p>
        </w:tc>
        <w:tc>
          <w:tcPr>
            <w:tcW w:w="5015" w:type="dxa"/>
            <w:tcBorders>
              <w:top w:val="single" w:sz="2" w:space="0" w:color="auto"/>
              <w:left w:val="single" w:sz="2" w:space="0" w:color="auto"/>
              <w:bottom w:val="single" w:sz="2" w:space="0" w:color="auto"/>
              <w:right w:val="single" w:sz="2" w:space="0" w:color="auto"/>
            </w:tcBorders>
          </w:tcPr>
          <w:p w14:paraId="1E0C6837" w14:textId="77777777" w:rsidR="006270F4" w:rsidRDefault="009413FF">
            <w:pPr>
              <w:pStyle w:val="NormalLeft"/>
            </w:pPr>
            <w:r>
              <w:t>The set of pipes that constitute the duct bank.</w:t>
            </w:r>
          </w:p>
        </w:tc>
        <w:tc>
          <w:tcPr>
            <w:tcW w:w="928" w:type="dxa"/>
            <w:tcBorders>
              <w:top w:val="single" w:sz="2" w:space="0" w:color="auto"/>
              <w:left w:val="single" w:sz="2" w:space="0" w:color="auto"/>
              <w:bottom w:val="single" w:sz="2" w:space="0" w:color="auto"/>
              <w:right w:val="single" w:sz="2" w:space="0" w:color="auto"/>
            </w:tcBorders>
          </w:tcPr>
          <w:p w14:paraId="5D06CB5D" w14:textId="77777777" w:rsidR="006270F4" w:rsidRDefault="009413FF">
            <w:pPr>
              <w:pStyle w:val="NormalLeft"/>
            </w:pPr>
            <w:r>
              <w:t>Pipe</w:t>
            </w:r>
          </w:p>
        </w:tc>
        <w:tc>
          <w:tcPr>
            <w:tcW w:w="1486" w:type="dxa"/>
            <w:tcBorders>
              <w:top w:val="single" w:sz="2" w:space="0" w:color="auto"/>
              <w:left w:val="single" w:sz="2" w:space="0" w:color="auto"/>
              <w:bottom w:val="single" w:sz="2" w:space="0" w:color="auto"/>
              <w:right w:val="single" w:sz="2" w:space="0" w:color="auto"/>
            </w:tcBorders>
          </w:tcPr>
          <w:p w14:paraId="68B49044" w14:textId="77777777" w:rsidR="006270F4" w:rsidRDefault="009413FF">
            <w:pPr>
              <w:pStyle w:val="NormalLeft"/>
            </w:pPr>
            <w:r>
              <w:t>voidable</w:t>
            </w:r>
          </w:p>
        </w:tc>
      </w:tr>
    </w:tbl>
    <w:p w14:paraId="53E02358" w14:textId="77777777" w:rsidR="006270F4" w:rsidRDefault="006270F4"/>
    <w:p w14:paraId="58B8DB7B" w14:textId="77777777" w:rsidR="006270F4" w:rsidRDefault="009413FF" w:rsidP="00313B89">
      <w:pPr>
        <w:pStyle w:val="ManualHeading4"/>
        <w:numPr>
          <w:ilvl w:val="0"/>
          <w:numId w:val="0"/>
        </w:numPr>
        <w:ind w:left="850" w:hanging="850"/>
      </w:pPr>
      <w:r>
        <w:rPr>
          <w:i/>
          <w:iCs/>
        </w:rPr>
        <w:t>Constraints of the spatial object type Duct</w:t>
      </w:r>
    </w:p>
    <w:p w14:paraId="46C8E8D5" w14:textId="77777777" w:rsidR="006270F4" w:rsidRDefault="009413FF">
      <w:r>
        <w:t>The multiplicity of the utilityDeliveryType attribute shall be 0.</w:t>
      </w:r>
    </w:p>
    <w:p w14:paraId="2499037B" w14:textId="77777777" w:rsidR="006270F4" w:rsidRDefault="009413FF" w:rsidP="00313B89">
      <w:pPr>
        <w:pStyle w:val="ManualHeading4"/>
        <w:numPr>
          <w:ilvl w:val="0"/>
          <w:numId w:val="0"/>
        </w:numPr>
        <w:ind w:left="850" w:hanging="850"/>
      </w:pPr>
      <w:r>
        <w:t>6.2.1.12.</w:t>
      </w:r>
      <w:r>
        <w:tab/>
        <w:t>Manhole (Manhole)</w:t>
      </w:r>
    </w:p>
    <w:p w14:paraId="1D273FD5" w14:textId="77777777" w:rsidR="006270F4" w:rsidRDefault="009413FF">
      <w:r>
        <w:t>Simple container object which may contain either single or multiple utility networks objects.</w:t>
      </w:r>
    </w:p>
    <w:p w14:paraId="05C8800F" w14:textId="77777777" w:rsidR="006270F4" w:rsidRDefault="009413FF">
      <w:r>
        <w:t>This type is a sub-type of UtilityNodeContainer.</w:t>
      </w:r>
    </w:p>
    <w:p w14:paraId="77E58355" w14:textId="77777777" w:rsidR="006270F4" w:rsidRDefault="009413FF" w:rsidP="00313B89">
      <w:pPr>
        <w:pStyle w:val="ManualHeading4"/>
        <w:numPr>
          <w:ilvl w:val="0"/>
          <w:numId w:val="0"/>
        </w:numPr>
        <w:ind w:left="850" w:hanging="850"/>
      </w:pPr>
      <w:r>
        <w:lastRenderedPageBreak/>
        <w:t>6.2.1.13.</w:t>
      </w:r>
      <w:r>
        <w:tab/>
        <w:t>Pipe (Pipe)</w:t>
      </w:r>
    </w:p>
    <w:p w14:paraId="3AEC4373" w14:textId="77777777" w:rsidR="006270F4" w:rsidRDefault="009413FF">
      <w:r>
        <w:t>A utility link or link sequence for the conveyance of solids, liquids, chemicals or gases from one location to another. A pipe can also be used as an object to encase several cables (a bundle of cables) or other (smaller) pipes.</w:t>
      </w:r>
    </w:p>
    <w:p w14:paraId="14E45817" w14:textId="77777777" w:rsidR="006270F4" w:rsidRDefault="009413FF">
      <w:r>
        <w:t>This type is a sub-type of UtilityLinkSet.</w:t>
      </w:r>
    </w:p>
    <w:p w14:paraId="17141E82" w14:textId="77777777" w:rsidR="006270F4" w:rsidRDefault="009413FF" w:rsidP="00313B89">
      <w:pPr>
        <w:pStyle w:val="ManualHeading4"/>
        <w:numPr>
          <w:ilvl w:val="0"/>
          <w:numId w:val="0"/>
        </w:numPr>
        <w:ind w:left="850" w:hanging="850"/>
      </w:pPr>
      <w:r>
        <w:rPr>
          <w:i/>
          <w:iCs/>
        </w:rPr>
        <w:t>Attributes of the spatial object type Pipe</w:t>
      </w:r>
    </w:p>
    <w:tbl>
      <w:tblPr>
        <w:tblW w:w="0" w:type="auto"/>
        <w:tblLayout w:type="fixed"/>
        <w:tblLook w:val="0000" w:firstRow="0" w:lastRow="0" w:firstColumn="0" w:lastColumn="0" w:noHBand="0" w:noVBand="0"/>
      </w:tblPr>
      <w:tblGrid>
        <w:gridCol w:w="1671"/>
        <w:gridCol w:w="4922"/>
        <w:gridCol w:w="1207"/>
        <w:gridCol w:w="1486"/>
      </w:tblGrid>
      <w:tr w:rsidR="006270F4" w14:paraId="44CF2D23" w14:textId="77777777">
        <w:tc>
          <w:tcPr>
            <w:tcW w:w="1671" w:type="dxa"/>
            <w:tcBorders>
              <w:top w:val="single" w:sz="2" w:space="0" w:color="auto"/>
              <w:left w:val="single" w:sz="2" w:space="0" w:color="auto"/>
              <w:bottom w:val="single" w:sz="2" w:space="0" w:color="auto"/>
              <w:right w:val="single" w:sz="2" w:space="0" w:color="auto"/>
            </w:tcBorders>
          </w:tcPr>
          <w:p w14:paraId="79E324E2" w14:textId="77777777" w:rsidR="006270F4" w:rsidRDefault="009413FF">
            <w:pPr>
              <w:pStyle w:val="NormalCentered"/>
            </w:pPr>
            <w:r>
              <w:t>Attribute</w:t>
            </w:r>
          </w:p>
        </w:tc>
        <w:tc>
          <w:tcPr>
            <w:tcW w:w="4922" w:type="dxa"/>
            <w:tcBorders>
              <w:top w:val="single" w:sz="2" w:space="0" w:color="auto"/>
              <w:left w:val="single" w:sz="2" w:space="0" w:color="auto"/>
              <w:bottom w:val="single" w:sz="2" w:space="0" w:color="auto"/>
              <w:right w:val="single" w:sz="2" w:space="0" w:color="auto"/>
            </w:tcBorders>
          </w:tcPr>
          <w:p w14:paraId="1A0AF321" w14:textId="77777777" w:rsidR="006270F4" w:rsidRDefault="009413FF">
            <w:pPr>
              <w:pStyle w:val="NormalCentered"/>
            </w:pPr>
            <w:r>
              <w:t>Definition</w:t>
            </w:r>
          </w:p>
        </w:tc>
        <w:tc>
          <w:tcPr>
            <w:tcW w:w="1207" w:type="dxa"/>
            <w:tcBorders>
              <w:top w:val="single" w:sz="2" w:space="0" w:color="auto"/>
              <w:left w:val="single" w:sz="2" w:space="0" w:color="auto"/>
              <w:bottom w:val="single" w:sz="2" w:space="0" w:color="auto"/>
              <w:right w:val="single" w:sz="2" w:space="0" w:color="auto"/>
            </w:tcBorders>
          </w:tcPr>
          <w:p w14:paraId="311E0AB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88EAEA7" w14:textId="77777777" w:rsidR="006270F4" w:rsidRDefault="009413FF">
            <w:pPr>
              <w:pStyle w:val="NormalCentered"/>
            </w:pPr>
            <w:r>
              <w:t>Voidability</w:t>
            </w:r>
          </w:p>
        </w:tc>
      </w:tr>
      <w:tr w:rsidR="006270F4" w14:paraId="5C9A311A" w14:textId="77777777">
        <w:tc>
          <w:tcPr>
            <w:tcW w:w="1671" w:type="dxa"/>
            <w:tcBorders>
              <w:top w:val="single" w:sz="2" w:space="0" w:color="auto"/>
              <w:left w:val="single" w:sz="2" w:space="0" w:color="auto"/>
              <w:bottom w:val="single" w:sz="2" w:space="0" w:color="auto"/>
              <w:right w:val="single" w:sz="2" w:space="0" w:color="auto"/>
            </w:tcBorders>
          </w:tcPr>
          <w:p w14:paraId="5B0363D7" w14:textId="77777777" w:rsidR="006270F4" w:rsidRDefault="009413FF">
            <w:pPr>
              <w:pStyle w:val="NormalLeft"/>
            </w:pPr>
            <w:r>
              <w:t>pipeDiameter</w:t>
            </w:r>
          </w:p>
        </w:tc>
        <w:tc>
          <w:tcPr>
            <w:tcW w:w="4922" w:type="dxa"/>
            <w:tcBorders>
              <w:top w:val="single" w:sz="2" w:space="0" w:color="auto"/>
              <w:left w:val="single" w:sz="2" w:space="0" w:color="auto"/>
              <w:bottom w:val="single" w:sz="2" w:space="0" w:color="auto"/>
              <w:right w:val="single" w:sz="2" w:space="0" w:color="auto"/>
            </w:tcBorders>
          </w:tcPr>
          <w:p w14:paraId="2C1A1DED" w14:textId="77777777" w:rsidR="006270F4" w:rsidRDefault="009413FF">
            <w:pPr>
              <w:pStyle w:val="NormalLeft"/>
            </w:pPr>
            <w:r>
              <w:t>Pipe outer diameter.</w:t>
            </w:r>
          </w:p>
        </w:tc>
        <w:tc>
          <w:tcPr>
            <w:tcW w:w="1207" w:type="dxa"/>
            <w:tcBorders>
              <w:top w:val="single" w:sz="2" w:space="0" w:color="auto"/>
              <w:left w:val="single" w:sz="2" w:space="0" w:color="auto"/>
              <w:bottom w:val="single" w:sz="2" w:space="0" w:color="auto"/>
              <w:right w:val="single" w:sz="2" w:space="0" w:color="auto"/>
            </w:tcBorders>
          </w:tcPr>
          <w:p w14:paraId="00FAD961" w14:textId="77777777" w:rsidR="006270F4" w:rsidRDefault="009413FF">
            <w:pPr>
              <w:pStyle w:val="NormalLeft"/>
            </w:pPr>
            <w:r>
              <w:t>Measure</w:t>
            </w:r>
          </w:p>
        </w:tc>
        <w:tc>
          <w:tcPr>
            <w:tcW w:w="1486" w:type="dxa"/>
            <w:tcBorders>
              <w:top w:val="single" w:sz="2" w:space="0" w:color="auto"/>
              <w:left w:val="single" w:sz="2" w:space="0" w:color="auto"/>
              <w:bottom w:val="single" w:sz="2" w:space="0" w:color="auto"/>
              <w:right w:val="single" w:sz="2" w:space="0" w:color="auto"/>
            </w:tcBorders>
          </w:tcPr>
          <w:p w14:paraId="32720E45" w14:textId="77777777" w:rsidR="006270F4" w:rsidRDefault="009413FF">
            <w:pPr>
              <w:pStyle w:val="NormalLeft"/>
            </w:pPr>
            <w:r>
              <w:t>voidable</w:t>
            </w:r>
          </w:p>
        </w:tc>
      </w:tr>
      <w:tr w:rsidR="006270F4" w14:paraId="6CCB3740" w14:textId="77777777">
        <w:tc>
          <w:tcPr>
            <w:tcW w:w="1671" w:type="dxa"/>
            <w:tcBorders>
              <w:top w:val="single" w:sz="2" w:space="0" w:color="auto"/>
              <w:left w:val="single" w:sz="2" w:space="0" w:color="auto"/>
              <w:bottom w:val="single" w:sz="2" w:space="0" w:color="auto"/>
              <w:right w:val="single" w:sz="2" w:space="0" w:color="auto"/>
            </w:tcBorders>
          </w:tcPr>
          <w:p w14:paraId="225A9517" w14:textId="77777777" w:rsidR="006270F4" w:rsidRDefault="009413FF">
            <w:pPr>
              <w:pStyle w:val="NormalLeft"/>
            </w:pPr>
            <w:r>
              <w:t>pressure</w:t>
            </w:r>
          </w:p>
        </w:tc>
        <w:tc>
          <w:tcPr>
            <w:tcW w:w="4922" w:type="dxa"/>
            <w:tcBorders>
              <w:top w:val="single" w:sz="2" w:space="0" w:color="auto"/>
              <w:left w:val="single" w:sz="2" w:space="0" w:color="auto"/>
              <w:bottom w:val="single" w:sz="2" w:space="0" w:color="auto"/>
              <w:right w:val="single" w:sz="2" w:space="0" w:color="auto"/>
            </w:tcBorders>
          </w:tcPr>
          <w:p w14:paraId="08165F09" w14:textId="77777777" w:rsidR="006270F4" w:rsidRDefault="009413FF">
            <w:pPr>
              <w:pStyle w:val="NormalLeft"/>
            </w:pPr>
            <w:r>
              <w:t>The maximum allowable operating pressure at which a product is conveyed through a pipe.</w:t>
            </w:r>
          </w:p>
        </w:tc>
        <w:tc>
          <w:tcPr>
            <w:tcW w:w="1207" w:type="dxa"/>
            <w:tcBorders>
              <w:top w:val="single" w:sz="2" w:space="0" w:color="auto"/>
              <w:left w:val="single" w:sz="2" w:space="0" w:color="auto"/>
              <w:bottom w:val="single" w:sz="2" w:space="0" w:color="auto"/>
              <w:right w:val="single" w:sz="2" w:space="0" w:color="auto"/>
            </w:tcBorders>
          </w:tcPr>
          <w:p w14:paraId="5D48A147" w14:textId="77777777" w:rsidR="006270F4" w:rsidRDefault="009413FF">
            <w:pPr>
              <w:pStyle w:val="NormalLeft"/>
            </w:pPr>
            <w:r>
              <w:t>Measure</w:t>
            </w:r>
          </w:p>
        </w:tc>
        <w:tc>
          <w:tcPr>
            <w:tcW w:w="1486" w:type="dxa"/>
            <w:tcBorders>
              <w:top w:val="single" w:sz="2" w:space="0" w:color="auto"/>
              <w:left w:val="single" w:sz="2" w:space="0" w:color="auto"/>
              <w:bottom w:val="single" w:sz="2" w:space="0" w:color="auto"/>
              <w:right w:val="single" w:sz="2" w:space="0" w:color="auto"/>
            </w:tcBorders>
          </w:tcPr>
          <w:p w14:paraId="466005CC" w14:textId="77777777" w:rsidR="006270F4" w:rsidRDefault="009413FF">
            <w:pPr>
              <w:pStyle w:val="NormalLeft"/>
            </w:pPr>
            <w:r>
              <w:t>voidable</w:t>
            </w:r>
          </w:p>
        </w:tc>
      </w:tr>
    </w:tbl>
    <w:p w14:paraId="4B1391C7" w14:textId="77777777" w:rsidR="006270F4" w:rsidRDefault="006270F4"/>
    <w:p w14:paraId="48CC5F20" w14:textId="77777777" w:rsidR="006270F4" w:rsidRDefault="009413FF" w:rsidP="00313B89">
      <w:pPr>
        <w:pStyle w:val="ManualHeading4"/>
        <w:numPr>
          <w:ilvl w:val="0"/>
          <w:numId w:val="0"/>
        </w:numPr>
        <w:ind w:left="850" w:hanging="850"/>
      </w:pPr>
      <w:r>
        <w:rPr>
          <w:i/>
          <w:iCs/>
        </w:rPr>
        <w:t>Association roles of the spatial object type Pipe</w:t>
      </w:r>
    </w:p>
    <w:tbl>
      <w:tblPr>
        <w:tblW w:w="0" w:type="auto"/>
        <w:tblInd w:w="975" w:type="dxa"/>
        <w:tblLayout w:type="fixed"/>
        <w:tblLook w:val="0000" w:firstRow="0" w:lastRow="0" w:firstColumn="0" w:lastColumn="0" w:noHBand="0" w:noVBand="0"/>
      </w:tblPr>
      <w:tblGrid>
        <w:gridCol w:w="1907"/>
        <w:gridCol w:w="3008"/>
        <w:gridCol w:w="954"/>
        <w:gridCol w:w="1467"/>
      </w:tblGrid>
      <w:tr w:rsidR="006270F4" w14:paraId="2B105A13" w14:textId="77777777">
        <w:tc>
          <w:tcPr>
            <w:tcW w:w="1907" w:type="dxa"/>
            <w:tcBorders>
              <w:top w:val="single" w:sz="2" w:space="0" w:color="auto"/>
              <w:left w:val="single" w:sz="2" w:space="0" w:color="auto"/>
              <w:bottom w:val="single" w:sz="2" w:space="0" w:color="auto"/>
              <w:right w:val="single" w:sz="2" w:space="0" w:color="auto"/>
            </w:tcBorders>
          </w:tcPr>
          <w:p w14:paraId="636A34AD" w14:textId="77777777" w:rsidR="006270F4" w:rsidRDefault="009413FF">
            <w:pPr>
              <w:pStyle w:val="NormalCentered"/>
            </w:pPr>
            <w:r>
              <w:t>Association role</w:t>
            </w:r>
          </w:p>
        </w:tc>
        <w:tc>
          <w:tcPr>
            <w:tcW w:w="3008" w:type="dxa"/>
            <w:tcBorders>
              <w:top w:val="single" w:sz="2" w:space="0" w:color="auto"/>
              <w:left w:val="single" w:sz="2" w:space="0" w:color="auto"/>
              <w:bottom w:val="single" w:sz="2" w:space="0" w:color="auto"/>
              <w:right w:val="single" w:sz="2" w:space="0" w:color="auto"/>
            </w:tcBorders>
          </w:tcPr>
          <w:p w14:paraId="7C73B9D2" w14:textId="77777777" w:rsidR="006270F4" w:rsidRDefault="009413FF">
            <w:pPr>
              <w:pStyle w:val="NormalCentered"/>
            </w:pPr>
            <w:r>
              <w:t>Definition</w:t>
            </w:r>
          </w:p>
        </w:tc>
        <w:tc>
          <w:tcPr>
            <w:tcW w:w="954" w:type="dxa"/>
            <w:tcBorders>
              <w:top w:val="single" w:sz="2" w:space="0" w:color="auto"/>
              <w:left w:val="single" w:sz="2" w:space="0" w:color="auto"/>
              <w:bottom w:val="single" w:sz="2" w:space="0" w:color="auto"/>
              <w:right w:val="single" w:sz="2" w:space="0" w:color="auto"/>
            </w:tcBorders>
          </w:tcPr>
          <w:p w14:paraId="7EAC997B" w14:textId="77777777" w:rsidR="006270F4" w:rsidRDefault="009413FF">
            <w:pPr>
              <w:pStyle w:val="NormalCentered"/>
            </w:pPr>
            <w:r>
              <w:t>Type</w:t>
            </w:r>
          </w:p>
        </w:tc>
        <w:tc>
          <w:tcPr>
            <w:tcW w:w="1467" w:type="dxa"/>
            <w:tcBorders>
              <w:top w:val="single" w:sz="2" w:space="0" w:color="auto"/>
              <w:left w:val="single" w:sz="2" w:space="0" w:color="auto"/>
              <w:bottom w:val="single" w:sz="2" w:space="0" w:color="auto"/>
              <w:right w:val="single" w:sz="2" w:space="0" w:color="auto"/>
            </w:tcBorders>
          </w:tcPr>
          <w:p w14:paraId="3E890EFA" w14:textId="77777777" w:rsidR="006270F4" w:rsidRDefault="009413FF">
            <w:pPr>
              <w:pStyle w:val="NormalCentered"/>
            </w:pPr>
            <w:r>
              <w:t>Voidability</w:t>
            </w:r>
          </w:p>
        </w:tc>
      </w:tr>
      <w:tr w:rsidR="006270F4" w14:paraId="73B1332D" w14:textId="77777777">
        <w:tc>
          <w:tcPr>
            <w:tcW w:w="1907" w:type="dxa"/>
            <w:tcBorders>
              <w:top w:val="single" w:sz="2" w:space="0" w:color="auto"/>
              <w:left w:val="single" w:sz="2" w:space="0" w:color="auto"/>
              <w:bottom w:val="single" w:sz="2" w:space="0" w:color="auto"/>
              <w:right w:val="single" w:sz="2" w:space="0" w:color="auto"/>
            </w:tcBorders>
          </w:tcPr>
          <w:p w14:paraId="2D5C48CB" w14:textId="77777777" w:rsidR="006270F4" w:rsidRDefault="009413FF">
            <w:pPr>
              <w:pStyle w:val="NormalLeft"/>
            </w:pPr>
            <w:r>
              <w:t>cable</w:t>
            </w:r>
          </w:p>
        </w:tc>
        <w:tc>
          <w:tcPr>
            <w:tcW w:w="3008" w:type="dxa"/>
            <w:tcBorders>
              <w:top w:val="single" w:sz="2" w:space="0" w:color="auto"/>
              <w:left w:val="single" w:sz="2" w:space="0" w:color="auto"/>
              <w:bottom w:val="single" w:sz="2" w:space="0" w:color="auto"/>
              <w:right w:val="single" w:sz="2" w:space="0" w:color="auto"/>
            </w:tcBorders>
          </w:tcPr>
          <w:p w14:paraId="48616EEF" w14:textId="77777777" w:rsidR="006270F4" w:rsidRDefault="009413FF">
            <w:pPr>
              <w:pStyle w:val="NormalLeft"/>
            </w:pPr>
            <w:r>
              <w:t>Cable contained by the pipe.</w:t>
            </w:r>
          </w:p>
        </w:tc>
        <w:tc>
          <w:tcPr>
            <w:tcW w:w="954" w:type="dxa"/>
            <w:tcBorders>
              <w:top w:val="single" w:sz="2" w:space="0" w:color="auto"/>
              <w:left w:val="single" w:sz="2" w:space="0" w:color="auto"/>
              <w:bottom w:val="single" w:sz="2" w:space="0" w:color="auto"/>
              <w:right w:val="single" w:sz="2" w:space="0" w:color="auto"/>
            </w:tcBorders>
          </w:tcPr>
          <w:p w14:paraId="5CE9A2D6" w14:textId="77777777" w:rsidR="006270F4" w:rsidRDefault="009413FF">
            <w:pPr>
              <w:pStyle w:val="NormalLeft"/>
            </w:pPr>
            <w:r>
              <w:t>Cable</w:t>
            </w:r>
          </w:p>
        </w:tc>
        <w:tc>
          <w:tcPr>
            <w:tcW w:w="1467" w:type="dxa"/>
            <w:tcBorders>
              <w:top w:val="single" w:sz="2" w:space="0" w:color="auto"/>
              <w:left w:val="single" w:sz="2" w:space="0" w:color="auto"/>
              <w:bottom w:val="single" w:sz="2" w:space="0" w:color="auto"/>
              <w:right w:val="single" w:sz="2" w:space="0" w:color="auto"/>
            </w:tcBorders>
          </w:tcPr>
          <w:p w14:paraId="0A18C7AF" w14:textId="77777777" w:rsidR="006270F4" w:rsidRDefault="009413FF">
            <w:pPr>
              <w:pStyle w:val="NormalLeft"/>
            </w:pPr>
            <w:r>
              <w:t>voidable</w:t>
            </w:r>
          </w:p>
        </w:tc>
      </w:tr>
      <w:tr w:rsidR="006270F4" w14:paraId="13082238" w14:textId="77777777">
        <w:tc>
          <w:tcPr>
            <w:tcW w:w="1907" w:type="dxa"/>
            <w:tcBorders>
              <w:top w:val="single" w:sz="2" w:space="0" w:color="auto"/>
              <w:left w:val="single" w:sz="2" w:space="0" w:color="auto"/>
              <w:bottom w:val="single" w:sz="2" w:space="0" w:color="auto"/>
              <w:right w:val="single" w:sz="2" w:space="0" w:color="auto"/>
            </w:tcBorders>
          </w:tcPr>
          <w:p w14:paraId="700544CC" w14:textId="77777777" w:rsidR="006270F4" w:rsidRDefault="009413FF">
            <w:pPr>
              <w:pStyle w:val="NormalLeft"/>
            </w:pPr>
            <w:r>
              <w:t>pipe</w:t>
            </w:r>
          </w:p>
        </w:tc>
        <w:tc>
          <w:tcPr>
            <w:tcW w:w="3008" w:type="dxa"/>
            <w:tcBorders>
              <w:top w:val="single" w:sz="2" w:space="0" w:color="auto"/>
              <w:left w:val="single" w:sz="2" w:space="0" w:color="auto"/>
              <w:bottom w:val="single" w:sz="2" w:space="0" w:color="auto"/>
              <w:right w:val="single" w:sz="2" w:space="0" w:color="auto"/>
            </w:tcBorders>
          </w:tcPr>
          <w:p w14:paraId="152D4544" w14:textId="77777777" w:rsidR="006270F4" w:rsidRDefault="009413FF">
            <w:pPr>
              <w:pStyle w:val="NormalLeft"/>
            </w:pPr>
            <w:r>
              <w:t>Pipe contained by the pipe.</w:t>
            </w:r>
          </w:p>
        </w:tc>
        <w:tc>
          <w:tcPr>
            <w:tcW w:w="954" w:type="dxa"/>
            <w:tcBorders>
              <w:top w:val="single" w:sz="2" w:space="0" w:color="auto"/>
              <w:left w:val="single" w:sz="2" w:space="0" w:color="auto"/>
              <w:bottom w:val="single" w:sz="2" w:space="0" w:color="auto"/>
              <w:right w:val="single" w:sz="2" w:space="0" w:color="auto"/>
            </w:tcBorders>
          </w:tcPr>
          <w:p w14:paraId="04C6FEA0" w14:textId="77777777" w:rsidR="006270F4" w:rsidRDefault="009413FF">
            <w:pPr>
              <w:pStyle w:val="NormalLeft"/>
            </w:pPr>
            <w:r>
              <w:t>Pipe</w:t>
            </w:r>
          </w:p>
        </w:tc>
        <w:tc>
          <w:tcPr>
            <w:tcW w:w="1467" w:type="dxa"/>
            <w:tcBorders>
              <w:top w:val="single" w:sz="2" w:space="0" w:color="auto"/>
              <w:left w:val="single" w:sz="2" w:space="0" w:color="auto"/>
              <w:bottom w:val="single" w:sz="2" w:space="0" w:color="auto"/>
              <w:right w:val="single" w:sz="2" w:space="0" w:color="auto"/>
            </w:tcBorders>
          </w:tcPr>
          <w:p w14:paraId="6122E716" w14:textId="77777777" w:rsidR="006270F4" w:rsidRDefault="009413FF">
            <w:pPr>
              <w:pStyle w:val="NormalLeft"/>
            </w:pPr>
            <w:r>
              <w:t>voidable</w:t>
            </w:r>
          </w:p>
        </w:tc>
      </w:tr>
    </w:tbl>
    <w:p w14:paraId="3A156F0C" w14:textId="77777777" w:rsidR="006270F4" w:rsidRDefault="006270F4"/>
    <w:p w14:paraId="6351FBBE" w14:textId="77777777" w:rsidR="006270F4" w:rsidRDefault="009413FF" w:rsidP="00313B89">
      <w:pPr>
        <w:pStyle w:val="ManualHeading4"/>
        <w:numPr>
          <w:ilvl w:val="0"/>
          <w:numId w:val="0"/>
        </w:numPr>
        <w:ind w:left="850" w:hanging="850"/>
      </w:pPr>
      <w:r>
        <w:t>6.2.1.14.</w:t>
      </w:r>
      <w:r>
        <w:tab/>
        <w:t>Pole (Pole)</w:t>
      </w:r>
    </w:p>
    <w:p w14:paraId="5B33A6CD" w14:textId="77777777" w:rsidR="006270F4" w:rsidRDefault="009413FF">
      <w:r>
        <w:t>Simple pole (mast) object which may carry utility objects belonging to either single or multiple utility networks.</w:t>
      </w:r>
    </w:p>
    <w:p w14:paraId="6792ED32" w14:textId="77777777" w:rsidR="006270F4" w:rsidRDefault="009413FF">
      <w:r>
        <w:t>This type is a sub-type of UtilityNodeContainer.</w:t>
      </w:r>
    </w:p>
    <w:p w14:paraId="0AA2987E" w14:textId="77777777" w:rsidR="006270F4" w:rsidRDefault="009413FF" w:rsidP="00313B89">
      <w:pPr>
        <w:pStyle w:val="ManualHeading4"/>
        <w:numPr>
          <w:ilvl w:val="0"/>
          <w:numId w:val="0"/>
        </w:numPr>
        <w:ind w:left="850" w:hanging="850"/>
      </w:pPr>
      <w:r>
        <w:rPr>
          <w:i/>
          <w:iCs/>
        </w:rPr>
        <w:t>Attributes of the spatial object type Pole</w:t>
      </w:r>
    </w:p>
    <w:tbl>
      <w:tblPr>
        <w:tblW w:w="0" w:type="auto"/>
        <w:tblInd w:w="1393" w:type="dxa"/>
        <w:tblLayout w:type="fixed"/>
        <w:tblLook w:val="0000" w:firstRow="0" w:lastRow="0" w:firstColumn="0" w:lastColumn="0" w:noHBand="0" w:noVBand="0"/>
      </w:tblPr>
      <w:tblGrid>
        <w:gridCol w:w="1430"/>
        <w:gridCol w:w="2535"/>
        <w:gridCol w:w="1040"/>
        <w:gridCol w:w="1495"/>
      </w:tblGrid>
      <w:tr w:rsidR="006270F4" w14:paraId="1AEFEA93" w14:textId="77777777">
        <w:tc>
          <w:tcPr>
            <w:tcW w:w="1430" w:type="dxa"/>
            <w:tcBorders>
              <w:top w:val="single" w:sz="2" w:space="0" w:color="auto"/>
              <w:left w:val="single" w:sz="2" w:space="0" w:color="auto"/>
              <w:bottom w:val="single" w:sz="2" w:space="0" w:color="auto"/>
              <w:right w:val="single" w:sz="2" w:space="0" w:color="auto"/>
            </w:tcBorders>
          </w:tcPr>
          <w:p w14:paraId="1AC0E0E2" w14:textId="77777777" w:rsidR="006270F4" w:rsidRDefault="009413FF">
            <w:pPr>
              <w:pStyle w:val="NormalCentered"/>
            </w:pPr>
            <w:r>
              <w:t>Attribute</w:t>
            </w:r>
          </w:p>
        </w:tc>
        <w:tc>
          <w:tcPr>
            <w:tcW w:w="2535" w:type="dxa"/>
            <w:tcBorders>
              <w:top w:val="single" w:sz="2" w:space="0" w:color="auto"/>
              <w:left w:val="single" w:sz="2" w:space="0" w:color="auto"/>
              <w:bottom w:val="single" w:sz="2" w:space="0" w:color="auto"/>
              <w:right w:val="single" w:sz="2" w:space="0" w:color="auto"/>
            </w:tcBorders>
          </w:tcPr>
          <w:p w14:paraId="74800009" w14:textId="77777777" w:rsidR="006270F4" w:rsidRDefault="009413FF">
            <w:pPr>
              <w:pStyle w:val="NormalCentered"/>
            </w:pPr>
            <w:r>
              <w:t>Definition</w:t>
            </w:r>
          </w:p>
        </w:tc>
        <w:tc>
          <w:tcPr>
            <w:tcW w:w="1040" w:type="dxa"/>
            <w:tcBorders>
              <w:top w:val="single" w:sz="2" w:space="0" w:color="auto"/>
              <w:left w:val="single" w:sz="2" w:space="0" w:color="auto"/>
              <w:bottom w:val="single" w:sz="2" w:space="0" w:color="auto"/>
              <w:right w:val="single" w:sz="2" w:space="0" w:color="auto"/>
            </w:tcBorders>
          </w:tcPr>
          <w:p w14:paraId="6D8E537A" w14:textId="77777777" w:rsidR="006270F4" w:rsidRDefault="009413FF">
            <w:pPr>
              <w:pStyle w:val="NormalCentered"/>
            </w:pPr>
            <w:r>
              <w:t>Type</w:t>
            </w:r>
          </w:p>
        </w:tc>
        <w:tc>
          <w:tcPr>
            <w:tcW w:w="1495" w:type="dxa"/>
            <w:tcBorders>
              <w:top w:val="single" w:sz="2" w:space="0" w:color="auto"/>
              <w:left w:val="single" w:sz="2" w:space="0" w:color="auto"/>
              <w:bottom w:val="single" w:sz="2" w:space="0" w:color="auto"/>
              <w:right w:val="single" w:sz="2" w:space="0" w:color="auto"/>
            </w:tcBorders>
          </w:tcPr>
          <w:p w14:paraId="0825530E" w14:textId="77777777" w:rsidR="006270F4" w:rsidRDefault="009413FF">
            <w:pPr>
              <w:pStyle w:val="NormalCentered"/>
            </w:pPr>
            <w:r>
              <w:t>Voidability</w:t>
            </w:r>
          </w:p>
        </w:tc>
      </w:tr>
      <w:tr w:rsidR="006270F4" w14:paraId="320980A1" w14:textId="77777777">
        <w:tc>
          <w:tcPr>
            <w:tcW w:w="1430" w:type="dxa"/>
            <w:tcBorders>
              <w:top w:val="single" w:sz="2" w:space="0" w:color="auto"/>
              <w:left w:val="single" w:sz="2" w:space="0" w:color="auto"/>
              <w:bottom w:val="single" w:sz="2" w:space="0" w:color="auto"/>
              <w:right w:val="single" w:sz="2" w:space="0" w:color="auto"/>
            </w:tcBorders>
          </w:tcPr>
          <w:p w14:paraId="0106BC82" w14:textId="77777777" w:rsidR="006270F4" w:rsidRDefault="009413FF">
            <w:pPr>
              <w:pStyle w:val="NormalLeft"/>
            </w:pPr>
            <w:r>
              <w:t>poleHeight</w:t>
            </w:r>
          </w:p>
        </w:tc>
        <w:tc>
          <w:tcPr>
            <w:tcW w:w="2535" w:type="dxa"/>
            <w:tcBorders>
              <w:top w:val="single" w:sz="2" w:space="0" w:color="auto"/>
              <w:left w:val="single" w:sz="2" w:space="0" w:color="auto"/>
              <w:bottom w:val="single" w:sz="2" w:space="0" w:color="auto"/>
              <w:right w:val="single" w:sz="2" w:space="0" w:color="auto"/>
            </w:tcBorders>
          </w:tcPr>
          <w:p w14:paraId="7A7A760E" w14:textId="77777777" w:rsidR="006270F4" w:rsidRDefault="009413FF">
            <w:pPr>
              <w:pStyle w:val="NormalLeft"/>
            </w:pPr>
            <w:r>
              <w:t>The height of the pole.</w:t>
            </w:r>
          </w:p>
        </w:tc>
        <w:tc>
          <w:tcPr>
            <w:tcW w:w="1040" w:type="dxa"/>
            <w:tcBorders>
              <w:top w:val="single" w:sz="2" w:space="0" w:color="auto"/>
              <w:left w:val="single" w:sz="2" w:space="0" w:color="auto"/>
              <w:bottom w:val="single" w:sz="2" w:space="0" w:color="auto"/>
              <w:right w:val="single" w:sz="2" w:space="0" w:color="auto"/>
            </w:tcBorders>
          </w:tcPr>
          <w:p w14:paraId="470FE515" w14:textId="77777777" w:rsidR="006270F4" w:rsidRDefault="009413FF">
            <w:pPr>
              <w:pStyle w:val="NormalLeft"/>
            </w:pPr>
            <w:r>
              <w:t>Length</w:t>
            </w:r>
          </w:p>
        </w:tc>
        <w:tc>
          <w:tcPr>
            <w:tcW w:w="1495" w:type="dxa"/>
            <w:tcBorders>
              <w:top w:val="single" w:sz="2" w:space="0" w:color="auto"/>
              <w:left w:val="single" w:sz="2" w:space="0" w:color="auto"/>
              <w:bottom w:val="single" w:sz="2" w:space="0" w:color="auto"/>
              <w:right w:val="single" w:sz="2" w:space="0" w:color="auto"/>
            </w:tcBorders>
          </w:tcPr>
          <w:p w14:paraId="47D42E85" w14:textId="77777777" w:rsidR="006270F4" w:rsidRDefault="009413FF">
            <w:pPr>
              <w:pStyle w:val="NormalLeft"/>
            </w:pPr>
            <w:r>
              <w:t>voidable</w:t>
            </w:r>
          </w:p>
        </w:tc>
      </w:tr>
    </w:tbl>
    <w:p w14:paraId="319871F0" w14:textId="77777777" w:rsidR="006270F4" w:rsidRDefault="006270F4"/>
    <w:p w14:paraId="4057C8AC" w14:textId="77777777" w:rsidR="006270F4" w:rsidRDefault="009413FF" w:rsidP="00313B89">
      <w:pPr>
        <w:pStyle w:val="ManualHeading4"/>
        <w:numPr>
          <w:ilvl w:val="0"/>
          <w:numId w:val="0"/>
        </w:numPr>
        <w:ind w:left="850" w:hanging="850"/>
      </w:pPr>
      <w:r>
        <w:t>6.2.1.15.</w:t>
      </w:r>
      <w:r>
        <w:tab/>
        <w:t>Tower (Tower)</w:t>
      </w:r>
    </w:p>
    <w:p w14:paraId="02BA4914" w14:textId="77777777" w:rsidR="006270F4" w:rsidRDefault="009413FF">
      <w:r>
        <w:t>Simple tower object which may carry utility objects belonging to either single or multiple utility networks.</w:t>
      </w:r>
    </w:p>
    <w:p w14:paraId="3F922888" w14:textId="77777777" w:rsidR="006270F4" w:rsidRDefault="009413FF">
      <w:r>
        <w:t>This type is a sub-type of UtilityNodeContainer.</w:t>
      </w:r>
    </w:p>
    <w:p w14:paraId="6529BFF3" w14:textId="77777777" w:rsidR="006270F4" w:rsidRDefault="009413FF" w:rsidP="00313B89">
      <w:pPr>
        <w:pStyle w:val="ManualHeading4"/>
        <w:numPr>
          <w:ilvl w:val="0"/>
          <w:numId w:val="0"/>
        </w:numPr>
        <w:ind w:left="850" w:hanging="850"/>
      </w:pPr>
      <w:r>
        <w:rPr>
          <w:i/>
          <w:iCs/>
        </w:rPr>
        <w:t>Attributes of the spatial object type Tower</w:t>
      </w:r>
    </w:p>
    <w:tbl>
      <w:tblPr>
        <w:tblW w:w="0" w:type="auto"/>
        <w:tblInd w:w="1207" w:type="dxa"/>
        <w:tblLayout w:type="fixed"/>
        <w:tblLook w:val="0000" w:firstRow="0" w:lastRow="0" w:firstColumn="0" w:lastColumn="0" w:noHBand="0" w:noVBand="0"/>
      </w:tblPr>
      <w:tblGrid>
        <w:gridCol w:w="1580"/>
        <w:gridCol w:w="2680"/>
        <w:gridCol w:w="1100"/>
        <w:gridCol w:w="1512"/>
      </w:tblGrid>
      <w:tr w:rsidR="006270F4" w14:paraId="6588C0E0" w14:textId="77777777">
        <w:tc>
          <w:tcPr>
            <w:tcW w:w="1580" w:type="dxa"/>
            <w:tcBorders>
              <w:top w:val="single" w:sz="2" w:space="0" w:color="auto"/>
              <w:left w:val="single" w:sz="2" w:space="0" w:color="auto"/>
              <w:bottom w:val="single" w:sz="2" w:space="0" w:color="auto"/>
              <w:right w:val="single" w:sz="2" w:space="0" w:color="auto"/>
            </w:tcBorders>
          </w:tcPr>
          <w:p w14:paraId="0DB5B641" w14:textId="77777777" w:rsidR="006270F4" w:rsidRDefault="009413FF">
            <w:pPr>
              <w:pStyle w:val="NormalCentered"/>
            </w:pPr>
            <w:r>
              <w:t>Attribute</w:t>
            </w:r>
          </w:p>
        </w:tc>
        <w:tc>
          <w:tcPr>
            <w:tcW w:w="2680" w:type="dxa"/>
            <w:tcBorders>
              <w:top w:val="single" w:sz="2" w:space="0" w:color="auto"/>
              <w:left w:val="single" w:sz="2" w:space="0" w:color="auto"/>
              <w:bottom w:val="single" w:sz="2" w:space="0" w:color="auto"/>
              <w:right w:val="single" w:sz="2" w:space="0" w:color="auto"/>
            </w:tcBorders>
          </w:tcPr>
          <w:p w14:paraId="0F1DA173" w14:textId="77777777" w:rsidR="006270F4" w:rsidRDefault="009413FF">
            <w:pPr>
              <w:pStyle w:val="NormalCentered"/>
            </w:pPr>
            <w:r>
              <w:t>Definition</w:t>
            </w:r>
          </w:p>
        </w:tc>
        <w:tc>
          <w:tcPr>
            <w:tcW w:w="1100" w:type="dxa"/>
            <w:tcBorders>
              <w:top w:val="single" w:sz="2" w:space="0" w:color="auto"/>
              <w:left w:val="single" w:sz="2" w:space="0" w:color="auto"/>
              <w:bottom w:val="single" w:sz="2" w:space="0" w:color="auto"/>
              <w:right w:val="single" w:sz="2" w:space="0" w:color="auto"/>
            </w:tcBorders>
          </w:tcPr>
          <w:p w14:paraId="7EC77757" w14:textId="77777777" w:rsidR="006270F4" w:rsidRDefault="009413FF">
            <w:pPr>
              <w:pStyle w:val="NormalCentered"/>
            </w:pPr>
            <w:r>
              <w:t>Type</w:t>
            </w:r>
          </w:p>
        </w:tc>
        <w:tc>
          <w:tcPr>
            <w:tcW w:w="1512" w:type="dxa"/>
            <w:tcBorders>
              <w:top w:val="single" w:sz="2" w:space="0" w:color="auto"/>
              <w:left w:val="single" w:sz="2" w:space="0" w:color="auto"/>
              <w:bottom w:val="single" w:sz="2" w:space="0" w:color="auto"/>
              <w:right w:val="single" w:sz="2" w:space="0" w:color="auto"/>
            </w:tcBorders>
          </w:tcPr>
          <w:p w14:paraId="453A3825" w14:textId="77777777" w:rsidR="006270F4" w:rsidRDefault="009413FF">
            <w:pPr>
              <w:pStyle w:val="NormalCentered"/>
            </w:pPr>
            <w:r>
              <w:t>Voidability</w:t>
            </w:r>
          </w:p>
        </w:tc>
      </w:tr>
      <w:tr w:rsidR="006270F4" w14:paraId="4A109C2B" w14:textId="77777777">
        <w:tc>
          <w:tcPr>
            <w:tcW w:w="1580" w:type="dxa"/>
            <w:tcBorders>
              <w:top w:val="single" w:sz="2" w:space="0" w:color="auto"/>
              <w:left w:val="single" w:sz="2" w:space="0" w:color="auto"/>
              <w:bottom w:val="single" w:sz="2" w:space="0" w:color="auto"/>
              <w:right w:val="single" w:sz="2" w:space="0" w:color="auto"/>
            </w:tcBorders>
          </w:tcPr>
          <w:p w14:paraId="4A5C3E9F" w14:textId="77777777" w:rsidR="006270F4" w:rsidRDefault="009413FF">
            <w:pPr>
              <w:pStyle w:val="NormalLeft"/>
            </w:pPr>
            <w:r>
              <w:lastRenderedPageBreak/>
              <w:t>towerHeight</w:t>
            </w:r>
          </w:p>
        </w:tc>
        <w:tc>
          <w:tcPr>
            <w:tcW w:w="2680" w:type="dxa"/>
            <w:tcBorders>
              <w:top w:val="single" w:sz="2" w:space="0" w:color="auto"/>
              <w:left w:val="single" w:sz="2" w:space="0" w:color="auto"/>
              <w:bottom w:val="single" w:sz="2" w:space="0" w:color="auto"/>
              <w:right w:val="single" w:sz="2" w:space="0" w:color="auto"/>
            </w:tcBorders>
          </w:tcPr>
          <w:p w14:paraId="4FDB2D28" w14:textId="77777777" w:rsidR="006270F4" w:rsidRDefault="009413FF">
            <w:pPr>
              <w:pStyle w:val="NormalLeft"/>
            </w:pPr>
            <w:r>
              <w:t>The height of the tower.</w:t>
            </w:r>
          </w:p>
        </w:tc>
        <w:tc>
          <w:tcPr>
            <w:tcW w:w="1100" w:type="dxa"/>
            <w:tcBorders>
              <w:top w:val="single" w:sz="2" w:space="0" w:color="auto"/>
              <w:left w:val="single" w:sz="2" w:space="0" w:color="auto"/>
              <w:bottom w:val="single" w:sz="2" w:space="0" w:color="auto"/>
              <w:right w:val="single" w:sz="2" w:space="0" w:color="auto"/>
            </w:tcBorders>
          </w:tcPr>
          <w:p w14:paraId="266037BE" w14:textId="77777777" w:rsidR="006270F4" w:rsidRDefault="009413FF">
            <w:pPr>
              <w:pStyle w:val="NormalLeft"/>
            </w:pPr>
            <w:r>
              <w:t>Length</w:t>
            </w:r>
          </w:p>
        </w:tc>
        <w:tc>
          <w:tcPr>
            <w:tcW w:w="1512" w:type="dxa"/>
            <w:tcBorders>
              <w:top w:val="single" w:sz="2" w:space="0" w:color="auto"/>
              <w:left w:val="single" w:sz="2" w:space="0" w:color="auto"/>
              <w:bottom w:val="single" w:sz="2" w:space="0" w:color="auto"/>
              <w:right w:val="single" w:sz="2" w:space="0" w:color="auto"/>
            </w:tcBorders>
          </w:tcPr>
          <w:p w14:paraId="54473031" w14:textId="77777777" w:rsidR="006270F4" w:rsidRDefault="009413FF">
            <w:pPr>
              <w:pStyle w:val="NormalLeft"/>
            </w:pPr>
            <w:r>
              <w:t>voidable</w:t>
            </w:r>
          </w:p>
        </w:tc>
      </w:tr>
    </w:tbl>
    <w:p w14:paraId="7A440BB0" w14:textId="77777777" w:rsidR="006270F4" w:rsidRDefault="006270F4"/>
    <w:p w14:paraId="1F8158A0" w14:textId="77777777" w:rsidR="006270F4" w:rsidRDefault="009413FF" w:rsidP="00313B89">
      <w:pPr>
        <w:pStyle w:val="ManualHeading4"/>
        <w:numPr>
          <w:ilvl w:val="0"/>
          <w:numId w:val="0"/>
        </w:numPr>
        <w:ind w:left="850" w:hanging="850"/>
      </w:pPr>
      <w:r>
        <w:t>6.2.2.</w:t>
      </w:r>
      <w:r>
        <w:tab/>
      </w:r>
      <w:r>
        <w:rPr>
          <w:i/>
          <w:iCs/>
        </w:rPr>
        <w:t>Code lists</w:t>
      </w:r>
    </w:p>
    <w:p w14:paraId="4031A500" w14:textId="77777777" w:rsidR="006270F4" w:rsidRDefault="009413FF" w:rsidP="00313B89">
      <w:pPr>
        <w:pStyle w:val="ManualHeading4"/>
        <w:numPr>
          <w:ilvl w:val="0"/>
          <w:numId w:val="0"/>
        </w:numPr>
        <w:ind w:left="850" w:hanging="850"/>
      </w:pPr>
      <w:r>
        <w:t>6.2.2.1.</w:t>
      </w:r>
      <w:r>
        <w:tab/>
        <w:t>Appurtenance Type (AppurtenanceTypeValue)</w:t>
      </w:r>
    </w:p>
    <w:p w14:paraId="4B93D7A7" w14:textId="77777777" w:rsidR="006270F4" w:rsidRDefault="009413FF">
      <w:r>
        <w:t>Classification of appurtenances.</w:t>
      </w:r>
    </w:p>
    <w:p w14:paraId="01C4F5AB" w14:textId="77777777" w:rsidR="006270F4" w:rsidRDefault="009413FF">
      <w:r>
        <w:t>The allowed values for this code list comprise the values of the following code lists or other code lists specified by data providers:</w:t>
      </w:r>
    </w:p>
    <w:p w14:paraId="7C1145FC" w14:textId="77777777" w:rsidR="006270F4" w:rsidRDefault="009413FF" w:rsidP="00313B89">
      <w:pPr>
        <w:pStyle w:val="Tiret0"/>
        <w:numPr>
          <w:ilvl w:val="0"/>
          <w:numId w:val="14"/>
        </w:numPr>
        <w:ind w:left="851" w:hanging="851"/>
      </w:pPr>
      <w:r>
        <w:t>Electricity Appurtenance Type (ElectricityAppurtenanceTypeValue): Classification of electricity appurtenances, as specified in Section 6.3.2.1.</w:t>
      </w:r>
    </w:p>
    <w:p w14:paraId="3DB6BC7A" w14:textId="77777777" w:rsidR="006270F4" w:rsidRDefault="009413FF" w:rsidP="00313B89">
      <w:pPr>
        <w:pStyle w:val="Tiret0"/>
        <w:numPr>
          <w:ilvl w:val="0"/>
          <w:numId w:val="14"/>
        </w:numPr>
        <w:ind w:left="851" w:hanging="851"/>
      </w:pPr>
      <w:r>
        <w:t>Oil, Gas and Chemicals Appurtenance Type (OilGasChemicalsAppurtenanceTypeValue): Classification of oil, gas and chemicals appurtenances, as specified in Section 6.4.2.1.</w:t>
      </w:r>
    </w:p>
    <w:p w14:paraId="26695C54" w14:textId="77777777" w:rsidR="006270F4" w:rsidRDefault="009413FF" w:rsidP="00313B89">
      <w:pPr>
        <w:pStyle w:val="Tiret0"/>
        <w:numPr>
          <w:ilvl w:val="0"/>
          <w:numId w:val="14"/>
        </w:numPr>
        <w:ind w:left="851" w:hanging="851"/>
      </w:pPr>
      <w:r>
        <w:t>Sewer Appurtenance Type (SewerAppurtenanceTypeValue): Classification of sewer appurtenances, as specified in Section 6.5.2.1.</w:t>
      </w:r>
    </w:p>
    <w:p w14:paraId="3307CB59" w14:textId="77777777" w:rsidR="006270F4" w:rsidRDefault="009413FF" w:rsidP="00313B89">
      <w:pPr>
        <w:pStyle w:val="Tiret0"/>
        <w:numPr>
          <w:ilvl w:val="0"/>
          <w:numId w:val="14"/>
        </w:numPr>
        <w:ind w:left="851" w:hanging="851"/>
      </w:pPr>
      <w:r>
        <w:t>Thermal Appurtenance Type (ThermalAppurtenanceTypeValue): Classification of thermal appurtenances, as specified in Section 6.6.2.1.</w:t>
      </w:r>
    </w:p>
    <w:p w14:paraId="4D10DE16" w14:textId="77777777" w:rsidR="006270F4" w:rsidRDefault="009413FF" w:rsidP="00313B89">
      <w:pPr>
        <w:pStyle w:val="Tiret0"/>
        <w:numPr>
          <w:ilvl w:val="0"/>
          <w:numId w:val="14"/>
        </w:numPr>
        <w:ind w:left="851" w:hanging="851"/>
      </w:pPr>
      <w:r>
        <w:t>Water Appurtenance Type (WaterAppurtenanceTypeValue): Classification of water appurtenances, as specified in Section 6.7.2.1.</w:t>
      </w:r>
    </w:p>
    <w:p w14:paraId="1B24DA25" w14:textId="77777777" w:rsidR="006270F4" w:rsidRDefault="009413FF" w:rsidP="00313B89">
      <w:pPr>
        <w:pStyle w:val="ManualHeading4"/>
        <w:numPr>
          <w:ilvl w:val="0"/>
          <w:numId w:val="0"/>
        </w:numPr>
        <w:ind w:left="850" w:hanging="850"/>
      </w:pPr>
      <w:r>
        <w:t>6.2.2.2.</w:t>
      </w:r>
      <w:r>
        <w:tab/>
        <w:t>Specific Appurtenance Type (SpecificAppurtenanceTypeValue)</w:t>
      </w:r>
    </w:p>
    <w:p w14:paraId="6FD18359" w14:textId="77777777" w:rsidR="006270F4" w:rsidRDefault="009413FF">
      <w:r>
        <w:t>Domain-specific classification of appurtenances.</w:t>
      </w:r>
    </w:p>
    <w:p w14:paraId="53A8D93A" w14:textId="77777777" w:rsidR="006270F4" w:rsidRDefault="009413FF">
      <w:r>
        <w:t>The allowed values for this code list comprise any values defined by data providers.</w:t>
      </w:r>
    </w:p>
    <w:p w14:paraId="0FA2757E" w14:textId="77777777" w:rsidR="006270F4" w:rsidRDefault="009413FF" w:rsidP="00313B89">
      <w:pPr>
        <w:pStyle w:val="ManualHeading4"/>
        <w:numPr>
          <w:ilvl w:val="0"/>
          <w:numId w:val="0"/>
        </w:numPr>
        <w:ind w:left="850" w:hanging="850"/>
      </w:pPr>
      <w:r>
        <w:t>6.2.2.3.</w:t>
      </w:r>
      <w:r>
        <w:tab/>
        <w:t>Utility Delivery Type (UtilityDeliveryTypeValue)</w:t>
      </w:r>
    </w:p>
    <w:p w14:paraId="66821A12" w14:textId="77777777" w:rsidR="006270F4" w:rsidRDefault="009413FF">
      <w:r>
        <w:t>Classification of utility delivery types.</w:t>
      </w:r>
    </w:p>
    <w:p w14:paraId="282F0054" w14:textId="77777777" w:rsidR="006270F4" w:rsidRDefault="009413FF">
      <w:r>
        <w:t>The allowed values for this code list comprise the values specified in the table below and additional values at any level defined by data providers.</w:t>
      </w:r>
    </w:p>
    <w:p w14:paraId="2E2C5D8D" w14:textId="77777777" w:rsidR="006270F4" w:rsidRDefault="009413FF" w:rsidP="00313B89">
      <w:pPr>
        <w:pStyle w:val="ManualHeading4"/>
        <w:numPr>
          <w:ilvl w:val="0"/>
          <w:numId w:val="0"/>
        </w:numPr>
        <w:ind w:left="850" w:hanging="850"/>
      </w:pPr>
      <w:r>
        <w:rPr>
          <w:i/>
          <w:iCs/>
        </w:rPr>
        <w:t>Values for the code list UtilityDeliveryTypeValue</w:t>
      </w:r>
    </w:p>
    <w:tbl>
      <w:tblPr>
        <w:tblW w:w="0" w:type="auto"/>
        <w:tblLayout w:type="fixed"/>
        <w:tblLook w:val="0000" w:firstRow="0" w:lastRow="0" w:firstColumn="0" w:lastColumn="0" w:noHBand="0" w:noVBand="0"/>
      </w:tblPr>
      <w:tblGrid>
        <w:gridCol w:w="1486"/>
        <w:gridCol w:w="1486"/>
        <w:gridCol w:w="6314"/>
      </w:tblGrid>
      <w:tr w:rsidR="006270F4" w14:paraId="75033C1C" w14:textId="77777777">
        <w:tc>
          <w:tcPr>
            <w:tcW w:w="1486" w:type="dxa"/>
            <w:tcBorders>
              <w:top w:val="single" w:sz="2" w:space="0" w:color="auto"/>
              <w:left w:val="single" w:sz="2" w:space="0" w:color="auto"/>
              <w:bottom w:val="single" w:sz="2" w:space="0" w:color="auto"/>
              <w:right w:val="single" w:sz="2" w:space="0" w:color="auto"/>
            </w:tcBorders>
          </w:tcPr>
          <w:p w14:paraId="770DA530" w14:textId="77777777" w:rsidR="006270F4" w:rsidRDefault="009413FF">
            <w:pPr>
              <w:pStyle w:val="NormalCentered"/>
            </w:pPr>
            <w:r>
              <w:t>Value</w:t>
            </w:r>
          </w:p>
        </w:tc>
        <w:tc>
          <w:tcPr>
            <w:tcW w:w="1486" w:type="dxa"/>
            <w:tcBorders>
              <w:top w:val="single" w:sz="2" w:space="0" w:color="auto"/>
              <w:left w:val="single" w:sz="2" w:space="0" w:color="auto"/>
              <w:bottom w:val="single" w:sz="2" w:space="0" w:color="auto"/>
              <w:right w:val="single" w:sz="2" w:space="0" w:color="auto"/>
            </w:tcBorders>
          </w:tcPr>
          <w:p w14:paraId="618720C4" w14:textId="77777777" w:rsidR="006270F4" w:rsidRDefault="009413FF">
            <w:pPr>
              <w:pStyle w:val="NormalCentered"/>
            </w:pPr>
            <w:r>
              <w:t>Name</w:t>
            </w:r>
          </w:p>
        </w:tc>
        <w:tc>
          <w:tcPr>
            <w:tcW w:w="6314" w:type="dxa"/>
            <w:tcBorders>
              <w:top w:val="single" w:sz="2" w:space="0" w:color="auto"/>
              <w:left w:val="single" w:sz="2" w:space="0" w:color="auto"/>
              <w:bottom w:val="single" w:sz="2" w:space="0" w:color="auto"/>
              <w:right w:val="single" w:sz="2" w:space="0" w:color="auto"/>
            </w:tcBorders>
          </w:tcPr>
          <w:p w14:paraId="1800E2A3" w14:textId="77777777" w:rsidR="006270F4" w:rsidRDefault="009413FF">
            <w:pPr>
              <w:pStyle w:val="NormalCentered"/>
            </w:pPr>
            <w:r>
              <w:t>Definition</w:t>
            </w:r>
          </w:p>
        </w:tc>
      </w:tr>
      <w:tr w:rsidR="006270F4" w14:paraId="276AD61B" w14:textId="77777777">
        <w:tc>
          <w:tcPr>
            <w:tcW w:w="1486" w:type="dxa"/>
            <w:tcBorders>
              <w:top w:val="single" w:sz="2" w:space="0" w:color="auto"/>
              <w:left w:val="single" w:sz="2" w:space="0" w:color="auto"/>
              <w:bottom w:val="single" w:sz="2" w:space="0" w:color="auto"/>
              <w:right w:val="single" w:sz="2" w:space="0" w:color="auto"/>
            </w:tcBorders>
          </w:tcPr>
          <w:p w14:paraId="18260785" w14:textId="77777777" w:rsidR="006270F4" w:rsidRDefault="009413FF">
            <w:pPr>
              <w:pStyle w:val="NormalLeft"/>
            </w:pPr>
            <w:r>
              <w:t>collection</w:t>
            </w:r>
          </w:p>
        </w:tc>
        <w:tc>
          <w:tcPr>
            <w:tcW w:w="1486" w:type="dxa"/>
            <w:tcBorders>
              <w:top w:val="single" w:sz="2" w:space="0" w:color="auto"/>
              <w:left w:val="single" w:sz="2" w:space="0" w:color="auto"/>
              <w:bottom w:val="single" w:sz="2" w:space="0" w:color="auto"/>
              <w:right w:val="single" w:sz="2" w:space="0" w:color="auto"/>
            </w:tcBorders>
          </w:tcPr>
          <w:p w14:paraId="05FB2AD9" w14:textId="77777777" w:rsidR="006270F4" w:rsidRDefault="009413FF">
            <w:pPr>
              <w:pStyle w:val="NormalLeft"/>
            </w:pPr>
            <w:r>
              <w:t>collection</w:t>
            </w:r>
          </w:p>
        </w:tc>
        <w:tc>
          <w:tcPr>
            <w:tcW w:w="6314" w:type="dxa"/>
            <w:tcBorders>
              <w:top w:val="single" w:sz="2" w:space="0" w:color="auto"/>
              <w:left w:val="single" w:sz="2" w:space="0" w:color="auto"/>
              <w:bottom w:val="single" w:sz="2" w:space="0" w:color="auto"/>
              <w:right w:val="single" w:sz="2" w:space="0" w:color="auto"/>
            </w:tcBorders>
          </w:tcPr>
          <w:p w14:paraId="0FA77CC9" w14:textId="77777777" w:rsidR="006270F4" w:rsidRDefault="009413FF">
            <w:pPr>
              <w:pStyle w:val="NormalLeft"/>
            </w:pPr>
            <w:r>
              <w:t>Description of a type of utility network delivering its utility product via collection (e.g. for sewer utility networks, collecting sewer water from customers)</w:t>
            </w:r>
          </w:p>
        </w:tc>
      </w:tr>
      <w:tr w:rsidR="006270F4" w14:paraId="5F1AD40D" w14:textId="77777777">
        <w:tc>
          <w:tcPr>
            <w:tcW w:w="1486" w:type="dxa"/>
            <w:tcBorders>
              <w:top w:val="single" w:sz="2" w:space="0" w:color="auto"/>
              <w:left w:val="single" w:sz="2" w:space="0" w:color="auto"/>
              <w:bottom w:val="single" w:sz="2" w:space="0" w:color="auto"/>
              <w:right w:val="single" w:sz="2" w:space="0" w:color="auto"/>
            </w:tcBorders>
          </w:tcPr>
          <w:p w14:paraId="48A48E4B" w14:textId="77777777" w:rsidR="006270F4" w:rsidRDefault="009413FF">
            <w:pPr>
              <w:pStyle w:val="NormalLeft"/>
            </w:pPr>
            <w:r>
              <w:t>distribution</w:t>
            </w:r>
          </w:p>
        </w:tc>
        <w:tc>
          <w:tcPr>
            <w:tcW w:w="1486" w:type="dxa"/>
            <w:tcBorders>
              <w:top w:val="single" w:sz="2" w:space="0" w:color="auto"/>
              <w:left w:val="single" w:sz="2" w:space="0" w:color="auto"/>
              <w:bottom w:val="single" w:sz="2" w:space="0" w:color="auto"/>
              <w:right w:val="single" w:sz="2" w:space="0" w:color="auto"/>
            </w:tcBorders>
          </w:tcPr>
          <w:p w14:paraId="6BF3ADD5" w14:textId="77777777" w:rsidR="006270F4" w:rsidRDefault="009413FF">
            <w:pPr>
              <w:pStyle w:val="NormalLeft"/>
            </w:pPr>
            <w:r>
              <w:t>distribution</w:t>
            </w:r>
          </w:p>
        </w:tc>
        <w:tc>
          <w:tcPr>
            <w:tcW w:w="6314" w:type="dxa"/>
            <w:tcBorders>
              <w:top w:val="single" w:sz="2" w:space="0" w:color="auto"/>
              <w:left w:val="single" w:sz="2" w:space="0" w:color="auto"/>
              <w:bottom w:val="single" w:sz="2" w:space="0" w:color="auto"/>
              <w:right w:val="single" w:sz="2" w:space="0" w:color="auto"/>
            </w:tcBorders>
          </w:tcPr>
          <w:p w14:paraId="7E60B55E" w14:textId="77777777" w:rsidR="006270F4" w:rsidRDefault="009413FF">
            <w:pPr>
              <w:pStyle w:val="NormalLeft"/>
            </w:pPr>
            <w:r>
              <w:t>Description of a type of utility network delivering its utility product via mainly local distribution (e.g. local distribution of electricity), connecting directly to consumers</w:t>
            </w:r>
          </w:p>
        </w:tc>
      </w:tr>
      <w:tr w:rsidR="006270F4" w14:paraId="79CAA123" w14:textId="77777777">
        <w:tc>
          <w:tcPr>
            <w:tcW w:w="1486" w:type="dxa"/>
            <w:tcBorders>
              <w:top w:val="single" w:sz="2" w:space="0" w:color="auto"/>
              <w:left w:val="single" w:sz="2" w:space="0" w:color="auto"/>
              <w:bottom w:val="single" w:sz="2" w:space="0" w:color="auto"/>
              <w:right w:val="single" w:sz="2" w:space="0" w:color="auto"/>
            </w:tcBorders>
          </w:tcPr>
          <w:p w14:paraId="2345EF22" w14:textId="77777777" w:rsidR="006270F4" w:rsidRDefault="009413FF">
            <w:pPr>
              <w:pStyle w:val="NormalLeft"/>
            </w:pPr>
            <w:r>
              <w:lastRenderedPageBreak/>
              <w:t>private</w:t>
            </w:r>
          </w:p>
        </w:tc>
        <w:tc>
          <w:tcPr>
            <w:tcW w:w="1486" w:type="dxa"/>
            <w:tcBorders>
              <w:top w:val="single" w:sz="2" w:space="0" w:color="auto"/>
              <w:left w:val="single" w:sz="2" w:space="0" w:color="auto"/>
              <w:bottom w:val="single" w:sz="2" w:space="0" w:color="auto"/>
              <w:right w:val="single" w:sz="2" w:space="0" w:color="auto"/>
            </w:tcBorders>
          </w:tcPr>
          <w:p w14:paraId="4CF3C138" w14:textId="77777777" w:rsidR="006270F4" w:rsidRDefault="009413FF">
            <w:pPr>
              <w:pStyle w:val="NormalLeft"/>
            </w:pPr>
            <w:r>
              <w:t>private</w:t>
            </w:r>
          </w:p>
        </w:tc>
        <w:tc>
          <w:tcPr>
            <w:tcW w:w="6314" w:type="dxa"/>
            <w:tcBorders>
              <w:top w:val="single" w:sz="2" w:space="0" w:color="auto"/>
              <w:left w:val="single" w:sz="2" w:space="0" w:color="auto"/>
              <w:bottom w:val="single" w:sz="2" w:space="0" w:color="auto"/>
              <w:right w:val="single" w:sz="2" w:space="0" w:color="auto"/>
            </w:tcBorders>
          </w:tcPr>
          <w:p w14:paraId="3E486154" w14:textId="77777777" w:rsidR="006270F4" w:rsidRDefault="009413FF">
            <w:pPr>
              <w:pStyle w:val="NormalLeft"/>
            </w:pPr>
            <w:r>
              <w:t>Description of a type of utility network delivering its utility product via a small private network (e.g. owned by a private company)</w:t>
            </w:r>
          </w:p>
        </w:tc>
      </w:tr>
      <w:tr w:rsidR="006270F4" w14:paraId="314B9BAF" w14:textId="77777777">
        <w:tc>
          <w:tcPr>
            <w:tcW w:w="1486" w:type="dxa"/>
            <w:tcBorders>
              <w:top w:val="single" w:sz="2" w:space="0" w:color="auto"/>
              <w:left w:val="single" w:sz="2" w:space="0" w:color="auto"/>
              <w:bottom w:val="single" w:sz="2" w:space="0" w:color="auto"/>
              <w:right w:val="single" w:sz="2" w:space="0" w:color="auto"/>
            </w:tcBorders>
          </w:tcPr>
          <w:p w14:paraId="6D94C2CF" w14:textId="77777777" w:rsidR="006270F4" w:rsidRDefault="009413FF">
            <w:pPr>
              <w:pStyle w:val="NormalLeft"/>
            </w:pPr>
            <w:r>
              <w:t>transport</w:t>
            </w:r>
          </w:p>
        </w:tc>
        <w:tc>
          <w:tcPr>
            <w:tcW w:w="1486" w:type="dxa"/>
            <w:tcBorders>
              <w:top w:val="single" w:sz="2" w:space="0" w:color="auto"/>
              <w:left w:val="single" w:sz="2" w:space="0" w:color="auto"/>
              <w:bottom w:val="single" w:sz="2" w:space="0" w:color="auto"/>
              <w:right w:val="single" w:sz="2" w:space="0" w:color="auto"/>
            </w:tcBorders>
          </w:tcPr>
          <w:p w14:paraId="7F026C37" w14:textId="77777777" w:rsidR="006270F4" w:rsidRDefault="009413FF">
            <w:pPr>
              <w:pStyle w:val="NormalLeft"/>
            </w:pPr>
            <w:r>
              <w:t>transport</w:t>
            </w:r>
          </w:p>
        </w:tc>
        <w:tc>
          <w:tcPr>
            <w:tcW w:w="6314" w:type="dxa"/>
            <w:tcBorders>
              <w:top w:val="single" w:sz="2" w:space="0" w:color="auto"/>
              <w:left w:val="single" w:sz="2" w:space="0" w:color="auto"/>
              <w:bottom w:val="single" w:sz="2" w:space="0" w:color="auto"/>
              <w:right w:val="single" w:sz="2" w:space="0" w:color="auto"/>
            </w:tcBorders>
          </w:tcPr>
          <w:p w14:paraId="1AFE8546" w14:textId="77777777" w:rsidR="006270F4" w:rsidRDefault="009413FF">
            <w:pPr>
              <w:pStyle w:val="NormalLeft"/>
            </w:pPr>
            <w:r>
              <w:t>Description of a type of utility network delivering its utility product via a large transport network (e.g. to convey oil-gas-chemicals products over larger distances)</w:t>
            </w:r>
          </w:p>
        </w:tc>
      </w:tr>
    </w:tbl>
    <w:p w14:paraId="3CA04677" w14:textId="77777777" w:rsidR="006270F4" w:rsidRDefault="006270F4"/>
    <w:p w14:paraId="6BBC1E6A" w14:textId="77777777" w:rsidR="006270F4" w:rsidRDefault="009413FF" w:rsidP="00313B89">
      <w:pPr>
        <w:pStyle w:val="ManualHeading4"/>
        <w:numPr>
          <w:ilvl w:val="0"/>
          <w:numId w:val="0"/>
        </w:numPr>
        <w:ind w:left="850" w:hanging="850"/>
      </w:pPr>
      <w:r>
        <w:t>6.2.2.4.</w:t>
      </w:r>
      <w:r>
        <w:tab/>
        <w:t>Utility Network Type (UtilityNetworkTypeValue)</w:t>
      </w:r>
    </w:p>
    <w:p w14:paraId="2AE7CAE2" w14:textId="77777777" w:rsidR="006270F4" w:rsidRDefault="009413FF">
      <w:r>
        <w:t>Classification of utility network types.</w:t>
      </w:r>
    </w:p>
    <w:p w14:paraId="195F1C0B" w14:textId="77777777" w:rsidR="006270F4" w:rsidRDefault="009413FF">
      <w:r>
        <w:t>The allowed values for this code list comprise the values specified in the table below and additional values at any level defined by data providers.</w:t>
      </w:r>
    </w:p>
    <w:p w14:paraId="70C38099" w14:textId="77777777" w:rsidR="006270F4" w:rsidRDefault="009413FF" w:rsidP="00313B89">
      <w:pPr>
        <w:pStyle w:val="ManualHeading4"/>
        <w:numPr>
          <w:ilvl w:val="0"/>
          <w:numId w:val="0"/>
        </w:numPr>
        <w:ind w:left="850" w:hanging="850"/>
      </w:pPr>
      <w:r>
        <w:rPr>
          <w:i/>
          <w:iCs/>
        </w:rPr>
        <w:t>Values for the code list UtilityNetworkTypeValue</w:t>
      </w:r>
    </w:p>
    <w:tbl>
      <w:tblPr>
        <w:tblW w:w="0" w:type="auto"/>
        <w:tblInd w:w="696" w:type="dxa"/>
        <w:tblLayout w:type="fixed"/>
        <w:tblLook w:val="0000" w:firstRow="0" w:lastRow="0" w:firstColumn="0" w:lastColumn="0" w:noHBand="0" w:noVBand="0"/>
      </w:tblPr>
      <w:tblGrid>
        <w:gridCol w:w="2289"/>
        <w:gridCol w:w="2289"/>
        <w:gridCol w:w="3315"/>
      </w:tblGrid>
      <w:tr w:rsidR="006270F4" w14:paraId="5DB7B063" w14:textId="77777777">
        <w:tc>
          <w:tcPr>
            <w:tcW w:w="2289" w:type="dxa"/>
            <w:tcBorders>
              <w:top w:val="single" w:sz="2" w:space="0" w:color="auto"/>
              <w:left w:val="single" w:sz="2" w:space="0" w:color="auto"/>
              <w:bottom w:val="single" w:sz="2" w:space="0" w:color="auto"/>
              <w:right w:val="single" w:sz="2" w:space="0" w:color="auto"/>
            </w:tcBorders>
          </w:tcPr>
          <w:p w14:paraId="17296D0A" w14:textId="77777777" w:rsidR="006270F4" w:rsidRDefault="009413FF">
            <w:pPr>
              <w:pStyle w:val="NormalCentered"/>
            </w:pPr>
            <w:r>
              <w:t>Value</w:t>
            </w:r>
          </w:p>
        </w:tc>
        <w:tc>
          <w:tcPr>
            <w:tcW w:w="2289" w:type="dxa"/>
            <w:tcBorders>
              <w:top w:val="single" w:sz="2" w:space="0" w:color="auto"/>
              <w:left w:val="single" w:sz="2" w:space="0" w:color="auto"/>
              <w:bottom w:val="single" w:sz="2" w:space="0" w:color="auto"/>
              <w:right w:val="single" w:sz="2" w:space="0" w:color="auto"/>
            </w:tcBorders>
          </w:tcPr>
          <w:p w14:paraId="2B48CB10" w14:textId="77777777" w:rsidR="006270F4" w:rsidRDefault="009413FF">
            <w:pPr>
              <w:pStyle w:val="NormalCentered"/>
            </w:pPr>
            <w:r>
              <w:t>Name</w:t>
            </w:r>
          </w:p>
        </w:tc>
        <w:tc>
          <w:tcPr>
            <w:tcW w:w="3315" w:type="dxa"/>
            <w:tcBorders>
              <w:top w:val="single" w:sz="2" w:space="0" w:color="auto"/>
              <w:left w:val="single" w:sz="2" w:space="0" w:color="auto"/>
              <w:bottom w:val="single" w:sz="2" w:space="0" w:color="auto"/>
              <w:right w:val="single" w:sz="2" w:space="0" w:color="auto"/>
            </w:tcBorders>
          </w:tcPr>
          <w:p w14:paraId="22A2E1A8" w14:textId="77777777" w:rsidR="006270F4" w:rsidRDefault="009413FF">
            <w:pPr>
              <w:pStyle w:val="NormalCentered"/>
            </w:pPr>
            <w:r>
              <w:t>Definition</w:t>
            </w:r>
          </w:p>
        </w:tc>
      </w:tr>
      <w:tr w:rsidR="006270F4" w14:paraId="2B3214B1" w14:textId="77777777">
        <w:tc>
          <w:tcPr>
            <w:tcW w:w="2289" w:type="dxa"/>
            <w:tcBorders>
              <w:top w:val="single" w:sz="2" w:space="0" w:color="auto"/>
              <w:left w:val="single" w:sz="2" w:space="0" w:color="auto"/>
              <w:bottom w:val="single" w:sz="2" w:space="0" w:color="auto"/>
              <w:right w:val="single" w:sz="2" w:space="0" w:color="auto"/>
            </w:tcBorders>
          </w:tcPr>
          <w:p w14:paraId="6AF6B54E" w14:textId="77777777" w:rsidR="006270F4" w:rsidRDefault="009413FF">
            <w:pPr>
              <w:pStyle w:val="NormalLeft"/>
            </w:pPr>
            <w:r>
              <w:t>electricity</w:t>
            </w:r>
          </w:p>
        </w:tc>
        <w:tc>
          <w:tcPr>
            <w:tcW w:w="2289" w:type="dxa"/>
            <w:tcBorders>
              <w:top w:val="single" w:sz="2" w:space="0" w:color="auto"/>
              <w:left w:val="single" w:sz="2" w:space="0" w:color="auto"/>
              <w:bottom w:val="single" w:sz="2" w:space="0" w:color="auto"/>
              <w:right w:val="single" w:sz="2" w:space="0" w:color="auto"/>
            </w:tcBorders>
          </w:tcPr>
          <w:p w14:paraId="15966E65" w14:textId="77777777" w:rsidR="006270F4" w:rsidRDefault="009413FF">
            <w:pPr>
              <w:pStyle w:val="NormalLeft"/>
            </w:pPr>
            <w:r>
              <w:t>electricity</w:t>
            </w:r>
          </w:p>
        </w:tc>
        <w:tc>
          <w:tcPr>
            <w:tcW w:w="3315" w:type="dxa"/>
            <w:tcBorders>
              <w:top w:val="single" w:sz="2" w:space="0" w:color="auto"/>
              <w:left w:val="single" w:sz="2" w:space="0" w:color="auto"/>
              <w:bottom w:val="single" w:sz="2" w:space="0" w:color="auto"/>
              <w:right w:val="single" w:sz="2" w:space="0" w:color="auto"/>
            </w:tcBorders>
          </w:tcPr>
          <w:p w14:paraId="4715D250" w14:textId="77777777" w:rsidR="006270F4" w:rsidRDefault="009413FF">
            <w:pPr>
              <w:pStyle w:val="NormalLeft"/>
            </w:pPr>
            <w:r>
              <w:t>Electricity networks.</w:t>
            </w:r>
          </w:p>
        </w:tc>
      </w:tr>
      <w:tr w:rsidR="006270F4" w14:paraId="0F74FB25" w14:textId="77777777">
        <w:tc>
          <w:tcPr>
            <w:tcW w:w="2289" w:type="dxa"/>
            <w:tcBorders>
              <w:top w:val="single" w:sz="2" w:space="0" w:color="auto"/>
              <w:left w:val="single" w:sz="2" w:space="0" w:color="auto"/>
              <w:bottom w:val="single" w:sz="2" w:space="0" w:color="auto"/>
              <w:right w:val="single" w:sz="2" w:space="0" w:color="auto"/>
            </w:tcBorders>
          </w:tcPr>
          <w:p w14:paraId="3B5084AC" w14:textId="77777777" w:rsidR="006270F4" w:rsidRDefault="009413FF">
            <w:pPr>
              <w:pStyle w:val="NormalLeft"/>
            </w:pPr>
            <w:r>
              <w:t>oilGasChemical</w:t>
            </w:r>
          </w:p>
        </w:tc>
        <w:tc>
          <w:tcPr>
            <w:tcW w:w="2289" w:type="dxa"/>
            <w:tcBorders>
              <w:top w:val="single" w:sz="2" w:space="0" w:color="auto"/>
              <w:left w:val="single" w:sz="2" w:space="0" w:color="auto"/>
              <w:bottom w:val="single" w:sz="2" w:space="0" w:color="auto"/>
              <w:right w:val="single" w:sz="2" w:space="0" w:color="auto"/>
            </w:tcBorders>
          </w:tcPr>
          <w:p w14:paraId="1AFE8112" w14:textId="77777777" w:rsidR="006270F4" w:rsidRDefault="009413FF">
            <w:pPr>
              <w:pStyle w:val="NormalLeft"/>
            </w:pPr>
            <w:r>
              <w:t>oil, gas or chemical</w:t>
            </w:r>
          </w:p>
        </w:tc>
        <w:tc>
          <w:tcPr>
            <w:tcW w:w="3315" w:type="dxa"/>
            <w:tcBorders>
              <w:top w:val="single" w:sz="2" w:space="0" w:color="auto"/>
              <w:left w:val="single" w:sz="2" w:space="0" w:color="auto"/>
              <w:bottom w:val="single" w:sz="2" w:space="0" w:color="auto"/>
              <w:right w:val="single" w:sz="2" w:space="0" w:color="auto"/>
            </w:tcBorders>
          </w:tcPr>
          <w:p w14:paraId="30AA4710" w14:textId="77777777" w:rsidR="006270F4" w:rsidRDefault="009413FF">
            <w:pPr>
              <w:pStyle w:val="NormalLeft"/>
            </w:pPr>
            <w:r>
              <w:t>Oil, gas or chemical networks.</w:t>
            </w:r>
          </w:p>
        </w:tc>
      </w:tr>
      <w:tr w:rsidR="006270F4" w14:paraId="4A7D0CBB" w14:textId="77777777">
        <w:tc>
          <w:tcPr>
            <w:tcW w:w="2289" w:type="dxa"/>
            <w:tcBorders>
              <w:top w:val="single" w:sz="2" w:space="0" w:color="auto"/>
              <w:left w:val="single" w:sz="2" w:space="0" w:color="auto"/>
              <w:bottom w:val="single" w:sz="2" w:space="0" w:color="auto"/>
              <w:right w:val="single" w:sz="2" w:space="0" w:color="auto"/>
            </w:tcBorders>
          </w:tcPr>
          <w:p w14:paraId="15D3751D" w14:textId="77777777" w:rsidR="006270F4" w:rsidRDefault="009413FF">
            <w:pPr>
              <w:pStyle w:val="NormalLeft"/>
            </w:pPr>
            <w:r>
              <w:t>sewer</w:t>
            </w:r>
          </w:p>
        </w:tc>
        <w:tc>
          <w:tcPr>
            <w:tcW w:w="2289" w:type="dxa"/>
            <w:tcBorders>
              <w:top w:val="single" w:sz="2" w:space="0" w:color="auto"/>
              <w:left w:val="single" w:sz="2" w:space="0" w:color="auto"/>
              <w:bottom w:val="single" w:sz="2" w:space="0" w:color="auto"/>
              <w:right w:val="single" w:sz="2" w:space="0" w:color="auto"/>
            </w:tcBorders>
          </w:tcPr>
          <w:p w14:paraId="6C4095A0" w14:textId="77777777" w:rsidR="006270F4" w:rsidRDefault="009413FF">
            <w:pPr>
              <w:pStyle w:val="NormalLeft"/>
            </w:pPr>
            <w:r>
              <w:t>sewer</w:t>
            </w:r>
          </w:p>
        </w:tc>
        <w:tc>
          <w:tcPr>
            <w:tcW w:w="3315" w:type="dxa"/>
            <w:tcBorders>
              <w:top w:val="single" w:sz="2" w:space="0" w:color="auto"/>
              <w:left w:val="single" w:sz="2" w:space="0" w:color="auto"/>
              <w:bottom w:val="single" w:sz="2" w:space="0" w:color="auto"/>
              <w:right w:val="single" w:sz="2" w:space="0" w:color="auto"/>
            </w:tcBorders>
          </w:tcPr>
          <w:p w14:paraId="04B90EE5" w14:textId="77777777" w:rsidR="006270F4" w:rsidRDefault="009413FF">
            <w:pPr>
              <w:pStyle w:val="NormalLeft"/>
            </w:pPr>
            <w:r>
              <w:t>Sewer networks.</w:t>
            </w:r>
          </w:p>
        </w:tc>
      </w:tr>
      <w:tr w:rsidR="006270F4" w14:paraId="283566AC" w14:textId="77777777">
        <w:tc>
          <w:tcPr>
            <w:tcW w:w="2289" w:type="dxa"/>
            <w:tcBorders>
              <w:top w:val="single" w:sz="2" w:space="0" w:color="auto"/>
              <w:left w:val="single" w:sz="2" w:space="0" w:color="auto"/>
              <w:bottom w:val="single" w:sz="2" w:space="0" w:color="auto"/>
              <w:right w:val="single" w:sz="2" w:space="0" w:color="auto"/>
            </w:tcBorders>
          </w:tcPr>
          <w:p w14:paraId="3A5E3BD9" w14:textId="77777777" w:rsidR="006270F4" w:rsidRDefault="009413FF">
            <w:pPr>
              <w:pStyle w:val="NormalLeft"/>
            </w:pPr>
            <w:r>
              <w:t>water</w:t>
            </w:r>
          </w:p>
        </w:tc>
        <w:tc>
          <w:tcPr>
            <w:tcW w:w="2289" w:type="dxa"/>
            <w:tcBorders>
              <w:top w:val="single" w:sz="2" w:space="0" w:color="auto"/>
              <w:left w:val="single" w:sz="2" w:space="0" w:color="auto"/>
              <w:bottom w:val="single" w:sz="2" w:space="0" w:color="auto"/>
              <w:right w:val="single" w:sz="2" w:space="0" w:color="auto"/>
            </w:tcBorders>
          </w:tcPr>
          <w:p w14:paraId="4C2ACC79" w14:textId="77777777" w:rsidR="006270F4" w:rsidRDefault="009413FF">
            <w:pPr>
              <w:pStyle w:val="NormalLeft"/>
            </w:pPr>
            <w:r>
              <w:t>water</w:t>
            </w:r>
          </w:p>
        </w:tc>
        <w:tc>
          <w:tcPr>
            <w:tcW w:w="3315" w:type="dxa"/>
            <w:tcBorders>
              <w:top w:val="single" w:sz="2" w:space="0" w:color="auto"/>
              <w:left w:val="single" w:sz="2" w:space="0" w:color="auto"/>
              <w:bottom w:val="single" w:sz="2" w:space="0" w:color="auto"/>
              <w:right w:val="single" w:sz="2" w:space="0" w:color="auto"/>
            </w:tcBorders>
          </w:tcPr>
          <w:p w14:paraId="20F3133A" w14:textId="77777777" w:rsidR="006270F4" w:rsidRDefault="009413FF">
            <w:pPr>
              <w:pStyle w:val="NormalLeft"/>
            </w:pPr>
            <w:r>
              <w:t>Water networks.</w:t>
            </w:r>
          </w:p>
        </w:tc>
      </w:tr>
      <w:tr w:rsidR="006270F4" w14:paraId="1C2CDB93" w14:textId="77777777">
        <w:tc>
          <w:tcPr>
            <w:tcW w:w="2289" w:type="dxa"/>
            <w:tcBorders>
              <w:top w:val="single" w:sz="2" w:space="0" w:color="auto"/>
              <w:left w:val="single" w:sz="2" w:space="0" w:color="auto"/>
              <w:bottom w:val="single" w:sz="2" w:space="0" w:color="auto"/>
              <w:right w:val="single" w:sz="2" w:space="0" w:color="auto"/>
            </w:tcBorders>
          </w:tcPr>
          <w:p w14:paraId="23B09CB8" w14:textId="77777777" w:rsidR="006270F4" w:rsidRDefault="009413FF">
            <w:pPr>
              <w:pStyle w:val="NormalLeft"/>
            </w:pPr>
            <w:r>
              <w:t>thermal</w:t>
            </w:r>
          </w:p>
        </w:tc>
        <w:tc>
          <w:tcPr>
            <w:tcW w:w="2289" w:type="dxa"/>
            <w:tcBorders>
              <w:top w:val="single" w:sz="2" w:space="0" w:color="auto"/>
              <w:left w:val="single" w:sz="2" w:space="0" w:color="auto"/>
              <w:bottom w:val="single" w:sz="2" w:space="0" w:color="auto"/>
              <w:right w:val="single" w:sz="2" w:space="0" w:color="auto"/>
            </w:tcBorders>
          </w:tcPr>
          <w:p w14:paraId="4978F637" w14:textId="77777777" w:rsidR="006270F4" w:rsidRDefault="009413FF">
            <w:pPr>
              <w:pStyle w:val="NormalLeft"/>
            </w:pPr>
            <w:r>
              <w:t>thermal</w:t>
            </w:r>
          </w:p>
        </w:tc>
        <w:tc>
          <w:tcPr>
            <w:tcW w:w="3315" w:type="dxa"/>
            <w:tcBorders>
              <w:top w:val="single" w:sz="2" w:space="0" w:color="auto"/>
              <w:left w:val="single" w:sz="2" w:space="0" w:color="auto"/>
              <w:bottom w:val="single" w:sz="2" w:space="0" w:color="auto"/>
              <w:right w:val="single" w:sz="2" w:space="0" w:color="auto"/>
            </w:tcBorders>
          </w:tcPr>
          <w:p w14:paraId="408A7EBC" w14:textId="77777777" w:rsidR="006270F4" w:rsidRDefault="009413FF">
            <w:pPr>
              <w:pStyle w:val="NormalLeft"/>
            </w:pPr>
            <w:r>
              <w:t>Thermal networks.</w:t>
            </w:r>
          </w:p>
        </w:tc>
      </w:tr>
      <w:tr w:rsidR="006270F4" w14:paraId="5A593A28" w14:textId="77777777">
        <w:tc>
          <w:tcPr>
            <w:tcW w:w="2289" w:type="dxa"/>
            <w:tcBorders>
              <w:top w:val="single" w:sz="2" w:space="0" w:color="auto"/>
              <w:left w:val="single" w:sz="2" w:space="0" w:color="auto"/>
              <w:bottom w:val="single" w:sz="2" w:space="0" w:color="auto"/>
              <w:right w:val="single" w:sz="2" w:space="0" w:color="auto"/>
            </w:tcBorders>
          </w:tcPr>
          <w:p w14:paraId="7FF051BE" w14:textId="77777777" w:rsidR="006270F4" w:rsidRDefault="009413FF">
            <w:pPr>
              <w:pStyle w:val="NormalLeft"/>
            </w:pPr>
            <w:r>
              <w:t>telecommunications</w:t>
            </w:r>
          </w:p>
        </w:tc>
        <w:tc>
          <w:tcPr>
            <w:tcW w:w="2289" w:type="dxa"/>
            <w:tcBorders>
              <w:top w:val="single" w:sz="2" w:space="0" w:color="auto"/>
              <w:left w:val="single" w:sz="2" w:space="0" w:color="auto"/>
              <w:bottom w:val="single" w:sz="2" w:space="0" w:color="auto"/>
              <w:right w:val="single" w:sz="2" w:space="0" w:color="auto"/>
            </w:tcBorders>
          </w:tcPr>
          <w:p w14:paraId="417CE0D5" w14:textId="77777777" w:rsidR="006270F4" w:rsidRDefault="009413FF">
            <w:pPr>
              <w:pStyle w:val="NormalLeft"/>
            </w:pPr>
            <w:r>
              <w:t>telecommunications</w:t>
            </w:r>
          </w:p>
        </w:tc>
        <w:tc>
          <w:tcPr>
            <w:tcW w:w="3315" w:type="dxa"/>
            <w:tcBorders>
              <w:top w:val="single" w:sz="2" w:space="0" w:color="auto"/>
              <w:left w:val="single" w:sz="2" w:space="0" w:color="auto"/>
              <w:bottom w:val="single" w:sz="2" w:space="0" w:color="auto"/>
              <w:right w:val="single" w:sz="2" w:space="0" w:color="auto"/>
            </w:tcBorders>
          </w:tcPr>
          <w:p w14:paraId="6ECA1A20" w14:textId="77777777" w:rsidR="006270F4" w:rsidRDefault="009413FF">
            <w:pPr>
              <w:pStyle w:val="NormalLeft"/>
            </w:pPr>
            <w:r>
              <w:t>Telecommunications networks.</w:t>
            </w:r>
          </w:p>
        </w:tc>
      </w:tr>
    </w:tbl>
    <w:p w14:paraId="2C18E62D" w14:textId="77777777" w:rsidR="006270F4" w:rsidRDefault="006270F4"/>
    <w:p w14:paraId="5243176D" w14:textId="77777777" w:rsidR="006270F4" w:rsidRDefault="009413FF" w:rsidP="00313B89">
      <w:pPr>
        <w:pStyle w:val="ManualHeading4"/>
        <w:numPr>
          <w:ilvl w:val="0"/>
          <w:numId w:val="0"/>
        </w:numPr>
        <w:ind w:left="850" w:hanging="850"/>
      </w:pPr>
      <w:r>
        <w:t>6.2.2.5.</w:t>
      </w:r>
      <w:r>
        <w:tab/>
        <w:t>Warning Type (WarningTypeValue)</w:t>
      </w:r>
    </w:p>
    <w:p w14:paraId="72E68A95" w14:textId="77777777" w:rsidR="006270F4" w:rsidRDefault="009413FF">
      <w:r>
        <w:t>Classification of warning types.</w:t>
      </w:r>
    </w:p>
    <w:p w14:paraId="115F7C1B" w14:textId="77777777" w:rsidR="006270F4" w:rsidRDefault="009413FF">
      <w:r>
        <w:t>The allowed values for this code list comprise the values specified in the table below and additional values at any level defined by data providers.</w:t>
      </w:r>
    </w:p>
    <w:p w14:paraId="1728C298" w14:textId="77777777" w:rsidR="006270F4" w:rsidRDefault="009413FF" w:rsidP="00313B89">
      <w:pPr>
        <w:pStyle w:val="ManualHeading4"/>
        <w:numPr>
          <w:ilvl w:val="0"/>
          <w:numId w:val="0"/>
        </w:numPr>
        <w:ind w:left="850" w:hanging="850"/>
      </w:pPr>
      <w:r>
        <w:rPr>
          <w:i/>
          <w:iCs/>
        </w:rPr>
        <w:t>Values for the code list WarningTypeValue</w:t>
      </w:r>
    </w:p>
    <w:tbl>
      <w:tblPr>
        <w:tblW w:w="0" w:type="auto"/>
        <w:tblLayout w:type="fixed"/>
        <w:tblLook w:val="0000" w:firstRow="0" w:lastRow="0" w:firstColumn="0" w:lastColumn="0" w:noHBand="0" w:noVBand="0"/>
      </w:tblPr>
      <w:tblGrid>
        <w:gridCol w:w="1857"/>
        <w:gridCol w:w="1393"/>
        <w:gridCol w:w="6036"/>
      </w:tblGrid>
      <w:tr w:rsidR="006270F4" w14:paraId="572B0D7E" w14:textId="77777777">
        <w:tc>
          <w:tcPr>
            <w:tcW w:w="1857" w:type="dxa"/>
            <w:tcBorders>
              <w:top w:val="single" w:sz="2" w:space="0" w:color="auto"/>
              <w:left w:val="single" w:sz="2" w:space="0" w:color="auto"/>
              <w:bottom w:val="single" w:sz="2" w:space="0" w:color="auto"/>
              <w:right w:val="single" w:sz="2" w:space="0" w:color="auto"/>
            </w:tcBorders>
          </w:tcPr>
          <w:p w14:paraId="11BE1032" w14:textId="77777777" w:rsidR="006270F4" w:rsidRDefault="009413FF">
            <w:pPr>
              <w:pStyle w:val="NormalCentered"/>
            </w:pPr>
            <w:r>
              <w:t>Value</w:t>
            </w:r>
          </w:p>
        </w:tc>
        <w:tc>
          <w:tcPr>
            <w:tcW w:w="1393" w:type="dxa"/>
            <w:tcBorders>
              <w:top w:val="single" w:sz="2" w:space="0" w:color="auto"/>
              <w:left w:val="single" w:sz="2" w:space="0" w:color="auto"/>
              <w:bottom w:val="single" w:sz="2" w:space="0" w:color="auto"/>
              <w:right w:val="single" w:sz="2" w:space="0" w:color="auto"/>
            </w:tcBorders>
          </w:tcPr>
          <w:p w14:paraId="438012E0" w14:textId="77777777" w:rsidR="006270F4" w:rsidRDefault="009413FF">
            <w:pPr>
              <w:pStyle w:val="NormalCentered"/>
            </w:pPr>
            <w:r>
              <w:t>Name</w:t>
            </w:r>
          </w:p>
        </w:tc>
        <w:tc>
          <w:tcPr>
            <w:tcW w:w="6036" w:type="dxa"/>
            <w:tcBorders>
              <w:top w:val="single" w:sz="2" w:space="0" w:color="auto"/>
              <w:left w:val="single" w:sz="2" w:space="0" w:color="auto"/>
              <w:bottom w:val="single" w:sz="2" w:space="0" w:color="auto"/>
              <w:right w:val="single" w:sz="2" w:space="0" w:color="auto"/>
            </w:tcBorders>
          </w:tcPr>
          <w:p w14:paraId="2360E482" w14:textId="77777777" w:rsidR="006270F4" w:rsidRDefault="009413FF">
            <w:pPr>
              <w:pStyle w:val="NormalCentered"/>
            </w:pPr>
            <w:r>
              <w:t>Definition</w:t>
            </w:r>
          </w:p>
        </w:tc>
      </w:tr>
      <w:tr w:rsidR="006270F4" w14:paraId="638114C9" w14:textId="77777777">
        <w:tc>
          <w:tcPr>
            <w:tcW w:w="1857" w:type="dxa"/>
            <w:tcBorders>
              <w:top w:val="single" w:sz="2" w:space="0" w:color="auto"/>
              <w:left w:val="single" w:sz="2" w:space="0" w:color="auto"/>
              <w:bottom w:val="single" w:sz="2" w:space="0" w:color="auto"/>
              <w:right w:val="single" w:sz="2" w:space="0" w:color="auto"/>
            </w:tcBorders>
          </w:tcPr>
          <w:p w14:paraId="29B17271" w14:textId="77777777" w:rsidR="006270F4" w:rsidRDefault="009413FF">
            <w:pPr>
              <w:pStyle w:val="NormalLeft"/>
            </w:pPr>
            <w:r>
              <w:t>net</w:t>
            </w:r>
          </w:p>
        </w:tc>
        <w:tc>
          <w:tcPr>
            <w:tcW w:w="1393" w:type="dxa"/>
            <w:tcBorders>
              <w:top w:val="single" w:sz="2" w:space="0" w:color="auto"/>
              <w:left w:val="single" w:sz="2" w:space="0" w:color="auto"/>
              <w:bottom w:val="single" w:sz="2" w:space="0" w:color="auto"/>
              <w:right w:val="single" w:sz="2" w:space="0" w:color="auto"/>
            </w:tcBorders>
          </w:tcPr>
          <w:p w14:paraId="17802076" w14:textId="77777777" w:rsidR="006270F4" w:rsidRDefault="009413FF">
            <w:pPr>
              <w:pStyle w:val="NormalLeft"/>
            </w:pPr>
            <w:r>
              <w:t>net</w:t>
            </w:r>
          </w:p>
        </w:tc>
        <w:tc>
          <w:tcPr>
            <w:tcW w:w="6036" w:type="dxa"/>
            <w:tcBorders>
              <w:top w:val="single" w:sz="2" w:space="0" w:color="auto"/>
              <w:left w:val="single" w:sz="2" w:space="0" w:color="auto"/>
              <w:bottom w:val="single" w:sz="2" w:space="0" w:color="auto"/>
              <w:right w:val="single" w:sz="2" w:space="0" w:color="auto"/>
            </w:tcBorders>
          </w:tcPr>
          <w:p w14:paraId="296A0651" w14:textId="77777777" w:rsidR="006270F4" w:rsidRDefault="009413FF">
            <w:pPr>
              <w:pStyle w:val="NormalLeft"/>
            </w:pPr>
            <w:r>
              <w:t>Warning net for protection of cables and pipes.</w:t>
            </w:r>
          </w:p>
        </w:tc>
      </w:tr>
      <w:tr w:rsidR="006270F4" w14:paraId="7B349A83" w14:textId="77777777">
        <w:tc>
          <w:tcPr>
            <w:tcW w:w="1857" w:type="dxa"/>
            <w:tcBorders>
              <w:top w:val="single" w:sz="2" w:space="0" w:color="auto"/>
              <w:left w:val="single" w:sz="2" w:space="0" w:color="auto"/>
              <w:bottom w:val="single" w:sz="2" w:space="0" w:color="auto"/>
              <w:right w:val="single" w:sz="2" w:space="0" w:color="auto"/>
            </w:tcBorders>
          </w:tcPr>
          <w:p w14:paraId="6A07482C" w14:textId="77777777" w:rsidR="006270F4" w:rsidRDefault="009413FF">
            <w:pPr>
              <w:pStyle w:val="NormalLeft"/>
            </w:pPr>
            <w:r>
              <w:t>tape</w:t>
            </w:r>
          </w:p>
        </w:tc>
        <w:tc>
          <w:tcPr>
            <w:tcW w:w="1393" w:type="dxa"/>
            <w:tcBorders>
              <w:top w:val="single" w:sz="2" w:space="0" w:color="auto"/>
              <w:left w:val="single" w:sz="2" w:space="0" w:color="auto"/>
              <w:bottom w:val="single" w:sz="2" w:space="0" w:color="auto"/>
              <w:right w:val="single" w:sz="2" w:space="0" w:color="auto"/>
            </w:tcBorders>
          </w:tcPr>
          <w:p w14:paraId="3468A211" w14:textId="77777777" w:rsidR="006270F4" w:rsidRDefault="009413FF">
            <w:pPr>
              <w:pStyle w:val="NormalLeft"/>
            </w:pPr>
            <w:r>
              <w:t>tape</w:t>
            </w:r>
          </w:p>
        </w:tc>
        <w:tc>
          <w:tcPr>
            <w:tcW w:w="6036" w:type="dxa"/>
            <w:tcBorders>
              <w:top w:val="single" w:sz="2" w:space="0" w:color="auto"/>
              <w:left w:val="single" w:sz="2" w:space="0" w:color="auto"/>
              <w:bottom w:val="single" w:sz="2" w:space="0" w:color="auto"/>
              <w:right w:val="single" w:sz="2" w:space="0" w:color="auto"/>
            </w:tcBorders>
          </w:tcPr>
          <w:p w14:paraId="2D1E371A" w14:textId="77777777" w:rsidR="006270F4" w:rsidRDefault="009413FF">
            <w:pPr>
              <w:pStyle w:val="NormalLeft"/>
            </w:pPr>
            <w:r>
              <w:t>Caution tape (also known as warning tape) is a resilient plastic tape of a signal colour or highly contrasting colour combination (such as yellow-black or red-white).</w:t>
            </w:r>
          </w:p>
        </w:tc>
      </w:tr>
      <w:tr w:rsidR="006270F4" w14:paraId="151BE2A0" w14:textId="77777777">
        <w:tc>
          <w:tcPr>
            <w:tcW w:w="1857" w:type="dxa"/>
            <w:tcBorders>
              <w:top w:val="single" w:sz="2" w:space="0" w:color="auto"/>
              <w:left w:val="single" w:sz="2" w:space="0" w:color="auto"/>
              <w:bottom w:val="single" w:sz="2" w:space="0" w:color="auto"/>
              <w:right w:val="single" w:sz="2" w:space="0" w:color="auto"/>
            </w:tcBorders>
          </w:tcPr>
          <w:p w14:paraId="2C188B07" w14:textId="77777777" w:rsidR="006270F4" w:rsidRDefault="009413FF">
            <w:pPr>
              <w:pStyle w:val="NormalLeft"/>
            </w:pPr>
            <w:r>
              <w:t>concretePaving</w:t>
            </w:r>
          </w:p>
        </w:tc>
        <w:tc>
          <w:tcPr>
            <w:tcW w:w="1393" w:type="dxa"/>
            <w:tcBorders>
              <w:top w:val="single" w:sz="2" w:space="0" w:color="auto"/>
              <w:left w:val="single" w:sz="2" w:space="0" w:color="auto"/>
              <w:bottom w:val="single" w:sz="2" w:space="0" w:color="auto"/>
              <w:right w:val="single" w:sz="2" w:space="0" w:color="auto"/>
            </w:tcBorders>
          </w:tcPr>
          <w:p w14:paraId="449A53B3" w14:textId="77777777" w:rsidR="006270F4" w:rsidRDefault="009413FF">
            <w:pPr>
              <w:pStyle w:val="NormalLeft"/>
            </w:pPr>
            <w:r>
              <w:t xml:space="preserve">concrete </w:t>
            </w:r>
            <w:r>
              <w:lastRenderedPageBreak/>
              <w:t>paving</w:t>
            </w:r>
          </w:p>
        </w:tc>
        <w:tc>
          <w:tcPr>
            <w:tcW w:w="6036" w:type="dxa"/>
            <w:tcBorders>
              <w:top w:val="single" w:sz="2" w:space="0" w:color="auto"/>
              <w:left w:val="single" w:sz="2" w:space="0" w:color="auto"/>
              <w:bottom w:val="single" w:sz="2" w:space="0" w:color="auto"/>
              <w:right w:val="single" w:sz="2" w:space="0" w:color="auto"/>
            </w:tcBorders>
          </w:tcPr>
          <w:p w14:paraId="6F89D0CB" w14:textId="77777777" w:rsidR="006270F4" w:rsidRDefault="009413FF">
            <w:pPr>
              <w:pStyle w:val="NormalLeft"/>
            </w:pPr>
            <w:r>
              <w:lastRenderedPageBreak/>
              <w:t xml:space="preserve">A set or paving of pavers or tiles in concrete material </w:t>
            </w:r>
            <w:r>
              <w:lastRenderedPageBreak/>
              <w:t>covering cables or pipes.</w:t>
            </w:r>
          </w:p>
        </w:tc>
      </w:tr>
    </w:tbl>
    <w:p w14:paraId="69D1D6BC" w14:textId="77777777" w:rsidR="006270F4" w:rsidRDefault="006270F4"/>
    <w:p w14:paraId="3227D67F" w14:textId="77777777" w:rsidR="006270F4" w:rsidRDefault="009413FF" w:rsidP="00313B89">
      <w:pPr>
        <w:pStyle w:val="ManualHeading3"/>
        <w:numPr>
          <w:ilvl w:val="0"/>
          <w:numId w:val="0"/>
        </w:numPr>
        <w:ind w:left="850" w:hanging="850"/>
      </w:pPr>
      <w:r>
        <w:t>6.3.</w:t>
      </w:r>
      <w:r>
        <w:tab/>
        <w:t>Electricity Network</w:t>
      </w:r>
    </w:p>
    <w:p w14:paraId="3D5C84B4" w14:textId="77777777" w:rsidR="006270F4" w:rsidRDefault="009413FF" w:rsidP="00313B89">
      <w:pPr>
        <w:pStyle w:val="ManualHeading4"/>
        <w:numPr>
          <w:ilvl w:val="0"/>
          <w:numId w:val="0"/>
        </w:numPr>
        <w:ind w:left="850" w:hanging="850"/>
      </w:pPr>
      <w:r>
        <w:t>6.3.1.</w:t>
      </w:r>
      <w:r>
        <w:tab/>
      </w:r>
      <w:r>
        <w:rPr>
          <w:i/>
          <w:iCs/>
        </w:rPr>
        <w:t>Spatial object types</w:t>
      </w:r>
    </w:p>
    <w:p w14:paraId="215BBA92" w14:textId="77777777" w:rsidR="006270F4" w:rsidRDefault="009413FF">
      <w:r>
        <w:t>The package Electricity Network contains the spatial object type Electricity Cable.</w:t>
      </w:r>
    </w:p>
    <w:p w14:paraId="571129F6" w14:textId="77777777" w:rsidR="006270F4" w:rsidRDefault="009413FF" w:rsidP="00313B89">
      <w:pPr>
        <w:pStyle w:val="ManualHeading4"/>
        <w:numPr>
          <w:ilvl w:val="0"/>
          <w:numId w:val="0"/>
        </w:numPr>
        <w:ind w:left="850" w:hanging="850"/>
      </w:pPr>
      <w:r>
        <w:t>6.3.1.1.</w:t>
      </w:r>
      <w:r>
        <w:tab/>
        <w:t>Electricity Cable (ElectricityCable)</w:t>
      </w:r>
    </w:p>
    <w:p w14:paraId="4883A1AD" w14:textId="77777777" w:rsidR="006270F4" w:rsidRDefault="009413FF">
      <w:r>
        <w:t>A utility link or link sequence used to convey electricity from one location to another.</w:t>
      </w:r>
    </w:p>
    <w:p w14:paraId="7CDE457B" w14:textId="77777777" w:rsidR="006270F4" w:rsidRDefault="009413FF">
      <w:r>
        <w:t>This type is a sub-type of Cable.</w:t>
      </w:r>
    </w:p>
    <w:p w14:paraId="761C8581" w14:textId="77777777" w:rsidR="006270F4" w:rsidRDefault="009413FF" w:rsidP="00313B89">
      <w:pPr>
        <w:pStyle w:val="ManualHeading4"/>
        <w:numPr>
          <w:ilvl w:val="0"/>
          <w:numId w:val="0"/>
        </w:numPr>
        <w:ind w:left="850" w:hanging="850"/>
      </w:pPr>
      <w:r>
        <w:rPr>
          <w:i/>
          <w:iCs/>
        </w:rPr>
        <w:t>Attributes of the spatial object type ElectricityCable</w:t>
      </w:r>
    </w:p>
    <w:tbl>
      <w:tblPr>
        <w:tblW w:w="0" w:type="auto"/>
        <w:tblLayout w:type="fixed"/>
        <w:tblLook w:val="0000" w:firstRow="0" w:lastRow="0" w:firstColumn="0" w:lastColumn="0" w:noHBand="0" w:noVBand="0"/>
      </w:tblPr>
      <w:tblGrid>
        <w:gridCol w:w="2043"/>
        <w:gridCol w:w="4550"/>
        <w:gridCol w:w="1207"/>
        <w:gridCol w:w="1486"/>
      </w:tblGrid>
      <w:tr w:rsidR="006270F4" w14:paraId="7976A714" w14:textId="77777777">
        <w:tc>
          <w:tcPr>
            <w:tcW w:w="2043" w:type="dxa"/>
            <w:tcBorders>
              <w:top w:val="single" w:sz="2" w:space="0" w:color="auto"/>
              <w:left w:val="single" w:sz="2" w:space="0" w:color="auto"/>
              <w:bottom w:val="single" w:sz="2" w:space="0" w:color="auto"/>
              <w:right w:val="single" w:sz="2" w:space="0" w:color="auto"/>
            </w:tcBorders>
          </w:tcPr>
          <w:p w14:paraId="3F3A8F96" w14:textId="77777777" w:rsidR="006270F4" w:rsidRDefault="009413FF">
            <w:pPr>
              <w:pStyle w:val="NormalCentered"/>
            </w:pPr>
            <w:r>
              <w:t>Attribute</w:t>
            </w:r>
          </w:p>
        </w:tc>
        <w:tc>
          <w:tcPr>
            <w:tcW w:w="4550" w:type="dxa"/>
            <w:tcBorders>
              <w:top w:val="single" w:sz="2" w:space="0" w:color="auto"/>
              <w:left w:val="single" w:sz="2" w:space="0" w:color="auto"/>
              <w:bottom w:val="single" w:sz="2" w:space="0" w:color="auto"/>
              <w:right w:val="single" w:sz="2" w:space="0" w:color="auto"/>
            </w:tcBorders>
          </w:tcPr>
          <w:p w14:paraId="44A352B8" w14:textId="77777777" w:rsidR="006270F4" w:rsidRDefault="009413FF">
            <w:pPr>
              <w:pStyle w:val="NormalCentered"/>
            </w:pPr>
            <w:r>
              <w:t>Definition</w:t>
            </w:r>
          </w:p>
        </w:tc>
        <w:tc>
          <w:tcPr>
            <w:tcW w:w="1207" w:type="dxa"/>
            <w:tcBorders>
              <w:top w:val="single" w:sz="2" w:space="0" w:color="auto"/>
              <w:left w:val="single" w:sz="2" w:space="0" w:color="auto"/>
              <w:bottom w:val="single" w:sz="2" w:space="0" w:color="auto"/>
              <w:right w:val="single" w:sz="2" w:space="0" w:color="auto"/>
            </w:tcBorders>
          </w:tcPr>
          <w:p w14:paraId="48A945E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0EB2EFF" w14:textId="77777777" w:rsidR="006270F4" w:rsidRDefault="009413FF">
            <w:pPr>
              <w:pStyle w:val="NormalCentered"/>
            </w:pPr>
            <w:r>
              <w:t>Voidability</w:t>
            </w:r>
          </w:p>
        </w:tc>
      </w:tr>
      <w:tr w:rsidR="006270F4" w14:paraId="6EEC1A5A" w14:textId="77777777">
        <w:tc>
          <w:tcPr>
            <w:tcW w:w="2043" w:type="dxa"/>
            <w:tcBorders>
              <w:top w:val="single" w:sz="2" w:space="0" w:color="auto"/>
              <w:left w:val="single" w:sz="2" w:space="0" w:color="auto"/>
              <w:bottom w:val="single" w:sz="2" w:space="0" w:color="auto"/>
              <w:right w:val="single" w:sz="2" w:space="0" w:color="auto"/>
            </w:tcBorders>
          </w:tcPr>
          <w:p w14:paraId="57F49E2E" w14:textId="77777777" w:rsidR="006270F4" w:rsidRDefault="009413FF">
            <w:pPr>
              <w:pStyle w:val="NormalLeft"/>
            </w:pPr>
            <w:r>
              <w:t>operatingVoltage</w:t>
            </w:r>
          </w:p>
        </w:tc>
        <w:tc>
          <w:tcPr>
            <w:tcW w:w="4550" w:type="dxa"/>
            <w:tcBorders>
              <w:top w:val="single" w:sz="2" w:space="0" w:color="auto"/>
              <w:left w:val="single" w:sz="2" w:space="0" w:color="auto"/>
              <w:bottom w:val="single" w:sz="2" w:space="0" w:color="auto"/>
              <w:right w:val="single" w:sz="2" w:space="0" w:color="auto"/>
            </w:tcBorders>
          </w:tcPr>
          <w:p w14:paraId="5E65248C" w14:textId="77777777" w:rsidR="006270F4" w:rsidRDefault="009413FF">
            <w:pPr>
              <w:pStyle w:val="NormalLeft"/>
            </w:pPr>
            <w:r>
              <w:t>The utilization or operating voltage by the equipment using the electricity.</w:t>
            </w:r>
          </w:p>
        </w:tc>
        <w:tc>
          <w:tcPr>
            <w:tcW w:w="1207" w:type="dxa"/>
            <w:tcBorders>
              <w:top w:val="single" w:sz="2" w:space="0" w:color="auto"/>
              <w:left w:val="single" w:sz="2" w:space="0" w:color="auto"/>
              <w:bottom w:val="single" w:sz="2" w:space="0" w:color="auto"/>
              <w:right w:val="single" w:sz="2" w:space="0" w:color="auto"/>
            </w:tcBorders>
          </w:tcPr>
          <w:p w14:paraId="693806E4" w14:textId="77777777" w:rsidR="006270F4" w:rsidRDefault="009413FF">
            <w:pPr>
              <w:pStyle w:val="NormalLeft"/>
            </w:pPr>
            <w:r>
              <w:t>Measure</w:t>
            </w:r>
          </w:p>
        </w:tc>
        <w:tc>
          <w:tcPr>
            <w:tcW w:w="1486" w:type="dxa"/>
            <w:tcBorders>
              <w:top w:val="single" w:sz="2" w:space="0" w:color="auto"/>
              <w:left w:val="single" w:sz="2" w:space="0" w:color="auto"/>
              <w:bottom w:val="single" w:sz="2" w:space="0" w:color="auto"/>
              <w:right w:val="single" w:sz="2" w:space="0" w:color="auto"/>
            </w:tcBorders>
          </w:tcPr>
          <w:p w14:paraId="256D5895" w14:textId="77777777" w:rsidR="006270F4" w:rsidRDefault="009413FF">
            <w:pPr>
              <w:pStyle w:val="NormalLeft"/>
            </w:pPr>
            <w:r>
              <w:t>voidable</w:t>
            </w:r>
          </w:p>
        </w:tc>
      </w:tr>
      <w:tr w:rsidR="006270F4" w14:paraId="5C157331" w14:textId="77777777">
        <w:tc>
          <w:tcPr>
            <w:tcW w:w="2043" w:type="dxa"/>
            <w:tcBorders>
              <w:top w:val="single" w:sz="2" w:space="0" w:color="auto"/>
              <w:left w:val="single" w:sz="2" w:space="0" w:color="auto"/>
              <w:bottom w:val="single" w:sz="2" w:space="0" w:color="auto"/>
              <w:right w:val="single" w:sz="2" w:space="0" w:color="auto"/>
            </w:tcBorders>
          </w:tcPr>
          <w:p w14:paraId="72BBE0CF" w14:textId="77777777" w:rsidR="006270F4" w:rsidRDefault="009413FF">
            <w:pPr>
              <w:pStyle w:val="NormalLeft"/>
            </w:pPr>
            <w:r>
              <w:t>nominalVoltage</w:t>
            </w:r>
          </w:p>
        </w:tc>
        <w:tc>
          <w:tcPr>
            <w:tcW w:w="4550" w:type="dxa"/>
            <w:tcBorders>
              <w:top w:val="single" w:sz="2" w:space="0" w:color="auto"/>
              <w:left w:val="single" w:sz="2" w:space="0" w:color="auto"/>
              <w:bottom w:val="single" w:sz="2" w:space="0" w:color="auto"/>
              <w:right w:val="single" w:sz="2" w:space="0" w:color="auto"/>
            </w:tcBorders>
          </w:tcPr>
          <w:p w14:paraId="2CAC579E" w14:textId="77777777" w:rsidR="006270F4" w:rsidRDefault="009413FF">
            <w:pPr>
              <w:pStyle w:val="NormalLeft"/>
            </w:pPr>
            <w:r>
              <w:t>The nominal system voltage at the point of supply.</w:t>
            </w:r>
          </w:p>
        </w:tc>
        <w:tc>
          <w:tcPr>
            <w:tcW w:w="1207" w:type="dxa"/>
            <w:tcBorders>
              <w:top w:val="single" w:sz="2" w:space="0" w:color="auto"/>
              <w:left w:val="single" w:sz="2" w:space="0" w:color="auto"/>
              <w:bottom w:val="single" w:sz="2" w:space="0" w:color="auto"/>
              <w:right w:val="single" w:sz="2" w:space="0" w:color="auto"/>
            </w:tcBorders>
          </w:tcPr>
          <w:p w14:paraId="6AAA09F5" w14:textId="77777777" w:rsidR="006270F4" w:rsidRDefault="009413FF">
            <w:pPr>
              <w:pStyle w:val="NormalLeft"/>
            </w:pPr>
            <w:r>
              <w:t>Measure</w:t>
            </w:r>
          </w:p>
        </w:tc>
        <w:tc>
          <w:tcPr>
            <w:tcW w:w="1486" w:type="dxa"/>
            <w:tcBorders>
              <w:top w:val="single" w:sz="2" w:space="0" w:color="auto"/>
              <w:left w:val="single" w:sz="2" w:space="0" w:color="auto"/>
              <w:bottom w:val="single" w:sz="2" w:space="0" w:color="auto"/>
              <w:right w:val="single" w:sz="2" w:space="0" w:color="auto"/>
            </w:tcBorders>
          </w:tcPr>
          <w:p w14:paraId="184CF9BC" w14:textId="77777777" w:rsidR="006270F4" w:rsidRDefault="009413FF">
            <w:pPr>
              <w:pStyle w:val="NormalLeft"/>
            </w:pPr>
            <w:r>
              <w:t>voidable</w:t>
            </w:r>
          </w:p>
        </w:tc>
      </w:tr>
    </w:tbl>
    <w:p w14:paraId="3DF10D18" w14:textId="77777777" w:rsidR="006270F4" w:rsidRDefault="006270F4"/>
    <w:p w14:paraId="639039F1" w14:textId="77777777" w:rsidR="006270F4" w:rsidRDefault="009413FF" w:rsidP="00313B89">
      <w:pPr>
        <w:pStyle w:val="ManualHeading4"/>
        <w:numPr>
          <w:ilvl w:val="0"/>
          <w:numId w:val="0"/>
        </w:numPr>
        <w:ind w:left="850" w:hanging="850"/>
      </w:pPr>
      <w:r>
        <w:t>6.3.2.</w:t>
      </w:r>
      <w:r>
        <w:tab/>
      </w:r>
      <w:r>
        <w:rPr>
          <w:i/>
          <w:iCs/>
        </w:rPr>
        <w:t>Code lists</w:t>
      </w:r>
    </w:p>
    <w:p w14:paraId="2F0BC5CB" w14:textId="77777777" w:rsidR="006270F4" w:rsidRDefault="009413FF" w:rsidP="00313B89">
      <w:pPr>
        <w:pStyle w:val="ManualHeading4"/>
        <w:numPr>
          <w:ilvl w:val="0"/>
          <w:numId w:val="0"/>
        </w:numPr>
        <w:ind w:left="850" w:hanging="850"/>
      </w:pPr>
      <w:r>
        <w:t>6.3.2.1.</w:t>
      </w:r>
      <w:r>
        <w:tab/>
        <w:t>Electricity Appurtenance Type (ElectricityAppurtenanceTypeValue)</w:t>
      </w:r>
    </w:p>
    <w:p w14:paraId="71AFBE28" w14:textId="77777777" w:rsidR="006270F4" w:rsidRDefault="009413FF">
      <w:r>
        <w:t>Classification of electricity appurtenances.</w:t>
      </w:r>
    </w:p>
    <w:p w14:paraId="7E1EF452" w14:textId="77777777" w:rsidR="006270F4" w:rsidRDefault="009413FF">
      <w:r>
        <w:t>The allowed values for this code list comprise the values specified in the table below and additional values at any level defined by data providers.</w:t>
      </w:r>
    </w:p>
    <w:p w14:paraId="048FEE4C" w14:textId="77777777" w:rsidR="006270F4" w:rsidRDefault="009413FF" w:rsidP="00313B89">
      <w:pPr>
        <w:pStyle w:val="ManualHeading4"/>
        <w:numPr>
          <w:ilvl w:val="0"/>
          <w:numId w:val="0"/>
        </w:numPr>
        <w:ind w:left="850" w:hanging="850"/>
      </w:pPr>
      <w:r>
        <w:rPr>
          <w:i/>
          <w:iCs/>
        </w:rPr>
        <w:t>Values for the code list ElectricityAppurtenanceTypeValue</w:t>
      </w:r>
    </w:p>
    <w:tbl>
      <w:tblPr>
        <w:tblW w:w="0" w:type="auto"/>
        <w:tblLayout w:type="fixed"/>
        <w:tblLook w:val="0000" w:firstRow="0" w:lastRow="0" w:firstColumn="0" w:lastColumn="0" w:noHBand="0" w:noVBand="0"/>
      </w:tblPr>
      <w:tblGrid>
        <w:gridCol w:w="3250"/>
        <w:gridCol w:w="2786"/>
        <w:gridCol w:w="3250"/>
      </w:tblGrid>
      <w:tr w:rsidR="006270F4" w14:paraId="6F267AD1" w14:textId="77777777">
        <w:tc>
          <w:tcPr>
            <w:tcW w:w="3250" w:type="dxa"/>
            <w:tcBorders>
              <w:top w:val="single" w:sz="2" w:space="0" w:color="auto"/>
              <w:left w:val="single" w:sz="2" w:space="0" w:color="auto"/>
              <w:bottom w:val="single" w:sz="2" w:space="0" w:color="auto"/>
              <w:right w:val="single" w:sz="2" w:space="0" w:color="auto"/>
            </w:tcBorders>
          </w:tcPr>
          <w:p w14:paraId="20B57A81" w14:textId="77777777" w:rsidR="006270F4" w:rsidRDefault="009413FF">
            <w:pPr>
              <w:pStyle w:val="NormalCentered"/>
            </w:pPr>
            <w:r>
              <w:t>Value</w:t>
            </w:r>
          </w:p>
        </w:tc>
        <w:tc>
          <w:tcPr>
            <w:tcW w:w="2786" w:type="dxa"/>
            <w:tcBorders>
              <w:top w:val="single" w:sz="2" w:space="0" w:color="auto"/>
              <w:left w:val="single" w:sz="2" w:space="0" w:color="auto"/>
              <w:bottom w:val="single" w:sz="2" w:space="0" w:color="auto"/>
              <w:right w:val="single" w:sz="2" w:space="0" w:color="auto"/>
            </w:tcBorders>
          </w:tcPr>
          <w:p w14:paraId="6D2976BC" w14:textId="77777777" w:rsidR="006270F4" w:rsidRDefault="009413FF">
            <w:pPr>
              <w:pStyle w:val="NormalCentered"/>
            </w:pPr>
            <w:r>
              <w:t>Name</w:t>
            </w:r>
          </w:p>
        </w:tc>
        <w:tc>
          <w:tcPr>
            <w:tcW w:w="3250" w:type="dxa"/>
            <w:tcBorders>
              <w:top w:val="single" w:sz="2" w:space="0" w:color="auto"/>
              <w:left w:val="single" w:sz="2" w:space="0" w:color="auto"/>
              <w:bottom w:val="single" w:sz="2" w:space="0" w:color="auto"/>
              <w:right w:val="single" w:sz="2" w:space="0" w:color="auto"/>
            </w:tcBorders>
          </w:tcPr>
          <w:p w14:paraId="6ABCFC43" w14:textId="77777777" w:rsidR="006270F4" w:rsidRDefault="009413FF">
            <w:pPr>
              <w:pStyle w:val="NormalCentered"/>
            </w:pPr>
            <w:r>
              <w:t>Definition</w:t>
            </w:r>
          </w:p>
        </w:tc>
      </w:tr>
      <w:tr w:rsidR="006270F4" w14:paraId="6FCFDCA6" w14:textId="77777777">
        <w:tc>
          <w:tcPr>
            <w:tcW w:w="3250" w:type="dxa"/>
            <w:tcBorders>
              <w:top w:val="single" w:sz="2" w:space="0" w:color="auto"/>
              <w:left w:val="single" w:sz="2" w:space="0" w:color="auto"/>
              <w:bottom w:val="single" w:sz="2" w:space="0" w:color="auto"/>
              <w:right w:val="single" w:sz="2" w:space="0" w:color="auto"/>
            </w:tcBorders>
          </w:tcPr>
          <w:p w14:paraId="32429405" w14:textId="77777777" w:rsidR="006270F4" w:rsidRDefault="009413FF">
            <w:pPr>
              <w:pStyle w:val="NormalLeft"/>
            </w:pPr>
            <w:r>
              <w:t>electricityNode</w:t>
            </w:r>
          </w:p>
        </w:tc>
        <w:tc>
          <w:tcPr>
            <w:tcW w:w="2786" w:type="dxa"/>
            <w:tcBorders>
              <w:top w:val="single" w:sz="2" w:space="0" w:color="auto"/>
              <w:left w:val="single" w:sz="2" w:space="0" w:color="auto"/>
              <w:bottom w:val="single" w:sz="2" w:space="0" w:color="auto"/>
              <w:right w:val="single" w:sz="2" w:space="0" w:color="auto"/>
            </w:tcBorders>
          </w:tcPr>
          <w:p w14:paraId="3F355377" w14:textId="77777777" w:rsidR="006270F4" w:rsidRDefault="009413FF">
            <w:pPr>
              <w:pStyle w:val="NormalLeft"/>
            </w:pPr>
            <w:r>
              <w:t>electricity network node</w:t>
            </w:r>
          </w:p>
        </w:tc>
        <w:tc>
          <w:tcPr>
            <w:tcW w:w="3250" w:type="dxa"/>
            <w:tcBorders>
              <w:top w:val="single" w:sz="2" w:space="0" w:color="auto"/>
              <w:left w:val="single" w:sz="2" w:space="0" w:color="auto"/>
              <w:bottom w:val="single" w:sz="2" w:space="0" w:color="auto"/>
              <w:right w:val="single" w:sz="2" w:space="0" w:color="auto"/>
            </w:tcBorders>
          </w:tcPr>
          <w:p w14:paraId="7BCFD94A" w14:textId="77777777" w:rsidR="006270F4" w:rsidRDefault="009413FF">
            <w:pPr>
              <w:pStyle w:val="NormalLeft"/>
            </w:pPr>
            <w:r>
              <w:t>Node in an electricity network.</w:t>
            </w:r>
          </w:p>
        </w:tc>
      </w:tr>
      <w:tr w:rsidR="006270F4" w14:paraId="4AF652BD" w14:textId="77777777">
        <w:tc>
          <w:tcPr>
            <w:tcW w:w="3250" w:type="dxa"/>
            <w:tcBorders>
              <w:top w:val="single" w:sz="2" w:space="0" w:color="auto"/>
              <w:left w:val="single" w:sz="2" w:space="0" w:color="auto"/>
              <w:bottom w:val="single" w:sz="2" w:space="0" w:color="auto"/>
              <w:right w:val="single" w:sz="2" w:space="0" w:color="auto"/>
            </w:tcBorders>
          </w:tcPr>
          <w:p w14:paraId="1450B462" w14:textId="77777777" w:rsidR="006270F4" w:rsidRDefault="009413FF">
            <w:pPr>
              <w:pStyle w:val="NormalLeft"/>
            </w:pPr>
            <w:r>
              <w:t>capacitorControl</w:t>
            </w:r>
          </w:p>
        </w:tc>
        <w:tc>
          <w:tcPr>
            <w:tcW w:w="2786" w:type="dxa"/>
            <w:tcBorders>
              <w:top w:val="single" w:sz="2" w:space="0" w:color="auto"/>
              <w:left w:val="single" w:sz="2" w:space="0" w:color="auto"/>
              <w:bottom w:val="single" w:sz="2" w:space="0" w:color="auto"/>
              <w:right w:val="single" w:sz="2" w:space="0" w:color="auto"/>
            </w:tcBorders>
          </w:tcPr>
          <w:p w14:paraId="7724D29D" w14:textId="77777777" w:rsidR="006270F4" w:rsidRDefault="009413FF">
            <w:pPr>
              <w:pStyle w:val="NormalLeft"/>
            </w:pPr>
            <w:r>
              <w:t>capacitor control</w:t>
            </w:r>
          </w:p>
        </w:tc>
        <w:tc>
          <w:tcPr>
            <w:tcW w:w="3250" w:type="dxa"/>
            <w:tcBorders>
              <w:top w:val="single" w:sz="2" w:space="0" w:color="auto"/>
              <w:left w:val="single" w:sz="2" w:space="0" w:color="auto"/>
              <w:bottom w:val="single" w:sz="2" w:space="0" w:color="auto"/>
              <w:right w:val="single" w:sz="2" w:space="0" w:color="auto"/>
            </w:tcBorders>
          </w:tcPr>
          <w:p w14:paraId="5AB0C805" w14:textId="77777777" w:rsidR="006270F4" w:rsidRDefault="009413FF">
            <w:pPr>
              <w:pStyle w:val="NormalLeft"/>
            </w:pPr>
            <w:r>
              <w:t>Capacitor control.</w:t>
            </w:r>
          </w:p>
        </w:tc>
      </w:tr>
      <w:tr w:rsidR="006270F4" w14:paraId="180A50FD" w14:textId="77777777">
        <w:tc>
          <w:tcPr>
            <w:tcW w:w="3250" w:type="dxa"/>
            <w:tcBorders>
              <w:top w:val="single" w:sz="2" w:space="0" w:color="auto"/>
              <w:left w:val="single" w:sz="2" w:space="0" w:color="auto"/>
              <w:bottom w:val="single" w:sz="2" w:space="0" w:color="auto"/>
              <w:right w:val="single" w:sz="2" w:space="0" w:color="auto"/>
            </w:tcBorders>
          </w:tcPr>
          <w:p w14:paraId="66D0FE37" w14:textId="77777777" w:rsidR="006270F4" w:rsidRDefault="009413FF">
            <w:pPr>
              <w:pStyle w:val="NormalLeft"/>
            </w:pPr>
            <w:r>
              <w:t>connectionBox</w:t>
            </w:r>
          </w:p>
        </w:tc>
        <w:tc>
          <w:tcPr>
            <w:tcW w:w="2786" w:type="dxa"/>
            <w:tcBorders>
              <w:top w:val="single" w:sz="2" w:space="0" w:color="auto"/>
              <w:left w:val="single" w:sz="2" w:space="0" w:color="auto"/>
              <w:bottom w:val="single" w:sz="2" w:space="0" w:color="auto"/>
              <w:right w:val="single" w:sz="2" w:space="0" w:color="auto"/>
            </w:tcBorders>
          </w:tcPr>
          <w:p w14:paraId="7AB570D9" w14:textId="77777777" w:rsidR="006270F4" w:rsidRDefault="009413FF">
            <w:pPr>
              <w:pStyle w:val="NormalLeft"/>
            </w:pPr>
            <w:r>
              <w:t>connection box</w:t>
            </w:r>
          </w:p>
        </w:tc>
        <w:tc>
          <w:tcPr>
            <w:tcW w:w="3250" w:type="dxa"/>
            <w:tcBorders>
              <w:top w:val="single" w:sz="2" w:space="0" w:color="auto"/>
              <w:left w:val="single" w:sz="2" w:space="0" w:color="auto"/>
              <w:bottom w:val="single" w:sz="2" w:space="0" w:color="auto"/>
              <w:right w:val="single" w:sz="2" w:space="0" w:color="auto"/>
            </w:tcBorders>
          </w:tcPr>
          <w:p w14:paraId="1DB7321D" w14:textId="77777777" w:rsidR="006270F4" w:rsidRDefault="009413FF">
            <w:pPr>
              <w:pStyle w:val="NormalLeft"/>
            </w:pPr>
            <w:r>
              <w:t>Connection box.</w:t>
            </w:r>
          </w:p>
        </w:tc>
      </w:tr>
      <w:tr w:rsidR="006270F4" w14:paraId="387478FC" w14:textId="77777777">
        <w:tc>
          <w:tcPr>
            <w:tcW w:w="3250" w:type="dxa"/>
            <w:tcBorders>
              <w:top w:val="single" w:sz="2" w:space="0" w:color="auto"/>
              <w:left w:val="single" w:sz="2" w:space="0" w:color="auto"/>
              <w:bottom w:val="single" w:sz="2" w:space="0" w:color="auto"/>
              <w:right w:val="single" w:sz="2" w:space="0" w:color="auto"/>
            </w:tcBorders>
          </w:tcPr>
          <w:p w14:paraId="5ED1B434" w14:textId="77777777" w:rsidR="006270F4" w:rsidRDefault="009413FF">
            <w:pPr>
              <w:pStyle w:val="NormalLeft"/>
            </w:pPr>
            <w:r>
              <w:t>correctingEquipment</w:t>
            </w:r>
          </w:p>
        </w:tc>
        <w:tc>
          <w:tcPr>
            <w:tcW w:w="2786" w:type="dxa"/>
            <w:tcBorders>
              <w:top w:val="single" w:sz="2" w:space="0" w:color="auto"/>
              <w:left w:val="single" w:sz="2" w:space="0" w:color="auto"/>
              <w:bottom w:val="single" w:sz="2" w:space="0" w:color="auto"/>
              <w:right w:val="single" w:sz="2" w:space="0" w:color="auto"/>
            </w:tcBorders>
          </w:tcPr>
          <w:p w14:paraId="2DFB14DF" w14:textId="77777777" w:rsidR="006270F4" w:rsidRDefault="009413FF">
            <w:pPr>
              <w:pStyle w:val="NormalLeft"/>
            </w:pPr>
            <w:r>
              <w:t>correcting equipment</w:t>
            </w:r>
          </w:p>
        </w:tc>
        <w:tc>
          <w:tcPr>
            <w:tcW w:w="3250" w:type="dxa"/>
            <w:tcBorders>
              <w:top w:val="single" w:sz="2" w:space="0" w:color="auto"/>
              <w:left w:val="single" w:sz="2" w:space="0" w:color="auto"/>
              <w:bottom w:val="single" w:sz="2" w:space="0" w:color="auto"/>
              <w:right w:val="single" w:sz="2" w:space="0" w:color="auto"/>
            </w:tcBorders>
          </w:tcPr>
          <w:p w14:paraId="145C6AA8" w14:textId="77777777" w:rsidR="006270F4" w:rsidRDefault="009413FF">
            <w:pPr>
              <w:pStyle w:val="NormalLeft"/>
            </w:pPr>
            <w:r>
              <w:t>Power factor correcting equipment.</w:t>
            </w:r>
          </w:p>
        </w:tc>
      </w:tr>
      <w:tr w:rsidR="006270F4" w14:paraId="10B76B88" w14:textId="77777777">
        <w:tc>
          <w:tcPr>
            <w:tcW w:w="3250" w:type="dxa"/>
            <w:tcBorders>
              <w:top w:val="single" w:sz="2" w:space="0" w:color="auto"/>
              <w:left w:val="single" w:sz="2" w:space="0" w:color="auto"/>
              <w:bottom w:val="single" w:sz="2" w:space="0" w:color="auto"/>
              <w:right w:val="single" w:sz="2" w:space="0" w:color="auto"/>
            </w:tcBorders>
          </w:tcPr>
          <w:p w14:paraId="67524019" w14:textId="77777777" w:rsidR="006270F4" w:rsidRDefault="009413FF">
            <w:pPr>
              <w:pStyle w:val="NormalLeft"/>
            </w:pPr>
            <w:r>
              <w:t>deliveryPoint</w:t>
            </w:r>
          </w:p>
        </w:tc>
        <w:tc>
          <w:tcPr>
            <w:tcW w:w="2786" w:type="dxa"/>
            <w:tcBorders>
              <w:top w:val="single" w:sz="2" w:space="0" w:color="auto"/>
              <w:left w:val="single" w:sz="2" w:space="0" w:color="auto"/>
              <w:bottom w:val="single" w:sz="2" w:space="0" w:color="auto"/>
              <w:right w:val="single" w:sz="2" w:space="0" w:color="auto"/>
            </w:tcBorders>
          </w:tcPr>
          <w:p w14:paraId="5971F624" w14:textId="77777777" w:rsidR="006270F4" w:rsidRDefault="009413FF">
            <w:pPr>
              <w:pStyle w:val="NormalLeft"/>
            </w:pPr>
            <w:r>
              <w:t>delivery point</w:t>
            </w:r>
          </w:p>
        </w:tc>
        <w:tc>
          <w:tcPr>
            <w:tcW w:w="3250" w:type="dxa"/>
            <w:tcBorders>
              <w:top w:val="single" w:sz="2" w:space="0" w:color="auto"/>
              <w:left w:val="single" w:sz="2" w:space="0" w:color="auto"/>
              <w:bottom w:val="single" w:sz="2" w:space="0" w:color="auto"/>
              <w:right w:val="single" w:sz="2" w:space="0" w:color="auto"/>
            </w:tcBorders>
          </w:tcPr>
          <w:p w14:paraId="03FCB4F9" w14:textId="77777777" w:rsidR="006270F4" w:rsidRDefault="009413FF">
            <w:pPr>
              <w:pStyle w:val="NormalLeft"/>
            </w:pPr>
            <w:r>
              <w:t>Delivery point.</w:t>
            </w:r>
          </w:p>
        </w:tc>
      </w:tr>
      <w:tr w:rsidR="006270F4" w14:paraId="2C69B388" w14:textId="77777777">
        <w:tc>
          <w:tcPr>
            <w:tcW w:w="3250" w:type="dxa"/>
            <w:tcBorders>
              <w:top w:val="single" w:sz="2" w:space="0" w:color="auto"/>
              <w:left w:val="single" w:sz="2" w:space="0" w:color="auto"/>
              <w:bottom w:val="single" w:sz="2" w:space="0" w:color="auto"/>
              <w:right w:val="single" w:sz="2" w:space="0" w:color="auto"/>
            </w:tcBorders>
          </w:tcPr>
          <w:p w14:paraId="67A50749" w14:textId="77777777" w:rsidR="006270F4" w:rsidRDefault="009413FF">
            <w:pPr>
              <w:pStyle w:val="NormalLeft"/>
            </w:pPr>
            <w:r>
              <w:t>dynamicProtectiveDevice</w:t>
            </w:r>
          </w:p>
        </w:tc>
        <w:tc>
          <w:tcPr>
            <w:tcW w:w="2786" w:type="dxa"/>
            <w:tcBorders>
              <w:top w:val="single" w:sz="2" w:space="0" w:color="auto"/>
              <w:left w:val="single" w:sz="2" w:space="0" w:color="auto"/>
              <w:bottom w:val="single" w:sz="2" w:space="0" w:color="auto"/>
              <w:right w:val="single" w:sz="2" w:space="0" w:color="auto"/>
            </w:tcBorders>
          </w:tcPr>
          <w:p w14:paraId="41157547" w14:textId="77777777" w:rsidR="006270F4" w:rsidRDefault="009413FF">
            <w:pPr>
              <w:pStyle w:val="NormalLeft"/>
            </w:pPr>
            <w:r>
              <w:t>dynamic protective device</w:t>
            </w:r>
          </w:p>
        </w:tc>
        <w:tc>
          <w:tcPr>
            <w:tcW w:w="3250" w:type="dxa"/>
            <w:tcBorders>
              <w:top w:val="single" w:sz="2" w:space="0" w:color="auto"/>
              <w:left w:val="single" w:sz="2" w:space="0" w:color="auto"/>
              <w:bottom w:val="single" w:sz="2" w:space="0" w:color="auto"/>
              <w:right w:val="single" w:sz="2" w:space="0" w:color="auto"/>
            </w:tcBorders>
          </w:tcPr>
          <w:p w14:paraId="6F410500" w14:textId="77777777" w:rsidR="006270F4" w:rsidRDefault="009413FF">
            <w:pPr>
              <w:pStyle w:val="NormalLeft"/>
            </w:pPr>
            <w:r>
              <w:t>Dynamic protective device.</w:t>
            </w:r>
          </w:p>
        </w:tc>
      </w:tr>
      <w:tr w:rsidR="006270F4" w14:paraId="58E8EFF9" w14:textId="77777777">
        <w:tc>
          <w:tcPr>
            <w:tcW w:w="3250" w:type="dxa"/>
            <w:tcBorders>
              <w:top w:val="single" w:sz="2" w:space="0" w:color="auto"/>
              <w:left w:val="single" w:sz="2" w:space="0" w:color="auto"/>
              <w:bottom w:val="single" w:sz="2" w:space="0" w:color="auto"/>
              <w:right w:val="single" w:sz="2" w:space="0" w:color="auto"/>
            </w:tcBorders>
          </w:tcPr>
          <w:p w14:paraId="6E193CD9" w14:textId="77777777" w:rsidR="006270F4" w:rsidRDefault="009413FF">
            <w:pPr>
              <w:pStyle w:val="NormalLeft"/>
            </w:pPr>
            <w:r>
              <w:lastRenderedPageBreak/>
              <w:t>fuse</w:t>
            </w:r>
          </w:p>
        </w:tc>
        <w:tc>
          <w:tcPr>
            <w:tcW w:w="2786" w:type="dxa"/>
            <w:tcBorders>
              <w:top w:val="single" w:sz="2" w:space="0" w:color="auto"/>
              <w:left w:val="single" w:sz="2" w:space="0" w:color="auto"/>
              <w:bottom w:val="single" w:sz="2" w:space="0" w:color="auto"/>
              <w:right w:val="single" w:sz="2" w:space="0" w:color="auto"/>
            </w:tcBorders>
          </w:tcPr>
          <w:p w14:paraId="594045DE" w14:textId="77777777" w:rsidR="006270F4" w:rsidRDefault="009413FF">
            <w:pPr>
              <w:pStyle w:val="NormalLeft"/>
            </w:pPr>
            <w:r>
              <w:t>fuse</w:t>
            </w:r>
          </w:p>
        </w:tc>
        <w:tc>
          <w:tcPr>
            <w:tcW w:w="3250" w:type="dxa"/>
            <w:tcBorders>
              <w:top w:val="single" w:sz="2" w:space="0" w:color="auto"/>
              <w:left w:val="single" w:sz="2" w:space="0" w:color="auto"/>
              <w:bottom w:val="single" w:sz="2" w:space="0" w:color="auto"/>
              <w:right w:val="single" w:sz="2" w:space="0" w:color="auto"/>
            </w:tcBorders>
          </w:tcPr>
          <w:p w14:paraId="11C54B5D" w14:textId="77777777" w:rsidR="006270F4" w:rsidRDefault="009413FF">
            <w:pPr>
              <w:pStyle w:val="NormalLeft"/>
            </w:pPr>
            <w:r>
              <w:t>Fuse.</w:t>
            </w:r>
          </w:p>
        </w:tc>
      </w:tr>
      <w:tr w:rsidR="006270F4" w14:paraId="5857F0EC" w14:textId="77777777">
        <w:tc>
          <w:tcPr>
            <w:tcW w:w="3250" w:type="dxa"/>
            <w:tcBorders>
              <w:top w:val="single" w:sz="2" w:space="0" w:color="auto"/>
              <w:left w:val="single" w:sz="2" w:space="0" w:color="auto"/>
              <w:bottom w:val="single" w:sz="2" w:space="0" w:color="auto"/>
              <w:right w:val="single" w:sz="2" w:space="0" w:color="auto"/>
            </w:tcBorders>
          </w:tcPr>
          <w:p w14:paraId="7B4AFE57" w14:textId="77777777" w:rsidR="006270F4" w:rsidRDefault="009413FF">
            <w:pPr>
              <w:pStyle w:val="NormalLeft"/>
            </w:pPr>
            <w:r>
              <w:t>generator</w:t>
            </w:r>
          </w:p>
        </w:tc>
        <w:tc>
          <w:tcPr>
            <w:tcW w:w="2786" w:type="dxa"/>
            <w:tcBorders>
              <w:top w:val="single" w:sz="2" w:space="0" w:color="auto"/>
              <w:left w:val="single" w:sz="2" w:space="0" w:color="auto"/>
              <w:bottom w:val="single" w:sz="2" w:space="0" w:color="auto"/>
              <w:right w:val="single" w:sz="2" w:space="0" w:color="auto"/>
            </w:tcBorders>
          </w:tcPr>
          <w:p w14:paraId="070C5C79" w14:textId="77777777" w:rsidR="006270F4" w:rsidRDefault="009413FF">
            <w:pPr>
              <w:pStyle w:val="NormalLeft"/>
            </w:pPr>
            <w:r>
              <w:t>generator</w:t>
            </w:r>
          </w:p>
        </w:tc>
        <w:tc>
          <w:tcPr>
            <w:tcW w:w="3250" w:type="dxa"/>
            <w:tcBorders>
              <w:top w:val="single" w:sz="2" w:space="0" w:color="auto"/>
              <w:left w:val="single" w:sz="2" w:space="0" w:color="auto"/>
              <w:bottom w:val="single" w:sz="2" w:space="0" w:color="auto"/>
              <w:right w:val="single" w:sz="2" w:space="0" w:color="auto"/>
            </w:tcBorders>
          </w:tcPr>
          <w:p w14:paraId="00445405" w14:textId="77777777" w:rsidR="006270F4" w:rsidRDefault="009413FF">
            <w:pPr>
              <w:pStyle w:val="NormalLeft"/>
            </w:pPr>
            <w:r>
              <w:t>Generator.</w:t>
            </w:r>
          </w:p>
        </w:tc>
      </w:tr>
      <w:tr w:rsidR="006270F4" w14:paraId="3CEC48A5" w14:textId="77777777">
        <w:tc>
          <w:tcPr>
            <w:tcW w:w="3250" w:type="dxa"/>
            <w:tcBorders>
              <w:top w:val="single" w:sz="2" w:space="0" w:color="auto"/>
              <w:left w:val="single" w:sz="2" w:space="0" w:color="auto"/>
              <w:bottom w:val="single" w:sz="2" w:space="0" w:color="auto"/>
              <w:right w:val="single" w:sz="2" w:space="0" w:color="auto"/>
            </w:tcBorders>
          </w:tcPr>
          <w:p w14:paraId="40C274EA" w14:textId="77777777" w:rsidR="006270F4" w:rsidRDefault="009413FF">
            <w:pPr>
              <w:pStyle w:val="NormalLeft"/>
            </w:pPr>
            <w:r>
              <w:t>loadTapChanger</w:t>
            </w:r>
          </w:p>
        </w:tc>
        <w:tc>
          <w:tcPr>
            <w:tcW w:w="2786" w:type="dxa"/>
            <w:tcBorders>
              <w:top w:val="single" w:sz="2" w:space="0" w:color="auto"/>
              <w:left w:val="single" w:sz="2" w:space="0" w:color="auto"/>
              <w:bottom w:val="single" w:sz="2" w:space="0" w:color="auto"/>
              <w:right w:val="single" w:sz="2" w:space="0" w:color="auto"/>
            </w:tcBorders>
          </w:tcPr>
          <w:p w14:paraId="7F0BFB70" w14:textId="77777777" w:rsidR="006270F4" w:rsidRDefault="009413FF">
            <w:pPr>
              <w:pStyle w:val="NormalLeft"/>
            </w:pPr>
            <w:r>
              <w:t>load tap changer</w:t>
            </w:r>
          </w:p>
        </w:tc>
        <w:tc>
          <w:tcPr>
            <w:tcW w:w="3250" w:type="dxa"/>
            <w:tcBorders>
              <w:top w:val="single" w:sz="2" w:space="0" w:color="auto"/>
              <w:left w:val="single" w:sz="2" w:space="0" w:color="auto"/>
              <w:bottom w:val="single" w:sz="2" w:space="0" w:color="auto"/>
              <w:right w:val="single" w:sz="2" w:space="0" w:color="auto"/>
            </w:tcBorders>
          </w:tcPr>
          <w:p w14:paraId="09B9EE01" w14:textId="77777777" w:rsidR="006270F4" w:rsidRDefault="009413FF">
            <w:pPr>
              <w:pStyle w:val="NormalLeft"/>
            </w:pPr>
            <w:r>
              <w:t>Load tap changer.</w:t>
            </w:r>
          </w:p>
        </w:tc>
      </w:tr>
      <w:tr w:rsidR="006270F4" w14:paraId="03703ACE" w14:textId="77777777">
        <w:tc>
          <w:tcPr>
            <w:tcW w:w="3250" w:type="dxa"/>
            <w:tcBorders>
              <w:top w:val="single" w:sz="2" w:space="0" w:color="auto"/>
              <w:left w:val="single" w:sz="2" w:space="0" w:color="auto"/>
              <w:bottom w:val="single" w:sz="2" w:space="0" w:color="auto"/>
              <w:right w:val="single" w:sz="2" w:space="0" w:color="auto"/>
            </w:tcBorders>
          </w:tcPr>
          <w:p w14:paraId="4FABC931" w14:textId="77777777" w:rsidR="006270F4" w:rsidRDefault="009413FF">
            <w:pPr>
              <w:pStyle w:val="NormalLeft"/>
            </w:pPr>
            <w:r>
              <w:t>mainStation</w:t>
            </w:r>
          </w:p>
        </w:tc>
        <w:tc>
          <w:tcPr>
            <w:tcW w:w="2786" w:type="dxa"/>
            <w:tcBorders>
              <w:top w:val="single" w:sz="2" w:space="0" w:color="auto"/>
              <w:left w:val="single" w:sz="2" w:space="0" w:color="auto"/>
              <w:bottom w:val="single" w:sz="2" w:space="0" w:color="auto"/>
              <w:right w:val="single" w:sz="2" w:space="0" w:color="auto"/>
            </w:tcBorders>
          </w:tcPr>
          <w:p w14:paraId="0C52422F" w14:textId="77777777" w:rsidR="006270F4" w:rsidRDefault="009413FF">
            <w:pPr>
              <w:pStyle w:val="NormalLeft"/>
            </w:pPr>
            <w:r>
              <w:t>main station</w:t>
            </w:r>
          </w:p>
        </w:tc>
        <w:tc>
          <w:tcPr>
            <w:tcW w:w="3250" w:type="dxa"/>
            <w:tcBorders>
              <w:top w:val="single" w:sz="2" w:space="0" w:color="auto"/>
              <w:left w:val="single" w:sz="2" w:space="0" w:color="auto"/>
              <w:bottom w:val="single" w:sz="2" w:space="0" w:color="auto"/>
              <w:right w:val="single" w:sz="2" w:space="0" w:color="auto"/>
            </w:tcBorders>
          </w:tcPr>
          <w:p w14:paraId="4AC1AF55" w14:textId="77777777" w:rsidR="006270F4" w:rsidRDefault="009413FF">
            <w:pPr>
              <w:pStyle w:val="NormalLeft"/>
            </w:pPr>
            <w:r>
              <w:t>Main station.</w:t>
            </w:r>
          </w:p>
        </w:tc>
      </w:tr>
      <w:tr w:rsidR="006270F4" w14:paraId="49EF360C" w14:textId="77777777">
        <w:tc>
          <w:tcPr>
            <w:tcW w:w="3250" w:type="dxa"/>
            <w:tcBorders>
              <w:top w:val="single" w:sz="2" w:space="0" w:color="auto"/>
              <w:left w:val="single" w:sz="2" w:space="0" w:color="auto"/>
              <w:bottom w:val="single" w:sz="2" w:space="0" w:color="auto"/>
              <w:right w:val="single" w:sz="2" w:space="0" w:color="auto"/>
            </w:tcBorders>
          </w:tcPr>
          <w:p w14:paraId="038CAC09" w14:textId="77777777" w:rsidR="006270F4" w:rsidRDefault="009413FF">
            <w:pPr>
              <w:pStyle w:val="NormalLeft"/>
            </w:pPr>
            <w:r>
              <w:t>netStation</w:t>
            </w:r>
          </w:p>
        </w:tc>
        <w:tc>
          <w:tcPr>
            <w:tcW w:w="2786" w:type="dxa"/>
            <w:tcBorders>
              <w:top w:val="single" w:sz="2" w:space="0" w:color="auto"/>
              <w:left w:val="single" w:sz="2" w:space="0" w:color="auto"/>
              <w:bottom w:val="single" w:sz="2" w:space="0" w:color="auto"/>
              <w:right w:val="single" w:sz="2" w:space="0" w:color="auto"/>
            </w:tcBorders>
          </w:tcPr>
          <w:p w14:paraId="46B0756A" w14:textId="77777777" w:rsidR="006270F4" w:rsidRDefault="009413FF">
            <w:pPr>
              <w:pStyle w:val="NormalLeft"/>
            </w:pPr>
            <w:r>
              <w:t>net station</w:t>
            </w:r>
          </w:p>
        </w:tc>
        <w:tc>
          <w:tcPr>
            <w:tcW w:w="3250" w:type="dxa"/>
            <w:tcBorders>
              <w:top w:val="single" w:sz="2" w:space="0" w:color="auto"/>
              <w:left w:val="single" w:sz="2" w:space="0" w:color="auto"/>
              <w:bottom w:val="single" w:sz="2" w:space="0" w:color="auto"/>
              <w:right w:val="single" w:sz="2" w:space="0" w:color="auto"/>
            </w:tcBorders>
          </w:tcPr>
          <w:p w14:paraId="7A953A6C" w14:textId="77777777" w:rsidR="006270F4" w:rsidRDefault="009413FF">
            <w:pPr>
              <w:pStyle w:val="NormalLeft"/>
            </w:pPr>
            <w:r>
              <w:t>Net station.</w:t>
            </w:r>
          </w:p>
        </w:tc>
      </w:tr>
      <w:tr w:rsidR="006270F4" w14:paraId="39CEFAFE" w14:textId="77777777">
        <w:tc>
          <w:tcPr>
            <w:tcW w:w="3250" w:type="dxa"/>
            <w:tcBorders>
              <w:top w:val="single" w:sz="2" w:space="0" w:color="auto"/>
              <w:left w:val="single" w:sz="2" w:space="0" w:color="auto"/>
              <w:bottom w:val="single" w:sz="2" w:space="0" w:color="auto"/>
              <w:right w:val="single" w:sz="2" w:space="0" w:color="auto"/>
            </w:tcBorders>
          </w:tcPr>
          <w:p w14:paraId="78F94B17" w14:textId="77777777" w:rsidR="006270F4" w:rsidRDefault="009413FF">
            <w:pPr>
              <w:pStyle w:val="NormalLeft"/>
            </w:pPr>
            <w:r>
              <w:t>networkProtector</w:t>
            </w:r>
          </w:p>
        </w:tc>
        <w:tc>
          <w:tcPr>
            <w:tcW w:w="2786" w:type="dxa"/>
            <w:tcBorders>
              <w:top w:val="single" w:sz="2" w:space="0" w:color="auto"/>
              <w:left w:val="single" w:sz="2" w:space="0" w:color="auto"/>
              <w:bottom w:val="single" w:sz="2" w:space="0" w:color="auto"/>
              <w:right w:val="single" w:sz="2" w:space="0" w:color="auto"/>
            </w:tcBorders>
          </w:tcPr>
          <w:p w14:paraId="0EC29E4E" w14:textId="77777777" w:rsidR="006270F4" w:rsidRDefault="009413FF">
            <w:pPr>
              <w:pStyle w:val="NormalLeft"/>
            </w:pPr>
            <w:r>
              <w:t>network protector</w:t>
            </w:r>
          </w:p>
        </w:tc>
        <w:tc>
          <w:tcPr>
            <w:tcW w:w="3250" w:type="dxa"/>
            <w:tcBorders>
              <w:top w:val="single" w:sz="2" w:space="0" w:color="auto"/>
              <w:left w:val="single" w:sz="2" w:space="0" w:color="auto"/>
              <w:bottom w:val="single" w:sz="2" w:space="0" w:color="auto"/>
              <w:right w:val="single" w:sz="2" w:space="0" w:color="auto"/>
            </w:tcBorders>
          </w:tcPr>
          <w:p w14:paraId="5B3FCE02" w14:textId="77777777" w:rsidR="006270F4" w:rsidRDefault="009413FF">
            <w:pPr>
              <w:pStyle w:val="NormalLeft"/>
            </w:pPr>
            <w:r>
              <w:t>Network protector.</w:t>
            </w:r>
          </w:p>
        </w:tc>
      </w:tr>
      <w:tr w:rsidR="006270F4" w14:paraId="015D2D55" w14:textId="77777777">
        <w:tc>
          <w:tcPr>
            <w:tcW w:w="3250" w:type="dxa"/>
            <w:tcBorders>
              <w:top w:val="single" w:sz="2" w:space="0" w:color="auto"/>
              <w:left w:val="single" w:sz="2" w:space="0" w:color="auto"/>
              <w:bottom w:val="single" w:sz="2" w:space="0" w:color="auto"/>
              <w:right w:val="single" w:sz="2" w:space="0" w:color="auto"/>
            </w:tcBorders>
          </w:tcPr>
          <w:p w14:paraId="547FBB10" w14:textId="77777777" w:rsidR="006270F4" w:rsidRDefault="009413FF">
            <w:pPr>
              <w:pStyle w:val="NormalLeft"/>
            </w:pPr>
            <w:r>
              <w:t>openPoint</w:t>
            </w:r>
          </w:p>
        </w:tc>
        <w:tc>
          <w:tcPr>
            <w:tcW w:w="2786" w:type="dxa"/>
            <w:tcBorders>
              <w:top w:val="single" w:sz="2" w:space="0" w:color="auto"/>
              <w:left w:val="single" w:sz="2" w:space="0" w:color="auto"/>
              <w:bottom w:val="single" w:sz="2" w:space="0" w:color="auto"/>
              <w:right w:val="single" w:sz="2" w:space="0" w:color="auto"/>
            </w:tcBorders>
          </w:tcPr>
          <w:p w14:paraId="43383805" w14:textId="77777777" w:rsidR="006270F4" w:rsidRDefault="009413FF">
            <w:pPr>
              <w:pStyle w:val="NormalLeft"/>
            </w:pPr>
            <w:r>
              <w:t>open point</w:t>
            </w:r>
          </w:p>
        </w:tc>
        <w:tc>
          <w:tcPr>
            <w:tcW w:w="3250" w:type="dxa"/>
            <w:tcBorders>
              <w:top w:val="single" w:sz="2" w:space="0" w:color="auto"/>
              <w:left w:val="single" w:sz="2" w:space="0" w:color="auto"/>
              <w:bottom w:val="single" w:sz="2" w:space="0" w:color="auto"/>
              <w:right w:val="single" w:sz="2" w:space="0" w:color="auto"/>
            </w:tcBorders>
          </w:tcPr>
          <w:p w14:paraId="5EC9DE2C" w14:textId="77777777" w:rsidR="006270F4" w:rsidRDefault="009413FF">
            <w:pPr>
              <w:pStyle w:val="NormalLeft"/>
            </w:pPr>
            <w:r>
              <w:t>Open point.</w:t>
            </w:r>
          </w:p>
        </w:tc>
      </w:tr>
      <w:tr w:rsidR="006270F4" w14:paraId="4DD6C5F2" w14:textId="77777777">
        <w:tc>
          <w:tcPr>
            <w:tcW w:w="3250" w:type="dxa"/>
            <w:tcBorders>
              <w:top w:val="single" w:sz="2" w:space="0" w:color="auto"/>
              <w:left w:val="single" w:sz="2" w:space="0" w:color="auto"/>
              <w:bottom w:val="single" w:sz="2" w:space="0" w:color="auto"/>
              <w:right w:val="single" w:sz="2" w:space="0" w:color="auto"/>
            </w:tcBorders>
          </w:tcPr>
          <w:p w14:paraId="6EA0C635" w14:textId="77777777" w:rsidR="006270F4" w:rsidRDefault="009413FF">
            <w:pPr>
              <w:pStyle w:val="NormalLeft"/>
            </w:pPr>
            <w:r>
              <w:t>primaryMeter</w:t>
            </w:r>
          </w:p>
        </w:tc>
        <w:tc>
          <w:tcPr>
            <w:tcW w:w="2786" w:type="dxa"/>
            <w:tcBorders>
              <w:top w:val="single" w:sz="2" w:space="0" w:color="auto"/>
              <w:left w:val="single" w:sz="2" w:space="0" w:color="auto"/>
              <w:bottom w:val="single" w:sz="2" w:space="0" w:color="auto"/>
              <w:right w:val="single" w:sz="2" w:space="0" w:color="auto"/>
            </w:tcBorders>
          </w:tcPr>
          <w:p w14:paraId="28E0BF2A" w14:textId="77777777" w:rsidR="006270F4" w:rsidRDefault="009413FF">
            <w:pPr>
              <w:pStyle w:val="NormalLeft"/>
            </w:pPr>
            <w:r>
              <w:t>primary meter</w:t>
            </w:r>
          </w:p>
        </w:tc>
        <w:tc>
          <w:tcPr>
            <w:tcW w:w="3250" w:type="dxa"/>
            <w:tcBorders>
              <w:top w:val="single" w:sz="2" w:space="0" w:color="auto"/>
              <w:left w:val="single" w:sz="2" w:space="0" w:color="auto"/>
              <w:bottom w:val="single" w:sz="2" w:space="0" w:color="auto"/>
              <w:right w:val="single" w:sz="2" w:space="0" w:color="auto"/>
            </w:tcBorders>
          </w:tcPr>
          <w:p w14:paraId="51128074" w14:textId="77777777" w:rsidR="006270F4" w:rsidRDefault="009413FF">
            <w:pPr>
              <w:pStyle w:val="NormalLeft"/>
            </w:pPr>
            <w:r>
              <w:t>Primary meter.</w:t>
            </w:r>
          </w:p>
        </w:tc>
      </w:tr>
      <w:tr w:rsidR="006270F4" w14:paraId="08B5A7C5" w14:textId="77777777">
        <w:tc>
          <w:tcPr>
            <w:tcW w:w="3250" w:type="dxa"/>
            <w:tcBorders>
              <w:top w:val="single" w:sz="2" w:space="0" w:color="auto"/>
              <w:left w:val="single" w:sz="2" w:space="0" w:color="auto"/>
              <w:bottom w:val="single" w:sz="2" w:space="0" w:color="auto"/>
              <w:right w:val="single" w:sz="2" w:space="0" w:color="auto"/>
            </w:tcBorders>
          </w:tcPr>
          <w:p w14:paraId="4374ACA8" w14:textId="77777777" w:rsidR="006270F4" w:rsidRDefault="009413FF">
            <w:pPr>
              <w:pStyle w:val="NormalLeft"/>
            </w:pPr>
            <w:r>
              <w:t>recloserElectronicControl</w:t>
            </w:r>
          </w:p>
        </w:tc>
        <w:tc>
          <w:tcPr>
            <w:tcW w:w="2786" w:type="dxa"/>
            <w:tcBorders>
              <w:top w:val="single" w:sz="2" w:space="0" w:color="auto"/>
              <w:left w:val="single" w:sz="2" w:space="0" w:color="auto"/>
              <w:bottom w:val="single" w:sz="2" w:space="0" w:color="auto"/>
              <w:right w:val="single" w:sz="2" w:space="0" w:color="auto"/>
            </w:tcBorders>
          </w:tcPr>
          <w:p w14:paraId="6E107767" w14:textId="77777777" w:rsidR="006270F4" w:rsidRDefault="009413FF">
            <w:pPr>
              <w:pStyle w:val="NormalLeft"/>
            </w:pPr>
            <w:r>
              <w:t>recloser electronic control</w:t>
            </w:r>
          </w:p>
        </w:tc>
        <w:tc>
          <w:tcPr>
            <w:tcW w:w="3250" w:type="dxa"/>
            <w:tcBorders>
              <w:top w:val="single" w:sz="2" w:space="0" w:color="auto"/>
              <w:left w:val="single" w:sz="2" w:space="0" w:color="auto"/>
              <w:bottom w:val="single" w:sz="2" w:space="0" w:color="auto"/>
              <w:right w:val="single" w:sz="2" w:space="0" w:color="auto"/>
            </w:tcBorders>
          </w:tcPr>
          <w:p w14:paraId="08C1AA79" w14:textId="77777777" w:rsidR="006270F4" w:rsidRDefault="009413FF">
            <w:pPr>
              <w:pStyle w:val="NormalLeft"/>
            </w:pPr>
            <w:r>
              <w:t>Recloser electronic control.</w:t>
            </w:r>
          </w:p>
        </w:tc>
      </w:tr>
      <w:tr w:rsidR="006270F4" w14:paraId="7ED9FFC2" w14:textId="77777777">
        <w:tc>
          <w:tcPr>
            <w:tcW w:w="3250" w:type="dxa"/>
            <w:tcBorders>
              <w:top w:val="single" w:sz="2" w:space="0" w:color="auto"/>
              <w:left w:val="single" w:sz="2" w:space="0" w:color="auto"/>
              <w:bottom w:val="single" w:sz="2" w:space="0" w:color="auto"/>
              <w:right w:val="single" w:sz="2" w:space="0" w:color="auto"/>
            </w:tcBorders>
          </w:tcPr>
          <w:p w14:paraId="3BF1F2CE" w14:textId="77777777" w:rsidR="006270F4" w:rsidRDefault="009413FF">
            <w:pPr>
              <w:pStyle w:val="NormalLeft"/>
            </w:pPr>
            <w:r>
              <w:t>recloserHydraulicControl</w:t>
            </w:r>
          </w:p>
        </w:tc>
        <w:tc>
          <w:tcPr>
            <w:tcW w:w="2786" w:type="dxa"/>
            <w:tcBorders>
              <w:top w:val="single" w:sz="2" w:space="0" w:color="auto"/>
              <w:left w:val="single" w:sz="2" w:space="0" w:color="auto"/>
              <w:bottom w:val="single" w:sz="2" w:space="0" w:color="auto"/>
              <w:right w:val="single" w:sz="2" w:space="0" w:color="auto"/>
            </w:tcBorders>
          </w:tcPr>
          <w:p w14:paraId="4BFC9231" w14:textId="77777777" w:rsidR="006270F4" w:rsidRDefault="009413FF">
            <w:pPr>
              <w:pStyle w:val="NormalLeft"/>
            </w:pPr>
            <w:r>
              <w:t>recloser hydraulic control</w:t>
            </w:r>
          </w:p>
        </w:tc>
        <w:tc>
          <w:tcPr>
            <w:tcW w:w="3250" w:type="dxa"/>
            <w:tcBorders>
              <w:top w:val="single" w:sz="2" w:space="0" w:color="auto"/>
              <w:left w:val="single" w:sz="2" w:space="0" w:color="auto"/>
              <w:bottom w:val="single" w:sz="2" w:space="0" w:color="auto"/>
              <w:right w:val="single" w:sz="2" w:space="0" w:color="auto"/>
            </w:tcBorders>
          </w:tcPr>
          <w:p w14:paraId="338134F9" w14:textId="77777777" w:rsidR="006270F4" w:rsidRDefault="009413FF">
            <w:pPr>
              <w:pStyle w:val="NormalLeft"/>
            </w:pPr>
            <w:r>
              <w:t>Recloser hydraulic control.</w:t>
            </w:r>
          </w:p>
        </w:tc>
      </w:tr>
      <w:tr w:rsidR="006270F4" w14:paraId="75B75928" w14:textId="77777777">
        <w:tc>
          <w:tcPr>
            <w:tcW w:w="3250" w:type="dxa"/>
            <w:tcBorders>
              <w:top w:val="single" w:sz="2" w:space="0" w:color="auto"/>
              <w:left w:val="single" w:sz="2" w:space="0" w:color="auto"/>
              <w:bottom w:val="single" w:sz="2" w:space="0" w:color="auto"/>
              <w:right w:val="single" w:sz="2" w:space="0" w:color="auto"/>
            </w:tcBorders>
          </w:tcPr>
          <w:p w14:paraId="0C35A460" w14:textId="77777777" w:rsidR="006270F4" w:rsidRDefault="009413FF">
            <w:pPr>
              <w:pStyle w:val="NormalLeft"/>
            </w:pPr>
            <w:r>
              <w:t>regulatorControl</w:t>
            </w:r>
          </w:p>
        </w:tc>
        <w:tc>
          <w:tcPr>
            <w:tcW w:w="2786" w:type="dxa"/>
            <w:tcBorders>
              <w:top w:val="single" w:sz="2" w:space="0" w:color="auto"/>
              <w:left w:val="single" w:sz="2" w:space="0" w:color="auto"/>
              <w:bottom w:val="single" w:sz="2" w:space="0" w:color="auto"/>
              <w:right w:val="single" w:sz="2" w:space="0" w:color="auto"/>
            </w:tcBorders>
          </w:tcPr>
          <w:p w14:paraId="00EFA3C3" w14:textId="77777777" w:rsidR="006270F4" w:rsidRDefault="009413FF">
            <w:pPr>
              <w:pStyle w:val="NormalLeft"/>
            </w:pPr>
            <w:r>
              <w:t>regulator control</w:t>
            </w:r>
          </w:p>
        </w:tc>
        <w:tc>
          <w:tcPr>
            <w:tcW w:w="3250" w:type="dxa"/>
            <w:tcBorders>
              <w:top w:val="single" w:sz="2" w:space="0" w:color="auto"/>
              <w:left w:val="single" w:sz="2" w:space="0" w:color="auto"/>
              <w:bottom w:val="single" w:sz="2" w:space="0" w:color="auto"/>
              <w:right w:val="single" w:sz="2" w:space="0" w:color="auto"/>
            </w:tcBorders>
          </w:tcPr>
          <w:p w14:paraId="046A1BC0" w14:textId="77777777" w:rsidR="006270F4" w:rsidRDefault="009413FF">
            <w:pPr>
              <w:pStyle w:val="NormalLeft"/>
            </w:pPr>
            <w:r>
              <w:t>Regulator control.</w:t>
            </w:r>
          </w:p>
        </w:tc>
      </w:tr>
      <w:tr w:rsidR="006270F4" w14:paraId="5BC710A5" w14:textId="77777777">
        <w:tc>
          <w:tcPr>
            <w:tcW w:w="3250" w:type="dxa"/>
            <w:tcBorders>
              <w:top w:val="single" w:sz="2" w:space="0" w:color="auto"/>
              <w:left w:val="single" w:sz="2" w:space="0" w:color="auto"/>
              <w:bottom w:val="single" w:sz="2" w:space="0" w:color="auto"/>
              <w:right w:val="single" w:sz="2" w:space="0" w:color="auto"/>
            </w:tcBorders>
          </w:tcPr>
          <w:p w14:paraId="15E45904" w14:textId="77777777" w:rsidR="006270F4" w:rsidRDefault="009413FF">
            <w:pPr>
              <w:pStyle w:val="NormalLeft"/>
            </w:pPr>
            <w:r>
              <w:t>relayControl</w:t>
            </w:r>
          </w:p>
        </w:tc>
        <w:tc>
          <w:tcPr>
            <w:tcW w:w="2786" w:type="dxa"/>
            <w:tcBorders>
              <w:top w:val="single" w:sz="2" w:space="0" w:color="auto"/>
              <w:left w:val="single" w:sz="2" w:space="0" w:color="auto"/>
              <w:bottom w:val="single" w:sz="2" w:space="0" w:color="auto"/>
              <w:right w:val="single" w:sz="2" w:space="0" w:color="auto"/>
            </w:tcBorders>
          </w:tcPr>
          <w:p w14:paraId="74379DE1" w14:textId="77777777" w:rsidR="006270F4" w:rsidRDefault="009413FF">
            <w:pPr>
              <w:pStyle w:val="NormalLeft"/>
            </w:pPr>
            <w:r>
              <w:t>relay control</w:t>
            </w:r>
          </w:p>
        </w:tc>
        <w:tc>
          <w:tcPr>
            <w:tcW w:w="3250" w:type="dxa"/>
            <w:tcBorders>
              <w:top w:val="single" w:sz="2" w:space="0" w:color="auto"/>
              <w:left w:val="single" w:sz="2" w:space="0" w:color="auto"/>
              <w:bottom w:val="single" w:sz="2" w:space="0" w:color="auto"/>
              <w:right w:val="single" w:sz="2" w:space="0" w:color="auto"/>
            </w:tcBorders>
          </w:tcPr>
          <w:p w14:paraId="14B0C01F" w14:textId="77777777" w:rsidR="006270F4" w:rsidRDefault="009413FF">
            <w:pPr>
              <w:pStyle w:val="NormalLeft"/>
            </w:pPr>
            <w:r>
              <w:t>Relay control.</w:t>
            </w:r>
          </w:p>
        </w:tc>
      </w:tr>
      <w:tr w:rsidR="006270F4" w14:paraId="0B1B9006" w14:textId="77777777">
        <w:tc>
          <w:tcPr>
            <w:tcW w:w="3250" w:type="dxa"/>
            <w:tcBorders>
              <w:top w:val="single" w:sz="2" w:space="0" w:color="auto"/>
              <w:left w:val="single" w:sz="2" w:space="0" w:color="auto"/>
              <w:bottom w:val="single" w:sz="2" w:space="0" w:color="auto"/>
              <w:right w:val="single" w:sz="2" w:space="0" w:color="auto"/>
            </w:tcBorders>
          </w:tcPr>
          <w:p w14:paraId="7ED66A4C" w14:textId="77777777" w:rsidR="006270F4" w:rsidRDefault="009413FF">
            <w:pPr>
              <w:pStyle w:val="NormalLeft"/>
            </w:pPr>
            <w:r>
              <w:t>sectionalizerElectronicControl</w:t>
            </w:r>
          </w:p>
        </w:tc>
        <w:tc>
          <w:tcPr>
            <w:tcW w:w="2786" w:type="dxa"/>
            <w:tcBorders>
              <w:top w:val="single" w:sz="2" w:space="0" w:color="auto"/>
              <w:left w:val="single" w:sz="2" w:space="0" w:color="auto"/>
              <w:bottom w:val="single" w:sz="2" w:space="0" w:color="auto"/>
              <w:right w:val="single" w:sz="2" w:space="0" w:color="auto"/>
            </w:tcBorders>
          </w:tcPr>
          <w:p w14:paraId="02B8D615" w14:textId="77777777" w:rsidR="006270F4" w:rsidRDefault="009413FF">
            <w:pPr>
              <w:pStyle w:val="NormalLeft"/>
            </w:pPr>
            <w:r>
              <w:t>sectionalizer electronic control</w:t>
            </w:r>
          </w:p>
        </w:tc>
        <w:tc>
          <w:tcPr>
            <w:tcW w:w="3250" w:type="dxa"/>
            <w:tcBorders>
              <w:top w:val="single" w:sz="2" w:space="0" w:color="auto"/>
              <w:left w:val="single" w:sz="2" w:space="0" w:color="auto"/>
              <w:bottom w:val="single" w:sz="2" w:space="0" w:color="auto"/>
              <w:right w:val="single" w:sz="2" w:space="0" w:color="auto"/>
            </w:tcBorders>
          </w:tcPr>
          <w:p w14:paraId="07F98979" w14:textId="77777777" w:rsidR="006270F4" w:rsidRDefault="009413FF">
            <w:pPr>
              <w:pStyle w:val="NormalLeft"/>
            </w:pPr>
            <w:r>
              <w:t>Sectionalizer electronic control.</w:t>
            </w:r>
          </w:p>
        </w:tc>
      </w:tr>
      <w:tr w:rsidR="006270F4" w14:paraId="45261C50" w14:textId="77777777">
        <w:tc>
          <w:tcPr>
            <w:tcW w:w="3250" w:type="dxa"/>
            <w:tcBorders>
              <w:top w:val="single" w:sz="2" w:space="0" w:color="auto"/>
              <w:left w:val="single" w:sz="2" w:space="0" w:color="auto"/>
              <w:bottom w:val="single" w:sz="2" w:space="0" w:color="auto"/>
              <w:right w:val="single" w:sz="2" w:space="0" w:color="auto"/>
            </w:tcBorders>
          </w:tcPr>
          <w:p w14:paraId="3B70EEF7" w14:textId="77777777" w:rsidR="006270F4" w:rsidRDefault="009413FF">
            <w:pPr>
              <w:pStyle w:val="NormalLeft"/>
            </w:pPr>
            <w:r>
              <w:t>sectionalizerHydraulicControl</w:t>
            </w:r>
          </w:p>
        </w:tc>
        <w:tc>
          <w:tcPr>
            <w:tcW w:w="2786" w:type="dxa"/>
            <w:tcBorders>
              <w:top w:val="single" w:sz="2" w:space="0" w:color="auto"/>
              <w:left w:val="single" w:sz="2" w:space="0" w:color="auto"/>
              <w:bottom w:val="single" w:sz="2" w:space="0" w:color="auto"/>
              <w:right w:val="single" w:sz="2" w:space="0" w:color="auto"/>
            </w:tcBorders>
          </w:tcPr>
          <w:p w14:paraId="768C5E89" w14:textId="77777777" w:rsidR="006270F4" w:rsidRDefault="009413FF">
            <w:pPr>
              <w:pStyle w:val="NormalLeft"/>
            </w:pPr>
            <w:r>
              <w:t>sectionalizer hydraulic control</w:t>
            </w:r>
          </w:p>
        </w:tc>
        <w:tc>
          <w:tcPr>
            <w:tcW w:w="3250" w:type="dxa"/>
            <w:tcBorders>
              <w:top w:val="single" w:sz="2" w:space="0" w:color="auto"/>
              <w:left w:val="single" w:sz="2" w:space="0" w:color="auto"/>
              <w:bottom w:val="single" w:sz="2" w:space="0" w:color="auto"/>
              <w:right w:val="single" w:sz="2" w:space="0" w:color="auto"/>
            </w:tcBorders>
          </w:tcPr>
          <w:p w14:paraId="02139ACB" w14:textId="77777777" w:rsidR="006270F4" w:rsidRDefault="009413FF">
            <w:pPr>
              <w:pStyle w:val="NormalLeft"/>
            </w:pPr>
            <w:r>
              <w:t>Sectionalizer hydraulic control.</w:t>
            </w:r>
          </w:p>
        </w:tc>
      </w:tr>
      <w:tr w:rsidR="006270F4" w14:paraId="1463CC5B" w14:textId="77777777">
        <w:tc>
          <w:tcPr>
            <w:tcW w:w="3250" w:type="dxa"/>
            <w:tcBorders>
              <w:top w:val="single" w:sz="2" w:space="0" w:color="auto"/>
              <w:left w:val="single" w:sz="2" w:space="0" w:color="auto"/>
              <w:bottom w:val="single" w:sz="2" w:space="0" w:color="auto"/>
              <w:right w:val="single" w:sz="2" w:space="0" w:color="auto"/>
            </w:tcBorders>
          </w:tcPr>
          <w:p w14:paraId="6218F63D" w14:textId="77777777" w:rsidR="006270F4" w:rsidRDefault="009413FF">
            <w:pPr>
              <w:pStyle w:val="NormalLeft"/>
            </w:pPr>
            <w:r>
              <w:t>streetLight</w:t>
            </w:r>
          </w:p>
        </w:tc>
        <w:tc>
          <w:tcPr>
            <w:tcW w:w="2786" w:type="dxa"/>
            <w:tcBorders>
              <w:top w:val="single" w:sz="2" w:space="0" w:color="auto"/>
              <w:left w:val="single" w:sz="2" w:space="0" w:color="auto"/>
              <w:bottom w:val="single" w:sz="2" w:space="0" w:color="auto"/>
              <w:right w:val="single" w:sz="2" w:space="0" w:color="auto"/>
            </w:tcBorders>
          </w:tcPr>
          <w:p w14:paraId="72AB7672" w14:textId="77777777" w:rsidR="006270F4" w:rsidRDefault="009413FF">
            <w:pPr>
              <w:pStyle w:val="NormalLeft"/>
            </w:pPr>
            <w:r>
              <w:t>street light</w:t>
            </w:r>
          </w:p>
        </w:tc>
        <w:tc>
          <w:tcPr>
            <w:tcW w:w="3250" w:type="dxa"/>
            <w:tcBorders>
              <w:top w:val="single" w:sz="2" w:space="0" w:color="auto"/>
              <w:left w:val="single" w:sz="2" w:space="0" w:color="auto"/>
              <w:bottom w:val="single" w:sz="2" w:space="0" w:color="auto"/>
              <w:right w:val="single" w:sz="2" w:space="0" w:color="auto"/>
            </w:tcBorders>
          </w:tcPr>
          <w:p w14:paraId="36EBF005" w14:textId="77777777" w:rsidR="006270F4" w:rsidRDefault="009413FF">
            <w:pPr>
              <w:pStyle w:val="NormalLeft"/>
            </w:pPr>
            <w:r>
              <w:t>Street light.</w:t>
            </w:r>
          </w:p>
        </w:tc>
      </w:tr>
      <w:tr w:rsidR="006270F4" w14:paraId="238CD224" w14:textId="77777777">
        <w:tc>
          <w:tcPr>
            <w:tcW w:w="3250" w:type="dxa"/>
            <w:tcBorders>
              <w:top w:val="single" w:sz="2" w:space="0" w:color="auto"/>
              <w:left w:val="single" w:sz="2" w:space="0" w:color="auto"/>
              <w:bottom w:val="single" w:sz="2" w:space="0" w:color="auto"/>
              <w:right w:val="single" w:sz="2" w:space="0" w:color="auto"/>
            </w:tcBorders>
          </w:tcPr>
          <w:p w14:paraId="53A37F0C" w14:textId="77777777" w:rsidR="006270F4" w:rsidRDefault="009413FF">
            <w:pPr>
              <w:pStyle w:val="NormalLeft"/>
            </w:pPr>
            <w:r>
              <w:t>subStation</w:t>
            </w:r>
          </w:p>
        </w:tc>
        <w:tc>
          <w:tcPr>
            <w:tcW w:w="2786" w:type="dxa"/>
            <w:tcBorders>
              <w:top w:val="single" w:sz="2" w:space="0" w:color="auto"/>
              <w:left w:val="single" w:sz="2" w:space="0" w:color="auto"/>
              <w:bottom w:val="single" w:sz="2" w:space="0" w:color="auto"/>
              <w:right w:val="single" w:sz="2" w:space="0" w:color="auto"/>
            </w:tcBorders>
          </w:tcPr>
          <w:p w14:paraId="424DCDD8" w14:textId="77777777" w:rsidR="006270F4" w:rsidRDefault="009413FF">
            <w:pPr>
              <w:pStyle w:val="NormalLeft"/>
            </w:pPr>
            <w:r>
              <w:t>sub station</w:t>
            </w:r>
          </w:p>
        </w:tc>
        <w:tc>
          <w:tcPr>
            <w:tcW w:w="3250" w:type="dxa"/>
            <w:tcBorders>
              <w:top w:val="single" w:sz="2" w:space="0" w:color="auto"/>
              <w:left w:val="single" w:sz="2" w:space="0" w:color="auto"/>
              <w:bottom w:val="single" w:sz="2" w:space="0" w:color="auto"/>
              <w:right w:val="single" w:sz="2" w:space="0" w:color="auto"/>
            </w:tcBorders>
          </w:tcPr>
          <w:p w14:paraId="3DDEB32E" w14:textId="77777777" w:rsidR="006270F4" w:rsidRDefault="009413FF">
            <w:pPr>
              <w:pStyle w:val="NormalLeft"/>
            </w:pPr>
            <w:r>
              <w:t>Sub station.</w:t>
            </w:r>
          </w:p>
        </w:tc>
      </w:tr>
      <w:tr w:rsidR="006270F4" w14:paraId="536D87AC" w14:textId="77777777">
        <w:tc>
          <w:tcPr>
            <w:tcW w:w="3250" w:type="dxa"/>
            <w:tcBorders>
              <w:top w:val="single" w:sz="2" w:space="0" w:color="auto"/>
              <w:left w:val="single" w:sz="2" w:space="0" w:color="auto"/>
              <w:bottom w:val="single" w:sz="2" w:space="0" w:color="auto"/>
              <w:right w:val="single" w:sz="2" w:space="0" w:color="auto"/>
            </w:tcBorders>
          </w:tcPr>
          <w:p w14:paraId="6C666E2A" w14:textId="77777777" w:rsidR="006270F4" w:rsidRDefault="009413FF">
            <w:pPr>
              <w:pStyle w:val="NormalLeft"/>
            </w:pPr>
            <w:r>
              <w:t>switch</w:t>
            </w:r>
          </w:p>
        </w:tc>
        <w:tc>
          <w:tcPr>
            <w:tcW w:w="2786" w:type="dxa"/>
            <w:tcBorders>
              <w:top w:val="single" w:sz="2" w:space="0" w:color="auto"/>
              <w:left w:val="single" w:sz="2" w:space="0" w:color="auto"/>
              <w:bottom w:val="single" w:sz="2" w:space="0" w:color="auto"/>
              <w:right w:val="single" w:sz="2" w:space="0" w:color="auto"/>
            </w:tcBorders>
          </w:tcPr>
          <w:p w14:paraId="309D3F37" w14:textId="77777777" w:rsidR="006270F4" w:rsidRDefault="009413FF">
            <w:pPr>
              <w:pStyle w:val="NormalLeft"/>
            </w:pPr>
            <w:r>
              <w:t>switch</w:t>
            </w:r>
          </w:p>
        </w:tc>
        <w:tc>
          <w:tcPr>
            <w:tcW w:w="3250" w:type="dxa"/>
            <w:tcBorders>
              <w:top w:val="single" w:sz="2" w:space="0" w:color="auto"/>
              <w:left w:val="single" w:sz="2" w:space="0" w:color="auto"/>
              <w:bottom w:val="single" w:sz="2" w:space="0" w:color="auto"/>
              <w:right w:val="single" w:sz="2" w:space="0" w:color="auto"/>
            </w:tcBorders>
          </w:tcPr>
          <w:p w14:paraId="1B8EE17F" w14:textId="77777777" w:rsidR="006270F4" w:rsidRDefault="009413FF">
            <w:pPr>
              <w:pStyle w:val="NormalLeft"/>
            </w:pPr>
            <w:r>
              <w:t>Switch.</w:t>
            </w:r>
          </w:p>
        </w:tc>
      </w:tr>
      <w:tr w:rsidR="006270F4" w14:paraId="16A40B0B" w14:textId="77777777">
        <w:tc>
          <w:tcPr>
            <w:tcW w:w="3250" w:type="dxa"/>
            <w:tcBorders>
              <w:top w:val="single" w:sz="2" w:space="0" w:color="auto"/>
              <w:left w:val="single" w:sz="2" w:space="0" w:color="auto"/>
              <w:bottom w:val="single" w:sz="2" w:space="0" w:color="auto"/>
              <w:right w:val="single" w:sz="2" w:space="0" w:color="auto"/>
            </w:tcBorders>
          </w:tcPr>
          <w:p w14:paraId="2BFAB6B7" w14:textId="77777777" w:rsidR="006270F4" w:rsidRDefault="009413FF">
            <w:pPr>
              <w:pStyle w:val="NormalLeft"/>
            </w:pPr>
            <w:r>
              <w:t>transformer</w:t>
            </w:r>
          </w:p>
        </w:tc>
        <w:tc>
          <w:tcPr>
            <w:tcW w:w="2786" w:type="dxa"/>
            <w:tcBorders>
              <w:top w:val="single" w:sz="2" w:space="0" w:color="auto"/>
              <w:left w:val="single" w:sz="2" w:space="0" w:color="auto"/>
              <w:bottom w:val="single" w:sz="2" w:space="0" w:color="auto"/>
              <w:right w:val="single" w:sz="2" w:space="0" w:color="auto"/>
            </w:tcBorders>
          </w:tcPr>
          <w:p w14:paraId="4C404D2B" w14:textId="77777777" w:rsidR="006270F4" w:rsidRDefault="009413FF">
            <w:pPr>
              <w:pStyle w:val="NormalLeft"/>
            </w:pPr>
            <w:r>
              <w:t>transformer</w:t>
            </w:r>
          </w:p>
        </w:tc>
        <w:tc>
          <w:tcPr>
            <w:tcW w:w="3250" w:type="dxa"/>
            <w:tcBorders>
              <w:top w:val="single" w:sz="2" w:space="0" w:color="auto"/>
              <w:left w:val="single" w:sz="2" w:space="0" w:color="auto"/>
              <w:bottom w:val="single" w:sz="2" w:space="0" w:color="auto"/>
              <w:right w:val="single" w:sz="2" w:space="0" w:color="auto"/>
            </w:tcBorders>
          </w:tcPr>
          <w:p w14:paraId="59DD376C" w14:textId="77777777" w:rsidR="006270F4" w:rsidRDefault="009413FF">
            <w:pPr>
              <w:pStyle w:val="NormalLeft"/>
            </w:pPr>
            <w:r>
              <w:t>Transformer.</w:t>
            </w:r>
          </w:p>
        </w:tc>
      </w:tr>
      <w:tr w:rsidR="006270F4" w14:paraId="562D8486" w14:textId="77777777">
        <w:tc>
          <w:tcPr>
            <w:tcW w:w="3250" w:type="dxa"/>
            <w:tcBorders>
              <w:top w:val="single" w:sz="2" w:space="0" w:color="auto"/>
              <w:left w:val="single" w:sz="2" w:space="0" w:color="auto"/>
              <w:bottom w:val="single" w:sz="2" w:space="0" w:color="auto"/>
              <w:right w:val="single" w:sz="2" w:space="0" w:color="auto"/>
            </w:tcBorders>
          </w:tcPr>
          <w:p w14:paraId="2E48728C" w14:textId="77777777" w:rsidR="006270F4" w:rsidRDefault="009413FF">
            <w:pPr>
              <w:pStyle w:val="NormalLeft"/>
            </w:pPr>
            <w:r>
              <w:t>voltageRegulator</w:t>
            </w:r>
          </w:p>
        </w:tc>
        <w:tc>
          <w:tcPr>
            <w:tcW w:w="2786" w:type="dxa"/>
            <w:tcBorders>
              <w:top w:val="single" w:sz="2" w:space="0" w:color="auto"/>
              <w:left w:val="single" w:sz="2" w:space="0" w:color="auto"/>
              <w:bottom w:val="single" w:sz="2" w:space="0" w:color="auto"/>
              <w:right w:val="single" w:sz="2" w:space="0" w:color="auto"/>
            </w:tcBorders>
          </w:tcPr>
          <w:p w14:paraId="2C5F3EA0" w14:textId="77777777" w:rsidR="006270F4" w:rsidRDefault="009413FF">
            <w:pPr>
              <w:pStyle w:val="NormalLeft"/>
            </w:pPr>
            <w:r>
              <w:t>voltage regulator</w:t>
            </w:r>
          </w:p>
        </w:tc>
        <w:tc>
          <w:tcPr>
            <w:tcW w:w="3250" w:type="dxa"/>
            <w:tcBorders>
              <w:top w:val="single" w:sz="2" w:space="0" w:color="auto"/>
              <w:left w:val="single" w:sz="2" w:space="0" w:color="auto"/>
              <w:bottom w:val="single" w:sz="2" w:space="0" w:color="auto"/>
              <w:right w:val="single" w:sz="2" w:space="0" w:color="auto"/>
            </w:tcBorders>
          </w:tcPr>
          <w:p w14:paraId="5CF24AD4" w14:textId="77777777" w:rsidR="006270F4" w:rsidRDefault="009413FF">
            <w:pPr>
              <w:pStyle w:val="NormalLeft"/>
            </w:pPr>
            <w:r>
              <w:t>Voltage regulator.</w:t>
            </w:r>
          </w:p>
        </w:tc>
      </w:tr>
      <w:tr w:rsidR="006270F4" w14:paraId="1FFBD793" w14:textId="77777777">
        <w:tc>
          <w:tcPr>
            <w:tcW w:w="3250" w:type="dxa"/>
            <w:tcBorders>
              <w:top w:val="single" w:sz="2" w:space="0" w:color="auto"/>
              <w:left w:val="single" w:sz="2" w:space="0" w:color="auto"/>
              <w:bottom w:val="single" w:sz="2" w:space="0" w:color="auto"/>
              <w:right w:val="single" w:sz="2" w:space="0" w:color="auto"/>
            </w:tcBorders>
          </w:tcPr>
          <w:p w14:paraId="2B41FCE5" w14:textId="77777777" w:rsidR="006270F4" w:rsidRDefault="009413FF">
            <w:pPr>
              <w:pStyle w:val="NormalLeft"/>
            </w:pPr>
            <w:r>
              <w:t>detectionEquipment</w:t>
            </w:r>
          </w:p>
        </w:tc>
        <w:tc>
          <w:tcPr>
            <w:tcW w:w="2786" w:type="dxa"/>
            <w:tcBorders>
              <w:top w:val="single" w:sz="2" w:space="0" w:color="auto"/>
              <w:left w:val="single" w:sz="2" w:space="0" w:color="auto"/>
              <w:bottom w:val="single" w:sz="2" w:space="0" w:color="auto"/>
              <w:right w:val="single" w:sz="2" w:space="0" w:color="auto"/>
            </w:tcBorders>
          </w:tcPr>
          <w:p w14:paraId="1D8FAC78" w14:textId="77777777" w:rsidR="006270F4" w:rsidRDefault="009413FF">
            <w:pPr>
              <w:pStyle w:val="NormalLeft"/>
            </w:pPr>
            <w:r>
              <w:t>detection equipment</w:t>
            </w:r>
          </w:p>
        </w:tc>
        <w:tc>
          <w:tcPr>
            <w:tcW w:w="3250" w:type="dxa"/>
            <w:tcBorders>
              <w:top w:val="single" w:sz="2" w:space="0" w:color="auto"/>
              <w:left w:val="single" w:sz="2" w:space="0" w:color="auto"/>
              <w:bottom w:val="single" w:sz="2" w:space="0" w:color="auto"/>
              <w:right w:val="single" w:sz="2" w:space="0" w:color="auto"/>
            </w:tcBorders>
          </w:tcPr>
          <w:p w14:paraId="2BD831D1" w14:textId="77777777" w:rsidR="006270F4" w:rsidRDefault="009413FF">
            <w:pPr>
              <w:pStyle w:val="NormalLeft"/>
            </w:pPr>
            <w:r>
              <w:t>Detection Equipment</w:t>
            </w:r>
          </w:p>
        </w:tc>
      </w:tr>
      <w:tr w:rsidR="006270F4" w14:paraId="004C9241" w14:textId="77777777">
        <w:tc>
          <w:tcPr>
            <w:tcW w:w="3250" w:type="dxa"/>
            <w:tcBorders>
              <w:top w:val="single" w:sz="2" w:space="0" w:color="auto"/>
              <w:left w:val="single" w:sz="2" w:space="0" w:color="auto"/>
              <w:bottom w:val="single" w:sz="2" w:space="0" w:color="auto"/>
              <w:right w:val="single" w:sz="2" w:space="0" w:color="auto"/>
            </w:tcBorders>
          </w:tcPr>
          <w:p w14:paraId="1B89E22B" w14:textId="77777777" w:rsidR="006270F4" w:rsidRDefault="009413FF">
            <w:pPr>
              <w:pStyle w:val="NormalLeft"/>
            </w:pPr>
            <w:r>
              <w:t>monitoringAndControlEquipment</w:t>
            </w:r>
          </w:p>
        </w:tc>
        <w:tc>
          <w:tcPr>
            <w:tcW w:w="2786" w:type="dxa"/>
            <w:tcBorders>
              <w:top w:val="single" w:sz="2" w:space="0" w:color="auto"/>
              <w:left w:val="single" w:sz="2" w:space="0" w:color="auto"/>
              <w:bottom w:val="single" w:sz="2" w:space="0" w:color="auto"/>
              <w:right w:val="single" w:sz="2" w:space="0" w:color="auto"/>
            </w:tcBorders>
          </w:tcPr>
          <w:p w14:paraId="13B65534" w14:textId="77777777" w:rsidR="006270F4" w:rsidRDefault="009413FF">
            <w:pPr>
              <w:pStyle w:val="NormalLeft"/>
            </w:pPr>
            <w:r>
              <w:t>monitoring and control equipment</w:t>
            </w:r>
          </w:p>
        </w:tc>
        <w:tc>
          <w:tcPr>
            <w:tcW w:w="3250" w:type="dxa"/>
            <w:tcBorders>
              <w:top w:val="single" w:sz="2" w:space="0" w:color="auto"/>
              <w:left w:val="single" w:sz="2" w:space="0" w:color="auto"/>
              <w:bottom w:val="single" w:sz="2" w:space="0" w:color="auto"/>
              <w:right w:val="single" w:sz="2" w:space="0" w:color="auto"/>
            </w:tcBorders>
          </w:tcPr>
          <w:p w14:paraId="54EF6D9A" w14:textId="77777777" w:rsidR="006270F4" w:rsidRDefault="009413FF">
            <w:pPr>
              <w:pStyle w:val="NormalLeft"/>
            </w:pPr>
            <w:r>
              <w:t>Monitoring And Control Equipment</w:t>
            </w:r>
          </w:p>
        </w:tc>
      </w:tr>
    </w:tbl>
    <w:p w14:paraId="14936AE8" w14:textId="77777777" w:rsidR="006270F4" w:rsidRDefault="006270F4"/>
    <w:p w14:paraId="76790EF6" w14:textId="77777777" w:rsidR="006270F4" w:rsidRDefault="009413FF" w:rsidP="00313B89">
      <w:pPr>
        <w:pStyle w:val="ManualHeading3"/>
        <w:numPr>
          <w:ilvl w:val="0"/>
          <w:numId w:val="0"/>
        </w:numPr>
        <w:ind w:left="850" w:hanging="850"/>
      </w:pPr>
      <w:r>
        <w:t>6.4.</w:t>
      </w:r>
      <w:r>
        <w:tab/>
        <w:t>Oil-Gas-Chemicals Network</w:t>
      </w:r>
    </w:p>
    <w:p w14:paraId="1D3FE2EB" w14:textId="77777777" w:rsidR="006270F4" w:rsidRDefault="009413FF" w:rsidP="00313B89">
      <w:pPr>
        <w:pStyle w:val="ManualHeading4"/>
        <w:numPr>
          <w:ilvl w:val="0"/>
          <w:numId w:val="0"/>
        </w:numPr>
        <w:ind w:left="850" w:hanging="850"/>
      </w:pPr>
      <w:r>
        <w:t>6.4.1.</w:t>
      </w:r>
      <w:r>
        <w:tab/>
      </w:r>
      <w:r>
        <w:rPr>
          <w:i/>
          <w:iCs/>
        </w:rPr>
        <w:t>Spatial object types</w:t>
      </w:r>
    </w:p>
    <w:p w14:paraId="36F11E79" w14:textId="77777777" w:rsidR="006270F4" w:rsidRDefault="009413FF">
      <w:r>
        <w:t>The package Oil-Gas-Chemicals Network contains the spatial object type Oil, Gas and Chemicals Pipe.</w:t>
      </w:r>
    </w:p>
    <w:p w14:paraId="5B2ADE46" w14:textId="77777777" w:rsidR="006270F4" w:rsidRDefault="009413FF" w:rsidP="00313B89">
      <w:pPr>
        <w:pStyle w:val="ManualHeading4"/>
        <w:numPr>
          <w:ilvl w:val="0"/>
          <w:numId w:val="0"/>
        </w:numPr>
        <w:ind w:left="850" w:hanging="850"/>
      </w:pPr>
      <w:r>
        <w:lastRenderedPageBreak/>
        <w:t>6.4.1.1.</w:t>
      </w:r>
      <w:r>
        <w:tab/>
        <w:t>Oil, Gas and Chemicals Pipe (OilGasChemicalsPipe)</w:t>
      </w:r>
    </w:p>
    <w:p w14:paraId="169E06DD" w14:textId="77777777" w:rsidR="006270F4" w:rsidRDefault="009413FF">
      <w:r>
        <w:t>A pipe used to convey oil, gas or chemicals from one location to another.</w:t>
      </w:r>
    </w:p>
    <w:p w14:paraId="477A012F" w14:textId="77777777" w:rsidR="006270F4" w:rsidRDefault="009413FF">
      <w:r>
        <w:t>This type is a sub-type of Pipe.</w:t>
      </w:r>
    </w:p>
    <w:p w14:paraId="2E8C4B0E" w14:textId="77777777" w:rsidR="006270F4" w:rsidRDefault="009413FF" w:rsidP="00313B89">
      <w:pPr>
        <w:pStyle w:val="ManualHeading4"/>
        <w:numPr>
          <w:ilvl w:val="0"/>
          <w:numId w:val="0"/>
        </w:numPr>
        <w:ind w:left="850" w:hanging="850"/>
      </w:pPr>
      <w:r>
        <w:rPr>
          <w:i/>
          <w:iCs/>
        </w:rPr>
        <w:t>Attributes of the spatial object type OilGasChemicalsPipe</w:t>
      </w:r>
    </w:p>
    <w:tbl>
      <w:tblPr>
        <w:tblW w:w="0" w:type="auto"/>
        <w:tblLayout w:type="fixed"/>
        <w:tblLook w:val="0000" w:firstRow="0" w:lastRow="0" w:firstColumn="0" w:lastColumn="0" w:noHBand="0" w:noVBand="0"/>
      </w:tblPr>
      <w:tblGrid>
        <w:gridCol w:w="2600"/>
        <w:gridCol w:w="2600"/>
        <w:gridCol w:w="2600"/>
        <w:gridCol w:w="1486"/>
      </w:tblGrid>
      <w:tr w:rsidR="006270F4" w14:paraId="2D64B53A" w14:textId="77777777">
        <w:tc>
          <w:tcPr>
            <w:tcW w:w="2600" w:type="dxa"/>
            <w:tcBorders>
              <w:top w:val="single" w:sz="2" w:space="0" w:color="auto"/>
              <w:left w:val="single" w:sz="2" w:space="0" w:color="auto"/>
              <w:bottom w:val="single" w:sz="2" w:space="0" w:color="auto"/>
              <w:right w:val="single" w:sz="2" w:space="0" w:color="auto"/>
            </w:tcBorders>
          </w:tcPr>
          <w:p w14:paraId="57282FE7"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3BC28643"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30A58DE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A41E7C1" w14:textId="77777777" w:rsidR="006270F4" w:rsidRDefault="009413FF">
            <w:pPr>
              <w:pStyle w:val="NormalCentered"/>
            </w:pPr>
            <w:r>
              <w:t>Voidability</w:t>
            </w:r>
          </w:p>
        </w:tc>
      </w:tr>
      <w:tr w:rsidR="006270F4" w14:paraId="2E23DC90" w14:textId="77777777">
        <w:tc>
          <w:tcPr>
            <w:tcW w:w="2600" w:type="dxa"/>
            <w:tcBorders>
              <w:top w:val="single" w:sz="2" w:space="0" w:color="auto"/>
              <w:left w:val="single" w:sz="2" w:space="0" w:color="auto"/>
              <w:bottom w:val="single" w:sz="2" w:space="0" w:color="auto"/>
              <w:right w:val="single" w:sz="2" w:space="0" w:color="auto"/>
            </w:tcBorders>
          </w:tcPr>
          <w:p w14:paraId="0B892AF2" w14:textId="77777777" w:rsidR="006270F4" w:rsidRDefault="009413FF">
            <w:pPr>
              <w:pStyle w:val="NormalLeft"/>
            </w:pPr>
            <w:r>
              <w:t>oilGasChemicalsProductType</w:t>
            </w:r>
          </w:p>
        </w:tc>
        <w:tc>
          <w:tcPr>
            <w:tcW w:w="2600" w:type="dxa"/>
            <w:tcBorders>
              <w:top w:val="single" w:sz="2" w:space="0" w:color="auto"/>
              <w:left w:val="single" w:sz="2" w:space="0" w:color="auto"/>
              <w:bottom w:val="single" w:sz="2" w:space="0" w:color="auto"/>
              <w:right w:val="single" w:sz="2" w:space="0" w:color="auto"/>
            </w:tcBorders>
          </w:tcPr>
          <w:p w14:paraId="28413439" w14:textId="77777777" w:rsidR="006270F4" w:rsidRDefault="009413FF">
            <w:pPr>
              <w:pStyle w:val="NormalLeft"/>
            </w:pPr>
            <w:r>
              <w:t>The type of oil, gas or chemicals product that is conveyed through the oil, gas, chemicals pipe.</w:t>
            </w:r>
          </w:p>
        </w:tc>
        <w:tc>
          <w:tcPr>
            <w:tcW w:w="2600" w:type="dxa"/>
            <w:tcBorders>
              <w:top w:val="single" w:sz="2" w:space="0" w:color="auto"/>
              <w:left w:val="single" w:sz="2" w:space="0" w:color="auto"/>
              <w:bottom w:val="single" w:sz="2" w:space="0" w:color="auto"/>
              <w:right w:val="single" w:sz="2" w:space="0" w:color="auto"/>
            </w:tcBorders>
          </w:tcPr>
          <w:p w14:paraId="687D2BEC" w14:textId="77777777" w:rsidR="006270F4" w:rsidRDefault="009413FF">
            <w:pPr>
              <w:pStyle w:val="NormalLeft"/>
            </w:pPr>
            <w:r>
              <w:t>OilGasChemicalsProductTypeValue</w:t>
            </w:r>
          </w:p>
        </w:tc>
        <w:tc>
          <w:tcPr>
            <w:tcW w:w="1486" w:type="dxa"/>
            <w:tcBorders>
              <w:top w:val="single" w:sz="2" w:space="0" w:color="auto"/>
              <w:left w:val="single" w:sz="2" w:space="0" w:color="auto"/>
              <w:bottom w:val="single" w:sz="2" w:space="0" w:color="auto"/>
              <w:right w:val="single" w:sz="2" w:space="0" w:color="auto"/>
            </w:tcBorders>
          </w:tcPr>
          <w:p w14:paraId="250AE5F0" w14:textId="77777777" w:rsidR="006270F4" w:rsidRDefault="009413FF">
            <w:pPr>
              <w:pStyle w:val="NormalLeft"/>
            </w:pPr>
            <w:r>
              <w:t>voidable</w:t>
            </w:r>
          </w:p>
        </w:tc>
      </w:tr>
    </w:tbl>
    <w:p w14:paraId="30D158E1" w14:textId="77777777" w:rsidR="006270F4" w:rsidRDefault="006270F4"/>
    <w:p w14:paraId="6A4B7E09" w14:textId="77777777" w:rsidR="006270F4" w:rsidRDefault="009413FF" w:rsidP="00313B89">
      <w:pPr>
        <w:pStyle w:val="ManualHeading4"/>
        <w:numPr>
          <w:ilvl w:val="0"/>
          <w:numId w:val="0"/>
        </w:numPr>
        <w:ind w:left="850" w:hanging="850"/>
      </w:pPr>
      <w:r>
        <w:t>6.4.2.</w:t>
      </w:r>
      <w:r>
        <w:tab/>
      </w:r>
      <w:r>
        <w:rPr>
          <w:i/>
          <w:iCs/>
        </w:rPr>
        <w:t>Code lists</w:t>
      </w:r>
    </w:p>
    <w:p w14:paraId="6D2F185A" w14:textId="77777777" w:rsidR="006270F4" w:rsidRDefault="009413FF" w:rsidP="00313B89">
      <w:pPr>
        <w:pStyle w:val="ManualHeading4"/>
        <w:numPr>
          <w:ilvl w:val="0"/>
          <w:numId w:val="0"/>
        </w:numPr>
        <w:ind w:left="850" w:hanging="850"/>
      </w:pPr>
      <w:r>
        <w:t>6.4.2.1.</w:t>
      </w:r>
      <w:r>
        <w:tab/>
        <w:t>Oil, Gas and Chemicals Appurtenance Type (OilGasChemicalsAppurtenanceTypeValue)</w:t>
      </w:r>
    </w:p>
    <w:p w14:paraId="42C622EA" w14:textId="77777777" w:rsidR="006270F4" w:rsidRDefault="009413FF">
      <w:r>
        <w:t>Classification of oil, gas, chemicals appurtenances.</w:t>
      </w:r>
    </w:p>
    <w:p w14:paraId="46364C57" w14:textId="77777777" w:rsidR="006270F4" w:rsidRDefault="009413FF">
      <w:r>
        <w:t>The allowed values for this code list comprise the values specified in the table below and additional values at any level defined by data providers.</w:t>
      </w:r>
    </w:p>
    <w:p w14:paraId="2C1B7D93" w14:textId="77777777" w:rsidR="006270F4" w:rsidRDefault="009413FF" w:rsidP="00313B89">
      <w:pPr>
        <w:pStyle w:val="ManualHeading4"/>
        <w:numPr>
          <w:ilvl w:val="0"/>
          <w:numId w:val="0"/>
        </w:numPr>
        <w:ind w:left="850" w:hanging="850"/>
      </w:pPr>
      <w:r>
        <w:rPr>
          <w:i/>
          <w:iCs/>
        </w:rPr>
        <w:t>Values for the code list OilGasChemicalsAppurtenanceTypeValue</w:t>
      </w:r>
    </w:p>
    <w:tbl>
      <w:tblPr>
        <w:tblW w:w="0" w:type="auto"/>
        <w:tblLayout w:type="fixed"/>
        <w:tblLook w:val="0000" w:firstRow="0" w:lastRow="0" w:firstColumn="0" w:lastColumn="0" w:noHBand="0" w:noVBand="0"/>
      </w:tblPr>
      <w:tblGrid>
        <w:gridCol w:w="2507"/>
        <w:gridCol w:w="3157"/>
        <w:gridCol w:w="3622"/>
      </w:tblGrid>
      <w:tr w:rsidR="006270F4" w14:paraId="6499308B" w14:textId="77777777">
        <w:tc>
          <w:tcPr>
            <w:tcW w:w="2507" w:type="dxa"/>
            <w:tcBorders>
              <w:top w:val="single" w:sz="2" w:space="0" w:color="auto"/>
              <w:left w:val="single" w:sz="2" w:space="0" w:color="auto"/>
              <w:bottom w:val="single" w:sz="2" w:space="0" w:color="auto"/>
              <w:right w:val="single" w:sz="2" w:space="0" w:color="auto"/>
            </w:tcBorders>
          </w:tcPr>
          <w:p w14:paraId="35AD2D52" w14:textId="77777777" w:rsidR="006270F4" w:rsidRDefault="009413FF">
            <w:pPr>
              <w:pStyle w:val="NormalCentered"/>
            </w:pPr>
            <w:r>
              <w:t>Value</w:t>
            </w:r>
          </w:p>
        </w:tc>
        <w:tc>
          <w:tcPr>
            <w:tcW w:w="3157" w:type="dxa"/>
            <w:tcBorders>
              <w:top w:val="single" w:sz="2" w:space="0" w:color="auto"/>
              <w:left w:val="single" w:sz="2" w:space="0" w:color="auto"/>
              <w:bottom w:val="single" w:sz="2" w:space="0" w:color="auto"/>
              <w:right w:val="single" w:sz="2" w:space="0" w:color="auto"/>
            </w:tcBorders>
          </w:tcPr>
          <w:p w14:paraId="4FB0701D" w14:textId="77777777" w:rsidR="006270F4" w:rsidRDefault="009413FF">
            <w:pPr>
              <w:pStyle w:val="NormalCentered"/>
            </w:pPr>
            <w:r>
              <w:t>Name</w:t>
            </w:r>
          </w:p>
        </w:tc>
        <w:tc>
          <w:tcPr>
            <w:tcW w:w="3622" w:type="dxa"/>
            <w:tcBorders>
              <w:top w:val="single" w:sz="2" w:space="0" w:color="auto"/>
              <w:left w:val="single" w:sz="2" w:space="0" w:color="auto"/>
              <w:bottom w:val="single" w:sz="2" w:space="0" w:color="auto"/>
              <w:right w:val="single" w:sz="2" w:space="0" w:color="auto"/>
            </w:tcBorders>
          </w:tcPr>
          <w:p w14:paraId="3EC9F3C2" w14:textId="77777777" w:rsidR="006270F4" w:rsidRDefault="009413FF">
            <w:pPr>
              <w:pStyle w:val="NormalCentered"/>
            </w:pPr>
            <w:r>
              <w:t>Definition</w:t>
            </w:r>
          </w:p>
        </w:tc>
      </w:tr>
      <w:tr w:rsidR="006270F4" w14:paraId="1A6DAA2D" w14:textId="77777777">
        <w:tc>
          <w:tcPr>
            <w:tcW w:w="2507" w:type="dxa"/>
            <w:tcBorders>
              <w:top w:val="single" w:sz="2" w:space="0" w:color="auto"/>
              <w:left w:val="single" w:sz="2" w:space="0" w:color="auto"/>
              <w:bottom w:val="single" w:sz="2" w:space="0" w:color="auto"/>
              <w:right w:val="single" w:sz="2" w:space="0" w:color="auto"/>
            </w:tcBorders>
          </w:tcPr>
          <w:p w14:paraId="63E820E1" w14:textId="77777777" w:rsidR="006270F4" w:rsidRDefault="009413FF">
            <w:pPr>
              <w:pStyle w:val="NormalLeft"/>
            </w:pPr>
            <w:r>
              <w:t>pump</w:t>
            </w:r>
          </w:p>
        </w:tc>
        <w:tc>
          <w:tcPr>
            <w:tcW w:w="3157" w:type="dxa"/>
            <w:tcBorders>
              <w:top w:val="single" w:sz="2" w:space="0" w:color="auto"/>
              <w:left w:val="single" w:sz="2" w:space="0" w:color="auto"/>
              <w:bottom w:val="single" w:sz="2" w:space="0" w:color="auto"/>
              <w:right w:val="single" w:sz="2" w:space="0" w:color="auto"/>
            </w:tcBorders>
          </w:tcPr>
          <w:p w14:paraId="5B425684" w14:textId="77777777" w:rsidR="006270F4" w:rsidRDefault="009413FF">
            <w:pPr>
              <w:pStyle w:val="NormalLeft"/>
            </w:pPr>
            <w:r>
              <w:t>Pump</w:t>
            </w:r>
          </w:p>
        </w:tc>
        <w:tc>
          <w:tcPr>
            <w:tcW w:w="3622" w:type="dxa"/>
            <w:tcBorders>
              <w:top w:val="single" w:sz="2" w:space="0" w:color="auto"/>
              <w:left w:val="single" w:sz="2" w:space="0" w:color="auto"/>
              <w:bottom w:val="single" w:sz="2" w:space="0" w:color="auto"/>
              <w:right w:val="single" w:sz="2" w:space="0" w:color="auto"/>
            </w:tcBorders>
          </w:tcPr>
          <w:p w14:paraId="1AFDECAF" w14:textId="77777777" w:rsidR="006270F4" w:rsidRDefault="009413FF">
            <w:pPr>
              <w:pStyle w:val="NormalLeft"/>
            </w:pPr>
            <w:r>
              <w:t>Pump</w:t>
            </w:r>
          </w:p>
        </w:tc>
      </w:tr>
      <w:tr w:rsidR="006270F4" w14:paraId="166C2BD9" w14:textId="77777777">
        <w:tc>
          <w:tcPr>
            <w:tcW w:w="2507" w:type="dxa"/>
            <w:tcBorders>
              <w:top w:val="single" w:sz="2" w:space="0" w:color="auto"/>
              <w:left w:val="single" w:sz="2" w:space="0" w:color="auto"/>
              <w:bottom w:val="single" w:sz="2" w:space="0" w:color="auto"/>
              <w:right w:val="single" w:sz="2" w:space="0" w:color="auto"/>
            </w:tcBorders>
          </w:tcPr>
          <w:p w14:paraId="7C264774" w14:textId="77777777" w:rsidR="006270F4" w:rsidRDefault="009413FF">
            <w:pPr>
              <w:pStyle w:val="NormalLeft"/>
            </w:pPr>
            <w:r>
              <w:t>gasStation</w:t>
            </w:r>
          </w:p>
        </w:tc>
        <w:tc>
          <w:tcPr>
            <w:tcW w:w="3157" w:type="dxa"/>
            <w:tcBorders>
              <w:top w:val="single" w:sz="2" w:space="0" w:color="auto"/>
              <w:left w:val="single" w:sz="2" w:space="0" w:color="auto"/>
              <w:bottom w:val="single" w:sz="2" w:space="0" w:color="auto"/>
              <w:right w:val="single" w:sz="2" w:space="0" w:color="auto"/>
            </w:tcBorders>
          </w:tcPr>
          <w:p w14:paraId="63901570" w14:textId="77777777" w:rsidR="006270F4" w:rsidRDefault="009413FF">
            <w:pPr>
              <w:pStyle w:val="NormalLeft"/>
            </w:pPr>
            <w:r>
              <w:t>Gas station</w:t>
            </w:r>
          </w:p>
        </w:tc>
        <w:tc>
          <w:tcPr>
            <w:tcW w:w="3622" w:type="dxa"/>
            <w:tcBorders>
              <w:top w:val="single" w:sz="2" w:space="0" w:color="auto"/>
              <w:left w:val="single" w:sz="2" w:space="0" w:color="auto"/>
              <w:bottom w:val="single" w:sz="2" w:space="0" w:color="auto"/>
              <w:right w:val="single" w:sz="2" w:space="0" w:color="auto"/>
            </w:tcBorders>
          </w:tcPr>
          <w:p w14:paraId="299363E6" w14:textId="77777777" w:rsidR="006270F4" w:rsidRDefault="009413FF">
            <w:pPr>
              <w:pStyle w:val="NormalLeft"/>
            </w:pPr>
            <w:r>
              <w:t>Gas station</w:t>
            </w:r>
          </w:p>
        </w:tc>
      </w:tr>
      <w:tr w:rsidR="006270F4" w14:paraId="599B8491" w14:textId="77777777">
        <w:tc>
          <w:tcPr>
            <w:tcW w:w="2507" w:type="dxa"/>
            <w:tcBorders>
              <w:top w:val="single" w:sz="2" w:space="0" w:color="auto"/>
              <w:left w:val="single" w:sz="2" w:space="0" w:color="auto"/>
              <w:bottom w:val="single" w:sz="2" w:space="0" w:color="auto"/>
              <w:right w:val="single" w:sz="2" w:space="0" w:color="auto"/>
            </w:tcBorders>
          </w:tcPr>
          <w:p w14:paraId="4EDAEDA3" w14:textId="77777777" w:rsidR="006270F4" w:rsidRDefault="009413FF">
            <w:pPr>
              <w:pStyle w:val="NormalLeft"/>
            </w:pPr>
            <w:r>
              <w:t>oilGasChemicalsNode</w:t>
            </w:r>
          </w:p>
        </w:tc>
        <w:tc>
          <w:tcPr>
            <w:tcW w:w="3157" w:type="dxa"/>
            <w:tcBorders>
              <w:top w:val="single" w:sz="2" w:space="0" w:color="auto"/>
              <w:left w:val="single" w:sz="2" w:space="0" w:color="auto"/>
              <w:bottom w:val="single" w:sz="2" w:space="0" w:color="auto"/>
              <w:right w:val="single" w:sz="2" w:space="0" w:color="auto"/>
            </w:tcBorders>
          </w:tcPr>
          <w:p w14:paraId="3FDB5CD5" w14:textId="77777777" w:rsidR="006270F4" w:rsidRDefault="009413FF">
            <w:pPr>
              <w:pStyle w:val="NormalLeft"/>
            </w:pPr>
            <w:r>
              <w:t>oil, gas and chemicals network node</w:t>
            </w:r>
          </w:p>
        </w:tc>
        <w:tc>
          <w:tcPr>
            <w:tcW w:w="3622" w:type="dxa"/>
            <w:tcBorders>
              <w:top w:val="single" w:sz="2" w:space="0" w:color="auto"/>
              <w:left w:val="single" w:sz="2" w:space="0" w:color="auto"/>
              <w:bottom w:val="single" w:sz="2" w:space="0" w:color="auto"/>
              <w:right w:val="single" w:sz="2" w:space="0" w:color="auto"/>
            </w:tcBorders>
          </w:tcPr>
          <w:p w14:paraId="5D853051" w14:textId="77777777" w:rsidR="006270F4" w:rsidRDefault="009413FF">
            <w:pPr>
              <w:pStyle w:val="NormalLeft"/>
            </w:pPr>
            <w:r>
              <w:t>Node in an oil, gas and chemicals network</w:t>
            </w:r>
          </w:p>
        </w:tc>
      </w:tr>
      <w:tr w:rsidR="006270F4" w14:paraId="091482FA" w14:textId="77777777">
        <w:tc>
          <w:tcPr>
            <w:tcW w:w="2507" w:type="dxa"/>
            <w:tcBorders>
              <w:top w:val="single" w:sz="2" w:space="0" w:color="auto"/>
              <w:left w:val="single" w:sz="2" w:space="0" w:color="auto"/>
              <w:bottom w:val="single" w:sz="2" w:space="0" w:color="auto"/>
              <w:right w:val="single" w:sz="2" w:space="0" w:color="auto"/>
            </w:tcBorders>
          </w:tcPr>
          <w:p w14:paraId="3E399328" w14:textId="77777777" w:rsidR="006270F4" w:rsidRDefault="009413FF">
            <w:pPr>
              <w:pStyle w:val="NormalLeft"/>
            </w:pPr>
            <w:r>
              <w:t>compression</w:t>
            </w:r>
          </w:p>
        </w:tc>
        <w:tc>
          <w:tcPr>
            <w:tcW w:w="3157" w:type="dxa"/>
            <w:tcBorders>
              <w:top w:val="single" w:sz="2" w:space="0" w:color="auto"/>
              <w:left w:val="single" w:sz="2" w:space="0" w:color="auto"/>
              <w:bottom w:val="single" w:sz="2" w:space="0" w:color="auto"/>
              <w:right w:val="single" w:sz="2" w:space="0" w:color="auto"/>
            </w:tcBorders>
          </w:tcPr>
          <w:p w14:paraId="41CF2F43" w14:textId="77777777" w:rsidR="006270F4" w:rsidRDefault="009413FF">
            <w:pPr>
              <w:pStyle w:val="NormalLeft"/>
            </w:pPr>
            <w:r>
              <w:t>Compression</w:t>
            </w:r>
          </w:p>
        </w:tc>
        <w:tc>
          <w:tcPr>
            <w:tcW w:w="3622" w:type="dxa"/>
            <w:tcBorders>
              <w:top w:val="single" w:sz="2" w:space="0" w:color="auto"/>
              <w:left w:val="single" w:sz="2" w:space="0" w:color="auto"/>
              <w:bottom w:val="single" w:sz="2" w:space="0" w:color="auto"/>
              <w:right w:val="single" w:sz="2" w:space="0" w:color="auto"/>
            </w:tcBorders>
          </w:tcPr>
          <w:p w14:paraId="4454ECFD" w14:textId="77777777" w:rsidR="006270F4" w:rsidRDefault="009413FF">
            <w:pPr>
              <w:pStyle w:val="NormalLeft"/>
            </w:pPr>
            <w:r>
              <w:t>Compression</w:t>
            </w:r>
          </w:p>
        </w:tc>
      </w:tr>
      <w:tr w:rsidR="006270F4" w14:paraId="3E7B0751" w14:textId="77777777">
        <w:tc>
          <w:tcPr>
            <w:tcW w:w="2507" w:type="dxa"/>
            <w:tcBorders>
              <w:top w:val="single" w:sz="2" w:space="0" w:color="auto"/>
              <w:left w:val="single" w:sz="2" w:space="0" w:color="auto"/>
              <w:bottom w:val="single" w:sz="2" w:space="0" w:color="auto"/>
              <w:right w:val="single" w:sz="2" w:space="0" w:color="auto"/>
            </w:tcBorders>
          </w:tcPr>
          <w:p w14:paraId="72F154DC" w14:textId="77777777" w:rsidR="006270F4" w:rsidRDefault="009413FF">
            <w:pPr>
              <w:pStyle w:val="NormalLeft"/>
            </w:pPr>
            <w:r>
              <w:t>terminal</w:t>
            </w:r>
          </w:p>
        </w:tc>
        <w:tc>
          <w:tcPr>
            <w:tcW w:w="3157" w:type="dxa"/>
            <w:tcBorders>
              <w:top w:val="single" w:sz="2" w:space="0" w:color="auto"/>
              <w:left w:val="single" w:sz="2" w:space="0" w:color="auto"/>
              <w:bottom w:val="single" w:sz="2" w:space="0" w:color="auto"/>
              <w:right w:val="single" w:sz="2" w:space="0" w:color="auto"/>
            </w:tcBorders>
          </w:tcPr>
          <w:p w14:paraId="2F5163EC" w14:textId="77777777" w:rsidR="006270F4" w:rsidRDefault="009413FF">
            <w:pPr>
              <w:pStyle w:val="NormalLeft"/>
            </w:pPr>
            <w:r>
              <w:t>Terminal</w:t>
            </w:r>
          </w:p>
        </w:tc>
        <w:tc>
          <w:tcPr>
            <w:tcW w:w="3622" w:type="dxa"/>
            <w:tcBorders>
              <w:top w:val="single" w:sz="2" w:space="0" w:color="auto"/>
              <w:left w:val="single" w:sz="2" w:space="0" w:color="auto"/>
              <w:bottom w:val="single" w:sz="2" w:space="0" w:color="auto"/>
              <w:right w:val="single" w:sz="2" w:space="0" w:color="auto"/>
            </w:tcBorders>
          </w:tcPr>
          <w:p w14:paraId="60733311" w14:textId="77777777" w:rsidR="006270F4" w:rsidRDefault="009413FF">
            <w:pPr>
              <w:pStyle w:val="NormalLeft"/>
            </w:pPr>
            <w:r>
              <w:t>Terminal</w:t>
            </w:r>
          </w:p>
        </w:tc>
      </w:tr>
      <w:tr w:rsidR="006270F4" w14:paraId="3113B57B" w14:textId="77777777">
        <w:tc>
          <w:tcPr>
            <w:tcW w:w="2507" w:type="dxa"/>
            <w:tcBorders>
              <w:top w:val="single" w:sz="2" w:space="0" w:color="auto"/>
              <w:left w:val="single" w:sz="2" w:space="0" w:color="auto"/>
              <w:bottom w:val="single" w:sz="2" w:space="0" w:color="auto"/>
              <w:right w:val="single" w:sz="2" w:space="0" w:color="auto"/>
            </w:tcBorders>
          </w:tcPr>
          <w:p w14:paraId="10D476BC" w14:textId="77777777" w:rsidR="006270F4" w:rsidRDefault="009413FF">
            <w:pPr>
              <w:pStyle w:val="NormalLeft"/>
            </w:pPr>
            <w:r>
              <w:t>deliveryPoint</w:t>
            </w:r>
          </w:p>
        </w:tc>
        <w:tc>
          <w:tcPr>
            <w:tcW w:w="3157" w:type="dxa"/>
            <w:tcBorders>
              <w:top w:val="single" w:sz="2" w:space="0" w:color="auto"/>
              <w:left w:val="single" w:sz="2" w:space="0" w:color="auto"/>
              <w:bottom w:val="single" w:sz="2" w:space="0" w:color="auto"/>
              <w:right w:val="single" w:sz="2" w:space="0" w:color="auto"/>
            </w:tcBorders>
          </w:tcPr>
          <w:p w14:paraId="41DBC8A3" w14:textId="77777777" w:rsidR="006270F4" w:rsidRDefault="009413FF">
            <w:pPr>
              <w:pStyle w:val="NormalLeft"/>
            </w:pPr>
            <w:r>
              <w:t>Delivery point</w:t>
            </w:r>
          </w:p>
        </w:tc>
        <w:tc>
          <w:tcPr>
            <w:tcW w:w="3622" w:type="dxa"/>
            <w:tcBorders>
              <w:top w:val="single" w:sz="2" w:space="0" w:color="auto"/>
              <w:left w:val="single" w:sz="2" w:space="0" w:color="auto"/>
              <w:bottom w:val="single" w:sz="2" w:space="0" w:color="auto"/>
              <w:right w:val="single" w:sz="2" w:space="0" w:color="auto"/>
            </w:tcBorders>
          </w:tcPr>
          <w:p w14:paraId="27ACF3DA" w14:textId="77777777" w:rsidR="006270F4" w:rsidRDefault="009413FF">
            <w:pPr>
              <w:pStyle w:val="NormalLeft"/>
            </w:pPr>
            <w:r>
              <w:t>Delivery point</w:t>
            </w:r>
          </w:p>
        </w:tc>
      </w:tr>
      <w:tr w:rsidR="006270F4" w14:paraId="3B1846FA" w14:textId="77777777">
        <w:tc>
          <w:tcPr>
            <w:tcW w:w="2507" w:type="dxa"/>
            <w:tcBorders>
              <w:top w:val="single" w:sz="2" w:space="0" w:color="auto"/>
              <w:left w:val="single" w:sz="2" w:space="0" w:color="auto"/>
              <w:bottom w:val="single" w:sz="2" w:space="0" w:color="auto"/>
              <w:right w:val="single" w:sz="2" w:space="0" w:color="auto"/>
            </w:tcBorders>
          </w:tcPr>
          <w:p w14:paraId="5C260DDE" w14:textId="77777777" w:rsidR="006270F4" w:rsidRDefault="009413FF">
            <w:pPr>
              <w:pStyle w:val="NormalLeft"/>
            </w:pPr>
            <w:r>
              <w:t>frontier</w:t>
            </w:r>
          </w:p>
        </w:tc>
        <w:tc>
          <w:tcPr>
            <w:tcW w:w="3157" w:type="dxa"/>
            <w:tcBorders>
              <w:top w:val="single" w:sz="2" w:space="0" w:color="auto"/>
              <w:left w:val="single" w:sz="2" w:space="0" w:color="auto"/>
              <w:bottom w:val="single" w:sz="2" w:space="0" w:color="auto"/>
              <w:right w:val="single" w:sz="2" w:space="0" w:color="auto"/>
            </w:tcBorders>
          </w:tcPr>
          <w:p w14:paraId="3AEEE3DA" w14:textId="77777777" w:rsidR="006270F4" w:rsidRDefault="009413FF">
            <w:pPr>
              <w:pStyle w:val="NormalLeft"/>
            </w:pPr>
            <w:r>
              <w:t>Frontier</w:t>
            </w:r>
          </w:p>
        </w:tc>
        <w:tc>
          <w:tcPr>
            <w:tcW w:w="3622" w:type="dxa"/>
            <w:tcBorders>
              <w:top w:val="single" w:sz="2" w:space="0" w:color="auto"/>
              <w:left w:val="single" w:sz="2" w:space="0" w:color="auto"/>
              <w:bottom w:val="single" w:sz="2" w:space="0" w:color="auto"/>
              <w:right w:val="single" w:sz="2" w:space="0" w:color="auto"/>
            </w:tcBorders>
          </w:tcPr>
          <w:p w14:paraId="79A7F2BD" w14:textId="77777777" w:rsidR="006270F4" w:rsidRDefault="009413FF">
            <w:pPr>
              <w:pStyle w:val="NormalLeft"/>
            </w:pPr>
            <w:r>
              <w:t>Frontier</w:t>
            </w:r>
          </w:p>
        </w:tc>
      </w:tr>
      <w:tr w:rsidR="006270F4" w14:paraId="67251D58" w14:textId="77777777">
        <w:tc>
          <w:tcPr>
            <w:tcW w:w="2507" w:type="dxa"/>
            <w:tcBorders>
              <w:top w:val="single" w:sz="2" w:space="0" w:color="auto"/>
              <w:left w:val="single" w:sz="2" w:space="0" w:color="auto"/>
              <w:bottom w:val="single" w:sz="2" w:space="0" w:color="auto"/>
              <w:right w:val="single" w:sz="2" w:space="0" w:color="auto"/>
            </w:tcBorders>
          </w:tcPr>
          <w:p w14:paraId="2D67CAA6" w14:textId="77777777" w:rsidR="006270F4" w:rsidRDefault="009413FF">
            <w:pPr>
              <w:pStyle w:val="NormalLeft"/>
            </w:pPr>
            <w:r>
              <w:t>productionRegion</w:t>
            </w:r>
          </w:p>
        </w:tc>
        <w:tc>
          <w:tcPr>
            <w:tcW w:w="3157" w:type="dxa"/>
            <w:tcBorders>
              <w:top w:val="single" w:sz="2" w:space="0" w:color="auto"/>
              <w:left w:val="single" w:sz="2" w:space="0" w:color="auto"/>
              <w:bottom w:val="single" w:sz="2" w:space="0" w:color="auto"/>
              <w:right w:val="single" w:sz="2" w:space="0" w:color="auto"/>
            </w:tcBorders>
          </w:tcPr>
          <w:p w14:paraId="01D61661" w14:textId="77777777" w:rsidR="006270F4" w:rsidRDefault="009413FF">
            <w:pPr>
              <w:pStyle w:val="NormalLeft"/>
            </w:pPr>
            <w:r>
              <w:t>Production region</w:t>
            </w:r>
          </w:p>
        </w:tc>
        <w:tc>
          <w:tcPr>
            <w:tcW w:w="3622" w:type="dxa"/>
            <w:tcBorders>
              <w:top w:val="single" w:sz="2" w:space="0" w:color="auto"/>
              <w:left w:val="single" w:sz="2" w:space="0" w:color="auto"/>
              <w:bottom w:val="single" w:sz="2" w:space="0" w:color="auto"/>
              <w:right w:val="single" w:sz="2" w:space="0" w:color="auto"/>
            </w:tcBorders>
          </w:tcPr>
          <w:p w14:paraId="0D253313" w14:textId="77777777" w:rsidR="006270F4" w:rsidRDefault="009413FF">
            <w:pPr>
              <w:pStyle w:val="NormalLeft"/>
            </w:pPr>
            <w:r>
              <w:t>Production Region</w:t>
            </w:r>
          </w:p>
        </w:tc>
      </w:tr>
      <w:tr w:rsidR="006270F4" w14:paraId="6155487B" w14:textId="77777777">
        <w:tc>
          <w:tcPr>
            <w:tcW w:w="2507" w:type="dxa"/>
            <w:tcBorders>
              <w:top w:val="single" w:sz="2" w:space="0" w:color="auto"/>
              <w:left w:val="single" w:sz="2" w:space="0" w:color="auto"/>
              <w:bottom w:val="single" w:sz="2" w:space="0" w:color="auto"/>
              <w:right w:val="single" w:sz="2" w:space="0" w:color="auto"/>
            </w:tcBorders>
          </w:tcPr>
          <w:p w14:paraId="15E3A7B5" w14:textId="77777777" w:rsidR="006270F4" w:rsidRDefault="009413FF">
            <w:pPr>
              <w:pStyle w:val="NormalLeft"/>
            </w:pPr>
            <w:r>
              <w:t>plant</w:t>
            </w:r>
          </w:p>
        </w:tc>
        <w:tc>
          <w:tcPr>
            <w:tcW w:w="3157" w:type="dxa"/>
            <w:tcBorders>
              <w:top w:val="single" w:sz="2" w:space="0" w:color="auto"/>
              <w:left w:val="single" w:sz="2" w:space="0" w:color="auto"/>
              <w:bottom w:val="single" w:sz="2" w:space="0" w:color="auto"/>
              <w:right w:val="single" w:sz="2" w:space="0" w:color="auto"/>
            </w:tcBorders>
          </w:tcPr>
          <w:p w14:paraId="59A580C7" w14:textId="77777777" w:rsidR="006270F4" w:rsidRDefault="009413FF">
            <w:pPr>
              <w:pStyle w:val="NormalLeft"/>
            </w:pPr>
            <w:r>
              <w:t>Plant</w:t>
            </w:r>
          </w:p>
        </w:tc>
        <w:tc>
          <w:tcPr>
            <w:tcW w:w="3622" w:type="dxa"/>
            <w:tcBorders>
              <w:top w:val="single" w:sz="2" w:space="0" w:color="auto"/>
              <w:left w:val="single" w:sz="2" w:space="0" w:color="auto"/>
              <w:bottom w:val="single" w:sz="2" w:space="0" w:color="auto"/>
              <w:right w:val="single" w:sz="2" w:space="0" w:color="auto"/>
            </w:tcBorders>
          </w:tcPr>
          <w:p w14:paraId="3D4A2AB5" w14:textId="77777777" w:rsidR="006270F4" w:rsidRDefault="009413FF">
            <w:pPr>
              <w:pStyle w:val="NormalLeft"/>
            </w:pPr>
            <w:r>
              <w:t>Plant</w:t>
            </w:r>
          </w:p>
        </w:tc>
      </w:tr>
      <w:tr w:rsidR="006270F4" w14:paraId="54F4D142" w14:textId="77777777">
        <w:tc>
          <w:tcPr>
            <w:tcW w:w="2507" w:type="dxa"/>
            <w:tcBorders>
              <w:top w:val="single" w:sz="2" w:space="0" w:color="auto"/>
              <w:left w:val="single" w:sz="2" w:space="0" w:color="auto"/>
              <w:bottom w:val="single" w:sz="2" w:space="0" w:color="auto"/>
              <w:right w:val="single" w:sz="2" w:space="0" w:color="auto"/>
            </w:tcBorders>
          </w:tcPr>
          <w:p w14:paraId="1FCA71A6" w14:textId="77777777" w:rsidR="006270F4" w:rsidRDefault="009413FF">
            <w:pPr>
              <w:pStyle w:val="NormalLeft"/>
            </w:pPr>
            <w:r>
              <w:t>pumpingStation</w:t>
            </w:r>
          </w:p>
        </w:tc>
        <w:tc>
          <w:tcPr>
            <w:tcW w:w="3157" w:type="dxa"/>
            <w:tcBorders>
              <w:top w:val="single" w:sz="2" w:space="0" w:color="auto"/>
              <w:left w:val="single" w:sz="2" w:space="0" w:color="auto"/>
              <w:bottom w:val="single" w:sz="2" w:space="0" w:color="auto"/>
              <w:right w:val="single" w:sz="2" w:space="0" w:color="auto"/>
            </w:tcBorders>
          </w:tcPr>
          <w:p w14:paraId="3476B46A" w14:textId="77777777" w:rsidR="006270F4" w:rsidRDefault="009413FF">
            <w:pPr>
              <w:pStyle w:val="NormalLeft"/>
            </w:pPr>
            <w:r>
              <w:t>Pumping station</w:t>
            </w:r>
          </w:p>
        </w:tc>
        <w:tc>
          <w:tcPr>
            <w:tcW w:w="3622" w:type="dxa"/>
            <w:tcBorders>
              <w:top w:val="single" w:sz="2" w:space="0" w:color="auto"/>
              <w:left w:val="single" w:sz="2" w:space="0" w:color="auto"/>
              <w:bottom w:val="single" w:sz="2" w:space="0" w:color="auto"/>
              <w:right w:val="single" w:sz="2" w:space="0" w:color="auto"/>
            </w:tcBorders>
          </w:tcPr>
          <w:p w14:paraId="48F40872" w14:textId="77777777" w:rsidR="006270F4" w:rsidRDefault="009413FF">
            <w:pPr>
              <w:pStyle w:val="NormalLeft"/>
            </w:pPr>
            <w:r>
              <w:t>Pumping Station</w:t>
            </w:r>
          </w:p>
        </w:tc>
      </w:tr>
      <w:tr w:rsidR="006270F4" w14:paraId="0D2FE43F" w14:textId="77777777">
        <w:tc>
          <w:tcPr>
            <w:tcW w:w="2507" w:type="dxa"/>
            <w:tcBorders>
              <w:top w:val="single" w:sz="2" w:space="0" w:color="auto"/>
              <w:left w:val="single" w:sz="2" w:space="0" w:color="auto"/>
              <w:bottom w:val="single" w:sz="2" w:space="0" w:color="auto"/>
              <w:right w:val="single" w:sz="2" w:space="0" w:color="auto"/>
            </w:tcBorders>
          </w:tcPr>
          <w:p w14:paraId="4F0CB4A1" w14:textId="77777777" w:rsidR="006270F4" w:rsidRDefault="009413FF">
            <w:pPr>
              <w:pStyle w:val="NormalLeft"/>
            </w:pPr>
            <w:r>
              <w:t>storage</w:t>
            </w:r>
          </w:p>
        </w:tc>
        <w:tc>
          <w:tcPr>
            <w:tcW w:w="3157" w:type="dxa"/>
            <w:tcBorders>
              <w:top w:val="single" w:sz="2" w:space="0" w:color="auto"/>
              <w:left w:val="single" w:sz="2" w:space="0" w:color="auto"/>
              <w:bottom w:val="single" w:sz="2" w:space="0" w:color="auto"/>
              <w:right w:val="single" w:sz="2" w:space="0" w:color="auto"/>
            </w:tcBorders>
          </w:tcPr>
          <w:p w14:paraId="357A74A8" w14:textId="77777777" w:rsidR="006270F4" w:rsidRDefault="009413FF">
            <w:pPr>
              <w:pStyle w:val="NormalLeft"/>
            </w:pPr>
            <w:r>
              <w:t>Storage</w:t>
            </w:r>
          </w:p>
        </w:tc>
        <w:tc>
          <w:tcPr>
            <w:tcW w:w="3622" w:type="dxa"/>
            <w:tcBorders>
              <w:top w:val="single" w:sz="2" w:space="0" w:color="auto"/>
              <w:left w:val="single" w:sz="2" w:space="0" w:color="auto"/>
              <w:bottom w:val="single" w:sz="2" w:space="0" w:color="auto"/>
              <w:right w:val="single" w:sz="2" w:space="0" w:color="auto"/>
            </w:tcBorders>
          </w:tcPr>
          <w:p w14:paraId="35DA27A6" w14:textId="77777777" w:rsidR="006270F4" w:rsidRDefault="009413FF">
            <w:pPr>
              <w:pStyle w:val="NormalLeft"/>
            </w:pPr>
            <w:r>
              <w:t>Storage</w:t>
            </w:r>
          </w:p>
        </w:tc>
      </w:tr>
      <w:tr w:rsidR="006270F4" w14:paraId="093637FB" w14:textId="77777777">
        <w:tc>
          <w:tcPr>
            <w:tcW w:w="2507" w:type="dxa"/>
            <w:tcBorders>
              <w:top w:val="single" w:sz="2" w:space="0" w:color="auto"/>
              <w:left w:val="single" w:sz="2" w:space="0" w:color="auto"/>
              <w:bottom w:val="single" w:sz="2" w:space="0" w:color="auto"/>
              <w:right w:val="single" w:sz="2" w:space="0" w:color="auto"/>
            </w:tcBorders>
          </w:tcPr>
          <w:p w14:paraId="01540FAB" w14:textId="77777777" w:rsidR="006270F4" w:rsidRDefault="009413FF">
            <w:pPr>
              <w:pStyle w:val="NormalLeft"/>
            </w:pPr>
            <w:r>
              <w:lastRenderedPageBreak/>
              <w:t>marker</w:t>
            </w:r>
          </w:p>
        </w:tc>
        <w:tc>
          <w:tcPr>
            <w:tcW w:w="3157" w:type="dxa"/>
            <w:tcBorders>
              <w:top w:val="single" w:sz="2" w:space="0" w:color="auto"/>
              <w:left w:val="single" w:sz="2" w:space="0" w:color="auto"/>
              <w:bottom w:val="single" w:sz="2" w:space="0" w:color="auto"/>
              <w:right w:val="single" w:sz="2" w:space="0" w:color="auto"/>
            </w:tcBorders>
          </w:tcPr>
          <w:p w14:paraId="10E9D13D" w14:textId="77777777" w:rsidR="006270F4" w:rsidRDefault="009413FF">
            <w:pPr>
              <w:pStyle w:val="NormalLeft"/>
            </w:pPr>
            <w:r>
              <w:t>Marker</w:t>
            </w:r>
          </w:p>
        </w:tc>
        <w:tc>
          <w:tcPr>
            <w:tcW w:w="3622" w:type="dxa"/>
            <w:tcBorders>
              <w:top w:val="single" w:sz="2" w:space="0" w:color="auto"/>
              <w:left w:val="single" w:sz="2" w:space="0" w:color="auto"/>
              <w:bottom w:val="single" w:sz="2" w:space="0" w:color="auto"/>
              <w:right w:val="single" w:sz="2" w:space="0" w:color="auto"/>
            </w:tcBorders>
          </w:tcPr>
          <w:p w14:paraId="750CDAE3" w14:textId="77777777" w:rsidR="006270F4" w:rsidRDefault="009413FF">
            <w:pPr>
              <w:pStyle w:val="NormalLeft"/>
            </w:pPr>
            <w:r>
              <w:t>Marker</w:t>
            </w:r>
          </w:p>
        </w:tc>
      </w:tr>
    </w:tbl>
    <w:p w14:paraId="000E5DA5" w14:textId="77777777" w:rsidR="006270F4" w:rsidRDefault="006270F4"/>
    <w:p w14:paraId="422B4507" w14:textId="77777777" w:rsidR="006270F4" w:rsidRDefault="009413FF" w:rsidP="00313B89">
      <w:pPr>
        <w:pStyle w:val="ManualHeading4"/>
        <w:numPr>
          <w:ilvl w:val="0"/>
          <w:numId w:val="0"/>
        </w:numPr>
        <w:ind w:left="850" w:hanging="850"/>
      </w:pPr>
      <w:r>
        <w:t>6.4.2.2.</w:t>
      </w:r>
      <w:r>
        <w:tab/>
        <w:t>Oil, Gas and Chemicals Product Type (OilGasChemicalsProductTypeValue)</w:t>
      </w:r>
    </w:p>
    <w:p w14:paraId="1103FF54" w14:textId="77777777" w:rsidR="006270F4" w:rsidRDefault="009413FF">
      <w:r>
        <w:t>Classification of oil, gas and chemicals products.</w:t>
      </w:r>
    </w:p>
    <w:p w14:paraId="6166FC33" w14:textId="77777777" w:rsidR="006270F4" w:rsidRDefault="009413FF">
      <w:r>
        <w:t>The allowed values for this code list comprise any values defined by data providers.</w:t>
      </w:r>
    </w:p>
    <w:p w14:paraId="46E623B1" w14:textId="77777777" w:rsidR="006270F4" w:rsidRDefault="009413FF">
      <w:r>
        <w:t>Data providers may use the values specified in the INSPIRE Technical Guidance document on Utilities and Governmental Services.</w:t>
      </w:r>
    </w:p>
    <w:p w14:paraId="05F41E1D" w14:textId="77777777" w:rsidR="006270F4" w:rsidRDefault="009413FF" w:rsidP="00313B89">
      <w:pPr>
        <w:pStyle w:val="ManualHeading3"/>
        <w:numPr>
          <w:ilvl w:val="0"/>
          <w:numId w:val="0"/>
        </w:numPr>
        <w:ind w:left="850" w:hanging="850"/>
      </w:pPr>
      <w:r>
        <w:t>6.5.</w:t>
      </w:r>
      <w:r>
        <w:tab/>
        <w:t>Sewer Network</w:t>
      </w:r>
    </w:p>
    <w:p w14:paraId="0133E5BA" w14:textId="77777777" w:rsidR="006270F4" w:rsidRDefault="009413FF" w:rsidP="00313B89">
      <w:pPr>
        <w:pStyle w:val="ManualHeading4"/>
        <w:numPr>
          <w:ilvl w:val="0"/>
          <w:numId w:val="0"/>
        </w:numPr>
        <w:ind w:left="850" w:hanging="850"/>
      </w:pPr>
      <w:r>
        <w:t>6.5.1.</w:t>
      </w:r>
      <w:r>
        <w:tab/>
      </w:r>
      <w:r>
        <w:rPr>
          <w:i/>
          <w:iCs/>
        </w:rPr>
        <w:t>Spatial object types</w:t>
      </w:r>
    </w:p>
    <w:p w14:paraId="3F00C3F9" w14:textId="77777777" w:rsidR="006270F4" w:rsidRDefault="009413FF">
      <w:r>
        <w:t>The package Sewer Network contains the spatial object type Sewer Pipe.</w:t>
      </w:r>
    </w:p>
    <w:p w14:paraId="1B6AF22A" w14:textId="77777777" w:rsidR="006270F4" w:rsidRDefault="009413FF" w:rsidP="00313B89">
      <w:pPr>
        <w:pStyle w:val="ManualHeading4"/>
        <w:numPr>
          <w:ilvl w:val="0"/>
          <w:numId w:val="0"/>
        </w:numPr>
        <w:ind w:left="850" w:hanging="850"/>
      </w:pPr>
      <w:r>
        <w:t>6.5.1.1.</w:t>
      </w:r>
      <w:r>
        <w:tab/>
        <w:t>Sewer Pipe (SewerPipe)</w:t>
      </w:r>
    </w:p>
    <w:p w14:paraId="70D8F7DE" w14:textId="77777777" w:rsidR="006270F4" w:rsidRDefault="009413FF">
      <w:r>
        <w:t>A sewer pipe used to convey wastewater (sewer) from one location to another.</w:t>
      </w:r>
    </w:p>
    <w:p w14:paraId="4EA9EBD8" w14:textId="77777777" w:rsidR="006270F4" w:rsidRDefault="009413FF">
      <w:r>
        <w:t>This type is a sub-type of Pipe.</w:t>
      </w:r>
    </w:p>
    <w:p w14:paraId="67C9A265" w14:textId="77777777" w:rsidR="006270F4" w:rsidRDefault="009413FF" w:rsidP="00313B89">
      <w:pPr>
        <w:pStyle w:val="ManualHeading4"/>
        <w:numPr>
          <w:ilvl w:val="0"/>
          <w:numId w:val="0"/>
        </w:numPr>
        <w:ind w:left="850" w:hanging="850"/>
      </w:pPr>
      <w:r>
        <w:rPr>
          <w:i/>
          <w:iCs/>
        </w:rPr>
        <w:t>Attributes of the spatial object type SewerPipe</w:t>
      </w:r>
    </w:p>
    <w:tbl>
      <w:tblPr>
        <w:tblW w:w="0" w:type="auto"/>
        <w:tblInd w:w="371" w:type="dxa"/>
        <w:tblLayout w:type="fixed"/>
        <w:tblLook w:val="0000" w:firstRow="0" w:lastRow="0" w:firstColumn="0" w:lastColumn="0" w:noHBand="0" w:noVBand="0"/>
      </w:tblPr>
      <w:tblGrid>
        <w:gridCol w:w="2050"/>
        <w:gridCol w:w="2392"/>
        <w:gridCol w:w="2649"/>
        <w:gridCol w:w="1452"/>
      </w:tblGrid>
      <w:tr w:rsidR="006270F4" w14:paraId="3FEBBB4B" w14:textId="77777777">
        <w:tc>
          <w:tcPr>
            <w:tcW w:w="2050" w:type="dxa"/>
            <w:tcBorders>
              <w:top w:val="single" w:sz="2" w:space="0" w:color="auto"/>
              <w:left w:val="single" w:sz="2" w:space="0" w:color="auto"/>
              <w:bottom w:val="single" w:sz="2" w:space="0" w:color="auto"/>
              <w:right w:val="single" w:sz="2" w:space="0" w:color="auto"/>
            </w:tcBorders>
          </w:tcPr>
          <w:p w14:paraId="3D67F03B" w14:textId="77777777" w:rsidR="006270F4" w:rsidRDefault="009413FF">
            <w:pPr>
              <w:pStyle w:val="NormalCentered"/>
            </w:pPr>
            <w:r>
              <w:t>Attribute</w:t>
            </w:r>
          </w:p>
        </w:tc>
        <w:tc>
          <w:tcPr>
            <w:tcW w:w="2392" w:type="dxa"/>
            <w:tcBorders>
              <w:top w:val="single" w:sz="2" w:space="0" w:color="auto"/>
              <w:left w:val="single" w:sz="2" w:space="0" w:color="auto"/>
              <w:bottom w:val="single" w:sz="2" w:space="0" w:color="auto"/>
              <w:right w:val="single" w:sz="2" w:space="0" w:color="auto"/>
            </w:tcBorders>
          </w:tcPr>
          <w:p w14:paraId="5777E4B8" w14:textId="77777777" w:rsidR="006270F4" w:rsidRDefault="009413FF">
            <w:pPr>
              <w:pStyle w:val="NormalCentered"/>
            </w:pPr>
            <w:r>
              <w:t>Definition</w:t>
            </w:r>
          </w:p>
        </w:tc>
        <w:tc>
          <w:tcPr>
            <w:tcW w:w="2649" w:type="dxa"/>
            <w:tcBorders>
              <w:top w:val="single" w:sz="2" w:space="0" w:color="auto"/>
              <w:left w:val="single" w:sz="2" w:space="0" w:color="auto"/>
              <w:bottom w:val="single" w:sz="2" w:space="0" w:color="auto"/>
              <w:right w:val="single" w:sz="2" w:space="0" w:color="auto"/>
            </w:tcBorders>
          </w:tcPr>
          <w:p w14:paraId="2D8E4627" w14:textId="77777777" w:rsidR="006270F4" w:rsidRDefault="009413FF">
            <w:pPr>
              <w:pStyle w:val="NormalCentered"/>
            </w:pPr>
            <w:r>
              <w:t>Type</w:t>
            </w:r>
          </w:p>
        </w:tc>
        <w:tc>
          <w:tcPr>
            <w:tcW w:w="1452" w:type="dxa"/>
            <w:tcBorders>
              <w:top w:val="single" w:sz="2" w:space="0" w:color="auto"/>
              <w:left w:val="single" w:sz="2" w:space="0" w:color="auto"/>
              <w:bottom w:val="single" w:sz="2" w:space="0" w:color="auto"/>
              <w:right w:val="single" w:sz="2" w:space="0" w:color="auto"/>
            </w:tcBorders>
          </w:tcPr>
          <w:p w14:paraId="462621CE" w14:textId="77777777" w:rsidR="006270F4" w:rsidRDefault="009413FF">
            <w:pPr>
              <w:pStyle w:val="NormalCentered"/>
            </w:pPr>
            <w:r>
              <w:t>Voidability</w:t>
            </w:r>
          </w:p>
        </w:tc>
      </w:tr>
      <w:tr w:rsidR="006270F4" w14:paraId="4289CC26" w14:textId="77777777">
        <w:tc>
          <w:tcPr>
            <w:tcW w:w="2050" w:type="dxa"/>
            <w:tcBorders>
              <w:top w:val="single" w:sz="2" w:space="0" w:color="auto"/>
              <w:left w:val="single" w:sz="2" w:space="0" w:color="auto"/>
              <w:bottom w:val="single" w:sz="2" w:space="0" w:color="auto"/>
              <w:right w:val="single" w:sz="2" w:space="0" w:color="auto"/>
            </w:tcBorders>
          </w:tcPr>
          <w:p w14:paraId="517D15D2" w14:textId="77777777" w:rsidR="006270F4" w:rsidRDefault="009413FF">
            <w:pPr>
              <w:pStyle w:val="NormalLeft"/>
            </w:pPr>
            <w:r>
              <w:t>sewerWaterType</w:t>
            </w:r>
          </w:p>
        </w:tc>
        <w:tc>
          <w:tcPr>
            <w:tcW w:w="2392" w:type="dxa"/>
            <w:tcBorders>
              <w:top w:val="single" w:sz="2" w:space="0" w:color="auto"/>
              <w:left w:val="single" w:sz="2" w:space="0" w:color="auto"/>
              <w:bottom w:val="single" w:sz="2" w:space="0" w:color="auto"/>
              <w:right w:val="single" w:sz="2" w:space="0" w:color="auto"/>
            </w:tcBorders>
          </w:tcPr>
          <w:p w14:paraId="46BAF081" w14:textId="77777777" w:rsidR="006270F4" w:rsidRDefault="009413FF">
            <w:pPr>
              <w:pStyle w:val="NormalLeft"/>
            </w:pPr>
            <w:r>
              <w:t>Type of sewer water.</w:t>
            </w:r>
          </w:p>
        </w:tc>
        <w:tc>
          <w:tcPr>
            <w:tcW w:w="2649" w:type="dxa"/>
            <w:tcBorders>
              <w:top w:val="single" w:sz="2" w:space="0" w:color="auto"/>
              <w:left w:val="single" w:sz="2" w:space="0" w:color="auto"/>
              <w:bottom w:val="single" w:sz="2" w:space="0" w:color="auto"/>
              <w:right w:val="single" w:sz="2" w:space="0" w:color="auto"/>
            </w:tcBorders>
          </w:tcPr>
          <w:p w14:paraId="0CA96F31" w14:textId="77777777" w:rsidR="006270F4" w:rsidRDefault="009413FF">
            <w:pPr>
              <w:pStyle w:val="NormalLeft"/>
            </w:pPr>
            <w:r>
              <w:t>SewerWaterTypeValue</w:t>
            </w:r>
          </w:p>
        </w:tc>
        <w:tc>
          <w:tcPr>
            <w:tcW w:w="1452" w:type="dxa"/>
            <w:tcBorders>
              <w:top w:val="single" w:sz="2" w:space="0" w:color="auto"/>
              <w:left w:val="single" w:sz="2" w:space="0" w:color="auto"/>
              <w:bottom w:val="single" w:sz="2" w:space="0" w:color="auto"/>
              <w:right w:val="single" w:sz="2" w:space="0" w:color="auto"/>
            </w:tcBorders>
          </w:tcPr>
          <w:p w14:paraId="5B1B549C" w14:textId="77777777" w:rsidR="006270F4" w:rsidRDefault="009413FF">
            <w:pPr>
              <w:pStyle w:val="NormalLeft"/>
            </w:pPr>
            <w:r>
              <w:t>voidable</w:t>
            </w:r>
          </w:p>
        </w:tc>
      </w:tr>
    </w:tbl>
    <w:p w14:paraId="3B69A1BA" w14:textId="77777777" w:rsidR="006270F4" w:rsidRDefault="006270F4"/>
    <w:p w14:paraId="5E6E20D4" w14:textId="77777777" w:rsidR="006270F4" w:rsidRDefault="009413FF" w:rsidP="00313B89">
      <w:pPr>
        <w:pStyle w:val="ManualHeading4"/>
        <w:numPr>
          <w:ilvl w:val="0"/>
          <w:numId w:val="0"/>
        </w:numPr>
        <w:ind w:left="850" w:hanging="850"/>
      </w:pPr>
      <w:r>
        <w:t>6.5.2.</w:t>
      </w:r>
      <w:r>
        <w:tab/>
      </w:r>
      <w:r>
        <w:rPr>
          <w:i/>
          <w:iCs/>
        </w:rPr>
        <w:t>Code lists</w:t>
      </w:r>
    </w:p>
    <w:p w14:paraId="41EE5110" w14:textId="77777777" w:rsidR="006270F4" w:rsidRDefault="009413FF" w:rsidP="00313B89">
      <w:pPr>
        <w:pStyle w:val="ManualHeading4"/>
        <w:numPr>
          <w:ilvl w:val="0"/>
          <w:numId w:val="0"/>
        </w:numPr>
        <w:ind w:left="850" w:hanging="850"/>
      </w:pPr>
      <w:r>
        <w:t>6.5.2.1.</w:t>
      </w:r>
      <w:r>
        <w:tab/>
        <w:t>Sewer Appurtenance Type (SewerAppurtenanceTypeValue)</w:t>
      </w:r>
    </w:p>
    <w:p w14:paraId="6EA8A9CD" w14:textId="77777777" w:rsidR="006270F4" w:rsidRDefault="009413FF">
      <w:r>
        <w:t>Classification of sewer appurtenances.</w:t>
      </w:r>
    </w:p>
    <w:p w14:paraId="57871941" w14:textId="77777777" w:rsidR="006270F4" w:rsidRDefault="009413FF">
      <w:r>
        <w:t>The allowed values for this code list comprise the values specified in the table below and additional values at any level defined by data providers.</w:t>
      </w:r>
    </w:p>
    <w:p w14:paraId="74E0AF26" w14:textId="77777777" w:rsidR="006270F4" w:rsidRDefault="009413FF" w:rsidP="00313B89">
      <w:pPr>
        <w:pStyle w:val="ManualHeading4"/>
        <w:numPr>
          <w:ilvl w:val="0"/>
          <w:numId w:val="0"/>
        </w:numPr>
        <w:ind w:left="850" w:hanging="850"/>
      </w:pPr>
      <w:r>
        <w:rPr>
          <w:i/>
          <w:iCs/>
        </w:rPr>
        <w:t>Values for the code list SewerAppurtenanceTypeValue</w:t>
      </w:r>
    </w:p>
    <w:tbl>
      <w:tblPr>
        <w:tblW w:w="0" w:type="auto"/>
        <w:tblLayout w:type="fixed"/>
        <w:tblLook w:val="0000" w:firstRow="0" w:lastRow="0" w:firstColumn="0" w:lastColumn="0" w:noHBand="0" w:noVBand="0"/>
      </w:tblPr>
      <w:tblGrid>
        <w:gridCol w:w="4364"/>
        <w:gridCol w:w="2415"/>
        <w:gridCol w:w="2507"/>
      </w:tblGrid>
      <w:tr w:rsidR="006270F4" w14:paraId="64CEE277" w14:textId="77777777">
        <w:tc>
          <w:tcPr>
            <w:tcW w:w="4364" w:type="dxa"/>
            <w:tcBorders>
              <w:top w:val="single" w:sz="2" w:space="0" w:color="auto"/>
              <w:left w:val="single" w:sz="2" w:space="0" w:color="auto"/>
              <w:bottom w:val="single" w:sz="2" w:space="0" w:color="auto"/>
              <w:right w:val="single" w:sz="2" w:space="0" w:color="auto"/>
            </w:tcBorders>
          </w:tcPr>
          <w:p w14:paraId="6AAC2B28" w14:textId="77777777" w:rsidR="006270F4" w:rsidRDefault="009413FF">
            <w:pPr>
              <w:pStyle w:val="NormalCentered"/>
            </w:pPr>
            <w:r>
              <w:t>Value</w:t>
            </w:r>
          </w:p>
        </w:tc>
        <w:tc>
          <w:tcPr>
            <w:tcW w:w="2415" w:type="dxa"/>
            <w:tcBorders>
              <w:top w:val="single" w:sz="2" w:space="0" w:color="auto"/>
              <w:left w:val="single" w:sz="2" w:space="0" w:color="auto"/>
              <w:bottom w:val="single" w:sz="2" w:space="0" w:color="auto"/>
              <w:right w:val="single" w:sz="2" w:space="0" w:color="auto"/>
            </w:tcBorders>
          </w:tcPr>
          <w:p w14:paraId="6A007C2A" w14:textId="77777777" w:rsidR="006270F4" w:rsidRDefault="009413FF">
            <w:pPr>
              <w:pStyle w:val="NormalCentered"/>
            </w:pPr>
            <w:r>
              <w:t>Name</w:t>
            </w:r>
          </w:p>
        </w:tc>
        <w:tc>
          <w:tcPr>
            <w:tcW w:w="2507" w:type="dxa"/>
            <w:tcBorders>
              <w:top w:val="single" w:sz="2" w:space="0" w:color="auto"/>
              <w:left w:val="single" w:sz="2" w:space="0" w:color="auto"/>
              <w:bottom w:val="single" w:sz="2" w:space="0" w:color="auto"/>
              <w:right w:val="single" w:sz="2" w:space="0" w:color="auto"/>
            </w:tcBorders>
          </w:tcPr>
          <w:p w14:paraId="2FA840E8" w14:textId="77777777" w:rsidR="006270F4" w:rsidRDefault="009413FF">
            <w:pPr>
              <w:pStyle w:val="NormalCentered"/>
            </w:pPr>
            <w:r>
              <w:t>Definition</w:t>
            </w:r>
          </w:p>
        </w:tc>
      </w:tr>
      <w:tr w:rsidR="006270F4" w14:paraId="6469CA47" w14:textId="77777777">
        <w:tc>
          <w:tcPr>
            <w:tcW w:w="4364" w:type="dxa"/>
            <w:tcBorders>
              <w:top w:val="single" w:sz="2" w:space="0" w:color="auto"/>
              <w:left w:val="single" w:sz="2" w:space="0" w:color="auto"/>
              <w:bottom w:val="single" w:sz="2" w:space="0" w:color="auto"/>
              <w:right w:val="single" w:sz="2" w:space="0" w:color="auto"/>
            </w:tcBorders>
          </w:tcPr>
          <w:p w14:paraId="6FD2D56E" w14:textId="77777777" w:rsidR="006270F4" w:rsidRDefault="009413FF">
            <w:pPr>
              <w:pStyle w:val="NormalLeft"/>
            </w:pPr>
            <w:r>
              <w:t>anode</w:t>
            </w:r>
          </w:p>
        </w:tc>
        <w:tc>
          <w:tcPr>
            <w:tcW w:w="2415" w:type="dxa"/>
            <w:tcBorders>
              <w:top w:val="single" w:sz="2" w:space="0" w:color="auto"/>
              <w:left w:val="single" w:sz="2" w:space="0" w:color="auto"/>
              <w:bottom w:val="single" w:sz="2" w:space="0" w:color="auto"/>
              <w:right w:val="single" w:sz="2" w:space="0" w:color="auto"/>
            </w:tcBorders>
          </w:tcPr>
          <w:p w14:paraId="0652D3E0" w14:textId="77777777" w:rsidR="006270F4" w:rsidRDefault="009413FF">
            <w:pPr>
              <w:pStyle w:val="NormalLeft"/>
            </w:pPr>
            <w:r>
              <w:t>anode</w:t>
            </w:r>
          </w:p>
        </w:tc>
        <w:tc>
          <w:tcPr>
            <w:tcW w:w="2507" w:type="dxa"/>
            <w:tcBorders>
              <w:top w:val="single" w:sz="2" w:space="0" w:color="auto"/>
              <w:left w:val="single" w:sz="2" w:space="0" w:color="auto"/>
              <w:bottom w:val="single" w:sz="2" w:space="0" w:color="auto"/>
              <w:right w:val="single" w:sz="2" w:space="0" w:color="auto"/>
            </w:tcBorders>
          </w:tcPr>
          <w:p w14:paraId="3296F60B" w14:textId="77777777" w:rsidR="006270F4" w:rsidRDefault="009413FF">
            <w:pPr>
              <w:pStyle w:val="NormalLeft"/>
            </w:pPr>
            <w:r>
              <w:t>Anode.</w:t>
            </w:r>
          </w:p>
        </w:tc>
      </w:tr>
      <w:tr w:rsidR="006270F4" w14:paraId="26C7F11A" w14:textId="77777777">
        <w:tc>
          <w:tcPr>
            <w:tcW w:w="4364" w:type="dxa"/>
            <w:tcBorders>
              <w:top w:val="single" w:sz="2" w:space="0" w:color="auto"/>
              <w:left w:val="single" w:sz="2" w:space="0" w:color="auto"/>
              <w:bottom w:val="single" w:sz="2" w:space="0" w:color="auto"/>
              <w:right w:val="single" w:sz="2" w:space="0" w:color="auto"/>
            </w:tcBorders>
          </w:tcPr>
          <w:p w14:paraId="4981EE2B" w14:textId="77777777" w:rsidR="006270F4" w:rsidRDefault="009413FF">
            <w:pPr>
              <w:pStyle w:val="NormalLeft"/>
            </w:pPr>
            <w:r>
              <w:t>barrel</w:t>
            </w:r>
          </w:p>
        </w:tc>
        <w:tc>
          <w:tcPr>
            <w:tcW w:w="2415" w:type="dxa"/>
            <w:tcBorders>
              <w:top w:val="single" w:sz="2" w:space="0" w:color="auto"/>
              <w:left w:val="single" w:sz="2" w:space="0" w:color="auto"/>
              <w:bottom w:val="single" w:sz="2" w:space="0" w:color="auto"/>
              <w:right w:val="single" w:sz="2" w:space="0" w:color="auto"/>
            </w:tcBorders>
          </w:tcPr>
          <w:p w14:paraId="189AC270" w14:textId="77777777" w:rsidR="006270F4" w:rsidRDefault="009413FF">
            <w:pPr>
              <w:pStyle w:val="NormalLeft"/>
            </w:pPr>
            <w:r>
              <w:t>barrel</w:t>
            </w:r>
          </w:p>
        </w:tc>
        <w:tc>
          <w:tcPr>
            <w:tcW w:w="2507" w:type="dxa"/>
            <w:tcBorders>
              <w:top w:val="single" w:sz="2" w:space="0" w:color="auto"/>
              <w:left w:val="single" w:sz="2" w:space="0" w:color="auto"/>
              <w:bottom w:val="single" w:sz="2" w:space="0" w:color="auto"/>
              <w:right w:val="single" w:sz="2" w:space="0" w:color="auto"/>
            </w:tcBorders>
          </w:tcPr>
          <w:p w14:paraId="0421FBDD" w14:textId="77777777" w:rsidR="006270F4" w:rsidRDefault="009413FF">
            <w:pPr>
              <w:pStyle w:val="NormalLeft"/>
            </w:pPr>
            <w:r>
              <w:t>Barrel.</w:t>
            </w:r>
          </w:p>
        </w:tc>
      </w:tr>
      <w:tr w:rsidR="006270F4" w14:paraId="1A7B8EC8" w14:textId="77777777">
        <w:tc>
          <w:tcPr>
            <w:tcW w:w="4364" w:type="dxa"/>
            <w:tcBorders>
              <w:top w:val="single" w:sz="2" w:space="0" w:color="auto"/>
              <w:left w:val="single" w:sz="2" w:space="0" w:color="auto"/>
              <w:bottom w:val="single" w:sz="2" w:space="0" w:color="auto"/>
              <w:right w:val="single" w:sz="2" w:space="0" w:color="auto"/>
            </w:tcBorders>
          </w:tcPr>
          <w:p w14:paraId="5F79458A" w14:textId="77777777" w:rsidR="006270F4" w:rsidRDefault="009413FF">
            <w:pPr>
              <w:pStyle w:val="NormalLeft"/>
            </w:pPr>
            <w:r>
              <w:t>barScreen</w:t>
            </w:r>
          </w:p>
        </w:tc>
        <w:tc>
          <w:tcPr>
            <w:tcW w:w="2415" w:type="dxa"/>
            <w:tcBorders>
              <w:top w:val="single" w:sz="2" w:space="0" w:color="auto"/>
              <w:left w:val="single" w:sz="2" w:space="0" w:color="auto"/>
              <w:bottom w:val="single" w:sz="2" w:space="0" w:color="auto"/>
              <w:right w:val="single" w:sz="2" w:space="0" w:color="auto"/>
            </w:tcBorders>
          </w:tcPr>
          <w:p w14:paraId="4A6DA9D5" w14:textId="77777777" w:rsidR="006270F4" w:rsidRDefault="009413FF">
            <w:pPr>
              <w:pStyle w:val="NormalLeft"/>
            </w:pPr>
            <w:r>
              <w:t>bar screen</w:t>
            </w:r>
          </w:p>
        </w:tc>
        <w:tc>
          <w:tcPr>
            <w:tcW w:w="2507" w:type="dxa"/>
            <w:tcBorders>
              <w:top w:val="single" w:sz="2" w:space="0" w:color="auto"/>
              <w:left w:val="single" w:sz="2" w:space="0" w:color="auto"/>
              <w:bottom w:val="single" w:sz="2" w:space="0" w:color="auto"/>
              <w:right w:val="single" w:sz="2" w:space="0" w:color="auto"/>
            </w:tcBorders>
          </w:tcPr>
          <w:p w14:paraId="6C191D07" w14:textId="77777777" w:rsidR="006270F4" w:rsidRDefault="009413FF">
            <w:pPr>
              <w:pStyle w:val="NormalLeft"/>
            </w:pPr>
            <w:r>
              <w:t>Bar screen.</w:t>
            </w:r>
          </w:p>
        </w:tc>
      </w:tr>
      <w:tr w:rsidR="006270F4" w14:paraId="1603CBB9" w14:textId="77777777">
        <w:tc>
          <w:tcPr>
            <w:tcW w:w="4364" w:type="dxa"/>
            <w:tcBorders>
              <w:top w:val="single" w:sz="2" w:space="0" w:color="auto"/>
              <w:left w:val="single" w:sz="2" w:space="0" w:color="auto"/>
              <w:bottom w:val="single" w:sz="2" w:space="0" w:color="auto"/>
              <w:right w:val="single" w:sz="2" w:space="0" w:color="auto"/>
            </w:tcBorders>
          </w:tcPr>
          <w:p w14:paraId="11213E3D" w14:textId="77777777" w:rsidR="006270F4" w:rsidRDefault="009413FF">
            <w:pPr>
              <w:pStyle w:val="NormalLeft"/>
            </w:pPr>
            <w:r>
              <w:t>catchBasin</w:t>
            </w:r>
          </w:p>
        </w:tc>
        <w:tc>
          <w:tcPr>
            <w:tcW w:w="2415" w:type="dxa"/>
            <w:tcBorders>
              <w:top w:val="single" w:sz="2" w:space="0" w:color="auto"/>
              <w:left w:val="single" w:sz="2" w:space="0" w:color="auto"/>
              <w:bottom w:val="single" w:sz="2" w:space="0" w:color="auto"/>
              <w:right w:val="single" w:sz="2" w:space="0" w:color="auto"/>
            </w:tcBorders>
          </w:tcPr>
          <w:p w14:paraId="435D6AC0" w14:textId="77777777" w:rsidR="006270F4" w:rsidRDefault="009413FF">
            <w:pPr>
              <w:pStyle w:val="NormalLeft"/>
            </w:pPr>
            <w:r>
              <w:t>catch basin</w:t>
            </w:r>
          </w:p>
        </w:tc>
        <w:tc>
          <w:tcPr>
            <w:tcW w:w="2507" w:type="dxa"/>
            <w:tcBorders>
              <w:top w:val="single" w:sz="2" w:space="0" w:color="auto"/>
              <w:left w:val="single" w:sz="2" w:space="0" w:color="auto"/>
              <w:bottom w:val="single" w:sz="2" w:space="0" w:color="auto"/>
              <w:right w:val="single" w:sz="2" w:space="0" w:color="auto"/>
            </w:tcBorders>
          </w:tcPr>
          <w:p w14:paraId="71D51140" w14:textId="77777777" w:rsidR="006270F4" w:rsidRDefault="009413FF">
            <w:pPr>
              <w:pStyle w:val="NormalLeft"/>
            </w:pPr>
            <w:r>
              <w:t>Catch basin.</w:t>
            </w:r>
          </w:p>
        </w:tc>
      </w:tr>
      <w:tr w:rsidR="006270F4" w14:paraId="48E3F831" w14:textId="77777777">
        <w:tc>
          <w:tcPr>
            <w:tcW w:w="4364" w:type="dxa"/>
            <w:tcBorders>
              <w:top w:val="single" w:sz="2" w:space="0" w:color="auto"/>
              <w:left w:val="single" w:sz="2" w:space="0" w:color="auto"/>
              <w:bottom w:val="single" w:sz="2" w:space="0" w:color="auto"/>
              <w:right w:val="single" w:sz="2" w:space="0" w:color="auto"/>
            </w:tcBorders>
          </w:tcPr>
          <w:p w14:paraId="2AAB3B45" w14:textId="77777777" w:rsidR="006270F4" w:rsidRDefault="009413FF">
            <w:pPr>
              <w:pStyle w:val="NormalLeft"/>
            </w:pPr>
            <w:r>
              <w:lastRenderedPageBreak/>
              <w:t>cleanOut</w:t>
            </w:r>
          </w:p>
        </w:tc>
        <w:tc>
          <w:tcPr>
            <w:tcW w:w="2415" w:type="dxa"/>
            <w:tcBorders>
              <w:top w:val="single" w:sz="2" w:space="0" w:color="auto"/>
              <w:left w:val="single" w:sz="2" w:space="0" w:color="auto"/>
              <w:bottom w:val="single" w:sz="2" w:space="0" w:color="auto"/>
              <w:right w:val="single" w:sz="2" w:space="0" w:color="auto"/>
            </w:tcBorders>
          </w:tcPr>
          <w:p w14:paraId="060D8F5A" w14:textId="77777777" w:rsidR="006270F4" w:rsidRDefault="009413FF">
            <w:pPr>
              <w:pStyle w:val="NormalLeft"/>
            </w:pPr>
            <w:r>
              <w:t>clean out</w:t>
            </w:r>
          </w:p>
        </w:tc>
        <w:tc>
          <w:tcPr>
            <w:tcW w:w="2507" w:type="dxa"/>
            <w:tcBorders>
              <w:top w:val="single" w:sz="2" w:space="0" w:color="auto"/>
              <w:left w:val="single" w:sz="2" w:space="0" w:color="auto"/>
              <w:bottom w:val="single" w:sz="2" w:space="0" w:color="auto"/>
              <w:right w:val="single" w:sz="2" w:space="0" w:color="auto"/>
            </w:tcBorders>
          </w:tcPr>
          <w:p w14:paraId="51411589" w14:textId="77777777" w:rsidR="006270F4" w:rsidRDefault="009413FF">
            <w:pPr>
              <w:pStyle w:val="NormalLeft"/>
            </w:pPr>
            <w:r>
              <w:t>Clean out.</w:t>
            </w:r>
          </w:p>
        </w:tc>
      </w:tr>
      <w:tr w:rsidR="006270F4" w14:paraId="07B80383" w14:textId="77777777">
        <w:tc>
          <w:tcPr>
            <w:tcW w:w="4364" w:type="dxa"/>
            <w:tcBorders>
              <w:top w:val="single" w:sz="2" w:space="0" w:color="auto"/>
              <w:left w:val="single" w:sz="2" w:space="0" w:color="auto"/>
              <w:bottom w:val="single" w:sz="2" w:space="0" w:color="auto"/>
              <w:right w:val="single" w:sz="2" w:space="0" w:color="auto"/>
            </w:tcBorders>
          </w:tcPr>
          <w:p w14:paraId="6CB55E51" w14:textId="77777777" w:rsidR="006270F4" w:rsidRDefault="009413FF">
            <w:pPr>
              <w:pStyle w:val="NormalLeft"/>
            </w:pPr>
            <w:r>
              <w:t>dischargeStructure</w:t>
            </w:r>
          </w:p>
        </w:tc>
        <w:tc>
          <w:tcPr>
            <w:tcW w:w="2415" w:type="dxa"/>
            <w:tcBorders>
              <w:top w:val="single" w:sz="2" w:space="0" w:color="auto"/>
              <w:left w:val="single" w:sz="2" w:space="0" w:color="auto"/>
              <w:bottom w:val="single" w:sz="2" w:space="0" w:color="auto"/>
              <w:right w:val="single" w:sz="2" w:space="0" w:color="auto"/>
            </w:tcBorders>
          </w:tcPr>
          <w:p w14:paraId="04F0468F" w14:textId="77777777" w:rsidR="006270F4" w:rsidRDefault="009413FF">
            <w:pPr>
              <w:pStyle w:val="NormalLeft"/>
            </w:pPr>
            <w:r>
              <w:t>discharge structure</w:t>
            </w:r>
          </w:p>
        </w:tc>
        <w:tc>
          <w:tcPr>
            <w:tcW w:w="2507" w:type="dxa"/>
            <w:tcBorders>
              <w:top w:val="single" w:sz="2" w:space="0" w:color="auto"/>
              <w:left w:val="single" w:sz="2" w:space="0" w:color="auto"/>
              <w:bottom w:val="single" w:sz="2" w:space="0" w:color="auto"/>
              <w:right w:val="single" w:sz="2" w:space="0" w:color="auto"/>
            </w:tcBorders>
          </w:tcPr>
          <w:p w14:paraId="10CF9C9E" w14:textId="77777777" w:rsidR="006270F4" w:rsidRDefault="009413FF">
            <w:pPr>
              <w:pStyle w:val="NormalLeft"/>
            </w:pPr>
            <w:r>
              <w:t>Discharge structure.</w:t>
            </w:r>
          </w:p>
        </w:tc>
      </w:tr>
      <w:tr w:rsidR="006270F4" w14:paraId="4A3BC873" w14:textId="77777777">
        <w:tc>
          <w:tcPr>
            <w:tcW w:w="4364" w:type="dxa"/>
            <w:tcBorders>
              <w:top w:val="single" w:sz="2" w:space="0" w:color="auto"/>
              <w:left w:val="single" w:sz="2" w:space="0" w:color="auto"/>
              <w:bottom w:val="single" w:sz="2" w:space="0" w:color="auto"/>
              <w:right w:val="single" w:sz="2" w:space="0" w:color="auto"/>
            </w:tcBorders>
          </w:tcPr>
          <w:p w14:paraId="396B6F37" w14:textId="77777777" w:rsidR="006270F4" w:rsidRDefault="009413FF">
            <w:pPr>
              <w:pStyle w:val="NormalLeft"/>
            </w:pPr>
            <w:r>
              <w:t>meter</w:t>
            </w:r>
          </w:p>
        </w:tc>
        <w:tc>
          <w:tcPr>
            <w:tcW w:w="2415" w:type="dxa"/>
            <w:tcBorders>
              <w:top w:val="single" w:sz="2" w:space="0" w:color="auto"/>
              <w:left w:val="single" w:sz="2" w:space="0" w:color="auto"/>
              <w:bottom w:val="single" w:sz="2" w:space="0" w:color="auto"/>
              <w:right w:val="single" w:sz="2" w:space="0" w:color="auto"/>
            </w:tcBorders>
          </w:tcPr>
          <w:p w14:paraId="6996546A" w14:textId="77777777" w:rsidR="006270F4" w:rsidRDefault="009413FF">
            <w:pPr>
              <w:pStyle w:val="NormalLeft"/>
            </w:pPr>
            <w:r>
              <w:t>meter</w:t>
            </w:r>
          </w:p>
        </w:tc>
        <w:tc>
          <w:tcPr>
            <w:tcW w:w="2507" w:type="dxa"/>
            <w:tcBorders>
              <w:top w:val="single" w:sz="2" w:space="0" w:color="auto"/>
              <w:left w:val="single" w:sz="2" w:space="0" w:color="auto"/>
              <w:bottom w:val="single" w:sz="2" w:space="0" w:color="auto"/>
              <w:right w:val="single" w:sz="2" w:space="0" w:color="auto"/>
            </w:tcBorders>
          </w:tcPr>
          <w:p w14:paraId="473152A1" w14:textId="77777777" w:rsidR="006270F4" w:rsidRDefault="009413FF">
            <w:pPr>
              <w:pStyle w:val="NormalLeft"/>
            </w:pPr>
            <w:r>
              <w:t>Meter.</w:t>
            </w:r>
          </w:p>
        </w:tc>
      </w:tr>
      <w:tr w:rsidR="006270F4" w14:paraId="482BA892" w14:textId="77777777">
        <w:tc>
          <w:tcPr>
            <w:tcW w:w="4364" w:type="dxa"/>
            <w:tcBorders>
              <w:top w:val="single" w:sz="2" w:space="0" w:color="auto"/>
              <w:left w:val="single" w:sz="2" w:space="0" w:color="auto"/>
              <w:bottom w:val="single" w:sz="2" w:space="0" w:color="auto"/>
              <w:right w:val="single" w:sz="2" w:space="0" w:color="auto"/>
            </w:tcBorders>
          </w:tcPr>
          <w:p w14:paraId="7285B512" w14:textId="77777777" w:rsidR="006270F4" w:rsidRDefault="009413FF">
            <w:pPr>
              <w:pStyle w:val="NormalLeft"/>
            </w:pPr>
            <w:r>
              <w:t>pump</w:t>
            </w:r>
          </w:p>
        </w:tc>
        <w:tc>
          <w:tcPr>
            <w:tcW w:w="2415" w:type="dxa"/>
            <w:tcBorders>
              <w:top w:val="single" w:sz="2" w:space="0" w:color="auto"/>
              <w:left w:val="single" w:sz="2" w:space="0" w:color="auto"/>
              <w:bottom w:val="single" w:sz="2" w:space="0" w:color="auto"/>
              <w:right w:val="single" w:sz="2" w:space="0" w:color="auto"/>
            </w:tcBorders>
          </w:tcPr>
          <w:p w14:paraId="0E8076D1" w14:textId="77777777" w:rsidR="006270F4" w:rsidRDefault="009413FF">
            <w:pPr>
              <w:pStyle w:val="NormalLeft"/>
            </w:pPr>
            <w:r>
              <w:t>pump</w:t>
            </w:r>
          </w:p>
        </w:tc>
        <w:tc>
          <w:tcPr>
            <w:tcW w:w="2507" w:type="dxa"/>
            <w:tcBorders>
              <w:top w:val="single" w:sz="2" w:space="0" w:color="auto"/>
              <w:left w:val="single" w:sz="2" w:space="0" w:color="auto"/>
              <w:bottom w:val="single" w:sz="2" w:space="0" w:color="auto"/>
              <w:right w:val="single" w:sz="2" w:space="0" w:color="auto"/>
            </w:tcBorders>
          </w:tcPr>
          <w:p w14:paraId="715AEC64" w14:textId="77777777" w:rsidR="006270F4" w:rsidRDefault="009413FF">
            <w:pPr>
              <w:pStyle w:val="NormalLeft"/>
            </w:pPr>
            <w:r>
              <w:t>Pump.</w:t>
            </w:r>
          </w:p>
        </w:tc>
      </w:tr>
      <w:tr w:rsidR="006270F4" w14:paraId="3B0A1C8A" w14:textId="77777777">
        <w:tc>
          <w:tcPr>
            <w:tcW w:w="4364" w:type="dxa"/>
            <w:tcBorders>
              <w:top w:val="single" w:sz="2" w:space="0" w:color="auto"/>
              <w:left w:val="single" w:sz="2" w:space="0" w:color="auto"/>
              <w:bottom w:val="single" w:sz="2" w:space="0" w:color="auto"/>
              <w:right w:val="single" w:sz="2" w:space="0" w:color="auto"/>
            </w:tcBorders>
          </w:tcPr>
          <w:p w14:paraId="4DEEC6C6" w14:textId="77777777" w:rsidR="006270F4" w:rsidRDefault="009413FF">
            <w:pPr>
              <w:pStyle w:val="NormalLeft"/>
            </w:pPr>
            <w:r>
              <w:t>regulator</w:t>
            </w:r>
          </w:p>
        </w:tc>
        <w:tc>
          <w:tcPr>
            <w:tcW w:w="2415" w:type="dxa"/>
            <w:tcBorders>
              <w:top w:val="single" w:sz="2" w:space="0" w:color="auto"/>
              <w:left w:val="single" w:sz="2" w:space="0" w:color="auto"/>
              <w:bottom w:val="single" w:sz="2" w:space="0" w:color="auto"/>
              <w:right w:val="single" w:sz="2" w:space="0" w:color="auto"/>
            </w:tcBorders>
          </w:tcPr>
          <w:p w14:paraId="5C4C7CAF" w14:textId="77777777" w:rsidR="006270F4" w:rsidRDefault="009413FF">
            <w:pPr>
              <w:pStyle w:val="NormalLeft"/>
            </w:pPr>
            <w:r>
              <w:t>regulator</w:t>
            </w:r>
          </w:p>
        </w:tc>
        <w:tc>
          <w:tcPr>
            <w:tcW w:w="2507" w:type="dxa"/>
            <w:tcBorders>
              <w:top w:val="single" w:sz="2" w:space="0" w:color="auto"/>
              <w:left w:val="single" w:sz="2" w:space="0" w:color="auto"/>
              <w:bottom w:val="single" w:sz="2" w:space="0" w:color="auto"/>
              <w:right w:val="single" w:sz="2" w:space="0" w:color="auto"/>
            </w:tcBorders>
          </w:tcPr>
          <w:p w14:paraId="7D582ED8" w14:textId="77777777" w:rsidR="006270F4" w:rsidRDefault="009413FF">
            <w:pPr>
              <w:pStyle w:val="NormalLeft"/>
            </w:pPr>
            <w:r>
              <w:t>Regulator.</w:t>
            </w:r>
          </w:p>
        </w:tc>
      </w:tr>
      <w:tr w:rsidR="006270F4" w14:paraId="2558B8DE" w14:textId="77777777">
        <w:tc>
          <w:tcPr>
            <w:tcW w:w="4364" w:type="dxa"/>
            <w:tcBorders>
              <w:top w:val="single" w:sz="2" w:space="0" w:color="auto"/>
              <w:left w:val="single" w:sz="2" w:space="0" w:color="auto"/>
              <w:bottom w:val="single" w:sz="2" w:space="0" w:color="auto"/>
              <w:right w:val="single" w:sz="2" w:space="0" w:color="auto"/>
            </w:tcBorders>
          </w:tcPr>
          <w:p w14:paraId="0DF5AE95" w14:textId="77777777" w:rsidR="006270F4" w:rsidRDefault="009413FF">
            <w:pPr>
              <w:pStyle w:val="NormalLeft"/>
            </w:pPr>
            <w:r>
              <w:t>scadaSensor</w:t>
            </w:r>
          </w:p>
        </w:tc>
        <w:tc>
          <w:tcPr>
            <w:tcW w:w="2415" w:type="dxa"/>
            <w:tcBorders>
              <w:top w:val="single" w:sz="2" w:space="0" w:color="auto"/>
              <w:left w:val="single" w:sz="2" w:space="0" w:color="auto"/>
              <w:bottom w:val="single" w:sz="2" w:space="0" w:color="auto"/>
              <w:right w:val="single" w:sz="2" w:space="0" w:color="auto"/>
            </w:tcBorders>
          </w:tcPr>
          <w:p w14:paraId="25373271" w14:textId="77777777" w:rsidR="006270F4" w:rsidRDefault="009413FF">
            <w:pPr>
              <w:pStyle w:val="NormalLeft"/>
            </w:pPr>
            <w:r>
              <w:t>scada sensor</w:t>
            </w:r>
          </w:p>
        </w:tc>
        <w:tc>
          <w:tcPr>
            <w:tcW w:w="2507" w:type="dxa"/>
            <w:tcBorders>
              <w:top w:val="single" w:sz="2" w:space="0" w:color="auto"/>
              <w:left w:val="single" w:sz="2" w:space="0" w:color="auto"/>
              <w:bottom w:val="single" w:sz="2" w:space="0" w:color="auto"/>
              <w:right w:val="single" w:sz="2" w:space="0" w:color="auto"/>
            </w:tcBorders>
          </w:tcPr>
          <w:p w14:paraId="5196E840" w14:textId="77777777" w:rsidR="006270F4" w:rsidRDefault="009413FF">
            <w:pPr>
              <w:pStyle w:val="NormalLeft"/>
            </w:pPr>
            <w:r>
              <w:t>SCADA sensor.</w:t>
            </w:r>
          </w:p>
        </w:tc>
      </w:tr>
      <w:tr w:rsidR="006270F4" w14:paraId="12B9255F" w14:textId="77777777">
        <w:tc>
          <w:tcPr>
            <w:tcW w:w="4364" w:type="dxa"/>
            <w:tcBorders>
              <w:top w:val="single" w:sz="2" w:space="0" w:color="auto"/>
              <w:left w:val="single" w:sz="2" w:space="0" w:color="auto"/>
              <w:bottom w:val="single" w:sz="2" w:space="0" w:color="auto"/>
              <w:right w:val="single" w:sz="2" w:space="0" w:color="auto"/>
            </w:tcBorders>
          </w:tcPr>
          <w:p w14:paraId="57B8D96A" w14:textId="77777777" w:rsidR="006270F4" w:rsidRDefault="009413FF">
            <w:pPr>
              <w:pStyle w:val="NormalLeft"/>
            </w:pPr>
            <w:r>
              <w:t>thrustProtection</w:t>
            </w:r>
          </w:p>
        </w:tc>
        <w:tc>
          <w:tcPr>
            <w:tcW w:w="2415" w:type="dxa"/>
            <w:tcBorders>
              <w:top w:val="single" w:sz="2" w:space="0" w:color="auto"/>
              <w:left w:val="single" w:sz="2" w:space="0" w:color="auto"/>
              <w:bottom w:val="single" w:sz="2" w:space="0" w:color="auto"/>
              <w:right w:val="single" w:sz="2" w:space="0" w:color="auto"/>
            </w:tcBorders>
          </w:tcPr>
          <w:p w14:paraId="69799D42" w14:textId="77777777" w:rsidR="006270F4" w:rsidRDefault="009413FF">
            <w:pPr>
              <w:pStyle w:val="NormalLeft"/>
            </w:pPr>
            <w:r>
              <w:t>thrust protection</w:t>
            </w:r>
          </w:p>
        </w:tc>
        <w:tc>
          <w:tcPr>
            <w:tcW w:w="2507" w:type="dxa"/>
            <w:tcBorders>
              <w:top w:val="single" w:sz="2" w:space="0" w:color="auto"/>
              <w:left w:val="single" w:sz="2" w:space="0" w:color="auto"/>
              <w:bottom w:val="single" w:sz="2" w:space="0" w:color="auto"/>
              <w:right w:val="single" w:sz="2" w:space="0" w:color="auto"/>
            </w:tcBorders>
          </w:tcPr>
          <w:p w14:paraId="7992E070" w14:textId="77777777" w:rsidR="006270F4" w:rsidRDefault="009413FF">
            <w:pPr>
              <w:pStyle w:val="NormalLeft"/>
            </w:pPr>
            <w:r>
              <w:t>Thrust protection.</w:t>
            </w:r>
          </w:p>
        </w:tc>
      </w:tr>
      <w:tr w:rsidR="006270F4" w14:paraId="1FEAE293" w14:textId="77777777">
        <w:tc>
          <w:tcPr>
            <w:tcW w:w="4364" w:type="dxa"/>
            <w:tcBorders>
              <w:top w:val="single" w:sz="2" w:space="0" w:color="auto"/>
              <w:left w:val="single" w:sz="2" w:space="0" w:color="auto"/>
              <w:bottom w:val="single" w:sz="2" w:space="0" w:color="auto"/>
              <w:right w:val="single" w:sz="2" w:space="0" w:color="auto"/>
            </w:tcBorders>
          </w:tcPr>
          <w:p w14:paraId="63DB6A94" w14:textId="77777777" w:rsidR="006270F4" w:rsidRDefault="009413FF">
            <w:pPr>
              <w:pStyle w:val="NormalLeft"/>
            </w:pPr>
            <w:r>
              <w:t>tideGate</w:t>
            </w:r>
          </w:p>
        </w:tc>
        <w:tc>
          <w:tcPr>
            <w:tcW w:w="2415" w:type="dxa"/>
            <w:tcBorders>
              <w:top w:val="single" w:sz="2" w:space="0" w:color="auto"/>
              <w:left w:val="single" w:sz="2" w:space="0" w:color="auto"/>
              <w:bottom w:val="single" w:sz="2" w:space="0" w:color="auto"/>
              <w:right w:val="single" w:sz="2" w:space="0" w:color="auto"/>
            </w:tcBorders>
          </w:tcPr>
          <w:p w14:paraId="73948B07" w14:textId="77777777" w:rsidR="006270F4" w:rsidRDefault="009413FF">
            <w:pPr>
              <w:pStyle w:val="NormalLeft"/>
            </w:pPr>
            <w:r>
              <w:t>tide gate</w:t>
            </w:r>
          </w:p>
        </w:tc>
        <w:tc>
          <w:tcPr>
            <w:tcW w:w="2507" w:type="dxa"/>
            <w:tcBorders>
              <w:top w:val="single" w:sz="2" w:space="0" w:color="auto"/>
              <w:left w:val="single" w:sz="2" w:space="0" w:color="auto"/>
              <w:bottom w:val="single" w:sz="2" w:space="0" w:color="auto"/>
              <w:right w:val="single" w:sz="2" w:space="0" w:color="auto"/>
            </w:tcBorders>
          </w:tcPr>
          <w:p w14:paraId="24A66E86" w14:textId="77777777" w:rsidR="006270F4" w:rsidRDefault="009413FF">
            <w:pPr>
              <w:pStyle w:val="NormalLeft"/>
            </w:pPr>
            <w:r>
              <w:t>Tide gate.</w:t>
            </w:r>
          </w:p>
        </w:tc>
      </w:tr>
      <w:tr w:rsidR="006270F4" w14:paraId="4FD482AF" w14:textId="77777777">
        <w:tc>
          <w:tcPr>
            <w:tcW w:w="4364" w:type="dxa"/>
            <w:tcBorders>
              <w:top w:val="single" w:sz="2" w:space="0" w:color="auto"/>
              <w:left w:val="single" w:sz="2" w:space="0" w:color="auto"/>
              <w:bottom w:val="single" w:sz="2" w:space="0" w:color="auto"/>
              <w:right w:val="single" w:sz="2" w:space="0" w:color="auto"/>
            </w:tcBorders>
          </w:tcPr>
          <w:p w14:paraId="1102D75B" w14:textId="77777777" w:rsidR="006270F4" w:rsidRDefault="009413FF">
            <w:pPr>
              <w:pStyle w:val="NormalLeft"/>
            </w:pPr>
            <w:r>
              <w:t>sewerNode</w:t>
            </w:r>
          </w:p>
        </w:tc>
        <w:tc>
          <w:tcPr>
            <w:tcW w:w="2415" w:type="dxa"/>
            <w:tcBorders>
              <w:top w:val="single" w:sz="2" w:space="0" w:color="auto"/>
              <w:left w:val="single" w:sz="2" w:space="0" w:color="auto"/>
              <w:bottom w:val="single" w:sz="2" w:space="0" w:color="auto"/>
              <w:right w:val="single" w:sz="2" w:space="0" w:color="auto"/>
            </w:tcBorders>
          </w:tcPr>
          <w:p w14:paraId="350C6925" w14:textId="77777777" w:rsidR="006270F4" w:rsidRDefault="009413FF">
            <w:pPr>
              <w:pStyle w:val="NormalLeft"/>
            </w:pPr>
            <w:r>
              <w:t>sewer network node</w:t>
            </w:r>
          </w:p>
        </w:tc>
        <w:tc>
          <w:tcPr>
            <w:tcW w:w="2507" w:type="dxa"/>
            <w:tcBorders>
              <w:top w:val="single" w:sz="2" w:space="0" w:color="auto"/>
              <w:left w:val="single" w:sz="2" w:space="0" w:color="auto"/>
              <w:bottom w:val="single" w:sz="2" w:space="0" w:color="auto"/>
              <w:right w:val="single" w:sz="2" w:space="0" w:color="auto"/>
            </w:tcBorders>
          </w:tcPr>
          <w:p w14:paraId="382A74ED" w14:textId="77777777" w:rsidR="006270F4" w:rsidRDefault="009413FF">
            <w:pPr>
              <w:pStyle w:val="NormalLeft"/>
            </w:pPr>
            <w:r>
              <w:t>Node in a sewer network.</w:t>
            </w:r>
          </w:p>
        </w:tc>
      </w:tr>
      <w:tr w:rsidR="006270F4" w14:paraId="45625D53" w14:textId="77777777">
        <w:tc>
          <w:tcPr>
            <w:tcW w:w="4364" w:type="dxa"/>
            <w:tcBorders>
              <w:top w:val="single" w:sz="2" w:space="0" w:color="auto"/>
              <w:left w:val="single" w:sz="2" w:space="0" w:color="auto"/>
              <w:bottom w:val="single" w:sz="2" w:space="0" w:color="auto"/>
              <w:right w:val="single" w:sz="2" w:space="0" w:color="auto"/>
            </w:tcBorders>
          </w:tcPr>
          <w:p w14:paraId="26A66491" w14:textId="77777777" w:rsidR="006270F4" w:rsidRDefault="009413FF">
            <w:pPr>
              <w:pStyle w:val="NormalLeft"/>
            </w:pPr>
            <w:r>
              <w:t>connection</w:t>
            </w:r>
          </w:p>
        </w:tc>
        <w:tc>
          <w:tcPr>
            <w:tcW w:w="2415" w:type="dxa"/>
            <w:tcBorders>
              <w:top w:val="single" w:sz="2" w:space="0" w:color="auto"/>
              <w:left w:val="single" w:sz="2" w:space="0" w:color="auto"/>
              <w:bottom w:val="single" w:sz="2" w:space="0" w:color="auto"/>
              <w:right w:val="single" w:sz="2" w:space="0" w:color="auto"/>
            </w:tcBorders>
          </w:tcPr>
          <w:p w14:paraId="586CE537" w14:textId="77777777" w:rsidR="006270F4" w:rsidRDefault="009413FF">
            <w:pPr>
              <w:pStyle w:val="NormalLeft"/>
            </w:pPr>
            <w:r>
              <w:t>connection</w:t>
            </w:r>
          </w:p>
        </w:tc>
        <w:tc>
          <w:tcPr>
            <w:tcW w:w="2507" w:type="dxa"/>
            <w:tcBorders>
              <w:top w:val="single" w:sz="2" w:space="0" w:color="auto"/>
              <w:left w:val="single" w:sz="2" w:space="0" w:color="auto"/>
              <w:bottom w:val="single" w:sz="2" w:space="0" w:color="auto"/>
              <w:right w:val="single" w:sz="2" w:space="0" w:color="auto"/>
            </w:tcBorders>
          </w:tcPr>
          <w:p w14:paraId="64A26750" w14:textId="77777777" w:rsidR="006270F4" w:rsidRDefault="009413FF">
            <w:pPr>
              <w:pStyle w:val="NormalLeft"/>
            </w:pPr>
            <w:r>
              <w:t>Connection.</w:t>
            </w:r>
          </w:p>
        </w:tc>
      </w:tr>
      <w:tr w:rsidR="006270F4" w14:paraId="2063F658" w14:textId="77777777">
        <w:tc>
          <w:tcPr>
            <w:tcW w:w="4364" w:type="dxa"/>
            <w:tcBorders>
              <w:top w:val="single" w:sz="2" w:space="0" w:color="auto"/>
              <w:left w:val="single" w:sz="2" w:space="0" w:color="auto"/>
              <w:bottom w:val="single" w:sz="2" w:space="0" w:color="auto"/>
              <w:right w:val="single" w:sz="2" w:space="0" w:color="auto"/>
            </w:tcBorders>
          </w:tcPr>
          <w:p w14:paraId="69A31D41" w14:textId="77777777" w:rsidR="006270F4" w:rsidRDefault="009413FF">
            <w:pPr>
              <w:pStyle w:val="NormalLeft"/>
            </w:pPr>
            <w:r>
              <w:t>specificStructure</w:t>
            </w:r>
          </w:p>
        </w:tc>
        <w:tc>
          <w:tcPr>
            <w:tcW w:w="2415" w:type="dxa"/>
            <w:tcBorders>
              <w:top w:val="single" w:sz="2" w:space="0" w:color="auto"/>
              <w:left w:val="single" w:sz="2" w:space="0" w:color="auto"/>
              <w:bottom w:val="single" w:sz="2" w:space="0" w:color="auto"/>
              <w:right w:val="single" w:sz="2" w:space="0" w:color="auto"/>
            </w:tcBorders>
          </w:tcPr>
          <w:p w14:paraId="31A63A3B" w14:textId="77777777" w:rsidR="006270F4" w:rsidRDefault="009413FF">
            <w:pPr>
              <w:pStyle w:val="NormalLeft"/>
            </w:pPr>
            <w:r>
              <w:t>specific structure</w:t>
            </w:r>
          </w:p>
        </w:tc>
        <w:tc>
          <w:tcPr>
            <w:tcW w:w="2507" w:type="dxa"/>
            <w:tcBorders>
              <w:top w:val="single" w:sz="2" w:space="0" w:color="auto"/>
              <w:left w:val="single" w:sz="2" w:space="0" w:color="auto"/>
              <w:bottom w:val="single" w:sz="2" w:space="0" w:color="auto"/>
              <w:right w:val="single" w:sz="2" w:space="0" w:color="auto"/>
            </w:tcBorders>
          </w:tcPr>
          <w:p w14:paraId="5114A753" w14:textId="77777777" w:rsidR="006270F4" w:rsidRDefault="009413FF">
            <w:pPr>
              <w:pStyle w:val="NormalLeft"/>
            </w:pPr>
            <w:r>
              <w:t>Specific structure.</w:t>
            </w:r>
          </w:p>
        </w:tc>
      </w:tr>
      <w:tr w:rsidR="006270F4" w14:paraId="2F90A8B5" w14:textId="77777777">
        <w:tc>
          <w:tcPr>
            <w:tcW w:w="4364" w:type="dxa"/>
            <w:tcBorders>
              <w:top w:val="single" w:sz="2" w:space="0" w:color="auto"/>
              <w:left w:val="single" w:sz="2" w:space="0" w:color="auto"/>
              <w:bottom w:val="single" w:sz="2" w:space="0" w:color="auto"/>
              <w:right w:val="single" w:sz="2" w:space="0" w:color="auto"/>
            </w:tcBorders>
          </w:tcPr>
          <w:p w14:paraId="35EE439E" w14:textId="77777777" w:rsidR="006270F4" w:rsidRDefault="009413FF">
            <w:pPr>
              <w:pStyle w:val="NormalLeft"/>
            </w:pPr>
            <w:r>
              <w:t>mechanicAndElectromechanicEquipment</w:t>
            </w:r>
          </w:p>
        </w:tc>
        <w:tc>
          <w:tcPr>
            <w:tcW w:w="2415" w:type="dxa"/>
            <w:tcBorders>
              <w:top w:val="single" w:sz="2" w:space="0" w:color="auto"/>
              <w:left w:val="single" w:sz="2" w:space="0" w:color="auto"/>
              <w:bottom w:val="single" w:sz="2" w:space="0" w:color="auto"/>
              <w:right w:val="single" w:sz="2" w:space="0" w:color="auto"/>
            </w:tcBorders>
          </w:tcPr>
          <w:p w14:paraId="10A4E057" w14:textId="77777777" w:rsidR="006270F4" w:rsidRDefault="009413FF">
            <w:pPr>
              <w:pStyle w:val="NormalLeft"/>
            </w:pPr>
            <w:r>
              <w:t>mechanic and electromechanic equipment</w:t>
            </w:r>
          </w:p>
        </w:tc>
        <w:tc>
          <w:tcPr>
            <w:tcW w:w="2507" w:type="dxa"/>
            <w:tcBorders>
              <w:top w:val="single" w:sz="2" w:space="0" w:color="auto"/>
              <w:left w:val="single" w:sz="2" w:space="0" w:color="auto"/>
              <w:bottom w:val="single" w:sz="2" w:space="0" w:color="auto"/>
              <w:right w:val="single" w:sz="2" w:space="0" w:color="auto"/>
            </w:tcBorders>
          </w:tcPr>
          <w:p w14:paraId="203F1837" w14:textId="77777777" w:rsidR="006270F4" w:rsidRDefault="009413FF">
            <w:pPr>
              <w:pStyle w:val="NormalLeft"/>
            </w:pPr>
            <w:r>
              <w:t>Mechanic and electromechanic equipment.</w:t>
            </w:r>
          </w:p>
        </w:tc>
      </w:tr>
      <w:tr w:rsidR="006270F4" w14:paraId="48745087" w14:textId="77777777">
        <w:tc>
          <w:tcPr>
            <w:tcW w:w="4364" w:type="dxa"/>
            <w:tcBorders>
              <w:top w:val="single" w:sz="2" w:space="0" w:color="auto"/>
              <w:left w:val="single" w:sz="2" w:space="0" w:color="auto"/>
              <w:bottom w:val="single" w:sz="2" w:space="0" w:color="auto"/>
              <w:right w:val="single" w:sz="2" w:space="0" w:color="auto"/>
            </w:tcBorders>
          </w:tcPr>
          <w:p w14:paraId="5BA50078" w14:textId="77777777" w:rsidR="006270F4" w:rsidRDefault="009413FF">
            <w:pPr>
              <w:pStyle w:val="NormalLeft"/>
            </w:pPr>
            <w:r>
              <w:t>rainwaterCollector</w:t>
            </w:r>
          </w:p>
        </w:tc>
        <w:tc>
          <w:tcPr>
            <w:tcW w:w="2415" w:type="dxa"/>
            <w:tcBorders>
              <w:top w:val="single" w:sz="2" w:space="0" w:color="auto"/>
              <w:left w:val="single" w:sz="2" w:space="0" w:color="auto"/>
              <w:bottom w:val="single" w:sz="2" w:space="0" w:color="auto"/>
              <w:right w:val="single" w:sz="2" w:space="0" w:color="auto"/>
            </w:tcBorders>
          </w:tcPr>
          <w:p w14:paraId="640FD7D4" w14:textId="77777777" w:rsidR="006270F4" w:rsidRDefault="009413FF">
            <w:pPr>
              <w:pStyle w:val="NormalLeft"/>
            </w:pPr>
            <w:r>
              <w:t>rainwater collector</w:t>
            </w:r>
          </w:p>
        </w:tc>
        <w:tc>
          <w:tcPr>
            <w:tcW w:w="2507" w:type="dxa"/>
            <w:tcBorders>
              <w:top w:val="single" w:sz="2" w:space="0" w:color="auto"/>
              <w:left w:val="single" w:sz="2" w:space="0" w:color="auto"/>
              <w:bottom w:val="single" w:sz="2" w:space="0" w:color="auto"/>
              <w:right w:val="single" w:sz="2" w:space="0" w:color="auto"/>
            </w:tcBorders>
          </w:tcPr>
          <w:p w14:paraId="4ED7D0DB" w14:textId="77777777" w:rsidR="006270F4" w:rsidRDefault="009413FF">
            <w:pPr>
              <w:pStyle w:val="NormalLeft"/>
            </w:pPr>
            <w:r>
              <w:t>Rainwater collector.</w:t>
            </w:r>
          </w:p>
        </w:tc>
      </w:tr>
      <w:tr w:rsidR="006270F4" w14:paraId="080C1508" w14:textId="77777777">
        <w:tc>
          <w:tcPr>
            <w:tcW w:w="4364" w:type="dxa"/>
            <w:tcBorders>
              <w:top w:val="single" w:sz="2" w:space="0" w:color="auto"/>
              <w:left w:val="single" w:sz="2" w:space="0" w:color="auto"/>
              <w:bottom w:val="single" w:sz="2" w:space="0" w:color="auto"/>
              <w:right w:val="single" w:sz="2" w:space="0" w:color="auto"/>
            </w:tcBorders>
          </w:tcPr>
          <w:p w14:paraId="31422542" w14:textId="77777777" w:rsidR="006270F4" w:rsidRDefault="009413FF">
            <w:pPr>
              <w:pStyle w:val="NormalLeft"/>
            </w:pPr>
            <w:r>
              <w:t>watertankOrChamber</w:t>
            </w:r>
          </w:p>
        </w:tc>
        <w:tc>
          <w:tcPr>
            <w:tcW w:w="2415" w:type="dxa"/>
            <w:tcBorders>
              <w:top w:val="single" w:sz="2" w:space="0" w:color="auto"/>
              <w:left w:val="single" w:sz="2" w:space="0" w:color="auto"/>
              <w:bottom w:val="single" w:sz="2" w:space="0" w:color="auto"/>
              <w:right w:val="single" w:sz="2" w:space="0" w:color="auto"/>
            </w:tcBorders>
          </w:tcPr>
          <w:p w14:paraId="519C2320" w14:textId="77777777" w:rsidR="006270F4" w:rsidRDefault="009413FF">
            <w:pPr>
              <w:pStyle w:val="NormalLeft"/>
            </w:pPr>
            <w:r>
              <w:t>watertank or chamber</w:t>
            </w:r>
          </w:p>
        </w:tc>
        <w:tc>
          <w:tcPr>
            <w:tcW w:w="2507" w:type="dxa"/>
            <w:tcBorders>
              <w:top w:val="single" w:sz="2" w:space="0" w:color="auto"/>
              <w:left w:val="single" w:sz="2" w:space="0" w:color="auto"/>
              <w:bottom w:val="single" w:sz="2" w:space="0" w:color="auto"/>
              <w:right w:val="single" w:sz="2" w:space="0" w:color="auto"/>
            </w:tcBorders>
          </w:tcPr>
          <w:p w14:paraId="6DFC6DC5" w14:textId="77777777" w:rsidR="006270F4" w:rsidRDefault="009413FF">
            <w:pPr>
              <w:pStyle w:val="NormalLeft"/>
            </w:pPr>
            <w:r>
              <w:t>Watertank or chamber.</w:t>
            </w:r>
          </w:p>
        </w:tc>
      </w:tr>
    </w:tbl>
    <w:p w14:paraId="528F8E20" w14:textId="77777777" w:rsidR="006270F4" w:rsidRDefault="006270F4"/>
    <w:p w14:paraId="684C40A2" w14:textId="77777777" w:rsidR="006270F4" w:rsidRDefault="009413FF" w:rsidP="00313B89">
      <w:pPr>
        <w:pStyle w:val="ManualHeading4"/>
        <w:numPr>
          <w:ilvl w:val="0"/>
          <w:numId w:val="0"/>
        </w:numPr>
        <w:ind w:left="850" w:hanging="850"/>
      </w:pPr>
      <w:r>
        <w:t>6.5.2.2.</w:t>
      </w:r>
      <w:r>
        <w:tab/>
        <w:t>Sewer Water Type (SewerWaterTypeValue)</w:t>
      </w:r>
    </w:p>
    <w:p w14:paraId="50586CFA" w14:textId="77777777" w:rsidR="006270F4" w:rsidRDefault="009413FF">
      <w:r>
        <w:t>Classification of sewer water types.</w:t>
      </w:r>
    </w:p>
    <w:p w14:paraId="6B59A2C3" w14:textId="77777777" w:rsidR="006270F4" w:rsidRDefault="009413FF">
      <w:r>
        <w:t>The allowed values for this code list comprise the values specified in the table below and additional values at any level defined by data providers.</w:t>
      </w:r>
    </w:p>
    <w:p w14:paraId="68C5FAEA" w14:textId="77777777" w:rsidR="006270F4" w:rsidRDefault="009413FF" w:rsidP="00313B89">
      <w:pPr>
        <w:pStyle w:val="ManualHeading4"/>
        <w:numPr>
          <w:ilvl w:val="0"/>
          <w:numId w:val="0"/>
        </w:numPr>
        <w:ind w:left="850" w:hanging="850"/>
      </w:pPr>
      <w:r>
        <w:rPr>
          <w:i/>
          <w:iCs/>
        </w:rPr>
        <w:t>Values for the code list SewerWaterTypeValue</w:t>
      </w:r>
    </w:p>
    <w:tbl>
      <w:tblPr>
        <w:tblW w:w="0" w:type="auto"/>
        <w:tblInd w:w="1996" w:type="dxa"/>
        <w:tblLayout w:type="fixed"/>
        <w:tblLook w:val="0000" w:firstRow="0" w:lastRow="0" w:firstColumn="0" w:lastColumn="0" w:noHBand="0" w:noVBand="0"/>
      </w:tblPr>
      <w:tblGrid>
        <w:gridCol w:w="1323"/>
        <w:gridCol w:w="1376"/>
        <w:gridCol w:w="2594"/>
      </w:tblGrid>
      <w:tr w:rsidR="006270F4" w14:paraId="7790B310" w14:textId="77777777">
        <w:tc>
          <w:tcPr>
            <w:tcW w:w="1323" w:type="dxa"/>
            <w:tcBorders>
              <w:top w:val="single" w:sz="2" w:space="0" w:color="auto"/>
              <w:left w:val="single" w:sz="2" w:space="0" w:color="auto"/>
              <w:bottom w:val="single" w:sz="2" w:space="0" w:color="auto"/>
              <w:right w:val="single" w:sz="2" w:space="0" w:color="auto"/>
            </w:tcBorders>
          </w:tcPr>
          <w:p w14:paraId="0E37C864" w14:textId="77777777" w:rsidR="006270F4" w:rsidRDefault="009413FF">
            <w:pPr>
              <w:pStyle w:val="NormalCentered"/>
            </w:pPr>
            <w:r>
              <w:t>Value</w:t>
            </w:r>
          </w:p>
        </w:tc>
        <w:tc>
          <w:tcPr>
            <w:tcW w:w="1376" w:type="dxa"/>
            <w:tcBorders>
              <w:top w:val="single" w:sz="2" w:space="0" w:color="auto"/>
              <w:left w:val="single" w:sz="2" w:space="0" w:color="auto"/>
              <w:bottom w:val="single" w:sz="2" w:space="0" w:color="auto"/>
              <w:right w:val="single" w:sz="2" w:space="0" w:color="auto"/>
            </w:tcBorders>
          </w:tcPr>
          <w:p w14:paraId="0D0F4E97" w14:textId="77777777" w:rsidR="006270F4" w:rsidRDefault="009413FF">
            <w:pPr>
              <w:pStyle w:val="NormalCentered"/>
            </w:pPr>
            <w:r>
              <w:t>Name</w:t>
            </w:r>
          </w:p>
        </w:tc>
        <w:tc>
          <w:tcPr>
            <w:tcW w:w="2594" w:type="dxa"/>
            <w:tcBorders>
              <w:top w:val="single" w:sz="2" w:space="0" w:color="auto"/>
              <w:left w:val="single" w:sz="2" w:space="0" w:color="auto"/>
              <w:bottom w:val="single" w:sz="2" w:space="0" w:color="auto"/>
              <w:right w:val="single" w:sz="2" w:space="0" w:color="auto"/>
            </w:tcBorders>
          </w:tcPr>
          <w:p w14:paraId="1F46BB6B" w14:textId="77777777" w:rsidR="006270F4" w:rsidRDefault="009413FF">
            <w:pPr>
              <w:pStyle w:val="NormalCentered"/>
            </w:pPr>
            <w:r>
              <w:t>Definition</w:t>
            </w:r>
          </w:p>
        </w:tc>
      </w:tr>
      <w:tr w:rsidR="006270F4" w14:paraId="7AFE1240" w14:textId="77777777">
        <w:tc>
          <w:tcPr>
            <w:tcW w:w="1323" w:type="dxa"/>
            <w:tcBorders>
              <w:top w:val="single" w:sz="2" w:space="0" w:color="auto"/>
              <w:left w:val="single" w:sz="2" w:space="0" w:color="auto"/>
              <w:bottom w:val="single" w:sz="2" w:space="0" w:color="auto"/>
              <w:right w:val="single" w:sz="2" w:space="0" w:color="auto"/>
            </w:tcBorders>
          </w:tcPr>
          <w:p w14:paraId="053259B0" w14:textId="77777777" w:rsidR="006270F4" w:rsidRDefault="009413FF">
            <w:pPr>
              <w:pStyle w:val="NormalLeft"/>
            </w:pPr>
            <w:r>
              <w:t>combined</w:t>
            </w:r>
          </w:p>
        </w:tc>
        <w:tc>
          <w:tcPr>
            <w:tcW w:w="1376" w:type="dxa"/>
            <w:tcBorders>
              <w:top w:val="single" w:sz="2" w:space="0" w:color="auto"/>
              <w:left w:val="single" w:sz="2" w:space="0" w:color="auto"/>
              <w:bottom w:val="single" w:sz="2" w:space="0" w:color="auto"/>
              <w:right w:val="single" w:sz="2" w:space="0" w:color="auto"/>
            </w:tcBorders>
          </w:tcPr>
          <w:p w14:paraId="77A76590" w14:textId="77777777" w:rsidR="006270F4" w:rsidRDefault="009413FF">
            <w:pPr>
              <w:pStyle w:val="NormalLeft"/>
            </w:pPr>
            <w:r>
              <w:t>combined</w:t>
            </w:r>
          </w:p>
        </w:tc>
        <w:tc>
          <w:tcPr>
            <w:tcW w:w="2594" w:type="dxa"/>
            <w:tcBorders>
              <w:top w:val="single" w:sz="2" w:space="0" w:color="auto"/>
              <w:left w:val="single" w:sz="2" w:space="0" w:color="auto"/>
              <w:bottom w:val="single" w:sz="2" w:space="0" w:color="auto"/>
              <w:right w:val="single" w:sz="2" w:space="0" w:color="auto"/>
            </w:tcBorders>
          </w:tcPr>
          <w:p w14:paraId="6BF04117" w14:textId="77777777" w:rsidR="006270F4" w:rsidRDefault="009413FF">
            <w:pPr>
              <w:pStyle w:val="NormalLeft"/>
            </w:pPr>
            <w:r>
              <w:t>Combined sewer water.</w:t>
            </w:r>
          </w:p>
        </w:tc>
      </w:tr>
      <w:tr w:rsidR="006270F4" w14:paraId="43929C75" w14:textId="77777777">
        <w:tc>
          <w:tcPr>
            <w:tcW w:w="1323" w:type="dxa"/>
            <w:tcBorders>
              <w:top w:val="single" w:sz="2" w:space="0" w:color="auto"/>
              <w:left w:val="single" w:sz="2" w:space="0" w:color="auto"/>
              <w:bottom w:val="single" w:sz="2" w:space="0" w:color="auto"/>
              <w:right w:val="single" w:sz="2" w:space="0" w:color="auto"/>
            </w:tcBorders>
          </w:tcPr>
          <w:p w14:paraId="000F2E0B" w14:textId="77777777" w:rsidR="006270F4" w:rsidRDefault="009413FF">
            <w:pPr>
              <w:pStyle w:val="NormalLeft"/>
            </w:pPr>
            <w:r>
              <w:t>reclaimed</w:t>
            </w:r>
          </w:p>
        </w:tc>
        <w:tc>
          <w:tcPr>
            <w:tcW w:w="1376" w:type="dxa"/>
            <w:tcBorders>
              <w:top w:val="single" w:sz="2" w:space="0" w:color="auto"/>
              <w:left w:val="single" w:sz="2" w:space="0" w:color="auto"/>
              <w:bottom w:val="single" w:sz="2" w:space="0" w:color="auto"/>
              <w:right w:val="single" w:sz="2" w:space="0" w:color="auto"/>
            </w:tcBorders>
          </w:tcPr>
          <w:p w14:paraId="61661B29" w14:textId="77777777" w:rsidR="006270F4" w:rsidRDefault="009413FF">
            <w:pPr>
              <w:pStyle w:val="NormalLeft"/>
            </w:pPr>
            <w:r>
              <w:t>reclaimed</w:t>
            </w:r>
          </w:p>
        </w:tc>
        <w:tc>
          <w:tcPr>
            <w:tcW w:w="2594" w:type="dxa"/>
            <w:tcBorders>
              <w:top w:val="single" w:sz="2" w:space="0" w:color="auto"/>
              <w:left w:val="single" w:sz="2" w:space="0" w:color="auto"/>
              <w:bottom w:val="single" w:sz="2" w:space="0" w:color="auto"/>
              <w:right w:val="single" w:sz="2" w:space="0" w:color="auto"/>
            </w:tcBorders>
          </w:tcPr>
          <w:p w14:paraId="252CD275" w14:textId="77777777" w:rsidR="006270F4" w:rsidRDefault="009413FF">
            <w:pPr>
              <w:pStyle w:val="NormalLeft"/>
            </w:pPr>
            <w:r>
              <w:t>Reclaimed sewer water.</w:t>
            </w:r>
          </w:p>
        </w:tc>
      </w:tr>
      <w:tr w:rsidR="006270F4" w14:paraId="48381050" w14:textId="77777777">
        <w:tc>
          <w:tcPr>
            <w:tcW w:w="1323" w:type="dxa"/>
            <w:tcBorders>
              <w:top w:val="single" w:sz="2" w:space="0" w:color="auto"/>
              <w:left w:val="single" w:sz="2" w:space="0" w:color="auto"/>
              <w:bottom w:val="single" w:sz="2" w:space="0" w:color="auto"/>
              <w:right w:val="single" w:sz="2" w:space="0" w:color="auto"/>
            </w:tcBorders>
          </w:tcPr>
          <w:p w14:paraId="6A89190E" w14:textId="77777777" w:rsidR="006270F4" w:rsidRDefault="009413FF">
            <w:pPr>
              <w:pStyle w:val="NormalLeft"/>
            </w:pPr>
            <w:r>
              <w:t>sanitary</w:t>
            </w:r>
          </w:p>
        </w:tc>
        <w:tc>
          <w:tcPr>
            <w:tcW w:w="1376" w:type="dxa"/>
            <w:tcBorders>
              <w:top w:val="single" w:sz="2" w:space="0" w:color="auto"/>
              <w:left w:val="single" w:sz="2" w:space="0" w:color="auto"/>
              <w:bottom w:val="single" w:sz="2" w:space="0" w:color="auto"/>
              <w:right w:val="single" w:sz="2" w:space="0" w:color="auto"/>
            </w:tcBorders>
          </w:tcPr>
          <w:p w14:paraId="28932526" w14:textId="77777777" w:rsidR="006270F4" w:rsidRDefault="009413FF">
            <w:pPr>
              <w:pStyle w:val="NormalLeft"/>
            </w:pPr>
            <w:r>
              <w:t>sanitary</w:t>
            </w:r>
          </w:p>
        </w:tc>
        <w:tc>
          <w:tcPr>
            <w:tcW w:w="2594" w:type="dxa"/>
            <w:tcBorders>
              <w:top w:val="single" w:sz="2" w:space="0" w:color="auto"/>
              <w:left w:val="single" w:sz="2" w:space="0" w:color="auto"/>
              <w:bottom w:val="single" w:sz="2" w:space="0" w:color="auto"/>
              <w:right w:val="single" w:sz="2" w:space="0" w:color="auto"/>
            </w:tcBorders>
          </w:tcPr>
          <w:p w14:paraId="3004EE55" w14:textId="77777777" w:rsidR="006270F4" w:rsidRDefault="009413FF">
            <w:pPr>
              <w:pStyle w:val="NormalLeft"/>
            </w:pPr>
            <w:r>
              <w:t>Sanitary sewer water.</w:t>
            </w:r>
          </w:p>
        </w:tc>
      </w:tr>
      <w:tr w:rsidR="006270F4" w14:paraId="145D1AA2" w14:textId="77777777">
        <w:tc>
          <w:tcPr>
            <w:tcW w:w="1323" w:type="dxa"/>
            <w:tcBorders>
              <w:top w:val="single" w:sz="2" w:space="0" w:color="auto"/>
              <w:left w:val="single" w:sz="2" w:space="0" w:color="auto"/>
              <w:bottom w:val="single" w:sz="2" w:space="0" w:color="auto"/>
              <w:right w:val="single" w:sz="2" w:space="0" w:color="auto"/>
            </w:tcBorders>
          </w:tcPr>
          <w:p w14:paraId="29D6BA4F" w14:textId="77777777" w:rsidR="006270F4" w:rsidRDefault="009413FF">
            <w:pPr>
              <w:pStyle w:val="NormalLeft"/>
            </w:pPr>
            <w:r>
              <w:t>storm</w:t>
            </w:r>
          </w:p>
        </w:tc>
        <w:tc>
          <w:tcPr>
            <w:tcW w:w="1376" w:type="dxa"/>
            <w:tcBorders>
              <w:top w:val="single" w:sz="2" w:space="0" w:color="auto"/>
              <w:left w:val="single" w:sz="2" w:space="0" w:color="auto"/>
              <w:bottom w:val="single" w:sz="2" w:space="0" w:color="auto"/>
              <w:right w:val="single" w:sz="2" w:space="0" w:color="auto"/>
            </w:tcBorders>
          </w:tcPr>
          <w:p w14:paraId="2DB63C19" w14:textId="77777777" w:rsidR="006270F4" w:rsidRDefault="009413FF">
            <w:pPr>
              <w:pStyle w:val="NormalLeft"/>
            </w:pPr>
            <w:r>
              <w:t>storm</w:t>
            </w:r>
          </w:p>
        </w:tc>
        <w:tc>
          <w:tcPr>
            <w:tcW w:w="2594" w:type="dxa"/>
            <w:tcBorders>
              <w:top w:val="single" w:sz="2" w:space="0" w:color="auto"/>
              <w:left w:val="single" w:sz="2" w:space="0" w:color="auto"/>
              <w:bottom w:val="single" w:sz="2" w:space="0" w:color="auto"/>
              <w:right w:val="single" w:sz="2" w:space="0" w:color="auto"/>
            </w:tcBorders>
          </w:tcPr>
          <w:p w14:paraId="432C44ED" w14:textId="77777777" w:rsidR="006270F4" w:rsidRDefault="009413FF">
            <w:pPr>
              <w:pStyle w:val="NormalLeft"/>
            </w:pPr>
            <w:r>
              <w:t>Storm sewer water.</w:t>
            </w:r>
          </w:p>
        </w:tc>
      </w:tr>
    </w:tbl>
    <w:p w14:paraId="52D366DB" w14:textId="77777777" w:rsidR="006270F4" w:rsidRDefault="006270F4"/>
    <w:p w14:paraId="131DCDA2" w14:textId="77777777" w:rsidR="006270F4" w:rsidRDefault="009413FF" w:rsidP="00313B89">
      <w:pPr>
        <w:pStyle w:val="ManualHeading3"/>
        <w:numPr>
          <w:ilvl w:val="0"/>
          <w:numId w:val="0"/>
        </w:numPr>
        <w:ind w:left="850" w:hanging="850"/>
      </w:pPr>
      <w:r>
        <w:lastRenderedPageBreak/>
        <w:t>6.6.</w:t>
      </w:r>
      <w:r>
        <w:tab/>
        <w:t>Thermal Network</w:t>
      </w:r>
    </w:p>
    <w:p w14:paraId="79666CCE" w14:textId="77777777" w:rsidR="006270F4" w:rsidRDefault="009413FF" w:rsidP="00313B89">
      <w:pPr>
        <w:pStyle w:val="ManualHeading4"/>
        <w:numPr>
          <w:ilvl w:val="0"/>
          <w:numId w:val="0"/>
        </w:numPr>
        <w:ind w:left="850" w:hanging="850"/>
      </w:pPr>
      <w:r>
        <w:t>6.6.1.</w:t>
      </w:r>
      <w:r>
        <w:tab/>
      </w:r>
      <w:r>
        <w:rPr>
          <w:i/>
          <w:iCs/>
        </w:rPr>
        <w:t>Spatial object types</w:t>
      </w:r>
    </w:p>
    <w:p w14:paraId="69691A70" w14:textId="77777777" w:rsidR="006270F4" w:rsidRDefault="009413FF">
      <w:r>
        <w:t>The package Thermal Network contains the spatial object typeThermal Pipe.</w:t>
      </w:r>
    </w:p>
    <w:p w14:paraId="0028216B" w14:textId="77777777" w:rsidR="006270F4" w:rsidRDefault="009413FF" w:rsidP="00313B89">
      <w:pPr>
        <w:pStyle w:val="ManualHeading4"/>
        <w:numPr>
          <w:ilvl w:val="0"/>
          <w:numId w:val="0"/>
        </w:numPr>
        <w:ind w:left="850" w:hanging="850"/>
      </w:pPr>
      <w:r>
        <w:t>6.6.1.1.</w:t>
      </w:r>
      <w:r>
        <w:tab/>
        <w:t>Thermal Pipe (ThermalPipe)</w:t>
      </w:r>
    </w:p>
    <w:p w14:paraId="1E96BA79" w14:textId="77777777" w:rsidR="006270F4" w:rsidRDefault="009413FF">
      <w:r>
        <w:t>A pipe used to disseminate heating or cooling from one location to another.</w:t>
      </w:r>
    </w:p>
    <w:p w14:paraId="177C7B11" w14:textId="77777777" w:rsidR="006270F4" w:rsidRDefault="009413FF">
      <w:r>
        <w:t>This type is a sub-type of Pipe.</w:t>
      </w:r>
    </w:p>
    <w:p w14:paraId="1D8A0B80" w14:textId="77777777" w:rsidR="006270F4" w:rsidRDefault="009413FF" w:rsidP="00313B89">
      <w:pPr>
        <w:pStyle w:val="ManualHeading4"/>
        <w:numPr>
          <w:ilvl w:val="0"/>
          <w:numId w:val="0"/>
        </w:numPr>
        <w:ind w:left="850" w:hanging="850"/>
      </w:pPr>
      <w:r>
        <w:rPr>
          <w:i/>
          <w:iCs/>
        </w:rPr>
        <w:t>Attributes of the spatial object type ThermalPipe</w:t>
      </w:r>
    </w:p>
    <w:tbl>
      <w:tblPr>
        <w:tblW w:w="0" w:type="auto"/>
        <w:tblLayout w:type="fixed"/>
        <w:tblLook w:val="0000" w:firstRow="0" w:lastRow="0" w:firstColumn="0" w:lastColumn="0" w:noHBand="0" w:noVBand="0"/>
      </w:tblPr>
      <w:tblGrid>
        <w:gridCol w:w="2322"/>
        <w:gridCol w:w="2507"/>
        <w:gridCol w:w="2971"/>
        <w:gridCol w:w="1486"/>
      </w:tblGrid>
      <w:tr w:rsidR="006270F4" w14:paraId="7F9D2896" w14:textId="77777777">
        <w:tc>
          <w:tcPr>
            <w:tcW w:w="2322" w:type="dxa"/>
            <w:tcBorders>
              <w:top w:val="single" w:sz="2" w:space="0" w:color="auto"/>
              <w:left w:val="single" w:sz="2" w:space="0" w:color="auto"/>
              <w:bottom w:val="single" w:sz="2" w:space="0" w:color="auto"/>
              <w:right w:val="single" w:sz="2" w:space="0" w:color="auto"/>
            </w:tcBorders>
          </w:tcPr>
          <w:p w14:paraId="53E7FC8C" w14:textId="77777777" w:rsidR="006270F4" w:rsidRDefault="009413FF">
            <w:pPr>
              <w:pStyle w:val="NormalCentered"/>
            </w:pPr>
            <w:r>
              <w:t>Attribute</w:t>
            </w:r>
          </w:p>
        </w:tc>
        <w:tc>
          <w:tcPr>
            <w:tcW w:w="2507" w:type="dxa"/>
            <w:tcBorders>
              <w:top w:val="single" w:sz="2" w:space="0" w:color="auto"/>
              <w:left w:val="single" w:sz="2" w:space="0" w:color="auto"/>
              <w:bottom w:val="single" w:sz="2" w:space="0" w:color="auto"/>
              <w:right w:val="single" w:sz="2" w:space="0" w:color="auto"/>
            </w:tcBorders>
          </w:tcPr>
          <w:p w14:paraId="05D078E7" w14:textId="77777777" w:rsidR="006270F4" w:rsidRDefault="009413FF">
            <w:pPr>
              <w:pStyle w:val="NormalCentered"/>
            </w:pPr>
            <w:r>
              <w:t>Definition</w:t>
            </w:r>
          </w:p>
        </w:tc>
        <w:tc>
          <w:tcPr>
            <w:tcW w:w="2971" w:type="dxa"/>
            <w:tcBorders>
              <w:top w:val="single" w:sz="2" w:space="0" w:color="auto"/>
              <w:left w:val="single" w:sz="2" w:space="0" w:color="auto"/>
              <w:bottom w:val="single" w:sz="2" w:space="0" w:color="auto"/>
              <w:right w:val="single" w:sz="2" w:space="0" w:color="auto"/>
            </w:tcBorders>
          </w:tcPr>
          <w:p w14:paraId="29BAFAEE"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5393B1B" w14:textId="77777777" w:rsidR="006270F4" w:rsidRDefault="009413FF">
            <w:pPr>
              <w:pStyle w:val="NormalCentered"/>
            </w:pPr>
            <w:r>
              <w:t>Voidability</w:t>
            </w:r>
          </w:p>
        </w:tc>
      </w:tr>
      <w:tr w:rsidR="006270F4" w14:paraId="76B82E1A" w14:textId="77777777">
        <w:tc>
          <w:tcPr>
            <w:tcW w:w="2322" w:type="dxa"/>
            <w:tcBorders>
              <w:top w:val="single" w:sz="2" w:space="0" w:color="auto"/>
              <w:left w:val="single" w:sz="2" w:space="0" w:color="auto"/>
              <w:bottom w:val="single" w:sz="2" w:space="0" w:color="auto"/>
              <w:right w:val="single" w:sz="2" w:space="0" w:color="auto"/>
            </w:tcBorders>
          </w:tcPr>
          <w:p w14:paraId="4B2B0205" w14:textId="77777777" w:rsidR="006270F4" w:rsidRDefault="009413FF">
            <w:pPr>
              <w:pStyle w:val="NormalLeft"/>
            </w:pPr>
            <w:r>
              <w:t>thermalProductType</w:t>
            </w:r>
          </w:p>
        </w:tc>
        <w:tc>
          <w:tcPr>
            <w:tcW w:w="2507" w:type="dxa"/>
            <w:tcBorders>
              <w:top w:val="single" w:sz="2" w:space="0" w:color="auto"/>
              <w:left w:val="single" w:sz="2" w:space="0" w:color="auto"/>
              <w:bottom w:val="single" w:sz="2" w:space="0" w:color="auto"/>
              <w:right w:val="single" w:sz="2" w:space="0" w:color="auto"/>
            </w:tcBorders>
          </w:tcPr>
          <w:p w14:paraId="4BF959A6" w14:textId="77777777" w:rsidR="006270F4" w:rsidRDefault="009413FF">
            <w:pPr>
              <w:pStyle w:val="NormalLeft"/>
            </w:pPr>
            <w:r>
              <w:t>The type of thermal product that is conveyed through the thermal pipe.</w:t>
            </w:r>
          </w:p>
        </w:tc>
        <w:tc>
          <w:tcPr>
            <w:tcW w:w="2971" w:type="dxa"/>
            <w:tcBorders>
              <w:top w:val="single" w:sz="2" w:space="0" w:color="auto"/>
              <w:left w:val="single" w:sz="2" w:space="0" w:color="auto"/>
              <w:bottom w:val="single" w:sz="2" w:space="0" w:color="auto"/>
              <w:right w:val="single" w:sz="2" w:space="0" w:color="auto"/>
            </w:tcBorders>
          </w:tcPr>
          <w:p w14:paraId="37F11B5C" w14:textId="77777777" w:rsidR="006270F4" w:rsidRDefault="009413FF">
            <w:pPr>
              <w:pStyle w:val="NormalLeft"/>
            </w:pPr>
            <w:r>
              <w:t>ThermalProductTypeValue</w:t>
            </w:r>
          </w:p>
        </w:tc>
        <w:tc>
          <w:tcPr>
            <w:tcW w:w="1486" w:type="dxa"/>
            <w:tcBorders>
              <w:top w:val="single" w:sz="2" w:space="0" w:color="auto"/>
              <w:left w:val="single" w:sz="2" w:space="0" w:color="auto"/>
              <w:bottom w:val="single" w:sz="2" w:space="0" w:color="auto"/>
              <w:right w:val="single" w:sz="2" w:space="0" w:color="auto"/>
            </w:tcBorders>
          </w:tcPr>
          <w:p w14:paraId="37B35B09" w14:textId="77777777" w:rsidR="006270F4" w:rsidRDefault="009413FF">
            <w:pPr>
              <w:pStyle w:val="NormalLeft"/>
            </w:pPr>
            <w:r>
              <w:t>voidable</w:t>
            </w:r>
          </w:p>
        </w:tc>
      </w:tr>
    </w:tbl>
    <w:p w14:paraId="12CD8060" w14:textId="77777777" w:rsidR="006270F4" w:rsidRDefault="006270F4"/>
    <w:p w14:paraId="70C2B020" w14:textId="77777777" w:rsidR="006270F4" w:rsidRDefault="009413FF" w:rsidP="00313B89">
      <w:pPr>
        <w:pStyle w:val="ManualHeading4"/>
        <w:numPr>
          <w:ilvl w:val="0"/>
          <w:numId w:val="0"/>
        </w:numPr>
        <w:ind w:left="850" w:hanging="850"/>
      </w:pPr>
      <w:r>
        <w:t>6.6.2.</w:t>
      </w:r>
      <w:r>
        <w:tab/>
      </w:r>
      <w:r>
        <w:rPr>
          <w:i/>
          <w:iCs/>
        </w:rPr>
        <w:t>Code lists</w:t>
      </w:r>
    </w:p>
    <w:p w14:paraId="77EB9FE0" w14:textId="77777777" w:rsidR="006270F4" w:rsidRDefault="009413FF" w:rsidP="00313B89">
      <w:pPr>
        <w:pStyle w:val="ManualHeading4"/>
        <w:numPr>
          <w:ilvl w:val="0"/>
          <w:numId w:val="0"/>
        </w:numPr>
        <w:ind w:left="850" w:hanging="850"/>
      </w:pPr>
      <w:r>
        <w:t>6.6.2.1.</w:t>
      </w:r>
      <w:r>
        <w:tab/>
        <w:t>Thermal Appurtenance Type (ThermalAppurtenanceTypeValue)</w:t>
      </w:r>
    </w:p>
    <w:p w14:paraId="25615614" w14:textId="77777777" w:rsidR="006270F4" w:rsidRDefault="009413FF">
      <w:r>
        <w:t>Classification of thermal appurtenances.</w:t>
      </w:r>
    </w:p>
    <w:p w14:paraId="223000EE" w14:textId="77777777" w:rsidR="006270F4" w:rsidRDefault="009413FF">
      <w:r>
        <w:t>The allowed values for this code list comprise any values defined by data providers.</w:t>
      </w:r>
    </w:p>
    <w:p w14:paraId="26A05EC3" w14:textId="77777777" w:rsidR="006270F4" w:rsidRDefault="009413FF">
      <w:r>
        <w:t>Data providers may use the values specified in the INSPIRE Technical Guidance document on Utilities and Governmental Services.</w:t>
      </w:r>
    </w:p>
    <w:p w14:paraId="7160306F" w14:textId="77777777" w:rsidR="006270F4" w:rsidRDefault="009413FF" w:rsidP="00313B89">
      <w:pPr>
        <w:pStyle w:val="ManualHeading4"/>
        <w:numPr>
          <w:ilvl w:val="0"/>
          <w:numId w:val="0"/>
        </w:numPr>
        <w:ind w:left="850" w:hanging="850"/>
      </w:pPr>
      <w:r>
        <w:t>6.6.2.2.</w:t>
      </w:r>
      <w:r>
        <w:tab/>
        <w:t>Thermal Product Type (ThermalProductTypeValue)</w:t>
      </w:r>
    </w:p>
    <w:p w14:paraId="122F0B1D" w14:textId="77777777" w:rsidR="006270F4" w:rsidRDefault="009413FF">
      <w:r>
        <w:t>Classification of thermal products.</w:t>
      </w:r>
    </w:p>
    <w:p w14:paraId="31CA0385" w14:textId="77777777" w:rsidR="006270F4" w:rsidRDefault="009413FF">
      <w:r>
        <w:t>The allowed values for this code list comprise any values defined by data providers.</w:t>
      </w:r>
    </w:p>
    <w:p w14:paraId="2DF5D0B2" w14:textId="77777777" w:rsidR="006270F4" w:rsidRDefault="009413FF">
      <w:r>
        <w:t>Data providers may use the values specified in the INSPIRE Technical Guidance document on Utilities and Governmental Services.</w:t>
      </w:r>
    </w:p>
    <w:p w14:paraId="4A540C2A" w14:textId="77777777" w:rsidR="006270F4" w:rsidRDefault="009413FF" w:rsidP="00313B89">
      <w:pPr>
        <w:pStyle w:val="ManualHeading3"/>
        <w:numPr>
          <w:ilvl w:val="0"/>
          <w:numId w:val="0"/>
        </w:numPr>
        <w:ind w:left="850" w:hanging="850"/>
      </w:pPr>
      <w:r>
        <w:t>6.7.</w:t>
      </w:r>
      <w:r>
        <w:tab/>
        <w:t>Water Network</w:t>
      </w:r>
    </w:p>
    <w:p w14:paraId="15637663" w14:textId="77777777" w:rsidR="006270F4" w:rsidRDefault="009413FF" w:rsidP="00313B89">
      <w:pPr>
        <w:pStyle w:val="ManualHeading4"/>
        <w:numPr>
          <w:ilvl w:val="0"/>
          <w:numId w:val="0"/>
        </w:numPr>
        <w:ind w:left="850" w:hanging="850"/>
      </w:pPr>
      <w:r>
        <w:t>6.7.1.</w:t>
      </w:r>
      <w:r>
        <w:tab/>
      </w:r>
      <w:r>
        <w:rPr>
          <w:i/>
          <w:iCs/>
        </w:rPr>
        <w:t>Spatial object types</w:t>
      </w:r>
    </w:p>
    <w:p w14:paraId="23C16040" w14:textId="77777777" w:rsidR="006270F4" w:rsidRDefault="009413FF">
      <w:r>
        <w:t>The package Water Network contains the spatial object type Water Pipe.</w:t>
      </w:r>
    </w:p>
    <w:p w14:paraId="4C963823" w14:textId="77777777" w:rsidR="006270F4" w:rsidRDefault="009413FF" w:rsidP="00313B89">
      <w:pPr>
        <w:pStyle w:val="ManualHeading4"/>
        <w:numPr>
          <w:ilvl w:val="0"/>
          <w:numId w:val="0"/>
        </w:numPr>
        <w:ind w:left="850" w:hanging="850"/>
      </w:pPr>
      <w:r>
        <w:t>6.7.1.1.</w:t>
      </w:r>
      <w:r>
        <w:tab/>
        <w:t>Water Pipe (WaterPipe)</w:t>
      </w:r>
    </w:p>
    <w:p w14:paraId="39F47C18" w14:textId="77777777" w:rsidR="006270F4" w:rsidRDefault="009413FF">
      <w:r>
        <w:t>A water pipe used to convey water from one location to another.</w:t>
      </w:r>
    </w:p>
    <w:p w14:paraId="73497557" w14:textId="77777777" w:rsidR="006270F4" w:rsidRDefault="009413FF">
      <w:r>
        <w:t>This type is a sub-type of Pipe.</w:t>
      </w:r>
    </w:p>
    <w:p w14:paraId="64277587" w14:textId="77777777" w:rsidR="006270F4" w:rsidRDefault="009413FF" w:rsidP="00313B89">
      <w:pPr>
        <w:pStyle w:val="ManualHeading4"/>
        <w:numPr>
          <w:ilvl w:val="0"/>
          <w:numId w:val="0"/>
        </w:numPr>
        <w:ind w:left="850" w:hanging="850"/>
      </w:pPr>
      <w:r>
        <w:rPr>
          <w:i/>
          <w:iCs/>
        </w:rPr>
        <w:lastRenderedPageBreak/>
        <w:t>Attributes of the spatial object type WaterPipe</w:t>
      </w:r>
    </w:p>
    <w:tbl>
      <w:tblPr>
        <w:tblW w:w="0" w:type="auto"/>
        <w:tblInd w:w="1254" w:type="dxa"/>
        <w:tblLayout w:type="fixed"/>
        <w:tblLook w:val="0000" w:firstRow="0" w:lastRow="0" w:firstColumn="0" w:lastColumn="0" w:noHBand="0" w:noVBand="0"/>
      </w:tblPr>
      <w:tblGrid>
        <w:gridCol w:w="1424"/>
        <w:gridCol w:w="1830"/>
        <w:gridCol w:w="2033"/>
        <w:gridCol w:w="1492"/>
      </w:tblGrid>
      <w:tr w:rsidR="006270F4" w14:paraId="3CCAF874" w14:textId="77777777">
        <w:tc>
          <w:tcPr>
            <w:tcW w:w="1424" w:type="dxa"/>
            <w:tcBorders>
              <w:top w:val="single" w:sz="2" w:space="0" w:color="auto"/>
              <w:left w:val="single" w:sz="2" w:space="0" w:color="auto"/>
              <w:bottom w:val="single" w:sz="2" w:space="0" w:color="auto"/>
              <w:right w:val="single" w:sz="2" w:space="0" w:color="auto"/>
            </w:tcBorders>
          </w:tcPr>
          <w:p w14:paraId="58D49DAC" w14:textId="77777777" w:rsidR="006270F4" w:rsidRDefault="009413FF">
            <w:pPr>
              <w:pStyle w:val="NormalCentered"/>
            </w:pPr>
            <w:r>
              <w:t>Attribute</w:t>
            </w:r>
          </w:p>
        </w:tc>
        <w:tc>
          <w:tcPr>
            <w:tcW w:w="1830" w:type="dxa"/>
            <w:tcBorders>
              <w:top w:val="single" w:sz="2" w:space="0" w:color="auto"/>
              <w:left w:val="single" w:sz="2" w:space="0" w:color="auto"/>
              <w:bottom w:val="single" w:sz="2" w:space="0" w:color="auto"/>
              <w:right w:val="single" w:sz="2" w:space="0" w:color="auto"/>
            </w:tcBorders>
          </w:tcPr>
          <w:p w14:paraId="6FB1C352" w14:textId="77777777" w:rsidR="006270F4" w:rsidRDefault="009413FF">
            <w:pPr>
              <w:pStyle w:val="NormalCentered"/>
            </w:pPr>
            <w:r>
              <w:t>Definition</w:t>
            </w:r>
          </w:p>
        </w:tc>
        <w:tc>
          <w:tcPr>
            <w:tcW w:w="2033" w:type="dxa"/>
            <w:tcBorders>
              <w:top w:val="single" w:sz="2" w:space="0" w:color="auto"/>
              <w:left w:val="single" w:sz="2" w:space="0" w:color="auto"/>
              <w:bottom w:val="single" w:sz="2" w:space="0" w:color="auto"/>
              <w:right w:val="single" w:sz="2" w:space="0" w:color="auto"/>
            </w:tcBorders>
          </w:tcPr>
          <w:p w14:paraId="119F19F4" w14:textId="77777777" w:rsidR="006270F4" w:rsidRDefault="009413FF">
            <w:pPr>
              <w:pStyle w:val="NormalCentered"/>
            </w:pPr>
            <w:r>
              <w:t>Type</w:t>
            </w:r>
          </w:p>
        </w:tc>
        <w:tc>
          <w:tcPr>
            <w:tcW w:w="1492" w:type="dxa"/>
            <w:tcBorders>
              <w:top w:val="single" w:sz="2" w:space="0" w:color="auto"/>
              <w:left w:val="single" w:sz="2" w:space="0" w:color="auto"/>
              <w:bottom w:val="single" w:sz="2" w:space="0" w:color="auto"/>
              <w:right w:val="single" w:sz="2" w:space="0" w:color="auto"/>
            </w:tcBorders>
          </w:tcPr>
          <w:p w14:paraId="1FB34E2E" w14:textId="77777777" w:rsidR="006270F4" w:rsidRDefault="009413FF">
            <w:pPr>
              <w:pStyle w:val="NormalCentered"/>
            </w:pPr>
            <w:r>
              <w:t>Voidability</w:t>
            </w:r>
          </w:p>
        </w:tc>
      </w:tr>
      <w:tr w:rsidR="006270F4" w14:paraId="7F7F859F" w14:textId="77777777">
        <w:tc>
          <w:tcPr>
            <w:tcW w:w="1424" w:type="dxa"/>
            <w:tcBorders>
              <w:top w:val="single" w:sz="2" w:space="0" w:color="auto"/>
              <w:left w:val="single" w:sz="2" w:space="0" w:color="auto"/>
              <w:bottom w:val="single" w:sz="2" w:space="0" w:color="auto"/>
              <w:right w:val="single" w:sz="2" w:space="0" w:color="auto"/>
            </w:tcBorders>
          </w:tcPr>
          <w:p w14:paraId="51AA4764" w14:textId="77777777" w:rsidR="006270F4" w:rsidRDefault="009413FF">
            <w:pPr>
              <w:pStyle w:val="NormalLeft"/>
            </w:pPr>
            <w:r>
              <w:t>waterType</w:t>
            </w:r>
          </w:p>
        </w:tc>
        <w:tc>
          <w:tcPr>
            <w:tcW w:w="1830" w:type="dxa"/>
            <w:tcBorders>
              <w:top w:val="single" w:sz="2" w:space="0" w:color="auto"/>
              <w:left w:val="single" w:sz="2" w:space="0" w:color="auto"/>
              <w:bottom w:val="single" w:sz="2" w:space="0" w:color="auto"/>
              <w:right w:val="single" w:sz="2" w:space="0" w:color="auto"/>
            </w:tcBorders>
          </w:tcPr>
          <w:p w14:paraId="0C81AB96" w14:textId="77777777" w:rsidR="006270F4" w:rsidRDefault="009413FF">
            <w:pPr>
              <w:pStyle w:val="NormalLeft"/>
            </w:pPr>
            <w:r>
              <w:t>Type of water.</w:t>
            </w:r>
          </w:p>
        </w:tc>
        <w:tc>
          <w:tcPr>
            <w:tcW w:w="2033" w:type="dxa"/>
            <w:tcBorders>
              <w:top w:val="single" w:sz="2" w:space="0" w:color="auto"/>
              <w:left w:val="single" w:sz="2" w:space="0" w:color="auto"/>
              <w:bottom w:val="single" w:sz="2" w:space="0" w:color="auto"/>
              <w:right w:val="single" w:sz="2" w:space="0" w:color="auto"/>
            </w:tcBorders>
          </w:tcPr>
          <w:p w14:paraId="65A04E51" w14:textId="77777777" w:rsidR="006270F4" w:rsidRDefault="009413FF">
            <w:pPr>
              <w:pStyle w:val="NormalLeft"/>
            </w:pPr>
            <w:r>
              <w:t>WaterTypeValue</w:t>
            </w:r>
          </w:p>
        </w:tc>
        <w:tc>
          <w:tcPr>
            <w:tcW w:w="1492" w:type="dxa"/>
            <w:tcBorders>
              <w:top w:val="single" w:sz="2" w:space="0" w:color="auto"/>
              <w:left w:val="single" w:sz="2" w:space="0" w:color="auto"/>
              <w:bottom w:val="single" w:sz="2" w:space="0" w:color="auto"/>
              <w:right w:val="single" w:sz="2" w:space="0" w:color="auto"/>
            </w:tcBorders>
          </w:tcPr>
          <w:p w14:paraId="51E95570" w14:textId="77777777" w:rsidR="006270F4" w:rsidRDefault="009413FF">
            <w:pPr>
              <w:pStyle w:val="NormalLeft"/>
            </w:pPr>
            <w:r>
              <w:t>voidable</w:t>
            </w:r>
          </w:p>
        </w:tc>
      </w:tr>
    </w:tbl>
    <w:p w14:paraId="5A362018" w14:textId="77777777" w:rsidR="006270F4" w:rsidRDefault="006270F4"/>
    <w:p w14:paraId="697A11F5" w14:textId="77777777" w:rsidR="006270F4" w:rsidRDefault="009413FF" w:rsidP="00313B89">
      <w:pPr>
        <w:pStyle w:val="ManualHeading4"/>
        <w:numPr>
          <w:ilvl w:val="0"/>
          <w:numId w:val="0"/>
        </w:numPr>
        <w:ind w:left="850" w:hanging="850"/>
      </w:pPr>
      <w:r>
        <w:t>6.7.2.</w:t>
      </w:r>
      <w:r>
        <w:tab/>
      </w:r>
      <w:r>
        <w:rPr>
          <w:i/>
          <w:iCs/>
        </w:rPr>
        <w:t>Code lists</w:t>
      </w:r>
    </w:p>
    <w:p w14:paraId="0B0FCAA9" w14:textId="77777777" w:rsidR="006270F4" w:rsidRDefault="009413FF" w:rsidP="00313B89">
      <w:pPr>
        <w:pStyle w:val="ManualHeading4"/>
        <w:numPr>
          <w:ilvl w:val="0"/>
          <w:numId w:val="0"/>
        </w:numPr>
        <w:ind w:left="850" w:hanging="850"/>
      </w:pPr>
      <w:r>
        <w:t>6.7.2.1.</w:t>
      </w:r>
      <w:r>
        <w:tab/>
        <w:t>Water Appurtenance Type (WaterAppurtenanceTypeValue)</w:t>
      </w:r>
    </w:p>
    <w:p w14:paraId="77DE6306" w14:textId="77777777" w:rsidR="006270F4" w:rsidRDefault="009413FF">
      <w:r>
        <w:t>Classification of water appurtenances.</w:t>
      </w:r>
    </w:p>
    <w:p w14:paraId="2989CEC6" w14:textId="77777777" w:rsidR="006270F4" w:rsidRDefault="009413FF">
      <w:r>
        <w:t>The allowed values for this code list comprise the values specified in the table below and additional values at any level defined by data providers.</w:t>
      </w:r>
    </w:p>
    <w:p w14:paraId="26CE437E" w14:textId="77777777" w:rsidR="006270F4" w:rsidRDefault="009413FF" w:rsidP="00313B89">
      <w:pPr>
        <w:pStyle w:val="ManualHeading4"/>
        <w:numPr>
          <w:ilvl w:val="0"/>
          <w:numId w:val="0"/>
        </w:numPr>
        <w:ind w:left="850" w:hanging="850"/>
      </w:pPr>
      <w:r>
        <w:rPr>
          <w:i/>
          <w:iCs/>
        </w:rPr>
        <w:t>Values for the code list WaterAppurtenanceTypeValue</w:t>
      </w:r>
    </w:p>
    <w:tbl>
      <w:tblPr>
        <w:tblW w:w="0" w:type="auto"/>
        <w:tblInd w:w="836" w:type="dxa"/>
        <w:tblLayout w:type="fixed"/>
        <w:tblLook w:val="0000" w:firstRow="0" w:lastRow="0" w:firstColumn="0" w:lastColumn="0" w:noHBand="0" w:noVBand="0"/>
      </w:tblPr>
      <w:tblGrid>
        <w:gridCol w:w="2437"/>
        <w:gridCol w:w="2360"/>
        <w:gridCol w:w="2818"/>
      </w:tblGrid>
      <w:tr w:rsidR="006270F4" w14:paraId="4548E9FA" w14:textId="77777777">
        <w:tc>
          <w:tcPr>
            <w:tcW w:w="2437" w:type="dxa"/>
            <w:tcBorders>
              <w:top w:val="single" w:sz="2" w:space="0" w:color="auto"/>
              <w:left w:val="single" w:sz="2" w:space="0" w:color="auto"/>
              <w:bottom w:val="single" w:sz="2" w:space="0" w:color="auto"/>
              <w:right w:val="single" w:sz="2" w:space="0" w:color="auto"/>
            </w:tcBorders>
          </w:tcPr>
          <w:p w14:paraId="52001024" w14:textId="77777777" w:rsidR="006270F4" w:rsidRDefault="009413FF">
            <w:pPr>
              <w:pStyle w:val="NormalCentered"/>
            </w:pPr>
            <w:r>
              <w:t>Value</w:t>
            </w:r>
          </w:p>
        </w:tc>
        <w:tc>
          <w:tcPr>
            <w:tcW w:w="2360" w:type="dxa"/>
            <w:tcBorders>
              <w:top w:val="single" w:sz="2" w:space="0" w:color="auto"/>
              <w:left w:val="single" w:sz="2" w:space="0" w:color="auto"/>
              <w:bottom w:val="single" w:sz="2" w:space="0" w:color="auto"/>
              <w:right w:val="single" w:sz="2" w:space="0" w:color="auto"/>
            </w:tcBorders>
          </w:tcPr>
          <w:p w14:paraId="677806F9" w14:textId="77777777" w:rsidR="006270F4" w:rsidRDefault="009413FF">
            <w:pPr>
              <w:pStyle w:val="NormalCentered"/>
            </w:pPr>
            <w:r>
              <w:t>Name</w:t>
            </w:r>
          </w:p>
        </w:tc>
        <w:tc>
          <w:tcPr>
            <w:tcW w:w="2818" w:type="dxa"/>
            <w:tcBorders>
              <w:top w:val="single" w:sz="2" w:space="0" w:color="auto"/>
              <w:left w:val="single" w:sz="2" w:space="0" w:color="auto"/>
              <w:bottom w:val="single" w:sz="2" w:space="0" w:color="auto"/>
              <w:right w:val="single" w:sz="2" w:space="0" w:color="auto"/>
            </w:tcBorders>
          </w:tcPr>
          <w:p w14:paraId="02B06CC1" w14:textId="77777777" w:rsidR="006270F4" w:rsidRDefault="009413FF">
            <w:pPr>
              <w:pStyle w:val="NormalCentered"/>
            </w:pPr>
            <w:r>
              <w:t>Definition</w:t>
            </w:r>
          </w:p>
        </w:tc>
      </w:tr>
      <w:tr w:rsidR="006270F4" w14:paraId="1E9BD942" w14:textId="77777777">
        <w:tc>
          <w:tcPr>
            <w:tcW w:w="2437" w:type="dxa"/>
            <w:tcBorders>
              <w:top w:val="single" w:sz="2" w:space="0" w:color="auto"/>
              <w:left w:val="single" w:sz="2" w:space="0" w:color="auto"/>
              <w:bottom w:val="single" w:sz="2" w:space="0" w:color="auto"/>
              <w:right w:val="single" w:sz="2" w:space="0" w:color="auto"/>
            </w:tcBorders>
          </w:tcPr>
          <w:p w14:paraId="1944E8B4" w14:textId="77777777" w:rsidR="006270F4" w:rsidRDefault="009413FF">
            <w:pPr>
              <w:pStyle w:val="NormalLeft"/>
            </w:pPr>
            <w:r>
              <w:t>waterNode</w:t>
            </w:r>
          </w:p>
        </w:tc>
        <w:tc>
          <w:tcPr>
            <w:tcW w:w="2360" w:type="dxa"/>
            <w:tcBorders>
              <w:top w:val="single" w:sz="2" w:space="0" w:color="auto"/>
              <w:left w:val="single" w:sz="2" w:space="0" w:color="auto"/>
              <w:bottom w:val="single" w:sz="2" w:space="0" w:color="auto"/>
              <w:right w:val="single" w:sz="2" w:space="0" w:color="auto"/>
            </w:tcBorders>
          </w:tcPr>
          <w:p w14:paraId="039FF372" w14:textId="77777777" w:rsidR="006270F4" w:rsidRDefault="009413FF">
            <w:pPr>
              <w:pStyle w:val="NormalLeft"/>
            </w:pPr>
            <w:r>
              <w:t>water network node</w:t>
            </w:r>
          </w:p>
        </w:tc>
        <w:tc>
          <w:tcPr>
            <w:tcW w:w="2818" w:type="dxa"/>
            <w:tcBorders>
              <w:top w:val="single" w:sz="2" w:space="0" w:color="auto"/>
              <w:left w:val="single" w:sz="2" w:space="0" w:color="auto"/>
              <w:bottom w:val="single" w:sz="2" w:space="0" w:color="auto"/>
              <w:right w:val="single" w:sz="2" w:space="0" w:color="auto"/>
            </w:tcBorders>
          </w:tcPr>
          <w:p w14:paraId="2A4B1CC7" w14:textId="77777777" w:rsidR="006270F4" w:rsidRDefault="009413FF">
            <w:pPr>
              <w:pStyle w:val="NormalLeft"/>
            </w:pPr>
            <w:r>
              <w:t>Node in a water network.</w:t>
            </w:r>
          </w:p>
        </w:tc>
      </w:tr>
      <w:tr w:rsidR="006270F4" w14:paraId="7A320EFD" w14:textId="77777777">
        <w:tc>
          <w:tcPr>
            <w:tcW w:w="2437" w:type="dxa"/>
            <w:tcBorders>
              <w:top w:val="single" w:sz="2" w:space="0" w:color="auto"/>
              <w:left w:val="single" w:sz="2" w:space="0" w:color="auto"/>
              <w:bottom w:val="single" w:sz="2" w:space="0" w:color="auto"/>
              <w:right w:val="single" w:sz="2" w:space="0" w:color="auto"/>
            </w:tcBorders>
          </w:tcPr>
          <w:p w14:paraId="5BEA8015" w14:textId="77777777" w:rsidR="006270F4" w:rsidRDefault="009413FF">
            <w:pPr>
              <w:pStyle w:val="NormalLeft"/>
            </w:pPr>
            <w:r>
              <w:t>anode</w:t>
            </w:r>
          </w:p>
        </w:tc>
        <w:tc>
          <w:tcPr>
            <w:tcW w:w="2360" w:type="dxa"/>
            <w:tcBorders>
              <w:top w:val="single" w:sz="2" w:space="0" w:color="auto"/>
              <w:left w:val="single" w:sz="2" w:space="0" w:color="auto"/>
              <w:bottom w:val="single" w:sz="2" w:space="0" w:color="auto"/>
              <w:right w:val="single" w:sz="2" w:space="0" w:color="auto"/>
            </w:tcBorders>
          </w:tcPr>
          <w:p w14:paraId="4E408DEE" w14:textId="77777777" w:rsidR="006270F4" w:rsidRDefault="009413FF">
            <w:pPr>
              <w:pStyle w:val="NormalLeft"/>
            </w:pPr>
            <w:r>
              <w:t>anode</w:t>
            </w:r>
          </w:p>
        </w:tc>
        <w:tc>
          <w:tcPr>
            <w:tcW w:w="2818" w:type="dxa"/>
            <w:tcBorders>
              <w:top w:val="single" w:sz="2" w:space="0" w:color="auto"/>
              <w:left w:val="single" w:sz="2" w:space="0" w:color="auto"/>
              <w:bottom w:val="single" w:sz="2" w:space="0" w:color="auto"/>
              <w:right w:val="single" w:sz="2" w:space="0" w:color="auto"/>
            </w:tcBorders>
          </w:tcPr>
          <w:p w14:paraId="1D91B74F" w14:textId="77777777" w:rsidR="006270F4" w:rsidRDefault="009413FF">
            <w:pPr>
              <w:pStyle w:val="NormalLeft"/>
            </w:pPr>
            <w:r>
              <w:t>Anode.</w:t>
            </w:r>
          </w:p>
        </w:tc>
      </w:tr>
      <w:tr w:rsidR="006270F4" w14:paraId="49F72289" w14:textId="77777777">
        <w:tc>
          <w:tcPr>
            <w:tcW w:w="2437" w:type="dxa"/>
            <w:tcBorders>
              <w:top w:val="single" w:sz="2" w:space="0" w:color="auto"/>
              <w:left w:val="single" w:sz="2" w:space="0" w:color="auto"/>
              <w:bottom w:val="single" w:sz="2" w:space="0" w:color="auto"/>
              <w:right w:val="single" w:sz="2" w:space="0" w:color="auto"/>
            </w:tcBorders>
          </w:tcPr>
          <w:p w14:paraId="6D75F013" w14:textId="77777777" w:rsidR="006270F4" w:rsidRDefault="009413FF">
            <w:pPr>
              <w:pStyle w:val="NormalLeft"/>
            </w:pPr>
            <w:r>
              <w:t>clearWell</w:t>
            </w:r>
          </w:p>
        </w:tc>
        <w:tc>
          <w:tcPr>
            <w:tcW w:w="2360" w:type="dxa"/>
            <w:tcBorders>
              <w:top w:val="single" w:sz="2" w:space="0" w:color="auto"/>
              <w:left w:val="single" w:sz="2" w:space="0" w:color="auto"/>
              <w:bottom w:val="single" w:sz="2" w:space="0" w:color="auto"/>
              <w:right w:val="single" w:sz="2" w:space="0" w:color="auto"/>
            </w:tcBorders>
          </w:tcPr>
          <w:p w14:paraId="608805F5" w14:textId="77777777" w:rsidR="006270F4" w:rsidRDefault="009413FF">
            <w:pPr>
              <w:pStyle w:val="NormalLeft"/>
            </w:pPr>
            <w:r>
              <w:t>clear well</w:t>
            </w:r>
          </w:p>
        </w:tc>
        <w:tc>
          <w:tcPr>
            <w:tcW w:w="2818" w:type="dxa"/>
            <w:tcBorders>
              <w:top w:val="single" w:sz="2" w:space="0" w:color="auto"/>
              <w:left w:val="single" w:sz="2" w:space="0" w:color="auto"/>
              <w:bottom w:val="single" w:sz="2" w:space="0" w:color="auto"/>
              <w:right w:val="single" w:sz="2" w:space="0" w:color="auto"/>
            </w:tcBorders>
          </w:tcPr>
          <w:p w14:paraId="5D5967FC" w14:textId="77777777" w:rsidR="006270F4" w:rsidRDefault="009413FF">
            <w:pPr>
              <w:pStyle w:val="NormalLeft"/>
            </w:pPr>
            <w:r>
              <w:t>Clear well.</w:t>
            </w:r>
          </w:p>
        </w:tc>
      </w:tr>
      <w:tr w:rsidR="006270F4" w14:paraId="7687984C" w14:textId="77777777">
        <w:tc>
          <w:tcPr>
            <w:tcW w:w="2437" w:type="dxa"/>
            <w:tcBorders>
              <w:top w:val="single" w:sz="2" w:space="0" w:color="auto"/>
              <w:left w:val="single" w:sz="2" w:space="0" w:color="auto"/>
              <w:bottom w:val="single" w:sz="2" w:space="0" w:color="auto"/>
              <w:right w:val="single" w:sz="2" w:space="0" w:color="auto"/>
            </w:tcBorders>
          </w:tcPr>
          <w:p w14:paraId="28F4C281" w14:textId="77777777" w:rsidR="006270F4" w:rsidRDefault="009413FF">
            <w:pPr>
              <w:pStyle w:val="NormalLeft"/>
            </w:pPr>
            <w:r>
              <w:t>controlValve</w:t>
            </w:r>
          </w:p>
        </w:tc>
        <w:tc>
          <w:tcPr>
            <w:tcW w:w="2360" w:type="dxa"/>
            <w:tcBorders>
              <w:top w:val="single" w:sz="2" w:space="0" w:color="auto"/>
              <w:left w:val="single" w:sz="2" w:space="0" w:color="auto"/>
              <w:bottom w:val="single" w:sz="2" w:space="0" w:color="auto"/>
              <w:right w:val="single" w:sz="2" w:space="0" w:color="auto"/>
            </w:tcBorders>
          </w:tcPr>
          <w:p w14:paraId="50D69572" w14:textId="77777777" w:rsidR="006270F4" w:rsidRDefault="009413FF">
            <w:pPr>
              <w:pStyle w:val="NormalLeft"/>
            </w:pPr>
            <w:r>
              <w:t>control valve</w:t>
            </w:r>
          </w:p>
        </w:tc>
        <w:tc>
          <w:tcPr>
            <w:tcW w:w="2818" w:type="dxa"/>
            <w:tcBorders>
              <w:top w:val="single" w:sz="2" w:space="0" w:color="auto"/>
              <w:left w:val="single" w:sz="2" w:space="0" w:color="auto"/>
              <w:bottom w:val="single" w:sz="2" w:space="0" w:color="auto"/>
              <w:right w:val="single" w:sz="2" w:space="0" w:color="auto"/>
            </w:tcBorders>
          </w:tcPr>
          <w:p w14:paraId="5330144C" w14:textId="77777777" w:rsidR="006270F4" w:rsidRDefault="009413FF">
            <w:pPr>
              <w:pStyle w:val="NormalLeft"/>
            </w:pPr>
            <w:r>
              <w:t>Control valve.</w:t>
            </w:r>
          </w:p>
        </w:tc>
      </w:tr>
      <w:tr w:rsidR="006270F4" w14:paraId="6DD14404" w14:textId="77777777">
        <w:tc>
          <w:tcPr>
            <w:tcW w:w="2437" w:type="dxa"/>
            <w:tcBorders>
              <w:top w:val="single" w:sz="2" w:space="0" w:color="auto"/>
              <w:left w:val="single" w:sz="2" w:space="0" w:color="auto"/>
              <w:bottom w:val="single" w:sz="2" w:space="0" w:color="auto"/>
              <w:right w:val="single" w:sz="2" w:space="0" w:color="auto"/>
            </w:tcBorders>
          </w:tcPr>
          <w:p w14:paraId="4AEAA301" w14:textId="77777777" w:rsidR="006270F4" w:rsidRDefault="009413FF">
            <w:pPr>
              <w:pStyle w:val="NormalLeft"/>
            </w:pPr>
            <w:r>
              <w:t>fitting</w:t>
            </w:r>
          </w:p>
        </w:tc>
        <w:tc>
          <w:tcPr>
            <w:tcW w:w="2360" w:type="dxa"/>
            <w:tcBorders>
              <w:top w:val="single" w:sz="2" w:space="0" w:color="auto"/>
              <w:left w:val="single" w:sz="2" w:space="0" w:color="auto"/>
              <w:bottom w:val="single" w:sz="2" w:space="0" w:color="auto"/>
              <w:right w:val="single" w:sz="2" w:space="0" w:color="auto"/>
            </w:tcBorders>
          </w:tcPr>
          <w:p w14:paraId="267C3FE5" w14:textId="77777777" w:rsidR="006270F4" w:rsidRDefault="009413FF">
            <w:pPr>
              <w:pStyle w:val="NormalLeft"/>
            </w:pPr>
            <w:r>
              <w:t>fitting</w:t>
            </w:r>
          </w:p>
        </w:tc>
        <w:tc>
          <w:tcPr>
            <w:tcW w:w="2818" w:type="dxa"/>
            <w:tcBorders>
              <w:top w:val="single" w:sz="2" w:space="0" w:color="auto"/>
              <w:left w:val="single" w:sz="2" w:space="0" w:color="auto"/>
              <w:bottom w:val="single" w:sz="2" w:space="0" w:color="auto"/>
              <w:right w:val="single" w:sz="2" w:space="0" w:color="auto"/>
            </w:tcBorders>
          </w:tcPr>
          <w:p w14:paraId="07AC0890" w14:textId="77777777" w:rsidR="006270F4" w:rsidRDefault="009413FF">
            <w:pPr>
              <w:pStyle w:val="NormalLeft"/>
            </w:pPr>
            <w:r>
              <w:t>Fitting.</w:t>
            </w:r>
          </w:p>
        </w:tc>
      </w:tr>
      <w:tr w:rsidR="006270F4" w14:paraId="3E39BE3E" w14:textId="77777777">
        <w:tc>
          <w:tcPr>
            <w:tcW w:w="2437" w:type="dxa"/>
            <w:tcBorders>
              <w:top w:val="single" w:sz="2" w:space="0" w:color="auto"/>
              <w:left w:val="single" w:sz="2" w:space="0" w:color="auto"/>
              <w:bottom w:val="single" w:sz="2" w:space="0" w:color="auto"/>
              <w:right w:val="single" w:sz="2" w:space="0" w:color="auto"/>
            </w:tcBorders>
          </w:tcPr>
          <w:p w14:paraId="102B4724" w14:textId="77777777" w:rsidR="006270F4" w:rsidRDefault="009413FF">
            <w:pPr>
              <w:pStyle w:val="NormalLeft"/>
            </w:pPr>
            <w:r>
              <w:t>hydrant</w:t>
            </w:r>
          </w:p>
        </w:tc>
        <w:tc>
          <w:tcPr>
            <w:tcW w:w="2360" w:type="dxa"/>
            <w:tcBorders>
              <w:top w:val="single" w:sz="2" w:space="0" w:color="auto"/>
              <w:left w:val="single" w:sz="2" w:space="0" w:color="auto"/>
              <w:bottom w:val="single" w:sz="2" w:space="0" w:color="auto"/>
              <w:right w:val="single" w:sz="2" w:space="0" w:color="auto"/>
            </w:tcBorders>
          </w:tcPr>
          <w:p w14:paraId="6754E2F4" w14:textId="77777777" w:rsidR="006270F4" w:rsidRDefault="009413FF">
            <w:pPr>
              <w:pStyle w:val="NormalLeft"/>
            </w:pPr>
            <w:r>
              <w:t>hydrant</w:t>
            </w:r>
          </w:p>
        </w:tc>
        <w:tc>
          <w:tcPr>
            <w:tcW w:w="2818" w:type="dxa"/>
            <w:tcBorders>
              <w:top w:val="single" w:sz="2" w:space="0" w:color="auto"/>
              <w:left w:val="single" w:sz="2" w:space="0" w:color="auto"/>
              <w:bottom w:val="single" w:sz="2" w:space="0" w:color="auto"/>
              <w:right w:val="single" w:sz="2" w:space="0" w:color="auto"/>
            </w:tcBorders>
          </w:tcPr>
          <w:p w14:paraId="3E93914B" w14:textId="77777777" w:rsidR="006270F4" w:rsidRDefault="009413FF">
            <w:pPr>
              <w:pStyle w:val="NormalLeft"/>
            </w:pPr>
            <w:r>
              <w:t>Hydrant.</w:t>
            </w:r>
          </w:p>
        </w:tc>
      </w:tr>
      <w:tr w:rsidR="006270F4" w14:paraId="4420A007" w14:textId="77777777">
        <w:tc>
          <w:tcPr>
            <w:tcW w:w="2437" w:type="dxa"/>
            <w:tcBorders>
              <w:top w:val="single" w:sz="2" w:space="0" w:color="auto"/>
              <w:left w:val="single" w:sz="2" w:space="0" w:color="auto"/>
              <w:bottom w:val="single" w:sz="2" w:space="0" w:color="auto"/>
              <w:right w:val="single" w:sz="2" w:space="0" w:color="auto"/>
            </w:tcBorders>
          </w:tcPr>
          <w:p w14:paraId="48441BC0" w14:textId="77777777" w:rsidR="006270F4" w:rsidRDefault="009413FF">
            <w:pPr>
              <w:pStyle w:val="NormalLeft"/>
            </w:pPr>
            <w:r>
              <w:t>junction</w:t>
            </w:r>
          </w:p>
        </w:tc>
        <w:tc>
          <w:tcPr>
            <w:tcW w:w="2360" w:type="dxa"/>
            <w:tcBorders>
              <w:top w:val="single" w:sz="2" w:space="0" w:color="auto"/>
              <w:left w:val="single" w:sz="2" w:space="0" w:color="auto"/>
              <w:bottom w:val="single" w:sz="2" w:space="0" w:color="auto"/>
              <w:right w:val="single" w:sz="2" w:space="0" w:color="auto"/>
            </w:tcBorders>
          </w:tcPr>
          <w:p w14:paraId="77E97CAC" w14:textId="77777777" w:rsidR="006270F4" w:rsidRDefault="009413FF">
            <w:pPr>
              <w:pStyle w:val="NormalLeft"/>
            </w:pPr>
            <w:r>
              <w:t>junction</w:t>
            </w:r>
          </w:p>
        </w:tc>
        <w:tc>
          <w:tcPr>
            <w:tcW w:w="2818" w:type="dxa"/>
            <w:tcBorders>
              <w:top w:val="single" w:sz="2" w:space="0" w:color="auto"/>
              <w:left w:val="single" w:sz="2" w:space="0" w:color="auto"/>
              <w:bottom w:val="single" w:sz="2" w:space="0" w:color="auto"/>
              <w:right w:val="single" w:sz="2" w:space="0" w:color="auto"/>
            </w:tcBorders>
          </w:tcPr>
          <w:p w14:paraId="5360D037" w14:textId="77777777" w:rsidR="006270F4" w:rsidRDefault="009413FF">
            <w:pPr>
              <w:pStyle w:val="NormalLeft"/>
            </w:pPr>
            <w:r>
              <w:t>Junction.</w:t>
            </w:r>
          </w:p>
        </w:tc>
      </w:tr>
      <w:tr w:rsidR="006270F4" w14:paraId="446B50C5" w14:textId="77777777">
        <w:tc>
          <w:tcPr>
            <w:tcW w:w="2437" w:type="dxa"/>
            <w:tcBorders>
              <w:top w:val="single" w:sz="2" w:space="0" w:color="auto"/>
              <w:left w:val="single" w:sz="2" w:space="0" w:color="auto"/>
              <w:bottom w:val="single" w:sz="2" w:space="0" w:color="auto"/>
              <w:right w:val="single" w:sz="2" w:space="0" w:color="auto"/>
            </w:tcBorders>
          </w:tcPr>
          <w:p w14:paraId="32A80269" w14:textId="77777777" w:rsidR="006270F4" w:rsidRDefault="009413FF">
            <w:pPr>
              <w:pStyle w:val="NormalLeft"/>
            </w:pPr>
            <w:r>
              <w:t>lateralPoint</w:t>
            </w:r>
          </w:p>
        </w:tc>
        <w:tc>
          <w:tcPr>
            <w:tcW w:w="2360" w:type="dxa"/>
            <w:tcBorders>
              <w:top w:val="single" w:sz="2" w:space="0" w:color="auto"/>
              <w:left w:val="single" w:sz="2" w:space="0" w:color="auto"/>
              <w:bottom w:val="single" w:sz="2" w:space="0" w:color="auto"/>
              <w:right w:val="single" w:sz="2" w:space="0" w:color="auto"/>
            </w:tcBorders>
          </w:tcPr>
          <w:p w14:paraId="72715620" w14:textId="77777777" w:rsidR="006270F4" w:rsidRDefault="009413FF">
            <w:pPr>
              <w:pStyle w:val="NormalLeft"/>
            </w:pPr>
            <w:r>
              <w:t>lateral point</w:t>
            </w:r>
          </w:p>
        </w:tc>
        <w:tc>
          <w:tcPr>
            <w:tcW w:w="2818" w:type="dxa"/>
            <w:tcBorders>
              <w:top w:val="single" w:sz="2" w:space="0" w:color="auto"/>
              <w:left w:val="single" w:sz="2" w:space="0" w:color="auto"/>
              <w:bottom w:val="single" w:sz="2" w:space="0" w:color="auto"/>
              <w:right w:val="single" w:sz="2" w:space="0" w:color="auto"/>
            </w:tcBorders>
          </w:tcPr>
          <w:p w14:paraId="0101FD9E" w14:textId="77777777" w:rsidR="006270F4" w:rsidRDefault="009413FF">
            <w:pPr>
              <w:pStyle w:val="NormalLeft"/>
            </w:pPr>
            <w:r>
              <w:t>Lateral point.</w:t>
            </w:r>
          </w:p>
        </w:tc>
      </w:tr>
      <w:tr w:rsidR="006270F4" w14:paraId="1C876DCB" w14:textId="77777777">
        <w:tc>
          <w:tcPr>
            <w:tcW w:w="2437" w:type="dxa"/>
            <w:tcBorders>
              <w:top w:val="single" w:sz="2" w:space="0" w:color="auto"/>
              <w:left w:val="single" w:sz="2" w:space="0" w:color="auto"/>
              <w:bottom w:val="single" w:sz="2" w:space="0" w:color="auto"/>
              <w:right w:val="single" w:sz="2" w:space="0" w:color="auto"/>
            </w:tcBorders>
          </w:tcPr>
          <w:p w14:paraId="64065C26" w14:textId="77777777" w:rsidR="006270F4" w:rsidRDefault="009413FF">
            <w:pPr>
              <w:pStyle w:val="NormalLeft"/>
            </w:pPr>
            <w:r>
              <w:t>meter</w:t>
            </w:r>
          </w:p>
        </w:tc>
        <w:tc>
          <w:tcPr>
            <w:tcW w:w="2360" w:type="dxa"/>
            <w:tcBorders>
              <w:top w:val="single" w:sz="2" w:space="0" w:color="auto"/>
              <w:left w:val="single" w:sz="2" w:space="0" w:color="auto"/>
              <w:bottom w:val="single" w:sz="2" w:space="0" w:color="auto"/>
              <w:right w:val="single" w:sz="2" w:space="0" w:color="auto"/>
            </w:tcBorders>
          </w:tcPr>
          <w:p w14:paraId="630A0727" w14:textId="77777777" w:rsidR="006270F4" w:rsidRDefault="009413FF">
            <w:pPr>
              <w:pStyle w:val="NormalLeft"/>
            </w:pPr>
            <w:r>
              <w:t>meter</w:t>
            </w:r>
          </w:p>
        </w:tc>
        <w:tc>
          <w:tcPr>
            <w:tcW w:w="2818" w:type="dxa"/>
            <w:tcBorders>
              <w:top w:val="single" w:sz="2" w:space="0" w:color="auto"/>
              <w:left w:val="single" w:sz="2" w:space="0" w:color="auto"/>
              <w:bottom w:val="single" w:sz="2" w:space="0" w:color="auto"/>
              <w:right w:val="single" w:sz="2" w:space="0" w:color="auto"/>
            </w:tcBorders>
          </w:tcPr>
          <w:p w14:paraId="12C14BD9" w14:textId="77777777" w:rsidR="006270F4" w:rsidRDefault="009413FF">
            <w:pPr>
              <w:pStyle w:val="NormalLeft"/>
            </w:pPr>
            <w:r>
              <w:t>Meter.</w:t>
            </w:r>
          </w:p>
        </w:tc>
      </w:tr>
      <w:tr w:rsidR="006270F4" w14:paraId="1B82A756" w14:textId="77777777">
        <w:tc>
          <w:tcPr>
            <w:tcW w:w="2437" w:type="dxa"/>
            <w:tcBorders>
              <w:top w:val="single" w:sz="2" w:space="0" w:color="auto"/>
              <w:left w:val="single" w:sz="2" w:space="0" w:color="auto"/>
              <w:bottom w:val="single" w:sz="2" w:space="0" w:color="auto"/>
              <w:right w:val="single" w:sz="2" w:space="0" w:color="auto"/>
            </w:tcBorders>
          </w:tcPr>
          <w:p w14:paraId="128BD3CC" w14:textId="77777777" w:rsidR="006270F4" w:rsidRDefault="009413FF">
            <w:pPr>
              <w:pStyle w:val="NormalLeft"/>
            </w:pPr>
            <w:r>
              <w:t>pump</w:t>
            </w:r>
          </w:p>
        </w:tc>
        <w:tc>
          <w:tcPr>
            <w:tcW w:w="2360" w:type="dxa"/>
            <w:tcBorders>
              <w:top w:val="single" w:sz="2" w:space="0" w:color="auto"/>
              <w:left w:val="single" w:sz="2" w:space="0" w:color="auto"/>
              <w:bottom w:val="single" w:sz="2" w:space="0" w:color="auto"/>
              <w:right w:val="single" w:sz="2" w:space="0" w:color="auto"/>
            </w:tcBorders>
          </w:tcPr>
          <w:p w14:paraId="194904CA" w14:textId="77777777" w:rsidR="006270F4" w:rsidRDefault="009413FF">
            <w:pPr>
              <w:pStyle w:val="NormalLeft"/>
            </w:pPr>
            <w:r>
              <w:t>pump</w:t>
            </w:r>
          </w:p>
        </w:tc>
        <w:tc>
          <w:tcPr>
            <w:tcW w:w="2818" w:type="dxa"/>
            <w:tcBorders>
              <w:top w:val="single" w:sz="2" w:space="0" w:color="auto"/>
              <w:left w:val="single" w:sz="2" w:space="0" w:color="auto"/>
              <w:bottom w:val="single" w:sz="2" w:space="0" w:color="auto"/>
              <w:right w:val="single" w:sz="2" w:space="0" w:color="auto"/>
            </w:tcBorders>
          </w:tcPr>
          <w:p w14:paraId="21497E65" w14:textId="77777777" w:rsidR="006270F4" w:rsidRDefault="009413FF">
            <w:pPr>
              <w:pStyle w:val="NormalLeft"/>
            </w:pPr>
            <w:r>
              <w:t>Pump.</w:t>
            </w:r>
          </w:p>
        </w:tc>
      </w:tr>
      <w:tr w:rsidR="006270F4" w14:paraId="214E3487" w14:textId="77777777">
        <w:tc>
          <w:tcPr>
            <w:tcW w:w="2437" w:type="dxa"/>
            <w:tcBorders>
              <w:top w:val="single" w:sz="2" w:space="0" w:color="auto"/>
              <w:left w:val="single" w:sz="2" w:space="0" w:color="auto"/>
              <w:bottom w:val="single" w:sz="2" w:space="0" w:color="auto"/>
              <w:right w:val="single" w:sz="2" w:space="0" w:color="auto"/>
            </w:tcBorders>
          </w:tcPr>
          <w:p w14:paraId="7E5A3C05" w14:textId="77777777" w:rsidR="006270F4" w:rsidRDefault="009413FF">
            <w:pPr>
              <w:pStyle w:val="NormalLeft"/>
            </w:pPr>
            <w:r>
              <w:t>pumpStation</w:t>
            </w:r>
          </w:p>
        </w:tc>
        <w:tc>
          <w:tcPr>
            <w:tcW w:w="2360" w:type="dxa"/>
            <w:tcBorders>
              <w:top w:val="single" w:sz="2" w:space="0" w:color="auto"/>
              <w:left w:val="single" w:sz="2" w:space="0" w:color="auto"/>
              <w:bottom w:val="single" w:sz="2" w:space="0" w:color="auto"/>
              <w:right w:val="single" w:sz="2" w:space="0" w:color="auto"/>
            </w:tcBorders>
          </w:tcPr>
          <w:p w14:paraId="66BD8B58" w14:textId="77777777" w:rsidR="006270F4" w:rsidRDefault="009413FF">
            <w:pPr>
              <w:pStyle w:val="NormalLeft"/>
            </w:pPr>
            <w:r>
              <w:t>pump station</w:t>
            </w:r>
          </w:p>
        </w:tc>
        <w:tc>
          <w:tcPr>
            <w:tcW w:w="2818" w:type="dxa"/>
            <w:tcBorders>
              <w:top w:val="single" w:sz="2" w:space="0" w:color="auto"/>
              <w:left w:val="single" w:sz="2" w:space="0" w:color="auto"/>
              <w:bottom w:val="single" w:sz="2" w:space="0" w:color="auto"/>
              <w:right w:val="single" w:sz="2" w:space="0" w:color="auto"/>
            </w:tcBorders>
          </w:tcPr>
          <w:p w14:paraId="10978ECE" w14:textId="77777777" w:rsidR="006270F4" w:rsidRDefault="009413FF">
            <w:pPr>
              <w:pStyle w:val="NormalLeft"/>
            </w:pPr>
            <w:r>
              <w:t>Pump station.</w:t>
            </w:r>
          </w:p>
        </w:tc>
      </w:tr>
      <w:tr w:rsidR="006270F4" w14:paraId="2DC48928" w14:textId="77777777">
        <w:tc>
          <w:tcPr>
            <w:tcW w:w="2437" w:type="dxa"/>
            <w:tcBorders>
              <w:top w:val="single" w:sz="2" w:space="0" w:color="auto"/>
              <w:left w:val="single" w:sz="2" w:space="0" w:color="auto"/>
              <w:bottom w:val="single" w:sz="2" w:space="0" w:color="auto"/>
              <w:right w:val="single" w:sz="2" w:space="0" w:color="auto"/>
            </w:tcBorders>
          </w:tcPr>
          <w:p w14:paraId="5041E1A7" w14:textId="77777777" w:rsidR="006270F4" w:rsidRDefault="009413FF">
            <w:pPr>
              <w:pStyle w:val="NormalLeft"/>
            </w:pPr>
            <w:r>
              <w:t>samplingStation</w:t>
            </w:r>
          </w:p>
        </w:tc>
        <w:tc>
          <w:tcPr>
            <w:tcW w:w="2360" w:type="dxa"/>
            <w:tcBorders>
              <w:top w:val="single" w:sz="2" w:space="0" w:color="auto"/>
              <w:left w:val="single" w:sz="2" w:space="0" w:color="auto"/>
              <w:bottom w:val="single" w:sz="2" w:space="0" w:color="auto"/>
              <w:right w:val="single" w:sz="2" w:space="0" w:color="auto"/>
            </w:tcBorders>
          </w:tcPr>
          <w:p w14:paraId="0A7AAFDE" w14:textId="77777777" w:rsidR="006270F4" w:rsidRDefault="009413FF">
            <w:pPr>
              <w:pStyle w:val="NormalLeft"/>
            </w:pPr>
            <w:r>
              <w:t>sampling station</w:t>
            </w:r>
          </w:p>
        </w:tc>
        <w:tc>
          <w:tcPr>
            <w:tcW w:w="2818" w:type="dxa"/>
            <w:tcBorders>
              <w:top w:val="single" w:sz="2" w:space="0" w:color="auto"/>
              <w:left w:val="single" w:sz="2" w:space="0" w:color="auto"/>
              <w:bottom w:val="single" w:sz="2" w:space="0" w:color="auto"/>
              <w:right w:val="single" w:sz="2" w:space="0" w:color="auto"/>
            </w:tcBorders>
          </w:tcPr>
          <w:p w14:paraId="1FB99637" w14:textId="77777777" w:rsidR="006270F4" w:rsidRDefault="009413FF">
            <w:pPr>
              <w:pStyle w:val="NormalLeft"/>
            </w:pPr>
            <w:r>
              <w:t>Sampling station.</w:t>
            </w:r>
          </w:p>
        </w:tc>
      </w:tr>
      <w:tr w:rsidR="006270F4" w14:paraId="092BEFDD" w14:textId="77777777">
        <w:tc>
          <w:tcPr>
            <w:tcW w:w="2437" w:type="dxa"/>
            <w:tcBorders>
              <w:top w:val="single" w:sz="2" w:space="0" w:color="auto"/>
              <w:left w:val="single" w:sz="2" w:space="0" w:color="auto"/>
              <w:bottom w:val="single" w:sz="2" w:space="0" w:color="auto"/>
              <w:right w:val="single" w:sz="2" w:space="0" w:color="auto"/>
            </w:tcBorders>
          </w:tcPr>
          <w:p w14:paraId="67CEA0D1" w14:textId="77777777" w:rsidR="006270F4" w:rsidRDefault="009413FF">
            <w:pPr>
              <w:pStyle w:val="NormalLeft"/>
            </w:pPr>
            <w:r>
              <w:t>scadaSensor</w:t>
            </w:r>
          </w:p>
        </w:tc>
        <w:tc>
          <w:tcPr>
            <w:tcW w:w="2360" w:type="dxa"/>
            <w:tcBorders>
              <w:top w:val="single" w:sz="2" w:space="0" w:color="auto"/>
              <w:left w:val="single" w:sz="2" w:space="0" w:color="auto"/>
              <w:bottom w:val="single" w:sz="2" w:space="0" w:color="auto"/>
              <w:right w:val="single" w:sz="2" w:space="0" w:color="auto"/>
            </w:tcBorders>
          </w:tcPr>
          <w:p w14:paraId="7CFC513B" w14:textId="77777777" w:rsidR="006270F4" w:rsidRDefault="009413FF">
            <w:pPr>
              <w:pStyle w:val="NormalLeft"/>
            </w:pPr>
            <w:r>
              <w:t>scada sensor</w:t>
            </w:r>
          </w:p>
        </w:tc>
        <w:tc>
          <w:tcPr>
            <w:tcW w:w="2818" w:type="dxa"/>
            <w:tcBorders>
              <w:top w:val="single" w:sz="2" w:space="0" w:color="auto"/>
              <w:left w:val="single" w:sz="2" w:space="0" w:color="auto"/>
              <w:bottom w:val="single" w:sz="2" w:space="0" w:color="auto"/>
              <w:right w:val="single" w:sz="2" w:space="0" w:color="auto"/>
            </w:tcBorders>
          </w:tcPr>
          <w:p w14:paraId="76C5466E" w14:textId="77777777" w:rsidR="006270F4" w:rsidRDefault="009413FF">
            <w:pPr>
              <w:pStyle w:val="NormalLeft"/>
            </w:pPr>
            <w:r>
              <w:t>SCADA sensor.</w:t>
            </w:r>
          </w:p>
        </w:tc>
      </w:tr>
      <w:tr w:rsidR="006270F4" w14:paraId="0DB760FA" w14:textId="77777777">
        <w:tc>
          <w:tcPr>
            <w:tcW w:w="2437" w:type="dxa"/>
            <w:tcBorders>
              <w:top w:val="single" w:sz="2" w:space="0" w:color="auto"/>
              <w:left w:val="single" w:sz="2" w:space="0" w:color="auto"/>
              <w:bottom w:val="single" w:sz="2" w:space="0" w:color="auto"/>
              <w:right w:val="single" w:sz="2" w:space="0" w:color="auto"/>
            </w:tcBorders>
          </w:tcPr>
          <w:p w14:paraId="759D952C" w14:textId="77777777" w:rsidR="006270F4" w:rsidRDefault="009413FF">
            <w:pPr>
              <w:pStyle w:val="NormalLeft"/>
            </w:pPr>
            <w:r>
              <w:t>storageBasin</w:t>
            </w:r>
          </w:p>
        </w:tc>
        <w:tc>
          <w:tcPr>
            <w:tcW w:w="2360" w:type="dxa"/>
            <w:tcBorders>
              <w:top w:val="single" w:sz="2" w:space="0" w:color="auto"/>
              <w:left w:val="single" w:sz="2" w:space="0" w:color="auto"/>
              <w:bottom w:val="single" w:sz="2" w:space="0" w:color="auto"/>
              <w:right w:val="single" w:sz="2" w:space="0" w:color="auto"/>
            </w:tcBorders>
          </w:tcPr>
          <w:p w14:paraId="3970B96A" w14:textId="77777777" w:rsidR="006270F4" w:rsidRDefault="009413FF">
            <w:pPr>
              <w:pStyle w:val="NormalLeft"/>
            </w:pPr>
            <w:r>
              <w:t>storage basin</w:t>
            </w:r>
          </w:p>
        </w:tc>
        <w:tc>
          <w:tcPr>
            <w:tcW w:w="2818" w:type="dxa"/>
            <w:tcBorders>
              <w:top w:val="single" w:sz="2" w:space="0" w:color="auto"/>
              <w:left w:val="single" w:sz="2" w:space="0" w:color="auto"/>
              <w:bottom w:val="single" w:sz="2" w:space="0" w:color="auto"/>
              <w:right w:val="single" w:sz="2" w:space="0" w:color="auto"/>
            </w:tcBorders>
          </w:tcPr>
          <w:p w14:paraId="3485D7DF" w14:textId="77777777" w:rsidR="006270F4" w:rsidRDefault="009413FF">
            <w:pPr>
              <w:pStyle w:val="NormalLeft"/>
            </w:pPr>
            <w:r>
              <w:t>Storage basin.</w:t>
            </w:r>
          </w:p>
        </w:tc>
      </w:tr>
      <w:tr w:rsidR="006270F4" w14:paraId="5646E435" w14:textId="77777777">
        <w:tc>
          <w:tcPr>
            <w:tcW w:w="2437" w:type="dxa"/>
            <w:tcBorders>
              <w:top w:val="single" w:sz="2" w:space="0" w:color="auto"/>
              <w:left w:val="single" w:sz="2" w:space="0" w:color="auto"/>
              <w:bottom w:val="single" w:sz="2" w:space="0" w:color="auto"/>
              <w:right w:val="single" w:sz="2" w:space="0" w:color="auto"/>
            </w:tcBorders>
          </w:tcPr>
          <w:p w14:paraId="4F101DED" w14:textId="77777777" w:rsidR="006270F4" w:rsidRDefault="009413FF">
            <w:pPr>
              <w:pStyle w:val="NormalLeft"/>
            </w:pPr>
            <w:r>
              <w:t>storageFacility</w:t>
            </w:r>
          </w:p>
        </w:tc>
        <w:tc>
          <w:tcPr>
            <w:tcW w:w="2360" w:type="dxa"/>
            <w:tcBorders>
              <w:top w:val="single" w:sz="2" w:space="0" w:color="auto"/>
              <w:left w:val="single" w:sz="2" w:space="0" w:color="auto"/>
              <w:bottom w:val="single" w:sz="2" w:space="0" w:color="auto"/>
              <w:right w:val="single" w:sz="2" w:space="0" w:color="auto"/>
            </w:tcBorders>
          </w:tcPr>
          <w:p w14:paraId="3858F566" w14:textId="77777777" w:rsidR="006270F4" w:rsidRDefault="009413FF">
            <w:pPr>
              <w:pStyle w:val="NormalLeft"/>
            </w:pPr>
            <w:r>
              <w:t>storage facility</w:t>
            </w:r>
          </w:p>
        </w:tc>
        <w:tc>
          <w:tcPr>
            <w:tcW w:w="2818" w:type="dxa"/>
            <w:tcBorders>
              <w:top w:val="single" w:sz="2" w:space="0" w:color="auto"/>
              <w:left w:val="single" w:sz="2" w:space="0" w:color="auto"/>
              <w:bottom w:val="single" w:sz="2" w:space="0" w:color="auto"/>
              <w:right w:val="single" w:sz="2" w:space="0" w:color="auto"/>
            </w:tcBorders>
          </w:tcPr>
          <w:p w14:paraId="47CB1DE6" w14:textId="77777777" w:rsidR="006270F4" w:rsidRDefault="009413FF">
            <w:pPr>
              <w:pStyle w:val="NormalLeft"/>
            </w:pPr>
            <w:r>
              <w:t>Enclosed storage facility.</w:t>
            </w:r>
          </w:p>
        </w:tc>
      </w:tr>
      <w:tr w:rsidR="006270F4" w14:paraId="6D79737E" w14:textId="77777777">
        <w:tc>
          <w:tcPr>
            <w:tcW w:w="2437" w:type="dxa"/>
            <w:tcBorders>
              <w:top w:val="single" w:sz="2" w:space="0" w:color="auto"/>
              <w:left w:val="single" w:sz="2" w:space="0" w:color="auto"/>
              <w:bottom w:val="single" w:sz="2" w:space="0" w:color="auto"/>
              <w:right w:val="single" w:sz="2" w:space="0" w:color="auto"/>
            </w:tcBorders>
          </w:tcPr>
          <w:p w14:paraId="78ADB56B" w14:textId="77777777" w:rsidR="006270F4" w:rsidRDefault="009413FF">
            <w:pPr>
              <w:pStyle w:val="NormalLeft"/>
            </w:pPr>
            <w:r>
              <w:t>surgeReliefTank</w:t>
            </w:r>
          </w:p>
        </w:tc>
        <w:tc>
          <w:tcPr>
            <w:tcW w:w="2360" w:type="dxa"/>
            <w:tcBorders>
              <w:top w:val="single" w:sz="2" w:space="0" w:color="auto"/>
              <w:left w:val="single" w:sz="2" w:space="0" w:color="auto"/>
              <w:bottom w:val="single" w:sz="2" w:space="0" w:color="auto"/>
              <w:right w:val="single" w:sz="2" w:space="0" w:color="auto"/>
            </w:tcBorders>
          </w:tcPr>
          <w:p w14:paraId="3B15C6DA" w14:textId="77777777" w:rsidR="006270F4" w:rsidRDefault="009413FF">
            <w:pPr>
              <w:pStyle w:val="NormalLeft"/>
            </w:pPr>
            <w:r>
              <w:t>surge relief tank</w:t>
            </w:r>
          </w:p>
        </w:tc>
        <w:tc>
          <w:tcPr>
            <w:tcW w:w="2818" w:type="dxa"/>
            <w:tcBorders>
              <w:top w:val="single" w:sz="2" w:space="0" w:color="auto"/>
              <w:left w:val="single" w:sz="2" w:space="0" w:color="auto"/>
              <w:bottom w:val="single" w:sz="2" w:space="0" w:color="auto"/>
              <w:right w:val="single" w:sz="2" w:space="0" w:color="auto"/>
            </w:tcBorders>
          </w:tcPr>
          <w:p w14:paraId="4D7A7222" w14:textId="77777777" w:rsidR="006270F4" w:rsidRDefault="009413FF">
            <w:pPr>
              <w:pStyle w:val="NormalLeft"/>
            </w:pPr>
            <w:r>
              <w:t>Surge relief tank.</w:t>
            </w:r>
          </w:p>
        </w:tc>
      </w:tr>
      <w:tr w:rsidR="006270F4" w14:paraId="06CC575B" w14:textId="77777777">
        <w:tc>
          <w:tcPr>
            <w:tcW w:w="2437" w:type="dxa"/>
            <w:tcBorders>
              <w:top w:val="single" w:sz="2" w:space="0" w:color="auto"/>
              <w:left w:val="single" w:sz="2" w:space="0" w:color="auto"/>
              <w:bottom w:val="single" w:sz="2" w:space="0" w:color="auto"/>
              <w:right w:val="single" w:sz="2" w:space="0" w:color="auto"/>
            </w:tcBorders>
          </w:tcPr>
          <w:p w14:paraId="67508D40" w14:textId="77777777" w:rsidR="006270F4" w:rsidRDefault="009413FF">
            <w:pPr>
              <w:pStyle w:val="NormalLeft"/>
            </w:pPr>
            <w:r>
              <w:t>systemValve</w:t>
            </w:r>
          </w:p>
        </w:tc>
        <w:tc>
          <w:tcPr>
            <w:tcW w:w="2360" w:type="dxa"/>
            <w:tcBorders>
              <w:top w:val="single" w:sz="2" w:space="0" w:color="auto"/>
              <w:left w:val="single" w:sz="2" w:space="0" w:color="auto"/>
              <w:bottom w:val="single" w:sz="2" w:space="0" w:color="auto"/>
              <w:right w:val="single" w:sz="2" w:space="0" w:color="auto"/>
            </w:tcBorders>
          </w:tcPr>
          <w:p w14:paraId="1847C06C" w14:textId="77777777" w:rsidR="006270F4" w:rsidRDefault="009413FF">
            <w:pPr>
              <w:pStyle w:val="NormalLeft"/>
            </w:pPr>
            <w:r>
              <w:t>system valve</w:t>
            </w:r>
          </w:p>
        </w:tc>
        <w:tc>
          <w:tcPr>
            <w:tcW w:w="2818" w:type="dxa"/>
            <w:tcBorders>
              <w:top w:val="single" w:sz="2" w:space="0" w:color="auto"/>
              <w:left w:val="single" w:sz="2" w:space="0" w:color="auto"/>
              <w:bottom w:val="single" w:sz="2" w:space="0" w:color="auto"/>
              <w:right w:val="single" w:sz="2" w:space="0" w:color="auto"/>
            </w:tcBorders>
          </w:tcPr>
          <w:p w14:paraId="13AD9F7E" w14:textId="77777777" w:rsidR="006270F4" w:rsidRDefault="009413FF">
            <w:pPr>
              <w:pStyle w:val="NormalLeft"/>
            </w:pPr>
            <w:r>
              <w:t>System valve.</w:t>
            </w:r>
          </w:p>
        </w:tc>
      </w:tr>
      <w:tr w:rsidR="006270F4" w14:paraId="3D200285" w14:textId="77777777">
        <w:tc>
          <w:tcPr>
            <w:tcW w:w="2437" w:type="dxa"/>
            <w:tcBorders>
              <w:top w:val="single" w:sz="2" w:space="0" w:color="auto"/>
              <w:left w:val="single" w:sz="2" w:space="0" w:color="auto"/>
              <w:bottom w:val="single" w:sz="2" w:space="0" w:color="auto"/>
              <w:right w:val="single" w:sz="2" w:space="0" w:color="auto"/>
            </w:tcBorders>
          </w:tcPr>
          <w:p w14:paraId="683FE279" w14:textId="77777777" w:rsidR="006270F4" w:rsidRDefault="009413FF">
            <w:pPr>
              <w:pStyle w:val="NormalLeft"/>
            </w:pPr>
            <w:r>
              <w:lastRenderedPageBreak/>
              <w:t>thrustProtection</w:t>
            </w:r>
          </w:p>
        </w:tc>
        <w:tc>
          <w:tcPr>
            <w:tcW w:w="2360" w:type="dxa"/>
            <w:tcBorders>
              <w:top w:val="single" w:sz="2" w:space="0" w:color="auto"/>
              <w:left w:val="single" w:sz="2" w:space="0" w:color="auto"/>
              <w:bottom w:val="single" w:sz="2" w:space="0" w:color="auto"/>
              <w:right w:val="single" w:sz="2" w:space="0" w:color="auto"/>
            </w:tcBorders>
          </w:tcPr>
          <w:p w14:paraId="75E0206F" w14:textId="77777777" w:rsidR="006270F4" w:rsidRDefault="009413FF">
            <w:pPr>
              <w:pStyle w:val="NormalLeft"/>
            </w:pPr>
            <w:r>
              <w:t>thrust protection</w:t>
            </w:r>
          </w:p>
        </w:tc>
        <w:tc>
          <w:tcPr>
            <w:tcW w:w="2818" w:type="dxa"/>
            <w:tcBorders>
              <w:top w:val="single" w:sz="2" w:space="0" w:color="auto"/>
              <w:left w:val="single" w:sz="2" w:space="0" w:color="auto"/>
              <w:bottom w:val="single" w:sz="2" w:space="0" w:color="auto"/>
              <w:right w:val="single" w:sz="2" w:space="0" w:color="auto"/>
            </w:tcBorders>
          </w:tcPr>
          <w:p w14:paraId="3249326B" w14:textId="77777777" w:rsidR="006270F4" w:rsidRDefault="009413FF">
            <w:pPr>
              <w:pStyle w:val="NormalLeft"/>
            </w:pPr>
            <w:r>
              <w:t>Thrust protection.</w:t>
            </w:r>
          </w:p>
        </w:tc>
      </w:tr>
      <w:tr w:rsidR="006270F4" w14:paraId="68E97F19" w14:textId="77777777">
        <w:tc>
          <w:tcPr>
            <w:tcW w:w="2437" w:type="dxa"/>
            <w:tcBorders>
              <w:top w:val="single" w:sz="2" w:space="0" w:color="auto"/>
              <w:left w:val="single" w:sz="2" w:space="0" w:color="auto"/>
              <w:bottom w:val="single" w:sz="2" w:space="0" w:color="auto"/>
              <w:right w:val="single" w:sz="2" w:space="0" w:color="auto"/>
            </w:tcBorders>
          </w:tcPr>
          <w:p w14:paraId="100D8561" w14:textId="77777777" w:rsidR="006270F4" w:rsidRDefault="009413FF">
            <w:pPr>
              <w:pStyle w:val="NormalLeft"/>
            </w:pPr>
            <w:r>
              <w:t>treatmentPlant</w:t>
            </w:r>
          </w:p>
        </w:tc>
        <w:tc>
          <w:tcPr>
            <w:tcW w:w="2360" w:type="dxa"/>
            <w:tcBorders>
              <w:top w:val="single" w:sz="2" w:space="0" w:color="auto"/>
              <w:left w:val="single" w:sz="2" w:space="0" w:color="auto"/>
              <w:bottom w:val="single" w:sz="2" w:space="0" w:color="auto"/>
              <w:right w:val="single" w:sz="2" w:space="0" w:color="auto"/>
            </w:tcBorders>
          </w:tcPr>
          <w:p w14:paraId="71C2A4A4" w14:textId="77777777" w:rsidR="006270F4" w:rsidRDefault="009413FF">
            <w:pPr>
              <w:pStyle w:val="NormalLeft"/>
            </w:pPr>
            <w:r>
              <w:t>treatment plant</w:t>
            </w:r>
          </w:p>
        </w:tc>
        <w:tc>
          <w:tcPr>
            <w:tcW w:w="2818" w:type="dxa"/>
            <w:tcBorders>
              <w:top w:val="single" w:sz="2" w:space="0" w:color="auto"/>
              <w:left w:val="single" w:sz="2" w:space="0" w:color="auto"/>
              <w:bottom w:val="single" w:sz="2" w:space="0" w:color="auto"/>
              <w:right w:val="single" w:sz="2" w:space="0" w:color="auto"/>
            </w:tcBorders>
          </w:tcPr>
          <w:p w14:paraId="53330F94" w14:textId="77777777" w:rsidR="006270F4" w:rsidRDefault="009413FF">
            <w:pPr>
              <w:pStyle w:val="NormalLeft"/>
            </w:pPr>
            <w:r>
              <w:t>Treatment plant.</w:t>
            </w:r>
          </w:p>
        </w:tc>
      </w:tr>
      <w:tr w:rsidR="006270F4" w14:paraId="6DD83E61" w14:textId="77777777">
        <w:tc>
          <w:tcPr>
            <w:tcW w:w="2437" w:type="dxa"/>
            <w:tcBorders>
              <w:top w:val="single" w:sz="2" w:space="0" w:color="auto"/>
              <w:left w:val="single" w:sz="2" w:space="0" w:color="auto"/>
              <w:bottom w:val="single" w:sz="2" w:space="0" w:color="auto"/>
              <w:right w:val="single" w:sz="2" w:space="0" w:color="auto"/>
            </w:tcBorders>
          </w:tcPr>
          <w:p w14:paraId="60BDD638" w14:textId="77777777" w:rsidR="006270F4" w:rsidRDefault="009413FF">
            <w:pPr>
              <w:pStyle w:val="NormalLeft"/>
            </w:pPr>
            <w:r>
              <w:t>well</w:t>
            </w:r>
          </w:p>
        </w:tc>
        <w:tc>
          <w:tcPr>
            <w:tcW w:w="2360" w:type="dxa"/>
            <w:tcBorders>
              <w:top w:val="single" w:sz="2" w:space="0" w:color="auto"/>
              <w:left w:val="single" w:sz="2" w:space="0" w:color="auto"/>
              <w:bottom w:val="single" w:sz="2" w:space="0" w:color="auto"/>
              <w:right w:val="single" w:sz="2" w:space="0" w:color="auto"/>
            </w:tcBorders>
          </w:tcPr>
          <w:p w14:paraId="6DD01103" w14:textId="77777777" w:rsidR="006270F4" w:rsidRDefault="009413FF">
            <w:pPr>
              <w:pStyle w:val="NormalLeft"/>
            </w:pPr>
            <w:r>
              <w:t>well</w:t>
            </w:r>
          </w:p>
        </w:tc>
        <w:tc>
          <w:tcPr>
            <w:tcW w:w="2818" w:type="dxa"/>
            <w:tcBorders>
              <w:top w:val="single" w:sz="2" w:space="0" w:color="auto"/>
              <w:left w:val="single" w:sz="2" w:space="0" w:color="auto"/>
              <w:bottom w:val="single" w:sz="2" w:space="0" w:color="auto"/>
              <w:right w:val="single" w:sz="2" w:space="0" w:color="auto"/>
            </w:tcBorders>
          </w:tcPr>
          <w:p w14:paraId="622984CB" w14:textId="77777777" w:rsidR="006270F4" w:rsidRDefault="009413FF">
            <w:pPr>
              <w:pStyle w:val="NormalLeft"/>
            </w:pPr>
            <w:r>
              <w:t>Production well.</w:t>
            </w:r>
          </w:p>
        </w:tc>
      </w:tr>
      <w:tr w:rsidR="006270F4" w14:paraId="5F89578E" w14:textId="77777777">
        <w:tc>
          <w:tcPr>
            <w:tcW w:w="2437" w:type="dxa"/>
            <w:tcBorders>
              <w:top w:val="single" w:sz="2" w:space="0" w:color="auto"/>
              <w:left w:val="single" w:sz="2" w:space="0" w:color="auto"/>
              <w:bottom w:val="single" w:sz="2" w:space="0" w:color="auto"/>
              <w:right w:val="single" w:sz="2" w:space="0" w:color="auto"/>
            </w:tcBorders>
          </w:tcPr>
          <w:p w14:paraId="1BDDF8E4" w14:textId="77777777" w:rsidR="006270F4" w:rsidRDefault="009413FF">
            <w:pPr>
              <w:pStyle w:val="NormalLeft"/>
            </w:pPr>
            <w:r>
              <w:t>pressureRelieveValve</w:t>
            </w:r>
          </w:p>
        </w:tc>
        <w:tc>
          <w:tcPr>
            <w:tcW w:w="2360" w:type="dxa"/>
            <w:tcBorders>
              <w:top w:val="single" w:sz="2" w:space="0" w:color="auto"/>
              <w:left w:val="single" w:sz="2" w:space="0" w:color="auto"/>
              <w:bottom w:val="single" w:sz="2" w:space="0" w:color="auto"/>
              <w:right w:val="single" w:sz="2" w:space="0" w:color="auto"/>
            </w:tcBorders>
          </w:tcPr>
          <w:p w14:paraId="2DA1FACD" w14:textId="77777777" w:rsidR="006270F4" w:rsidRDefault="009413FF">
            <w:pPr>
              <w:pStyle w:val="NormalLeft"/>
            </w:pPr>
            <w:r>
              <w:t>pressure relieve valve</w:t>
            </w:r>
          </w:p>
        </w:tc>
        <w:tc>
          <w:tcPr>
            <w:tcW w:w="2818" w:type="dxa"/>
            <w:tcBorders>
              <w:top w:val="single" w:sz="2" w:space="0" w:color="auto"/>
              <w:left w:val="single" w:sz="2" w:space="0" w:color="auto"/>
              <w:bottom w:val="single" w:sz="2" w:space="0" w:color="auto"/>
              <w:right w:val="single" w:sz="2" w:space="0" w:color="auto"/>
            </w:tcBorders>
          </w:tcPr>
          <w:p w14:paraId="3A1F5840" w14:textId="77777777" w:rsidR="006270F4" w:rsidRDefault="009413FF">
            <w:pPr>
              <w:pStyle w:val="NormalLeft"/>
            </w:pPr>
            <w:r>
              <w:t>Pressure relieve valve.</w:t>
            </w:r>
          </w:p>
        </w:tc>
      </w:tr>
      <w:tr w:rsidR="006270F4" w14:paraId="30267F22" w14:textId="77777777">
        <w:tc>
          <w:tcPr>
            <w:tcW w:w="2437" w:type="dxa"/>
            <w:tcBorders>
              <w:top w:val="single" w:sz="2" w:space="0" w:color="auto"/>
              <w:left w:val="single" w:sz="2" w:space="0" w:color="auto"/>
              <w:bottom w:val="single" w:sz="2" w:space="0" w:color="auto"/>
              <w:right w:val="single" w:sz="2" w:space="0" w:color="auto"/>
            </w:tcBorders>
          </w:tcPr>
          <w:p w14:paraId="32F0C74A" w14:textId="77777777" w:rsidR="006270F4" w:rsidRDefault="009413FF">
            <w:pPr>
              <w:pStyle w:val="NormalLeft"/>
            </w:pPr>
            <w:r>
              <w:t>airRelieveValve</w:t>
            </w:r>
          </w:p>
        </w:tc>
        <w:tc>
          <w:tcPr>
            <w:tcW w:w="2360" w:type="dxa"/>
            <w:tcBorders>
              <w:top w:val="single" w:sz="2" w:space="0" w:color="auto"/>
              <w:left w:val="single" w:sz="2" w:space="0" w:color="auto"/>
              <w:bottom w:val="single" w:sz="2" w:space="0" w:color="auto"/>
              <w:right w:val="single" w:sz="2" w:space="0" w:color="auto"/>
            </w:tcBorders>
          </w:tcPr>
          <w:p w14:paraId="5A1A4084" w14:textId="77777777" w:rsidR="006270F4" w:rsidRDefault="009413FF">
            <w:pPr>
              <w:pStyle w:val="NormalLeft"/>
            </w:pPr>
            <w:r>
              <w:t>air relieve valve</w:t>
            </w:r>
          </w:p>
        </w:tc>
        <w:tc>
          <w:tcPr>
            <w:tcW w:w="2818" w:type="dxa"/>
            <w:tcBorders>
              <w:top w:val="single" w:sz="2" w:space="0" w:color="auto"/>
              <w:left w:val="single" w:sz="2" w:space="0" w:color="auto"/>
              <w:bottom w:val="single" w:sz="2" w:space="0" w:color="auto"/>
              <w:right w:val="single" w:sz="2" w:space="0" w:color="auto"/>
            </w:tcBorders>
          </w:tcPr>
          <w:p w14:paraId="3C29F19A" w14:textId="77777777" w:rsidR="006270F4" w:rsidRDefault="009413FF">
            <w:pPr>
              <w:pStyle w:val="NormalLeft"/>
            </w:pPr>
            <w:r>
              <w:t>Air relieve valve.</w:t>
            </w:r>
          </w:p>
        </w:tc>
      </w:tr>
      <w:tr w:rsidR="006270F4" w14:paraId="01363734" w14:textId="77777777">
        <w:tc>
          <w:tcPr>
            <w:tcW w:w="2437" w:type="dxa"/>
            <w:tcBorders>
              <w:top w:val="single" w:sz="2" w:space="0" w:color="auto"/>
              <w:left w:val="single" w:sz="2" w:space="0" w:color="auto"/>
              <w:bottom w:val="single" w:sz="2" w:space="0" w:color="auto"/>
              <w:right w:val="single" w:sz="2" w:space="0" w:color="auto"/>
            </w:tcBorders>
          </w:tcPr>
          <w:p w14:paraId="4FE7FB31" w14:textId="77777777" w:rsidR="006270F4" w:rsidRDefault="009413FF">
            <w:pPr>
              <w:pStyle w:val="NormalLeft"/>
            </w:pPr>
            <w:r>
              <w:t>checkValve</w:t>
            </w:r>
          </w:p>
        </w:tc>
        <w:tc>
          <w:tcPr>
            <w:tcW w:w="2360" w:type="dxa"/>
            <w:tcBorders>
              <w:top w:val="single" w:sz="2" w:space="0" w:color="auto"/>
              <w:left w:val="single" w:sz="2" w:space="0" w:color="auto"/>
              <w:bottom w:val="single" w:sz="2" w:space="0" w:color="auto"/>
              <w:right w:val="single" w:sz="2" w:space="0" w:color="auto"/>
            </w:tcBorders>
          </w:tcPr>
          <w:p w14:paraId="119C575A" w14:textId="77777777" w:rsidR="006270F4" w:rsidRDefault="009413FF">
            <w:pPr>
              <w:pStyle w:val="NormalLeft"/>
            </w:pPr>
            <w:r>
              <w:t>check valve</w:t>
            </w:r>
          </w:p>
        </w:tc>
        <w:tc>
          <w:tcPr>
            <w:tcW w:w="2818" w:type="dxa"/>
            <w:tcBorders>
              <w:top w:val="single" w:sz="2" w:space="0" w:color="auto"/>
              <w:left w:val="single" w:sz="2" w:space="0" w:color="auto"/>
              <w:bottom w:val="single" w:sz="2" w:space="0" w:color="auto"/>
              <w:right w:val="single" w:sz="2" w:space="0" w:color="auto"/>
            </w:tcBorders>
          </w:tcPr>
          <w:p w14:paraId="35CFD54A" w14:textId="77777777" w:rsidR="006270F4" w:rsidRDefault="009413FF">
            <w:pPr>
              <w:pStyle w:val="NormalLeft"/>
            </w:pPr>
            <w:r>
              <w:t>Check valve.</w:t>
            </w:r>
          </w:p>
        </w:tc>
      </w:tr>
      <w:tr w:rsidR="006270F4" w14:paraId="3B7DE14C" w14:textId="77777777">
        <w:tc>
          <w:tcPr>
            <w:tcW w:w="2437" w:type="dxa"/>
            <w:tcBorders>
              <w:top w:val="single" w:sz="2" w:space="0" w:color="auto"/>
              <w:left w:val="single" w:sz="2" w:space="0" w:color="auto"/>
              <w:bottom w:val="single" w:sz="2" w:space="0" w:color="auto"/>
              <w:right w:val="single" w:sz="2" w:space="0" w:color="auto"/>
            </w:tcBorders>
          </w:tcPr>
          <w:p w14:paraId="17F065AA" w14:textId="77777777" w:rsidR="006270F4" w:rsidRDefault="009413FF">
            <w:pPr>
              <w:pStyle w:val="NormalLeft"/>
            </w:pPr>
            <w:r>
              <w:t>waterExhaustPoint</w:t>
            </w:r>
          </w:p>
        </w:tc>
        <w:tc>
          <w:tcPr>
            <w:tcW w:w="2360" w:type="dxa"/>
            <w:tcBorders>
              <w:top w:val="single" w:sz="2" w:space="0" w:color="auto"/>
              <w:left w:val="single" w:sz="2" w:space="0" w:color="auto"/>
              <w:bottom w:val="single" w:sz="2" w:space="0" w:color="auto"/>
              <w:right w:val="single" w:sz="2" w:space="0" w:color="auto"/>
            </w:tcBorders>
          </w:tcPr>
          <w:p w14:paraId="7C78DED5" w14:textId="77777777" w:rsidR="006270F4" w:rsidRDefault="009413FF">
            <w:pPr>
              <w:pStyle w:val="NormalLeft"/>
            </w:pPr>
            <w:r>
              <w:t>water exhaust point</w:t>
            </w:r>
          </w:p>
        </w:tc>
        <w:tc>
          <w:tcPr>
            <w:tcW w:w="2818" w:type="dxa"/>
            <w:tcBorders>
              <w:top w:val="single" w:sz="2" w:space="0" w:color="auto"/>
              <w:left w:val="single" w:sz="2" w:space="0" w:color="auto"/>
              <w:bottom w:val="single" w:sz="2" w:space="0" w:color="auto"/>
              <w:right w:val="single" w:sz="2" w:space="0" w:color="auto"/>
            </w:tcBorders>
          </w:tcPr>
          <w:p w14:paraId="44097FF0" w14:textId="77777777" w:rsidR="006270F4" w:rsidRDefault="009413FF">
            <w:pPr>
              <w:pStyle w:val="NormalLeft"/>
            </w:pPr>
            <w:r>
              <w:t>Water exhaust point.</w:t>
            </w:r>
          </w:p>
        </w:tc>
      </w:tr>
      <w:tr w:rsidR="006270F4" w14:paraId="12A5072B" w14:textId="77777777">
        <w:tc>
          <w:tcPr>
            <w:tcW w:w="2437" w:type="dxa"/>
            <w:tcBorders>
              <w:top w:val="single" w:sz="2" w:space="0" w:color="auto"/>
              <w:left w:val="single" w:sz="2" w:space="0" w:color="auto"/>
              <w:bottom w:val="single" w:sz="2" w:space="0" w:color="auto"/>
              <w:right w:val="single" w:sz="2" w:space="0" w:color="auto"/>
            </w:tcBorders>
          </w:tcPr>
          <w:p w14:paraId="6738E28B" w14:textId="77777777" w:rsidR="006270F4" w:rsidRDefault="009413FF">
            <w:pPr>
              <w:pStyle w:val="NormalLeft"/>
            </w:pPr>
            <w:r>
              <w:t>waterServicePoint</w:t>
            </w:r>
          </w:p>
        </w:tc>
        <w:tc>
          <w:tcPr>
            <w:tcW w:w="2360" w:type="dxa"/>
            <w:tcBorders>
              <w:top w:val="single" w:sz="2" w:space="0" w:color="auto"/>
              <w:left w:val="single" w:sz="2" w:space="0" w:color="auto"/>
              <w:bottom w:val="single" w:sz="2" w:space="0" w:color="auto"/>
              <w:right w:val="single" w:sz="2" w:space="0" w:color="auto"/>
            </w:tcBorders>
          </w:tcPr>
          <w:p w14:paraId="0C57E8B5" w14:textId="77777777" w:rsidR="006270F4" w:rsidRDefault="009413FF">
            <w:pPr>
              <w:pStyle w:val="NormalLeft"/>
            </w:pPr>
            <w:r>
              <w:t>water service point</w:t>
            </w:r>
          </w:p>
        </w:tc>
        <w:tc>
          <w:tcPr>
            <w:tcW w:w="2818" w:type="dxa"/>
            <w:tcBorders>
              <w:top w:val="single" w:sz="2" w:space="0" w:color="auto"/>
              <w:left w:val="single" w:sz="2" w:space="0" w:color="auto"/>
              <w:bottom w:val="single" w:sz="2" w:space="0" w:color="auto"/>
              <w:right w:val="single" w:sz="2" w:space="0" w:color="auto"/>
            </w:tcBorders>
          </w:tcPr>
          <w:p w14:paraId="2387250C" w14:textId="77777777" w:rsidR="006270F4" w:rsidRDefault="009413FF">
            <w:pPr>
              <w:pStyle w:val="NormalLeft"/>
            </w:pPr>
            <w:r>
              <w:t>Water service point.</w:t>
            </w:r>
          </w:p>
        </w:tc>
      </w:tr>
      <w:tr w:rsidR="006270F4" w14:paraId="02DDBB86" w14:textId="77777777">
        <w:tc>
          <w:tcPr>
            <w:tcW w:w="2437" w:type="dxa"/>
            <w:tcBorders>
              <w:top w:val="single" w:sz="2" w:space="0" w:color="auto"/>
              <w:left w:val="single" w:sz="2" w:space="0" w:color="auto"/>
              <w:bottom w:val="single" w:sz="2" w:space="0" w:color="auto"/>
              <w:right w:val="single" w:sz="2" w:space="0" w:color="auto"/>
            </w:tcBorders>
          </w:tcPr>
          <w:p w14:paraId="6010ACE0" w14:textId="77777777" w:rsidR="006270F4" w:rsidRDefault="009413FF">
            <w:pPr>
              <w:pStyle w:val="NormalLeft"/>
            </w:pPr>
            <w:r>
              <w:t>fountain</w:t>
            </w:r>
          </w:p>
        </w:tc>
        <w:tc>
          <w:tcPr>
            <w:tcW w:w="2360" w:type="dxa"/>
            <w:tcBorders>
              <w:top w:val="single" w:sz="2" w:space="0" w:color="auto"/>
              <w:left w:val="single" w:sz="2" w:space="0" w:color="auto"/>
              <w:bottom w:val="single" w:sz="2" w:space="0" w:color="auto"/>
              <w:right w:val="single" w:sz="2" w:space="0" w:color="auto"/>
            </w:tcBorders>
          </w:tcPr>
          <w:p w14:paraId="7AC4E650" w14:textId="77777777" w:rsidR="006270F4" w:rsidRDefault="009413FF">
            <w:pPr>
              <w:pStyle w:val="NormalLeft"/>
            </w:pPr>
            <w:r>
              <w:t>fountain</w:t>
            </w:r>
          </w:p>
        </w:tc>
        <w:tc>
          <w:tcPr>
            <w:tcW w:w="2818" w:type="dxa"/>
            <w:tcBorders>
              <w:top w:val="single" w:sz="2" w:space="0" w:color="auto"/>
              <w:left w:val="single" w:sz="2" w:space="0" w:color="auto"/>
              <w:bottom w:val="single" w:sz="2" w:space="0" w:color="auto"/>
              <w:right w:val="single" w:sz="2" w:space="0" w:color="auto"/>
            </w:tcBorders>
          </w:tcPr>
          <w:p w14:paraId="6EC47C34" w14:textId="77777777" w:rsidR="006270F4" w:rsidRDefault="009413FF">
            <w:pPr>
              <w:pStyle w:val="NormalLeft"/>
            </w:pPr>
            <w:r>
              <w:t>Fountain.</w:t>
            </w:r>
          </w:p>
        </w:tc>
      </w:tr>
      <w:tr w:rsidR="006270F4" w14:paraId="6784C200" w14:textId="77777777">
        <w:tc>
          <w:tcPr>
            <w:tcW w:w="2437" w:type="dxa"/>
            <w:tcBorders>
              <w:top w:val="single" w:sz="2" w:space="0" w:color="auto"/>
              <w:left w:val="single" w:sz="2" w:space="0" w:color="auto"/>
              <w:bottom w:val="single" w:sz="2" w:space="0" w:color="auto"/>
              <w:right w:val="single" w:sz="2" w:space="0" w:color="auto"/>
            </w:tcBorders>
          </w:tcPr>
          <w:p w14:paraId="0F6FB510" w14:textId="77777777" w:rsidR="006270F4" w:rsidRDefault="009413FF">
            <w:pPr>
              <w:pStyle w:val="NormalLeft"/>
            </w:pPr>
            <w:r>
              <w:t>fireHydrant</w:t>
            </w:r>
          </w:p>
        </w:tc>
        <w:tc>
          <w:tcPr>
            <w:tcW w:w="2360" w:type="dxa"/>
            <w:tcBorders>
              <w:top w:val="single" w:sz="2" w:space="0" w:color="auto"/>
              <w:left w:val="single" w:sz="2" w:space="0" w:color="auto"/>
              <w:bottom w:val="single" w:sz="2" w:space="0" w:color="auto"/>
              <w:right w:val="single" w:sz="2" w:space="0" w:color="auto"/>
            </w:tcBorders>
          </w:tcPr>
          <w:p w14:paraId="4B81CED4" w14:textId="77777777" w:rsidR="006270F4" w:rsidRDefault="009413FF">
            <w:pPr>
              <w:pStyle w:val="NormalLeft"/>
            </w:pPr>
            <w:r>
              <w:t>fire hydrant</w:t>
            </w:r>
          </w:p>
        </w:tc>
        <w:tc>
          <w:tcPr>
            <w:tcW w:w="2818" w:type="dxa"/>
            <w:tcBorders>
              <w:top w:val="single" w:sz="2" w:space="0" w:color="auto"/>
              <w:left w:val="single" w:sz="2" w:space="0" w:color="auto"/>
              <w:bottom w:val="single" w:sz="2" w:space="0" w:color="auto"/>
              <w:right w:val="single" w:sz="2" w:space="0" w:color="auto"/>
            </w:tcBorders>
          </w:tcPr>
          <w:p w14:paraId="4DE86558" w14:textId="77777777" w:rsidR="006270F4" w:rsidRDefault="009413FF">
            <w:pPr>
              <w:pStyle w:val="NormalLeft"/>
            </w:pPr>
            <w:r>
              <w:t>Fire hydrant.</w:t>
            </w:r>
          </w:p>
        </w:tc>
      </w:tr>
      <w:tr w:rsidR="006270F4" w14:paraId="308DBDFD" w14:textId="77777777">
        <w:tc>
          <w:tcPr>
            <w:tcW w:w="2437" w:type="dxa"/>
            <w:tcBorders>
              <w:top w:val="single" w:sz="2" w:space="0" w:color="auto"/>
              <w:left w:val="single" w:sz="2" w:space="0" w:color="auto"/>
              <w:bottom w:val="single" w:sz="2" w:space="0" w:color="auto"/>
              <w:right w:val="single" w:sz="2" w:space="0" w:color="auto"/>
            </w:tcBorders>
          </w:tcPr>
          <w:p w14:paraId="6B135C74" w14:textId="77777777" w:rsidR="006270F4" w:rsidRDefault="009413FF">
            <w:pPr>
              <w:pStyle w:val="NormalLeft"/>
            </w:pPr>
            <w:r>
              <w:t>pressureController</w:t>
            </w:r>
          </w:p>
        </w:tc>
        <w:tc>
          <w:tcPr>
            <w:tcW w:w="2360" w:type="dxa"/>
            <w:tcBorders>
              <w:top w:val="single" w:sz="2" w:space="0" w:color="auto"/>
              <w:left w:val="single" w:sz="2" w:space="0" w:color="auto"/>
              <w:bottom w:val="single" w:sz="2" w:space="0" w:color="auto"/>
              <w:right w:val="single" w:sz="2" w:space="0" w:color="auto"/>
            </w:tcBorders>
          </w:tcPr>
          <w:p w14:paraId="60CEC1E7" w14:textId="77777777" w:rsidR="006270F4" w:rsidRDefault="009413FF">
            <w:pPr>
              <w:pStyle w:val="NormalLeft"/>
            </w:pPr>
            <w:r>
              <w:t>pressure controller</w:t>
            </w:r>
          </w:p>
        </w:tc>
        <w:tc>
          <w:tcPr>
            <w:tcW w:w="2818" w:type="dxa"/>
            <w:tcBorders>
              <w:top w:val="single" w:sz="2" w:space="0" w:color="auto"/>
              <w:left w:val="single" w:sz="2" w:space="0" w:color="auto"/>
              <w:bottom w:val="single" w:sz="2" w:space="0" w:color="auto"/>
              <w:right w:val="single" w:sz="2" w:space="0" w:color="auto"/>
            </w:tcBorders>
          </w:tcPr>
          <w:p w14:paraId="76F1AD2E" w14:textId="77777777" w:rsidR="006270F4" w:rsidRDefault="009413FF">
            <w:pPr>
              <w:pStyle w:val="NormalLeft"/>
            </w:pPr>
            <w:r>
              <w:t>Pressure controller.</w:t>
            </w:r>
          </w:p>
        </w:tc>
      </w:tr>
      <w:tr w:rsidR="006270F4" w14:paraId="7456581A" w14:textId="77777777">
        <w:tc>
          <w:tcPr>
            <w:tcW w:w="2437" w:type="dxa"/>
            <w:tcBorders>
              <w:top w:val="single" w:sz="2" w:space="0" w:color="auto"/>
              <w:left w:val="single" w:sz="2" w:space="0" w:color="auto"/>
              <w:bottom w:val="single" w:sz="2" w:space="0" w:color="auto"/>
              <w:right w:val="single" w:sz="2" w:space="0" w:color="auto"/>
            </w:tcBorders>
          </w:tcPr>
          <w:p w14:paraId="48BE6B8D" w14:textId="77777777" w:rsidR="006270F4" w:rsidRDefault="009413FF">
            <w:pPr>
              <w:pStyle w:val="NormalLeft"/>
            </w:pPr>
            <w:r>
              <w:t>vent</w:t>
            </w:r>
          </w:p>
        </w:tc>
        <w:tc>
          <w:tcPr>
            <w:tcW w:w="2360" w:type="dxa"/>
            <w:tcBorders>
              <w:top w:val="single" w:sz="2" w:space="0" w:color="auto"/>
              <w:left w:val="single" w:sz="2" w:space="0" w:color="auto"/>
              <w:bottom w:val="single" w:sz="2" w:space="0" w:color="auto"/>
              <w:right w:val="single" w:sz="2" w:space="0" w:color="auto"/>
            </w:tcBorders>
          </w:tcPr>
          <w:p w14:paraId="4C30D57E" w14:textId="77777777" w:rsidR="006270F4" w:rsidRDefault="009413FF">
            <w:pPr>
              <w:pStyle w:val="NormalLeft"/>
            </w:pPr>
            <w:r>
              <w:t>vent</w:t>
            </w:r>
          </w:p>
        </w:tc>
        <w:tc>
          <w:tcPr>
            <w:tcW w:w="2818" w:type="dxa"/>
            <w:tcBorders>
              <w:top w:val="single" w:sz="2" w:space="0" w:color="auto"/>
              <w:left w:val="single" w:sz="2" w:space="0" w:color="auto"/>
              <w:bottom w:val="single" w:sz="2" w:space="0" w:color="auto"/>
              <w:right w:val="single" w:sz="2" w:space="0" w:color="auto"/>
            </w:tcBorders>
          </w:tcPr>
          <w:p w14:paraId="087B1160" w14:textId="77777777" w:rsidR="006270F4" w:rsidRDefault="009413FF">
            <w:pPr>
              <w:pStyle w:val="NormalLeft"/>
            </w:pPr>
            <w:r>
              <w:t>Vent.</w:t>
            </w:r>
          </w:p>
        </w:tc>
      </w:tr>
      <w:tr w:rsidR="006270F4" w14:paraId="7269F446" w14:textId="77777777">
        <w:tc>
          <w:tcPr>
            <w:tcW w:w="2437" w:type="dxa"/>
            <w:tcBorders>
              <w:top w:val="single" w:sz="2" w:space="0" w:color="auto"/>
              <w:left w:val="single" w:sz="2" w:space="0" w:color="auto"/>
              <w:bottom w:val="single" w:sz="2" w:space="0" w:color="auto"/>
              <w:right w:val="single" w:sz="2" w:space="0" w:color="auto"/>
            </w:tcBorders>
          </w:tcPr>
          <w:p w14:paraId="2F7EE18C" w14:textId="77777777" w:rsidR="006270F4" w:rsidRDefault="009413FF">
            <w:pPr>
              <w:pStyle w:val="NormalLeft"/>
            </w:pPr>
            <w:r>
              <w:t>recoilCheckValve</w:t>
            </w:r>
          </w:p>
        </w:tc>
        <w:tc>
          <w:tcPr>
            <w:tcW w:w="2360" w:type="dxa"/>
            <w:tcBorders>
              <w:top w:val="single" w:sz="2" w:space="0" w:color="auto"/>
              <w:left w:val="single" w:sz="2" w:space="0" w:color="auto"/>
              <w:bottom w:val="single" w:sz="2" w:space="0" w:color="auto"/>
              <w:right w:val="single" w:sz="2" w:space="0" w:color="auto"/>
            </w:tcBorders>
          </w:tcPr>
          <w:p w14:paraId="319F7454" w14:textId="77777777" w:rsidR="006270F4" w:rsidRDefault="009413FF">
            <w:pPr>
              <w:pStyle w:val="NormalLeft"/>
            </w:pPr>
            <w:r>
              <w:t>recoil check valve</w:t>
            </w:r>
          </w:p>
        </w:tc>
        <w:tc>
          <w:tcPr>
            <w:tcW w:w="2818" w:type="dxa"/>
            <w:tcBorders>
              <w:top w:val="single" w:sz="2" w:space="0" w:color="auto"/>
              <w:left w:val="single" w:sz="2" w:space="0" w:color="auto"/>
              <w:bottom w:val="single" w:sz="2" w:space="0" w:color="auto"/>
              <w:right w:val="single" w:sz="2" w:space="0" w:color="auto"/>
            </w:tcBorders>
          </w:tcPr>
          <w:p w14:paraId="4D3E8465" w14:textId="77777777" w:rsidR="006270F4" w:rsidRDefault="009413FF">
            <w:pPr>
              <w:pStyle w:val="NormalLeft"/>
            </w:pPr>
            <w:r>
              <w:t>Recoil check valve.</w:t>
            </w:r>
          </w:p>
        </w:tc>
      </w:tr>
      <w:tr w:rsidR="006270F4" w14:paraId="0902762F" w14:textId="77777777">
        <w:tc>
          <w:tcPr>
            <w:tcW w:w="2437" w:type="dxa"/>
            <w:tcBorders>
              <w:top w:val="single" w:sz="2" w:space="0" w:color="auto"/>
              <w:left w:val="single" w:sz="2" w:space="0" w:color="auto"/>
              <w:bottom w:val="single" w:sz="2" w:space="0" w:color="auto"/>
              <w:right w:val="single" w:sz="2" w:space="0" w:color="auto"/>
            </w:tcBorders>
          </w:tcPr>
          <w:p w14:paraId="65CD1C9C" w14:textId="77777777" w:rsidR="006270F4" w:rsidRDefault="009413FF">
            <w:pPr>
              <w:pStyle w:val="NormalLeft"/>
            </w:pPr>
            <w:r>
              <w:t>waterDischargePoint</w:t>
            </w:r>
          </w:p>
        </w:tc>
        <w:tc>
          <w:tcPr>
            <w:tcW w:w="2360" w:type="dxa"/>
            <w:tcBorders>
              <w:top w:val="single" w:sz="2" w:space="0" w:color="auto"/>
              <w:left w:val="single" w:sz="2" w:space="0" w:color="auto"/>
              <w:bottom w:val="single" w:sz="2" w:space="0" w:color="auto"/>
              <w:right w:val="single" w:sz="2" w:space="0" w:color="auto"/>
            </w:tcBorders>
          </w:tcPr>
          <w:p w14:paraId="08CF7E31" w14:textId="77777777" w:rsidR="006270F4" w:rsidRDefault="009413FF">
            <w:pPr>
              <w:pStyle w:val="NormalLeft"/>
            </w:pPr>
            <w:r>
              <w:t>water discharge point</w:t>
            </w:r>
          </w:p>
        </w:tc>
        <w:tc>
          <w:tcPr>
            <w:tcW w:w="2818" w:type="dxa"/>
            <w:tcBorders>
              <w:top w:val="single" w:sz="2" w:space="0" w:color="auto"/>
              <w:left w:val="single" w:sz="2" w:space="0" w:color="auto"/>
              <w:bottom w:val="single" w:sz="2" w:space="0" w:color="auto"/>
              <w:right w:val="single" w:sz="2" w:space="0" w:color="auto"/>
            </w:tcBorders>
          </w:tcPr>
          <w:p w14:paraId="1B28D866" w14:textId="77777777" w:rsidR="006270F4" w:rsidRDefault="009413FF">
            <w:pPr>
              <w:pStyle w:val="NormalLeft"/>
            </w:pPr>
            <w:r>
              <w:t>Water discharge point.</w:t>
            </w:r>
          </w:p>
        </w:tc>
      </w:tr>
    </w:tbl>
    <w:p w14:paraId="3E7C943C" w14:textId="77777777" w:rsidR="006270F4" w:rsidRDefault="006270F4"/>
    <w:p w14:paraId="4C4F8D40" w14:textId="77777777" w:rsidR="006270F4" w:rsidRDefault="009413FF" w:rsidP="00313B89">
      <w:pPr>
        <w:pStyle w:val="ManualHeading4"/>
        <w:numPr>
          <w:ilvl w:val="0"/>
          <w:numId w:val="0"/>
        </w:numPr>
        <w:ind w:left="850" w:hanging="850"/>
      </w:pPr>
      <w:r>
        <w:t>6.7.2.2.</w:t>
      </w:r>
      <w:r>
        <w:tab/>
        <w:t>Water Type (WaterTypeValue)</w:t>
      </w:r>
    </w:p>
    <w:p w14:paraId="22EAA6B8" w14:textId="77777777" w:rsidR="006270F4" w:rsidRDefault="009413FF">
      <w:r>
        <w:t>Classification of water types.</w:t>
      </w:r>
    </w:p>
    <w:p w14:paraId="1F0AABD9" w14:textId="77777777" w:rsidR="006270F4" w:rsidRDefault="009413FF">
      <w:r>
        <w:t>The allowed values for this code list comprise the values specified in the table below and additional values at any level defined by data providers.</w:t>
      </w:r>
    </w:p>
    <w:p w14:paraId="776F76D9" w14:textId="77777777" w:rsidR="006270F4" w:rsidRDefault="009413FF" w:rsidP="00313B89">
      <w:pPr>
        <w:pStyle w:val="ManualHeading4"/>
        <w:numPr>
          <w:ilvl w:val="0"/>
          <w:numId w:val="0"/>
        </w:numPr>
        <w:ind w:left="850" w:hanging="850"/>
      </w:pPr>
      <w:r>
        <w:rPr>
          <w:i/>
          <w:iCs/>
        </w:rPr>
        <w:t>Values for the code list WaterTypeValue</w:t>
      </w:r>
    </w:p>
    <w:tbl>
      <w:tblPr>
        <w:tblW w:w="0" w:type="auto"/>
        <w:tblInd w:w="2647" w:type="dxa"/>
        <w:tblLayout w:type="fixed"/>
        <w:tblLook w:val="0000" w:firstRow="0" w:lastRow="0" w:firstColumn="0" w:lastColumn="0" w:noHBand="0" w:noVBand="0"/>
      </w:tblPr>
      <w:tblGrid>
        <w:gridCol w:w="1118"/>
        <w:gridCol w:w="1118"/>
        <w:gridCol w:w="1757"/>
      </w:tblGrid>
      <w:tr w:rsidR="006270F4" w14:paraId="3C83F76F" w14:textId="77777777">
        <w:tc>
          <w:tcPr>
            <w:tcW w:w="1118" w:type="dxa"/>
            <w:tcBorders>
              <w:top w:val="single" w:sz="2" w:space="0" w:color="auto"/>
              <w:left w:val="single" w:sz="2" w:space="0" w:color="auto"/>
              <w:bottom w:val="single" w:sz="2" w:space="0" w:color="auto"/>
              <w:right w:val="single" w:sz="2" w:space="0" w:color="auto"/>
            </w:tcBorders>
          </w:tcPr>
          <w:p w14:paraId="0A2F6CEE" w14:textId="77777777" w:rsidR="006270F4" w:rsidRDefault="009413FF">
            <w:pPr>
              <w:pStyle w:val="NormalCentered"/>
            </w:pPr>
            <w:r>
              <w:t>Value</w:t>
            </w:r>
          </w:p>
        </w:tc>
        <w:tc>
          <w:tcPr>
            <w:tcW w:w="1118" w:type="dxa"/>
            <w:tcBorders>
              <w:top w:val="single" w:sz="2" w:space="0" w:color="auto"/>
              <w:left w:val="single" w:sz="2" w:space="0" w:color="auto"/>
              <w:bottom w:val="single" w:sz="2" w:space="0" w:color="auto"/>
              <w:right w:val="single" w:sz="2" w:space="0" w:color="auto"/>
            </w:tcBorders>
          </w:tcPr>
          <w:p w14:paraId="587290F2" w14:textId="77777777" w:rsidR="006270F4" w:rsidRDefault="009413FF">
            <w:pPr>
              <w:pStyle w:val="NormalCentered"/>
            </w:pPr>
            <w:r>
              <w:t>Name</w:t>
            </w:r>
          </w:p>
        </w:tc>
        <w:tc>
          <w:tcPr>
            <w:tcW w:w="1757" w:type="dxa"/>
            <w:tcBorders>
              <w:top w:val="single" w:sz="2" w:space="0" w:color="auto"/>
              <w:left w:val="single" w:sz="2" w:space="0" w:color="auto"/>
              <w:bottom w:val="single" w:sz="2" w:space="0" w:color="auto"/>
              <w:right w:val="single" w:sz="2" w:space="0" w:color="auto"/>
            </w:tcBorders>
          </w:tcPr>
          <w:p w14:paraId="3E2F6D61" w14:textId="77777777" w:rsidR="006270F4" w:rsidRDefault="009413FF">
            <w:pPr>
              <w:pStyle w:val="NormalCentered"/>
            </w:pPr>
            <w:r>
              <w:t>Definition</w:t>
            </w:r>
          </w:p>
        </w:tc>
      </w:tr>
      <w:tr w:rsidR="006270F4" w14:paraId="740CFE25" w14:textId="77777777">
        <w:tc>
          <w:tcPr>
            <w:tcW w:w="1118" w:type="dxa"/>
            <w:tcBorders>
              <w:top w:val="single" w:sz="2" w:space="0" w:color="auto"/>
              <w:left w:val="single" w:sz="2" w:space="0" w:color="auto"/>
              <w:bottom w:val="single" w:sz="2" w:space="0" w:color="auto"/>
              <w:right w:val="single" w:sz="2" w:space="0" w:color="auto"/>
            </w:tcBorders>
          </w:tcPr>
          <w:p w14:paraId="2DB824F5" w14:textId="77777777" w:rsidR="006270F4" w:rsidRDefault="009413FF">
            <w:pPr>
              <w:pStyle w:val="NormalLeft"/>
            </w:pPr>
            <w:r>
              <w:t>potable</w:t>
            </w:r>
          </w:p>
        </w:tc>
        <w:tc>
          <w:tcPr>
            <w:tcW w:w="1118" w:type="dxa"/>
            <w:tcBorders>
              <w:top w:val="single" w:sz="2" w:space="0" w:color="auto"/>
              <w:left w:val="single" w:sz="2" w:space="0" w:color="auto"/>
              <w:bottom w:val="single" w:sz="2" w:space="0" w:color="auto"/>
              <w:right w:val="single" w:sz="2" w:space="0" w:color="auto"/>
            </w:tcBorders>
          </w:tcPr>
          <w:p w14:paraId="0C6E975C" w14:textId="77777777" w:rsidR="006270F4" w:rsidRDefault="009413FF">
            <w:pPr>
              <w:pStyle w:val="NormalLeft"/>
            </w:pPr>
            <w:r>
              <w:t>potable</w:t>
            </w:r>
          </w:p>
        </w:tc>
        <w:tc>
          <w:tcPr>
            <w:tcW w:w="1757" w:type="dxa"/>
            <w:tcBorders>
              <w:top w:val="single" w:sz="2" w:space="0" w:color="auto"/>
              <w:left w:val="single" w:sz="2" w:space="0" w:color="auto"/>
              <w:bottom w:val="single" w:sz="2" w:space="0" w:color="auto"/>
              <w:right w:val="single" w:sz="2" w:space="0" w:color="auto"/>
            </w:tcBorders>
          </w:tcPr>
          <w:p w14:paraId="09B15B6C" w14:textId="77777777" w:rsidR="006270F4" w:rsidRDefault="009413FF">
            <w:pPr>
              <w:pStyle w:val="NormalLeft"/>
            </w:pPr>
            <w:r>
              <w:t>Potable water.</w:t>
            </w:r>
          </w:p>
        </w:tc>
      </w:tr>
      <w:tr w:rsidR="006270F4" w14:paraId="0231858B" w14:textId="77777777">
        <w:tc>
          <w:tcPr>
            <w:tcW w:w="1118" w:type="dxa"/>
            <w:tcBorders>
              <w:top w:val="single" w:sz="2" w:space="0" w:color="auto"/>
              <w:left w:val="single" w:sz="2" w:space="0" w:color="auto"/>
              <w:bottom w:val="single" w:sz="2" w:space="0" w:color="auto"/>
              <w:right w:val="single" w:sz="2" w:space="0" w:color="auto"/>
            </w:tcBorders>
          </w:tcPr>
          <w:p w14:paraId="317ECF52" w14:textId="77777777" w:rsidR="006270F4" w:rsidRDefault="009413FF">
            <w:pPr>
              <w:pStyle w:val="NormalLeft"/>
            </w:pPr>
            <w:r>
              <w:t>raw</w:t>
            </w:r>
          </w:p>
        </w:tc>
        <w:tc>
          <w:tcPr>
            <w:tcW w:w="1118" w:type="dxa"/>
            <w:tcBorders>
              <w:top w:val="single" w:sz="2" w:space="0" w:color="auto"/>
              <w:left w:val="single" w:sz="2" w:space="0" w:color="auto"/>
              <w:bottom w:val="single" w:sz="2" w:space="0" w:color="auto"/>
              <w:right w:val="single" w:sz="2" w:space="0" w:color="auto"/>
            </w:tcBorders>
          </w:tcPr>
          <w:p w14:paraId="68E45C9F" w14:textId="77777777" w:rsidR="006270F4" w:rsidRDefault="009413FF">
            <w:pPr>
              <w:pStyle w:val="NormalLeft"/>
            </w:pPr>
            <w:r>
              <w:t>raw</w:t>
            </w:r>
          </w:p>
        </w:tc>
        <w:tc>
          <w:tcPr>
            <w:tcW w:w="1757" w:type="dxa"/>
            <w:tcBorders>
              <w:top w:val="single" w:sz="2" w:space="0" w:color="auto"/>
              <w:left w:val="single" w:sz="2" w:space="0" w:color="auto"/>
              <w:bottom w:val="single" w:sz="2" w:space="0" w:color="auto"/>
              <w:right w:val="single" w:sz="2" w:space="0" w:color="auto"/>
            </w:tcBorders>
          </w:tcPr>
          <w:p w14:paraId="1BC225D1" w14:textId="77777777" w:rsidR="006270F4" w:rsidRDefault="009413FF">
            <w:pPr>
              <w:pStyle w:val="NormalLeft"/>
            </w:pPr>
            <w:r>
              <w:t>Raw water.</w:t>
            </w:r>
          </w:p>
        </w:tc>
      </w:tr>
      <w:tr w:rsidR="006270F4" w14:paraId="3815D2B3" w14:textId="77777777">
        <w:tc>
          <w:tcPr>
            <w:tcW w:w="1118" w:type="dxa"/>
            <w:tcBorders>
              <w:top w:val="single" w:sz="2" w:space="0" w:color="auto"/>
              <w:left w:val="single" w:sz="2" w:space="0" w:color="auto"/>
              <w:bottom w:val="single" w:sz="2" w:space="0" w:color="auto"/>
              <w:right w:val="single" w:sz="2" w:space="0" w:color="auto"/>
            </w:tcBorders>
          </w:tcPr>
          <w:p w14:paraId="40DCC4F7" w14:textId="77777777" w:rsidR="006270F4" w:rsidRDefault="009413FF">
            <w:pPr>
              <w:pStyle w:val="NormalLeft"/>
            </w:pPr>
            <w:r>
              <w:t>salt</w:t>
            </w:r>
          </w:p>
        </w:tc>
        <w:tc>
          <w:tcPr>
            <w:tcW w:w="1118" w:type="dxa"/>
            <w:tcBorders>
              <w:top w:val="single" w:sz="2" w:space="0" w:color="auto"/>
              <w:left w:val="single" w:sz="2" w:space="0" w:color="auto"/>
              <w:bottom w:val="single" w:sz="2" w:space="0" w:color="auto"/>
              <w:right w:val="single" w:sz="2" w:space="0" w:color="auto"/>
            </w:tcBorders>
          </w:tcPr>
          <w:p w14:paraId="707D1CA9" w14:textId="77777777" w:rsidR="006270F4" w:rsidRDefault="009413FF">
            <w:pPr>
              <w:pStyle w:val="NormalLeft"/>
            </w:pPr>
            <w:r>
              <w:t>salt</w:t>
            </w:r>
          </w:p>
        </w:tc>
        <w:tc>
          <w:tcPr>
            <w:tcW w:w="1757" w:type="dxa"/>
            <w:tcBorders>
              <w:top w:val="single" w:sz="2" w:space="0" w:color="auto"/>
              <w:left w:val="single" w:sz="2" w:space="0" w:color="auto"/>
              <w:bottom w:val="single" w:sz="2" w:space="0" w:color="auto"/>
              <w:right w:val="single" w:sz="2" w:space="0" w:color="auto"/>
            </w:tcBorders>
          </w:tcPr>
          <w:p w14:paraId="0AC16394" w14:textId="77777777" w:rsidR="006270F4" w:rsidRDefault="009413FF">
            <w:pPr>
              <w:pStyle w:val="NormalLeft"/>
            </w:pPr>
            <w:r>
              <w:t>Salt water.</w:t>
            </w:r>
          </w:p>
        </w:tc>
      </w:tr>
      <w:tr w:rsidR="006270F4" w14:paraId="406C8A02" w14:textId="77777777">
        <w:tc>
          <w:tcPr>
            <w:tcW w:w="1118" w:type="dxa"/>
            <w:tcBorders>
              <w:top w:val="single" w:sz="2" w:space="0" w:color="auto"/>
              <w:left w:val="single" w:sz="2" w:space="0" w:color="auto"/>
              <w:bottom w:val="single" w:sz="2" w:space="0" w:color="auto"/>
              <w:right w:val="single" w:sz="2" w:space="0" w:color="auto"/>
            </w:tcBorders>
          </w:tcPr>
          <w:p w14:paraId="3840DDC4" w14:textId="77777777" w:rsidR="006270F4" w:rsidRDefault="009413FF">
            <w:pPr>
              <w:pStyle w:val="NormalLeft"/>
            </w:pPr>
            <w:r>
              <w:t>treated</w:t>
            </w:r>
          </w:p>
        </w:tc>
        <w:tc>
          <w:tcPr>
            <w:tcW w:w="1118" w:type="dxa"/>
            <w:tcBorders>
              <w:top w:val="single" w:sz="2" w:space="0" w:color="auto"/>
              <w:left w:val="single" w:sz="2" w:space="0" w:color="auto"/>
              <w:bottom w:val="single" w:sz="2" w:space="0" w:color="auto"/>
              <w:right w:val="single" w:sz="2" w:space="0" w:color="auto"/>
            </w:tcBorders>
          </w:tcPr>
          <w:p w14:paraId="2B887FA5" w14:textId="77777777" w:rsidR="006270F4" w:rsidRDefault="009413FF">
            <w:pPr>
              <w:pStyle w:val="NormalLeft"/>
            </w:pPr>
            <w:r>
              <w:t>treated</w:t>
            </w:r>
          </w:p>
        </w:tc>
        <w:tc>
          <w:tcPr>
            <w:tcW w:w="1757" w:type="dxa"/>
            <w:tcBorders>
              <w:top w:val="single" w:sz="2" w:space="0" w:color="auto"/>
              <w:left w:val="single" w:sz="2" w:space="0" w:color="auto"/>
              <w:bottom w:val="single" w:sz="2" w:space="0" w:color="auto"/>
              <w:right w:val="single" w:sz="2" w:space="0" w:color="auto"/>
            </w:tcBorders>
          </w:tcPr>
          <w:p w14:paraId="2E95B5CF" w14:textId="77777777" w:rsidR="006270F4" w:rsidRDefault="009413FF">
            <w:pPr>
              <w:pStyle w:val="NormalLeft"/>
            </w:pPr>
            <w:r>
              <w:t>Treated water.</w:t>
            </w:r>
          </w:p>
        </w:tc>
      </w:tr>
    </w:tbl>
    <w:p w14:paraId="1EF75754" w14:textId="77777777" w:rsidR="006270F4" w:rsidRDefault="006270F4"/>
    <w:p w14:paraId="11DDFAE0" w14:textId="77777777" w:rsidR="006270F4" w:rsidRDefault="009413FF" w:rsidP="00313B89">
      <w:pPr>
        <w:pStyle w:val="ManualHeading3"/>
        <w:numPr>
          <w:ilvl w:val="0"/>
          <w:numId w:val="0"/>
        </w:numPr>
        <w:ind w:left="850" w:hanging="850"/>
      </w:pPr>
      <w:r>
        <w:lastRenderedPageBreak/>
        <w:t>6.8.</w:t>
      </w:r>
      <w:r>
        <w:tab/>
        <w:t>Environmental Management Facilities</w:t>
      </w:r>
    </w:p>
    <w:p w14:paraId="0BEE1030" w14:textId="77777777" w:rsidR="006270F4" w:rsidRDefault="009413FF" w:rsidP="00313B89">
      <w:pPr>
        <w:pStyle w:val="ManualHeading4"/>
        <w:numPr>
          <w:ilvl w:val="0"/>
          <w:numId w:val="0"/>
        </w:numPr>
        <w:ind w:left="850" w:hanging="850"/>
      </w:pPr>
      <w:r>
        <w:t>6.8.1.</w:t>
      </w:r>
      <w:r>
        <w:tab/>
      </w:r>
      <w:r>
        <w:rPr>
          <w:i/>
          <w:iCs/>
        </w:rPr>
        <w:t>Spatial object types</w:t>
      </w:r>
    </w:p>
    <w:p w14:paraId="46EFA661" w14:textId="77777777" w:rsidR="006270F4" w:rsidRDefault="009413FF">
      <w:r>
        <w:t>The package Environmental Management Facilities contains the spatial object type Environmental Management Facility.</w:t>
      </w:r>
    </w:p>
    <w:p w14:paraId="72CE9FC4" w14:textId="77777777" w:rsidR="006270F4" w:rsidRDefault="009413FF" w:rsidP="00313B89">
      <w:pPr>
        <w:pStyle w:val="ManualHeading4"/>
        <w:numPr>
          <w:ilvl w:val="0"/>
          <w:numId w:val="0"/>
        </w:numPr>
        <w:ind w:left="850" w:hanging="850"/>
      </w:pPr>
      <w:r>
        <w:t>6.8.1.1.</w:t>
      </w:r>
      <w:r>
        <w:tab/>
        <w:t>Environmental Management Facility (EnvironmentalManagementFacility)</w:t>
      </w:r>
    </w:p>
    <w:p w14:paraId="7BD41BCF" w14:textId="77777777" w:rsidR="006270F4" w:rsidRDefault="009413FF">
      <w:r>
        <w:t>A physical structure designed, built or installed to serve specific functions in relation to environmental material flows, such as waste or waste water flows, or a delimited area of land or water used to serve such functions.</w:t>
      </w:r>
    </w:p>
    <w:p w14:paraId="133BCCE9" w14:textId="77777777" w:rsidR="006270F4" w:rsidRDefault="009413FF">
      <w:r>
        <w:t>This type is a sub-type of ActivityComplex.</w:t>
      </w:r>
    </w:p>
    <w:p w14:paraId="7830D218" w14:textId="77777777" w:rsidR="006270F4" w:rsidRDefault="009413FF" w:rsidP="00313B89">
      <w:pPr>
        <w:pStyle w:val="ManualHeading4"/>
        <w:numPr>
          <w:ilvl w:val="0"/>
          <w:numId w:val="0"/>
        </w:numPr>
        <w:ind w:left="850" w:hanging="850"/>
      </w:pPr>
      <w:r>
        <w:rPr>
          <w:i/>
          <w:iCs/>
        </w:rPr>
        <w:t>Attributes of the spatial object type EnvironmentalManagementFacility</w:t>
      </w:r>
    </w:p>
    <w:tbl>
      <w:tblPr>
        <w:tblW w:w="0" w:type="auto"/>
        <w:tblLayout w:type="fixed"/>
        <w:tblLook w:val="0000" w:firstRow="0" w:lastRow="0" w:firstColumn="0" w:lastColumn="0" w:noHBand="0" w:noVBand="0"/>
      </w:tblPr>
      <w:tblGrid>
        <w:gridCol w:w="2229"/>
        <w:gridCol w:w="2785"/>
        <w:gridCol w:w="2786"/>
        <w:gridCol w:w="1486"/>
      </w:tblGrid>
      <w:tr w:rsidR="006270F4" w14:paraId="51AB09E9" w14:textId="77777777">
        <w:tc>
          <w:tcPr>
            <w:tcW w:w="2229" w:type="dxa"/>
            <w:tcBorders>
              <w:top w:val="single" w:sz="2" w:space="0" w:color="auto"/>
              <w:left w:val="single" w:sz="2" w:space="0" w:color="auto"/>
              <w:bottom w:val="single" w:sz="2" w:space="0" w:color="auto"/>
              <w:right w:val="single" w:sz="2" w:space="0" w:color="auto"/>
            </w:tcBorders>
          </w:tcPr>
          <w:p w14:paraId="03F8DF8E" w14:textId="77777777" w:rsidR="006270F4" w:rsidRDefault="009413FF">
            <w:pPr>
              <w:pStyle w:val="NormalCentered"/>
            </w:pPr>
            <w:r>
              <w:t>Attribute</w:t>
            </w:r>
          </w:p>
        </w:tc>
        <w:tc>
          <w:tcPr>
            <w:tcW w:w="2785" w:type="dxa"/>
            <w:tcBorders>
              <w:top w:val="single" w:sz="2" w:space="0" w:color="auto"/>
              <w:left w:val="single" w:sz="2" w:space="0" w:color="auto"/>
              <w:bottom w:val="single" w:sz="2" w:space="0" w:color="auto"/>
              <w:right w:val="single" w:sz="2" w:space="0" w:color="auto"/>
            </w:tcBorders>
          </w:tcPr>
          <w:p w14:paraId="7DA4EF5F"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3B8016D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BF8C504" w14:textId="77777777" w:rsidR="006270F4" w:rsidRDefault="009413FF">
            <w:pPr>
              <w:pStyle w:val="NormalCentered"/>
            </w:pPr>
            <w:r>
              <w:t>Voidability</w:t>
            </w:r>
          </w:p>
        </w:tc>
      </w:tr>
      <w:tr w:rsidR="006270F4" w14:paraId="3BC59C6C" w14:textId="77777777">
        <w:tc>
          <w:tcPr>
            <w:tcW w:w="2229" w:type="dxa"/>
            <w:tcBorders>
              <w:top w:val="single" w:sz="2" w:space="0" w:color="auto"/>
              <w:left w:val="single" w:sz="2" w:space="0" w:color="auto"/>
              <w:bottom w:val="single" w:sz="2" w:space="0" w:color="auto"/>
              <w:right w:val="single" w:sz="2" w:space="0" w:color="auto"/>
            </w:tcBorders>
          </w:tcPr>
          <w:p w14:paraId="29A81938" w14:textId="77777777" w:rsidR="006270F4" w:rsidRDefault="009413FF">
            <w:pPr>
              <w:pStyle w:val="NormalLeft"/>
            </w:pPr>
            <w:r>
              <w:t>type</w:t>
            </w:r>
          </w:p>
        </w:tc>
        <w:tc>
          <w:tcPr>
            <w:tcW w:w="2785" w:type="dxa"/>
            <w:tcBorders>
              <w:top w:val="single" w:sz="2" w:space="0" w:color="auto"/>
              <w:left w:val="single" w:sz="2" w:space="0" w:color="auto"/>
              <w:bottom w:val="single" w:sz="2" w:space="0" w:color="auto"/>
              <w:right w:val="single" w:sz="2" w:space="0" w:color="auto"/>
            </w:tcBorders>
          </w:tcPr>
          <w:p w14:paraId="30DC5090" w14:textId="77777777" w:rsidR="006270F4" w:rsidRDefault="009413FF">
            <w:pPr>
              <w:pStyle w:val="NormalLeft"/>
            </w:pPr>
            <w:r>
              <w:t>The type of facility, such as installation or site.</w:t>
            </w:r>
          </w:p>
        </w:tc>
        <w:tc>
          <w:tcPr>
            <w:tcW w:w="2786" w:type="dxa"/>
            <w:tcBorders>
              <w:top w:val="single" w:sz="2" w:space="0" w:color="auto"/>
              <w:left w:val="single" w:sz="2" w:space="0" w:color="auto"/>
              <w:bottom w:val="single" w:sz="2" w:space="0" w:color="auto"/>
              <w:right w:val="single" w:sz="2" w:space="0" w:color="auto"/>
            </w:tcBorders>
          </w:tcPr>
          <w:p w14:paraId="0F0B6847" w14:textId="77777777" w:rsidR="006270F4" w:rsidRDefault="009413FF">
            <w:pPr>
              <w:pStyle w:val="NormalLeft"/>
            </w:pPr>
            <w:r>
              <w:t>EnvironmentalManagementFacilityTypeValue</w:t>
            </w:r>
          </w:p>
        </w:tc>
        <w:tc>
          <w:tcPr>
            <w:tcW w:w="1486" w:type="dxa"/>
            <w:tcBorders>
              <w:top w:val="single" w:sz="2" w:space="0" w:color="auto"/>
              <w:left w:val="single" w:sz="2" w:space="0" w:color="auto"/>
              <w:bottom w:val="single" w:sz="2" w:space="0" w:color="auto"/>
              <w:right w:val="single" w:sz="2" w:space="0" w:color="auto"/>
            </w:tcBorders>
          </w:tcPr>
          <w:p w14:paraId="43AC159A" w14:textId="77777777" w:rsidR="006270F4" w:rsidRDefault="009413FF">
            <w:pPr>
              <w:pStyle w:val="NormalLeft"/>
            </w:pPr>
            <w:r>
              <w:t>voidable</w:t>
            </w:r>
          </w:p>
        </w:tc>
      </w:tr>
      <w:tr w:rsidR="006270F4" w14:paraId="567411CD" w14:textId="77777777">
        <w:tc>
          <w:tcPr>
            <w:tcW w:w="2229" w:type="dxa"/>
            <w:tcBorders>
              <w:top w:val="single" w:sz="2" w:space="0" w:color="auto"/>
              <w:left w:val="single" w:sz="2" w:space="0" w:color="auto"/>
              <w:bottom w:val="single" w:sz="2" w:space="0" w:color="auto"/>
              <w:right w:val="single" w:sz="2" w:space="0" w:color="auto"/>
            </w:tcBorders>
          </w:tcPr>
          <w:p w14:paraId="270EAF28" w14:textId="77777777" w:rsidR="006270F4" w:rsidRDefault="009413FF">
            <w:pPr>
              <w:pStyle w:val="NormalLeft"/>
            </w:pPr>
            <w:r>
              <w:t>serviceHours</w:t>
            </w:r>
          </w:p>
        </w:tc>
        <w:tc>
          <w:tcPr>
            <w:tcW w:w="2785" w:type="dxa"/>
            <w:tcBorders>
              <w:top w:val="single" w:sz="2" w:space="0" w:color="auto"/>
              <w:left w:val="single" w:sz="2" w:space="0" w:color="auto"/>
              <w:bottom w:val="single" w:sz="2" w:space="0" w:color="auto"/>
              <w:right w:val="single" w:sz="2" w:space="0" w:color="auto"/>
            </w:tcBorders>
          </w:tcPr>
          <w:p w14:paraId="796255CA" w14:textId="77777777" w:rsidR="006270F4" w:rsidRDefault="009413FF">
            <w:pPr>
              <w:pStyle w:val="NormalLeft"/>
            </w:pPr>
            <w:r>
              <w:t>Service hours of the facility.</w:t>
            </w:r>
          </w:p>
        </w:tc>
        <w:tc>
          <w:tcPr>
            <w:tcW w:w="2786" w:type="dxa"/>
            <w:tcBorders>
              <w:top w:val="single" w:sz="2" w:space="0" w:color="auto"/>
              <w:left w:val="single" w:sz="2" w:space="0" w:color="auto"/>
              <w:bottom w:val="single" w:sz="2" w:space="0" w:color="auto"/>
              <w:right w:val="single" w:sz="2" w:space="0" w:color="auto"/>
            </w:tcBorders>
          </w:tcPr>
          <w:p w14:paraId="4C82126E" w14:textId="77777777" w:rsidR="006270F4" w:rsidRDefault="009413FF">
            <w:pPr>
              <w:pStyle w:val="NormalLeft"/>
            </w:pPr>
            <w:r>
              <w:t>PT_FreeText</w:t>
            </w:r>
          </w:p>
        </w:tc>
        <w:tc>
          <w:tcPr>
            <w:tcW w:w="1486" w:type="dxa"/>
            <w:tcBorders>
              <w:top w:val="single" w:sz="2" w:space="0" w:color="auto"/>
              <w:left w:val="single" w:sz="2" w:space="0" w:color="auto"/>
              <w:bottom w:val="single" w:sz="2" w:space="0" w:color="auto"/>
              <w:right w:val="single" w:sz="2" w:space="0" w:color="auto"/>
            </w:tcBorders>
          </w:tcPr>
          <w:p w14:paraId="3509DD1B" w14:textId="77777777" w:rsidR="006270F4" w:rsidRDefault="009413FF">
            <w:pPr>
              <w:pStyle w:val="NormalLeft"/>
            </w:pPr>
            <w:r>
              <w:t>voidable</w:t>
            </w:r>
          </w:p>
        </w:tc>
      </w:tr>
      <w:tr w:rsidR="006270F4" w14:paraId="32366DB5" w14:textId="77777777">
        <w:tc>
          <w:tcPr>
            <w:tcW w:w="2229" w:type="dxa"/>
            <w:tcBorders>
              <w:top w:val="single" w:sz="2" w:space="0" w:color="auto"/>
              <w:left w:val="single" w:sz="2" w:space="0" w:color="auto"/>
              <w:bottom w:val="single" w:sz="2" w:space="0" w:color="auto"/>
              <w:right w:val="single" w:sz="2" w:space="0" w:color="auto"/>
            </w:tcBorders>
          </w:tcPr>
          <w:p w14:paraId="3DDBB9C4" w14:textId="77777777" w:rsidR="006270F4" w:rsidRDefault="009413FF">
            <w:pPr>
              <w:pStyle w:val="NormalLeft"/>
            </w:pPr>
            <w:r>
              <w:t>facilityDescription</w:t>
            </w:r>
          </w:p>
        </w:tc>
        <w:tc>
          <w:tcPr>
            <w:tcW w:w="2785" w:type="dxa"/>
            <w:tcBorders>
              <w:top w:val="single" w:sz="2" w:space="0" w:color="auto"/>
              <w:left w:val="single" w:sz="2" w:space="0" w:color="auto"/>
              <w:bottom w:val="single" w:sz="2" w:space="0" w:color="auto"/>
              <w:right w:val="single" w:sz="2" w:space="0" w:color="auto"/>
            </w:tcBorders>
          </w:tcPr>
          <w:p w14:paraId="31727B4E" w14:textId="77777777" w:rsidR="006270F4" w:rsidRDefault="009413FF">
            <w:pPr>
              <w:pStyle w:val="NormalLeft"/>
            </w:pPr>
            <w:r>
              <w:t>Additional information on an Environmental Management Facility, including its address, contact details, related parties and a free text description.</w:t>
            </w:r>
          </w:p>
        </w:tc>
        <w:tc>
          <w:tcPr>
            <w:tcW w:w="2786" w:type="dxa"/>
            <w:tcBorders>
              <w:top w:val="single" w:sz="2" w:space="0" w:color="auto"/>
              <w:left w:val="single" w:sz="2" w:space="0" w:color="auto"/>
              <w:bottom w:val="single" w:sz="2" w:space="0" w:color="auto"/>
              <w:right w:val="single" w:sz="2" w:space="0" w:color="auto"/>
            </w:tcBorders>
          </w:tcPr>
          <w:p w14:paraId="0FF136C8" w14:textId="77777777" w:rsidR="006270F4" w:rsidRDefault="009413FF">
            <w:pPr>
              <w:pStyle w:val="NormalLeft"/>
            </w:pPr>
            <w:r>
              <w:t>ActivityComplexDescription</w:t>
            </w:r>
          </w:p>
        </w:tc>
        <w:tc>
          <w:tcPr>
            <w:tcW w:w="1486" w:type="dxa"/>
            <w:tcBorders>
              <w:top w:val="single" w:sz="2" w:space="0" w:color="auto"/>
              <w:left w:val="single" w:sz="2" w:space="0" w:color="auto"/>
              <w:bottom w:val="single" w:sz="2" w:space="0" w:color="auto"/>
              <w:right w:val="single" w:sz="2" w:space="0" w:color="auto"/>
            </w:tcBorders>
          </w:tcPr>
          <w:p w14:paraId="33CF4929" w14:textId="77777777" w:rsidR="006270F4" w:rsidRDefault="009413FF">
            <w:pPr>
              <w:pStyle w:val="NormalLeft"/>
            </w:pPr>
            <w:r>
              <w:t>voidable</w:t>
            </w:r>
          </w:p>
        </w:tc>
      </w:tr>
      <w:tr w:rsidR="006270F4" w14:paraId="712F8D73" w14:textId="77777777">
        <w:tc>
          <w:tcPr>
            <w:tcW w:w="2229" w:type="dxa"/>
            <w:tcBorders>
              <w:top w:val="single" w:sz="2" w:space="0" w:color="auto"/>
              <w:left w:val="single" w:sz="2" w:space="0" w:color="auto"/>
              <w:bottom w:val="single" w:sz="2" w:space="0" w:color="auto"/>
              <w:right w:val="single" w:sz="2" w:space="0" w:color="auto"/>
            </w:tcBorders>
          </w:tcPr>
          <w:p w14:paraId="6D1B7AFD" w14:textId="77777777" w:rsidR="006270F4" w:rsidRDefault="009413FF">
            <w:pPr>
              <w:pStyle w:val="NormalLeft"/>
            </w:pPr>
            <w:r>
              <w:t>physicalCapacity</w:t>
            </w:r>
          </w:p>
        </w:tc>
        <w:tc>
          <w:tcPr>
            <w:tcW w:w="2785" w:type="dxa"/>
            <w:tcBorders>
              <w:top w:val="single" w:sz="2" w:space="0" w:color="auto"/>
              <w:left w:val="single" w:sz="2" w:space="0" w:color="auto"/>
              <w:bottom w:val="single" w:sz="2" w:space="0" w:color="auto"/>
              <w:right w:val="single" w:sz="2" w:space="0" w:color="auto"/>
            </w:tcBorders>
          </w:tcPr>
          <w:p w14:paraId="524A2BA1" w14:textId="77777777" w:rsidR="006270F4" w:rsidRDefault="009413FF">
            <w:pPr>
              <w:pStyle w:val="NormalLeft"/>
            </w:pPr>
            <w:r>
              <w:t>A quantification of an actual or potential ability to perform an activity.</w:t>
            </w:r>
          </w:p>
        </w:tc>
        <w:tc>
          <w:tcPr>
            <w:tcW w:w="2786" w:type="dxa"/>
            <w:tcBorders>
              <w:top w:val="single" w:sz="2" w:space="0" w:color="auto"/>
              <w:left w:val="single" w:sz="2" w:space="0" w:color="auto"/>
              <w:bottom w:val="single" w:sz="2" w:space="0" w:color="auto"/>
              <w:right w:val="single" w:sz="2" w:space="0" w:color="auto"/>
            </w:tcBorders>
          </w:tcPr>
          <w:p w14:paraId="027892BD" w14:textId="77777777" w:rsidR="006270F4" w:rsidRDefault="009413FF">
            <w:pPr>
              <w:pStyle w:val="NormalLeft"/>
            </w:pPr>
            <w:r>
              <w:t>Capacity</w:t>
            </w:r>
          </w:p>
        </w:tc>
        <w:tc>
          <w:tcPr>
            <w:tcW w:w="1486" w:type="dxa"/>
            <w:tcBorders>
              <w:top w:val="single" w:sz="2" w:space="0" w:color="auto"/>
              <w:left w:val="single" w:sz="2" w:space="0" w:color="auto"/>
              <w:bottom w:val="single" w:sz="2" w:space="0" w:color="auto"/>
              <w:right w:val="single" w:sz="2" w:space="0" w:color="auto"/>
            </w:tcBorders>
          </w:tcPr>
          <w:p w14:paraId="66A20891" w14:textId="77777777" w:rsidR="006270F4" w:rsidRDefault="009413FF">
            <w:pPr>
              <w:pStyle w:val="NormalLeft"/>
            </w:pPr>
            <w:r>
              <w:t>voidable</w:t>
            </w:r>
          </w:p>
        </w:tc>
      </w:tr>
      <w:tr w:rsidR="006270F4" w14:paraId="0BF0D28D" w14:textId="77777777">
        <w:tc>
          <w:tcPr>
            <w:tcW w:w="2229" w:type="dxa"/>
            <w:tcBorders>
              <w:top w:val="single" w:sz="2" w:space="0" w:color="auto"/>
              <w:left w:val="single" w:sz="2" w:space="0" w:color="auto"/>
              <w:bottom w:val="single" w:sz="2" w:space="0" w:color="auto"/>
              <w:right w:val="single" w:sz="2" w:space="0" w:color="auto"/>
            </w:tcBorders>
          </w:tcPr>
          <w:p w14:paraId="48525F66" w14:textId="77777777" w:rsidR="006270F4" w:rsidRDefault="009413FF">
            <w:pPr>
              <w:pStyle w:val="NormalLeft"/>
            </w:pPr>
            <w:r>
              <w:t>permission</w:t>
            </w:r>
          </w:p>
        </w:tc>
        <w:tc>
          <w:tcPr>
            <w:tcW w:w="2785" w:type="dxa"/>
            <w:tcBorders>
              <w:top w:val="single" w:sz="2" w:space="0" w:color="auto"/>
              <w:left w:val="single" w:sz="2" w:space="0" w:color="auto"/>
              <w:bottom w:val="single" w:sz="2" w:space="0" w:color="auto"/>
              <w:right w:val="single" w:sz="2" w:space="0" w:color="auto"/>
            </w:tcBorders>
          </w:tcPr>
          <w:p w14:paraId="1B22B82E" w14:textId="77777777" w:rsidR="006270F4" w:rsidRDefault="009413FF">
            <w:pPr>
              <w:pStyle w:val="NormalLeft"/>
            </w:pPr>
            <w:r>
              <w:t>Official Decision (formal consent) granting authorization to operate all or part of an Environmental Management Facility</w:t>
            </w:r>
          </w:p>
        </w:tc>
        <w:tc>
          <w:tcPr>
            <w:tcW w:w="2786" w:type="dxa"/>
            <w:tcBorders>
              <w:top w:val="single" w:sz="2" w:space="0" w:color="auto"/>
              <w:left w:val="single" w:sz="2" w:space="0" w:color="auto"/>
              <w:bottom w:val="single" w:sz="2" w:space="0" w:color="auto"/>
              <w:right w:val="single" w:sz="2" w:space="0" w:color="auto"/>
            </w:tcBorders>
          </w:tcPr>
          <w:p w14:paraId="1E00744F" w14:textId="77777777" w:rsidR="006270F4" w:rsidRDefault="009413FF">
            <w:pPr>
              <w:pStyle w:val="NormalLeft"/>
            </w:pPr>
            <w:r>
              <w:t>Permission</w:t>
            </w:r>
          </w:p>
        </w:tc>
        <w:tc>
          <w:tcPr>
            <w:tcW w:w="1486" w:type="dxa"/>
            <w:tcBorders>
              <w:top w:val="single" w:sz="2" w:space="0" w:color="auto"/>
              <w:left w:val="single" w:sz="2" w:space="0" w:color="auto"/>
              <w:bottom w:val="single" w:sz="2" w:space="0" w:color="auto"/>
              <w:right w:val="single" w:sz="2" w:space="0" w:color="auto"/>
            </w:tcBorders>
          </w:tcPr>
          <w:p w14:paraId="127ACC00" w14:textId="77777777" w:rsidR="006270F4" w:rsidRDefault="009413FF">
            <w:pPr>
              <w:pStyle w:val="NormalLeft"/>
            </w:pPr>
            <w:r>
              <w:t>voidable</w:t>
            </w:r>
          </w:p>
        </w:tc>
      </w:tr>
      <w:tr w:rsidR="006270F4" w14:paraId="5AF6581D" w14:textId="77777777">
        <w:tc>
          <w:tcPr>
            <w:tcW w:w="2229" w:type="dxa"/>
            <w:tcBorders>
              <w:top w:val="single" w:sz="2" w:space="0" w:color="auto"/>
              <w:left w:val="single" w:sz="2" w:space="0" w:color="auto"/>
              <w:bottom w:val="single" w:sz="2" w:space="0" w:color="auto"/>
              <w:right w:val="single" w:sz="2" w:space="0" w:color="auto"/>
            </w:tcBorders>
          </w:tcPr>
          <w:p w14:paraId="30CA27B1" w14:textId="77777777" w:rsidR="006270F4" w:rsidRDefault="009413FF">
            <w:pPr>
              <w:pStyle w:val="NormalLeft"/>
            </w:pPr>
            <w:r>
              <w:t>status</w:t>
            </w:r>
          </w:p>
        </w:tc>
        <w:tc>
          <w:tcPr>
            <w:tcW w:w="2785" w:type="dxa"/>
            <w:tcBorders>
              <w:top w:val="single" w:sz="2" w:space="0" w:color="auto"/>
              <w:left w:val="single" w:sz="2" w:space="0" w:color="auto"/>
              <w:bottom w:val="single" w:sz="2" w:space="0" w:color="auto"/>
              <w:right w:val="single" w:sz="2" w:space="0" w:color="auto"/>
            </w:tcBorders>
          </w:tcPr>
          <w:p w14:paraId="56617B2E" w14:textId="77777777" w:rsidR="006270F4" w:rsidRDefault="009413FF">
            <w:pPr>
              <w:pStyle w:val="NormalLeft"/>
            </w:pPr>
            <w:r>
              <w:t>The status of the Environmental Management Facility, such as operational or decommissioned.</w:t>
            </w:r>
          </w:p>
        </w:tc>
        <w:tc>
          <w:tcPr>
            <w:tcW w:w="2786" w:type="dxa"/>
            <w:tcBorders>
              <w:top w:val="single" w:sz="2" w:space="0" w:color="auto"/>
              <w:left w:val="single" w:sz="2" w:space="0" w:color="auto"/>
              <w:bottom w:val="single" w:sz="2" w:space="0" w:color="auto"/>
              <w:right w:val="single" w:sz="2" w:space="0" w:color="auto"/>
            </w:tcBorders>
          </w:tcPr>
          <w:p w14:paraId="74BF714B" w14:textId="77777777" w:rsidR="006270F4" w:rsidRDefault="009413FF">
            <w:pPr>
              <w:pStyle w:val="NormalLeft"/>
            </w:pPr>
            <w:r>
              <w:t>ConditionOfFacilityValue</w:t>
            </w:r>
          </w:p>
        </w:tc>
        <w:tc>
          <w:tcPr>
            <w:tcW w:w="1486" w:type="dxa"/>
            <w:tcBorders>
              <w:top w:val="single" w:sz="2" w:space="0" w:color="auto"/>
              <w:left w:val="single" w:sz="2" w:space="0" w:color="auto"/>
              <w:bottom w:val="single" w:sz="2" w:space="0" w:color="auto"/>
              <w:right w:val="single" w:sz="2" w:space="0" w:color="auto"/>
            </w:tcBorders>
          </w:tcPr>
          <w:p w14:paraId="6F6A456D" w14:textId="77777777" w:rsidR="006270F4" w:rsidRDefault="009413FF">
            <w:pPr>
              <w:pStyle w:val="NormalLeft"/>
            </w:pPr>
            <w:r>
              <w:t>voidable</w:t>
            </w:r>
          </w:p>
        </w:tc>
      </w:tr>
    </w:tbl>
    <w:p w14:paraId="379F3191" w14:textId="77777777" w:rsidR="006270F4" w:rsidRDefault="006270F4"/>
    <w:p w14:paraId="713D6A21" w14:textId="77777777" w:rsidR="006270F4" w:rsidRDefault="009413FF" w:rsidP="00313B89">
      <w:pPr>
        <w:pStyle w:val="ManualHeading4"/>
        <w:numPr>
          <w:ilvl w:val="0"/>
          <w:numId w:val="0"/>
        </w:numPr>
        <w:ind w:left="850" w:hanging="850"/>
      </w:pPr>
      <w:r>
        <w:rPr>
          <w:i/>
          <w:iCs/>
        </w:rPr>
        <w:lastRenderedPageBreak/>
        <w:t>Association roles of the spatial object type EnvironmentalManagementFacility</w:t>
      </w:r>
    </w:p>
    <w:tbl>
      <w:tblPr>
        <w:tblW w:w="0" w:type="auto"/>
        <w:tblLayout w:type="fixed"/>
        <w:tblLook w:val="0000" w:firstRow="0" w:lastRow="0" w:firstColumn="0" w:lastColumn="0" w:noHBand="0" w:noVBand="0"/>
      </w:tblPr>
      <w:tblGrid>
        <w:gridCol w:w="1764"/>
        <w:gridCol w:w="2322"/>
        <w:gridCol w:w="3714"/>
        <w:gridCol w:w="1486"/>
      </w:tblGrid>
      <w:tr w:rsidR="006270F4" w14:paraId="1BC08AA7" w14:textId="77777777">
        <w:tc>
          <w:tcPr>
            <w:tcW w:w="1764" w:type="dxa"/>
            <w:tcBorders>
              <w:top w:val="single" w:sz="2" w:space="0" w:color="auto"/>
              <w:left w:val="single" w:sz="2" w:space="0" w:color="auto"/>
              <w:bottom w:val="single" w:sz="2" w:space="0" w:color="auto"/>
              <w:right w:val="single" w:sz="2" w:space="0" w:color="auto"/>
            </w:tcBorders>
          </w:tcPr>
          <w:p w14:paraId="5C1D67C0" w14:textId="77777777" w:rsidR="006270F4" w:rsidRDefault="009413FF">
            <w:pPr>
              <w:pStyle w:val="NormalCentered"/>
            </w:pPr>
            <w:r>
              <w:t>Association role</w:t>
            </w:r>
          </w:p>
        </w:tc>
        <w:tc>
          <w:tcPr>
            <w:tcW w:w="2322" w:type="dxa"/>
            <w:tcBorders>
              <w:top w:val="single" w:sz="2" w:space="0" w:color="auto"/>
              <w:left w:val="single" w:sz="2" w:space="0" w:color="auto"/>
              <w:bottom w:val="single" w:sz="2" w:space="0" w:color="auto"/>
              <w:right w:val="single" w:sz="2" w:space="0" w:color="auto"/>
            </w:tcBorders>
          </w:tcPr>
          <w:p w14:paraId="6F222303" w14:textId="77777777" w:rsidR="006270F4" w:rsidRDefault="009413FF">
            <w:pPr>
              <w:pStyle w:val="NormalCentered"/>
            </w:pPr>
            <w:r>
              <w:t>Definition</w:t>
            </w:r>
          </w:p>
        </w:tc>
        <w:tc>
          <w:tcPr>
            <w:tcW w:w="3714" w:type="dxa"/>
            <w:tcBorders>
              <w:top w:val="single" w:sz="2" w:space="0" w:color="auto"/>
              <w:left w:val="single" w:sz="2" w:space="0" w:color="auto"/>
              <w:bottom w:val="single" w:sz="2" w:space="0" w:color="auto"/>
              <w:right w:val="single" w:sz="2" w:space="0" w:color="auto"/>
            </w:tcBorders>
          </w:tcPr>
          <w:p w14:paraId="0BA62A5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0B430CB" w14:textId="77777777" w:rsidR="006270F4" w:rsidRDefault="009413FF">
            <w:pPr>
              <w:pStyle w:val="NormalCentered"/>
            </w:pPr>
            <w:r>
              <w:t>Voidability</w:t>
            </w:r>
          </w:p>
        </w:tc>
      </w:tr>
      <w:tr w:rsidR="006270F4" w14:paraId="0C531968" w14:textId="77777777">
        <w:tc>
          <w:tcPr>
            <w:tcW w:w="1764" w:type="dxa"/>
            <w:tcBorders>
              <w:top w:val="single" w:sz="2" w:space="0" w:color="auto"/>
              <w:left w:val="single" w:sz="2" w:space="0" w:color="auto"/>
              <w:bottom w:val="single" w:sz="2" w:space="0" w:color="auto"/>
              <w:right w:val="single" w:sz="2" w:space="0" w:color="auto"/>
            </w:tcBorders>
          </w:tcPr>
          <w:p w14:paraId="4493F745" w14:textId="77777777" w:rsidR="006270F4" w:rsidRDefault="009413FF">
            <w:pPr>
              <w:pStyle w:val="NormalLeft"/>
            </w:pPr>
            <w:r>
              <w:t>parentFacility</w:t>
            </w:r>
          </w:p>
        </w:tc>
        <w:tc>
          <w:tcPr>
            <w:tcW w:w="2322" w:type="dxa"/>
            <w:tcBorders>
              <w:top w:val="single" w:sz="2" w:space="0" w:color="auto"/>
              <w:left w:val="single" w:sz="2" w:space="0" w:color="auto"/>
              <w:bottom w:val="single" w:sz="2" w:space="0" w:color="auto"/>
              <w:right w:val="single" w:sz="2" w:space="0" w:color="auto"/>
            </w:tcBorders>
          </w:tcPr>
          <w:p w14:paraId="7B81E5CC" w14:textId="77777777" w:rsidR="006270F4" w:rsidRDefault="009413FF">
            <w:pPr>
              <w:pStyle w:val="NormalLeft"/>
            </w:pPr>
            <w:r>
              <w:t>A parent facility, i.e., a facility to which this facility belongs.</w:t>
            </w:r>
          </w:p>
        </w:tc>
        <w:tc>
          <w:tcPr>
            <w:tcW w:w="3714" w:type="dxa"/>
            <w:tcBorders>
              <w:top w:val="single" w:sz="2" w:space="0" w:color="auto"/>
              <w:left w:val="single" w:sz="2" w:space="0" w:color="auto"/>
              <w:bottom w:val="single" w:sz="2" w:space="0" w:color="auto"/>
              <w:right w:val="single" w:sz="2" w:space="0" w:color="auto"/>
            </w:tcBorders>
          </w:tcPr>
          <w:p w14:paraId="4159AF75" w14:textId="77777777" w:rsidR="006270F4" w:rsidRDefault="009413FF">
            <w:pPr>
              <w:pStyle w:val="NormalLeft"/>
            </w:pPr>
            <w:r>
              <w:t>EnvironmentalManagementFacility</w:t>
            </w:r>
          </w:p>
        </w:tc>
        <w:tc>
          <w:tcPr>
            <w:tcW w:w="1486" w:type="dxa"/>
            <w:tcBorders>
              <w:top w:val="single" w:sz="2" w:space="0" w:color="auto"/>
              <w:left w:val="single" w:sz="2" w:space="0" w:color="auto"/>
              <w:bottom w:val="single" w:sz="2" w:space="0" w:color="auto"/>
              <w:right w:val="single" w:sz="2" w:space="0" w:color="auto"/>
            </w:tcBorders>
          </w:tcPr>
          <w:p w14:paraId="28ACE828" w14:textId="77777777" w:rsidR="006270F4" w:rsidRDefault="009413FF">
            <w:pPr>
              <w:pStyle w:val="NormalLeft"/>
            </w:pPr>
            <w:r>
              <w:t>voidable</w:t>
            </w:r>
          </w:p>
        </w:tc>
      </w:tr>
    </w:tbl>
    <w:p w14:paraId="6B025A35" w14:textId="77777777" w:rsidR="006270F4" w:rsidRDefault="006270F4"/>
    <w:p w14:paraId="544BA2A2" w14:textId="77777777" w:rsidR="006270F4" w:rsidRDefault="009413FF" w:rsidP="00313B89">
      <w:pPr>
        <w:pStyle w:val="ManualHeading4"/>
        <w:numPr>
          <w:ilvl w:val="0"/>
          <w:numId w:val="0"/>
        </w:numPr>
        <w:ind w:left="850" w:hanging="850"/>
      </w:pPr>
      <w:r>
        <w:t>6.8.2.</w:t>
      </w:r>
      <w:r>
        <w:tab/>
      </w:r>
      <w:r>
        <w:rPr>
          <w:i/>
          <w:iCs/>
        </w:rPr>
        <w:t>Code lists</w:t>
      </w:r>
    </w:p>
    <w:p w14:paraId="74AAF298" w14:textId="77777777" w:rsidR="006270F4" w:rsidRDefault="009413FF" w:rsidP="00313B89">
      <w:pPr>
        <w:pStyle w:val="ManualHeading4"/>
        <w:numPr>
          <w:ilvl w:val="0"/>
          <w:numId w:val="0"/>
        </w:numPr>
        <w:ind w:left="850" w:hanging="850"/>
      </w:pPr>
      <w:r>
        <w:t>6.8.2.1.</w:t>
      </w:r>
      <w:r>
        <w:tab/>
        <w:t>Environmental Facility Classification (EnvironmentalManagementFacilityTypeValue)</w:t>
      </w:r>
    </w:p>
    <w:p w14:paraId="5D29B7F0" w14:textId="77777777" w:rsidR="006270F4" w:rsidRDefault="009413FF">
      <w:r>
        <w:t>Classification of environmental facilities, e.g. as sites and installations.</w:t>
      </w:r>
    </w:p>
    <w:p w14:paraId="248262CF" w14:textId="77777777" w:rsidR="006270F4" w:rsidRDefault="009413FF">
      <w:r>
        <w:t>The allowed values for this code list comprise the values specified in the table below and narrower values defined by data providers.</w:t>
      </w:r>
    </w:p>
    <w:p w14:paraId="391552E7" w14:textId="77777777" w:rsidR="006270F4" w:rsidRDefault="009413FF" w:rsidP="00313B89">
      <w:pPr>
        <w:pStyle w:val="ManualHeading4"/>
        <w:numPr>
          <w:ilvl w:val="0"/>
          <w:numId w:val="0"/>
        </w:numPr>
        <w:ind w:left="850" w:hanging="850"/>
      </w:pPr>
      <w:r>
        <w:rPr>
          <w:i/>
          <w:iCs/>
        </w:rPr>
        <w:t>Values for the code list EnvironmentalManagementFacilityTypeValue</w:t>
      </w:r>
    </w:p>
    <w:tbl>
      <w:tblPr>
        <w:tblW w:w="0" w:type="auto"/>
        <w:tblLayout w:type="fixed"/>
        <w:tblLook w:val="0000" w:firstRow="0" w:lastRow="0" w:firstColumn="0" w:lastColumn="0" w:noHBand="0" w:noVBand="0"/>
      </w:tblPr>
      <w:tblGrid>
        <w:gridCol w:w="1486"/>
        <w:gridCol w:w="1393"/>
        <w:gridCol w:w="6407"/>
      </w:tblGrid>
      <w:tr w:rsidR="006270F4" w14:paraId="4703060C" w14:textId="77777777">
        <w:tc>
          <w:tcPr>
            <w:tcW w:w="1486" w:type="dxa"/>
            <w:tcBorders>
              <w:top w:val="single" w:sz="2" w:space="0" w:color="auto"/>
              <w:left w:val="single" w:sz="2" w:space="0" w:color="auto"/>
              <w:bottom w:val="single" w:sz="2" w:space="0" w:color="auto"/>
              <w:right w:val="single" w:sz="2" w:space="0" w:color="auto"/>
            </w:tcBorders>
          </w:tcPr>
          <w:p w14:paraId="021A2823" w14:textId="77777777" w:rsidR="006270F4" w:rsidRDefault="009413FF">
            <w:pPr>
              <w:pStyle w:val="NormalCentered"/>
            </w:pPr>
            <w:r>
              <w:t>Value</w:t>
            </w:r>
          </w:p>
        </w:tc>
        <w:tc>
          <w:tcPr>
            <w:tcW w:w="1393" w:type="dxa"/>
            <w:tcBorders>
              <w:top w:val="single" w:sz="2" w:space="0" w:color="auto"/>
              <w:left w:val="single" w:sz="2" w:space="0" w:color="auto"/>
              <w:bottom w:val="single" w:sz="2" w:space="0" w:color="auto"/>
              <w:right w:val="single" w:sz="2" w:space="0" w:color="auto"/>
            </w:tcBorders>
          </w:tcPr>
          <w:p w14:paraId="40826D61" w14:textId="77777777" w:rsidR="006270F4" w:rsidRDefault="009413FF">
            <w:pPr>
              <w:pStyle w:val="NormalCentered"/>
            </w:pPr>
            <w:r>
              <w:t>Name</w:t>
            </w:r>
          </w:p>
        </w:tc>
        <w:tc>
          <w:tcPr>
            <w:tcW w:w="6407" w:type="dxa"/>
            <w:tcBorders>
              <w:top w:val="single" w:sz="2" w:space="0" w:color="auto"/>
              <w:left w:val="single" w:sz="2" w:space="0" w:color="auto"/>
              <w:bottom w:val="single" w:sz="2" w:space="0" w:color="auto"/>
              <w:right w:val="single" w:sz="2" w:space="0" w:color="auto"/>
            </w:tcBorders>
          </w:tcPr>
          <w:p w14:paraId="66AAF196" w14:textId="77777777" w:rsidR="006270F4" w:rsidRDefault="009413FF">
            <w:pPr>
              <w:pStyle w:val="NormalCentered"/>
            </w:pPr>
            <w:r>
              <w:t>Definition</w:t>
            </w:r>
          </w:p>
        </w:tc>
      </w:tr>
      <w:tr w:rsidR="006270F4" w14:paraId="3F53B2E7" w14:textId="77777777">
        <w:tc>
          <w:tcPr>
            <w:tcW w:w="1486" w:type="dxa"/>
            <w:tcBorders>
              <w:top w:val="single" w:sz="2" w:space="0" w:color="auto"/>
              <w:left w:val="single" w:sz="2" w:space="0" w:color="auto"/>
              <w:bottom w:val="single" w:sz="2" w:space="0" w:color="auto"/>
              <w:right w:val="single" w:sz="2" w:space="0" w:color="auto"/>
            </w:tcBorders>
          </w:tcPr>
          <w:p w14:paraId="5A0BCC2E" w14:textId="77777777" w:rsidR="006270F4" w:rsidRDefault="009413FF">
            <w:pPr>
              <w:pStyle w:val="NormalLeft"/>
            </w:pPr>
            <w:r>
              <w:t>site</w:t>
            </w:r>
          </w:p>
        </w:tc>
        <w:tc>
          <w:tcPr>
            <w:tcW w:w="1393" w:type="dxa"/>
            <w:tcBorders>
              <w:top w:val="single" w:sz="2" w:space="0" w:color="auto"/>
              <w:left w:val="single" w:sz="2" w:space="0" w:color="auto"/>
              <w:bottom w:val="single" w:sz="2" w:space="0" w:color="auto"/>
              <w:right w:val="single" w:sz="2" w:space="0" w:color="auto"/>
            </w:tcBorders>
          </w:tcPr>
          <w:p w14:paraId="11A4E80A" w14:textId="77777777" w:rsidR="006270F4" w:rsidRDefault="009413FF">
            <w:pPr>
              <w:pStyle w:val="NormalLeft"/>
            </w:pPr>
            <w:r>
              <w:t>Site</w:t>
            </w:r>
          </w:p>
        </w:tc>
        <w:tc>
          <w:tcPr>
            <w:tcW w:w="6407" w:type="dxa"/>
            <w:tcBorders>
              <w:top w:val="single" w:sz="2" w:space="0" w:color="auto"/>
              <w:left w:val="single" w:sz="2" w:space="0" w:color="auto"/>
              <w:bottom w:val="single" w:sz="2" w:space="0" w:color="auto"/>
              <w:right w:val="single" w:sz="2" w:space="0" w:color="auto"/>
            </w:tcBorders>
          </w:tcPr>
          <w:p w14:paraId="7E668D9D" w14:textId="77777777" w:rsidR="006270F4" w:rsidRDefault="009413FF">
            <w:pPr>
              <w:pStyle w:val="NormalLeft"/>
            </w:pPr>
            <w:r>
              <w:t>All land at a distinct geographic location under the management control of an organisation covering activities, products and services.</w:t>
            </w:r>
          </w:p>
        </w:tc>
      </w:tr>
      <w:tr w:rsidR="006270F4" w14:paraId="4BA35C05" w14:textId="77777777">
        <w:tc>
          <w:tcPr>
            <w:tcW w:w="1486" w:type="dxa"/>
            <w:tcBorders>
              <w:top w:val="single" w:sz="2" w:space="0" w:color="auto"/>
              <w:left w:val="single" w:sz="2" w:space="0" w:color="auto"/>
              <w:bottom w:val="single" w:sz="2" w:space="0" w:color="auto"/>
              <w:right w:val="single" w:sz="2" w:space="0" w:color="auto"/>
            </w:tcBorders>
          </w:tcPr>
          <w:p w14:paraId="09030CEE" w14:textId="77777777" w:rsidR="006270F4" w:rsidRDefault="009413FF">
            <w:pPr>
              <w:pStyle w:val="NormalLeft"/>
            </w:pPr>
            <w:r>
              <w:t>installation</w:t>
            </w:r>
          </w:p>
        </w:tc>
        <w:tc>
          <w:tcPr>
            <w:tcW w:w="1393" w:type="dxa"/>
            <w:tcBorders>
              <w:top w:val="single" w:sz="2" w:space="0" w:color="auto"/>
              <w:left w:val="single" w:sz="2" w:space="0" w:color="auto"/>
              <w:bottom w:val="single" w:sz="2" w:space="0" w:color="auto"/>
              <w:right w:val="single" w:sz="2" w:space="0" w:color="auto"/>
            </w:tcBorders>
          </w:tcPr>
          <w:p w14:paraId="5513C51A" w14:textId="77777777" w:rsidR="006270F4" w:rsidRDefault="009413FF">
            <w:pPr>
              <w:pStyle w:val="NormalLeft"/>
            </w:pPr>
            <w:r>
              <w:t>Installation</w:t>
            </w:r>
          </w:p>
        </w:tc>
        <w:tc>
          <w:tcPr>
            <w:tcW w:w="6407" w:type="dxa"/>
            <w:tcBorders>
              <w:top w:val="single" w:sz="2" w:space="0" w:color="auto"/>
              <w:left w:val="single" w:sz="2" w:space="0" w:color="auto"/>
              <w:bottom w:val="single" w:sz="2" w:space="0" w:color="auto"/>
              <w:right w:val="single" w:sz="2" w:space="0" w:color="auto"/>
            </w:tcBorders>
          </w:tcPr>
          <w:p w14:paraId="727D4A96" w14:textId="77777777" w:rsidR="006270F4" w:rsidRDefault="009413FF">
            <w:pPr>
              <w:pStyle w:val="NormalLeft"/>
            </w:pPr>
            <w:r>
              <w:t>A technical unit, such as machinery, an apparatus, a device, a system installed, or a piece of equipment placed in position or connected for use.</w:t>
            </w:r>
          </w:p>
        </w:tc>
      </w:tr>
    </w:tbl>
    <w:p w14:paraId="550E0BA6" w14:textId="77777777" w:rsidR="006270F4" w:rsidRDefault="006270F4"/>
    <w:p w14:paraId="16E1C55C" w14:textId="77777777" w:rsidR="006270F4" w:rsidRDefault="009413FF" w:rsidP="00313B89">
      <w:pPr>
        <w:pStyle w:val="ManualHeading3"/>
        <w:numPr>
          <w:ilvl w:val="0"/>
          <w:numId w:val="0"/>
        </w:numPr>
        <w:ind w:left="850" w:hanging="850"/>
      </w:pPr>
      <w:r>
        <w:t>6.9.</w:t>
      </w:r>
      <w:r>
        <w:tab/>
        <w:t>Administrative And Social Governmental Services</w:t>
      </w:r>
    </w:p>
    <w:p w14:paraId="6E5D1D08" w14:textId="77777777" w:rsidR="006270F4" w:rsidRDefault="009413FF" w:rsidP="00313B89">
      <w:pPr>
        <w:pStyle w:val="ManualHeading4"/>
        <w:numPr>
          <w:ilvl w:val="0"/>
          <w:numId w:val="0"/>
        </w:numPr>
        <w:ind w:left="850" w:hanging="850"/>
      </w:pPr>
      <w:r>
        <w:t>6.9.1.</w:t>
      </w:r>
      <w:r>
        <w:tab/>
      </w:r>
      <w:r>
        <w:rPr>
          <w:i/>
          <w:iCs/>
        </w:rPr>
        <w:t>Spatial object types</w:t>
      </w:r>
    </w:p>
    <w:p w14:paraId="052FA81B" w14:textId="77777777" w:rsidR="006270F4" w:rsidRDefault="009413FF">
      <w:r>
        <w:t>The package Administrative and Social Governmental Services contains the spatial object type Governmental Service.</w:t>
      </w:r>
    </w:p>
    <w:p w14:paraId="1050D261" w14:textId="77777777" w:rsidR="006270F4" w:rsidRDefault="009413FF" w:rsidP="00313B89">
      <w:pPr>
        <w:pStyle w:val="ManualHeading4"/>
        <w:numPr>
          <w:ilvl w:val="0"/>
          <w:numId w:val="0"/>
        </w:numPr>
        <w:ind w:left="850" w:hanging="850"/>
      </w:pPr>
      <w:r>
        <w:t>6.9.1.1.</w:t>
      </w:r>
      <w:r>
        <w:tab/>
        <w:t>Governmental Service (GovernmentalService)</w:t>
      </w:r>
    </w:p>
    <w:p w14:paraId="07A37A0E" w14:textId="77777777" w:rsidR="006270F4" w:rsidRDefault="009413FF">
      <w:r>
        <w:t>Administrative and social governmental services such as public administrations, civil protection sites, schools and hospitals provided by Public Administrative Bodies or by private institutions as far as they are covered by the scope of Directive 2007/2/EC. This scope is mapped to the values of the corresponding code list ServiceTypeValue.</w:t>
      </w:r>
    </w:p>
    <w:p w14:paraId="258E2203" w14:textId="77777777" w:rsidR="006270F4" w:rsidRDefault="009413FF" w:rsidP="00313B89">
      <w:pPr>
        <w:pStyle w:val="ManualHeading4"/>
        <w:numPr>
          <w:ilvl w:val="0"/>
          <w:numId w:val="0"/>
        </w:numPr>
        <w:ind w:left="850" w:hanging="850"/>
      </w:pPr>
      <w:r>
        <w:rPr>
          <w:i/>
          <w:iCs/>
        </w:rPr>
        <w:t>Attributes of the spatial object type GovernmentalService</w:t>
      </w:r>
    </w:p>
    <w:tbl>
      <w:tblPr>
        <w:tblW w:w="0" w:type="auto"/>
        <w:tblLayout w:type="fixed"/>
        <w:tblLook w:val="0000" w:firstRow="0" w:lastRow="0" w:firstColumn="0" w:lastColumn="0" w:noHBand="0" w:noVBand="0"/>
      </w:tblPr>
      <w:tblGrid>
        <w:gridCol w:w="2507"/>
        <w:gridCol w:w="2322"/>
        <w:gridCol w:w="2971"/>
        <w:gridCol w:w="1486"/>
      </w:tblGrid>
      <w:tr w:rsidR="006270F4" w14:paraId="58A00603" w14:textId="77777777">
        <w:tc>
          <w:tcPr>
            <w:tcW w:w="2507" w:type="dxa"/>
            <w:tcBorders>
              <w:top w:val="single" w:sz="2" w:space="0" w:color="auto"/>
              <w:left w:val="single" w:sz="2" w:space="0" w:color="auto"/>
              <w:bottom w:val="single" w:sz="2" w:space="0" w:color="auto"/>
              <w:right w:val="single" w:sz="2" w:space="0" w:color="auto"/>
            </w:tcBorders>
          </w:tcPr>
          <w:p w14:paraId="58BB8609" w14:textId="77777777" w:rsidR="006270F4" w:rsidRDefault="009413FF">
            <w:pPr>
              <w:pStyle w:val="NormalCentered"/>
            </w:pPr>
            <w:r>
              <w:t>Attribute</w:t>
            </w:r>
          </w:p>
        </w:tc>
        <w:tc>
          <w:tcPr>
            <w:tcW w:w="2322" w:type="dxa"/>
            <w:tcBorders>
              <w:top w:val="single" w:sz="2" w:space="0" w:color="auto"/>
              <w:left w:val="single" w:sz="2" w:space="0" w:color="auto"/>
              <w:bottom w:val="single" w:sz="2" w:space="0" w:color="auto"/>
              <w:right w:val="single" w:sz="2" w:space="0" w:color="auto"/>
            </w:tcBorders>
          </w:tcPr>
          <w:p w14:paraId="2D11E2E9" w14:textId="77777777" w:rsidR="006270F4" w:rsidRDefault="009413FF">
            <w:pPr>
              <w:pStyle w:val="NormalCentered"/>
            </w:pPr>
            <w:r>
              <w:t>Definition</w:t>
            </w:r>
          </w:p>
        </w:tc>
        <w:tc>
          <w:tcPr>
            <w:tcW w:w="2971" w:type="dxa"/>
            <w:tcBorders>
              <w:top w:val="single" w:sz="2" w:space="0" w:color="auto"/>
              <w:left w:val="single" w:sz="2" w:space="0" w:color="auto"/>
              <w:bottom w:val="single" w:sz="2" w:space="0" w:color="auto"/>
              <w:right w:val="single" w:sz="2" w:space="0" w:color="auto"/>
            </w:tcBorders>
          </w:tcPr>
          <w:p w14:paraId="223ABDBE"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28DE53C" w14:textId="77777777" w:rsidR="006270F4" w:rsidRDefault="009413FF">
            <w:pPr>
              <w:pStyle w:val="NormalCentered"/>
            </w:pPr>
            <w:r>
              <w:t>Voidability</w:t>
            </w:r>
          </w:p>
        </w:tc>
      </w:tr>
      <w:tr w:rsidR="006270F4" w14:paraId="4BAA822E" w14:textId="77777777">
        <w:tc>
          <w:tcPr>
            <w:tcW w:w="2507" w:type="dxa"/>
            <w:tcBorders>
              <w:top w:val="single" w:sz="2" w:space="0" w:color="auto"/>
              <w:left w:val="single" w:sz="2" w:space="0" w:color="auto"/>
              <w:bottom w:val="single" w:sz="2" w:space="0" w:color="auto"/>
              <w:right w:val="single" w:sz="2" w:space="0" w:color="auto"/>
            </w:tcBorders>
          </w:tcPr>
          <w:p w14:paraId="0E138B6B" w14:textId="77777777" w:rsidR="006270F4" w:rsidRDefault="009413FF">
            <w:pPr>
              <w:pStyle w:val="NormalLeft"/>
            </w:pPr>
            <w:r>
              <w:t>areaOfResponsibility</w:t>
            </w:r>
          </w:p>
        </w:tc>
        <w:tc>
          <w:tcPr>
            <w:tcW w:w="2322" w:type="dxa"/>
            <w:tcBorders>
              <w:top w:val="single" w:sz="2" w:space="0" w:color="auto"/>
              <w:left w:val="single" w:sz="2" w:space="0" w:color="auto"/>
              <w:bottom w:val="single" w:sz="2" w:space="0" w:color="auto"/>
              <w:right w:val="single" w:sz="2" w:space="0" w:color="auto"/>
            </w:tcBorders>
          </w:tcPr>
          <w:p w14:paraId="1ED831AF" w14:textId="77777777" w:rsidR="006270F4" w:rsidRDefault="009413FF">
            <w:pPr>
              <w:pStyle w:val="NormalLeft"/>
            </w:pPr>
            <w:r>
              <w:t xml:space="preserve">The spatial </w:t>
            </w:r>
            <w:r>
              <w:lastRenderedPageBreak/>
              <w:t>responsibility of a service instance.</w:t>
            </w:r>
          </w:p>
        </w:tc>
        <w:tc>
          <w:tcPr>
            <w:tcW w:w="2971" w:type="dxa"/>
            <w:tcBorders>
              <w:top w:val="single" w:sz="2" w:space="0" w:color="auto"/>
              <w:left w:val="single" w:sz="2" w:space="0" w:color="auto"/>
              <w:bottom w:val="single" w:sz="2" w:space="0" w:color="auto"/>
              <w:right w:val="single" w:sz="2" w:space="0" w:color="auto"/>
            </w:tcBorders>
          </w:tcPr>
          <w:p w14:paraId="66F6C7AF" w14:textId="77777777" w:rsidR="006270F4" w:rsidRDefault="009413FF">
            <w:pPr>
              <w:pStyle w:val="NormalLeft"/>
            </w:pPr>
            <w:r>
              <w:lastRenderedPageBreak/>
              <w:t>AreaOfResponsibilityType</w:t>
            </w:r>
          </w:p>
        </w:tc>
        <w:tc>
          <w:tcPr>
            <w:tcW w:w="1486" w:type="dxa"/>
            <w:tcBorders>
              <w:top w:val="single" w:sz="2" w:space="0" w:color="auto"/>
              <w:left w:val="single" w:sz="2" w:space="0" w:color="auto"/>
              <w:bottom w:val="single" w:sz="2" w:space="0" w:color="auto"/>
              <w:right w:val="single" w:sz="2" w:space="0" w:color="auto"/>
            </w:tcBorders>
          </w:tcPr>
          <w:p w14:paraId="24577EDC" w14:textId="77777777" w:rsidR="006270F4" w:rsidRDefault="009413FF">
            <w:pPr>
              <w:pStyle w:val="NormalLeft"/>
            </w:pPr>
            <w:r>
              <w:t>voidable</w:t>
            </w:r>
          </w:p>
        </w:tc>
      </w:tr>
      <w:tr w:rsidR="006270F4" w14:paraId="683C637A" w14:textId="77777777">
        <w:tc>
          <w:tcPr>
            <w:tcW w:w="2507" w:type="dxa"/>
            <w:tcBorders>
              <w:top w:val="single" w:sz="2" w:space="0" w:color="auto"/>
              <w:left w:val="single" w:sz="2" w:space="0" w:color="auto"/>
              <w:bottom w:val="single" w:sz="2" w:space="0" w:color="auto"/>
              <w:right w:val="single" w:sz="2" w:space="0" w:color="auto"/>
            </w:tcBorders>
          </w:tcPr>
          <w:p w14:paraId="67510AC1" w14:textId="77777777" w:rsidR="006270F4" w:rsidRDefault="009413FF">
            <w:pPr>
              <w:pStyle w:val="NormalLeft"/>
            </w:pPr>
            <w:r>
              <w:lastRenderedPageBreak/>
              <w:t>beginLifespanVersion</w:t>
            </w:r>
          </w:p>
        </w:tc>
        <w:tc>
          <w:tcPr>
            <w:tcW w:w="2322" w:type="dxa"/>
            <w:tcBorders>
              <w:top w:val="single" w:sz="2" w:space="0" w:color="auto"/>
              <w:left w:val="single" w:sz="2" w:space="0" w:color="auto"/>
              <w:bottom w:val="single" w:sz="2" w:space="0" w:color="auto"/>
              <w:right w:val="single" w:sz="2" w:space="0" w:color="auto"/>
            </w:tcBorders>
          </w:tcPr>
          <w:p w14:paraId="2B168B78" w14:textId="77777777" w:rsidR="006270F4" w:rsidRDefault="009413FF">
            <w:pPr>
              <w:pStyle w:val="NormalLeft"/>
            </w:pPr>
            <w:r>
              <w:t>Date and time at which this version of the spatial object was inserted or changed in the spatial data set.</w:t>
            </w:r>
          </w:p>
        </w:tc>
        <w:tc>
          <w:tcPr>
            <w:tcW w:w="2971" w:type="dxa"/>
            <w:tcBorders>
              <w:top w:val="single" w:sz="2" w:space="0" w:color="auto"/>
              <w:left w:val="single" w:sz="2" w:space="0" w:color="auto"/>
              <w:bottom w:val="single" w:sz="2" w:space="0" w:color="auto"/>
              <w:right w:val="single" w:sz="2" w:space="0" w:color="auto"/>
            </w:tcBorders>
          </w:tcPr>
          <w:p w14:paraId="1AF15004"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6975FA1" w14:textId="77777777" w:rsidR="006270F4" w:rsidRDefault="009413FF">
            <w:pPr>
              <w:pStyle w:val="NormalLeft"/>
            </w:pPr>
            <w:r>
              <w:t>voidable</w:t>
            </w:r>
          </w:p>
        </w:tc>
      </w:tr>
      <w:tr w:rsidR="006270F4" w14:paraId="3AAD8133" w14:textId="77777777">
        <w:tc>
          <w:tcPr>
            <w:tcW w:w="2507" w:type="dxa"/>
            <w:tcBorders>
              <w:top w:val="single" w:sz="2" w:space="0" w:color="auto"/>
              <w:left w:val="single" w:sz="2" w:space="0" w:color="auto"/>
              <w:bottom w:val="single" w:sz="2" w:space="0" w:color="auto"/>
              <w:right w:val="single" w:sz="2" w:space="0" w:color="auto"/>
            </w:tcBorders>
          </w:tcPr>
          <w:p w14:paraId="6FC11DCD" w14:textId="77777777" w:rsidR="006270F4" w:rsidRDefault="009413FF">
            <w:pPr>
              <w:pStyle w:val="NormalLeft"/>
            </w:pPr>
            <w:r>
              <w:t>endLifespanVersion</w:t>
            </w:r>
          </w:p>
        </w:tc>
        <w:tc>
          <w:tcPr>
            <w:tcW w:w="2322" w:type="dxa"/>
            <w:tcBorders>
              <w:top w:val="single" w:sz="2" w:space="0" w:color="auto"/>
              <w:left w:val="single" w:sz="2" w:space="0" w:color="auto"/>
              <w:bottom w:val="single" w:sz="2" w:space="0" w:color="auto"/>
              <w:right w:val="single" w:sz="2" w:space="0" w:color="auto"/>
            </w:tcBorders>
          </w:tcPr>
          <w:p w14:paraId="5EA1438C" w14:textId="77777777" w:rsidR="006270F4" w:rsidRDefault="009413FF">
            <w:pPr>
              <w:pStyle w:val="NormalLeft"/>
            </w:pPr>
            <w:r>
              <w:t>Date and time at which this version of the spatial object was superseded or retired in the spatial data set.</w:t>
            </w:r>
          </w:p>
        </w:tc>
        <w:tc>
          <w:tcPr>
            <w:tcW w:w="2971" w:type="dxa"/>
            <w:tcBorders>
              <w:top w:val="single" w:sz="2" w:space="0" w:color="auto"/>
              <w:left w:val="single" w:sz="2" w:space="0" w:color="auto"/>
              <w:bottom w:val="single" w:sz="2" w:space="0" w:color="auto"/>
              <w:right w:val="single" w:sz="2" w:space="0" w:color="auto"/>
            </w:tcBorders>
          </w:tcPr>
          <w:p w14:paraId="6BA93849"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55E12DF9" w14:textId="77777777" w:rsidR="006270F4" w:rsidRDefault="009413FF">
            <w:pPr>
              <w:pStyle w:val="NormalLeft"/>
            </w:pPr>
            <w:r>
              <w:t>voidable</w:t>
            </w:r>
          </w:p>
        </w:tc>
      </w:tr>
      <w:tr w:rsidR="006270F4" w14:paraId="3AE3010F" w14:textId="77777777">
        <w:tc>
          <w:tcPr>
            <w:tcW w:w="2507" w:type="dxa"/>
            <w:tcBorders>
              <w:top w:val="single" w:sz="2" w:space="0" w:color="auto"/>
              <w:left w:val="single" w:sz="2" w:space="0" w:color="auto"/>
              <w:bottom w:val="single" w:sz="2" w:space="0" w:color="auto"/>
              <w:right w:val="single" w:sz="2" w:space="0" w:color="auto"/>
            </w:tcBorders>
          </w:tcPr>
          <w:p w14:paraId="2D424FE7" w14:textId="77777777" w:rsidR="006270F4" w:rsidRDefault="009413FF">
            <w:pPr>
              <w:pStyle w:val="NormalLeft"/>
            </w:pPr>
            <w:r>
              <w:t>inspireId</w:t>
            </w:r>
          </w:p>
        </w:tc>
        <w:tc>
          <w:tcPr>
            <w:tcW w:w="2322" w:type="dxa"/>
            <w:tcBorders>
              <w:top w:val="single" w:sz="2" w:space="0" w:color="auto"/>
              <w:left w:val="single" w:sz="2" w:space="0" w:color="auto"/>
              <w:bottom w:val="single" w:sz="2" w:space="0" w:color="auto"/>
              <w:right w:val="single" w:sz="2" w:space="0" w:color="auto"/>
            </w:tcBorders>
          </w:tcPr>
          <w:p w14:paraId="64002A9B" w14:textId="77777777" w:rsidR="006270F4" w:rsidRDefault="009413FF">
            <w:pPr>
              <w:pStyle w:val="NormalLeft"/>
            </w:pPr>
            <w:r>
              <w:t>External object identifier of the spatial object.</w:t>
            </w:r>
          </w:p>
        </w:tc>
        <w:tc>
          <w:tcPr>
            <w:tcW w:w="2971" w:type="dxa"/>
            <w:tcBorders>
              <w:top w:val="single" w:sz="2" w:space="0" w:color="auto"/>
              <w:left w:val="single" w:sz="2" w:space="0" w:color="auto"/>
              <w:bottom w:val="single" w:sz="2" w:space="0" w:color="auto"/>
              <w:right w:val="single" w:sz="2" w:space="0" w:color="auto"/>
            </w:tcBorders>
          </w:tcPr>
          <w:p w14:paraId="756F6667"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4DB8856A" w14:textId="77777777" w:rsidR="006270F4" w:rsidRDefault="006270F4">
            <w:pPr>
              <w:pStyle w:val="NormalLeft"/>
            </w:pPr>
          </w:p>
        </w:tc>
      </w:tr>
      <w:tr w:rsidR="006270F4" w14:paraId="6957CFD1" w14:textId="77777777">
        <w:tc>
          <w:tcPr>
            <w:tcW w:w="2507" w:type="dxa"/>
            <w:tcBorders>
              <w:top w:val="single" w:sz="2" w:space="0" w:color="auto"/>
              <w:left w:val="single" w:sz="2" w:space="0" w:color="auto"/>
              <w:bottom w:val="single" w:sz="2" w:space="0" w:color="auto"/>
              <w:right w:val="single" w:sz="2" w:space="0" w:color="auto"/>
            </w:tcBorders>
          </w:tcPr>
          <w:p w14:paraId="31AC7637" w14:textId="77777777" w:rsidR="006270F4" w:rsidRDefault="009413FF">
            <w:pPr>
              <w:pStyle w:val="NormalLeft"/>
            </w:pPr>
            <w:r>
              <w:t>pointOfContact</w:t>
            </w:r>
          </w:p>
        </w:tc>
        <w:tc>
          <w:tcPr>
            <w:tcW w:w="2322" w:type="dxa"/>
            <w:tcBorders>
              <w:top w:val="single" w:sz="2" w:space="0" w:color="auto"/>
              <w:left w:val="single" w:sz="2" w:space="0" w:color="auto"/>
              <w:bottom w:val="single" w:sz="2" w:space="0" w:color="auto"/>
              <w:right w:val="single" w:sz="2" w:space="0" w:color="auto"/>
            </w:tcBorders>
          </w:tcPr>
          <w:p w14:paraId="403FE6AF" w14:textId="77777777" w:rsidR="006270F4" w:rsidRDefault="009413FF">
            <w:pPr>
              <w:pStyle w:val="NormalLeft"/>
            </w:pPr>
            <w:r>
              <w:t>Contains necessary information to get access to a service and/or initial information regarding a service.</w:t>
            </w:r>
          </w:p>
        </w:tc>
        <w:tc>
          <w:tcPr>
            <w:tcW w:w="2971" w:type="dxa"/>
            <w:tcBorders>
              <w:top w:val="single" w:sz="2" w:space="0" w:color="auto"/>
              <w:left w:val="single" w:sz="2" w:space="0" w:color="auto"/>
              <w:bottom w:val="single" w:sz="2" w:space="0" w:color="auto"/>
              <w:right w:val="single" w:sz="2" w:space="0" w:color="auto"/>
            </w:tcBorders>
          </w:tcPr>
          <w:p w14:paraId="6E81A515" w14:textId="77777777" w:rsidR="006270F4" w:rsidRDefault="009413FF">
            <w:pPr>
              <w:pStyle w:val="NormalLeft"/>
            </w:pPr>
            <w:r>
              <w:t>Contact</w:t>
            </w:r>
          </w:p>
        </w:tc>
        <w:tc>
          <w:tcPr>
            <w:tcW w:w="1486" w:type="dxa"/>
            <w:tcBorders>
              <w:top w:val="single" w:sz="2" w:space="0" w:color="auto"/>
              <w:left w:val="single" w:sz="2" w:space="0" w:color="auto"/>
              <w:bottom w:val="single" w:sz="2" w:space="0" w:color="auto"/>
              <w:right w:val="single" w:sz="2" w:space="0" w:color="auto"/>
            </w:tcBorders>
          </w:tcPr>
          <w:p w14:paraId="7EA70AD7" w14:textId="77777777" w:rsidR="006270F4" w:rsidRDefault="009413FF">
            <w:pPr>
              <w:pStyle w:val="NormalLeft"/>
            </w:pPr>
            <w:r>
              <w:t>voidable</w:t>
            </w:r>
          </w:p>
        </w:tc>
      </w:tr>
      <w:tr w:rsidR="006270F4" w14:paraId="4769549C" w14:textId="77777777">
        <w:tc>
          <w:tcPr>
            <w:tcW w:w="2507" w:type="dxa"/>
            <w:tcBorders>
              <w:top w:val="single" w:sz="2" w:space="0" w:color="auto"/>
              <w:left w:val="single" w:sz="2" w:space="0" w:color="auto"/>
              <w:bottom w:val="single" w:sz="2" w:space="0" w:color="auto"/>
              <w:right w:val="single" w:sz="2" w:space="0" w:color="auto"/>
            </w:tcBorders>
          </w:tcPr>
          <w:p w14:paraId="68CC6C8D" w14:textId="77777777" w:rsidR="006270F4" w:rsidRDefault="009413FF">
            <w:pPr>
              <w:pStyle w:val="NormalLeft"/>
            </w:pPr>
            <w:r>
              <w:t>serviceLocation</w:t>
            </w:r>
          </w:p>
        </w:tc>
        <w:tc>
          <w:tcPr>
            <w:tcW w:w="2322" w:type="dxa"/>
            <w:tcBorders>
              <w:top w:val="single" w:sz="2" w:space="0" w:color="auto"/>
              <w:left w:val="single" w:sz="2" w:space="0" w:color="auto"/>
              <w:bottom w:val="single" w:sz="2" w:space="0" w:color="auto"/>
              <w:right w:val="single" w:sz="2" w:space="0" w:color="auto"/>
            </w:tcBorders>
          </w:tcPr>
          <w:p w14:paraId="056D3F15" w14:textId="77777777" w:rsidR="006270F4" w:rsidRDefault="009413FF">
            <w:pPr>
              <w:pStyle w:val="NormalLeft"/>
            </w:pPr>
            <w:r>
              <w:t>Location where the service is offered.</w:t>
            </w:r>
          </w:p>
        </w:tc>
        <w:tc>
          <w:tcPr>
            <w:tcW w:w="2971" w:type="dxa"/>
            <w:tcBorders>
              <w:top w:val="single" w:sz="2" w:space="0" w:color="auto"/>
              <w:left w:val="single" w:sz="2" w:space="0" w:color="auto"/>
              <w:bottom w:val="single" w:sz="2" w:space="0" w:color="auto"/>
              <w:right w:val="single" w:sz="2" w:space="0" w:color="auto"/>
            </w:tcBorders>
          </w:tcPr>
          <w:p w14:paraId="4B19C4A5" w14:textId="77777777" w:rsidR="006270F4" w:rsidRDefault="009413FF">
            <w:pPr>
              <w:pStyle w:val="NormalLeft"/>
            </w:pPr>
            <w:r>
              <w:t>ServiceLocationType</w:t>
            </w:r>
          </w:p>
        </w:tc>
        <w:tc>
          <w:tcPr>
            <w:tcW w:w="1486" w:type="dxa"/>
            <w:tcBorders>
              <w:top w:val="single" w:sz="2" w:space="0" w:color="auto"/>
              <w:left w:val="single" w:sz="2" w:space="0" w:color="auto"/>
              <w:bottom w:val="single" w:sz="2" w:space="0" w:color="auto"/>
              <w:right w:val="single" w:sz="2" w:space="0" w:color="auto"/>
            </w:tcBorders>
          </w:tcPr>
          <w:p w14:paraId="3699DABD" w14:textId="77777777" w:rsidR="006270F4" w:rsidRDefault="006270F4">
            <w:pPr>
              <w:pStyle w:val="NormalLeft"/>
            </w:pPr>
          </w:p>
        </w:tc>
      </w:tr>
      <w:tr w:rsidR="006270F4" w14:paraId="4193F1DB" w14:textId="77777777">
        <w:tc>
          <w:tcPr>
            <w:tcW w:w="2507" w:type="dxa"/>
            <w:tcBorders>
              <w:top w:val="single" w:sz="2" w:space="0" w:color="auto"/>
              <w:left w:val="single" w:sz="2" w:space="0" w:color="auto"/>
              <w:bottom w:val="single" w:sz="2" w:space="0" w:color="auto"/>
              <w:right w:val="single" w:sz="2" w:space="0" w:color="auto"/>
            </w:tcBorders>
          </w:tcPr>
          <w:p w14:paraId="2EDFB73F" w14:textId="77777777" w:rsidR="006270F4" w:rsidRDefault="009413FF">
            <w:pPr>
              <w:pStyle w:val="NormalLeft"/>
            </w:pPr>
            <w:r>
              <w:t>serviceType</w:t>
            </w:r>
          </w:p>
        </w:tc>
        <w:tc>
          <w:tcPr>
            <w:tcW w:w="2322" w:type="dxa"/>
            <w:tcBorders>
              <w:top w:val="single" w:sz="2" w:space="0" w:color="auto"/>
              <w:left w:val="single" w:sz="2" w:space="0" w:color="auto"/>
              <w:bottom w:val="single" w:sz="2" w:space="0" w:color="auto"/>
              <w:right w:val="single" w:sz="2" w:space="0" w:color="auto"/>
            </w:tcBorders>
          </w:tcPr>
          <w:p w14:paraId="5785A5CE" w14:textId="77777777" w:rsidR="006270F4" w:rsidRDefault="009413FF">
            <w:pPr>
              <w:pStyle w:val="NormalLeft"/>
            </w:pPr>
            <w:r>
              <w:t>Type of an administrative and governmental service.</w:t>
            </w:r>
          </w:p>
        </w:tc>
        <w:tc>
          <w:tcPr>
            <w:tcW w:w="2971" w:type="dxa"/>
            <w:tcBorders>
              <w:top w:val="single" w:sz="2" w:space="0" w:color="auto"/>
              <w:left w:val="single" w:sz="2" w:space="0" w:color="auto"/>
              <w:bottom w:val="single" w:sz="2" w:space="0" w:color="auto"/>
              <w:right w:val="single" w:sz="2" w:space="0" w:color="auto"/>
            </w:tcBorders>
          </w:tcPr>
          <w:p w14:paraId="3D36B956" w14:textId="77777777" w:rsidR="006270F4" w:rsidRDefault="009413FF">
            <w:pPr>
              <w:pStyle w:val="NormalLeft"/>
            </w:pPr>
            <w:r>
              <w:t>ServiceTypeValue</w:t>
            </w:r>
          </w:p>
        </w:tc>
        <w:tc>
          <w:tcPr>
            <w:tcW w:w="1486" w:type="dxa"/>
            <w:tcBorders>
              <w:top w:val="single" w:sz="2" w:space="0" w:color="auto"/>
              <w:left w:val="single" w:sz="2" w:space="0" w:color="auto"/>
              <w:bottom w:val="single" w:sz="2" w:space="0" w:color="auto"/>
              <w:right w:val="single" w:sz="2" w:space="0" w:color="auto"/>
            </w:tcBorders>
          </w:tcPr>
          <w:p w14:paraId="7770E87D" w14:textId="77777777" w:rsidR="006270F4" w:rsidRDefault="006270F4">
            <w:pPr>
              <w:pStyle w:val="NormalLeft"/>
            </w:pPr>
          </w:p>
        </w:tc>
      </w:tr>
    </w:tbl>
    <w:p w14:paraId="63B22E81" w14:textId="77777777" w:rsidR="006270F4" w:rsidRDefault="006270F4"/>
    <w:p w14:paraId="45AF03CC" w14:textId="77777777" w:rsidR="006270F4" w:rsidRDefault="009413FF" w:rsidP="00313B89">
      <w:pPr>
        <w:pStyle w:val="ManualHeading4"/>
        <w:numPr>
          <w:ilvl w:val="0"/>
          <w:numId w:val="0"/>
        </w:numPr>
        <w:ind w:left="850" w:hanging="850"/>
      </w:pPr>
      <w:r>
        <w:t>6.9.2.</w:t>
      </w:r>
      <w:r>
        <w:tab/>
      </w:r>
      <w:r>
        <w:rPr>
          <w:i/>
          <w:iCs/>
        </w:rPr>
        <w:t>Data types</w:t>
      </w:r>
    </w:p>
    <w:p w14:paraId="66318964" w14:textId="77777777" w:rsidR="006270F4" w:rsidRDefault="009413FF" w:rsidP="00313B89">
      <w:pPr>
        <w:pStyle w:val="ManualHeading4"/>
        <w:numPr>
          <w:ilvl w:val="0"/>
          <w:numId w:val="0"/>
        </w:numPr>
        <w:ind w:left="850" w:hanging="850"/>
      </w:pPr>
      <w:r>
        <w:t>6.9.2.1.</w:t>
      </w:r>
      <w:r>
        <w:tab/>
        <w:t>Area Of Responsibility Type (AreaOfResponsibilityType)</w:t>
      </w:r>
    </w:p>
    <w:p w14:paraId="1570AAD5" w14:textId="77777777" w:rsidR="006270F4" w:rsidRDefault="009413FF">
      <w:r>
        <w:t>Set of types for the description of spatial responsibility.</w:t>
      </w:r>
    </w:p>
    <w:p w14:paraId="1E565744" w14:textId="77777777" w:rsidR="006270F4" w:rsidRDefault="009413FF">
      <w:r>
        <w:t>This type is a union type.</w:t>
      </w:r>
    </w:p>
    <w:p w14:paraId="715E93C8" w14:textId="77777777" w:rsidR="006270F4" w:rsidRDefault="009413FF" w:rsidP="00313B89">
      <w:pPr>
        <w:pStyle w:val="ManualHeading4"/>
        <w:numPr>
          <w:ilvl w:val="0"/>
          <w:numId w:val="0"/>
        </w:numPr>
        <w:ind w:left="850" w:hanging="850"/>
      </w:pPr>
      <w:r>
        <w:rPr>
          <w:i/>
          <w:iCs/>
        </w:rPr>
        <w:t>Attributes of the data type AreaOfResponsibilityType</w:t>
      </w:r>
    </w:p>
    <w:tbl>
      <w:tblPr>
        <w:tblW w:w="0" w:type="auto"/>
        <w:tblLayout w:type="fixed"/>
        <w:tblLook w:val="0000" w:firstRow="0" w:lastRow="0" w:firstColumn="0" w:lastColumn="0" w:noHBand="0" w:noVBand="0"/>
      </w:tblPr>
      <w:tblGrid>
        <w:gridCol w:w="2786"/>
        <w:gridCol w:w="2693"/>
        <w:gridCol w:w="2321"/>
        <w:gridCol w:w="1486"/>
      </w:tblGrid>
      <w:tr w:rsidR="006270F4" w14:paraId="1FA7AA11" w14:textId="77777777">
        <w:tc>
          <w:tcPr>
            <w:tcW w:w="2786" w:type="dxa"/>
            <w:tcBorders>
              <w:top w:val="single" w:sz="2" w:space="0" w:color="auto"/>
              <w:left w:val="single" w:sz="2" w:space="0" w:color="auto"/>
              <w:bottom w:val="single" w:sz="2" w:space="0" w:color="auto"/>
              <w:right w:val="single" w:sz="2" w:space="0" w:color="auto"/>
            </w:tcBorders>
          </w:tcPr>
          <w:p w14:paraId="545855D1" w14:textId="77777777" w:rsidR="006270F4" w:rsidRDefault="009413FF">
            <w:pPr>
              <w:pStyle w:val="NormalCentered"/>
            </w:pPr>
            <w:r>
              <w:t>Attribute</w:t>
            </w:r>
          </w:p>
        </w:tc>
        <w:tc>
          <w:tcPr>
            <w:tcW w:w="2693" w:type="dxa"/>
            <w:tcBorders>
              <w:top w:val="single" w:sz="2" w:space="0" w:color="auto"/>
              <w:left w:val="single" w:sz="2" w:space="0" w:color="auto"/>
              <w:bottom w:val="single" w:sz="2" w:space="0" w:color="auto"/>
              <w:right w:val="single" w:sz="2" w:space="0" w:color="auto"/>
            </w:tcBorders>
          </w:tcPr>
          <w:p w14:paraId="5BE11DFF"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6648AF2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D73699F" w14:textId="77777777" w:rsidR="006270F4" w:rsidRDefault="009413FF">
            <w:pPr>
              <w:pStyle w:val="NormalCentered"/>
            </w:pPr>
            <w:r>
              <w:t>Voidability</w:t>
            </w:r>
          </w:p>
        </w:tc>
      </w:tr>
      <w:tr w:rsidR="006270F4" w14:paraId="28F3A131" w14:textId="77777777">
        <w:tc>
          <w:tcPr>
            <w:tcW w:w="2786" w:type="dxa"/>
            <w:tcBorders>
              <w:top w:val="single" w:sz="2" w:space="0" w:color="auto"/>
              <w:left w:val="single" w:sz="2" w:space="0" w:color="auto"/>
              <w:bottom w:val="single" w:sz="2" w:space="0" w:color="auto"/>
              <w:right w:val="single" w:sz="2" w:space="0" w:color="auto"/>
            </w:tcBorders>
          </w:tcPr>
          <w:p w14:paraId="7E341594" w14:textId="77777777" w:rsidR="006270F4" w:rsidRDefault="009413FF">
            <w:pPr>
              <w:pStyle w:val="NormalLeft"/>
            </w:pPr>
            <w:r>
              <w:t>areaOfResponsibilityByAdministrativeUnit</w:t>
            </w:r>
          </w:p>
        </w:tc>
        <w:tc>
          <w:tcPr>
            <w:tcW w:w="2693" w:type="dxa"/>
            <w:tcBorders>
              <w:top w:val="single" w:sz="2" w:space="0" w:color="auto"/>
              <w:left w:val="single" w:sz="2" w:space="0" w:color="auto"/>
              <w:bottom w:val="single" w:sz="2" w:space="0" w:color="auto"/>
              <w:right w:val="single" w:sz="2" w:space="0" w:color="auto"/>
            </w:tcBorders>
          </w:tcPr>
          <w:p w14:paraId="2F2CD2F1" w14:textId="77777777" w:rsidR="006270F4" w:rsidRDefault="009413FF">
            <w:pPr>
              <w:pStyle w:val="NormalLeft"/>
            </w:pPr>
            <w:r>
              <w:t>Administrative unit describing the geographic extent of the responsibility of a service.</w:t>
            </w:r>
          </w:p>
        </w:tc>
        <w:tc>
          <w:tcPr>
            <w:tcW w:w="2321" w:type="dxa"/>
            <w:tcBorders>
              <w:top w:val="single" w:sz="2" w:space="0" w:color="auto"/>
              <w:left w:val="single" w:sz="2" w:space="0" w:color="auto"/>
              <w:bottom w:val="single" w:sz="2" w:space="0" w:color="auto"/>
              <w:right w:val="single" w:sz="2" w:space="0" w:color="auto"/>
            </w:tcBorders>
          </w:tcPr>
          <w:p w14:paraId="65A52AE9" w14:textId="77777777" w:rsidR="006270F4" w:rsidRDefault="009413FF">
            <w:pPr>
              <w:pStyle w:val="NormalLeft"/>
            </w:pPr>
            <w:r>
              <w:t>AdministrativeUnit</w:t>
            </w:r>
          </w:p>
        </w:tc>
        <w:tc>
          <w:tcPr>
            <w:tcW w:w="1486" w:type="dxa"/>
            <w:tcBorders>
              <w:top w:val="single" w:sz="2" w:space="0" w:color="auto"/>
              <w:left w:val="single" w:sz="2" w:space="0" w:color="auto"/>
              <w:bottom w:val="single" w:sz="2" w:space="0" w:color="auto"/>
              <w:right w:val="single" w:sz="2" w:space="0" w:color="auto"/>
            </w:tcBorders>
          </w:tcPr>
          <w:p w14:paraId="0C6C11CD" w14:textId="77777777" w:rsidR="006270F4" w:rsidRDefault="006270F4">
            <w:pPr>
              <w:pStyle w:val="NormalLeft"/>
            </w:pPr>
          </w:p>
        </w:tc>
      </w:tr>
      <w:tr w:rsidR="006270F4" w14:paraId="6F4DC1AD" w14:textId="77777777">
        <w:tc>
          <w:tcPr>
            <w:tcW w:w="2786" w:type="dxa"/>
            <w:tcBorders>
              <w:top w:val="single" w:sz="2" w:space="0" w:color="auto"/>
              <w:left w:val="single" w:sz="2" w:space="0" w:color="auto"/>
              <w:bottom w:val="single" w:sz="2" w:space="0" w:color="auto"/>
              <w:right w:val="single" w:sz="2" w:space="0" w:color="auto"/>
            </w:tcBorders>
          </w:tcPr>
          <w:p w14:paraId="257BA5BA" w14:textId="77777777" w:rsidR="006270F4" w:rsidRDefault="009413FF">
            <w:pPr>
              <w:pStyle w:val="NormalLeft"/>
            </w:pPr>
            <w:r>
              <w:lastRenderedPageBreak/>
              <w:t>areaOfResponsibilityByNamedPlace</w:t>
            </w:r>
          </w:p>
        </w:tc>
        <w:tc>
          <w:tcPr>
            <w:tcW w:w="2693" w:type="dxa"/>
            <w:tcBorders>
              <w:top w:val="single" w:sz="2" w:space="0" w:color="auto"/>
              <w:left w:val="single" w:sz="2" w:space="0" w:color="auto"/>
              <w:bottom w:val="single" w:sz="2" w:space="0" w:color="auto"/>
              <w:right w:val="single" w:sz="2" w:space="0" w:color="auto"/>
            </w:tcBorders>
          </w:tcPr>
          <w:p w14:paraId="13918AA5" w14:textId="77777777" w:rsidR="006270F4" w:rsidRDefault="009413FF">
            <w:pPr>
              <w:pStyle w:val="NormalLeft"/>
            </w:pPr>
            <w:r>
              <w:t>Geographical object describing the geographic extent of the responsibility of a service.</w:t>
            </w:r>
          </w:p>
        </w:tc>
        <w:tc>
          <w:tcPr>
            <w:tcW w:w="2321" w:type="dxa"/>
            <w:tcBorders>
              <w:top w:val="single" w:sz="2" w:space="0" w:color="auto"/>
              <w:left w:val="single" w:sz="2" w:space="0" w:color="auto"/>
              <w:bottom w:val="single" w:sz="2" w:space="0" w:color="auto"/>
              <w:right w:val="single" w:sz="2" w:space="0" w:color="auto"/>
            </w:tcBorders>
          </w:tcPr>
          <w:p w14:paraId="518086A6" w14:textId="77777777" w:rsidR="006270F4" w:rsidRDefault="009413FF">
            <w:pPr>
              <w:pStyle w:val="NormalLeft"/>
            </w:pPr>
            <w:r>
              <w:t>NamedPlace</w:t>
            </w:r>
          </w:p>
        </w:tc>
        <w:tc>
          <w:tcPr>
            <w:tcW w:w="1486" w:type="dxa"/>
            <w:tcBorders>
              <w:top w:val="single" w:sz="2" w:space="0" w:color="auto"/>
              <w:left w:val="single" w:sz="2" w:space="0" w:color="auto"/>
              <w:bottom w:val="single" w:sz="2" w:space="0" w:color="auto"/>
              <w:right w:val="single" w:sz="2" w:space="0" w:color="auto"/>
            </w:tcBorders>
          </w:tcPr>
          <w:p w14:paraId="4ABA7CAC" w14:textId="77777777" w:rsidR="006270F4" w:rsidRDefault="006270F4">
            <w:pPr>
              <w:pStyle w:val="NormalLeft"/>
            </w:pPr>
          </w:p>
        </w:tc>
      </w:tr>
      <w:tr w:rsidR="006270F4" w14:paraId="43603E62" w14:textId="77777777">
        <w:tc>
          <w:tcPr>
            <w:tcW w:w="2786" w:type="dxa"/>
            <w:tcBorders>
              <w:top w:val="single" w:sz="2" w:space="0" w:color="auto"/>
              <w:left w:val="single" w:sz="2" w:space="0" w:color="auto"/>
              <w:bottom w:val="single" w:sz="2" w:space="0" w:color="auto"/>
              <w:right w:val="single" w:sz="2" w:space="0" w:color="auto"/>
            </w:tcBorders>
          </w:tcPr>
          <w:p w14:paraId="150BF8F8" w14:textId="77777777" w:rsidR="006270F4" w:rsidRDefault="009413FF">
            <w:pPr>
              <w:pStyle w:val="NormalLeft"/>
            </w:pPr>
            <w:r>
              <w:t>areaOfResponsibilityByNetwork</w:t>
            </w:r>
          </w:p>
        </w:tc>
        <w:tc>
          <w:tcPr>
            <w:tcW w:w="2693" w:type="dxa"/>
            <w:tcBorders>
              <w:top w:val="single" w:sz="2" w:space="0" w:color="auto"/>
              <w:left w:val="single" w:sz="2" w:space="0" w:color="auto"/>
              <w:bottom w:val="single" w:sz="2" w:space="0" w:color="auto"/>
              <w:right w:val="single" w:sz="2" w:space="0" w:color="auto"/>
            </w:tcBorders>
          </w:tcPr>
          <w:p w14:paraId="075B03F6" w14:textId="77777777" w:rsidR="006270F4" w:rsidRDefault="009413FF">
            <w:pPr>
              <w:pStyle w:val="NormalLeft"/>
            </w:pPr>
            <w:r>
              <w:t>Part of a network describing the geographic extent of the competence of a service.</w:t>
            </w:r>
          </w:p>
        </w:tc>
        <w:tc>
          <w:tcPr>
            <w:tcW w:w="2321" w:type="dxa"/>
            <w:tcBorders>
              <w:top w:val="single" w:sz="2" w:space="0" w:color="auto"/>
              <w:left w:val="single" w:sz="2" w:space="0" w:color="auto"/>
              <w:bottom w:val="single" w:sz="2" w:space="0" w:color="auto"/>
              <w:right w:val="single" w:sz="2" w:space="0" w:color="auto"/>
            </w:tcBorders>
          </w:tcPr>
          <w:p w14:paraId="49B39AE1" w14:textId="77777777" w:rsidR="006270F4" w:rsidRDefault="009413FF">
            <w:pPr>
              <w:pStyle w:val="NormalLeft"/>
            </w:pPr>
            <w:r>
              <w:t>NetworkReference</w:t>
            </w:r>
          </w:p>
        </w:tc>
        <w:tc>
          <w:tcPr>
            <w:tcW w:w="1486" w:type="dxa"/>
            <w:tcBorders>
              <w:top w:val="single" w:sz="2" w:space="0" w:color="auto"/>
              <w:left w:val="single" w:sz="2" w:space="0" w:color="auto"/>
              <w:bottom w:val="single" w:sz="2" w:space="0" w:color="auto"/>
              <w:right w:val="single" w:sz="2" w:space="0" w:color="auto"/>
            </w:tcBorders>
          </w:tcPr>
          <w:p w14:paraId="0A499184" w14:textId="77777777" w:rsidR="006270F4" w:rsidRDefault="006270F4">
            <w:pPr>
              <w:pStyle w:val="NormalLeft"/>
            </w:pPr>
          </w:p>
        </w:tc>
      </w:tr>
      <w:tr w:rsidR="006270F4" w14:paraId="20E0BE6E" w14:textId="77777777">
        <w:tc>
          <w:tcPr>
            <w:tcW w:w="2786" w:type="dxa"/>
            <w:tcBorders>
              <w:top w:val="single" w:sz="2" w:space="0" w:color="auto"/>
              <w:left w:val="single" w:sz="2" w:space="0" w:color="auto"/>
              <w:bottom w:val="single" w:sz="2" w:space="0" w:color="auto"/>
              <w:right w:val="single" w:sz="2" w:space="0" w:color="auto"/>
            </w:tcBorders>
          </w:tcPr>
          <w:p w14:paraId="5E460FBD" w14:textId="77777777" w:rsidR="006270F4" w:rsidRDefault="009413FF">
            <w:pPr>
              <w:pStyle w:val="NormalLeft"/>
            </w:pPr>
            <w:r>
              <w:t>areaOfResponsibilityByPolygon</w:t>
            </w:r>
          </w:p>
        </w:tc>
        <w:tc>
          <w:tcPr>
            <w:tcW w:w="2693" w:type="dxa"/>
            <w:tcBorders>
              <w:top w:val="single" w:sz="2" w:space="0" w:color="auto"/>
              <w:left w:val="single" w:sz="2" w:space="0" w:color="auto"/>
              <w:bottom w:val="single" w:sz="2" w:space="0" w:color="auto"/>
              <w:right w:val="single" w:sz="2" w:space="0" w:color="auto"/>
            </w:tcBorders>
          </w:tcPr>
          <w:p w14:paraId="40D6B335" w14:textId="77777777" w:rsidR="006270F4" w:rsidRDefault="009413FF">
            <w:pPr>
              <w:pStyle w:val="NormalLeft"/>
            </w:pPr>
            <w:r>
              <w:t>Polygon describing the geographic extent of the responsibility of a service.</w:t>
            </w:r>
          </w:p>
        </w:tc>
        <w:tc>
          <w:tcPr>
            <w:tcW w:w="2321" w:type="dxa"/>
            <w:tcBorders>
              <w:top w:val="single" w:sz="2" w:space="0" w:color="auto"/>
              <w:left w:val="single" w:sz="2" w:space="0" w:color="auto"/>
              <w:bottom w:val="single" w:sz="2" w:space="0" w:color="auto"/>
              <w:right w:val="single" w:sz="2" w:space="0" w:color="auto"/>
            </w:tcBorders>
          </w:tcPr>
          <w:p w14:paraId="07A5C12A" w14:textId="77777777" w:rsidR="006270F4" w:rsidRDefault="009413FF">
            <w:pPr>
              <w:pStyle w:val="NormalLeft"/>
            </w:pPr>
            <w:r>
              <w:t>GM_MultiSurface</w:t>
            </w:r>
          </w:p>
        </w:tc>
        <w:tc>
          <w:tcPr>
            <w:tcW w:w="1486" w:type="dxa"/>
            <w:tcBorders>
              <w:top w:val="single" w:sz="2" w:space="0" w:color="auto"/>
              <w:left w:val="single" w:sz="2" w:space="0" w:color="auto"/>
              <w:bottom w:val="single" w:sz="2" w:space="0" w:color="auto"/>
              <w:right w:val="single" w:sz="2" w:space="0" w:color="auto"/>
            </w:tcBorders>
          </w:tcPr>
          <w:p w14:paraId="7CF0119D" w14:textId="77777777" w:rsidR="006270F4" w:rsidRDefault="006270F4">
            <w:pPr>
              <w:pStyle w:val="NormalLeft"/>
            </w:pPr>
          </w:p>
        </w:tc>
      </w:tr>
    </w:tbl>
    <w:p w14:paraId="68F64851" w14:textId="77777777" w:rsidR="006270F4" w:rsidRDefault="006270F4"/>
    <w:p w14:paraId="4B413AC5" w14:textId="77777777" w:rsidR="006270F4" w:rsidRDefault="009413FF" w:rsidP="00313B89">
      <w:pPr>
        <w:pStyle w:val="ManualHeading4"/>
        <w:numPr>
          <w:ilvl w:val="0"/>
          <w:numId w:val="0"/>
        </w:numPr>
        <w:ind w:left="850" w:hanging="850"/>
      </w:pPr>
      <w:r>
        <w:t>6.9.2.2.</w:t>
      </w:r>
      <w:r>
        <w:tab/>
        <w:t>Service Location Type (ServiceLocationType)</w:t>
      </w:r>
    </w:p>
    <w:p w14:paraId="20786E43" w14:textId="77777777" w:rsidR="006270F4" w:rsidRDefault="009413FF">
      <w:r>
        <w:t>Set of types of references to locate a service.</w:t>
      </w:r>
    </w:p>
    <w:p w14:paraId="472AB9E2" w14:textId="77777777" w:rsidR="006270F4" w:rsidRDefault="009413FF">
      <w:r>
        <w:t>This type is a union type.</w:t>
      </w:r>
    </w:p>
    <w:p w14:paraId="4D2A001F" w14:textId="77777777" w:rsidR="006270F4" w:rsidRDefault="009413FF" w:rsidP="00313B89">
      <w:pPr>
        <w:pStyle w:val="ManualHeading4"/>
        <w:numPr>
          <w:ilvl w:val="0"/>
          <w:numId w:val="0"/>
        </w:numPr>
        <w:ind w:left="850" w:hanging="850"/>
      </w:pPr>
      <w:r>
        <w:rPr>
          <w:i/>
          <w:iCs/>
        </w:rPr>
        <w:t>Attributes of the union type ServiceLocationType</w:t>
      </w:r>
    </w:p>
    <w:tbl>
      <w:tblPr>
        <w:tblW w:w="0" w:type="auto"/>
        <w:tblLayout w:type="fixed"/>
        <w:tblLook w:val="0000" w:firstRow="0" w:lastRow="0" w:firstColumn="0" w:lastColumn="0" w:noHBand="0" w:noVBand="0"/>
      </w:tblPr>
      <w:tblGrid>
        <w:gridCol w:w="3714"/>
        <w:gridCol w:w="2043"/>
        <w:gridCol w:w="2043"/>
        <w:gridCol w:w="1486"/>
      </w:tblGrid>
      <w:tr w:rsidR="006270F4" w14:paraId="3A3E343E" w14:textId="77777777">
        <w:tc>
          <w:tcPr>
            <w:tcW w:w="3714" w:type="dxa"/>
            <w:tcBorders>
              <w:top w:val="single" w:sz="2" w:space="0" w:color="auto"/>
              <w:left w:val="single" w:sz="2" w:space="0" w:color="auto"/>
              <w:bottom w:val="single" w:sz="2" w:space="0" w:color="auto"/>
              <w:right w:val="single" w:sz="2" w:space="0" w:color="auto"/>
            </w:tcBorders>
          </w:tcPr>
          <w:p w14:paraId="5F538A1D" w14:textId="77777777" w:rsidR="006270F4" w:rsidRDefault="009413FF">
            <w:pPr>
              <w:pStyle w:val="NormalCentered"/>
            </w:pPr>
            <w:r>
              <w:t>Attribute</w:t>
            </w:r>
          </w:p>
        </w:tc>
        <w:tc>
          <w:tcPr>
            <w:tcW w:w="2043" w:type="dxa"/>
            <w:tcBorders>
              <w:top w:val="single" w:sz="2" w:space="0" w:color="auto"/>
              <w:left w:val="single" w:sz="2" w:space="0" w:color="auto"/>
              <w:bottom w:val="single" w:sz="2" w:space="0" w:color="auto"/>
              <w:right w:val="single" w:sz="2" w:space="0" w:color="auto"/>
            </w:tcBorders>
          </w:tcPr>
          <w:p w14:paraId="22E6671C" w14:textId="77777777" w:rsidR="006270F4" w:rsidRDefault="009413FF">
            <w:pPr>
              <w:pStyle w:val="NormalCentered"/>
            </w:pPr>
            <w:r>
              <w:t>Definition</w:t>
            </w:r>
          </w:p>
        </w:tc>
        <w:tc>
          <w:tcPr>
            <w:tcW w:w="2043" w:type="dxa"/>
            <w:tcBorders>
              <w:top w:val="single" w:sz="2" w:space="0" w:color="auto"/>
              <w:left w:val="single" w:sz="2" w:space="0" w:color="auto"/>
              <w:bottom w:val="single" w:sz="2" w:space="0" w:color="auto"/>
              <w:right w:val="single" w:sz="2" w:space="0" w:color="auto"/>
            </w:tcBorders>
          </w:tcPr>
          <w:p w14:paraId="7C0E583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D5B14EA" w14:textId="77777777" w:rsidR="006270F4" w:rsidRDefault="009413FF">
            <w:pPr>
              <w:pStyle w:val="NormalCentered"/>
            </w:pPr>
            <w:r>
              <w:t>Voidability</w:t>
            </w:r>
          </w:p>
        </w:tc>
      </w:tr>
      <w:tr w:rsidR="006270F4" w14:paraId="2EDBEB0E" w14:textId="77777777">
        <w:tc>
          <w:tcPr>
            <w:tcW w:w="3714" w:type="dxa"/>
            <w:tcBorders>
              <w:top w:val="single" w:sz="2" w:space="0" w:color="auto"/>
              <w:left w:val="single" w:sz="2" w:space="0" w:color="auto"/>
              <w:bottom w:val="single" w:sz="2" w:space="0" w:color="auto"/>
              <w:right w:val="single" w:sz="2" w:space="0" w:color="auto"/>
            </w:tcBorders>
          </w:tcPr>
          <w:p w14:paraId="7F670330" w14:textId="77777777" w:rsidR="006270F4" w:rsidRDefault="009413FF">
            <w:pPr>
              <w:pStyle w:val="NormalLeft"/>
            </w:pPr>
            <w:r>
              <w:t>serviceLocationByAddress</w:t>
            </w:r>
          </w:p>
        </w:tc>
        <w:tc>
          <w:tcPr>
            <w:tcW w:w="2043" w:type="dxa"/>
            <w:tcBorders>
              <w:top w:val="single" w:sz="2" w:space="0" w:color="auto"/>
              <w:left w:val="single" w:sz="2" w:space="0" w:color="auto"/>
              <w:bottom w:val="single" w:sz="2" w:space="0" w:color="auto"/>
              <w:right w:val="single" w:sz="2" w:space="0" w:color="auto"/>
            </w:tcBorders>
          </w:tcPr>
          <w:p w14:paraId="2DF25262" w14:textId="77777777" w:rsidR="006270F4" w:rsidRDefault="009413FF">
            <w:pPr>
              <w:pStyle w:val="NormalLeft"/>
            </w:pPr>
            <w:r>
              <w:t>Location of the service by referring to an address.</w:t>
            </w:r>
          </w:p>
        </w:tc>
        <w:tc>
          <w:tcPr>
            <w:tcW w:w="2043" w:type="dxa"/>
            <w:tcBorders>
              <w:top w:val="single" w:sz="2" w:space="0" w:color="auto"/>
              <w:left w:val="single" w:sz="2" w:space="0" w:color="auto"/>
              <w:bottom w:val="single" w:sz="2" w:space="0" w:color="auto"/>
              <w:right w:val="single" w:sz="2" w:space="0" w:color="auto"/>
            </w:tcBorders>
          </w:tcPr>
          <w:p w14:paraId="444F3C83" w14:textId="77777777" w:rsidR="006270F4" w:rsidRDefault="009413FF">
            <w:pPr>
              <w:pStyle w:val="NormalLeft"/>
            </w:pPr>
            <w:r>
              <w:t>Address</w:t>
            </w:r>
          </w:p>
        </w:tc>
        <w:tc>
          <w:tcPr>
            <w:tcW w:w="1486" w:type="dxa"/>
            <w:tcBorders>
              <w:top w:val="single" w:sz="2" w:space="0" w:color="auto"/>
              <w:left w:val="single" w:sz="2" w:space="0" w:color="auto"/>
              <w:bottom w:val="single" w:sz="2" w:space="0" w:color="auto"/>
              <w:right w:val="single" w:sz="2" w:space="0" w:color="auto"/>
            </w:tcBorders>
          </w:tcPr>
          <w:p w14:paraId="2ED14F4C" w14:textId="77777777" w:rsidR="006270F4" w:rsidRDefault="006270F4">
            <w:pPr>
              <w:pStyle w:val="NormalLeft"/>
            </w:pPr>
          </w:p>
        </w:tc>
      </w:tr>
      <w:tr w:rsidR="006270F4" w14:paraId="07F53236" w14:textId="77777777">
        <w:tc>
          <w:tcPr>
            <w:tcW w:w="3714" w:type="dxa"/>
            <w:tcBorders>
              <w:top w:val="single" w:sz="2" w:space="0" w:color="auto"/>
              <w:left w:val="single" w:sz="2" w:space="0" w:color="auto"/>
              <w:bottom w:val="single" w:sz="2" w:space="0" w:color="auto"/>
              <w:right w:val="single" w:sz="2" w:space="0" w:color="auto"/>
            </w:tcBorders>
          </w:tcPr>
          <w:p w14:paraId="45D546C3" w14:textId="77777777" w:rsidR="006270F4" w:rsidRDefault="009413FF">
            <w:pPr>
              <w:pStyle w:val="NormalLeft"/>
            </w:pPr>
            <w:r>
              <w:t>serviceLocationByBuilding</w:t>
            </w:r>
          </w:p>
        </w:tc>
        <w:tc>
          <w:tcPr>
            <w:tcW w:w="2043" w:type="dxa"/>
            <w:tcBorders>
              <w:top w:val="single" w:sz="2" w:space="0" w:color="auto"/>
              <w:left w:val="single" w:sz="2" w:space="0" w:color="auto"/>
              <w:bottom w:val="single" w:sz="2" w:space="0" w:color="auto"/>
              <w:right w:val="single" w:sz="2" w:space="0" w:color="auto"/>
            </w:tcBorders>
          </w:tcPr>
          <w:p w14:paraId="2208760B" w14:textId="77777777" w:rsidR="006270F4" w:rsidRDefault="009413FF">
            <w:pPr>
              <w:pStyle w:val="NormalLeft"/>
            </w:pPr>
            <w:r>
              <w:t>Location of the service by referring to a building.</w:t>
            </w:r>
          </w:p>
        </w:tc>
        <w:tc>
          <w:tcPr>
            <w:tcW w:w="2043" w:type="dxa"/>
            <w:tcBorders>
              <w:top w:val="single" w:sz="2" w:space="0" w:color="auto"/>
              <w:left w:val="single" w:sz="2" w:space="0" w:color="auto"/>
              <w:bottom w:val="single" w:sz="2" w:space="0" w:color="auto"/>
              <w:right w:val="single" w:sz="2" w:space="0" w:color="auto"/>
            </w:tcBorders>
          </w:tcPr>
          <w:p w14:paraId="39A5373F" w14:textId="77777777" w:rsidR="006270F4" w:rsidRDefault="009413FF">
            <w:pPr>
              <w:pStyle w:val="NormalLeft"/>
            </w:pPr>
            <w:r>
              <w:t>Building</w:t>
            </w:r>
            <w:ins w:id="591" w:author="Marco Minghini" w:date="2018-10-05T16:29:00Z">
              <w:r w:rsidR="00E17D6E">
                <w:t xml:space="preserve"> </w:t>
              </w:r>
              <w:r w:rsidR="00E17D6E" w:rsidRPr="00956F4F">
                <w:t>of the Buildings 2D package</w:t>
              </w:r>
            </w:ins>
          </w:p>
        </w:tc>
        <w:tc>
          <w:tcPr>
            <w:tcW w:w="1486" w:type="dxa"/>
            <w:tcBorders>
              <w:top w:val="single" w:sz="2" w:space="0" w:color="auto"/>
              <w:left w:val="single" w:sz="2" w:space="0" w:color="auto"/>
              <w:bottom w:val="single" w:sz="2" w:space="0" w:color="auto"/>
              <w:right w:val="single" w:sz="2" w:space="0" w:color="auto"/>
            </w:tcBorders>
          </w:tcPr>
          <w:p w14:paraId="12454F05" w14:textId="77777777" w:rsidR="006270F4" w:rsidRDefault="006270F4">
            <w:pPr>
              <w:pStyle w:val="NormalLeft"/>
            </w:pPr>
          </w:p>
        </w:tc>
      </w:tr>
      <w:tr w:rsidR="006270F4" w14:paraId="4CED0A90" w14:textId="77777777">
        <w:tc>
          <w:tcPr>
            <w:tcW w:w="3714" w:type="dxa"/>
            <w:tcBorders>
              <w:top w:val="single" w:sz="2" w:space="0" w:color="auto"/>
              <w:left w:val="single" w:sz="2" w:space="0" w:color="auto"/>
              <w:bottom w:val="single" w:sz="2" w:space="0" w:color="auto"/>
              <w:right w:val="single" w:sz="2" w:space="0" w:color="auto"/>
            </w:tcBorders>
          </w:tcPr>
          <w:p w14:paraId="6493E85A" w14:textId="77777777" w:rsidR="006270F4" w:rsidRDefault="009413FF">
            <w:pPr>
              <w:pStyle w:val="NormalLeft"/>
            </w:pPr>
            <w:r>
              <w:t>serviceLocationByActivityComplex</w:t>
            </w:r>
          </w:p>
        </w:tc>
        <w:tc>
          <w:tcPr>
            <w:tcW w:w="2043" w:type="dxa"/>
            <w:tcBorders>
              <w:top w:val="single" w:sz="2" w:space="0" w:color="auto"/>
              <w:left w:val="single" w:sz="2" w:space="0" w:color="auto"/>
              <w:bottom w:val="single" w:sz="2" w:space="0" w:color="auto"/>
              <w:right w:val="single" w:sz="2" w:space="0" w:color="auto"/>
            </w:tcBorders>
          </w:tcPr>
          <w:p w14:paraId="1945C161" w14:textId="77777777" w:rsidR="006270F4" w:rsidRDefault="009413FF">
            <w:pPr>
              <w:pStyle w:val="NormalLeft"/>
            </w:pPr>
            <w:r>
              <w:t>Location of the service by referring to an activity complex.</w:t>
            </w:r>
          </w:p>
        </w:tc>
        <w:tc>
          <w:tcPr>
            <w:tcW w:w="2043" w:type="dxa"/>
            <w:tcBorders>
              <w:top w:val="single" w:sz="2" w:space="0" w:color="auto"/>
              <w:left w:val="single" w:sz="2" w:space="0" w:color="auto"/>
              <w:bottom w:val="single" w:sz="2" w:space="0" w:color="auto"/>
              <w:right w:val="single" w:sz="2" w:space="0" w:color="auto"/>
            </w:tcBorders>
          </w:tcPr>
          <w:p w14:paraId="2418634F" w14:textId="77777777" w:rsidR="006270F4" w:rsidRDefault="009413FF">
            <w:pPr>
              <w:pStyle w:val="NormalLeft"/>
            </w:pPr>
            <w:r>
              <w:t>ActivityComplex</w:t>
            </w:r>
          </w:p>
        </w:tc>
        <w:tc>
          <w:tcPr>
            <w:tcW w:w="1486" w:type="dxa"/>
            <w:tcBorders>
              <w:top w:val="single" w:sz="2" w:space="0" w:color="auto"/>
              <w:left w:val="single" w:sz="2" w:space="0" w:color="auto"/>
              <w:bottom w:val="single" w:sz="2" w:space="0" w:color="auto"/>
              <w:right w:val="single" w:sz="2" w:space="0" w:color="auto"/>
            </w:tcBorders>
          </w:tcPr>
          <w:p w14:paraId="56A68299" w14:textId="77777777" w:rsidR="006270F4" w:rsidRDefault="006270F4">
            <w:pPr>
              <w:pStyle w:val="NormalLeft"/>
            </w:pPr>
          </w:p>
        </w:tc>
      </w:tr>
      <w:tr w:rsidR="006270F4" w14:paraId="05FB3852" w14:textId="77777777">
        <w:tc>
          <w:tcPr>
            <w:tcW w:w="3714" w:type="dxa"/>
            <w:tcBorders>
              <w:top w:val="single" w:sz="2" w:space="0" w:color="auto"/>
              <w:left w:val="single" w:sz="2" w:space="0" w:color="auto"/>
              <w:bottom w:val="single" w:sz="2" w:space="0" w:color="auto"/>
              <w:right w:val="single" w:sz="2" w:space="0" w:color="auto"/>
            </w:tcBorders>
          </w:tcPr>
          <w:p w14:paraId="3CBB0E21" w14:textId="77777777" w:rsidR="006270F4" w:rsidRDefault="009413FF">
            <w:pPr>
              <w:pStyle w:val="NormalLeft"/>
            </w:pPr>
            <w:r>
              <w:t>serviceLocationByGeometry</w:t>
            </w:r>
          </w:p>
        </w:tc>
        <w:tc>
          <w:tcPr>
            <w:tcW w:w="2043" w:type="dxa"/>
            <w:tcBorders>
              <w:top w:val="single" w:sz="2" w:space="0" w:color="auto"/>
              <w:left w:val="single" w:sz="2" w:space="0" w:color="auto"/>
              <w:bottom w:val="single" w:sz="2" w:space="0" w:color="auto"/>
              <w:right w:val="single" w:sz="2" w:space="0" w:color="auto"/>
            </w:tcBorders>
          </w:tcPr>
          <w:p w14:paraId="6F19DD54" w14:textId="77777777" w:rsidR="006270F4" w:rsidRDefault="009413FF">
            <w:pPr>
              <w:pStyle w:val="NormalLeft"/>
            </w:pPr>
            <w:r>
              <w:t>Location of the service by referring to a geometry.</w:t>
            </w:r>
          </w:p>
        </w:tc>
        <w:tc>
          <w:tcPr>
            <w:tcW w:w="2043" w:type="dxa"/>
            <w:tcBorders>
              <w:top w:val="single" w:sz="2" w:space="0" w:color="auto"/>
              <w:left w:val="single" w:sz="2" w:space="0" w:color="auto"/>
              <w:bottom w:val="single" w:sz="2" w:space="0" w:color="auto"/>
              <w:right w:val="single" w:sz="2" w:space="0" w:color="auto"/>
            </w:tcBorders>
          </w:tcPr>
          <w:p w14:paraId="4E4CDB72"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758B8F09" w14:textId="77777777" w:rsidR="006270F4" w:rsidRDefault="006270F4">
            <w:pPr>
              <w:pStyle w:val="NormalLeft"/>
            </w:pPr>
          </w:p>
        </w:tc>
      </w:tr>
      <w:tr w:rsidR="006270F4" w14:paraId="2035FDEF" w14:textId="77777777">
        <w:tc>
          <w:tcPr>
            <w:tcW w:w="3714" w:type="dxa"/>
            <w:tcBorders>
              <w:top w:val="single" w:sz="2" w:space="0" w:color="auto"/>
              <w:left w:val="single" w:sz="2" w:space="0" w:color="auto"/>
              <w:bottom w:val="single" w:sz="2" w:space="0" w:color="auto"/>
              <w:right w:val="single" w:sz="2" w:space="0" w:color="auto"/>
            </w:tcBorders>
          </w:tcPr>
          <w:p w14:paraId="11AC5292" w14:textId="77777777" w:rsidR="006270F4" w:rsidRDefault="009413FF">
            <w:pPr>
              <w:pStyle w:val="NormalLeft"/>
            </w:pPr>
            <w:r>
              <w:t>serviceLocationByUtilityNode</w:t>
            </w:r>
          </w:p>
        </w:tc>
        <w:tc>
          <w:tcPr>
            <w:tcW w:w="2043" w:type="dxa"/>
            <w:tcBorders>
              <w:top w:val="single" w:sz="2" w:space="0" w:color="auto"/>
              <w:left w:val="single" w:sz="2" w:space="0" w:color="auto"/>
              <w:bottom w:val="single" w:sz="2" w:space="0" w:color="auto"/>
              <w:right w:val="single" w:sz="2" w:space="0" w:color="auto"/>
            </w:tcBorders>
          </w:tcPr>
          <w:p w14:paraId="1AE86809" w14:textId="77777777" w:rsidR="006270F4" w:rsidRDefault="009413FF">
            <w:pPr>
              <w:pStyle w:val="NormalLeft"/>
            </w:pPr>
            <w:r>
              <w:t xml:space="preserve">Location of the service by referring to a node related to a utility network (water, </w:t>
            </w:r>
            <w:r>
              <w:lastRenderedPageBreak/>
              <w:t>electricity, etc.), e.g. hydrant or emergency call point.</w:t>
            </w:r>
          </w:p>
        </w:tc>
        <w:tc>
          <w:tcPr>
            <w:tcW w:w="2043" w:type="dxa"/>
            <w:tcBorders>
              <w:top w:val="single" w:sz="2" w:space="0" w:color="auto"/>
              <w:left w:val="single" w:sz="2" w:space="0" w:color="auto"/>
              <w:bottom w:val="single" w:sz="2" w:space="0" w:color="auto"/>
              <w:right w:val="single" w:sz="2" w:space="0" w:color="auto"/>
            </w:tcBorders>
          </w:tcPr>
          <w:p w14:paraId="60EBCF33" w14:textId="77777777" w:rsidR="006270F4" w:rsidRDefault="009413FF">
            <w:pPr>
              <w:pStyle w:val="NormalLeft"/>
            </w:pPr>
            <w:r>
              <w:lastRenderedPageBreak/>
              <w:t>UtilityNode</w:t>
            </w:r>
          </w:p>
        </w:tc>
        <w:tc>
          <w:tcPr>
            <w:tcW w:w="1486" w:type="dxa"/>
            <w:tcBorders>
              <w:top w:val="single" w:sz="2" w:space="0" w:color="auto"/>
              <w:left w:val="single" w:sz="2" w:space="0" w:color="auto"/>
              <w:bottom w:val="single" w:sz="2" w:space="0" w:color="auto"/>
              <w:right w:val="single" w:sz="2" w:space="0" w:color="auto"/>
            </w:tcBorders>
          </w:tcPr>
          <w:p w14:paraId="5178BEA1" w14:textId="77777777" w:rsidR="006270F4" w:rsidRDefault="006270F4">
            <w:pPr>
              <w:pStyle w:val="NormalLeft"/>
            </w:pPr>
          </w:p>
        </w:tc>
      </w:tr>
    </w:tbl>
    <w:p w14:paraId="525B6C53" w14:textId="77777777" w:rsidR="006270F4" w:rsidRDefault="006270F4"/>
    <w:p w14:paraId="18579654" w14:textId="77777777" w:rsidR="006270F4" w:rsidRDefault="009413FF" w:rsidP="00313B89">
      <w:pPr>
        <w:pStyle w:val="ManualHeading4"/>
        <w:numPr>
          <w:ilvl w:val="0"/>
          <w:numId w:val="0"/>
        </w:numPr>
        <w:ind w:left="850" w:hanging="850"/>
      </w:pPr>
      <w:r>
        <w:t>6.9.3.</w:t>
      </w:r>
      <w:r>
        <w:tab/>
      </w:r>
      <w:r>
        <w:rPr>
          <w:i/>
          <w:iCs/>
        </w:rPr>
        <w:t>Code lists</w:t>
      </w:r>
    </w:p>
    <w:p w14:paraId="732ED6C0" w14:textId="77777777" w:rsidR="006270F4" w:rsidRDefault="009413FF" w:rsidP="00313B89">
      <w:pPr>
        <w:pStyle w:val="ManualHeading4"/>
        <w:numPr>
          <w:ilvl w:val="0"/>
          <w:numId w:val="0"/>
        </w:numPr>
        <w:ind w:left="850" w:hanging="850"/>
      </w:pPr>
      <w:r>
        <w:t>6.9.3.1.</w:t>
      </w:r>
      <w:r>
        <w:tab/>
        <w:t>Service Type (ServiceTypeValue)</w:t>
      </w:r>
    </w:p>
    <w:p w14:paraId="66F17377" w14:textId="77777777" w:rsidR="006270F4" w:rsidRDefault="009413FF">
      <w:r>
        <w:t>Code list containing a classification of governmental services.</w:t>
      </w:r>
    </w:p>
    <w:p w14:paraId="57E795D7" w14:textId="77777777" w:rsidR="006270F4" w:rsidRDefault="009413FF">
      <w:r>
        <w:t>The allowed values for this code list comprise the values specified in the table below and narrower values defined by data providers.</w:t>
      </w:r>
    </w:p>
    <w:p w14:paraId="6A6C2B60" w14:textId="77777777" w:rsidR="006270F4" w:rsidRDefault="009413FF" w:rsidP="00313B89">
      <w:pPr>
        <w:pStyle w:val="ManualHeading4"/>
        <w:numPr>
          <w:ilvl w:val="0"/>
          <w:numId w:val="0"/>
        </w:numPr>
        <w:ind w:left="850" w:hanging="850"/>
      </w:pPr>
      <w:r>
        <w:rPr>
          <w:i/>
          <w:iCs/>
        </w:rPr>
        <w:t>Values for the code list ServiceTypeValue</w:t>
      </w:r>
    </w:p>
    <w:tbl>
      <w:tblPr>
        <w:tblW w:w="0" w:type="auto"/>
        <w:tblLayout w:type="fixed"/>
        <w:tblLook w:val="0000" w:firstRow="0" w:lastRow="0" w:firstColumn="0" w:lastColumn="0" w:noHBand="0" w:noVBand="0"/>
      </w:tblPr>
      <w:tblGrid>
        <w:gridCol w:w="2322"/>
        <w:gridCol w:w="2321"/>
        <w:gridCol w:w="2322"/>
        <w:gridCol w:w="2321"/>
      </w:tblGrid>
      <w:tr w:rsidR="006270F4" w14:paraId="5B147D08" w14:textId="77777777">
        <w:tc>
          <w:tcPr>
            <w:tcW w:w="2322" w:type="dxa"/>
            <w:tcBorders>
              <w:top w:val="single" w:sz="2" w:space="0" w:color="auto"/>
              <w:left w:val="single" w:sz="2" w:space="0" w:color="auto"/>
              <w:bottom w:val="single" w:sz="2" w:space="0" w:color="auto"/>
              <w:right w:val="single" w:sz="2" w:space="0" w:color="auto"/>
            </w:tcBorders>
          </w:tcPr>
          <w:p w14:paraId="52C8ECA6" w14:textId="77777777" w:rsidR="006270F4" w:rsidRDefault="009413FF">
            <w:pPr>
              <w:pStyle w:val="NormalCentered"/>
            </w:pPr>
            <w:r>
              <w:t>Value</w:t>
            </w:r>
          </w:p>
        </w:tc>
        <w:tc>
          <w:tcPr>
            <w:tcW w:w="2321" w:type="dxa"/>
            <w:tcBorders>
              <w:top w:val="single" w:sz="2" w:space="0" w:color="auto"/>
              <w:left w:val="single" w:sz="2" w:space="0" w:color="auto"/>
              <w:bottom w:val="single" w:sz="2" w:space="0" w:color="auto"/>
              <w:right w:val="single" w:sz="2" w:space="0" w:color="auto"/>
            </w:tcBorders>
          </w:tcPr>
          <w:p w14:paraId="012B6FEE" w14:textId="77777777" w:rsidR="006270F4" w:rsidRDefault="009413FF">
            <w:pPr>
              <w:pStyle w:val="NormalCentered"/>
            </w:pPr>
            <w:r>
              <w:t>Name</w:t>
            </w:r>
          </w:p>
        </w:tc>
        <w:tc>
          <w:tcPr>
            <w:tcW w:w="2322" w:type="dxa"/>
            <w:tcBorders>
              <w:top w:val="single" w:sz="2" w:space="0" w:color="auto"/>
              <w:left w:val="single" w:sz="2" w:space="0" w:color="auto"/>
              <w:bottom w:val="single" w:sz="2" w:space="0" w:color="auto"/>
              <w:right w:val="single" w:sz="2" w:space="0" w:color="auto"/>
            </w:tcBorders>
          </w:tcPr>
          <w:p w14:paraId="7A71A5D8"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74F44BFF" w14:textId="77777777" w:rsidR="006270F4" w:rsidRDefault="009413FF">
            <w:pPr>
              <w:pStyle w:val="NormalCentered"/>
            </w:pPr>
            <w:r>
              <w:t>Parent Value</w:t>
            </w:r>
          </w:p>
        </w:tc>
      </w:tr>
      <w:tr w:rsidR="006270F4" w14:paraId="11F5BF62" w14:textId="77777777">
        <w:tc>
          <w:tcPr>
            <w:tcW w:w="2322" w:type="dxa"/>
            <w:tcBorders>
              <w:top w:val="single" w:sz="2" w:space="0" w:color="auto"/>
              <w:left w:val="single" w:sz="2" w:space="0" w:color="auto"/>
              <w:bottom w:val="single" w:sz="2" w:space="0" w:color="auto"/>
              <w:right w:val="single" w:sz="2" w:space="0" w:color="auto"/>
            </w:tcBorders>
          </w:tcPr>
          <w:p w14:paraId="3C0D7E70" w14:textId="77777777" w:rsidR="006270F4" w:rsidRDefault="009413FF">
            <w:pPr>
              <w:pStyle w:val="NormalLeft"/>
            </w:pPr>
            <w:r>
              <w:t>publicAdministrationOffice</w:t>
            </w:r>
          </w:p>
        </w:tc>
        <w:tc>
          <w:tcPr>
            <w:tcW w:w="2321" w:type="dxa"/>
            <w:tcBorders>
              <w:top w:val="single" w:sz="2" w:space="0" w:color="auto"/>
              <w:left w:val="single" w:sz="2" w:space="0" w:color="auto"/>
              <w:bottom w:val="single" w:sz="2" w:space="0" w:color="auto"/>
              <w:right w:val="single" w:sz="2" w:space="0" w:color="auto"/>
            </w:tcBorders>
          </w:tcPr>
          <w:p w14:paraId="6CB8630E" w14:textId="77777777" w:rsidR="006270F4" w:rsidRDefault="009413FF">
            <w:pPr>
              <w:pStyle w:val="NormalLeft"/>
            </w:pPr>
            <w:r>
              <w:t>public administration office</w:t>
            </w:r>
          </w:p>
        </w:tc>
        <w:tc>
          <w:tcPr>
            <w:tcW w:w="2322" w:type="dxa"/>
            <w:tcBorders>
              <w:top w:val="single" w:sz="2" w:space="0" w:color="auto"/>
              <w:left w:val="single" w:sz="2" w:space="0" w:color="auto"/>
              <w:bottom w:val="single" w:sz="2" w:space="0" w:color="auto"/>
              <w:right w:val="single" w:sz="2" w:space="0" w:color="auto"/>
            </w:tcBorders>
          </w:tcPr>
          <w:p w14:paraId="78BCFE27" w14:textId="77777777" w:rsidR="006270F4" w:rsidRDefault="009413FF">
            <w:pPr>
              <w:pStyle w:val="NormalLeft"/>
            </w:pPr>
            <w:r>
              <w:t>Public administration offices (not further differentiated).</w:t>
            </w:r>
          </w:p>
        </w:tc>
        <w:tc>
          <w:tcPr>
            <w:tcW w:w="2321" w:type="dxa"/>
            <w:tcBorders>
              <w:top w:val="single" w:sz="2" w:space="0" w:color="auto"/>
              <w:left w:val="single" w:sz="2" w:space="0" w:color="auto"/>
              <w:bottom w:val="single" w:sz="2" w:space="0" w:color="auto"/>
              <w:right w:val="single" w:sz="2" w:space="0" w:color="auto"/>
            </w:tcBorders>
          </w:tcPr>
          <w:p w14:paraId="056F17EE" w14:textId="77777777" w:rsidR="006270F4" w:rsidRDefault="006270F4">
            <w:pPr>
              <w:pStyle w:val="NormalLeft"/>
            </w:pPr>
          </w:p>
        </w:tc>
      </w:tr>
      <w:tr w:rsidR="006270F4" w14:paraId="6722E538" w14:textId="77777777">
        <w:tc>
          <w:tcPr>
            <w:tcW w:w="2322" w:type="dxa"/>
            <w:tcBorders>
              <w:top w:val="single" w:sz="2" w:space="0" w:color="auto"/>
              <w:left w:val="single" w:sz="2" w:space="0" w:color="auto"/>
              <w:bottom w:val="single" w:sz="2" w:space="0" w:color="auto"/>
              <w:right w:val="single" w:sz="2" w:space="0" w:color="auto"/>
            </w:tcBorders>
          </w:tcPr>
          <w:p w14:paraId="1BBBD5BD" w14:textId="77777777" w:rsidR="006270F4" w:rsidRDefault="009413FF">
            <w:pPr>
              <w:pStyle w:val="NormalLeft"/>
            </w:pPr>
            <w:r>
              <w:t>generalAdministrationOffice</w:t>
            </w:r>
          </w:p>
        </w:tc>
        <w:tc>
          <w:tcPr>
            <w:tcW w:w="2321" w:type="dxa"/>
            <w:tcBorders>
              <w:top w:val="single" w:sz="2" w:space="0" w:color="auto"/>
              <w:left w:val="single" w:sz="2" w:space="0" w:color="auto"/>
              <w:bottom w:val="single" w:sz="2" w:space="0" w:color="auto"/>
              <w:right w:val="single" w:sz="2" w:space="0" w:color="auto"/>
            </w:tcBorders>
          </w:tcPr>
          <w:p w14:paraId="100383E9" w14:textId="77777777" w:rsidR="006270F4" w:rsidRDefault="009413FF">
            <w:pPr>
              <w:pStyle w:val="NormalLeft"/>
            </w:pPr>
            <w:r>
              <w:t>general administration office</w:t>
            </w:r>
          </w:p>
        </w:tc>
        <w:tc>
          <w:tcPr>
            <w:tcW w:w="2322" w:type="dxa"/>
            <w:tcBorders>
              <w:top w:val="single" w:sz="2" w:space="0" w:color="auto"/>
              <w:left w:val="single" w:sz="2" w:space="0" w:color="auto"/>
              <w:bottom w:val="single" w:sz="2" w:space="0" w:color="auto"/>
              <w:right w:val="single" w:sz="2" w:space="0" w:color="auto"/>
            </w:tcBorders>
          </w:tcPr>
          <w:p w14:paraId="71E849B9" w14:textId="77777777" w:rsidR="006270F4" w:rsidRDefault="009413FF">
            <w:pPr>
              <w:pStyle w:val="NormalLeft"/>
            </w:pPr>
            <w:r>
              <w:t>General administration offices, e.g. town halls.</w:t>
            </w:r>
          </w:p>
        </w:tc>
        <w:tc>
          <w:tcPr>
            <w:tcW w:w="2321" w:type="dxa"/>
            <w:tcBorders>
              <w:top w:val="single" w:sz="2" w:space="0" w:color="auto"/>
              <w:left w:val="single" w:sz="2" w:space="0" w:color="auto"/>
              <w:bottom w:val="single" w:sz="2" w:space="0" w:color="auto"/>
              <w:right w:val="single" w:sz="2" w:space="0" w:color="auto"/>
            </w:tcBorders>
          </w:tcPr>
          <w:p w14:paraId="7761345E" w14:textId="77777777" w:rsidR="006270F4" w:rsidRDefault="009413FF">
            <w:pPr>
              <w:pStyle w:val="NormalLeft"/>
            </w:pPr>
            <w:r>
              <w:t>publicAdministrationOffice</w:t>
            </w:r>
          </w:p>
        </w:tc>
      </w:tr>
      <w:tr w:rsidR="006270F4" w14:paraId="51BEF614" w14:textId="77777777">
        <w:tc>
          <w:tcPr>
            <w:tcW w:w="2322" w:type="dxa"/>
            <w:tcBorders>
              <w:top w:val="single" w:sz="2" w:space="0" w:color="auto"/>
              <w:left w:val="single" w:sz="2" w:space="0" w:color="auto"/>
              <w:bottom w:val="single" w:sz="2" w:space="0" w:color="auto"/>
              <w:right w:val="single" w:sz="2" w:space="0" w:color="auto"/>
            </w:tcBorders>
          </w:tcPr>
          <w:p w14:paraId="40C084EA" w14:textId="77777777" w:rsidR="006270F4" w:rsidRDefault="009413FF">
            <w:pPr>
              <w:pStyle w:val="NormalLeft"/>
            </w:pPr>
            <w:r>
              <w:t>specializedAdministrationOffice</w:t>
            </w:r>
          </w:p>
        </w:tc>
        <w:tc>
          <w:tcPr>
            <w:tcW w:w="2321" w:type="dxa"/>
            <w:tcBorders>
              <w:top w:val="single" w:sz="2" w:space="0" w:color="auto"/>
              <w:left w:val="single" w:sz="2" w:space="0" w:color="auto"/>
              <w:bottom w:val="single" w:sz="2" w:space="0" w:color="auto"/>
              <w:right w:val="single" w:sz="2" w:space="0" w:color="auto"/>
            </w:tcBorders>
          </w:tcPr>
          <w:p w14:paraId="34B7CA3E" w14:textId="77777777" w:rsidR="006270F4" w:rsidRDefault="009413FF">
            <w:pPr>
              <w:pStyle w:val="NormalLeft"/>
            </w:pPr>
            <w:r>
              <w:t>specialized administration office</w:t>
            </w:r>
          </w:p>
        </w:tc>
        <w:tc>
          <w:tcPr>
            <w:tcW w:w="2322" w:type="dxa"/>
            <w:tcBorders>
              <w:top w:val="single" w:sz="2" w:space="0" w:color="auto"/>
              <w:left w:val="single" w:sz="2" w:space="0" w:color="auto"/>
              <w:bottom w:val="single" w:sz="2" w:space="0" w:color="auto"/>
              <w:right w:val="single" w:sz="2" w:space="0" w:color="auto"/>
            </w:tcBorders>
          </w:tcPr>
          <w:p w14:paraId="09D68012" w14:textId="77777777" w:rsidR="006270F4" w:rsidRDefault="009413FF">
            <w:pPr>
              <w:pStyle w:val="NormalLeft"/>
            </w:pPr>
            <w:r>
              <w:t>Specialized administration offices which can not be allocated to the following areas: social service, education, health, environmental protection, public order and safety (e. g. surveying administration).</w:t>
            </w:r>
          </w:p>
        </w:tc>
        <w:tc>
          <w:tcPr>
            <w:tcW w:w="2321" w:type="dxa"/>
            <w:tcBorders>
              <w:top w:val="single" w:sz="2" w:space="0" w:color="auto"/>
              <w:left w:val="single" w:sz="2" w:space="0" w:color="auto"/>
              <w:bottom w:val="single" w:sz="2" w:space="0" w:color="auto"/>
              <w:right w:val="single" w:sz="2" w:space="0" w:color="auto"/>
            </w:tcBorders>
          </w:tcPr>
          <w:p w14:paraId="04FBFA53" w14:textId="77777777" w:rsidR="006270F4" w:rsidRDefault="009413FF">
            <w:pPr>
              <w:pStyle w:val="NormalLeft"/>
            </w:pPr>
            <w:r>
              <w:t>publicAdministrationOffice</w:t>
            </w:r>
          </w:p>
        </w:tc>
      </w:tr>
      <w:tr w:rsidR="006270F4" w14:paraId="4E60E83C" w14:textId="77777777">
        <w:tc>
          <w:tcPr>
            <w:tcW w:w="2322" w:type="dxa"/>
            <w:tcBorders>
              <w:top w:val="single" w:sz="2" w:space="0" w:color="auto"/>
              <w:left w:val="single" w:sz="2" w:space="0" w:color="auto"/>
              <w:bottom w:val="single" w:sz="2" w:space="0" w:color="auto"/>
              <w:right w:val="single" w:sz="2" w:space="0" w:color="auto"/>
            </w:tcBorders>
          </w:tcPr>
          <w:p w14:paraId="25F33263" w14:textId="77777777" w:rsidR="006270F4" w:rsidRDefault="009413FF">
            <w:pPr>
              <w:pStyle w:val="NormalLeft"/>
            </w:pPr>
            <w:r>
              <w:t>publicOrderAndSafety</w:t>
            </w:r>
          </w:p>
        </w:tc>
        <w:tc>
          <w:tcPr>
            <w:tcW w:w="2321" w:type="dxa"/>
            <w:tcBorders>
              <w:top w:val="single" w:sz="2" w:space="0" w:color="auto"/>
              <w:left w:val="single" w:sz="2" w:space="0" w:color="auto"/>
              <w:bottom w:val="single" w:sz="2" w:space="0" w:color="auto"/>
              <w:right w:val="single" w:sz="2" w:space="0" w:color="auto"/>
            </w:tcBorders>
          </w:tcPr>
          <w:p w14:paraId="7DE0C0A0" w14:textId="77777777" w:rsidR="006270F4" w:rsidRDefault="009413FF">
            <w:pPr>
              <w:pStyle w:val="NormalLeft"/>
            </w:pPr>
            <w:r>
              <w:t>public order and safety</w:t>
            </w:r>
          </w:p>
        </w:tc>
        <w:tc>
          <w:tcPr>
            <w:tcW w:w="2322" w:type="dxa"/>
            <w:tcBorders>
              <w:top w:val="single" w:sz="2" w:space="0" w:color="auto"/>
              <w:left w:val="single" w:sz="2" w:space="0" w:color="auto"/>
              <w:bottom w:val="single" w:sz="2" w:space="0" w:color="auto"/>
              <w:right w:val="single" w:sz="2" w:space="0" w:color="auto"/>
            </w:tcBorders>
          </w:tcPr>
          <w:p w14:paraId="324AB0F6" w14:textId="77777777" w:rsidR="006270F4" w:rsidRDefault="009413FF">
            <w:pPr>
              <w:pStyle w:val="NormalLeft"/>
            </w:pPr>
            <w:r>
              <w:t>Services concerned with public order and safety.</w:t>
            </w:r>
          </w:p>
        </w:tc>
        <w:tc>
          <w:tcPr>
            <w:tcW w:w="2321" w:type="dxa"/>
            <w:tcBorders>
              <w:top w:val="single" w:sz="2" w:space="0" w:color="auto"/>
              <w:left w:val="single" w:sz="2" w:space="0" w:color="auto"/>
              <w:bottom w:val="single" w:sz="2" w:space="0" w:color="auto"/>
              <w:right w:val="single" w:sz="2" w:space="0" w:color="auto"/>
            </w:tcBorders>
          </w:tcPr>
          <w:p w14:paraId="7673AA80" w14:textId="77777777" w:rsidR="006270F4" w:rsidRDefault="006270F4">
            <w:pPr>
              <w:pStyle w:val="NormalLeft"/>
            </w:pPr>
          </w:p>
        </w:tc>
      </w:tr>
      <w:tr w:rsidR="006270F4" w14:paraId="60E1F5BC" w14:textId="77777777">
        <w:tc>
          <w:tcPr>
            <w:tcW w:w="2322" w:type="dxa"/>
            <w:tcBorders>
              <w:top w:val="single" w:sz="2" w:space="0" w:color="auto"/>
              <w:left w:val="single" w:sz="2" w:space="0" w:color="auto"/>
              <w:bottom w:val="single" w:sz="2" w:space="0" w:color="auto"/>
              <w:right w:val="single" w:sz="2" w:space="0" w:color="auto"/>
            </w:tcBorders>
          </w:tcPr>
          <w:p w14:paraId="76BA29D3" w14:textId="77777777" w:rsidR="006270F4" w:rsidRDefault="009413FF">
            <w:pPr>
              <w:pStyle w:val="NormalLeft"/>
            </w:pPr>
            <w:r>
              <w:t>administrationForPublicOrderAndSafety</w:t>
            </w:r>
          </w:p>
        </w:tc>
        <w:tc>
          <w:tcPr>
            <w:tcW w:w="2321" w:type="dxa"/>
            <w:tcBorders>
              <w:top w:val="single" w:sz="2" w:space="0" w:color="auto"/>
              <w:left w:val="single" w:sz="2" w:space="0" w:color="auto"/>
              <w:bottom w:val="single" w:sz="2" w:space="0" w:color="auto"/>
              <w:right w:val="single" w:sz="2" w:space="0" w:color="auto"/>
            </w:tcBorders>
          </w:tcPr>
          <w:p w14:paraId="5EE3704C" w14:textId="77777777" w:rsidR="006270F4" w:rsidRDefault="009413FF">
            <w:pPr>
              <w:pStyle w:val="NormalLeft"/>
            </w:pPr>
            <w:r>
              <w:t>administration for public order and safety</w:t>
            </w:r>
          </w:p>
        </w:tc>
        <w:tc>
          <w:tcPr>
            <w:tcW w:w="2322" w:type="dxa"/>
            <w:tcBorders>
              <w:top w:val="single" w:sz="2" w:space="0" w:color="auto"/>
              <w:left w:val="single" w:sz="2" w:space="0" w:color="auto"/>
              <w:bottom w:val="single" w:sz="2" w:space="0" w:color="auto"/>
              <w:right w:val="single" w:sz="2" w:space="0" w:color="auto"/>
            </w:tcBorders>
          </w:tcPr>
          <w:p w14:paraId="5657FC22" w14:textId="77777777" w:rsidR="006270F4" w:rsidRDefault="009413FF">
            <w:pPr>
              <w:pStyle w:val="NormalLeft"/>
            </w:pPr>
            <w:r>
              <w:t>Administration offices concerned with public order and safety.</w:t>
            </w:r>
          </w:p>
        </w:tc>
        <w:tc>
          <w:tcPr>
            <w:tcW w:w="2321" w:type="dxa"/>
            <w:tcBorders>
              <w:top w:val="single" w:sz="2" w:space="0" w:color="auto"/>
              <w:left w:val="single" w:sz="2" w:space="0" w:color="auto"/>
              <w:bottom w:val="single" w:sz="2" w:space="0" w:color="auto"/>
              <w:right w:val="single" w:sz="2" w:space="0" w:color="auto"/>
            </w:tcBorders>
          </w:tcPr>
          <w:p w14:paraId="08708D1B" w14:textId="77777777" w:rsidR="006270F4" w:rsidRDefault="009413FF">
            <w:pPr>
              <w:pStyle w:val="NormalLeft"/>
            </w:pPr>
            <w:r>
              <w:t>publicOrderAndSafety</w:t>
            </w:r>
          </w:p>
        </w:tc>
      </w:tr>
      <w:tr w:rsidR="006270F4" w14:paraId="2DED89C5" w14:textId="77777777">
        <w:tc>
          <w:tcPr>
            <w:tcW w:w="2322" w:type="dxa"/>
            <w:tcBorders>
              <w:top w:val="single" w:sz="2" w:space="0" w:color="auto"/>
              <w:left w:val="single" w:sz="2" w:space="0" w:color="auto"/>
              <w:bottom w:val="single" w:sz="2" w:space="0" w:color="auto"/>
              <w:right w:val="single" w:sz="2" w:space="0" w:color="auto"/>
            </w:tcBorders>
          </w:tcPr>
          <w:p w14:paraId="579D1E96" w14:textId="77777777" w:rsidR="006270F4" w:rsidRDefault="009413FF">
            <w:pPr>
              <w:pStyle w:val="NormalLeft"/>
            </w:pPr>
            <w:r>
              <w:t>policeService</w:t>
            </w:r>
          </w:p>
        </w:tc>
        <w:tc>
          <w:tcPr>
            <w:tcW w:w="2321" w:type="dxa"/>
            <w:tcBorders>
              <w:top w:val="single" w:sz="2" w:space="0" w:color="auto"/>
              <w:left w:val="single" w:sz="2" w:space="0" w:color="auto"/>
              <w:bottom w:val="single" w:sz="2" w:space="0" w:color="auto"/>
              <w:right w:val="single" w:sz="2" w:space="0" w:color="auto"/>
            </w:tcBorders>
          </w:tcPr>
          <w:p w14:paraId="41AB52E8" w14:textId="77777777" w:rsidR="006270F4" w:rsidRDefault="009413FF">
            <w:pPr>
              <w:pStyle w:val="NormalLeft"/>
            </w:pPr>
            <w:r>
              <w:t>police service</w:t>
            </w:r>
          </w:p>
        </w:tc>
        <w:tc>
          <w:tcPr>
            <w:tcW w:w="2322" w:type="dxa"/>
            <w:tcBorders>
              <w:top w:val="single" w:sz="2" w:space="0" w:color="auto"/>
              <w:left w:val="single" w:sz="2" w:space="0" w:color="auto"/>
              <w:bottom w:val="single" w:sz="2" w:space="0" w:color="auto"/>
              <w:right w:val="single" w:sz="2" w:space="0" w:color="auto"/>
            </w:tcBorders>
          </w:tcPr>
          <w:p w14:paraId="64987621" w14:textId="77777777" w:rsidR="006270F4" w:rsidRDefault="009413FF">
            <w:pPr>
              <w:pStyle w:val="NormalLeft"/>
            </w:pPr>
            <w:r>
              <w:t>Services concerned with police affairs.</w:t>
            </w:r>
          </w:p>
        </w:tc>
        <w:tc>
          <w:tcPr>
            <w:tcW w:w="2321" w:type="dxa"/>
            <w:tcBorders>
              <w:top w:val="single" w:sz="2" w:space="0" w:color="auto"/>
              <w:left w:val="single" w:sz="2" w:space="0" w:color="auto"/>
              <w:bottom w:val="single" w:sz="2" w:space="0" w:color="auto"/>
              <w:right w:val="single" w:sz="2" w:space="0" w:color="auto"/>
            </w:tcBorders>
          </w:tcPr>
          <w:p w14:paraId="47F8C6C0" w14:textId="77777777" w:rsidR="006270F4" w:rsidRDefault="009413FF">
            <w:pPr>
              <w:pStyle w:val="NormalLeft"/>
            </w:pPr>
            <w:r>
              <w:t>publicOrderAndSafety</w:t>
            </w:r>
          </w:p>
        </w:tc>
      </w:tr>
      <w:tr w:rsidR="006270F4" w14:paraId="7D859991" w14:textId="77777777">
        <w:tc>
          <w:tcPr>
            <w:tcW w:w="2322" w:type="dxa"/>
            <w:tcBorders>
              <w:top w:val="single" w:sz="2" w:space="0" w:color="auto"/>
              <w:left w:val="single" w:sz="2" w:space="0" w:color="auto"/>
              <w:bottom w:val="single" w:sz="2" w:space="0" w:color="auto"/>
              <w:right w:val="single" w:sz="2" w:space="0" w:color="auto"/>
            </w:tcBorders>
          </w:tcPr>
          <w:p w14:paraId="0CCB1220" w14:textId="77777777" w:rsidR="006270F4" w:rsidRDefault="009413FF">
            <w:pPr>
              <w:pStyle w:val="NormalLeft"/>
            </w:pPr>
            <w:r>
              <w:lastRenderedPageBreak/>
              <w:t>fireProtectionService</w:t>
            </w:r>
          </w:p>
        </w:tc>
        <w:tc>
          <w:tcPr>
            <w:tcW w:w="2321" w:type="dxa"/>
            <w:tcBorders>
              <w:top w:val="single" w:sz="2" w:space="0" w:color="auto"/>
              <w:left w:val="single" w:sz="2" w:space="0" w:color="auto"/>
              <w:bottom w:val="single" w:sz="2" w:space="0" w:color="auto"/>
              <w:right w:val="single" w:sz="2" w:space="0" w:color="auto"/>
            </w:tcBorders>
          </w:tcPr>
          <w:p w14:paraId="65831B02" w14:textId="77777777" w:rsidR="006270F4" w:rsidRDefault="009413FF">
            <w:pPr>
              <w:pStyle w:val="NormalLeft"/>
            </w:pPr>
            <w:r>
              <w:t>fire-protection service</w:t>
            </w:r>
          </w:p>
        </w:tc>
        <w:tc>
          <w:tcPr>
            <w:tcW w:w="2322" w:type="dxa"/>
            <w:tcBorders>
              <w:top w:val="single" w:sz="2" w:space="0" w:color="auto"/>
              <w:left w:val="single" w:sz="2" w:space="0" w:color="auto"/>
              <w:bottom w:val="single" w:sz="2" w:space="0" w:color="auto"/>
              <w:right w:val="single" w:sz="2" w:space="0" w:color="auto"/>
            </w:tcBorders>
          </w:tcPr>
          <w:p w14:paraId="71AFFD35" w14:textId="77777777" w:rsidR="006270F4" w:rsidRDefault="009413FF">
            <w:pPr>
              <w:pStyle w:val="NormalLeft"/>
            </w:pPr>
            <w:r>
              <w:t>Services concerned with fire-prevention and fire-fighting affairs; operation of regular and auxiliary fire brigades and of other fire-prevention and fire-fighting services maintained by public authorities; operation or support of fire-prevention and fire-fighting training programmes.</w:t>
            </w:r>
          </w:p>
        </w:tc>
        <w:tc>
          <w:tcPr>
            <w:tcW w:w="2321" w:type="dxa"/>
            <w:tcBorders>
              <w:top w:val="single" w:sz="2" w:space="0" w:color="auto"/>
              <w:left w:val="single" w:sz="2" w:space="0" w:color="auto"/>
              <w:bottom w:val="single" w:sz="2" w:space="0" w:color="auto"/>
              <w:right w:val="single" w:sz="2" w:space="0" w:color="auto"/>
            </w:tcBorders>
          </w:tcPr>
          <w:p w14:paraId="0791C029" w14:textId="77777777" w:rsidR="006270F4" w:rsidRDefault="009413FF">
            <w:pPr>
              <w:pStyle w:val="NormalLeft"/>
            </w:pPr>
            <w:r>
              <w:t>publicOrderAndSafety</w:t>
            </w:r>
          </w:p>
        </w:tc>
      </w:tr>
      <w:tr w:rsidR="006270F4" w14:paraId="6A84579A" w14:textId="77777777">
        <w:tc>
          <w:tcPr>
            <w:tcW w:w="2322" w:type="dxa"/>
            <w:tcBorders>
              <w:top w:val="single" w:sz="2" w:space="0" w:color="auto"/>
              <w:left w:val="single" w:sz="2" w:space="0" w:color="auto"/>
              <w:bottom w:val="single" w:sz="2" w:space="0" w:color="auto"/>
              <w:right w:val="single" w:sz="2" w:space="0" w:color="auto"/>
            </w:tcBorders>
          </w:tcPr>
          <w:p w14:paraId="0961441E" w14:textId="77777777" w:rsidR="006270F4" w:rsidRDefault="009413FF">
            <w:pPr>
              <w:pStyle w:val="NormalLeft"/>
            </w:pPr>
            <w:r>
              <w:t>fireStation</w:t>
            </w:r>
          </w:p>
        </w:tc>
        <w:tc>
          <w:tcPr>
            <w:tcW w:w="2321" w:type="dxa"/>
            <w:tcBorders>
              <w:top w:val="single" w:sz="2" w:space="0" w:color="auto"/>
              <w:left w:val="single" w:sz="2" w:space="0" w:color="auto"/>
              <w:bottom w:val="single" w:sz="2" w:space="0" w:color="auto"/>
              <w:right w:val="single" w:sz="2" w:space="0" w:color="auto"/>
            </w:tcBorders>
          </w:tcPr>
          <w:p w14:paraId="737EF0DC" w14:textId="77777777" w:rsidR="006270F4" w:rsidRDefault="009413FF">
            <w:pPr>
              <w:pStyle w:val="NormalLeft"/>
            </w:pPr>
            <w:r>
              <w:t>fire station</w:t>
            </w:r>
          </w:p>
        </w:tc>
        <w:tc>
          <w:tcPr>
            <w:tcW w:w="2322" w:type="dxa"/>
            <w:tcBorders>
              <w:top w:val="single" w:sz="2" w:space="0" w:color="auto"/>
              <w:left w:val="single" w:sz="2" w:space="0" w:color="auto"/>
              <w:bottom w:val="single" w:sz="2" w:space="0" w:color="auto"/>
              <w:right w:val="single" w:sz="2" w:space="0" w:color="auto"/>
            </w:tcBorders>
          </w:tcPr>
          <w:p w14:paraId="67EB3070" w14:textId="77777777" w:rsidR="006270F4" w:rsidRDefault="009413FF">
            <w:pPr>
              <w:pStyle w:val="NormalLeft"/>
            </w:pPr>
            <w:r>
              <w:t>Services concerned with a station housing fire fighters, their equipment and vehicles.</w:t>
            </w:r>
          </w:p>
        </w:tc>
        <w:tc>
          <w:tcPr>
            <w:tcW w:w="2321" w:type="dxa"/>
            <w:tcBorders>
              <w:top w:val="single" w:sz="2" w:space="0" w:color="auto"/>
              <w:left w:val="single" w:sz="2" w:space="0" w:color="auto"/>
              <w:bottom w:val="single" w:sz="2" w:space="0" w:color="auto"/>
              <w:right w:val="single" w:sz="2" w:space="0" w:color="auto"/>
            </w:tcBorders>
          </w:tcPr>
          <w:p w14:paraId="44AE3717" w14:textId="77777777" w:rsidR="006270F4" w:rsidRDefault="009413FF">
            <w:pPr>
              <w:pStyle w:val="NormalLeft"/>
            </w:pPr>
            <w:r>
              <w:t>fireProtectionService</w:t>
            </w:r>
          </w:p>
        </w:tc>
      </w:tr>
      <w:tr w:rsidR="006270F4" w14:paraId="2391D2CE" w14:textId="77777777">
        <w:tc>
          <w:tcPr>
            <w:tcW w:w="2322" w:type="dxa"/>
            <w:tcBorders>
              <w:top w:val="single" w:sz="2" w:space="0" w:color="auto"/>
              <w:left w:val="single" w:sz="2" w:space="0" w:color="auto"/>
              <w:bottom w:val="single" w:sz="2" w:space="0" w:color="auto"/>
              <w:right w:val="single" w:sz="2" w:space="0" w:color="auto"/>
            </w:tcBorders>
          </w:tcPr>
          <w:p w14:paraId="72219E83" w14:textId="77777777" w:rsidR="006270F4" w:rsidRDefault="009413FF">
            <w:pPr>
              <w:pStyle w:val="NormalLeft"/>
            </w:pPr>
            <w:r>
              <w:t>siren</w:t>
            </w:r>
          </w:p>
        </w:tc>
        <w:tc>
          <w:tcPr>
            <w:tcW w:w="2321" w:type="dxa"/>
            <w:tcBorders>
              <w:top w:val="single" w:sz="2" w:space="0" w:color="auto"/>
              <w:left w:val="single" w:sz="2" w:space="0" w:color="auto"/>
              <w:bottom w:val="single" w:sz="2" w:space="0" w:color="auto"/>
              <w:right w:val="single" w:sz="2" w:space="0" w:color="auto"/>
            </w:tcBorders>
          </w:tcPr>
          <w:p w14:paraId="0ECAF331" w14:textId="77777777" w:rsidR="006270F4" w:rsidRDefault="009413FF">
            <w:pPr>
              <w:pStyle w:val="NormalLeft"/>
            </w:pPr>
            <w:r>
              <w:t>siren</w:t>
            </w:r>
          </w:p>
        </w:tc>
        <w:tc>
          <w:tcPr>
            <w:tcW w:w="2322" w:type="dxa"/>
            <w:tcBorders>
              <w:top w:val="single" w:sz="2" w:space="0" w:color="auto"/>
              <w:left w:val="single" w:sz="2" w:space="0" w:color="auto"/>
              <w:bottom w:val="single" w:sz="2" w:space="0" w:color="auto"/>
              <w:right w:val="single" w:sz="2" w:space="0" w:color="auto"/>
            </w:tcBorders>
          </w:tcPr>
          <w:p w14:paraId="1AE04BFC" w14:textId="77777777" w:rsidR="006270F4" w:rsidRDefault="009413FF">
            <w:pPr>
              <w:pStyle w:val="NormalLeft"/>
            </w:pPr>
            <w:r>
              <w:t>Stationary device, often electrically operated, for producing a penetrating sound for warning the public.</w:t>
            </w:r>
          </w:p>
        </w:tc>
        <w:tc>
          <w:tcPr>
            <w:tcW w:w="2321" w:type="dxa"/>
            <w:tcBorders>
              <w:top w:val="single" w:sz="2" w:space="0" w:color="auto"/>
              <w:left w:val="single" w:sz="2" w:space="0" w:color="auto"/>
              <w:bottom w:val="single" w:sz="2" w:space="0" w:color="auto"/>
              <w:right w:val="single" w:sz="2" w:space="0" w:color="auto"/>
            </w:tcBorders>
          </w:tcPr>
          <w:p w14:paraId="29CFCA54" w14:textId="77777777" w:rsidR="006270F4" w:rsidRDefault="009413FF">
            <w:pPr>
              <w:pStyle w:val="NormalLeft"/>
            </w:pPr>
            <w:r>
              <w:t>fireProtectionService</w:t>
            </w:r>
          </w:p>
        </w:tc>
      </w:tr>
      <w:tr w:rsidR="006270F4" w14:paraId="291618B1" w14:textId="77777777">
        <w:tc>
          <w:tcPr>
            <w:tcW w:w="2322" w:type="dxa"/>
            <w:tcBorders>
              <w:top w:val="single" w:sz="2" w:space="0" w:color="auto"/>
              <w:left w:val="single" w:sz="2" w:space="0" w:color="auto"/>
              <w:bottom w:val="single" w:sz="2" w:space="0" w:color="auto"/>
              <w:right w:val="single" w:sz="2" w:space="0" w:color="auto"/>
            </w:tcBorders>
          </w:tcPr>
          <w:p w14:paraId="2C50FDF5" w14:textId="77777777" w:rsidR="006270F4" w:rsidRDefault="009413FF">
            <w:pPr>
              <w:pStyle w:val="NormalLeft"/>
            </w:pPr>
            <w:r>
              <w:t>hydrant</w:t>
            </w:r>
          </w:p>
        </w:tc>
        <w:tc>
          <w:tcPr>
            <w:tcW w:w="2321" w:type="dxa"/>
            <w:tcBorders>
              <w:top w:val="single" w:sz="2" w:space="0" w:color="auto"/>
              <w:left w:val="single" w:sz="2" w:space="0" w:color="auto"/>
              <w:bottom w:val="single" w:sz="2" w:space="0" w:color="auto"/>
              <w:right w:val="single" w:sz="2" w:space="0" w:color="auto"/>
            </w:tcBorders>
          </w:tcPr>
          <w:p w14:paraId="3A2B60AB" w14:textId="77777777" w:rsidR="006270F4" w:rsidRDefault="009413FF">
            <w:pPr>
              <w:pStyle w:val="NormalLeft"/>
            </w:pPr>
            <w:r>
              <w:t>hydrant</w:t>
            </w:r>
          </w:p>
        </w:tc>
        <w:tc>
          <w:tcPr>
            <w:tcW w:w="2322" w:type="dxa"/>
            <w:tcBorders>
              <w:top w:val="single" w:sz="2" w:space="0" w:color="auto"/>
              <w:left w:val="single" w:sz="2" w:space="0" w:color="auto"/>
              <w:bottom w:val="single" w:sz="2" w:space="0" w:color="auto"/>
              <w:right w:val="single" w:sz="2" w:space="0" w:color="auto"/>
            </w:tcBorders>
          </w:tcPr>
          <w:p w14:paraId="2D285098" w14:textId="77777777" w:rsidR="006270F4" w:rsidRDefault="009413FF">
            <w:pPr>
              <w:pStyle w:val="NormalLeft"/>
            </w:pPr>
            <w:r>
              <w:t>Special water access points of water supply networks that are specifically designed and built to serve as on-site water sources for fire fighting and other emergency services.</w:t>
            </w:r>
          </w:p>
        </w:tc>
        <w:tc>
          <w:tcPr>
            <w:tcW w:w="2321" w:type="dxa"/>
            <w:tcBorders>
              <w:top w:val="single" w:sz="2" w:space="0" w:color="auto"/>
              <w:left w:val="single" w:sz="2" w:space="0" w:color="auto"/>
              <w:bottom w:val="single" w:sz="2" w:space="0" w:color="auto"/>
              <w:right w:val="single" w:sz="2" w:space="0" w:color="auto"/>
            </w:tcBorders>
          </w:tcPr>
          <w:p w14:paraId="7EA8B434" w14:textId="77777777" w:rsidR="006270F4" w:rsidRDefault="009413FF">
            <w:pPr>
              <w:pStyle w:val="NormalLeft"/>
            </w:pPr>
            <w:r>
              <w:t>fireProtectionService</w:t>
            </w:r>
          </w:p>
        </w:tc>
      </w:tr>
      <w:tr w:rsidR="006270F4" w14:paraId="3C5B0933" w14:textId="77777777">
        <w:tc>
          <w:tcPr>
            <w:tcW w:w="2322" w:type="dxa"/>
            <w:tcBorders>
              <w:top w:val="single" w:sz="2" w:space="0" w:color="auto"/>
              <w:left w:val="single" w:sz="2" w:space="0" w:color="auto"/>
              <w:bottom w:val="single" w:sz="2" w:space="0" w:color="auto"/>
              <w:right w:val="single" w:sz="2" w:space="0" w:color="auto"/>
            </w:tcBorders>
          </w:tcPr>
          <w:p w14:paraId="4FBE040F" w14:textId="77777777" w:rsidR="006270F4" w:rsidRDefault="009413FF">
            <w:pPr>
              <w:pStyle w:val="NormalLeft"/>
            </w:pPr>
            <w:r>
              <w:t>antiFireWaterProvision</w:t>
            </w:r>
          </w:p>
        </w:tc>
        <w:tc>
          <w:tcPr>
            <w:tcW w:w="2321" w:type="dxa"/>
            <w:tcBorders>
              <w:top w:val="single" w:sz="2" w:space="0" w:color="auto"/>
              <w:left w:val="single" w:sz="2" w:space="0" w:color="auto"/>
              <w:bottom w:val="single" w:sz="2" w:space="0" w:color="auto"/>
              <w:right w:val="single" w:sz="2" w:space="0" w:color="auto"/>
            </w:tcBorders>
          </w:tcPr>
          <w:p w14:paraId="47AE9169" w14:textId="77777777" w:rsidR="006270F4" w:rsidRDefault="009413FF">
            <w:pPr>
              <w:pStyle w:val="NormalLeft"/>
            </w:pPr>
            <w:r>
              <w:t>anti-fire water provision</w:t>
            </w:r>
          </w:p>
        </w:tc>
        <w:tc>
          <w:tcPr>
            <w:tcW w:w="2322" w:type="dxa"/>
            <w:tcBorders>
              <w:top w:val="single" w:sz="2" w:space="0" w:color="auto"/>
              <w:left w:val="single" w:sz="2" w:space="0" w:color="auto"/>
              <w:bottom w:val="single" w:sz="2" w:space="0" w:color="auto"/>
              <w:right w:val="single" w:sz="2" w:space="0" w:color="auto"/>
            </w:tcBorders>
          </w:tcPr>
          <w:p w14:paraId="0F0D3A72" w14:textId="77777777" w:rsidR="006270F4" w:rsidRDefault="009413FF">
            <w:pPr>
              <w:pStyle w:val="NormalLeft"/>
            </w:pPr>
            <w:r>
              <w:t>Location, installation or designated area from where water for fire-fighting is provided.</w:t>
            </w:r>
          </w:p>
        </w:tc>
        <w:tc>
          <w:tcPr>
            <w:tcW w:w="2321" w:type="dxa"/>
            <w:tcBorders>
              <w:top w:val="single" w:sz="2" w:space="0" w:color="auto"/>
              <w:left w:val="single" w:sz="2" w:space="0" w:color="auto"/>
              <w:bottom w:val="single" w:sz="2" w:space="0" w:color="auto"/>
              <w:right w:val="single" w:sz="2" w:space="0" w:color="auto"/>
            </w:tcBorders>
          </w:tcPr>
          <w:p w14:paraId="0987DDF7" w14:textId="77777777" w:rsidR="006270F4" w:rsidRDefault="009413FF">
            <w:pPr>
              <w:pStyle w:val="NormalLeft"/>
            </w:pPr>
            <w:r>
              <w:t>fireProtectionService</w:t>
            </w:r>
          </w:p>
        </w:tc>
      </w:tr>
      <w:tr w:rsidR="006270F4" w14:paraId="1AB76ED9" w14:textId="77777777">
        <w:tc>
          <w:tcPr>
            <w:tcW w:w="2322" w:type="dxa"/>
            <w:tcBorders>
              <w:top w:val="single" w:sz="2" w:space="0" w:color="auto"/>
              <w:left w:val="single" w:sz="2" w:space="0" w:color="auto"/>
              <w:bottom w:val="single" w:sz="2" w:space="0" w:color="auto"/>
              <w:right w:val="single" w:sz="2" w:space="0" w:color="auto"/>
            </w:tcBorders>
          </w:tcPr>
          <w:p w14:paraId="0B7CB369" w14:textId="77777777" w:rsidR="006270F4" w:rsidRDefault="009413FF">
            <w:pPr>
              <w:pStyle w:val="NormalLeft"/>
            </w:pPr>
            <w:r>
              <w:t>fireDetectionAndObservationSite</w:t>
            </w:r>
          </w:p>
        </w:tc>
        <w:tc>
          <w:tcPr>
            <w:tcW w:w="2321" w:type="dxa"/>
            <w:tcBorders>
              <w:top w:val="single" w:sz="2" w:space="0" w:color="auto"/>
              <w:left w:val="single" w:sz="2" w:space="0" w:color="auto"/>
              <w:bottom w:val="single" w:sz="2" w:space="0" w:color="auto"/>
              <w:right w:val="single" w:sz="2" w:space="0" w:color="auto"/>
            </w:tcBorders>
          </w:tcPr>
          <w:p w14:paraId="49FB7A5E" w14:textId="77777777" w:rsidR="006270F4" w:rsidRDefault="009413FF">
            <w:pPr>
              <w:pStyle w:val="NormalLeft"/>
            </w:pPr>
            <w:r>
              <w:t>fire detection and observation site</w:t>
            </w:r>
          </w:p>
        </w:tc>
        <w:tc>
          <w:tcPr>
            <w:tcW w:w="2322" w:type="dxa"/>
            <w:tcBorders>
              <w:top w:val="single" w:sz="2" w:space="0" w:color="auto"/>
              <w:left w:val="single" w:sz="2" w:space="0" w:color="auto"/>
              <w:bottom w:val="single" w:sz="2" w:space="0" w:color="auto"/>
              <w:right w:val="single" w:sz="2" w:space="0" w:color="auto"/>
            </w:tcBorders>
          </w:tcPr>
          <w:p w14:paraId="4F923CF7" w14:textId="77777777" w:rsidR="006270F4" w:rsidRDefault="009413FF">
            <w:pPr>
              <w:pStyle w:val="NormalLeft"/>
            </w:pPr>
            <w:r>
              <w:t>Location, facility, construction or device for the detection and observation of fires.</w:t>
            </w:r>
          </w:p>
        </w:tc>
        <w:tc>
          <w:tcPr>
            <w:tcW w:w="2321" w:type="dxa"/>
            <w:tcBorders>
              <w:top w:val="single" w:sz="2" w:space="0" w:color="auto"/>
              <w:left w:val="single" w:sz="2" w:space="0" w:color="auto"/>
              <w:bottom w:val="single" w:sz="2" w:space="0" w:color="auto"/>
              <w:right w:val="single" w:sz="2" w:space="0" w:color="auto"/>
            </w:tcBorders>
          </w:tcPr>
          <w:p w14:paraId="3839C13F" w14:textId="77777777" w:rsidR="006270F4" w:rsidRDefault="009413FF">
            <w:pPr>
              <w:pStyle w:val="NormalLeft"/>
            </w:pPr>
            <w:r>
              <w:t>fireProtectionService</w:t>
            </w:r>
          </w:p>
        </w:tc>
      </w:tr>
      <w:tr w:rsidR="006270F4" w14:paraId="61B2684F" w14:textId="77777777">
        <w:tc>
          <w:tcPr>
            <w:tcW w:w="2322" w:type="dxa"/>
            <w:tcBorders>
              <w:top w:val="single" w:sz="2" w:space="0" w:color="auto"/>
              <w:left w:val="single" w:sz="2" w:space="0" w:color="auto"/>
              <w:bottom w:val="single" w:sz="2" w:space="0" w:color="auto"/>
              <w:right w:val="single" w:sz="2" w:space="0" w:color="auto"/>
            </w:tcBorders>
          </w:tcPr>
          <w:p w14:paraId="0A242FF6" w14:textId="77777777" w:rsidR="006270F4" w:rsidRDefault="009413FF">
            <w:pPr>
              <w:pStyle w:val="NormalLeft"/>
            </w:pPr>
            <w:r>
              <w:t>rescueService</w:t>
            </w:r>
          </w:p>
        </w:tc>
        <w:tc>
          <w:tcPr>
            <w:tcW w:w="2321" w:type="dxa"/>
            <w:tcBorders>
              <w:top w:val="single" w:sz="2" w:space="0" w:color="auto"/>
              <w:left w:val="single" w:sz="2" w:space="0" w:color="auto"/>
              <w:bottom w:val="single" w:sz="2" w:space="0" w:color="auto"/>
              <w:right w:val="single" w:sz="2" w:space="0" w:color="auto"/>
            </w:tcBorders>
          </w:tcPr>
          <w:p w14:paraId="29509B87" w14:textId="77777777" w:rsidR="006270F4" w:rsidRDefault="009413FF">
            <w:pPr>
              <w:pStyle w:val="NormalLeft"/>
            </w:pPr>
            <w:r>
              <w:t>rescue service</w:t>
            </w:r>
          </w:p>
        </w:tc>
        <w:tc>
          <w:tcPr>
            <w:tcW w:w="2322" w:type="dxa"/>
            <w:tcBorders>
              <w:top w:val="single" w:sz="2" w:space="0" w:color="auto"/>
              <w:left w:val="single" w:sz="2" w:space="0" w:color="auto"/>
              <w:bottom w:val="single" w:sz="2" w:space="0" w:color="auto"/>
              <w:right w:val="single" w:sz="2" w:space="0" w:color="auto"/>
            </w:tcBorders>
          </w:tcPr>
          <w:p w14:paraId="146B5580" w14:textId="77777777" w:rsidR="006270F4" w:rsidRDefault="009413FF">
            <w:pPr>
              <w:pStyle w:val="NormalLeft"/>
            </w:pPr>
            <w:r>
              <w:t xml:space="preserve">Services dedicated to the search-and-rescue </w:t>
            </w:r>
            <w:r>
              <w:lastRenderedPageBreak/>
              <w:t>of people, animals and goods in emergency situations.</w:t>
            </w:r>
          </w:p>
        </w:tc>
        <w:tc>
          <w:tcPr>
            <w:tcW w:w="2321" w:type="dxa"/>
            <w:tcBorders>
              <w:top w:val="single" w:sz="2" w:space="0" w:color="auto"/>
              <w:left w:val="single" w:sz="2" w:space="0" w:color="auto"/>
              <w:bottom w:val="single" w:sz="2" w:space="0" w:color="auto"/>
              <w:right w:val="single" w:sz="2" w:space="0" w:color="auto"/>
            </w:tcBorders>
          </w:tcPr>
          <w:p w14:paraId="74BBBF9A" w14:textId="77777777" w:rsidR="006270F4" w:rsidRDefault="009413FF">
            <w:pPr>
              <w:pStyle w:val="NormalLeft"/>
            </w:pPr>
            <w:r>
              <w:lastRenderedPageBreak/>
              <w:t>publicOrderAndSafet</w:t>
            </w:r>
            <w:r>
              <w:lastRenderedPageBreak/>
              <w:t>y</w:t>
            </w:r>
          </w:p>
        </w:tc>
      </w:tr>
      <w:tr w:rsidR="006270F4" w14:paraId="08714315" w14:textId="77777777">
        <w:tc>
          <w:tcPr>
            <w:tcW w:w="2322" w:type="dxa"/>
            <w:tcBorders>
              <w:top w:val="single" w:sz="2" w:space="0" w:color="auto"/>
              <w:left w:val="single" w:sz="2" w:space="0" w:color="auto"/>
              <w:bottom w:val="single" w:sz="2" w:space="0" w:color="auto"/>
              <w:right w:val="single" w:sz="2" w:space="0" w:color="auto"/>
            </w:tcBorders>
          </w:tcPr>
          <w:p w14:paraId="14589829" w14:textId="77777777" w:rsidR="006270F4" w:rsidRDefault="009413FF">
            <w:pPr>
              <w:pStyle w:val="NormalLeft"/>
            </w:pPr>
            <w:r>
              <w:lastRenderedPageBreak/>
              <w:t>rescueStation</w:t>
            </w:r>
          </w:p>
        </w:tc>
        <w:tc>
          <w:tcPr>
            <w:tcW w:w="2321" w:type="dxa"/>
            <w:tcBorders>
              <w:top w:val="single" w:sz="2" w:space="0" w:color="auto"/>
              <w:left w:val="single" w:sz="2" w:space="0" w:color="auto"/>
              <w:bottom w:val="single" w:sz="2" w:space="0" w:color="auto"/>
              <w:right w:val="single" w:sz="2" w:space="0" w:color="auto"/>
            </w:tcBorders>
          </w:tcPr>
          <w:p w14:paraId="25D2213B" w14:textId="77777777" w:rsidR="006270F4" w:rsidRDefault="009413FF">
            <w:pPr>
              <w:pStyle w:val="NormalLeft"/>
            </w:pPr>
            <w:r>
              <w:t>rescue station</w:t>
            </w:r>
          </w:p>
        </w:tc>
        <w:tc>
          <w:tcPr>
            <w:tcW w:w="2322" w:type="dxa"/>
            <w:tcBorders>
              <w:top w:val="single" w:sz="2" w:space="0" w:color="auto"/>
              <w:left w:val="single" w:sz="2" w:space="0" w:color="auto"/>
              <w:bottom w:val="single" w:sz="2" w:space="0" w:color="auto"/>
              <w:right w:val="single" w:sz="2" w:space="0" w:color="auto"/>
            </w:tcBorders>
          </w:tcPr>
          <w:p w14:paraId="0951A117" w14:textId="77777777" w:rsidR="006270F4" w:rsidRDefault="009413FF">
            <w:pPr>
              <w:pStyle w:val="NormalLeft"/>
            </w:pPr>
            <w:r>
              <w:t>Services concerned with the housing of technical staff, equipment and auxiliary elements of land rescue teams.</w:t>
            </w:r>
          </w:p>
        </w:tc>
        <w:tc>
          <w:tcPr>
            <w:tcW w:w="2321" w:type="dxa"/>
            <w:tcBorders>
              <w:top w:val="single" w:sz="2" w:space="0" w:color="auto"/>
              <w:left w:val="single" w:sz="2" w:space="0" w:color="auto"/>
              <w:bottom w:val="single" w:sz="2" w:space="0" w:color="auto"/>
              <w:right w:val="single" w:sz="2" w:space="0" w:color="auto"/>
            </w:tcBorders>
          </w:tcPr>
          <w:p w14:paraId="1B9D9BDE" w14:textId="77777777" w:rsidR="006270F4" w:rsidRDefault="009413FF">
            <w:pPr>
              <w:pStyle w:val="NormalLeft"/>
            </w:pPr>
            <w:r>
              <w:t>rescueService</w:t>
            </w:r>
          </w:p>
        </w:tc>
      </w:tr>
      <w:tr w:rsidR="006270F4" w14:paraId="7EEA9AB8" w14:textId="77777777">
        <w:tc>
          <w:tcPr>
            <w:tcW w:w="2322" w:type="dxa"/>
            <w:tcBorders>
              <w:top w:val="single" w:sz="2" w:space="0" w:color="auto"/>
              <w:left w:val="single" w:sz="2" w:space="0" w:color="auto"/>
              <w:bottom w:val="single" w:sz="2" w:space="0" w:color="auto"/>
              <w:right w:val="single" w:sz="2" w:space="0" w:color="auto"/>
            </w:tcBorders>
          </w:tcPr>
          <w:p w14:paraId="7C272F47" w14:textId="77777777" w:rsidR="006270F4" w:rsidRDefault="009413FF">
            <w:pPr>
              <w:pStyle w:val="NormalLeft"/>
            </w:pPr>
            <w:r>
              <w:t>rescueHelicopterLandingSite</w:t>
            </w:r>
          </w:p>
        </w:tc>
        <w:tc>
          <w:tcPr>
            <w:tcW w:w="2321" w:type="dxa"/>
            <w:tcBorders>
              <w:top w:val="single" w:sz="2" w:space="0" w:color="auto"/>
              <w:left w:val="single" w:sz="2" w:space="0" w:color="auto"/>
              <w:bottom w:val="single" w:sz="2" w:space="0" w:color="auto"/>
              <w:right w:val="single" w:sz="2" w:space="0" w:color="auto"/>
            </w:tcBorders>
          </w:tcPr>
          <w:p w14:paraId="064DAEE8" w14:textId="77777777" w:rsidR="006270F4" w:rsidRDefault="009413FF">
            <w:pPr>
              <w:pStyle w:val="NormalLeft"/>
            </w:pPr>
            <w:r>
              <w:t>Rescue helicopter landing site</w:t>
            </w:r>
          </w:p>
        </w:tc>
        <w:tc>
          <w:tcPr>
            <w:tcW w:w="2322" w:type="dxa"/>
            <w:tcBorders>
              <w:top w:val="single" w:sz="2" w:space="0" w:color="auto"/>
              <w:left w:val="single" w:sz="2" w:space="0" w:color="auto"/>
              <w:bottom w:val="single" w:sz="2" w:space="0" w:color="auto"/>
              <w:right w:val="single" w:sz="2" w:space="0" w:color="auto"/>
            </w:tcBorders>
          </w:tcPr>
          <w:p w14:paraId="6D3BB459" w14:textId="77777777" w:rsidR="006270F4" w:rsidRDefault="009413FF">
            <w:pPr>
              <w:pStyle w:val="NormalLeft"/>
            </w:pPr>
            <w:r>
              <w:t>A designated area from which rescue helicopters can take off and land.</w:t>
            </w:r>
          </w:p>
        </w:tc>
        <w:tc>
          <w:tcPr>
            <w:tcW w:w="2321" w:type="dxa"/>
            <w:tcBorders>
              <w:top w:val="single" w:sz="2" w:space="0" w:color="auto"/>
              <w:left w:val="single" w:sz="2" w:space="0" w:color="auto"/>
              <w:bottom w:val="single" w:sz="2" w:space="0" w:color="auto"/>
              <w:right w:val="single" w:sz="2" w:space="0" w:color="auto"/>
            </w:tcBorders>
          </w:tcPr>
          <w:p w14:paraId="2682B1C5" w14:textId="77777777" w:rsidR="006270F4" w:rsidRDefault="009413FF">
            <w:pPr>
              <w:pStyle w:val="NormalLeft"/>
            </w:pPr>
            <w:r>
              <w:t>rescueService</w:t>
            </w:r>
          </w:p>
        </w:tc>
      </w:tr>
      <w:tr w:rsidR="006270F4" w14:paraId="123CE3C6" w14:textId="77777777">
        <w:tc>
          <w:tcPr>
            <w:tcW w:w="2322" w:type="dxa"/>
            <w:tcBorders>
              <w:top w:val="single" w:sz="2" w:space="0" w:color="auto"/>
              <w:left w:val="single" w:sz="2" w:space="0" w:color="auto"/>
              <w:bottom w:val="single" w:sz="2" w:space="0" w:color="auto"/>
              <w:right w:val="single" w:sz="2" w:space="0" w:color="auto"/>
            </w:tcBorders>
          </w:tcPr>
          <w:p w14:paraId="093E81FA" w14:textId="77777777" w:rsidR="006270F4" w:rsidRDefault="009413FF">
            <w:pPr>
              <w:pStyle w:val="NormalLeft"/>
            </w:pPr>
            <w:r>
              <w:t>marineRescueStation</w:t>
            </w:r>
          </w:p>
        </w:tc>
        <w:tc>
          <w:tcPr>
            <w:tcW w:w="2321" w:type="dxa"/>
            <w:tcBorders>
              <w:top w:val="single" w:sz="2" w:space="0" w:color="auto"/>
              <w:left w:val="single" w:sz="2" w:space="0" w:color="auto"/>
              <w:bottom w:val="single" w:sz="2" w:space="0" w:color="auto"/>
              <w:right w:val="single" w:sz="2" w:space="0" w:color="auto"/>
            </w:tcBorders>
          </w:tcPr>
          <w:p w14:paraId="3E0D147C" w14:textId="77777777" w:rsidR="006270F4" w:rsidRDefault="009413FF">
            <w:pPr>
              <w:pStyle w:val="NormalLeft"/>
            </w:pPr>
            <w:r>
              <w:t>marine rescue station</w:t>
            </w:r>
          </w:p>
        </w:tc>
        <w:tc>
          <w:tcPr>
            <w:tcW w:w="2322" w:type="dxa"/>
            <w:tcBorders>
              <w:top w:val="single" w:sz="2" w:space="0" w:color="auto"/>
              <w:left w:val="single" w:sz="2" w:space="0" w:color="auto"/>
              <w:bottom w:val="single" w:sz="2" w:space="0" w:color="auto"/>
              <w:right w:val="single" w:sz="2" w:space="0" w:color="auto"/>
            </w:tcBorders>
          </w:tcPr>
          <w:p w14:paraId="16D7A986" w14:textId="77777777" w:rsidR="006270F4" w:rsidRDefault="009413FF">
            <w:pPr>
              <w:pStyle w:val="NormalLeft"/>
            </w:pPr>
            <w:r>
              <w:t>Services on the coast providing buildings, mooring areas or piers to host marine rescue teams and their equipment, boats and other marine crafts.</w:t>
            </w:r>
          </w:p>
        </w:tc>
        <w:tc>
          <w:tcPr>
            <w:tcW w:w="2321" w:type="dxa"/>
            <w:tcBorders>
              <w:top w:val="single" w:sz="2" w:space="0" w:color="auto"/>
              <w:left w:val="single" w:sz="2" w:space="0" w:color="auto"/>
              <w:bottom w:val="single" w:sz="2" w:space="0" w:color="auto"/>
              <w:right w:val="single" w:sz="2" w:space="0" w:color="auto"/>
            </w:tcBorders>
          </w:tcPr>
          <w:p w14:paraId="6A8F304D" w14:textId="77777777" w:rsidR="006270F4" w:rsidRDefault="009413FF">
            <w:pPr>
              <w:pStyle w:val="NormalLeft"/>
            </w:pPr>
            <w:r>
              <w:t>rescueService</w:t>
            </w:r>
          </w:p>
        </w:tc>
      </w:tr>
      <w:tr w:rsidR="006270F4" w14:paraId="6FAE77A3" w14:textId="77777777">
        <w:tc>
          <w:tcPr>
            <w:tcW w:w="2322" w:type="dxa"/>
            <w:tcBorders>
              <w:top w:val="single" w:sz="2" w:space="0" w:color="auto"/>
              <w:left w:val="single" w:sz="2" w:space="0" w:color="auto"/>
              <w:bottom w:val="single" w:sz="2" w:space="0" w:color="auto"/>
              <w:right w:val="single" w:sz="2" w:space="0" w:color="auto"/>
            </w:tcBorders>
          </w:tcPr>
          <w:p w14:paraId="44FAE8B0" w14:textId="77777777" w:rsidR="006270F4" w:rsidRDefault="009413FF">
            <w:pPr>
              <w:pStyle w:val="NormalLeft"/>
            </w:pPr>
            <w:r>
              <w:t>civilProtectionSite</w:t>
            </w:r>
          </w:p>
        </w:tc>
        <w:tc>
          <w:tcPr>
            <w:tcW w:w="2321" w:type="dxa"/>
            <w:tcBorders>
              <w:top w:val="single" w:sz="2" w:space="0" w:color="auto"/>
              <w:left w:val="single" w:sz="2" w:space="0" w:color="auto"/>
              <w:bottom w:val="single" w:sz="2" w:space="0" w:color="auto"/>
              <w:right w:val="single" w:sz="2" w:space="0" w:color="auto"/>
            </w:tcBorders>
          </w:tcPr>
          <w:p w14:paraId="68BD85E5" w14:textId="77777777" w:rsidR="006270F4" w:rsidRDefault="009413FF">
            <w:pPr>
              <w:pStyle w:val="NormalLeft"/>
            </w:pPr>
            <w:r>
              <w:t>civil protection site</w:t>
            </w:r>
          </w:p>
        </w:tc>
        <w:tc>
          <w:tcPr>
            <w:tcW w:w="2322" w:type="dxa"/>
            <w:tcBorders>
              <w:top w:val="single" w:sz="2" w:space="0" w:color="auto"/>
              <w:left w:val="single" w:sz="2" w:space="0" w:color="auto"/>
              <w:bottom w:val="single" w:sz="2" w:space="0" w:color="auto"/>
              <w:right w:val="single" w:sz="2" w:space="0" w:color="auto"/>
            </w:tcBorders>
          </w:tcPr>
          <w:p w14:paraId="49C699DA" w14:textId="77777777" w:rsidR="006270F4" w:rsidRDefault="009413FF">
            <w:pPr>
              <w:pStyle w:val="NormalLeft"/>
            </w:pPr>
            <w:r>
              <w:t>Site offering protection and shelter from disasters and emergency situations to the civilian population.</w:t>
            </w:r>
          </w:p>
        </w:tc>
        <w:tc>
          <w:tcPr>
            <w:tcW w:w="2321" w:type="dxa"/>
            <w:tcBorders>
              <w:top w:val="single" w:sz="2" w:space="0" w:color="auto"/>
              <w:left w:val="single" w:sz="2" w:space="0" w:color="auto"/>
              <w:bottom w:val="single" w:sz="2" w:space="0" w:color="auto"/>
              <w:right w:val="single" w:sz="2" w:space="0" w:color="auto"/>
            </w:tcBorders>
          </w:tcPr>
          <w:p w14:paraId="63091D1B" w14:textId="77777777" w:rsidR="006270F4" w:rsidRDefault="009413FF">
            <w:pPr>
              <w:pStyle w:val="NormalLeft"/>
            </w:pPr>
            <w:r>
              <w:t>publicOrderAndSafety</w:t>
            </w:r>
          </w:p>
        </w:tc>
      </w:tr>
      <w:tr w:rsidR="006270F4" w14:paraId="2C7649DD" w14:textId="77777777">
        <w:tc>
          <w:tcPr>
            <w:tcW w:w="2322" w:type="dxa"/>
            <w:tcBorders>
              <w:top w:val="single" w:sz="2" w:space="0" w:color="auto"/>
              <w:left w:val="single" w:sz="2" w:space="0" w:color="auto"/>
              <w:bottom w:val="single" w:sz="2" w:space="0" w:color="auto"/>
              <w:right w:val="single" w:sz="2" w:space="0" w:color="auto"/>
            </w:tcBorders>
          </w:tcPr>
          <w:p w14:paraId="13309876" w14:textId="77777777" w:rsidR="006270F4" w:rsidRDefault="009413FF">
            <w:pPr>
              <w:pStyle w:val="NormalLeft"/>
            </w:pPr>
            <w:r>
              <w:t>emergencyCallPoint</w:t>
            </w:r>
          </w:p>
        </w:tc>
        <w:tc>
          <w:tcPr>
            <w:tcW w:w="2321" w:type="dxa"/>
            <w:tcBorders>
              <w:top w:val="single" w:sz="2" w:space="0" w:color="auto"/>
              <w:left w:val="single" w:sz="2" w:space="0" w:color="auto"/>
              <w:bottom w:val="single" w:sz="2" w:space="0" w:color="auto"/>
              <w:right w:val="single" w:sz="2" w:space="0" w:color="auto"/>
            </w:tcBorders>
          </w:tcPr>
          <w:p w14:paraId="4A559E3D" w14:textId="77777777" w:rsidR="006270F4" w:rsidRDefault="009413FF">
            <w:pPr>
              <w:pStyle w:val="NormalLeft"/>
            </w:pPr>
            <w:r>
              <w:t>emergency call point</w:t>
            </w:r>
          </w:p>
        </w:tc>
        <w:tc>
          <w:tcPr>
            <w:tcW w:w="2322" w:type="dxa"/>
            <w:tcBorders>
              <w:top w:val="single" w:sz="2" w:space="0" w:color="auto"/>
              <w:left w:val="single" w:sz="2" w:space="0" w:color="auto"/>
              <w:bottom w:val="single" w:sz="2" w:space="0" w:color="auto"/>
              <w:right w:val="single" w:sz="2" w:space="0" w:color="auto"/>
            </w:tcBorders>
          </w:tcPr>
          <w:p w14:paraId="51A46CEA" w14:textId="77777777" w:rsidR="006270F4" w:rsidRDefault="009413FF">
            <w:pPr>
              <w:pStyle w:val="NormalLeft"/>
            </w:pPr>
            <w:r>
              <w:t>Location of telephones in a box or on a post for the use of motorists in the event of an emergency situation.</w:t>
            </w:r>
          </w:p>
        </w:tc>
        <w:tc>
          <w:tcPr>
            <w:tcW w:w="2321" w:type="dxa"/>
            <w:tcBorders>
              <w:top w:val="single" w:sz="2" w:space="0" w:color="auto"/>
              <w:left w:val="single" w:sz="2" w:space="0" w:color="auto"/>
              <w:bottom w:val="single" w:sz="2" w:space="0" w:color="auto"/>
              <w:right w:val="single" w:sz="2" w:space="0" w:color="auto"/>
            </w:tcBorders>
          </w:tcPr>
          <w:p w14:paraId="2BF33649" w14:textId="77777777" w:rsidR="006270F4" w:rsidRDefault="009413FF">
            <w:pPr>
              <w:pStyle w:val="NormalLeft"/>
            </w:pPr>
            <w:r>
              <w:t>publicOrderAndSafety</w:t>
            </w:r>
          </w:p>
        </w:tc>
      </w:tr>
      <w:tr w:rsidR="006270F4" w14:paraId="2B91CEB9" w14:textId="77777777">
        <w:tc>
          <w:tcPr>
            <w:tcW w:w="2322" w:type="dxa"/>
            <w:tcBorders>
              <w:top w:val="single" w:sz="2" w:space="0" w:color="auto"/>
              <w:left w:val="single" w:sz="2" w:space="0" w:color="auto"/>
              <w:bottom w:val="single" w:sz="2" w:space="0" w:color="auto"/>
              <w:right w:val="single" w:sz="2" w:space="0" w:color="auto"/>
            </w:tcBorders>
          </w:tcPr>
          <w:p w14:paraId="50FC77BB" w14:textId="77777777" w:rsidR="006270F4" w:rsidRDefault="009413FF">
            <w:pPr>
              <w:pStyle w:val="NormalLeft"/>
            </w:pPr>
            <w:r>
              <w:t>standaloneFirstAidEquipment</w:t>
            </w:r>
          </w:p>
        </w:tc>
        <w:tc>
          <w:tcPr>
            <w:tcW w:w="2321" w:type="dxa"/>
            <w:tcBorders>
              <w:top w:val="single" w:sz="2" w:space="0" w:color="auto"/>
              <w:left w:val="single" w:sz="2" w:space="0" w:color="auto"/>
              <w:bottom w:val="single" w:sz="2" w:space="0" w:color="auto"/>
              <w:right w:val="single" w:sz="2" w:space="0" w:color="auto"/>
            </w:tcBorders>
          </w:tcPr>
          <w:p w14:paraId="008A0F9D" w14:textId="77777777" w:rsidR="006270F4" w:rsidRDefault="009413FF">
            <w:pPr>
              <w:pStyle w:val="NormalLeft"/>
            </w:pPr>
            <w:r>
              <w:t>standalone First Aid equipment</w:t>
            </w:r>
          </w:p>
        </w:tc>
        <w:tc>
          <w:tcPr>
            <w:tcW w:w="2322" w:type="dxa"/>
            <w:tcBorders>
              <w:top w:val="single" w:sz="2" w:space="0" w:color="auto"/>
              <w:left w:val="single" w:sz="2" w:space="0" w:color="auto"/>
              <w:bottom w:val="single" w:sz="2" w:space="0" w:color="auto"/>
              <w:right w:val="single" w:sz="2" w:space="0" w:color="auto"/>
            </w:tcBorders>
          </w:tcPr>
          <w:p w14:paraId="4B85A2DF" w14:textId="77777777" w:rsidR="006270F4" w:rsidRDefault="009413FF">
            <w:pPr>
              <w:pStyle w:val="NormalLeft"/>
            </w:pPr>
            <w:r>
              <w:t>First Aid element or set of elements or equipment made available to anyone who may need them, located in highly visible and accessible places.</w:t>
            </w:r>
          </w:p>
        </w:tc>
        <w:tc>
          <w:tcPr>
            <w:tcW w:w="2321" w:type="dxa"/>
            <w:tcBorders>
              <w:top w:val="single" w:sz="2" w:space="0" w:color="auto"/>
              <w:left w:val="single" w:sz="2" w:space="0" w:color="auto"/>
              <w:bottom w:val="single" w:sz="2" w:space="0" w:color="auto"/>
              <w:right w:val="single" w:sz="2" w:space="0" w:color="auto"/>
            </w:tcBorders>
          </w:tcPr>
          <w:p w14:paraId="60C61EA0" w14:textId="77777777" w:rsidR="006270F4" w:rsidRDefault="009413FF">
            <w:pPr>
              <w:pStyle w:val="NormalLeft"/>
            </w:pPr>
            <w:r>
              <w:t>publicOrderAndSafety</w:t>
            </w:r>
          </w:p>
        </w:tc>
      </w:tr>
      <w:tr w:rsidR="006270F4" w14:paraId="2B5EE7C2" w14:textId="77777777">
        <w:tc>
          <w:tcPr>
            <w:tcW w:w="2322" w:type="dxa"/>
            <w:tcBorders>
              <w:top w:val="single" w:sz="2" w:space="0" w:color="auto"/>
              <w:left w:val="single" w:sz="2" w:space="0" w:color="auto"/>
              <w:bottom w:val="single" w:sz="2" w:space="0" w:color="auto"/>
              <w:right w:val="single" w:sz="2" w:space="0" w:color="auto"/>
            </w:tcBorders>
          </w:tcPr>
          <w:p w14:paraId="13B44695" w14:textId="77777777" w:rsidR="006270F4" w:rsidRDefault="009413FF">
            <w:pPr>
              <w:pStyle w:val="NormalLeft"/>
            </w:pPr>
            <w:r>
              <w:t>defence</w:t>
            </w:r>
          </w:p>
        </w:tc>
        <w:tc>
          <w:tcPr>
            <w:tcW w:w="2321" w:type="dxa"/>
            <w:tcBorders>
              <w:top w:val="single" w:sz="2" w:space="0" w:color="auto"/>
              <w:left w:val="single" w:sz="2" w:space="0" w:color="auto"/>
              <w:bottom w:val="single" w:sz="2" w:space="0" w:color="auto"/>
              <w:right w:val="single" w:sz="2" w:space="0" w:color="auto"/>
            </w:tcBorders>
          </w:tcPr>
          <w:p w14:paraId="06047E86" w14:textId="77777777" w:rsidR="006270F4" w:rsidRDefault="009413FF">
            <w:pPr>
              <w:pStyle w:val="NormalLeft"/>
            </w:pPr>
            <w:r>
              <w:t>defence</w:t>
            </w:r>
          </w:p>
        </w:tc>
        <w:tc>
          <w:tcPr>
            <w:tcW w:w="2322" w:type="dxa"/>
            <w:tcBorders>
              <w:top w:val="single" w:sz="2" w:space="0" w:color="auto"/>
              <w:left w:val="single" w:sz="2" w:space="0" w:color="auto"/>
              <w:bottom w:val="single" w:sz="2" w:space="0" w:color="auto"/>
              <w:right w:val="single" w:sz="2" w:space="0" w:color="auto"/>
            </w:tcBorders>
          </w:tcPr>
          <w:p w14:paraId="75769D96" w14:textId="77777777" w:rsidR="006270F4" w:rsidRDefault="009413FF">
            <w:pPr>
              <w:pStyle w:val="NormalLeft"/>
            </w:pPr>
            <w:r>
              <w:t>Services concerned with military defence.</w:t>
            </w:r>
          </w:p>
        </w:tc>
        <w:tc>
          <w:tcPr>
            <w:tcW w:w="2321" w:type="dxa"/>
            <w:tcBorders>
              <w:top w:val="single" w:sz="2" w:space="0" w:color="auto"/>
              <w:left w:val="single" w:sz="2" w:space="0" w:color="auto"/>
              <w:bottom w:val="single" w:sz="2" w:space="0" w:color="auto"/>
              <w:right w:val="single" w:sz="2" w:space="0" w:color="auto"/>
            </w:tcBorders>
          </w:tcPr>
          <w:p w14:paraId="62888B8F" w14:textId="77777777" w:rsidR="006270F4" w:rsidRDefault="009413FF">
            <w:pPr>
              <w:pStyle w:val="NormalLeft"/>
            </w:pPr>
            <w:r>
              <w:t>publicOrderAndSafety</w:t>
            </w:r>
          </w:p>
        </w:tc>
      </w:tr>
      <w:tr w:rsidR="006270F4" w14:paraId="636BBEBC" w14:textId="77777777">
        <w:tc>
          <w:tcPr>
            <w:tcW w:w="2322" w:type="dxa"/>
            <w:tcBorders>
              <w:top w:val="single" w:sz="2" w:space="0" w:color="auto"/>
              <w:left w:val="single" w:sz="2" w:space="0" w:color="auto"/>
              <w:bottom w:val="single" w:sz="2" w:space="0" w:color="auto"/>
              <w:right w:val="single" w:sz="2" w:space="0" w:color="auto"/>
            </w:tcBorders>
          </w:tcPr>
          <w:p w14:paraId="72EDCC26" w14:textId="77777777" w:rsidR="006270F4" w:rsidRDefault="009413FF">
            <w:pPr>
              <w:pStyle w:val="NormalLeft"/>
            </w:pPr>
            <w:r>
              <w:t>barrack</w:t>
            </w:r>
          </w:p>
        </w:tc>
        <w:tc>
          <w:tcPr>
            <w:tcW w:w="2321" w:type="dxa"/>
            <w:tcBorders>
              <w:top w:val="single" w:sz="2" w:space="0" w:color="auto"/>
              <w:left w:val="single" w:sz="2" w:space="0" w:color="auto"/>
              <w:bottom w:val="single" w:sz="2" w:space="0" w:color="auto"/>
              <w:right w:val="single" w:sz="2" w:space="0" w:color="auto"/>
            </w:tcBorders>
          </w:tcPr>
          <w:p w14:paraId="27BDC35E" w14:textId="77777777" w:rsidR="006270F4" w:rsidRDefault="009413FF">
            <w:pPr>
              <w:pStyle w:val="NormalLeft"/>
            </w:pPr>
            <w:r>
              <w:t>barrack</w:t>
            </w:r>
          </w:p>
        </w:tc>
        <w:tc>
          <w:tcPr>
            <w:tcW w:w="2322" w:type="dxa"/>
            <w:tcBorders>
              <w:top w:val="single" w:sz="2" w:space="0" w:color="auto"/>
              <w:left w:val="single" w:sz="2" w:space="0" w:color="auto"/>
              <w:bottom w:val="single" w:sz="2" w:space="0" w:color="auto"/>
              <w:right w:val="single" w:sz="2" w:space="0" w:color="auto"/>
            </w:tcBorders>
          </w:tcPr>
          <w:p w14:paraId="35FCC6D7" w14:textId="77777777" w:rsidR="006270F4" w:rsidRDefault="009413FF">
            <w:pPr>
              <w:pStyle w:val="NormalLeft"/>
            </w:pPr>
            <w:r>
              <w:t xml:space="preserve">Services concerned with the provision of </w:t>
            </w:r>
            <w:r>
              <w:lastRenderedPageBreak/>
              <w:t>buildings used especially for lodging soldiers in garrison.</w:t>
            </w:r>
          </w:p>
        </w:tc>
        <w:tc>
          <w:tcPr>
            <w:tcW w:w="2321" w:type="dxa"/>
            <w:tcBorders>
              <w:top w:val="single" w:sz="2" w:space="0" w:color="auto"/>
              <w:left w:val="single" w:sz="2" w:space="0" w:color="auto"/>
              <w:bottom w:val="single" w:sz="2" w:space="0" w:color="auto"/>
              <w:right w:val="single" w:sz="2" w:space="0" w:color="auto"/>
            </w:tcBorders>
          </w:tcPr>
          <w:p w14:paraId="3D64E9D7" w14:textId="77777777" w:rsidR="006270F4" w:rsidRDefault="009413FF">
            <w:pPr>
              <w:pStyle w:val="NormalLeft"/>
            </w:pPr>
            <w:r>
              <w:lastRenderedPageBreak/>
              <w:t>defence</w:t>
            </w:r>
          </w:p>
        </w:tc>
      </w:tr>
      <w:tr w:rsidR="006270F4" w14:paraId="36753950" w14:textId="77777777">
        <w:tc>
          <w:tcPr>
            <w:tcW w:w="2322" w:type="dxa"/>
            <w:tcBorders>
              <w:top w:val="single" w:sz="2" w:space="0" w:color="auto"/>
              <w:left w:val="single" w:sz="2" w:space="0" w:color="auto"/>
              <w:bottom w:val="single" w:sz="2" w:space="0" w:color="auto"/>
              <w:right w:val="single" w:sz="2" w:space="0" w:color="auto"/>
            </w:tcBorders>
          </w:tcPr>
          <w:p w14:paraId="37812623" w14:textId="77777777" w:rsidR="006270F4" w:rsidRDefault="009413FF">
            <w:pPr>
              <w:pStyle w:val="NormalLeft"/>
            </w:pPr>
            <w:r>
              <w:lastRenderedPageBreak/>
              <w:t>camp</w:t>
            </w:r>
          </w:p>
        </w:tc>
        <w:tc>
          <w:tcPr>
            <w:tcW w:w="2321" w:type="dxa"/>
            <w:tcBorders>
              <w:top w:val="single" w:sz="2" w:space="0" w:color="auto"/>
              <w:left w:val="single" w:sz="2" w:space="0" w:color="auto"/>
              <w:bottom w:val="single" w:sz="2" w:space="0" w:color="auto"/>
              <w:right w:val="single" w:sz="2" w:space="0" w:color="auto"/>
            </w:tcBorders>
          </w:tcPr>
          <w:p w14:paraId="70A0DF82" w14:textId="77777777" w:rsidR="006270F4" w:rsidRDefault="009413FF">
            <w:pPr>
              <w:pStyle w:val="NormalLeft"/>
            </w:pPr>
            <w:r>
              <w:t>camp</w:t>
            </w:r>
          </w:p>
        </w:tc>
        <w:tc>
          <w:tcPr>
            <w:tcW w:w="2322" w:type="dxa"/>
            <w:tcBorders>
              <w:top w:val="single" w:sz="2" w:space="0" w:color="auto"/>
              <w:left w:val="single" w:sz="2" w:space="0" w:color="auto"/>
              <w:bottom w:val="single" w:sz="2" w:space="0" w:color="auto"/>
              <w:right w:val="single" w:sz="2" w:space="0" w:color="auto"/>
            </w:tcBorders>
          </w:tcPr>
          <w:p w14:paraId="66AB736A" w14:textId="77777777" w:rsidR="006270F4" w:rsidRDefault="009413FF">
            <w:pPr>
              <w:pStyle w:val="NormalLeft"/>
            </w:pPr>
            <w:r>
              <w:t>Place usually away from urban areas where tents or simple buildings (as cabins) are erected for shelter or for temporary residence or instruction of military forces.</w:t>
            </w:r>
          </w:p>
        </w:tc>
        <w:tc>
          <w:tcPr>
            <w:tcW w:w="2321" w:type="dxa"/>
            <w:tcBorders>
              <w:top w:val="single" w:sz="2" w:space="0" w:color="auto"/>
              <w:left w:val="single" w:sz="2" w:space="0" w:color="auto"/>
              <w:bottom w:val="single" w:sz="2" w:space="0" w:color="auto"/>
              <w:right w:val="single" w:sz="2" w:space="0" w:color="auto"/>
            </w:tcBorders>
          </w:tcPr>
          <w:p w14:paraId="5A7786A4" w14:textId="77777777" w:rsidR="006270F4" w:rsidRDefault="009413FF">
            <w:pPr>
              <w:pStyle w:val="NormalLeft"/>
            </w:pPr>
            <w:r>
              <w:t>defence</w:t>
            </w:r>
          </w:p>
        </w:tc>
      </w:tr>
      <w:tr w:rsidR="006270F4" w14:paraId="6D08129A" w14:textId="77777777">
        <w:tc>
          <w:tcPr>
            <w:tcW w:w="2322" w:type="dxa"/>
            <w:tcBorders>
              <w:top w:val="single" w:sz="2" w:space="0" w:color="auto"/>
              <w:left w:val="single" w:sz="2" w:space="0" w:color="auto"/>
              <w:bottom w:val="single" w:sz="2" w:space="0" w:color="auto"/>
              <w:right w:val="single" w:sz="2" w:space="0" w:color="auto"/>
            </w:tcBorders>
          </w:tcPr>
          <w:p w14:paraId="4A2495F1" w14:textId="77777777" w:rsidR="006270F4" w:rsidRDefault="009413FF">
            <w:pPr>
              <w:pStyle w:val="NormalLeft"/>
            </w:pPr>
            <w:r>
              <w:t>environmentalProtection</w:t>
            </w:r>
          </w:p>
        </w:tc>
        <w:tc>
          <w:tcPr>
            <w:tcW w:w="2321" w:type="dxa"/>
            <w:tcBorders>
              <w:top w:val="single" w:sz="2" w:space="0" w:color="auto"/>
              <w:left w:val="single" w:sz="2" w:space="0" w:color="auto"/>
              <w:bottom w:val="single" w:sz="2" w:space="0" w:color="auto"/>
              <w:right w:val="single" w:sz="2" w:space="0" w:color="auto"/>
            </w:tcBorders>
          </w:tcPr>
          <w:p w14:paraId="78991D42" w14:textId="77777777" w:rsidR="006270F4" w:rsidRDefault="009413FF">
            <w:pPr>
              <w:pStyle w:val="NormalLeft"/>
            </w:pPr>
            <w:r>
              <w:t>environmental protection</w:t>
            </w:r>
          </w:p>
        </w:tc>
        <w:tc>
          <w:tcPr>
            <w:tcW w:w="2322" w:type="dxa"/>
            <w:tcBorders>
              <w:top w:val="single" w:sz="2" w:space="0" w:color="auto"/>
              <w:left w:val="single" w:sz="2" w:space="0" w:color="auto"/>
              <w:bottom w:val="single" w:sz="2" w:space="0" w:color="auto"/>
              <w:right w:val="single" w:sz="2" w:space="0" w:color="auto"/>
            </w:tcBorders>
          </w:tcPr>
          <w:p w14:paraId="25045D99" w14:textId="77777777" w:rsidR="006270F4" w:rsidRDefault="009413FF">
            <w:pPr>
              <w:pStyle w:val="NormalLeft"/>
            </w:pPr>
            <w:r>
              <w:t>Services concerned with the administration, supervision, inspection, operation or support of activities relating to the protection and conservation of the environment.</w:t>
            </w:r>
          </w:p>
        </w:tc>
        <w:tc>
          <w:tcPr>
            <w:tcW w:w="2321" w:type="dxa"/>
            <w:tcBorders>
              <w:top w:val="single" w:sz="2" w:space="0" w:color="auto"/>
              <w:left w:val="single" w:sz="2" w:space="0" w:color="auto"/>
              <w:bottom w:val="single" w:sz="2" w:space="0" w:color="auto"/>
              <w:right w:val="single" w:sz="2" w:space="0" w:color="auto"/>
            </w:tcBorders>
          </w:tcPr>
          <w:p w14:paraId="33876A5C" w14:textId="77777777" w:rsidR="006270F4" w:rsidRDefault="006270F4">
            <w:pPr>
              <w:pStyle w:val="NormalLeft"/>
            </w:pPr>
          </w:p>
        </w:tc>
      </w:tr>
      <w:tr w:rsidR="006270F4" w14:paraId="37A2E49B" w14:textId="77777777">
        <w:tc>
          <w:tcPr>
            <w:tcW w:w="2322" w:type="dxa"/>
            <w:tcBorders>
              <w:top w:val="single" w:sz="2" w:space="0" w:color="auto"/>
              <w:left w:val="single" w:sz="2" w:space="0" w:color="auto"/>
              <w:bottom w:val="single" w:sz="2" w:space="0" w:color="auto"/>
              <w:right w:val="single" w:sz="2" w:space="0" w:color="auto"/>
            </w:tcBorders>
          </w:tcPr>
          <w:p w14:paraId="69BE8D36" w14:textId="77777777" w:rsidR="006270F4" w:rsidRDefault="009413FF">
            <w:pPr>
              <w:pStyle w:val="NormalLeft"/>
            </w:pPr>
            <w:r>
              <w:t>administrationForEnvironmentalProtection</w:t>
            </w:r>
          </w:p>
        </w:tc>
        <w:tc>
          <w:tcPr>
            <w:tcW w:w="2321" w:type="dxa"/>
            <w:tcBorders>
              <w:top w:val="single" w:sz="2" w:space="0" w:color="auto"/>
              <w:left w:val="single" w:sz="2" w:space="0" w:color="auto"/>
              <w:bottom w:val="single" w:sz="2" w:space="0" w:color="auto"/>
              <w:right w:val="single" w:sz="2" w:space="0" w:color="auto"/>
            </w:tcBorders>
          </w:tcPr>
          <w:p w14:paraId="4E3C46C7" w14:textId="77777777" w:rsidR="006270F4" w:rsidRDefault="009413FF">
            <w:pPr>
              <w:pStyle w:val="NormalLeft"/>
            </w:pPr>
            <w:r>
              <w:t>administration for environmental protection</w:t>
            </w:r>
          </w:p>
        </w:tc>
        <w:tc>
          <w:tcPr>
            <w:tcW w:w="2322" w:type="dxa"/>
            <w:tcBorders>
              <w:top w:val="single" w:sz="2" w:space="0" w:color="auto"/>
              <w:left w:val="single" w:sz="2" w:space="0" w:color="auto"/>
              <w:bottom w:val="single" w:sz="2" w:space="0" w:color="auto"/>
              <w:right w:val="single" w:sz="2" w:space="0" w:color="auto"/>
            </w:tcBorders>
          </w:tcPr>
          <w:p w14:paraId="79742B4A" w14:textId="77777777" w:rsidR="006270F4" w:rsidRDefault="009413FF">
            <w:pPr>
              <w:pStyle w:val="NormalLeft"/>
            </w:pPr>
            <w:r>
              <w:t>Administration offices concerned with environmental protection.</w:t>
            </w:r>
          </w:p>
        </w:tc>
        <w:tc>
          <w:tcPr>
            <w:tcW w:w="2321" w:type="dxa"/>
            <w:tcBorders>
              <w:top w:val="single" w:sz="2" w:space="0" w:color="auto"/>
              <w:left w:val="single" w:sz="2" w:space="0" w:color="auto"/>
              <w:bottom w:val="single" w:sz="2" w:space="0" w:color="auto"/>
              <w:right w:val="single" w:sz="2" w:space="0" w:color="auto"/>
            </w:tcBorders>
          </w:tcPr>
          <w:p w14:paraId="78AD9E68" w14:textId="77777777" w:rsidR="006270F4" w:rsidRDefault="009413FF">
            <w:pPr>
              <w:pStyle w:val="NormalLeft"/>
            </w:pPr>
            <w:r>
              <w:t>environmentalProtection</w:t>
            </w:r>
          </w:p>
        </w:tc>
      </w:tr>
      <w:tr w:rsidR="006270F4" w14:paraId="78206DA4" w14:textId="77777777">
        <w:tc>
          <w:tcPr>
            <w:tcW w:w="2322" w:type="dxa"/>
            <w:tcBorders>
              <w:top w:val="single" w:sz="2" w:space="0" w:color="auto"/>
              <w:left w:val="single" w:sz="2" w:space="0" w:color="auto"/>
              <w:bottom w:val="single" w:sz="2" w:space="0" w:color="auto"/>
              <w:right w:val="single" w:sz="2" w:space="0" w:color="auto"/>
            </w:tcBorders>
          </w:tcPr>
          <w:p w14:paraId="7F28ECA4" w14:textId="77777777" w:rsidR="006270F4" w:rsidRDefault="009413FF">
            <w:pPr>
              <w:pStyle w:val="NormalLeft"/>
            </w:pPr>
            <w:r>
              <w:t>environmentalEducationCentre</w:t>
            </w:r>
          </w:p>
        </w:tc>
        <w:tc>
          <w:tcPr>
            <w:tcW w:w="2321" w:type="dxa"/>
            <w:tcBorders>
              <w:top w:val="single" w:sz="2" w:space="0" w:color="auto"/>
              <w:left w:val="single" w:sz="2" w:space="0" w:color="auto"/>
              <w:bottom w:val="single" w:sz="2" w:space="0" w:color="auto"/>
              <w:right w:val="single" w:sz="2" w:space="0" w:color="auto"/>
            </w:tcBorders>
          </w:tcPr>
          <w:p w14:paraId="600B43B7" w14:textId="77777777" w:rsidR="006270F4" w:rsidRDefault="009413FF">
            <w:pPr>
              <w:pStyle w:val="NormalLeft"/>
            </w:pPr>
            <w:r>
              <w:t>environmental education centre</w:t>
            </w:r>
          </w:p>
        </w:tc>
        <w:tc>
          <w:tcPr>
            <w:tcW w:w="2322" w:type="dxa"/>
            <w:tcBorders>
              <w:top w:val="single" w:sz="2" w:space="0" w:color="auto"/>
              <w:left w:val="single" w:sz="2" w:space="0" w:color="auto"/>
              <w:bottom w:val="single" w:sz="2" w:space="0" w:color="auto"/>
              <w:right w:val="single" w:sz="2" w:space="0" w:color="auto"/>
            </w:tcBorders>
          </w:tcPr>
          <w:p w14:paraId="2B31B24D" w14:textId="77777777" w:rsidR="006270F4" w:rsidRDefault="009413FF">
            <w:pPr>
              <w:pStyle w:val="NormalLeft"/>
            </w:pPr>
            <w:r>
              <w:t>Institution engaged in developing programs and material to increase awareness about the environment and sustainable development.</w:t>
            </w:r>
          </w:p>
        </w:tc>
        <w:tc>
          <w:tcPr>
            <w:tcW w:w="2321" w:type="dxa"/>
            <w:tcBorders>
              <w:top w:val="single" w:sz="2" w:space="0" w:color="auto"/>
              <w:left w:val="single" w:sz="2" w:space="0" w:color="auto"/>
              <w:bottom w:val="single" w:sz="2" w:space="0" w:color="auto"/>
              <w:right w:val="single" w:sz="2" w:space="0" w:color="auto"/>
            </w:tcBorders>
          </w:tcPr>
          <w:p w14:paraId="2C920040" w14:textId="77777777" w:rsidR="006270F4" w:rsidRDefault="009413FF">
            <w:pPr>
              <w:pStyle w:val="NormalLeft"/>
            </w:pPr>
            <w:r>
              <w:t>environmentalProtection</w:t>
            </w:r>
          </w:p>
        </w:tc>
      </w:tr>
      <w:tr w:rsidR="006270F4" w14:paraId="18B3859B" w14:textId="77777777">
        <w:tc>
          <w:tcPr>
            <w:tcW w:w="2322" w:type="dxa"/>
            <w:tcBorders>
              <w:top w:val="single" w:sz="2" w:space="0" w:color="auto"/>
              <w:left w:val="single" w:sz="2" w:space="0" w:color="auto"/>
              <w:bottom w:val="single" w:sz="2" w:space="0" w:color="auto"/>
              <w:right w:val="single" w:sz="2" w:space="0" w:color="auto"/>
            </w:tcBorders>
          </w:tcPr>
          <w:p w14:paraId="0F1B16FB" w14:textId="77777777" w:rsidR="006270F4" w:rsidRDefault="009413FF">
            <w:pPr>
              <w:pStyle w:val="NormalLeft"/>
            </w:pPr>
            <w:r>
              <w:t>health</w:t>
            </w:r>
          </w:p>
        </w:tc>
        <w:tc>
          <w:tcPr>
            <w:tcW w:w="2321" w:type="dxa"/>
            <w:tcBorders>
              <w:top w:val="single" w:sz="2" w:space="0" w:color="auto"/>
              <w:left w:val="single" w:sz="2" w:space="0" w:color="auto"/>
              <w:bottom w:val="single" w:sz="2" w:space="0" w:color="auto"/>
              <w:right w:val="single" w:sz="2" w:space="0" w:color="auto"/>
            </w:tcBorders>
          </w:tcPr>
          <w:p w14:paraId="1D4D4BF7" w14:textId="77777777" w:rsidR="006270F4" w:rsidRDefault="009413FF">
            <w:pPr>
              <w:pStyle w:val="NormalLeft"/>
            </w:pPr>
            <w:r>
              <w:t>health</w:t>
            </w:r>
          </w:p>
        </w:tc>
        <w:tc>
          <w:tcPr>
            <w:tcW w:w="2322" w:type="dxa"/>
            <w:tcBorders>
              <w:top w:val="single" w:sz="2" w:space="0" w:color="auto"/>
              <w:left w:val="single" w:sz="2" w:space="0" w:color="auto"/>
              <w:bottom w:val="single" w:sz="2" w:space="0" w:color="auto"/>
              <w:right w:val="single" w:sz="2" w:space="0" w:color="auto"/>
            </w:tcBorders>
          </w:tcPr>
          <w:p w14:paraId="3967FFB9" w14:textId="77777777" w:rsidR="006270F4" w:rsidRDefault="009413FF">
            <w:pPr>
              <w:pStyle w:val="NormalLeft"/>
            </w:pPr>
            <w:r>
              <w:t>Services concerned with health issues.</w:t>
            </w:r>
          </w:p>
        </w:tc>
        <w:tc>
          <w:tcPr>
            <w:tcW w:w="2321" w:type="dxa"/>
            <w:tcBorders>
              <w:top w:val="single" w:sz="2" w:space="0" w:color="auto"/>
              <w:left w:val="single" w:sz="2" w:space="0" w:color="auto"/>
              <w:bottom w:val="single" w:sz="2" w:space="0" w:color="auto"/>
              <w:right w:val="single" w:sz="2" w:space="0" w:color="auto"/>
            </w:tcBorders>
          </w:tcPr>
          <w:p w14:paraId="65CA3080" w14:textId="77777777" w:rsidR="006270F4" w:rsidRDefault="006270F4">
            <w:pPr>
              <w:pStyle w:val="NormalLeft"/>
            </w:pPr>
          </w:p>
        </w:tc>
      </w:tr>
      <w:tr w:rsidR="006270F4" w14:paraId="78BB63DB" w14:textId="77777777">
        <w:tc>
          <w:tcPr>
            <w:tcW w:w="2322" w:type="dxa"/>
            <w:tcBorders>
              <w:top w:val="single" w:sz="2" w:space="0" w:color="auto"/>
              <w:left w:val="single" w:sz="2" w:space="0" w:color="auto"/>
              <w:bottom w:val="single" w:sz="2" w:space="0" w:color="auto"/>
              <w:right w:val="single" w:sz="2" w:space="0" w:color="auto"/>
            </w:tcBorders>
          </w:tcPr>
          <w:p w14:paraId="3A193C63" w14:textId="77777777" w:rsidR="006270F4" w:rsidRDefault="009413FF">
            <w:pPr>
              <w:pStyle w:val="NormalLeft"/>
            </w:pPr>
            <w:r>
              <w:t>administrationForHealth</w:t>
            </w:r>
          </w:p>
        </w:tc>
        <w:tc>
          <w:tcPr>
            <w:tcW w:w="2321" w:type="dxa"/>
            <w:tcBorders>
              <w:top w:val="single" w:sz="2" w:space="0" w:color="auto"/>
              <w:left w:val="single" w:sz="2" w:space="0" w:color="auto"/>
              <w:bottom w:val="single" w:sz="2" w:space="0" w:color="auto"/>
              <w:right w:val="single" w:sz="2" w:space="0" w:color="auto"/>
            </w:tcBorders>
          </w:tcPr>
          <w:p w14:paraId="752E7AD4" w14:textId="77777777" w:rsidR="006270F4" w:rsidRDefault="009413FF">
            <w:pPr>
              <w:pStyle w:val="NormalLeft"/>
            </w:pPr>
            <w:r>
              <w:t>administration for health</w:t>
            </w:r>
          </w:p>
        </w:tc>
        <w:tc>
          <w:tcPr>
            <w:tcW w:w="2322" w:type="dxa"/>
            <w:tcBorders>
              <w:top w:val="single" w:sz="2" w:space="0" w:color="auto"/>
              <w:left w:val="single" w:sz="2" w:space="0" w:color="auto"/>
              <w:bottom w:val="single" w:sz="2" w:space="0" w:color="auto"/>
              <w:right w:val="single" w:sz="2" w:space="0" w:color="auto"/>
            </w:tcBorders>
          </w:tcPr>
          <w:p w14:paraId="132B0131" w14:textId="77777777" w:rsidR="006270F4" w:rsidRDefault="009413FF">
            <w:pPr>
              <w:pStyle w:val="NormalLeft"/>
            </w:pPr>
            <w:r>
              <w:t>This item comprises establishments primarily engaged in the regulation of activities of agencies that provide health care and overall administration of health policy.</w:t>
            </w:r>
          </w:p>
        </w:tc>
        <w:tc>
          <w:tcPr>
            <w:tcW w:w="2321" w:type="dxa"/>
            <w:tcBorders>
              <w:top w:val="single" w:sz="2" w:space="0" w:color="auto"/>
              <w:left w:val="single" w:sz="2" w:space="0" w:color="auto"/>
              <w:bottom w:val="single" w:sz="2" w:space="0" w:color="auto"/>
              <w:right w:val="single" w:sz="2" w:space="0" w:color="auto"/>
            </w:tcBorders>
          </w:tcPr>
          <w:p w14:paraId="73D9771C" w14:textId="77777777" w:rsidR="006270F4" w:rsidRDefault="009413FF">
            <w:pPr>
              <w:pStyle w:val="NormalLeft"/>
            </w:pPr>
            <w:r>
              <w:t>health</w:t>
            </w:r>
          </w:p>
        </w:tc>
      </w:tr>
      <w:tr w:rsidR="006270F4" w14:paraId="1703D5F8" w14:textId="77777777">
        <w:tc>
          <w:tcPr>
            <w:tcW w:w="2322" w:type="dxa"/>
            <w:tcBorders>
              <w:top w:val="single" w:sz="2" w:space="0" w:color="auto"/>
              <w:left w:val="single" w:sz="2" w:space="0" w:color="auto"/>
              <w:bottom w:val="single" w:sz="2" w:space="0" w:color="auto"/>
              <w:right w:val="single" w:sz="2" w:space="0" w:color="auto"/>
            </w:tcBorders>
          </w:tcPr>
          <w:p w14:paraId="47F2BDF9" w14:textId="77777777" w:rsidR="006270F4" w:rsidRDefault="009413FF">
            <w:pPr>
              <w:pStyle w:val="NormalLeft"/>
            </w:pPr>
            <w:r>
              <w:lastRenderedPageBreak/>
              <w:t>medicalProductsAppliancesAndEquipment</w:t>
            </w:r>
          </w:p>
        </w:tc>
        <w:tc>
          <w:tcPr>
            <w:tcW w:w="2321" w:type="dxa"/>
            <w:tcBorders>
              <w:top w:val="single" w:sz="2" w:space="0" w:color="auto"/>
              <w:left w:val="single" w:sz="2" w:space="0" w:color="auto"/>
              <w:bottom w:val="single" w:sz="2" w:space="0" w:color="auto"/>
              <w:right w:val="single" w:sz="2" w:space="0" w:color="auto"/>
            </w:tcBorders>
          </w:tcPr>
          <w:p w14:paraId="466EC536" w14:textId="77777777" w:rsidR="006270F4" w:rsidRDefault="009413FF">
            <w:pPr>
              <w:pStyle w:val="NormalLeft"/>
            </w:pPr>
            <w:r>
              <w:t>medical products, appliances and equipment</w:t>
            </w:r>
          </w:p>
        </w:tc>
        <w:tc>
          <w:tcPr>
            <w:tcW w:w="2322" w:type="dxa"/>
            <w:tcBorders>
              <w:top w:val="single" w:sz="2" w:space="0" w:color="auto"/>
              <w:left w:val="single" w:sz="2" w:space="0" w:color="auto"/>
              <w:bottom w:val="single" w:sz="2" w:space="0" w:color="auto"/>
              <w:right w:val="single" w:sz="2" w:space="0" w:color="auto"/>
            </w:tcBorders>
          </w:tcPr>
          <w:p w14:paraId="22907499" w14:textId="77777777" w:rsidR="006270F4" w:rsidRDefault="009413FF">
            <w:pPr>
              <w:pStyle w:val="NormalLeft"/>
            </w:pPr>
            <w:r>
              <w:t>Services concerned with medicaments, prostheses, medical appliances and equipment and other health-related products obtained by individuals or households, either with or without a prescription, usually from dispensing chemists, pharmacists or medical equipment suppliers. They are intended for consumption or use outside a health facility or institution.</w:t>
            </w:r>
          </w:p>
        </w:tc>
        <w:tc>
          <w:tcPr>
            <w:tcW w:w="2321" w:type="dxa"/>
            <w:tcBorders>
              <w:top w:val="single" w:sz="2" w:space="0" w:color="auto"/>
              <w:left w:val="single" w:sz="2" w:space="0" w:color="auto"/>
              <w:bottom w:val="single" w:sz="2" w:space="0" w:color="auto"/>
              <w:right w:val="single" w:sz="2" w:space="0" w:color="auto"/>
            </w:tcBorders>
          </w:tcPr>
          <w:p w14:paraId="1AD5CC1B" w14:textId="77777777" w:rsidR="006270F4" w:rsidRDefault="009413FF">
            <w:pPr>
              <w:pStyle w:val="NormalLeft"/>
            </w:pPr>
            <w:r>
              <w:t>health</w:t>
            </w:r>
          </w:p>
        </w:tc>
      </w:tr>
      <w:tr w:rsidR="006270F4" w14:paraId="038A7769" w14:textId="77777777">
        <w:tc>
          <w:tcPr>
            <w:tcW w:w="2322" w:type="dxa"/>
            <w:tcBorders>
              <w:top w:val="single" w:sz="2" w:space="0" w:color="auto"/>
              <w:left w:val="single" w:sz="2" w:space="0" w:color="auto"/>
              <w:bottom w:val="single" w:sz="2" w:space="0" w:color="auto"/>
              <w:right w:val="single" w:sz="2" w:space="0" w:color="auto"/>
            </w:tcBorders>
          </w:tcPr>
          <w:p w14:paraId="09343A61" w14:textId="77777777" w:rsidR="006270F4" w:rsidRDefault="009413FF">
            <w:pPr>
              <w:pStyle w:val="NormalLeft"/>
            </w:pPr>
            <w:r>
              <w:t>outpatientService</w:t>
            </w:r>
          </w:p>
        </w:tc>
        <w:tc>
          <w:tcPr>
            <w:tcW w:w="2321" w:type="dxa"/>
            <w:tcBorders>
              <w:top w:val="single" w:sz="2" w:space="0" w:color="auto"/>
              <w:left w:val="single" w:sz="2" w:space="0" w:color="auto"/>
              <w:bottom w:val="single" w:sz="2" w:space="0" w:color="auto"/>
              <w:right w:val="single" w:sz="2" w:space="0" w:color="auto"/>
            </w:tcBorders>
          </w:tcPr>
          <w:p w14:paraId="33B03FF4" w14:textId="77777777" w:rsidR="006270F4" w:rsidRDefault="009413FF">
            <w:pPr>
              <w:pStyle w:val="NormalLeft"/>
            </w:pPr>
            <w:r>
              <w:t>outpatient service</w:t>
            </w:r>
          </w:p>
        </w:tc>
        <w:tc>
          <w:tcPr>
            <w:tcW w:w="2322" w:type="dxa"/>
            <w:tcBorders>
              <w:top w:val="single" w:sz="2" w:space="0" w:color="auto"/>
              <w:left w:val="single" w:sz="2" w:space="0" w:color="auto"/>
              <w:bottom w:val="single" w:sz="2" w:space="0" w:color="auto"/>
              <w:right w:val="single" w:sz="2" w:space="0" w:color="auto"/>
            </w:tcBorders>
          </w:tcPr>
          <w:p w14:paraId="0B924DA2" w14:textId="77777777" w:rsidR="006270F4" w:rsidRDefault="009413FF">
            <w:pPr>
              <w:pStyle w:val="NormalLeft"/>
            </w:pPr>
            <w:r>
              <w:t>Medical, dental and paramedical services delivered to outpatients by medical, dental and paramedical practitioners and auxiliaries. The services may be delivered at home, in individual or group consulting facilities, dispensaries or the outpatient clinics of hospitals and the like.</w:t>
            </w:r>
          </w:p>
          <w:p w14:paraId="06B8F91A" w14:textId="77777777" w:rsidR="006270F4" w:rsidRDefault="009413FF">
            <w:pPr>
              <w:pStyle w:val="NormalLeft"/>
            </w:pPr>
            <w:r>
              <w:t>Outpatient services include the medicaments, prostheses, medical appliances and equipment and other health-related products supplied directly to outpatients by medical, dental and paramedical practitioners and auxiliaries.</w:t>
            </w:r>
          </w:p>
        </w:tc>
        <w:tc>
          <w:tcPr>
            <w:tcW w:w="2321" w:type="dxa"/>
            <w:tcBorders>
              <w:top w:val="single" w:sz="2" w:space="0" w:color="auto"/>
              <w:left w:val="single" w:sz="2" w:space="0" w:color="auto"/>
              <w:bottom w:val="single" w:sz="2" w:space="0" w:color="auto"/>
              <w:right w:val="single" w:sz="2" w:space="0" w:color="auto"/>
            </w:tcBorders>
          </w:tcPr>
          <w:p w14:paraId="0139053C" w14:textId="77777777" w:rsidR="006270F4" w:rsidRDefault="009413FF">
            <w:pPr>
              <w:pStyle w:val="NormalLeft"/>
            </w:pPr>
            <w:r>
              <w:t>health</w:t>
            </w:r>
          </w:p>
        </w:tc>
      </w:tr>
      <w:tr w:rsidR="006270F4" w14:paraId="20704573" w14:textId="77777777">
        <w:tc>
          <w:tcPr>
            <w:tcW w:w="2322" w:type="dxa"/>
            <w:tcBorders>
              <w:top w:val="single" w:sz="2" w:space="0" w:color="auto"/>
              <w:left w:val="single" w:sz="2" w:space="0" w:color="auto"/>
              <w:bottom w:val="single" w:sz="2" w:space="0" w:color="auto"/>
              <w:right w:val="single" w:sz="2" w:space="0" w:color="auto"/>
            </w:tcBorders>
          </w:tcPr>
          <w:p w14:paraId="7213BBDA" w14:textId="77777777" w:rsidR="006270F4" w:rsidRDefault="009413FF">
            <w:pPr>
              <w:pStyle w:val="NormalLeft"/>
            </w:pPr>
            <w:r>
              <w:t>generalMedicalServic</w:t>
            </w:r>
            <w:r>
              <w:lastRenderedPageBreak/>
              <w:t>e</w:t>
            </w:r>
          </w:p>
        </w:tc>
        <w:tc>
          <w:tcPr>
            <w:tcW w:w="2321" w:type="dxa"/>
            <w:tcBorders>
              <w:top w:val="single" w:sz="2" w:space="0" w:color="auto"/>
              <w:left w:val="single" w:sz="2" w:space="0" w:color="auto"/>
              <w:bottom w:val="single" w:sz="2" w:space="0" w:color="auto"/>
              <w:right w:val="single" w:sz="2" w:space="0" w:color="auto"/>
            </w:tcBorders>
          </w:tcPr>
          <w:p w14:paraId="7A1A952F" w14:textId="77777777" w:rsidR="006270F4" w:rsidRDefault="009413FF">
            <w:pPr>
              <w:pStyle w:val="NormalLeft"/>
            </w:pPr>
            <w:r>
              <w:lastRenderedPageBreak/>
              <w:t xml:space="preserve">general medical </w:t>
            </w:r>
            <w:r>
              <w:lastRenderedPageBreak/>
              <w:t>service</w:t>
            </w:r>
          </w:p>
        </w:tc>
        <w:tc>
          <w:tcPr>
            <w:tcW w:w="2322" w:type="dxa"/>
            <w:tcBorders>
              <w:top w:val="single" w:sz="2" w:space="0" w:color="auto"/>
              <w:left w:val="single" w:sz="2" w:space="0" w:color="auto"/>
              <w:bottom w:val="single" w:sz="2" w:space="0" w:color="auto"/>
              <w:right w:val="single" w:sz="2" w:space="0" w:color="auto"/>
            </w:tcBorders>
          </w:tcPr>
          <w:p w14:paraId="68DA17BE" w14:textId="77777777" w:rsidR="006270F4" w:rsidRDefault="009413FF">
            <w:pPr>
              <w:pStyle w:val="NormalLeft"/>
            </w:pPr>
            <w:r>
              <w:lastRenderedPageBreak/>
              <w:t xml:space="preserve">General medical </w:t>
            </w:r>
            <w:r>
              <w:lastRenderedPageBreak/>
              <w:t>services delivered by general medical clinics and general medical practitioners.</w:t>
            </w:r>
          </w:p>
        </w:tc>
        <w:tc>
          <w:tcPr>
            <w:tcW w:w="2321" w:type="dxa"/>
            <w:tcBorders>
              <w:top w:val="single" w:sz="2" w:space="0" w:color="auto"/>
              <w:left w:val="single" w:sz="2" w:space="0" w:color="auto"/>
              <w:bottom w:val="single" w:sz="2" w:space="0" w:color="auto"/>
              <w:right w:val="single" w:sz="2" w:space="0" w:color="auto"/>
            </w:tcBorders>
          </w:tcPr>
          <w:p w14:paraId="11CDD4FA" w14:textId="77777777" w:rsidR="006270F4" w:rsidRDefault="009413FF">
            <w:pPr>
              <w:pStyle w:val="NormalLeft"/>
            </w:pPr>
            <w:r>
              <w:lastRenderedPageBreak/>
              <w:t>outpatientService</w:t>
            </w:r>
          </w:p>
        </w:tc>
      </w:tr>
      <w:tr w:rsidR="006270F4" w14:paraId="6E4D6374" w14:textId="77777777">
        <w:tc>
          <w:tcPr>
            <w:tcW w:w="2322" w:type="dxa"/>
            <w:tcBorders>
              <w:top w:val="single" w:sz="2" w:space="0" w:color="auto"/>
              <w:left w:val="single" w:sz="2" w:space="0" w:color="auto"/>
              <w:bottom w:val="single" w:sz="2" w:space="0" w:color="auto"/>
              <w:right w:val="single" w:sz="2" w:space="0" w:color="auto"/>
            </w:tcBorders>
          </w:tcPr>
          <w:p w14:paraId="0E252353" w14:textId="77777777" w:rsidR="006270F4" w:rsidRDefault="009413FF">
            <w:pPr>
              <w:pStyle w:val="NormalLeft"/>
            </w:pPr>
            <w:r>
              <w:lastRenderedPageBreak/>
              <w:t>specializedMedicalServices</w:t>
            </w:r>
          </w:p>
        </w:tc>
        <w:tc>
          <w:tcPr>
            <w:tcW w:w="2321" w:type="dxa"/>
            <w:tcBorders>
              <w:top w:val="single" w:sz="2" w:space="0" w:color="auto"/>
              <w:left w:val="single" w:sz="2" w:space="0" w:color="auto"/>
              <w:bottom w:val="single" w:sz="2" w:space="0" w:color="auto"/>
              <w:right w:val="single" w:sz="2" w:space="0" w:color="auto"/>
            </w:tcBorders>
          </w:tcPr>
          <w:p w14:paraId="41C8D2C3" w14:textId="77777777" w:rsidR="006270F4" w:rsidRDefault="009413FF">
            <w:pPr>
              <w:pStyle w:val="NormalLeft"/>
            </w:pPr>
            <w:r>
              <w:t>specialized medical services</w:t>
            </w:r>
          </w:p>
        </w:tc>
        <w:tc>
          <w:tcPr>
            <w:tcW w:w="2322" w:type="dxa"/>
            <w:tcBorders>
              <w:top w:val="single" w:sz="2" w:space="0" w:color="auto"/>
              <w:left w:val="single" w:sz="2" w:space="0" w:color="auto"/>
              <w:bottom w:val="single" w:sz="2" w:space="0" w:color="auto"/>
              <w:right w:val="single" w:sz="2" w:space="0" w:color="auto"/>
            </w:tcBorders>
          </w:tcPr>
          <w:p w14:paraId="504A51BD" w14:textId="77777777" w:rsidR="006270F4" w:rsidRDefault="009413FF">
            <w:pPr>
              <w:pStyle w:val="NormalLeft"/>
            </w:pPr>
            <w:r>
              <w:t>Specialized medical services delivered by specialized medical clinics and specialist medical practitioners. Specialized medical clinics and specialist medical practitioners differ from general medical clinics and general medical practitioners in that their services are limited to treatment of a particular condition, disease, medical procedure or class of patient.</w:t>
            </w:r>
          </w:p>
        </w:tc>
        <w:tc>
          <w:tcPr>
            <w:tcW w:w="2321" w:type="dxa"/>
            <w:tcBorders>
              <w:top w:val="single" w:sz="2" w:space="0" w:color="auto"/>
              <w:left w:val="single" w:sz="2" w:space="0" w:color="auto"/>
              <w:bottom w:val="single" w:sz="2" w:space="0" w:color="auto"/>
              <w:right w:val="single" w:sz="2" w:space="0" w:color="auto"/>
            </w:tcBorders>
          </w:tcPr>
          <w:p w14:paraId="4E2EA3C4" w14:textId="77777777" w:rsidR="006270F4" w:rsidRDefault="009413FF">
            <w:pPr>
              <w:pStyle w:val="NormalLeft"/>
            </w:pPr>
            <w:r>
              <w:t>outpatientService</w:t>
            </w:r>
          </w:p>
        </w:tc>
      </w:tr>
      <w:tr w:rsidR="006270F4" w14:paraId="1DC67E1D" w14:textId="77777777">
        <w:tc>
          <w:tcPr>
            <w:tcW w:w="2322" w:type="dxa"/>
            <w:tcBorders>
              <w:top w:val="single" w:sz="2" w:space="0" w:color="auto"/>
              <w:left w:val="single" w:sz="2" w:space="0" w:color="auto"/>
              <w:bottom w:val="single" w:sz="2" w:space="0" w:color="auto"/>
              <w:right w:val="single" w:sz="2" w:space="0" w:color="auto"/>
            </w:tcBorders>
          </w:tcPr>
          <w:p w14:paraId="29ED3D65" w14:textId="77777777" w:rsidR="006270F4" w:rsidRDefault="009413FF">
            <w:pPr>
              <w:pStyle w:val="NormalLeft"/>
            </w:pPr>
            <w:r>
              <w:t>paramedicalService</w:t>
            </w:r>
          </w:p>
        </w:tc>
        <w:tc>
          <w:tcPr>
            <w:tcW w:w="2321" w:type="dxa"/>
            <w:tcBorders>
              <w:top w:val="single" w:sz="2" w:space="0" w:color="auto"/>
              <w:left w:val="single" w:sz="2" w:space="0" w:color="auto"/>
              <w:bottom w:val="single" w:sz="2" w:space="0" w:color="auto"/>
              <w:right w:val="single" w:sz="2" w:space="0" w:color="auto"/>
            </w:tcBorders>
          </w:tcPr>
          <w:p w14:paraId="0D592708" w14:textId="77777777" w:rsidR="006270F4" w:rsidRDefault="009413FF">
            <w:pPr>
              <w:pStyle w:val="NormalLeft"/>
            </w:pPr>
            <w:r>
              <w:t>paramedical service</w:t>
            </w:r>
          </w:p>
        </w:tc>
        <w:tc>
          <w:tcPr>
            <w:tcW w:w="2322" w:type="dxa"/>
            <w:tcBorders>
              <w:top w:val="single" w:sz="2" w:space="0" w:color="auto"/>
              <w:left w:val="single" w:sz="2" w:space="0" w:color="auto"/>
              <w:bottom w:val="single" w:sz="2" w:space="0" w:color="auto"/>
              <w:right w:val="single" w:sz="2" w:space="0" w:color="auto"/>
            </w:tcBorders>
          </w:tcPr>
          <w:p w14:paraId="303B217E" w14:textId="77777777" w:rsidR="006270F4" w:rsidRDefault="009413FF">
            <w:pPr>
              <w:pStyle w:val="NormalLeft"/>
            </w:pPr>
            <w:r>
              <w:t>Provision of paramedical health services to outpatients;</w:t>
            </w:r>
          </w:p>
          <w:p w14:paraId="6780B277" w14:textId="77777777" w:rsidR="006270F4" w:rsidRDefault="009413FF">
            <w:pPr>
              <w:pStyle w:val="NormalLeft"/>
            </w:pPr>
            <w:r>
              <w:t>Administration, inspection, operation or support of health services delivered by clinics supervised by nurses, midwives, physiotherapists, occupational therapists, speech therapists or other paramedical personnel and of health services delivered by nurses, midwives and paramedical personnel in non-consulting rooms, in patients’ homes or other non-medical institutions.</w:t>
            </w:r>
          </w:p>
        </w:tc>
        <w:tc>
          <w:tcPr>
            <w:tcW w:w="2321" w:type="dxa"/>
            <w:tcBorders>
              <w:top w:val="single" w:sz="2" w:space="0" w:color="auto"/>
              <w:left w:val="single" w:sz="2" w:space="0" w:color="auto"/>
              <w:bottom w:val="single" w:sz="2" w:space="0" w:color="auto"/>
              <w:right w:val="single" w:sz="2" w:space="0" w:color="auto"/>
            </w:tcBorders>
          </w:tcPr>
          <w:p w14:paraId="4F4B7B50" w14:textId="77777777" w:rsidR="006270F4" w:rsidRDefault="009413FF">
            <w:pPr>
              <w:pStyle w:val="NormalLeft"/>
            </w:pPr>
            <w:r>
              <w:t>outpatientService</w:t>
            </w:r>
          </w:p>
        </w:tc>
      </w:tr>
      <w:tr w:rsidR="006270F4" w14:paraId="0596BBE5" w14:textId="77777777">
        <w:tc>
          <w:tcPr>
            <w:tcW w:w="2322" w:type="dxa"/>
            <w:tcBorders>
              <w:top w:val="single" w:sz="2" w:space="0" w:color="auto"/>
              <w:left w:val="single" w:sz="2" w:space="0" w:color="auto"/>
              <w:bottom w:val="single" w:sz="2" w:space="0" w:color="auto"/>
              <w:right w:val="single" w:sz="2" w:space="0" w:color="auto"/>
            </w:tcBorders>
          </w:tcPr>
          <w:p w14:paraId="62E0CE0A" w14:textId="77777777" w:rsidR="006270F4" w:rsidRDefault="009413FF">
            <w:pPr>
              <w:pStyle w:val="NormalLeft"/>
            </w:pPr>
            <w:r>
              <w:lastRenderedPageBreak/>
              <w:t>hospitalService</w:t>
            </w:r>
          </w:p>
        </w:tc>
        <w:tc>
          <w:tcPr>
            <w:tcW w:w="2321" w:type="dxa"/>
            <w:tcBorders>
              <w:top w:val="single" w:sz="2" w:space="0" w:color="auto"/>
              <w:left w:val="single" w:sz="2" w:space="0" w:color="auto"/>
              <w:bottom w:val="single" w:sz="2" w:space="0" w:color="auto"/>
              <w:right w:val="single" w:sz="2" w:space="0" w:color="auto"/>
            </w:tcBorders>
          </w:tcPr>
          <w:p w14:paraId="654D359D" w14:textId="77777777" w:rsidR="006270F4" w:rsidRDefault="009413FF">
            <w:pPr>
              <w:pStyle w:val="NormalLeft"/>
            </w:pPr>
            <w:r>
              <w:t>hospital service</w:t>
            </w:r>
          </w:p>
        </w:tc>
        <w:tc>
          <w:tcPr>
            <w:tcW w:w="2322" w:type="dxa"/>
            <w:tcBorders>
              <w:top w:val="single" w:sz="2" w:space="0" w:color="auto"/>
              <w:left w:val="single" w:sz="2" w:space="0" w:color="auto"/>
              <w:bottom w:val="single" w:sz="2" w:space="0" w:color="auto"/>
              <w:right w:val="single" w:sz="2" w:space="0" w:color="auto"/>
            </w:tcBorders>
          </w:tcPr>
          <w:p w14:paraId="5E0EBC06" w14:textId="77777777" w:rsidR="006270F4" w:rsidRDefault="009413FF">
            <w:pPr>
              <w:pStyle w:val="NormalLeft"/>
            </w:pPr>
            <w:r>
              <w:t>Services concerned with hospitalization. Hospitalization is defined as occurring when a patient is accommodated in a hospital for the duration of the treatment. Hospital day-care and home-based hospital treatment are included, as are hospices for terminally ill persons.</w:t>
            </w:r>
          </w:p>
          <w:p w14:paraId="765012E9" w14:textId="77777777" w:rsidR="006270F4" w:rsidRDefault="009413FF">
            <w:pPr>
              <w:pStyle w:val="NormalLeft"/>
            </w:pPr>
            <w:r>
              <w:t>Hospitals are defined as institutions which offer in-patient care under direct supervision of qualified medical doctors.</w:t>
            </w:r>
          </w:p>
        </w:tc>
        <w:tc>
          <w:tcPr>
            <w:tcW w:w="2321" w:type="dxa"/>
            <w:tcBorders>
              <w:top w:val="single" w:sz="2" w:space="0" w:color="auto"/>
              <w:left w:val="single" w:sz="2" w:space="0" w:color="auto"/>
              <w:bottom w:val="single" w:sz="2" w:space="0" w:color="auto"/>
              <w:right w:val="single" w:sz="2" w:space="0" w:color="auto"/>
            </w:tcBorders>
          </w:tcPr>
          <w:p w14:paraId="78F26196" w14:textId="77777777" w:rsidR="006270F4" w:rsidRDefault="009413FF">
            <w:pPr>
              <w:pStyle w:val="NormalLeft"/>
            </w:pPr>
            <w:r>
              <w:t>health</w:t>
            </w:r>
          </w:p>
        </w:tc>
      </w:tr>
      <w:tr w:rsidR="006270F4" w14:paraId="2638AF39" w14:textId="77777777">
        <w:tc>
          <w:tcPr>
            <w:tcW w:w="2322" w:type="dxa"/>
            <w:tcBorders>
              <w:top w:val="single" w:sz="2" w:space="0" w:color="auto"/>
              <w:left w:val="single" w:sz="2" w:space="0" w:color="auto"/>
              <w:bottom w:val="single" w:sz="2" w:space="0" w:color="auto"/>
              <w:right w:val="single" w:sz="2" w:space="0" w:color="auto"/>
            </w:tcBorders>
          </w:tcPr>
          <w:p w14:paraId="02B2F22C" w14:textId="77777777" w:rsidR="006270F4" w:rsidRDefault="009413FF">
            <w:pPr>
              <w:pStyle w:val="NormalLeft"/>
            </w:pPr>
            <w:r>
              <w:t>generalHospital</w:t>
            </w:r>
          </w:p>
        </w:tc>
        <w:tc>
          <w:tcPr>
            <w:tcW w:w="2321" w:type="dxa"/>
            <w:tcBorders>
              <w:top w:val="single" w:sz="2" w:space="0" w:color="auto"/>
              <w:left w:val="single" w:sz="2" w:space="0" w:color="auto"/>
              <w:bottom w:val="single" w:sz="2" w:space="0" w:color="auto"/>
              <w:right w:val="single" w:sz="2" w:space="0" w:color="auto"/>
            </w:tcBorders>
          </w:tcPr>
          <w:p w14:paraId="26013B62" w14:textId="77777777" w:rsidR="006270F4" w:rsidRDefault="009413FF">
            <w:pPr>
              <w:pStyle w:val="NormalLeft"/>
            </w:pPr>
            <w:r>
              <w:t>general hospital</w:t>
            </w:r>
          </w:p>
        </w:tc>
        <w:tc>
          <w:tcPr>
            <w:tcW w:w="2322" w:type="dxa"/>
            <w:tcBorders>
              <w:top w:val="single" w:sz="2" w:space="0" w:color="auto"/>
              <w:left w:val="single" w:sz="2" w:space="0" w:color="auto"/>
              <w:bottom w:val="single" w:sz="2" w:space="0" w:color="auto"/>
              <w:right w:val="single" w:sz="2" w:space="0" w:color="auto"/>
            </w:tcBorders>
          </w:tcPr>
          <w:p w14:paraId="184FD754" w14:textId="77777777" w:rsidR="006270F4" w:rsidRDefault="009413FF">
            <w:pPr>
              <w:pStyle w:val="NormalLeft"/>
            </w:pPr>
            <w:r>
              <w:t>Hospital services that do not limit their services to a particular medical speciality.</w:t>
            </w:r>
          </w:p>
        </w:tc>
        <w:tc>
          <w:tcPr>
            <w:tcW w:w="2321" w:type="dxa"/>
            <w:tcBorders>
              <w:top w:val="single" w:sz="2" w:space="0" w:color="auto"/>
              <w:left w:val="single" w:sz="2" w:space="0" w:color="auto"/>
              <w:bottom w:val="single" w:sz="2" w:space="0" w:color="auto"/>
              <w:right w:val="single" w:sz="2" w:space="0" w:color="auto"/>
            </w:tcBorders>
          </w:tcPr>
          <w:p w14:paraId="4A0468E3" w14:textId="77777777" w:rsidR="006270F4" w:rsidRDefault="009413FF">
            <w:pPr>
              <w:pStyle w:val="NormalLeft"/>
            </w:pPr>
            <w:r>
              <w:t>hospitalService</w:t>
            </w:r>
          </w:p>
        </w:tc>
      </w:tr>
      <w:tr w:rsidR="006270F4" w14:paraId="587C4D15" w14:textId="77777777">
        <w:tc>
          <w:tcPr>
            <w:tcW w:w="2322" w:type="dxa"/>
            <w:tcBorders>
              <w:top w:val="single" w:sz="2" w:space="0" w:color="auto"/>
              <w:left w:val="single" w:sz="2" w:space="0" w:color="auto"/>
              <w:bottom w:val="single" w:sz="2" w:space="0" w:color="auto"/>
              <w:right w:val="single" w:sz="2" w:space="0" w:color="auto"/>
            </w:tcBorders>
          </w:tcPr>
          <w:p w14:paraId="67A6E09E" w14:textId="77777777" w:rsidR="006270F4" w:rsidRDefault="009413FF">
            <w:pPr>
              <w:pStyle w:val="NormalLeft"/>
            </w:pPr>
            <w:r>
              <w:t>specializedHospital</w:t>
            </w:r>
          </w:p>
        </w:tc>
        <w:tc>
          <w:tcPr>
            <w:tcW w:w="2321" w:type="dxa"/>
            <w:tcBorders>
              <w:top w:val="single" w:sz="2" w:space="0" w:color="auto"/>
              <w:left w:val="single" w:sz="2" w:space="0" w:color="auto"/>
              <w:bottom w:val="single" w:sz="2" w:space="0" w:color="auto"/>
              <w:right w:val="single" w:sz="2" w:space="0" w:color="auto"/>
            </w:tcBorders>
          </w:tcPr>
          <w:p w14:paraId="0803EF1C" w14:textId="77777777" w:rsidR="006270F4" w:rsidRDefault="009413FF">
            <w:pPr>
              <w:pStyle w:val="NormalLeft"/>
            </w:pPr>
            <w:r>
              <w:t>specialized hospital</w:t>
            </w:r>
          </w:p>
        </w:tc>
        <w:tc>
          <w:tcPr>
            <w:tcW w:w="2322" w:type="dxa"/>
            <w:tcBorders>
              <w:top w:val="single" w:sz="2" w:space="0" w:color="auto"/>
              <w:left w:val="single" w:sz="2" w:space="0" w:color="auto"/>
              <w:bottom w:val="single" w:sz="2" w:space="0" w:color="auto"/>
              <w:right w:val="single" w:sz="2" w:space="0" w:color="auto"/>
            </w:tcBorders>
          </w:tcPr>
          <w:p w14:paraId="19F8B341" w14:textId="77777777" w:rsidR="006270F4" w:rsidRDefault="009413FF">
            <w:pPr>
              <w:pStyle w:val="NormalLeft"/>
            </w:pPr>
            <w:r>
              <w:t>Hospital services that limit their services to a particular medical speciality.</w:t>
            </w:r>
          </w:p>
        </w:tc>
        <w:tc>
          <w:tcPr>
            <w:tcW w:w="2321" w:type="dxa"/>
            <w:tcBorders>
              <w:top w:val="single" w:sz="2" w:space="0" w:color="auto"/>
              <w:left w:val="single" w:sz="2" w:space="0" w:color="auto"/>
              <w:bottom w:val="single" w:sz="2" w:space="0" w:color="auto"/>
              <w:right w:val="single" w:sz="2" w:space="0" w:color="auto"/>
            </w:tcBorders>
          </w:tcPr>
          <w:p w14:paraId="75019349" w14:textId="77777777" w:rsidR="006270F4" w:rsidRDefault="009413FF">
            <w:pPr>
              <w:pStyle w:val="NormalLeft"/>
            </w:pPr>
            <w:r>
              <w:t>hospitalService</w:t>
            </w:r>
          </w:p>
        </w:tc>
      </w:tr>
      <w:tr w:rsidR="006270F4" w14:paraId="0F8ACD65" w14:textId="77777777">
        <w:tc>
          <w:tcPr>
            <w:tcW w:w="2322" w:type="dxa"/>
            <w:tcBorders>
              <w:top w:val="single" w:sz="2" w:space="0" w:color="auto"/>
              <w:left w:val="single" w:sz="2" w:space="0" w:color="auto"/>
              <w:bottom w:val="single" w:sz="2" w:space="0" w:color="auto"/>
              <w:right w:val="single" w:sz="2" w:space="0" w:color="auto"/>
            </w:tcBorders>
          </w:tcPr>
          <w:p w14:paraId="33A5F852" w14:textId="77777777" w:rsidR="006270F4" w:rsidRDefault="009413FF">
            <w:pPr>
              <w:pStyle w:val="NormalLeft"/>
            </w:pPr>
            <w:r>
              <w:t>nursingAndConvalescentHomeService</w:t>
            </w:r>
          </w:p>
        </w:tc>
        <w:tc>
          <w:tcPr>
            <w:tcW w:w="2321" w:type="dxa"/>
            <w:tcBorders>
              <w:top w:val="single" w:sz="2" w:space="0" w:color="auto"/>
              <w:left w:val="single" w:sz="2" w:space="0" w:color="auto"/>
              <w:bottom w:val="single" w:sz="2" w:space="0" w:color="auto"/>
              <w:right w:val="single" w:sz="2" w:space="0" w:color="auto"/>
            </w:tcBorders>
          </w:tcPr>
          <w:p w14:paraId="01342587" w14:textId="77777777" w:rsidR="006270F4" w:rsidRDefault="009413FF">
            <w:pPr>
              <w:pStyle w:val="NormalLeft"/>
            </w:pPr>
            <w:r>
              <w:t>nursing and convalescent home service</w:t>
            </w:r>
          </w:p>
        </w:tc>
        <w:tc>
          <w:tcPr>
            <w:tcW w:w="2322" w:type="dxa"/>
            <w:tcBorders>
              <w:top w:val="single" w:sz="2" w:space="0" w:color="auto"/>
              <w:left w:val="single" w:sz="2" w:space="0" w:color="auto"/>
              <w:bottom w:val="single" w:sz="2" w:space="0" w:color="auto"/>
              <w:right w:val="single" w:sz="2" w:space="0" w:color="auto"/>
            </w:tcBorders>
          </w:tcPr>
          <w:p w14:paraId="48906750" w14:textId="77777777" w:rsidR="006270F4" w:rsidRDefault="009413FF">
            <w:pPr>
              <w:pStyle w:val="NormalLeft"/>
            </w:pPr>
            <w:r>
              <w:t>In-patient services to persons recovering from surgery or a debilitating disease or condition that requires chiefly monitoring and administering of medicaments, physiotherapy and training to compensate for loss of function or rest.</w:t>
            </w:r>
          </w:p>
        </w:tc>
        <w:tc>
          <w:tcPr>
            <w:tcW w:w="2321" w:type="dxa"/>
            <w:tcBorders>
              <w:top w:val="single" w:sz="2" w:space="0" w:color="auto"/>
              <w:left w:val="single" w:sz="2" w:space="0" w:color="auto"/>
              <w:bottom w:val="single" w:sz="2" w:space="0" w:color="auto"/>
              <w:right w:val="single" w:sz="2" w:space="0" w:color="auto"/>
            </w:tcBorders>
          </w:tcPr>
          <w:p w14:paraId="66D8358A" w14:textId="77777777" w:rsidR="006270F4" w:rsidRDefault="009413FF">
            <w:pPr>
              <w:pStyle w:val="NormalLeft"/>
            </w:pPr>
            <w:r>
              <w:t>hospitalService</w:t>
            </w:r>
          </w:p>
        </w:tc>
      </w:tr>
      <w:tr w:rsidR="006270F4" w14:paraId="2E3E4B01" w14:textId="77777777">
        <w:tc>
          <w:tcPr>
            <w:tcW w:w="2322" w:type="dxa"/>
            <w:tcBorders>
              <w:top w:val="single" w:sz="2" w:space="0" w:color="auto"/>
              <w:left w:val="single" w:sz="2" w:space="0" w:color="auto"/>
              <w:bottom w:val="single" w:sz="2" w:space="0" w:color="auto"/>
              <w:right w:val="single" w:sz="2" w:space="0" w:color="auto"/>
            </w:tcBorders>
          </w:tcPr>
          <w:p w14:paraId="5AF6627F" w14:textId="77777777" w:rsidR="006270F4" w:rsidRDefault="009413FF">
            <w:pPr>
              <w:pStyle w:val="NormalLeft"/>
            </w:pPr>
            <w:r>
              <w:t>medicalAndDiagnosticLaboratory</w:t>
            </w:r>
          </w:p>
        </w:tc>
        <w:tc>
          <w:tcPr>
            <w:tcW w:w="2321" w:type="dxa"/>
            <w:tcBorders>
              <w:top w:val="single" w:sz="2" w:space="0" w:color="auto"/>
              <w:left w:val="single" w:sz="2" w:space="0" w:color="auto"/>
              <w:bottom w:val="single" w:sz="2" w:space="0" w:color="auto"/>
              <w:right w:val="single" w:sz="2" w:space="0" w:color="auto"/>
            </w:tcBorders>
          </w:tcPr>
          <w:p w14:paraId="392D94ED" w14:textId="77777777" w:rsidR="006270F4" w:rsidRDefault="009413FF">
            <w:pPr>
              <w:pStyle w:val="NormalLeft"/>
            </w:pPr>
            <w:r>
              <w:t>medical and diagnostic laboratory</w:t>
            </w:r>
          </w:p>
        </w:tc>
        <w:tc>
          <w:tcPr>
            <w:tcW w:w="2322" w:type="dxa"/>
            <w:tcBorders>
              <w:top w:val="single" w:sz="2" w:space="0" w:color="auto"/>
              <w:left w:val="single" w:sz="2" w:space="0" w:color="auto"/>
              <w:bottom w:val="single" w:sz="2" w:space="0" w:color="auto"/>
              <w:right w:val="single" w:sz="2" w:space="0" w:color="auto"/>
            </w:tcBorders>
          </w:tcPr>
          <w:p w14:paraId="24B72C6E" w14:textId="77777777" w:rsidR="006270F4" w:rsidRDefault="009413FF">
            <w:pPr>
              <w:pStyle w:val="NormalLeft"/>
            </w:pPr>
            <w:r>
              <w:t xml:space="preserve">This item comprises establishments primarily engaged in </w:t>
            </w:r>
            <w:r>
              <w:lastRenderedPageBreak/>
              <w:t>providing analytic or diagnostic services, including body fluid analysis and diagnostic imaging, generally to the medical profession or the patient on referral from a health practitioner.</w:t>
            </w:r>
          </w:p>
        </w:tc>
        <w:tc>
          <w:tcPr>
            <w:tcW w:w="2321" w:type="dxa"/>
            <w:tcBorders>
              <w:top w:val="single" w:sz="2" w:space="0" w:color="auto"/>
              <w:left w:val="single" w:sz="2" w:space="0" w:color="auto"/>
              <w:bottom w:val="single" w:sz="2" w:space="0" w:color="auto"/>
              <w:right w:val="single" w:sz="2" w:space="0" w:color="auto"/>
            </w:tcBorders>
          </w:tcPr>
          <w:p w14:paraId="223033C2" w14:textId="77777777" w:rsidR="006270F4" w:rsidRDefault="009413FF">
            <w:pPr>
              <w:pStyle w:val="NormalLeft"/>
            </w:pPr>
            <w:r>
              <w:lastRenderedPageBreak/>
              <w:t>health</w:t>
            </w:r>
          </w:p>
        </w:tc>
      </w:tr>
      <w:tr w:rsidR="006270F4" w14:paraId="55019767" w14:textId="77777777">
        <w:tc>
          <w:tcPr>
            <w:tcW w:w="2322" w:type="dxa"/>
            <w:tcBorders>
              <w:top w:val="single" w:sz="2" w:space="0" w:color="auto"/>
              <w:left w:val="single" w:sz="2" w:space="0" w:color="auto"/>
              <w:bottom w:val="single" w:sz="2" w:space="0" w:color="auto"/>
              <w:right w:val="single" w:sz="2" w:space="0" w:color="auto"/>
            </w:tcBorders>
          </w:tcPr>
          <w:p w14:paraId="26D041AD" w14:textId="77777777" w:rsidR="006270F4" w:rsidRDefault="009413FF">
            <w:pPr>
              <w:pStyle w:val="NormalLeft"/>
            </w:pPr>
            <w:r>
              <w:lastRenderedPageBreak/>
              <w:t>education</w:t>
            </w:r>
          </w:p>
        </w:tc>
        <w:tc>
          <w:tcPr>
            <w:tcW w:w="2321" w:type="dxa"/>
            <w:tcBorders>
              <w:top w:val="single" w:sz="2" w:space="0" w:color="auto"/>
              <w:left w:val="single" w:sz="2" w:space="0" w:color="auto"/>
              <w:bottom w:val="single" w:sz="2" w:space="0" w:color="auto"/>
              <w:right w:val="single" w:sz="2" w:space="0" w:color="auto"/>
            </w:tcBorders>
          </w:tcPr>
          <w:p w14:paraId="1E745B4C" w14:textId="77777777" w:rsidR="006270F4" w:rsidRDefault="009413FF">
            <w:pPr>
              <w:pStyle w:val="NormalLeft"/>
            </w:pPr>
            <w:r>
              <w:t>education</w:t>
            </w:r>
          </w:p>
        </w:tc>
        <w:tc>
          <w:tcPr>
            <w:tcW w:w="2322" w:type="dxa"/>
            <w:tcBorders>
              <w:top w:val="single" w:sz="2" w:space="0" w:color="auto"/>
              <w:left w:val="single" w:sz="2" w:space="0" w:color="auto"/>
              <w:bottom w:val="single" w:sz="2" w:space="0" w:color="auto"/>
              <w:right w:val="single" w:sz="2" w:space="0" w:color="auto"/>
            </w:tcBorders>
          </w:tcPr>
          <w:p w14:paraId="70DF3717" w14:textId="77777777" w:rsidR="006270F4" w:rsidRDefault="009413FF">
            <w:pPr>
              <w:pStyle w:val="NormalLeft"/>
            </w:pPr>
            <w:r>
              <w:t>Services concerned with educational affairs. These services include military schools and colleges where curricula resemble those of civilian institutions, police colleges offering general education in addition to police training.</w:t>
            </w:r>
          </w:p>
        </w:tc>
        <w:tc>
          <w:tcPr>
            <w:tcW w:w="2321" w:type="dxa"/>
            <w:tcBorders>
              <w:top w:val="single" w:sz="2" w:space="0" w:color="auto"/>
              <w:left w:val="single" w:sz="2" w:space="0" w:color="auto"/>
              <w:bottom w:val="single" w:sz="2" w:space="0" w:color="auto"/>
              <w:right w:val="single" w:sz="2" w:space="0" w:color="auto"/>
            </w:tcBorders>
          </w:tcPr>
          <w:p w14:paraId="3E516E4F" w14:textId="77777777" w:rsidR="006270F4" w:rsidRDefault="006270F4">
            <w:pPr>
              <w:pStyle w:val="NormalLeft"/>
            </w:pPr>
          </w:p>
        </w:tc>
      </w:tr>
      <w:tr w:rsidR="006270F4" w14:paraId="614BAFBC" w14:textId="77777777">
        <w:tc>
          <w:tcPr>
            <w:tcW w:w="2322" w:type="dxa"/>
            <w:tcBorders>
              <w:top w:val="single" w:sz="2" w:space="0" w:color="auto"/>
              <w:left w:val="single" w:sz="2" w:space="0" w:color="auto"/>
              <w:bottom w:val="single" w:sz="2" w:space="0" w:color="auto"/>
              <w:right w:val="single" w:sz="2" w:space="0" w:color="auto"/>
            </w:tcBorders>
          </w:tcPr>
          <w:p w14:paraId="391A27EE" w14:textId="77777777" w:rsidR="006270F4" w:rsidRDefault="009413FF">
            <w:pPr>
              <w:pStyle w:val="NormalLeft"/>
            </w:pPr>
            <w:r>
              <w:t>administrationForEducation</w:t>
            </w:r>
          </w:p>
        </w:tc>
        <w:tc>
          <w:tcPr>
            <w:tcW w:w="2321" w:type="dxa"/>
            <w:tcBorders>
              <w:top w:val="single" w:sz="2" w:space="0" w:color="auto"/>
              <w:left w:val="single" w:sz="2" w:space="0" w:color="auto"/>
              <w:bottom w:val="single" w:sz="2" w:space="0" w:color="auto"/>
              <w:right w:val="single" w:sz="2" w:space="0" w:color="auto"/>
            </w:tcBorders>
          </w:tcPr>
          <w:p w14:paraId="3B7AA350" w14:textId="77777777" w:rsidR="006270F4" w:rsidRDefault="009413FF">
            <w:pPr>
              <w:pStyle w:val="NormalLeft"/>
            </w:pPr>
            <w:r>
              <w:t>administration for education</w:t>
            </w:r>
          </w:p>
        </w:tc>
        <w:tc>
          <w:tcPr>
            <w:tcW w:w="2322" w:type="dxa"/>
            <w:tcBorders>
              <w:top w:val="single" w:sz="2" w:space="0" w:color="auto"/>
              <w:left w:val="single" w:sz="2" w:space="0" w:color="auto"/>
              <w:bottom w:val="single" w:sz="2" w:space="0" w:color="auto"/>
              <w:right w:val="single" w:sz="2" w:space="0" w:color="auto"/>
            </w:tcBorders>
          </w:tcPr>
          <w:p w14:paraId="6AD80356" w14:textId="77777777" w:rsidR="006270F4" w:rsidRDefault="009413FF">
            <w:pPr>
              <w:pStyle w:val="NormalLeft"/>
            </w:pPr>
            <w:r>
              <w:t>Administration offices concerned with educational matters.</w:t>
            </w:r>
          </w:p>
        </w:tc>
        <w:tc>
          <w:tcPr>
            <w:tcW w:w="2321" w:type="dxa"/>
            <w:tcBorders>
              <w:top w:val="single" w:sz="2" w:space="0" w:color="auto"/>
              <w:left w:val="single" w:sz="2" w:space="0" w:color="auto"/>
              <w:bottom w:val="single" w:sz="2" w:space="0" w:color="auto"/>
              <w:right w:val="single" w:sz="2" w:space="0" w:color="auto"/>
            </w:tcBorders>
          </w:tcPr>
          <w:p w14:paraId="7C04DAD2" w14:textId="77777777" w:rsidR="006270F4" w:rsidRDefault="009413FF">
            <w:pPr>
              <w:pStyle w:val="NormalLeft"/>
            </w:pPr>
            <w:r>
              <w:t>education</w:t>
            </w:r>
          </w:p>
        </w:tc>
      </w:tr>
      <w:tr w:rsidR="006270F4" w14:paraId="33D87679" w14:textId="77777777">
        <w:tc>
          <w:tcPr>
            <w:tcW w:w="2322" w:type="dxa"/>
            <w:tcBorders>
              <w:top w:val="single" w:sz="2" w:space="0" w:color="auto"/>
              <w:left w:val="single" w:sz="2" w:space="0" w:color="auto"/>
              <w:bottom w:val="single" w:sz="2" w:space="0" w:color="auto"/>
              <w:right w:val="single" w:sz="2" w:space="0" w:color="auto"/>
            </w:tcBorders>
          </w:tcPr>
          <w:p w14:paraId="2FA1AC78" w14:textId="77777777" w:rsidR="006270F4" w:rsidRDefault="009413FF">
            <w:pPr>
              <w:pStyle w:val="NormalLeft"/>
            </w:pPr>
            <w:r>
              <w:t>earlyChildhoodEducation</w:t>
            </w:r>
          </w:p>
        </w:tc>
        <w:tc>
          <w:tcPr>
            <w:tcW w:w="2321" w:type="dxa"/>
            <w:tcBorders>
              <w:top w:val="single" w:sz="2" w:space="0" w:color="auto"/>
              <w:left w:val="single" w:sz="2" w:space="0" w:color="auto"/>
              <w:bottom w:val="single" w:sz="2" w:space="0" w:color="auto"/>
              <w:right w:val="single" w:sz="2" w:space="0" w:color="auto"/>
            </w:tcBorders>
          </w:tcPr>
          <w:p w14:paraId="68624405" w14:textId="77777777" w:rsidR="006270F4" w:rsidRDefault="009413FF">
            <w:pPr>
              <w:pStyle w:val="NormalLeft"/>
            </w:pPr>
            <w:r>
              <w:t>early childhood education</w:t>
            </w:r>
          </w:p>
        </w:tc>
        <w:tc>
          <w:tcPr>
            <w:tcW w:w="2322" w:type="dxa"/>
            <w:tcBorders>
              <w:top w:val="single" w:sz="2" w:space="0" w:color="auto"/>
              <w:left w:val="single" w:sz="2" w:space="0" w:color="auto"/>
              <w:bottom w:val="single" w:sz="2" w:space="0" w:color="auto"/>
              <w:right w:val="single" w:sz="2" w:space="0" w:color="auto"/>
            </w:tcBorders>
          </w:tcPr>
          <w:p w14:paraId="1CD85826" w14:textId="77777777" w:rsidR="006270F4" w:rsidRDefault="009413FF">
            <w:pPr>
              <w:pStyle w:val="NormalLeft"/>
            </w:pPr>
            <w:r>
              <w:t>Services concerned with pre-primary education at ISCED-2011 (International Standard Classification of Education, 2011 revision) level 0.</w:t>
            </w:r>
          </w:p>
        </w:tc>
        <w:tc>
          <w:tcPr>
            <w:tcW w:w="2321" w:type="dxa"/>
            <w:tcBorders>
              <w:top w:val="single" w:sz="2" w:space="0" w:color="auto"/>
              <w:left w:val="single" w:sz="2" w:space="0" w:color="auto"/>
              <w:bottom w:val="single" w:sz="2" w:space="0" w:color="auto"/>
              <w:right w:val="single" w:sz="2" w:space="0" w:color="auto"/>
            </w:tcBorders>
          </w:tcPr>
          <w:p w14:paraId="32BA6599" w14:textId="77777777" w:rsidR="006270F4" w:rsidRDefault="009413FF">
            <w:pPr>
              <w:pStyle w:val="NormalLeft"/>
            </w:pPr>
            <w:r>
              <w:t>education</w:t>
            </w:r>
          </w:p>
        </w:tc>
      </w:tr>
      <w:tr w:rsidR="006270F4" w14:paraId="4037F57F" w14:textId="77777777">
        <w:tc>
          <w:tcPr>
            <w:tcW w:w="2322" w:type="dxa"/>
            <w:tcBorders>
              <w:top w:val="single" w:sz="2" w:space="0" w:color="auto"/>
              <w:left w:val="single" w:sz="2" w:space="0" w:color="auto"/>
              <w:bottom w:val="single" w:sz="2" w:space="0" w:color="auto"/>
              <w:right w:val="single" w:sz="2" w:space="0" w:color="auto"/>
            </w:tcBorders>
          </w:tcPr>
          <w:p w14:paraId="1245DC46" w14:textId="77777777" w:rsidR="006270F4" w:rsidRDefault="009413FF">
            <w:pPr>
              <w:pStyle w:val="NormalLeft"/>
            </w:pPr>
            <w:r>
              <w:t>primaryEducation</w:t>
            </w:r>
          </w:p>
        </w:tc>
        <w:tc>
          <w:tcPr>
            <w:tcW w:w="2321" w:type="dxa"/>
            <w:tcBorders>
              <w:top w:val="single" w:sz="2" w:space="0" w:color="auto"/>
              <w:left w:val="single" w:sz="2" w:space="0" w:color="auto"/>
              <w:bottom w:val="single" w:sz="2" w:space="0" w:color="auto"/>
              <w:right w:val="single" w:sz="2" w:space="0" w:color="auto"/>
            </w:tcBorders>
          </w:tcPr>
          <w:p w14:paraId="1D201484" w14:textId="77777777" w:rsidR="006270F4" w:rsidRDefault="009413FF">
            <w:pPr>
              <w:pStyle w:val="NormalLeft"/>
            </w:pPr>
            <w:r>
              <w:t>primary education</w:t>
            </w:r>
          </w:p>
        </w:tc>
        <w:tc>
          <w:tcPr>
            <w:tcW w:w="2322" w:type="dxa"/>
            <w:tcBorders>
              <w:top w:val="single" w:sz="2" w:space="0" w:color="auto"/>
              <w:left w:val="single" w:sz="2" w:space="0" w:color="auto"/>
              <w:bottom w:val="single" w:sz="2" w:space="0" w:color="auto"/>
              <w:right w:val="single" w:sz="2" w:space="0" w:color="auto"/>
            </w:tcBorders>
          </w:tcPr>
          <w:p w14:paraId="72BFD06F" w14:textId="77777777" w:rsidR="006270F4" w:rsidRDefault="009413FF">
            <w:pPr>
              <w:pStyle w:val="NormalLeft"/>
            </w:pPr>
            <w:r>
              <w:t>Services concerned with primary education at ISCED-2011 (International Standard Classification of Education, 2011 revision) level 1.</w:t>
            </w:r>
          </w:p>
        </w:tc>
        <w:tc>
          <w:tcPr>
            <w:tcW w:w="2321" w:type="dxa"/>
            <w:tcBorders>
              <w:top w:val="single" w:sz="2" w:space="0" w:color="auto"/>
              <w:left w:val="single" w:sz="2" w:space="0" w:color="auto"/>
              <w:bottom w:val="single" w:sz="2" w:space="0" w:color="auto"/>
              <w:right w:val="single" w:sz="2" w:space="0" w:color="auto"/>
            </w:tcBorders>
          </w:tcPr>
          <w:p w14:paraId="43AC3347" w14:textId="77777777" w:rsidR="006270F4" w:rsidRDefault="009413FF">
            <w:pPr>
              <w:pStyle w:val="NormalLeft"/>
            </w:pPr>
            <w:r>
              <w:t>education</w:t>
            </w:r>
          </w:p>
        </w:tc>
      </w:tr>
      <w:tr w:rsidR="006270F4" w14:paraId="1C0A6BE2" w14:textId="77777777">
        <w:tc>
          <w:tcPr>
            <w:tcW w:w="2322" w:type="dxa"/>
            <w:tcBorders>
              <w:top w:val="single" w:sz="2" w:space="0" w:color="auto"/>
              <w:left w:val="single" w:sz="2" w:space="0" w:color="auto"/>
              <w:bottom w:val="single" w:sz="2" w:space="0" w:color="auto"/>
              <w:right w:val="single" w:sz="2" w:space="0" w:color="auto"/>
            </w:tcBorders>
          </w:tcPr>
          <w:p w14:paraId="3DD1E6A6" w14:textId="77777777" w:rsidR="006270F4" w:rsidRDefault="009413FF">
            <w:pPr>
              <w:pStyle w:val="NormalLeft"/>
            </w:pPr>
            <w:r>
              <w:t>lowerSecondaryEducation</w:t>
            </w:r>
          </w:p>
        </w:tc>
        <w:tc>
          <w:tcPr>
            <w:tcW w:w="2321" w:type="dxa"/>
            <w:tcBorders>
              <w:top w:val="single" w:sz="2" w:space="0" w:color="auto"/>
              <w:left w:val="single" w:sz="2" w:space="0" w:color="auto"/>
              <w:bottom w:val="single" w:sz="2" w:space="0" w:color="auto"/>
              <w:right w:val="single" w:sz="2" w:space="0" w:color="auto"/>
            </w:tcBorders>
          </w:tcPr>
          <w:p w14:paraId="388A3C28" w14:textId="77777777" w:rsidR="006270F4" w:rsidRDefault="009413FF">
            <w:pPr>
              <w:pStyle w:val="NormalLeft"/>
            </w:pPr>
            <w:r>
              <w:t>lower secondary education</w:t>
            </w:r>
          </w:p>
        </w:tc>
        <w:tc>
          <w:tcPr>
            <w:tcW w:w="2322" w:type="dxa"/>
            <w:tcBorders>
              <w:top w:val="single" w:sz="2" w:space="0" w:color="auto"/>
              <w:left w:val="single" w:sz="2" w:space="0" w:color="auto"/>
              <w:bottom w:val="single" w:sz="2" w:space="0" w:color="auto"/>
              <w:right w:val="single" w:sz="2" w:space="0" w:color="auto"/>
            </w:tcBorders>
          </w:tcPr>
          <w:p w14:paraId="2A3299CF" w14:textId="77777777" w:rsidR="006270F4" w:rsidRDefault="009413FF">
            <w:pPr>
              <w:pStyle w:val="NormalLeft"/>
            </w:pPr>
            <w:r>
              <w:t xml:space="preserve">Services concerned with lower secondary </w:t>
            </w:r>
            <w:r>
              <w:lastRenderedPageBreak/>
              <w:t>education at ISCED-2011 (International Standard Classification of Education, 2011 revision) level 2.</w:t>
            </w:r>
          </w:p>
        </w:tc>
        <w:tc>
          <w:tcPr>
            <w:tcW w:w="2321" w:type="dxa"/>
            <w:tcBorders>
              <w:top w:val="single" w:sz="2" w:space="0" w:color="auto"/>
              <w:left w:val="single" w:sz="2" w:space="0" w:color="auto"/>
              <w:bottom w:val="single" w:sz="2" w:space="0" w:color="auto"/>
              <w:right w:val="single" w:sz="2" w:space="0" w:color="auto"/>
            </w:tcBorders>
          </w:tcPr>
          <w:p w14:paraId="7243546A" w14:textId="77777777" w:rsidR="006270F4" w:rsidRDefault="009413FF">
            <w:pPr>
              <w:pStyle w:val="NormalLeft"/>
            </w:pPr>
            <w:r>
              <w:lastRenderedPageBreak/>
              <w:t>education</w:t>
            </w:r>
          </w:p>
        </w:tc>
      </w:tr>
      <w:tr w:rsidR="006270F4" w14:paraId="7FB19BE9" w14:textId="77777777">
        <w:tc>
          <w:tcPr>
            <w:tcW w:w="2322" w:type="dxa"/>
            <w:tcBorders>
              <w:top w:val="single" w:sz="2" w:space="0" w:color="auto"/>
              <w:left w:val="single" w:sz="2" w:space="0" w:color="auto"/>
              <w:bottom w:val="single" w:sz="2" w:space="0" w:color="auto"/>
              <w:right w:val="single" w:sz="2" w:space="0" w:color="auto"/>
            </w:tcBorders>
          </w:tcPr>
          <w:p w14:paraId="56D97CDD" w14:textId="77777777" w:rsidR="006270F4" w:rsidRDefault="009413FF">
            <w:pPr>
              <w:pStyle w:val="NormalLeft"/>
            </w:pPr>
            <w:r>
              <w:lastRenderedPageBreak/>
              <w:t>upperSecondaryEducation</w:t>
            </w:r>
          </w:p>
        </w:tc>
        <w:tc>
          <w:tcPr>
            <w:tcW w:w="2321" w:type="dxa"/>
            <w:tcBorders>
              <w:top w:val="single" w:sz="2" w:space="0" w:color="auto"/>
              <w:left w:val="single" w:sz="2" w:space="0" w:color="auto"/>
              <w:bottom w:val="single" w:sz="2" w:space="0" w:color="auto"/>
              <w:right w:val="single" w:sz="2" w:space="0" w:color="auto"/>
            </w:tcBorders>
          </w:tcPr>
          <w:p w14:paraId="70981A3A" w14:textId="77777777" w:rsidR="006270F4" w:rsidRDefault="009413FF">
            <w:pPr>
              <w:pStyle w:val="NormalLeft"/>
            </w:pPr>
            <w:r>
              <w:t>upper secondary education</w:t>
            </w:r>
          </w:p>
        </w:tc>
        <w:tc>
          <w:tcPr>
            <w:tcW w:w="2322" w:type="dxa"/>
            <w:tcBorders>
              <w:top w:val="single" w:sz="2" w:space="0" w:color="auto"/>
              <w:left w:val="single" w:sz="2" w:space="0" w:color="auto"/>
              <w:bottom w:val="single" w:sz="2" w:space="0" w:color="auto"/>
              <w:right w:val="single" w:sz="2" w:space="0" w:color="auto"/>
            </w:tcBorders>
          </w:tcPr>
          <w:p w14:paraId="16330B26" w14:textId="77777777" w:rsidR="006270F4" w:rsidRDefault="009413FF">
            <w:pPr>
              <w:pStyle w:val="NormalLeft"/>
            </w:pPr>
            <w:r>
              <w:t>Services concerned with upper secondary education at ISCED-2011 (International Standard Classification of Education, 2011 revision) level 3.</w:t>
            </w:r>
          </w:p>
        </w:tc>
        <w:tc>
          <w:tcPr>
            <w:tcW w:w="2321" w:type="dxa"/>
            <w:tcBorders>
              <w:top w:val="single" w:sz="2" w:space="0" w:color="auto"/>
              <w:left w:val="single" w:sz="2" w:space="0" w:color="auto"/>
              <w:bottom w:val="single" w:sz="2" w:space="0" w:color="auto"/>
              <w:right w:val="single" w:sz="2" w:space="0" w:color="auto"/>
            </w:tcBorders>
          </w:tcPr>
          <w:p w14:paraId="3F3F6FD2" w14:textId="77777777" w:rsidR="006270F4" w:rsidRDefault="009413FF">
            <w:pPr>
              <w:pStyle w:val="NormalLeft"/>
            </w:pPr>
            <w:r>
              <w:t>education</w:t>
            </w:r>
          </w:p>
        </w:tc>
      </w:tr>
      <w:tr w:rsidR="006270F4" w14:paraId="61AE3B44" w14:textId="77777777">
        <w:tc>
          <w:tcPr>
            <w:tcW w:w="2322" w:type="dxa"/>
            <w:tcBorders>
              <w:top w:val="single" w:sz="2" w:space="0" w:color="auto"/>
              <w:left w:val="single" w:sz="2" w:space="0" w:color="auto"/>
              <w:bottom w:val="single" w:sz="2" w:space="0" w:color="auto"/>
              <w:right w:val="single" w:sz="2" w:space="0" w:color="auto"/>
            </w:tcBorders>
          </w:tcPr>
          <w:p w14:paraId="5BB72491" w14:textId="77777777" w:rsidR="006270F4" w:rsidRDefault="009413FF">
            <w:pPr>
              <w:pStyle w:val="NormalLeft"/>
            </w:pPr>
            <w:r>
              <w:t>postSecondaryNonTertiaryEducation</w:t>
            </w:r>
          </w:p>
        </w:tc>
        <w:tc>
          <w:tcPr>
            <w:tcW w:w="2321" w:type="dxa"/>
            <w:tcBorders>
              <w:top w:val="single" w:sz="2" w:space="0" w:color="auto"/>
              <w:left w:val="single" w:sz="2" w:space="0" w:color="auto"/>
              <w:bottom w:val="single" w:sz="2" w:space="0" w:color="auto"/>
              <w:right w:val="single" w:sz="2" w:space="0" w:color="auto"/>
            </w:tcBorders>
          </w:tcPr>
          <w:p w14:paraId="1C02B04F" w14:textId="77777777" w:rsidR="006270F4" w:rsidRDefault="009413FF">
            <w:pPr>
              <w:pStyle w:val="NormalLeft"/>
            </w:pPr>
            <w:r>
              <w:t>post-secondary non-tertiary education</w:t>
            </w:r>
          </w:p>
        </w:tc>
        <w:tc>
          <w:tcPr>
            <w:tcW w:w="2322" w:type="dxa"/>
            <w:tcBorders>
              <w:top w:val="single" w:sz="2" w:space="0" w:color="auto"/>
              <w:left w:val="single" w:sz="2" w:space="0" w:color="auto"/>
              <w:bottom w:val="single" w:sz="2" w:space="0" w:color="auto"/>
              <w:right w:val="single" w:sz="2" w:space="0" w:color="auto"/>
            </w:tcBorders>
          </w:tcPr>
          <w:p w14:paraId="2E32942D" w14:textId="77777777" w:rsidR="006270F4" w:rsidRDefault="009413FF">
            <w:pPr>
              <w:pStyle w:val="NormalLeft"/>
            </w:pPr>
            <w:r>
              <w:t>Services concerned with post-secondary non-tertiary education at ISCED-2011 (International Standard Classification of Education, 2011 revision) level 4.</w:t>
            </w:r>
          </w:p>
        </w:tc>
        <w:tc>
          <w:tcPr>
            <w:tcW w:w="2321" w:type="dxa"/>
            <w:tcBorders>
              <w:top w:val="single" w:sz="2" w:space="0" w:color="auto"/>
              <w:left w:val="single" w:sz="2" w:space="0" w:color="auto"/>
              <w:bottom w:val="single" w:sz="2" w:space="0" w:color="auto"/>
              <w:right w:val="single" w:sz="2" w:space="0" w:color="auto"/>
            </w:tcBorders>
          </w:tcPr>
          <w:p w14:paraId="656B5524" w14:textId="77777777" w:rsidR="006270F4" w:rsidRDefault="009413FF">
            <w:pPr>
              <w:pStyle w:val="NormalLeft"/>
            </w:pPr>
            <w:r>
              <w:t>education</w:t>
            </w:r>
          </w:p>
        </w:tc>
      </w:tr>
      <w:tr w:rsidR="006270F4" w14:paraId="1E144E33" w14:textId="77777777">
        <w:tc>
          <w:tcPr>
            <w:tcW w:w="2322" w:type="dxa"/>
            <w:tcBorders>
              <w:top w:val="single" w:sz="2" w:space="0" w:color="auto"/>
              <w:left w:val="single" w:sz="2" w:space="0" w:color="auto"/>
              <w:bottom w:val="single" w:sz="2" w:space="0" w:color="auto"/>
              <w:right w:val="single" w:sz="2" w:space="0" w:color="auto"/>
            </w:tcBorders>
          </w:tcPr>
          <w:p w14:paraId="74247CD6" w14:textId="77777777" w:rsidR="006270F4" w:rsidRDefault="009413FF">
            <w:pPr>
              <w:pStyle w:val="NormalLeft"/>
            </w:pPr>
            <w:r>
              <w:t>shortCycleTertiaryEducation</w:t>
            </w:r>
          </w:p>
        </w:tc>
        <w:tc>
          <w:tcPr>
            <w:tcW w:w="2321" w:type="dxa"/>
            <w:tcBorders>
              <w:top w:val="single" w:sz="2" w:space="0" w:color="auto"/>
              <w:left w:val="single" w:sz="2" w:space="0" w:color="auto"/>
              <w:bottom w:val="single" w:sz="2" w:space="0" w:color="auto"/>
              <w:right w:val="single" w:sz="2" w:space="0" w:color="auto"/>
            </w:tcBorders>
          </w:tcPr>
          <w:p w14:paraId="36D6157A" w14:textId="77777777" w:rsidR="006270F4" w:rsidRDefault="009413FF">
            <w:pPr>
              <w:pStyle w:val="NormalLeft"/>
            </w:pPr>
            <w:r>
              <w:t>short-cycle tertiary education</w:t>
            </w:r>
          </w:p>
        </w:tc>
        <w:tc>
          <w:tcPr>
            <w:tcW w:w="2322" w:type="dxa"/>
            <w:tcBorders>
              <w:top w:val="single" w:sz="2" w:space="0" w:color="auto"/>
              <w:left w:val="single" w:sz="2" w:space="0" w:color="auto"/>
              <w:bottom w:val="single" w:sz="2" w:space="0" w:color="auto"/>
              <w:right w:val="single" w:sz="2" w:space="0" w:color="auto"/>
            </w:tcBorders>
          </w:tcPr>
          <w:p w14:paraId="4E02CD59" w14:textId="77777777" w:rsidR="006270F4" w:rsidRDefault="009413FF">
            <w:pPr>
              <w:pStyle w:val="NormalLeft"/>
            </w:pPr>
            <w:r>
              <w:t>Services concerned with short-cycle tertiary education at ISCED-2011 (International Standard Classification of Education, 2011 revision) level 5.</w:t>
            </w:r>
          </w:p>
        </w:tc>
        <w:tc>
          <w:tcPr>
            <w:tcW w:w="2321" w:type="dxa"/>
            <w:tcBorders>
              <w:top w:val="single" w:sz="2" w:space="0" w:color="auto"/>
              <w:left w:val="single" w:sz="2" w:space="0" w:color="auto"/>
              <w:bottom w:val="single" w:sz="2" w:space="0" w:color="auto"/>
              <w:right w:val="single" w:sz="2" w:space="0" w:color="auto"/>
            </w:tcBorders>
          </w:tcPr>
          <w:p w14:paraId="5C8CBBFA" w14:textId="77777777" w:rsidR="006270F4" w:rsidRDefault="009413FF">
            <w:pPr>
              <w:pStyle w:val="NormalLeft"/>
            </w:pPr>
            <w:r>
              <w:t>education</w:t>
            </w:r>
          </w:p>
        </w:tc>
      </w:tr>
      <w:tr w:rsidR="006270F4" w14:paraId="2037B450" w14:textId="77777777">
        <w:tc>
          <w:tcPr>
            <w:tcW w:w="2322" w:type="dxa"/>
            <w:tcBorders>
              <w:top w:val="single" w:sz="2" w:space="0" w:color="auto"/>
              <w:left w:val="single" w:sz="2" w:space="0" w:color="auto"/>
              <w:bottom w:val="single" w:sz="2" w:space="0" w:color="auto"/>
              <w:right w:val="single" w:sz="2" w:space="0" w:color="auto"/>
            </w:tcBorders>
          </w:tcPr>
          <w:p w14:paraId="0C08AEFB" w14:textId="77777777" w:rsidR="006270F4" w:rsidRDefault="009413FF">
            <w:pPr>
              <w:pStyle w:val="NormalLeft"/>
            </w:pPr>
            <w:r>
              <w:t>bachelorOrEquivalentEducation</w:t>
            </w:r>
          </w:p>
        </w:tc>
        <w:tc>
          <w:tcPr>
            <w:tcW w:w="2321" w:type="dxa"/>
            <w:tcBorders>
              <w:top w:val="single" w:sz="2" w:space="0" w:color="auto"/>
              <w:left w:val="single" w:sz="2" w:space="0" w:color="auto"/>
              <w:bottom w:val="single" w:sz="2" w:space="0" w:color="auto"/>
              <w:right w:val="single" w:sz="2" w:space="0" w:color="auto"/>
            </w:tcBorders>
          </w:tcPr>
          <w:p w14:paraId="442D8C5B" w14:textId="77777777" w:rsidR="006270F4" w:rsidRDefault="009413FF">
            <w:pPr>
              <w:pStyle w:val="NormalLeft"/>
            </w:pPr>
            <w:r>
              <w:t>bachelor or equivalent education</w:t>
            </w:r>
          </w:p>
        </w:tc>
        <w:tc>
          <w:tcPr>
            <w:tcW w:w="2322" w:type="dxa"/>
            <w:tcBorders>
              <w:top w:val="single" w:sz="2" w:space="0" w:color="auto"/>
              <w:left w:val="single" w:sz="2" w:space="0" w:color="auto"/>
              <w:bottom w:val="single" w:sz="2" w:space="0" w:color="auto"/>
              <w:right w:val="single" w:sz="2" w:space="0" w:color="auto"/>
            </w:tcBorders>
          </w:tcPr>
          <w:p w14:paraId="226E493D" w14:textId="77777777" w:rsidR="006270F4" w:rsidRDefault="009413FF">
            <w:pPr>
              <w:pStyle w:val="NormalLeft"/>
            </w:pPr>
            <w:r>
              <w:t>Services concerned with bachelor or equivalent education at ISCED-2011 (International Standard Classification of Education, 2011 revision) level 6.</w:t>
            </w:r>
          </w:p>
        </w:tc>
        <w:tc>
          <w:tcPr>
            <w:tcW w:w="2321" w:type="dxa"/>
            <w:tcBorders>
              <w:top w:val="single" w:sz="2" w:space="0" w:color="auto"/>
              <w:left w:val="single" w:sz="2" w:space="0" w:color="auto"/>
              <w:bottom w:val="single" w:sz="2" w:space="0" w:color="auto"/>
              <w:right w:val="single" w:sz="2" w:space="0" w:color="auto"/>
            </w:tcBorders>
          </w:tcPr>
          <w:p w14:paraId="7BFC7C41" w14:textId="77777777" w:rsidR="006270F4" w:rsidRDefault="009413FF">
            <w:pPr>
              <w:pStyle w:val="NormalLeft"/>
            </w:pPr>
            <w:r>
              <w:t>education</w:t>
            </w:r>
          </w:p>
        </w:tc>
      </w:tr>
      <w:tr w:rsidR="006270F4" w14:paraId="3BA04558" w14:textId="77777777">
        <w:tc>
          <w:tcPr>
            <w:tcW w:w="2322" w:type="dxa"/>
            <w:tcBorders>
              <w:top w:val="single" w:sz="2" w:space="0" w:color="auto"/>
              <w:left w:val="single" w:sz="2" w:space="0" w:color="auto"/>
              <w:bottom w:val="single" w:sz="2" w:space="0" w:color="auto"/>
              <w:right w:val="single" w:sz="2" w:space="0" w:color="auto"/>
            </w:tcBorders>
          </w:tcPr>
          <w:p w14:paraId="140D2DB8" w14:textId="77777777" w:rsidR="006270F4" w:rsidRDefault="009413FF">
            <w:pPr>
              <w:pStyle w:val="NormalLeft"/>
            </w:pPr>
            <w:r>
              <w:t>masterOrEquivalentEducation</w:t>
            </w:r>
          </w:p>
        </w:tc>
        <w:tc>
          <w:tcPr>
            <w:tcW w:w="2321" w:type="dxa"/>
            <w:tcBorders>
              <w:top w:val="single" w:sz="2" w:space="0" w:color="auto"/>
              <w:left w:val="single" w:sz="2" w:space="0" w:color="auto"/>
              <w:bottom w:val="single" w:sz="2" w:space="0" w:color="auto"/>
              <w:right w:val="single" w:sz="2" w:space="0" w:color="auto"/>
            </w:tcBorders>
          </w:tcPr>
          <w:p w14:paraId="589F985A" w14:textId="77777777" w:rsidR="006270F4" w:rsidRDefault="009413FF">
            <w:pPr>
              <w:pStyle w:val="NormalLeft"/>
            </w:pPr>
            <w:r>
              <w:t>master or equivalent education</w:t>
            </w:r>
          </w:p>
        </w:tc>
        <w:tc>
          <w:tcPr>
            <w:tcW w:w="2322" w:type="dxa"/>
            <w:tcBorders>
              <w:top w:val="single" w:sz="2" w:space="0" w:color="auto"/>
              <w:left w:val="single" w:sz="2" w:space="0" w:color="auto"/>
              <w:bottom w:val="single" w:sz="2" w:space="0" w:color="auto"/>
              <w:right w:val="single" w:sz="2" w:space="0" w:color="auto"/>
            </w:tcBorders>
          </w:tcPr>
          <w:p w14:paraId="7DA48A7C" w14:textId="77777777" w:rsidR="006270F4" w:rsidRDefault="009413FF">
            <w:pPr>
              <w:pStyle w:val="NormalLeft"/>
            </w:pPr>
            <w:r>
              <w:t xml:space="preserve">Services concerned with master or equivalent education </w:t>
            </w:r>
            <w:r>
              <w:lastRenderedPageBreak/>
              <w:t>at ISCED-2011 (International Standard Classification of Education, 2011 revision) level 7.</w:t>
            </w:r>
          </w:p>
        </w:tc>
        <w:tc>
          <w:tcPr>
            <w:tcW w:w="2321" w:type="dxa"/>
            <w:tcBorders>
              <w:top w:val="single" w:sz="2" w:space="0" w:color="auto"/>
              <w:left w:val="single" w:sz="2" w:space="0" w:color="auto"/>
              <w:bottom w:val="single" w:sz="2" w:space="0" w:color="auto"/>
              <w:right w:val="single" w:sz="2" w:space="0" w:color="auto"/>
            </w:tcBorders>
          </w:tcPr>
          <w:p w14:paraId="2C61B66D" w14:textId="77777777" w:rsidR="006270F4" w:rsidRDefault="009413FF">
            <w:pPr>
              <w:pStyle w:val="NormalLeft"/>
            </w:pPr>
            <w:r>
              <w:lastRenderedPageBreak/>
              <w:t>education</w:t>
            </w:r>
          </w:p>
        </w:tc>
      </w:tr>
      <w:tr w:rsidR="006270F4" w14:paraId="509DABDF" w14:textId="77777777">
        <w:tc>
          <w:tcPr>
            <w:tcW w:w="2322" w:type="dxa"/>
            <w:tcBorders>
              <w:top w:val="single" w:sz="2" w:space="0" w:color="auto"/>
              <w:left w:val="single" w:sz="2" w:space="0" w:color="auto"/>
              <w:bottom w:val="single" w:sz="2" w:space="0" w:color="auto"/>
              <w:right w:val="single" w:sz="2" w:space="0" w:color="auto"/>
            </w:tcBorders>
          </w:tcPr>
          <w:p w14:paraId="0E912154" w14:textId="77777777" w:rsidR="006270F4" w:rsidRDefault="009413FF">
            <w:pPr>
              <w:pStyle w:val="NormalLeft"/>
            </w:pPr>
            <w:r>
              <w:lastRenderedPageBreak/>
              <w:t>doctoralOrEquivalentEducation</w:t>
            </w:r>
          </w:p>
        </w:tc>
        <w:tc>
          <w:tcPr>
            <w:tcW w:w="2321" w:type="dxa"/>
            <w:tcBorders>
              <w:top w:val="single" w:sz="2" w:space="0" w:color="auto"/>
              <w:left w:val="single" w:sz="2" w:space="0" w:color="auto"/>
              <w:bottom w:val="single" w:sz="2" w:space="0" w:color="auto"/>
              <w:right w:val="single" w:sz="2" w:space="0" w:color="auto"/>
            </w:tcBorders>
          </w:tcPr>
          <w:p w14:paraId="70B85D9E" w14:textId="77777777" w:rsidR="006270F4" w:rsidRDefault="009413FF">
            <w:pPr>
              <w:pStyle w:val="NormalLeft"/>
            </w:pPr>
            <w:r>
              <w:t>doctoral or equivalent education</w:t>
            </w:r>
          </w:p>
        </w:tc>
        <w:tc>
          <w:tcPr>
            <w:tcW w:w="2322" w:type="dxa"/>
            <w:tcBorders>
              <w:top w:val="single" w:sz="2" w:space="0" w:color="auto"/>
              <w:left w:val="single" w:sz="2" w:space="0" w:color="auto"/>
              <w:bottom w:val="single" w:sz="2" w:space="0" w:color="auto"/>
              <w:right w:val="single" w:sz="2" w:space="0" w:color="auto"/>
            </w:tcBorders>
          </w:tcPr>
          <w:p w14:paraId="6BEC68E3" w14:textId="77777777" w:rsidR="006270F4" w:rsidRDefault="009413FF">
            <w:pPr>
              <w:pStyle w:val="NormalLeft"/>
            </w:pPr>
            <w:r>
              <w:t>Services concerned with doctoral or equivalent education at ISCED-2011 (International Standard Classification of Education, 2011 revision) level 8.</w:t>
            </w:r>
          </w:p>
        </w:tc>
        <w:tc>
          <w:tcPr>
            <w:tcW w:w="2321" w:type="dxa"/>
            <w:tcBorders>
              <w:top w:val="single" w:sz="2" w:space="0" w:color="auto"/>
              <w:left w:val="single" w:sz="2" w:space="0" w:color="auto"/>
              <w:bottom w:val="single" w:sz="2" w:space="0" w:color="auto"/>
              <w:right w:val="single" w:sz="2" w:space="0" w:color="auto"/>
            </w:tcBorders>
          </w:tcPr>
          <w:p w14:paraId="6780BB48" w14:textId="77777777" w:rsidR="006270F4" w:rsidRDefault="009413FF">
            <w:pPr>
              <w:pStyle w:val="NormalLeft"/>
            </w:pPr>
            <w:r>
              <w:t>education</w:t>
            </w:r>
          </w:p>
        </w:tc>
      </w:tr>
      <w:tr w:rsidR="006270F4" w14:paraId="44211404" w14:textId="77777777">
        <w:tc>
          <w:tcPr>
            <w:tcW w:w="2322" w:type="dxa"/>
            <w:tcBorders>
              <w:top w:val="single" w:sz="2" w:space="0" w:color="auto"/>
              <w:left w:val="single" w:sz="2" w:space="0" w:color="auto"/>
              <w:bottom w:val="single" w:sz="2" w:space="0" w:color="auto"/>
              <w:right w:val="single" w:sz="2" w:space="0" w:color="auto"/>
            </w:tcBorders>
          </w:tcPr>
          <w:p w14:paraId="4BD7675F" w14:textId="77777777" w:rsidR="006270F4" w:rsidRDefault="009413FF">
            <w:pPr>
              <w:pStyle w:val="NormalLeft"/>
            </w:pPr>
            <w:r>
              <w:t>educationNotElsewhereClassified</w:t>
            </w:r>
          </w:p>
        </w:tc>
        <w:tc>
          <w:tcPr>
            <w:tcW w:w="2321" w:type="dxa"/>
            <w:tcBorders>
              <w:top w:val="single" w:sz="2" w:space="0" w:color="auto"/>
              <w:left w:val="single" w:sz="2" w:space="0" w:color="auto"/>
              <w:bottom w:val="single" w:sz="2" w:space="0" w:color="auto"/>
              <w:right w:val="single" w:sz="2" w:space="0" w:color="auto"/>
            </w:tcBorders>
          </w:tcPr>
          <w:p w14:paraId="21A58DCA" w14:textId="77777777" w:rsidR="006270F4" w:rsidRDefault="009413FF">
            <w:pPr>
              <w:pStyle w:val="NormalLeft"/>
            </w:pPr>
            <w:r>
              <w:t>education not elsewhere classified</w:t>
            </w:r>
          </w:p>
        </w:tc>
        <w:tc>
          <w:tcPr>
            <w:tcW w:w="2322" w:type="dxa"/>
            <w:tcBorders>
              <w:top w:val="single" w:sz="2" w:space="0" w:color="auto"/>
              <w:left w:val="single" w:sz="2" w:space="0" w:color="auto"/>
              <w:bottom w:val="single" w:sz="2" w:space="0" w:color="auto"/>
              <w:right w:val="single" w:sz="2" w:space="0" w:color="auto"/>
            </w:tcBorders>
          </w:tcPr>
          <w:p w14:paraId="673D55E6" w14:textId="77777777" w:rsidR="006270F4" w:rsidRDefault="009413FF">
            <w:pPr>
              <w:pStyle w:val="NormalLeft"/>
            </w:pPr>
            <w:r>
              <w:t>Services concerned with education not elsewhere classified in ISCED-2011 (International Standard Classification of Education, 2011 revision), referred to as ISCED-2011 level 9.</w:t>
            </w:r>
          </w:p>
        </w:tc>
        <w:tc>
          <w:tcPr>
            <w:tcW w:w="2321" w:type="dxa"/>
            <w:tcBorders>
              <w:top w:val="single" w:sz="2" w:space="0" w:color="auto"/>
              <w:left w:val="single" w:sz="2" w:space="0" w:color="auto"/>
              <w:bottom w:val="single" w:sz="2" w:space="0" w:color="auto"/>
              <w:right w:val="single" w:sz="2" w:space="0" w:color="auto"/>
            </w:tcBorders>
          </w:tcPr>
          <w:p w14:paraId="37153864" w14:textId="77777777" w:rsidR="006270F4" w:rsidRDefault="009413FF">
            <w:pPr>
              <w:pStyle w:val="NormalLeft"/>
            </w:pPr>
            <w:r>
              <w:t>education</w:t>
            </w:r>
          </w:p>
        </w:tc>
      </w:tr>
      <w:tr w:rsidR="006270F4" w14:paraId="66CC1077" w14:textId="77777777">
        <w:tc>
          <w:tcPr>
            <w:tcW w:w="2322" w:type="dxa"/>
            <w:tcBorders>
              <w:top w:val="single" w:sz="2" w:space="0" w:color="auto"/>
              <w:left w:val="single" w:sz="2" w:space="0" w:color="auto"/>
              <w:bottom w:val="single" w:sz="2" w:space="0" w:color="auto"/>
              <w:right w:val="single" w:sz="2" w:space="0" w:color="auto"/>
            </w:tcBorders>
          </w:tcPr>
          <w:p w14:paraId="4409C66E" w14:textId="77777777" w:rsidR="006270F4" w:rsidRDefault="009413FF">
            <w:pPr>
              <w:pStyle w:val="NormalLeft"/>
            </w:pPr>
            <w:r>
              <w:t>subsidiaryServicesToEducation</w:t>
            </w:r>
          </w:p>
        </w:tc>
        <w:tc>
          <w:tcPr>
            <w:tcW w:w="2321" w:type="dxa"/>
            <w:tcBorders>
              <w:top w:val="single" w:sz="2" w:space="0" w:color="auto"/>
              <w:left w:val="single" w:sz="2" w:space="0" w:color="auto"/>
              <w:bottom w:val="single" w:sz="2" w:space="0" w:color="auto"/>
              <w:right w:val="single" w:sz="2" w:space="0" w:color="auto"/>
            </w:tcBorders>
          </w:tcPr>
          <w:p w14:paraId="460E2FCB" w14:textId="77777777" w:rsidR="006270F4" w:rsidRDefault="009413FF">
            <w:pPr>
              <w:pStyle w:val="NormalLeft"/>
            </w:pPr>
            <w:r>
              <w:t>subsidiary services to education</w:t>
            </w:r>
          </w:p>
        </w:tc>
        <w:tc>
          <w:tcPr>
            <w:tcW w:w="2322" w:type="dxa"/>
            <w:tcBorders>
              <w:top w:val="single" w:sz="2" w:space="0" w:color="auto"/>
              <w:left w:val="single" w:sz="2" w:space="0" w:color="auto"/>
              <w:bottom w:val="single" w:sz="2" w:space="0" w:color="auto"/>
              <w:right w:val="single" w:sz="2" w:space="0" w:color="auto"/>
            </w:tcBorders>
          </w:tcPr>
          <w:p w14:paraId="294C63AD" w14:textId="77777777" w:rsidR="006270F4" w:rsidRDefault="009413FF">
            <w:pPr>
              <w:pStyle w:val="NormalLeft"/>
            </w:pPr>
            <w:r>
              <w:t>Subsidiary services to education, services concerned with transportation, food, lodging, medical and dental care and related subsidiary services chiefly for students regardless of level.</w:t>
            </w:r>
          </w:p>
        </w:tc>
        <w:tc>
          <w:tcPr>
            <w:tcW w:w="2321" w:type="dxa"/>
            <w:tcBorders>
              <w:top w:val="single" w:sz="2" w:space="0" w:color="auto"/>
              <w:left w:val="single" w:sz="2" w:space="0" w:color="auto"/>
              <w:bottom w:val="single" w:sz="2" w:space="0" w:color="auto"/>
              <w:right w:val="single" w:sz="2" w:space="0" w:color="auto"/>
            </w:tcBorders>
          </w:tcPr>
          <w:p w14:paraId="7298B105" w14:textId="77777777" w:rsidR="006270F4" w:rsidRDefault="009413FF">
            <w:pPr>
              <w:pStyle w:val="NormalLeft"/>
            </w:pPr>
            <w:r>
              <w:t>education</w:t>
            </w:r>
          </w:p>
        </w:tc>
      </w:tr>
      <w:tr w:rsidR="006270F4" w14:paraId="093A8BB4" w14:textId="77777777">
        <w:tc>
          <w:tcPr>
            <w:tcW w:w="2322" w:type="dxa"/>
            <w:tcBorders>
              <w:top w:val="single" w:sz="2" w:space="0" w:color="auto"/>
              <w:left w:val="single" w:sz="2" w:space="0" w:color="auto"/>
              <w:bottom w:val="single" w:sz="2" w:space="0" w:color="auto"/>
              <w:right w:val="single" w:sz="2" w:space="0" w:color="auto"/>
            </w:tcBorders>
          </w:tcPr>
          <w:p w14:paraId="3DA0849D" w14:textId="77777777" w:rsidR="006270F4" w:rsidRDefault="009413FF">
            <w:pPr>
              <w:pStyle w:val="NormalLeft"/>
            </w:pPr>
            <w:r>
              <w:t>socialService</w:t>
            </w:r>
          </w:p>
        </w:tc>
        <w:tc>
          <w:tcPr>
            <w:tcW w:w="2321" w:type="dxa"/>
            <w:tcBorders>
              <w:top w:val="single" w:sz="2" w:space="0" w:color="auto"/>
              <w:left w:val="single" w:sz="2" w:space="0" w:color="auto"/>
              <w:bottom w:val="single" w:sz="2" w:space="0" w:color="auto"/>
              <w:right w:val="single" w:sz="2" w:space="0" w:color="auto"/>
            </w:tcBorders>
          </w:tcPr>
          <w:p w14:paraId="520C5DA4" w14:textId="77777777" w:rsidR="006270F4" w:rsidRDefault="009413FF">
            <w:pPr>
              <w:pStyle w:val="NormalLeft"/>
            </w:pPr>
            <w:r>
              <w:t>social service</w:t>
            </w:r>
          </w:p>
        </w:tc>
        <w:tc>
          <w:tcPr>
            <w:tcW w:w="2322" w:type="dxa"/>
            <w:tcBorders>
              <w:top w:val="single" w:sz="2" w:space="0" w:color="auto"/>
              <w:left w:val="single" w:sz="2" w:space="0" w:color="auto"/>
              <w:bottom w:val="single" w:sz="2" w:space="0" w:color="auto"/>
              <w:right w:val="single" w:sz="2" w:space="0" w:color="auto"/>
            </w:tcBorders>
          </w:tcPr>
          <w:p w14:paraId="3F7137EB" w14:textId="77777777" w:rsidR="006270F4" w:rsidRDefault="009413FF">
            <w:pPr>
              <w:pStyle w:val="NormalLeft"/>
            </w:pPr>
            <w:r>
              <w:t>Services concerned with social protection.</w:t>
            </w:r>
          </w:p>
        </w:tc>
        <w:tc>
          <w:tcPr>
            <w:tcW w:w="2321" w:type="dxa"/>
            <w:tcBorders>
              <w:top w:val="single" w:sz="2" w:space="0" w:color="auto"/>
              <w:left w:val="single" w:sz="2" w:space="0" w:color="auto"/>
              <w:bottom w:val="single" w:sz="2" w:space="0" w:color="auto"/>
              <w:right w:val="single" w:sz="2" w:space="0" w:color="auto"/>
            </w:tcBorders>
          </w:tcPr>
          <w:p w14:paraId="757AF5F4" w14:textId="77777777" w:rsidR="006270F4" w:rsidRDefault="006270F4">
            <w:pPr>
              <w:pStyle w:val="NormalLeft"/>
            </w:pPr>
          </w:p>
        </w:tc>
      </w:tr>
      <w:tr w:rsidR="006270F4" w14:paraId="3A5F032A" w14:textId="77777777">
        <w:tc>
          <w:tcPr>
            <w:tcW w:w="2322" w:type="dxa"/>
            <w:tcBorders>
              <w:top w:val="single" w:sz="2" w:space="0" w:color="auto"/>
              <w:left w:val="single" w:sz="2" w:space="0" w:color="auto"/>
              <w:bottom w:val="single" w:sz="2" w:space="0" w:color="auto"/>
              <w:right w:val="single" w:sz="2" w:space="0" w:color="auto"/>
            </w:tcBorders>
          </w:tcPr>
          <w:p w14:paraId="260E27D2" w14:textId="77777777" w:rsidR="006270F4" w:rsidRDefault="009413FF">
            <w:pPr>
              <w:pStyle w:val="NormalLeft"/>
            </w:pPr>
            <w:r>
              <w:t>administrationForSocialProtection</w:t>
            </w:r>
          </w:p>
        </w:tc>
        <w:tc>
          <w:tcPr>
            <w:tcW w:w="2321" w:type="dxa"/>
            <w:tcBorders>
              <w:top w:val="single" w:sz="2" w:space="0" w:color="auto"/>
              <w:left w:val="single" w:sz="2" w:space="0" w:color="auto"/>
              <w:bottom w:val="single" w:sz="2" w:space="0" w:color="auto"/>
              <w:right w:val="single" w:sz="2" w:space="0" w:color="auto"/>
            </w:tcBorders>
          </w:tcPr>
          <w:p w14:paraId="081A7C4F" w14:textId="77777777" w:rsidR="006270F4" w:rsidRDefault="009413FF">
            <w:pPr>
              <w:pStyle w:val="NormalLeft"/>
            </w:pPr>
            <w:r>
              <w:t>administration for social protection</w:t>
            </w:r>
          </w:p>
        </w:tc>
        <w:tc>
          <w:tcPr>
            <w:tcW w:w="2322" w:type="dxa"/>
            <w:tcBorders>
              <w:top w:val="single" w:sz="2" w:space="0" w:color="auto"/>
              <w:left w:val="single" w:sz="2" w:space="0" w:color="auto"/>
              <w:bottom w:val="single" w:sz="2" w:space="0" w:color="auto"/>
              <w:right w:val="single" w:sz="2" w:space="0" w:color="auto"/>
            </w:tcBorders>
          </w:tcPr>
          <w:p w14:paraId="7B1F8E14" w14:textId="77777777" w:rsidR="006270F4" w:rsidRDefault="009413FF">
            <w:pPr>
              <w:pStyle w:val="NormalLeft"/>
            </w:pPr>
            <w:r>
              <w:t>Administration offices concerned with matters of social protection.</w:t>
            </w:r>
          </w:p>
        </w:tc>
        <w:tc>
          <w:tcPr>
            <w:tcW w:w="2321" w:type="dxa"/>
            <w:tcBorders>
              <w:top w:val="single" w:sz="2" w:space="0" w:color="auto"/>
              <w:left w:val="single" w:sz="2" w:space="0" w:color="auto"/>
              <w:bottom w:val="single" w:sz="2" w:space="0" w:color="auto"/>
              <w:right w:val="single" w:sz="2" w:space="0" w:color="auto"/>
            </w:tcBorders>
          </w:tcPr>
          <w:p w14:paraId="049A9BFE" w14:textId="77777777" w:rsidR="006270F4" w:rsidRDefault="009413FF">
            <w:pPr>
              <w:pStyle w:val="NormalLeft"/>
            </w:pPr>
            <w:r>
              <w:t>socialService</w:t>
            </w:r>
          </w:p>
        </w:tc>
      </w:tr>
      <w:tr w:rsidR="006270F4" w14:paraId="648EF437" w14:textId="77777777">
        <w:tc>
          <w:tcPr>
            <w:tcW w:w="2322" w:type="dxa"/>
            <w:tcBorders>
              <w:top w:val="single" w:sz="2" w:space="0" w:color="auto"/>
              <w:left w:val="single" w:sz="2" w:space="0" w:color="auto"/>
              <w:bottom w:val="single" w:sz="2" w:space="0" w:color="auto"/>
              <w:right w:val="single" w:sz="2" w:space="0" w:color="auto"/>
            </w:tcBorders>
          </w:tcPr>
          <w:p w14:paraId="6A093C52" w14:textId="77777777" w:rsidR="006270F4" w:rsidRDefault="009413FF">
            <w:pPr>
              <w:pStyle w:val="NormalLeft"/>
            </w:pPr>
            <w:r>
              <w:t>specializedServiceOfSocialProtection</w:t>
            </w:r>
          </w:p>
        </w:tc>
        <w:tc>
          <w:tcPr>
            <w:tcW w:w="2321" w:type="dxa"/>
            <w:tcBorders>
              <w:top w:val="single" w:sz="2" w:space="0" w:color="auto"/>
              <w:left w:val="single" w:sz="2" w:space="0" w:color="auto"/>
              <w:bottom w:val="single" w:sz="2" w:space="0" w:color="auto"/>
              <w:right w:val="single" w:sz="2" w:space="0" w:color="auto"/>
            </w:tcBorders>
          </w:tcPr>
          <w:p w14:paraId="7F5BFC5D" w14:textId="77777777" w:rsidR="006270F4" w:rsidRDefault="009413FF">
            <w:pPr>
              <w:pStyle w:val="NormalLeft"/>
            </w:pPr>
            <w:r>
              <w:t>specialized service of social protection</w:t>
            </w:r>
          </w:p>
        </w:tc>
        <w:tc>
          <w:tcPr>
            <w:tcW w:w="2322" w:type="dxa"/>
            <w:tcBorders>
              <w:top w:val="single" w:sz="2" w:space="0" w:color="auto"/>
              <w:left w:val="single" w:sz="2" w:space="0" w:color="auto"/>
              <w:bottom w:val="single" w:sz="2" w:space="0" w:color="auto"/>
              <w:right w:val="single" w:sz="2" w:space="0" w:color="auto"/>
            </w:tcBorders>
          </w:tcPr>
          <w:p w14:paraId="06ED6F2E" w14:textId="77777777" w:rsidR="006270F4" w:rsidRDefault="009413FF">
            <w:pPr>
              <w:pStyle w:val="NormalLeft"/>
            </w:pPr>
            <w:r>
              <w:t xml:space="preserve">Various specialized services concerned with transport, </w:t>
            </w:r>
            <w:r>
              <w:lastRenderedPageBreak/>
              <w:t>home-, day- and holiday-care for the disabled and people in need of care. Services specifically concerned with education and employment of people with disabilities.</w:t>
            </w:r>
          </w:p>
        </w:tc>
        <w:tc>
          <w:tcPr>
            <w:tcW w:w="2321" w:type="dxa"/>
            <w:tcBorders>
              <w:top w:val="single" w:sz="2" w:space="0" w:color="auto"/>
              <w:left w:val="single" w:sz="2" w:space="0" w:color="auto"/>
              <w:bottom w:val="single" w:sz="2" w:space="0" w:color="auto"/>
              <w:right w:val="single" w:sz="2" w:space="0" w:color="auto"/>
            </w:tcBorders>
          </w:tcPr>
          <w:p w14:paraId="5DCEE0B2" w14:textId="77777777" w:rsidR="006270F4" w:rsidRDefault="009413FF">
            <w:pPr>
              <w:pStyle w:val="NormalLeft"/>
            </w:pPr>
            <w:r>
              <w:lastRenderedPageBreak/>
              <w:t>socialService</w:t>
            </w:r>
          </w:p>
        </w:tc>
      </w:tr>
      <w:tr w:rsidR="006270F4" w14:paraId="14B5EA50" w14:textId="77777777">
        <w:tc>
          <w:tcPr>
            <w:tcW w:w="2322" w:type="dxa"/>
            <w:tcBorders>
              <w:top w:val="single" w:sz="2" w:space="0" w:color="auto"/>
              <w:left w:val="single" w:sz="2" w:space="0" w:color="auto"/>
              <w:bottom w:val="single" w:sz="2" w:space="0" w:color="auto"/>
              <w:right w:val="single" w:sz="2" w:space="0" w:color="auto"/>
            </w:tcBorders>
          </w:tcPr>
          <w:p w14:paraId="5B3BBCDE" w14:textId="77777777" w:rsidR="006270F4" w:rsidRDefault="009413FF">
            <w:pPr>
              <w:pStyle w:val="NormalLeft"/>
            </w:pPr>
            <w:r>
              <w:lastRenderedPageBreak/>
              <w:t>housing</w:t>
            </w:r>
          </w:p>
        </w:tc>
        <w:tc>
          <w:tcPr>
            <w:tcW w:w="2321" w:type="dxa"/>
            <w:tcBorders>
              <w:top w:val="single" w:sz="2" w:space="0" w:color="auto"/>
              <w:left w:val="single" w:sz="2" w:space="0" w:color="auto"/>
              <w:bottom w:val="single" w:sz="2" w:space="0" w:color="auto"/>
              <w:right w:val="single" w:sz="2" w:space="0" w:color="auto"/>
            </w:tcBorders>
          </w:tcPr>
          <w:p w14:paraId="1DC97727" w14:textId="77777777" w:rsidR="006270F4" w:rsidRDefault="009413FF">
            <w:pPr>
              <w:pStyle w:val="NormalLeft"/>
            </w:pPr>
            <w:r>
              <w:t>housing</w:t>
            </w:r>
          </w:p>
        </w:tc>
        <w:tc>
          <w:tcPr>
            <w:tcW w:w="2322" w:type="dxa"/>
            <w:tcBorders>
              <w:top w:val="single" w:sz="2" w:space="0" w:color="auto"/>
              <w:left w:val="single" w:sz="2" w:space="0" w:color="auto"/>
              <w:bottom w:val="single" w:sz="2" w:space="0" w:color="auto"/>
              <w:right w:val="single" w:sz="2" w:space="0" w:color="auto"/>
            </w:tcBorders>
          </w:tcPr>
          <w:p w14:paraId="54ECD93A" w14:textId="77777777" w:rsidR="006270F4" w:rsidRDefault="009413FF">
            <w:pPr>
              <w:pStyle w:val="NormalLeft"/>
            </w:pPr>
            <w:r>
              <w:t>Services concerned with any home, residence, facility, or premises which provide temporary, interim or permanent housing to various groups of persons.</w:t>
            </w:r>
          </w:p>
        </w:tc>
        <w:tc>
          <w:tcPr>
            <w:tcW w:w="2321" w:type="dxa"/>
            <w:tcBorders>
              <w:top w:val="single" w:sz="2" w:space="0" w:color="auto"/>
              <w:left w:val="single" w:sz="2" w:space="0" w:color="auto"/>
              <w:bottom w:val="single" w:sz="2" w:space="0" w:color="auto"/>
              <w:right w:val="single" w:sz="2" w:space="0" w:color="auto"/>
            </w:tcBorders>
          </w:tcPr>
          <w:p w14:paraId="1D56598B" w14:textId="77777777" w:rsidR="006270F4" w:rsidRDefault="009413FF">
            <w:pPr>
              <w:pStyle w:val="NormalLeft"/>
            </w:pPr>
            <w:r>
              <w:t>socialService</w:t>
            </w:r>
          </w:p>
        </w:tc>
      </w:tr>
      <w:tr w:rsidR="006270F4" w14:paraId="5958E8DF" w14:textId="77777777">
        <w:tc>
          <w:tcPr>
            <w:tcW w:w="2322" w:type="dxa"/>
            <w:tcBorders>
              <w:top w:val="single" w:sz="2" w:space="0" w:color="auto"/>
              <w:left w:val="single" w:sz="2" w:space="0" w:color="auto"/>
              <w:bottom w:val="single" w:sz="2" w:space="0" w:color="auto"/>
              <w:right w:val="single" w:sz="2" w:space="0" w:color="auto"/>
            </w:tcBorders>
          </w:tcPr>
          <w:p w14:paraId="21EAB71C" w14:textId="77777777" w:rsidR="006270F4" w:rsidRDefault="009413FF">
            <w:pPr>
              <w:pStyle w:val="NormalLeft"/>
            </w:pPr>
            <w:r>
              <w:t>childCareService</w:t>
            </w:r>
          </w:p>
        </w:tc>
        <w:tc>
          <w:tcPr>
            <w:tcW w:w="2321" w:type="dxa"/>
            <w:tcBorders>
              <w:top w:val="single" w:sz="2" w:space="0" w:color="auto"/>
              <w:left w:val="single" w:sz="2" w:space="0" w:color="auto"/>
              <w:bottom w:val="single" w:sz="2" w:space="0" w:color="auto"/>
              <w:right w:val="single" w:sz="2" w:space="0" w:color="auto"/>
            </w:tcBorders>
          </w:tcPr>
          <w:p w14:paraId="447F81EA" w14:textId="77777777" w:rsidR="006270F4" w:rsidRDefault="009413FF">
            <w:pPr>
              <w:pStyle w:val="NormalLeft"/>
            </w:pPr>
            <w:r>
              <w:t>child care service</w:t>
            </w:r>
          </w:p>
        </w:tc>
        <w:tc>
          <w:tcPr>
            <w:tcW w:w="2322" w:type="dxa"/>
            <w:tcBorders>
              <w:top w:val="single" w:sz="2" w:space="0" w:color="auto"/>
              <w:left w:val="single" w:sz="2" w:space="0" w:color="auto"/>
              <w:bottom w:val="single" w:sz="2" w:space="0" w:color="auto"/>
              <w:right w:val="single" w:sz="2" w:space="0" w:color="auto"/>
            </w:tcBorders>
          </w:tcPr>
          <w:p w14:paraId="6AA7D88E" w14:textId="77777777" w:rsidR="006270F4" w:rsidRDefault="009413FF">
            <w:pPr>
              <w:pStyle w:val="NormalLeft"/>
            </w:pPr>
            <w:r>
              <w:t>Services concerned with the day care of children.</w:t>
            </w:r>
          </w:p>
        </w:tc>
        <w:tc>
          <w:tcPr>
            <w:tcW w:w="2321" w:type="dxa"/>
            <w:tcBorders>
              <w:top w:val="single" w:sz="2" w:space="0" w:color="auto"/>
              <w:left w:val="single" w:sz="2" w:space="0" w:color="auto"/>
              <w:bottom w:val="single" w:sz="2" w:space="0" w:color="auto"/>
              <w:right w:val="single" w:sz="2" w:space="0" w:color="auto"/>
            </w:tcBorders>
          </w:tcPr>
          <w:p w14:paraId="442BA4AA" w14:textId="77777777" w:rsidR="006270F4" w:rsidRDefault="009413FF">
            <w:pPr>
              <w:pStyle w:val="NormalLeft"/>
            </w:pPr>
            <w:r>
              <w:t>socialService</w:t>
            </w:r>
          </w:p>
        </w:tc>
      </w:tr>
      <w:tr w:rsidR="006270F4" w14:paraId="70872B0E" w14:textId="77777777">
        <w:tc>
          <w:tcPr>
            <w:tcW w:w="2322" w:type="dxa"/>
            <w:tcBorders>
              <w:top w:val="single" w:sz="2" w:space="0" w:color="auto"/>
              <w:left w:val="single" w:sz="2" w:space="0" w:color="auto"/>
              <w:bottom w:val="single" w:sz="2" w:space="0" w:color="auto"/>
              <w:right w:val="single" w:sz="2" w:space="0" w:color="auto"/>
            </w:tcBorders>
          </w:tcPr>
          <w:p w14:paraId="42EA880E" w14:textId="77777777" w:rsidR="006270F4" w:rsidRDefault="009413FF">
            <w:pPr>
              <w:pStyle w:val="NormalLeft"/>
            </w:pPr>
            <w:r>
              <w:t>charityAndCounselling</w:t>
            </w:r>
          </w:p>
        </w:tc>
        <w:tc>
          <w:tcPr>
            <w:tcW w:w="2321" w:type="dxa"/>
            <w:tcBorders>
              <w:top w:val="single" w:sz="2" w:space="0" w:color="auto"/>
              <w:left w:val="single" w:sz="2" w:space="0" w:color="auto"/>
              <w:bottom w:val="single" w:sz="2" w:space="0" w:color="auto"/>
              <w:right w:val="single" w:sz="2" w:space="0" w:color="auto"/>
            </w:tcBorders>
          </w:tcPr>
          <w:p w14:paraId="3A726125" w14:textId="77777777" w:rsidR="006270F4" w:rsidRDefault="009413FF">
            <w:pPr>
              <w:pStyle w:val="NormalLeft"/>
            </w:pPr>
            <w:r>
              <w:t>charity and counselling</w:t>
            </w:r>
          </w:p>
        </w:tc>
        <w:tc>
          <w:tcPr>
            <w:tcW w:w="2322" w:type="dxa"/>
            <w:tcBorders>
              <w:top w:val="single" w:sz="2" w:space="0" w:color="auto"/>
              <w:left w:val="single" w:sz="2" w:space="0" w:color="auto"/>
              <w:bottom w:val="single" w:sz="2" w:space="0" w:color="auto"/>
              <w:right w:val="single" w:sz="2" w:space="0" w:color="auto"/>
            </w:tcBorders>
          </w:tcPr>
          <w:p w14:paraId="51059D09" w14:textId="77777777" w:rsidR="006270F4" w:rsidRDefault="009413FF">
            <w:pPr>
              <w:pStyle w:val="NormalLeft"/>
            </w:pPr>
            <w:r>
              <w:t>Institutions and services providing benefits in kind and/or counselling for the needy, e.g. people who are unemployed, the socially deprived, disaster victims, victims of assault and abuse, potential suicides, etc.</w:t>
            </w:r>
          </w:p>
        </w:tc>
        <w:tc>
          <w:tcPr>
            <w:tcW w:w="2321" w:type="dxa"/>
            <w:tcBorders>
              <w:top w:val="single" w:sz="2" w:space="0" w:color="auto"/>
              <w:left w:val="single" w:sz="2" w:space="0" w:color="auto"/>
              <w:bottom w:val="single" w:sz="2" w:space="0" w:color="auto"/>
              <w:right w:val="single" w:sz="2" w:space="0" w:color="auto"/>
            </w:tcBorders>
          </w:tcPr>
          <w:p w14:paraId="5F663EE1" w14:textId="77777777" w:rsidR="006270F4" w:rsidRDefault="009413FF">
            <w:pPr>
              <w:pStyle w:val="NormalLeft"/>
            </w:pPr>
            <w:r>
              <w:t>socialService</w:t>
            </w:r>
          </w:p>
        </w:tc>
      </w:tr>
    </w:tbl>
    <w:p w14:paraId="0C8BB8D1" w14:textId="77777777" w:rsidR="006270F4" w:rsidRDefault="006270F4"/>
    <w:p w14:paraId="673DDFCC" w14:textId="77777777" w:rsidR="006270F4" w:rsidRDefault="009413FF" w:rsidP="00313B89">
      <w:pPr>
        <w:pStyle w:val="ManualHeading3"/>
        <w:numPr>
          <w:ilvl w:val="0"/>
          <w:numId w:val="0"/>
        </w:numPr>
        <w:ind w:left="850" w:hanging="850"/>
      </w:pPr>
      <w:r>
        <w:t>6.10.</w:t>
      </w:r>
      <w:r>
        <w:tab/>
        <w:t>Layers</w:t>
      </w:r>
    </w:p>
    <w:p w14:paraId="4BBF85F3" w14:textId="77777777" w:rsidR="006270F4" w:rsidRDefault="009413FF" w:rsidP="00313B89">
      <w:pPr>
        <w:pStyle w:val="ManualHeading4"/>
        <w:numPr>
          <w:ilvl w:val="0"/>
          <w:numId w:val="0"/>
        </w:numPr>
        <w:ind w:left="850" w:hanging="850"/>
      </w:pPr>
      <w:r>
        <w:rPr>
          <w:i/>
          <w:iCs/>
        </w:rPr>
        <w:t>Layers for the spatial data theme Utility and Governmental Services</w:t>
      </w:r>
    </w:p>
    <w:tbl>
      <w:tblPr>
        <w:tblW w:w="0" w:type="auto"/>
        <w:tblLayout w:type="fixed"/>
        <w:tblLook w:val="0000" w:firstRow="0" w:lastRow="0" w:firstColumn="0" w:lastColumn="0" w:noHBand="0" w:noVBand="0"/>
      </w:tblPr>
      <w:tblGrid>
        <w:gridCol w:w="3064"/>
        <w:gridCol w:w="3158"/>
        <w:gridCol w:w="3064"/>
      </w:tblGrid>
      <w:tr w:rsidR="006270F4" w14:paraId="1003EE5F" w14:textId="77777777">
        <w:tc>
          <w:tcPr>
            <w:tcW w:w="3064" w:type="dxa"/>
            <w:tcBorders>
              <w:top w:val="single" w:sz="2" w:space="0" w:color="auto"/>
              <w:left w:val="single" w:sz="2" w:space="0" w:color="auto"/>
              <w:bottom w:val="single" w:sz="2" w:space="0" w:color="auto"/>
              <w:right w:val="single" w:sz="2" w:space="0" w:color="auto"/>
            </w:tcBorders>
          </w:tcPr>
          <w:p w14:paraId="0D82AA40" w14:textId="77777777" w:rsidR="006270F4" w:rsidRDefault="009413FF">
            <w:pPr>
              <w:pStyle w:val="NormalCentered"/>
            </w:pPr>
            <w:r>
              <w:t>Layer Name</w:t>
            </w:r>
          </w:p>
        </w:tc>
        <w:tc>
          <w:tcPr>
            <w:tcW w:w="3158" w:type="dxa"/>
            <w:tcBorders>
              <w:top w:val="single" w:sz="2" w:space="0" w:color="auto"/>
              <w:left w:val="single" w:sz="2" w:space="0" w:color="auto"/>
              <w:bottom w:val="single" w:sz="2" w:space="0" w:color="auto"/>
              <w:right w:val="single" w:sz="2" w:space="0" w:color="auto"/>
            </w:tcBorders>
          </w:tcPr>
          <w:p w14:paraId="68CA0D19" w14:textId="77777777" w:rsidR="006270F4" w:rsidRDefault="009413FF">
            <w:pPr>
              <w:pStyle w:val="NormalCentered"/>
            </w:pPr>
            <w:r>
              <w:t>Layer Title</w:t>
            </w:r>
          </w:p>
        </w:tc>
        <w:tc>
          <w:tcPr>
            <w:tcW w:w="3064" w:type="dxa"/>
            <w:tcBorders>
              <w:top w:val="single" w:sz="2" w:space="0" w:color="auto"/>
              <w:left w:val="single" w:sz="2" w:space="0" w:color="auto"/>
              <w:bottom w:val="single" w:sz="2" w:space="0" w:color="auto"/>
              <w:right w:val="single" w:sz="2" w:space="0" w:color="auto"/>
            </w:tcBorders>
          </w:tcPr>
          <w:p w14:paraId="2A656C99" w14:textId="77777777" w:rsidR="006270F4" w:rsidRDefault="009413FF">
            <w:pPr>
              <w:pStyle w:val="NormalCentered"/>
            </w:pPr>
            <w:r>
              <w:t>Spatial object type</w:t>
            </w:r>
          </w:p>
        </w:tc>
      </w:tr>
      <w:tr w:rsidR="006270F4" w14:paraId="4DEF3E2F" w14:textId="77777777">
        <w:tc>
          <w:tcPr>
            <w:tcW w:w="3064" w:type="dxa"/>
            <w:tcBorders>
              <w:top w:val="single" w:sz="2" w:space="0" w:color="auto"/>
              <w:left w:val="single" w:sz="2" w:space="0" w:color="auto"/>
              <w:bottom w:val="single" w:sz="2" w:space="0" w:color="auto"/>
              <w:right w:val="single" w:sz="2" w:space="0" w:color="auto"/>
            </w:tcBorders>
          </w:tcPr>
          <w:p w14:paraId="01DC5C40" w14:textId="77777777" w:rsidR="006270F4" w:rsidRDefault="009413FF">
            <w:pPr>
              <w:pStyle w:val="NormalLeft"/>
            </w:pPr>
            <w:r>
              <w:t>US.UtilityNetwork</w:t>
            </w:r>
          </w:p>
        </w:tc>
        <w:tc>
          <w:tcPr>
            <w:tcW w:w="3158" w:type="dxa"/>
            <w:tcBorders>
              <w:top w:val="single" w:sz="2" w:space="0" w:color="auto"/>
              <w:left w:val="single" w:sz="2" w:space="0" w:color="auto"/>
              <w:bottom w:val="single" w:sz="2" w:space="0" w:color="auto"/>
              <w:right w:val="single" w:sz="2" w:space="0" w:color="auto"/>
            </w:tcBorders>
          </w:tcPr>
          <w:p w14:paraId="7DCBBD64" w14:textId="77777777" w:rsidR="006270F4" w:rsidRDefault="009413FF">
            <w:pPr>
              <w:pStyle w:val="NormalLeft"/>
            </w:pPr>
            <w:r>
              <w:t>Utility Network</w:t>
            </w:r>
          </w:p>
        </w:tc>
        <w:tc>
          <w:tcPr>
            <w:tcW w:w="3064" w:type="dxa"/>
            <w:tcBorders>
              <w:top w:val="single" w:sz="2" w:space="0" w:color="auto"/>
              <w:left w:val="single" w:sz="2" w:space="0" w:color="auto"/>
              <w:bottom w:val="single" w:sz="2" w:space="0" w:color="auto"/>
              <w:right w:val="single" w:sz="2" w:space="0" w:color="auto"/>
            </w:tcBorders>
          </w:tcPr>
          <w:p w14:paraId="0C2DA3BD" w14:textId="77777777" w:rsidR="006270F4" w:rsidRDefault="009413FF">
            <w:pPr>
              <w:pStyle w:val="NormalLeft"/>
            </w:pPr>
            <w:r>
              <w:t>Appurtenance, Manhole, Tower, Pole, Cabinet, Duct, Pipe</w:t>
            </w:r>
          </w:p>
        </w:tc>
      </w:tr>
      <w:tr w:rsidR="006270F4" w14:paraId="5CECF462" w14:textId="77777777">
        <w:tc>
          <w:tcPr>
            <w:tcW w:w="3064" w:type="dxa"/>
            <w:tcBorders>
              <w:top w:val="single" w:sz="2" w:space="0" w:color="auto"/>
              <w:left w:val="single" w:sz="2" w:space="0" w:color="auto"/>
              <w:bottom w:val="single" w:sz="2" w:space="0" w:color="auto"/>
              <w:right w:val="single" w:sz="2" w:space="0" w:color="auto"/>
            </w:tcBorders>
          </w:tcPr>
          <w:p w14:paraId="6E317793" w14:textId="77777777" w:rsidR="006270F4" w:rsidRDefault="009413FF">
            <w:pPr>
              <w:pStyle w:val="NormalLeft"/>
            </w:pPr>
            <w:r>
              <w:t>US.ElectricityNetwork</w:t>
            </w:r>
          </w:p>
        </w:tc>
        <w:tc>
          <w:tcPr>
            <w:tcW w:w="3158" w:type="dxa"/>
            <w:tcBorders>
              <w:top w:val="single" w:sz="2" w:space="0" w:color="auto"/>
              <w:left w:val="single" w:sz="2" w:space="0" w:color="auto"/>
              <w:bottom w:val="single" w:sz="2" w:space="0" w:color="auto"/>
              <w:right w:val="single" w:sz="2" w:space="0" w:color="auto"/>
            </w:tcBorders>
          </w:tcPr>
          <w:p w14:paraId="7AC52ED2" w14:textId="77777777" w:rsidR="006270F4" w:rsidRDefault="009413FF">
            <w:pPr>
              <w:pStyle w:val="NormalLeft"/>
            </w:pPr>
            <w:r>
              <w:t>Electricity Network</w:t>
            </w:r>
          </w:p>
        </w:tc>
        <w:tc>
          <w:tcPr>
            <w:tcW w:w="3064" w:type="dxa"/>
            <w:tcBorders>
              <w:top w:val="single" w:sz="2" w:space="0" w:color="auto"/>
              <w:left w:val="single" w:sz="2" w:space="0" w:color="auto"/>
              <w:bottom w:val="single" w:sz="2" w:space="0" w:color="auto"/>
              <w:right w:val="single" w:sz="2" w:space="0" w:color="auto"/>
            </w:tcBorders>
          </w:tcPr>
          <w:p w14:paraId="79A22832" w14:textId="77777777" w:rsidR="006270F4" w:rsidRDefault="009413FF">
            <w:pPr>
              <w:pStyle w:val="NormalLeft"/>
            </w:pPr>
            <w:r>
              <w:t>Electricity Cable, Appurtenance (if included in an electricity network)</w:t>
            </w:r>
          </w:p>
        </w:tc>
      </w:tr>
      <w:tr w:rsidR="006270F4" w14:paraId="72A8BB28" w14:textId="77777777">
        <w:tc>
          <w:tcPr>
            <w:tcW w:w="3064" w:type="dxa"/>
            <w:tcBorders>
              <w:top w:val="single" w:sz="2" w:space="0" w:color="auto"/>
              <w:left w:val="single" w:sz="2" w:space="0" w:color="auto"/>
              <w:bottom w:val="single" w:sz="2" w:space="0" w:color="auto"/>
              <w:right w:val="single" w:sz="2" w:space="0" w:color="auto"/>
            </w:tcBorders>
          </w:tcPr>
          <w:p w14:paraId="096834F0" w14:textId="77777777" w:rsidR="006270F4" w:rsidRDefault="009413FF">
            <w:pPr>
              <w:pStyle w:val="NormalLeft"/>
            </w:pPr>
            <w:r>
              <w:t xml:space="preserve">US. </w:t>
            </w:r>
            <w:r>
              <w:lastRenderedPageBreak/>
              <w:t>OilGasChemicalsNetwork</w:t>
            </w:r>
          </w:p>
        </w:tc>
        <w:tc>
          <w:tcPr>
            <w:tcW w:w="3158" w:type="dxa"/>
            <w:tcBorders>
              <w:top w:val="single" w:sz="2" w:space="0" w:color="auto"/>
              <w:left w:val="single" w:sz="2" w:space="0" w:color="auto"/>
              <w:bottom w:val="single" w:sz="2" w:space="0" w:color="auto"/>
              <w:right w:val="single" w:sz="2" w:space="0" w:color="auto"/>
            </w:tcBorders>
          </w:tcPr>
          <w:p w14:paraId="7DC38CC9" w14:textId="77777777" w:rsidR="006270F4" w:rsidRDefault="009413FF">
            <w:pPr>
              <w:pStyle w:val="NormalLeft"/>
            </w:pPr>
            <w:r>
              <w:lastRenderedPageBreak/>
              <w:t xml:space="preserve">Oil, Gas or Chemicals </w:t>
            </w:r>
            <w:r>
              <w:lastRenderedPageBreak/>
              <w:t>Network</w:t>
            </w:r>
          </w:p>
        </w:tc>
        <w:tc>
          <w:tcPr>
            <w:tcW w:w="3064" w:type="dxa"/>
            <w:tcBorders>
              <w:top w:val="single" w:sz="2" w:space="0" w:color="auto"/>
              <w:left w:val="single" w:sz="2" w:space="0" w:color="auto"/>
              <w:bottom w:val="single" w:sz="2" w:space="0" w:color="auto"/>
              <w:right w:val="single" w:sz="2" w:space="0" w:color="auto"/>
            </w:tcBorders>
          </w:tcPr>
          <w:p w14:paraId="51FD04A9" w14:textId="77777777" w:rsidR="006270F4" w:rsidRDefault="009413FF">
            <w:pPr>
              <w:pStyle w:val="NormalLeft"/>
            </w:pPr>
            <w:r>
              <w:lastRenderedPageBreak/>
              <w:t xml:space="preserve">OilGasChemicalsPipe, </w:t>
            </w:r>
            <w:r>
              <w:lastRenderedPageBreak/>
              <w:t>Appurtenance (if included in an oil, gas or chemicals network)</w:t>
            </w:r>
          </w:p>
        </w:tc>
      </w:tr>
      <w:tr w:rsidR="006270F4" w14:paraId="6FC22A5A" w14:textId="77777777">
        <w:tc>
          <w:tcPr>
            <w:tcW w:w="3064" w:type="dxa"/>
            <w:tcBorders>
              <w:top w:val="single" w:sz="2" w:space="0" w:color="auto"/>
              <w:left w:val="single" w:sz="2" w:space="0" w:color="auto"/>
              <w:bottom w:val="single" w:sz="2" w:space="0" w:color="auto"/>
              <w:right w:val="single" w:sz="2" w:space="0" w:color="auto"/>
            </w:tcBorders>
          </w:tcPr>
          <w:p w14:paraId="4E20DFB9" w14:textId="77777777" w:rsidR="006270F4" w:rsidRDefault="009413FF">
            <w:pPr>
              <w:pStyle w:val="NormalLeft"/>
            </w:pPr>
            <w:r>
              <w:lastRenderedPageBreak/>
              <w:t>US.SewerNetwork</w:t>
            </w:r>
          </w:p>
        </w:tc>
        <w:tc>
          <w:tcPr>
            <w:tcW w:w="3158" w:type="dxa"/>
            <w:tcBorders>
              <w:top w:val="single" w:sz="2" w:space="0" w:color="auto"/>
              <w:left w:val="single" w:sz="2" w:space="0" w:color="auto"/>
              <w:bottom w:val="single" w:sz="2" w:space="0" w:color="auto"/>
              <w:right w:val="single" w:sz="2" w:space="0" w:color="auto"/>
            </w:tcBorders>
          </w:tcPr>
          <w:p w14:paraId="5E338F27" w14:textId="77777777" w:rsidR="006270F4" w:rsidRDefault="009413FF">
            <w:pPr>
              <w:pStyle w:val="NormalLeft"/>
            </w:pPr>
            <w:r>
              <w:t>Sewer Network</w:t>
            </w:r>
          </w:p>
        </w:tc>
        <w:tc>
          <w:tcPr>
            <w:tcW w:w="3064" w:type="dxa"/>
            <w:tcBorders>
              <w:top w:val="single" w:sz="2" w:space="0" w:color="auto"/>
              <w:left w:val="single" w:sz="2" w:space="0" w:color="auto"/>
              <w:bottom w:val="single" w:sz="2" w:space="0" w:color="auto"/>
              <w:right w:val="single" w:sz="2" w:space="0" w:color="auto"/>
            </w:tcBorders>
          </w:tcPr>
          <w:p w14:paraId="7B07A7ED" w14:textId="77777777" w:rsidR="006270F4" w:rsidRDefault="009413FF">
            <w:pPr>
              <w:pStyle w:val="NormalLeft"/>
            </w:pPr>
            <w:r>
              <w:t>SewerPipe, Appurtenance (if included in a sewer network)</w:t>
            </w:r>
          </w:p>
        </w:tc>
      </w:tr>
      <w:tr w:rsidR="006270F4" w14:paraId="03201B4E" w14:textId="77777777">
        <w:tc>
          <w:tcPr>
            <w:tcW w:w="3064" w:type="dxa"/>
            <w:tcBorders>
              <w:top w:val="single" w:sz="2" w:space="0" w:color="auto"/>
              <w:left w:val="single" w:sz="2" w:space="0" w:color="auto"/>
              <w:bottom w:val="single" w:sz="2" w:space="0" w:color="auto"/>
              <w:right w:val="single" w:sz="2" w:space="0" w:color="auto"/>
            </w:tcBorders>
          </w:tcPr>
          <w:p w14:paraId="06DFB742" w14:textId="77777777" w:rsidR="006270F4" w:rsidRDefault="009413FF">
            <w:pPr>
              <w:pStyle w:val="NormalLeft"/>
            </w:pPr>
            <w:r>
              <w:t>US.ThermalNetwork</w:t>
            </w:r>
          </w:p>
        </w:tc>
        <w:tc>
          <w:tcPr>
            <w:tcW w:w="3158" w:type="dxa"/>
            <w:tcBorders>
              <w:top w:val="single" w:sz="2" w:space="0" w:color="auto"/>
              <w:left w:val="single" w:sz="2" w:space="0" w:color="auto"/>
              <w:bottom w:val="single" w:sz="2" w:space="0" w:color="auto"/>
              <w:right w:val="single" w:sz="2" w:space="0" w:color="auto"/>
            </w:tcBorders>
          </w:tcPr>
          <w:p w14:paraId="4F861C7E" w14:textId="77777777" w:rsidR="006270F4" w:rsidRDefault="009413FF">
            <w:pPr>
              <w:pStyle w:val="NormalLeft"/>
            </w:pPr>
            <w:r>
              <w:t>Thermal Network</w:t>
            </w:r>
          </w:p>
        </w:tc>
        <w:tc>
          <w:tcPr>
            <w:tcW w:w="3064" w:type="dxa"/>
            <w:tcBorders>
              <w:top w:val="single" w:sz="2" w:space="0" w:color="auto"/>
              <w:left w:val="single" w:sz="2" w:space="0" w:color="auto"/>
              <w:bottom w:val="single" w:sz="2" w:space="0" w:color="auto"/>
              <w:right w:val="single" w:sz="2" w:space="0" w:color="auto"/>
            </w:tcBorders>
          </w:tcPr>
          <w:p w14:paraId="66FFEC7B" w14:textId="77777777" w:rsidR="006270F4" w:rsidRDefault="009413FF">
            <w:pPr>
              <w:pStyle w:val="NormalLeft"/>
            </w:pPr>
            <w:r>
              <w:t>ThermalPipe, Appurtenance (if included in a thermal network)</w:t>
            </w:r>
          </w:p>
        </w:tc>
      </w:tr>
      <w:tr w:rsidR="006270F4" w14:paraId="557BF490" w14:textId="77777777">
        <w:tc>
          <w:tcPr>
            <w:tcW w:w="3064" w:type="dxa"/>
            <w:tcBorders>
              <w:top w:val="single" w:sz="2" w:space="0" w:color="auto"/>
              <w:left w:val="single" w:sz="2" w:space="0" w:color="auto"/>
              <w:bottom w:val="single" w:sz="2" w:space="0" w:color="auto"/>
              <w:right w:val="single" w:sz="2" w:space="0" w:color="auto"/>
            </w:tcBorders>
          </w:tcPr>
          <w:p w14:paraId="01C4330A" w14:textId="77777777" w:rsidR="006270F4" w:rsidRDefault="009413FF">
            <w:pPr>
              <w:pStyle w:val="NormalLeft"/>
            </w:pPr>
            <w:r>
              <w:t>US.WaterNetwork</w:t>
            </w:r>
          </w:p>
        </w:tc>
        <w:tc>
          <w:tcPr>
            <w:tcW w:w="3158" w:type="dxa"/>
            <w:tcBorders>
              <w:top w:val="single" w:sz="2" w:space="0" w:color="auto"/>
              <w:left w:val="single" w:sz="2" w:space="0" w:color="auto"/>
              <w:bottom w:val="single" w:sz="2" w:space="0" w:color="auto"/>
              <w:right w:val="single" w:sz="2" w:space="0" w:color="auto"/>
            </w:tcBorders>
          </w:tcPr>
          <w:p w14:paraId="5EE6C6D9" w14:textId="77777777" w:rsidR="006270F4" w:rsidRDefault="009413FF">
            <w:pPr>
              <w:pStyle w:val="NormalLeft"/>
            </w:pPr>
            <w:r>
              <w:t>Water Network</w:t>
            </w:r>
          </w:p>
        </w:tc>
        <w:tc>
          <w:tcPr>
            <w:tcW w:w="3064" w:type="dxa"/>
            <w:tcBorders>
              <w:top w:val="single" w:sz="2" w:space="0" w:color="auto"/>
              <w:left w:val="single" w:sz="2" w:space="0" w:color="auto"/>
              <w:bottom w:val="single" w:sz="2" w:space="0" w:color="auto"/>
              <w:right w:val="single" w:sz="2" w:space="0" w:color="auto"/>
            </w:tcBorders>
          </w:tcPr>
          <w:p w14:paraId="566756DB" w14:textId="77777777" w:rsidR="006270F4" w:rsidRDefault="009413FF">
            <w:pPr>
              <w:pStyle w:val="NormalLeft"/>
            </w:pPr>
            <w:r>
              <w:t>WaterPipe, Appurtenance (if included in a water network)</w:t>
            </w:r>
          </w:p>
        </w:tc>
      </w:tr>
      <w:tr w:rsidR="006270F4" w14:paraId="10C33EF4" w14:textId="77777777">
        <w:tc>
          <w:tcPr>
            <w:tcW w:w="3064" w:type="dxa"/>
            <w:tcBorders>
              <w:top w:val="single" w:sz="2" w:space="0" w:color="auto"/>
              <w:left w:val="single" w:sz="2" w:space="0" w:color="auto"/>
              <w:bottom w:val="single" w:sz="2" w:space="0" w:color="auto"/>
              <w:right w:val="single" w:sz="2" w:space="0" w:color="auto"/>
            </w:tcBorders>
          </w:tcPr>
          <w:p w14:paraId="0F620C76" w14:textId="77777777" w:rsidR="006270F4" w:rsidRDefault="009413FF">
            <w:pPr>
              <w:pStyle w:val="NormalLeft"/>
            </w:pPr>
            <w:r>
              <w:t>US. &lt;CodeListValue&gt;</w:t>
            </w:r>
            <w:r>
              <w:rPr>
                <w:rStyle w:val="FootnoteReference"/>
              </w:rPr>
              <w:footnoteReference w:id="24"/>
            </w:r>
          </w:p>
        </w:tc>
        <w:tc>
          <w:tcPr>
            <w:tcW w:w="3158" w:type="dxa"/>
            <w:tcBorders>
              <w:top w:val="single" w:sz="2" w:space="0" w:color="auto"/>
              <w:left w:val="single" w:sz="2" w:space="0" w:color="auto"/>
              <w:bottom w:val="single" w:sz="2" w:space="0" w:color="auto"/>
              <w:right w:val="single" w:sz="2" w:space="0" w:color="auto"/>
            </w:tcBorders>
          </w:tcPr>
          <w:p w14:paraId="3F84BDAB" w14:textId="77777777" w:rsidR="006270F4" w:rsidRDefault="009413FF">
            <w:pPr>
              <w:pStyle w:val="NormalLeft"/>
            </w:pPr>
            <w:r>
              <w:t>&lt;human readable name&gt;</w:t>
            </w:r>
          </w:p>
        </w:tc>
        <w:tc>
          <w:tcPr>
            <w:tcW w:w="3064" w:type="dxa"/>
            <w:tcBorders>
              <w:top w:val="single" w:sz="2" w:space="0" w:color="auto"/>
              <w:left w:val="single" w:sz="2" w:space="0" w:color="auto"/>
              <w:bottom w:val="single" w:sz="2" w:space="0" w:color="auto"/>
              <w:right w:val="single" w:sz="2" w:space="0" w:color="auto"/>
            </w:tcBorders>
          </w:tcPr>
          <w:p w14:paraId="626D28CE" w14:textId="77777777" w:rsidR="006270F4" w:rsidRDefault="009413FF">
            <w:pPr>
              <w:pStyle w:val="NormalLeft"/>
            </w:pPr>
            <w:r>
              <w:t>GovernmentalService</w:t>
            </w:r>
          </w:p>
        </w:tc>
      </w:tr>
      <w:tr w:rsidR="006270F4" w14:paraId="6A6E5D72" w14:textId="77777777">
        <w:tc>
          <w:tcPr>
            <w:tcW w:w="3064" w:type="dxa"/>
            <w:tcBorders>
              <w:top w:val="single" w:sz="2" w:space="0" w:color="auto"/>
              <w:left w:val="single" w:sz="2" w:space="0" w:color="auto"/>
              <w:bottom w:val="single" w:sz="2" w:space="0" w:color="auto"/>
              <w:right w:val="single" w:sz="2" w:space="0" w:color="auto"/>
            </w:tcBorders>
          </w:tcPr>
          <w:p w14:paraId="2D52E17F" w14:textId="77777777" w:rsidR="006270F4" w:rsidRDefault="009413FF">
            <w:pPr>
              <w:pStyle w:val="NormalLeft"/>
            </w:pPr>
            <w:r>
              <w:rPr>
                <w:i/>
                <w:iCs/>
              </w:rPr>
              <w:t>Example: US.PoliceService</w:t>
            </w:r>
          </w:p>
        </w:tc>
        <w:tc>
          <w:tcPr>
            <w:tcW w:w="3158" w:type="dxa"/>
            <w:tcBorders>
              <w:top w:val="single" w:sz="2" w:space="0" w:color="auto"/>
              <w:left w:val="single" w:sz="2" w:space="0" w:color="auto"/>
              <w:bottom w:val="single" w:sz="2" w:space="0" w:color="auto"/>
              <w:right w:val="single" w:sz="2" w:space="0" w:color="auto"/>
            </w:tcBorders>
          </w:tcPr>
          <w:p w14:paraId="5FA18A38" w14:textId="77777777" w:rsidR="006270F4" w:rsidRDefault="009413FF">
            <w:pPr>
              <w:pStyle w:val="NormalLeft"/>
            </w:pPr>
            <w:r>
              <w:rPr>
                <w:i/>
                <w:iCs/>
              </w:rPr>
              <w:t>Example: Police Service</w:t>
            </w:r>
          </w:p>
        </w:tc>
        <w:tc>
          <w:tcPr>
            <w:tcW w:w="3064" w:type="dxa"/>
            <w:tcBorders>
              <w:top w:val="single" w:sz="2" w:space="0" w:color="auto"/>
              <w:left w:val="single" w:sz="2" w:space="0" w:color="auto"/>
              <w:bottom w:val="single" w:sz="2" w:space="0" w:color="auto"/>
              <w:right w:val="single" w:sz="2" w:space="0" w:color="auto"/>
            </w:tcBorders>
          </w:tcPr>
          <w:p w14:paraId="53407251" w14:textId="77777777" w:rsidR="006270F4" w:rsidRDefault="009413FF">
            <w:pPr>
              <w:pStyle w:val="NormalLeft"/>
            </w:pPr>
            <w:r>
              <w:rPr>
                <w:i/>
                <w:iCs/>
              </w:rPr>
              <w:t>(serviceType: ServiceTypeValue)</w:t>
            </w:r>
          </w:p>
        </w:tc>
      </w:tr>
      <w:tr w:rsidR="006270F4" w14:paraId="7634C3DF" w14:textId="77777777">
        <w:tc>
          <w:tcPr>
            <w:tcW w:w="3064" w:type="dxa"/>
            <w:tcBorders>
              <w:top w:val="single" w:sz="2" w:space="0" w:color="auto"/>
              <w:left w:val="single" w:sz="2" w:space="0" w:color="auto"/>
              <w:bottom w:val="single" w:sz="2" w:space="0" w:color="auto"/>
              <w:right w:val="single" w:sz="2" w:space="0" w:color="auto"/>
            </w:tcBorders>
          </w:tcPr>
          <w:p w14:paraId="2703DE52" w14:textId="77777777" w:rsidR="006270F4" w:rsidRDefault="009413FF">
            <w:pPr>
              <w:pStyle w:val="NormalLeft"/>
            </w:pPr>
            <w:r>
              <w:t>US.EnvironmentalManagementFacility</w:t>
            </w:r>
          </w:p>
        </w:tc>
        <w:tc>
          <w:tcPr>
            <w:tcW w:w="3158" w:type="dxa"/>
            <w:tcBorders>
              <w:top w:val="single" w:sz="2" w:space="0" w:color="auto"/>
              <w:left w:val="single" w:sz="2" w:space="0" w:color="auto"/>
              <w:bottom w:val="single" w:sz="2" w:space="0" w:color="auto"/>
              <w:right w:val="single" w:sz="2" w:space="0" w:color="auto"/>
            </w:tcBorders>
          </w:tcPr>
          <w:p w14:paraId="5A74A596" w14:textId="77777777" w:rsidR="006270F4" w:rsidRDefault="009413FF">
            <w:pPr>
              <w:pStyle w:val="NormalLeft"/>
            </w:pPr>
            <w:r>
              <w:t>Environemental Management Facility</w:t>
            </w:r>
          </w:p>
        </w:tc>
        <w:tc>
          <w:tcPr>
            <w:tcW w:w="3064" w:type="dxa"/>
            <w:tcBorders>
              <w:top w:val="single" w:sz="2" w:space="0" w:color="auto"/>
              <w:left w:val="single" w:sz="2" w:space="0" w:color="auto"/>
              <w:bottom w:val="single" w:sz="2" w:space="0" w:color="auto"/>
              <w:right w:val="single" w:sz="2" w:space="0" w:color="auto"/>
            </w:tcBorders>
          </w:tcPr>
          <w:p w14:paraId="4801555E" w14:textId="77777777" w:rsidR="006270F4" w:rsidRDefault="009413FF">
            <w:pPr>
              <w:pStyle w:val="NormalLeft"/>
            </w:pPr>
            <w:r>
              <w:t>EnvironmentalManagementFacility</w:t>
            </w:r>
          </w:p>
        </w:tc>
      </w:tr>
    </w:tbl>
    <w:p w14:paraId="614B4236" w14:textId="77777777" w:rsidR="006270F4" w:rsidRDefault="006270F4"/>
    <w:p w14:paraId="1F3809BB" w14:textId="77777777" w:rsidR="006270F4" w:rsidRDefault="009413FF" w:rsidP="00313B89">
      <w:pPr>
        <w:pStyle w:val="ManualHeading2"/>
        <w:numPr>
          <w:ilvl w:val="0"/>
          <w:numId w:val="0"/>
        </w:numPr>
        <w:ind w:left="851" w:hanging="851"/>
      </w:pPr>
      <w:r>
        <w:t>7.</w:t>
      </w:r>
      <w:r>
        <w:tab/>
        <w:t>ENVIRONMENTAL MONITORING FACILITIES</w:t>
      </w:r>
    </w:p>
    <w:p w14:paraId="43DA04EE" w14:textId="77777777" w:rsidR="006270F4" w:rsidRDefault="009413FF" w:rsidP="00313B89">
      <w:pPr>
        <w:pStyle w:val="ManualHeading3"/>
        <w:numPr>
          <w:ilvl w:val="0"/>
          <w:numId w:val="0"/>
        </w:numPr>
        <w:ind w:left="850" w:hanging="850"/>
      </w:pPr>
      <w:r>
        <w:t>7.1.</w:t>
      </w:r>
      <w:r>
        <w:tab/>
        <w:t>Spatial object types</w:t>
      </w:r>
    </w:p>
    <w:p w14:paraId="1DFBE891" w14:textId="77777777" w:rsidR="006270F4" w:rsidRDefault="009413FF">
      <w:r>
        <w:t>The following spatial object types are specified for the spatial data theme Environmental Monitoring Facilities:</w:t>
      </w:r>
    </w:p>
    <w:p w14:paraId="6415CECD" w14:textId="77777777" w:rsidR="006270F4" w:rsidRDefault="009413FF" w:rsidP="00313B89">
      <w:pPr>
        <w:pStyle w:val="Tiret0"/>
        <w:numPr>
          <w:ilvl w:val="0"/>
          <w:numId w:val="14"/>
        </w:numPr>
        <w:ind w:left="851" w:hanging="851"/>
      </w:pPr>
      <w:r>
        <w:t>Abstract Monitoring Feature</w:t>
      </w:r>
    </w:p>
    <w:p w14:paraId="33AB7D4B" w14:textId="77777777" w:rsidR="006270F4" w:rsidRDefault="009413FF" w:rsidP="00313B89">
      <w:pPr>
        <w:pStyle w:val="Tiret0"/>
        <w:numPr>
          <w:ilvl w:val="0"/>
          <w:numId w:val="14"/>
        </w:numPr>
        <w:ind w:left="851" w:hanging="851"/>
      </w:pPr>
      <w:r>
        <w:t>Abstract Monitoring Object</w:t>
      </w:r>
    </w:p>
    <w:p w14:paraId="54F27286" w14:textId="77777777" w:rsidR="006270F4" w:rsidRDefault="009413FF" w:rsidP="00313B89">
      <w:pPr>
        <w:pStyle w:val="Tiret0"/>
        <w:numPr>
          <w:ilvl w:val="0"/>
          <w:numId w:val="14"/>
        </w:numPr>
        <w:ind w:left="851" w:hanging="851"/>
      </w:pPr>
      <w:r>
        <w:t>Environmental Monitoring Activity</w:t>
      </w:r>
    </w:p>
    <w:p w14:paraId="74205512" w14:textId="77777777" w:rsidR="006270F4" w:rsidRDefault="009413FF" w:rsidP="00313B89">
      <w:pPr>
        <w:pStyle w:val="Tiret0"/>
        <w:numPr>
          <w:ilvl w:val="0"/>
          <w:numId w:val="14"/>
        </w:numPr>
        <w:ind w:left="851" w:hanging="851"/>
      </w:pPr>
      <w:r>
        <w:t>Environmental Monitoring Facility</w:t>
      </w:r>
    </w:p>
    <w:p w14:paraId="176C7DF1" w14:textId="77777777" w:rsidR="006270F4" w:rsidRDefault="009413FF" w:rsidP="00313B89">
      <w:pPr>
        <w:pStyle w:val="Tiret0"/>
        <w:numPr>
          <w:ilvl w:val="0"/>
          <w:numId w:val="14"/>
        </w:numPr>
        <w:ind w:left="851" w:hanging="851"/>
      </w:pPr>
      <w:r>
        <w:t>Environmental Monitoring Network</w:t>
      </w:r>
    </w:p>
    <w:p w14:paraId="38283754" w14:textId="77777777" w:rsidR="006270F4" w:rsidRDefault="009413FF" w:rsidP="00313B89">
      <w:pPr>
        <w:pStyle w:val="Tiret0"/>
        <w:numPr>
          <w:ilvl w:val="0"/>
          <w:numId w:val="14"/>
        </w:numPr>
        <w:ind w:left="851" w:hanging="851"/>
      </w:pPr>
      <w:r>
        <w:t>Environmental Monitoring Programme</w:t>
      </w:r>
    </w:p>
    <w:p w14:paraId="79DF74DE" w14:textId="77777777" w:rsidR="006270F4" w:rsidRDefault="009413FF" w:rsidP="00313B89">
      <w:pPr>
        <w:pStyle w:val="Tiret0"/>
        <w:numPr>
          <w:ilvl w:val="0"/>
          <w:numId w:val="14"/>
        </w:numPr>
        <w:ind w:left="851" w:hanging="851"/>
      </w:pPr>
      <w:r>
        <w:t>Observing Capability</w:t>
      </w:r>
    </w:p>
    <w:p w14:paraId="0C93634F" w14:textId="77777777" w:rsidR="006270F4" w:rsidRDefault="009413FF" w:rsidP="00313B89">
      <w:pPr>
        <w:pStyle w:val="Tiret0"/>
        <w:numPr>
          <w:ilvl w:val="0"/>
          <w:numId w:val="14"/>
        </w:numPr>
        <w:ind w:left="851" w:hanging="851"/>
      </w:pPr>
      <w:r>
        <w:t>Operational Activity Period</w:t>
      </w:r>
    </w:p>
    <w:p w14:paraId="0D558E84" w14:textId="77777777" w:rsidR="006270F4" w:rsidRDefault="009413FF" w:rsidP="00313B89">
      <w:pPr>
        <w:pStyle w:val="ManualHeading4"/>
        <w:numPr>
          <w:ilvl w:val="0"/>
          <w:numId w:val="0"/>
        </w:numPr>
        <w:ind w:left="850" w:hanging="850"/>
      </w:pPr>
      <w:r>
        <w:t>7.1.1.</w:t>
      </w:r>
      <w:r>
        <w:tab/>
      </w:r>
      <w:r>
        <w:rPr>
          <w:i/>
          <w:iCs/>
        </w:rPr>
        <w:t>Abstract Monitoring Feature (AbstractMonitoringFeature)</w:t>
      </w:r>
    </w:p>
    <w:p w14:paraId="26491600" w14:textId="77777777" w:rsidR="006270F4" w:rsidRDefault="009413FF">
      <w:r>
        <w:t>An abstract base class for environmental monitoring features in the real world (EnvironmentalMonitoringNetwork, EnvironmentalMonitoringFacility).</w:t>
      </w:r>
    </w:p>
    <w:p w14:paraId="5CDDD2BE" w14:textId="77777777" w:rsidR="006270F4" w:rsidRDefault="009413FF">
      <w:r>
        <w:lastRenderedPageBreak/>
        <w:t>This type is a sub-type of AbstractMonitoringObject.</w:t>
      </w:r>
    </w:p>
    <w:p w14:paraId="44EAAD92" w14:textId="77777777" w:rsidR="006270F4" w:rsidRDefault="009413FF">
      <w:r>
        <w:t>This type is abstract.</w:t>
      </w:r>
    </w:p>
    <w:p w14:paraId="7A119F1D" w14:textId="77777777" w:rsidR="006270F4" w:rsidRDefault="009413FF" w:rsidP="00313B89">
      <w:pPr>
        <w:pStyle w:val="ManualHeading4"/>
        <w:numPr>
          <w:ilvl w:val="0"/>
          <w:numId w:val="0"/>
        </w:numPr>
        <w:ind w:left="850" w:hanging="850"/>
      </w:pPr>
      <w:r>
        <w:rPr>
          <w:i/>
          <w:iCs/>
        </w:rPr>
        <w:t>Attributes of the spatial object type AbstractMonitoringFeature</w:t>
      </w:r>
    </w:p>
    <w:tbl>
      <w:tblPr>
        <w:tblW w:w="0" w:type="auto"/>
        <w:tblLayout w:type="fixed"/>
        <w:tblLook w:val="0000" w:firstRow="0" w:lastRow="0" w:firstColumn="0" w:lastColumn="0" w:noHBand="0" w:noVBand="0"/>
      </w:tblPr>
      <w:tblGrid>
        <w:gridCol w:w="1486"/>
        <w:gridCol w:w="4178"/>
        <w:gridCol w:w="2136"/>
        <w:gridCol w:w="1486"/>
      </w:tblGrid>
      <w:tr w:rsidR="006270F4" w14:paraId="581A0C03" w14:textId="77777777">
        <w:tc>
          <w:tcPr>
            <w:tcW w:w="1486" w:type="dxa"/>
            <w:tcBorders>
              <w:top w:val="single" w:sz="2" w:space="0" w:color="auto"/>
              <w:left w:val="single" w:sz="2" w:space="0" w:color="auto"/>
              <w:bottom w:val="single" w:sz="2" w:space="0" w:color="auto"/>
              <w:right w:val="single" w:sz="2" w:space="0" w:color="auto"/>
            </w:tcBorders>
          </w:tcPr>
          <w:p w14:paraId="11121D04" w14:textId="77777777" w:rsidR="006270F4" w:rsidRDefault="009413FF">
            <w:pPr>
              <w:pStyle w:val="NormalCentered"/>
            </w:pPr>
            <w:r>
              <w:t>Attribute</w:t>
            </w:r>
          </w:p>
        </w:tc>
        <w:tc>
          <w:tcPr>
            <w:tcW w:w="4178" w:type="dxa"/>
            <w:tcBorders>
              <w:top w:val="single" w:sz="2" w:space="0" w:color="auto"/>
              <w:left w:val="single" w:sz="2" w:space="0" w:color="auto"/>
              <w:bottom w:val="single" w:sz="2" w:space="0" w:color="auto"/>
              <w:right w:val="single" w:sz="2" w:space="0" w:color="auto"/>
            </w:tcBorders>
          </w:tcPr>
          <w:p w14:paraId="7EEFD121"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5136E56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20BC1E3" w14:textId="77777777" w:rsidR="006270F4" w:rsidRDefault="009413FF">
            <w:pPr>
              <w:pStyle w:val="NormalCentered"/>
            </w:pPr>
            <w:r>
              <w:t>Voidability</w:t>
            </w:r>
          </w:p>
        </w:tc>
      </w:tr>
      <w:tr w:rsidR="006270F4" w14:paraId="300F2C5A" w14:textId="77777777">
        <w:tc>
          <w:tcPr>
            <w:tcW w:w="1486" w:type="dxa"/>
            <w:tcBorders>
              <w:top w:val="single" w:sz="2" w:space="0" w:color="auto"/>
              <w:left w:val="single" w:sz="2" w:space="0" w:color="auto"/>
              <w:bottom w:val="single" w:sz="2" w:space="0" w:color="auto"/>
              <w:right w:val="single" w:sz="2" w:space="0" w:color="auto"/>
            </w:tcBorders>
          </w:tcPr>
          <w:p w14:paraId="7A4BB42A" w14:textId="77777777" w:rsidR="006270F4" w:rsidRDefault="009413FF">
            <w:pPr>
              <w:pStyle w:val="NormalLeft"/>
            </w:pPr>
            <w:r>
              <w:t>reportedTo</w:t>
            </w:r>
          </w:p>
        </w:tc>
        <w:tc>
          <w:tcPr>
            <w:tcW w:w="4178" w:type="dxa"/>
            <w:tcBorders>
              <w:top w:val="single" w:sz="2" w:space="0" w:color="auto"/>
              <w:left w:val="single" w:sz="2" w:space="0" w:color="auto"/>
              <w:bottom w:val="single" w:sz="2" w:space="0" w:color="auto"/>
              <w:right w:val="single" w:sz="2" w:space="0" w:color="auto"/>
            </w:tcBorders>
          </w:tcPr>
          <w:p w14:paraId="454BB0BC" w14:textId="77777777" w:rsidR="006270F4" w:rsidRDefault="009413FF">
            <w:pPr>
              <w:pStyle w:val="NormalLeft"/>
            </w:pPr>
            <w:r>
              <w:t>Information on the involvement of the AbstractMonitoringFeature in reporting.</w:t>
            </w:r>
          </w:p>
        </w:tc>
        <w:tc>
          <w:tcPr>
            <w:tcW w:w="2136" w:type="dxa"/>
            <w:tcBorders>
              <w:top w:val="single" w:sz="2" w:space="0" w:color="auto"/>
              <w:left w:val="single" w:sz="2" w:space="0" w:color="auto"/>
              <w:bottom w:val="single" w:sz="2" w:space="0" w:color="auto"/>
              <w:right w:val="single" w:sz="2" w:space="0" w:color="auto"/>
            </w:tcBorders>
          </w:tcPr>
          <w:p w14:paraId="03C7F158" w14:textId="77777777" w:rsidR="006270F4" w:rsidRDefault="009413FF">
            <w:pPr>
              <w:pStyle w:val="NormalLeft"/>
            </w:pPr>
            <w:r>
              <w:t>ReportToLegalAct</w:t>
            </w:r>
          </w:p>
        </w:tc>
        <w:tc>
          <w:tcPr>
            <w:tcW w:w="1486" w:type="dxa"/>
            <w:tcBorders>
              <w:top w:val="single" w:sz="2" w:space="0" w:color="auto"/>
              <w:left w:val="single" w:sz="2" w:space="0" w:color="auto"/>
              <w:bottom w:val="single" w:sz="2" w:space="0" w:color="auto"/>
              <w:right w:val="single" w:sz="2" w:space="0" w:color="auto"/>
            </w:tcBorders>
          </w:tcPr>
          <w:p w14:paraId="288276AA" w14:textId="77777777" w:rsidR="006270F4" w:rsidRDefault="009413FF">
            <w:pPr>
              <w:pStyle w:val="NormalLeft"/>
            </w:pPr>
            <w:r>
              <w:t>voidable</w:t>
            </w:r>
          </w:p>
        </w:tc>
      </w:tr>
    </w:tbl>
    <w:p w14:paraId="5125554E" w14:textId="77777777" w:rsidR="006270F4" w:rsidRDefault="006270F4"/>
    <w:p w14:paraId="20467EA9" w14:textId="77777777" w:rsidR="006270F4" w:rsidRDefault="009413FF" w:rsidP="00313B89">
      <w:pPr>
        <w:pStyle w:val="ManualHeading4"/>
        <w:numPr>
          <w:ilvl w:val="0"/>
          <w:numId w:val="0"/>
        </w:numPr>
        <w:ind w:left="850" w:hanging="850"/>
      </w:pPr>
      <w:r>
        <w:rPr>
          <w:i/>
          <w:iCs/>
        </w:rPr>
        <w:t>Association roles of the spatial object type AbstractMonitoringFeature</w:t>
      </w:r>
    </w:p>
    <w:tbl>
      <w:tblPr>
        <w:tblW w:w="0" w:type="auto"/>
        <w:tblLayout w:type="fixed"/>
        <w:tblLook w:val="0000" w:firstRow="0" w:lastRow="0" w:firstColumn="0" w:lastColumn="0" w:noHBand="0" w:noVBand="0"/>
      </w:tblPr>
      <w:tblGrid>
        <w:gridCol w:w="1950"/>
        <w:gridCol w:w="2879"/>
        <w:gridCol w:w="2878"/>
        <w:gridCol w:w="1579"/>
      </w:tblGrid>
      <w:tr w:rsidR="006270F4" w14:paraId="42B438CE" w14:textId="77777777">
        <w:tc>
          <w:tcPr>
            <w:tcW w:w="1950" w:type="dxa"/>
            <w:tcBorders>
              <w:top w:val="single" w:sz="2" w:space="0" w:color="auto"/>
              <w:left w:val="single" w:sz="2" w:space="0" w:color="auto"/>
              <w:bottom w:val="single" w:sz="2" w:space="0" w:color="auto"/>
              <w:right w:val="single" w:sz="2" w:space="0" w:color="auto"/>
            </w:tcBorders>
          </w:tcPr>
          <w:p w14:paraId="4B75CD65" w14:textId="77777777" w:rsidR="006270F4" w:rsidRDefault="009413FF">
            <w:pPr>
              <w:pStyle w:val="NormalCentered"/>
            </w:pPr>
            <w:r>
              <w:t>Association role</w:t>
            </w:r>
          </w:p>
        </w:tc>
        <w:tc>
          <w:tcPr>
            <w:tcW w:w="2879" w:type="dxa"/>
            <w:tcBorders>
              <w:top w:val="single" w:sz="2" w:space="0" w:color="auto"/>
              <w:left w:val="single" w:sz="2" w:space="0" w:color="auto"/>
              <w:bottom w:val="single" w:sz="2" w:space="0" w:color="auto"/>
              <w:right w:val="single" w:sz="2" w:space="0" w:color="auto"/>
            </w:tcBorders>
          </w:tcPr>
          <w:p w14:paraId="015577C8"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46E0F033" w14:textId="77777777" w:rsidR="006270F4" w:rsidRDefault="009413FF">
            <w:pPr>
              <w:pStyle w:val="NormalCentered"/>
            </w:pPr>
            <w:r>
              <w:t>Type</w:t>
            </w:r>
          </w:p>
        </w:tc>
        <w:tc>
          <w:tcPr>
            <w:tcW w:w="1579" w:type="dxa"/>
            <w:tcBorders>
              <w:top w:val="single" w:sz="2" w:space="0" w:color="auto"/>
              <w:left w:val="single" w:sz="2" w:space="0" w:color="auto"/>
              <w:bottom w:val="single" w:sz="2" w:space="0" w:color="auto"/>
              <w:right w:val="single" w:sz="2" w:space="0" w:color="auto"/>
            </w:tcBorders>
          </w:tcPr>
          <w:p w14:paraId="3E6BA560" w14:textId="77777777" w:rsidR="006270F4" w:rsidRDefault="009413FF">
            <w:pPr>
              <w:pStyle w:val="NormalCentered"/>
            </w:pPr>
            <w:r>
              <w:t>Voidability</w:t>
            </w:r>
          </w:p>
        </w:tc>
      </w:tr>
      <w:tr w:rsidR="006270F4" w14:paraId="543D5993" w14:textId="77777777">
        <w:tc>
          <w:tcPr>
            <w:tcW w:w="1950" w:type="dxa"/>
            <w:tcBorders>
              <w:top w:val="single" w:sz="2" w:space="0" w:color="auto"/>
              <w:left w:val="single" w:sz="2" w:space="0" w:color="auto"/>
              <w:bottom w:val="single" w:sz="2" w:space="0" w:color="auto"/>
              <w:right w:val="single" w:sz="2" w:space="0" w:color="auto"/>
            </w:tcBorders>
          </w:tcPr>
          <w:p w14:paraId="16F40404" w14:textId="77777777" w:rsidR="006270F4" w:rsidRDefault="009413FF">
            <w:pPr>
              <w:pStyle w:val="NormalLeft"/>
            </w:pPr>
            <w:r>
              <w:t>involvedIn</w:t>
            </w:r>
          </w:p>
        </w:tc>
        <w:tc>
          <w:tcPr>
            <w:tcW w:w="2879" w:type="dxa"/>
            <w:tcBorders>
              <w:top w:val="single" w:sz="2" w:space="0" w:color="auto"/>
              <w:left w:val="single" w:sz="2" w:space="0" w:color="auto"/>
              <w:bottom w:val="single" w:sz="2" w:space="0" w:color="auto"/>
              <w:right w:val="single" w:sz="2" w:space="0" w:color="auto"/>
            </w:tcBorders>
          </w:tcPr>
          <w:p w14:paraId="2A4AC461" w14:textId="77777777" w:rsidR="006270F4" w:rsidRDefault="009413FF">
            <w:pPr>
              <w:pStyle w:val="NormalLeft"/>
            </w:pPr>
            <w:r>
              <w:t>EnvironmentalMonitoringActivity(s) in which the AbstractMonitoringFeature is involved.</w:t>
            </w:r>
          </w:p>
        </w:tc>
        <w:tc>
          <w:tcPr>
            <w:tcW w:w="2878" w:type="dxa"/>
            <w:tcBorders>
              <w:top w:val="single" w:sz="2" w:space="0" w:color="auto"/>
              <w:left w:val="single" w:sz="2" w:space="0" w:color="auto"/>
              <w:bottom w:val="single" w:sz="2" w:space="0" w:color="auto"/>
              <w:right w:val="single" w:sz="2" w:space="0" w:color="auto"/>
            </w:tcBorders>
          </w:tcPr>
          <w:p w14:paraId="115C7630" w14:textId="77777777" w:rsidR="006270F4" w:rsidRDefault="009413FF">
            <w:pPr>
              <w:pStyle w:val="NormalLeft"/>
            </w:pPr>
            <w:r>
              <w:t>EnvironmentalMonitoringActivity</w:t>
            </w:r>
          </w:p>
        </w:tc>
        <w:tc>
          <w:tcPr>
            <w:tcW w:w="1579" w:type="dxa"/>
            <w:tcBorders>
              <w:top w:val="single" w:sz="2" w:space="0" w:color="auto"/>
              <w:left w:val="single" w:sz="2" w:space="0" w:color="auto"/>
              <w:bottom w:val="single" w:sz="2" w:space="0" w:color="auto"/>
              <w:right w:val="single" w:sz="2" w:space="0" w:color="auto"/>
            </w:tcBorders>
          </w:tcPr>
          <w:p w14:paraId="232EC4B7" w14:textId="77777777" w:rsidR="006270F4" w:rsidRDefault="009413FF">
            <w:pPr>
              <w:pStyle w:val="NormalLeft"/>
            </w:pPr>
            <w:r>
              <w:t>voidable</w:t>
            </w:r>
          </w:p>
        </w:tc>
      </w:tr>
      <w:tr w:rsidR="006270F4" w14:paraId="5F4914AC" w14:textId="77777777">
        <w:tc>
          <w:tcPr>
            <w:tcW w:w="1950" w:type="dxa"/>
            <w:tcBorders>
              <w:top w:val="single" w:sz="2" w:space="0" w:color="auto"/>
              <w:left w:val="single" w:sz="2" w:space="0" w:color="auto"/>
              <w:bottom w:val="single" w:sz="2" w:space="0" w:color="auto"/>
              <w:right w:val="single" w:sz="2" w:space="0" w:color="auto"/>
            </w:tcBorders>
          </w:tcPr>
          <w:p w14:paraId="50A245FA" w14:textId="77777777" w:rsidR="006270F4" w:rsidRDefault="009413FF">
            <w:pPr>
              <w:pStyle w:val="NormalLeft"/>
            </w:pPr>
            <w:r>
              <w:t>hasObservation</w:t>
            </w:r>
          </w:p>
        </w:tc>
        <w:tc>
          <w:tcPr>
            <w:tcW w:w="2879" w:type="dxa"/>
            <w:tcBorders>
              <w:top w:val="single" w:sz="2" w:space="0" w:color="auto"/>
              <w:left w:val="single" w:sz="2" w:space="0" w:color="auto"/>
              <w:bottom w:val="single" w:sz="2" w:space="0" w:color="auto"/>
              <w:right w:val="single" w:sz="2" w:space="0" w:color="auto"/>
            </w:tcBorders>
          </w:tcPr>
          <w:p w14:paraId="7C635F09" w14:textId="77777777" w:rsidR="006270F4" w:rsidRDefault="009413FF">
            <w:pPr>
              <w:pStyle w:val="NormalLeft"/>
            </w:pPr>
            <w:r>
              <w:t>Observation of emissions, of the state of environmental media and of other ecosystem parameters (biodiversity, ecological conditions of vegetation, etc.) by or on behalf of public authorities at this AbstractMonitoringFeature.</w:t>
            </w:r>
          </w:p>
        </w:tc>
        <w:tc>
          <w:tcPr>
            <w:tcW w:w="2878" w:type="dxa"/>
            <w:tcBorders>
              <w:top w:val="single" w:sz="2" w:space="0" w:color="auto"/>
              <w:left w:val="single" w:sz="2" w:space="0" w:color="auto"/>
              <w:bottom w:val="single" w:sz="2" w:space="0" w:color="auto"/>
              <w:right w:val="single" w:sz="2" w:space="0" w:color="auto"/>
            </w:tcBorders>
          </w:tcPr>
          <w:p w14:paraId="0B41C699" w14:textId="77777777" w:rsidR="006270F4" w:rsidRDefault="009413FF">
            <w:pPr>
              <w:pStyle w:val="NormalLeft"/>
            </w:pPr>
            <w:r>
              <w:t>OM_Observation</w:t>
            </w:r>
          </w:p>
        </w:tc>
        <w:tc>
          <w:tcPr>
            <w:tcW w:w="1579" w:type="dxa"/>
            <w:tcBorders>
              <w:top w:val="single" w:sz="2" w:space="0" w:color="auto"/>
              <w:left w:val="single" w:sz="2" w:space="0" w:color="auto"/>
              <w:bottom w:val="single" w:sz="2" w:space="0" w:color="auto"/>
              <w:right w:val="single" w:sz="2" w:space="0" w:color="auto"/>
            </w:tcBorders>
          </w:tcPr>
          <w:p w14:paraId="756C8577" w14:textId="77777777" w:rsidR="006270F4" w:rsidRDefault="009413FF">
            <w:pPr>
              <w:pStyle w:val="NormalLeft"/>
            </w:pPr>
            <w:r>
              <w:t>voidable</w:t>
            </w:r>
          </w:p>
        </w:tc>
      </w:tr>
    </w:tbl>
    <w:p w14:paraId="11AB00CD" w14:textId="77777777" w:rsidR="006270F4" w:rsidRDefault="006270F4"/>
    <w:p w14:paraId="684A64AE" w14:textId="77777777" w:rsidR="006270F4" w:rsidRDefault="009413FF" w:rsidP="00313B89">
      <w:pPr>
        <w:pStyle w:val="ManualHeading4"/>
        <w:numPr>
          <w:ilvl w:val="0"/>
          <w:numId w:val="0"/>
        </w:numPr>
        <w:ind w:left="850" w:hanging="850"/>
      </w:pPr>
      <w:r>
        <w:rPr>
          <w:i/>
          <w:iCs/>
        </w:rPr>
        <w:t>Constraints of the spatial object type AbstractMonitoringFeature</w:t>
      </w:r>
    </w:p>
    <w:p w14:paraId="0905477F" w14:textId="77777777" w:rsidR="006270F4" w:rsidRDefault="009413FF">
      <w:r>
        <w:t>If observation(s) are attached to an AbstractMonitoringFeature this shall have an ObservingCapability attached to it. The ObservingCapability shall reference the same Domain, Phenomenon and ProcessUsed as the observation(s).</w:t>
      </w:r>
    </w:p>
    <w:p w14:paraId="2A949646" w14:textId="77777777" w:rsidR="006270F4" w:rsidRDefault="009413FF" w:rsidP="00313B89">
      <w:pPr>
        <w:pStyle w:val="ManualHeading4"/>
        <w:numPr>
          <w:ilvl w:val="0"/>
          <w:numId w:val="0"/>
        </w:numPr>
        <w:ind w:left="850" w:hanging="850"/>
      </w:pPr>
      <w:r>
        <w:t>7.1.2.</w:t>
      </w:r>
      <w:r>
        <w:tab/>
      </w:r>
      <w:r>
        <w:rPr>
          <w:i/>
          <w:iCs/>
        </w:rPr>
        <w:t>Abstract Monitoring Object (AbstractMonitoringObject)</w:t>
      </w:r>
    </w:p>
    <w:p w14:paraId="2155CBAE" w14:textId="77777777" w:rsidR="006270F4" w:rsidRDefault="009413FF">
      <w:r>
        <w:t>An abstract base class for environmental monitoring objects.</w:t>
      </w:r>
    </w:p>
    <w:p w14:paraId="73739A4A" w14:textId="77777777" w:rsidR="006270F4" w:rsidRDefault="009413FF">
      <w:r>
        <w:t>This type is abstract.</w:t>
      </w:r>
    </w:p>
    <w:p w14:paraId="34F2FF0C" w14:textId="77777777" w:rsidR="006270F4" w:rsidRDefault="009413FF" w:rsidP="00313B89">
      <w:pPr>
        <w:pStyle w:val="ManualHeading4"/>
        <w:numPr>
          <w:ilvl w:val="0"/>
          <w:numId w:val="0"/>
        </w:numPr>
        <w:ind w:left="850" w:hanging="850"/>
      </w:pPr>
      <w:r>
        <w:rPr>
          <w:i/>
          <w:iCs/>
        </w:rPr>
        <w:t>Attributes of the spatial object type AbstractMonitoringObject</w:t>
      </w:r>
    </w:p>
    <w:tbl>
      <w:tblPr>
        <w:tblW w:w="0" w:type="auto"/>
        <w:tblLayout w:type="fixed"/>
        <w:tblLook w:val="0000" w:firstRow="0" w:lastRow="0" w:firstColumn="0" w:lastColumn="0" w:noHBand="0" w:noVBand="0"/>
      </w:tblPr>
      <w:tblGrid>
        <w:gridCol w:w="2414"/>
        <w:gridCol w:w="2508"/>
        <w:gridCol w:w="2878"/>
        <w:gridCol w:w="1486"/>
      </w:tblGrid>
      <w:tr w:rsidR="006270F4" w14:paraId="4115586E" w14:textId="77777777">
        <w:tc>
          <w:tcPr>
            <w:tcW w:w="2414" w:type="dxa"/>
            <w:tcBorders>
              <w:top w:val="single" w:sz="2" w:space="0" w:color="auto"/>
              <w:left w:val="single" w:sz="2" w:space="0" w:color="auto"/>
              <w:bottom w:val="single" w:sz="2" w:space="0" w:color="auto"/>
              <w:right w:val="single" w:sz="2" w:space="0" w:color="auto"/>
            </w:tcBorders>
          </w:tcPr>
          <w:p w14:paraId="692F3411" w14:textId="77777777" w:rsidR="006270F4" w:rsidRDefault="009413FF">
            <w:pPr>
              <w:pStyle w:val="NormalCentered"/>
            </w:pPr>
            <w:r>
              <w:t>Attribute</w:t>
            </w:r>
          </w:p>
        </w:tc>
        <w:tc>
          <w:tcPr>
            <w:tcW w:w="2508" w:type="dxa"/>
            <w:tcBorders>
              <w:top w:val="single" w:sz="2" w:space="0" w:color="auto"/>
              <w:left w:val="single" w:sz="2" w:space="0" w:color="auto"/>
              <w:bottom w:val="single" w:sz="2" w:space="0" w:color="auto"/>
              <w:right w:val="single" w:sz="2" w:space="0" w:color="auto"/>
            </w:tcBorders>
          </w:tcPr>
          <w:p w14:paraId="52ED5FAB"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777C07B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C42286A" w14:textId="77777777" w:rsidR="006270F4" w:rsidRDefault="009413FF">
            <w:pPr>
              <w:pStyle w:val="NormalCentered"/>
            </w:pPr>
            <w:r>
              <w:t>Voidability</w:t>
            </w:r>
          </w:p>
        </w:tc>
      </w:tr>
      <w:tr w:rsidR="006270F4" w14:paraId="77F74D79" w14:textId="77777777">
        <w:tc>
          <w:tcPr>
            <w:tcW w:w="2414" w:type="dxa"/>
            <w:tcBorders>
              <w:top w:val="single" w:sz="2" w:space="0" w:color="auto"/>
              <w:left w:val="single" w:sz="2" w:space="0" w:color="auto"/>
              <w:bottom w:val="single" w:sz="2" w:space="0" w:color="auto"/>
              <w:right w:val="single" w:sz="2" w:space="0" w:color="auto"/>
            </w:tcBorders>
          </w:tcPr>
          <w:p w14:paraId="6AEE396B" w14:textId="77777777" w:rsidR="006270F4" w:rsidRDefault="009413FF">
            <w:pPr>
              <w:pStyle w:val="NormalLeft"/>
            </w:pPr>
            <w:r>
              <w:t>inspireId</w:t>
            </w:r>
          </w:p>
        </w:tc>
        <w:tc>
          <w:tcPr>
            <w:tcW w:w="2508" w:type="dxa"/>
            <w:tcBorders>
              <w:top w:val="single" w:sz="2" w:space="0" w:color="auto"/>
              <w:left w:val="single" w:sz="2" w:space="0" w:color="auto"/>
              <w:bottom w:val="single" w:sz="2" w:space="0" w:color="auto"/>
              <w:right w:val="single" w:sz="2" w:space="0" w:color="auto"/>
            </w:tcBorders>
          </w:tcPr>
          <w:p w14:paraId="501DA652" w14:textId="77777777" w:rsidR="006270F4" w:rsidRDefault="009413FF">
            <w:pPr>
              <w:pStyle w:val="NormalLeft"/>
            </w:pPr>
            <w:r>
              <w:t xml:space="preserve">External object identifier of the spatial </w:t>
            </w:r>
            <w:r>
              <w:lastRenderedPageBreak/>
              <w:t>object.</w:t>
            </w:r>
          </w:p>
        </w:tc>
        <w:tc>
          <w:tcPr>
            <w:tcW w:w="2878" w:type="dxa"/>
            <w:tcBorders>
              <w:top w:val="single" w:sz="2" w:space="0" w:color="auto"/>
              <w:left w:val="single" w:sz="2" w:space="0" w:color="auto"/>
              <w:bottom w:val="single" w:sz="2" w:space="0" w:color="auto"/>
              <w:right w:val="single" w:sz="2" w:space="0" w:color="auto"/>
            </w:tcBorders>
          </w:tcPr>
          <w:p w14:paraId="1C8279B9" w14:textId="77777777" w:rsidR="006270F4" w:rsidRDefault="009413FF">
            <w:pPr>
              <w:pStyle w:val="NormalLeft"/>
            </w:pPr>
            <w:r>
              <w:lastRenderedPageBreak/>
              <w:t>Identifier</w:t>
            </w:r>
          </w:p>
        </w:tc>
        <w:tc>
          <w:tcPr>
            <w:tcW w:w="1486" w:type="dxa"/>
            <w:tcBorders>
              <w:top w:val="single" w:sz="2" w:space="0" w:color="auto"/>
              <w:left w:val="single" w:sz="2" w:space="0" w:color="auto"/>
              <w:bottom w:val="single" w:sz="2" w:space="0" w:color="auto"/>
              <w:right w:val="single" w:sz="2" w:space="0" w:color="auto"/>
            </w:tcBorders>
          </w:tcPr>
          <w:p w14:paraId="54847131" w14:textId="77777777" w:rsidR="006270F4" w:rsidRDefault="006270F4">
            <w:pPr>
              <w:pStyle w:val="NormalLeft"/>
            </w:pPr>
          </w:p>
        </w:tc>
      </w:tr>
      <w:tr w:rsidR="006270F4" w14:paraId="35D1224F" w14:textId="77777777">
        <w:tc>
          <w:tcPr>
            <w:tcW w:w="2414" w:type="dxa"/>
            <w:tcBorders>
              <w:top w:val="single" w:sz="2" w:space="0" w:color="auto"/>
              <w:left w:val="single" w:sz="2" w:space="0" w:color="auto"/>
              <w:bottom w:val="single" w:sz="2" w:space="0" w:color="auto"/>
              <w:right w:val="single" w:sz="2" w:space="0" w:color="auto"/>
            </w:tcBorders>
          </w:tcPr>
          <w:p w14:paraId="656411A4" w14:textId="77777777" w:rsidR="006270F4" w:rsidRDefault="009413FF">
            <w:pPr>
              <w:pStyle w:val="NormalLeft"/>
            </w:pPr>
            <w:r>
              <w:lastRenderedPageBreak/>
              <w:t>name</w:t>
            </w:r>
          </w:p>
        </w:tc>
        <w:tc>
          <w:tcPr>
            <w:tcW w:w="2508" w:type="dxa"/>
            <w:tcBorders>
              <w:top w:val="single" w:sz="2" w:space="0" w:color="auto"/>
              <w:left w:val="single" w:sz="2" w:space="0" w:color="auto"/>
              <w:bottom w:val="single" w:sz="2" w:space="0" w:color="auto"/>
              <w:right w:val="single" w:sz="2" w:space="0" w:color="auto"/>
            </w:tcBorders>
          </w:tcPr>
          <w:p w14:paraId="4B05B5FE" w14:textId="77777777" w:rsidR="006270F4" w:rsidRDefault="009413FF">
            <w:pPr>
              <w:pStyle w:val="NormalLeft"/>
            </w:pPr>
            <w:r>
              <w:t>Plain text denotation of the AbstractMonitoringObject.</w:t>
            </w:r>
          </w:p>
        </w:tc>
        <w:tc>
          <w:tcPr>
            <w:tcW w:w="2878" w:type="dxa"/>
            <w:tcBorders>
              <w:top w:val="single" w:sz="2" w:space="0" w:color="auto"/>
              <w:left w:val="single" w:sz="2" w:space="0" w:color="auto"/>
              <w:bottom w:val="single" w:sz="2" w:space="0" w:color="auto"/>
              <w:right w:val="single" w:sz="2" w:space="0" w:color="auto"/>
            </w:tcBorders>
          </w:tcPr>
          <w:p w14:paraId="35239CF4"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324901A7" w14:textId="77777777" w:rsidR="006270F4" w:rsidRDefault="009413FF">
            <w:pPr>
              <w:pStyle w:val="NormalLeft"/>
            </w:pPr>
            <w:r>
              <w:t>voidable</w:t>
            </w:r>
          </w:p>
        </w:tc>
      </w:tr>
      <w:tr w:rsidR="006270F4" w14:paraId="00987F53" w14:textId="77777777">
        <w:tc>
          <w:tcPr>
            <w:tcW w:w="2414" w:type="dxa"/>
            <w:tcBorders>
              <w:top w:val="single" w:sz="2" w:space="0" w:color="auto"/>
              <w:left w:val="single" w:sz="2" w:space="0" w:color="auto"/>
              <w:bottom w:val="single" w:sz="2" w:space="0" w:color="auto"/>
              <w:right w:val="single" w:sz="2" w:space="0" w:color="auto"/>
            </w:tcBorders>
          </w:tcPr>
          <w:p w14:paraId="331E04D8" w14:textId="77777777" w:rsidR="006270F4" w:rsidRDefault="009413FF">
            <w:pPr>
              <w:pStyle w:val="NormalLeft"/>
            </w:pPr>
            <w:r>
              <w:t>additionalDescription</w:t>
            </w:r>
          </w:p>
        </w:tc>
        <w:tc>
          <w:tcPr>
            <w:tcW w:w="2508" w:type="dxa"/>
            <w:tcBorders>
              <w:top w:val="single" w:sz="2" w:space="0" w:color="auto"/>
              <w:left w:val="single" w:sz="2" w:space="0" w:color="auto"/>
              <w:bottom w:val="single" w:sz="2" w:space="0" w:color="auto"/>
              <w:right w:val="single" w:sz="2" w:space="0" w:color="auto"/>
            </w:tcBorders>
          </w:tcPr>
          <w:p w14:paraId="21ACABA3" w14:textId="77777777" w:rsidR="006270F4" w:rsidRDefault="009413FF">
            <w:pPr>
              <w:pStyle w:val="NormalLeft"/>
            </w:pPr>
            <w:r>
              <w:t>Plain text description of additional information not fitting in other attributes.</w:t>
            </w:r>
          </w:p>
        </w:tc>
        <w:tc>
          <w:tcPr>
            <w:tcW w:w="2878" w:type="dxa"/>
            <w:tcBorders>
              <w:top w:val="single" w:sz="2" w:space="0" w:color="auto"/>
              <w:left w:val="single" w:sz="2" w:space="0" w:color="auto"/>
              <w:bottom w:val="single" w:sz="2" w:space="0" w:color="auto"/>
              <w:right w:val="single" w:sz="2" w:space="0" w:color="auto"/>
            </w:tcBorders>
          </w:tcPr>
          <w:p w14:paraId="78414588"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7B1570E2" w14:textId="77777777" w:rsidR="006270F4" w:rsidRDefault="009413FF">
            <w:pPr>
              <w:pStyle w:val="NormalLeft"/>
            </w:pPr>
            <w:r>
              <w:t>voidable</w:t>
            </w:r>
          </w:p>
        </w:tc>
      </w:tr>
      <w:tr w:rsidR="006270F4" w14:paraId="47382054" w14:textId="77777777">
        <w:tc>
          <w:tcPr>
            <w:tcW w:w="2414" w:type="dxa"/>
            <w:tcBorders>
              <w:top w:val="single" w:sz="2" w:space="0" w:color="auto"/>
              <w:left w:val="single" w:sz="2" w:space="0" w:color="auto"/>
              <w:bottom w:val="single" w:sz="2" w:space="0" w:color="auto"/>
              <w:right w:val="single" w:sz="2" w:space="0" w:color="auto"/>
            </w:tcBorders>
          </w:tcPr>
          <w:p w14:paraId="755931F2" w14:textId="77777777" w:rsidR="006270F4" w:rsidRDefault="009413FF">
            <w:pPr>
              <w:pStyle w:val="NormalLeft"/>
            </w:pPr>
            <w:r>
              <w:t>mediaMonitored</w:t>
            </w:r>
          </w:p>
        </w:tc>
        <w:tc>
          <w:tcPr>
            <w:tcW w:w="2508" w:type="dxa"/>
            <w:tcBorders>
              <w:top w:val="single" w:sz="2" w:space="0" w:color="auto"/>
              <w:left w:val="single" w:sz="2" w:space="0" w:color="auto"/>
              <w:bottom w:val="single" w:sz="2" w:space="0" w:color="auto"/>
              <w:right w:val="single" w:sz="2" w:space="0" w:color="auto"/>
            </w:tcBorders>
          </w:tcPr>
          <w:p w14:paraId="79DE03DA" w14:textId="77777777" w:rsidR="006270F4" w:rsidRDefault="009413FF">
            <w:pPr>
              <w:pStyle w:val="NormalLeft"/>
            </w:pPr>
            <w:r>
              <w:t>Monitored environmental medium.</w:t>
            </w:r>
          </w:p>
        </w:tc>
        <w:tc>
          <w:tcPr>
            <w:tcW w:w="2878" w:type="dxa"/>
            <w:tcBorders>
              <w:top w:val="single" w:sz="2" w:space="0" w:color="auto"/>
              <w:left w:val="single" w:sz="2" w:space="0" w:color="auto"/>
              <w:bottom w:val="single" w:sz="2" w:space="0" w:color="auto"/>
              <w:right w:val="single" w:sz="2" w:space="0" w:color="auto"/>
            </w:tcBorders>
          </w:tcPr>
          <w:p w14:paraId="5546C000" w14:textId="77777777" w:rsidR="006270F4" w:rsidRDefault="009413FF">
            <w:pPr>
              <w:pStyle w:val="NormalLeft"/>
            </w:pPr>
            <w:r>
              <w:t>MediaValue</w:t>
            </w:r>
          </w:p>
        </w:tc>
        <w:tc>
          <w:tcPr>
            <w:tcW w:w="1486" w:type="dxa"/>
            <w:tcBorders>
              <w:top w:val="single" w:sz="2" w:space="0" w:color="auto"/>
              <w:left w:val="single" w:sz="2" w:space="0" w:color="auto"/>
              <w:bottom w:val="single" w:sz="2" w:space="0" w:color="auto"/>
              <w:right w:val="single" w:sz="2" w:space="0" w:color="auto"/>
            </w:tcBorders>
          </w:tcPr>
          <w:p w14:paraId="164098F1" w14:textId="77777777" w:rsidR="006270F4" w:rsidRDefault="006270F4">
            <w:pPr>
              <w:pStyle w:val="NormalLeft"/>
            </w:pPr>
          </w:p>
        </w:tc>
      </w:tr>
      <w:tr w:rsidR="006270F4" w14:paraId="50DD9C42" w14:textId="77777777">
        <w:tc>
          <w:tcPr>
            <w:tcW w:w="2414" w:type="dxa"/>
            <w:tcBorders>
              <w:top w:val="single" w:sz="2" w:space="0" w:color="auto"/>
              <w:left w:val="single" w:sz="2" w:space="0" w:color="auto"/>
              <w:bottom w:val="single" w:sz="2" w:space="0" w:color="auto"/>
              <w:right w:val="single" w:sz="2" w:space="0" w:color="auto"/>
            </w:tcBorders>
          </w:tcPr>
          <w:p w14:paraId="4F3D1AFE" w14:textId="77777777" w:rsidR="006270F4" w:rsidRDefault="009413FF">
            <w:pPr>
              <w:pStyle w:val="NormalLeft"/>
            </w:pPr>
            <w:r>
              <w:t>legalBackground</w:t>
            </w:r>
          </w:p>
        </w:tc>
        <w:tc>
          <w:tcPr>
            <w:tcW w:w="2508" w:type="dxa"/>
            <w:tcBorders>
              <w:top w:val="single" w:sz="2" w:space="0" w:color="auto"/>
              <w:left w:val="single" w:sz="2" w:space="0" w:color="auto"/>
              <w:bottom w:val="single" w:sz="2" w:space="0" w:color="auto"/>
              <w:right w:val="single" w:sz="2" w:space="0" w:color="auto"/>
            </w:tcBorders>
          </w:tcPr>
          <w:p w14:paraId="7641725D" w14:textId="77777777" w:rsidR="006270F4" w:rsidRDefault="009413FF">
            <w:pPr>
              <w:pStyle w:val="NormalLeft"/>
            </w:pPr>
            <w:r>
              <w:t>The legal context, in which the management and regulation of the AbstractMonitoringObject is defined.</w:t>
            </w:r>
          </w:p>
        </w:tc>
        <w:tc>
          <w:tcPr>
            <w:tcW w:w="2878" w:type="dxa"/>
            <w:tcBorders>
              <w:top w:val="single" w:sz="2" w:space="0" w:color="auto"/>
              <w:left w:val="single" w:sz="2" w:space="0" w:color="auto"/>
              <w:bottom w:val="single" w:sz="2" w:space="0" w:color="auto"/>
              <w:right w:val="single" w:sz="2" w:space="0" w:color="auto"/>
            </w:tcBorders>
          </w:tcPr>
          <w:p w14:paraId="47CD4FCC" w14:textId="77777777" w:rsidR="006270F4" w:rsidRDefault="009413FF">
            <w:pPr>
              <w:pStyle w:val="NormalLeft"/>
            </w:pPr>
            <w:r>
              <w:t>LegislationCitation</w:t>
            </w:r>
          </w:p>
        </w:tc>
        <w:tc>
          <w:tcPr>
            <w:tcW w:w="1486" w:type="dxa"/>
            <w:tcBorders>
              <w:top w:val="single" w:sz="2" w:space="0" w:color="auto"/>
              <w:left w:val="single" w:sz="2" w:space="0" w:color="auto"/>
              <w:bottom w:val="single" w:sz="2" w:space="0" w:color="auto"/>
              <w:right w:val="single" w:sz="2" w:space="0" w:color="auto"/>
            </w:tcBorders>
          </w:tcPr>
          <w:p w14:paraId="2A7B223F" w14:textId="77777777" w:rsidR="006270F4" w:rsidRDefault="009413FF">
            <w:pPr>
              <w:pStyle w:val="NormalLeft"/>
            </w:pPr>
            <w:r>
              <w:t>voidable</w:t>
            </w:r>
          </w:p>
        </w:tc>
      </w:tr>
      <w:tr w:rsidR="006270F4" w14:paraId="3ACE84C6" w14:textId="77777777">
        <w:tc>
          <w:tcPr>
            <w:tcW w:w="2414" w:type="dxa"/>
            <w:tcBorders>
              <w:top w:val="single" w:sz="2" w:space="0" w:color="auto"/>
              <w:left w:val="single" w:sz="2" w:space="0" w:color="auto"/>
              <w:bottom w:val="single" w:sz="2" w:space="0" w:color="auto"/>
              <w:right w:val="single" w:sz="2" w:space="0" w:color="auto"/>
            </w:tcBorders>
          </w:tcPr>
          <w:p w14:paraId="60C073DB" w14:textId="77777777" w:rsidR="006270F4" w:rsidRDefault="009413FF">
            <w:pPr>
              <w:pStyle w:val="NormalLeft"/>
            </w:pPr>
            <w:r>
              <w:t>responsibleParty</w:t>
            </w:r>
          </w:p>
        </w:tc>
        <w:tc>
          <w:tcPr>
            <w:tcW w:w="2508" w:type="dxa"/>
            <w:tcBorders>
              <w:top w:val="single" w:sz="2" w:space="0" w:color="auto"/>
              <w:left w:val="single" w:sz="2" w:space="0" w:color="auto"/>
              <w:bottom w:val="single" w:sz="2" w:space="0" w:color="auto"/>
              <w:right w:val="single" w:sz="2" w:space="0" w:color="auto"/>
            </w:tcBorders>
          </w:tcPr>
          <w:p w14:paraId="52297744" w14:textId="77777777" w:rsidR="006270F4" w:rsidRDefault="009413FF">
            <w:pPr>
              <w:pStyle w:val="NormalLeft"/>
            </w:pPr>
            <w:r>
              <w:t>Responsible party for the AbstractMonitoringObject.</w:t>
            </w:r>
          </w:p>
        </w:tc>
        <w:tc>
          <w:tcPr>
            <w:tcW w:w="2878" w:type="dxa"/>
            <w:tcBorders>
              <w:top w:val="single" w:sz="2" w:space="0" w:color="auto"/>
              <w:left w:val="single" w:sz="2" w:space="0" w:color="auto"/>
              <w:bottom w:val="single" w:sz="2" w:space="0" w:color="auto"/>
              <w:right w:val="single" w:sz="2" w:space="0" w:color="auto"/>
            </w:tcBorders>
          </w:tcPr>
          <w:p w14:paraId="1BD15C53" w14:textId="77777777" w:rsidR="006270F4" w:rsidRDefault="009413FF">
            <w:pPr>
              <w:pStyle w:val="NormalLeft"/>
            </w:pPr>
            <w:r>
              <w:t>RelatedParty</w:t>
            </w:r>
          </w:p>
        </w:tc>
        <w:tc>
          <w:tcPr>
            <w:tcW w:w="1486" w:type="dxa"/>
            <w:tcBorders>
              <w:top w:val="single" w:sz="2" w:space="0" w:color="auto"/>
              <w:left w:val="single" w:sz="2" w:space="0" w:color="auto"/>
              <w:bottom w:val="single" w:sz="2" w:space="0" w:color="auto"/>
              <w:right w:val="single" w:sz="2" w:space="0" w:color="auto"/>
            </w:tcBorders>
          </w:tcPr>
          <w:p w14:paraId="49CF8FDA" w14:textId="77777777" w:rsidR="006270F4" w:rsidRDefault="009413FF">
            <w:pPr>
              <w:pStyle w:val="NormalLeft"/>
            </w:pPr>
            <w:r>
              <w:t>voidable</w:t>
            </w:r>
          </w:p>
        </w:tc>
      </w:tr>
      <w:tr w:rsidR="006270F4" w14:paraId="61AE1F6E" w14:textId="77777777">
        <w:tc>
          <w:tcPr>
            <w:tcW w:w="2414" w:type="dxa"/>
            <w:tcBorders>
              <w:top w:val="single" w:sz="2" w:space="0" w:color="auto"/>
              <w:left w:val="single" w:sz="2" w:space="0" w:color="auto"/>
              <w:bottom w:val="single" w:sz="2" w:space="0" w:color="auto"/>
              <w:right w:val="single" w:sz="2" w:space="0" w:color="auto"/>
            </w:tcBorders>
          </w:tcPr>
          <w:p w14:paraId="1FC86CF5" w14:textId="77777777" w:rsidR="006270F4" w:rsidRDefault="009413FF">
            <w:pPr>
              <w:pStyle w:val="NormalLeft"/>
            </w:pPr>
            <w:r>
              <w:t>geometry</w:t>
            </w:r>
          </w:p>
        </w:tc>
        <w:tc>
          <w:tcPr>
            <w:tcW w:w="2508" w:type="dxa"/>
            <w:tcBorders>
              <w:top w:val="single" w:sz="2" w:space="0" w:color="auto"/>
              <w:left w:val="single" w:sz="2" w:space="0" w:color="auto"/>
              <w:bottom w:val="single" w:sz="2" w:space="0" w:color="auto"/>
              <w:right w:val="single" w:sz="2" w:space="0" w:color="auto"/>
            </w:tcBorders>
          </w:tcPr>
          <w:p w14:paraId="6708C25A" w14:textId="77777777" w:rsidR="006270F4" w:rsidRDefault="009413FF">
            <w:pPr>
              <w:pStyle w:val="NormalLeft"/>
            </w:pPr>
            <w:r>
              <w:t>Geometry associated to the AbstractMonitoringObject. For mobile facilities the geometry represents the area the facility is expected to measure in.</w:t>
            </w:r>
          </w:p>
        </w:tc>
        <w:tc>
          <w:tcPr>
            <w:tcW w:w="2878" w:type="dxa"/>
            <w:tcBorders>
              <w:top w:val="single" w:sz="2" w:space="0" w:color="auto"/>
              <w:left w:val="single" w:sz="2" w:space="0" w:color="auto"/>
              <w:bottom w:val="single" w:sz="2" w:space="0" w:color="auto"/>
              <w:right w:val="single" w:sz="2" w:space="0" w:color="auto"/>
            </w:tcBorders>
          </w:tcPr>
          <w:p w14:paraId="5614DE3F"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799EF1C6" w14:textId="77777777" w:rsidR="006270F4" w:rsidRDefault="006270F4">
            <w:pPr>
              <w:pStyle w:val="NormalLeft"/>
            </w:pPr>
          </w:p>
        </w:tc>
      </w:tr>
      <w:tr w:rsidR="006270F4" w14:paraId="1041005B" w14:textId="77777777">
        <w:tc>
          <w:tcPr>
            <w:tcW w:w="2414" w:type="dxa"/>
            <w:tcBorders>
              <w:top w:val="single" w:sz="2" w:space="0" w:color="auto"/>
              <w:left w:val="single" w:sz="2" w:space="0" w:color="auto"/>
              <w:bottom w:val="single" w:sz="2" w:space="0" w:color="auto"/>
              <w:right w:val="single" w:sz="2" w:space="0" w:color="auto"/>
            </w:tcBorders>
          </w:tcPr>
          <w:p w14:paraId="6FF8AB61" w14:textId="77777777" w:rsidR="006270F4" w:rsidRDefault="009413FF">
            <w:pPr>
              <w:pStyle w:val="NormalLeft"/>
            </w:pPr>
            <w:r>
              <w:t>onlineResource</w:t>
            </w:r>
          </w:p>
        </w:tc>
        <w:tc>
          <w:tcPr>
            <w:tcW w:w="2508" w:type="dxa"/>
            <w:tcBorders>
              <w:top w:val="single" w:sz="2" w:space="0" w:color="auto"/>
              <w:left w:val="single" w:sz="2" w:space="0" w:color="auto"/>
              <w:bottom w:val="single" w:sz="2" w:space="0" w:color="auto"/>
              <w:right w:val="single" w:sz="2" w:space="0" w:color="auto"/>
            </w:tcBorders>
          </w:tcPr>
          <w:p w14:paraId="31D3A213" w14:textId="77777777" w:rsidR="006270F4" w:rsidRDefault="009413FF">
            <w:pPr>
              <w:pStyle w:val="NormalLeft"/>
            </w:pPr>
            <w:r>
              <w:t>A link to an external document providing further information on the AbstractMonitoringObject.</w:t>
            </w:r>
          </w:p>
        </w:tc>
        <w:tc>
          <w:tcPr>
            <w:tcW w:w="2878" w:type="dxa"/>
            <w:tcBorders>
              <w:top w:val="single" w:sz="2" w:space="0" w:color="auto"/>
              <w:left w:val="single" w:sz="2" w:space="0" w:color="auto"/>
              <w:bottom w:val="single" w:sz="2" w:space="0" w:color="auto"/>
              <w:right w:val="single" w:sz="2" w:space="0" w:color="auto"/>
            </w:tcBorders>
          </w:tcPr>
          <w:p w14:paraId="1EFD73DE" w14:textId="77777777" w:rsidR="006270F4" w:rsidRDefault="009413FF">
            <w:pPr>
              <w:pStyle w:val="NormalLeft"/>
            </w:pPr>
            <w:r>
              <w:t>URL</w:t>
            </w:r>
          </w:p>
        </w:tc>
        <w:tc>
          <w:tcPr>
            <w:tcW w:w="1486" w:type="dxa"/>
            <w:tcBorders>
              <w:top w:val="single" w:sz="2" w:space="0" w:color="auto"/>
              <w:left w:val="single" w:sz="2" w:space="0" w:color="auto"/>
              <w:bottom w:val="single" w:sz="2" w:space="0" w:color="auto"/>
              <w:right w:val="single" w:sz="2" w:space="0" w:color="auto"/>
            </w:tcBorders>
          </w:tcPr>
          <w:p w14:paraId="7C52D1A1" w14:textId="77777777" w:rsidR="006270F4" w:rsidRDefault="009413FF">
            <w:pPr>
              <w:pStyle w:val="NormalLeft"/>
            </w:pPr>
            <w:r>
              <w:t>voidable</w:t>
            </w:r>
          </w:p>
        </w:tc>
      </w:tr>
      <w:tr w:rsidR="006270F4" w14:paraId="1E77EFE5" w14:textId="77777777">
        <w:tc>
          <w:tcPr>
            <w:tcW w:w="2414" w:type="dxa"/>
            <w:tcBorders>
              <w:top w:val="single" w:sz="2" w:space="0" w:color="auto"/>
              <w:left w:val="single" w:sz="2" w:space="0" w:color="auto"/>
              <w:bottom w:val="single" w:sz="2" w:space="0" w:color="auto"/>
              <w:right w:val="single" w:sz="2" w:space="0" w:color="auto"/>
            </w:tcBorders>
          </w:tcPr>
          <w:p w14:paraId="28B76812" w14:textId="77777777" w:rsidR="006270F4" w:rsidRDefault="009413FF">
            <w:pPr>
              <w:pStyle w:val="NormalLeft"/>
            </w:pPr>
            <w:r>
              <w:t>purpose</w:t>
            </w:r>
          </w:p>
        </w:tc>
        <w:tc>
          <w:tcPr>
            <w:tcW w:w="2508" w:type="dxa"/>
            <w:tcBorders>
              <w:top w:val="single" w:sz="2" w:space="0" w:color="auto"/>
              <w:left w:val="single" w:sz="2" w:space="0" w:color="auto"/>
              <w:bottom w:val="single" w:sz="2" w:space="0" w:color="auto"/>
              <w:right w:val="single" w:sz="2" w:space="0" w:color="auto"/>
            </w:tcBorders>
          </w:tcPr>
          <w:p w14:paraId="1F20392E" w14:textId="77777777" w:rsidR="006270F4" w:rsidRDefault="009413FF">
            <w:pPr>
              <w:pStyle w:val="NormalLeft"/>
            </w:pPr>
            <w:r>
              <w:t>Reason for which the AbstractMonitoringObject has been generated.</w:t>
            </w:r>
          </w:p>
        </w:tc>
        <w:tc>
          <w:tcPr>
            <w:tcW w:w="2878" w:type="dxa"/>
            <w:tcBorders>
              <w:top w:val="single" w:sz="2" w:space="0" w:color="auto"/>
              <w:left w:val="single" w:sz="2" w:space="0" w:color="auto"/>
              <w:bottom w:val="single" w:sz="2" w:space="0" w:color="auto"/>
              <w:right w:val="single" w:sz="2" w:space="0" w:color="auto"/>
            </w:tcBorders>
          </w:tcPr>
          <w:p w14:paraId="323E6DDB" w14:textId="77777777" w:rsidR="006270F4" w:rsidRDefault="009413FF">
            <w:pPr>
              <w:pStyle w:val="NormalLeft"/>
            </w:pPr>
            <w:r>
              <w:t>PurposeOfCollectionValue</w:t>
            </w:r>
          </w:p>
        </w:tc>
        <w:tc>
          <w:tcPr>
            <w:tcW w:w="1486" w:type="dxa"/>
            <w:tcBorders>
              <w:top w:val="single" w:sz="2" w:space="0" w:color="auto"/>
              <w:left w:val="single" w:sz="2" w:space="0" w:color="auto"/>
              <w:bottom w:val="single" w:sz="2" w:space="0" w:color="auto"/>
              <w:right w:val="single" w:sz="2" w:space="0" w:color="auto"/>
            </w:tcBorders>
          </w:tcPr>
          <w:p w14:paraId="200943BA" w14:textId="77777777" w:rsidR="006270F4" w:rsidRDefault="009413FF">
            <w:pPr>
              <w:pStyle w:val="NormalLeft"/>
            </w:pPr>
            <w:r>
              <w:t>voidable</w:t>
            </w:r>
          </w:p>
        </w:tc>
      </w:tr>
    </w:tbl>
    <w:p w14:paraId="7A3AD5F1" w14:textId="77777777" w:rsidR="006270F4" w:rsidRDefault="006270F4"/>
    <w:p w14:paraId="3E2E6FC5" w14:textId="77777777" w:rsidR="006270F4" w:rsidRDefault="009413FF" w:rsidP="00313B89">
      <w:pPr>
        <w:pStyle w:val="ManualHeading4"/>
        <w:numPr>
          <w:ilvl w:val="0"/>
          <w:numId w:val="0"/>
        </w:numPr>
        <w:ind w:left="850" w:hanging="850"/>
      </w:pPr>
      <w:r>
        <w:rPr>
          <w:i/>
          <w:iCs/>
        </w:rPr>
        <w:t>Association roles of the spatial object type AbstractMonitoringObject</w:t>
      </w:r>
    </w:p>
    <w:tbl>
      <w:tblPr>
        <w:tblW w:w="0" w:type="auto"/>
        <w:tblLayout w:type="fixed"/>
        <w:tblLook w:val="0000" w:firstRow="0" w:lastRow="0" w:firstColumn="0" w:lastColumn="0" w:noHBand="0" w:noVBand="0"/>
      </w:tblPr>
      <w:tblGrid>
        <w:gridCol w:w="2322"/>
        <w:gridCol w:w="2600"/>
        <w:gridCol w:w="2878"/>
        <w:gridCol w:w="1486"/>
      </w:tblGrid>
      <w:tr w:rsidR="006270F4" w14:paraId="32679BC3" w14:textId="77777777">
        <w:tc>
          <w:tcPr>
            <w:tcW w:w="2322" w:type="dxa"/>
            <w:tcBorders>
              <w:top w:val="single" w:sz="2" w:space="0" w:color="auto"/>
              <w:left w:val="single" w:sz="2" w:space="0" w:color="auto"/>
              <w:bottom w:val="single" w:sz="2" w:space="0" w:color="auto"/>
              <w:right w:val="single" w:sz="2" w:space="0" w:color="auto"/>
            </w:tcBorders>
          </w:tcPr>
          <w:p w14:paraId="16829DBA" w14:textId="77777777" w:rsidR="006270F4" w:rsidRDefault="009413FF">
            <w:pPr>
              <w:pStyle w:val="NormalCentered"/>
            </w:pPr>
            <w:r>
              <w:t>Association role</w:t>
            </w:r>
          </w:p>
        </w:tc>
        <w:tc>
          <w:tcPr>
            <w:tcW w:w="2600" w:type="dxa"/>
            <w:tcBorders>
              <w:top w:val="single" w:sz="2" w:space="0" w:color="auto"/>
              <w:left w:val="single" w:sz="2" w:space="0" w:color="auto"/>
              <w:bottom w:val="single" w:sz="2" w:space="0" w:color="auto"/>
              <w:right w:val="single" w:sz="2" w:space="0" w:color="auto"/>
            </w:tcBorders>
          </w:tcPr>
          <w:p w14:paraId="2BE9B526"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3FD73EB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F8D7FAB" w14:textId="77777777" w:rsidR="006270F4" w:rsidRDefault="009413FF">
            <w:pPr>
              <w:pStyle w:val="NormalCentered"/>
            </w:pPr>
            <w:r>
              <w:t>Voidability</w:t>
            </w:r>
          </w:p>
        </w:tc>
      </w:tr>
      <w:tr w:rsidR="006270F4" w14:paraId="3D5CBE52" w14:textId="77777777">
        <w:tc>
          <w:tcPr>
            <w:tcW w:w="2322" w:type="dxa"/>
            <w:tcBorders>
              <w:top w:val="single" w:sz="2" w:space="0" w:color="auto"/>
              <w:left w:val="single" w:sz="2" w:space="0" w:color="auto"/>
              <w:bottom w:val="single" w:sz="2" w:space="0" w:color="auto"/>
              <w:right w:val="single" w:sz="2" w:space="0" w:color="auto"/>
            </w:tcBorders>
          </w:tcPr>
          <w:p w14:paraId="4BCF5D1C" w14:textId="77777777" w:rsidR="006270F4" w:rsidRDefault="009413FF">
            <w:pPr>
              <w:pStyle w:val="NormalLeft"/>
            </w:pPr>
            <w:r>
              <w:lastRenderedPageBreak/>
              <w:t>observingCapability</w:t>
            </w:r>
          </w:p>
        </w:tc>
        <w:tc>
          <w:tcPr>
            <w:tcW w:w="2600" w:type="dxa"/>
            <w:tcBorders>
              <w:top w:val="single" w:sz="2" w:space="0" w:color="auto"/>
              <w:left w:val="single" w:sz="2" w:space="0" w:color="auto"/>
              <w:bottom w:val="single" w:sz="2" w:space="0" w:color="auto"/>
              <w:right w:val="single" w:sz="2" w:space="0" w:color="auto"/>
            </w:tcBorders>
          </w:tcPr>
          <w:p w14:paraId="6D33C9C5" w14:textId="77777777" w:rsidR="006270F4" w:rsidRDefault="009413FF">
            <w:pPr>
              <w:pStyle w:val="NormalLeft"/>
            </w:pPr>
            <w:r>
              <w:t>A link pointing to the explicit capability of an AbstractMonitoringObject. This provides a clear link between the observed property, the procedure used as well as the location of the measurement</w:t>
            </w:r>
          </w:p>
        </w:tc>
        <w:tc>
          <w:tcPr>
            <w:tcW w:w="2878" w:type="dxa"/>
            <w:tcBorders>
              <w:top w:val="single" w:sz="2" w:space="0" w:color="auto"/>
              <w:left w:val="single" w:sz="2" w:space="0" w:color="auto"/>
              <w:bottom w:val="single" w:sz="2" w:space="0" w:color="auto"/>
              <w:right w:val="single" w:sz="2" w:space="0" w:color="auto"/>
            </w:tcBorders>
          </w:tcPr>
          <w:p w14:paraId="76D07928" w14:textId="77777777" w:rsidR="006270F4" w:rsidRDefault="009413FF">
            <w:pPr>
              <w:pStyle w:val="NormalLeft"/>
            </w:pPr>
            <w:r>
              <w:t>ObservingCapability</w:t>
            </w:r>
          </w:p>
        </w:tc>
        <w:tc>
          <w:tcPr>
            <w:tcW w:w="1486" w:type="dxa"/>
            <w:tcBorders>
              <w:top w:val="single" w:sz="2" w:space="0" w:color="auto"/>
              <w:left w:val="single" w:sz="2" w:space="0" w:color="auto"/>
              <w:bottom w:val="single" w:sz="2" w:space="0" w:color="auto"/>
              <w:right w:val="single" w:sz="2" w:space="0" w:color="auto"/>
            </w:tcBorders>
          </w:tcPr>
          <w:p w14:paraId="36C4F7A1" w14:textId="77777777" w:rsidR="006270F4" w:rsidRDefault="009413FF">
            <w:pPr>
              <w:pStyle w:val="NormalLeft"/>
            </w:pPr>
            <w:r>
              <w:t>voidable</w:t>
            </w:r>
          </w:p>
        </w:tc>
      </w:tr>
      <w:tr w:rsidR="006270F4" w14:paraId="53930FFC" w14:textId="77777777">
        <w:tc>
          <w:tcPr>
            <w:tcW w:w="2322" w:type="dxa"/>
            <w:tcBorders>
              <w:top w:val="single" w:sz="2" w:space="0" w:color="auto"/>
              <w:left w:val="single" w:sz="2" w:space="0" w:color="auto"/>
              <w:bottom w:val="single" w:sz="2" w:space="0" w:color="auto"/>
              <w:right w:val="single" w:sz="2" w:space="0" w:color="auto"/>
            </w:tcBorders>
          </w:tcPr>
          <w:p w14:paraId="29FE19AC" w14:textId="77777777" w:rsidR="006270F4" w:rsidRDefault="009413FF">
            <w:pPr>
              <w:pStyle w:val="NormalLeft"/>
            </w:pPr>
            <w:r>
              <w:t>broader</w:t>
            </w:r>
          </w:p>
        </w:tc>
        <w:tc>
          <w:tcPr>
            <w:tcW w:w="2600" w:type="dxa"/>
            <w:tcBorders>
              <w:top w:val="single" w:sz="2" w:space="0" w:color="auto"/>
              <w:left w:val="single" w:sz="2" w:space="0" w:color="auto"/>
              <w:bottom w:val="single" w:sz="2" w:space="0" w:color="auto"/>
              <w:right w:val="single" w:sz="2" w:space="0" w:color="auto"/>
            </w:tcBorders>
          </w:tcPr>
          <w:p w14:paraId="142B92B6" w14:textId="77777777" w:rsidR="006270F4" w:rsidRDefault="009413FF">
            <w:pPr>
              <w:pStyle w:val="NormalLeft"/>
            </w:pPr>
            <w:r>
              <w:t>A link pointing to a broader AbstractMonitoringObject (a higher level in a hierarchical structure).</w:t>
            </w:r>
          </w:p>
          <w:p w14:paraId="66A7FE92" w14:textId="77777777" w:rsidR="006270F4" w:rsidRDefault="009413FF">
            <w:pPr>
              <w:pStyle w:val="NormalLeft"/>
            </w:pPr>
            <w:r>
              <w:t>The association has additional properties as defined in the association class Hierarchy.</w:t>
            </w:r>
          </w:p>
        </w:tc>
        <w:tc>
          <w:tcPr>
            <w:tcW w:w="2878" w:type="dxa"/>
            <w:tcBorders>
              <w:top w:val="single" w:sz="2" w:space="0" w:color="auto"/>
              <w:left w:val="single" w:sz="2" w:space="0" w:color="auto"/>
              <w:bottom w:val="single" w:sz="2" w:space="0" w:color="auto"/>
              <w:right w:val="single" w:sz="2" w:space="0" w:color="auto"/>
            </w:tcBorders>
          </w:tcPr>
          <w:p w14:paraId="55DE188E" w14:textId="77777777" w:rsidR="006270F4" w:rsidRDefault="009413FF">
            <w:pPr>
              <w:pStyle w:val="NormalLeft"/>
            </w:pPr>
            <w:r>
              <w:t>AbstractMonitoringObject</w:t>
            </w:r>
          </w:p>
        </w:tc>
        <w:tc>
          <w:tcPr>
            <w:tcW w:w="1486" w:type="dxa"/>
            <w:tcBorders>
              <w:top w:val="single" w:sz="2" w:space="0" w:color="auto"/>
              <w:left w:val="single" w:sz="2" w:space="0" w:color="auto"/>
              <w:bottom w:val="single" w:sz="2" w:space="0" w:color="auto"/>
              <w:right w:val="single" w:sz="2" w:space="0" w:color="auto"/>
            </w:tcBorders>
          </w:tcPr>
          <w:p w14:paraId="4460E08B" w14:textId="77777777" w:rsidR="006270F4" w:rsidRDefault="009413FF">
            <w:pPr>
              <w:pStyle w:val="NormalLeft"/>
            </w:pPr>
            <w:r>
              <w:t>voidable</w:t>
            </w:r>
          </w:p>
        </w:tc>
      </w:tr>
      <w:tr w:rsidR="006270F4" w14:paraId="5F4EB1E9" w14:textId="77777777">
        <w:tc>
          <w:tcPr>
            <w:tcW w:w="2322" w:type="dxa"/>
            <w:tcBorders>
              <w:top w:val="single" w:sz="2" w:space="0" w:color="auto"/>
              <w:left w:val="single" w:sz="2" w:space="0" w:color="auto"/>
              <w:bottom w:val="single" w:sz="2" w:space="0" w:color="auto"/>
              <w:right w:val="single" w:sz="2" w:space="0" w:color="auto"/>
            </w:tcBorders>
          </w:tcPr>
          <w:p w14:paraId="4BD90812" w14:textId="77777777" w:rsidR="006270F4" w:rsidRDefault="009413FF">
            <w:pPr>
              <w:pStyle w:val="NormalLeft"/>
            </w:pPr>
            <w:r>
              <w:t>narrower</w:t>
            </w:r>
          </w:p>
        </w:tc>
        <w:tc>
          <w:tcPr>
            <w:tcW w:w="2600" w:type="dxa"/>
            <w:tcBorders>
              <w:top w:val="single" w:sz="2" w:space="0" w:color="auto"/>
              <w:left w:val="single" w:sz="2" w:space="0" w:color="auto"/>
              <w:bottom w:val="single" w:sz="2" w:space="0" w:color="auto"/>
              <w:right w:val="single" w:sz="2" w:space="0" w:color="auto"/>
            </w:tcBorders>
          </w:tcPr>
          <w:p w14:paraId="601765FD" w14:textId="77777777" w:rsidR="006270F4" w:rsidRDefault="009413FF">
            <w:pPr>
              <w:pStyle w:val="NormalLeft"/>
            </w:pPr>
            <w:r>
              <w:t>A link pointing to narrower AbstractMonitoringObject(s) (a lower level in a hierarchical structure).</w:t>
            </w:r>
          </w:p>
          <w:p w14:paraId="7CB097BD" w14:textId="77777777" w:rsidR="006270F4" w:rsidRDefault="009413FF">
            <w:pPr>
              <w:pStyle w:val="NormalLeft"/>
            </w:pPr>
            <w:r>
              <w:t>The association has additional properties as defined in the association class Hierarchy.</w:t>
            </w:r>
          </w:p>
        </w:tc>
        <w:tc>
          <w:tcPr>
            <w:tcW w:w="2878" w:type="dxa"/>
            <w:tcBorders>
              <w:top w:val="single" w:sz="2" w:space="0" w:color="auto"/>
              <w:left w:val="single" w:sz="2" w:space="0" w:color="auto"/>
              <w:bottom w:val="single" w:sz="2" w:space="0" w:color="auto"/>
              <w:right w:val="single" w:sz="2" w:space="0" w:color="auto"/>
            </w:tcBorders>
          </w:tcPr>
          <w:p w14:paraId="1DBA1F07" w14:textId="77777777" w:rsidR="006270F4" w:rsidRDefault="009413FF">
            <w:pPr>
              <w:pStyle w:val="NormalLeft"/>
            </w:pPr>
            <w:r>
              <w:t>AbstractMonitoringObject</w:t>
            </w:r>
          </w:p>
        </w:tc>
        <w:tc>
          <w:tcPr>
            <w:tcW w:w="1486" w:type="dxa"/>
            <w:tcBorders>
              <w:top w:val="single" w:sz="2" w:space="0" w:color="auto"/>
              <w:left w:val="single" w:sz="2" w:space="0" w:color="auto"/>
              <w:bottom w:val="single" w:sz="2" w:space="0" w:color="auto"/>
              <w:right w:val="single" w:sz="2" w:space="0" w:color="auto"/>
            </w:tcBorders>
          </w:tcPr>
          <w:p w14:paraId="084522A4" w14:textId="77777777" w:rsidR="006270F4" w:rsidRDefault="009413FF">
            <w:pPr>
              <w:pStyle w:val="NormalLeft"/>
            </w:pPr>
            <w:r>
              <w:t>voidable</w:t>
            </w:r>
          </w:p>
        </w:tc>
      </w:tr>
      <w:tr w:rsidR="006270F4" w14:paraId="7ED224E9" w14:textId="77777777">
        <w:tc>
          <w:tcPr>
            <w:tcW w:w="2322" w:type="dxa"/>
            <w:tcBorders>
              <w:top w:val="single" w:sz="2" w:space="0" w:color="auto"/>
              <w:left w:val="single" w:sz="2" w:space="0" w:color="auto"/>
              <w:bottom w:val="single" w:sz="2" w:space="0" w:color="auto"/>
              <w:right w:val="single" w:sz="2" w:space="0" w:color="auto"/>
            </w:tcBorders>
          </w:tcPr>
          <w:p w14:paraId="690C2AA8" w14:textId="77777777" w:rsidR="006270F4" w:rsidRDefault="009413FF">
            <w:pPr>
              <w:pStyle w:val="NormalLeft"/>
            </w:pPr>
            <w:r>
              <w:t>supersedes</w:t>
            </w:r>
          </w:p>
        </w:tc>
        <w:tc>
          <w:tcPr>
            <w:tcW w:w="2600" w:type="dxa"/>
            <w:tcBorders>
              <w:top w:val="single" w:sz="2" w:space="0" w:color="auto"/>
              <w:left w:val="single" w:sz="2" w:space="0" w:color="auto"/>
              <w:bottom w:val="single" w:sz="2" w:space="0" w:color="auto"/>
              <w:right w:val="single" w:sz="2" w:space="0" w:color="auto"/>
            </w:tcBorders>
          </w:tcPr>
          <w:p w14:paraId="12CD6845" w14:textId="77777777" w:rsidR="006270F4" w:rsidRDefault="009413FF">
            <w:pPr>
              <w:pStyle w:val="NormalLeft"/>
            </w:pPr>
            <w:r>
              <w:t>In a genealogy, the AbstractMonitoringObject(s) that has (have) been deactivated/replaced by another one.</w:t>
            </w:r>
          </w:p>
        </w:tc>
        <w:tc>
          <w:tcPr>
            <w:tcW w:w="2878" w:type="dxa"/>
            <w:tcBorders>
              <w:top w:val="single" w:sz="2" w:space="0" w:color="auto"/>
              <w:left w:val="single" w:sz="2" w:space="0" w:color="auto"/>
              <w:bottom w:val="single" w:sz="2" w:space="0" w:color="auto"/>
              <w:right w:val="single" w:sz="2" w:space="0" w:color="auto"/>
            </w:tcBorders>
          </w:tcPr>
          <w:p w14:paraId="6D25CE7E" w14:textId="77777777" w:rsidR="006270F4" w:rsidRDefault="009413FF">
            <w:pPr>
              <w:pStyle w:val="NormalLeft"/>
            </w:pPr>
            <w:r>
              <w:t>AbstractMonitoringObject</w:t>
            </w:r>
          </w:p>
        </w:tc>
        <w:tc>
          <w:tcPr>
            <w:tcW w:w="1486" w:type="dxa"/>
            <w:tcBorders>
              <w:top w:val="single" w:sz="2" w:space="0" w:color="auto"/>
              <w:left w:val="single" w:sz="2" w:space="0" w:color="auto"/>
              <w:bottom w:val="single" w:sz="2" w:space="0" w:color="auto"/>
              <w:right w:val="single" w:sz="2" w:space="0" w:color="auto"/>
            </w:tcBorders>
          </w:tcPr>
          <w:p w14:paraId="5E6FB726" w14:textId="77777777" w:rsidR="006270F4" w:rsidRDefault="009413FF">
            <w:pPr>
              <w:pStyle w:val="NormalLeft"/>
            </w:pPr>
            <w:r>
              <w:t>voidable</w:t>
            </w:r>
          </w:p>
        </w:tc>
      </w:tr>
      <w:tr w:rsidR="006270F4" w14:paraId="33CD7E5E" w14:textId="77777777">
        <w:tc>
          <w:tcPr>
            <w:tcW w:w="2322" w:type="dxa"/>
            <w:tcBorders>
              <w:top w:val="single" w:sz="2" w:space="0" w:color="auto"/>
              <w:left w:val="single" w:sz="2" w:space="0" w:color="auto"/>
              <w:bottom w:val="single" w:sz="2" w:space="0" w:color="auto"/>
              <w:right w:val="single" w:sz="2" w:space="0" w:color="auto"/>
            </w:tcBorders>
          </w:tcPr>
          <w:p w14:paraId="5EDF055D" w14:textId="77777777" w:rsidR="006270F4" w:rsidRDefault="009413FF">
            <w:pPr>
              <w:pStyle w:val="NormalLeft"/>
            </w:pPr>
            <w:r>
              <w:t>supersededBy</w:t>
            </w:r>
          </w:p>
        </w:tc>
        <w:tc>
          <w:tcPr>
            <w:tcW w:w="2600" w:type="dxa"/>
            <w:tcBorders>
              <w:top w:val="single" w:sz="2" w:space="0" w:color="auto"/>
              <w:left w:val="single" w:sz="2" w:space="0" w:color="auto"/>
              <w:bottom w:val="single" w:sz="2" w:space="0" w:color="auto"/>
              <w:right w:val="single" w:sz="2" w:space="0" w:color="auto"/>
            </w:tcBorders>
          </w:tcPr>
          <w:p w14:paraId="2CDDB167" w14:textId="77777777" w:rsidR="006270F4" w:rsidRDefault="009413FF">
            <w:pPr>
              <w:pStyle w:val="NormalLeft"/>
            </w:pPr>
            <w:r>
              <w:t>In a genealogy, the newly active AbstractMonitoringObject(s) that replaces (replace) the superseded one.</w:t>
            </w:r>
          </w:p>
        </w:tc>
        <w:tc>
          <w:tcPr>
            <w:tcW w:w="2878" w:type="dxa"/>
            <w:tcBorders>
              <w:top w:val="single" w:sz="2" w:space="0" w:color="auto"/>
              <w:left w:val="single" w:sz="2" w:space="0" w:color="auto"/>
              <w:bottom w:val="single" w:sz="2" w:space="0" w:color="auto"/>
              <w:right w:val="single" w:sz="2" w:space="0" w:color="auto"/>
            </w:tcBorders>
          </w:tcPr>
          <w:p w14:paraId="4FEB967B" w14:textId="77777777" w:rsidR="006270F4" w:rsidRDefault="009413FF">
            <w:pPr>
              <w:pStyle w:val="NormalLeft"/>
            </w:pPr>
            <w:r>
              <w:t>AbstractMonitoringObject</w:t>
            </w:r>
          </w:p>
        </w:tc>
        <w:tc>
          <w:tcPr>
            <w:tcW w:w="1486" w:type="dxa"/>
            <w:tcBorders>
              <w:top w:val="single" w:sz="2" w:space="0" w:color="auto"/>
              <w:left w:val="single" w:sz="2" w:space="0" w:color="auto"/>
              <w:bottom w:val="single" w:sz="2" w:space="0" w:color="auto"/>
              <w:right w:val="single" w:sz="2" w:space="0" w:color="auto"/>
            </w:tcBorders>
          </w:tcPr>
          <w:p w14:paraId="1BF8D343" w14:textId="77777777" w:rsidR="006270F4" w:rsidRDefault="009413FF">
            <w:pPr>
              <w:pStyle w:val="NormalLeft"/>
            </w:pPr>
            <w:r>
              <w:t>voidable</w:t>
            </w:r>
          </w:p>
        </w:tc>
      </w:tr>
    </w:tbl>
    <w:p w14:paraId="6D75AB7F" w14:textId="77777777" w:rsidR="006270F4" w:rsidRDefault="006270F4"/>
    <w:p w14:paraId="56410EB0" w14:textId="77777777" w:rsidR="006270F4" w:rsidRDefault="009413FF" w:rsidP="00313B89">
      <w:pPr>
        <w:pStyle w:val="ManualHeading4"/>
        <w:numPr>
          <w:ilvl w:val="0"/>
          <w:numId w:val="0"/>
        </w:numPr>
        <w:ind w:left="850" w:hanging="850"/>
      </w:pPr>
      <w:r>
        <w:lastRenderedPageBreak/>
        <w:t>7.1.3.</w:t>
      </w:r>
      <w:r>
        <w:tab/>
      </w:r>
      <w:r>
        <w:rPr>
          <w:i/>
          <w:iCs/>
        </w:rPr>
        <w:t>Environmental Monitoring Activity (EnvironmentalMonitoringActivity)</w:t>
      </w:r>
    </w:p>
    <w:p w14:paraId="18DD50FA" w14:textId="77777777" w:rsidR="006270F4" w:rsidRDefault="009413FF">
      <w:r>
        <w:t>Specific set of AbstractMonitoringFeatures used for a given domain in a coherent and concise timeframe, area and purpose. Usually the information collected is treated as one time step in a long term monitoring programme. It is a concrete realisation of a given EnvironmentalMonitoringProgramme.</w:t>
      </w:r>
    </w:p>
    <w:p w14:paraId="7D7854E4" w14:textId="77777777" w:rsidR="006270F4" w:rsidRDefault="009413FF" w:rsidP="00313B89">
      <w:pPr>
        <w:pStyle w:val="ManualHeading4"/>
        <w:numPr>
          <w:ilvl w:val="0"/>
          <w:numId w:val="0"/>
        </w:numPr>
        <w:ind w:left="850" w:hanging="850"/>
      </w:pPr>
      <w:r>
        <w:rPr>
          <w:i/>
          <w:iCs/>
        </w:rPr>
        <w:t>Attributes of the spatial object type EnvironmentalMonitoringActivity</w:t>
      </w:r>
    </w:p>
    <w:tbl>
      <w:tblPr>
        <w:tblW w:w="0" w:type="auto"/>
        <w:tblLayout w:type="fixed"/>
        <w:tblLook w:val="0000" w:firstRow="0" w:lastRow="0" w:firstColumn="0" w:lastColumn="0" w:noHBand="0" w:noVBand="0"/>
      </w:tblPr>
      <w:tblGrid>
        <w:gridCol w:w="2136"/>
        <w:gridCol w:w="3807"/>
        <w:gridCol w:w="1857"/>
        <w:gridCol w:w="1486"/>
      </w:tblGrid>
      <w:tr w:rsidR="006270F4" w14:paraId="253CEC5C" w14:textId="77777777">
        <w:tc>
          <w:tcPr>
            <w:tcW w:w="2136" w:type="dxa"/>
            <w:tcBorders>
              <w:top w:val="single" w:sz="2" w:space="0" w:color="auto"/>
              <w:left w:val="single" w:sz="2" w:space="0" w:color="auto"/>
              <w:bottom w:val="single" w:sz="2" w:space="0" w:color="auto"/>
              <w:right w:val="single" w:sz="2" w:space="0" w:color="auto"/>
            </w:tcBorders>
          </w:tcPr>
          <w:p w14:paraId="0C5DB960" w14:textId="77777777" w:rsidR="006270F4" w:rsidRDefault="009413FF">
            <w:pPr>
              <w:pStyle w:val="NormalCentered"/>
            </w:pPr>
            <w:r>
              <w:t>Attribute</w:t>
            </w:r>
          </w:p>
        </w:tc>
        <w:tc>
          <w:tcPr>
            <w:tcW w:w="3807" w:type="dxa"/>
            <w:tcBorders>
              <w:top w:val="single" w:sz="2" w:space="0" w:color="auto"/>
              <w:left w:val="single" w:sz="2" w:space="0" w:color="auto"/>
              <w:bottom w:val="single" w:sz="2" w:space="0" w:color="auto"/>
              <w:right w:val="single" w:sz="2" w:space="0" w:color="auto"/>
            </w:tcBorders>
          </w:tcPr>
          <w:p w14:paraId="029D45CF"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668BD6E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DC18CA2" w14:textId="77777777" w:rsidR="006270F4" w:rsidRDefault="009413FF">
            <w:pPr>
              <w:pStyle w:val="NormalCentered"/>
            </w:pPr>
            <w:r>
              <w:t>Voidability</w:t>
            </w:r>
          </w:p>
        </w:tc>
      </w:tr>
      <w:tr w:rsidR="006270F4" w14:paraId="2A9CE757" w14:textId="77777777">
        <w:tc>
          <w:tcPr>
            <w:tcW w:w="2136" w:type="dxa"/>
            <w:tcBorders>
              <w:top w:val="single" w:sz="2" w:space="0" w:color="auto"/>
              <w:left w:val="single" w:sz="2" w:space="0" w:color="auto"/>
              <w:bottom w:val="single" w:sz="2" w:space="0" w:color="auto"/>
              <w:right w:val="single" w:sz="2" w:space="0" w:color="auto"/>
            </w:tcBorders>
          </w:tcPr>
          <w:p w14:paraId="2D44402B" w14:textId="77777777" w:rsidR="006270F4" w:rsidRDefault="009413FF">
            <w:pPr>
              <w:pStyle w:val="NormalLeft"/>
            </w:pPr>
            <w:r>
              <w:t>activityTime</w:t>
            </w:r>
          </w:p>
        </w:tc>
        <w:tc>
          <w:tcPr>
            <w:tcW w:w="3807" w:type="dxa"/>
            <w:tcBorders>
              <w:top w:val="single" w:sz="2" w:space="0" w:color="auto"/>
              <w:left w:val="single" w:sz="2" w:space="0" w:color="auto"/>
              <w:bottom w:val="single" w:sz="2" w:space="0" w:color="auto"/>
              <w:right w:val="single" w:sz="2" w:space="0" w:color="auto"/>
            </w:tcBorders>
          </w:tcPr>
          <w:p w14:paraId="2E5E74AF" w14:textId="77777777" w:rsidR="006270F4" w:rsidRDefault="009413FF">
            <w:pPr>
              <w:pStyle w:val="NormalLeft"/>
            </w:pPr>
            <w:r>
              <w:t>Lifespan of the EnvironmentalMonitoringActivity.</w:t>
            </w:r>
          </w:p>
        </w:tc>
        <w:tc>
          <w:tcPr>
            <w:tcW w:w="1857" w:type="dxa"/>
            <w:tcBorders>
              <w:top w:val="single" w:sz="2" w:space="0" w:color="auto"/>
              <w:left w:val="single" w:sz="2" w:space="0" w:color="auto"/>
              <w:bottom w:val="single" w:sz="2" w:space="0" w:color="auto"/>
              <w:right w:val="single" w:sz="2" w:space="0" w:color="auto"/>
            </w:tcBorders>
          </w:tcPr>
          <w:p w14:paraId="78AF26DA" w14:textId="77777777" w:rsidR="006270F4" w:rsidRDefault="009413FF">
            <w:pPr>
              <w:pStyle w:val="NormalLeft"/>
            </w:pPr>
            <w:r>
              <w:t>TM_Object</w:t>
            </w:r>
          </w:p>
        </w:tc>
        <w:tc>
          <w:tcPr>
            <w:tcW w:w="1486" w:type="dxa"/>
            <w:tcBorders>
              <w:top w:val="single" w:sz="2" w:space="0" w:color="auto"/>
              <w:left w:val="single" w:sz="2" w:space="0" w:color="auto"/>
              <w:bottom w:val="single" w:sz="2" w:space="0" w:color="auto"/>
              <w:right w:val="single" w:sz="2" w:space="0" w:color="auto"/>
            </w:tcBorders>
          </w:tcPr>
          <w:p w14:paraId="72726BC2" w14:textId="77777777" w:rsidR="006270F4" w:rsidRDefault="009413FF">
            <w:pPr>
              <w:pStyle w:val="NormalLeft"/>
            </w:pPr>
            <w:r>
              <w:t>voidable</w:t>
            </w:r>
          </w:p>
        </w:tc>
      </w:tr>
      <w:tr w:rsidR="006270F4" w14:paraId="03EB213F" w14:textId="77777777">
        <w:tc>
          <w:tcPr>
            <w:tcW w:w="2136" w:type="dxa"/>
            <w:tcBorders>
              <w:top w:val="single" w:sz="2" w:space="0" w:color="auto"/>
              <w:left w:val="single" w:sz="2" w:space="0" w:color="auto"/>
              <w:bottom w:val="single" w:sz="2" w:space="0" w:color="auto"/>
              <w:right w:val="single" w:sz="2" w:space="0" w:color="auto"/>
            </w:tcBorders>
          </w:tcPr>
          <w:p w14:paraId="6063C3CE" w14:textId="77777777" w:rsidR="006270F4" w:rsidRDefault="009413FF">
            <w:pPr>
              <w:pStyle w:val="NormalLeft"/>
            </w:pPr>
            <w:r>
              <w:t>activityConditions</w:t>
            </w:r>
          </w:p>
        </w:tc>
        <w:tc>
          <w:tcPr>
            <w:tcW w:w="3807" w:type="dxa"/>
            <w:tcBorders>
              <w:top w:val="single" w:sz="2" w:space="0" w:color="auto"/>
              <w:left w:val="single" w:sz="2" w:space="0" w:color="auto"/>
              <w:bottom w:val="single" w:sz="2" w:space="0" w:color="auto"/>
              <w:right w:val="single" w:sz="2" w:space="0" w:color="auto"/>
            </w:tcBorders>
          </w:tcPr>
          <w:p w14:paraId="6E5B8F73" w14:textId="77777777" w:rsidR="006270F4" w:rsidRDefault="009413FF">
            <w:pPr>
              <w:pStyle w:val="NormalLeft"/>
            </w:pPr>
            <w:r>
              <w:t>Textual description of the EnvironmentalMonitoringActivity.</w:t>
            </w:r>
          </w:p>
        </w:tc>
        <w:tc>
          <w:tcPr>
            <w:tcW w:w="1857" w:type="dxa"/>
            <w:tcBorders>
              <w:top w:val="single" w:sz="2" w:space="0" w:color="auto"/>
              <w:left w:val="single" w:sz="2" w:space="0" w:color="auto"/>
              <w:bottom w:val="single" w:sz="2" w:space="0" w:color="auto"/>
              <w:right w:val="single" w:sz="2" w:space="0" w:color="auto"/>
            </w:tcBorders>
          </w:tcPr>
          <w:p w14:paraId="499B11E8"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5D0AD71B" w14:textId="77777777" w:rsidR="006270F4" w:rsidRDefault="009413FF">
            <w:pPr>
              <w:pStyle w:val="NormalLeft"/>
            </w:pPr>
            <w:r>
              <w:t>voidable</w:t>
            </w:r>
          </w:p>
        </w:tc>
      </w:tr>
      <w:tr w:rsidR="006270F4" w14:paraId="2EFD2723" w14:textId="77777777">
        <w:tc>
          <w:tcPr>
            <w:tcW w:w="2136" w:type="dxa"/>
            <w:tcBorders>
              <w:top w:val="single" w:sz="2" w:space="0" w:color="auto"/>
              <w:left w:val="single" w:sz="2" w:space="0" w:color="auto"/>
              <w:bottom w:val="single" w:sz="2" w:space="0" w:color="auto"/>
              <w:right w:val="single" w:sz="2" w:space="0" w:color="auto"/>
            </w:tcBorders>
          </w:tcPr>
          <w:p w14:paraId="6E6719B8" w14:textId="77777777" w:rsidR="006270F4" w:rsidRDefault="009413FF">
            <w:pPr>
              <w:pStyle w:val="NormalLeft"/>
            </w:pPr>
            <w:r>
              <w:t>boundingBox</w:t>
            </w:r>
          </w:p>
        </w:tc>
        <w:tc>
          <w:tcPr>
            <w:tcW w:w="3807" w:type="dxa"/>
            <w:tcBorders>
              <w:top w:val="single" w:sz="2" w:space="0" w:color="auto"/>
              <w:left w:val="single" w:sz="2" w:space="0" w:color="auto"/>
              <w:bottom w:val="single" w:sz="2" w:space="0" w:color="auto"/>
              <w:right w:val="single" w:sz="2" w:space="0" w:color="auto"/>
            </w:tcBorders>
          </w:tcPr>
          <w:p w14:paraId="04528BA7" w14:textId="77777777" w:rsidR="006270F4" w:rsidRDefault="009413FF">
            <w:pPr>
              <w:pStyle w:val="NormalLeft"/>
            </w:pPr>
            <w:r>
              <w:t>Bounding box in which the EnvironmentalMonitoringActivity takes place.</w:t>
            </w:r>
          </w:p>
        </w:tc>
        <w:tc>
          <w:tcPr>
            <w:tcW w:w="1857" w:type="dxa"/>
            <w:tcBorders>
              <w:top w:val="single" w:sz="2" w:space="0" w:color="auto"/>
              <w:left w:val="single" w:sz="2" w:space="0" w:color="auto"/>
              <w:bottom w:val="single" w:sz="2" w:space="0" w:color="auto"/>
              <w:right w:val="single" w:sz="2" w:space="0" w:color="auto"/>
            </w:tcBorders>
          </w:tcPr>
          <w:p w14:paraId="6DC4370B" w14:textId="77777777" w:rsidR="006270F4" w:rsidRDefault="009413FF">
            <w:pPr>
              <w:pStyle w:val="NormalLeft"/>
            </w:pPr>
            <w:r>
              <w:t>GM_Boundary</w:t>
            </w:r>
          </w:p>
        </w:tc>
        <w:tc>
          <w:tcPr>
            <w:tcW w:w="1486" w:type="dxa"/>
            <w:tcBorders>
              <w:top w:val="single" w:sz="2" w:space="0" w:color="auto"/>
              <w:left w:val="single" w:sz="2" w:space="0" w:color="auto"/>
              <w:bottom w:val="single" w:sz="2" w:space="0" w:color="auto"/>
              <w:right w:val="single" w:sz="2" w:space="0" w:color="auto"/>
            </w:tcBorders>
          </w:tcPr>
          <w:p w14:paraId="1B8095BD" w14:textId="77777777" w:rsidR="006270F4" w:rsidRDefault="009413FF">
            <w:pPr>
              <w:pStyle w:val="NormalLeft"/>
            </w:pPr>
            <w:r>
              <w:t>voidable</w:t>
            </w:r>
          </w:p>
        </w:tc>
      </w:tr>
      <w:tr w:rsidR="006270F4" w14:paraId="4340FB69" w14:textId="77777777">
        <w:tc>
          <w:tcPr>
            <w:tcW w:w="2136" w:type="dxa"/>
            <w:tcBorders>
              <w:top w:val="single" w:sz="2" w:space="0" w:color="auto"/>
              <w:left w:val="single" w:sz="2" w:space="0" w:color="auto"/>
              <w:bottom w:val="single" w:sz="2" w:space="0" w:color="auto"/>
              <w:right w:val="single" w:sz="2" w:space="0" w:color="auto"/>
            </w:tcBorders>
          </w:tcPr>
          <w:p w14:paraId="40D33B63" w14:textId="77777777" w:rsidR="006270F4" w:rsidRDefault="009413FF">
            <w:pPr>
              <w:pStyle w:val="NormalLeft"/>
            </w:pPr>
            <w:r>
              <w:t>responsibleParty</w:t>
            </w:r>
          </w:p>
        </w:tc>
        <w:tc>
          <w:tcPr>
            <w:tcW w:w="3807" w:type="dxa"/>
            <w:tcBorders>
              <w:top w:val="single" w:sz="2" w:space="0" w:color="auto"/>
              <w:left w:val="single" w:sz="2" w:space="0" w:color="auto"/>
              <w:bottom w:val="single" w:sz="2" w:space="0" w:color="auto"/>
              <w:right w:val="single" w:sz="2" w:space="0" w:color="auto"/>
            </w:tcBorders>
          </w:tcPr>
          <w:p w14:paraId="029A1E5C" w14:textId="77777777" w:rsidR="006270F4" w:rsidRDefault="009413FF">
            <w:pPr>
              <w:pStyle w:val="NormalLeft"/>
            </w:pPr>
            <w:r>
              <w:t>Responsible party for the EnvironmentalMonitoringActivity.</w:t>
            </w:r>
          </w:p>
        </w:tc>
        <w:tc>
          <w:tcPr>
            <w:tcW w:w="1857" w:type="dxa"/>
            <w:tcBorders>
              <w:top w:val="single" w:sz="2" w:space="0" w:color="auto"/>
              <w:left w:val="single" w:sz="2" w:space="0" w:color="auto"/>
              <w:bottom w:val="single" w:sz="2" w:space="0" w:color="auto"/>
              <w:right w:val="single" w:sz="2" w:space="0" w:color="auto"/>
            </w:tcBorders>
          </w:tcPr>
          <w:p w14:paraId="6D8B5748" w14:textId="77777777" w:rsidR="006270F4" w:rsidRDefault="009413FF">
            <w:pPr>
              <w:pStyle w:val="NormalLeft"/>
            </w:pPr>
            <w:r>
              <w:t>RelatedParty</w:t>
            </w:r>
          </w:p>
        </w:tc>
        <w:tc>
          <w:tcPr>
            <w:tcW w:w="1486" w:type="dxa"/>
            <w:tcBorders>
              <w:top w:val="single" w:sz="2" w:space="0" w:color="auto"/>
              <w:left w:val="single" w:sz="2" w:space="0" w:color="auto"/>
              <w:bottom w:val="single" w:sz="2" w:space="0" w:color="auto"/>
              <w:right w:val="single" w:sz="2" w:space="0" w:color="auto"/>
            </w:tcBorders>
          </w:tcPr>
          <w:p w14:paraId="15A05747" w14:textId="77777777" w:rsidR="006270F4" w:rsidRDefault="009413FF">
            <w:pPr>
              <w:pStyle w:val="NormalLeft"/>
            </w:pPr>
            <w:r>
              <w:t>voidable</w:t>
            </w:r>
          </w:p>
        </w:tc>
      </w:tr>
      <w:tr w:rsidR="006270F4" w14:paraId="0308CD79" w14:textId="77777777">
        <w:tc>
          <w:tcPr>
            <w:tcW w:w="2136" w:type="dxa"/>
            <w:tcBorders>
              <w:top w:val="single" w:sz="2" w:space="0" w:color="auto"/>
              <w:left w:val="single" w:sz="2" w:space="0" w:color="auto"/>
              <w:bottom w:val="single" w:sz="2" w:space="0" w:color="auto"/>
              <w:right w:val="single" w:sz="2" w:space="0" w:color="auto"/>
            </w:tcBorders>
          </w:tcPr>
          <w:p w14:paraId="2EF9C2F6" w14:textId="77777777" w:rsidR="006270F4" w:rsidRDefault="009413FF">
            <w:pPr>
              <w:pStyle w:val="NormalLeft"/>
            </w:pPr>
            <w:r>
              <w:t>inspireId</w:t>
            </w:r>
          </w:p>
        </w:tc>
        <w:tc>
          <w:tcPr>
            <w:tcW w:w="3807" w:type="dxa"/>
            <w:tcBorders>
              <w:top w:val="single" w:sz="2" w:space="0" w:color="auto"/>
              <w:left w:val="single" w:sz="2" w:space="0" w:color="auto"/>
              <w:bottom w:val="single" w:sz="2" w:space="0" w:color="auto"/>
              <w:right w:val="single" w:sz="2" w:space="0" w:color="auto"/>
            </w:tcBorders>
          </w:tcPr>
          <w:p w14:paraId="3EB92CB6" w14:textId="77777777" w:rsidR="006270F4" w:rsidRDefault="009413FF">
            <w:pPr>
              <w:pStyle w:val="NormalLeft"/>
            </w:pPr>
            <w:r>
              <w:t>External object identifier of the spatial object.</w:t>
            </w:r>
          </w:p>
        </w:tc>
        <w:tc>
          <w:tcPr>
            <w:tcW w:w="1857" w:type="dxa"/>
            <w:tcBorders>
              <w:top w:val="single" w:sz="2" w:space="0" w:color="auto"/>
              <w:left w:val="single" w:sz="2" w:space="0" w:color="auto"/>
              <w:bottom w:val="single" w:sz="2" w:space="0" w:color="auto"/>
              <w:right w:val="single" w:sz="2" w:space="0" w:color="auto"/>
            </w:tcBorders>
          </w:tcPr>
          <w:p w14:paraId="60F517AF"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359A7F0C" w14:textId="77777777" w:rsidR="006270F4" w:rsidRDefault="006270F4">
            <w:pPr>
              <w:pStyle w:val="NormalLeft"/>
            </w:pPr>
          </w:p>
        </w:tc>
      </w:tr>
      <w:tr w:rsidR="006270F4" w14:paraId="2355AE22" w14:textId="77777777">
        <w:tc>
          <w:tcPr>
            <w:tcW w:w="2136" w:type="dxa"/>
            <w:tcBorders>
              <w:top w:val="single" w:sz="2" w:space="0" w:color="auto"/>
              <w:left w:val="single" w:sz="2" w:space="0" w:color="auto"/>
              <w:bottom w:val="single" w:sz="2" w:space="0" w:color="auto"/>
              <w:right w:val="single" w:sz="2" w:space="0" w:color="auto"/>
            </w:tcBorders>
          </w:tcPr>
          <w:p w14:paraId="03BF53D5" w14:textId="77777777" w:rsidR="006270F4" w:rsidRDefault="009413FF">
            <w:pPr>
              <w:pStyle w:val="NormalLeft"/>
            </w:pPr>
            <w:r>
              <w:t>onlineResource</w:t>
            </w:r>
          </w:p>
        </w:tc>
        <w:tc>
          <w:tcPr>
            <w:tcW w:w="3807" w:type="dxa"/>
            <w:tcBorders>
              <w:top w:val="single" w:sz="2" w:space="0" w:color="auto"/>
              <w:left w:val="single" w:sz="2" w:space="0" w:color="auto"/>
              <w:bottom w:val="single" w:sz="2" w:space="0" w:color="auto"/>
              <w:right w:val="single" w:sz="2" w:space="0" w:color="auto"/>
            </w:tcBorders>
          </w:tcPr>
          <w:p w14:paraId="5DFFC0AF" w14:textId="77777777" w:rsidR="006270F4" w:rsidRDefault="009413FF">
            <w:pPr>
              <w:pStyle w:val="NormalLeft"/>
            </w:pPr>
            <w:r>
              <w:t>A link to an external document providing further information on the EnvironmentalMonitoringActivity.</w:t>
            </w:r>
          </w:p>
        </w:tc>
        <w:tc>
          <w:tcPr>
            <w:tcW w:w="1857" w:type="dxa"/>
            <w:tcBorders>
              <w:top w:val="single" w:sz="2" w:space="0" w:color="auto"/>
              <w:left w:val="single" w:sz="2" w:space="0" w:color="auto"/>
              <w:bottom w:val="single" w:sz="2" w:space="0" w:color="auto"/>
              <w:right w:val="single" w:sz="2" w:space="0" w:color="auto"/>
            </w:tcBorders>
          </w:tcPr>
          <w:p w14:paraId="378FF426" w14:textId="77777777" w:rsidR="006270F4" w:rsidRDefault="009413FF">
            <w:pPr>
              <w:pStyle w:val="NormalLeft"/>
            </w:pPr>
            <w:r>
              <w:t>URL</w:t>
            </w:r>
          </w:p>
        </w:tc>
        <w:tc>
          <w:tcPr>
            <w:tcW w:w="1486" w:type="dxa"/>
            <w:tcBorders>
              <w:top w:val="single" w:sz="2" w:space="0" w:color="auto"/>
              <w:left w:val="single" w:sz="2" w:space="0" w:color="auto"/>
              <w:bottom w:val="single" w:sz="2" w:space="0" w:color="auto"/>
              <w:right w:val="single" w:sz="2" w:space="0" w:color="auto"/>
            </w:tcBorders>
          </w:tcPr>
          <w:p w14:paraId="289626A7" w14:textId="77777777" w:rsidR="006270F4" w:rsidRDefault="009413FF">
            <w:pPr>
              <w:pStyle w:val="NormalLeft"/>
            </w:pPr>
            <w:r>
              <w:t>voidable</w:t>
            </w:r>
          </w:p>
        </w:tc>
      </w:tr>
    </w:tbl>
    <w:p w14:paraId="2906238C" w14:textId="77777777" w:rsidR="006270F4" w:rsidRDefault="006270F4"/>
    <w:p w14:paraId="6B8E797D" w14:textId="77777777" w:rsidR="006270F4" w:rsidRDefault="009413FF" w:rsidP="00313B89">
      <w:pPr>
        <w:pStyle w:val="ManualHeading4"/>
        <w:numPr>
          <w:ilvl w:val="0"/>
          <w:numId w:val="0"/>
        </w:numPr>
        <w:ind w:left="850" w:hanging="850"/>
      </w:pPr>
      <w:r>
        <w:rPr>
          <w:i/>
          <w:iCs/>
        </w:rPr>
        <w:t>Association roles of the spatial object type EnvironmentalMonitoringActivity</w:t>
      </w:r>
    </w:p>
    <w:tbl>
      <w:tblPr>
        <w:tblW w:w="0" w:type="auto"/>
        <w:tblLayout w:type="fixed"/>
        <w:tblLook w:val="0000" w:firstRow="0" w:lastRow="0" w:firstColumn="0" w:lastColumn="0" w:noHBand="0" w:noVBand="0"/>
      </w:tblPr>
      <w:tblGrid>
        <w:gridCol w:w="1950"/>
        <w:gridCol w:w="2879"/>
        <w:gridCol w:w="2878"/>
        <w:gridCol w:w="1579"/>
      </w:tblGrid>
      <w:tr w:rsidR="006270F4" w14:paraId="4FCF8BA8" w14:textId="77777777">
        <w:tc>
          <w:tcPr>
            <w:tcW w:w="1950" w:type="dxa"/>
            <w:tcBorders>
              <w:top w:val="single" w:sz="2" w:space="0" w:color="auto"/>
              <w:left w:val="single" w:sz="2" w:space="0" w:color="auto"/>
              <w:bottom w:val="single" w:sz="2" w:space="0" w:color="auto"/>
              <w:right w:val="single" w:sz="2" w:space="0" w:color="auto"/>
            </w:tcBorders>
          </w:tcPr>
          <w:p w14:paraId="53D7A320" w14:textId="77777777" w:rsidR="006270F4" w:rsidRDefault="009413FF">
            <w:pPr>
              <w:pStyle w:val="NormalCentered"/>
            </w:pPr>
            <w:r>
              <w:t>Association role</w:t>
            </w:r>
          </w:p>
        </w:tc>
        <w:tc>
          <w:tcPr>
            <w:tcW w:w="2879" w:type="dxa"/>
            <w:tcBorders>
              <w:top w:val="single" w:sz="2" w:space="0" w:color="auto"/>
              <w:left w:val="single" w:sz="2" w:space="0" w:color="auto"/>
              <w:bottom w:val="single" w:sz="2" w:space="0" w:color="auto"/>
              <w:right w:val="single" w:sz="2" w:space="0" w:color="auto"/>
            </w:tcBorders>
          </w:tcPr>
          <w:p w14:paraId="1299E010"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34358CB2" w14:textId="77777777" w:rsidR="006270F4" w:rsidRDefault="009413FF">
            <w:pPr>
              <w:pStyle w:val="NormalCentered"/>
            </w:pPr>
            <w:r>
              <w:t>Type</w:t>
            </w:r>
          </w:p>
        </w:tc>
        <w:tc>
          <w:tcPr>
            <w:tcW w:w="1579" w:type="dxa"/>
            <w:tcBorders>
              <w:top w:val="single" w:sz="2" w:space="0" w:color="auto"/>
              <w:left w:val="single" w:sz="2" w:space="0" w:color="auto"/>
              <w:bottom w:val="single" w:sz="2" w:space="0" w:color="auto"/>
              <w:right w:val="single" w:sz="2" w:space="0" w:color="auto"/>
            </w:tcBorders>
          </w:tcPr>
          <w:p w14:paraId="05635C10" w14:textId="77777777" w:rsidR="006270F4" w:rsidRDefault="009413FF">
            <w:pPr>
              <w:pStyle w:val="NormalCentered"/>
            </w:pPr>
            <w:r>
              <w:t>Voidability</w:t>
            </w:r>
          </w:p>
        </w:tc>
      </w:tr>
      <w:tr w:rsidR="006270F4" w14:paraId="129CE990" w14:textId="77777777">
        <w:tc>
          <w:tcPr>
            <w:tcW w:w="1950" w:type="dxa"/>
            <w:tcBorders>
              <w:top w:val="single" w:sz="2" w:space="0" w:color="auto"/>
              <w:left w:val="single" w:sz="2" w:space="0" w:color="auto"/>
              <w:bottom w:val="single" w:sz="2" w:space="0" w:color="auto"/>
              <w:right w:val="single" w:sz="2" w:space="0" w:color="auto"/>
            </w:tcBorders>
          </w:tcPr>
          <w:p w14:paraId="682D8E8F" w14:textId="77777777" w:rsidR="006270F4" w:rsidRDefault="009413FF">
            <w:pPr>
              <w:pStyle w:val="NormalLeft"/>
            </w:pPr>
            <w:r>
              <w:t>setUpFor</w:t>
            </w:r>
          </w:p>
        </w:tc>
        <w:tc>
          <w:tcPr>
            <w:tcW w:w="2879" w:type="dxa"/>
            <w:tcBorders>
              <w:top w:val="single" w:sz="2" w:space="0" w:color="auto"/>
              <w:left w:val="single" w:sz="2" w:space="0" w:color="auto"/>
              <w:bottom w:val="single" w:sz="2" w:space="0" w:color="auto"/>
              <w:right w:val="single" w:sz="2" w:space="0" w:color="auto"/>
            </w:tcBorders>
          </w:tcPr>
          <w:p w14:paraId="36C2FEAF" w14:textId="77777777" w:rsidR="006270F4" w:rsidRDefault="009413FF">
            <w:pPr>
              <w:pStyle w:val="NormalLeft"/>
            </w:pPr>
            <w:r>
              <w:t>EnvironmentalMonitoringProgramme(s) for which the EnvironmentalMonitoringActivity is set up.</w:t>
            </w:r>
          </w:p>
        </w:tc>
        <w:tc>
          <w:tcPr>
            <w:tcW w:w="2878" w:type="dxa"/>
            <w:tcBorders>
              <w:top w:val="single" w:sz="2" w:space="0" w:color="auto"/>
              <w:left w:val="single" w:sz="2" w:space="0" w:color="auto"/>
              <w:bottom w:val="single" w:sz="2" w:space="0" w:color="auto"/>
              <w:right w:val="single" w:sz="2" w:space="0" w:color="auto"/>
            </w:tcBorders>
          </w:tcPr>
          <w:p w14:paraId="71B14747" w14:textId="77777777" w:rsidR="006270F4" w:rsidRDefault="009413FF">
            <w:pPr>
              <w:pStyle w:val="NormalLeft"/>
            </w:pPr>
            <w:r>
              <w:t>EnvironmentalMonitoringProgramme</w:t>
            </w:r>
          </w:p>
        </w:tc>
        <w:tc>
          <w:tcPr>
            <w:tcW w:w="1579" w:type="dxa"/>
            <w:tcBorders>
              <w:top w:val="single" w:sz="2" w:space="0" w:color="auto"/>
              <w:left w:val="single" w:sz="2" w:space="0" w:color="auto"/>
              <w:bottom w:val="single" w:sz="2" w:space="0" w:color="auto"/>
              <w:right w:val="single" w:sz="2" w:space="0" w:color="auto"/>
            </w:tcBorders>
          </w:tcPr>
          <w:p w14:paraId="3908687A" w14:textId="77777777" w:rsidR="006270F4" w:rsidRDefault="009413FF">
            <w:pPr>
              <w:pStyle w:val="NormalLeft"/>
            </w:pPr>
            <w:r>
              <w:t>voidable</w:t>
            </w:r>
          </w:p>
        </w:tc>
      </w:tr>
      <w:tr w:rsidR="006270F4" w14:paraId="2242C1B6" w14:textId="77777777">
        <w:tc>
          <w:tcPr>
            <w:tcW w:w="1950" w:type="dxa"/>
            <w:tcBorders>
              <w:top w:val="single" w:sz="2" w:space="0" w:color="auto"/>
              <w:left w:val="single" w:sz="2" w:space="0" w:color="auto"/>
              <w:bottom w:val="single" w:sz="2" w:space="0" w:color="auto"/>
              <w:right w:val="single" w:sz="2" w:space="0" w:color="auto"/>
            </w:tcBorders>
          </w:tcPr>
          <w:p w14:paraId="28B8F99A" w14:textId="77777777" w:rsidR="006270F4" w:rsidRDefault="009413FF">
            <w:pPr>
              <w:pStyle w:val="NormalLeft"/>
            </w:pPr>
            <w:r>
              <w:t>uses</w:t>
            </w:r>
          </w:p>
        </w:tc>
        <w:tc>
          <w:tcPr>
            <w:tcW w:w="2879" w:type="dxa"/>
            <w:tcBorders>
              <w:top w:val="single" w:sz="2" w:space="0" w:color="auto"/>
              <w:left w:val="single" w:sz="2" w:space="0" w:color="auto"/>
              <w:bottom w:val="single" w:sz="2" w:space="0" w:color="auto"/>
              <w:right w:val="single" w:sz="2" w:space="0" w:color="auto"/>
            </w:tcBorders>
          </w:tcPr>
          <w:p w14:paraId="5B4C5CF0" w14:textId="77777777" w:rsidR="006270F4" w:rsidRDefault="009413FF">
            <w:pPr>
              <w:pStyle w:val="NormalLeft"/>
            </w:pPr>
            <w:r>
              <w:t>Specific set of AbstractMonitoringFeature(s) involved in an EnvironmentalMonitoringActivity.</w:t>
            </w:r>
          </w:p>
        </w:tc>
        <w:tc>
          <w:tcPr>
            <w:tcW w:w="2878" w:type="dxa"/>
            <w:tcBorders>
              <w:top w:val="single" w:sz="2" w:space="0" w:color="auto"/>
              <w:left w:val="single" w:sz="2" w:space="0" w:color="auto"/>
              <w:bottom w:val="single" w:sz="2" w:space="0" w:color="auto"/>
              <w:right w:val="single" w:sz="2" w:space="0" w:color="auto"/>
            </w:tcBorders>
          </w:tcPr>
          <w:p w14:paraId="1B9654C8" w14:textId="77777777" w:rsidR="006270F4" w:rsidRDefault="009413FF">
            <w:pPr>
              <w:pStyle w:val="NormalLeft"/>
            </w:pPr>
            <w:r>
              <w:t>AbstractMonitoringFeature</w:t>
            </w:r>
          </w:p>
        </w:tc>
        <w:tc>
          <w:tcPr>
            <w:tcW w:w="1579" w:type="dxa"/>
            <w:tcBorders>
              <w:top w:val="single" w:sz="2" w:space="0" w:color="auto"/>
              <w:left w:val="single" w:sz="2" w:space="0" w:color="auto"/>
              <w:bottom w:val="single" w:sz="2" w:space="0" w:color="auto"/>
              <w:right w:val="single" w:sz="2" w:space="0" w:color="auto"/>
            </w:tcBorders>
          </w:tcPr>
          <w:p w14:paraId="713F3E37" w14:textId="77777777" w:rsidR="006270F4" w:rsidRDefault="009413FF">
            <w:pPr>
              <w:pStyle w:val="NormalLeft"/>
            </w:pPr>
            <w:r>
              <w:t>voidable</w:t>
            </w:r>
          </w:p>
        </w:tc>
      </w:tr>
    </w:tbl>
    <w:p w14:paraId="760E3529" w14:textId="77777777" w:rsidR="006270F4" w:rsidRDefault="006270F4"/>
    <w:p w14:paraId="1A1A6221" w14:textId="77777777" w:rsidR="006270F4" w:rsidRDefault="009413FF" w:rsidP="00313B89">
      <w:pPr>
        <w:pStyle w:val="ManualHeading4"/>
        <w:numPr>
          <w:ilvl w:val="0"/>
          <w:numId w:val="0"/>
        </w:numPr>
        <w:ind w:left="850" w:hanging="850"/>
      </w:pPr>
      <w:r>
        <w:t>7.1.4.</w:t>
      </w:r>
      <w:r>
        <w:tab/>
      </w:r>
      <w:r>
        <w:rPr>
          <w:i/>
          <w:iCs/>
        </w:rPr>
        <w:t>Environmental Monitoring Facility (EnvironmentalMonitoringFacility)</w:t>
      </w:r>
    </w:p>
    <w:p w14:paraId="013345C3" w14:textId="77777777" w:rsidR="006270F4" w:rsidRDefault="009413FF">
      <w:r>
        <w:t xml:space="preserve">A georeferenced object directly collecting or processing data about objects whose properties (e.g. physical, chemical, biological or other aspects of environmental conditions) are repeatedly </w:t>
      </w:r>
      <w:r>
        <w:lastRenderedPageBreak/>
        <w:t>observed or measured. An environmental monitoring facility can also host other environmental monitoring facilities.</w:t>
      </w:r>
    </w:p>
    <w:p w14:paraId="2707FF0A" w14:textId="77777777" w:rsidR="006270F4" w:rsidRDefault="009413FF">
      <w:r>
        <w:t>This type is a sub-type of AbstractMonitoringFeature.</w:t>
      </w:r>
    </w:p>
    <w:p w14:paraId="78CFFB1F" w14:textId="77777777" w:rsidR="006270F4" w:rsidRDefault="009413FF" w:rsidP="00313B89">
      <w:pPr>
        <w:pStyle w:val="ManualHeading4"/>
        <w:numPr>
          <w:ilvl w:val="0"/>
          <w:numId w:val="0"/>
        </w:numPr>
        <w:ind w:left="850" w:hanging="850"/>
      </w:pPr>
      <w:r>
        <w:rPr>
          <w:i/>
          <w:iCs/>
        </w:rPr>
        <w:t>Attributes of the spatial object type EnvironmentalMonitoringFacility</w:t>
      </w:r>
    </w:p>
    <w:tbl>
      <w:tblPr>
        <w:tblW w:w="0" w:type="auto"/>
        <w:tblLayout w:type="fixed"/>
        <w:tblLook w:val="0000" w:firstRow="0" w:lastRow="0" w:firstColumn="0" w:lastColumn="0" w:noHBand="0" w:noVBand="0"/>
      </w:tblPr>
      <w:tblGrid>
        <w:gridCol w:w="2600"/>
        <w:gridCol w:w="2600"/>
        <w:gridCol w:w="2600"/>
        <w:gridCol w:w="1486"/>
      </w:tblGrid>
      <w:tr w:rsidR="006270F4" w14:paraId="6A7623F3" w14:textId="77777777">
        <w:tc>
          <w:tcPr>
            <w:tcW w:w="2600" w:type="dxa"/>
            <w:tcBorders>
              <w:top w:val="single" w:sz="2" w:space="0" w:color="auto"/>
              <w:left w:val="single" w:sz="2" w:space="0" w:color="auto"/>
              <w:bottom w:val="single" w:sz="2" w:space="0" w:color="auto"/>
              <w:right w:val="single" w:sz="2" w:space="0" w:color="auto"/>
            </w:tcBorders>
          </w:tcPr>
          <w:p w14:paraId="5DE1CD75"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3A93E708"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5712FC77"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E6C43EA" w14:textId="77777777" w:rsidR="006270F4" w:rsidRDefault="009413FF">
            <w:pPr>
              <w:pStyle w:val="NormalCentered"/>
            </w:pPr>
            <w:r>
              <w:t>Voidability</w:t>
            </w:r>
          </w:p>
        </w:tc>
      </w:tr>
      <w:tr w:rsidR="006270F4" w14:paraId="484DFF3B" w14:textId="77777777">
        <w:tc>
          <w:tcPr>
            <w:tcW w:w="2600" w:type="dxa"/>
            <w:tcBorders>
              <w:top w:val="single" w:sz="2" w:space="0" w:color="auto"/>
              <w:left w:val="single" w:sz="2" w:space="0" w:color="auto"/>
              <w:bottom w:val="single" w:sz="2" w:space="0" w:color="auto"/>
              <w:right w:val="single" w:sz="2" w:space="0" w:color="auto"/>
            </w:tcBorders>
          </w:tcPr>
          <w:p w14:paraId="514E071B" w14:textId="77777777" w:rsidR="006270F4" w:rsidRDefault="009413FF">
            <w:pPr>
              <w:pStyle w:val="NormalLeft"/>
            </w:pPr>
            <w:r>
              <w:t>representativePoint</w:t>
            </w:r>
          </w:p>
        </w:tc>
        <w:tc>
          <w:tcPr>
            <w:tcW w:w="2600" w:type="dxa"/>
            <w:tcBorders>
              <w:top w:val="single" w:sz="2" w:space="0" w:color="auto"/>
              <w:left w:val="single" w:sz="2" w:space="0" w:color="auto"/>
              <w:bottom w:val="single" w:sz="2" w:space="0" w:color="auto"/>
              <w:right w:val="single" w:sz="2" w:space="0" w:color="auto"/>
            </w:tcBorders>
          </w:tcPr>
          <w:p w14:paraId="39736AE1" w14:textId="77777777" w:rsidR="006270F4" w:rsidRDefault="009413FF">
            <w:pPr>
              <w:pStyle w:val="NormalLeft"/>
            </w:pPr>
            <w:r>
              <w:t>Representative location for the EnvironmentalMonitoringFacility.</w:t>
            </w:r>
          </w:p>
        </w:tc>
        <w:tc>
          <w:tcPr>
            <w:tcW w:w="2600" w:type="dxa"/>
            <w:tcBorders>
              <w:top w:val="single" w:sz="2" w:space="0" w:color="auto"/>
              <w:left w:val="single" w:sz="2" w:space="0" w:color="auto"/>
              <w:bottom w:val="single" w:sz="2" w:space="0" w:color="auto"/>
              <w:right w:val="single" w:sz="2" w:space="0" w:color="auto"/>
            </w:tcBorders>
          </w:tcPr>
          <w:p w14:paraId="1BD80BF0" w14:textId="77777777" w:rsidR="006270F4" w:rsidRDefault="009413FF">
            <w:pPr>
              <w:pStyle w:val="NormalLeft"/>
            </w:pPr>
            <w:r>
              <w:t>GM_Point</w:t>
            </w:r>
          </w:p>
        </w:tc>
        <w:tc>
          <w:tcPr>
            <w:tcW w:w="1486" w:type="dxa"/>
            <w:tcBorders>
              <w:top w:val="single" w:sz="2" w:space="0" w:color="auto"/>
              <w:left w:val="single" w:sz="2" w:space="0" w:color="auto"/>
              <w:bottom w:val="single" w:sz="2" w:space="0" w:color="auto"/>
              <w:right w:val="single" w:sz="2" w:space="0" w:color="auto"/>
            </w:tcBorders>
          </w:tcPr>
          <w:p w14:paraId="4A4EB3A1" w14:textId="77777777" w:rsidR="006270F4" w:rsidRDefault="009413FF">
            <w:pPr>
              <w:pStyle w:val="NormalLeft"/>
            </w:pPr>
            <w:r>
              <w:t>voidable</w:t>
            </w:r>
          </w:p>
        </w:tc>
      </w:tr>
      <w:tr w:rsidR="006270F4" w14:paraId="54BBF848" w14:textId="77777777">
        <w:tc>
          <w:tcPr>
            <w:tcW w:w="2600" w:type="dxa"/>
            <w:tcBorders>
              <w:top w:val="single" w:sz="2" w:space="0" w:color="auto"/>
              <w:left w:val="single" w:sz="2" w:space="0" w:color="auto"/>
              <w:bottom w:val="single" w:sz="2" w:space="0" w:color="auto"/>
              <w:right w:val="single" w:sz="2" w:space="0" w:color="auto"/>
            </w:tcBorders>
          </w:tcPr>
          <w:p w14:paraId="734548CE" w14:textId="77777777" w:rsidR="006270F4" w:rsidRDefault="009413FF">
            <w:pPr>
              <w:pStyle w:val="NormalLeft"/>
            </w:pPr>
            <w:r>
              <w:t>measurementRegime</w:t>
            </w:r>
          </w:p>
        </w:tc>
        <w:tc>
          <w:tcPr>
            <w:tcW w:w="2600" w:type="dxa"/>
            <w:tcBorders>
              <w:top w:val="single" w:sz="2" w:space="0" w:color="auto"/>
              <w:left w:val="single" w:sz="2" w:space="0" w:color="auto"/>
              <w:bottom w:val="single" w:sz="2" w:space="0" w:color="auto"/>
              <w:right w:val="single" w:sz="2" w:space="0" w:color="auto"/>
            </w:tcBorders>
          </w:tcPr>
          <w:p w14:paraId="440706E3" w14:textId="77777777" w:rsidR="006270F4" w:rsidRDefault="009413FF">
            <w:pPr>
              <w:pStyle w:val="NormalLeft"/>
            </w:pPr>
            <w:r>
              <w:t>Regime of the measurement</w:t>
            </w:r>
          </w:p>
        </w:tc>
        <w:tc>
          <w:tcPr>
            <w:tcW w:w="2600" w:type="dxa"/>
            <w:tcBorders>
              <w:top w:val="single" w:sz="2" w:space="0" w:color="auto"/>
              <w:left w:val="single" w:sz="2" w:space="0" w:color="auto"/>
              <w:bottom w:val="single" w:sz="2" w:space="0" w:color="auto"/>
              <w:right w:val="single" w:sz="2" w:space="0" w:color="auto"/>
            </w:tcBorders>
          </w:tcPr>
          <w:p w14:paraId="5CA01CA3" w14:textId="77777777" w:rsidR="006270F4" w:rsidRDefault="009413FF">
            <w:pPr>
              <w:pStyle w:val="NormalLeft"/>
            </w:pPr>
            <w:r>
              <w:t>MeasurementRegimeValue</w:t>
            </w:r>
          </w:p>
        </w:tc>
        <w:tc>
          <w:tcPr>
            <w:tcW w:w="1486" w:type="dxa"/>
            <w:tcBorders>
              <w:top w:val="single" w:sz="2" w:space="0" w:color="auto"/>
              <w:left w:val="single" w:sz="2" w:space="0" w:color="auto"/>
              <w:bottom w:val="single" w:sz="2" w:space="0" w:color="auto"/>
              <w:right w:val="single" w:sz="2" w:space="0" w:color="auto"/>
            </w:tcBorders>
          </w:tcPr>
          <w:p w14:paraId="057781D2" w14:textId="77777777" w:rsidR="006270F4" w:rsidRDefault="009413FF">
            <w:pPr>
              <w:pStyle w:val="NormalLeft"/>
            </w:pPr>
            <w:r>
              <w:t>voidable</w:t>
            </w:r>
          </w:p>
        </w:tc>
      </w:tr>
      <w:tr w:rsidR="006270F4" w14:paraId="6736831D" w14:textId="77777777">
        <w:tc>
          <w:tcPr>
            <w:tcW w:w="2600" w:type="dxa"/>
            <w:tcBorders>
              <w:top w:val="single" w:sz="2" w:space="0" w:color="auto"/>
              <w:left w:val="single" w:sz="2" w:space="0" w:color="auto"/>
              <w:bottom w:val="single" w:sz="2" w:space="0" w:color="auto"/>
              <w:right w:val="single" w:sz="2" w:space="0" w:color="auto"/>
            </w:tcBorders>
          </w:tcPr>
          <w:p w14:paraId="4A30B554" w14:textId="77777777" w:rsidR="006270F4" w:rsidRDefault="009413FF">
            <w:pPr>
              <w:pStyle w:val="NormalLeft"/>
            </w:pPr>
            <w:r>
              <w:t>mobile</w:t>
            </w:r>
          </w:p>
        </w:tc>
        <w:tc>
          <w:tcPr>
            <w:tcW w:w="2600" w:type="dxa"/>
            <w:tcBorders>
              <w:top w:val="single" w:sz="2" w:space="0" w:color="auto"/>
              <w:left w:val="single" w:sz="2" w:space="0" w:color="auto"/>
              <w:bottom w:val="single" w:sz="2" w:space="0" w:color="auto"/>
              <w:right w:val="single" w:sz="2" w:space="0" w:color="auto"/>
            </w:tcBorders>
          </w:tcPr>
          <w:p w14:paraId="49A922D1" w14:textId="77777777" w:rsidR="006270F4" w:rsidRDefault="009413FF">
            <w:pPr>
              <w:pStyle w:val="NormalLeft"/>
            </w:pPr>
            <w:r>
              <w:t>Indicate whether the EnvironmentalMonitoringFacility is mobile (repositionable) during the acquisition of the observation.</w:t>
            </w:r>
          </w:p>
        </w:tc>
        <w:tc>
          <w:tcPr>
            <w:tcW w:w="2600" w:type="dxa"/>
            <w:tcBorders>
              <w:top w:val="single" w:sz="2" w:space="0" w:color="auto"/>
              <w:left w:val="single" w:sz="2" w:space="0" w:color="auto"/>
              <w:bottom w:val="single" w:sz="2" w:space="0" w:color="auto"/>
              <w:right w:val="single" w:sz="2" w:space="0" w:color="auto"/>
            </w:tcBorders>
          </w:tcPr>
          <w:p w14:paraId="78A99AD1"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1DA53D89" w14:textId="77777777" w:rsidR="006270F4" w:rsidRDefault="009413FF">
            <w:pPr>
              <w:pStyle w:val="NormalLeft"/>
            </w:pPr>
            <w:r>
              <w:t>voidable</w:t>
            </w:r>
          </w:p>
        </w:tc>
      </w:tr>
      <w:tr w:rsidR="006270F4" w14:paraId="02BAB4C9" w14:textId="77777777">
        <w:tc>
          <w:tcPr>
            <w:tcW w:w="2600" w:type="dxa"/>
            <w:tcBorders>
              <w:top w:val="single" w:sz="2" w:space="0" w:color="auto"/>
              <w:left w:val="single" w:sz="2" w:space="0" w:color="auto"/>
              <w:bottom w:val="single" w:sz="2" w:space="0" w:color="auto"/>
              <w:right w:val="single" w:sz="2" w:space="0" w:color="auto"/>
            </w:tcBorders>
          </w:tcPr>
          <w:p w14:paraId="3150E147" w14:textId="77777777" w:rsidR="006270F4" w:rsidRDefault="009413FF">
            <w:pPr>
              <w:pStyle w:val="NormalLeft"/>
            </w:pPr>
            <w:r>
              <w:t>resultAcquisitionSource</w:t>
            </w:r>
          </w:p>
        </w:tc>
        <w:tc>
          <w:tcPr>
            <w:tcW w:w="2600" w:type="dxa"/>
            <w:tcBorders>
              <w:top w:val="single" w:sz="2" w:space="0" w:color="auto"/>
              <w:left w:val="single" w:sz="2" w:space="0" w:color="auto"/>
              <w:bottom w:val="single" w:sz="2" w:space="0" w:color="auto"/>
              <w:right w:val="single" w:sz="2" w:space="0" w:color="auto"/>
            </w:tcBorders>
          </w:tcPr>
          <w:p w14:paraId="06DF304C" w14:textId="77777777" w:rsidR="006270F4" w:rsidRDefault="009413FF">
            <w:pPr>
              <w:pStyle w:val="NormalLeft"/>
            </w:pPr>
            <w:r>
              <w:t>Source of result acquisition.</w:t>
            </w:r>
          </w:p>
        </w:tc>
        <w:tc>
          <w:tcPr>
            <w:tcW w:w="2600" w:type="dxa"/>
            <w:tcBorders>
              <w:top w:val="single" w:sz="2" w:space="0" w:color="auto"/>
              <w:left w:val="single" w:sz="2" w:space="0" w:color="auto"/>
              <w:bottom w:val="single" w:sz="2" w:space="0" w:color="auto"/>
              <w:right w:val="single" w:sz="2" w:space="0" w:color="auto"/>
            </w:tcBorders>
          </w:tcPr>
          <w:p w14:paraId="3B4C7C5F" w14:textId="77777777" w:rsidR="006270F4" w:rsidRDefault="009413FF">
            <w:pPr>
              <w:pStyle w:val="NormalLeft"/>
            </w:pPr>
            <w:r>
              <w:t>ResultAcquisitionSourceValue</w:t>
            </w:r>
          </w:p>
        </w:tc>
        <w:tc>
          <w:tcPr>
            <w:tcW w:w="1486" w:type="dxa"/>
            <w:tcBorders>
              <w:top w:val="single" w:sz="2" w:space="0" w:color="auto"/>
              <w:left w:val="single" w:sz="2" w:space="0" w:color="auto"/>
              <w:bottom w:val="single" w:sz="2" w:space="0" w:color="auto"/>
              <w:right w:val="single" w:sz="2" w:space="0" w:color="auto"/>
            </w:tcBorders>
          </w:tcPr>
          <w:p w14:paraId="004C1B29" w14:textId="77777777" w:rsidR="006270F4" w:rsidRDefault="009413FF">
            <w:pPr>
              <w:pStyle w:val="NormalLeft"/>
            </w:pPr>
            <w:r>
              <w:t>voidable</w:t>
            </w:r>
          </w:p>
        </w:tc>
      </w:tr>
      <w:tr w:rsidR="006270F4" w14:paraId="392CAD0C" w14:textId="77777777">
        <w:tc>
          <w:tcPr>
            <w:tcW w:w="2600" w:type="dxa"/>
            <w:tcBorders>
              <w:top w:val="single" w:sz="2" w:space="0" w:color="auto"/>
              <w:left w:val="single" w:sz="2" w:space="0" w:color="auto"/>
              <w:bottom w:val="single" w:sz="2" w:space="0" w:color="auto"/>
              <w:right w:val="single" w:sz="2" w:space="0" w:color="auto"/>
            </w:tcBorders>
          </w:tcPr>
          <w:p w14:paraId="4FB64209" w14:textId="77777777" w:rsidR="006270F4" w:rsidRDefault="009413FF">
            <w:pPr>
              <w:pStyle w:val="NormalLeft"/>
            </w:pPr>
            <w:r>
              <w:t>specialisedEMFType</w:t>
            </w:r>
          </w:p>
        </w:tc>
        <w:tc>
          <w:tcPr>
            <w:tcW w:w="2600" w:type="dxa"/>
            <w:tcBorders>
              <w:top w:val="single" w:sz="2" w:space="0" w:color="auto"/>
              <w:left w:val="single" w:sz="2" w:space="0" w:color="auto"/>
              <w:bottom w:val="single" w:sz="2" w:space="0" w:color="auto"/>
              <w:right w:val="single" w:sz="2" w:space="0" w:color="auto"/>
            </w:tcBorders>
          </w:tcPr>
          <w:p w14:paraId="1E103245" w14:textId="77777777" w:rsidR="006270F4" w:rsidRDefault="009413FF">
            <w:pPr>
              <w:pStyle w:val="NormalLeft"/>
            </w:pPr>
            <w:r>
              <w:t>Categorisation of EnvironmentalMonitoringFacilities generally used by domain and in national settings.</w:t>
            </w:r>
          </w:p>
        </w:tc>
        <w:tc>
          <w:tcPr>
            <w:tcW w:w="2600" w:type="dxa"/>
            <w:tcBorders>
              <w:top w:val="single" w:sz="2" w:space="0" w:color="auto"/>
              <w:left w:val="single" w:sz="2" w:space="0" w:color="auto"/>
              <w:bottom w:val="single" w:sz="2" w:space="0" w:color="auto"/>
              <w:right w:val="single" w:sz="2" w:space="0" w:color="auto"/>
            </w:tcBorders>
          </w:tcPr>
          <w:p w14:paraId="6E6540E7" w14:textId="77777777" w:rsidR="006270F4" w:rsidRDefault="009413FF">
            <w:pPr>
              <w:pStyle w:val="NormalLeft"/>
            </w:pPr>
            <w:r>
              <w:t>SpecialisedEMFTypeValue</w:t>
            </w:r>
          </w:p>
        </w:tc>
        <w:tc>
          <w:tcPr>
            <w:tcW w:w="1486" w:type="dxa"/>
            <w:tcBorders>
              <w:top w:val="single" w:sz="2" w:space="0" w:color="auto"/>
              <w:left w:val="single" w:sz="2" w:space="0" w:color="auto"/>
              <w:bottom w:val="single" w:sz="2" w:space="0" w:color="auto"/>
              <w:right w:val="single" w:sz="2" w:space="0" w:color="auto"/>
            </w:tcBorders>
          </w:tcPr>
          <w:p w14:paraId="3D77D4D4" w14:textId="77777777" w:rsidR="006270F4" w:rsidRDefault="009413FF">
            <w:pPr>
              <w:pStyle w:val="NormalLeft"/>
            </w:pPr>
            <w:r>
              <w:t>voidable</w:t>
            </w:r>
          </w:p>
        </w:tc>
      </w:tr>
      <w:tr w:rsidR="006270F4" w14:paraId="58E73559" w14:textId="77777777">
        <w:tc>
          <w:tcPr>
            <w:tcW w:w="2600" w:type="dxa"/>
            <w:tcBorders>
              <w:top w:val="single" w:sz="2" w:space="0" w:color="auto"/>
              <w:left w:val="single" w:sz="2" w:space="0" w:color="auto"/>
              <w:bottom w:val="single" w:sz="2" w:space="0" w:color="auto"/>
              <w:right w:val="single" w:sz="2" w:space="0" w:color="auto"/>
            </w:tcBorders>
          </w:tcPr>
          <w:p w14:paraId="01F76BA5" w14:textId="77777777" w:rsidR="006270F4" w:rsidRDefault="009413FF">
            <w:pPr>
              <w:pStyle w:val="NormalLeft"/>
            </w:pPr>
            <w:r>
              <w:t>operationalActivityPeriod</w:t>
            </w:r>
          </w:p>
        </w:tc>
        <w:tc>
          <w:tcPr>
            <w:tcW w:w="2600" w:type="dxa"/>
            <w:tcBorders>
              <w:top w:val="single" w:sz="2" w:space="0" w:color="auto"/>
              <w:left w:val="single" w:sz="2" w:space="0" w:color="auto"/>
              <w:bottom w:val="single" w:sz="2" w:space="0" w:color="auto"/>
              <w:right w:val="single" w:sz="2" w:space="0" w:color="auto"/>
            </w:tcBorders>
          </w:tcPr>
          <w:p w14:paraId="0BE95AF5" w14:textId="77777777" w:rsidR="006270F4" w:rsidRDefault="009413FF">
            <w:pPr>
              <w:pStyle w:val="NormalLeft"/>
            </w:pPr>
            <w:r>
              <w:t>The period(s) during which the EnvironmentalMonitoringFacility has been up and running.</w:t>
            </w:r>
          </w:p>
        </w:tc>
        <w:tc>
          <w:tcPr>
            <w:tcW w:w="2600" w:type="dxa"/>
            <w:tcBorders>
              <w:top w:val="single" w:sz="2" w:space="0" w:color="auto"/>
              <w:left w:val="single" w:sz="2" w:space="0" w:color="auto"/>
              <w:bottom w:val="single" w:sz="2" w:space="0" w:color="auto"/>
              <w:right w:val="single" w:sz="2" w:space="0" w:color="auto"/>
            </w:tcBorders>
          </w:tcPr>
          <w:p w14:paraId="12531D76" w14:textId="77777777" w:rsidR="006270F4" w:rsidRDefault="009413FF">
            <w:pPr>
              <w:pStyle w:val="NormalLeft"/>
            </w:pPr>
            <w:r>
              <w:t>TM_Object</w:t>
            </w:r>
          </w:p>
        </w:tc>
        <w:tc>
          <w:tcPr>
            <w:tcW w:w="1486" w:type="dxa"/>
            <w:tcBorders>
              <w:top w:val="single" w:sz="2" w:space="0" w:color="auto"/>
              <w:left w:val="single" w:sz="2" w:space="0" w:color="auto"/>
              <w:bottom w:val="single" w:sz="2" w:space="0" w:color="auto"/>
              <w:right w:val="single" w:sz="2" w:space="0" w:color="auto"/>
            </w:tcBorders>
          </w:tcPr>
          <w:p w14:paraId="199DE1AC" w14:textId="77777777" w:rsidR="006270F4" w:rsidRDefault="009413FF">
            <w:pPr>
              <w:pStyle w:val="NormalLeft"/>
            </w:pPr>
            <w:r>
              <w:t>voidable</w:t>
            </w:r>
          </w:p>
        </w:tc>
      </w:tr>
    </w:tbl>
    <w:p w14:paraId="38F67FD2" w14:textId="77777777" w:rsidR="006270F4" w:rsidRDefault="006270F4"/>
    <w:p w14:paraId="63926D69" w14:textId="77777777" w:rsidR="006270F4" w:rsidRDefault="009413FF" w:rsidP="00313B89">
      <w:pPr>
        <w:pStyle w:val="ManualHeading4"/>
        <w:numPr>
          <w:ilvl w:val="0"/>
          <w:numId w:val="0"/>
        </w:numPr>
        <w:ind w:left="850" w:hanging="850"/>
      </w:pPr>
      <w:r>
        <w:rPr>
          <w:i/>
          <w:iCs/>
        </w:rPr>
        <w:t>Association roles of the spatial object type EnvironmentalMonitoringFacility</w:t>
      </w:r>
    </w:p>
    <w:tbl>
      <w:tblPr>
        <w:tblW w:w="0" w:type="auto"/>
        <w:tblLayout w:type="fixed"/>
        <w:tblLook w:val="0000" w:firstRow="0" w:lastRow="0" w:firstColumn="0" w:lastColumn="0" w:noHBand="0" w:noVBand="0"/>
      </w:tblPr>
      <w:tblGrid>
        <w:gridCol w:w="1486"/>
        <w:gridCol w:w="2600"/>
        <w:gridCol w:w="3714"/>
        <w:gridCol w:w="1486"/>
      </w:tblGrid>
      <w:tr w:rsidR="006270F4" w14:paraId="763FB530" w14:textId="77777777">
        <w:tc>
          <w:tcPr>
            <w:tcW w:w="1486" w:type="dxa"/>
            <w:tcBorders>
              <w:top w:val="single" w:sz="2" w:space="0" w:color="auto"/>
              <w:left w:val="single" w:sz="2" w:space="0" w:color="auto"/>
              <w:bottom w:val="single" w:sz="2" w:space="0" w:color="auto"/>
              <w:right w:val="single" w:sz="2" w:space="0" w:color="auto"/>
            </w:tcBorders>
          </w:tcPr>
          <w:p w14:paraId="037C31FC" w14:textId="77777777" w:rsidR="006270F4" w:rsidRDefault="009413FF">
            <w:pPr>
              <w:pStyle w:val="NormalCentered"/>
            </w:pPr>
            <w:r>
              <w:t>Association role</w:t>
            </w:r>
          </w:p>
        </w:tc>
        <w:tc>
          <w:tcPr>
            <w:tcW w:w="2600" w:type="dxa"/>
            <w:tcBorders>
              <w:top w:val="single" w:sz="2" w:space="0" w:color="auto"/>
              <w:left w:val="single" w:sz="2" w:space="0" w:color="auto"/>
              <w:bottom w:val="single" w:sz="2" w:space="0" w:color="auto"/>
              <w:right w:val="single" w:sz="2" w:space="0" w:color="auto"/>
            </w:tcBorders>
          </w:tcPr>
          <w:p w14:paraId="4E96460C" w14:textId="77777777" w:rsidR="006270F4" w:rsidRDefault="009413FF">
            <w:pPr>
              <w:pStyle w:val="NormalCentered"/>
            </w:pPr>
            <w:r>
              <w:t>Definition</w:t>
            </w:r>
          </w:p>
        </w:tc>
        <w:tc>
          <w:tcPr>
            <w:tcW w:w="3714" w:type="dxa"/>
            <w:tcBorders>
              <w:top w:val="single" w:sz="2" w:space="0" w:color="auto"/>
              <w:left w:val="single" w:sz="2" w:space="0" w:color="auto"/>
              <w:bottom w:val="single" w:sz="2" w:space="0" w:color="auto"/>
              <w:right w:val="single" w:sz="2" w:space="0" w:color="auto"/>
            </w:tcBorders>
          </w:tcPr>
          <w:p w14:paraId="760A085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9EF8EA1" w14:textId="77777777" w:rsidR="006270F4" w:rsidRDefault="009413FF">
            <w:pPr>
              <w:pStyle w:val="NormalCentered"/>
            </w:pPr>
            <w:r>
              <w:t>Voidability</w:t>
            </w:r>
          </w:p>
        </w:tc>
      </w:tr>
      <w:tr w:rsidR="006270F4" w14:paraId="23DBA697" w14:textId="77777777">
        <w:tc>
          <w:tcPr>
            <w:tcW w:w="1486" w:type="dxa"/>
            <w:tcBorders>
              <w:top w:val="single" w:sz="2" w:space="0" w:color="auto"/>
              <w:left w:val="single" w:sz="2" w:space="0" w:color="auto"/>
              <w:bottom w:val="single" w:sz="2" w:space="0" w:color="auto"/>
              <w:right w:val="single" w:sz="2" w:space="0" w:color="auto"/>
            </w:tcBorders>
          </w:tcPr>
          <w:p w14:paraId="0516F8A3" w14:textId="77777777" w:rsidR="006270F4" w:rsidRDefault="009413FF">
            <w:pPr>
              <w:pStyle w:val="NormalLeft"/>
            </w:pPr>
            <w:r>
              <w:t>relatedTo</w:t>
            </w:r>
          </w:p>
        </w:tc>
        <w:tc>
          <w:tcPr>
            <w:tcW w:w="2600" w:type="dxa"/>
            <w:tcBorders>
              <w:top w:val="single" w:sz="2" w:space="0" w:color="auto"/>
              <w:left w:val="single" w:sz="2" w:space="0" w:color="auto"/>
              <w:bottom w:val="single" w:sz="2" w:space="0" w:color="auto"/>
              <w:right w:val="single" w:sz="2" w:space="0" w:color="auto"/>
            </w:tcBorders>
          </w:tcPr>
          <w:p w14:paraId="5D4D44FA" w14:textId="77777777" w:rsidR="006270F4" w:rsidRDefault="009413FF">
            <w:pPr>
              <w:pStyle w:val="NormalLeft"/>
            </w:pPr>
            <w:r>
              <w:t>Any Thematic Link to an Environmental Monitoring Facility.</w:t>
            </w:r>
          </w:p>
          <w:p w14:paraId="785C1AC3" w14:textId="77777777" w:rsidR="006270F4" w:rsidRDefault="009413FF">
            <w:pPr>
              <w:pStyle w:val="NormalLeft"/>
            </w:pPr>
            <w:r>
              <w:t xml:space="preserve">The association has additional properties as defined in the </w:t>
            </w:r>
            <w:r>
              <w:lastRenderedPageBreak/>
              <w:t>association class AnyDomainLink.</w:t>
            </w:r>
          </w:p>
        </w:tc>
        <w:tc>
          <w:tcPr>
            <w:tcW w:w="3714" w:type="dxa"/>
            <w:tcBorders>
              <w:top w:val="single" w:sz="2" w:space="0" w:color="auto"/>
              <w:left w:val="single" w:sz="2" w:space="0" w:color="auto"/>
              <w:bottom w:val="single" w:sz="2" w:space="0" w:color="auto"/>
              <w:right w:val="single" w:sz="2" w:space="0" w:color="auto"/>
            </w:tcBorders>
          </w:tcPr>
          <w:p w14:paraId="007B92EB" w14:textId="77777777" w:rsidR="006270F4" w:rsidRDefault="009413FF">
            <w:pPr>
              <w:pStyle w:val="NormalLeft"/>
            </w:pPr>
            <w:r>
              <w:lastRenderedPageBreak/>
              <w:t>EnvironmentalMonitoringFacility</w:t>
            </w:r>
          </w:p>
        </w:tc>
        <w:tc>
          <w:tcPr>
            <w:tcW w:w="1486" w:type="dxa"/>
            <w:tcBorders>
              <w:top w:val="single" w:sz="2" w:space="0" w:color="auto"/>
              <w:left w:val="single" w:sz="2" w:space="0" w:color="auto"/>
              <w:bottom w:val="single" w:sz="2" w:space="0" w:color="auto"/>
              <w:right w:val="single" w:sz="2" w:space="0" w:color="auto"/>
            </w:tcBorders>
          </w:tcPr>
          <w:p w14:paraId="1FC00063" w14:textId="77777777" w:rsidR="006270F4" w:rsidRDefault="009413FF">
            <w:pPr>
              <w:pStyle w:val="NormalLeft"/>
            </w:pPr>
            <w:r>
              <w:t>voidable</w:t>
            </w:r>
          </w:p>
        </w:tc>
      </w:tr>
      <w:tr w:rsidR="006270F4" w14:paraId="2DD73667" w14:textId="77777777">
        <w:tc>
          <w:tcPr>
            <w:tcW w:w="1486" w:type="dxa"/>
            <w:tcBorders>
              <w:top w:val="single" w:sz="2" w:space="0" w:color="auto"/>
              <w:left w:val="single" w:sz="2" w:space="0" w:color="auto"/>
              <w:bottom w:val="single" w:sz="2" w:space="0" w:color="auto"/>
              <w:right w:val="single" w:sz="2" w:space="0" w:color="auto"/>
            </w:tcBorders>
          </w:tcPr>
          <w:p w14:paraId="3C92BEEB" w14:textId="77777777" w:rsidR="006270F4" w:rsidRDefault="009413FF">
            <w:pPr>
              <w:pStyle w:val="NormalLeft"/>
            </w:pPr>
            <w:r>
              <w:lastRenderedPageBreak/>
              <w:t>belongsTo</w:t>
            </w:r>
          </w:p>
        </w:tc>
        <w:tc>
          <w:tcPr>
            <w:tcW w:w="2600" w:type="dxa"/>
            <w:tcBorders>
              <w:top w:val="single" w:sz="2" w:space="0" w:color="auto"/>
              <w:left w:val="single" w:sz="2" w:space="0" w:color="auto"/>
              <w:bottom w:val="single" w:sz="2" w:space="0" w:color="auto"/>
              <w:right w:val="single" w:sz="2" w:space="0" w:color="auto"/>
            </w:tcBorders>
          </w:tcPr>
          <w:p w14:paraId="64B30736" w14:textId="77777777" w:rsidR="006270F4" w:rsidRDefault="009413FF">
            <w:pPr>
              <w:pStyle w:val="NormalLeft"/>
            </w:pPr>
            <w:r>
              <w:t>A link pointing to the EnvironmentalMonitoringNetwork(s) this EnvironmentalMonitoringFacility pertains to.</w:t>
            </w:r>
          </w:p>
          <w:p w14:paraId="43288FDD" w14:textId="77777777" w:rsidR="006270F4" w:rsidRDefault="009413FF">
            <w:pPr>
              <w:pStyle w:val="NormalLeft"/>
            </w:pPr>
            <w:r>
              <w:t>The association has additional properties as defined in the association class NetworkFacility.</w:t>
            </w:r>
          </w:p>
        </w:tc>
        <w:tc>
          <w:tcPr>
            <w:tcW w:w="3714" w:type="dxa"/>
            <w:tcBorders>
              <w:top w:val="single" w:sz="2" w:space="0" w:color="auto"/>
              <w:left w:val="single" w:sz="2" w:space="0" w:color="auto"/>
              <w:bottom w:val="single" w:sz="2" w:space="0" w:color="auto"/>
              <w:right w:val="single" w:sz="2" w:space="0" w:color="auto"/>
            </w:tcBorders>
          </w:tcPr>
          <w:p w14:paraId="0623E4AF" w14:textId="77777777" w:rsidR="006270F4" w:rsidRDefault="009413FF">
            <w:pPr>
              <w:pStyle w:val="NormalLeft"/>
            </w:pPr>
            <w:r>
              <w:t>EnvironmentalMonitoringNetwork</w:t>
            </w:r>
          </w:p>
        </w:tc>
        <w:tc>
          <w:tcPr>
            <w:tcW w:w="1486" w:type="dxa"/>
            <w:tcBorders>
              <w:top w:val="single" w:sz="2" w:space="0" w:color="auto"/>
              <w:left w:val="single" w:sz="2" w:space="0" w:color="auto"/>
              <w:bottom w:val="single" w:sz="2" w:space="0" w:color="auto"/>
              <w:right w:val="single" w:sz="2" w:space="0" w:color="auto"/>
            </w:tcBorders>
          </w:tcPr>
          <w:p w14:paraId="2A08C76C" w14:textId="77777777" w:rsidR="006270F4" w:rsidRDefault="009413FF">
            <w:pPr>
              <w:pStyle w:val="NormalLeft"/>
            </w:pPr>
            <w:r>
              <w:t>voidable</w:t>
            </w:r>
          </w:p>
        </w:tc>
      </w:tr>
    </w:tbl>
    <w:p w14:paraId="344EE1CA" w14:textId="77777777" w:rsidR="006270F4" w:rsidRDefault="006270F4"/>
    <w:p w14:paraId="5138CA17" w14:textId="77777777" w:rsidR="006270F4" w:rsidRDefault="009413FF" w:rsidP="00313B89">
      <w:pPr>
        <w:pStyle w:val="ManualHeading4"/>
        <w:numPr>
          <w:ilvl w:val="0"/>
          <w:numId w:val="0"/>
        </w:numPr>
        <w:ind w:left="850" w:hanging="850"/>
      </w:pPr>
      <w:r>
        <w:rPr>
          <w:i/>
          <w:iCs/>
        </w:rPr>
        <w:t>Constraints of the spatial object type EnvironmentalMonitoringFacility</w:t>
      </w:r>
    </w:p>
    <w:p w14:paraId="0AADA7AE" w14:textId="77777777" w:rsidR="006270F4" w:rsidRDefault="009413FF">
      <w:r>
        <w:t>Geometry and representativePoint cannot both be empty.</w:t>
      </w:r>
    </w:p>
    <w:p w14:paraId="43067116" w14:textId="77777777" w:rsidR="006270F4" w:rsidRDefault="009413FF" w:rsidP="00313B89">
      <w:pPr>
        <w:pStyle w:val="ManualHeading4"/>
        <w:numPr>
          <w:ilvl w:val="0"/>
          <w:numId w:val="0"/>
        </w:numPr>
        <w:ind w:left="850" w:hanging="850"/>
      </w:pPr>
      <w:r>
        <w:t>7.1.5.</w:t>
      </w:r>
      <w:r>
        <w:tab/>
      </w:r>
      <w:r>
        <w:rPr>
          <w:i/>
          <w:iCs/>
        </w:rPr>
        <w:t>Environmental Monitoring Network (EnvironmentalMonitoringNetwork)</w:t>
      </w:r>
    </w:p>
    <w:p w14:paraId="692D3FA4" w14:textId="77777777" w:rsidR="006270F4" w:rsidRDefault="009413FF">
      <w:r>
        <w:t>Administrative or organisational grouping of EnvironmentalMonitoringFacilities managed the same way for a specific purpose, targeting a specific area. Each network respects common rules aiming at ensuring coherence of the observations, especially for purposes of EnvironmentalMonitoringFacilities, mandatory parameters selection, measurement methods and measurement regime.</w:t>
      </w:r>
    </w:p>
    <w:p w14:paraId="07EF70F1" w14:textId="77777777" w:rsidR="006270F4" w:rsidRDefault="009413FF">
      <w:r>
        <w:t>This type is a sub-type of AbstractMonitoringFeature.</w:t>
      </w:r>
    </w:p>
    <w:p w14:paraId="07CC726B" w14:textId="77777777" w:rsidR="006270F4" w:rsidRDefault="009413FF" w:rsidP="00313B89">
      <w:pPr>
        <w:pStyle w:val="ManualHeading4"/>
        <w:numPr>
          <w:ilvl w:val="0"/>
          <w:numId w:val="0"/>
        </w:numPr>
        <w:ind w:left="850" w:hanging="850"/>
      </w:pPr>
      <w:r>
        <w:rPr>
          <w:i/>
          <w:iCs/>
        </w:rPr>
        <w:t>Attributes of the spatial object type EnvironmentalMonitoringNetwork</w:t>
      </w:r>
    </w:p>
    <w:tbl>
      <w:tblPr>
        <w:tblW w:w="0" w:type="auto"/>
        <w:tblLayout w:type="fixed"/>
        <w:tblLook w:val="0000" w:firstRow="0" w:lastRow="0" w:firstColumn="0" w:lastColumn="0" w:noHBand="0" w:noVBand="0"/>
      </w:tblPr>
      <w:tblGrid>
        <w:gridCol w:w="2043"/>
        <w:gridCol w:w="3250"/>
        <w:gridCol w:w="2507"/>
        <w:gridCol w:w="1486"/>
      </w:tblGrid>
      <w:tr w:rsidR="006270F4" w14:paraId="184D95BB" w14:textId="77777777">
        <w:tc>
          <w:tcPr>
            <w:tcW w:w="2043" w:type="dxa"/>
            <w:tcBorders>
              <w:top w:val="single" w:sz="2" w:space="0" w:color="auto"/>
              <w:left w:val="single" w:sz="2" w:space="0" w:color="auto"/>
              <w:bottom w:val="single" w:sz="2" w:space="0" w:color="auto"/>
              <w:right w:val="single" w:sz="2" w:space="0" w:color="auto"/>
            </w:tcBorders>
          </w:tcPr>
          <w:p w14:paraId="494E346F" w14:textId="77777777" w:rsidR="006270F4" w:rsidRDefault="009413FF">
            <w:pPr>
              <w:pStyle w:val="NormalCentered"/>
            </w:pPr>
            <w:r>
              <w:t>Attribute</w:t>
            </w:r>
          </w:p>
        </w:tc>
        <w:tc>
          <w:tcPr>
            <w:tcW w:w="3250" w:type="dxa"/>
            <w:tcBorders>
              <w:top w:val="single" w:sz="2" w:space="0" w:color="auto"/>
              <w:left w:val="single" w:sz="2" w:space="0" w:color="auto"/>
              <w:bottom w:val="single" w:sz="2" w:space="0" w:color="auto"/>
              <w:right w:val="single" w:sz="2" w:space="0" w:color="auto"/>
            </w:tcBorders>
          </w:tcPr>
          <w:p w14:paraId="583E5DB1" w14:textId="77777777" w:rsidR="006270F4" w:rsidRDefault="009413FF">
            <w:pPr>
              <w:pStyle w:val="NormalCentered"/>
            </w:pPr>
            <w:r>
              <w:t>Definition</w:t>
            </w:r>
          </w:p>
        </w:tc>
        <w:tc>
          <w:tcPr>
            <w:tcW w:w="2507" w:type="dxa"/>
            <w:tcBorders>
              <w:top w:val="single" w:sz="2" w:space="0" w:color="auto"/>
              <w:left w:val="single" w:sz="2" w:space="0" w:color="auto"/>
              <w:bottom w:val="single" w:sz="2" w:space="0" w:color="auto"/>
              <w:right w:val="single" w:sz="2" w:space="0" w:color="auto"/>
            </w:tcBorders>
          </w:tcPr>
          <w:p w14:paraId="6B9D2132"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60F6976" w14:textId="77777777" w:rsidR="006270F4" w:rsidRDefault="009413FF">
            <w:pPr>
              <w:pStyle w:val="NormalCentered"/>
            </w:pPr>
            <w:r>
              <w:t>Voidability</w:t>
            </w:r>
          </w:p>
        </w:tc>
      </w:tr>
      <w:tr w:rsidR="006270F4" w14:paraId="5D4F7966" w14:textId="77777777">
        <w:tc>
          <w:tcPr>
            <w:tcW w:w="2043" w:type="dxa"/>
            <w:tcBorders>
              <w:top w:val="single" w:sz="2" w:space="0" w:color="auto"/>
              <w:left w:val="single" w:sz="2" w:space="0" w:color="auto"/>
              <w:bottom w:val="single" w:sz="2" w:space="0" w:color="auto"/>
              <w:right w:val="single" w:sz="2" w:space="0" w:color="auto"/>
            </w:tcBorders>
          </w:tcPr>
          <w:p w14:paraId="7375F3CF" w14:textId="77777777" w:rsidR="006270F4" w:rsidRDefault="009413FF">
            <w:pPr>
              <w:pStyle w:val="NormalLeft"/>
            </w:pPr>
            <w:r>
              <w:t>organisationLevel</w:t>
            </w:r>
          </w:p>
        </w:tc>
        <w:tc>
          <w:tcPr>
            <w:tcW w:w="3250" w:type="dxa"/>
            <w:tcBorders>
              <w:top w:val="single" w:sz="2" w:space="0" w:color="auto"/>
              <w:left w:val="single" w:sz="2" w:space="0" w:color="auto"/>
              <w:bottom w:val="single" w:sz="2" w:space="0" w:color="auto"/>
              <w:right w:val="single" w:sz="2" w:space="0" w:color="auto"/>
            </w:tcBorders>
          </w:tcPr>
          <w:p w14:paraId="0F1733FA" w14:textId="77777777" w:rsidR="006270F4" w:rsidRDefault="009413FF">
            <w:pPr>
              <w:pStyle w:val="NormalLeft"/>
            </w:pPr>
            <w:r>
              <w:t>Level of legal organisation the EnvironmentalMonitoringNetwork is affiliated with.</w:t>
            </w:r>
          </w:p>
        </w:tc>
        <w:tc>
          <w:tcPr>
            <w:tcW w:w="2507" w:type="dxa"/>
            <w:tcBorders>
              <w:top w:val="single" w:sz="2" w:space="0" w:color="auto"/>
              <w:left w:val="single" w:sz="2" w:space="0" w:color="auto"/>
              <w:bottom w:val="single" w:sz="2" w:space="0" w:color="auto"/>
              <w:right w:val="single" w:sz="2" w:space="0" w:color="auto"/>
            </w:tcBorders>
          </w:tcPr>
          <w:p w14:paraId="0831C754" w14:textId="77777777" w:rsidR="006270F4" w:rsidRDefault="009413FF">
            <w:pPr>
              <w:pStyle w:val="NormalLeft"/>
            </w:pPr>
            <w:r>
              <w:t>LegislationLevelValue</w:t>
            </w:r>
          </w:p>
        </w:tc>
        <w:tc>
          <w:tcPr>
            <w:tcW w:w="1486" w:type="dxa"/>
            <w:tcBorders>
              <w:top w:val="single" w:sz="2" w:space="0" w:color="auto"/>
              <w:left w:val="single" w:sz="2" w:space="0" w:color="auto"/>
              <w:bottom w:val="single" w:sz="2" w:space="0" w:color="auto"/>
              <w:right w:val="single" w:sz="2" w:space="0" w:color="auto"/>
            </w:tcBorders>
          </w:tcPr>
          <w:p w14:paraId="78B89C42" w14:textId="77777777" w:rsidR="006270F4" w:rsidRDefault="009413FF">
            <w:pPr>
              <w:pStyle w:val="NormalLeft"/>
            </w:pPr>
            <w:r>
              <w:t>voidable</w:t>
            </w:r>
          </w:p>
        </w:tc>
      </w:tr>
    </w:tbl>
    <w:p w14:paraId="4CF12DC6" w14:textId="77777777" w:rsidR="006270F4" w:rsidRDefault="006270F4"/>
    <w:p w14:paraId="5B75D819" w14:textId="77777777" w:rsidR="006270F4" w:rsidRDefault="009413FF" w:rsidP="00313B89">
      <w:pPr>
        <w:pStyle w:val="ManualHeading4"/>
        <w:numPr>
          <w:ilvl w:val="0"/>
          <w:numId w:val="0"/>
        </w:numPr>
        <w:ind w:left="850" w:hanging="850"/>
      </w:pPr>
      <w:r>
        <w:rPr>
          <w:i/>
          <w:iCs/>
        </w:rPr>
        <w:t>Association roles of the spatial object type EnvironmentalMonitoringNetwork</w:t>
      </w:r>
    </w:p>
    <w:tbl>
      <w:tblPr>
        <w:tblW w:w="0" w:type="auto"/>
        <w:tblLayout w:type="fixed"/>
        <w:tblLook w:val="0000" w:firstRow="0" w:lastRow="0" w:firstColumn="0" w:lastColumn="0" w:noHBand="0" w:noVBand="0"/>
      </w:tblPr>
      <w:tblGrid>
        <w:gridCol w:w="1486"/>
        <w:gridCol w:w="2693"/>
        <w:gridCol w:w="3621"/>
        <w:gridCol w:w="1486"/>
      </w:tblGrid>
      <w:tr w:rsidR="006270F4" w14:paraId="5C6C9AB5" w14:textId="77777777">
        <w:tc>
          <w:tcPr>
            <w:tcW w:w="1486" w:type="dxa"/>
            <w:tcBorders>
              <w:top w:val="single" w:sz="2" w:space="0" w:color="auto"/>
              <w:left w:val="single" w:sz="2" w:space="0" w:color="auto"/>
              <w:bottom w:val="single" w:sz="2" w:space="0" w:color="auto"/>
              <w:right w:val="single" w:sz="2" w:space="0" w:color="auto"/>
            </w:tcBorders>
          </w:tcPr>
          <w:p w14:paraId="52F028BF" w14:textId="77777777" w:rsidR="006270F4" w:rsidRDefault="009413FF">
            <w:pPr>
              <w:pStyle w:val="NormalCentered"/>
            </w:pPr>
            <w:r>
              <w:t>Association role</w:t>
            </w:r>
          </w:p>
        </w:tc>
        <w:tc>
          <w:tcPr>
            <w:tcW w:w="2693" w:type="dxa"/>
            <w:tcBorders>
              <w:top w:val="single" w:sz="2" w:space="0" w:color="auto"/>
              <w:left w:val="single" w:sz="2" w:space="0" w:color="auto"/>
              <w:bottom w:val="single" w:sz="2" w:space="0" w:color="auto"/>
              <w:right w:val="single" w:sz="2" w:space="0" w:color="auto"/>
            </w:tcBorders>
          </w:tcPr>
          <w:p w14:paraId="62581647" w14:textId="77777777" w:rsidR="006270F4" w:rsidRDefault="009413FF">
            <w:pPr>
              <w:pStyle w:val="NormalCentered"/>
            </w:pPr>
            <w:r>
              <w:t>Definition</w:t>
            </w:r>
          </w:p>
        </w:tc>
        <w:tc>
          <w:tcPr>
            <w:tcW w:w="3621" w:type="dxa"/>
            <w:tcBorders>
              <w:top w:val="single" w:sz="2" w:space="0" w:color="auto"/>
              <w:left w:val="single" w:sz="2" w:space="0" w:color="auto"/>
              <w:bottom w:val="single" w:sz="2" w:space="0" w:color="auto"/>
              <w:right w:val="single" w:sz="2" w:space="0" w:color="auto"/>
            </w:tcBorders>
          </w:tcPr>
          <w:p w14:paraId="685B9B6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D6590B1" w14:textId="77777777" w:rsidR="006270F4" w:rsidRDefault="009413FF">
            <w:pPr>
              <w:pStyle w:val="NormalCentered"/>
            </w:pPr>
            <w:r>
              <w:t>Voidability</w:t>
            </w:r>
          </w:p>
        </w:tc>
      </w:tr>
      <w:tr w:rsidR="006270F4" w14:paraId="3312CF96" w14:textId="77777777">
        <w:tc>
          <w:tcPr>
            <w:tcW w:w="1486" w:type="dxa"/>
            <w:tcBorders>
              <w:top w:val="single" w:sz="2" w:space="0" w:color="auto"/>
              <w:left w:val="single" w:sz="2" w:space="0" w:color="auto"/>
              <w:bottom w:val="single" w:sz="2" w:space="0" w:color="auto"/>
              <w:right w:val="single" w:sz="2" w:space="0" w:color="auto"/>
            </w:tcBorders>
          </w:tcPr>
          <w:p w14:paraId="4D780BBD" w14:textId="77777777" w:rsidR="006270F4" w:rsidRDefault="009413FF">
            <w:pPr>
              <w:pStyle w:val="NormalLeft"/>
            </w:pPr>
            <w:r>
              <w:t>contains</w:t>
            </w:r>
          </w:p>
        </w:tc>
        <w:tc>
          <w:tcPr>
            <w:tcW w:w="2693" w:type="dxa"/>
            <w:tcBorders>
              <w:top w:val="single" w:sz="2" w:space="0" w:color="auto"/>
              <w:left w:val="single" w:sz="2" w:space="0" w:color="auto"/>
              <w:bottom w:val="single" w:sz="2" w:space="0" w:color="auto"/>
              <w:right w:val="single" w:sz="2" w:space="0" w:color="auto"/>
            </w:tcBorders>
          </w:tcPr>
          <w:p w14:paraId="1167206A" w14:textId="77777777" w:rsidR="006270F4" w:rsidRDefault="009413FF">
            <w:pPr>
              <w:pStyle w:val="NormalLeft"/>
            </w:pPr>
            <w:r>
              <w:t>A link pointing to the EnvironmentalMonitoringFacility(s) included in this EnvironmentalMonitoringNetwork.</w:t>
            </w:r>
          </w:p>
          <w:p w14:paraId="3C533250" w14:textId="77777777" w:rsidR="006270F4" w:rsidRDefault="009413FF">
            <w:pPr>
              <w:pStyle w:val="NormalLeft"/>
            </w:pPr>
            <w:r>
              <w:lastRenderedPageBreak/>
              <w:t>The association has additional properties as defined in the association class NetworkFacility.</w:t>
            </w:r>
          </w:p>
        </w:tc>
        <w:tc>
          <w:tcPr>
            <w:tcW w:w="3621" w:type="dxa"/>
            <w:tcBorders>
              <w:top w:val="single" w:sz="2" w:space="0" w:color="auto"/>
              <w:left w:val="single" w:sz="2" w:space="0" w:color="auto"/>
              <w:bottom w:val="single" w:sz="2" w:space="0" w:color="auto"/>
              <w:right w:val="single" w:sz="2" w:space="0" w:color="auto"/>
            </w:tcBorders>
          </w:tcPr>
          <w:p w14:paraId="5EBDFC8E" w14:textId="77777777" w:rsidR="006270F4" w:rsidRDefault="009413FF">
            <w:pPr>
              <w:pStyle w:val="NormalLeft"/>
            </w:pPr>
            <w:r>
              <w:lastRenderedPageBreak/>
              <w:t>EnvironmentalMonitoringFacility</w:t>
            </w:r>
          </w:p>
        </w:tc>
        <w:tc>
          <w:tcPr>
            <w:tcW w:w="1486" w:type="dxa"/>
            <w:tcBorders>
              <w:top w:val="single" w:sz="2" w:space="0" w:color="auto"/>
              <w:left w:val="single" w:sz="2" w:space="0" w:color="auto"/>
              <w:bottom w:val="single" w:sz="2" w:space="0" w:color="auto"/>
              <w:right w:val="single" w:sz="2" w:space="0" w:color="auto"/>
            </w:tcBorders>
          </w:tcPr>
          <w:p w14:paraId="398EB717" w14:textId="77777777" w:rsidR="006270F4" w:rsidRDefault="009413FF">
            <w:pPr>
              <w:pStyle w:val="NormalLeft"/>
            </w:pPr>
            <w:r>
              <w:t>voidable</w:t>
            </w:r>
          </w:p>
        </w:tc>
      </w:tr>
    </w:tbl>
    <w:p w14:paraId="73B28C59" w14:textId="77777777" w:rsidR="006270F4" w:rsidRDefault="006270F4"/>
    <w:p w14:paraId="23BF30E3" w14:textId="77777777" w:rsidR="006270F4" w:rsidRDefault="009413FF" w:rsidP="00313B89">
      <w:pPr>
        <w:pStyle w:val="ManualHeading4"/>
        <w:numPr>
          <w:ilvl w:val="0"/>
          <w:numId w:val="0"/>
        </w:numPr>
        <w:ind w:left="850" w:hanging="850"/>
      </w:pPr>
      <w:r>
        <w:t>7.1.6.</w:t>
      </w:r>
      <w:r>
        <w:tab/>
      </w:r>
      <w:r>
        <w:rPr>
          <w:i/>
          <w:iCs/>
        </w:rPr>
        <w:t>Environmental Monitoring Programme (EnvironmentalMonitoringProgramme)</w:t>
      </w:r>
    </w:p>
    <w:p w14:paraId="78C3465C" w14:textId="77777777" w:rsidR="006270F4" w:rsidRDefault="009413FF">
      <w:r>
        <w:t>Framework based on policy relevant documents defining the target of a collection of observations and/or the deployment of AbstractMonitoringFeatures on the field. Usually an Environmental Monitoring Programme has a long term perspective over at least a few years.</w:t>
      </w:r>
    </w:p>
    <w:p w14:paraId="766F25B7" w14:textId="77777777" w:rsidR="006270F4" w:rsidRDefault="009413FF">
      <w:r>
        <w:t>This type is a sub-type of AbstractMonitoringObject.</w:t>
      </w:r>
    </w:p>
    <w:p w14:paraId="2106C5B5" w14:textId="77777777" w:rsidR="006270F4" w:rsidRDefault="009413FF" w:rsidP="00313B89">
      <w:pPr>
        <w:pStyle w:val="ManualHeading4"/>
        <w:numPr>
          <w:ilvl w:val="0"/>
          <w:numId w:val="0"/>
        </w:numPr>
        <w:ind w:left="850" w:hanging="850"/>
      </w:pPr>
      <w:r>
        <w:rPr>
          <w:i/>
          <w:iCs/>
        </w:rPr>
        <w:t>Association roles of the spatial object type EnvironmentalMonitoringProgramme</w:t>
      </w:r>
    </w:p>
    <w:tbl>
      <w:tblPr>
        <w:tblW w:w="0" w:type="auto"/>
        <w:tblLayout w:type="fixed"/>
        <w:tblLook w:val="0000" w:firstRow="0" w:lastRow="0" w:firstColumn="0" w:lastColumn="0" w:noHBand="0" w:noVBand="0"/>
      </w:tblPr>
      <w:tblGrid>
        <w:gridCol w:w="1950"/>
        <w:gridCol w:w="2879"/>
        <w:gridCol w:w="2878"/>
        <w:gridCol w:w="1579"/>
      </w:tblGrid>
      <w:tr w:rsidR="006270F4" w14:paraId="1E42E954" w14:textId="77777777">
        <w:tc>
          <w:tcPr>
            <w:tcW w:w="1950" w:type="dxa"/>
            <w:tcBorders>
              <w:top w:val="single" w:sz="2" w:space="0" w:color="auto"/>
              <w:left w:val="single" w:sz="2" w:space="0" w:color="auto"/>
              <w:bottom w:val="single" w:sz="2" w:space="0" w:color="auto"/>
              <w:right w:val="single" w:sz="2" w:space="0" w:color="auto"/>
            </w:tcBorders>
          </w:tcPr>
          <w:p w14:paraId="1BDB7DB5" w14:textId="77777777" w:rsidR="006270F4" w:rsidRDefault="009413FF">
            <w:pPr>
              <w:pStyle w:val="NormalCentered"/>
            </w:pPr>
            <w:r>
              <w:t>Association role</w:t>
            </w:r>
          </w:p>
        </w:tc>
        <w:tc>
          <w:tcPr>
            <w:tcW w:w="2879" w:type="dxa"/>
            <w:tcBorders>
              <w:top w:val="single" w:sz="2" w:space="0" w:color="auto"/>
              <w:left w:val="single" w:sz="2" w:space="0" w:color="auto"/>
              <w:bottom w:val="single" w:sz="2" w:space="0" w:color="auto"/>
              <w:right w:val="single" w:sz="2" w:space="0" w:color="auto"/>
            </w:tcBorders>
          </w:tcPr>
          <w:p w14:paraId="4E725122"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129F7107" w14:textId="77777777" w:rsidR="006270F4" w:rsidRDefault="009413FF">
            <w:pPr>
              <w:pStyle w:val="NormalCentered"/>
            </w:pPr>
            <w:r>
              <w:t>Type</w:t>
            </w:r>
          </w:p>
        </w:tc>
        <w:tc>
          <w:tcPr>
            <w:tcW w:w="1579" w:type="dxa"/>
            <w:tcBorders>
              <w:top w:val="single" w:sz="2" w:space="0" w:color="auto"/>
              <w:left w:val="single" w:sz="2" w:space="0" w:color="auto"/>
              <w:bottom w:val="single" w:sz="2" w:space="0" w:color="auto"/>
              <w:right w:val="single" w:sz="2" w:space="0" w:color="auto"/>
            </w:tcBorders>
          </w:tcPr>
          <w:p w14:paraId="09BFCDB2" w14:textId="77777777" w:rsidR="006270F4" w:rsidRDefault="009413FF">
            <w:pPr>
              <w:pStyle w:val="NormalCentered"/>
            </w:pPr>
            <w:r>
              <w:t>Voidability</w:t>
            </w:r>
          </w:p>
        </w:tc>
      </w:tr>
      <w:tr w:rsidR="006270F4" w14:paraId="4975DF20" w14:textId="77777777">
        <w:tc>
          <w:tcPr>
            <w:tcW w:w="1950" w:type="dxa"/>
            <w:tcBorders>
              <w:top w:val="single" w:sz="2" w:space="0" w:color="auto"/>
              <w:left w:val="single" w:sz="2" w:space="0" w:color="auto"/>
              <w:bottom w:val="single" w:sz="2" w:space="0" w:color="auto"/>
              <w:right w:val="single" w:sz="2" w:space="0" w:color="auto"/>
            </w:tcBorders>
          </w:tcPr>
          <w:p w14:paraId="07FDEFD2" w14:textId="77777777" w:rsidR="006270F4" w:rsidRDefault="009413FF">
            <w:pPr>
              <w:pStyle w:val="NormalLeft"/>
            </w:pPr>
            <w:r>
              <w:t>triggers</w:t>
            </w:r>
          </w:p>
        </w:tc>
        <w:tc>
          <w:tcPr>
            <w:tcW w:w="2879" w:type="dxa"/>
            <w:tcBorders>
              <w:top w:val="single" w:sz="2" w:space="0" w:color="auto"/>
              <w:left w:val="single" w:sz="2" w:space="0" w:color="auto"/>
              <w:bottom w:val="single" w:sz="2" w:space="0" w:color="auto"/>
              <w:right w:val="single" w:sz="2" w:space="0" w:color="auto"/>
            </w:tcBorders>
          </w:tcPr>
          <w:p w14:paraId="33E5F686" w14:textId="77777777" w:rsidR="006270F4" w:rsidRDefault="009413FF">
            <w:pPr>
              <w:pStyle w:val="NormalLeft"/>
            </w:pPr>
            <w:r>
              <w:t>EnvironmentalMonitoringActivity(s) triggered by the EnvironmentalMonitoringProgramme.</w:t>
            </w:r>
          </w:p>
        </w:tc>
        <w:tc>
          <w:tcPr>
            <w:tcW w:w="2878" w:type="dxa"/>
            <w:tcBorders>
              <w:top w:val="single" w:sz="2" w:space="0" w:color="auto"/>
              <w:left w:val="single" w:sz="2" w:space="0" w:color="auto"/>
              <w:bottom w:val="single" w:sz="2" w:space="0" w:color="auto"/>
              <w:right w:val="single" w:sz="2" w:space="0" w:color="auto"/>
            </w:tcBorders>
          </w:tcPr>
          <w:p w14:paraId="182F451B" w14:textId="77777777" w:rsidR="006270F4" w:rsidRDefault="009413FF">
            <w:pPr>
              <w:pStyle w:val="NormalLeft"/>
            </w:pPr>
            <w:r>
              <w:t>EnvironmentalMonitoringActivity</w:t>
            </w:r>
          </w:p>
        </w:tc>
        <w:tc>
          <w:tcPr>
            <w:tcW w:w="1579" w:type="dxa"/>
            <w:tcBorders>
              <w:top w:val="single" w:sz="2" w:space="0" w:color="auto"/>
              <w:left w:val="single" w:sz="2" w:space="0" w:color="auto"/>
              <w:bottom w:val="single" w:sz="2" w:space="0" w:color="auto"/>
              <w:right w:val="single" w:sz="2" w:space="0" w:color="auto"/>
            </w:tcBorders>
          </w:tcPr>
          <w:p w14:paraId="687AC8CA" w14:textId="77777777" w:rsidR="006270F4" w:rsidRDefault="009413FF">
            <w:pPr>
              <w:pStyle w:val="NormalLeft"/>
            </w:pPr>
            <w:r>
              <w:t>voidable</w:t>
            </w:r>
          </w:p>
        </w:tc>
      </w:tr>
    </w:tbl>
    <w:p w14:paraId="49FD9E20" w14:textId="77777777" w:rsidR="006270F4" w:rsidRDefault="006270F4"/>
    <w:p w14:paraId="21A800C0" w14:textId="77777777" w:rsidR="006270F4" w:rsidRDefault="009413FF" w:rsidP="00313B89">
      <w:pPr>
        <w:pStyle w:val="ManualHeading4"/>
        <w:numPr>
          <w:ilvl w:val="0"/>
          <w:numId w:val="0"/>
        </w:numPr>
        <w:ind w:left="850" w:hanging="850"/>
      </w:pPr>
      <w:r>
        <w:t>7.1.7.</w:t>
      </w:r>
      <w:r>
        <w:tab/>
      </w:r>
      <w:r>
        <w:rPr>
          <w:i/>
          <w:iCs/>
        </w:rPr>
        <w:t>Observing Capability (ObservingCapability)</w:t>
      </w:r>
    </w:p>
    <w:p w14:paraId="45319865" w14:textId="77777777" w:rsidR="006270F4" w:rsidRDefault="009413FF">
      <w:r>
        <w:t>Explicit capability of an AbstractMonitoringObject.</w:t>
      </w:r>
    </w:p>
    <w:p w14:paraId="1AB041F2" w14:textId="77777777" w:rsidR="006270F4" w:rsidRDefault="009413FF" w:rsidP="00313B89">
      <w:pPr>
        <w:pStyle w:val="ManualHeading4"/>
        <w:numPr>
          <w:ilvl w:val="0"/>
          <w:numId w:val="0"/>
        </w:numPr>
        <w:ind w:left="850" w:hanging="850"/>
      </w:pPr>
      <w:r>
        <w:rPr>
          <w:i/>
          <w:iCs/>
        </w:rPr>
        <w:t>Attributes of the spatial object type ObservingCapability</w:t>
      </w:r>
    </w:p>
    <w:tbl>
      <w:tblPr>
        <w:tblW w:w="0" w:type="auto"/>
        <w:tblLayout w:type="fixed"/>
        <w:tblLook w:val="0000" w:firstRow="0" w:lastRow="0" w:firstColumn="0" w:lastColumn="0" w:noHBand="0" w:noVBand="0"/>
      </w:tblPr>
      <w:tblGrid>
        <w:gridCol w:w="1857"/>
        <w:gridCol w:w="3715"/>
        <w:gridCol w:w="2228"/>
        <w:gridCol w:w="1486"/>
      </w:tblGrid>
      <w:tr w:rsidR="006270F4" w14:paraId="55013F50" w14:textId="77777777">
        <w:tc>
          <w:tcPr>
            <w:tcW w:w="1857" w:type="dxa"/>
            <w:tcBorders>
              <w:top w:val="single" w:sz="2" w:space="0" w:color="auto"/>
              <w:left w:val="single" w:sz="2" w:space="0" w:color="auto"/>
              <w:bottom w:val="single" w:sz="2" w:space="0" w:color="auto"/>
              <w:right w:val="single" w:sz="2" w:space="0" w:color="auto"/>
            </w:tcBorders>
          </w:tcPr>
          <w:p w14:paraId="76DE9FED" w14:textId="77777777" w:rsidR="006270F4" w:rsidRDefault="009413FF">
            <w:pPr>
              <w:pStyle w:val="NormalCentered"/>
            </w:pPr>
            <w:r>
              <w:t>Attribute</w:t>
            </w:r>
          </w:p>
        </w:tc>
        <w:tc>
          <w:tcPr>
            <w:tcW w:w="3715" w:type="dxa"/>
            <w:tcBorders>
              <w:top w:val="single" w:sz="2" w:space="0" w:color="auto"/>
              <w:left w:val="single" w:sz="2" w:space="0" w:color="auto"/>
              <w:bottom w:val="single" w:sz="2" w:space="0" w:color="auto"/>
              <w:right w:val="single" w:sz="2" w:space="0" w:color="auto"/>
            </w:tcBorders>
          </w:tcPr>
          <w:p w14:paraId="55AA3E15"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7F1C968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6C880C8" w14:textId="77777777" w:rsidR="006270F4" w:rsidRDefault="009413FF">
            <w:pPr>
              <w:pStyle w:val="NormalCentered"/>
            </w:pPr>
            <w:r>
              <w:t>Voidability</w:t>
            </w:r>
          </w:p>
        </w:tc>
      </w:tr>
      <w:tr w:rsidR="006270F4" w14:paraId="7339B087" w14:textId="77777777">
        <w:tc>
          <w:tcPr>
            <w:tcW w:w="1857" w:type="dxa"/>
            <w:tcBorders>
              <w:top w:val="single" w:sz="2" w:space="0" w:color="auto"/>
              <w:left w:val="single" w:sz="2" w:space="0" w:color="auto"/>
              <w:bottom w:val="single" w:sz="2" w:space="0" w:color="auto"/>
              <w:right w:val="single" w:sz="2" w:space="0" w:color="auto"/>
            </w:tcBorders>
          </w:tcPr>
          <w:p w14:paraId="2BE6C4EB" w14:textId="77777777" w:rsidR="006270F4" w:rsidRDefault="009413FF">
            <w:pPr>
              <w:pStyle w:val="NormalLeft"/>
            </w:pPr>
            <w:r>
              <w:t>observingTime</w:t>
            </w:r>
          </w:p>
        </w:tc>
        <w:tc>
          <w:tcPr>
            <w:tcW w:w="3715" w:type="dxa"/>
            <w:tcBorders>
              <w:top w:val="single" w:sz="2" w:space="0" w:color="auto"/>
              <w:left w:val="single" w:sz="2" w:space="0" w:color="auto"/>
              <w:bottom w:val="single" w:sz="2" w:space="0" w:color="auto"/>
              <w:right w:val="single" w:sz="2" w:space="0" w:color="auto"/>
            </w:tcBorders>
          </w:tcPr>
          <w:p w14:paraId="4F1D3194" w14:textId="77777777" w:rsidR="006270F4" w:rsidRDefault="009413FF">
            <w:pPr>
              <w:pStyle w:val="NormalLeft"/>
            </w:pPr>
            <w:r>
              <w:t>Describes the time period that observations can be expected from this AbstractMonitoringObject. Can be only a start time for running measurements or an interval.</w:t>
            </w:r>
          </w:p>
        </w:tc>
        <w:tc>
          <w:tcPr>
            <w:tcW w:w="2228" w:type="dxa"/>
            <w:tcBorders>
              <w:top w:val="single" w:sz="2" w:space="0" w:color="auto"/>
              <w:left w:val="single" w:sz="2" w:space="0" w:color="auto"/>
              <w:bottom w:val="single" w:sz="2" w:space="0" w:color="auto"/>
              <w:right w:val="single" w:sz="2" w:space="0" w:color="auto"/>
            </w:tcBorders>
          </w:tcPr>
          <w:p w14:paraId="2E03DC2C" w14:textId="77777777" w:rsidR="006270F4" w:rsidRDefault="009413FF">
            <w:pPr>
              <w:pStyle w:val="NormalLeft"/>
            </w:pPr>
            <w:r>
              <w:t>TM_Object</w:t>
            </w:r>
          </w:p>
        </w:tc>
        <w:tc>
          <w:tcPr>
            <w:tcW w:w="1486" w:type="dxa"/>
            <w:tcBorders>
              <w:top w:val="single" w:sz="2" w:space="0" w:color="auto"/>
              <w:left w:val="single" w:sz="2" w:space="0" w:color="auto"/>
              <w:bottom w:val="single" w:sz="2" w:space="0" w:color="auto"/>
              <w:right w:val="single" w:sz="2" w:space="0" w:color="auto"/>
            </w:tcBorders>
          </w:tcPr>
          <w:p w14:paraId="652262EB" w14:textId="77777777" w:rsidR="006270F4" w:rsidRDefault="009413FF">
            <w:pPr>
              <w:pStyle w:val="NormalLeft"/>
            </w:pPr>
            <w:r>
              <w:t>voidable</w:t>
            </w:r>
          </w:p>
        </w:tc>
      </w:tr>
      <w:tr w:rsidR="006270F4" w14:paraId="0FD7FC8F" w14:textId="77777777">
        <w:tc>
          <w:tcPr>
            <w:tcW w:w="1857" w:type="dxa"/>
            <w:tcBorders>
              <w:top w:val="single" w:sz="2" w:space="0" w:color="auto"/>
              <w:left w:val="single" w:sz="2" w:space="0" w:color="auto"/>
              <w:bottom w:val="single" w:sz="2" w:space="0" w:color="auto"/>
              <w:right w:val="single" w:sz="2" w:space="0" w:color="auto"/>
            </w:tcBorders>
          </w:tcPr>
          <w:p w14:paraId="07361F1C" w14:textId="77777777" w:rsidR="006270F4" w:rsidRDefault="009413FF">
            <w:pPr>
              <w:pStyle w:val="NormalLeft"/>
            </w:pPr>
            <w:r>
              <w:t>processType</w:t>
            </w:r>
          </w:p>
        </w:tc>
        <w:tc>
          <w:tcPr>
            <w:tcW w:w="3715" w:type="dxa"/>
            <w:tcBorders>
              <w:top w:val="single" w:sz="2" w:space="0" w:color="auto"/>
              <w:left w:val="single" w:sz="2" w:space="0" w:color="auto"/>
              <w:bottom w:val="single" w:sz="2" w:space="0" w:color="auto"/>
              <w:right w:val="single" w:sz="2" w:space="0" w:color="auto"/>
            </w:tcBorders>
          </w:tcPr>
          <w:p w14:paraId="42543696" w14:textId="77777777" w:rsidR="006270F4" w:rsidRDefault="009413FF">
            <w:pPr>
              <w:pStyle w:val="NormalLeft"/>
            </w:pPr>
            <w:r>
              <w:t>The type of object used for describing the process.</w:t>
            </w:r>
          </w:p>
        </w:tc>
        <w:tc>
          <w:tcPr>
            <w:tcW w:w="2228" w:type="dxa"/>
            <w:tcBorders>
              <w:top w:val="single" w:sz="2" w:space="0" w:color="auto"/>
              <w:left w:val="single" w:sz="2" w:space="0" w:color="auto"/>
              <w:bottom w:val="single" w:sz="2" w:space="0" w:color="auto"/>
              <w:right w:val="single" w:sz="2" w:space="0" w:color="auto"/>
            </w:tcBorders>
          </w:tcPr>
          <w:p w14:paraId="33BEE1EC" w14:textId="77777777" w:rsidR="006270F4" w:rsidRDefault="009413FF">
            <w:pPr>
              <w:pStyle w:val="NormalLeft"/>
            </w:pPr>
            <w:r>
              <w:t>ProcessTypeValue</w:t>
            </w:r>
          </w:p>
        </w:tc>
        <w:tc>
          <w:tcPr>
            <w:tcW w:w="1486" w:type="dxa"/>
            <w:tcBorders>
              <w:top w:val="single" w:sz="2" w:space="0" w:color="auto"/>
              <w:left w:val="single" w:sz="2" w:space="0" w:color="auto"/>
              <w:bottom w:val="single" w:sz="2" w:space="0" w:color="auto"/>
              <w:right w:val="single" w:sz="2" w:space="0" w:color="auto"/>
            </w:tcBorders>
          </w:tcPr>
          <w:p w14:paraId="3CEDF4E0" w14:textId="77777777" w:rsidR="006270F4" w:rsidRDefault="009413FF">
            <w:pPr>
              <w:pStyle w:val="NormalLeft"/>
            </w:pPr>
            <w:r>
              <w:t>voidable</w:t>
            </w:r>
          </w:p>
        </w:tc>
      </w:tr>
      <w:tr w:rsidR="006270F4" w14:paraId="167C3B18" w14:textId="77777777">
        <w:tc>
          <w:tcPr>
            <w:tcW w:w="1857" w:type="dxa"/>
            <w:tcBorders>
              <w:top w:val="single" w:sz="2" w:space="0" w:color="auto"/>
              <w:left w:val="single" w:sz="2" w:space="0" w:color="auto"/>
              <w:bottom w:val="single" w:sz="2" w:space="0" w:color="auto"/>
              <w:right w:val="single" w:sz="2" w:space="0" w:color="auto"/>
            </w:tcBorders>
          </w:tcPr>
          <w:p w14:paraId="6C00C2DA" w14:textId="77777777" w:rsidR="006270F4" w:rsidRDefault="009413FF">
            <w:pPr>
              <w:pStyle w:val="NormalLeft"/>
            </w:pPr>
            <w:r>
              <w:t>resultNature</w:t>
            </w:r>
          </w:p>
        </w:tc>
        <w:tc>
          <w:tcPr>
            <w:tcW w:w="3715" w:type="dxa"/>
            <w:tcBorders>
              <w:top w:val="single" w:sz="2" w:space="0" w:color="auto"/>
              <w:left w:val="single" w:sz="2" w:space="0" w:color="auto"/>
              <w:bottom w:val="single" w:sz="2" w:space="0" w:color="auto"/>
              <w:right w:val="single" w:sz="2" w:space="0" w:color="auto"/>
            </w:tcBorders>
          </w:tcPr>
          <w:p w14:paraId="74401B48" w14:textId="77777777" w:rsidR="006270F4" w:rsidRDefault="009413FF">
            <w:pPr>
              <w:pStyle w:val="NormalLeft"/>
            </w:pPr>
            <w:r>
              <w:t>State of the provided result.</w:t>
            </w:r>
          </w:p>
        </w:tc>
        <w:tc>
          <w:tcPr>
            <w:tcW w:w="2228" w:type="dxa"/>
            <w:tcBorders>
              <w:top w:val="single" w:sz="2" w:space="0" w:color="auto"/>
              <w:left w:val="single" w:sz="2" w:space="0" w:color="auto"/>
              <w:bottom w:val="single" w:sz="2" w:space="0" w:color="auto"/>
              <w:right w:val="single" w:sz="2" w:space="0" w:color="auto"/>
            </w:tcBorders>
          </w:tcPr>
          <w:p w14:paraId="5A637D2F" w14:textId="77777777" w:rsidR="006270F4" w:rsidRDefault="009413FF">
            <w:pPr>
              <w:pStyle w:val="NormalLeft"/>
            </w:pPr>
            <w:r>
              <w:t>ResultNatureValue</w:t>
            </w:r>
          </w:p>
        </w:tc>
        <w:tc>
          <w:tcPr>
            <w:tcW w:w="1486" w:type="dxa"/>
            <w:tcBorders>
              <w:top w:val="single" w:sz="2" w:space="0" w:color="auto"/>
              <w:left w:val="single" w:sz="2" w:space="0" w:color="auto"/>
              <w:bottom w:val="single" w:sz="2" w:space="0" w:color="auto"/>
              <w:right w:val="single" w:sz="2" w:space="0" w:color="auto"/>
            </w:tcBorders>
          </w:tcPr>
          <w:p w14:paraId="35C660CC" w14:textId="77777777" w:rsidR="006270F4" w:rsidRDefault="009413FF">
            <w:pPr>
              <w:pStyle w:val="NormalLeft"/>
            </w:pPr>
            <w:r>
              <w:t>voidable</w:t>
            </w:r>
          </w:p>
        </w:tc>
      </w:tr>
      <w:tr w:rsidR="006270F4" w14:paraId="267DEB2C" w14:textId="77777777">
        <w:tc>
          <w:tcPr>
            <w:tcW w:w="1857" w:type="dxa"/>
            <w:tcBorders>
              <w:top w:val="single" w:sz="2" w:space="0" w:color="auto"/>
              <w:left w:val="single" w:sz="2" w:space="0" w:color="auto"/>
              <w:bottom w:val="single" w:sz="2" w:space="0" w:color="auto"/>
              <w:right w:val="single" w:sz="2" w:space="0" w:color="auto"/>
            </w:tcBorders>
          </w:tcPr>
          <w:p w14:paraId="36F3B80C" w14:textId="77777777" w:rsidR="006270F4" w:rsidRDefault="009413FF">
            <w:pPr>
              <w:pStyle w:val="NormalLeft"/>
            </w:pPr>
            <w:r>
              <w:t>onlineResource</w:t>
            </w:r>
          </w:p>
        </w:tc>
        <w:tc>
          <w:tcPr>
            <w:tcW w:w="3715" w:type="dxa"/>
            <w:tcBorders>
              <w:top w:val="single" w:sz="2" w:space="0" w:color="auto"/>
              <w:left w:val="single" w:sz="2" w:space="0" w:color="auto"/>
              <w:bottom w:val="single" w:sz="2" w:space="0" w:color="auto"/>
              <w:right w:val="single" w:sz="2" w:space="0" w:color="auto"/>
            </w:tcBorders>
          </w:tcPr>
          <w:p w14:paraId="3EE88445" w14:textId="77777777" w:rsidR="006270F4" w:rsidRDefault="009413FF">
            <w:pPr>
              <w:pStyle w:val="NormalLeft"/>
            </w:pPr>
            <w:r>
              <w:t>A link to an external document providing further information about an ISO 19156 ‘Observations and Measurements’ compliant data model used to store or exchange Observations and Measurements acquired.</w:t>
            </w:r>
          </w:p>
        </w:tc>
        <w:tc>
          <w:tcPr>
            <w:tcW w:w="2228" w:type="dxa"/>
            <w:tcBorders>
              <w:top w:val="single" w:sz="2" w:space="0" w:color="auto"/>
              <w:left w:val="single" w:sz="2" w:space="0" w:color="auto"/>
              <w:bottom w:val="single" w:sz="2" w:space="0" w:color="auto"/>
              <w:right w:val="single" w:sz="2" w:space="0" w:color="auto"/>
            </w:tcBorders>
          </w:tcPr>
          <w:p w14:paraId="792711B8" w14:textId="77777777" w:rsidR="006270F4" w:rsidRDefault="009413FF">
            <w:pPr>
              <w:pStyle w:val="NormalLeft"/>
            </w:pPr>
            <w:r>
              <w:t>URL</w:t>
            </w:r>
          </w:p>
        </w:tc>
        <w:tc>
          <w:tcPr>
            <w:tcW w:w="1486" w:type="dxa"/>
            <w:tcBorders>
              <w:top w:val="single" w:sz="2" w:space="0" w:color="auto"/>
              <w:left w:val="single" w:sz="2" w:space="0" w:color="auto"/>
              <w:bottom w:val="single" w:sz="2" w:space="0" w:color="auto"/>
              <w:right w:val="single" w:sz="2" w:space="0" w:color="auto"/>
            </w:tcBorders>
          </w:tcPr>
          <w:p w14:paraId="6ADFCB0F" w14:textId="77777777" w:rsidR="006270F4" w:rsidRDefault="009413FF">
            <w:pPr>
              <w:pStyle w:val="NormalLeft"/>
            </w:pPr>
            <w:r>
              <w:t>voidable</w:t>
            </w:r>
          </w:p>
        </w:tc>
      </w:tr>
    </w:tbl>
    <w:p w14:paraId="47B3C00A" w14:textId="77777777" w:rsidR="006270F4" w:rsidRDefault="006270F4"/>
    <w:p w14:paraId="55DB1D4B" w14:textId="77777777" w:rsidR="006270F4" w:rsidRDefault="009413FF" w:rsidP="00313B89">
      <w:pPr>
        <w:pStyle w:val="ManualHeading4"/>
        <w:numPr>
          <w:ilvl w:val="0"/>
          <w:numId w:val="0"/>
        </w:numPr>
        <w:ind w:left="850" w:hanging="850"/>
      </w:pPr>
      <w:r>
        <w:rPr>
          <w:i/>
          <w:iCs/>
        </w:rPr>
        <w:t>Association roles of the spatial object type ObservingCapability</w:t>
      </w:r>
    </w:p>
    <w:tbl>
      <w:tblPr>
        <w:tblW w:w="0" w:type="auto"/>
        <w:tblLayout w:type="fixed"/>
        <w:tblLook w:val="0000" w:firstRow="0" w:lastRow="0" w:firstColumn="0" w:lastColumn="0" w:noHBand="0" w:noVBand="0"/>
      </w:tblPr>
      <w:tblGrid>
        <w:gridCol w:w="2043"/>
        <w:gridCol w:w="3621"/>
        <w:gridCol w:w="2136"/>
        <w:gridCol w:w="1486"/>
      </w:tblGrid>
      <w:tr w:rsidR="006270F4" w14:paraId="3584BA42" w14:textId="77777777">
        <w:tc>
          <w:tcPr>
            <w:tcW w:w="2043" w:type="dxa"/>
            <w:tcBorders>
              <w:top w:val="single" w:sz="2" w:space="0" w:color="auto"/>
              <w:left w:val="single" w:sz="2" w:space="0" w:color="auto"/>
              <w:bottom w:val="single" w:sz="2" w:space="0" w:color="auto"/>
              <w:right w:val="single" w:sz="2" w:space="0" w:color="auto"/>
            </w:tcBorders>
          </w:tcPr>
          <w:p w14:paraId="51FFA208" w14:textId="77777777" w:rsidR="006270F4" w:rsidRDefault="009413FF">
            <w:pPr>
              <w:pStyle w:val="NormalCentered"/>
            </w:pPr>
            <w:r>
              <w:t>Association role</w:t>
            </w:r>
          </w:p>
        </w:tc>
        <w:tc>
          <w:tcPr>
            <w:tcW w:w="3621" w:type="dxa"/>
            <w:tcBorders>
              <w:top w:val="single" w:sz="2" w:space="0" w:color="auto"/>
              <w:left w:val="single" w:sz="2" w:space="0" w:color="auto"/>
              <w:bottom w:val="single" w:sz="2" w:space="0" w:color="auto"/>
              <w:right w:val="single" w:sz="2" w:space="0" w:color="auto"/>
            </w:tcBorders>
          </w:tcPr>
          <w:p w14:paraId="56F7FA4D"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024A3D4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51EB14D" w14:textId="77777777" w:rsidR="006270F4" w:rsidRDefault="009413FF">
            <w:pPr>
              <w:pStyle w:val="NormalCentered"/>
            </w:pPr>
            <w:r>
              <w:t>Voidability</w:t>
            </w:r>
          </w:p>
        </w:tc>
      </w:tr>
      <w:tr w:rsidR="006270F4" w14:paraId="6DA39A0F" w14:textId="77777777">
        <w:tc>
          <w:tcPr>
            <w:tcW w:w="2043" w:type="dxa"/>
            <w:tcBorders>
              <w:top w:val="single" w:sz="2" w:space="0" w:color="auto"/>
              <w:left w:val="single" w:sz="2" w:space="0" w:color="auto"/>
              <w:bottom w:val="single" w:sz="2" w:space="0" w:color="auto"/>
              <w:right w:val="single" w:sz="2" w:space="0" w:color="auto"/>
            </w:tcBorders>
          </w:tcPr>
          <w:p w14:paraId="3FEA33F1" w14:textId="77777777" w:rsidR="006270F4" w:rsidRDefault="009413FF">
            <w:pPr>
              <w:pStyle w:val="NormalLeft"/>
            </w:pPr>
            <w:r>
              <w:t>observedProperty</w:t>
            </w:r>
          </w:p>
        </w:tc>
        <w:tc>
          <w:tcPr>
            <w:tcW w:w="3621" w:type="dxa"/>
            <w:tcBorders>
              <w:top w:val="single" w:sz="2" w:space="0" w:color="auto"/>
              <w:left w:val="single" w:sz="2" w:space="0" w:color="auto"/>
              <w:bottom w:val="single" w:sz="2" w:space="0" w:color="auto"/>
              <w:right w:val="single" w:sz="2" w:space="0" w:color="auto"/>
            </w:tcBorders>
          </w:tcPr>
          <w:p w14:paraId="16D786B6" w14:textId="77777777" w:rsidR="006270F4" w:rsidRDefault="009413FF">
            <w:pPr>
              <w:pStyle w:val="NormalLeft"/>
            </w:pPr>
            <w:r>
              <w:t>The property being observed or measured at this AbstractMonitoringObject.</w:t>
            </w:r>
          </w:p>
        </w:tc>
        <w:tc>
          <w:tcPr>
            <w:tcW w:w="2136" w:type="dxa"/>
            <w:tcBorders>
              <w:top w:val="single" w:sz="2" w:space="0" w:color="auto"/>
              <w:left w:val="single" w:sz="2" w:space="0" w:color="auto"/>
              <w:bottom w:val="single" w:sz="2" w:space="0" w:color="auto"/>
              <w:right w:val="single" w:sz="2" w:space="0" w:color="auto"/>
            </w:tcBorders>
          </w:tcPr>
          <w:p w14:paraId="6557A5A5" w14:textId="77777777" w:rsidR="006270F4" w:rsidRDefault="009413FF">
            <w:pPr>
              <w:pStyle w:val="NormalLeft"/>
            </w:pPr>
            <w:r>
              <w:t>GF_PropertyType</w:t>
            </w:r>
          </w:p>
        </w:tc>
        <w:tc>
          <w:tcPr>
            <w:tcW w:w="1486" w:type="dxa"/>
            <w:tcBorders>
              <w:top w:val="single" w:sz="2" w:space="0" w:color="auto"/>
              <w:left w:val="single" w:sz="2" w:space="0" w:color="auto"/>
              <w:bottom w:val="single" w:sz="2" w:space="0" w:color="auto"/>
              <w:right w:val="single" w:sz="2" w:space="0" w:color="auto"/>
            </w:tcBorders>
          </w:tcPr>
          <w:p w14:paraId="6E7A8740" w14:textId="77777777" w:rsidR="006270F4" w:rsidRDefault="006270F4">
            <w:pPr>
              <w:pStyle w:val="NormalLeft"/>
            </w:pPr>
          </w:p>
        </w:tc>
      </w:tr>
      <w:tr w:rsidR="006270F4" w14:paraId="45342C30" w14:textId="77777777">
        <w:tc>
          <w:tcPr>
            <w:tcW w:w="2043" w:type="dxa"/>
            <w:tcBorders>
              <w:top w:val="single" w:sz="2" w:space="0" w:color="auto"/>
              <w:left w:val="single" w:sz="2" w:space="0" w:color="auto"/>
              <w:bottom w:val="single" w:sz="2" w:space="0" w:color="auto"/>
              <w:right w:val="single" w:sz="2" w:space="0" w:color="auto"/>
            </w:tcBorders>
          </w:tcPr>
          <w:p w14:paraId="385A1C5F" w14:textId="77777777" w:rsidR="006270F4" w:rsidRDefault="009413FF">
            <w:pPr>
              <w:pStyle w:val="NormalLeft"/>
            </w:pPr>
            <w:r>
              <w:t>featureOfInterest</w:t>
            </w:r>
          </w:p>
        </w:tc>
        <w:tc>
          <w:tcPr>
            <w:tcW w:w="3621" w:type="dxa"/>
            <w:tcBorders>
              <w:top w:val="single" w:sz="2" w:space="0" w:color="auto"/>
              <w:left w:val="single" w:sz="2" w:space="0" w:color="auto"/>
              <w:bottom w:val="single" w:sz="2" w:space="0" w:color="auto"/>
              <w:right w:val="single" w:sz="2" w:space="0" w:color="auto"/>
            </w:tcBorders>
          </w:tcPr>
          <w:p w14:paraId="73FF4A24" w14:textId="77777777" w:rsidR="006270F4" w:rsidRDefault="009413FF">
            <w:pPr>
              <w:pStyle w:val="NormalLeft"/>
            </w:pPr>
            <w:r>
              <w:t>This feature is the real-world object whose properties are under observation, or is a feature intended to sample the real-world object.</w:t>
            </w:r>
          </w:p>
        </w:tc>
        <w:tc>
          <w:tcPr>
            <w:tcW w:w="2136" w:type="dxa"/>
            <w:tcBorders>
              <w:top w:val="single" w:sz="2" w:space="0" w:color="auto"/>
              <w:left w:val="single" w:sz="2" w:space="0" w:color="auto"/>
              <w:bottom w:val="single" w:sz="2" w:space="0" w:color="auto"/>
              <w:right w:val="single" w:sz="2" w:space="0" w:color="auto"/>
            </w:tcBorders>
          </w:tcPr>
          <w:p w14:paraId="23CC3AEB" w14:textId="77777777" w:rsidR="006270F4" w:rsidRDefault="009413FF">
            <w:pPr>
              <w:pStyle w:val="NormalLeft"/>
            </w:pPr>
            <w:r>
              <w:t>GFI_Feature</w:t>
            </w:r>
          </w:p>
        </w:tc>
        <w:tc>
          <w:tcPr>
            <w:tcW w:w="1486" w:type="dxa"/>
            <w:tcBorders>
              <w:top w:val="single" w:sz="2" w:space="0" w:color="auto"/>
              <w:left w:val="single" w:sz="2" w:space="0" w:color="auto"/>
              <w:bottom w:val="single" w:sz="2" w:space="0" w:color="auto"/>
              <w:right w:val="single" w:sz="2" w:space="0" w:color="auto"/>
            </w:tcBorders>
          </w:tcPr>
          <w:p w14:paraId="6CFD1C50" w14:textId="77777777" w:rsidR="006270F4" w:rsidRDefault="009413FF">
            <w:pPr>
              <w:pStyle w:val="NormalLeft"/>
            </w:pPr>
            <w:r>
              <w:t>voidable</w:t>
            </w:r>
          </w:p>
        </w:tc>
      </w:tr>
      <w:tr w:rsidR="006270F4" w14:paraId="7E8ECCD3" w14:textId="77777777">
        <w:tc>
          <w:tcPr>
            <w:tcW w:w="2043" w:type="dxa"/>
            <w:tcBorders>
              <w:top w:val="single" w:sz="2" w:space="0" w:color="auto"/>
              <w:left w:val="single" w:sz="2" w:space="0" w:color="auto"/>
              <w:bottom w:val="single" w:sz="2" w:space="0" w:color="auto"/>
              <w:right w:val="single" w:sz="2" w:space="0" w:color="auto"/>
            </w:tcBorders>
          </w:tcPr>
          <w:p w14:paraId="7D90027A" w14:textId="77777777" w:rsidR="006270F4" w:rsidRDefault="009413FF">
            <w:pPr>
              <w:pStyle w:val="NormalLeft"/>
            </w:pPr>
            <w:r>
              <w:t>procedure</w:t>
            </w:r>
          </w:p>
        </w:tc>
        <w:tc>
          <w:tcPr>
            <w:tcW w:w="3621" w:type="dxa"/>
            <w:tcBorders>
              <w:top w:val="single" w:sz="2" w:space="0" w:color="auto"/>
              <w:left w:val="single" w:sz="2" w:space="0" w:color="auto"/>
              <w:bottom w:val="single" w:sz="2" w:space="0" w:color="auto"/>
              <w:right w:val="single" w:sz="2" w:space="0" w:color="auto"/>
            </w:tcBorders>
          </w:tcPr>
          <w:p w14:paraId="18BC08BF" w14:textId="77777777" w:rsidR="006270F4" w:rsidRDefault="009413FF">
            <w:pPr>
              <w:pStyle w:val="NormalLeft"/>
            </w:pPr>
            <w:r>
              <w:t>Link to the Process used to generate the result. The OM_Process shall be suitable for the observed property. As a corollary, details of the observed property are constrained by the procedure used.</w:t>
            </w:r>
          </w:p>
        </w:tc>
        <w:tc>
          <w:tcPr>
            <w:tcW w:w="2136" w:type="dxa"/>
            <w:tcBorders>
              <w:top w:val="single" w:sz="2" w:space="0" w:color="auto"/>
              <w:left w:val="single" w:sz="2" w:space="0" w:color="auto"/>
              <w:bottom w:val="single" w:sz="2" w:space="0" w:color="auto"/>
              <w:right w:val="single" w:sz="2" w:space="0" w:color="auto"/>
            </w:tcBorders>
          </w:tcPr>
          <w:p w14:paraId="00A835C6" w14:textId="77777777" w:rsidR="006270F4" w:rsidRDefault="009413FF">
            <w:pPr>
              <w:pStyle w:val="NormalLeft"/>
            </w:pPr>
            <w:r>
              <w:t>OM_Process</w:t>
            </w:r>
          </w:p>
        </w:tc>
        <w:tc>
          <w:tcPr>
            <w:tcW w:w="1486" w:type="dxa"/>
            <w:tcBorders>
              <w:top w:val="single" w:sz="2" w:space="0" w:color="auto"/>
              <w:left w:val="single" w:sz="2" w:space="0" w:color="auto"/>
              <w:bottom w:val="single" w:sz="2" w:space="0" w:color="auto"/>
              <w:right w:val="single" w:sz="2" w:space="0" w:color="auto"/>
            </w:tcBorders>
          </w:tcPr>
          <w:p w14:paraId="50238AC0" w14:textId="77777777" w:rsidR="006270F4" w:rsidRDefault="006270F4">
            <w:pPr>
              <w:pStyle w:val="NormalLeft"/>
            </w:pPr>
          </w:p>
        </w:tc>
      </w:tr>
    </w:tbl>
    <w:p w14:paraId="4754C798" w14:textId="77777777" w:rsidR="006270F4" w:rsidRDefault="006270F4"/>
    <w:p w14:paraId="1A79DF53" w14:textId="77777777" w:rsidR="006270F4" w:rsidRDefault="009413FF" w:rsidP="00313B89">
      <w:pPr>
        <w:pStyle w:val="ManualHeading3"/>
        <w:numPr>
          <w:ilvl w:val="0"/>
          <w:numId w:val="0"/>
        </w:numPr>
        <w:ind w:left="850" w:hanging="850"/>
      </w:pPr>
      <w:r>
        <w:t>7.2.</w:t>
      </w:r>
      <w:r>
        <w:tab/>
        <w:t>Data types</w:t>
      </w:r>
    </w:p>
    <w:p w14:paraId="5079231B" w14:textId="77777777" w:rsidR="006270F4" w:rsidRDefault="009413FF" w:rsidP="00313B89">
      <w:pPr>
        <w:pStyle w:val="ManualHeading4"/>
        <w:numPr>
          <w:ilvl w:val="0"/>
          <w:numId w:val="0"/>
        </w:numPr>
        <w:ind w:left="850" w:hanging="850"/>
      </w:pPr>
      <w:r>
        <w:t>7.2.1.</w:t>
      </w:r>
      <w:r>
        <w:tab/>
      </w:r>
      <w:r>
        <w:rPr>
          <w:i/>
          <w:iCs/>
        </w:rPr>
        <w:t>Any Domain Link (AnyDomainLink)</w:t>
      </w:r>
    </w:p>
    <w:p w14:paraId="5244A63D" w14:textId="77777777" w:rsidR="006270F4" w:rsidRDefault="009413FF">
      <w:r>
        <w:t>Any domain relevant link to an EnvironmentalMonitoringFacility that is not hierarchical or associated with a notion of genealogy.</w:t>
      </w:r>
    </w:p>
    <w:p w14:paraId="2EAA4D6D" w14:textId="77777777" w:rsidR="006270F4" w:rsidRDefault="009413FF">
      <w:r>
        <w:t>This type is an association class.</w:t>
      </w:r>
    </w:p>
    <w:p w14:paraId="56690B37" w14:textId="77777777" w:rsidR="006270F4" w:rsidRDefault="009413FF" w:rsidP="00313B89">
      <w:pPr>
        <w:pStyle w:val="ManualHeading4"/>
        <w:numPr>
          <w:ilvl w:val="0"/>
          <w:numId w:val="0"/>
        </w:numPr>
        <w:ind w:left="850" w:hanging="850"/>
      </w:pPr>
      <w:r>
        <w:rPr>
          <w:i/>
          <w:iCs/>
        </w:rPr>
        <w:t>Attributes of the data type AnyDomainLink</w:t>
      </w:r>
    </w:p>
    <w:tbl>
      <w:tblPr>
        <w:tblW w:w="0" w:type="auto"/>
        <w:tblInd w:w="46" w:type="dxa"/>
        <w:tblLayout w:type="fixed"/>
        <w:tblLook w:val="0000" w:firstRow="0" w:lastRow="0" w:firstColumn="0" w:lastColumn="0" w:noHBand="0" w:noVBand="0"/>
      </w:tblPr>
      <w:tblGrid>
        <w:gridCol w:w="1379"/>
        <w:gridCol w:w="4413"/>
        <w:gridCol w:w="1930"/>
        <w:gridCol w:w="1471"/>
      </w:tblGrid>
      <w:tr w:rsidR="006270F4" w14:paraId="36BEB72E" w14:textId="77777777">
        <w:tc>
          <w:tcPr>
            <w:tcW w:w="1379" w:type="dxa"/>
            <w:tcBorders>
              <w:top w:val="single" w:sz="2" w:space="0" w:color="auto"/>
              <w:left w:val="single" w:sz="2" w:space="0" w:color="auto"/>
              <w:bottom w:val="single" w:sz="2" w:space="0" w:color="auto"/>
              <w:right w:val="single" w:sz="2" w:space="0" w:color="auto"/>
            </w:tcBorders>
          </w:tcPr>
          <w:p w14:paraId="16E014CD" w14:textId="77777777" w:rsidR="006270F4" w:rsidRDefault="009413FF">
            <w:pPr>
              <w:pStyle w:val="NormalCentered"/>
            </w:pPr>
            <w:r>
              <w:t>Attribute</w:t>
            </w:r>
          </w:p>
        </w:tc>
        <w:tc>
          <w:tcPr>
            <w:tcW w:w="4413" w:type="dxa"/>
            <w:tcBorders>
              <w:top w:val="single" w:sz="2" w:space="0" w:color="auto"/>
              <w:left w:val="single" w:sz="2" w:space="0" w:color="auto"/>
              <w:bottom w:val="single" w:sz="2" w:space="0" w:color="auto"/>
              <w:right w:val="single" w:sz="2" w:space="0" w:color="auto"/>
            </w:tcBorders>
          </w:tcPr>
          <w:p w14:paraId="2D8AAB74" w14:textId="77777777" w:rsidR="006270F4" w:rsidRDefault="009413FF">
            <w:pPr>
              <w:pStyle w:val="NormalCentered"/>
            </w:pPr>
            <w:r>
              <w:t>Definition</w:t>
            </w:r>
          </w:p>
        </w:tc>
        <w:tc>
          <w:tcPr>
            <w:tcW w:w="1930" w:type="dxa"/>
            <w:tcBorders>
              <w:top w:val="single" w:sz="2" w:space="0" w:color="auto"/>
              <w:left w:val="single" w:sz="2" w:space="0" w:color="auto"/>
              <w:bottom w:val="single" w:sz="2" w:space="0" w:color="auto"/>
              <w:right w:val="single" w:sz="2" w:space="0" w:color="auto"/>
            </w:tcBorders>
          </w:tcPr>
          <w:p w14:paraId="3BE056B6" w14:textId="77777777" w:rsidR="006270F4" w:rsidRDefault="009413FF">
            <w:pPr>
              <w:pStyle w:val="NormalCentered"/>
            </w:pPr>
            <w:r>
              <w:t>Type</w:t>
            </w:r>
          </w:p>
        </w:tc>
        <w:tc>
          <w:tcPr>
            <w:tcW w:w="1471" w:type="dxa"/>
            <w:tcBorders>
              <w:top w:val="single" w:sz="2" w:space="0" w:color="auto"/>
              <w:left w:val="single" w:sz="2" w:space="0" w:color="auto"/>
              <w:bottom w:val="single" w:sz="2" w:space="0" w:color="auto"/>
              <w:right w:val="single" w:sz="2" w:space="0" w:color="auto"/>
            </w:tcBorders>
          </w:tcPr>
          <w:p w14:paraId="286B483B" w14:textId="77777777" w:rsidR="006270F4" w:rsidRDefault="009413FF">
            <w:pPr>
              <w:pStyle w:val="NormalCentered"/>
            </w:pPr>
            <w:r>
              <w:t>Voidability</w:t>
            </w:r>
          </w:p>
        </w:tc>
      </w:tr>
      <w:tr w:rsidR="006270F4" w14:paraId="796D9861" w14:textId="77777777">
        <w:tc>
          <w:tcPr>
            <w:tcW w:w="1379" w:type="dxa"/>
            <w:tcBorders>
              <w:top w:val="single" w:sz="2" w:space="0" w:color="auto"/>
              <w:left w:val="single" w:sz="2" w:space="0" w:color="auto"/>
              <w:bottom w:val="single" w:sz="2" w:space="0" w:color="auto"/>
              <w:right w:val="single" w:sz="2" w:space="0" w:color="auto"/>
            </w:tcBorders>
          </w:tcPr>
          <w:p w14:paraId="4D863EF2" w14:textId="77777777" w:rsidR="006270F4" w:rsidRDefault="009413FF">
            <w:pPr>
              <w:pStyle w:val="NormalLeft"/>
            </w:pPr>
            <w:r>
              <w:t>Comment</w:t>
            </w:r>
          </w:p>
        </w:tc>
        <w:tc>
          <w:tcPr>
            <w:tcW w:w="4413" w:type="dxa"/>
            <w:tcBorders>
              <w:top w:val="single" w:sz="2" w:space="0" w:color="auto"/>
              <w:left w:val="single" w:sz="2" w:space="0" w:color="auto"/>
              <w:bottom w:val="single" w:sz="2" w:space="0" w:color="auto"/>
              <w:right w:val="single" w:sz="2" w:space="0" w:color="auto"/>
            </w:tcBorders>
          </w:tcPr>
          <w:p w14:paraId="32299E96" w14:textId="77777777" w:rsidR="006270F4" w:rsidRDefault="009413FF">
            <w:pPr>
              <w:pStyle w:val="NormalLeft"/>
            </w:pPr>
            <w:r>
              <w:t>Additional information on the domain link.</w:t>
            </w:r>
          </w:p>
        </w:tc>
        <w:tc>
          <w:tcPr>
            <w:tcW w:w="1930" w:type="dxa"/>
            <w:tcBorders>
              <w:top w:val="single" w:sz="2" w:space="0" w:color="auto"/>
              <w:left w:val="single" w:sz="2" w:space="0" w:color="auto"/>
              <w:bottom w:val="single" w:sz="2" w:space="0" w:color="auto"/>
              <w:right w:val="single" w:sz="2" w:space="0" w:color="auto"/>
            </w:tcBorders>
          </w:tcPr>
          <w:p w14:paraId="01B59DB6" w14:textId="77777777" w:rsidR="006270F4" w:rsidRDefault="009413FF">
            <w:pPr>
              <w:pStyle w:val="NormalLeft"/>
            </w:pPr>
            <w:r>
              <w:t>CharacterString</w:t>
            </w:r>
          </w:p>
        </w:tc>
        <w:tc>
          <w:tcPr>
            <w:tcW w:w="1471" w:type="dxa"/>
            <w:tcBorders>
              <w:top w:val="single" w:sz="2" w:space="0" w:color="auto"/>
              <w:left w:val="single" w:sz="2" w:space="0" w:color="auto"/>
              <w:bottom w:val="single" w:sz="2" w:space="0" w:color="auto"/>
              <w:right w:val="single" w:sz="2" w:space="0" w:color="auto"/>
            </w:tcBorders>
          </w:tcPr>
          <w:p w14:paraId="2F7011F4" w14:textId="77777777" w:rsidR="006270F4" w:rsidRDefault="009413FF">
            <w:pPr>
              <w:pStyle w:val="NormalLeft"/>
            </w:pPr>
            <w:r>
              <w:t>voidable</w:t>
            </w:r>
          </w:p>
        </w:tc>
      </w:tr>
    </w:tbl>
    <w:p w14:paraId="7C7BB0CE" w14:textId="77777777" w:rsidR="006270F4" w:rsidRDefault="006270F4"/>
    <w:p w14:paraId="303ABA82" w14:textId="77777777" w:rsidR="006270F4" w:rsidRDefault="009413FF" w:rsidP="00313B89">
      <w:pPr>
        <w:pStyle w:val="ManualHeading4"/>
        <w:numPr>
          <w:ilvl w:val="0"/>
          <w:numId w:val="0"/>
        </w:numPr>
        <w:ind w:left="850" w:hanging="850"/>
      </w:pPr>
      <w:r>
        <w:t>7.2.2.</w:t>
      </w:r>
      <w:r>
        <w:tab/>
      </w:r>
      <w:r>
        <w:rPr>
          <w:i/>
          <w:iCs/>
        </w:rPr>
        <w:t>Hierarchy (Hierarchy)</w:t>
      </w:r>
    </w:p>
    <w:p w14:paraId="5811E7D0" w14:textId="77777777" w:rsidR="006270F4" w:rsidRDefault="009413FF">
      <w:r>
        <w:t>Hierarchical link between AbstractMonitoringObjects.</w:t>
      </w:r>
    </w:p>
    <w:p w14:paraId="41F7078E" w14:textId="77777777" w:rsidR="006270F4" w:rsidRDefault="009413FF">
      <w:r>
        <w:t>This type is an association class.</w:t>
      </w:r>
    </w:p>
    <w:p w14:paraId="3CE9A921" w14:textId="77777777" w:rsidR="006270F4" w:rsidRDefault="009413FF" w:rsidP="00313B89">
      <w:pPr>
        <w:pStyle w:val="ManualHeading4"/>
        <w:numPr>
          <w:ilvl w:val="0"/>
          <w:numId w:val="0"/>
        </w:numPr>
        <w:ind w:left="850" w:hanging="850"/>
      </w:pPr>
      <w:r>
        <w:rPr>
          <w:i/>
          <w:iCs/>
        </w:rPr>
        <w:t>Attributes of the data type Hierarchy</w:t>
      </w:r>
    </w:p>
    <w:tbl>
      <w:tblPr>
        <w:tblW w:w="0" w:type="auto"/>
        <w:tblInd w:w="1021" w:type="dxa"/>
        <w:tblLayout w:type="fixed"/>
        <w:tblLook w:val="0000" w:firstRow="0" w:lastRow="0" w:firstColumn="0" w:lastColumn="0" w:noHBand="0" w:noVBand="0"/>
      </w:tblPr>
      <w:tblGrid>
        <w:gridCol w:w="1593"/>
        <w:gridCol w:w="2608"/>
        <w:gridCol w:w="1521"/>
        <w:gridCol w:w="1521"/>
      </w:tblGrid>
      <w:tr w:rsidR="006270F4" w14:paraId="381C6BCB" w14:textId="77777777">
        <w:tc>
          <w:tcPr>
            <w:tcW w:w="1593" w:type="dxa"/>
            <w:tcBorders>
              <w:top w:val="single" w:sz="2" w:space="0" w:color="auto"/>
              <w:left w:val="single" w:sz="2" w:space="0" w:color="auto"/>
              <w:bottom w:val="single" w:sz="2" w:space="0" w:color="auto"/>
              <w:right w:val="single" w:sz="2" w:space="0" w:color="auto"/>
            </w:tcBorders>
          </w:tcPr>
          <w:p w14:paraId="6B0A28F5" w14:textId="77777777" w:rsidR="006270F4" w:rsidRDefault="009413FF">
            <w:pPr>
              <w:pStyle w:val="NormalCentered"/>
            </w:pPr>
            <w:r>
              <w:t>Attribute</w:t>
            </w:r>
          </w:p>
        </w:tc>
        <w:tc>
          <w:tcPr>
            <w:tcW w:w="2608" w:type="dxa"/>
            <w:tcBorders>
              <w:top w:val="single" w:sz="2" w:space="0" w:color="auto"/>
              <w:left w:val="single" w:sz="2" w:space="0" w:color="auto"/>
              <w:bottom w:val="single" w:sz="2" w:space="0" w:color="auto"/>
              <w:right w:val="single" w:sz="2" w:space="0" w:color="auto"/>
            </w:tcBorders>
          </w:tcPr>
          <w:p w14:paraId="7FD23443" w14:textId="77777777" w:rsidR="006270F4" w:rsidRDefault="009413FF">
            <w:pPr>
              <w:pStyle w:val="NormalCentered"/>
            </w:pPr>
            <w:r>
              <w:t>Definition</w:t>
            </w:r>
          </w:p>
        </w:tc>
        <w:tc>
          <w:tcPr>
            <w:tcW w:w="1521" w:type="dxa"/>
            <w:tcBorders>
              <w:top w:val="single" w:sz="2" w:space="0" w:color="auto"/>
              <w:left w:val="single" w:sz="2" w:space="0" w:color="auto"/>
              <w:bottom w:val="single" w:sz="2" w:space="0" w:color="auto"/>
              <w:right w:val="single" w:sz="2" w:space="0" w:color="auto"/>
            </w:tcBorders>
          </w:tcPr>
          <w:p w14:paraId="3E2BF8E2" w14:textId="77777777" w:rsidR="006270F4" w:rsidRDefault="009413FF">
            <w:pPr>
              <w:pStyle w:val="NormalCentered"/>
            </w:pPr>
            <w:r>
              <w:t>Type</w:t>
            </w:r>
          </w:p>
        </w:tc>
        <w:tc>
          <w:tcPr>
            <w:tcW w:w="1521" w:type="dxa"/>
            <w:tcBorders>
              <w:top w:val="single" w:sz="2" w:space="0" w:color="auto"/>
              <w:left w:val="single" w:sz="2" w:space="0" w:color="auto"/>
              <w:bottom w:val="single" w:sz="2" w:space="0" w:color="auto"/>
              <w:right w:val="single" w:sz="2" w:space="0" w:color="auto"/>
            </w:tcBorders>
          </w:tcPr>
          <w:p w14:paraId="37F7CA66" w14:textId="77777777" w:rsidR="006270F4" w:rsidRDefault="009413FF">
            <w:pPr>
              <w:pStyle w:val="NormalCentered"/>
            </w:pPr>
            <w:r>
              <w:t>Voidability</w:t>
            </w:r>
          </w:p>
        </w:tc>
      </w:tr>
      <w:tr w:rsidR="006270F4" w14:paraId="7C2F9B59" w14:textId="77777777">
        <w:tc>
          <w:tcPr>
            <w:tcW w:w="1593" w:type="dxa"/>
            <w:tcBorders>
              <w:top w:val="single" w:sz="2" w:space="0" w:color="auto"/>
              <w:left w:val="single" w:sz="2" w:space="0" w:color="auto"/>
              <w:bottom w:val="single" w:sz="2" w:space="0" w:color="auto"/>
              <w:right w:val="single" w:sz="2" w:space="0" w:color="auto"/>
            </w:tcBorders>
          </w:tcPr>
          <w:p w14:paraId="35602230" w14:textId="77777777" w:rsidR="006270F4" w:rsidRDefault="009413FF">
            <w:pPr>
              <w:pStyle w:val="NormalLeft"/>
            </w:pPr>
            <w:r>
              <w:t>linkingTime</w:t>
            </w:r>
          </w:p>
        </w:tc>
        <w:tc>
          <w:tcPr>
            <w:tcW w:w="2608" w:type="dxa"/>
            <w:tcBorders>
              <w:top w:val="single" w:sz="2" w:space="0" w:color="auto"/>
              <w:left w:val="single" w:sz="2" w:space="0" w:color="auto"/>
              <w:bottom w:val="single" w:sz="2" w:space="0" w:color="auto"/>
              <w:right w:val="single" w:sz="2" w:space="0" w:color="auto"/>
            </w:tcBorders>
          </w:tcPr>
          <w:p w14:paraId="440C644D" w14:textId="77777777" w:rsidR="006270F4" w:rsidRDefault="009413FF">
            <w:pPr>
              <w:pStyle w:val="NormalLeft"/>
            </w:pPr>
            <w:r>
              <w:t>Time period of the link.</w:t>
            </w:r>
          </w:p>
        </w:tc>
        <w:tc>
          <w:tcPr>
            <w:tcW w:w="1521" w:type="dxa"/>
            <w:tcBorders>
              <w:top w:val="single" w:sz="2" w:space="0" w:color="auto"/>
              <w:left w:val="single" w:sz="2" w:space="0" w:color="auto"/>
              <w:bottom w:val="single" w:sz="2" w:space="0" w:color="auto"/>
              <w:right w:val="single" w:sz="2" w:space="0" w:color="auto"/>
            </w:tcBorders>
          </w:tcPr>
          <w:p w14:paraId="2A70C826" w14:textId="77777777" w:rsidR="006270F4" w:rsidRDefault="009413FF">
            <w:pPr>
              <w:pStyle w:val="NormalLeft"/>
            </w:pPr>
            <w:r>
              <w:t>TM_Object</w:t>
            </w:r>
          </w:p>
        </w:tc>
        <w:tc>
          <w:tcPr>
            <w:tcW w:w="1521" w:type="dxa"/>
            <w:tcBorders>
              <w:top w:val="single" w:sz="2" w:space="0" w:color="auto"/>
              <w:left w:val="single" w:sz="2" w:space="0" w:color="auto"/>
              <w:bottom w:val="single" w:sz="2" w:space="0" w:color="auto"/>
              <w:right w:val="single" w:sz="2" w:space="0" w:color="auto"/>
            </w:tcBorders>
          </w:tcPr>
          <w:p w14:paraId="43BB1C0B" w14:textId="77777777" w:rsidR="006270F4" w:rsidRDefault="009413FF">
            <w:pPr>
              <w:pStyle w:val="NormalLeft"/>
            </w:pPr>
            <w:r>
              <w:t>voidable</w:t>
            </w:r>
          </w:p>
        </w:tc>
      </w:tr>
    </w:tbl>
    <w:p w14:paraId="49679EDE" w14:textId="77777777" w:rsidR="006270F4" w:rsidRDefault="006270F4"/>
    <w:p w14:paraId="2746761A" w14:textId="77777777" w:rsidR="006270F4" w:rsidRDefault="009413FF" w:rsidP="00313B89">
      <w:pPr>
        <w:pStyle w:val="ManualHeading4"/>
        <w:numPr>
          <w:ilvl w:val="0"/>
          <w:numId w:val="0"/>
        </w:numPr>
        <w:ind w:left="850" w:hanging="850"/>
      </w:pPr>
      <w:r>
        <w:lastRenderedPageBreak/>
        <w:t>7.2.3.</w:t>
      </w:r>
      <w:r>
        <w:tab/>
      </w:r>
      <w:r>
        <w:rPr>
          <w:i/>
          <w:iCs/>
        </w:rPr>
        <w:t>Network Facility (NetworkFacility)</w:t>
      </w:r>
    </w:p>
    <w:p w14:paraId="552D99E9" w14:textId="77777777" w:rsidR="006270F4" w:rsidRDefault="009413FF">
      <w:r>
        <w:t>Link between EnvironmentalMonitoringNetwork and EnvironmentalMonitoringFacility.</w:t>
      </w:r>
    </w:p>
    <w:p w14:paraId="51767103" w14:textId="77777777" w:rsidR="006270F4" w:rsidRDefault="009413FF">
      <w:r>
        <w:t>This type is an association class.</w:t>
      </w:r>
    </w:p>
    <w:p w14:paraId="47DA531C" w14:textId="77777777" w:rsidR="006270F4" w:rsidRDefault="009413FF" w:rsidP="00313B89">
      <w:pPr>
        <w:pStyle w:val="ManualHeading4"/>
        <w:numPr>
          <w:ilvl w:val="0"/>
          <w:numId w:val="0"/>
        </w:numPr>
        <w:ind w:left="850" w:hanging="850"/>
      </w:pPr>
      <w:r>
        <w:rPr>
          <w:i/>
          <w:iCs/>
        </w:rPr>
        <w:t>Attributes of the data type NetworkFacility</w:t>
      </w:r>
    </w:p>
    <w:tbl>
      <w:tblPr>
        <w:tblW w:w="0" w:type="auto"/>
        <w:tblInd w:w="1021" w:type="dxa"/>
        <w:tblLayout w:type="fixed"/>
        <w:tblLook w:val="0000" w:firstRow="0" w:lastRow="0" w:firstColumn="0" w:lastColumn="0" w:noHBand="0" w:noVBand="0"/>
      </w:tblPr>
      <w:tblGrid>
        <w:gridCol w:w="1593"/>
        <w:gridCol w:w="2608"/>
        <w:gridCol w:w="1521"/>
        <w:gridCol w:w="1521"/>
      </w:tblGrid>
      <w:tr w:rsidR="006270F4" w14:paraId="0DF6443E" w14:textId="77777777">
        <w:tc>
          <w:tcPr>
            <w:tcW w:w="1593" w:type="dxa"/>
            <w:tcBorders>
              <w:top w:val="single" w:sz="2" w:space="0" w:color="auto"/>
              <w:left w:val="single" w:sz="2" w:space="0" w:color="auto"/>
              <w:bottom w:val="single" w:sz="2" w:space="0" w:color="auto"/>
              <w:right w:val="single" w:sz="2" w:space="0" w:color="auto"/>
            </w:tcBorders>
          </w:tcPr>
          <w:p w14:paraId="1DB33CE7" w14:textId="77777777" w:rsidR="006270F4" w:rsidRDefault="009413FF">
            <w:pPr>
              <w:pStyle w:val="NormalCentered"/>
            </w:pPr>
            <w:r>
              <w:t>Attribute</w:t>
            </w:r>
          </w:p>
        </w:tc>
        <w:tc>
          <w:tcPr>
            <w:tcW w:w="2608" w:type="dxa"/>
            <w:tcBorders>
              <w:top w:val="single" w:sz="2" w:space="0" w:color="auto"/>
              <w:left w:val="single" w:sz="2" w:space="0" w:color="auto"/>
              <w:bottom w:val="single" w:sz="2" w:space="0" w:color="auto"/>
              <w:right w:val="single" w:sz="2" w:space="0" w:color="auto"/>
            </w:tcBorders>
          </w:tcPr>
          <w:p w14:paraId="00343AB2" w14:textId="77777777" w:rsidR="006270F4" w:rsidRDefault="009413FF">
            <w:pPr>
              <w:pStyle w:val="NormalCentered"/>
            </w:pPr>
            <w:r>
              <w:t>Definition</w:t>
            </w:r>
          </w:p>
        </w:tc>
        <w:tc>
          <w:tcPr>
            <w:tcW w:w="1521" w:type="dxa"/>
            <w:tcBorders>
              <w:top w:val="single" w:sz="2" w:space="0" w:color="auto"/>
              <w:left w:val="single" w:sz="2" w:space="0" w:color="auto"/>
              <w:bottom w:val="single" w:sz="2" w:space="0" w:color="auto"/>
              <w:right w:val="single" w:sz="2" w:space="0" w:color="auto"/>
            </w:tcBorders>
          </w:tcPr>
          <w:p w14:paraId="6EBC6ACB" w14:textId="77777777" w:rsidR="006270F4" w:rsidRDefault="009413FF">
            <w:pPr>
              <w:pStyle w:val="NormalCentered"/>
            </w:pPr>
            <w:r>
              <w:t>Type</w:t>
            </w:r>
          </w:p>
        </w:tc>
        <w:tc>
          <w:tcPr>
            <w:tcW w:w="1521" w:type="dxa"/>
            <w:tcBorders>
              <w:top w:val="single" w:sz="2" w:space="0" w:color="auto"/>
              <w:left w:val="single" w:sz="2" w:space="0" w:color="auto"/>
              <w:bottom w:val="single" w:sz="2" w:space="0" w:color="auto"/>
              <w:right w:val="single" w:sz="2" w:space="0" w:color="auto"/>
            </w:tcBorders>
          </w:tcPr>
          <w:p w14:paraId="4D59ED6D" w14:textId="77777777" w:rsidR="006270F4" w:rsidRDefault="009413FF">
            <w:pPr>
              <w:pStyle w:val="NormalCentered"/>
            </w:pPr>
            <w:r>
              <w:t>Voidability</w:t>
            </w:r>
          </w:p>
        </w:tc>
      </w:tr>
      <w:tr w:rsidR="006270F4" w14:paraId="7D50A1EE" w14:textId="77777777">
        <w:tc>
          <w:tcPr>
            <w:tcW w:w="1593" w:type="dxa"/>
            <w:tcBorders>
              <w:top w:val="single" w:sz="2" w:space="0" w:color="auto"/>
              <w:left w:val="single" w:sz="2" w:space="0" w:color="auto"/>
              <w:bottom w:val="single" w:sz="2" w:space="0" w:color="auto"/>
              <w:right w:val="single" w:sz="2" w:space="0" w:color="auto"/>
            </w:tcBorders>
          </w:tcPr>
          <w:p w14:paraId="3BA4C99A" w14:textId="77777777" w:rsidR="006270F4" w:rsidRDefault="009413FF">
            <w:pPr>
              <w:pStyle w:val="NormalLeft"/>
            </w:pPr>
            <w:r>
              <w:t>linkingTime</w:t>
            </w:r>
          </w:p>
        </w:tc>
        <w:tc>
          <w:tcPr>
            <w:tcW w:w="2608" w:type="dxa"/>
            <w:tcBorders>
              <w:top w:val="single" w:sz="2" w:space="0" w:color="auto"/>
              <w:left w:val="single" w:sz="2" w:space="0" w:color="auto"/>
              <w:bottom w:val="single" w:sz="2" w:space="0" w:color="auto"/>
              <w:right w:val="single" w:sz="2" w:space="0" w:color="auto"/>
            </w:tcBorders>
          </w:tcPr>
          <w:p w14:paraId="3BD6F2EF" w14:textId="77777777" w:rsidR="006270F4" w:rsidRDefault="009413FF">
            <w:pPr>
              <w:pStyle w:val="NormalLeft"/>
            </w:pPr>
            <w:r>
              <w:t>Time period of the link.</w:t>
            </w:r>
          </w:p>
        </w:tc>
        <w:tc>
          <w:tcPr>
            <w:tcW w:w="1521" w:type="dxa"/>
            <w:tcBorders>
              <w:top w:val="single" w:sz="2" w:space="0" w:color="auto"/>
              <w:left w:val="single" w:sz="2" w:space="0" w:color="auto"/>
              <w:bottom w:val="single" w:sz="2" w:space="0" w:color="auto"/>
              <w:right w:val="single" w:sz="2" w:space="0" w:color="auto"/>
            </w:tcBorders>
          </w:tcPr>
          <w:p w14:paraId="40329A6F" w14:textId="77777777" w:rsidR="006270F4" w:rsidRDefault="009413FF">
            <w:pPr>
              <w:pStyle w:val="NormalLeft"/>
            </w:pPr>
            <w:r>
              <w:t>TM_Object</w:t>
            </w:r>
          </w:p>
        </w:tc>
        <w:tc>
          <w:tcPr>
            <w:tcW w:w="1521" w:type="dxa"/>
            <w:tcBorders>
              <w:top w:val="single" w:sz="2" w:space="0" w:color="auto"/>
              <w:left w:val="single" w:sz="2" w:space="0" w:color="auto"/>
              <w:bottom w:val="single" w:sz="2" w:space="0" w:color="auto"/>
              <w:right w:val="single" w:sz="2" w:space="0" w:color="auto"/>
            </w:tcBorders>
          </w:tcPr>
          <w:p w14:paraId="705B6578" w14:textId="77777777" w:rsidR="006270F4" w:rsidRDefault="009413FF">
            <w:pPr>
              <w:pStyle w:val="NormalLeft"/>
            </w:pPr>
            <w:r>
              <w:t>voidable</w:t>
            </w:r>
          </w:p>
        </w:tc>
      </w:tr>
    </w:tbl>
    <w:p w14:paraId="196112B0" w14:textId="77777777" w:rsidR="006270F4" w:rsidRDefault="006270F4"/>
    <w:p w14:paraId="3C169AB7" w14:textId="77777777" w:rsidR="006270F4" w:rsidRDefault="009413FF" w:rsidP="00313B89">
      <w:pPr>
        <w:pStyle w:val="ManualHeading4"/>
        <w:numPr>
          <w:ilvl w:val="0"/>
          <w:numId w:val="0"/>
        </w:numPr>
        <w:ind w:left="850" w:hanging="850"/>
      </w:pPr>
      <w:r>
        <w:t>7.2.4.</w:t>
      </w:r>
      <w:r>
        <w:tab/>
      </w:r>
      <w:r>
        <w:rPr>
          <w:i/>
          <w:iCs/>
        </w:rPr>
        <w:t>Report To Legal Act (ReportToLegalAct)</w:t>
      </w:r>
    </w:p>
    <w:p w14:paraId="4A3A41D6" w14:textId="77777777" w:rsidR="006270F4" w:rsidRDefault="009413FF">
      <w:r>
        <w:t>Information on the involvement of an AbstractMonitoringFeature in reporting. The information is specific per submitted reporting envelope and not per obligation/agreement.</w:t>
      </w:r>
    </w:p>
    <w:p w14:paraId="37FC830A" w14:textId="77777777" w:rsidR="006270F4" w:rsidRDefault="009413FF" w:rsidP="00313B89">
      <w:pPr>
        <w:pStyle w:val="ManualHeading4"/>
        <w:numPr>
          <w:ilvl w:val="0"/>
          <w:numId w:val="0"/>
        </w:numPr>
        <w:ind w:left="850" w:hanging="850"/>
      </w:pPr>
      <w:r>
        <w:rPr>
          <w:i/>
          <w:iCs/>
        </w:rPr>
        <w:t>Attributes of the data type ReportToLegalAct</w:t>
      </w:r>
    </w:p>
    <w:tbl>
      <w:tblPr>
        <w:tblW w:w="0" w:type="auto"/>
        <w:tblLayout w:type="fixed"/>
        <w:tblLook w:val="0000" w:firstRow="0" w:lastRow="0" w:firstColumn="0" w:lastColumn="0" w:noHBand="0" w:noVBand="0"/>
      </w:tblPr>
      <w:tblGrid>
        <w:gridCol w:w="3157"/>
        <w:gridCol w:w="2507"/>
        <w:gridCol w:w="2136"/>
        <w:gridCol w:w="1486"/>
      </w:tblGrid>
      <w:tr w:rsidR="006270F4" w14:paraId="5170E5C2" w14:textId="77777777">
        <w:tc>
          <w:tcPr>
            <w:tcW w:w="3157" w:type="dxa"/>
            <w:tcBorders>
              <w:top w:val="single" w:sz="2" w:space="0" w:color="auto"/>
              <w:left w:val="single" w:sz="2" w:space="0" w:color="auto"/>
              <w:bottom w:val="single" w:sz="2" w:space="0" w:color="auto"/>
              <w:right w:val="single" w:sz="2" w:space="0" w:color="auto"/>
            </w:tcBorders>
          </w:tcPr>
          <w:p w14:paraId="6D3BD75E" w14:textId="77777777" w:rsidR="006270F4" w:rsidRDefault="009413FF">
            <w:pPr>
              <w:pStyle w:val="NormalCentered"/>
            </w:pPr>
            <w:r>
              <w:t>Attribute</w:t>
            </w:r>
          </w:p>
        </w:tc>
        <w:tc>
          <w:tcPr>
            <w:tcW w:w="2507" w:type="dxa"/>
            <w:tcBorders>
              <w:top w:val="single" w:sz="2" w:space="0" w:color="auto"/>
              <w:left w:val="single" w:sz="2" w:space="0" w:color="auto"/>
              <w:bottom w:val="single" w:sz="2" w:space="0" w:color="auto"/>
              <w:right w:val="single" w:sz="2" w:space="0" w:color="auto"/>
            </w:tcBorders>
          </w:tcPr>
          <w:p w14:paraId="2BC22EF4"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53901F9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B1861E8" w14:textId="77777777" w:rsidR="006270F4" w:rsidRDefault="009413FF">
            <w:pPr>
              <w:pStyle w:val="NormalCentered"/>
            </w:pPr>
            <w:r>
              <w:t>Voidability</w:t>
            </w:r>
          </w:p>
        </w:tc>
      </w:tr>
      <w:tr w:rsidR="006270F4" w14:paraId="08D31B76" w14:textId="77777777">
        <w:tc>
          <w:tcPr>
            <w:tcW w:w="3157" w:type="dxa"/>
            <w:tcBorders>
              <w:top w:val="single" w:sz="2" w:space="0" w:color="auto"/>
              <w:left w:val="single" w:sz="2" w:space="0" w:color="auto"/>
              <w:bottom w:val="single" w:sz="2" w:space="0" w:color="auto"/>
              <w:right w:val="single" w:sz="2" w:space="0" w:color="auto"/>
            </w:tcBorders>
          </w:tcPr>
          <w:p w14:paraId="732B3391" w14:textId="77777777" w:rsidR="006270F4" w:rsidRDefault="009413FF">
            <w:pPr>
              <w:pStyle w:val="NormalLeft"/>
            </w:pPr>
            <w:r>
              <w:t>legalAct</w:t>
            </w:r>
          </w:p>
        </w:tc>
        <w:tc>
          <w:tcPr>
            <w:tcW w:w="2507" w:type="dxa"/>
            <w:tcBorders>
              <w:top w:val="single" w:sz="2" w:space="0" w:color="auto"/>
              <w:left w:val="single" w:sz="2" w:space="0" w:color="auto"/>
              <w:bottom w:val="single" w:sz="2" w:space="0" w:color="auto"/>
              <w:right w:val="single" w:sz="2" w:space="0" w:color="auto"/>
            </w:tcBorders>
          </w:tcPr>
          <w:p w14:paraId="5B6637B0" w14:textId="77777777" w:rsidR="006270F4" w:rsidRDefault="009413FF">
            <w:pPr>
              <w:pStyle w:val="NormalLeft"/>
            </w:pPr>
            <w:r>
              <w:t>LegalAct which is reported to.</w:t>
            </w:r>
          </w:p>
        </w:tc>
        <w:tc>
          <w:tcPr>
            <w:tcW w:w="2136" w:type="dxa"/>
            <w:tcBorders>
              <w:top w:val="single" w:sz="2" w:space="0" w:color="auto"/>
              <w:left w:val="single" w:sz="2" w:space="0" w:color="auto"/>
              <w:bottom w:val="single" w:sz="2" w:space="0" w:color="auto"/>
              <w:right w:val="single" w:sz="2" w:space="0" w:color="auto"/>
            </w:tcBorders>
          </w:tcPr>
          <w:p w14:paraId="7B733812" w14:textId="77777777" w:rsidR="006270F4" w:rsidRDefault="009413FF">
            <w:pPr>
              <w:pStyle w:val="NormalLeft"/>
            </w:pPr>
            <w:r>
              <w:t>LegislationCitation</w:t>
            </w:r>
          </w:p>
        </w:tc>
        <w:tc>
          <w:tcPr>
            <w:tcW w:w="1486" w:type="dxa"/>
            <w:tcBorders>
              <w:top w:val="single" w:sz="2" w:space="0" w:color="auto"/>
              <w:left w:val="single" w:sz="2" w:space="0" w:color="auto"/>
              <w:bottom w:val="single" w:sz="2" w:space="0" w:color="auto"/>
              <w:right w:val="single" w:sz="2" w:space="0" w:color="auto"/>
            </w:tcBorders>
          </w:tcPr>
          <w:p w14:paraId="0E3B0247" w14:textId="77777777" w:rsidR="006270F4" w:rsidRDefault="006270F4">
            <w:pPr>
              <w:pStyle w:val="NormalLeft"/>
            </w:pPr>
          </w:p>
        </w:tc>
      </w:tr>
      <w:tr w:rsidR="006270F4" w14:paraId="41AB2929" w14:textId="77777777">
        <w:tc>
          <w:tcPr>
            <w:tcW w:w="3157" w:type="dxa"/>
            <w:tcBorders>
              <w:top w:val="single" w:sz="2" w:space="0" w:color="auto"/>
              <w:left w:val="single" w:sz="2" w:space="0" w:color="auto"/>
              <w:bottom w:val="single" w:sz="2" w:space="0" w:color="auto"/>
              <w:right w:val="single" w:sz="2" w:space="0" w:color="auto"/>
            </w:tcBorders>
          </w:tcPr>
          <w:p w14:paraId="25D14427" w14:textId="77777777" w:rsidR="006270F4" w:rsidRDefault="009413FF">
            <w:pPr>
              <w:pStyle w:val="NormalLeft"/>
            </w:pPr>
            <w:r>
              <w:t>reportDate</w:t>
            </w:r>
          </w:p>
        </w:tc>
        <w:tc>
          <w:tcPr>
            <w:tcW w:w="2507" w:type="dxa"/>
            <w:tcBorders>
              <w:top w:val="single" w:sz="2" w:space="0" w:color="auto"/>
              <w:left w:val="single" w:sz="2" w:space="0" w:color="auto"/>
              <w:bottom w:val="single" w:sz="2" w:space="0" w:color="auto"/>
              <w:right w:val="single" w:sz="2" w:space="0" w:color="auto"/>
            </w:tcBorders>
          </w:tcPr>
          <w:p w14:paraId="68304E2D" w14:textId="77777777" w:rsidR="006270F4" w:rsidRDefault="009413FF">
            <w:pPr>
              <w:pStyle w:val="NormalLeft"/>
            </w:pPr>
            <w:r>
              <w:t>Time of reporting.</w:t>
            </w:r>
          </w:p>
        </w:tc>
        <w:tc>
          <w:tcPr>
            <w:tcW w:w="2136" w:type="dxa"/>
            <w:tcBorders>
              <w:top w:val="single" w:sz="2" w:space="0" w:color="auto"/>
              <w:left w:val="single" w:sz="2" w:space="0" w:color="auto"/>
              <w:bottom w:val="single" w:sz="2" w:space="0" w:color="auto"/>
              <w:right w:val="single" w:sz="2" w:space="0" w:color="auto"/>
            </w:tcBorders>
          </w:tcPr>
          <w:p w14:paraId="20341587"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092A9538" w14:textId="77777777" w:rsidR="006270F4" w:rsidRDefault="009413FF">
            <w:pPr>
              <w:pStyle w:val="NormalLeft"/>
            </w:pPr>
            <w:r>
              <w:t>voidable</w:t>
            </w:r>
          </w:p>
        </w:tc>
      </w:tr>
      <w:tr w:rsidR="006270F4" w14:paraId="3BD927F9" w14:textId="77777777">
        <w:tc>
          <w:tcPr>
            <w:tcW w:w="3157" w:type="dxa"/>
            <w:tcBorders>
              <w:top w:val="single" w:sz="2" w:space="0" w:color="auto"/>
              <w:left w:val="single" w:sz="2" w:space="0" w:color="auto"/>
              <w:bottom w:val="single" w:sz="2" w:space="0" w:color="auto"/>
              <w:right w:val="single" w:sz="2" w:space="0" w:color="auto"/>
            </w:tcBorders>
          </w:tcPr>
          <w:p w14:paraId="5E56DCFD" w14:textId="77777777" w:rsidR="006270F4" w:rsidRDefault="009413FF">
            <w:pPr>
              <w:pStyle w:val="NormalLeft"/>
            </w:pPr>
            <w:r>
              <w:t>reportedEnvelope</w:t>
            </w:r>
          </w:p>
        </w:tc>
        <w:tc>
          <w:tcPr>
            <w:tcW w:w="2507" w:type="dxa"/>
            <w:tcBorders>
              <w:top w:val="single" w:sz="2" w:space="0" w:color="auto"/>
              <w:left w:val="single" w:sz="2" w:space="0" w:color="auto"/>
              <w:bottom w:val="single" w:sz="2" w:space="0" w:color="auto"/>
              <w:right w:val="single" w:sz="2" w:space="0" w:color="auto"/>
            </w:tcBorders>
          </w:tcPr>
          <w:p w14:paraId="4568C09C" w14:textId="77777777" w:rsidR="006270F4" w:rsidRDefault="009413FF">
            <w:pPr>
              <w:pStyle w:val="NormalLeft"/>
            </w:pPr>
            <w:r>
              <w:t>Link to the reported data set according to the date indicated in the attribute reportDate.</w:t>
            </w:r>
          </w:p>
        </w:tc>
        <w:tc>
          <w:tcPr>
            <w:tcW w:w="2136" w:type="dxa"/>
            <w:tcBorders>
              <w:top w:val="single" w:sz="2" w:space="0" w:color="auto"/>
              <w:left w:val="single" w:sz="2" w:space="0" w:color="auto"/>
              <w:bottom w:val="single" w:sz="2" w:space="0" w:color="auto"/>
              <w:right w:val="single" w:sz="2" w:space="0" w:color="auto"/>
            </w:tcBorders>
          </w:tcPr>
          <w:p w14:paraId="5EB1ED52" w14:textId="77777777" w:rsidR="006270F4" w:rsidRDefault="009413FF">
            <w:pPr>
              <w:pStyle w:val="NormalLeft"/>
            </w:pPr>
            <w:r>
              <w:t>URI</w:t>
            </w:r>
          </w:p>
        </w:tc>
        <w:tc>
          <w:tcPr>
            <w:tcW w:w="1486" w:type="dxa"/>
            <w:tcBorders>
              <w:top w:val="single" w:sz="2" w:space="0" w:color="auto"/>
              <w:left w:val="single" w:sz="2" w:space="0" w:color="auto"/>
              <w:bottom w:val="single" w:sz="2" w:space="0" w:color="auto"/>
              <w:right w:val="single" w:sz="2" w:space="0" w:color="auto"/>
            </w:tcBorders>
          </w:tcPr>
          <w:p w14:paraId="6AEA5C05" w14:textId="77777777" w:rsidR="006270F4" w:rsidRDefault="009413FF">
            <w:pPr>
              <w:pStyle w:val="NormalLeft"/>
            </w:pPr>
            <w:r>
              <w:t>voidable</w:t>
            </w:r>
          </w:p>
        </w:tc>
      </w:tr>
      <w:tr w:rsidR="006270F4" w14:paraId="33321C35" w14:textId="77777777">
        <w:tc>
          <w:tcPr>
            <w:tcW w:w="3157" w:type="dxa"/>
            <w:tcBorders>
              <w:top w:val="single" w:sz="2" w:space="0" w:color="auto"/>
              <w:left w:val="single" w:sz="2" w:space="0" w:color="auto"/>
              <w:bottom w:val="single" w:sz="2" w:space="0" w:color="auto"/>
              <w:right w:val="single" w:sz="2" w:space="0" w:color="auto"/>
            </w:tcBorders>
          </w:tcPr>
          <w:p w14:paraId="14DF548D" w14:textId="77777777" w:rsidR="006270F4" w:rsidRDefault="009413FF">
            <w:pPr>
              <w:pStyle w:val="NormalLeft"/>
            </w:pPr>
            <w:r>
              <w:t>observationRequired</w:t>
            </w:r>
          </w:p>
        </w:tc>
        <w:tc>
          <w:tcPr>
            <w:tcW w:w="2507" w:type="dxa"/>
            <w:tcBorders>
              <w:top w:val="single" w:sz="2" w:space="0" w:color="auto"/>
              <w:left w:val="single" w:sz="2" w:space="0" w:color="auto"/>
              <w:bottom w:val="single" w:sz="2" w:space="0" w:color="auto"/>
              <w:right w:val="single" w:sz="2" w:space="0" w:color="auto"/>
            </w:tcBorders>
          </w:tcPr>
          <w:p w14:paraId="56BB5793" w14:textId="77777777" w:rsidR="006270F4" w:rsidRDefault="009413FF">
            <w:pPr>
              <w:pStyle w:val="NormalLeft"/>
            </w:pPr>
            <w:r>
              <w:t>Indicates whether an observation is required for the AbstractMonitoringFeature.</w:t>
            </w:r>
          </w:p>
        </w:tc>
        <w:tc>
          <w:tcPr>
            <w:tcW w:w="2136" w:type="dxa"/>
            <w:tcBorders>
              <w:top w:val="single" w:sz="2" w:space="0" w:color="auto"/>
              <w:left w:val="single" w:sz="2" w:space="0" w:color="auto"/>
              <w:bottom w:val="single" w:sz="2" w:space="0" w:color="auto"/>
              <w:right w:val="single" w:sz="2" w:space="0" w:color="auto"/>
            </w:tcBorders>
          </w:tcPr>
          <w:p w14:paraId="6C1B7EA3"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75D6240E" w14:textId="77777777" w:rsidR="006270F4" w:rsidRDefault="009413FF">
            <w:pPr>
              <w:pStyle w:val="NormalLeft"/>
            </w:pPr>
            <w:r>
              <w:t>voidable</w:t>
            </w:r>
          </w:p>
        </w:tc>
      </w:tr>
      <w:tr w:rsidR="006270F4" w14:paraId="39EB7B37" w14:textId="77777777">
        <w:tc>
          <w:tcPr>
            <w:tcW w:w="3157" w:type="dxa"/>
            <w:tcBorders>
              <w:top w:val="single" w:sz="2" w:space="0" w:color="auto"/>
              <w:left w:val="single" w:sz="2" w:space="0" w:color="auto"/>
              <w:bottom w:val="single" w:sz="2" w:space="0" w:color="auto"/>
              <w:right w:val="single" w:sz="2" w:space="0" w:color="auto"/>
            </w:tcBorders>
          </w:tcPr>
          <w:p w14:paraId="2470DF1E" w14:textId="77777777" w:rsidR="006270F4" w:rsidRDefault="009413FF">
            <w:pPr>
              <w:pStyle w:val="NormalLeft"/>
            </w:pPr>
            <w:r>
              <w:t>observingCapabilityRequired</w:t>
            </w:r>
          </w:p>
        </w:tc>
        <w:tc>
          <w:tcPr>
            <w:tcW w:w="2507" w:type="dxa"/>
            <w:tcBorders>
              <w:top w:val="single" w:sz="2" w:space="0" w:color="auto"/>
              <w:left w:val="single" w:sz="2" w:space="0" w:color="auto"/>
              <w:bottom w:val="single" w:sz="2" w:space="0" w:color="auto"/>
              <w:right w:val="single" w:sz="2" w:space="0" w:color="auto"/>
            </w:tcBorders>
          </w:tcPr>
          <w:p w14:paraId="192C4EC7" w14:textId="77777777" w:rsidR="006270F4" w:rsidRDefault="009413FF">
            <w:pPr>
              <w:pStyle w:val="NormalLeft"/>
            </w:pPr>
            <w:r>
              <w:t>Indicates whether the observingCapability is required for the AbstractMonitoringFeature.</w:t>
            </w:r>
          </w:p>
        </w:tc>
        <w:tc>
          <w:tcPr>
            <w:tcW w:w="2136" w:type="dxa"/>
            <w:tcBorders>
              <w:top w:val="single" w:sz="2" w:space="0" w:color="auto"/>
              <w:left w:val="single" w:sz="2" w:space="0" w:color="auto"/>
              <w:bottom w:val="single" w:sz="2" w:space="0" w:color="auto"/>
              <w:right w:val="single" w:sz="2" w:space="0" w:color="auto"/>
            </w:tcBorders>
          </w:tcPr>
          <w:p w14:paraId="53D6E9B4"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76D08E2E" w14:textId="77777777" w:rsidR="006270F4" w:rsidRDefault="009413FF">
            <w:pPr>
              <w:pStyle w:val="NormalLeft"/>
            </w:pPr>
            <w:r>
              <w:t>voidable</w:t>
            </w:r>
          </w:p>
        </w:tc>
      </w:tr>
      <w:tr w:rsidR="006270F4" w14:paraId="07E67AA3" w14:textId="77777777">
        <w:tc>
          <w:tcPr>
            <w:tcW w:w="3157" w:type="dxa"/>
            <w:tcBorders>
              <w:top w:val="single" w:sz="2" w:space="0" w:color="auto"/>
              <w:left w:val="single" w:sz="2" w:space="0" w:color="auto"/>
              <w:bottom w:val="single" w:sz="2" w:space="0" w:color="auto"/>
              <w:right w:val="single" w:sz="2" w:space="0" w:color="auto"/>
            </w:tcBorders>
          </w:tcPr>
          <w:p w14:paraId="19E2B43D" w14:textId="77777777" w:rsidR="006270F4" w:rsidRDefault="009413FF">
            <w:pPr>
              <w:pStyle w:val="NormalLeft"/>
            </w:pPr>
            <w:r>
              <w:t>description</w:t>
            </w:r>
          </w:p>
        </w:tc>
        <w:tc>
          <w:tcPr>
            <w:tcW w:w="2507" w:type="dxa"/>
            <w:tcBorders>
              <w:top w:val="single" w:sz="2" w:space="0" w:color="auto"/>
              <w:left w:val="single" w:sz="2" w:space="0" w:color="auto"/>
              <w:bottom w:val="single" w:sz="2" w:space="0" w:color="auto"/>
              <w:right w:val="single" w:sz="2" w:space="0" w:color="auto"/>
            </w:tcBorders>
          </w:tcPr>
          <w:p w14:paraId="29295809" w14:textId="77777777" w:rsidR="006270F4" w:rsidRDefault="009413FF">
            <w:pPr>
              <w:pStyle w:val="NormalLeft"/>
            </w:pPr>
            <w:r>
              <w:t>Additional information on the actual data reported.</w:t>
            </w:r>
          </w:p>
        </w:tc>
        <w:tc>
          <w:tcPr>
            <w:tcW w:w="2136" w:type="dxa"/>
            <w:tcBorders>
              <w:top w:val="single" w:sz="2" w:space="0" w:color="auto"/>
              <w:left w:val="single" w:sz="2" w:space="0" w:color="auto"/>
              <w:bottom w:val="single" w:sz="2" w:space="0" w:color="auto"/>
              <w:right w:val="single" w:sz="2" w:space="0" w:color="auto"/>
            </w:tcBorders>
          </w:tcPr>
          <w:p w14:paraId="32231CE0"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08177B6B" w14:textId="77777777" w:rsidR="006270F4" w:rsidRDefault="009413FF">
            <w:pPr>
              <w:pStyle w:val="NormalLeft"/>
            </w:pPr>
            <w:r>
              <w:t>voidable</w:t>
            </w:r>
          </w:p>
        </w:tc>
      </w:tr>
    </w:tbl>
    <w:p w14:paraId="2FFB6C9F" w14:textId="77777777" w:rsidR="006270F4" w:rsidRDefault="006270F4"/>
    <w:p w14:paraId="5B82EC72" w14:textId="77777777" w:rsidR="006270F4" w:rsidRDefault="009413FF" w:rsidP="00313B89">
      <w:pPr>
        <w:pStyle w:val="ManualHeading3"/>
        <w:numPr>
          <w:ilvl w:val="0"/>
          <w:numId w:val="0"/>
        </w:numPr>
        <w:ind w:left="850" w:hanging="850"/>
      </w:pPr>
      <w:r>
        <w:lastRenderedPageBreak/>
        <w:t>7.3.</w:t>
      </w:r>
      <w:r>
        <w:tab/>
        <w:t>Code lists</w:t>
      </w:r>
    </w:p>
    <w:p w14:paraId="48B5C5B4" w14:textId="77777777" w:rsidR="006270F4" w:rsidRDefault="009413FF" w:rsidP="00313B89">
      <w:pPr>
        <w:pStyle w:val="ManualHeading4"/>
        <w:numPr>
          <w:ilvl w:val="0"/>
          <w:numId w:val="0"/>
        </w:numPr>
        <w:ind w:left="850" w:hanging="850"/>
      </w:pPr>
      <w:r>
        <w:t>7.3.1.</w:t>
      </w:r>
      <w:r>
        <w:tab/>
      </w:r>
      <w:r>
        <w:rPr>
          <w:i/>
          <w:iCs/>
        </w:rPr>
        <w:t>Measurement Regime (MeasurementRegimeValue)</w:t>
      </w:r>
    </w:p>
    <w:p w14:paraId="006E60A3" w14:textId="77777777" w:rsidR="006270F4" w:rsidRDefault="009413FF">
      <w:r>
        <w:t>Categories for different types of the MeasurementRegime.</w:t>
      </w:r>
    </w:p>
    <w:p w14:paraId="257E0351" w14:textId="77777777" w:rsidR="006270F4" w:rsidRDefault="009413FF">
      <w:r>
        <w:t>The allowed values for this code list comprise any values defined by data providers.</w:t>
      </w:r>
    </w:p>
    <w:p w14:paraId="6E51F372" w14:textId="77777777" w:rsidR="006270F4" w:rsidRDefault="009413FF">
      <w:r>
        <w:t>Data providers may use the values specified in the INSPIRE Technical Guidance document on Environmental Monitoring Facilities.</w:t>
      </w:r>
    </w:p>
    <w:p w14:paraId="58F54A85" w14:textId="77777777" w:rsidR="006270F4" w:rsidRDefault="009413FF" w:rsidP="00313B89">
      <w:pPr>
        <w:pStyle w:val="ManualHeading4"/>
        <w:numPr>
          <w:ilvl w:val="0"/>
          <w:numId w:val="0"/>
        </w:numPr>
        <w:ind w:left="850" w:hanging="850"/>
      </w:pPr>
      <w:r>
        <w:t>7.3.2.</w:t>
      </w:r>
      <w:r>
        <w:tab/>
      </w:r>
      <w:r>
        <w:rPr>
          <w:i/>
          <w:iCs/>
        </w:rPr>
        <w:t>Media (MediaValue)</w:t>
      </w:r>
    </w:p>
    <w:p w14:paraId="5538BA57" w14:textId="77777777" w:rsidR="006270F4" w:rsidRDefault="009413FF">
      <w:r>
        <w:t>Categories for different types of media.</w:t>
      </w:r>
    </w:p>
    <w:p w14:paraId="7C517644" w14:textId="77777777" w:rsidR="006270F4" w:rsidRDefault="009413FF">
      <w:r>
        <w:t>The allowed values for this code list comprise any values defined by data providers.</w:t>
      </w:r>
    </w:p>
    <w:p w14:paraId="5C3306A9" w14:textId="77777777" w:rsidR="006270F4" w:rsidRDefault="009413FF">
      <w:r>
        <w:t>Data providers may use the values specified in the INSPIRE Technical Guidance document on Environmental Monitoring Facilities.</w:t>
      </w:r>
    </w:p>
    <w:p w14:paraId="2C937A41" w14:textId="77777777" w:rsidR="006270F4" w:rsidRDefault="009413FF" w:rsidP="00313B89">
      <w:pPr>
        <w:pStyle w:val="ManualHeading4"/>
        <w:numPr>
          <w:ilvl w:val="0"/>
          <w:numId w:val="0"/>
        </w:numPr>
        <w:ind w:left="850" w:hanging="850"/>
      </w:pPr>
      <w:r>
        <w:t>7.3.3.</w:t>
      </w:r>
      <w:r>
        <w:tab/>
      </w:r>
      <w:r>
        <w:rPr>
          <w:i/>
          <w:iCs/>
        </w:rPr>
        <w:t>Process Type (ProcessTypeValue)</w:t>
      </w:r>
    </w:p>
    <w:p w14:paraId="30C5E8EE" w14:textId="77777777" w:rsidR="006270F4" w:rsidRDefault="009413FF">
      <w:r>
        <w:t>Categories for different process types.</w:t>
      </w:r>
    </w:p>
    <w:p w14:paraId="3385B9B8" w14:textId="77777777" w:rsidR="006270F4" w:rsidRDefault="009413FF">
      <w:r>
        <w:t>The allowed values for this code list comprise any values defined by data providers.</w:t>
      </w:r>
    </w:p>
    <w:p w14:paraId="2C3297B8" w14:textId="77777777" w:rsidR="006270F4" w:rsidRDefault="009413FF">
      <w:r>
        <w:t>Data providers may use the values specified in the INSPIRE Technical Guidance document on Environmental Monitoring Facilities.</w:t>
      </w:r>
    </w:p>
    <w:p w14:paraId="2BF33973" w14:textId="77777777" w:rsidR="006270F4" w:rsidRDefault="009413FF" w:rsidP="00313B89">
      <w:pPr>
        <w:pStyle w:val="ManualHeading4"/>
        <w:numPr>
          <w:ilvl w:val="0"/>
          <w:numId w:val="0"/>
        </w:numPr>
        <w:ind w:left="850" w:hanging="850"/>
      </w:pPr>
      <w:r>
        <w:t>7.3.4.</w:t>
      </w:r>
      <w:r>
        <w:tab/>
      </w:r>
      <w:r>
        <w:rPr>
          <w:i/>
          <w:iCs/>
        </w:rPr>
        <w:t>Purpose Of Collection (PurposeOfCollectionValue)</w:t>
      </w:r>
    </w:p>
    <w:p w14:paraId="2CEFAED2" w14:textId="77777777" w:rsidR="006270F4" w:rsidRDefault="009413FF">
      <w:r>
        <w:t>Categories for different purposes of collections.</w:t>
      </w:r>
    </w:p>
    <w:p w14:paraId="0212710E" w14:textId="77777777" w:rsidR="006270F4" w:rsidRDefault="009413FF">
      <w:r>
        <w:t>The allowed values for this code list comprise any values defined by data providers.</w:t>
      </w:r>
    </w:p>
    <w:p w14:paraId="1887D37F" w14:textId="77777777" w:rsidR="006270F4" w:rsidRDefault="009413FF" w:rsidP="00313B89">
      <w:pPr>
        <w:pStyle w:val="ManualHeading4"/>
        <w:numPr>
          <w:ilvl w:val="0"/>
          <w:numId w:val="0"/>
        </w:numPr>
        <w:ind w:left="850" w:hanging="850"/>
      </w:pPr>
      <w:r>
        <w:t>7.3.5.</w:t>
      </w:r>
      <w:r>
        <w:tab/>
      </w:r>
      <w:r>
        <w:rPr>
          <w:i/>
          <w:iCs/>
        </w:rPr>
        <w:t>Result Acquisition Source (ResultAcquisitionSourceValue)</w:t>
      </w:r>
    </w:p>
    <w:p w14:paraId="2DC96577" w14:textId="77777777" w:rsidR="006270F4" w:rsidRDefault="009413FF">
      <w:r>
        <w:t>Categories for different types of the ResultAcquisitionSource.</w:t>
      </w:r>
    </w:p>
    <w:p w14:paraId="224644CC" w14:textId="77777777" w:rsidR="006270F4" w:rsidRDefault="009413FF">
      <w:r>
        <w:t>The allowed values for this code list comprise any values defined by data providers.</w:t>
      </w:r>
    </w:p>
    <w:p w14:paraId="7CCA1348" w14:textId="77777777" w:rsidR="006270F4" w:rsidRDefault="009413FF">
      <w:r>
        <w:t>Data providers may use the values specified in the INSPIRE Technical Guidance document on Environmental Monitoring Facilities.</w:t>
      </w:r>
    </w:p>
    <w:p w14:paraId="6F52B4CD" w14:textId="77777777" w:rsidR="006270F4" w:rsidRDefault="009413FF" w:rsidP="00313B89">
      <w:pPr>
        <w:pStyle w:val="ManualHeading4"/>
        <w:numPr>
          <w:ilvl w:val="0"/>
          <w:numId w:val="0"/>
        </w:numPr>
        <w:ind w:left="850" w:hanging="850"/>
      </w:pPr>
      <w:r>
        <w:t>7.3.6.</w:t>
      </w:r>
      <w:r>
        <w:tab/>
      </w:r>
      <w:r>
        <w:rPr>
          <w:i/>
          <w:iCs/>
        </w:rPr>
        <w:t>Result Nature (ResultNatureValue)</w:t>
      </w:r>
    </w:p>
    <w:p w14:paraId="52EF2238" w14:textId="77777777" w:rsidR="006270F4" w:rsidRDefault="009413FF">
      <w:r>
        <w:t>State of the result of an observation.</w:t>
      </w:r>
    </w:p>
    <w:p w14:paraId="3B00A106" w14:textId="77777777" w:rsidR="006270F4" w:rsidRDefault="009413FF">
      <w:r>
        <w:t>The allowed values for this code list comprise any values defined by data providers.</w:t>
      </w:r>
    </w:p>
    <w:p w14:paraId="222E457D" w14:textId="77777777" w:rsidR="006270F4" w:rsidRDefault="009413FF">
      <w:r>
        <w:t>Data providers may use the values specified in the INSPIRE Technical Guidance document on Environmental Monitoring Facilities.</w:t>
      </w:r>
    </w:p>
    <w:p w14:paraId="642C8BDF" w14:textId="77777777" w:rsidR="006270F4" w:rsidRDefault="009413FF" w:rsidP="00313B89">
      <w:pPr>
        <w:pStyle w:val="ManualHeading4"/>
        <w:numPr>
          <w:ilvl w:val="0"/>
          <w:numId w:val="0"/>
        </w:numPr>
        <w:ind w:left="850" w:hanging="850"/>
      </w:pPr>
      <w:r>
        <w:lastRenderedPageBreak/>
        <w:t>7.3.7.</w:t>
      </w:r>
      <w:r>
        <w:tab/>
      </w:r>
      <w:r>
        <w:rPr>
          <w:i/>
          <w:iCs/>
        </w:rPr>
        <w:t>Specialised EMF Type (SpecialisedEMFTypeValue)</w:t>
      </w:r>
    </w:p>
    <w:p w14:paraId="1BFEE472" w14:textId="77777777" w:rsidR="006270F4" w:rsidRDefault="009413FF">
      <w:r>
        <w:t>Categories for different types of EnvironmentalMonitoringFacilities.</w:t>
      </w:r>
    </w:p>
    <w:p w14:paraId="1C8EBB9D" w14:textId="77777777" w:rsidR="006270F4" w:rsidRDefault="009413FF">
      <w:r>
        <w:t>The allowed values for this code list comprise any values defined by data providers.</w:t>
      </w:r>
    </w:p>
    <w:p w14:paraId="2AC0337A" w14:textId="77777777" w:rsidR="006270F4" w:rsidRDefault="009413FF" w:rsidP="00313B89">
      <w:pPr>
        <w:pStyle w:val="ManualHeading3"/>
        <w:numPr>
          <w:ilvl w:val="0"/>
          <w:numId w:val="0"/>
        </w:numPr>
        <w:ind w:left="850" w:hanging="850"/>
      </w:pPr>
      <w:r>
        <w:t>7.4.</w:t>
      </w:r>
      <w:r>
        <w:tab/>
        <w:t>Layers</w:t>
      </w:r>
    </w:p>
    <w:p w14:paraId="2A83A710" w14:textId="77777777" w:rsidR="006270F4" w:rsidRDefault="009413FF" w:rsidP="00313B89">
      <w:pPr>
        <w:pStyle w:val="ManualHeading4"/>
        <w:numPr>
          <w:ilvl w:val="0"/>
          <w:numId w:val="0"/>
        </w:numPr>
        <w:ind w:left="850" w:hanging="850"/>
      </w:pPr>
      <w:r>
        <w:rPr>
          <w:i/>
          <w:iCs/>
        </w:rPr>
        <w:t>Layers for the spatial data theme Environmental Monitoring Facilities</w:t>
      </w:r>
    </w:p>
    <w:tbl>
      <w:tblPr>
        <w:tblW w:w="0" w:type="auto"/>
        <w:tblLayout w:type="fixed"/>
        <w:tblLook w:val="0000" w:firstRow="0" w:lastRow="0" w:firstColumn="0" w:lastColumn="0" w:noHBand="0" w:noVBand="0"/>
      </w:tblPr>
      <w:tblGrid>
        <w:gridCol w:w="3064"/>
        <w:gridCol w:w="3158"/>
        <w:gridCol w:w="3064"/>
      </w:tblGrid>
      <w:tr w:rsidR="006270F4" w14:paraId="26E959D7" w14:textId="77777777">
        <w:tc>
          <w:tcPr>
            <w:tcW w:w="3064" w:type="dxa"/>
            <w:tcBorders>
              <w:top w:val="single" w:sz="2" w:space="0" w:color="auto"/>
              <w:left w:val="single" w:sz="2" w:space="0" w:color="auto"/>
              <w:bottom w:val="single" w:sz="2" w:space="0" w:color="auto"/>
              <w:right w:val="single" w:sz="2" w:space="0" w:color="auto"/>
            </w:tcBorders>
          </w:tcPr>
          <w:p w14:paraId="17ACDF31" w14:textId="77777777" w:rsidR="006270F4" w:rsidRDefault="009413FF">
            <w:pPr>
              <w:pStyle w:val="NormalCentered"/>
            </w:pPr>
            <w:r>
              <w:t>Layer Name</w:t>
            </w:r>
          </w:p>
        </w:tc>
        <w:tc>
          <w:tcPr>
            <w:tcW w:w="3158" w:type="dxa"/>
            <w:tcBorders>
              <w:top w:val="single" w:sz="2" w:space="0" w:color="auto"/>
              <w:left w:val="single" w:sz="2" w:space="0" w:color="auto"/>
              <w:bottom w:val="single" w:sz="2" w:space="0" w:color="auto"/>
              <w:right w:val="single" w:sz="2" w:space="0" w:color="auto"/>
            </w:tcBorders>
          </w:tcPr>
          <w:p w14:paraId="5DFB0E20" w14:textId="77777777" w:rsidR="006270F4" w:rsidRDefault="009413FF">
            <w:pPr>
              <w:pStyle w:val="NormalCentered"/>
            </w:pPr>
            <w:r>
              <w:t>Layer Title</w:t>
            </w:r>
          </w:p>
        </w:tc>
        <w:tc>
          <w:tcPr>
            <w:tcW w:w="3064" w:type="dxa"/>
            <w:tcBorders>
              <w:top w:val="single" w:sz="2" w:space="0" w:color="auto"/>
              <w:left w:val="single" w:sz="2" w:space="0" w:color="auto"/>
              <w:bottom w:val="single" w:sz="2" w:space="0" w:color="auto"/>
              <w:right w:val="single" w:sz="2" w:space="0" w:color="auto"/>
            </w:tcBorders>
          </w:tcPr>
          <w:p w14:paraId="0359CBBA" w14:textId="77777777" w:rsidR="006270F4" w:rsidRDefault="009413FF">
            <w:pPr>
              <w:pStyle w:val="NormalCentered"/>
            </w:pPr>
            <w:r>
              <w:t>Spatial object type</w:t>
            </w:r>
          </w:p>
        </w:tc>
      </w:tr>
      <w:tr w:rsidR="006270F4" w14:paraId="5DAA9CDE" w14:textId="77777777">
        <w:tc>
          <w:tcPr>
            <w:tcW w:w="3064" w:type="dxa"/>
            <w:tcBorders>
              <w:top w:val="single" w:sz="2" w:space="0" w:color="auto"/>
              <w:left w:val="single" w:sz="2" w:space="0" w:color="auto"/>
              <w:bottom w:val="single" w:sz="2" w:space="0" w:color="auto"/>
              <w:right w:val="single" w:sz="2" w:space="0" w:color="auto"/>
            </w:tcBorders>
          </w:tcPr>
          <w:p w14:paraId="61285A94" w14:textId="77777777" w:rsidR="006270F4" w:rsidRDefault="009413FF">
            <w:pPr>
              <w:pStyle w:val="NormalLeft"/>
            </w:pPr>
            <w:r>
              <w:t>EF.EnvironmentalMonitoringFacilities</w:t>
            </w:r>
          </w:p>
        </w:tc>
        <w:tc>
          <w:tcPr>
            <w:tcW w:w="3158" w:type="dxa"/>
            <w:tcBorders>
              <w:top w:val="single" w:sz="2" w:space="0" w:color="auto"/>
              <w:left w:val="single" w:sz="2" w:space="0" w:color="auto"/>
              <w:bottom w:val="single" w:sz="2" w:space="0" w:color="auto"/>
              <w:right w:val="single" w:sz="2" w:space="0" w:color="auto"/>
            </w:tcBorders>
          </w:tcPr>
          <w:p w14:paraId="6427D8EC" w14:textId="77777777" w:rsidR="006270F4" w:rsidRDefault="009413FF">
            <w:pPr>
              <w:pStyle w:val="NormalLeft"/>
            </w:pPr>
            <w:r>
              <w:t>Environmental Monitoring Facilities</w:t>
            </w:r>
          </w:p>
        </w:tc>
        <w:tc>
          <w:tcPr>
            <w:tcW w:w="3064" w:type="dxa"/>
            <w:tcBorders>
              <w:top w:val="single" w:sz="2" w:space="0" w:color="auto"/>
              <w:left w:val="single" w:sz="2" w:space="0" w:color="auto"/>
              <w:bottom w:val="single" w:sz="2" w:space="0" w:color="auto"/>
              <w:right w:val="single" w:sz="2" w:space="0" w:color="auto"/>
            </w:tcBorders>
          </w:tcPr>
          <w:p w14:paraId="67B9CAEC" w14:textId="77777777" w:rsidR="006270F4" w:rsidRDefault="009413FF">
            <w:pPr>
              <w:pStyle w:val="NormalLeft"/>
            </w:pPr>
            <w:r>
              <w:t>EnvironmentalMonitoringFacility</w:t>
            </w:r>
          </w:p>
        </w:tc>
      </w:tr>
      <w:tr w:rsidR="006270F4" w14:paraId="23EDB8D1" w14:textId="77777777">
        <w:tc>
          <w:tcPr>
            <w:tcW w:w="3064" w:type="dxa"/>
            <w:tcBorders>
              <w:top w:val="single" w:sz="2" w:space="0" w:color="auto"/>
              <w:left w:val="single" w:sz="2" w:space="0" w:color="auto"/>
              <w:bottom w:val="single" w:sz="2" w:space="0" w:color="auto"/>
              <w:right w:val="single" w:sz="2" w:space="0" w:color="auto"/>
            </w:tcBorders>
          </w:tcPr>
          <w:p w14:paraId="7550E862" w14:textId="77777777" w:rsidR="006270F4" w:rsidRDefault="009413FF">
            <w:pPr>
              <w:pStyle w:val="NormalLeft"/>
            </w:pPr>
            <w:r>
              <w:t>EF.EnvironmentalMonitoringNetworks</w:t>
            </w:r>
          </w:p>
        </w:tc>
        <w:tc>
          <w:tcPr>
            <w:tcW w:w="3158" w:type="dxa"/>
            <w:tcBorders>
              <w:top w:val="single" w:sz="2" w:space="0" w:color="auto"/>
              <w:left w:val="single" w:sz="2" w:space="0" w:color="auto"/>
              <w:bottom w:val="single" w:sz="2" w:space="0" w:color="auto"/>
              <w:right w:val="single" w:sz="2" w:space="0" w:color="auto"/>
            </w:tcBorders>
          </w:tcPr>
          <w:p w14:paraId="3BEFDB7B" w14:textId="77777777" w:rsidR="006270F4" w:rsidRDefault="009413FF">
            <w:pPr>
              <w:pStyle w:val="NormalLeft"/>
            </w:pPr>
            <w:r>
              <w:t>Environmental Monitoring Networks</w:t>
            </w:r>
          </w:p>
        </w:tc>
        <w:tc>
          <w:tcPr>
            <w:tcW w:w="3064" w:type="dxa"/>
            <w:tcBorders>
              <w:top w:val="single" w:sz="2" w:space="0" w:color="auto"/>
              <w:left w:val="single" w:sz="2" w:space="0" w:color="auto"/>
              <w:bottom w:val="single" w:sz="2" w:space="0" w:color="auto"/>
              <w:right w:val="single" w:sz="2" w:space="0" w:color="auto"/>
            </w:tcBorders>
          </w:tcPr>
          <w:p w14:paraId="7BC3DC77" w14:textId="77777777" w:rsidR="006270F4" w:rsidRDefault="009413FF">
            <w:pPr>
              <w:pStyle w:val="NormalLeft"/>
            </w:pPr>
            <w:r>
              <w:t>EnvironmentalMonitoringNetwork</w:t>
            </w:r>
          </w:p>
        </w:tc>
      </w:tr>
      <w:tr w:rsidR="006270F4" w14:paraId="7167E3A0" w14:textId="77777777">
        <w:tc>
          <w:tcPr>
            <w:tcW w:w="3064" w:type="dxa"/>
            <w:tcBorders>
              <w:top w:val="single" w:sz="2" w:space="0" w:color="auto"/>
              <w:left w:val="single" w:sz="2" w:space="0" w:color="auto"/>
              <w:bottom w:val="single" w:sz="2" w:space="0" w:color="auto"/>
              <w:right w:val="single" w:sz="2" w:space="0" w:color="auto"/>
            </w:tcBorders>
          </w:tcPr>
          <w:p w14:paraId="71D7FFDE" w14:textId="77777777" w:rsidR="006270F4" w:rsidRDefault="009413FF">
            <w:pPr>
              <w:pStyle w:val="NormalLeft"/>
            </w:pPr>
            <w:r>
              <w:t>EF.EnvironmentalMonitoringProgrammes</w:t>
            </w:r>
          </w:p>
        </w:tc>
        <w:tc>
          <w:tcPr>
            <w:tcW w:w="3158" w:type="dxa"/>
            <w:tcBorders>
              <w:top w:val="single" w:sz="2" w:space="0" w:color="auto"/>
              <w:left w:val="single" w:sz="2" w:space="0" w:color="auto"/>
              <w:bottom w:val="single" w:sz="2" w:space="0" w:color="auto"/>
              <w:right w:val="single" w:sz="2" w:space="0" w:color="auto"/>
            </w:tcBorders>
          </w:tcPr>
          <w:p w14:paraId="067FCE9B" w14:textId="77777777" w:rsidR="006270F4" w:rsidRDefault="009413FF">
            <w:pPr>
              <w:pStyle w:val="NormalLeft"/>
            </w:pPr>
            <w:r>
              <w:t>Environmental Monitoring Programmes</w:t>
            </w:r>
          </w:p>
        </w:tc>
        <w:tc>
          <w:tcPr>
            <w:tcW w:w="3064" w:type="dxa"/>
            <w:tcBorders>
              <w:top w:val="single" w:sz="2" w:space="0" w:color="auto"/>
              <w:left w:val="single" w:sz="2" w:space="0" w:color="auto"/>
              <w:bottom w:val="single" w:sz="2" w:space="0" w:color="auto"/>
              <w:right w:val="single" w:sz="2" w:space="0" w:color="auto"/>
            </w:tcBorders>
          </w:tcPr>
          <w:p w14:paraId="7025B399" w14:textId="77777777" w:rsidR="006270F4" w:rsidRDefault="009413FF">
            <w:pPr>
              <w:pStyle w:val="NormalLeft"/>
            </w:pPr>
            <w:r>
              <w:t>EnvironmentalMonitoringProgramme</w:t>
            </w:r>
          </w:p>
        </w:tc>
      </w:tr>
    </w:tbl>
    <w:p w14:paraId="39945275" w14:textId="77777777" w:rsidR="006270F4" w:rsidRDefault="006270F4"/>
    <w:p w14:paraId="0A2C2A8C" w14:textId="77777777" w:rsidR="006270F4" w:rsidRDefault="009413FF" w:rsidP="00313B89">
      <w:pPr>
        <w:pStyle w:val="ManualHeading2"/>
        <w:numPr>
          <w:ilvl w:val="0"/>
          <w:numId w:val="0"/>
        </w:numPr>
        <w:ind w:left="851" w:hanging="851"/>
      </w:pPr>
      <w:r>
        <w:t>8.</w:t>
      </w:r>
      <w:r>
        <w:tab/>
        <w:t>PRODUCTION AND INDUSTRIAL FACILITIES</w:t>
      </w:r>
    </w:p>
    <w:p w14:paraId="5B6900BE" w14:textId="77777777" w:rsidR="006270F4" w:rsidRDefault="009413FF" w:rsidP="00313B89">
      <w:pPr>
        <w:pStyle w:val="ManualHeading3"/>
        <w:numPr>
          <w:ilvl w:val="0"/>
          <w:numId w:val="0"/>
        </w:numPr>
        <w:ind w:left="850" w:hanging="850"/>
      </w:pPr>
      <w:r>
        <w:t>8.1.</w:t>
      </w:r>
      <w:r>
        <w:tab/>
        <w:t>Definitions</w:t>
      </w:r>
    </w:p>
    <w:p w14:paraId="664E6897" w14:textId="77777777" w:rsidR="006270F4" w:rsidRDefault="009413FF">
      <w:r>
        <w:t>In addition to the definitions set out in Article 2, the following definitions shall apply:</w:t>
      </w:r>
    </w:p>
    <w:p w14:paraId="690F5473" w14:textId="77777777" w:rsidR="006270F4" w:rsidRDefault="009413FF">
      <w:pPr>
        <w:pStyle w:val="Point0"/>
      </w:pPr>
      <w:r>
        <w:tab/>
        <w:t>(1)</w:t>
      </w:r>
      <w:r>
        <w:tab/>
        <w:t>‘emission’ means the direct or indirect release of substances, vibrations, heat or noise from individual or diffuse sources in the facility into the air, water or soil.</w:t>
      </w:r>
    </w:p>
    <w:p w14:paraId="0C27B9B0" w14:textId="77777777" w:rsidR="006270F4" w:rsidRDefault="009413FF">
      <w:pPr>
        <w:pStyle w:val="Point0"/>
      </w:pPr>
      <w:r>
        <w:tab/>
        <w:t>(2)</w:t>
      </w:r>
      <w:r>
        <w:tab/>
        <w:t>‘production’ means an activity consisting of a series of actions or operations in a productive context.</w:t>
      </w:r>
    </w:p>
    <w:p w14:paraId="6B0B5CB7" w14:textId="77777777" w:rsidR="006270F4" w:rsidRDefault="009413FF" w:rsidP="00313B89">
      <w:pPr>
        <w:pStyle w:val="ManualHeading3"/>
        <w:numPr>
          <w:ilvl w:val="0"/>
          <w:numId w:val="0"/>
        </w:numPr>
        <w:ind w:left="850" w:hanging="850"/>
      </w:pPr>
      <w:r>
        <w:t>8.2.</w:t>
      </w:r>
      <w:r>
        <w:tab/>
        <w:t>Spatial object types</w:t>
      </w:r>
    </w:p>
    <w:p w14:paraId="2DF0D922" w14:textId="77777777" w:rsidR="006270F4" w:rsidRDefault="009413FF">
      <w:r>
        <w:t>The following spatial object types are specified for the spatial data theme Production and Industrial Facilities:</w:t>
      </w:r>
    </w:p>
    <w:p w14:paraId="0BC6C28C" w14:textId="77777777" w:rsidR="006270F4" w:rsidRDefault="009413FF" w:rsidP="00313B89">
      <w:pPr>
        <w:pStyle w:val="Tiret0"/>
        <w:numPr>
          <w:ilvl w:val="0"/>
          <w:numId w:val="14"/>
        </w:numPr>
        <w:ind w:left="851" w:hanging="851"/>
      </w:pPr>
      <w:r>
        <w:t>Production Facility</w:t>
      </w:r>
    </w:p>
    <w:p w14:paraId="63223C7D" w14:textId="77777777" w:rsidR="006270F4" w:rsidRDefault="009413FF" w:rsidP="00313B89">
      <w:pPr>
        <w:pStyle w:val="Tiret0"/>
        <w:numPr>
          <w:ilvl w:val="0"/>
          <w:numId w:val="14"/>
        </w:numPr>
        <w:ind w:left="851" w:hanging="851"/>
      </w:pPr>
      <w:r>
        <w:t>Production Installation</w:t>
      </w:r>
    </w:p>
    <w:p w14:paraId="33777A20" w14:textId="77777777" w:rsidR="006270F4" w:rsidRDefault="009413FF" w:rsidP="00313B89">
      <w:pPr>
        <w:pStyle w:val="Tiret0"/>
        <w:numPr>
          <w:ilvl w:val="0"/>
          <w:numId w:val="14"/>
        </w:numPr>
        <w:ind w:left="851" w:hanging="851"/>
      </w:pPr>
      <w:r>
        <w:t>Production Installation Part</w:t>
      </w:r>
    </w:p>
    <w:p w14:paraId="0994FAFD" w14:textId="77777777" w:rsidR="006270F4" w:rsidRDefault="009413FF" w:rsidP="00313B89">
      <w:pPr>
        <w:pStyle w:val="Tiret0"/>
        <w:numPr>
          <w:ilvl w:val="0"/>
          <w:numId w:val="14"/>
        </w:numPr>
        <w:ind w:left="851" w:hanging="851"/>
      </w:pPr>
      <w:r>
        <w:t>Production Site</w:t>
      </w:r>
    </w:p>
    <w:p w14:paraId="336D7BD3" w14:textId="77777777" w:rsidR="006270F4" w:rsidRDefault="009413FF" w:rsidP="00313B89">
      <w:pPr>
        <w:pStyle w:val="Tiret0"/>
        <w:numPr>
          <w:ilvl w:val="0"/>
          <w:numId w:val="14"/>
        </w:numPr>
        <w:ind w:left="851" w:hanging="851"/>
      </w:pPr>
      <w:r>
        <w:t>Production Plot</w:t>
      </w:r>
    </w:p>
    <w:p w14:paraId="0A34252C" w14:textId="77777777" w:rsidR="006270F4" w:rsidRDefault="009413FF" w:rsidP="00313B89">
      <w:pPr>
        <w:pStyle w:val="Tiret0"/>
        <w:numPr>
          <w:ilvl w:val="0"/>
          <w:numId w:val="14"/>
        </w:numPr>
        <w:ind w:left="851" w:hanging="851"/>
      </w:pPr>
      <w:r>
        <w:t>Production Building</w:t>
      </w:r>
    </w:p>
    <w:p w14:paraId="0D82C275" w14:textId="77777777" w:rsidR="006270F4" w:rsidRDefault="009413FF" w:rsidP="00313B89">
      <w:pPr>
        <w:pStyle w:val="ManualHeading4"/>
        <w:numPr>
          <w:ilvl w:val="0"/>
          <w:numId w:val="0"/>
        </w:numPr>
        <w:ind w:left="850" w:hanging="850"/>
      </w:pPr>
      <w:r>
        <w:lastRenderedPageBreak/>
        <w:t>8.2.1.</w:t>
      </w:r>
      <w:r>
        <w:tab/>
      </w:r>
      <w:r>
        <w:rPr>
          <w:i/>
          <w:iCs/>
        </w:rPr>
        <w:t>Production Facility (ProductionFacility)</w:t>
      </w:r>
    </w:p>
    <w:p w14:paraId="6C6AC231" w14:textId="77777777" w:rsidR="006270F4" w:rsidRPr="00B836C3" w:rsidRDefault="009413FF">
      <w:r>
        <w:t>One or more installations on the same site operated by the same natural or legal person, designed, built or installed to serve specific production or industrial purposes, comprehending all infrastructure, equipment and materials.</w:t>
      </w:r>
    </w:p>
    <w:p w14:paraId="56A8BAC6" w14:textId="77777777" w:rsidR="006270F4" w:rsidRDefault="009413FF">
      <w:r>
        <w:t>This type is a sub-type of ActivityComplex.</w:t>
      </w:r>
    </w:p>
    <w:p w14:paraId="22122A34" w14:textId="77777777" w:rsidR="006270F4" w:rsidRDefault="009413FF" w:rsidP="00313B89">
      <w:pPr>
        <w:pStyle w:val="ManualHeading4"/>
        <w:numPr>
          <w:ilvl w:val="0"/>
          <w:numId w:val="0"/>
        </w:numPr>
        <w:ind w:left="850" w:hanging="850"/>
      </w:pPr>
      <w:r>
        <w:rPr>
          <w:i/>
          <w:iCs/>
        </w:rPr>
        <w:t>Attributes of the spatial object type ProductionFacility</w:t>
      </w:r>
    </w:p>
    <w:tbl>
      <w:tblPr>
        <w:tblW w:w="0" w:type="auto"/>
        <w:tblLayout w:type="fixed"/>
        <w:tblLook w:val="0000" w:firstRow="0" w:lastRow="0" w:firstColumn="0" w:lastColumn="0" w:noHBand="0" w:noVBand="0"/>
      </w:tblPr>
      <w:tblGrid>
        <w:gridCol w:w="2043"/>
        <w:gridCol w:w="3064"/>
        <w:gridCol w:w="2693"/>
        <w:gridCol w:w="1486"/>
      </w:tblGrid>
      <w:tr w:rsidR="006270F4" w14:paraId="70C0AD1B" w14:textId="77777777">
        <w:tc>
          <w:tcPr>
            <w:tcW w:w="2043" w:type="dxa"/>
            <w:tcBorders>
              <w:top w:val="single" w:sz="2" w:space="0" w:color="auto"/>
              <w:left w:val="single" w:sz="2" w:space="0" w:color="auto"/>
              <w:bottom w:val="single" w:sz="2" w:space="0" w:color="auto"/>
              <w:right w:val="single" w:sz="2" w:space="0" w:color="auto"/>
            </w:tcBorders>
          </w:tcPr>
          <w:p w14:paraId="2DE9D26D" w14:textId="77777777" w:rsidR="006270F4" w:rsidRDefault="009413FF">
            <w:pPr>
              <w:pStyle w:val="NormalCentered"/>
            </w:pPr>
            <w:r>
              <w:t>Attribute</w:t>
            </w:r>
          </w:p>
        </w:tc>
        <w:tc>
          <w:tcPr>
            <w:tcW w:w="3064" w:type="dxa"/>
            <w:tcBorders>
              <w:top w:val="single" w:sz="2" w:space="0" w:color="auto"/>
              <w:left w:val="single" w:sz="2" w:space="0" w:color="auto"/>
              <w:bottom w:val="single" w:sz="2" w:space="0" w:color="auto"/>
              <w:right w:val="single" w:sz="2" w:space="0" w:color="auto"/>
            </w:tcBorders>
          </w:tcPr>
          <w:p w14:paraId="7E3A68A6" w14:textId="77777777" w:rsidR="006270F4" w:rsidRDefault="009413FF">
            <w:pPr>
              <w:pStyle w:val="NormalCentered"/>
            </w:pPr>
            <w:r>
              <w:t>Definition</w:t>
            </w:r>
          </w:p>
        </w:tc>
        <w:tc>
          <w:tcPr>
            <w:tcW w:w="2693" w:type="dxa"/>
            <w:tcBorders>
              <w:top w:val="single" w:sz="2" w:space="0" w:color="auto"/>
              <w:left w:val="single" w:sz="2" w:space="0" w:color="auto"/>
              <w:bottom w:val="single" w:sz="2" w:space="0" w:color="auto"/>
              <w:right w:val="single" w:sz="2" w:space="0" w:color="auto"/>
            </w:tcBorders>
          </w:tcPr>
          <w:p w14:paraId="21CDAC5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A58EE73" w14:textId="77777777" w:rsidR="006270F4" w:rsidRDefault="009413FF">
            <w:pPr>
              <w:pStyle w:val="NormalCentered"/>
            </w:pPr>
            <w:r>
              <w:t>Voidability</w:t>
            </w:r>
          </w:p>
        </w:tc>
      </w:tr>
      <w:tr w:rsidR="006270F4" w14:paraId="176461AA" w14:textId="77777777">
        <w:tc>
          <w:tcPr>
            <w:tcW w:w="2043" w:type="dxa"/>
            <w:tcBorders>
              <w:top w:val="single" w:sz="2" w:space="0" w:color="auto"/>
              <w:left w:val="single" w:sz="2" w:space="0" w:color="auto"/>
              <w:bottom w:val="single" w:sz="2" w:space="0" w:color="auto"/>
              <w:right w:val="single" w:sz="2" w:space="0" w:color="auto"/>
            </w:tcBorders>
          </w:tcPr>
          <w:p w14:paraId="2ABDE443" w14:textId="77777777" w:rsidR="006270F4" w:rsidRDefault="009413FF">
            <w:pPr>
              <w:pStyle w:val="NormalLeft"/>
            </w:pPr>
            <w:r>
              <w:t>surfaceGeometry</w:t>
            </w:r>
          </w:p>
        </w:tc>
        <w:tc>
          <w:tcPr>
            <w:tcW w:w="3064" w:type="dxa"/>
            <w:tcBorders>
              <w:top w:val="single" w:sz="2" w:space="0" w:color="auto"/>
              <w:left w:val="single" w:sz="2" w:space="0" w:color="auto"/>
              <w:bottom w:val="single" w:sz="2" w:space="0" w:color="auto"/>
              <w:right w:val="single" w:sz="2" w:space="0" w:color="auto"/>
            </w:tcBorders>
          </w:tcPr>
          <w:p w14:paraId="51EAB721" w14:textId="77777777" w:rsidR="006270F4" w:rsidRDefault="009413FF">
            <w:pPr>
              <w:pStyle w:val="NormalLeft"/>
            </w:pPr>
            <w:r>
              <w:t>Spatial property of the spatial object.</w:t>
            </w:r>
          </w:p>
        </w:tc>
        <w:tc>
          <w:tcPr>
            <w:tcW w:w="2693" w:type="dxa"/>
            <w:tcBorders>
              <w:top w:val="single" w:sz="2" w:space="0" w:color="auto"/>
              <w:left w:val="single" w:sz="2" w:space="0" w:color="auto"/>
              <w:bottom w:val="single" w:sz="2" w:space="0" w:color="auto"/>
              <w:right w:val="single" w:sz="2" w:space="0" w:color="auto"/>
            </w:tcBorders>
          </w:tcPr>
          <w:p w14:paraId="34805032" w14:textId="77777777" w:rsidR="006270F4" w:rsidRDefault="009413FF">
            <w:pPr>
              <w:pStyle w:val="NormalLeft"/>
            </w:pPr>
            <w:r>
              <w:t>GM_Surface</w:t>
            </w:r>
          </w:p>
        </w:tc>
        <w:tc>
          <w:tcPr>
            <w:tcW w:w="1486" w:type="dxa"/>
            <w:tcBorders>
              <w:top w:val="single" w:sz="2" w:space="0" w:color="auto"/>
              <w:left w:val="single" w:sz="2" w:space="0" w:color="auto"/>
              <w:bottom w:val="single" w:sz="2" w:space="0" w:color="auto"/>
              <w:right w:val="single" w:sz="2" w:space="0" w:color="auto"/>
            </w:tcBorders>
          </w:tcPr>
          <w:p w14:paraId="39915486" w14:textId="77777777" w:rsidR="006270F4" w:rsidRDefault="009413FF">
            <w:pPr>
              <w:pStyle w:val="NormalLeft"/>
            </w:pPr>
            <w:r>
              <w:t>voidable</w:t>
            </w:r>
          </w:p>
        </w:tc>
      </w:tr>
      <w:tr w:rsidR="006270F4" w14:paraId="44B66437" w14:textId="77777777">
        <w:tc>
          <w:tcPr>
            <w:tcW w:w="2043" w:type="dxa"/>
            <w:tcBorders>
              <w:top w:val="single" w:sz="2" w:space="0" w:color="auto"/>
              <w:left w:val="single" w:sz="2" w:space="0" w:color="auto"/>
              <w:bottom w:val="single" w:sz="2" w:space="0" w:color="auto"/>
              <w:right w:val="single" w:sz="2" w:space="0" w:color="auto"/>
            </w:tcBorders>
          </w:tcPr>
          <w:p w14:paraId="01036717" w14:textId="77777777" w:rsidR="006270F4" w:rsidRDefault="009413FF">
            <w:pPr>
              <w:pStyle w:val="NormalLeft"/>
            </w:pPr>
            <w:r>
              <w:t>riverBasinDistrict</w:t>
            </w:r>
          </w:p>
        </w:tc>
        <w:tc>
          <w:tcPr>
            <w:tcW w:w="3064" w:type="dxa"/>
            <w:tcBorders>
              <w:top w:val="single" w:sz="2" w:space="0" w:color="auto"/>
              <w:left w:val="single" w:sz="2" w:space="0" w:color="auto"/>
              <w:bottom w:val="single" w:sz="2" w:space="0" w:color="auto"/>
              <w:right w:val="single" w:sz="2" w:space="0" w:color="auto"/>
            </w:tcBorders>
          </w:tcPr>
          <w:p w14:paraId="7A9696E6" w14:textId="77777777" w:rsidR="006270F4" w:rsidRDefault="009413FF">
            <w:pPr>
              <w:pStyle w:val="NormalLeft"/>
            </w:pPr>
            <w:r>
              <w:t>Code identifier and/or name assigned to the basin district of a watercourse.</w:t>
            </w:r>
          </w:p>
        </w:tc>
        <w:tc>
          <w:tcPr>
            <w:tcW w:w="2693" w:type="dxa"/>
            <w:tcBorders>
              <w:top w:val="single" w:sz="2" w:space="0" w:color="auto"/>
              <w:left w:val="single" w:sz="2" w:space="0" w:color="auto"/>
              <w:bottom w:val="single" w:sz="2" w:space="0" w:color="auto"/>
              <w:right w:val="single" w:sz="2" w:space="0" w:color="auto"/>
            </w:tcBorders>
          </w:tcPr>
          <w:p w14:paraId="7E27E293" w14:textId="77777777" w:rsidR="006270F4" w:rsidRDefault="009413FF">
            <w:pPr>
              <w:pStyle w:val="NormalLeft"/>
            </w:pPr>
            <w:r>
              <w:t>RiverBasinDistrictValue</w:t>
            </w:r>
          </w:p>
        </w:tc>
        <w:tc>
          <w:tcPr>
            <w:tcW w:w="1486" w:type="dxa"/>
            <w:tcBorders>
              <w:top w:val="single" w:sz="2" w:space="0" w:color="auto"/>
              <w:left w:val="single" w:sz="2" w:space="0" w:color="auto"/>
              <w:bottom w:val="single" w:sz="2" w:space="0" w:color="auto"/>
              <w:right w:val="single" w:sz="2" w:space="0" w:color="auto"/>
            </w:tcBorders>
          </w:tcPr>
          <w:p w14:paraId="5B2C11DE" w14:textId="77777777" w:rsidR="006270F4" w:rsidRDefault="006270F4">
            <w:pPr>
              <w:pStyle w:val="NormalLeft"/>
            </w:pPr>
          </w:p>
        </w:tc>
      </w:tr>
      <w:tr w:rsidR="006270F4" w14:paraId="3957E2EE" w14:textId="77777777">
        <w:tc>
          <w:tcPr>
            <w:tcW w:w="2043" w:type="dxa"/>
            <w:tcBorders>
              <w:top w:val="single" w:sz="2" w:space="0" w:color="auto"/>
              <w:left w:val="single" w:sz="2" w:space="0" w:color="auto"/>
              <w:bottom w:val="single" w:sz="2" w:space="0" w:color="auto"/>
              <w:right w:val="single" w:sz="2" w:space="0" w:color="auto"/>
            </w:tcBorders>
          </w:tcPr>
          <w:p w14:paraId="242F6168" w14:textId="77777777" w:rsidR="006270F4" w:rsidRDefault="009413FF">
            <w:pPr>
              <w:pStyle w:val="NormalLeft"/>
            </w:pPr>
            <w:r>
              <w:t>status</w:t>
            </w:r>
          </w:p>
        </w:tc>
        <w:tc>
          <w:tcPr>
            <w:tcW w:w="3064" w:type="dxa"/>
            <w:tcBorders>
              <w:top w:val="single" w:sz="2" w:space="0" w:color="auto"/>
              <w:left w:val="single" w:sz="2" w:space="0" w:color="auto"/>
              <w:bottom w:val="single" w:sz="2" w:space="0" w:color="auto"/>
              <w:right w:val="single" w:sz="2" w:space="0" w:color="auto"/>
            </w:tcBorders>
          </w:tcPr>
          <w:p w14:paraId="48B89AF0" w14:textId="77777777" w:rsidR="006270F4" w:rsidRDefault="009413FF">
            <w:pPr>
              <w:pStyle w:val="NormalLeft"/>
            </w:pPr>
            <w:r>
              <w:t>The state or condition of the facility, with regard to the functional and operational order, in which it is arranged for a limited or extended time period.</w:t>
            </w:r>
          </w:p>
        </w:tc>
        <w:tc>
          <w:tcPr>
            <w:tcW w:w="2693" w:type="dxa"/>
            <w:tcBorders>
              <w:top w:val="single" w:sz="2" w:space="0" w:color="auto"/>
              <w:left w:val="single" w:sz="2" w:space="0" w:color="auto"/>
              <w:bottom w:val="single" w:sz="2" w:space="0" w:color="auto"/>
              <w:right w:val="single" w:sz="2" w:space="0" w:color="auto"/>
            </w:tcBorders>
          </w:tcPr>
          <w:p w14:paraId="6D1CBFF4" w14:textId="77777777" w:rsidR="006270F4" w:rsidRDefault="009413FF">
            <w:pPr>
              <w:pStyle w:val="NormalLeft"/>
            </w:pPr>
            <w:r>
              <w:t>StatusType</w:t>
            </w:r>
          </w:p>
        </w:tc>
        <w:tc>
          <w:tcPr>
            <w:tcW w:w="1486" w:type="dxa"/>
            <w:tcBorders>
              <w:top w:val="single" w:sz="2" w:space="0" w:color="auto"/>
              <w:left w:val="single" w:sz="2" w:space="0" w:color="auto"/>
              <w:bottom w:val="single" w:sz="2" w:space="0" w:color="auto"/>
              <w:right w:val="single" w:sz="2" w:space="0" w:color="auto"/>
            </w:tcBorders>
          </w:tcPr>
          <w:p w14:paraId="02FCDA85" w14:textId="77777777" w:rsidR="006270F4" w:rsidRDefault="009413FF">
            <w:pPr>
              <w:pStyle w:val="NormalLeft"/>
            </w:pPr>
            <w:r>
              <w:t>voidable</w:t>
            </w:r>
          </w:p>
        </w:tc>
      </w:tr>
    </w:tbl>
    <w:p w14:paraId="7BA98A4B" w14:textId="77777777" w:rsidR="006270F4" w:rsidRDefault="006270F4"/>
    <w:p w14:paraId="322B5B2E" w14:textId="77777777" w:rsidR="006270F4" w:rsidRDefault="009413FF" w:rsidP="00313B89">
      <w:pPr>
        <w:pStyle w:val="ManualHeading4"/>
        <w:numPr>
          <w:ilvl w:val="0"/>
          <w:numId w:val="0"/>
        </w:numPr>
        <w:ind w:left="850" w:hanging="850"/>
      </w:pPr>
      <w:r>
        <w:rPr>
          <w:i/>
          <w:iCs/>
        </w:rPr>
        <w:t>Association roles of the spatial object type ProductionFacility</w:t>
      </w:r>
    </w:p>
    <w:tbl>
      <w:tblPr>
        <w:tblW w:w="0" w:type="auto"/>
        <w:tblLayout w:type="fixed"/>
        <w:tblLook w:val="0000" w:firstRow="0" w:lastRow="0" w:firstColumn="0" w:lastColumn="0" w:noHBand="0" w:noVBand="0"/>
      </w:tblPr>
      <w:tblGrid>
        <w:gridCol w:w="2229"/>
        <w:gridCol w:w="3064"/>
        <w:gridCol w:w="2507"/>
        <w:gridCol w:w="1486"/>
      </w:tblGrid>
      <w:tr w:rsidR="006270F4" w14:paraId="2B428F8B" w14:textId="77777777">
        <w:tc>
          <w:tcPr>
            <w:tcW w:w="2229" w:type="dxa"/>
            <w:tcBorders>
              <w:top w:val="single" w:sz="2" w:space="0" w:color="auto"/>
              <w:left w:val="single" w:sz="2" w:space="0" w:color="auto"/>
              <w:bottom w:val="single" w:sz="2" w:space="0" w:color="auto"/>
              <w:right w:val="single" w:sz="2" w:space="0" w:color="auto"/>
            </w:tcBorders>
          </w:tcPr>
          <w:p w14:paraId="4455B7F8" w14:textId="77777777" w:rsidR="006270F4" w:rsidRDefault="009413FF">
            <w:pPr>
              <w:pStyle w:val="NormalCentered"/>
            </w:pPr>
            <w:r>
              <w:t>Association role</w:t>
            </w:r>
          </w:p>
        </w:tc>
        <w:tc>
          <w:tcPr>
            <w:tcW w:w="3064" w:type="dxa"/>
            <w:tcBorders>
              <w:top w:val="single" w:sz="2" w:space="0" w:color="auto"/>
              <w:left w:val="single" w:sz="2" w:space="0" w:color="auto"/>
              <w:bottom w:val="single" w:sz="2" w:space="0" w:color="auto"/>
              <w:right w:val="single" w:sz="2" w:space="0" w:color="auto"/>
            </w:tcBorders>
          </w:tcPr>
          <w:p w14:paraId="277F9124" w14:textId="77777777" w:rsidR="006270F4" w:rsidRDefault="009413FF">
            <w:pPr>
              <w:pStyle w:val="NormalCentered"/>
            </w:pPr>
            <w:r>
              <w:t>Definition</w:t>
            </w:r>
          </w:p>
        </w:tc>
        <w:tc>
          <w:tcPr>
            <w:tcW w:w="2507" w:type="dxa"/>
            <w:tcBorders>
              <w:top w:val="single" w:sz="2" w:space="0" w:color="auto"/>
              <w:left w:val="single" w:sz="2" w:space="0" w:color="auto"/>
              <w:bottom w:val="single" w:sz="2" w:space="0" w:color="auto"/>
              <w:right w:val="single" w:sz="2" w:space="0" w:color="auto"/>
            </w:tcBorders>
          </w:tcPr>
          <w:p w14:paraId="63EFE91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5CD2CF6" w14:textId="77777777" w:rsidR="006270F4" w:rsidRDefault="009413FF">
            <w:pPr>
              <w:pStyle w:val="NormalCentered"/>
            </w:pPr>
            <w:r>
              <w:t>Voidability</w:t>
            </w:r>
          </w:p>
        </w:tc>
      </w:tr>
      <w:tr w:rsidR="006270F4" w14:paraId="0A98619C" w14:textId="77777777">
        <w:tc>
          <w:tcPr>
            <w:tcW w:w="2229" w:type="dxa"/>
            <w:tcBorders>
              <w:top w:val="single" w:sz="2" w:space="0" w:color="auto"/>
              <w:left w:val="single" w:sz="2" w:space="0" w:color="auto"/>
              <w:bottom w:val="single" w:sz="2" w:space="0" w:color="auto"/>
              <w:right w:val="single" w:sz="2" w:space="0" w:color="auto"/>
            </w:tcBorders>
          </w:tcPr>
          <w:p w14:paraId="3389877C" w14:textId="77777777" w:rsidR="006270F4" w:rsidRDefault="009413FF">
            <w:pPr>
              <w:pStyle w:val="NormalLeft"/>
            </w:pPr>
            <w:r>
              <w:t>groupedBuilding</w:t>
            </w:r>
          </w:p>
        </w:tc>
        <w:tc>
          <w:tcPr>
            <w:tcW w:w="3064" w:type="dxa"/>
            <w:tcBorders>
              <w:top w:val="single" w:sz="2" w:space="0" w:color="auto"/>
              <w:left w:val="single" w:sz="2" w:space="0" w:color="auto"/>
              <w:bottom w:val="single" w:sz="2" w:space="0" w:color="auto"/>
              <w:right w:val="single" w:sz="2" w:space="0" w:color="auto"/>
            </w:tcBorders>
          </w:tcPr>
          <w:p w14:paraId="3E1F7E88" w14:textId="77777777" w:rsidR="006270F4" w:rsidRDefault="009413FF">
            <w:pPr>
              <w:pStyle w:val="NormalLeft"/>
            </w:pPr>
            <w:r>
              <w:t>Buildings managed by the production facility.</w:t>
            </w:r>
          </w:p>
        </w:tc>
        <w:tc>
          <w:tcPr>
            <w:tcW w:w="2507" w:type="dxa"/>
            <w:tcBorders>
              <w:top w:val="single" w:sz="2" w:space="0" w:color="auto"/>
              <w:left w:val="single" w:sz="2" w:space="0" w:color="auto"/>
              <w:bottom w:val="single" w:sz="2" w:space="0" w:color="auto"/>
              <w:right w:val="single" w:sz="2" w:space="0" w:color="auto"/>
            </w:tcBorders>
          </w:tcPr>
          <w:p w14:paraId="5946031E" w14:textId="77777777" w:rsidR="006270F4" w:rsidRDefault="009413FF">
            <w:pPr>
              <w:pStyle w:val="NormalLeft"/>
            </w:pPr>
            <w:r>
              <w:t>ProductionBuilding</w:t>
            </w:r>
          </w:p>
        </w:tc>
        <w:tc>
          <w:tcPr>
            <w:tcW w:w="1486" w:type="dxa"/>
            <w:tcBorders>
              <w:top w:val="single" w:sz="2" w:space="0" w:color="auto"/>
              <w:left w:val="single" w:sz="2" w:space="0" w:color="auto"/>
              <w:bottom w:val="single" w:sz="2" w:space="0" w:color="auto"/>
              <w:right w:val="single" w:sz="2" w:space="0" w:color="auto"/>
            </w:tcBorders>
          </w:tcPr>
          <w:p w14:paraId="6DF27C53" w14:textId="77777777" w:rsidR="006270F4" w:rsidRDefault="009413FF">
            <w:pPr>
              <w:pStyle w:val="NormalLeft"/>
            </w:pPr>
            <w:r>
              <w:t>voidable</w:t>
            </w:r>
          </w:p>
        </w:tc>
      </w:tr>
      <w:tr w:rsidR="006270F4" w14:paraId="5F5A6164" w14:textId="77777777">
        <w:tc>
          <w:tcPr>
            <w:tcW w:w="2229" w:type="dxa"/>
            <w:tcBorders>
              <w:top w:val="single" w:sz="2" w:space="0" w:color="auto"/>
              <w:left w:val="single" w:sz="2" w:space="0" w:color="auto"/>
              <w:bottom w:val="single" w:sz="2" w:space="0" w:color="auto"/>
              <w:right w:val="single" w:sz="2" w:space="0" w:color="auto"/>
            </w:tcBorders>
          </w:tcPr>
          <w:p w14:paraId="12E54F0D" w14:textId="77777777" w:rsidR="006270F4" w:rsidRDefault="009413FF">
            <w:pPr>
              <w:pStyle w:val="NormalLeft"/>
            </w:pPr>
            <w:r>
              <w:t>groupedPlot</w:t>
            </w:r>
          </w:p>
        </w:tc>
        <w:tc>
          <w:tcPr>
            <w:tcW w:w="3064" w:type="dxa"/>
            <w:tcBorders>
              <w:top w:val="single" w:sz="2" w:space="0" w:color="auto"/>
              <w:left w:val="single" w:sz="2" w:space="0" w:color="auto"/>
              <w:bottom w:val="single" w:sz="2" w:space="0" w:color="auto"/>
              <w:right w:val="single" w:sz="2" w:space="0" w:color="auto"/>
            </w:tcBorders>
          </w:tcPr>
          <w:p w14:paraId="0216741A" w14:textId="77777777" w:rsidR="006270F4" w:rsidRDefault="009413FF">
            <w:pPr>
              <w:pStyle w:val="NormalLeft"/>
            </w:pPr>
            <w:r>
              <w:t>Plots managed by the production facility.</w:t>
            </w:r>
          </w:p>
        </w:tc>
        <w:tc>
          <w:tcPr>
            <w:tcW w:w="2507" w:type="dxa"/>
            <w:tcBorders>
              <w:top w:val="single" w:sz="2" w:space="0" w:color="auto"/>
              <w:left w:val="single" w:sz="2" w:space="0" w:color="auto"/>
              <w:bottom w:val="single" w:sz="2" w:space="0" w:color="auto"/>
              <w:right w:val="single" w:sz="2" w:space="0" w:color="auto"/>
            </w:tcBorders>
          </w:tcPr>
          <w:p w14:paraId="3270BCC6" w14:textId="77777777" w:rsidR="006270F4" w:rsidRDefault="009413FF">
            <w:pPr>
              <w:pStyle w:val="NormalLeft"/>
            </w:pPr>
            <w:r>
              <w:t>ProductionPlot</w:t>
            </w:r>
          </w:p>
        </w:tc>
        <w:tc>
          <w:tcPr>
            <w:tcW w:w="1486" w:type="dxa"/>
            <w:tcBorders>
              <w:top w:val="single" w:sz="2" w:space="0" w:color="auto"/>
              <w:left w:val="single" w:sz="2" w:space="0" w:color="auto"/>
              <w:bottom w:val="single" w:sz="2" w:space="0" w:color="auto"/>
              <w:right w:val="single" w:sz="2" w:space="0" w:color="auto"/>
            </w:tcBorders>
          </w:tcPr>
          <w:p w14:paraId="2A06BBAB" w14:textId="77777777" w:rsidR="006270F4" w:rsidRDefault="009413FF">
            <w:pPr>
              <w:pStyle w:val="NormalLeft"/>
            </w:pPr>
            <w:r>
              <w:t>voidable</w:t>
            </w:r>
          </w:p>
        </w:tc>
      </w:tr>
      <w:tr w:rsidR="006270F4" w14:paraId="45FF6332" w14:textId="77777777">
        <w:tc>
          <w:tcPr>
            <w:tcW w:w="2229" w:type="dxa"/>
            <w:tcBorders>
              <w:top w:val="single" w:sz="2" w:space="0" w:color="auto"/>
              <w:left w:val="single" w:sz="2" w:space="0" w:color="auto"/>
              <w:bottom w:val="single" w:sz="2" w:space="0" w:color="auto"/>
              <w:right w:val="single" w:sz="2" w:space="0" w:color="auto"/>
            </w:tcBorders>
          </w:tcPr>
          <w:p w14:paraId="2957241A" w14:textId="77777777" w:rsidR="006270F4" w:rsidRDefault="009413FF">
            <w:pPr>
              <w:pStyle w:val="NormalLeft"/>
            </w:pPr>
            <w:r>
              <w:t>hostingSite</w:t>
            </w:r>
          </w:p>
        </w:tc>
        <w:tc>
          <w:tcPr>
            <w:tcW w:w="3064" w:type="dxa"/>
            <w:tcBorders>
              <w:top w:val="single" w:sz="2" w:space="0" w:color="auto"/>
              <w:left w:val="single" w:sz="2" w:space="0" w:color="auto"/>
              <w:bottom w:val="single" w:sz="2" w:space="0" w:color="auto"/>
              <w:right w:val="single" w:sz="2" w:space="0" w:color="auto"/>
            </w:tcBorders>
          </w:tcPr>
          <w:p w14:paraId="0F10CD12" w14:textId="77777777" w:rsidR="006270F4" w:rsidRDefault="009413FF">
            <w:pPr>
              <w:pStyle w:val="NormalLeft"/>
            </w:pPr>
            <w:r>
              <w:t>Sites at a distinct geographic location where the production facility is located.</w:t>
            </w:r>
          </w:p>
        </w:tc>
        <w:tc>
          <w:tcPr>
            <w:tcW w:w="2507" w:type="dxa"/>
            <w:tcBorders>
              <w:top w:val="single" w:sz="2" w:space="0" w:color="auto"/>
              <w:left w:val="single" w:sz="2" w:space="0" w:color="auto"/>
              <w:bottom w:val="single" w:sz="2" w:space="0" w:color="auto"/>
              <w:right w:val="single" w:sz="2" w:space="0" w:color="auto"/>
            </w:tcBorders>
          </w:tcPr>
          <w:p w14:paraId="1297D3EE" w14:textId="77777777" w:rsidR="006270F4" w:rsidRDefault="009413FF">
            <w:pPr>
              <w:pStyle w:val="NormalLeft"/>
            </w:pPr>
            <w:r>
              <w:t>ProductionSite</w:t>
            </w:r>
          </w:p>
        </w:tc>
        <w:tc>
          <w:tcPr>
            <w:tcW w:w="1486" w:type="dxa"/>
            <w:tcBorders>
              <w:top w:val="single" w:sz="2" w:space="0" w:color="auto"/>
              <w:left w:val="single" w:sz="2" w:space="0" w:color="auto"/>
              <w:bottom w:val="single" w:sz="2" w:space="0" w:color="auto"/>
              <w:right w:val="single" w:sz="2" w:space="0" w:color="auto"/>
            </w:tcBorders>
          </w:tcPr>
          <w:p w14:paraId="65AA0143" w14:textId="77777777" w:rsidR="006270F4" w:rsidRDefault="009413FF">
            <w:pPr>
              <w:pStyle w:val="NormalLeft"/>
            </w:pPr>
            <w:r>
              <w:t>voidable</w:t>
            </w:r>
          </w:p>
        </w:tc>
      </w:tr>
      <w:tr w:rsidR="006270F4" w14:paraId="6D6E2601" w14:textId="77777777">
        <w:tc>
          <w:tcPr>
            <w:tcW w:w="2229" w:type="dxa"/>
            <w:tcBorders>
              <w:top w:val="single" w:sz="2" w:space="0" w:color="auto"/>
              <w:left w:val="single" w:sz="2" w:space="0" w:color="auto"/>
              <w:bottom w:val="single" w:sz="2" w:space="0" w:color="auto"/>
              <w:right w:val="single" w:sz="2" w:space="0" w:color="auto"/>
            </w:tcBorders>
          </w:tcPr>
          <w:p w14:paraId="718D58AB" w14:textId="77777777" w:rsidR="006270F4" w:rsidRDefault="009413FF">
            <w:pPr>
              <w:pStyle w:val="NormalLeft"/>
            </w:pPr>
            <w:r>
              <w:t>groupedInstallation</w:t>
            </w:r>
          </w:p>
        </w:tc>
        <w:tc>
          <w:tcPr>
            <w:tcW w:w="3064" w:type="dxa"/>
            <w:tcBorders>
              <w:top w:val="single" w:sz="2" w:space="0" w:color="auto"/>
              <w:left w:val="single" w:sz="2" w:space="0" w:color="auto"/>
              <w:bottom w:val="single" w:sz="2" w:space="0" w:color="auto"/>
              <w:right w:val="single" w:sz="2" w:space="0" w:color="auto"/>
            </w:tcBorders>
          </w:tcPr>
          <w:p w14:paraId="568F7A5A" w14:textId="77777777" w:rsidR="006270F4" w:rsidRDefault="009413FF">
            <w:pPr>
              <w:pStyle w:val="NormalLeft"/>
            </w:pPr>
            <w:r>
              <w:t>Installations technically or legally part of the production facility.</w:t>
            </w:r>
          </w:p>
        </w:tc>
        <w:tc>
          <w:tcPr>
            <w:tcW w:w="2507" w:type="dxa"/>
            <w:tcBorders>
              <w:top w:val="single" w:sz="2" w:space="0" w:color="auto"/>
              <w:left w:val="single" w:sz="2" w:space="0" w:color="auto"/>
              <w:bottom w:val="single" w:sz="2" w:space="0" w:color="auto"/>
              <w:right w:val="single" w:sz="2" w:space="0" w:color="auto"/>
            </w:tcBorders>
          </w:tcPr>
          <w:p w14:paraId="5955ADA1" w14:textId="77777777" w:rsidR="006270F4" w:rsidRDefault="009413FF">
            <w:pPr>
              <w:pStyle w:val="NormalLeft"/>
            </w:pPr>
            <w:r>
              <w:t>ProductionInstallation</w:t>
            </w:r>
          </w:p>
        </w:tc>
        <w:tc>
          <w:tcPr>
            <w:tcW w:w="1486" w:type="dxa"/>
            <w:tcBorders>
              <w:top w:val="single" w:sz="2" w:space="0" w:color="auto"/>
              <w:left w:val="single" w:sz="2" w:space="0" w:color="auto"/>
              <w:bottom w:val="single" w:sz="2" w:space="0" w:color="auto"/>
              <w:right w:val="single" w:sz="2" w:space="0" w:color="auto"/>
            </w:tcBorders>
          </w:tcPr>
          <w:p w14:paraId="46F2D8A6" w14:textId="77777777" w:rsidR="006270F4" w:rsidRDefault="009413FF">
            <w:pPr>
              <w:pStyle w:val="NormalLeft"/>
            </w:pPr>
            <w:r>
              <w:t>voidable</w:t>
            </w:r>
          </w:p>
        </w:tc>
      </w:tr>
    </w:tbl>
    <w:p w14:paraId="35B4DC11" w14:textId="77777777" w:rsidR="006270F4" w:rsidRDefault="006270F4"/>
    <w:p w14:paraId="766B3AA2" w14:textId="77777777" w:rsidR="006270F4" w:rsidRDefault="009413FF" w:rsidP="00313B89">
      <w:pPr>
        <w:pStyle w:val="ManualHeading4"/>
        <w:numPr>
          <w:ilvl w:val="0"/>
          <w:numId w:val="0"/>
        </w:numPr>
        <w:ind w:left="850" w:hanging="850"/>
      </w:pPr>
      <w:r>
        <w:t>8.2.2.</w:t>
      </w:r>
      <w:r>
        <w:tab/>
      </w:r>
      <w:r>
        <w:rPr>
          <w:i/>
          <w:iCs/>
        </w:rPr>
        <w:t>Production Installation (ProductionInstallation)</w:t>
      </w:r>
    </w:p>
    <w:p w14:paraId="0AB55D7A" w14:textId="77777777" w:rsidR="00B836C3" w:rsidRDefault="009413FF" w:rsidP="00B836C3">
      <w:pPr>
        <w:pStyle w:val="Normal1"/>
        <w:jc w:val="both"/>
        <w:rPr>
          <w:ins w:id="592" w:author="Marco Minghini" w:date="2018-10-15T11:48:00Z"/>
        </w:rPr>
      </w:pPr>
      <w:r>
        <w:t xml:space="preserve">A </w:t>
      </w:r>
      <w:ins w:id="593" w:author="Marco Minghini" w:date="2018-10-15T11:50:00Z">
        <w:r w:rsidR="00B836C3">
          <w:t xml:space="preserve">stationary </w:t>
        </w:r>
      </w:ins>
      <w:r>
        <w:t>technical unit, such as machinery, apparatus, devices or equipment placed in position or connected for use</w:t>
      </w:r>
      <w:del w:id="594" w:author="Marco Minghini" w:date="2018-10-15T11:50:00Z">
        <w:r w:rsidDel="00B836C3">
          <w:delText>.</w:delText>
        </w:r>
      </w:del>
      <w:ins w:id="595" w:author="Marco Minghini" w:date="2018-10-15T11:50:00Z">
        <w:r w:rsidR="00B836C3">
          <w:t>,</w:t>
        </w:r>
      </w:ins>
      <w:ins w:id="596" w:author="Marco Minghini" w:date="2018-10-15T11:48:00Z">
        <w:r w:rsidR="00B836C3">
          <w:t xml:space="preserve"> </w:t>
        </w:r>
      </w:ins>
      <w:ins w:id="597" w:author="Marco Minghini" w:date="2018-10-15T11:56:00Z">
        <w:r w:rsidR="000C29F3">
          <w:t>within which</w:t>
        </w:r>
      </w:ins>
      <w:ins w:id="598" w:author="Marco Minghini" w:date="2018-10-15T11:48:00Z">
        <w:r w:rsidR="00B836C3">
          <w:t xml:space="preserve"> one or more activities listed in Annex I </w:t>
        </w:r>
      </w:ins>
      <w:ins w:id="599" w:author="Marco Minghini" w:date="2018-10-15T11:50:00Z">
        <w:r w:rsidR="00B836C3">
          <w:t xml:space="preserve">of </w:t>
        </w:r>
      </w:ins>
      <w:ins w:id="600" w:author="Marco Minghini" w:date="2018-10-15T11:51:00Z">
        <w:r w:rsidR="00B836C3" w:rsidRPr="00F35C37">
          <w:rPr>
            <w:lang w:eastAsia="ar-SA"/>
          </w:rPr>
          <w:lastRenderedPageBreak/>
          <w:t>PRTR-Regulation 166/2006/EC</w:t>
        </w:r>
      </w:ins>
      <w:ins w:id="601" w:author="Marco Minghini" w:date="2018-10-15T11:55:00Z">
        <w:r w:rsidR="000C29F3">
          <w:rPr>
            <w:rStyle w:val="FootnoteReference"/>
            <w:lang w:eastAsia="ar-SA"/>
          </w:rPr>
          <w:footnoteReference w:id="25"/>
        </w:r>
      </w:ins>
      <w:ins w:id="606" w:author="Marco Minghini" w:date="2018-10-15T11:51:00Z">
        <w:r w:rsidR="00B836C3" w:rsidRPr="00F35C37">
          <w:rPr>
            <w:lang w:eastAsia="ar-SA"/>
          </w:rPr>
          <w:t xml:space="preserve"> </w:t>
        </w:r>
      </w:ins>
      <w:ins w:id="607" w:author="Marco Minghini" w:date="2018-10-15T11:59:00Z">
        <w:r w:rsidR="000C29F3">
          <w:rPr>
            <w:lang w:eastAsia="ar-SA"/>
          </w:rPr>
          <w:t xml:space="preserve">and in Annex I or in Part 1 of Annex VII of </w:t>
        </w:r>
      </w:ins>
      <w:ins w:id="608" w:author="Marco Minghini" w:date="2018-10-15T12:00:00Z">
        <w:r w:rsidR="000C29F3" w:rsidRPr="00F35C37">
          <w:rPr>
            <w:lang w:eastAsia="en-GB"/>
          </w:rPr>
          <w:t>the Industrial Emission Directive 2010/75/EU</w:t>
        </w:r>
        <w:r w:rsidR="000C29F3">
          <w:rPr>
            <w:rStyle w:val="FootnoteReference"/>
            <w:lang w:eastAsia="en-GB"/>
          </w:rPr>
          <w:footnoteReference w:id="26"/>
        </w:r>
      </w:ins>
      <w:ins w:id="612" w:author="Marco Minghini" w:date="2018-10-15T11:59:00Z">
        <w:r w:rsidR="000C29F3">
          <w:rPr>
            <w:lang w:eastAsia="ar-SA"/>
          </w:rPr>
          <w:t xml:space="preserve"> </w:t>
        </w:r>
      </w:ins>
      <w:ins w:id="613" w:author="Marco Minghini" w:date="2018-10-15T11:48:00Z">
        <w:r w:rsidR="00B836C3">
          <w:t xml:space="preserve">are carried out, and any other directly associated activities which have a technical connection with the activities </w:t>
        </w:r>
      </w:ins>
      <w:ins w:id="614" w:author="Marco Minghini" w:date="2018-10-15T11:57:00Z">
        <w:r w:rsidR="000C29F3">
          <w:t>listed</w:t>
        </w:r>
      </w:ins>
      <w:ins w:id="615" w:author="Marco Minghini" w:date="2018-10-15T11:48:00Z">
        <w:r w:rsidR="00B836C3">
          <w:t xml:space="preserve"> and which could have an effect on emissions and pollution;</w:t>
        </w:r>
      </w:ins>
    </w:p>
    <w:p w14:paraId="6ACFD846" w14:textId="77777777" w:rsidR="006270F4" w:rsidRPr="00B836C3" w:rsidRDefault="006270F4">
      <w:pPr>
        <w:rPr>
          <w:lang w:val="en-US"/>
          <w:rPrChange w:id="616" w:author="Marco Minghini" w:date="2018-10-15T11:48:00Z">
            <w:rPr/>
          </w:rPrChange>
        </w:rPr>
      </w:pPr>
    </w:p>
    <w:p w14:paraId="42A8F628" w14:textId="77777777" w:rsidR="006270F4" w:rsidRDefault="009413FF" w:rsidP="00313B89">
      <w:pPr>
        <w:pStyle w:val="ManualHeading4"/>
        <w:numPr>
          <w:ilvl w:val="0"/>
          <w:numId w:val="0"/>
        </w:numPr>
        <w:ind w:left="850" w:hanging="850"/>
      </w:pPr>
      <w:r>
        <w:rPr>
          <w:i/>
          <w:iCs/>
        </w:rPr>
        <w:t>Attributes of the spatial object type ProductionInstallation</w:t>
      </w:r>
    </w:p>
    <w:tbl>
      <w:tblPr>
        <w:tblW w:w="0" w:type="auto"/>
        <w:tblLayout w:type="fixed"/>
        <w:tblLook w:val="0000" w:firstRow="0" w:lastRow="0" w:firstColumn="0" w:lastColumn="0" w:noHBand="0" w:noVBand="0"/>
      </w:tblPr>
      <w:tblGrid>
        <w:gridCol w:w="2043"/>
        <w:gridCol w:w="3529"/>
        <w:gridCol w:w="2228"/>
        <w:gridCol w:w="1486"/>
      </w:tblGrid>
      <w:tr w:rsidR="006270F4" w14:paraId="4653D710" w14:textId="77777777">
        <w:tc>
          <w:tcPr>
            <w:tcW w:w="2043" w:type="dxa"/>
            <w:tcBorders>
              <w:top w:val="single" w:sz="2" w:space="0" w:color="auto"/>
              <w:left w:val="single" w:sz="2" w:space="0" w:color="auto"/>
              <w:bottom w:val="single" w:sz="2" w:space="0" w:color="auto"/>
              <w:right w:val="single" w:sz="2" w:space="0" w:color="auto"/>
            </w:tcBorders>
          </w:tcPr>
          <w:p w14:paraId="66F838C4" w14:textId="77777777" w:rsidR="006270F4" w:rsidRDefault="009413FF">
            <w:pPr>
              <w:pStyle w:val="NormalCentered"/>
            </w:pPr>
            <w:r>
              <w:t>Attribute</w:t>
            </w:r>
          </w:p>
        </w:tc>
        <w:tc>
          <w:tcPr>
            <w:tcW w:w="3529" w:type="dxa"/>
            <w:tcBorders>
              <w:top w:val="single" w:sz="2" w:space="0" w:color="auto"/>
              <w:left w:val="single" w:sz="2" w:space="0" w:color="auto"/>
              <w:bottom w:val="single" w:sz="2" w:space="0" w:color="auto"/>
              <w:right w:val="single" w:sz="2" w:space="0" w:color="auto"/>
            </w:tcBorders>
          </w:tcPr>
          <w:p w14:paraId="5BA6A80B"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23899CF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15789F1" w14:textId="77777777" w:rsidR="006270F4" w:rsidRDefault="009413FF">
            <w:pPr>
              <w:pStyle w:val="NormalCentered"/>
            </w:pPr>
            <w:r>
              <w:t>Voidability</w:t>
            </w:r>
          </w:p>
        </w:tc>
      </w:tr>
      <w:tr w:rsidR="006270F4" w14:paraId="1C08AFA6" w14:textId="77777777">
        <w:tc>
          <w:tcPr>
            <w:tcW w:w="2043" w:type="dxa"/>
            <w:tcBorders>
              <w:top w:val="single" w:sz="2" w:space="0" w:color="auto"/>
              <w:left w:val="single" w:sz="2" w:space="0" w:color="auto"/>
              <w:bottom w:val="single" w:sz="2" w:space="0" w:color="auto"/>
              <w:right w:val="single" w:sz="2" w:space="0" w:color="auto"/>
            </w:tcBorders>
          </w:tcPr>
          <w:p w14:paraId="196E6C0A" w14:textId="77777777" w:rsidR="006270F4" w:rsidRDefault="009413FF">
            <w:pPr>
              <w:pStyle w:val="NormalLeft"/>
            </w:pPr>
            <w:r>
              <w:t>inspireId</w:t>
            </w:r>
          </w:p>
        </w:tc>
        <w:tc>
          <w:tcPr>
            <w:tcW w:w="3529" w:type="dxa"/>
            <w:tcBorders>
              <w:top w:val="single" w:sz="2" w:space="0" w:color="auto"/>
              <w:left w:val="single" w:sz="2" w:space="0" w:color="auto"/>
              <w:bottom w:val="single" w:sz="2" w:space="0" w:color="auto"/>
              <w:right w:val="single" w:sz="2" w:space="0" w:color="auto"/>
            </w:tcBorders>
          </w:tcPr>
          <w:p w14:paraId="3C336C56" w14:textId="77777777" w:rsidR="006270F4" w:rsidRDefault="009413FF">
            <w:pPr>
              <w:pStyle w:val="NormalLeft"/>
            </w:pPr>
            <w:r>
              <w:t>External object identifier of the spatial object.</w:t>
            </w:r>
          </w:p>
        </w:tc>
        <w:tc>
          <w:tcPr>
            <w:tcW w:w="2228" w:type="dxa"/>
            <w:tcBorders>
              <w:top w:val="single" w:sz="2" w:space="0" w:color="auto"/>
              <w:left w:val="single" w:sz="2" w:space="0" w:color="auto"/>
              <w:bottom w:val="single" w:sz="2" w:space="0" w:color="auto"/>
              <w:right w:val="single" w:sz="2" w:space="0" w:color="auto"/>
            </w:tcBorders>
          </w:tcPr>
          <w:p w14:paraId="1BCFFBA2"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14F527E8" w14:textId="77777777" w:rsidR="006270F4" w:rsidRDefault="006270F4">
            <w:pPr>
              <w:pStyle w:val="NormalLeft"/>
            </w:pPr>
          </w:p>
        </w:tc>
      </w:tr>
      <w:tr w:rsidR="006270F4" w14:paraId="2F720E84" w14:textId="77777777">
        <w:tc>
          <w:tcPr>
            <w:tcW w:w="2043" w:type="dxa"/>
            <w:tcBorders>
              <w:top w:val="single" w:sz="2" w:space="0" w:color="auto"/>
              <w:left w:val="single" w:sz="2" w:space="0" w:color="auto"/>
              <w:bottom w:val="single" w:sz="2" w:space="0" w:color="auto"/>
              <w:right w:val="single" w:sz="2" w:space="0" w:color="auto"/>
            </w:tcBorders>
          </w:tcPr>
          <w:p w14:paraId="144727E8" w14:textId="77777777" w:rsidR="006270F4" w:rsidRDefault="009413FF">
            <w:pPr>
              <w:pStyle w:val="NormalLeft"/>
            </w:pPr>
            <w:r>
              <w:t>thematicId</w:t>
            </w:r>
          </w:p>
        </w:tc>
        <w:tc>
          <w:tcPr>
            <w:tcW w:w="3529" w:type="dxa"/>
            <w:tcBorders>
              <w:top w:val="single" w:sz="2" w:space="0" w:color="auto"/>
              <w:left w:val="single" w:sz="2" w:space="0" w:color="auto"/>
              <w:bottom w:val="single" w:sz="2" w:space="0" w:color="auto"/>
              <w:right w:val="single" w:sz="2" w:space="0" w:color="auto"/>
            </w:tcBorders>
          </w:tcPr>
          <w:p w14:paraId="08D2B664" w14:textId="77777777" w:rsidR="006270F4" w:rsidRDefault="009413FF">
            <w:pPr>
              <w:pStyle w:val="NormalLeft"/>
            </w:pPr>
            <w:r>
              <w:t>Thematic object identifier.</w:t>
            </w:r>
          </w:p>
        </w:tc>
        <w:tc>
          <w:tcPr>
            <w:tcW w:w="2228" w:type="dxa"/>
            <w:tcBorders>
              <w:top w:val="single" w:sz="2" w:space="0" w:color="auto"/>
              <w:left w:val="single" w:sz="2" w:space="0" w:color="auto"/>
              <w:bottom w:val="single" w:sz="2" w:space="0" w:color="auto"/>
              <w:right w:val="single" w:sz="2" w:space="0" w:color="auto"/>
            </w:tcBorders>
          </w:tcPr>
          <w:p w14:paraId="16ABDC45" w14:textId="77777777" w:rsidR="006270F4" w:rsidRDefault="009413FF">
            <w:pPr>
              <w:pStyle w:val="NormalLeft"/>
            </w:pPr>
            <w:r>
              <w:t>ThematicIdentifier</w:t>
            </w:r>
          </w:p>
        </w:tc>
        <w:tc>
          <w:tcPr>
            <w:tcW w:w="1486" w:type="dxa"/>
            <w:tcBorders>
              <w:top w:val="single" w:sz="2" w:space="0" w:color="auto"/>
              <w:left w:val="single" w:sz="2" w:space="0" w:color="auto"/>
              <w:bottom w:val="single" w:sz="2" w:space="0" w:color="auto"/>
              <w:right w:val="single" w:sz="2" w:space="0" w:color="auto"/>
            </w:tcBorders>
          </w:tcPr>
          <w:p w14:paraId="5A2DF08C" w14:textId="77777777" w:rsidR="006270F4" w:rsidRDefault="006270F4">
            <w:pPr>
              <w:pStyle w:val="NormalLeft"/>
            </w:pPr>
          </w:p>
        </w:tc>
      </w:tr>
      <w:tr w:rsidR="006270F4" w14:paraId="365BFF77" w14:textId="77777777">
        <w:tc>
          <w:tcPr>
            <w:tcW w:w="2043" w:type="dxa"/>
            <w:tcBorders>
              <w:top w:val="single" w:sz="2" w:space="0" w:color="auto"/>
              <w:left w:val="single" w:sz="2" w:space="0" w:color="auto"/>
              <w:bottom w:val="single" w:sz="2" w:space="0" w:color="auto"/>
              <w:right w:val="single" w:sz="2" w:space="0" w:color="auto"/>
            </w:tcBorders>
          </w:tcPr>
          <w:p w14:paraId="45A3A7C2" w14:textId="77777777" w:rsidR="006270F4" w:rsidRDefault="009413FF">
            <w:pPr>
              <w:pStyle w:val="NormalLeft"/>
            </w:pPr>
            <w:r>
              <w:t>pointGeometry</w:t>
            </w:r>
          </w:p>
        </w:tc>
        <w:tc>
          <w:tcPr>
            <w:tcW w:w="3529" w:type="dxa"/>
            <w:tcBorders>
              <w:top w:val="single" w:sz="2" w:space="0" w:color="auto"/>
              <w:left w:val="single" w:sz="2" w:space="0" w:color="auto"/>
              <w:bottom w:val="single" w:sz="2" w:space="0" w:color="auto"/>
              <w:right w:val="single" w:sz="2" w:space="0" w:color="auto"/>
            </w:tcBorders>
          </w:tcPr>
          <w:p w14:paraId="32679418" w14:textId="77777777" w:rsidR="006270F4" w:rsidRDefault="009413FF">
            <w:pPr>
              <w:pStyle w:val="NormalLeft"/>
            </w:pPr>
            <w:r>
              <w:t>Spatial property of the spatial object.</w:t>
            </w:r>
          </w:p>
        </w:tc>
        <w:tc>
          <w:tcPr>
            <w:tcW w:w="2228" w:type="dxa"/>
            <w:tcBorders>
              <w:top w:val="single" w:sz="2" w:space="0" w:color="auto"/>
              <w:left w:val="single" w:sz="2" w:space="0" w:color="auto"/>
              <w:bottom w:val="single" w:sz="2" w:space="0" w:color="auto"/>
              <w:right w:val="single" w:sz="2" w:space="0" w:color="auto"/>
            </w:tcBorders>
          </w:tcPr>
          <w:p w14:paraId="4AA935A9" w14:textId="77777777" w:rsidR="006270F4" w:rsidRDefault="009413FF">
            <w:pPr>
              <w:pStyle w:val="NormalLeft"/>
            </w:pPr>
            <w:r>
              <w:t>GM_Point</w:t>
            </w:r>
          </w:p>
        </w:tc>
        <w:tc>
          <w:tcPr>
            <w:tcW w:w="1486" w:type="dxa"/>
            <w:tcBorders>
              <w:top w:val="single" w:sz="2" w:space="0" w:color="auto"/>
              <w:left w:val="single" w:sz="2" w:space="0" w:color="auto"/>
              <w:bottom w:val="single" w:sz="2" w:space="0" w:color="auto"/>
              <w:right w:val="single" w:sz="2" w:space="0" w:color="auto"/>
            </w:tcBorders>
          </w:tcPr>
          <w:p w14:paraId="587C5F2C" w14:textId="77777777" w:rsidR="006270F4" w:rsidRDefault="006270F4">
            <w:pPr>
              <w:pStyle w:val="NormalLeft"/>
            </w:pPr>
          </w:p>
        </w:tc>
      </w:tr>
      <w:tr w:rsidR="006270F4" w14:paraId="5EDE255B" w14:textId="77777777">
        <w:tc>
          <w:tcPr>
            <w:tcW w:w="2043" w:type="dxa"/>
            <w:tcBorders>
              <w:top w:val="single" w:sz="2" w:space="0" w:color="auto"/>
              <w:left w:val="single" w:sz="2" w:space="0" w:color="auto"/>
              <w:bottom w:val="single" w:sz="2" w:space="0" w:color="auto"/>
              <w:right w:val="single" w:sz="2" w:space="0" w:color="auto"/>
            </w:tcBorders>
          </w:tcPr>
          <w:p w14:paraId="026441F7" w14:textId="77777777" w:rsidR="006270F4" w:rsidRDefault="009413FF">
            <w:pPr>
              <w:pStyle w:val="NormalLeft"/>
            </w:pPr>
            <w:r>
              <w:t>surfaceGeometry</w:t>
            </w:r>
          </w:p>
        </w:tc>
        <w:tc>
          <w:tcPr>
            <w:tcW w:w="3529" w:type="dxa"/>
            <w:tcBorders>
              <w:top w:val="single" w:sz="2" w:space="0" w:color="auto"/>
              <w:left w:val="single" w:sz="2" w:space="0" w:color="auto"/>
              <w:bottom w:val="single" w:sz="2" w:space="0" w:color="auto"/>
              <w:right w:val="single" w:sz="2" w:space="0" w:color="auto"/>
            </w:tcBorders>
          </w:tcPr>
          <w:p w14:paraId="5B434A04" w14:textId="77777777" w:rsidR="006270F4" w:rsidRDefault="009413FF">
            <w:pPr>
              <w:pStyle w:val="NormalLeft"/>
            </w:pPr>
            <w:r>
              <w:t>Spatial property of the spatial object.</w:t>
            </w:r>
          </w:p>
        </w:tc>
        <w:tc>
          <w:tcPr>
            <w:tcW w:w="2228" w:type="dxa"/>
            <w:tcBorders>
              <w:top w:val="single" w:sz="2" w:space="0" w:color="auto"/>
              <w:left w:val="single" w:sz="2" w:space="0" w:color="auto"/>
              <w:bottom w:val="single" w:sz="2" w:space="0" w:color="auto"/>
              <w:right w:val="single" w:sz="2" w:space="0" w:color="auto"/>
            </w:tcBorders>
          </w:tcPr>
          <w:p w14:paraId="3F7B5884" w14:textId="77777777" w:rsidR="006270F4" w:rsidRDefault="009413FF">
            <w:pPr>
              <w:pStyle w:val="NormalLeft"/>
            </w:pPr>
            <w:r>
              <w:t>GM_Surface</w:t>
            </w:r>
          </w:p>
        </w:tc>
        <w:tc>
          <w:tcPr>
            <w:tcW w:w="1486" w:type="dxa"/>
            <w:tcBorders>
              <w:top w:val="single" w:sz="2" w:space="0" w:color="auto"/>
              <w:left w:val="single" w:sz="2" w:space="0" w:color="auto"/>
              <w:bottom w:val="single" w:sz="2" w:space="0" w:color="auto"/>
              <w:right w:val="single" w:sz="2" w:space="0" w:color="auto"/>
            </w:tcBorders>
          </w:tcPr>
          <w:p w14:paraId="79FFA15B" w14:textId="77777777" w:rsidR="006270F4" w:rsidRDefault="009413FF">
            <w:pPr>
              <w:pStyle w:val="NormalLeft"/>
            </w:pPr>
            <w:r>
              <w:t>voidable</w:t>
            </w:r>
          </w:p>
        </w:tc>
      </w:tr>
      <w:tr w:rsidR="006270F4" w14:paraId="030883EA" w14:textId="77777777">
        <w:tc>
          <w:tcPr>
            <w:tcW w:w="2043" w:type="dxa"/>
            <w:tcBorders>
              <w:top w:val="single" w:sz="2" w:space="0" w:color="auto"/>
              <w:left w:val="single" w:sz="2" w:space="0" w:color="auto"/>
              <w:bottom w:val="single" w:sz="2" w:space="0" w:color="auto"/>
              <w:right w:val="single" w:sz="2" w:space="0" w:color="auto"/>
            </w:tcBorders>
          </w:tcPr>
          <w:p w14:paraId="0B4BF34C" w14:textId="77777777" w:rsidR="006270F4" w:rsidRDefault="009413FF">
            <w:pPr>
              <w:pStyle w:val="NormalLeft"/>
            </w:pPr>
            <w:r>
              <w:t>name</w:t>
            </w:r>
          </w:p>
        </w:tc>
        <w:tc>
          <w:tcPr>
            <w:tcW w:w="3529" w:type="dxa"/>
            <w:tcBorders>
              <w:top w:val="single" w:sz="2" w:space="0" w:color="auto"/>
              <w:left w:val="single" w:sz="2" w:space="0" w:color="auto"/>
              <w:bottom w:val="single" w:sz="2" w:space="0" w:color="auto"/>
              <w:right w:val="single" w:sz="2" w:space="0" w:color="auto"/>
            </w:tcBorders>
          </w:tcPr>
          <w:p w14:paraId="7BC158E9" w14:textId="77777777" w:rsidR="006270F4" w:rsidRDefault="009413FF">
            <w:pPr>
              <w:pStyle w:val="NormalLeft"/>
            </w:pPr>
            <w:r>
              <w:t>Official denomination or proper or conventional name of the installation.</w:t>
            </w:r>
          </w:p>
        </w:tc>
        <w:tc>
          <w:tcPr>
            <w:tcW w:w="2228" w:type="dxa"/>
            <w:tcBorders>
              <w:top w:val="single" w:sz="2" w:space="0" w:color="auto"/>
              <w:left w:val="single" w:sz="2" w:space="0" w:color="auto"/>
              <w:bottom w:val="single" w:sz="2" w:space="0" w:color="auto"/>
              <w:right w:val="single" w:sz="2" w:space="0" w:color="auto"/>
            </w:tcBorders>
          </w:tcPr>
          <w:p w14:paraId="437CEC96"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2A8D1FC5" w14:textId="77777777" w:rsidR="006270F4" w:rsidRDefault="009413FF">
            <w:pPr>
              <w:pStyle w:val="NormalLeft"/>
            </w:pPr>
            <w:r>
              <w:t>voidable</w:t>
            </w:r>
          </w:p>
        </w:tc>
      </w:tr>
      <w:tr w:rsidR="006270F4" w14:paraId="6074968F" w14:textId="77777777">
        <w:tc>
          <w:tcPr>
            <w:tcW w:w="2043" w:type="dxa"/>
            <w:tcBorders>
              <w:top w:val="single" w:sz="2" w:space="0" w:color="auto"/>
              <w:left w:val="single" w:sz="2" w:space="0" w:color="auto"/>
              <w:bottom w:val="single" w:sz="2" w:space="0" w:color="auto"/>
              <w:right w:val="single" w:sz="2" w:space="0" w:color="auto"/>
            </w:tcBorders>
          </w:tcPr>
          <w:p w14:paraId="78B95616" w14:textId="77777777" w:rsidR="006270F4" w:rsidRDefault="009413FF">
            <w:pPr>
              <w:pStyle w:val="NormalLeft"/>
            </w:pPr>
            <w:r>
              <w:t>description</w:t>
            </w:r>
          </w:p>
        </w:tc>
        <w:tc>
          <w:tcPr>
            <w:tcW w:w="3529" w:type="dxa"/>
            <w:tcBorders>
              <w:top w:val="single" w:sz="2" w:space="0" w:color="auto"/>
              <w:left w:val="single" w:sz="2" w:space="0" w:color="auto"/>
              <w:bottom w:val="single" w:sz="2" w:space="0" w:color="auto"/>
              <w:right w:val="single" w:sz="2" w:space="0" w:color="auto"/>
            </w:tcBorders>
          </w:tcPr>
          <w:p w14:paraId="79287F08" w14:textId="77777777" w:rsidR="006270F4" w:rsidRDefault="009413FF">
            <w:pPr>
              <w:pStyle w:val="NormalLeft"/>
            </w:pPr>
            <w:r>
              <w:t>Descriptive statement about the installation.</w:t>
            </w:r>
          </w:p>
        </w:tc>
        <w:tc>
          <w:tcPr>
            <w:tcW w:w="2228" w:type="dxa"/>
            <w:tcBorders>
              <w:top w:val="single" w:sz="2" w:space="0" w:color="auto"/>
              <w:left w:val="single" w:sz="2" w:space="0" w:color="auto"/>
              <w:bottom w:val="single" w:sz="2" w:space="0" w:color="auto"/>
              <w:right w:val="single" w:sz="2" w:space="0" w:color="auto"/>
            </w:tcBorders>
          </w:tcPr>
          <w:p w14:paraId="219E3C30"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4E77AEAA" w14:textId="77777777" w:rsidR="006270F4" w:rsidRDefault="009413FF">
            <w:pPr>
              <w:pStyle w:val="NormalLeft"/>
            </w:pPr>
            <w:r>
              <w:t>voidable</w:t>
            </w:r>
          </w:p>
        </w:tc>
      </w:tr>
      <w:tr w:rsidR="006270F4" w14:paraId="66F1BE3E" w14:textId="77777777">
        <w:tc>
          <w:tcPr>
            <w:tcW w:w="2043" w:type="dxa"/>
            <w:tcBorders>
              <w:top w:val="single" w:sz="2" w:space="0" w:color="auto"/>
              <w:left w:val="single" w:sz="2" w:space="0" w:color="auto"/>
              <w:bottom w:val="single" w:sz="2" w:space="0" w:color="auto"/>
              <w:right w:val="single" w:sz="2" w:space="0" w:color="auto"/>
            </w:tcBorders>
          </w:tcPr>
          <w:p w14:paraId="73C0CDE1" w14:textId="77777777" w:rsidR="006270F4" w:rsidRDefault="009413FF">
            <w:pPr>
              <w:pStyle w:val="NormalLeft"/>
            </w:pPr>
            <w:r>
              <w:t>status</w:t>
            </w:r>
          </w:p>
        </w:tc>
        <w:tc>
          <w:tcPr>
            <w:tcW w:w="3529" w:type="dxa"/>
            <w:tcBorders>
              <w:top w:val="single" w:sz="2" w:space="0" w:color="auto"/>
              <w:left w:val="single" w:sz="2" w:space="0" w:color="auto"/>
              <w:bottom w:val="single" w:sz="2" w:space="0" w:color="auto"/>
              <w:right w:val="single" w:sz="2" w:space="0" w:color="auto"/>
            </w:tcBorders>
          </w:tcPr>
          <w:p w14:paraId="46A71A16" w14:textId="77777777" w:rsidR="006270F4" w:rsidRDefault="009413FF">
            <w:pPr>
              <w:pStyle w:val="NormalLeft"/>
            </w:pPr>
            <w:r>
              <w:t>The state or condition of the installation, with regard to the functional and operational order, in which it is arranged for a limited or extended time period.</w:t>
            </w:r>
          </w:p>
        </w:tc>
        <w:tc>
          <w:tcPr>
            <w:tcW w:w="2228" w:type="dxa"/>
            <w:tcBorders>
              <w:top w:val="single" w:sz="2" w:space="0" w:color="auto"/>
              <w:left w:val="single" w:sz="2" w:space="0" w:color="auto"/>
              <w:bottom w:val="single" w:sz="2" w:space="0" w:color="auto"/>
              <w:right w:val="single" w:sz="2" w:space="0" w:color="auto"/>
            </w:tcBorders>
          </w:tcPr>
          <w:p w14:paraId="13A0A6D2" w14:textId="77777777" w:rsidR="006270F4" w:rsidRDefault="009413FF">
            <w:pPr>
              <w:pStyle w:val="NormalLeft"/>
            </w:pPr>
            <w:r>
              <w:t>StatusType</w:t>
            </w:r>
          </w:p>
        </w:tc>
        <w:tc>
          <w:tcPr>
            <w:tcW w:w="1486" w:type="dxa"/>
            <w:tcBorders>
              <w:top w:val="single" w:sz="2" w:space="0" w:color="auto"/>
              <w:left w:val="single" w:sz="2" w:space="0" w:color="auto"/>
              <w:bottom w:val="single" w:sz="2" w:space="0" w:color="auto"/>
              <w:right w:val="single" w:sz="2" w:space="0" w:color="auto"/>
            </w:tcBorders>
          </w:tcPr>
          <w:p w14:paraId="152C7E30" w14:textId="77777777" w:rsidR="006270F4" w:rsidRDefault="009413FF">
            <w:pPr>
              <w:pStyle w:val="NormalLeft"/>
            </w:pPr>
            <w:r>
              <w:t>voidable</w:t>
            </w:r>
          </w:p>
        </w:tc>
      </w:tr>
      <w:tr w:rsidR="006270F4" w14:paraId="30B67580" w14:textId="77777777">
        <w:tc>
          <w:tcPr>
            <w:tcW w:w="2043" w:type="dxa"/>
            <w:tcBorders>
              <w:top w:val="single" w:sz="2" w:space="0" w:color="auto"/>
              <w:left w:val="single" w:sz="2" w:space="0" w:color="auto"/>
              <w:bottom w:val="single" w:sz="2" w:space="0" w:color="auto"/>
              <w:right w:val="single" w:sz="2" w:space="0" w:color="auto"/>
            </w:tcBorders>
          </w:tcPr>
          <w:p w14:paraId="631C4350" w14:textId="77777777" w:rsidR="006270F4" w:rsidRDefault="009413FF">
            <w:pPr>
              <w:pStyle w:val="NormalLeft"/>
            </w:pPr>
            <w:r>
              <w:t>type</w:t>
            </w:r>
          </w:p>
        </w:tc>
        <w:tc>
          <w:tcPr>
            <w:tcW w:w="3529" w:type="dxa"/>
            <w:tcBorders>
              <w:top w:val="single" w:sz="2" w:space="0" w:color="auto"/>
              <w:left w:val="single" w:sz="2" w:space="0" w:color="auto"/>
              <w:bottom w:val="single" w:sz="2" w:space="0" w:color="auto"/>
              <w:right w:val="single" w:sz="2" w:space="0" w:color="auto"/>
            </w:tcBorders>
          </w:tcPr>
          <w:p w14:paraId="4E4F3864" w14:textId="77777777" w:rsidR="006270F4" w:rsidRDefault="009413FF">
            <w:pPr>
              <w:pStyle w:val="NormalLeft"/>
            </w:pPr>
            <w:r>
              <w:t>Special kind of an installation, denoting the operative function which has to be performed.</w:t>
            </w:r>
          </w:p>
        </w:tc>
        <w:tc>
          <w:tcPr>
            <w:tcW w:w="2228" w:type="dxa"/>
            <w:tcBorders>
              <w:top w:val="single" w:sz="2" w:space="0" w:color="auto"/>
              <w:left w:val="single" w:sz="2" w:space="0" w:color="auto"/>
              <w:bottom w:val="single" w:sz="2" w:space="0" w:color="auto"/>
              <w:right w:val="single" w:sz="2" w:space="0" w:color="auto"/>
            </w:tcBorders>
          </w:tcPr>
          <w:p w14:paraId="5033367C" w14:textId="77777777" w:rsidR="006270F4" w:rsidRDefault="009413FF">
            <w:pPr>
              <w:pStyle w:val="NormalLeft"/>
            </w:pPr>
            <w:r>
              <w:t>InstallationType</w:t>
            </w:r>
            <w:ins w:id="617" w:author="Marco Minghini" w:date="2018-10-05T16:50:00Z">
              <w:r w:rsidR="00A85E01">
                <w:t>Value</w:t>
              </w:r>
            </w:ins>
          </w:p>
        </w:tc>
        <w:tc>
          <w:tcPr>
            <w:tcW w:w="1486" w:type="dxa"/>
            <w:tcBorders>
              <w:top w:val="single" w:sz="2" w:space="0" w:color="auto"/>
              <w:left w:val="single" w:sz="2" w:space="0" w:color="auto"/>
              <w:bottom w:val="single" w:sz="2" w:space="0" w:color="auto"/>
              <w:right w:val="single" w:sz="2" w:space="0" w:color="auto"/>
            </w:tcBorders>
          </w:tcPr>
          <w:p w14:paraId="57BE0AF0" w14:textId="77777777" w:rsidR="006270F4" w:rsidRDefault="009413FF">
            <w:pPr>
              <w:pStyle w:val="NormalLeft"/>
            </w:pPr>
            <w:r>
              <w:t>voidable</w:t>
            </w:r>
          </w:p>
        </w:tc>
      </w:tr>
    </w:tbl>
    <w:p w14:paraId="62C680F2" w14:textId="77777777" w:rsidR="006270F4" w:rsidRDefault="006270F4"/>
    <w:p w14:paraId="744DAEC2" w14:textId="77777777" w:rsidR="006270F4" w:rsidRDefault="009413FF" w:rsidP="00313B89">
      <w:pPr>
        <w:pStyle w:val="ManualHeading4"/>
        <w:numPr>
          <w:ilvl w:val="0"/>
          <w:numId w:val="0"/>
        </w:numPr>
        <w:ind w:left="850" w:hanging="850"/>
      </w:pPr>
      <w:r>
        <w:rPr>
          <w:i/>
          <w:iCs/>
        </w:rPr>
        <w:t>Association roles of the spatial object type ProductionInstallation</w:t>
      </w:r>
    </w:p>
    <w:tbl>
      <w:tblPr>
        <w:tblW w:w="0" w:type="auto"/>
        <w:tblLayout w:type="fixed"/>
        <w:tblLook w:val="0000" w:firstRow="0" w:lastRow="0" w:firstColumn="0" w:lastColumn="0" w:noHBand="0" w:noVBand="0"/>
      </w:tblPr>
      <w:tblGrid>
        <w:gridCol w:w="2600"/>
        <w:gridCol w:w="2322"/>
        <w:gridCol w:w="2878"/>
        <w:gridCol w:w="1486"/>
      </w:tblGrid>
      <w:tr w:rsidR="006270F4" w14:paraId="793860A4" w14:textId="77777777">
        <w:tc>
          <w:tcPr>
            <w:tcW w:w="2600" w:type="dxa"/>
            <w:tcBorders>
              <w:top w:val="single" w:sz="2" w:space="0" w:color="auto"/>
              <w:left w:val="single" w:sz="2" w:space="0" w:color="auto"/>
              <w:bottom w:val="single" w:sz="2" w:space="0" w:color="auto"/>
              <w:right w:val="single" w:sz="2" w:space="0" w:color="auto"/>
            </w:tcBorders>
          </w:tcPr>
          <w:p w14:paraId="6336496D" w14:textId="77777777" w:rsidR="006270F4" w:rsidRDefault="009413FF">
            <w:pPr>
              <w:pStyle w:val="NormalCentered"/>
            </w:pPr>
            <w:r>
              <w:t>Association role</w:t>
            </w:r>
          </w:p>
        </w:tc>
        <w:tc>
          <w:tcPr>
            <w:tcW w:w="2322" w:type="dxa"/>
            <w:tcBorders>
              <w:top w:val="single" w:sz="2" w:space="0" w:color="auto"/>
              <w:left w:val="single" w:sz="2" w:space="0" w:color="auto"/>
              <w:bottom w:val="single" w:sz="2" w:space="0" w:color="auto"/>
              <w:right w:val="single" w:sz="2" w:space="0" w:color="auto"/>
            </w:tcBorders>
          </w:tcPr>
          <w:p w14:paraId="34ABCBAA"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3DB1164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DB022EB" w14:textId="77777777" w:rsidR="006270F4" w:rsidRDefault="009413FF">
            <w:pPr>
              <w:pStyle w:val="NormalCentered"/>
            </w:pPr>
            <w:r>
              <w:t>Voidability</w:t>
            </w:r>
          </w:p>
        </w:tc>
      </w:tr>
      <w:tr w:rsidR="006270F4" w14:paraId="4075AC8F" w14:textId="77777777">
        <w:tc>
          <w:tcPr>
            <w:tcW w:w="2600" w:type="dxa"/>
            <w:tcBorders>
              <w:top w:val="single" w:sz="2" w:space="0" w:color="auto"/>
              <w:left w:val="single" w:sz="2" w:space="0" w:color="auto"/>
              <w:bottom w:val="single" w:sz="2" w:space="0" w:color="auto"/>
              <w:right w:val="single" w:sz="2" w:space="0" w:color="auto"/>
            </w:tcBorders>
          </w:tcPr>
          <w:p w14:paraId="02E07A87" w14:textId="77777777" w:rsidR="006270F4" w:rsidRDefault="009413FF">
            <w:pPr>
              <w:pStyle w:val="NormalLeft"/>
            </w:pPr>
            <w:r>
              <w:t>groupedInstallationPart</w:t>
            </w:r>
          </w:p>
        </w:tc>
        <w:tc>
          <w:tcPr>
            <w:tcW w:w="2322" w:type="dxa"/>
            <w:tcBorders>
              <w:top w:val="single" w:sz="2" w:space="0" w:color="auto"/>
              <w:left w:val="single" w:sz="2" w:space="0" w:color="auto"/>
              <w:bottom w:val="single" w:sz="2" w:space="0" w:color="auto"/>
              <w:right w:val="single" w:sz="2" w:space="0" w:color="auto"/>
            </w:tcBorders>
          </w:tcPr>
          <w:p w14:paraId="78C945C3" w14:textId="77777777" w:rsidR="006270F4" w:rsidRDefault="009413FF">
            <w:pPr>
              <w:pStyle w:val="NormalLeft"/>
            </w:pPr>
            <w:r>
              <w:t>Minor Installations technically or legally part of an Installation</w:t>
            </w:r>
          </w:p>
        </w:tc>
        <w:tc>
          <w:tcPr>
            <w:tcW w:w="2878" w:type="dxa"/>
            <w:tcBorders>
              <w:top w:val="single" w:sz="2" w:space="0" w:color="auto"/>
              <w:left w:val="single" w:sz="2" w:space="0" w:color="auto"/>
              <w:bottom w:val="single" w:sz="2" w:space="0" w:color="auto"/>
              <w:right w:val="single" w:sz="2" w:space="0" w:color="auto"/>
            </w:tcBorders>
          </w:tcPr>
          <w:p w14:paraId="5C8636F0" w14:textId="77777777" w:rsidR="006270F4" w:rsidRDefault="009413FF">
            <w:pPr>
              <w:pStyle w:val="NormalLeft"/>
            </w:pPr>
            <w:r>
              <w:t>ProductionInstallationPart</w:t>
            </w:r>
          </w:p>
        </w:tc>
        <w:tc>
          <w:tcPr>
            <w:tcW w:w="1486" w:type="dxa"/>
            <w:tcBorders>
              <w:top w:val="single" w:sz="2" w:space="0" w:color="auto"/>
              <w:left w:val="single" w:sz="2" w:space="0" w:color="auto"/>
              <w:bottom w:val="single" w:sz="2" w:space="0" w:color="auto"/>
              <w:right w:val="single" w:sz="2" w:space="0" w:color="auto"/>
            </w:tcBorders>
          </w:tcPr>
          <w:p w14:paraId="23F671BA" w14:textId="77777777" w:rsidR="006270F4" w:rsidRDefault="009413FF">
            <w:pPr>
              <w:pStyle w:val="NormalLeft"/>
            </w:pPr>
            <w:r>
              <w:t>voidable</w:t>
            </w:r>
          </w:p>
        </w:tc>
      </w:tr>
    </w:tbl>
    <w:p w14:paraId="7D69C86E" w14:textId="77777777" w:rsidR="006270F4" w:rsidRDefault="006270F4"/>
    <w:p w14:paraId="5E3B2609" w14:textId="77777777" w:rsidR="006270F4" w:rsidRDefault="009413FF" w:rsidP="00313B89">
      <w:pPr>
        <w:pStyle w:val="ManualHeading4"/>
        <w:numPr>
          <w:ilvl w:val="0"/>
          <w:numId w:val="0"/>
        </w:numPr>
        <w:ind w:left="850" w:hanging="850"/>
      </w:pPr>
      <w:r>
        <w:t>8.2.3.</w:t>
      </w:r>
      <w:r>
        <w:tab/>
      </w:r>
      <w:r>
        <w:rPr>
          <w:i/>
          <w:iCs/>
        </w:rPr>
        <w:t>Production Installation Part (ProductionInstallationPart)</w:t>
      </w:r>
    </w:p>
    <w:p w14:paraId="1E2F0DB3" w14:textId="77777777" w:rsidR="006270F4" w:rsidRDefault="009413FF">
      <w:r>
        <w:t>A single engineered facility that performs specific functionalities related with a production activity.</w:t>
      </w:r>
    </w:p>
    <w:p w14:paraId="0E2D4B1F" w14:textId="77777777" w:rsidR="006270F4" w:rsidRDefault="009413FF">
      <w:r>
        <w:t>This level of description covers specific parts of the production installation which must be registered by the legal mandate of the competent authorities, including points of emission as chimneys (for pollutants) or tanks (for special products).</w:t>
      </w:r>
    </w:p>
    <w:p w14:paraId="7AA7957D" w14:textId="77777777" w:rsidR="006270F4" w:rsidRDefault="009413FF" w:rsidP="00313B89">
      <w:pPr>
        <w:pStyle w:val="ManualHeading4"/>
        <w:numPr>
          <w:ilvl w:val="0"/>
          <w:numId w:val="0"/>
        </w:numPr>
        <w:ind w:left="850" w:hanging="850"/>
      </w:pPr>
      <w:r>
        <w:rPr>
          <w:i/>
          <w:iCs/>
        </w:rPr>
        <w:t>Attributes of the spatial object type ProductionInstallationPart</w:t>
      </w:r>
    </w:p>
    <w:tbl>
      <w:tblPr>
        <w:tblW w:w="0" w:type="auto"/>
        <w:tblLayout w:type="fixed"/>
        <w:tblLook w:val="0000" w:firstRow="0" w:lastRow="0" w:firstColumn="0" w:lastColumn="0" w:noHBand="0" w:noVBand="0"/>
      </w:tblPr>
      <w:tblGrid>
        <w:gridCol w:w="2043"/>
        <w:gridCol w:w="1950"/>
        <w:gridCol w:w="3807"/>
        <w:gridCol w:w="1486"/>
      </w:tblGrid>
      <w:tr w:rsidR="006270F4" w14:paraId="216C63C9" w14:textId="77777777">
        <w:tc>
          <w:tcPr>
            <w:tcW w:w="2043" w:type="dxa"/>
            <w:tcBorders>
              <w:top w:val="single" w:sz="2" w:space="0" w:color="auto"/>
              <w:left w:val="single" w:sz="2" w:space="0" w:color="auto"/>
              <w:bottom w:val="single" w:sz="2" w:space="0" w:color="auto"/>
              <w:right w:val="single" w:sz="2" w:space="0" w:color="auto"/>
            </w:tcBorders>
          </w:tcPr>
          <w:p w14:paraId="0A1EC337" w14:textId="77777777" w:rsidR="006270F4" w:rsidRDefault="009413FF">
            <w:pPr>
              <w:pStyle w:val="NormalCentered"/>
            </w:pPr>
            <w:r>
              <w:t>Attribute</w:t>
            </w:r>
          </w:p>
        </w:tc>
        <w:tc>
          <w:tcPr>
            <w:tcW w:w="1950" w:type="dxa"/>
            <w:tcBorders>
              <w:top w:val="single" w:sz="2" w:space="0" w:color="auto"/>
              <w:left w:val="single" w:sz="2" w:space="0" w:color="auto"/>
              <w:bottom w:val="single" w:sz="2" w:space="0" w:color="auto"/>
              <w:right w:val="single" w:sz="2" w:space="0" w:color="auto"/>
            </w:tcBorders>
          </w:tcPr>
          <w:p w14:paraId="5933D08C" w14:textId="77777777" w:rsidR="006270F4" w:rsidRDefault="009413FF">
            <w:pPr>
              <w:pStyle w:val="NormalCentered"/>
            </w:pPr>
            <w:r>
              <w:t>Definition</w:t>
            </w:r>
          </w:p>
        </w:tc>
        <w:tc>
          <w:tcPr>
            <w:tcW w:w="3807" w:type="dxa"/>
            <w:tcBorders>
              <w:top w:val="single" w:sz="2" w:space="0" w:color="auto"/>
              <w:left w:val="single" w:sz="2" w:space="0" w:color="auto"/>
              <w:bottom w:val="single" w:sz="2" w:space="0" w:color="auto"/>
              <w:right w:val="single" w:sz="2" w:space="0" w:color="auto"/>
            </w:tcBorders>
          </w:tcPr>
          <w:p w14:paraId="33D4743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87AFDED" w14:textId="77777777" w:rsidR="006270F4" w:rsidRDefault="009413FF">
            <w:pPr>
              <w:pStyle w:val="NormalCentered"/>
            </w:pPr>
            <w:r>
              <w:t>Voidability</w:t>
            </w:r>
          </w:p>
        </w:tc>
      </w:tr>
      <w:tr w:rsidR="006270F4" w14:paraId="5B9F600B" w14:textId="77777777">
        <w:tc>
          <w:tcPr>
            <w:tcW w:w="2043" w:type="dxa"/>
            <w:tcBorders>
              <w:top w:val="single" w:sz="2" w:space="0" w:color="auto"/>
              <w:left w:val="single" w:sz="2" w:space="0" w:color="auto"/>
              <w:bottom w:val="single" w:sz="2" w:space="0" w:color="auto"/>
              <w:right w:val="single" w:sz="2" w:space="0" w:color="auto"/>
            </w:tcBorders>
          </w:tcPr>
          <w:p w14:paraId="563CE511" w14:textId="77777777" w:rsidR="006270F4" w:rsidRDefault="009413FF">
            <w:pPr>
              <w:pStyle w:val="NormalLeft"/>
            </w:pPr>
            <w:r>
              <w:t>inspireId</w:t>
            </w:r>
          </w:p>
        </w:tc>
        <w:tc>
          <w:tcPr>
            <w:tcW w:w="1950" w:type="dxa"/>
            <w:tcBorders>
              <w:top w:val="single" w:sz="2" w:space="0" w:color="auto"/>
              <w:left w:val="single" w:sz="2" w:space="0" w:color="auto"/>
              <w:bottom w:val="single" w:sz="2" w:space="0" w:color="auto"/>
              <w:right w:val="single" w:sz="2" w:space="0" w:color="auto"/>
            </w:tcBorders>
          </w:tcPr>
          <w:p w14:paraId="792CAF37" w14:textId="77777777" w:rsidR="006270F4" w:rsidRDefault="009413FF">
            <w:pPr>
              <w:pStyle w:val="NormalLeft"/>
            </w:pPr>
            <w:r>
              <w:t>External object identifier of the spatial object.</w:t>
            </w:r>
          </w:p>
        </w:tc>
        <w:tc>
          <w:tcPr>
            <w:tcW w:w="3807" w:type="dxa"/>
            <w:tcBorders>
              <w:top w:val="single" w:sz="2" w:space="0" w:color="auto"/>
              <w:left w:val="single" w:sz="2" w:space="0" w:color="auto"/>
              <w:bottom w:val="single" w:sz="2" w:space="0" w:color="auto"/>
              <w:right w:val="single" w:sz="2" w:space="0" w:color="auto"/>
            </w:tcBorders>
          </w:tcPr>
          <w:p w14:paraId="424ABC5A"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4828ADC6" w14:textId="77777777" w:rsidR="006270F4" w:rsidRDefault="006270F4">
            <w:pPr>
              <w:pStyle w:val="NormalLeft"/>
            </w:pPr>
          </w:p>
        </w:tc>
      </w:tr>
      <w:tr w:rsidR="006270F4" w14:paraId="772FCECA" w14:textId="77777777">
        <w:tc>
          <w:tcPr>
            <w:tcW w:w="2043" w:type="dxa"/>
            <w:tcBorders>
              <w:top w:val="single" w:sz="2" w:space="0" w:color="auto"/>
              <w:left w:val="single" w:sz="2" w:space="0" w:color="auto"/>
              <w:bottom w:val="single" w:sz="2" w:space="0" w:color="auto"/>
              <w:right w:val="single" w:sz="2" w:space="0" w:color="auto"/>
            </w:tcBorders>
          </w:tcPr>
          <w:p w14:paraId="0C345B0B" w14:textId="77777777" w:rsidR="006270F4" w:rsidRDefault="009413FF">
            <w:pPr>
              <w:pStyle w:val="NormalLeft"/>
            </w:pPr>
            <w:r>
              <w:t>thematicId</w:t>
            </w:r>
          </w:p>
        </w:tc>
        <w:tc>
          <w:tcPr>
            <w:tcW w:w="1950" w:type="dxa"/>
            <w:tcBorders>
              <w:top w:val="single" w:sz="2" w:space="0" w:color="auto"/>
              <w:left w:val="single" w:sz="2" w:space="0" w:color="auto"/>
              <w:bottom w:val="single" w:sz="2" w:space="0" w:color="auto"/>
              <w:right w:val="single" w:sz="2" w:space="0" w:color="auto"/>
            </w:tcBorders>
          </w:tcPr>
          <w:p w14:paraId="4F956EB1" w14:textId="77777777" w:rsidR="006270F4" w:rsidRDefault="009413FF">
            <w:pPr>
              <w:pStyle w:val="NormalLeft"/>
            </w:pPr>
            <w:r>
              <w:t>Thematic object identifier.</w:t>
            </w:r>
          </w:p>
        </w:tc>
        <w:tc>
          <w:tcPr>
            <w:tcW w:w="3807" w:type="dxa"/>
            <w:tcBorders>
              <w:top w:val="single" w:sz="2" w:space="0" w:color="auto"/>
              <w:left w:val="single" w:sz="2" w:space="0" w:color="auto"/>
              <w:bottom w:val="single" w:sz="2" w:space="0" w:color="auto"/>
              <w:right w:val="single" w:sz="2" w:space="0" w:color="auto"/>
            </w:tcBorders>
          </w:tcPr>
          <w:p w14:paraId="32C450E5" w14:textId="77777777" w:rsidR="006270F4" w:rsidRDefault="009413FF">
            <w:pPr>
              <w:pStyle w:val="NormalLeft"/>
            </w:pPr>
            <w:r>
              <w:t>ThematicIdentifier</w:t>
            </w:r>
          </w:p>
        </w:tc>
        <w:tc>
          <w:tcPr>
            <w:tcW w:w="1486" w:type="dxa"/>
            <w:tcBorders>
              <w:top w:val="single" w:sz="2" w:space="0" w:color="auto"/>
              <w:left w:val="single" w:sz="2" w:space="0" w:color="auto"/>
              <w:bottom w:val="single" w:sz="2" w:space="0" w:color="auto"/>
              <w:right w:val="single" w:sz="2" w:space="0" w:color="auto"/>
            </w:tcBorders>
          </w:tcPr>
          <w:p w14:paraId="30603DCE" w14:textId="77777777" w:rsidR="006270F4" w:rsidRDefault="006270F4">
            <w:pPr>
              <w:pStyle w:val="NormalLeft"/>
            </w:pPr>
          </w:p>
        </w:tc>
      </w:tr>
      <w:tr w:rsidR="006270F4" w14:paraId="73179964" w14:textId="77777777">
        <w:tc>
          <w:tcPr>
            <w:tcW w:w="2043" w:type="dxa"/>
            <w:tcBorders>
              <w:top w:val="single" w:sz="2" w:space="0" w:color="auto"/>
              <w:left w:val="single" w:sz="2" w:space="0" w:color="auto"/>
              <w:bottom w:val="single" w:sz="2" w:space="0" w:color="auto"/>
              <w:right w:val="single" w:sz="2" w:space="0" w:color="auto"/>
            </w:tcBorders>
          </w:tcPr>
          <w:p w14:paraId="001D1C1D" w14:textId="77777777" w:rsidR="006270F4" w:rsidRDefault="009413FF">
            <w:pPr>
              <w:pStyle w:val="NormalLeft"/>
            </w:pPr>
            <w:r>
              <w:t>pointGeometry</w:t>
            </w:r>
          </w:p>
        </w:tc>
        <w:tc>
          <w:tcPr>
            <w:tcW w:w="1950" w:type="dxa"/>
            <w:tcBorders>
              <w:top w:val="single" w:sz="2" w:space="0" w:color="auto"/>
              <w:left w:val="single" w:sz="2" w:space="0" w:color="auto"/>
              <w:bottom w:val="single" w:sz="2" w:space="0" w:color="auto"/>
              <w:right w:val="single" w:sz="2" w:space="0" w:color="auto"/>
            </w:tcBorders>
          </w:tcPr>
          <w:p w14:paraId="77CC3A68" w14:textId="77777777" w:rsidR="006270F4" w:rsidRDefault="009413FF">
            <w:pPr>
              <w:pStyle w:val="NormalLeft"/>
            </w:pPr>
            <w:r>
              <w:t>Spatial property of the spatial object.</w:t>
            </w:r>
          </w:p>
        </w:tc>
        <w:tc>
          <w:tcPr>
            <w:tcW w:w="3807" w:type="dxa"/>
            <w:tcBorders>
              <w:top w:val="single" w:sz="2" w:space="0" w:color="auto"/>
              <w:left w:val="single" w:sz="2" w:space="0" w:color="auto"/>
              <w:bottom w:val="single" w:sz="2" w:space="0" w:color="auto"/>
              <w:right w:val="single" w:sz="2" w:space="0" w:color="auto"/>
            </w:tcBorders>
          </w:tcPr>
          <w:p w14:paraId="70E9989F" w14:textId="77777777" w:rsidR="006270F4" w:rsidRDefault="009413FF">
            <w:pPr>
              <w:pStyle w:val="NormalLeft"/>
            </w:pPr>
            <w:r>
              <w:t>GM_Point</w:t>
            </w:r>
          </w:p>
        </w:tc>
        <w:tc>
          <w:tcPr>
            <w:tcW w:w="1486" w:type="dxa"/>
            <w:tcBorders>
              <w:top w:val="single" w:sz="2" w:space="0" w:color="auto"/>
              <w:left w:val="single" w:sz="2" w:space="0" w:color="auto"/>
              <w:bottom w:val="single" w:sz="2" w:space="0" w:color="auto"/>
              <w:right w:val="single" w:sz="2" w:space="0" w:color="auto"/>
            </w:tcBorders>
          </w:tcPr>
          <w:p w14:paraId="4C91091E" w14:textId="77777777" w:rsidR="006270F4" w:rsidRDefault="006270F4">
            <w:pPr>
              <w:pStyle w:val="NormalLeft"/>
            </w:pPr>
          </w:p>
        </w:tc>
      </w:tr>
      <w:tr w:rsidR="006270F4" w14:paraId="7CA10A4A" w14:textId="77777777">
        <w:tc>
          <w:tcPr>
            <w:tcW w:w="2043" w:type="dxa"/>
            <w:tcBorders>
              <w:top w:val="single" w:sz="2" w:space="0" w:color="auto"/>
              <w:left w:val="single" w:sz="2" w:space="0" w:color="auto"/>
              <w:bottom w:val="single" w:sz="2" w:space="0" w:color="auto"/>
              <w:right w:val="single" w:sz="2" w:space="0" w:color="auto"/>
            </w:tcBorders>
          </w:tcPr>
          <w:p w14:paraId="6B6474D5" w14:textId="77777777" w:rsidR="006270F4" w:rsidRDefault="009413FF">
            <w:pPr>
              <w:pStyle w:val="NormalLeft"/>
            </w:pPr>
            <w:r>
              <w:t>surfaceGeometry</w:t>
            </w:r>
          </w:p>
        </w:tc>
        <w:tc>
          <w:tcPr>
            <w:tcW w:w="1950" w:type="dxa"/>
            <w:tcBorders>
              <w:top w:val="single" w:sz="2" w:space="0" w:color="auto"/>
              <w:left w:val="single" w:sz="2" w:space="0" w:color="auto"/>
              <w:bottom w:val="single" w:sz="2" w:space="0" w:color="auto"/>
              <w:right w:val="single" w:sz="2" w:space="0" w:color="auto"/>
            </w:tcBorders>
          </w:tcPr>
          <w:p w14:paraId="07E2F19D" w14:textId="77777777" w:rsidR="006270F4" w:rsidRDefault="009413FF">
            <w:pPr>
              <w:pStyle w:val="NormalLeft"/>
            </w:pPr>
            <w:r>
              <w:t>Spatial property of the spatial object.</w:t>
            </w:r>
          </w:p>
        </w:tc>
        <w:tc>
          <w:tcPr>
            <w:tcW w:w="3807" w:type="dxa"/>
            <w:tcBorders>
              <w:top w:val="single" w:sz="2" w:space="0" w:color="auto"/>
              <w:left w:val="single" w:sz="2" w:space="0" w:color="auto"/>
              <w:bottom w:val="single" w:sz="2" w:space="0" w:color="auto"/>
              <w:right w:val="single" w:sz="2" w:space="0" w:color="auto"/>
            </w:tcBorders>
          </w:tcPr>
          <w:p w14:paraId="285BCC9C" w14:textId="77777777" w:rsidR="006270F4" w:rsidRDefault="009413FF">
            <w:pPr>
              <w:pStyle w:val="NormalLeft"/>
            </w:pPr>
            <w:r>
              <w:t>GM_Surface</w:t>
            </w:r>
          </w:p>
        </w:tc>
        <w:tc>
          <w:tcPr>
            <w:tcW w:w="1486" w:type="dxa"/>
            <w:tcBorders>
              <w:top w:val="single" w:sz="2" w:space="0" w:color="auto"/>
              <w:left w:val="single" w:sz="2" w:space="0" w:color="auto"/>
              <w:bottom w:val="single" w:sz="2" w:space="0" w:color="auto"/>
              <w:right w:val="single" w:sz="2" w:space="0" w:color="auto"/>
            </w:tcBorders>
          </w:tcPr>
          <w:p w14:paraId="64C53577" w14:textId="77777777" w:rsidR="006270F4" w:rsidRDefault="009413FF">
            <w:pPr>
              <w:pStyle w:val="NormalLeft"/>
            </w:pPr>
            <w:r>
              <w:t>voidable</w:t>
            </w:r>
          </w:p>
        </w:tc>
      </w:tr>
      <w:tr w:rsidR="006270F4" w14:paraId="28B2E6ED" w14:textId="77777777">
        <w:tc>
          <w:tcPr>
            <w:tcW w:w="2043" w:type="dxa"/>
            <w:tcBorders>
              <w:top w:val="single" w:sz="2" w:space="0" w:color="auto"/>
              <w:left w:val="single" w:sz="2" w:space="0" w:color="auto"/>
              <w:bottom w:val="single" w:sz="2" w:space="0" w:color="auto"/>
              <w:right w:val="single" w:sz="2" w:space="0" w:color="auto"/>
            </w:tcBorders>
          </w:tcPr>
          <w:p w14:paraId="4914C6F2" w14:textId="77777777" w:rsidR="006270F4" w:rsidRDefault="009413FF">
            <w:pPr>
              <w:pStyle w:val="NormalLeft"/>
            </w:pPr>
            <w:r>
              <w:t>name</w:t>
            </w:r>
          </w:p>
        </w:tc>
        <w:tc>
          <w:tcPr>
            <w:tcW w:w="1950" w:type="dxa"/>
            <w:tcBorders>
              <w:top w:val="single" w:sz="2" w:space="0" w:color="auto"/>
              <w:left w:val="single" w:sz="2" w:space="0" w:color="auto"/>
              <w:bottom w:val="single" w:sz="2" w:space="0" w:color="auto"/>
              <w:right w:val="single" w:sz="2" w:space="0" w:color="auto"/>
            </w:tcBorders>
          </w:tcPr>
          <w:p w14:paraId="3D211ABD" w14:textId="77777777" w:rsidR="006270F4" w:rsidRDefault="009413FF">
            <w:pPr>
              <w:pStyle w:val="NormalLeft"/>
            </w:pPr>
            <w:r>
              <w:t>Official denomination or proper or conventional name of the installation part.</w:t>
            </w:r>
          </w:p>
        </w:tc>
        <w:tc>
          <w:tcPr>
            <w:tcW w:w="3807" w:type="dxa"/>
            <w:tcBorders>
              <w:top w:val="single" w:sz="2" w:space="0" w:color="auto"/>
              <w:left w:val="single" w:sz="2" w:space="0" w:color="auto"/>
              <w:bottom w:val="single" w:sz="2" w:space="0" w:color="auto"/>
              <w:right w:val="single" w:sz="2" w:space="0" w:color="auto"/>
            </w:tcBorders>
          </w:tcPr>
          <w:p w14:paraId="3A0BA2EC"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6B75FE8A" w14:textId="77777777" w:rsidR="006270F4" w:rsidRDefault="009413FF">
            <w:pPr>
              <w:pStyle w:val="NormalLeft"/>
            </w:pPr>
            <w:r>
              <w:t>voidable</w:t>
            </w:r>
          </w:p>
        </w:tc>
      </w:tr>
      <w:tr w:rsidR="006270F4" w14:paraId="1BF75C27" w14:textId="77777777">
        <w:tc>
          <w:tcPr>
            <w:tcW w:w="2043" w:type="dxa"/>
            <w:tcBorders>
              <w:top w:val="single" w:sz="2" w:space="0" w:color="auto"/>
              <w:left w:val="single" w:sz="2" w:space="0" w:color="auto"/>
              <w:bottom w:val="single" w:sz="2" w:space="0" w:color="auto"/>
              <w:right w:val="single" w:sz="2" w:space="0" w:color="auto"/>
            </w:tcBorders>
          </w:tcPr>
          <w:p w14:paraId="7251D010" w14:textId="77777777" w:rsidR="006270F4" w:rsidRDefault="009413FF">
            <w:pPr>
              <w:pStyle w:val="NormalLeft"/>
            </w:pPr>
            <w:r>
              <w:t>description</w:t>
            </w:r>
          </w:p>
        </w:tc>
        <w:tc>
          <w:tcPr>
            <w:tcW w:w="1950" w:type="dxa"/>
            <w:tcBorders>
              <w:top w:val="single" w:sz="2" w:space="0" w:color="auto"/>
              <w:left w:val="single" w:sz="2" w:space="0" w:color="auto"/>
              <w:bottom w:val="single" w:sz="2" w:space="0" w:color="auto"/>
              <w:right w:val="single" w:sz="2" w:space="0" w:color="auto"/>
            </w:tcBorders>
          </w:tcPr>
          <w:p w14:paraId="47A7D7F8" w14:textId="77777777" w:rsidR="006270F4" w:rsidRDefault="009413FF">
            <w:pPr>
              <w:pStyle w:val="NormalLeft"/>
            </w:pPr>
            <w:r>
              <w:t>Descriptive statement about the installation part.</w:t>
            </w:r>
          </w:p>
        </w:tc>
        <w:tc>
          <w:tcPr>
            <w:tcW w:w="3807" w:type="dxa"/>
            <w:tcBorders>
              <w:top w:val="single" w:sz="2" w:space="0" w:color="auto"/>
              <w:left w:val="single" w:sz="2" w:space="0" w:color="auto"/>
              <w:bottom w:val="single" w:sz="2" w:space="0" w:color="auto"/>
              <w:right w:val="single" w:sz="2" w:space="0" w:color="auto"/>
            </w:tcBorders>
          </w:tcPr>
          <w:p w14:paraId="0D151D23"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7E0B8B99" w14:textId="77777777" w:rsidR="006270F4" w:rsidRDefault="009413FF">
            <w:pPr>
              <w:pStyle w:val="NormalLeft"/>
            </w:pPr>
            <w:r>
              <w:t>voidable</w:t>
            </w:r>
          </w:p>
        </w:tc>
      </w:tr>
      <w:tr w:rsidR="006270F4" w14:paraId="2CE2F919" w14:textId="77777777">
        <w:tc>
          <w:tcPr>
            <w:tcW w:w="2043" w:type="dxa"/>
            <w:tcBorders>
              <w:top w:val="single" w:sz="2" w:space="0" w:color="auto"/>
              <w:left w:val="single" w:sz="2" w:space="0" w:color="auto"/>
              <w:bottom w:val="single" w:sz="2" w:space="0" w:color="auto"/>
              <w:right w:val="single" w:sz="2" w:space="0" w:color="auto"/>
            </w:tcBorders>
          </w:tcPr>
          <w:p w14:paraId="7B970979" w14:textId="77777777" w:rsidR="006270F4" w:rsidRDefault="009413FF">
            <w:pPr>
              <w:pStyle w:val="NormalLeft"/>
            </w:pPr>
            <w:r>
              <w:t>status</w:t>
            </w:r>
          </w:p>
        </w:tc>
        <w:tc>
          <w:tcPr>
            <w:tcW w:w="1950" w:type="dxa"/>
            <w:tcBorders>
              <w:top w:val="single" w:sz="2" w:space="0" w:color="auto"/>
              <w:left w:val="single" w:sz="2" w:space="0" w:color="auto"/>
              <w:bottom w:val="single" w:sz="2" w:space="0" w:color="auto"/>
              <w:right w:val="single" w:sz="2" w:space="0" w:color="auto"/>
            </w:tcBorders>
          </w:tcPr>
          <w:p w14:paraId="6C5367D5" w14:textId="77777777" w:rsidR="006270F4" w:rsidRDefault="009413FF">
            <w:pPr>
              <w:pStyle w:val="NormalLeft"/>
            </w:pPr>
            <w:r>
              <w:t xml:space="preserve">The state or condition of the installation part, with regard to the functional and operational order, in which it is arranged for a limited or extended time </w:t>
            </w:r>
            <w:r>
              <w:lastRenderedPageBreak/>
              <w:t>period.</w:t>
            </w:r>
          </w:p>
        </w:tc>
        <w:tc>
          <w:tcPr>
            <w:tcW w:w="3807" w:type="dxa"/>
            <w:tcBorders>
              <w:top w:val="single" w:sz="2" w:space="0" w:color="auto"/>
              <w:left w:val="single" w:sz="2" w:space="0" w:color="auto"/>
              <w:bottom w:val="single" w:sz="2" w:space="0" w:color="auto"/>
              <w:right w:val="single" w:sz="2" w:space="0" w:color="auto"/>
            </w:tcBorders>
          </w:tcPr>
          <w:p w14:paraId="56C34067" w14:textId="77777777" w:rsidR="006270F4" w:rsidRDefault="009413FF">
            <w:pPr>
              <w:pStyle w:val="NormalLeft"/>
            </w:pPr>
            <w:r>
              <w:lastRenderedPageBreak/>
              <w:t>StatusType</w:t>
            </w:r>
          </w:p>
        </w:tc>
        <w:tc>
          <w:tcPr>
            <w:tcW w:w="1486" w:type="dxa"/>
            <w:tcBorders>
              <w:top w:val="single" w:sz="2" w:space="0" w:color="auto"/>
              <w:left w:val="single" w:sz="2" w:space="0" w:color="auto"/>
              <w:bottom w:val="single" w:sz="2" w:space="0" w:color="auto"/>
              <w:right w:val="single" w:sz="2" w:space="0" w:color="auto"/>
            </w:tcBorders>
          </w:tcPr>
          <w:p w14:paraId="1B8A8A29" w14:textId="77777777" w:rsidR="006270F4" w:rsidRDefault="009413FF">
            <w:pPr>
              <w:pStyle w:val="NormalLeft"/>
            </w:pPr>
            <w:r>
              <w:t>voidable</w:t>
            </w:r>
          </w:p>
        </w:tc>
      </w:tr>
      <w:tr w:rsidR="006270F4" w14:paraId="1825F16B" w14:textId="77777777">
        <w:tc>
          <w:tcPr>
            <w:tcW w:w="2043" w:type="dxa"/>
            <w:tcBorders>
              <w:top w:val="single" w:sz="2" w:space="0" w:color="auto"/>
              <w:left w:val="single" w:sz="2" w:space="0" w:color="auto"/>
              <w:bottom w:val="single" w:sz="2" w:space="0" w:color="auto"/>
              <w:right w:val="single" w:sz="2" w:space="0" w:color="auto"/>
            </w:tcBorders>
          </w:tcPr>
          <w:p w14:paraId="1A7B0262" w14:textId="77777777" w:rsidR="006270F4" w:rsidRDefault="009413FF">
            <w:pPr>
              <w:pStyle w:val="NormalLeft"/>
            </w:pPr>
            <w:r>
              <w:lastRenderedPageBreak/>
              <w:t>type</w:t>
            </w:r>
          </w:p>
        </w:tc>
        <w:tc>
          <w:tcPr>
            <w:tcW w:w="1950" w:type="dxa"/>
            <w:tcBorders>
              <w:top w:val="single" w:sz="2" w:space="0" w:color="auto"/>
              <w:left w:val="single" w:sz="2" w:space="0" w:color="auto"/>
              <w:bottom w:val="single" w:sz="2" w:space="0" w:color="auto"/>
              <w:right w:val="single" w:sz="2" w:space="0" w:color="auto"/>
            </w:tcBorders>
          </w:tcPr>
          <w:p w14:paraId="7C173C52" w14:textId="77777777" w:rsidR="006270F4" w:rsidRDefault="009413FF">
            <w:pPr>
              <w:pStyle w:val="NormalLeft"/>
            </w:pPr>
            <w:r>
              <w:t>Special kind of an installation part, denoting the operative function which has to be performed.</w:t>
            </w:r>
          </w:p>
        </w:tc>
        <w:tc>
          <w:tcPr>
            <w:tcW w:w="3807" w:type="dxa"/>
            <w:tcBorders>
              <w:top w:val="single" w:sz="2" w:space="0" w:color="auto"/>
              <w:left w:val="single" w:sz="2" w:space="0" w:color="auto"/>
              <w:bottom w:val="single" w:sz="2" w:space="0" w:color="auto"/>
              <w:right w:val="single" w:sz="2" w:space="0" w:color="auto"/>
            </w:tcBorders>
          </w:tcPr>
          <w:p w14:paraId="22720403" w14:textId="77777777" w:rsidR="006270F4" w:rsidRDefault="009413FF">
            <w:pPr>
              <w:pStyle w:val="NormalLeft"/>
            </w:pPr>
            <w:r>
              <w:t>InstallationPartType</w:t>
            </w:r>
            <w:ins w:id="618" w:author="Marco Minghini" w:date="2018-10-05T16:50:00Z">
              <w:r w:rsidR="00A85E01">
                <w:t>Value</w:t>
              </w:r>
            </w:ins>
          </w:p>
        </w:tc>
        <w:tc>
          <w:tcPr>
            <w:tcW w:w="1486" w:type="dxa"/>
            <w:tcBorders>
              <w:top w:val="single" w:sz="2" w:space="0" w:color="auto"/>
              <w:left w:val="single" w:sz="2" w:space="0" w:color="auto"/>
              <w:bottom w:val="single" w:sz="2" w:space="0" w:color="auto"/>
              <w:right w:val="single" w:sz="2" w:space="0" w:color="auto"/>
            </w:tcBorders>
          </w:tcPr>
          <w:p w14:paraId="0B10A210" w14:textId="77777777" w:rsidR="006270F4" w:rsidRDefault="009413FF">
            <w:pPr>
              <w:pStyle w:val="NormalLeft"/>
            </w:pPr>
            <w:r>
              <w:t>voidable</w:t>
            </w:r>
          </w:p>
        </w:tc>
      </w:tr>
      <w:tr w:rsidR="006270F4" w14:paraId="2EEA3EA4" w14:textId="77777777">
        <w:tc>
          <w:tcPr>
            <w:tcW w:w="2043" w:type="dxa"/>
            <w:tcBorders>
              <w:top w:val="single" w:sz="2" w:space="0" w:color="auto"/>
              <w:left w:val="single" w:sz="2" w:space="0" w:color="auto"/>
              <w:bottom w:val="single" w:sz="2" w:space="0" w:color="auto"/>
              <w:right w:val="single" w:sz="2" w:space="0" w:color="auto"/>
            </w:tcBorders>
          </w:tcPr>
          <w:p w14:paraId="02AB52CB" w14:textId="77777777" w:rsidR="006270F4" w:rsidRDefault="009413FF">
            <w:pPr>
              <w:pStyle w:val="NormalLeft"/>
            </w:pPr>
            <w:r>
              <w:t>technique</w:t>
            </w:r>
          </w:p>
        </w:tc>
        <w:tc>
          <w:tcPr>
            <w:tcW w:w="1950" w:type="dxa"/>
            <w:tcBorders>
              <w:top w:val="single" w:sz="2" w:space="0" w:color="auto"/>
              <w:left w:val="single" w:sz="2" w:space="0" w:color="auto"/>
              <w:bottom w:val="single" w:sz="2" w:space="0" w:color="auto"/>
              <w:right w:val="single" w:sz="2" w:space="0" w:color="auto"/>
            </w:tcBorders>
          </w:tcPr>
          <w:p w14:paraId="0193DCB7" w14:textId="77777777" w:rsidR="006270F4" w:rsidRDefault="009413FF">
            <w:pPr>
              <w:pStyle w:val="NormalLeft"/>
            </w:pPr>
            <w:r>
              <w:t>Method to reduce pollutant concentration due to the emissions of a technical component, typically a chimney.</w:t>
            </w:r>
          </w:p>
        </w:tc>
        <w:tc>
          <w:tcPr>
            <w:tcW w:w="3807" w:type="dxa"/>
            <w:tcBorders>
              <w:top w:val="single" w:sz="2" w:space="0" w:color="auto"/>
              <w:left w:val="single" w:sz="2" w:space="0" w:color="auto"/>
              <w:bottom w:val="single" w:sz="2" w:space="0" w:color="auto"/>
              <w:right w:val="single" w:sz="2" w:space="0" w:color="auto"/>
            </w:tcBorders>
          </w:tcPr>
          <w:p w14:paraId="2086F6FB" w14:textId="77777777" w:rsidR="006270F4" w:rsidRDefault="009413FF">
            <w:pPr>
              <w:pStyle w:val="NormalLeft"/>
            </w:pPr>
            <w:r>
              <w:t>PollutionAbatementTechniqueValue</w:t>
            </w:r>
          </w:p>
        </w:tc>
        <w:tc>
          <w:tcPr>
            <w:tcW w:w="1486" w:type="dxa"/>
            <w:tcBorders>
              <w:top w:val="single" w:sz="2" w:space="0" w:color="auto"/>
              <w:left w:val="single" w:sz="2" w:space="0" w:color="auto"/>
              <w:bottom w:val="single" w:sz="2" w:space="0" w:color="auto"/>
              <w:right w:val="single" w:sz="2" w:space="0" w:color="auto"/>
            </w:tcBorders>
          </w:tcPr>
          <w:p w14:paraId="74BDC2E2" w14:textId="77777777" w:rsidR="006270F4" w:rsidRDefault="009413FF">
            <w:pPr>
              <w:pStyle w:val="NormalLeft"/>
            </w:pPr>
            <w:r>
              <w:t>voidable</w:t>
            </w:r>
          </w:p>
        </w:tc>
      </w:tr>
    </w:tbl>
    <w:p w14:paraId="6B71F669" w14:textId="77777777" w:rsidR="006270F4" w:rsidRDefault="006270F4"/>
    <w:p w14:paraId="0E071C60" w14:textId="77777777" w:rsidR="006270F4" w:rsidRDefault="009413FF" w:rsidP="00313B89">
      <w:pPr>
        <w:pStyle w:val="ManualHeading4"/>
        <w:numPr>
          <w:ilvl w:val="0"/>
          <w:numId w:val="0"/>
        </w:numPr>
        <w:ind w:left="850" w:hanging="850"/>
      </w:pPr>
      <w:r>
        <w:t>8.2.4.</w:t>
      </w:r>
      <w:r>
        <w:tab/>
      </w:r>
      <w:r>
        <w:rPr>
          <w:i/>
          <w:iCs/>
        </w:rPr>
        <w:t>Production Site (ProductionSite)</w:t>
      </w:r>
    </w:p>
    <w:p w14:paraId="41D836AA" w14:textId="77777777" w:rsidR="006270F4" w:rsidRPr="00855F54" w:rsidRDefault="009413FF">
      <w:r>
        <w:t>All land at a distinct geographic</w:t>
      </w:r>
      <w:ins w:id="619" w:author="Marco Minghini" w:date="2018-10-15T12:12:00Z">
        <w:r w:rsidR="00855F54">
          <w:t>al</w:t>
        </w:r>
      </w:ins>
      <w:r>
        <w:t xml:space="preserve"> location where the production facility was, is, or is intended to be located. This includes all infrastructure, equipment and materials.</w:t>
      </w:r>
    </w:p>
    <w:p w14:paraId="1EB5DC8B" w14:textId="77777777" w:rsidR="006270F4" w:rsidRDefault="009413FF" w:rsidP="00313B89">
      <w:pPr>
        <w:pStyle w:val="ManualHeading4"/>
        <w:numPr>
          <w:ilvl w:val="0"/>
          <w:numId w:val="0"/>
        </w:numPr>
        <w:ind w:left="850" w:hanging="850"/>
      </w:pPr>
      <w:r>
        <w:rPr>
          <w:i/>
          <w:iCs/>
        </w:rPr>
        <w:t>Attributes of the spatial object type ProductionSite</w:t>
      </w:r>
    </w:p>
    <w:tbl>
      <w:tblPr>
        <w:tblW w:w="0" w:type="auto"/>
        <w:tblLayout w:type="fixed"/>
        <w:tblLook w:val="0000" w:firstRow="0" w:lastRow="0" w:firstColumn="0" w:lastColumn="0" w:noHBand="0" w:noVBand="0"/>
      </w:tblPr>
      <w:tblGrid>
        <w:gridCol w:w="1393"/>
        <w:gridCol w:w="4179"/>
        <w:gridCol w:w="2228"/>
        <w:gridCol w:w="1486"/>
      </w:tblGrid>
      <w:tr w:rsidR="006270F4" w14:paraId="7FFA6ACE" w14:textId="77777777">
        <w:tc>
          <w:tcPr>
            <w:tcW w:w="1393" w:type="dxa"/>
            <w:tcBorders>
              <w:top w:val="single" w:sz="2" w:space="0" w:color="auto"/>
              <w:left w:val="single" w:sz="2" w:space="0" w:color="auto"/>
              <w:bottom w:val="single" w:sz="2" w:space="0" w:color="auto"/>
              <w:right w:val="single" w:sz="2" w:space="0" w:color="auto"/>
            </w:tcBorders>
          </w:tcPr>
          <w:p w14:paraId="41DA9098" w14:textId="77777777" w:rsidR="006270F4" w:rsidRDefault="009413FF">
            <w:pPr>
              <w:pStyle w:val="NormalCentered"/>
            </w:pPr>
            <w:r>
              <w:t>Attribute</w:t>
            </w:r>
          </w:p>
        </w:tc>
        <w:tc>
          <w:tcPr>
            <w:tcW w:w="4179" w:type="dxa"/>
            <w:tcBorders>
              <w:top w:val="single" w:sz="2" w:space="0" w:color="auto"/>
              <w:left w:val="single" w:sz="2" w:space="0" w:color="auto"/>
              <w:bottom w:val="single" w:sz="2" w:space="0" w:color="auto"/>
              <w:right w:val="single" w:sz="2" w:space="0" w:color="auto"/>
            </w:tcBorders>
          </w:tcPr>
          <w:p w14:paraId="78E9F7B9"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42D1729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826B4FE" w14:textId="77777777" w:rsidR="006270F4" w:rsidRDefault="009413FF">
            <w:pPr>
              <w:pStyle w:val="NormalCentered"/>
            </w:pPr>
            <w:r>
              <w:t>Voidability</w:t>
            </w:r>
          </w:p>
        </w:tc>
      </w:tr>
      <w:tr w:rsidR="006270F4" w14:paraId="7FBB69C6" w14:textId="77777777">
        <w:tc>
          <w:tcPr>
            <w:tcW w:w="1393" w:type="dxa"/>
            <w:tcBorders>
              <w:top w:val="single" w:sz="2" w:space="0" w:color="auto"/>
              <w:left w:val="single" w:sz="2" w:space="0" w:color="auto"/>
              <w:bottom w:val="single" w:sz="2" w:space="0" w:color="auto"/>
              <w:right w:val="single" w:sz="2" w:space="0" w:color="auto"/>
            </w:tcBorders>
          </w:tcPr>
          <w:p w14:paraId="44E06ED3" w14:textId="77777777" w:rsidR="006270F4" w:rsidRDefault="009413FF">
            <w:pPr>
              <w:pStyle w:val="NormalLeft"/>
            </w:pPr>
            <w:r>
              <w:t>inspireId</w:t>
            </w:r>
          </w:p>
        </w:tc>
        <w:tc>
          <w:tcPr>
            <w:tcW w:w="4179" w:type="dxa"/>
            <w:tcBorders>
              <w:top w:val="single" w:sz="2" w:space="0" w:color="auto"/>
              <w:left w:val="single" w:sz="2" w:space="0" w:color="auto"/>
              <w:bottom w:val="single" w:sz="2" w:space="0" w:color="auto"/>
              <w:right w:val="single" w:sz="2" w:space="0" w:color="auto"/>
            </w:tcBorders>
          </w:tcPr>
          <w:p w14:paraId="71087695" w14:textId="77777777" w:rsidR="006270F4" w:rsidRDefault="009413FF">
            <w:pPr>
              <w:pStyle w:val="NormalLeft"/>
            </w:pPr>
            <w:r>
              <w:t>External object identifier of the spatial object.</w:t>
            </w:r>
          </w:p>
        </w:tc>
        <w:tc>
          <w:tcPr>
            <w:tcW w:w="2228" w:type="dxa"/>
            <w:tcBorders>
              <w:top w:val="single" w:sz="2" w:space="0" w:color="auto"/>
              <w:left w:val="single" w:sz="2" w:space="0" w:color="auto"/>
              <w:bottom w:val="single" w:sz="2" w:space="0" w:color="auto"/>
              <w:right w:val="single" w:sz="2" w:space="0" w:color="auto"/>
            </w:tcBorders>
          </w:tcPr>
          <w:p w14:paraId="6CBA1B7A"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3ABD0025" w14:textId="77777777" w:rsidR="006270F4" w:rsidRDefault="006270F4">
            <w:pPr>
              <w:pStyle w:val="NormalLeft"/>
            </w:pPr>
          </w:p>
        </w:tc>
      </w:tr>
      <w:tr w:rsidR="006270F4" w14:paraId="59B9E774" w14:textId="77777777">
        <w:tc>
          <w:tcPr>
            <w:tcW w:w="1393" w:type="dxa"/>
            <w:tcBorders>
              <w:top w:val="single" w:sz="2" w:space="0" w:color="auto"/>
              <w:left w:val="single" w:sz="2" w:space="0" w:color="auto"/>
              <w:bottom w:val="single" w:sz="2" w:space="0" w:color="auto"/>
              <w:right w:val="single" w:sz="2" w:space="0" w:color="auto"/>
            </w:tcBorders>
          </w:tcPr>
          <w:p w14:paraId="53D5C511" w14:textId="77777777" w:rsidR="006270F4" w:rsidRDefault="009413FF">
            <w:pPr>
              <w:pStyle w:val="NormalLeft"/>
            </w:pPr>
            <w:r>
              <w:t>thematicId</w:t>
            </w:r>
          </w:p>
        </w:tc>
        <w:tc>
          <w:tcPr>
            <w:tcW w:w="4179" w:type="dxa"/>
            <w:tcBorders>
              <w:top w:val="single" w:sz="2" w:space="0" w:color="auto"/>
              <w:left w:val="single" w:sz="2" w:space="0" w:color="auto"/>
              <w:bottom w:val="single" w:sz="2" w:space="0" w:color="auto"/>
              <w:right w:val="single" w:sz="2" w:space="0" w:color="auto"/>
            </w:tcBorders>
          </w:tcPr>
          <w:p w14:paraId="4AF60BFF" w14:textId="77777777" w:rsidR="006270F4" w:rsidRDefault="009413FF">
            <w:pPr>
              <w:pStyle w:val="NormalLeft"/>
            </w:pPr>
            <w:r>
              <w:t>Thematic object identifier.</w:t>
            </w:r>
          </w:p>
        </w:tc>
        <w:tc>
          <w:tcPr>
            <w:tcW w:w="2228" w:type="dxa"/>
            <w:tcBorders>
              <w:top w:val="single" w:sz="2" w:space="0" w:color="auto"/>
              <w:left w:val="single" w:sz="2" w:space="0" w:color="auto"/>
              <w:bottom w:val="single" w:sz="2" w:space="0" w:color="auto"/>
              <w:right w:val="single" w:sz="2" w:space="0" w:color="auto"/>
            </w:tcBorders>
          </w:tcPr>
          <w:p w14:paraId="5C3701EA" w14:textId="77777777" w:rsidR="006270F4" w:rsidRDefault="009413FF">
            <w:pPr>
              <w:pStyle w:val="NormalLeft"/>
            </w:pPr>
            <w:r>
              <w:t>ThematicIdentifier</w:t>
            </w:r>
          </w:p>
        </w:tc>
        <w:tc>
          <w:tcPr>
            <w:tcW w:w="1486" w:type="dxa"/>
            <w:tcBorders>
              <w:top w:val="single" w:sz="2" w:space="0" w:color="auto"/>
              <w:left w:val="single" w:sz="2" w:space="0" w:color="auto"/>
              <w:bottom w:val="single" w:sz="2" w:space="0" w:color="auto"/>
              <w:right w:val="single" w:sz="2" w:space="0" w:color="auto"/>
            </w:tcBorders>
          </w:tcPr>
          <w:p w14:paraId="45514466" w14:textId="77777777" w:rsidR="006270F4" w:rsidRDefault="006270F4">
            <w:pPr>
              <w:pStyle w:val="NormalLeft"/>
            </w:pPr>
          </w:p>
        </w:tc>
      </w:tr>
      <w:tr w:rsidR="006270F4" w14:paraId="1D28B548" w14:textId="77777777">
        <w:tc>
          <w:tcPr>
            <w:tcW w:w="1393" w:type="dxa"/>
            <w:tcBorders>
              <w:top w:val="single" w:sz="2" w:space="0" w:color="auto"/>
              <w:left w:val="single" w:sz="2" w:space="0" w:color="auto"/>
              <w:bottom w:val="single" w:sz="2" w:space="0" w:color="auto"/>
              <w:right w:val="single" w:sz="2" w:space="0" w:color="auto"/>
            </w:tcBorders>
          </w:tcPr>
          <w:p w14:paraId="4BF12448" w14:textId="77777777" w:rsidR="006270F4" w:rsidRDefault="009413FF">
            <w:pPr>
              <w:pStyle w:val="NormalLeft"/>
            </w:pPr>
            <w:r>
              <w:t>geometry</w:t>
            </w:r>
          </w:p>
        </w:tc>
        <w:tc>
          <w:tcPr>
            <w:tcW w:w="4179" w:type="dxa"/>
            <w:tcBorders>
              <w:top w:val="single" w:sz="2" w:space="0" w:color="auto"/>
              <w:left w:val="single" w:sz="2" w:space="0" w:color="auto"/>
              <w:bottom w:val="single" w:sz="2" w:space="0" w:color="auto"/>
              <w:right w:val="single" w:sz="2" w:space="0" w:color="auto"/>
            </w:tcBorders>
          </w:tcPr>
          <w:p w14:paraId="7D09C182" w14:textId="77777777" w:rsidR="006270F4" w:rsidRDefault="009413FF">
            <w:pPr>
              <w:pStyle w:val="NormalLeft"/>
            </w:pPr>
            <w:r>
              <w:t>Spatial property of the spatial object.</w:t>
            </w:r>
          </w:p>
        </w:tc>
        <w:tc>
          <w:tcPr>
            <w:tcW w:w="2228" w:type="dxa"/>
            <w:tcBorders>
              <w:top w:val="single" w:sz="2" w:space="0" w:color="auto"/>
              <w:left w:val="single" w:sz="2" w:space="0" w:color="auto"/>
              <w:bottom w:val="single" w:sz="2" w:space="0" w:color="auto"/>
              <w:right w:val="single" w:sz="2" w:space="0" w:color="auto"/>
            </w:tcBorders>
          </w:tcPr>
          <w:p w14:paraId="7A5192E2" w14:textId="77777777" w:rsidR="006270F4" w:rsidRDefault="009413FF">
            <w:pPr>
              <w:pStyle w:val="NormalLeft"/>
            </w:pPr>
            <w:r>
              <w:t>GM_MultiSurface</w:t>
            </w:r>
          </w:p>
        </w:tc>
        <w:tc>
          <w:tcPr>
            <w:tcW w:w="1486" w:type="dxa"/>
            <w:tcBorders>
              <w:top w:val="single" w:sz="2" w:space="0" w:color="auto"/>
              <w:left w:val="single" w:sz="2" w:space="0" w:color="auto"/>
              <w:bottom w:val="single" w:sz="2" w:space="0" w:color="auto"/>
              <w:right w:val="single" w:sz="2" w:space="0" w:color="auto"/>
            </w:tcBorders>
          </w:tcPr>
          <w:p w14:paraId="267CCF48" w14:textId="77777777" w:rsidR="006270F4" w:rsidRDefault="006270F4">
            <w:pPr>
              <w:pStyle w:val="NormalLeft"/>
            </w:pPr>
          </w:p>
        </w:tc>
      </w:tr>
      <w:tr w:rsidR="006270F4" w14:paraId="76A466EB" w14:textId="77777777">
        <w:tc>
          <w:tcPr>
            <w:tcW w:w="1393" w:type="dxa"/>
            <w:tcBorders>
              <w:top w:val="single" w:sz="2" w:space="0" w:color="auto"/>
              <w:left w:val="single" w:sz="2" w:space="0" w:color="auto"/>
              <w:bottom w:val="single" w:sz="2" w:space="0" w:color="auto"/>
              <w:right w:val="single" w:sz="2" w:space="0" w:color="auto"/>
            </w:tcBorders>
          </w:tcPr>
          <w:p w14:paraId="3DBF4081" w14:textId="77777777" w:rsidR="006270F4" w:rsidRDefault="009413FF">
            <w:pPr>
              <w:pStyle w:val="NormalLeft"/>
            </w:pPr>
            <w:r>
              <w:t>sitePlan</w:t>
            </w:r>
          </w:p>
        </w:tc>
        <w:tc>
          <w:tcPr>
            <w:tcW w:w="4179" w:type="dxa"/>
            <w:tcBorders>
              <w:top w:val="single" w:sz="2" w:space="0" w:color="auto"/>
              <w:left w:val="single" w:sz="2" w:space="0" w:color="auto"/>
              <w:bottom w:val="single" w:sz="2" w:space="0" w:color="auto"/>
              <w:right w:val="single" w:sz="2" w:space="0" w:color="auto"/>
            </w:tcBorders>
          </w:tcPr>
          <w:p w14:paraId="6D1A7B4A" w14:textId="77777777" w:rsidR="006270F4" w:rsidRDefault="009413FF">
            <w:pPr>
              <w:pStyle w:val="NormalLeft"/>
            </w:pPr>
            <w:r>
              <w:t>Descriptive statement about the project concerning the configuration and organisation of the production site.</w:t>
            </w:r>
          </w:p>
        </w:tc>
        <w:tc>
          <w:tcPr>
            <w:tcW w:w="2228" w:type="dxa"/>
            <w:tcBorders>
              <w:top w:val="single" w:sz="2" w:space="0" w:color="auto"/>
              <w:left w:val="single" w:sz="2" w:space="0" w:color="auto"/>
              <w:bottom w:val="single" w:sz="2" w:space="0" w:color="auto"/>
              <w:right w:val="single" w:sz="2" w:space="0" w:color="auto"/>
            </w:tcBorders>
          </w:tcPr>
          <w:p w14:paraId="2BF8AB56" w14:textId="77777777" w:rsidR="006270F4" w:rsidRDefault="009413FF">
            <w:pPr>
              <w:pStyle w:val="NormalLeft"/>
            </w:pPr>
            <w:r>
              <w:t>DocumentCitation</w:t>
            </w:r>
          </w:p>
        </w:tc>
        <w:tc>
          <w:tcPr>
            <w:tcW w:w="1486" w:type="dxa"/>
            <w:tcBorders>
              <w:top w:val="single" w:sz="2" w:space="0" w:color="auto"/>
              <w:left w:val="single" w:sz="2" w:space="0" w:color="auto"/>
              <w:bottom w:val="single" w:sz="2" w:space="0" w:color="auto"/>
              <w:right w:val="single" w:sz="2" w:space="0" w:color="auto"/>
            </w:tcBorders>
          </w:tcPr>
          <w:p w14:paraId="7DD1D9FB" w14:textId="77777777" w:rsidR="006270F4" w:rsidRDefault="009413FF">
            <w:pPr>
              <w:pStyle w:val="NormalLeft"/>
            </w:pPr>
            <w:r>
              <w:t>voidable</w:t>
            </w:r>
          </w:p>
        </w:tc>
      </w:tr>
      <w:tr w:rsidR="006270F4" w14:paraId="255490FD" w14:textId="77777777">
        <w:tc>
          <w:tcPr>
            <w:tcW w:w="1393" w:type="dxa"/>
            <w:tcBorders>
              <w:top w:val="single" w:sz="2" w:space="0" w:color="auto"/>
              <w:left w:val="single" w:sz="2" w:space="0" w:color="auto"/>
              <w:bottom w:val="single" w:sz="2" w:space="0" w:color="auto"/>
              <w:right w:val="single" w:sz="2" w:space="0" w:color="auto"/>
            </w:tcBorders>
          </w:tcPr>
          <w:p w14:paraId="1C0D4593" w14:textId="77777777" w:rsidR="006270F4" w:rsidRDefault="009413FF">
            <w:pPr>
              <w:pStyle w:val="NormalLeft"/>
            </w:pPr>
            <w:r>
              <w:t>name</w:t>
            </w:r>
          </w:p>
        </w:tc>
        <w:tc>
          <w:tcPr>
            <w:tcW w:w="4179" w:type="dxa"/>
            <w:tcBorders>
              <w:top w:val="single" w:sz="2" w:space="0" w:color="auto"/>
              <w:left w:val="single" w:sz="2" w:space="0" w:color="auto"/>
              <w:bottom w:val="single" w:sz="2" w:space="0" w:color="auto"/>
              <w:right w:val="single" w:sz="2" w:space="0" w:color="auto"/>
            </w:tcBorders>
          </w:tcPr>
          <w:p w14:paraId="4432EA26" w14:textId="77777777" w:rsidR="006270F4" w:rsidRDefault="009413FF">
            <w:pPr>
              <w:pStyle w:val="NormalLeft"/>
            </w:pPr>
            <w:r>
              <w:t>Official denomination or proper or conventional name of the site.</w:t>
            </w:r>
          </w:p>
        </w:tc>
        <w:tc>
          <w:tcPr>
            <w:tcW w:w="2228" w:type="dxa"/>
            <w:tcBorders>
              <w:top w:val="single" w:sz="2" w:space="0" w:color="auto"/>
              <w:left w:val="single" w:sz="2" w:space="0" w:color="auto"/>
              <w:bottom w:val="single" w:sz="2" w:space="0" w:color="auto"/>
              <w:right w:val="single" w:sz="2" w:space="0" w:color="auto"/>
            </w:tcBorders>
          </w:tcPr>
          <w:p w14:paraId="704D9429"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6B39D95C" w14:textId="77777777" w:rsidR="006270F4" w:rsidRDefault="009413FF">
            <w:pPr>
              <w:pStyle w:val="NormalLeft"/>
            </w:pPr>
            <w:r>
              <w:t>voidable</w:t>
            </w:r>
          </w:p>
        </w:tc>
      </w:tr>
      <w:tr w:rsidR="006270F4" w14:paraId="0FDD9588" w14:textId="77777777">
        <w:tc>
          <w:tcPr>
            <w:tcW w:w="1393" w:type="dxa"/>
            <w:tcBorders>
              <w:top w:val="single" w:sz="2" w:space="0" w:color="auto"/>
              <w:left w:val="single" w:sz="2" w:space="0" w:color="auto"/>
              <w:bottom w:val="single" w:sz="2" w:space="0" w:color="auto"/>
              <w:right w:val="single" w:sz="2" w:space="0" w:color="auto"/>
            </w:tcBorders>
          </w:tcPr>
          <w:p w14:paraId="384B0969" w14:textId="77777777" w:rsidR="006270F4" w:rsidRDefault="009413FF">
            <w:pPr>
              <w:pStyle w:val="NormalLeft"/>
            </w:pPr>
            <w:r>
              <w:t>description</w:t>
            </w:r>
          </w:p>
        </w:tc>
        <w:tc>
          <w:tcPr>
            <w:tcW w:w="4179" w:type="dxa"/>
            <w:tcBorders>
              <w:top w:val="single" w:sz="2" w:space="0" w:color="auto"/>
              <w:left w:val="single" w:sz="2" w:space="0" w:color="auto"/>
              <w:bottom w:val="single" w:sz="2" w:space="0" w:color="auto"/>
              <w:right w:val="single" w:sz="2" w:space="0" w:color="auto"/>
            </w:tcBorders>
          </w:tcPr>
          <w:p w14:paraId="31B4D045" w14:textId="77777777" w:rsidR="006270F4" w:rsidRDefault="009413FF">
            <w:pPr>
              <w:pStyle w:val="NormalLeft"/>
            </w:pPr>
            <w:r>
              <w:t>Descriptive statement about the site.</w:t>
            </w:r>
          </w:p>
        </w:tc>
        <w:tc>
          <w:tcPr>
            <w:tcW w:w="2228" w:type="dxa"/>
            <w:tcBorders>
              <w:top w:val="single" w:sz="2" w:space="0" w:color="auto"/>
              <w:left w:val="single" w:sz="2" w:space="0" w:color="auto"/>
              <w:bottom w:val="single" w:sz="2" w:space="0" w:color="auto"/>
              <w:right w:val="single" w:sz="2" w:space="0" w:color="auto"/>
            </w:tcBorders>
          </w:tcPr>
          <w:p w14:paraId="00A6B9B7"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172F625F" w14:textId="77777777" w:rsidR="006270F4" w:rsidRDefault="009413FF">
            <w:pPr>
              <w:pStyle w:val="NormalLeft"/>
            </w:pPr>
            <w:r>
              <w:t>voidable</w:t>
            </w:r>
          </w:p>
        </w:tc>
      </w:tr>
      <w:tr w:rsidR="006270F4" w14:paraId="03D917FC" w14:textId="77777777">
        <w:tc>
          <w:tcPr>
            <w:tcW w:w="1393" w:type="dxa"/>
            <w:tcBorders>
              <w:top w:val="single" w:sz="2" w:space="0" w:color="auto"/>
              <w:left w:val="single" w:sz="2" w:space="0" w:color="auto"/>
              <w:bottom w:val="single" w:sz="2" w:space="0" w:color="auto"/>
              <w:right w:val="single" w:sz="2" w:space="0" w:color="auto"/>
            </w:tcBorders>
          </w:tcPr>
          <w:p w14:paraId="42BE382B" w14:textId="77777777" w:rsidR="006270F4" w:rsidRDefault="009413FF">
            <w:pPr>
              <w:pStyle w:val="NormalLeft"/>
            </w:pPr>
            <w:r>
              <w:t>status</w:t>
            </w:r>
          </w:p>
        </w:tc>
        <w:tc>
          <w:tcPr>
            <w:tcW w:w="4179" w:type="dxa"/>
            <w:tcBorders>
              <w:top w:val="single" w:sz="2" w:space="0" w:color="auto"/>
              <w:left w:val="single" w:sz="2" w:space="0" w:color="auto"/>
              <w:bottom w:val="single" w:sz="2" w:space="0" w:color="auto"/>
              <w:right w:val="single" w:sz="2" w:space="0" w:color="auto"/>
            </w:tcBorders>
          </w:tcPr>
          <w:p w14:paraId="167D9CD5" w14:textId="77777777" w:rsidR="006270F4" w:rsidRDefault="009413FF">
            <w:pPr>
              <w:pStyle w:val="NormalLeft"/>
            </w:pPr>
            <w:r>
              <w:t>The state or condition of the site, with regard to the functional and operational order, in which it is arranged for a limited or extended time period.</w:t>
            </w:r>
          </w:p>
        </w:tc>
        <w:tc>
          <w:tcPr>
            <w:tcW w:w="2228" w:type="dxa"/>
            <w:tcBorders>
              <w:top w:val="single" w:sz="2" w:space="0" w:color="auto"/>
              <w:left w:val="single" w:sz="2" w:space="0" w:color="auto"/>
              <w:bottom w:val="single" w:sz="2" w:space="0" w:color="auto"/>
              <w:right w:val="single" w:sz="2" w:space="0" w:color="auto"/>
            </w:tcBorders>
          </w:tcPr>
          <w:p w14:paraId="6BF65305" w14:textId="77777777" w:rsidR="006270F4" w:rsidRDefault="009413FF">
            <w:pPr>
              <w:pStyle w:val="NormalLeft"/>
            </w:pPr>
            <w:r>
              <w:t>StatusType</w:t>
            </w:r>
          </w:p>
        </w:tc>
        <w:tc>
          <w:tcPr>
            <w:tcW w:w="1486" w:type="dxa"/>
            <w:tcBorders>
              <w:top w:val="single" w:sz="2" w:space="0" w:color="auto"/>
              <w:left w:val="single" w:sz="2" w:space="0" w:color="auto"/>
              <w:bottom w:val="single" w:sz="2" w:space="0" w:color="auto"/>
              <w:right w:val="single" w:sz="2" w:space="0" w:color="auto"/>
            </w:tcBorders>
          </w:tcPr>
          <w:p w14:paraId="63DBD722" w14:textId="77777777" w:rsidR="006270F4" w:rsidRDefault="009413FF">
            <w:pPr>
              <w:pStyle w:val="NormalLeft"/>
            </w:pPr>
            <w:r>
              <w:t>voidable</w:t>
            </w:r>
          </w:p>
        </w:tc>
      </w:tr>
    </w:tbl>
    <w:p w14:paraId="3A79CFDA" w14:textId="77777777" w:rsidR="006270F4" w:rsidRDefault="006270F4"/>
    <w:p w14:paraId="6E27A599" w14:textId="77777777" w:rsidR="006270F4" w:rsidRDefault="009413FF" w:rsidP="00313B89">
      <w:pPr>
        <w:pStyle w:val="ManualHeading4"/>
        <w:numPr>
          <w:ilvl w:val="0"/>
          <w:numId w:val="0"/>
        </w:numPr>
        <w:ind w:left="850" w:hanging="850"/>
      </w:pPr>
      <w:r>
        <w:lastRenderedPageBreak/>
        <w:t>8.2.5.</w:t>
      </w:r>
      <w:r>
        <w:tab/>
      </w:r>
      <w:r>
        <w:rPr>
          <w:i/>
          <w:iCs/>
        </w:rPr>
        <w:t>Production Plot (ProductionPlot)</w:t>
      </w:r>
    </w:p>
    <w:p w14:paraId="0208E2C2" w14:textId="77777777" w:rsidR="006270F4" w:rsidRDefault="009413FF">
      <w:r>
        <w:t>A portion of land or water part of a facility destined to functional purposes.</w:t>
      </w:r>
    </w:p>
    <w:p w14:paraId="29EFEFD7" w14:textId="77777777" w:rsidR="006270F4" w:rsidRDefault="009413FF" w:rsidP="00313B89">
      <w:pPr>
        <w:pStyle w:val="ManualHeading4"/>
        <w:numPr>
          <w:ilvl w:val="0"/>
          <w:numId w:val="0"/>
        </w:numPr>
        <w:ind w:left="850" w:hanging="850"/>
      </w:pPr>
      <w:r>
        <w:rPr>
          <w:i/>
          <w:iCs/>
        </w:rPr>
        <w:t>Attributes of the spatial object type ProductionPlot</w:t>
      </w:r>
    </w:p>
    <w:tbl>
      <w:tblPr>
        <w:tblW w:w="0" w:type="auto"/>
        <w:tblLayout w:type="fixed"/>
        <w:tblLook w:val="0000" w:firstRow="0" w:lastRow="0" w:firstColumn="0" w:lastColumn="0" w:noHBand="0" w:noVBand="0"/>
      </w:tblPr>
      <w:tblGrid>
        <w:gridCol w:w="1393"/>
        <w:gridCol w:w="4179"/>
        <w:gridCol w:w="2228"/>
        <w:gridCol w:w="1486"/>
      </w:tblGrid>
      <w:tr w:rsidR="006270F4" w14:paraId="6DF1104F" w14:textId="77777777">
        <w:tc>
          <w:tcPr>
            <w:tcW w:w="1393" w:type="dxa"/>
            <w:tcBorders>
              <w:top w:val="single" w:sz="2" w:space="0" w:color="auto"/>
              <w:left w:val="single" w:sz="2" w:space="0" w:color="auto"/>
              <w:bottom w:val="single" w:sz="2" w:space="0" w:color="auto"/>
              <w:right w:val="single" w:sz="2" w:space="0" w:color="auto"/>
            </w:tcBorders>
          </w:tcPr>
          <w:p w14:paraId="74D0C9E5" w14:textId="77777777" w:rsidR="006270F4" w:rsidRDefault="009413FF">
            <w:pPr>
              <w:pStyle w:val="NormalCentered"/>
            </w:pPr>
            <w:r>
              <w:t>Attribute</w:t>
            </w:r>
          </w:p>
        </w:tc>
        <w:tc>
          <w:tcPr>
            <w:tcW w:w="4179" w:type="dxa"/>
            <w:tcBorders>
              <w:top w:val="single" w:sz="2" w:space="0" w:color="auto"/>
              <w:left w:val="single" w:sz="2" w:space="0" w:color="auto"/>
              <w:bottom w:val="single" w:sz="2" w:space="0" w:color="auto"/>
              <w:right w:val="single" w:sz="2" w:space="0" w:color="auto"/>
            </w:tcBorders>
          </w:tcPr>
          <w:p w14:paraId="08DE4F47" w14:textId="77777777" w:rsidR="006270F4" w:rsidRDefault="009413FF">
            <w:pPr>
              <w:pStyle w:val="NormalCentered"/>
            </w:pPr>
            <w:r>
              <w:t>Definition</w:t>
            </w:r>
          </w:p>
        </w:tc>
        <w:tc>
          <w:tcPr>
            <w:tcW w:w="2228" w:type="dxa"/>
            <w:tcBorders>
              <w:top w:val="single" w:sz="2" w:space="0" w:color="auto"/>
              <w:left w:val="single" w:sz="2" w:space="0" w:color="auto"/>
              <w:bottom w:val="single" w:sz="2" w:space="0" w:color="auto"/>
              <w:right w:val="single" w:sz="2" w:space="0" w:color="auto"/>
            </w:tcBorders>
          </w:tcPr>
          <w:p w14:paraId="53941EA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468A78F" w14:textId="77777777" w:rsidR="006270F4" w:rsidRDefault="009413FF">
            <w:pPr>
              <w:pStyle w:val="NormalCentered"/>
            </w:pPr>
            <w:r>
              <w:t>Voidability</w:t>
            </w:r>
          </w:p>
        </w:tc>
      </w:tr>
      <w:tr w:rsidR="006270F4" w14:paraId="5E5532B8" w14:textId="77777777">
        <w:tc>
          <w:tcPr>
            <w:tcW w:w="1393" w:type="dxa"/>
            <w:tcBorders>
              <w:top w:val="single" w:sz="2" w:space="0" w:color="auto"/>
              <w:left w:val="single" w:sz="2" w:space="0" w:color="auto"/>
              <w:bottom w:val="single" w:sz="2" w:space="0" w:color="auto"/>
              <w:right w:val="single" w:sz="2" w:space="0" w:color="auto"/>
            </w:tcBorders>
          </w:tcPr>
          <w:p w14:paraId="540B8E2D" w14:textId="77777777" w:rsidR="006270F4" w:rsidRDefault="009413FF">
            <w:pPr>
              <w:pStyle w:val="NormalLeft"/>
            </w:pPr>
            <w:r>
              <w:t>inspireId</w:t>
            </w:r>
          </w:p>
        </w:tc>
        <w:tc>
          <w:tcPr>
            <w:tcW w:w="4179" w:type="dxa"/>
            <w:tcBorders>
              <w:top w:val="single" w:sz="2" w:space="0" w:color="auto"/>
              <w:left w:val="single" w:sz="2" w:space="0" w:color="auto"/>
              <w:bottom w:val="single" w:sz="2" w:space="0" w:color="auto"/>
              <w:right w:val="single" w:sz="2" w:space="0" w:color="auto"/>
            </w:tcBorders>
          </w:tcPr>
          <w:p w14:paraId="5A5A2857" w14:textId="77777777" w:rsidR="006270F4" w:rsidRDefault="009413FF">
            <w:pPr>
              <w:pStyle w:val="NormalLeft"/>
            </w:pPr>
            <w:r>
              <w:t>External object identifier of the spatial object.</w:t>
            </w:r>
          </w:p>
        </w:tc>
        <w:tc>
          <w:tcPr>
            <w:tcW w:w="2228" w:type="dxa"/>
            <w:tcBorders>
              <w:top w:val="single" w:sz="2" w:space="0" w:color="auto"/>
              <w:left w:val="single" w:sz="2" w:space="0" w:color="auto"/>
              <w:bottom w:val="single" w:sz="2" w:space="0" w:color="auto"/>
              <w:right w:val="single" w:sz="2" w:space="0" w:color="auto"/>
            </w:tcBorders>
          </w:tcPr>
          <w:p w14:paraId="4FCA8332"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2717FD17" w14:textId="77777777" w:rsidR="006270F4" w:rsidRDefault="006270F4">
            <w:pPr>
              <w:pStyle w:val="NormalLeft"/>
            </w:pPr>
          </w:p>
        </w:tc>
      </w:tr>
      <w:tr w:rsidR="006270F4" w14:paraId="4A1C4C62" w14:textId="77777777">
        <w:tc>
          <w:tcPr>
            <w:tcW w:w="1393" w:type="dxa"/>
            <w:tcBorders>
              <w:top w:val="single" w:sz="2" w:space="0" w:color="auto"/>
              <w:left w:val="single" w:sz="2" w:space="0" w:color="auto"/>
              <w:bottom w:val="single" w:sz="2" w:space="0" w:color="auto"/>
              <w:right w:val="single" w:sz="2" w:space="0" w:color="auto"/>
            </w:tcBorders>
          </w:tcPr>
          <w:p w14:paraId="0587B51C" w14:textId="77777777" w:rsidR="006270F4" w:rsidRDefault="009413FF">
            <w:pPr>
              <w:pStyle w:val="NormalLeft"/>
            </w:pPr>
            <w:r>
              <w:t>thematicId</w:t>
            </w:r>
          </w:p>
        </w:tc>
        <w:tc>
          <w:tcPr>
            <w:tcW w:w="4179" w:type="dxa"/>
            <w:tcBorders>
              <w:top w:val="single" w:sz="2" w:space="0" w:color="auto"/>
              <w:left w:val="single" w:sz="2" w:space="0" w:color="auto"/>
              <w:bottom w:val="single" w:sz="2" w:space="0" w:color="auto"/>
              <w:right w:val="single" w:sz="2" w:space="0" w:color="auto"/>
            </w:tcBorders>
          </w:tcPr>
          <w:p w14:paraId="423B94BD" w14:textId="77777777" w:rsidR="006270F4" w:rsidRDefault="009413FF">
            <w:pPr>
              <w:pStyle w:val="NormalLeft"/>
            </w:pPr>
            <w:r>
              <w:t>Thematic object identifier.</w:t>
            </w:r>
          </w:p>
        </w:tc>
        <w:tc>
          <w:tcPr>
            <w:tcW w:w="2228" w:type="dxa"/>
            <w:tcBorders>
              <w:top w:val="single" w:sz="2" w:space="0" w:color="auto"/>
              <w:left w:val="single" w:sz="2" w:space="0" w:color="auto"/>
              <w:bottom w:val="single" w:sz="2" w:space="0" w:color="auto"/>
              <w:right w:val="single" w:sz="2" w:space="0" w:color="auto"/>
            </w:tcBorders>
          </w:tcPr>
          <w:p w14:paraId="02C5FEE4" w14:textId="77777777" w:rsidR="006270F4" w:rsidRDefault="009413FF">
            <w:pPr>
              <w:pStyle w:val="NormalLeft"/>
            </w:pPr>
            <w:r>
              <w:t>ThematicIdentifier</w:t>
            </w:r>
          </w:p>
        </w:tc>
        <w:tc>
          <w:tcPr>
            <w:tcW w:w="1486" w:type="dxa"/>
            <w:tcBorders>
              <w:top w:val="single" w:sz="2" w:space="0" w:color="auto"/>
              <w:left w:val="single" w:sz="2" w:space="0" w:color="auto"/>
              <w:bottom w:val="single" w:sz="2" w:space="0" w:color="auto"/>
              <w:right w:val="single" w:sz="2" w:space="0" w:color="auto"/>
            </w:tcBorders>
          </w:tcPr>
          <w:p w14:paraId="00D01758" w14:textId="77777777" w:rsidR="006270F4" w:rsidRDefault="006270F4">
            <w:pPr>
              <w:pStyle w:val="NormalLeft"/>
            </w:pPr>
          </w:p>
        </w:tc>
      </w:tr>
      <w:tr w:rsidR="006270F4" w14:paraId="466413E7" w14:textId="77777777">
        <w:tc>
          <w:tcPr>
            <w:tcW w:w="1393" w:type="dxa"/>
            <w:tcBorders>
              <w:top w:val="single" w:sz="2" w:space="0" w:color="auto"/>
              <w:left w:val="single" w:sz="2" w:space="0" w:color="auto"/>
              <w:bottom w:val="single" w:sz="2" w:space="0" w:color="auto"/>
              <w:right w:val="single" w:sz="2" w:space="0" w:color="auto"/>
            </w:tcBorders>
          </w:tcPr>
          <w:p w14:paraId="3AAB2C07" w14:textId="77777777" w:rsidR="006270F4" w:rsidRDefault="009413FF">
            <w:pPr>
              <w:pStyle w:val="NormalLeft"/>
            </w:pPr>
            <w:r>
              <w:t>geometry</w:t>
            </w:r>
          </w:p>
        </w:tc>
        <w:tc>
          <w:tcPr>
            <w:tcW w:w="4179" w:type="dxa"/>
            <w:tcBorders>
              <w:top w:val="single" w:sz="2" w:space="0" w:color="auto"/>
              <w:left w:val="single" w:sz="2" w:space="0" w:color="auto"/>
              <w:bottom w:val="single" w:sz="2" w:space="0" w:color="auto"/>
              <w:right w:val="single" w:sz="2" w:space="0" w:color="auto"/>
            </w:tcBorders>
          </w:tcPr>
          <w:p w14:paraId="53C4ECDF" w14:textId="77777777" w:rsidR="006270F4" w:rsidRDefault="009413FF">
            <w:pPr>
              <w:pStyle w:val="NormalLeft"/>
            </w:pPr>
            <w:r>
              <w:t>Spatial property of the spatial object.</w:t>
            </w:r>
          </w:p>
        </w:tc>
        <w:tc>
          <w:tcPr>
            <w:tcW w:w="2228" w:type="dxa"/>
            <w:tcBorders>
              <w:top w:val="single" w:sz="2" w:space="0" w:color="auto"/>
              <w:left w:val="single" w:sz="2" w:space="0" w:color="auto"/>
              <w:bottom w:val="single" w:sz="2" w:space="0" w:color="auto"/>
              <w:right w:val="single" w:sz="2" w:space="0" w:color="auto"/>
            </w:tcBorders>
          </w:tcPr>
          <w:p w14:paraId="44C0092B" w14:textId="77777777" w:rsidR="006270F4" w:rsidRDefault="009413FF">
            <w:pPr>
              <w:pStyle w:val="NormalLeft"/>
            </w:pPr>
            <w:r>
              <w:t>GM_Surface</w:t>
            </w:r>
          </w:p>
        </w:tc>
        <w:tc>
          <w:tcPr>
            <w:tcW w:w="1486" w:type="dxa"/>
            <w:tcBorders>
              <w:top w:val="single" w:sz="2" w:space="0" w:color="auto"/>
              <w:left w:val="single" w:sz="2" w:space="0" w:color="auto"/>
              <w:bottom w:val="single" w:sz="2" w:space="0" w:color="auto"/>
              <w:right w:val="single" w:sz="2" w:space="0" w:color="auto"/>
            </w:tcBorders>
          </w:tcPr>
          <w:p w14:paraId="162C8E84" w14:textId="77777777" w:rsidR="006270F4" w:rsidRDefault="006270F4">
            <w:pPr>
              <w:pStyle w:val="NormalLeft"/>
            </w:pPr>
          </w:p>
        </w:tc>
      </w:tr>
      <w:tr w:rsidR="006270F4" w14:paraId="20BF7FC1" w14:textId="77777777">
        <w:tc>
          <w:tcPr>
            <w:tcW w:w="1393" w:type="dxa"/>
            <w:tcBorders>
              <w:top w:val="single" w:sz="2" w:space="0" w:color="auto"/>
              <w:left w:val="single" w:sz="2" w:space="0" w:color="auto"/>
              <w:bottom w:val="single" w:sz="2" w:space="0" w:color="auto"/>
              <w:right w:val="single" w:sz="2" w:space="0" w:color="auto"/>
            </w:tcBorders>
          </w:tcPr>
          <w:p w14:paraId="085C565E" w14:textId="77777777" w:rsidR="006270F4" w:rsidRDefault="009413FF">
            <w:pPr>
              <w:pStyle w:val="NormalLeft"/>
            </w:pPr>
            <w:r>
              <w:t>status</w:t>
            </w:r>
          </w:p>
        </w:tc>
        <w:tc>
          <w:tcPr>
            <w:tcW w:w="4179" w:type="dxa"/>
            <w:tcBorders>
              <w:top w:val="single" w:sz="2" w:space="0" w:color="auto"/>
              <w:left w:val="single" w:sz="2" w:space="0" w:color="auto"/>
              <w:bottom w:val="single" w:sz="2" w:space="0" w:color="auto"/>
              <w:right w:val="single" w:sz="2" w:space="0" w:color="auto"/>
            </w:tcBorders>
          </w:tcPr>
          <w:p w14:paraId="596A18A2" w14:textId="77777777" w:rsidR="006270F4" w:rsidRDefault="009413FF">
            <w:pPr>
              <w:pStyle w:val="NormalLeft"/>
            </w:pPr>
            <w:r>
              <w:t>The state or condition of the plot, with regard to the functional and operational order, in which it is arranged for a limited or extended time period.</w:t>
            </w:r>
          </w:p>
        </w:tc>
        <w:tc>
          <w:tcPr>
            <w:tcW w:w="2228" w:type="dxa"/>
            <w:tcBorders>
              <w:top w:val="single" w:sz="2" w:space="0" w:color="auto"/>
              <w:left w:val="single" w:sz="2" w:space="0" w:color="auto"/>
              <w:bottom w:val="single" w:sz="2" w:space="0" w:color="auto"/>
              <w:right w:val="single" w:sz="2" w:space="0" w:color="auto"/>
            </w:tcBorders>
          </w:tcPr>
          <w:p w14:paraId="563FD970" w14:textId="77777777" w:rsidR="006270F4" w:rsidRDefault="009413FF">
            <w:pPr>
              <w:pStyle w:val="NormalLeft"/>
            </w:pPr>
            <w:r>
              <w:t>StatusType</w:t>
            </w:r>
          </w:p>
        </w:tc>
        <w:tc>
          <w:tcPr>
            <w:tcW w:w="1486" w:type="dxa"/>
            <w:tcBorders>
              <w:top w:val="single" w:sz="2" w:space="0" w:color="auto"/>
              <w:left w:val="single" w:sz="2" w:space="0" w:color="auto"/>
              <w:bottom w:val="single" w:sz="2" w:space="0" w:color="auto"/>
              <w:right w:val="single" w:sz="2" w:space="0" w:color="auto"/>
            </w:tcBorders>
          </w:tcPr>
          <w:p w14:paraId="6A858EAD" w14:textId="77777777" w:rsidR="006270F4" w:rsidRDefault="009413FF">
            <w:pPr>
              <w:pStyle w:val="NormalLeft"/>
            </w:pPr>
            <w:r>
              <w:t>voidable</w:t>
            </w:r>
          </w:p>
        </w:tc>
      </w:tr>
    </w:tbl>
    <w:p w14:paraId="6D94E115" w14:textId="77777777" w:rsidR="006270F4" w:rsidRDefault="006270F4"/>
    <w:p w14:paraId="038BD7E5" w14:textId="77777777" w:rsidR="006270F4" w:rsidRDefault="009413FF" w:rsidP="00313B89">
      <w:pPr>
        <w:pStyle w:val="ManualHeading4"/>
        <w:numPr>
          <w:ilvl w:val="0"/>
          <w:numId w:val="0"/>
        </w:numPr>
        <w:ind w:left="850" w:hanging="850"/>
      </w:pPr>
      <w:r>
        <w:t>8.2.6.</w:t>
      </w:r>
      <w:r>
        <w:tab/>
      </w:r>
      <w:r>
        <w:rPr>
          <w:i/>
          <w:iCs/>
        </w:rPr>
        <w:t>Production Building (ProductionBuilding)</w:t>
      </w:r>
    </w:p>
    <w:p w14:paraId="26E62A02" w14:textId="77777777" w:rsidR="006270F4" w:rsidRDefault="009413FF">
      <w:r>
        <w:t>Artificial construction, part of the production facility that is useful to host or provide shelter for activities development.</w:t>
      </w:r>
    </w:p>
    <w:p w14:paraId="66E662F2" w14:textId="77777777" w:rsidR="006270F4" w:rsidRDefault="009413FF" w:rsidP="00313B89">
      <w:pPr>
        <w:pStyle w:val="ManualHeading4"/>
        <w:numPr>
          <w:ilvl w:val="0"/>
          <w:numId w:val="0"/>
        </w:numPr>
        <w:ind w:left="850" w:hanging="850"/>
      </w:pPr>
      <w:r>
        <w:rPr>
          <w:i/>
          <w:iCs/>
        </w:rPr>
        <w:t>Attributes of the spatial object type ProductionBuilding</w:t>
      </w:r>
    </w:p>
    <w:tbl>
      <w:tblPr>
        <w:tblW w:w="0" w:type="auto"/>
        <w:tblLayout w:type="fixed"/>
        <w:tblLook w:val="0000" w:firstRow="0" w:lastRow="0" w:firstColumn="0" w:lastColumn="0" w:noHBand="0" w:noVBand="0"/>
      </w:tblPr>
      <w:tblGrid>
        <w:gridCol w:w="1950"/>
        <w:gridCol w:w="2322"/>
        <w:gridCol w:w="3528"/>
        <w:gridCol w:w="1486"/>
      </w:tblGrid>
      <w:tr w:rsidR="006270F4" w14:paraId="030DA544" w14:textId="77777777">
        <w:tc>
          <w:tcPr>
            <w:tcW w:w="1950" w:type="dxa"/>
            <w:tcBorders>
              <w:top w:val="single" w:sz="2" w:space="0" w:color="auto"/>
              <w:left w:val="single" w:sz="2" w:space="0" w:color="auto"/>
              <w:bottom w:val="single" w:sz="2" w:space="0" w:color="auto"/>
              <w:right w:val="single" w:sz="2" w:space="0" w:color="auto"/>
            </w:tcBorders>
          </w:tcPr>
          <w:p w14:paraId="2F6EBE0C" w14:textId="77777777" w:rsidR="006270F4" w:rsidRDefault="009413FF">
            <w:pPr>
              <w:pStyle w:val="NormalCentered"/>
            </w:pPr>
            <w:r>
              <w:t>Attribute</w:t>
            </w:r>
          </w:p>
        </w:tc>
        <w:tc>
          <w:tcPr>
            <w:tcW w:w="2322" w:type="dxa"/>
            <w:tcBorders>
              <w:top w:val="single" w:sz="2" w:space="0" w:color="auto"/>
              <w:left w:val="single" w:sz="2" w:space="0" w:color="auto"/>
              <w:bottom w:val="single" w:sz="2" w:space="0" w:color="auto"/>
              <w:right w:val="single" w:sz="2" w:space="0" w:color="auto"/>
            </w:tcBorders>
          </w:tcPr>
          <w:p w14:paraId="467DADEC" w14:textId="77777777" w:rsidR="006270F4" w:rsidRDefault="009413FF">
            <w:pPr>
              <w:pStyle w:val="NormalCentered"/>
            </w:pPr>
            <w:r>
              <w:t>Definition</w:t>
            </w:r>
          </w:p>
        </w:tc>
        <w:tc>
          <w:tcPr>
            <w:tcW w:w="3528" w:type="dxa"/>
            <w:tcBorders>
              <w:top w:val="single" w:sz="2" w:space="0" w:color="auto"/>
              <w:left w:val="single" w:sz="2" w:space="0" w:color="auto"/>
              <w:bottom w:val="single" w:sz="2" w:space="0" w:color="auto"/>
              <w:right w:val="single" w:sz="2" w:space="0" w:color="auto"/>
            </w:tcBorders>
          </w:tcPr>
          <w:p w14:paraId="5E860F3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802EB67" w14:textId="77777777" w:rsidR="006270F4" w:rsidRDefault="009413FF">
            <w:pPr>
              <w:pStyle w:val="NormalCentered"/>
            </w:pPr>
            <w:r>
              <w:t>Voidability</w:t>
            </w:r>
          </w:p>
        </w:tc>
      </w:tr>
      <w:tr w:rsidR="006270F4" w14:paraId="45E3BA48" w14:textId="77777777">
        <w:tc>
          <w:tcPr>
            <w:tcW w:w="1950" w:type="dxa"/>
            <w:tcBorders>
              <w:top w:val="single" w:sz="2" w:space="0" w:color="auto"/>
              <w:left w:val="single" w:sz="2" w:space="0" w:color="auto"/>
              <w:bottom w:val="single" w:sz="2" w:space="0" w:color="auto"/>
              <w:right w:val="single" w:sz="2" w:space="0" w:color="auto"/>
            </w:tcBorders>
          </w:tcPr>
          <w:p w14:paraId="3D89C2D2" w14:textId="77777777" w:rsidR="006270F4" w:rsidRDefault="009413FF">
            <w:pPr>
              <w:pStyle w:val="NormalLeft"/>
            </w:pPr>
            <w:r>
              <w:t>thematicId</w:t>
            </w:r>
          </w:p>
        </w:tc>
        <w:tc>
          <w:tcPr>
            <w:tcW w:w="2322" w:type="dxa"/>
            <w:tcBorders>
              <w:top w:val="single" w:sz="2" w:space="0" w:color="auto"/>
              <w:left w:val="single" w:sz="2" w:space="0" w:color="auto"/>
              <w:bottom w:val="single" w:sz="2" w:space="0" w:color="auto"/>
              <w:right w:val="single" w:sz="2" w:space="0" w:color="auto"/>
            </w:tcBorders>
          </w:tcPr>
          <w:p w14:paraId="6903D711" w14:textId="77777777" w:rsidR="006270F4" w:rsidRDefault="009413FF">
            <w:pPr>
              <w:pStyle w:val="NormalLeft"/>
            </w:pPr>
            <w:r>
              <w:t>Thematic object identifier.</w:t>
            </w:r>
          </w:p>
        </w:tc>
        <w:tc>
          <w:tcPr>
            <w:tcW w:w="3528" w:type="dxa"/>
            <w:tcBorders>
              <w:top w:val="single" w:sz="2" w:space="0" w:color="auto"/>
              <w:left w:val="single" w:sz="2" w:space="0" w:color="auto"/>
              <w:bottom w:val="single" w:sz="2" w:space="0" w:color="auto"/>
              <w:right w:val="single" w:sz="2" w:space="0" w:color="auto"/>
            </w:tcBorders>
          </w:tcPr>
          <w:p w14:paraId="535EA3C8" w14:textId="77777777" w:rsidR="006270F4" w:rsidRDefault="009413FF">
            <w:pPr>
              <w:pStyle w:val="NormalLeft"/>
            </w:pPr>
            <w:r>
              <w:t>ThematicIdentifier</w:t>
            </w:r>
          </w:p>
        </w:tc>
        <w:tc>
          <w:tcPr>
            <w:tcW w:w="1486" w:type="dxa"/>
            <w:tcBorders>
              <w:top w:val="single" w:sz="2" w:space="0" w:color="auto"/>
              <w:left w:val="single" w:sz="2" w:space="0" w:color="auto"/>
              <w:bottom w:val="single" w:sz="2" w:space="0" w:color="auto"/>
              <w:right w:val="single" w:sz="2" w:space="0" w:color="auto"/>
            </w:tcBorders>
          </w:tcPr>
          <w:p w14:paraId="70BE0C1D" w14:textId="77777777" w:rsidR="006270F4" w:rsidRDefault="006270F4">
            <w:pPr>
              <w:pStyle w:val="NormalLeft"/>
            </w:pPr>
          </w:p>
        </w:tc>
      </w:tr>
      <w:tr w:rsidR="006270F4" w14:paraId="138B426D" w14:textId="77777777">
        <w:tc>
          <w:tcPr>
            <w:tcW w:w="1950" w:type="dxa"/>
            <w:tcBorders>
              <w:top w:val="single" w:sz="2" w:space="0" w:color="auto"/>
              <w:left w:val="single" w:sz="2" w:space="0" w:color="auto"/>
              <w:bottom w:val="single" w:sz="2" w:space="0" w:color="auto"/>
              <w:right w:val="single" w:sz="2" w:space="0" w:color="auto"/>
            </w:tcBorders>
          </w:tcPr>
          <w:p w14:paraId="4C6E3ED6" w14:textId="77777777" w:rsidR="006270F4" w:rsidRDefault="009413FF">
            <w:pPr>
              <w:pStyle w:val="NormalLeft"/>
            </w:pPr>
            <w:r>
              <w:t>typeOfBuilding</w:t>
            </w:r>
          </w:p>
        </w:tc>
        <w:tc>
          <w:tcPr>
            <w:tcW w:w="2322" w:type="dxa"/>
            <w:tcBorders>
              <w:top w:val="single" w:sz="2" w:space="0" w:color="auto"/>
              <w:left w:val="single" w:sz="2" w:space="0" w:color="auto"/>
              <w:bottom w:val="single" w:sz="2" w:space="0" w:color="auto"/>
              <w:right w:val="single" w:sz="2" w:space="0" w:color="auto"/>
            </w:tcBorders>
          </w:tcPr>
          <w:p w14:paraId="3C6D7A0C" w14:textId="77777777" w:rsidR="006270F4" w:rsidRDefault="009413FF">
            <w:pPr>
              <w:pStyle w:val="NormalLeft"/>
            </w:pPr>
            <w:r>
              <w:t>Classified description of the production and industrial building.</w:t>
            </w:r>
          </w:p>
        </w:tc>
        <w:tc>
          <w:tcPr>
            <w:tcW w:w="3528" w:type="dxa"/>
            <w:tcBorders>
              <w:top w:val="single" w:sz="2" w:space="0" w:color="auto"/>
              <w:left w:val="single" w:sz="2" w:space="0" w:color="auto"/>
              <w:bottom w:val="single" w:sz="2" w:space="0" w:color="auto"/>
              <w:right w:val="single" w:sz="2" w:space="0" w:color="auto"/>
            </w:tcBorders>
          </w:tcPr>
          <w:p w14:paraId="4EF00430" w14:textId="77777777" w:rsidR="006270F4" w:rsidRDefault="009413FF">
            <w:pPr>
              <w:pStyle w:val="NormalLeft"/>
            </w:pPr>
            <w:r>
              <w:t>TypeOfProductionBuildingValue</w:t>
            </w:r>
          </w:p>
        </w:tc>
        <w:tc>
          <w:tcPr>
            <w:tcW w:w="1486" w:type="dxa"/>
            <w:tcBorders>
              <w:top w:val="single" w:sz="2" w:space="0" w:color="auto"/>
              <w:left w:val="single" w:sz="2" w:space="0" w:color="auto"/>
              <w:bottom w:val="single" w:sz="2" w:space="0" w:color="auto"/>
              <w:right w:val="single" w:sz="2" w:space="0" w:color="auto"/>
            </w:tcBorders>
          </w:tcPr>
          <w:p w14:paraId="68DD7981" w14:textId="77777777" w:rsidR="006270F4" w:rsidRDefault="009413FF">
            <w:pPr>
              <w:pStyle w:val="NormalLeft"/>
            </w:pPr>
            <w:r>
              <w:t>voidable</w:t>
            </w:r>
          </w:p>
        </w:tc>
      </w:tr>
      <w:tr w:rsidR="006270F4" w14:paraId="0F835A4A" w14:textId="77777777">
        <w:tc>
          <w:tcPr>
            <w:tcW w:w="1950" w:type="dxa"/>
            <w:tcBorders>
              <w:top w:val="single" w:sz="2" w:space="0" w:color="auto"/>
              <w:left w:val="single" w:sz="2" w:space="0" w:color="auto"/>
              <w:bottom w:val="single" w:sz="2" w:space="0" w:color="auto"/>
              <w:right w:val="single" w:sz="2" w:space="0" w:color="auto"/>
            </w:tcBorders>
          </w:tcPr>
          <w:p w14:paraId="60800D0A" w14:textId="77777777" w:rsidR="006270F4" w:rsidRDefault="009413FF">
            <w:pPr>
              <w:pStyle w:val="NormalLeft"/>
            </w:pPr>
            <w:r>
              <w:t>status</w:t>
            </w:r>
          </w:p>
        </w:tc>
        <w:tc>
          <w:tcPr>
            <w:tcW w:w="2322" w:type="dxa"/>
            <w:tcBorders>
              <w:top w:val="single" w:sz="2" w:space="0" w:color="auto"/>
              <w:left w:val="single" w:sz="2" w:space="0" w:color="auto"/>
              <w:bottom w:val="single" w:sz="2" w:space="0" w:color="auto"/>
              <w:right w:val="single" w:sz="2" w:space="0" w:color="auto"/>
            </w:tcBorders>
          </w:tcPr>
          <w:p w14:paraId="2B811060" w14:textId="77777777" w:rsidR="006270F4" w:rsidRDefault="009413FF">
            <w:pPr>
              <w:pStyle w:val="NormalLeft"/>
            </w:pPr>
            <w:r>
              <w:t>The state or condition of the production and industrial building, with regard to the functional and operational order, in which it is arranged for a limited or extended time period.</w:t>
            </w:r>
          </w:p>
        </w:tc>
        <w:tc>
          <w:tcPr>
            <w:tcW w:w="3528" w:type="dxa"/>
            <w:tcBorders>
              <w:top w:val="single" w:sz="2" w:space="0" w:color="auto"/>
              <w:left w:val="single" w:sz="2" w:space="0" w:color="auto"/>
              <w:bottom w:val="single" w:sz="2" w:space="0" w:color="auto"/>
              <w:right w:val="single" w:sz="2" w:space="0" w:color="auto"/>
            </w:tcBorders>
          </w:tcPr>
          <w:p w14:paraId="115E0141" w14:textId="77777777" w:rsidR="006270F4" w:rsidRDefault="009413FF">
            <w:pPr>
              <w:pStyle w:val="NormalLeft"/>
            </w:pPr>
            <w:r>
              <w:t>StatusType</w:t>
            </w:r>
          </w:p>
        </w:tc>
        <w:tc>
          <w:tcPr>
            <w:tcW w:w="1486" w:type="dxa"/>
            <w:tcBorders>
              <w:top w:val="single" w:sz="2" w:space="0" w:color="auto"/>
              <w:left w:val="single" w:sz="2" w:space="0" w:color="auto"/>
              <w:bottom w:val="single" w:sz="2" w:space="0" w:color="auto"/>
              <w:right w:val="single" w:sz="2" w:space="0" w:color="auto"/>
            </w:tcBorders>
          </w:tcPr>
          <w:p w14:paraId="5E62CDF0" w14:textId="77777777" w:rsidR="006270F4" w:rsidRDefault="009413FF">
            <w:pPr>
              <w:pStyle w:val="NormalLeft"/>
            </w:pPr>
            <w:r>
              <w:t>voidable</w:t>
            </w:r>
          </w:p>
        </w:tc>
      </w:tr>
      <w:tr w:rsidR="006270F4" w14:paraId="1AB5582F" w14:textId="77777777">
        <w:tc>
          <w:tcPr>
            <w:tcW w:w="1950" w:type="dxa"/>
            <w:tcBorders>
              <w:top w:val="single" w:sz="2" w:space="0" w:color="auto"/>
              <w:left w:val="single" w:sz="2" w:space="0" w:color="auto"/>
              <w:bottom w:val="single" w:sz="2" w:space="0" w:color="auto"/>
              <w:right w:val="single" w:sz="2" w:space="0" w:color="auto"/>
            </w:tcBorders>
          </w:tcPr>
          <w:p w14:paraId="3D2B8427" w14:textId="77777777" w:rsidR="006270F4" w:rsidRDefault="009413FF">
            <w:pPr>
              <w:pStyle w:val="NormalLeft"/>
            </w:pPr>
            <w:r>
              <w:t>geometry</w:t>
            </w:r>
          </w:p>
        </w:tc>
        <w:tc>
          <w:tcPr>
            <w:tcW w:w="2322" w:type="dxa"/>
            <w:tcBorders>
              <w:top w:val="single" w:sz="2" w:space="0" w:color="auto"/>
              <w:left w:val="single" w:sz="2" w:space="0" w:color="auto"/>
              <w:bottom w:val="single" w:sz="2" w:space="0" w:color="auto"/>
              <w:right w:val="single" w:sz="2" w:space="0" w:color="auto"/>
            </w:tcBorders>
          </w:tcPr>
          <w:p w14:paraId="497999A5" w14:textId="77777777" w:rsidR="006270F4" w:rsidRDefault="009413FF">
            <w:pPr>
              <w:pStyle w:val="NormalLeft"/>
            </w:pPr>
            <w:r>
              <w:t>Spatial property of the spatial object.</w:t>
            </w:r>
          </w:p>
        </w:tc>
        <w:tc>
          <w:tcPr>
            <w:tcW w:w="3528" w:type="dxa"/>
            <w:tcBorders>
              <w:top w:val="single" w:sz="2" w:space="0" w:color="auto"/>
              <w:left w:val="single" w:sz="2" w:space="0" w:color="auto"/>
              <w:bottom w:val="single" w:sz="2" w:space="0" w:color="auto"/>
              <w:right w:val="single" w:sz="2" w:space="0" w:color="auto"/>
            </w:tcBorders>
          </w:tcPr>
          <w:p w14:paraId="590821BC"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28031E7D" w14:textId="77777777" w:rsidR="006270F4" w:rsidRDefault="009413FF">
            <w:pPr>
              <w:pStyle w:val="NormalLeft"/>
            </w:pPr>
            <w:r>
              <w:t>voidable</w:t>
            </w:r>
          </w:p>
        </w:tc>
      </w:tr>
    </w:tbl>
    <w:p w14:paraId="3A04D472" w14:textId="77777777" w:rsidR="006270F4" w:rsidRDefault="006270F4"/>
    <w:p w14:paraId="6656FD4B" w14:textId="77777777" w:rsidR="006270F4" w:rsidRDefault="009413FF" w:rsidP="00313B89">
      <w:pPr>
        <w:pStyle w:val="ManualHeading4"/>
        <w:numPr>
          <w:ilvl w:val="0"/>
          <w:numId w:val="0"/>
        </w:numPr>
        <w:ind w:left="850" w:hanging="850"/>
      </w:pPr>
      <w:r>
        <w:rPr>
          <w:i/>
          <w:iCs/>
        </w:rPr>
        <w:lastRenderedPageBreak/>
        <w:t>Association roles of the spatial object type ProductionBuilding</w:t>
      </w:r>
    </w:p>
    <w:tbl>
      <w:tblPr>
        <w:tblW w:w="0" w:type="auto"/>
        <w:tblLayout w:type="fixed"/>
        <w:tblLook w:val="0000" w:firstRow="0" w:lastRow="0" w:firstColumn="0" w:lastColumn="0" w:noHBand="0" w:noVBand="0"/>
      </w:tblPr>
      <w:tblGrid>
        <w:gridCol w:w="1671"/>
        <w:gridCol w:w="4086"/>
        <w:gridCol w:w="2043"/>
        <w:gridCol w:w="1486"/>
      </w:tblGrid>
      <w:tr w:rsidR="006270F4" w14:paraId="3333E9A5" w14:textId="77777777">
        <w:tc>
          <w:tcPr>
            <w:tcW w:w="1671" w:type="dxa"/>
            <w:tcBorders>
              <w:top w:val="single" w:sz="2" w:space="0" w:color="auto"/>
              <w:left w:val="single" w:sz="2" w:space="0" w:color="auto"/>
              <w:bottom w:val="single" w:sz="2" w:space="0" w:color="auto"/>
              <w:right w:val="single" w:sz="2" w:space="0" w:color="auto"/>
            </w:tcBorders>
          </w:tcPr>
          <w:p w14:paraId="324004F5" w14:textId="77777777" w:rsidR="006270F4" w:rsidRDefault="009413FF">
            <w:pPr>
              <w:pStyle w:val="NormalCentered"/>
            </w:pPr>
            <w:r>
              <w:t>Association role</w:t>
            </w:r>
          </w:p>
        </w:tc>
        <w:tc>
          <w:tcPr>
            <w:tcW w:w="4086" w:type="dxa"/>
            <w:tcBorders>
              <w:top w:val="single" w:sz="2" w:space="0" w:color="auto"/>
              <w:left w:val="single" w:sz="2" w:space="0" w:color="auto"/>
              <w:bottom w:val="single" w:sz="2" w:space="0" w:color="auto"/>
              <w:right w:val="single" w:sz="2" w:space="0" w:color="auto"/>
            </w:tcBorders>
          </w:tcPr>
          <w:p w14:paraId="5D0AF542" w14:textId="77777777" w:rsidR="006270F4" w:rsidRDefault="009413FF">
            <w:pPr>
              <w:pStyle w:val="NormalCentered"/>
            </w:pPr>
            <w:r>
              <w:t>Definition</w:t>
            </w:r>
          </w:p>
        </w:tc>
        <w:tc>
          <w:tcPr>
            <w:tcW w:w="2043" w:type="dxa"/>
            <w:tcBorders>
              <w:top w:val="single" w:sz="2" w:space="0" w:color="auto"/>
              <w:left w:val="single" w:sz="2" w:space="0" w:color="auto"/>
              <w:bottom w:val="single" w:sz="2" w:space="0" w:color="auto"/>
              <w:right w:val="single" w:sz="2" w:space="0" w:color="auto"/>
            </w:tcBorders>
          </w:tcPr>
          <w:p w14:paraId="086FBF0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200C936" w14:textId="77777777" w:rsidR="006270F4" w:rsidRDefault="009413FF">
            <w:pPr>
              <w:pStyle w:val="NormalCentered"/>
            </w:pPr>
            <w:r>
              <w:t>Voidability</w:t>
            </w:r>
          </w:p>
        </w:tc>
      </w:tr>
      <w:tr w:rsidR="006270F4" w14:paraId="49AC5A52" w14:textId="77777777">
        <w:tc>
          <w:tcPr>
            <w:tcW w:w="1671" w:type="dxa"/>
            <w:tcBorders>
              <w:top w:val="single" w:sz="2" w:space="0" w:color="auto"/>
              <w:left w:val="single" w:sz="2" w:space="0" w:color="auto"/>
              <w:bottom w:val="single" w:sz="2" w:space="0" w:color="auto"/>
              <w:right w:val="single" w:sz="2" w:space="0" w:color="auto"/>
            </w:tcBorders>
          </w:tcPr>
          <w:p w14:paraId="69972E4A" w14:textId="77777777" w:rsidR="006270F4" w:rsidRDefault="009413FF">
            <w:pPr>
              <w:pStyle w:val="NormalLeft"/>
            </w:pPr>
            <w:r>
              <w:t>building</w:t>
            </w:r>
          </w:p>
        </w:tc>
        <w:tc>
          <w:tcPr>
            <w:tcW w:w="4086" w:type="dxa"/>
            <w:tcBorders>
              <w:top w:val="single" w:sz="2" w:space="0" w:color="auto"/>
              <w:left w:val="single" w:sz="2" w:space="0" w:color="auto"/>
              <w:bottom w:val="single" w:sz="2" w:space="0" w:color="auto"/>
              <w:right w:val="single" w:sz="2" w:space="0" w:color="auto"/>
            </w:tcBorders>
          </w:tcPr>
          <w:p w14:paraId="67D7B46E" w14:textId="77777777" w:rsidR="006270F4" w:rsidRDefault="009413FF">
            <w:pPr>
              <w:pStyle w:val="NormalLeft"/>
            </w:pPr>
            <w:r>
              <w:t>Representation of the production building in a Buildings data set.</w:t>
            </w:r>
          </w:p>
        </w:tc>
        <w:tc>
          <w:tcPr>
            <w:tcW w:w="2043" w:type="dxa"/>
            <w:tcBorders>
              <w:top w:val="single" w:sz="2" w:space="0" w:color="auto"/>
              <w:left w:val="single" w:sz="2" w:space="0" w:color="auto"/>
              <w:bottom w:val="single" w:sz="2" w:space="0" w:color="auto"/>
              <w:right w:val="single" w:sz="2" w:space="0" w:color="auto"/>
            </w:tcBorders>
          </w:tcPr>
          <w:p w14:paraId="5931E136" w14:textId="77777777" w:rsidR="006270F4" w:rsidRDefault="009413FF">
            <w:pPr>
              <w:pStyle w:val="NormalLeft"/>
            </w:pPr>
            <w:r>
              <w:t>AbstractBuilding</w:t>
            </w:r>
          </w:p>
        </w:tc>
        <w:tc>
          <w:tcPr>
            <w:tcW w:w="1486" w:type="dxa"/>
            <w:tcBorders>
              <w:top w:val="single" w:sz="2" w:space="0" w:color="auto"/>
              <w:left w:val="single" w:sz="2" w:space="0" w:color="auto"/>
              <w:bottom w:val="single" w:sz="2" w:space="0" w:color="auto"/>
              <w:right w:val="single" w:sz="2" w:space="0" w:color="auto"/>
            </w:tcBorders>
          </w:tcPr>
          <w:p w14:paraId="6999BB1E" w14:textId="77777777" w:rsidR="006270F4" w:rsidRDefault="009413FF">
            <w:pPr>
              <w:pStyle w:val="NormalLeft"/>
            </w:pPr>
            <w:r>
              <w:t>voidable</w:t>
            </w:r>
          </w:p>
        </w:tc>
      </w:tr>
    </w:tbl>
    <w:p w14:paraId="7411CF42" w14:textId="77777777" w:rsidR="006270F4" w:rsidRDefault="006270F4"/>
    <w:p w14:paraId="6A48FE27" w14:textId="77777777" w:rsidR="006270F4" w:rsidRDefault="009413FF" w:rsidP="00313B89">
      <w:pPr>
        <w:pStyle w:val="ManualHeading4"/>
        <w:numPr>
          <w:ilvl w:val="0"/>
          <w:numId w:val="0"/>
        </w:numPr>
        <w:ind w:left="850" w:hanging="850"/>
      </w:pPr>
      <w:r>
        <w:rPr>
          <w:i/>
          <w:iCs/>
        </w:rPr>
        <w:t>Constraints of the spatial object type Production Building</w:t>
      </w:r>
    </w:p>
    <w:p w14:paraId="0D4AFCA8" w14:textId="77777777" w:rsidR="006270F4" w:rsidRDefault="009413FF">
      <w:r>
        <w:t>The geometry shall be provided if the building property is empty.</w:t>
      </w:r>
    </w:p>
    <w:p w14:paraId="10CB6E62" w14:textId="77777777" w:rsidR="006270F4" w:rsidRDefault="009413FF" w:rsidP="00313B89">
      <w:pPr>
        <w:pStyle w:val="ManualHeading3"/>
        <w:numPr>
          <w:ilvl w:val="0"/>
          <w:numId w:val="0"/>
        </w:numPr>
        <w:ind w:left="850" w:hanging="850"/>
      </w:pPr>
      <w:r>
        <w:t>8.3.</w:t>
      </w:r>
      <w:r>
        <w:tab/>
        <w:t>Data types</w:t>
      </w:r>
    </w:p>
    <w:p w14:paraId="675665AA" w14:textId="77777777" w:rsidR="006270F4" w:rsidRDefault="009413FF" w:rsidP="00313B89">
      <w:pPr>
        <w:pStyle w:val="ManualHeading4"/>
        <w:numPr>
          <w:ilvl w:val="0"/>
          <w:numId w:val="0"/>
        </w:numPr>
        <w:ind w:left="850" w:hanging="850"/>
      </w:pPr>
      <w:r>
        <w:t>8.3.1.</w:t>
      </w:r>
      <w:r>
        <w:tab/>
      </w:r>
      <w:r>
        <w:rPr>
          <w:i/>
          <w:iCs/>
        </w:rPr>
        <w:t>Status Type (StatusType)</w:t>
      </w:r>
    </w:p>
    <w:p w14:paraId="78871035" w14:textId="77777777" w:rsidR="006270F4" w:rsidRDefault="009413FF">
      <w:r>
        <w:t>The state or condition of a technical component, with regard to the functional and operational order, in which it is arranged for a limited or extended time period.</w:t>
      </w:r>
    </w:p>
    <w:p w14:paraId="7085BF35" w14:textId="77777777" w:rsidR="006270F4" w:rsidRDefault="009413FF" w:rsidP="00313B89">
      <w:pPr>
        <w:pStyle w:val="ManualHeading4"/>
        <w:numPr>
          <w:ilvl w:val="0"/>
          <w:numId w:val="0"/>
        </w:numPr>
        <w:ind w:left="850" w:hanging="850"/>
      </w:pPr>
      <w:r>
        <w:rPr>
          <w:i/>
          <w:iCs/>
        </w:rPr>
        <w:t>Attributes of the data type StatusType</w:t>
      </w:r>
    </w:p>
    <w:tbl>
      <w:tblPr>
        <w:tblW w:w="0" w:type="auto"/>
        <w:tblLayout w:type="fixed"/>
        <w:tblLook w:val="0000" w:firstRow="0" w:lastRow="0" w:firstColumn="0" w:lastColumn="0" w:noHBand="0" w:noVBand="0"/>
      </w:tblPr>
      <w:tblGrid>
        <w:gridCol w:w="1393"/>
        <w:gridCol w:w="3529"/>
        <w:gridCol w:w="2878"/>
        <w:gridCol w:w="1486"/>
      </w:tblGrid>
      <w:tr w:rsidR="006270F4" w14:paraId="03B94AB5" w14:textId="77777777">
        <w:tc>
          <w:tcPr>
            <w:tcW w:w="1393" w:type="dxa"/>
            <w:tcBorders>
              <w:top w:val="single" w:sz="2" w:space="0" w:color="auto"/>
              <w:left w:val="single" w:sz="2" w:space="0" w:color="auto"/>
              <w:bottom w:val="single" w:sz="2" w:space="0" w:color="auto"/>
              <w:right w:val="single" w:sz="2" w:space="0" w:color="auto"/>
            </w:tcBorders>
          </w:tcPr>
          <w:p w14:paraId="56053B21" w14:textId="77777777" w:rsidR="006270F4" w:rsidRDefault="009413FF">
            <w:pPr>
              <w:pStyle w:val="NormalCentered"/>
            </w:pPr>
            <w:r>
              <w:t>Attribute</w:t>
            </w:r>
          </w:p>
        </w:tc>
        <w:tc>
          <w:tcPr>
            <w:tcW w:w="3529" w:type="dxa"/>
            <w:tcBorders>
              <w:top w:val="single" w:sz="2" w:space="0" w:color="auto"/>
              <w:left w:val="single" w:sz="2" w:space="0" w:color="auto"/>
              <w:bottom w:val="single" w:sz="2" w:space="0" w:color="auto"/>
              <w:right w:val="single" w:sz="2" w:space="0" w:color="auto"/>
            </w:tcBorders>
          </w:tcPr>
          <w:p w14:paraId="21BA49F7"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02B44E9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A36CF3D" w14:textId="77777777" w:rsidR="006270F4" w:rsidRDefault="009413FF">
            <w:pPr>
              <w:pStyle w:val="NormalCentered"/>
            </w:pPr>
            <w:r>
              <w:t>Voidability</w:t>
            </w:r>
          </w:p>
        </w:tc>
      </w:tr>
      <w:tr w:rsidR="006270F4" w14:paraId="7FF6A715" w14:textId="77777777">
        <w:tc>
          <w:tcPr>
            <w:tcW w:w="1393" w:type="dxa"/>
            <w:tcBorders>
              <w:top w:val="single" w:sz="2" w:space="0" w:color="auto"/>
              <w:left w:val="single" w:sz="2" w:space="0" w:color="auto"/>
              <w:bottom w:val="single" w:sz="2" w:space="0" w:color="auto"/>
              <w:right w:val="single" w:sz="2" w:space="0" w:color="auto"/>
            </w:tcBorders>
          </w:tcPr>
          <w:p w14:paraId="7673A950" w14:textId="77777777" w:rsidR="006270F4" w:rsidRDefault="009413FF">
            <w:pPr>
              <w:pStyle w:val="NormalLeft"/>
            </w:pPr>
            <w:r>
              <w:t>statusType</w:t>
            </w:r>
          </w:p>
        </w:tc>
        <w:tc>
          <w:tcPr>
            <w:tcW w:w="3529" w:type="dxa"/>
            <w:tcBorders>
              <w:top w:val="single" w:sz="2" w:space="0" w:color="auto"/>
              <w:left w:val="single" w:sz="2" w:space="0" w:color="auto"/>
              <w:bottom w:val="single" w:sz="2" w:space="0" w:color="auto"/>
              <w:right w:val="single" w:sz="2" w:space="0" w:color="auto"/>
            </w:tcBorders>
          </w:tcPr>
          <w:p w14:paraId="4E335EAB" w14:textId="77777777" w:rsidR="006270F4" w:rsidRDefault="009413FF">
            <w:pPr>
              <w:pStyle w:val="NormalLeft"/>
            </w:pPr>
            <w:r>
              <w:t>The state or condition of a technical component referring to a list of predefined potential values.</w:t>
            </w:r>
          </w:p>
        </w:tc>
        <w:tc>
          <w:tcPr>
            <w:tcW w:w="2878" w:type="dxa"/>
            <w:tcBorders>
              <w:top w:val="single" w:sz="2" w:space="0" w:color="auto"/>
              <w:left w:val="single" w:sz="2" w:space="0" w:color="auto"/>
              <w:bottom w:val="single" w:sz="2" w:space="0" w:color="auto"/>
              <w:right w:val="single" w:sz="2" w:space="0" w:color="auto"/>
            </w:tcBorders>
          </w:tcPr>
          <w:p w14:paraId="23C3A2A9" w14:textId="77777777" w:rsidR="006270F4" w:rsidRDefault="009413FF">
            <w:pPr>
              <w:pStyle w:val="NormalLeft"/>
            </w:pPr>
            <w:r>
              <w:t>ConditionOfFacilityValue</w:t>
            </w:r>
          </w:p>
        </w:tc>
        <w:tc>
          <w:tcPr>
            <w:tcW w:w="1486" w:type="dxa"/>
            <w:tcBorders>
              <w:top w:val="single" w:sz="2" w:space="0" w:color="auto"/>
              <w:left w:val="single" w:sz="2" w:space="0" w:color="auto"/>
              <w:bottom w:val="single" w:sz="2" w:space="0" w:color="auto"/>
              <w:right w:val="single" w:sz="2" w:space="0" w:color="auto"/>
            </w:tcBorders>
          </w:tcPr>
          <w:p w14:paraId="2343ED63" w14:textId="77777777" w:rsidR="006270F4" w:rsidRDefault="006270F4">
            <w:pPr>
              <w:pStyle w:val="NormalLeft"/>
            </w:pPr>
          </w:p>
        </w:tc>
      </w:tr>
      <w:tr w:rsidR="006270F4" w14:paraId="168D9352" w14:textId="77777777">
        <w:tc>
          <w:tcPr>
            <w:tcW w:w="1393" w:type="dxa"/>
            <w:tcBorders>
              <w:top w:val="single" w:sz="2" w:space="0" w:color="auto"/>
              <w:left w:val="single" w:sz="2" w:space="0" w:color="auto"/>
              <w:bottom w:val="single" w:sz="2" w:space="0" w:color="auto"/>
              <w:right w:val="single" w:sz="2" w:space="0" w:color="auto"/>
            </w:tcBorders>
          </w:tcPr>
          <w:p w14:paraId="3474D2B5" w14:textId="77777777" w:rsidR="006270F4" w:rsidRDefault="009413FF">
            <w:pPr>
              <w:pStyle w:val="NormalLeft"/>
            </w:pPr>
            <w:r>
              <w:t>description</w:t>
            </w:r>
          </w:p>
        </w:tc>
        <w:tc>
          <w:tcPr>
            <w:tcW w:w="3529" w:type="dxa"/>
            <w:tcBorders>
              <w:top w:val="single" w:sz="2" w:space="0" w:color="auto"/>
              <w:left w:val="single" w:sz="2" w:space="0" w:color="auto"/>
              <w:bottom w:val="single" w:sz="2" w:space="0" w:color="auto"/>
              <w:right w:val="single" w:sz="2" w:space="0" w:color="auto"/>
            </w:tcBorders>
          </w:tcPr>
          <w:p w14:paraId="00C429D2" w14:textId="77777777" w:rsidR="006270F4" w:rsidRDefault="009413FF">
            <w:pPr>
              <w:pStyle w:val="NormalLeft"/>
            </w:pPr>
            <w:r>
              <w:t>Descriptive statement about the declared status.</w:t>
            </w:r>
          </w:p>
        </w:tc>
        <w:tc>
          <w:tcPr>
            <w:tcW w:w="2878" w:type="dxa"/>
            <w:tcBorders>
              <w:top w:val="single" w:sz="2" w:space="0" w:color="auto"/>
              <w:left w:val="single" w:sz="2" w:space="0" w:color="auto"/>
              <w:bottom w:val="single" w:sz="2" w:space="0" w:color="auto"/>
              <w:right w:val="single" w:sz="2" w:space="0" w:color="auto"/>
            </w:tcBorders>
          </w:tcPr>
          <w:p w14:paraId="00851C62"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0D9E8CD6" w14:textId="77777777" w:rsidR="006270F4" w:rsidRDefault="009413FF">
            <w:pPr>
              <w:pStyle w:val="NormalLeft"/>
            </w:pPr>
            <w:r>
              <w:t>voidable</w:t>
            </w:r>
          </w:p>
        </w:tc>
      </w:tr>
      <w:tr w:rsidR="006270F4" w14:paraId="5B16C95E" w14:textId="77777777">
        <w:tc>
          <w:tcPr>
            <w:tcW w:w="1393" w:type="dxa"/>
            <w:tcBorders>
              <w:top w:val="single" w:sz="2" w:space="0" w:color="auto"/>
              <w:left w:val="single" w:sz="2" w:space="0" w:color="auto"/>
              <w:bottom w:val="single" w:sz="2" w:space="0" w:color="auto"/>
              <w:right w:val="single" w:sz="2" w:space="0" w:color="auto"/>
            </w:tcBorders>
          </w:tcPr>
          <w:p w14:paraId="50596400" w14:textId="77777777" w:rsidR="006270F4" w:rsidRDefault="009413FF">
            <w:pPr>
              <w:pStyle w:val="NormalLeft"/>
            </w:pPr>
            <w:r>
              <w:t>validFrom</w:t>
            </w:r>
          </w:p>
        </w:tc>
        <w:tc>
          <w:tcPr>
            <w:tcW w:w="3529" w:type="dxa"/>
            <w:tcBorders>
              <w:top w:val="single" w:sz="2" w:space="0" w:color="auto"/>
              <w:left w:val="single" w:sz="2" w:space="0" w:color="auto"/>
              <w:bottom w:val="single" w:sz="2" w:space="0" w:color="auto"/>
              <w:right w:val="single" w:sz="2" w:space="0" w:color="auto"/>
            </w:tcBorders>
          </w:tcPr>
          <w:p w14:paraId="105E46D5" w14:textId="77777777" w:rsidR="006270F4" w:rsidRDefault="009413FF">
            <w:pPr>
              <w:pStyle w:val="NormalLeft"/>
            </w:pPr>
            <w:r>
              <w:t>The starting time of validity for a status type.</w:t>
            </w:r>
          </w:p>
        </w:tc>
        <w:tc>
          <w:tcPr>
            <w:tcW w:w="2878" w:type="dxa"/>
            <w:tcBorders>
              <w:top w:val="single" w:sz="2" w:space="0" w:color="auto"/>
              <w:left w:val="single" w:sz="2" w:space="0" w:color="auto"/>
              <w:bottom w:val="single" w:sz="2" w:space="0" w:color="auto"/>
              <w:right w:val="single" w:sz="2" w:space="0" w:color="auto"/>
            </w:tcBorders>
          </w:tcPr>
          <w:p w14:paraId="0BD007B0" w14:textId="77777777" w:rsidR="006270F4" w:rsidRDefault="009413FF">
            <w:pPr>
              <w:pStyle w:val="NormalLeft"/>
            </w:pPr>
            <w:r>
              <w:t>Date</w:t>
            </w:r>
          </w:p>
        </w:tc>
        <w:tc>
          <w:tcPr>
            <w:tcW w:w="1486" w:type="dxa"/>
            <w:tcBorders>
              <w:top w:val="single" w:sz="2" w:space="0" w:color="auto"/>
              <w:left w:val="single" w:sz="2" w:space="0" w:color="auto"/>
              <w:bottom w:val="single" w:sz="2" w:space="0" w:color="auto"/>
              <w:right w:val="single" w:sz="2" w:space="0" w:color="auto"/>
            </w:tcBorders>
          </w:tcPr>
          <w:p w14:paraId="46C3A827" w14:textId="77777777" w:rsidR="006270F4" w:rsidRDefault="009413FF">
            <w:pPr>
              <w:pStyle w:val="NormalLeft"/>
            </w:pPr>
            <w:r>
              <w:t>voidable</w:t>
            </w:r>
          </w:p>
        </w:tc>
      </w:tr>
      <w:tr w:rsidR="006270F4" w14:paraId="4B3F34AD" w14:textId="77777777">
        <w:tc>
          <w:tcPr>
            <w:tcW w:w="1393" w:type="dxa"/>
            <w:tcBorders>
              <w:top w:val="single" w:sz="2" w:space="0" w:color="auto"/>
              <w:left w:val="single" w:sz="2" w:space="0" w:color="auto"/>
              <w:bottom w:val="single" w:sz="2" w:space="0" w:color="auto"/>
              <w:right w:val="single" w:sz="2" w:space="0" w:color="auto"/>
            </w:tcBorders>
          </w:tcPr>
          <w:p w14:paraId="1437F5E4" w14:textId="77777777" w:rsidR="006270F4" w:rsidRDefault="009413FF">
            <w:pPr>
              <w:pStyle w:val="NormalLeft"/>
            </w:pPr>
            <w:r>
              <w:t>validTo</w:t>
            </w:r>
          </w:p>
        </w:tc>
        <w:tc>
          <w:tcPr>
            <w:tcW w:w="3529" w:type="dxa"/>
            <w:tcBorders>
              <w:top w:val="single" w:sz="2" w:space="0" w:color="auto"/>
              <w:left w:val="single" w:sz="2" w:space="0" w:color="auto"/>
              <w:bottom w:val="single" w:sz="2" w:space="0" w:color="auto"/>
              <w:right w:val="single" w:sz="2" w:space="0" w:color="auto"/>
            </w:tcBorders>
          </w:tcPr>
          <w:p w14:paraId="41E0DE08" w14:textId="77777777" w:rsidR="006270F4" w:rsidRDefault="009413FF">
            <w:pPr>
              <w:pStyle w:val="NormalLeft"/>
            </w:pPr>
            <w:r>
              <w:t>The ending time of validity for a status type.</w:t>
            </w:r>
          </w:p>
        </w:tc>
        <w:tc>
          <w:tcPr>
            <w:tcW w:w="2878" w:type="dxa"/>
            <w:tcBorders>
              <w:top w:val="single" w:sz="2" w:space="0" w:color="auto"/>
              <w:left w:val="single" w:sz="2" w:space="0" w:color="auto"/>
              <w:bottom w:val="single" w:sz="2" w:space="0" w:color="auto"/>
              <w:right w:val="single" w:sz="2" w:space="0" w:color="auto"/>
            </w:tcBorders>
          </w:tcPr>
          <w:p w14:paraId="6AB2A734" w14:textId="77777777" w:rsidR="006270F4" w:rsidRDefault="009413FF">
            <w:pPr>
              <w:pStyle w:val="NormalLeft"/>
            </w:pPr>
            <w:r>
              <w:t>Date</w:t>
            </w:r>
          </w:p>
        </w:tc>
        <w:tc>
          <w:tcPr>
            <w:tcW w:w="1486" w:type="dxa"/>
            <w:tcBorders>
              <w:top w:val="single" w:sz="2" w:space="0" w:color="auto"/>
              <w:left w:val="single" w:sz="2" w:space="0" w:color="auto"/>
              <w:bottom w:val="single" w:sz="2" w:space="0" w:color="auto"/>
              <w:right w:val="single" w:sz="2" w:space="0" w:color="auto"/>
            </w:tcBorders>
          </w:tcPr>
          <w:p w14:paraId="62C56EF9" w14:textId="77777777" w:rsidR="006270F4" w:rsidRDefault="009413FF">
            <w:pPr>
              <w:pStyle w:val="NormalLeft"/>
            </w:pPr>
            <w:r>
              <w:t>voidable</w:t>
            </w:r>
          </w:p>
        </w:tc>
      </w:tr>
    </w:tbl>
    <w:p w14:paraId="52D4B21B" w14:textId="77777777" w:rsidR="006270F4" w:rsidRDefault="006270F4"/>
    <w:p w14:paraId="44C186CE" w14:textId="77777777" w:rsidR="006270F4" w:rsidRDefault="009413FF" w:rsidP="00313B89">
      <w:pPr>
        <w:pStyle w:val="ManualHeading3"/>
        <w:numPr>
          <w:ilvl w:val="0"/>
          <w:numId w:val="0"/>
        </w:numPr>
        <w:ind w:left="850" w:hanging="850"/>
      </w:pPr>
      <w:r>
        <w:t>8.4.</w:t>
      </w:r>
      <w:r>
        <w:tab/>
        <w:t>Code lists</w:t>
      </w:r>
    </w:p>
    <w:p w14:paraId="4F5D743D" w14:textId="77777777" w:rsidR="006270F4" w:rsidRDefault="009413FF" w:rsidP="00313B89">
      <w:pPr>
        <w:pStyle w:val="ManualHeading4"/>
        <w:numPr>
          <w:ilvl w:val="0"/>
          <w:numId w:val="0"/>
        </w:numPr>
        <w:ind w:left="850" w:hanging="850"/>
      </w:pPr>
      <w:r>
        <w:t>8.4.1.</w:t>
      </w:r>
      <w:r>
        <w:tab/>
      </w:r>
      <w:r>
        <w:rPr>
          <w:i/>
          <w:iCs/>
        </w:rPr>
        <w:t>Pollution Abatement Technique (PollutionAbatementTechniqueValue)</w:t>
      </w:r>
    </w:p>
    <w:p w14:paraId="4F41151C" w14:textId="77777777" w:rsidR="006270F4" w:rsidRDefault="009413FF">
      <w:r>
        <w:t>Methods for reducing pollutant concentration due to the emissions of a technical component, typically a chimney.</w:t>
      </w:r>
    </w:p>
    <w:p w14:paraId="0ED3C1EB" w14:textId="77777777" w:rsidR="006270F4" w:rsidRDefault="009413FF">
      <w:r>
        <w:t>The allowed values for this code list comprise the values specified in the table below and additional values at any level defined by data providers.</w:t>
      </w:r>
    </w:p>
    <w:p w14:paraId="6CC319AD" w14:textId="77777777" w:rsidR="006270F4" w:rsidRDefault="009413FF" w:rsidP="00313B89">
      <w:pPr>
        <w:pStyle w:val="ManualHeading4"/>
        <w:numPr>
          <w:ilvl w:val="0"/>
          <w:numId w:val="0"/>
        </w:numPr>
        <w:ind w:left="850" w:hanging="850"/>
      </w:pPr>
      <w:r>
        <w:rPr>
          <w:i/>
          <w:iCs/>
        </w:rPr>
        <w:t>Values for the code list PollutionAbatementTechniqueValue</w:t>
      </w:r>
    </w:p>
    <w:tbl>
      <w:tblPr>
        <w:tblW w:w="0" w:type="auto"/>
        <w:tblInd w:w="650" w:type="dxa"/>
        <w:tblLayout w:type="fixed"/>
        <w:tblLook w:val="0000" w:firstRow="0" w:lastRow="0" w:firstColumn="0" w:lastColumn="0" w:noHBand="0" w:noVBand="0"/>
      </w:tblPr>
      <w:tblGrid>
        <w:gridCol w:w="1757"/>
        <w:gridCol w:w="1757"/>
        <w:gridCol w:w="4472"/>
      </w:tblGrid>
      <w:tr w:rsidR="006270F4" w14:paraId="4CDE3FAE" w14:textId="77777777">
        <w:tc>
          <w:tcPr>
            <w:tcW w:w="1757" w:type="dxa"/>
            <w:tcBorders>
              <w:top w:val="single" w:sz="2" w:space="0" w:color="auto"/>
              <w:left w:val="single" w:sz="2" w:space="0" w:color="auto"/>
              <w:bottom w:val="single" w:sz="2" w:space="0" w:color="auto"/>
              <w:right w:val="single" w:sz="2" w:space="0" w:color="auto"/>
            </w:tcBorders>
          </w:tcPr>
          <w:p w14:paraId="13BD02BA" w14:textId="77777777" w:rsidR="006270F4" w:rsidRDefault="009413FF">
            <w:pPr>
              <w:pStyle w:val="NormalCentered"/>
            </w:pPr>
            <w:r>
              <w:t>Value</w:t>
            </w:r>
          </w:p>
        </w:tc>
        <w:tc>
          <w:tcPr>
            <w:tcW w:w="1757" w:type="dxa"/>
            <w:tcBorders>
              <w:top w:val="single" w:sz="2" w:space="0" w:color="auto"/>
              <w:left w:val="single" w:sz="2" w:space="0" w:color="auto"/>
              <w:bottom w:val="single" w:sz="2" w:space="0" w:color="auto"/>
              <w:right w:val="single" w:sz="2" w:space="0" w:color="auto"/>
            </w:tcBorders>
          </w:tcPr>
          <w:p w14:paraId="551E5D3B" w14:textId="77777777" w:rsidR="006270F4" w:rsidRDefault="009413FF">
            <w:pPr>
              <w:pStyle w:val="NormalCentered"/>
            </w:pPr>
            <w:r>
              <w:t>Name</w:t>
            </w:r>
          </w:p>
        </w:tc>
        <w:tc>
          <w:tcPr>
            <w:tcW w:w="4472" w:type="dxa"/>
            <w:tcBorders>
              <w:top w:val="single" w:sz="2" w:space="0" w:color="auto"/>
              <w:left w:val="single" w:sz="2" w:space="0" w:color="auto"/>
              <w:bottom w:val="single" w:sz="2" w:space="0" w:color="auto"/>
              <w:right w:val="single" w:sz="2" w:space="0" w:color="auto"/>
            </w:tcBorders>
          </w:tcPr>
          <w:p w14:paraId="08EB7B1A" w14:textId="77777777" w:rsidR="006270F4" w:rsidRDefault="009413FF">
            <w:pPr>
              <w:pStyle w:val="NormalCentered"/>
            </w:pPr>
            <w:r>
              <w:t>Definition</w:t>
            </w:r>
          </w:p>
        </w:tc>
      </w:tr>
      <w:tr w:rsidR="006270F4" w14:paraId="0B206FC9" w14:textId="77777777">
        <w:tc>
          <w:tcPr>
            <w:tcW w:w="1757" w:type="dxa"/>
            <w:tcBorders>
              <w:top w:val="single" w:sz="2" w:space="0" w:color="auto"/>
              <w:left w:val="single" w:sz="2" w:space="0" w:color="auto"/>
              <w:bottom w:val="single" w:sz="2" w:space="0" w:color="auto"/>
              <w:right w:val="single" w:sz="2" w:space="0" w:color="auto"/>
            </w:tcBorders>
          </w:tcPr>
          <w:p w14:paraId="053DC8A3" w14:textId="77777777" w:rsidR="006270F4" w:rsidRDefault="009413FF">
            <w:pPr>
              <w:pStyle w:val="NormalLeft"/>
            </w:pPr>
            <w:r>
              <w:lastRenderedPageBreak/>
              <w:t>gravitation</w:t>
            </w:r>
          </w:p>
        </w:tc>
        <w:tc>
          <w:tcPr>
            <w:tcW w:w="1757" w:type="dxa"/>
            <w:tcBorders>
              <w:top w:val="single" w:sz="2" w:space="0" w:color="auto"/>
              <w:left w:val="single" w:sz="2" w:space="0" w:color="auto"/>
              <w:bottom w:val="single" w:sz="2" w:space="0" w:color="auto"/>
              <w:right w:val="single" w:sz="2" w:space="0" w:color="auto"/>
            </w:tcBorders>
          </w:tcPr>
          <w:p w14:paraId="2E46C133" w14:textId="77777777" w:rsidR="006270F4" w:rsidRDefault="009413FF">
            <w:pPr>
              <w:pStyle w:val="NormalLeft"/>
            </w:pPr>
            <w:r>
              <w:t>gravitation</w:t>
            </w:r>
          </w:p>
        </w:tc>
        <w:tc>
          <w:tcPr>
            <w:tcW w:w="4472" w:type="dxa"/>
            <w:tcBorders>
              <w:top w:val="single" w:sz="2" w:space="0" w:color="auto"/>
              <w:left w:val="single" w:sz="2" w:space="0" w:color="auto"/>
              <w:bottom w:val="single" w:sz="2" w:space="0" w:color="auto"/>
              <w:right w:val="single" w:sz="2" w:space="0" w:color="auto"/>
            </w:tcBorders>
          </w:tcPr>
          <w:p w14:paraId="6B6E8CE7" w14:textId="77777777" w:rsidR="006270F4" w:rsidRDefault="009413FF">
            <w:pPr>
              <w:pStyle w:val="NormalLeft"/>
            </w:pPr>
            <w:r>
              <w:t>Pollutant abatement by gravitation</w:t>
            </w:r>
          </w:p>
        </w:tc>
      </w:tr>
      <w:tr w:rsidR="006270F4" w14:paraId="72F2B249" w14:textId="77777777">
        <w:tc>
          <w:tcPr>
            <w:tcW w:w="1757" w:type="dxa"/>
            <w:tcBorders>
              <w:top w:val="single" w:sz="2" w:space="0" w:color="auto"/>
              <w:left w:val="single" w:sz="2" w:space="0" w:color="auto"/>
              <w:bottom w:val="single" w:sz="2" w:space="0" w:color="auto"/>
              <w:right w:val="single" w:sz="2" w:space="0" w:color="auto"/>
            </w:tcBorders>
          </w:tcPr>
          <w:p w14:paraId="766D1ADA" w14:textId="77777777" w:rsidR="006270F4" w:rsidRDefault="009413FF">
            <w:pPr>
              <w:pStyle w:val="NormalLeft"/>
            </w:pPr>
            <w:r>
              <w:t>dustScrubbers</w:t>
            </w:r>
          </w:p>
        </w:tc>
        <w:tc>
          <w:tcPr>
            <w:tcW w:w="1757" w:type="dxa"/>
            <w:tcBorders>
              <w:top w:val="single" w:sz="2" w:space="0" w:color="auto"/>
              <w:left w:val="single" w:sz="2" w:space="0" w:color="auto"/>
              <w:bottom w:val="single" w:sz="2" w:space="0" w:color="auto"/>
              <w:right w:val="single" w:sz="2" w:space="0" w:color="auto"/>
            </w:tcBorders>
          </w:tcPr>
          <w:p w14:paraId="52AC1D2C" w14:textId="77777777" w:rsidR="006270F4" w:rsidRDefault="009413FF">
            <w:pPr>
              <w:pStyle w:val="NormalLeft"/>
            </w:pPr>
            <w:r>
              <w:t>dust scrubbers</w:t>
            </w:r>
          </w:p>
        </w:tc>
        <w:tc>
          <w:tcPr>
            <w:tcW w:w="4472" w:type="dxa"/>
            <w:tcBorders>
              <w:top w:val="single" w:sz="2" w:space="0" w:color="auto"/>
              <w:left w:val="single" w:sz="2" w:space="0" w:color="auto"/>
              <w:bottom w:val="single" w:sz="2" w:space="0" w:color="auto"/>
              <w:right w:val="single" w:sz="2" w:space="0" w:color="auto"/>
            </w:tcBorders>
          </w:tcPr>
          <w:p w14:paraId="2FE8041E" w14:textId="77777777" w:rsidR="006270F4" w:rsidRDefault="009413FF">
            <w:pPr>
              <w:pStyle w:val="NormalLeft"/>
            </w:pPr>
            <w:r>
              <w:t>Pollutant abatement through dust scrubbers</w:t>
            </w:r>
          </w:p>
        </w:tc>
      </w:tr>
      <w:tr w:rsidR="006270F4" w14:paraId="218AF0A3" w14:textId="77777777">
        <w:tc>
          <w:tcPr>
            <w:tcW w:w="1757" w:type="dxa"/>
            <w:tcBorders>
              <w:top w:val="single" w:sz="2" w:space="0" w:color="auto"/>
              <w:left w:val="single" w:sz="2" w:space="0" w:color="auto"/>
              <w:bottom w:val="single" w:sz="2" w:space="0" w:color="auto"/>
              <w:right w:val="single" w:sz="2" w:space="0" w:color="auto"/>
            </w:tcBorders>
          </w:tcPr>
          <w:p w14:paraId="63AE8DFB" w14:textId="77777777" w:rsidR="006270F4" w:rsidRDefault="009413FF">
            <w:pPr>
              <w:pStyle w:val="NormalLeft"/>
            </w:pPr>
            <w:r>
              <w:t>filtration</w:t>
            </w:r>
          </w:p>
        </w:tc>
        <w:tc>
          <w:tcPr>
            <w:tcW w:w="1757" w:type="dxa"/>
            <w:tcBorders>
              <w:top w:val="single" w:sz="2" w:space="0" w:color="auto"/>
              <w:left w:val="single" w:sz="2" w:space="0" w:color="auto"/>
              <w:bottom w:val="single" w:sz="2" w:space="0" w:color="auto"/>
              <w:right w:val="single" w:sz="2" w:space="0" w:color="auto"/>
            </w:tcBorders>
          </w:tcPr>
          <w:p w14:paraId="3A89D2F1" w14:textId="77777777" w:rsidR="006270F4" w:rsidRDefault="009413FF">
            <w:pPr>
              <w:pStyle w:val="NormalLeft"/>
            </w:pPr>
            <w:r>
              <w:t>filtration</w:t>
            </w:r>
          </w:p>
        </w:tc>
        <w:tc>
          <w:tcPr>
            <w:tcW w:w="4472" w:type="dxa"/>
            <w:tcBorders>
              <w:top w:val="single" w:sz="2" w:space="0" w:color="auto"/>
              <w:left w:val="single" w:sz="2" w:space="0" w:color="auto"/>
              <w:bottom w:val="single" w:sz="2" w:space="0" w:color="auto"/>
              <w:right w:val="single" w:sz="2" w:space="0" w:color="auto"/>
            </w:tcBorders>
          </w:tcPr>
          <w:p w14:paraId="546E2B96" w14:textId="77777777" w:rsidR="006270F4" w:rsidRDefault="009413FF">
            <w:pPr>
              <w:pStyle w:val="NormalLeft"/>
            </w:pPr>
            <w:r>
              <w:t>Pollutant abatement by filtration</w:t>
            </w:r>
          </w:p>
        </w:tc>
      </w:tr>
      <w:tr w:rsidR="006270F4" w14:paraId="092DE0D0" w14:textId="77777777">
        <w:tc>
          <w:tcPr>
            <w:tcW w:w="1757" w:type="dxa"/>
            <w:tcBorders>
              <w:top w:val="single" w:sz="2" w:space="0" w:color="auto"/>
              <w:left w:val="single" w:sz="2" w:space="0" w:color="auto"/>
              <w:bottom w:val="single" w:sz="2" w:space="0" w:color="auto"/>
              <w:right w:val="single" w:sz="2" w:space="0" w:color="auto"/>
            </w:tcBorders>
          </w:tcPr>
          <w:p w14:paraId="6A3E5A34" w14:textId="77777777" w:rsidR="006270F4" w:rsidRDefault="009413FF">
            <w:pPr>
              <w:pStyle w:val="NormalLeft"/>
            </w:pPr>
            <w:r>
              <w:t>condensation</w:t>
            </w:r>
          </w:p>
        </w:tc>
        <w:tc>
          <w:tcPr>
            <w:tcW w:w="1757" w:type="dxa"/>
            <w:tcBorders>
              <w:top w:val="single" w:sz="2" w:space="0" w:color="auto"/>
              <w:left w:val="single" w:sz="2" w:space="0" w:color="auto"/>
              <w:bottom w:val="single" w:sz="2" w:space="0" w:color="auto"/>
              <w:right w:val="single" w:sz="2" w:space="0" w:color="auto"/>
            </w:tcBorders>
          </w:tcPr>
          <w:p w14:paraId="7517778C" w14:textId="77777777" w:rsidR="006270F4" w:rsidRDefault="009413FF">
            <w:pPr>
              <w:pStyle w:val="NormalLeft"/>
            </w:pPr>
            <w:r>
              <w:t>condensation</w:t>
            </w:r>
          </w:p>
        </w:tc>
        <w:tc>
          <w:tcPr>
            <w:tcW w:w="4472" w:type="dxa"/>
            <w:tcBorders>
              <w:top w:val="single" w:sz="2" w:space="0" w:color="auto"/>
              <w:left w:val="single" w:sz="2" w:space="0" w:color="auto"/>
              <w:bottom w:val="single" w:sz="2" w:space="0" w:color="auto"/>
              <w:right w:val="single" w:sz="2" w:space="0" w:color="auto"/>
            </w:tcBorders>
          </w:tcPr>
          <w:p w14:paraId="20521CF7" w14:textId="77777777" w:rsidR="006270F4" w:rsidRDefault="009413FF">
            <w:pPr>
              <w:pStyle w:val="NormalLeft"/>
            </w:pPr>
            <w:r>
              <w:t>Pollutant abatement by condensation</w:t>
            </w:r>
          </w:p>
        </w:tc>
      </w:tr>
      <w:tr w:rsidR="006270F4" w14:paraId="3A3A3429" w14:textId="77777777">
        <w:tc>
          <w:tcPr>
            <w:tcW w:w="1757" w:type="dxa"/>
            <w:tcBorders>
              <w:top w:val="single" w:sz="2" w:space="0" w:color="auto"/>
              <w:left w:val="single" w:sz="2" w:space="0" w:color="auto"/>
              <w:bottom w:val="single" w:sz="2" w:space="0" w:color="auto"/>
              <w:right w:val="single" w:sz="2" w:space="0" w:color="auto"/>
            </w:tcBorders>
          </w:tcPr>
          <w:p w14:paraId="40163E11" w14:textId="77777777" w:rsidR="006270F4" w:rsidRDefault="009413FF">
            <w:pPr>
              <w:pStyle w:val="NormalLeft"/>
            </w:pPr>
            <w:r>
              <w:t>adsorption</w:t>
            </w:r>
          </w:p>
        </w:tc>
        <w:tc>
          <w:tcPr>
            <w:tcW w:w="1757" w:type="dxa"/>
            <w:tcBorders>
              <w:top w:val="single" w:sz="2" w:space="0" w:color="auto"/>
              <w:left w:val="single" w:sz="2" w:space="0" w:color="auto"/>
              <w:bottom w:val="single" w:sz="2" w:space="0" w:color="auto"/>
              <w:right w:val="single" w:sz="2" w:space="0" w:color="auto"/>
            </w:tcBorders>
          </w:tcPr>
          <w:p w14:paraId="3057D5FD" w14:textId="77777777" w:rsidR="006270F4" w:rsidRDefault="009413FF">
            <w:pPr>
              <w:pStyle w:val="NormalLeft"/>
            </w:pPr>
            <w:r>
              <w:t>adsorption</w:t>
            </w:r>
          </w:p>
        </w:tc>
        <w:tc>
          <w:tcPr>
            <w:tcW w:w="4472" w:type="dxa"/>
            <w:tcBorders>
              <w:top w:val="single" w:sz="2" w:space="0" w:color="auto"/>
              <w:left w:val="single" w:sz="2" w:space="0" w:color="auto"/>
              <w:bottom w:val="single" w:sz="2" w:space="0" w:color="auto"/>
              <w:right w:val="single" w:sz="2" w:space="0" w:color="auto"/>
            </w:tcBorders>
          </w:tcPr>
          <w:p w14:paraId="34B90D26" w14:textId="77777777" w:rsidR="006270F4" w:rsidRDefault="009413FF">
            <w:pPr>
              <w:pStyle w:val="NormalLeft"/>
            </w:pPr>
            <w:r>
              <w:t>Pollutant abatement by adsorption</w:t>
            </w:r>
          </w:p>
        </w:tc>
      </w:tr>
    </w:tbl>
    <w:p w14:paraId="65EFDC10" w14:textId="77777777" w:rsidR="006270F4" w:rsidRDefault="006270F4"/>
    <w:p w14:paraId="3DDA437B" w14:textId="77777777" w:rsidR="006270F4" w:rsidRDefault="009413FF" w:rsidP="00313B89">
      <w:pPr>
        <w:pStyle w:val="ManualHeading4"/>
        <w:numPr>
          <w:ilvl w:val="0"/>
          <w:numId w:val="0"/>
        </w:numPr>
        <w:ind w:left="850" w:hanging="850"/>
      </w:pPr>
      <w:r>
        <w:t>8.4.2.</w:t>
      </w:r>
      <w:r>
        <w:tab/>
      </w:r>
      <w:r>
        <w:rPr>
          <w:i/>
          <w:iCs/>
        </w:rPr>
        <w:t>Installation Type (InstallationTypeValue)</w:t>
      </w:r>
    </w:p>
    <w:p w14:paraId="795B8E36" w14:textId="77777777" w:rsidR="006270F4" w:rsidRDefault="009413FF">
      <w:r>
        <w:t>Values denoting the operative function which has to be performed by an installation.The allowed values for this code list comprise any values defined by data providers.</w:t>
      </w:r>
    </w:p>
    <w:p w14:paraId="486BA73A" w14:textId="77777777" w:rsidR="006270F4" w:rsidRDefault="009413FF" w:rsidP="00313B89">
      <w:pPr>
        <w:pStyle w:val="ManualHeading4"/>
        <w:numPr>
          <w:ilvl w:val="0"/>
          <w:numId w:val="0"/>
        </w:numPr>
        <w:ind w:left="850" w:hanging="850"/>
      </w:pPr>
      <w:r>
        <w:t>8.4.3.</w:t>
      </w:r>
      <w:r>
        <w:tab/>
      </w:r>
      <w:r>
        <w:rPr>
          <w:i/>
          <w:iCs/>
        </w:rPr>
        <w:t>Installation Part Type (InstallationPartTypeValue)</w:t>
      </w:r>
    </w:p>
    <w:p w14:paraId="64FB2E6A" w14:textId="77777777" w:rsidR="006270F4" w:rsidRDefault="009413FF">
      <w:r>
        <w:t>Values denoting the operative function which has to be performed by an installation part.The allowed values for this code list comprise any values defined by data providers.</w:t>
      </w:r>
    </w:p>
    <w:p w14:paraId="13308A41" w14:textId="77777777" w:rsidR="006270F4" w:rsidRDefault="009413FF" w:rsidP="00313B89">
      <w:pPr>
        <w:pStyle w:val="ManualHeading4"/>
        <w:numPr>
          <w:ilvl w:val="0"/>
          <w:numId w:val="0"/>
        </w:numPr>
        <w:ind w:left="850" w:hanging="850"/>
      </w:pPr>
      <w:r>
        <w:t>8.4.4.</w:t>
      </w:r>
      <w:r>
        <w:tab/>
      </w:r>
      <w:r>
        <w:rPr>
          <w:i/>
          <w:iCs/>
        </w:rPr>
        <w:t>River Basin District (RiverBasinDistrictValue)</w:t>
      </w:r>
    </w:p>
    <w:p w14:paraId="483488C0" w14:textId="77777777" w:rsidR="006270F4" w:rsidRDefault="009413FF">
      <w:r>
        <w:t>Code identifiers and/or names assigned to river basin districts.The allowed values for this code list comprise any values defined by data providers.</w:t>
      </w:r>
    </w:p>
    <w:p w14:paraId="226EFCE0" w14:textId="77777777" w:rsidR="006270F4" w:rsidRDefault="009413FF" w:rsidP="00313B89">
      <w:pPr>
        <w:pStyle w:val="ManualHeading4"/>
        <w:numPr>
          <w:ilvl w:val="0"/>
          <w:numId w:val="0"/>
        </w:numPr>
        <w:ind w:left="850" w:hanging="850"/>
      </w:pPr>
      <w:r>
        <w:t>8.4.5.</w:t>
      </w:r>
      <w:r>
        <w:tab/>
      </w:r>
      <w:r>
        <w:rPr>
          <w:i/>
          <w:iCs/>
        </w:rPr>
        <w:t>Type of Production Building (TypeOfProductionBuildingValue)</w:t>
      </w:r>
    </w:p>
    <w:p w14:paraId="16E7F006" w14:textId="77777777" w:rsidR="006270F4" w:rsidRDefault="009413FF">
      <w:r>
        <w:t>Classification of production and industrial buildings.</w:t>
      </w:r>
    </w:p>
    <w:p w14:paraId="5AEFD711" w14:textId="77777777" w:rsidR="006270F4" w:rsidRDefault="009413FF">
      <w:r>
        <w:t>The allowed values for this code list comprise any values defined by data providers.</w:t>
      </w:r>
    </w:p>
    <w:p w14:paraId="3E1A8C8E" w14:textId="77777777" w:rsidR="006270F4" w:rsidRDefault="009413FF" w:rsidP="00313B89">
      <w:pPr>
        <w:pStyle w:val="ManualHeading3"/>
        <w:numPr>
          <w:ilvl w:val="0"/>
          <w:numId w:val="0"/>
        </w:numPr>
        <w:ind w:left="850" w:hanging="850"/>
      </w:pPr>
      <w:r>
        <w:t>8.5.</w:t>
      </w:r>
      <w:r>
        <w:tab/>
        <w:t>Layers</w:t>
      </w:r>
    </w:p>
    <w:p w14:paraId="1B8EF436" w14:textId="77777777" w:rsidR="006270F4" w:rsidRDefault="009413FF" w:rsidP="00313B89">
      <w:pPr>
        <w:pStyle w:val="ManualHeading4"/>
        <w:numPr>
          <w:ilvl w:val="0"/>
          <w:numId w:val="0"/>
        </w:numPr>
        <w:ind w:left="850" w:hanging="850"/>
      </w:pPr>
      <w:r>
        <w:rPr>
          <w:i/>
          <w:iCs/>
        </w:rPr>
        <w:t>Layers for the spatial data theme Production and Industrial Facilities</w:t>
      </w:r>
    </w:p>
    <w:tbl>
      <w:tblPr>
        <w:tblW w:w="0" w:type="auto"/>
        <w:tblLayout w:type="fixed"/>
        <w:tblLook w:val="0000" w:firstRow="0" w:lastRow="0" w:firstColumn="0" w:lastColumn="0" w:noHBand="0" w:noVBand="0"/>
      </w:tblPr>
      <w:tblGrid>
        <w:gridCol w:w="3157"/>
        <w:gridCol w:w="2879"/>
        <w:gridCol w:w="3250"/>
      </w:tblGrid>
      <w:tr w:rsidR="006270F4" w14:paraId="14E0954D" w14:textId="77777777">
        <w:tc>
          <w:tcPr>
            <w:tcW w:w="3157" w:type="dxa"/>
            <w:tcBorders>
              <w:top w:val="single" w:sz="2" w:space="0" w:color="auto"/>
              <w:left w:val="single" w:sz="2" w:space="0" w:color="auto"/>
              <w:bottom w:val="single" w:sz="2" w:space="0" w:color="auto"/>
              <w:right w:val="single" w:sz="2" w:space="0" w:color="auto"/>
            </w:tcBorders>
          </w:tcPr>
          <w:p w14:paraId="563B802D" w14:textId="77777777" w:rsidR="006270F4" w:rsidRDefault="009413FF">
            <w:pPr>
              <w:pStyle w:val="NormalCentered"/>
            </w:pPr>
            <w:r>
              <w:t>Layer Name</w:t>
            </w:r>
          </w:p>
        </w:tc>
        <w:tc>
          <w:tcPr>
            <w:tcW w:w="2879" w:type="dxa"/>
            <w:tcBorders>
              <w:top w:val="single" w:sz="2" w:space="0" w:color="auto"/>
              <w:left w:val="single" w:sz="2" w:space="0" w:color="auto"/>
              <w:bottom w:val="single" w:sz="2" w:space="0" w:color="auto"/>
              <w:right w:val="single" w:sz="2" w:space="0" w:color="auto"/>
            </w:tcBorders>
          </w:tcPr>
          <w:p w14:paraId="43B11FE8" w14:textId="77777777" w:rsidR="006270F4" w:rsidRDefault="009413FF">
            <w:pPr>
              <w:pStyle w:val="NormalCentered"/>
            </w:pPr>
            <w:r>
              <w:t>Layer Title</w:t>
            </w:r>
          </w:p>
        </w:tc>
        <w:tc>
          <w:tcPr>
            <w:tcW w:w="3250" w:type="dxa"/>
            <w:tcBorders>
              <w:top w:val="single" w:sz="2" w:space="0" w:color="auto"/>
              <w:left w:val="single" w:sz="2" w:space="0" w:color="auto"/>
              <w:bottom w:val="single" w:sz="2" w:space="0" w:color="auto"/>
              <w:right w:val="single" w:sz="2" w:space="0" w:color="auto"/>
            </w:tcBorders>
          </w:tcPr>
          <w:p w14:paraId="7D21CDC9" w14:textId="77777777" w:rsidR="006270F4" w:rsidRDefault="009413FF">
            <w:pPr>
              <w:pStyle w:val="NormalCentered"/>
            </w:pPr>
            <w:r>
              <w:t>Spatial object type</w:t>
            </w:r>
          </w:p>
        </w:tc>
      </w:tr>
      <w:tr w:rsidR="006270F4" w14:paraId="020EB4EC" w14:textId="77777777">
        <w:tc>
          <w:tcPr>
            <w:tcW w:w="3157" w:type="dxa"/>
            <w:tcBorders>
              <w:top w:val="single" w:sz="2" w:space="0" w:color="auto"/>
              <w:left w:val="single" w:sz="2" w:space="0" w:color="auto"/>
              <w:bottom w:val="single" w:sz="2" w:space="0" w:color="auto"/>
              <w:right w:val="single" w:sz="2" w:space="0" w:color="auto"/>
            </w:tcBorders>
          </w:tcPr>
          <w:p w14:paraId="06CC796D" w14:textId="77777777" w:rsidR="006270F4" w:rsidRDefault="009413FF">
            <w:pPr>
              <w:pStyle w:val="NormalLeft"/>
            </w:pPr>
            <w:r>
              <w:t>PF.ProductionSite</w:t>
            </w:r>
          </w:p>
        </w:tc>
        <w:tc>
          <w:tcPr>
            <w:tcW w:w="2879" w:type="dxa"/>
            <w:tcBorders>
              <w:top w:val="single" w:sz="2" w:space="0" w:color="auto"/>
              <w:left w:val="single" w:sz="2" w:space="0" w:color="auto"/>
              <w:bottom w:val="single" w:sz="2" w:space="0" w:color="auto"/>
              <w:right w:val="single" w:sz="2" w:space="0" w:color="auto"/>
            </w:tcBorders>
          </w:tcPr>
          <w:p w14:paraId="6D5B04E4" w14:textId="77777777" w:rsidR="006270F4" w:rsidRDefault="009413FF">
            <w:pPr>
              <w:pStyle w:val="NormalLeft"/>
            </w:pPr>
            <w:r>
              <w:t>Production And Industrial Site</w:t>
            </w:r>
          </w:p>
        </w:tc>
        <w:tc>
          <w:tcPr>
            <w:tcW w:w="3250" w:type="dxa"/>
            <w:tcBorders>
              <w:top w:val="single" w:sz="2" w:space="0" w:color="auto"/>
              <w:left w:val="single" w:sz="2" w:space="0" w:color="auto"/>
              <w:bottom w:val="single" w:sz="2" w:space="0" w:color="auto"/>
              <w:right w:val="single" w:sz="2" w:space="0" w:color="auto"/>
            </w:tcBorders>
          </w:tcPr>
          <w:p w14:paraId="57D784CE" w14:textId="77777777" w:rsidR="006270F4" w:rsidRDefault="009413FF">
            <w:pPr>
              <w:pStyle w:val="NormalLeft"/>
            </w:pPr>
            <w:r>
              <w:t>ProductionSite</w:t>
            </w:r>
          </w:p>
        </w:tc>
      </w:tr>
      <w:tr w:rsidR="006270F4" w14:paraId="367789D0" w14:textId="77777777">
        <w:tc>
          <w:tcPr>
            <w:tcW w:w="3157" w:type="dxa"/>
            <w:tcBorders>
              <w:top w:val="single" w:sz="2" w:space="0" w:color="auto"/>
              <w:left w:val="single" w:sz="2" w:space="0" w:color="auto"/>
              <w:bottom w:val="single" w:sz="2" w:space="0" w:color="auto"/>
              <w:right w:val="single" w:sz="2" w:space="0" w:color="auto"/>
            </w:tcBorders>
          </w:tcPr>
          <w:p w14:paraId="093F6C4C" w14:textId="77777777" w:rsidR="006270F4" w:rsidRDefault="009413FF">
            <w:pPr>
              <w:pStyle w:val="NormalLeft"/>
            </w:pPr>
            <w:r>
              <w:t>PF. &lt;CodeListValue&gt;</w:t>
            </w:r>
            <w:r>
              <w:rPr>
                <w:rStyle w:val="FootnoteReference"/>
              </w:rPr>
              <w:footnoteReference w:id="27"/>
            </w:r>
          </w:p>
        </w:tc>
        <w:tc>
          <w:tcPr>
            <w:tcW w:w="2879" w:type="dxa"/>
            <w:tcBorders>
              <w:top w:val="single" w:sz="2" w:space="0" w:color="auto"/>
              <w:left w:val="single" w:sz="2" w:space="0" w:color="auto"/>
              <w:bottom w:val="single" w:sz="2" w:space="0" w:color="auto"/>
              <w:right w:val="single" w:sz="2" w:space="0" w:color="auto"/>
            </w:tcBorders>
          </w:tcPr>
          <w:p w14:paraId="612A59AE" w14:textId="77777777" w:rsidR="006270F4" w:rsidRDefault="009413FF">
            <w:pPr>
              <w:pStyle w:val="NormalLeft"/>
            </w:pPr>
            <w:r>
              <w:t>&lt;human readable name&gt;</w:t>
            </w:r>
          </w:p>
        </w:tc>
        <w:tc>
          <w:tcPr>
            <w:tcW w:w="3250" w:type="dxa"/>
            <w:tcBorders>
              <w:top w:val="single" w:sz="2" w:space="0" w:color="auto"/>
              <w:left w:val="single" w:sz="2" w:space="0" w:color="auto"/>
              <w:bottom w:val="single" w:sz="2" w:space="0" w:color="auto"/>
              <w:right w:val="single" w:sz="2" w:space="0" w:color="auto"/>
            </w:tcBorders>
          </w:tcPr>
          <w:p w14:paraId="30BF5047" w14:textId="77777777" w:rsidR="006270F4" w:rsidRDefault="009413FF">
            <w:pPr>
              <w:pStyle w:val="NormalLeft"/>
            </w:pPr>
            <w:r>
              <w:t>ProductionFacility</w:t>
            </w:r>
          </w:p>
        </w:tc>
      </w:tr>
      <w:tr w:rsidR="006270F4" w14:paraId="15203624" w14:textId="77777777">
        <w:tc>
          <w:tcPr>
            <w:tcW w:w="3157" w:type="dxa"/>
            <w:tcBorders>
              <w:top w:val="single" w:sz="2" w:space="0" w:color="auto"/>
              <w:left w:val="single" w:sz="2" w:space="0" w:color="auto"/>
              <w:bottom w:val="single" w:sz="2" w:space="0" w:color="auto"/>
              <w:right w:val="single" w:sz="2" w:space="0" w:color="auto"/>
            </w:tcBorders>
          </w:tcPr>
          <w:p w14:paraId="22EEB81F" w14:textId="77777777" w:rsidR="006270F4" w:rsidRDefault="009413FF">
            <w:pPr>
              <w:pStyle w:val="NormalLeft"/>
            </w:pPr>
            <w:r>
              <w:rPr>
                <w:i/>
                <w:iCs/>
              </w:rPr>
              <w:t>Example: PF.Manufacturing</w:t>
            </w:r>
          </w:p>
        </w:tc>
        <w:tc>
          <w:tcPr>
            <w:tcW w:w="2879" w:type="dxa"/>
            <w:tcBorders>
              <w:top w:val="single" w:sz="2" w:space="0" w:color="auto"/>
              <w:left w:val="single" w:sz="2" w:space="0" w:color="auto"/>
              <w:bottom w:val="single" w:sz="2" w:space="0" w:color="auto"/>
              <w:right w:val="single" w:sz="2" w:space="0" w:color="auto"/>
            </w:tcBorders>
          </w:tcPr>
          <w:p w14:paraId="3B1A42A5" w14:textId="77777777" w:rsidR="006270F4" w:rsidRDefault="009413FF">
            <w:pPr>
              <w:pStyle w:val="NormalLeft"/>
            </w:pPr>
            <w:r>
              <w:rPr>
                <w:i/>
                <w:iCs/>
              </w:rPr>
              <w:t>Example: Manufacturing</w:t>
            </w:r>
          </w:p>
        </w:tc>
        <w:tc>
          <w:tcPr>
            <w:tcW w:w="3250" w:type="dxa"/>
            <w:tcBorders>
              <w:top w:val="single" w:sz="2" w:space="0" w:color="auto"/>
              <w:left w:val="single" w:sz="2" w:space="0" w:color="auto"/>
              <w:bottom w:val="single" w:sz="2" w:space="0" w:color="auto"/>
              <w:right w:val="single" w:sz="2" w:space="0" w:color="auto"/>
            </w:tcBorders>
          </w:tcPr>
          <w:p w14:paraId="797B956C" w14:textId="77777777" w:rsidR="006270F4" w:rsidRDefault="009413FF">
            <w:pPr>
              <w:pStyle w:val="NormalLeft"/>
            </w:pPr>
            <w:r>
              <w:rPr>
                <w:i/>
                <w:iCs/>
              </w:rPr>
              <w:t>(activity: EconomicActivityValue)</w:t>
            </w:r>
          </w:p>
        </w:tc>
      </w:tr>
      <w:tr w:rsidR="006270F4" w14:paraId="0F8BBF9F" w14:textId="77777777">
        <w:tc>
          <w:tcPr>
            <w:tcW w:w="3157" w:type="dxa"/>
            <w:tcBorders>
              <w:top w:val="single" w:sz="2" w:space="0" w:color="auto"/>
              <w:left w:val="single" w:sz="2" w:space="0" w:color="auto"/>
              <w:bottom w:val="single" w:sz="2" w:space="0" w:color="auto"/>
              <w:right w:val="single" w:sz="2" w:space="0" w:color="auto"/>
            </w:tcBorders>
          </w:tcPr>
          <w:p w14:paraId="0FC9B7C2" w14:textId="77777777" w:rsidR="006270F4" w:rsidRDefault="009413FF">
            <w:pPr>
              <w:pStyle w:val="NormalLeft"/>
            </w:pPr>
            <w:r>
              <w:t>PF.ProductionPlot</w:t>
            </w:r>
          </w:p>
        </w:tc>
        <w:tc>
          <w:tcPr>
            <w:tcW w:w="2879" w:type="dxa"/>
            <w:tcBorders>
              <w:top w:val="single" w:sz="2" w:space="0" w:color="auto"/>
              <w:left w:val="single" w:sz="2" w:space="0" w:color="auto"/>
              <w:bottom w:val="single" w:sz="2" w:space="0" w:color="auto"/>
              <w:right w:val="single" w:sz="2" w:space="0" w:color="auto"/>
            </w:tcBorders>
          </w:tcPr>
          <w:p w14:paraId="489B3530" w14:textId="77777777" w:rsidR="006270F4" w:rsidRDefault="009413FF">
            <w:pPr>
              <w:pStyle w:val="NormalLeft"/>
            </w:pPr>
            <w:r>
              <w:t>Production And Industrial Parcel</w:t>
            </w:r>
          </w:p>
        </w:tc>
        <w:tc>
          <w:tcPr>
            <w:tcW w:w="3250" w:type="dxa"/>
            <w:tcBorders>
              <w:top w:val="single" w:sz="2" w:space="0" w:color="auto"/>
              <w:left w:val="single" w:sz="2" w:space="0" w:color="auto"/>
              <w:bottom w:val="single" w:sz="2" w:space="0" w:color="auto"/>
              <w:right w:val="single" w:sz="2" w:space="0" w:color="auto"/>
            </w:tcBorders>
          </w:tcPr>
          <w:p w14:paraId="0554569F" w14:textId="77777777" w:rsidR="006270F4" w:rsidRDefault="009413FF">
            <w:pPr>
              <w:pStyle w:val="NormalLeft"/>
            </w:pPr>
            <w:r>
              <w:t>ProductionPlot</w:t>
            </w:r>
          </w:p>
        </w:tc>
      </w:tr>
      <w:tr w:rsidR="006270F4" w14:paraId="1AD28791" w14:textId="77777777">
        <w:tc>
          <w:tcPr>
            <w:tcW w:w="3157" w:type="dxa"/>
            <w:tcBorders>
              <w:top w:val="single" w:sz="2" w:space="0" w:color="auto"/>
              <w:left w:val="single" w:sz="2" w:space="0" w:color="auto"/>
              <w:bottom w:val="single" w:sz="2" w:space="0" w:color="auto"/>
              <w:right w:val="single" w:sz="2" w:space="0" w:color="auto"/>
            </w:tcBorders>
          </w:tcPr>
          <w:p w14:paraId="7F42F087" w14:textId="77777777" w:rsidR="006270F4" w:rsidRDefault="009413FF">
            <w:pPr>
              <w:pStyle w:val="NormalLeft"/>
            </w:pPr>
            <w:r>
              <w:t>PF.ProductionInstallation</w:t>
            </w:r>
          </w:p>
        </w:tc>
        <w:tc>
          <w:tcPr>
            <w:tcW w:w="2879" w:type="dxa"/>
            <w:tcBorders>
              <w:top w:val="single" w:sz="2" w:space="0" w:color="auto"/>
              <w:left w:val="single" w:sz="2" w:space="0" w:color="auto"/>
              <w:bottom w:val="single" w:sz="2" w:space="0" w:color="auto"/>
              <w:right w:val="single" w:sz="2" w:space="0" w:color="auto"/>
            </w:tcBorders>
          </w:tcPr>
          <w:p w14:paraId="46126CF8" w14:textId="77777777" w:rsidR="006270F4" w:rsidRDefault="009413FF">
            <w:pPr>
              <w:pStyle w:val="NormalLeft"/>
            </w:pPr>
            <w:r>
              <w:t xml:space="preserve">Production And Industrial </w:t>
            </w:r>
            <w:r>
              <w:lastRenderedPageBreak/>
              <w:t>Installation</w:t>
            </w:r>
          </w:p>
        </w:tc>
        <w:tc>
          <w:tcPr>
            <w:tcW w:w="3250" w:type="dxa"/>
            <w:tcBorders>
              <w:top w:val="single" w:sz="2" w:space="0" w:color="auto"/>
              <w:left w:val="single" w:sz="2" w:space="0" w:color="auto"/>
              <w:bottom w:val="single" w:sz="2" w:space="0" w:color="auto"/>
              <w:right w:val="single" w:sz="2" w:space="0" w:color="auto"/>
            </w:tcBorders>
          </w:tcPr>
          <w:p w14:paraId="4BEB3EBC" w14:textId="77777777" w:rsidR="006270F4" w:rsidRDefault="009413FF">
            <w:pPr>
              <w:pStyle w:val="NormalLeft"/>
            </w:pPr>
            <w:r>
              <w:lastRenderedPageBreak/>
              <w:t>ProductionInstallation</w:t>
            </w:r>
          </w:p>
        </w:tc>
      </w:tr>
      <w:tr w:rsidR="006270F4" w14:paraId="06277AC4" w14:textId="77777777">
        <w:tc>
          <w:tcPr>
            <w:tcW w:w="3157" w:type="dxa"/>
            <w:tcBorders>
              <w:top w:val="single" w:sz="2" w:space="0" w:color="auto"/>
              <w:left w:val="single" w:sz="2" w:space="0" w:color="auto"/>
              <w:bottom w:val="single" w:sz="2" w:space="0" w:color="auto"/>
              <w:right w:val="single" w:sz="2" w:space="0" w:color="auto"/>
            </w:tcBorders>
          </w:tcPr>
          <w:p w14:paraId="19A79447" w14:textId="77777777" w:rsidR="006270F4" w:rsidRDefault="009413FF">
            <w:pPr>
              <w:pStyle w:val="NormalLeft"/>
            </w:pPr>
            <w:r>
              <w:lastRenderedPageBreak/>
              <w:t>PF.ProductionInstallationPart</w:t>
            </w:r>
          </w:p>
        </w:tc>
        <w:tc>
          <w:tcPr>
            <w:tcW w:w="2879" w:type="dxa"/>
            <w:tcBorders>
              <w:top w:val="single" w:sz="2" w:space="0" w:color="auto"/>
              <w:left w:val="single" w:sz="2" w:space="0" w:color="auto"/>
              <w:bottom w:val="single" w:sz="2" w:space="0" w:color="auto"/>
              <w:right w:val="single" w:sz="2" w:space="0" w:color="auto"/>
            </w:tcBorders>
          </w:tcPr>
          <w:p w14:paraId="4CF03006" w14:textId="77777777" w:rsidR="006270F4" w:rsidRDefault="009413FF">
            <w:pPr>
              <w:pStyle w:val="NormalLeft"/>
            </w:pPr>
            <w:r>
              <w:t>Production And Industrial Installation Part</w:t>
            </w:r>
          </w:p>
        </w:tc>
        <w:tc>
          <w:tcPr>
            <w:tcW w:w="3250" w:type="dxa"/>
            <w:tcBorders>
              <w:top w:val="single" w:sz="2" w:space="0" w:color="auto"/>
              <w:left w:val="single" w:sz="2" w:space="0" w:color="auto"/>
              <w:bottom w:val="single" w:sz="2" w:space="0" w:color="auto"/>
              <w:right w:val="single" w:sz="2" w:space="0" w:color="auto"/>
            </w:tcBorders>
          </w:tcPr>
          <w:p w14:paraId="356F33EA" w14:textId="77777777" w:rsidR="006270F4" w:rsidRDefault="009413FF">
            <w:pPr>
              <w:pStyle w:val="NormalLeft"/>
            </w:pPr>
            <w:r>
              <w:t>ProductionInstallationPart</w:t>
            </w:r>
          </w:p>
        </w:tc>
      </w:tr>
      <w:tr w:rsidR="006270F4" w14:paraId="19BAACC5" w14:textId="77777777">
        <w:tc>
          <w:tcPr>
            <w:tcW w:w="3157" w:type="dxa"/>
            <w:tcBorders>
              <w:top w:val="single" w:sz="2" w:space="0" w:color="auto"/>
              <w:left w:val="single" w:sz="2" w:space="0" w:color="auto"/>
              <w:bottom w:val="single" w:sz="2" w:space="0" w:color="auto"/>
              <w:right w:val="single" w:sz="2" w:space="0" w:color="auto"/>
            </w:tcBorders>
          </w:tcPr>
          <w:p w14:paraId="339D741D" w14:textId="77777777" w:rsidR="006270F4" w:rsidRDefault="009413FF">
            <w:pPr>
              <w:pStyle w:val="NormalLeft"/>
            </w:pPr>
            <w:r>
              <w:t>PF.ProductionBuilding</w:t>
            </w:r>
          </w:p>
        </w:tc>
        <w:tc>
          <w:tcPr>
            <w:tcW w:w="2879" w:type="dxa"/>
            <w:tcBorders>
              <w:top w:val="single" w:sz="2" w:space="0" w:color="auto"/>
              <w:left w:val="single" w:sz="2" w:space="0" w:color="auto"/>
              <w:bottom w:val="single" w:sz="2" w:space="0" w:color="auto"/>
              <w:right w:val="single" w:sz="2" w:space="0" w:color="auto"/>
            </w:tcBorders>
          </w:tcPr>
          <w:p w14:paraId="3A7C5E3E" w14:textId="77777777" w:rsidR="006270F4" w:rsidRDefault="009413FF">
            <w:pPr>
              <w:pStyle w:val="NormalLeft"/>
            </w:pPr>
            <w:r>
              <w:t>Production and Industrial Building</w:t>
            </w:r>
          </w:p>
        </w:tc>
        <w:tc>
          <w:tcPr>
            <w:tcW w:w="3250" w:type="dxa"/>
            <w:tcBorders>
              <w:top w:val="single" w:sz="2" w:space="0" w:color="auto"/>
              <w:left w:val="single" w:sz="2" w:space="0" w:color="auto"/>
              <w:bottom w:val="single" w:sz="2" w:space="0" w:color="auto"/>
              <w:right w:val="single" w:sz="2" w:space="0" w:color="auto"/>
            </w:tcBorders>
          </w:tcPr>
          <w:p w14:paraId="503844F8" w14:textId="77777777" w:rsidR="006270F4" w:rsidRDefault="009413FF">
            <w:pPr>
              <w:pStyle w:val="NormalLeft"/>
            </w:pPr>
            <w:r>
              <w:t>ProductionBuilding</w:t>
            </w:r>
          </w:p>
        </w:tc>
      </w:tr>
    </w:tbl>
    <w:p w14:paraId="2982D0C4" w14:textId="77777777" w:rsidR="006270F4" w:rsidRDefault="006270F4"/>
    <w:p w14:paraId="1A8FC8D2" w14:textId="77777777" w:rsidR="006270F4" w:rsidRDefault="009413FF" w:rsidP="00313B89">
      <w:pPr>
        <w:pStyle w:val="ManualHeading2"/>
        <w:numPr>
          <w:ilvl w:val="0"/>
          <w:numId w:val="0"/>
        </w:numPr>
        <w:ind w:left="851" w:hanging="851"/>
      </w:pPr>
      <w:r>
        <w:t>9.</w:t>
      </w:r>
      <w:r>
        <w:tab/>
        <w:t>AGRICULTURAL AND AQUACULTURE FACILITIES</w:t>
      </w:r>
    </w:p>
    <w:p w14:paraId="1917DD0F" w14:textId="77777777" w:rsidR="006270F4" w:rsidRDefault="009413FF" w:rsidP="00313B89">
      <w:pPr>
        <w:pStyle w:val="ManualHeading3"/>
        <w:numPr>
          <w:ilvl w:val="0"/>
          <w:numId w:val="0"/>
        </w:numPr>
        <w:ind w:left="850" w:hanging="850"/>
      </w:pPr>
      <w:r>
        <w:t>9.1.</w:t>
      </w:r>
      <w:r>
        <w:tab/>
        <w:t>Definitions</w:t>
      </w:r>
    </w:p>
    <w:p w14:paraId="438847D7" w14:textId="77777777" w:rsidR="006270F4" w:rsidRDefault="009413FF">
      <w:r>
        <w:t>In addition to the definitions set out in Article 2, the following definition shall apply:</w:t>
      </w:r>
    </w:p>
    <w:p w14:paraId="5E38D035" w14:textId="77777777" w:rsidR="006270F4" w:rsidRDefault="009413FF">
      <w:pPr>
        <w:pStyle w:val="Point0"/>
      </w:pPr>
      <w:r>
        <w:tab/>
        <w:t>(1)</w:t>
      </w:r>
      <w:r>
        <w:tab/>
        <w:t>‘Agriculture’ means the set of process and activities consisting in cultivating soils, producing crops and rearing animals; it includes harvesting, milking, breeding animals and keeping animals for farming purposes. According to Council Regulation(EC) No 73/2009 maintaining the land in good agricultural and environmental condition shall be considered as an agricultural activity.</w:t>
      </w:r>
    </w:p>
    <w:p w14:paraId="44985792" w14:textId="77777777" w:rsidR="006270F4" w:rsidRDefault="009413FF">
      <w:pPr>
        <w:pStyle w:val="Point0"/>
      </w:pPr>
      <w:r>
        <w:tab/>
        <w:t>(2)</w:t>
      </w:r>
      <w:r>
        <w:tab/>
        <w:t>‘Livestock’ refers to animals being bred and/or raised for use or profit (covered by the activities defined under NACE codes A.1.4. and A.1.5).</w:t>
      </w:r>
    </w:p>
    <w:p w14:paraId="23645F79" w14:textId="77777777" w:rsidR="006270F4" w:rsidRDefault="009413FF">
      <w:pPr>
        <w:pStyle w:val="Point0"/>
      </w:pPr>
      <w:r>
        <w:tab/>
        <w:t>(3)</w:t>
      </w:r>
      <w:r>
        <w:tab/>
        <w:t>‘Aquaculture’ means the set of activities and techniques related to the production, breeding and treatment of fish, molluscs, seaweed and other kinds of aquatic resources (vegetables or animal).</w:t>
      </w:r>
    </w:p>
    <w:p w14:paraId="5CAF59DB" w14:textId="77777777" w:rsidR="006270F4" w:rsidRDefault="009413FF" w:rsidP="00313B89">
      <w:pPr>
        <w:pStyle w:val="ManualHeading3"/>
        <w:numPr>
          <w:ilvl w:val="0"/>
          <w:numId w:val="0"/>
        </w:numPr>
        <w:ind w:left="850" w:hanging="850"/>
      </w:pPr>
      <w:r>
        <w:t>9.2.</w:t>
      </w:r>
      <w:r>
        <w:tab/>
        <w:t>Spatial object types</w:t>
      </w:r>
    </w:p>
    <w:p w14:paraId="4E17098A" w14:textId="77777777" w:rsidR="006270F4" w:rsidRDefault="009413FF">
      <w:r>
        <w:t>The following spatial object types are specified for the spatial data theme Agricultural and Aquaculture Facilities:</w:t>
      </w:r>
    </w:p>
    <w:p w14:paraId="64D5CAF2" w14:textId="77777777" w:rsidR="006270F4" w:rsidRDefault="009413FF" w:rsidP="00313B89">
      <w:pPr>
        <w:pStyle w:val="Tiret0"/>
        <w:numPr>
          <w:ilvl w:val="0"/>
          <w:numId w:val="14"/>
        </w:numPr>
        <w:ind w:left="851" w:hanging="851"/>
      </w:pPr>
      <w:r>
        <w:t>Holding</w:t>
      </w:r>
    </w:p>
    <w:p w14:paraId="78D7A19E" w14:textId="77777777" w:rsidR="006270F4" w:rsidRDefault="009413FF" w:rsidP="00313B89">
      <w:pPr>
        <w:pStyle w:val="Tiret0"/>
        <w:numPr>
          <w:ilvl w:val="0"/>
          <w:numId w:val="14"/>
        </w:numPr>
        <w:ind w:left="851" w:hanging="851"/>
      </w:pPr>
      <w:r>
        <w:t>Site</w:t>
      </w:r>
    </w:p>
    <w:p w14:paraId="03602655" w14:textId="77777777" w:rsidR="006270F4" w:rsidRDefault="009413FF" w:rsidP="00313B89">
      <w:pPr>
        <w:pStyle w:val="ManualHeading4"/>
        <w:numPr>
          <w:ilvl w:val="0"/>
          <w:numId w:val="0"/>
        </w:numPr>
        <w:ind w:left="850" w:hanging="850"/>
      </w:pPr>
      <w:r>
        <w:t>9.2.1.</w:t>
      </w:r>
      <w:r>
        <w:tab/>
      </w:r>
      <w:r>
        <w:rPr>
          <w:i/>
          <w:iCs/>
        </w:rPr>
        <w:t>Holding (Holding)</w:t>
      </w:r>
    </w:p>
    <w:p w14:paraId="1AAB4F24" w14:textId="77777777" w:rsidR="006270F4" w:rsidRDefault="009413FF">
      <w:r>
        <w:t>The whole area and all infrastructures included on it, covering the same or different ‘sites’, under the control of an operator to perform agricultural or aquaculture activities.</w:t>
      </w:r>
    </w:p>
    <w:p w14:paraId="3907DDC3" w14:textId="77777777" w:rsidR="006270F4" w:rsidRDefault="009413FF">
      <w:r>
        <w:t>This type is a sub-type of ActivityComplex.</w:t>
      </w:r>
    </w:p>
    <w:p w14:paraId="7DD358D4" w14:textId="77777777" w:rsidR="006270F4" w:rsidRDefault="009413FF" w:rsidP="00313B89">
      <w:pPr>
        <w:pStyle w:val="ManualHeading4"/>
        <w:numPr>
          <w:ilvl w:val="0"/>
          <w:numId w:val="0"/>
        </w:numPr>
        <w:ind w:left="850" w:hanging="850"/>
      </w:pPr>
      <w:r>
        <w:rPr>
          <w:i/>
          <w:iCs/>
        </w:rPr>
        <w:t>Association roles of the spatial object type Holding</w:t>
      </w:r>
    </w:p>
    <w:tbl>
      <w:tblPr>
        <w:tblW w:w="0" w:type="auto"/>
        <w:tblInd w:w="418" w:type="dxa"/>
        <w:tblLayout w:type="fixed"/>
        <w:tblLook w:val="0000" w:firstRow="0" w:lastRow="0" w:firstColumn="0" w:lastColumn="0" w:noHBand="0" w:noVBand="0"/>
      </w:tblPr>
      <w:tblGrid>
        <w:gridCol w:w="1268"/>
        <w:gridCol w:w="4816"/>
        <w:gridCol w:w="930"/>
        <w:gridCol w:w="1436"/>
      </w:tblGrid>
      <w:tr w:rsidR="006270F4" w14:paraId="5071AEA5" w14:textId="77777777">
        <w:tc>
          <w:tcPr>
            <w:tcW w:w="1268" w:type="dxa"/>
            <w:tcBorders>
              <w:top w:val="single" w:sz="2" w:space="0" w:color="auto"/>
              <w:left w:val="single" w:sz="2" w:space="0" w:color="auto"/>
              <w:bottom w:val="single" w:sz="2" w:space="0" w:color="auto"/>
              <w:right w:val="single" w:sz="2" w:space="0" w:color="auto"/>
            </w:tcBorders>
          </w:tcPr>
          <w:p w14:paraId="3003B8CC" w14:textId="77777777" w:rsidR="006270F4" w:rsidRDefault="009413FF">
            <w:pPr>
              <w:pStyle w:val="NormalCentered"/>
            </w:pPr>
            <w:r>
              <w:t>Attribute</w:t>
            </w:r>
          </w:p>
        </w:tc>
        <w:tc>
          <w:tcPr>
            <w:tcW w:w="4816" w:type="dxa"/>
            <w:tcBorders>
              <w:top w:val="single" w:sz="2" w:space="0" w:color="auto"/>
              <w:left w:val="single" w:sz="2" w:space="0" w:color="auto"/>
              <w:bottom w:val="single" w:sz="2" w:space="0" w:color="auto"/>
              <w:right w:val="single" w:sz="2" w:space="0" w:color="auto"/>
            </w:tcBorders>
          </w:tcPr>
          <w:p w14:paraId="19D546A6" w14:textId="77777777" w:rsidR="006270F4" w:rsidRDefault="009413FF">
            <w:pPr>
              <w:pStyle w:val="NormalCentered"/>
            </w:pPr>
            <w:r>
              <w:t>Definition</w:t>
            </w:r>
          </w:p>
        </w:tc>
        <w:tc>
          <w:tcPr>
            <w:tcW w:w="930" w:type="dxa"/>
            <w:tcBorders>
              <w:top w:val="single" w:sz="2" w:space="0" w:color="auto"/>
              <w:left w:val="single" w:sz="2" w:space="0" w:color="auto"/>
              <w:bottom w:val="single" w:sz="2" w:space="0" w:color="auto"/>
              <w:right w:val="single" w:sz="2" w:space="0" w:color="auto"/>
            </w:tcBorders>
          </w:tcPr>
          <w:p w14:paraId="26040E4C" w14:textId="77777777" w:rsidR="006270F4" w:rsidRDefault="009413FF">
            <w:pPr>
              <w:pStyle w:val="NormalCentered"/>
            </w:pPr>
            <w:r>
              <w:t>Type</w:t>
            </w:r>
          </w:p>
        </w:tc>
        <w:tc>
          <w:tcPr>
            <w:tcW w:w="1436" w:type="dxa"/>
            <w:tcBorders>
              <w:top w:val="single" w:sz="2" w:space="0" w:color="auto"/>
              <w:left w:val="single" w:sz="2" w:space="0" w:color="auto"/>
              <w:bottom w:val="single" w:sz="2" w:space="0" w:color="auto"/>
              <w:right w:val="single" w:sz="2" w:space="0" w:color="auto"/>
            </w:tcBorders>
          </w:tcPr>
          <w:p w14:paraId="04A531BC" w14:textId="77777777" w:rsidR="006270F4" w:rsidRDefault="009413FF">
            <w:pPr>
              <w:pStyle w:val="NormalCentered"/>
            </w:pPr>
            <w:r>
              <w:t>Voidability</w:t>
            </w:r>
          </w:p>
        </w:tc>
      </w:tr>
      <w:tr w:rsidR="006270F4" w14:paraId="180DB8D8" w14:textId="77777777">
        <w:tc>
          <w:tcPr>
            <w:tcW w:w="1268" w:type="dxa"/>
            <w:tcBorders>
              <w:top w:val="single" w:sz="2" w:space="0" w:color="auto"/>
              <w:left w:val="single" w:sz="2" w:space="0" w:color="auto"/>
              <w:bottom w:val="single" w:sz="2" w:space="0" w:color="auto"/>
              <w:right w:val="single" w:sz="2" w:space="0" w:color="auto"/>
            </w:tcBorders>
          </w:tcPr>
          <w:p w14:paraId="3445D65F" w14:textId="77777777" w:rsidR="006270F4" w:rsidRDefault="009413FF">
            <w:pPr>
              <w:pStyle w:val="NormalLeft"/>
            </w:pPr>
            <w:r>
              <w:t>contains</w:t>
            </w:r>
          </w:p>
        </w:tc>
        <w:tc>
          <w:tcPr>
            <w:tcW w:w="4816" w:type="dxa"/>
            <w:tcBorders>
              <w:top w:val="single" w:sz="2" w:space="0" w:color="auto"/>
              <w:left w:val="single" w:sz="2" w:space="0" w:color="auto"/>
              <w:bottom w:val="single" w:sz="2" w:space="0" w:color="auto"/>
              <w:right w:val="single" w:sz="2" w:space="0" w:color="auto"/>
            </w:tcBorders>
          </w:tcPr>
          <w:p w14:paraId="763DB999" w14:textId="77777777" w:rsidR="006270F4" w:rsidRDefault="009413FF">
            <w:pPr>
              <w:pStyle w:val="NormalLeft"/>
            </w:pPr>
            <w:r>
              <w:t>The Sites that are part of the specified Holding.</w:t>
            </w:r>
          </w:p>
        </w:tc>
        <w:tc>
          <w:tcPr>
            <w:tcW w:w="930" w:type="dxa"/>
            <w:tcBorders>
              <w:top w:val="single" w:sz="2" w:space="0" w:color="auto"/>
              <w:left w:val="single" w:sz="2" w:space="0" w:color="auto"/>
              <w:bottom w:val="single" w:sz="2" w:space="0" w:color="auto"/>
              <w:right w:val="single" w:sz="2" w:space="0" w:color="auto"/>
            </w:tcBorders>
          </w:tcPr>
          <w:p w14:paraId="3906208A" w14:textId="77777777" w:rsidR="006270F4" w:rsidRDefault="009413FF">
            <w:pPr>
              <w:pStyle w:val="NormalLeft"/>
            </w:pPr>
            <w:r>
              <w:t>Site</w:t>
            </w:r>
          </w:p>
        </w:tc>
        <w:tc>
          <w:tcPr>
            <w:tcW w:w="1436" w:type="dxa"/>
            <w:tcBorders>
              <w:top w:val="single" w:sz="2" w:space="0" w:color="auto"/>
              <w:left w:val="single" w:sz="2" w:space="0" w:color="auto"/>
              <w:bottom w:val="single" w:sz="2" w:space="0" w:color="auto"/>
              <w:right w:val="single" w:sz="2" w:space="0" w:color="auto"/>
            </w:tcBorders>
          </w:tcPr>
          <w:p w14:paraId="3B1B0EA6" w14:textId="77777777" w:rsidR="006270F4" w:rsidRDefault="006270F4">
            <w:pPr>
              <w:pStyle w:val="NormalLeft"/>
            </w:pPr>
          </w:p>
        </w:tc>
      </w:tr>
    </w:tbl>
    <w:p w14:paraId="6178F555" w14:textId="77777777" w:rsidR="006270F4" w:rsidRDefault="006270F4"/>
    <w:p w14:paraId="7868A6ED" w14:textId="77777777" w:rsidR="006270F4" w:rsidRDefault="009413FF" w:rsidP="00313B89">
      <w:pPr>
        <w:pStyle w:val="ManualHeading4"/>
        <w:numPr>
          <w:ilvl w:val="0"/>
          <w:numId w:val="0"/>
        </w:numPr>
        <w:ind w:left="850" w:hanging="850"/>
      </w:pPr>
      <w:r>
        <w:rPr>
          <w:i/>
          <w:iCs/>
        </w:rPr>
        <w:lastRenderedPageBreak/>
        <w:t>Constraints of the spatial object type Holding</w:t>
      </w:r>
    </w:p>
    <w:p w14:paraId="61D8C543" w14:textId="77777777" w:rsidR="006270F4" w:rsidRDefault="009413FF">
      <w:r>
        <w:t>At least one of the function attributes of the Holding spatial object shall be provided using the EconomicActivityNACEValue code list (for the activity attribute of the Function data type).</w:t>
      </w:r>
    </w:p>
    <w:p w14:paraId="54147C39" w14:textId="77777777" w:rsidR="006270F4" w:rsidRDefault="009413FF" w:rsidP="00313B89">
      <w:pPr>
        <w:pStyle w:val="ManualHeading4"/>
        <w:numPr>
          <w:ilvl w:val="0"/>
          <w:numId w:val="0"/>
        </w:numPr>
        <w:ind w:left="850" w:hanging="850"/>
      </w:pPr>
      <w:r>
        <w:t>9.2.1.1.</w:t>
      </w:r>
      <w:r>
        <w:tab/>
        <w:t>Site (Site)</w:t>
      </w:r>
    </w:p>
    <w:p w14:paraId="30EE6B3A" w14:textId="77777777" w:rsidR="006270F4" w:rsidRDefault="009413FF">
      <w:r>
        <w:t>All land at the same or distinct geographic location under the management control of a holding covering activities, products and services. This includes all infrastructure, equipment and materials.</w:t>
      </w:r>
    </w:p>
    <w:p w14:paraId="459465B7" w14:textId="77777777" w:rsidR="006270F4" w:rsidRDefault="009413FF" w:rsidP="00313B89">
      <w:pPr>
        <w:pStyle w:val="ManualHeading4"/>
        <w:numPr>
          <w:ilvl w:val="0"/>
          <w:numId w:val="0"/>
        </w:numPr>
        <w:ind w:left="850" w:hanging="850"/>
      </w:pPr>
      <w:r>
        <w:rPr>
          <w:i/>
          <w:iCs/>
        </w:rPr>
        <w:t>Attributes of the spatial object type Site</w:t>
      </w:r>
    </w:p>
    <w:tbl>
      <w:tblPr>
        <w:tblW w:w="0" w:type="auto"/>
        <w:tblLayout w:type="fixed"/>
        <w:tblLook w:val="0000" w:firstRow="0" w:lastRow="0" w:firstColumn="0" w:lastColumn="0" w:noHBand="0" w:noVBand="0"/>
      </w:tblPr>
      <w:tblGrid>
        <w:gridCol w:w="1857"/>
        <w:gridCol w:w="2600"/>
        <w:gridCol w:w="3343"/>
        <w:gridCol w:w="1486"/>
      </w:tblGrid>
      <w:tr w:rsidR="006270F4" w14:paraId="14887AF4" w14:textId="77777777">
        <w:tc>
          <w:tcPr>
            <w:tcW w:w="1857" w:type="dxa"/>
            <w:tcBorders>
              <w:top w:val="single" w:sz="2" w:space="0" w:color="auto"/>
              <w:left w:val="single" w:sz="2" w:space="0" w:color="auto"/>
              <w:bottom w:val="single" w:sz="2" w:space="0" w:color="auto"/>
              <w:right w:val="single" w:sz="2" w:space="0" w:color="auto"/>
            </w:tcBorders>
          </w:tcPr>
          <w:p w14:paraId="690EE88E"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7BFC8FEF" w14:textId="77777777" w:rsidR="006270F4" w:rsidRDefault="009413FF">
            <w:pPr>
              <w:pStyle w:val="NormalCentered"/>
            </w:pPr>
            <w:r>
              <w:t>Definition</w:t>
            </w:r>
          </w:p>
        </w:tc>
        <w:tc>
          <w:tcPr>
            <w:tcW w:w="3343" w:type="dxa"/>
            <w:tcBorders>
              <w:top w:val="single" w:sz="2" w:space="0" w:color="auto"/>
              <w:left w:val="single" w:sz="2" w:space="0" w:color="auto"/>
              <w:bottom w:val="single" w:sz="2" w:space="0" w:color="auto"/>
              <w:right w:val="single" w:sz="2" w:space="0" w:color="auto"/>
            </w:tcBorders>
          </w:tcPr>
          <w:p w14:paraId="232AC9C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B8C6842" w14:textId="77777777" w:rsidR="006270F4" w:rsidRDefault="009413FF">
            <w:pPr>
              <w:pStyle w:val="NormalCentered"/>
            </w:pPr>
            <w:r>
              <w:t>Voidability</w:t>
            </w:r>
          </w:p>
        </w:tc>
      </w:tr>
      <w:tr w:rsidR="006270F4" w14:paraId="25276E10" w14:textId="77777777">
        <w:tc>
          <w:tcPr>
            <w:tcW w:w="1857" w:type="dxa"/>
            <w:tcBorders>
              <w:top w:val="single" w:sz="2" w:space="0" w:color="auto"/>
              <w:left w:val="single" w:sz="2" w:space="0" w:color="auto"/>
              <w:bottom w:val="single" w:sz="2" w:space="0" w:color="auto"/>
              <w:right w:val="single" w:sz="2" w:space="0" w:color="auto"/>
            </w:tcBorders>
          </w:tcPr>
          <w:p w14:paraId="52E1A759" w14:textId="77777777" w:rsidR="006270F4" w:rsidRDefault="009413FF">
            <w:pPr>
              <w:pStyle w:val="NormalLeft"/>
            </w:pPr>
            <w:r>
              <w:t>geometry</w:t>
            </w:r>
          </w:p>
        </w:tc>
        <w:tc>
          <w:tcPr>
            <w:tcW w:w="2600" w:type="dxa"/>
            <w:tcBorders>
              <w:top w:val="single" w:sz="2" w:space="0" w:color="auto"/>
              <w:left w:val="single" w:sz="2" w:space="0" w:color="auto"/>
              <w:bottom w:val="single" w:sz="2" w:space="0" w:color="auto"/>
              <w:right w:val="single" w:sz="2" w:space="0" w:color="auto"/>
            </w:tcBorders>
          </w:tcPr>
          <w:p w14:paraId="35DDF0D4" w14:textId="77777777" w:rsidR="006270F4" w:rsidRDefault="009413FF">
            <w:pPr>
              <w:pStyle w:val="NormalLeft"/>
            </w:pPr>
            <w:r>
              <w:t>The geometry defining the extent or position of the site.</w:t>
            </w:r>
          </w:p>
        </w:tc>
        <w:tc>
          <w:tcPr>
            <w:tcW w:w="3343" w:type="dxa"/>
            <w:tcBorders>
              <w:top w:val="single" w:sz="2" w:space="0" w:color="auto"/>
              <w:left w:val="single" w:sz="2" w:space="0" w:color="auto"/>
              <w:bottom w:val="single" w:sz="2" w:space="0" w:color="auto"/>
              <w:right w:val="single" w:sz="2" w:space="0" w:color="auto"/>
            </w:tcBorders>
          </w:tcPr>
          <w:p w14:paraId="1E6CB349"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4B26A8D2" w14:textId="77777777" w:rsidR="006270F4" w:rsidRDefault="006270F4">
            <w:pPr>
              <w:pStyle w:val="NormalLeft"/>
            </w:pPr>
          </w:p>
        </w:tc>
      </w:tr>
      <w:tr w:rsidR="006270F4" w14:paraId="74F0908E" w14:textId="77777777">
        <w:tc>
          <w:tcPr>
            <w:tcW w:w="1857" w:type="dxa"/>
            <w:tcBorders>
              <w:top w:val="single" w:sz="2" w:space="0" w:color="auto"/>
              <w:left w:val="single" w:sz="2" w:space="0" w:color="auto"/>
              <w:bottom w:val="single" w:sz="2" w:space="0" w:color="auto"/>
              <w:right w:val="single" w:sz="2" w:space="0" w:color="auto"/>
            </w:tcBorders>
          </w:tcPr>
          <w:p w14:paraId="74B61342" w14:textId="77777777" w:rsidR="006270F4" w:rsidRDefault="009413FF">
            <w:pPr>
              <w:pStyle w:val="NormalLeft"/>
            </w:pPr>
            <w:r>
              <w:t>activity</w:t>
            </w:r>
          </w:p>
        </w:tc>
        <w:tc>
          <w:tcPr>
            <w:tcW w:w="2600" w:type="dxa"/>
            <w:tcBorders>
              <w:top w:val="single" w:sz="2" w:space="0" w:color="auto"/>
              <w:left w:val="single" w:sz="2" w:space="0" w:color="auto"/>
              <w:bottom w:val="single" w:sz="2" w:space="0" w:color="auto"/>
              <w:right w:val="single" w:sz="2" w:space="0" w:color="auto"/>
            </w:tcBorders>
          </w:tcPr>
          <w:p w14:paraId="080DB4B4" w14:textId="77777777" w:rsidR="006270F4" w:rsidRDefault="009413FF">
            <w:pPr>
              <w:pStyle w:val="NormalLeft"/>
            </w:pPr>
            <w:r>
              <w:t>The classification of the economic activity of the site, according to the NACE rev. 2.0 coding.</w:t>
            </w:r>
          </w:p>
        </w:tc>
        <w:tc>
          <w:tcPr>
            <w:tcW w:w="3343" w:type="dxa"/>
            <w:tcBorders>
              <w:top w:val="single" w:sz="2" w:space="0" w:color="auto"/>
              <w:left w:val="single" w:sz="2" w:space="0" w:color="auto"/>
              <w:bottom w:val="single" w:sz="2" w:space="0" w:color="auto"/>
              <w:right w:val="single" w:sz="2" w:space="0" w:color="auto"/>
            </w:tcBorders>
          </w:tcPr>
          <w:p w14:paraId="10DA1C42" w14:textId="77777777" w:rsidR="006270F4" w:rsidRDefault="009413FF">
            <w:pPr>
              <w:pStyle w:val="NormalLeft"/>
            </w:pPr>
            <w:r>
              <w:t>EconomicActivityNACEValue</w:t>
            </w:r>
          </w:p>
        </w:tc>
        <w:tc>
          <w:tcPr>
            <w:tcW w:w="1486" w:type="dxa"/>
            <w:tcBorders>
              <w:top w:val="single" w:sz="2" w:space="0" w:color="auto"/>
              <w:left w:val="single" w:sz="2" w:space="0" w:color="auto"/>
              <w:bottom w:val="single" w:sz="2" w:space="0" w:color="auto"/>
              <w:right w:val="single" w:sz="2" w:space="0" w:color="auto"/>
            </w:tcBorders>
          </w:tcPr>
          <w:p w14:paraId="1A7AD2AA" w14:textId="77777777" w:rsidR="006270F4" w:rsidRDefault="006270F4">
            <w:pPr>
              <w:pStyle w:val="NormalLeft"/>
            </w:pPr>
          </w:p>
        </w:tc>
      </w:tr>
      <w:tr w:rsidR="006270F4" w14:paraId="1556BE02" w14:textId="77777777">
        <w:tc>
          <w:tcPr>
            <w:tcW w:w="1857" w:type="dxa"/>
            <w:tcBorders>
              <w:top w:val="single" w:sz="2" w:space="0" w:color="auto"/>
              <w:left w:val="single" w:sz="2" w:space="0" w:color="auto"/>
              <w:bottom w:val="single" w:sz="2" w:space="0" w:color="auto"/>
              <w:right w:val="single" w:sz="2" w:space="0" w:color="auto"/>
            </w:tcBorders>
          </w:tcPr>
          <w:p w14:paraId="4BE69EC2" w14:textId="77777777" w:rsidR="006270F4" w:rsidRDefault="009413FF">
            <w:pPr>
              <w:pStyle w:val="NormalLeft"/>
            </w:pPr>
            <w:r>
              <w:t>includesAnimal</w:t>
            </w:r>
          </w:p>
        </w:tc>
        <w:tc>
          <w:tcPr>
            <w:tcW w:w="2600" w:type="dxa"/>
            <w:tcBorders>
              <w:top w:val="single" w:sz="2" w:space="0" w:color="auto"/>
              <w:left w:val="single" w:sz="2" w:space="0" w:color="auto"/>
              <w:bottom w:val="single" w:sz="2" w:space="0" w:color="auto"/>
              <w:right w:val="single" w:sz="2" w:space="0" w:color="auto"/>
            </w:tcBorders>
          </w:tcPr>
          <w:p w14:paraId="69654606" w14:textId="77777777" w:rsidR="006270F4" w:rsidRDefault="009413FF">
            <w:pPr>
              <w:pStyle w:val="NormalLeft"/>
            </w:pPr>
            <w:r>
              <w:t>Presence of Animals in the Site.</w:t>
            </w:r>
          </w:p>
        </w:tc>
        <w:tc>
          <w:tcPr>
            <w:tcW w:w="3343" w:type="dxa"/>
            <w:tcBorders>
              <w:top w:val="single" w:sz="2" w:space="0" w:color="auto"/>
              <w:left w:val="single" w:sz="2" w:space="0" w:color="auto"/>
              <w:bottom w:val="single" w:sz="2" w:space="0" w:color="auto"/>
              <w:right w:val="single" w:sz="2" w:space="0" w:color="auto"/>
            </w:tcBorders>
          </w:tcPr>
          <w:p w14:paraId="6D3C544E" w14:textId="77777777" w:rsidR="006270F4" w:rsidRDefault="009413FF">
            <w:pPr>
              <w:pStyle w:val="NormalLeft"/>
            </w:pPr>
            <w:r>
              <w:t>FarmAnimalSpecies</w:t>
            </w:r>
          </w:p>
        </w:tc>
        <w:tc>
          <w:tcPr>
            <w:tcW w:w="1486" w:type="dxa"/>
            <w:tcBorders>
              <w:top w:val="single" w:sz="2" w:space="0" w:color="auto"/>
              <w:left w:val="single" w:sz="2" w:space="0" w:color="auto"/>
              <w:bottom w:val="single" w:sz="2" w:space="0" w:color="auto"/>
              <w:right w:val="single" w:sz="2" w:space="0" w:color="auto"/>
            </w:tcBorders>
          </w:tcPr>
          <w:p w14:paraId="3E7B2567" w14:textId="77777777" w:rsidR="006270F4" w:rsidRDefault="009413FF">
            <w:pPr>
              <w:pStyle w:val="NormalLeft"/>
            </w:pPr>
            <w:r>
              <w:t>voidable</w:t>
            </w:r>
          </w:p>
        </w:tc>
      </w:tr>
    </w:tbl>
    <w:p w14:paraId="3BC4012F" w14:textId="77777777" w:rsidR="006270F4" w:rsidRDefault="006270F4"/>
    <w:p w14:paraId="696E333A" w14:textId="77777777" w:rsidR="006270F4" w:rsidRDefault="009413FF" w:rsidP="00313B89">
      <w:pPr>
        <w:pStyle w:val="ManualHeading3"/>
        <w:numPr>
          <w:ilvl w:val="0"/>
          <w:numId w:val="0"/>
        </w:numPr>
        <w:ind w:left="850" w:hanging="850"/>
      </w:pPr>
      <w:r>
        <w:t>9.3.</w:t>
      </w:r>
      <w:r>
        <w:tab/>
        <w:t>Data types</w:t>
      </w:r>
    </w:p>
    <w:p w14:paraId="43B01907" w14:textId="77777777" w:rsidR="006270F4" w:rsidRDefault="009413FF" w:rsidP="00313B89">
      <w:pPr>
        <w:pStyle w:val="ManualHeading4"/>
        <w:numPr>
          <w:ilvl w:val="0"/>
          <w:numId w:val="0"/>
        </w:numPr>
        <w:ind w:left="850" w:hanging="850"/>
      </w:pPr>
      <w:r>
        <w:t>9.3.1.</w:t>
      </w:r>
      <w:r>
        <w:tab/>
      </w:r>
      <w:r>
        <w:rPr>
          <w:i/>
          <w:iCs/>
        </w:rPr>
        <w:t>Farm Animal Species (FarmAnimalSpecies)</w:t>
      </w:r>
    </w:p>
    <w:p w14:paraId="55BCFD08" w14:textId="77777777" w:rsidR="006270F4" w:rsidRDefault="009413FF">
      <w:r>
        <w:t>Identifies an animal or group of animals (Livestock or Aquaculture) of the same species kept on the specific site.</w:t>
      </w:r>
    </w:p>
    <w:p w14:paraId="4E43ED6D" w14:textId="77777777" w:rsidR="006270F4" w:rsidRDefault="009413FF" w:rsidP="00313B89">
      <w:pPr>
        <w:pStyle w:val="ManualHeading4"/>
        <w:numPr>
          <w:ilvl w:val="0"/>
          <w:numId w:val="0"/>
        </w:numPr>
        <w:ind w:left="850" w:hanging="850"/>
      </w:pPr>
      <w:r>
        <w:rPr>
          <w:i/>
          <w:iCs/>
        </w:rPr>
        <w:t>Attributes of the data type FarmAnimalSpecies</w:t>
      </w:r>
    </w:p>
    <w:tbl>
      <w:tblPr>
        <w:tblW w:w="0" w:type="auto"/>
        <w:tblLayout w:type="fixed"/>
        <w:tblLook w:val="0000" w:firstRow="0" w:lastRow="0" w:firstColumn="0" w:lastColumn="0" w:noHBand="0" w:noVBand="0"/>
      </w:tblPr>
      <w:tblGrid>
        <w:gridCol w:w="1486"/>
        <w:gridCol w:w="3528"/>
        <w:gridCol w:w="2786"/>
        <w:gridCol w:w="1486"/>
      </w:tblGrid>
      <w:tr w:rsidR="006270F4" w14:paraId="5D39B836" w14:textId="77777777">
        <w:tc>
          <w:tcPr>
            <w:tcW w:w="1486" w:type="dxa"/>
            <w:tcBorders>
              <w:top w:val="single" w:sz="2" w:space="0" w:color="auto"/>
              <w:left w:val="single" w:sz="2" w:space="0" w:color="auto"/>
              <w:bottom w:val="single" w:sz="2" w:space="0" w:color="auto"/>
              <w:right w:val="single" w:sz="2" w:space="0" w:color="auto"/>
            </w:tcBorders>
          </w:tcPr>
          <w:p w14:paraId="1EF8606B" w14:textId="77777777" w:rsidR="006270F4" w:rsidRDefault="009413FF">
            <w:pPr>
              <w:pStyle w:val="NormalCentered"/>
            </w:pPr>
            <w:r>
              <w:t>Attribute</w:t>
            </w:r>
          </w:p>
        </w:tc>
        <w:tc>
          <w:tcPr>
            <w:tcW w:w="3528" w:type="dxa"/>
            <w:tcBorders>
              <w:top w:val="single" w:sz="2" w:space="0" w:color="auto"/>
              <w:left w:val="single" w:sz="2" w:space="0" w:color="auto"/>
              <w:bottom w:val="single" w:sz="2" w:space="0" w:color="auto"/>
              <w:right w:val="single" w:sz="2" w:space="0" w:color="auto"/>
            </w:tcBorders>
          </w:tcPr>
          <w:p w14:paraId="399798FA"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07D479D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D5266AB" w14:textId="77777777" w:rsidR="006270F4" w:rsidRDefault="009413FF">
            <w:pPr>
              <w:pStyle w:val="NormalCentered"/>
            </w:pPr>
            <w:r>
              <w:t>Voidability</w:t>
            </w:r>
          </w:p>
        </w:tc>
      </w:tr>
      <w:tr w:rsidR="006270F4" w14:paraId="728CA2DC" w14:textId="77777777">
        <w:tc>
          <w:tcPr>
            <w:tcW w:w="1486" w:type="dxa"/>
            <w:tcBorders>
              <w:top w:val="single" w:sz="2" w:space="0" w:color="auto"/>
              <w:left w:val="single" w:sz="2" w:space="0" w:color="auto"/>
              <w:bottom w:val="single" w:sz="2" w:space="0" w:color="auto"/>
              <w:right w:val="single" w:sz="2" w:space="0" w:color="auto"/>
            </w:tcBorders>
          </w:tcPr>
          <w:p w14:paraId="0A5CE6D5" w14:textId="77777777" w:rsidR="006270F4" w:rsidRDefault="009413FF">
            <w:pPr>
              <w:pStyle w:val="NormalLeft"/>
            </w:pPr>
            <w:r>
              <w:t>livestock</w:t>
            </w:r>
          </w:p>
        </w:tc>
        <w:tc>
          <w:tcPr>
            <w:tcW w:w="3528" w:type="dxa"/>
            <w:tcBorders>
              <w:top w:val="single" w:sz="2" w:space="0" w:color="auto"/>
              <w:left w:val="single" w:sz="2" w:space="0" w:color="auto"/>
              <w:bottom w:val="single" w:sz="2" w:space="0" w:color="auto"/>
              <w:right w:val="single" w:sz="2" w:space="0" w:color="auto"/>
            </w:tcBorders>
          </w:tcPr>
          <w:p w14:paraId="29102C7B" w14:textId="77777777" w:rsidR="006270F4" w:rsidRDefault="009413FF">
            <w:pPr>
              <w:pStyle w:val="NormalLeft"/>
            </w:pPr>
            <w:r>
              <w:t>Presence of livestock species in the site.</w:t>
            </w:r>
          </w:p>
        </w:tc>
        <w:tc>
          <w:tcPr>
            <w:tcW w:w="2786" w:type="dxa"/>
            <w:tcBorders>
              <w:top w:val="single" w:sz="2" w:space="0" w:color="auto"/>
              <w:left w:val="single" w:sz="2" w:space="0" w:color="auto"/>
              <w:bottom w:val="single" w:sz="2" w:space="0" w:color="auto"/>
              <w:right w:val="single" w:sz="2" w:space="0" w:color="auto"/>
            </w:tcBorders>
          </w:tcPr>
          <w:p w14:paraId="6C873FE0" w14:textId="77777777" w:rsidR="006270F4" w:rsidRDefault="009413FF">
            <w:pPr>
              <w:pStyle w:val="NormalLeft"/>
            </w:pPr>
            <w:r>
              <w:t>LivestockSpeciesValue</w:t>
            </w:r>
          </w:p>
        </w:tc>
        <w:tc>
          <w:tcPr>
            <w:tcW w:w="1486" w:type="dxa"/>
            <w:tcBorders>
              <w:top w:val="single" w:sz="2" w:space="0" w:color="auto"/>
              <w:left w:val="single" w:sz="2" w:space="0" w:color="auto"/>
              <w:bottom w:val="single" w:sz="2" w:space="0" w:color="auto"/>
              <w:right w:val="single" w:sz="2" w:space="0" w:color="auto"/>
            </w:tcBorders>
          </w:tcPr>
          <w:p w14:paraId="1BAA625F" w14:textId="77777777" w:rsidR="006270F4" w:rsidRDefault="009413FF">
            <w:pPr>
              <w:pStyle w:val="NormalLeft"/>
            </w:pPr>
            <w:r>
              <w:t>voidable</w:t>
            </w:r>
          </w:p>
        </w:tc>
      </w:tr>
      <w:tr w:rsidR="006270F4" w14:paraId="1100A551" w14:textId="77777777">
        <w:tc>
          <w:tcPr>
            <w:tcW w:w="1486" w:type="dxa"/>
            <w:tcBorders>
              <w:top w:val="single" w:sz="2" w:space="0" w:color="auto"/>
              <w:left w:val="single" w:sz="2" w:space="0" w:color="auto"/>
              <w:bottom w:val="single" w:sz="2" w:space="0" w:color="auto"/>
              <w:right w:val="single" w:sz="2" w:space="0" w:color="auto"/>
            </w:tcBorders>
          </w:tcPr>
          <w:p w14:paraId="1850D5A6" w14:textId="77777777" w:rsidR="006270F4" w:rsidRDefault="009413FF">
            <w:pPr>
              <w:pStyle w:val="NormalLeft"/>
            </w:pPr>
            <w:r>
              <w:t>aquaculture</w:t>
            </w:r>
          </w:p>
        </w:tc>
        <w:tc>
          <w:tcPr>
            <w:tcW w:w="3528" w:type="dxa"/>
            <w:tcBorders>
              <w:top w:val="single" w:sz="2" w:space="0" w:color="auto"/>
              <w:left w:val="single" w:sz="2" w:space="0" w:color="auto"/>
              <w:bottom w:val="single" w:sz="2" w:space="0" w:color="auto"/>
              <w:right w:val="single" w:sz="2" w:space="0" w:color="auto"/>
            </w:tcBorders>
          </w:tcPr>
          <w:p w14:paraId="7021015E" w14:textId="77777777" w:rsidR="006270F4" w:rsidRDefault="009413FF">
            <w:pPr>
              <w:pStyle w:val="NormalLeft"/>
            </w:pPr>
            <w:r>
              <w:t>Presence of aquaculture species in the site.</w:t>
            </w:r>
          </w:p>
        </w:tc>
        <w:tc>
          <w:tcPr>
            <w:tcW w:w="2786" w:type="dxa"/>
            <w:tcBorders>
              <w:top w:val="single" w:sz="2" w:space="0" w:color="auto"/>
              <w:left w:val="single" w:sz="2" w:space="0" w:color="auto"/>
              <w:bottom w:val="single" w:sz="2" w:space="0" w:color="auto"/>
              <w:right w:val="single" w:sz="2" w:space="0" w:color="auto"/>
            </w:tcBorders>
          </w:tcPr>
          <w:p w14:paraId="3D3E589A" w14:textId="77777777" w:rsidR="006270F4" w:rsidRDefault="009413FF">
            <w:pPr>
              <w:pStyle w:val="NormalLeft"/>
            </w:pPr>
            <w:r>
              <w:t>AquacultureSpeciesValue</w:t>
            </w:r>
          </w:p>
        </w:tc>
        <w:tc>
          <w:tcPr>
            <w:tcW w:w="1486" w:type="dxa"/>
            <w:tcBorders>
              <w:top w:val="single" w:sz="2" w:space="0" w:color="auto"/>
              <w:left w:val="single" w:sz="2" w:space="0" w:color="auto"/>
              <w:bottom w:val="single" w:sz="2" w:space="0" w:color="auto"/>
              <w:right w:val="single" w:sz="2" w:space="0" w:color="auto"/>
            </w:tcBorders>
          </w:tcPr>
          <w:p w14:paraId="1BD9E3B0" w14:textId="77777777" w:rsidR="006270F4" w:rsidRDefault="009413FF">
            <w:pPr>
              <w:pStyle w:val="NormalLeft"/>
            </w:pPr>
            <w:r>
              <w:t>voidable</w:t>
            </w:r>
          </w:p>
        </w:tc>
      </w:tr>
    </w:tbl>
    <w:p w14:paraId="60D2C7C0" w14:textId="77777777" w:rsidR="006270F4" w:rsidRDefault="006270F4"/>
    <w:p w14:paraId="1145FADA" w14:textId="77777777" w:rsidR="006270F4" w:rsidRDefault="009413FF" w:rsidP="00313B89">
      <w:pPr>
        <w:pStyle w:val="ManualHeading3"/>
        <w:numPr>
          <w:ilvl w:val="0"/>
          <w:numId w:val="0"/>
        </w:numPr>
        <w:ind w:left="850" w:hanging="850"/>
      </w:pPr>
      <w:r>
        <w:t>9.4.</w:t>
      </w:r>
      <w:r>
        <w:tab/>
        <w:t>Code lists</w:t>
      </w:r>
    </w:p>
    <w:p w14:paraId="44B53877" w14:textId="77777777" w:rsidR="006270F4" w:rsidRDefault="009413FF" w:rsidP="00313B89">
      <w:pPr>
        <w:pStyle w:val="ManualHeading4"/>
        <w:numPr>
          <w:ilvl w:val="0"/>
          <w:numId w:val="0"/>
        </w:numPr>
        <w:ind w:left="850" w:hanging="850"/>
      </w:pPr>
      <w:r>
        <w:t>9.4.1.</w:t>
      </w:r>
      <w:r>
        <w:tab/>
      </w:r>
      <w:r>
        <w:rPr>
          <w:i/>
          <w:iCs/>
        </w:rPr>
        <w:t>Livestock Species (LivestockSpeciesValue)</w:t>
      </w:r>
    </w:p>
    <w:p w14:paraId="7743FAB4" w14:textId="77777777" w:rsidR="006270F4" w:rsidRDefault="009413FF">
      <w:r>
        <w:t>Classification of livestock species.</w:t>
      </w:r>
    </w:p>
    <w:p w14:paraId="05F5C48E" w14:textId="77777777" w:rsidR="006270F4" w:rsidRDefault="009413FF">
      <w:r>
        <w:lastRenderedPageBreak/>
        <w:t>The allowed values for this code list comprise the values specified in Annex II to Regulation (EC) No 1165/2008</w:t>
      </w:r>
      <w:r>
        <w:rPr>
          <w:rStyle w:val="FootnoteReference"/>
        </w:rPr>
        <w:footnoteReference w:id="28"/>
      </w:r>
      <w:r>
        <w:t xml:space="preserve"> and additional values at any level defined by data providers.</w:t>
      </w:r>
    </w:p>
    <w:p w14:paraId="4082241F" w14:textId="77777777" w:rsidR="006270F4" w:rsidRDefault="009413FF" w:rsidP="00313B89">
      <w:pPr>
        <w:pStyle w:val="ManualHeading4"/>
        <w:numPr>
          <w:ilvl w:val="0"/>
          <w:numId w:val="0"/>
        </w:numPr>
        <w:ind w:left="850" w:hanging="850"/>
      </w:pPr>
      <w:r>
        <w:t>9.4.2.</w:t>
      </w:r>
      <w:r>
        <w:tab/>
      </w:r>
      <w:r>
        <w:rPr>
          <w:i/>
          <w:iCs/>
        </w:rPr>
        <w:t>Aquaculture Species (AquacultureSpeciesValue)</w:t>
      </w:r>
    </w:p>
    <w:p w14:paraId="5BB09D5D" w14:textId="77777777" w:rsidR="006270F4" w:rsidRDefault="009413FF">
      <w:r>
        <w:t>Classification of aquaculture species.</w:t>
      </w:r>
    </w:p>
    <w:p w14:paraId="2191EC67" w14:textId="77777777" w:rsidR="006270F4" w:rsidRDefault="009413FF">
      <w:r>
        <w:t>The allowed values for this code list comprise only the values specified in the February 2012 version of the ASFIS (Aquatic Sciences and Fisheries Information System) List of Species for Fishery Statistics Purposes published by the Food and Agriculture Organization of the United Nations.</w:t>
      </w:r>
    </w:p>
    <w:p w14:paraId="7626E94E" w14:textId="77777777" w:rsidR="006270F4" w:rsidRDefault="009413FF" w:rsidP="00313B89">
      <w:pPr>
        <w:pStyle w:val="ManualHeading3"/>
        <w:numPr>
          <w:ilvl w:val="0"/>
          <w:numId w:val="0"/>
        </w:numPr>
        <w:ind w:left="850" w:hanging="850"/>
      </w:pPr>
      <w:r>
        <w:t>9.5.</w:t>
      </w:r>
      <w:r>
        <w:tab/>
        <w:t>Layers</w:t>
      </w:r>
    </w:p>
    <w:p w14:paraId="4DD156E3" w14:textId="77777777" w:rsidR="006270F4" w:rsidRDefault="009413FF" w:rsidP="00313B89">
      <w:pPr>
        <w:pStyle w:val="ManualHeading4"/>
        <w:numPr>
          <w:ilvl w:val="0"/>
          <w:numId w:val="0"/>
        </w:numPr>
        <w:ind w:left="850" w:hanging="850"/>
      </w:pPr>
      <w:r>
        <w:rPr>
          <w:i/>
          <w:iCs/>
        </w:rPr>
        <w:t>Layers for the spatial data theme Agricultural and Aquaculture Facilities</w:t>
      </w:r>
    </w:p>
    <w:tbl>
      <w:tblPr>
        <w:tblW w:w="0" w:type="auto"/>
        <w:tblLayout w:type="fixed"/>
        <w:tblLook w:val="0000" w:firstRow="0" w:lastRow="0" w:firstColumn="0" w:lastColumn="0" w:noHBand="0" w:noVBand="0"/>
      </w:tblPr>
      <w:tblGrid>
        <w:gridCol w:w="1486"/>
        <w:gridCol w:w="2136"/>
        <w:gridCol w:w="5664"/>
      </w:tblGrid>
      <w:tr w:rsidR="006270F4" w14:paraId="42811F35" w14:textId="77777777">
        <w:tc>
          <w:tcPr>
            <w:tcW w:w="1486" w:type="dxa"/>
            <w:tcBorders>
              <w:top w:val="single" w:sz="2" w:space="0" w:color="auto"/>
              <w:left w:val="single" w:sz="2" w:space="0" w:color="auto"/>
              <w:bottom w:val="single" w:sz="2" w:space="0" w:color="auto"/>
              <w:right w:val="single" w:sz="2" w:space="0" w:color="auto"/>
            </w:tcBorders>
          </w:tcPr>
          <w:p w14:paraId="72FF1E8D" w14:textId="77777777" w:rsidR="006270F4" w:rsidRDefault="009413FF">
            <w:pPr>
              <w:pStyle w:val="NormalCentered"/>
            </w:pPr>
            <w:r>
              <w:t>Layer Name</w:t>
            </w:r>
          </w:p>
        </w:tc>
        <w:tc>
          <w:tcPr>
            <w:tcW w:w="2136" w:type="dxa"/>
            <w:tcBorders>
              <w:top w:val="single" w:sz="2" w:space="0" w:color="auto"/>
              <w:left w:val="single" w:sz="2" w:space="0" w:color="auto"/>
              <w:bottom w:val="single" w:sz="2" w:space="0" w:color="auto"/>
              <w:right w:val="single" w:sz="2" w:space="0" w:color="auto"/>
            </w:tcBorders>
          </w:tcPr>
          <w:p w14:paraId="4043EA21" w14:textId="77777777" w:rsidR="006270F4" w:rsidRDefault="009413FF">
            <w:pPr>
              <w:pStyle w:val="NormalCentered"/>
            </w:pPr>
            <w:r>
              <w:t>Layer Title</w:t>
            </w:r>
          </w:p>
        </w:tc>
        <w:tc>
          <w:tcPr>
            <w:tcW w:w="5664" w:type="dxa"/>
            <w:tcBorders>
              <w:top w:val="single" w:sz="2" w:space="0" w:color="auto"/>
              <w:left w:val="single" w:sz="2" w:space="0" w:color="auto"/>
              <w:bottom w:val="single" w:sz="2" w:space="0" w:color="auto"/>
              <w:right w:val="single" w:sz="2" w:space="0" w:color="auto"/>
            </w:tcBorders>
          </w:tcPr>
          <w:p w14:paraId="0879C4D7" w14:textId="77777777" w:rsidR="006270F4" w:rsidRDefault="009413FF">
            <w:pPr>
              <w:pStyle w:val="NormalCentered"/>
            </w:pPr>
            <w:r>
              <w:t>Spatial object type</w:t>
            </w:r>
          </w:p>
        </w:tc>
      </w:tr>
      <w:tr w:rsidR="006270F4" w14:paraId="736FD57F" w14:textId="77777777">
        <w:tc>
          <w:tcPr>
            <w:tcW w:w="1486" w:type="dxa"/>
            <w:tcBorders>
              <w:top w:val="single" w:sz="2" w:space="0" w:color="auto"/>
              <w:left w:val="single" w:sz="2" w:space="0" w:color="auto"/>
              <w:bottom w:val="single" w:sz="2" w:space="0" w:color="auto"/>
              <w:right w:val="single" w:sz="2" w:space="0" w:color="auto"/>
            </w:tcBorders>
          </w:tcPr>
          <w:p w14:paraId="6E970972" w14:textId="77777777" w:rsidR="006270F4" w:rsidRDefault="009413FF">
            <w:pPr>
              <w:pStyle w:val="NormalLeft"/>
            </w:pPr>
            <w:r>
              <w:t>AF. AgriculturalHolding</w:t>
            </w:r>
          </w:p>
        </w:tc>
        <w:tc>
          <w:tcPr>
            <w:tcW w:w="2136" w:type="dxa"/>
            <w:tcBorders>
              <w:top w:val="single" w:sz="2" w:space="0" w:color="auto"/>
              <w:left w:val="single" w:sz="2" w:space="0" w:color="auto"/>
              <w:bottom w:val="single" w:sz="2" w:space="0" w:color="auto"/>
              <w:right w:val="single" w:sz="2" w:space="0" w:color="auto"/>
            </w:tcBorders>
          </w:tcPr>
          <w:p w14:paraId="33524869" w14:textId="77777777" w:rsidR="006270F4" w:rsidRDefault="009413FF">
            <w:pPr>
              <w:pStyle w:val="NormalLeft"/>
            </w:pPr>
            <w:r>
              <w:t>Agricultural Holding</w:t>
            </w:r>
          </w:p>
        </w:tc>
        <w:tc>
          <w:tcPr>
            <w:tcW w:w="5664" w:type="dxa"/>
            <w:tcBorders>
              <w:top w:val="single" w:sz="2" w:space="0" w:color="auto"/>
              <w:left w:val="single" w:sz="2" w:space="0" w:color="auto"/>
              <w:bottom w:val="single" w:sz="2" w:space="0" w:color="auto"/>
              <w:right w:val="single" w:sz="2" w:space="0" w:color="auto"/>
            </w:tcBorders>
          </w:tcPr>
          <w:p w14:paraId="76B0B07E" w14:textId="77777777" w:rsidR="006270F4" w:rsidRDefault="009413FF">
            <w:pPr>
              <w:pStyle w:val="NormalLeft"/>
            </w:pPr>
            <w:r>
              <w:t>Holding (spatial objects whose activity attribute has the value = ‘A1 - Crop and animal production, hunting and related service activities’ (from the EconomicActivityNACEValue code list) or a narrower value)</w:t>
            </w:r>
          </w:p>
        </w:tc>
      </w:tr>
      <w:tr w:rsidR="006270F4" w14:paraId="34C0E670" w14:textId="77777777">
        <w:tc>
          <w:tcPr>
            <w:tcW w:w="1486" w:type="dxa"/>
            <w:tcBorders>
              <w:top w:val="single" w:sz="2" w:space="0" w:color="auto"/>
              <w:left w:val="single" w:sz="2" w:space="0" w:color="auto"/>
              <w:bottom w:val="single" w:sz="2" w:space="0" w:color="auto"/>
              <w:right w:val="single" w:sz="2" w:space="0" w:color="auto"/>
            </w:tcBorders>
          </w:tcPr>
          <w:p w14:paraId="245E4F91" w14:textId="77777777" w:rsidR="006270F4" w:rsidRDefault="009413FF">
            <w:pPr>
              <w:pStyle w:val="NormalLeft"/>
            </w:pPr>
            <w:r>
              <w:t>AF. AquacultureHolding</w:t>
            </w:r>
          </w:p>
        </w:tc>
        <w:tc>
          <w:tcPr>
            <w:tcW w:w="2136" w:type="dxa"/>
            <w:tcBorders>
              <w:top w:val="single" w:sz="2" w:space="0" w:color="auto"/>
              <w:left w:val="single" w:sz="2" w:space="0" w:color="auto"/>
              <w:bottom w:val="single" w:sz="2" w:space="0" w:color="auto"/>
              <w:right w:val="single" w:sz="2" w:space="0" w:color="auto"/>
            </w:tcBorders>
          </w:tcPr>
          <w:p w14:paraId="511F2CD7" w14:textId="77777777" w:rsidR="006270F4" w:rsidRDefault="009413FF">
            <w:pPr>
              <w:pStyle w:val="NormalLeft"/>
            </w:pPr>
            <w:r>
              <w:t>Aquaculture Holding</w:t>
            </w:r>
          </w:p>
        </w:tc>
        <w:tc>
          <w:tcPr>
            <w:tcW w:w="5664" w:type="dxa"/>
            <w:tcBorders>
              <w:top w:val="single" w:sz="2" w:space="0" w:color="auto"/>
              <w:left w:val="single" w:sz="2" w:space="0" w:color="auto"/>
              <w:bottom w:val="single" w:sz="2" w:space="0" w:color="auto"/>
              <w:right w:val="single" w:sz="2" w:space="0" w:color="auto"/>
            </w:tcBorders>
          </w:tcPr>
          <w:p w14:paraId="340812AB" w14:textId="77777777" w:rsidR="006270F4" w:rsidRDefault="009413FF">
            <w:pPr>
              <w:pStyle w:val="NormalLeft"/>
            </w:pPr>
            <w:r>
              <w:t>Holding (spatial objects whose activity attribute has the value ‘A3 - Fishing and aquaculture activities’ (from the EconomicActivityNACEValue code list) or a narrower value)</w:t>
            </w:r>
          </w:p>
        </w:tc>
      </w:tr>
      <w:tr w:rsidR="006270F4" w14:paraId="30B50D27" w14:textId="77777777">
        <w:tc>
          <w:tcPr>
            <w:tcW w:w="1486" w:type="dxa"/>
            <w:tcBorders>
              <w:top w:val="single" w:sz="2" w:space="0" w:color="auto"/>
              <w:left w:val="single" w:sz="2" w:space="0" w:color="auto"/>
              <w:bottom w:val="single" w:sz="2" w:space="0" w:color="auto"/>
              <w:right w:val="single" w:sz="2" w:space="0" w:color="auto"/>
            </w:tcBorders>
          </w:tcPr>
          <w:p w14:paraId="675538FE" w14:textId="77777777" w:rsidR="006270F4" w:rsidRDefault="009413FF">
            <w:pPr>
              <w:pStyle w:val="NormalLeft"/>
            </w:pPr>
            <w:r>
              <w:t>AF.Site</w:t>
            </w:r>
          </w:p>
        </w:tc>
        <w:tc>
          <w:tcPr>
            <w:tcW w:w="2136" w:type="dxa"/>
            <w:tcBorders>
              <w:top w:val="single" w:sz="2" w:space="0" w:color="auto"/>
              <w:left w:val="single" w:sz="2" w:space="0" w:color="auto"/>
              <w:bottom w:val="single" w:sz="2" w:space="0" w:color="auto"/>
              <w:right w:val="single" w:sz="2" w:space="0" w:color="auto"/>
            </w:tcBorders>
          </w:tcPr>
          <w:p w14:paraId="4B784E1A" w14:textId="77777777" w:rsidR="006270F4" w:rsidRDefault="009413FF">
            <w:pPr>
              <w:pStyle w:val="NormalLeft"/>
            </w:pPr>
            <w:r>
              <w:t>Agricultural and Aquaculture Sites</w:t>
            </w:r>
          </w:p>
        </w:tc>
        <w:tc>
          <w:tcPr>
            <w:tcW w:w="5664" w:type="dxa"/>
            <w:tcBorders>
              <w:top w:val="single" w:sz="2" w:space="0" w:color="auto"/>
              <w:left w:val="single" w:sz="2" w:space="0" w:color="auto"/>
              <w:bottom w:val="single" w:sz="2" w:space="0" w:color="auto"/>
              <w:right w:val="single" w:sz="2" w:space="0" w:color="auto"/>
            </w:tcBorders>
          </w:tcPr>
          <w:p w14:paraId="61590F83" w14:textId="77777777" w:rsidR="006270F4" w:rsidRDefault="009413FF">
            <w:pPr>
              <w:pStyle w:val="NormalLeft"/>
            </w:pPr>
            <w:r>
              <w:t>Site</w:t>
            </w:r>
          </w:p>
        </w:tc>
      </w:tr>
    </w:tbl>
    <w:p w14:paraId="2CC64E9C" w14:textId="77777777" w:rsidR="006270F4" w:rsidRDefault="006270F4"/>
    <w:p w14:paraId="4EC28E6A" w14:textId="77777777" w:rsidR="006270F4" w:rsidRDefault="009413FF" w:rsidP="00313B89">
      <w:pPr>
        <w:pStyle w:val="ManualHeading2"/>
        <w:numPr>
          <w:ilvl w:val="0"/>
          <w:numId w:val="0"/>
        </w:numPr>
        <w:ind w:left="851" w:hanging="851"/>
      </w:pPr>
      <w:r>
        <w:t>10.</w:t>
      </w:r>
      <w:r>
        <w:tab/>
        <w:t>POPULATION DISTRIBUTION – DEMOGRAPHY</w:t>
      </w:r>
    </w:p>
    <w:p w14:paraId="18DE46E3" w14:textId="77777777" w:rsidR="006270F4" w:rsidRDefault="009413FF" w:rsidP="00313B89">
      <w:pPr>
        <w:pStyle w:val="ManualHeading3"/>
        <w:numPr>
          <w:ilvl w:val="0"/>
          <w:numId w:val="0"/>
        </w:numPr>
        <w:ind w:left="850" w:hanging="850"/>
      </w:pPr>
      <w:r>
        <w:t>10.1.</w:t>
      </w:r>
      <w:r>
        <w:tab/>
        <w:t>Spatial object types</w:t>
      </w:r>
    </w:p>
    <w:p w14:paraId="225225CB" w14:textId="77777777" w:rsidR="006270F4" w:rsidRDefault="009413FF">
      <w:r>
        <w:t>The following spatial object type is specified for the spatial data theme Population Distribution – Demography: Statistical Distribution.</w:t>
      </w:r>
    </w:p>
    <w:p w14:paraId="4480A07B" w14:textId="77777777" w:rsidR="006270F4" w:rsidRDefault="009413FF" w:rsidP="00313B89">
      <w:pPr>
        <w:pStyle w:val="ManualHeading4"/>
        <w:numPr>
          <w:ilvl w:val="0"/>
          <w:numId w:val="0"/>
        </w:numPr>
        <w:ind w:left="850" w:hanging="850"/>
      </w:pPr>
      <w:r>
        <w:t>10.1.1.</w:t>
      </w:r>
      <w:r>
        <w:tab/>
      </w:r>
      <w:r>
        <w:rPr>
          <w:i/>
          <w:iCs/>
        </w:rPr>
        <w:t>Statistical Distribution (StatisticalDistribution)</w:t>
      </w:r>
    </w:p>
    <w:p w14:paraId="15997051" w14:textId="77777777" w:rsidR="006270F4" w:rsidRDefault="009413FF">
      <w:r>
        <w:t>Set of measures describing how a phenomenon is spread within some part of the 2D world.</w:t>
      </w:r>
    </w:p>
    <w:p w14:paraId="3A76A0E7" w14:textId="77777777" w:rsidR="006270F4" w:rsidRDefault="009413FF" w:rsidP="00313B89">
      <w:pPr>
        <w:pStyle w:val="ManualHeading4"/>
        <w:numPr>
          <w:ilvl w:val="0"/>
          <w:numId w:val="0"/>
        </w:numPr>
        <w:ind w:left="850" w:hanging="850"/>
      </w:pPr>
      <w:r>
        <w:rPr>
          <w:i/>
          <w:iCs/>
        </w:rPr>
        <w:t>Attributes of the spatial object type StatisticalDistribution</w:t>
      </w:r>
    </w:p>
    <w:tbl>
      <w:tblPr>
        <w:tblW w:w="0" w:type="auto"/>
        <w:tblLayout w:type="fixed"/>
        <w:tblLook w:val="0000" w:firstRow="0" w:lastRow="0" w:firstColumn="0" w:lastColumn="0" w:noHBand="0" w:noVBand="0"/>
      </w:tblPr>
      <w:tblGrid>
        <w:gridCol w:w="2600"/>
        <w:gridCol w:w="1393"/>
        <w:gridCol w:w="3807"/>
        <w:gridCol w:w="1486"/>
      </w:tblGrid>
      <w:tr w:rsidR="006270F4" w14:paraId="02C72D66" w14:textId="77777777">
        <w:tc>
          <w:tcPr>
            <w:tcW w:w="2600" w:type="dxa"/>
            <w:tcBorders>
              <w:top w:val="single" w:sz="2" w:space="0" w:color="auto"/>
              <w:left w:val="single" w:sz="2" w:space="0" w:color="auto"/>
              <w:bottom w:val="single" w:sz="2" w:space="0" w:color="auto"/>
              <w:right w:val="single" w:sz="2" w:space="0" w:color="auto"/>
            </w:tcBorders>
          </w:tcPr>
          <w:p w14:paraId="740790B6" w14:textId="77777777" w:rsidR="006270F4" w:rsidRDefault="009413FF">
            <w:pPr>
              <w:pStyle w:val="NormalCentered"/>
            </w:pPr>
            <w:r>
              <w:t>Attribute</w:t>
            </w:r>
          </w:p>
        </w:tc>
        <w:tc>
          <w:tcPr>
            <w:tcW w:w="1393" w:type="dxa"/>
            <w:tcBorders>
              <w:top w:val="single" w:sz="2" w:space="0" w:color="auto"/>
              <w:left w:val="single" w:sz="2" w:space="0" w:color="auto"/>
              <w:bottom w:val="single" w:sz="2" w:space="0" w:color="auto"/>
              <w:right w:val="single" w:sz="2" w:space="0" w:color="auto"/>
            </w:tcBorders>
          </w:tcPr>
          <w:p w14:paraId="61478B4E" w14:textId="77777777" w:rsidR="006270F4" w:rsidRDefault="009413FF">
            <w:pPr>
              <w:pStyle w:val="NormalCentered"/>
            </w:pPr>
            <w:r>
              <w:t>Definition</w:t>
            </w:r>
          </w:p>
        </w:tc>
        <w:tc>
          <w:tcPr>
            <w:tcW w:w="3807" w:type="dxa"/>
            <w:tcBorders>
              <w:top w:val="single" w:sz="2" w:space="0" w:color="auto"/>
              <w:left w:val="single" w:sz="2" w:space="0" w:color="auto"/>
              <w:bottom w:val="single" w:sz="2" w:space="0" w:color="auto"/>
              <w:right w:val="single" w:sz="2" w:space="0" w:color="auto"/>
            </w:tcBorders>
          </w:tcPr>
          <w:p w14:paraId="10B80C7A"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FC34F53" w14:textId="77777777" w:rsidR="006270F4" w:rsidRDefault="009413FF">
            <w:pPr>
              <w:pStyle w:val="NormalCentered"/>
            </w:pPr>
            <w:r>
              <w:t>Voidability</w:t>
            </w:r>
          </w:p>
        </w:tc>
      </w:tr>
      <w:tr w:rsidR="006270F4" w14:paraId="7B215D83" w14:textId="77777777">
        <w:tc>
          <w:tcPr>
            <w:tcW w:w="2600" w:type="dxa"/>
            <w:tcBorders>
              <w:top w:val="single" w:sz="2" w:space="0" w:color="auto"/>
              <w:left w:val="single" w:sz="2" w:space="0" w:color="auto"/>
              <w:bottom w:val="single" w:sz="2" w:space="0" w:color="auto"/>
              <w:right w:val="single" w:sz="2" w:space="0" w:color="auto"/>
            </w:tcBorders>
          </w:tcPr>
          <w:p w14:paraId="2E255A7A" w14:textId="77777777" w:rsidR="006270F4" w:rsidRDefault="009413FF">
            <w:pPr>
              <w:pStyle w:val="NormalLeft"/>
            </w:pPr>
            <w:r>
              <w:t>inspireId</w:t>
            </w:r>
          </w:p>
        </w:tc>
        <w:tc>
          <w:tcPr>
            <w:tcW w:w="1393" w:type="dxa"/>
            <w:tcBorders>
              <w:top w:val="single" w:sz="2" w:space="0" w:color="auto"/>
              <w:left w:val="single" w:sz="2" w:space="0" w:color="auto"/>
              <w:bottom w:val="single" w:sz="2" w:space="0" w:color="auto"/>
              <w:right w:val="single" w:sz="2" w:space="0" w:color="auto"/>
            </w:tcBorders>
          </w:tcPr>
          <w:p w14:paraId="6A0CCB8B" w14:textId="77777777" w:rsidR="006270F4" w:rsidRDefault="009413FF">
            <w:pPr>
              <w:pStyle w:val="NormalLeft"/>
            </w:pPr>
            <w:r>
              <w:t xml:space="preserve">External object identifier of </w:t>
            </w:r>
            <w:r>
              <w:lastRenderedPageBreak/>
              <w:t>the spatial object.</w:t>
            </w:r>
          </w:p>
        </w:tc>
        <w:tc>
          <w:tcPr>
            <w:tcW w:w="3807" w:type="dxa"/>
            <w:tcBorders>
              <w:top w:val="single" w:sz="2" w:space="0" w:color="auto"/>
              <w:left w:val="single" w:sz="2" w:space="0" w:color="auto"/>
              <w:bottom w:val="single" w:sz="2" w:space="0" w:color="auto"/>
              <w:right w:val="single" w:sz="2" w:space="0" w:color="auto"/>
            </w:tcBorders>
          </w:tcPr>
          <w:p w14:paraId="07E98072" w14:textId="77777777" w:rsidR="006270F4" w:rsidRDefault="009413FF">
            <w:pPr>
              <w:pStyle w:val="NormalLeft"/>
            </w:pPr>
            <w:r>
              <w:lastRenderedPageBreak/>
              <w:t>Identifier</w:t>
            </w:r>
          </w:p>
        </w:tc>
        <w:tc>
          <w:tcPr>
            <w:tcW w:w="1486" w:type="dxa"/>
            <w:tcBorders>
              <w:top w:val="single" w:sz="2" w:space="0" w:color="auto"/>
              <w:left w:val="single" w:sz="2" w:space="0" w:color="auto"/>
              <w:bottom w:val="single" w:sz="2" w:space="0" w:color="auto"/>
              <w:right w:val="single" w:sz="2" w:space="0" w:color="auto"/>
            </w:tcBorders>
          </w:tcPr>
          <w:p w14:paraId="23F14CF0" w14:textId="77777777" w:rsidR="006270F4" w:rsidRDefault="006270F4">
            <w:pPr>
              <w:pStyle w:val="NormalLeft"/>
            </w:pPr>
          </w:p>
        </w:tc>
      </w:tr>
      <w:tr w:rsidR="006270F4" w14:paraId="41BD4A85" w14:textId="77777777">
        <w:tc>
          <w:tcPr>
            <w:tcW w:w="2600" w:type="dxa"/>
            <w:tcBorders>
              <w:top w:val="single" w:sz="2" w:space="0" w:color="auto"/>
              <w:left w:val="single" w:sz="2" w:space="0" w:color="auto"/>
              <w:bottom w:val="single" w:sz="2" w:space="0" w:color="auto"/>
              <w:right w:val="single" w:sz="2" w:space="0" w:color="auto"/>
            </w:tcBorders>
          </w:tcPr>
          <w:p w14:paraId="4A0D71FC" w14:textId="77777777" w:rsidR="006270F4" w:rsidRDefault="009413FF">
            <w:pPr>
              <w:pStyle w:val="NormalLeft"/>
            </w:pPr>
            <w:r>
              <w:lastRenderedPageBreak/>
              <w:t>areaOfDissemination</w:t>
            </w:r>
          </w:p>
        </w:tc>
        <w:tc>
          <w:tcPr>
            <w:tcW w:w="1393" w:type="dxa"/>
            <w:tcBorders>
              <w:top w:val="single" w:sz="2" w:space="0" w:color="auto"/>
              <w:left w:val="single" w:sz="2" w:space="0" w:color="auto"/>
              <w:bottom w:val="single" w:sz="2" w:space="0" w:color="auto"/>
              <w:right w:val="single" w:sz="2" w:space="0" w:color="auto"/>
            </w:tcBorders>
          </w:tcPr>
          <w:p w14:paraId="00DAB315" w14:textId="77777777" w:rsidR="006270F4" w:rsidRDefault="009413FF">
            <w:pPr>
              <w:pStyle w:val="NormalLeft"/>
            </w:pPr>
            <w:r>
              <w:t>The part of the 2D world the StatisticalDataDistribution describes.</w:t>
            </w:r>
          </w:p>
        </w:tc>
        <w:tc>
          <w:tcPr>
            <w:tcW w:w="3807" w:type="dxa"/>
            <w:tcBorders>
              <w:top w:val="single" w:sz="2" w:space="0" w:color="auto"/>
              <w:left w:val="single" w:sz="2" w:space="0" w:color="auto"/>
              <w:bottom w:val="single" w:sz="2" w:space="0" w:color="auto"/>
              <w:right w:val="single" w:sz="2" w:space="0" w:color="auto"/>
            </w:tcBorders>
          </w:tcPr>
          <w:p w14:paraId="6114DAA2" w14:textId="77777777" w:rsidR="006270F4" w:rsidRDefault="009413FF">
            <w:pPr>
              <w:pStyle w:val="NormalLeft"/>
            </w:pPr>
            <w:r>
              <w:t>GM_Surface</w:t>
            </w:r>
          </w:p>
        </w:tc>
        <w:tc>
          <w:tcPr>
            <w:tcW w:w="1486" w:type="dxa"/>
            <w:tcBorders>
              <w:top w:val="single" w:sz="2" w:space="0" w:color="auto"/>
              <w:left w:val="single" w:sz="2" w:space="0" w:color="auto"/>
              <w:bottom w:val="single" w:sz="2" w:space="0" w:color="auto"/>
              <w:right w:val="single" w:sz="2" w:space="0" w:color="auto"/>
            </w:tcBorders>
          </w:tcPr>
          <w:p w14:paraId="781466EB" w14:textId="77777777" w:rsidR="006270F4" w:rsidRDefault="006270F4">
            <w:pPr>
              <w:pStyle w:val="NormalLeft"/>
            </w:pPr>
          </w:p>
        </w:tc>
      </w:tr>
      <w:tr w:rsidR="006270F4" w14:paraId="0695694B" w14:textId="77777777">
        <w:tc>
          <w:tcPr>
            <w:tcW w:w="2600" w:type="dxa"/>
            <w:tcBorders>
              <w:top w:val="single" w:sz="2" w:space="0" w:color="auto"/>
              <w:left w:val="single" w:sz="2" w:space="0" w:color="auto"/>
              <w:bottom w:val="single" w:sz="2" w:space="0" w:color="auto"/>
              <w:right w:val="single" w:sz="2" w:space="0" w:color="auto"/>
            </w:tcBorders>
          </w:tcPr>
          <w:p w14:paraId="15E0A19E" w14:textId="77777777" w:rsidR="006270F4" w:rsidRDefault="009413FF">
            <w:pPr>
              <w:pStyle w:val="NormalLeft"/>
            </w:pPr>
            <w:r>
              <w:t>universe</w:t>
            </w:r>
          </w:p>
        </w:tc>
        <w:tc>
          <w:tcPr>
            <w:tcW w:w="1393" w:type="dxa"/>
            <w:tcBorders>
              <w:top w:val="single" w:sz="2" w:space="0" w:color="auto"/>
              <w:left w:val="single" w:sz="2" w:space="0" w:color="auto"/>
              <w:bottom w:val="single" w:sz="2" w:space="0" w:color="auto"/>
              <w:right w:val="single" w:sz="2" w:space="0" w:color="auto"/>
            </w:tcBorders>
          </w:tcPr>
          <w:p w14:paraId="65A4E0F2" w14:textId="77777777" w:rsidR="006270F4" w:rsidRDefault="009413FF">
            <w:pPr>
              <w:pStyle w:val="NormalLeft"/>
            </w:pPr>
            <w:r>
              <w:t>When distribution is related to a subset of the population and not the population in its whole, the literal description of the way this subset was defined.</w:t>
            </w:r>
          </w:p>
        </w:tc>
        <w:tc>
          <w:tcPr>
            <w:tcW w:w="3807" w:type="dxa"/>
            <w:tcBorders>
              <w:top w:val="single" w:sz="2" w:space="0" w:color="auto"/>
              <w:left w:val="single" w:sz="2" w:space="0" w:color="auto"/>
              <w:bottom w:val="single" w:sz="2" w:space="0" w:color="auto"/>
              <w:right w:val="single" w:sz="2" w:space="0" w:color="auto"/>
            </w:tcBorders>
          </w:tcPr>
          <w:p w14:paraId="015686C0" w14:textId="77777777" w:rsidR="006270F4" w:rsidRDefault="009413FF">
            <w:pPr>
              <w:pStyle w:val="NormalLeft"/>
            </w:pPr>
            <w:r>
              <w:t>PT_FreeText</w:t>
            </w:r>
          </w:p>
        </w:tc>
        <w:tc>
          <w:tcPr>
            <w:tcW w:w="1486" w:type="dxa"/>
            <w:tcBorders>
              <w:top w:val="single" w:sz="2" w:space="0" w:color="auto"/>
              <w:left w:val="single" w:sz="2" w:space="0" w:color="auto"/>
              <w:bottom w:val="single" w:sz="2" w:space="0" w:color="auto"/>
              <w:right w:val="single" w:sz="2" w:space="0" w:color="auto"/>
            </w:tcBorders>
          </w:tcPr>
          <w:p w14:paraId="6F7C1743" w14:textId="77777777" w:rsidR="006270F4" w:rsidRDefault="006270F4">
            <w:pPr>
              <w:pStyle w:val="NormalLeft"/>
            </w:pPr>
          </w:p>
        </w:tc>
      </w:tr>
      <w:tr w:rsidR="006270F4" w14:paraId="23128235" w14:textId="77777777">
        <w:tc>
          <w:tcPr>
            <w:tcW w:w="2600" w:type="dxa"/>
            <w:tcBorders>
              <w:top w:val="single" w:sz="2" w:space="0" w:color="auto"/>
              <w:left w:val="single" w:sz="2" w:space="0" w:color="auto"/>
              <w:bottom w:val="single" w:sz="2" w:space="0" w:color="auto"/>
              <w:right w:val="single" w:sz="2" w:space="0" w:color="auto"/>
            </w:tcBorders>
          </w:tcPr>
          <w:p w14:paraId="2CF51C51" w14:textId="77777777" w:rsidR="006270F4" w:rsidRDefault="009413FF">
            <w:pPr>
              <w:pStyle w:val="NormalLeft"/>
            </w:pPr>
            <w:r>
              <w:t>domain</w:t>
            </w:r>
          </w:p>
        </w:tc>
        <w:tc>
          <w:tcPr>
            <w:tcW w:w="1393" w:type="dxa"/>
            <w:tcBorders>
              <w:top w:val="single" w:sz="2" w:space="0" w:color="auto"/>
              <w:left w:val="single" w:sz="2" w:space="0" w:color="auto"/>
              <w:bottom w:val="single" w:sz="2" w:space="0" w:color="auto"/>
              <w:right w:val="single" w:sz="2" w:space="0" w:color="auto"/>
            </w:tcBorders>
          </w:tcPr>
          <w:p w14:paraId="524C207F" w14:textId="77777777" w:rsidR="006270F4" w:rsidRDefault="009413FF">
            <w:pPr>
              <w:pStyle w:val="NormalLeft"/>
            </w:pPr>
            <w:r>
              <w:t>The part of statistical knowledge the data refers to.</w:t>
            </w:r>
          </w:p>
        </w:tc>
        <w:tc>
          <w:tcPr>
            <w:tcW w:w="3807" w:type="dxa"/>
            <w:tcBorders>
              <w:top w:val="single" w:sz="2" w:space="0" w:color="auto"/>
              <w:left w:val="single" w:sz="2" w:space="0" w:color="auto"/>
              <w:bottom w:val="single" w:sz="2" w:space="0" w:color="auto"/>
              <w:right w:val="single" w:sz="2" w:space="0" w:color="auto"/>
            </w:tcBorders>
          </w:tcPr>
          <w:p w14:paraId="4D879681" w14:textId="77777777" w:rsidR="006270F4" w:rsidRDefault="009413FF">
            <w:pPr>
              <w:pStyle w:val="NormalLeft"/>
            </w:pPr>
            <w:r>
              <w:t>PT_FreeText</w:t>
            </w:r>
          </w:p>
        </w:tc>
        <w:tc>
          <w:tcPr>
            <w:tcW w:w="1486" w:type="dxa"/>
            <w:tcBorders>
              <w:top w:val="single" w:sz="2" w:space="0" w:color="auto"/>
              <w:left w:val="single" w:sz="2" w:space="0" w:color="auto"/>
              <w:bottom w:val="single" w:sz="2" w:space="0" w:color="auto"/>
              <w:right w:val="single" w:sz="2" w:space="0" w:color="auto"/>
            </w:tcBorders>
          </w:tcPr>
          <w:p w14:paraId="65A5C20E" w14:textId="77777777" w:rsidR="006270F4" w:rsidRDefault="006270F4">
            <w:pPr>
              <w:pStyle w:val="NormalLeft"/>
            </w:pPr>
          </w:p>
        </w:tc>
      </w:tr>
      <w:tr w:rsidR="006270F4" w14:paraId="64F111EB" w14:textId="77777777">
        <w:tc>
          <w:tcPr>
            <w:tcW w:w="2600" w:type="dxa"/>
            <w:tcBorders>
              <w:top w:val="single" w:sz="2" w:space="0" w:color="auto"/>
              <w:left w:val="single" w:sz="2" w:space="0" w:color="auto"/>
              <w:bottom w:val="single" w:sz="2" w:space="0" w:color="auto"/>
              <w:right w:val="single" w:sz="2" w:space="0" w:color="auto"/>
            </w:tcBorders>
          </w:tcPr>
          <w:p w14:paraId="1819ED0B" w14:textId="77777777" w:rsidR="006270F4" w:rsidRDefault="009413FF">
            <w:pPr>
              <w:pStyle w:val="NormalLeft"/>
            </w:pPr>
            <w:r>
              <w:t>measure</w:t>
            </w:r>
          </w:p>
        </w:tc>
        <w:tc>
          <w:tcPr>
            <w:tcW w:w="1393" w:type="dxa"/>
            <w:tcBorders>
              <w:top w:val="single" w:sz="2" w:space="0" w:color="auto"/>
              <w:left w:val="single" w:sz="2" w:space="0" w:color="auto"/>
              <w:bottom w:val="single" w:sz="2" w:space="0" w:color="auto"/>
              <w:right w:val="single" w:sz="2" w:space="0" w:color="auto"/>
            </w:tcBorders>
          </w:tcPr>
          <w:p w14:paraId="35A784E8" w14:textId="77777777" w:rsidR="006270F4" w:rsidRDefault="009413FF">
            <w:pPr>
              <w:pStyle w:val="NormalLeft"/>
            </w:pPr>
            <w:r>
              <w:t>The measure concerned by the distribution.</w:t>
            </w:r>
          </w:p>
        </w:tc>
        <w:tc>
          <w:tcPr>
            <w:tcW w:w="3807" w:type="dxa"/>
            <w:tcBorders>
              <w:top w:val="single" w:sz="2" w:space="0" w:color="auto"/>
              <w:left w:val="single" w:sz="2" w:space="0" w:color="auto"/>
              <w:bottom w:val="single" w:sz="2" w:space="0" w:color="auto"/>
              <w:right w:val="single" w:sz="2" w:space="0" w:color="auto"/>
            </w:tcBorders>
          </w:tcPr>
          <w:p w14:paraId="76A27DD0" w14:textId="77777777" w:rsidR="006270F4" w:rsidRDefault="009413FF">
            <w:pPr>
              <w:pStyle w:val="NormalLeft"/>
            </w:pPr>
            <w:r>
              <w:t>VariableValue</w:t>
            </w:r>
          </w:p>
        </w:tc>
        <w:tc>
          <w:tcPr>
            <w:tcW w:w="1486" w:type="dxa"/>
            <w:tcBorders>
              <w:top w:val="single" w:sz="2" w:space="0" w:color="auto"/>
              <w:left w:val="single" w:sz="2" w:space="0" w:color="auto"/>
              <w:bottom w:val="single" w:sz="2" w:space="0" w:color="auto"/>
              <w:right w:val="single" w:sz="2" w:space="0" w:color="auto"/>
            </w:tcBorders>
          </w:tcPr>
          <w:p w14:paraId="52C183FB" w14:textId="77777777" w:rsidR="006270F4" w:rsidRDefault="006270F4">
            <w:pPr>
              <w:pStyle w:val="NormalLeft"/>
            </w:pPr>
          </w:p>
        </w:tc>
      </w:tr>
      <w:tr w:rsidR="006270F4" w14:paraId="19ABEFB2" w14:textId="77777777">
        <w:tc>
          <w:tcPr>
            <w:tcW w:w="2600" w:type="dxa"/>
            <w:tcBorders>
              <w:top w:val="single" w:sz="2" w:space="0" w:color="auto"/>
              <w:left w:val="single" w:sz="2" w:space="0" w:color="auto"/>
              <w:bottom w:val="single" w:sz="2" w:space="0" w:color="auto"/>
              <w:right w:val="single" w:sz="2" w:space="0" w:color="auto"/>
            </w:tcBorders>
          </w:tcPr>
          <w:p w14:paraId="0F494721" w14:textId="77777777" w:rsidR="006270F4" w:rsidRDefault="009413FF">
            <w:pPr>
              <w:pStyle w:val="NormalLeft"/>
            </w:pPr>
            <w:r>
              <w:t>measurementMethod</w:t>
            </w:r>
          </w:p>
        </w:tc>
        <w:tc>
          <w:tcPr>
            <w:tcW w:w="1393" w:type="dxa"/>
            <w:tcBorders>
              <w:top w:val="single" w:sz="2" w:space="0" w:color="auto"/>
              <w:left w:val="single" w:sz="2" w:space="0" w:color="auto"/>
              <w:bottom w:val="single" w:sz="2" w:space="0" w:color="auto"/>
              <w:right w:val="single" w:sz="2" w:space="0" w:color="auto"/>
            </w:tcBorders>
          </w:tcPr>
          <w:p w14:paraId="093A7FE7" w14:textId="77777777" w:rsidR="006270F4" w:rsidRDefault="009413FF">
            <w:pPr>
              <w:pStyle w:val="NormalLeft"/>
            </w:pPr>
            <w:r>
              <w:t>The description of the statistic measurement method.</w:t>
            </w:r>
          </w:p>
        </w:tc>
        <w:tc>
          <w:tcPr>
            <w:tcW w:w="3807" w:type="dxa"/>
            <w:tcBorders>
              <w:top w:val="single" w:sz="2" w:space="0" w:color="auto"/>
              <w:left w:val="single" w:sz="2" w:space="0" w:color="auto"/>
              <w:bottom w:val="single" w:sz="2" w:space="0" w:color="auto"/>
              <w:right w:val="single" w:sz="2" w:space="0" w:color="auto"/>
            </w:tcBorders>
          </w:tcPr>
          <w:p w14:paraId="24497C43" w14:textId="77777777" w:rsidR="006270F4" w:rsidRDefault="009413FF">
            <w:pPr>
              <w:pStyle w:val="NormalLeft"/>
            </w:pPr>
            <w:r>
              <w:t>StatisticsMeasurementMethodValue</w:t>
            </w:r>
          </w:p>
        </w:tc>
        <w:tc>
          <w:tcPr>
            <w:tcW w:w="1486" w:type="dxa"/>
            <w:tcBorders>
              <w:top w:val="single" w:sz="2" w:space="0" w:color="auto"/>
              <w:left w:val="single" w:sz="2" w:space="0" w:color="auto"/>
              <w:bottom w:val="single" w:sz="2" w:space="0" w:color="auto"/>
              <w:right w:val="single" w:sz="2" w:space="0" w:color="auto"/>
            </w:tcBorders>
          </w:tcPr>
          <w:p w14:paraId="3230EAC9" w14:textId="77777777" w:rsidR="006270F4" w:rsidRDefault="006270F4">
            <w:pPr>
              <w:pStyle w:val="NormalLeft"/>
            </w:pPr>
          </w:p>
        </w:tc>
      </w:tr>
      <w:tr w:rsidR="006270F4" w14:paraId="27CFD19E" w14:textId="77777777">
        <w:tc>
          <w:tcPr>
            <w:tcW w:w="2600" w:type="dxa"/>
            <w:tcBorders>
              <w:top w:val="single" w:sz="2" w:space="0" w:color="auto"/>
              <w:left w:val="single" w:sz="2" w:space="0" w:color="auto"/>
              <w:bottom w:val="single" w:sz="2" w:space="0" w:color="auto"/>
              <w:right w:val="single" w:sz="2" w:space="0" w:color="auto"/>
            </w:tcBorders>
          </w:tcPr>
          <w:p w14:paraId="74174EDC" w14:textId="77777777" w:rsidR="006270F4" w:rsidRDefault="009413FF">
            <w:pPr>
              <w:pStyle w:val="NormalLeft"/>
            </w:pPr>
            <w:r>
              <w:t>measurementUnit</w:t>
            </w:r>
          </w:p>
        </w:tc>
        <w:tc>
          <w:tcPr>
            <w:tcW w:w="1393" w:type="dxa"/>
            <w:tcBorders>
              <w:top w:val="single" w:sz="2" w:space="0" w:color="auto"/>
              <w:left w:val="single" w:sz="2" w:space="0" w:color="auto"/>
              <w:bottom w:val="single" w:sz="2" w:space="0" w:color="auto"/>
              <w:right w:val="single" w:sz="2" w:space="0" w:color="auto"/>
            </w:tcBorders>
          </w:tcPr>
          <w:p w14:paraId="3D394DE6" w14:textId="77777777" w:rsidR="006270F4" w:rsidRDefault="009413FF">
            <w:pPr>
              <w:pStyle w:val="NormalLeft"/>
            </w:pPr>
            <w:r>
              <w:t>The unit of the measurement.</w:t>
            </w:r>
          </w:p>
        </w:tc>
        <w:tc>
          <w:tcPr>
            <w:tcW w:w="3807" w:type="dxa"/>
            <w:tcBorders>
              <w:top w:val="single" w:sz="2" w:space="0" w:color="auto"/>
              <w:left w:val="single" w:sz="2" w:space="0" w:color="auto"/>
              <w:bottom w:val="single" w:sz="2" w:space="0" w:color="auto"/>
              <w:right w:val="single" w:sz="2" w:space="0" w:color="auto"/>
            </w:tcBorders>
          </w:tcPr>
          <w:p w14:paraId="5A6E53AF" w14:textId="77777777" w:rsidR="006270F4" w:rsidRDefault="009413FF">
            <w:pPr>
              <w:pStyle w:val="NormalLeft"/>
            </w:pPr>
            <w:r>
              <w:t>UnitOfMeasure</w:t>
            </w:r>
          </w:p>
        </w:tc>
        <w:tc>
          <w:tcPr>
            <w:tcW w:w="1486" w:type="dxa"/>
            <w:tcBorders>
              <w:top w:val="single" w:sz="2" w:space="0" w:color="auto"/>
              <w:left w:val="single" w:sz="2" w:space="0" w:color="auto"/>
              <w:bottom w:val="single" w:sz="2" w:space="0" w:color="auto"/>
              <w:right w:val="single" w:sz="2" w:space="0" w:color="auto"/>
            </w:tcBorders>
          </w:tcPr>
          <w:p w14:paraId="558D4653" w14:textId="77777777" w:rsidR="006270F4" w:rsidRDefault="006270F4">
            <w:pPr>
              <w:pStyle w:val="NormalLeft"/>
            </w:pPr>
          </w:p>
        </w:tc>
      </w:tr>
      <w:tr w:rsidR="006270F4" w14:paraId="090940A0" w14:textId="77777777">
        <w:tc>
          <w:tcPr>
            <w:tcW w:w="2600" w:type="dxa"/>
            <w:tcBorders>
              <w:top w:val="single" w:sz="2" w:space="0" w:color="auto"/>
              <w:left w:val="single" w:sz="2" w:space="0" w:color="auto"/>
              <w:bottom w:val="single" w:sz="2" w:space="0" w:color="auto"/>
              <w:right w:val="single" w:sz="2" w:space="0" w:color="auto"/>
            </w:tcBorders>
          </w:tcPr>
          <w:p w14:paraId="6AA970B7" w14:textId="77777777" w:rsidR="006270F4" w:rsidRDefault="009413FF">
            <w:pPr>
              <w:pStyle w:val="NormalLeft"/>
            </w:pPr>
            <w:r>
              <w:t>notCountedProportion</w:t>
            </w:r>
          </w:p>
        </w:tc>
        <w:tc>
          <w:tcPr>
            <w:tcW w:w="1393" w:type="dxa"/>
            <w:tcBorders>
              <w:top w:val="single" w:sz="2" w:space="0" w:color="auto"/>
              <w:left w:val="single" w:sz="2" w:space="0" w:color="auto"/>
              <w:bottom w:val="single" w:sz="2" w:space="0" w:color="auto"/>
              <w:right w:val="single" w:sz="2" w:space="0" w:color="auto"/>
            </w:tcBorders>
          </w:tcPr>
          <w:p w14:paraId="0155FFEA" w14:textId="77777777" w:rsidR="006270F4" w:rsidRDefault="009413FF">
            <w:pPr>
              <w:pStyle w:val="NormalLeft"/>
            </w:pPr>
            <w:r>
              <w:t xml:space="preserve">The </w:t>
            </w:r>
            <w:r>
              <w:lastRenderedPageBreak/>
              <w:t>proportion of population of the area of interest that is not counted in any of its spatial components.</w:t>
            </w:r>
          </w:p>
        </w:tc>
        <w:tc>
          <w:tcPr>
            <w:tcW w:w="3807" w:type="dxa"/>
            <w:tcBorders>
              <w:top w:val="single" w:sz="2" w:space="0" w:color="auto"/>
              <w:left w:val="single" w:sz="2" w:space="0" w:color="auto"/>
              <w:bottom w:val="single" w:sz="2" w:space="0" w:color="auto"/>
              <w:right w:val="single" w:sz="2" w:space="0" w:color="auto"/>
            </w:tcBorders>
          </w:tcPr>
          <w:p w14:paraId="5B4768E8" w14:textId="77777777" w:rsidR="006270F4" w:rsidRDefault="009413FF">
            <w:pPr>
              <w:pStyle w:val="NormalLeft"/>
            </w:pPr>
            <w:r>
              <w:lastRenderedPageBreak/>
              <w:t>Number</w:t>
            </w:r>
          </w:p>
        </w:tc>
        <w:tc>
          <w:tcPr>
            <w:tcW w:w="1486" w:type="dxa"/>
            <w:tcBorders>
              <w:top w:val="single" w:sz="2" w:space="0" w:color="auto"/>
              <w:left w:val="single" w:sz="2" w:space="0" w:color="auto"/>
              <w:bottom w:val="single" w:sz="2" w:space="0" w:color="auto"/>
              <w:right w:val="single" w:sz="2" w:space="0" w:color="auto"/>
            </w:tcBorders>
          </w:tcPr>
          <w:p w14:paraId="5D906F43" w14:textId="77777777" w:rsidR="006270F4" w:rsidRDefault="006270F4">
            <w:pPr>
              <w:pStyle w:val="NormalLeft"/>
            </w:pPr>
          </w:p>
        </w:tc>
      </w:tr>
      <w:tr w:rsidR="006270F4" w14:paraId="5102C0E0" w14:textId="77777777">
        <w:tc>
          <w:tcPr>
            <w:tcW w:w="2600" w:type="dxa"/>
            <w:tcBorders>
              <w:top w:val="single" w:sz="2" w:space="0" w:color="auto"/>
              <w:left w:val="single" w:sz="2" w:space="0" w:color="auto"/>
              <w:bottom w:val="single" w:sz="2" w:space="0" w:color="auto"/>
              <w:right w:val="single" w:sz="2" w:space="0" w:color="auto"/>
            </w:tcBorders>
          </w:tcPr>
          <w:p w14:paraId="4300E116" w14:textId="77777777" w:rsidR="006270F4" w:rsidRDefault="009413FF">
            <w:pPr>
              <w:pStyle w:val="NormalLeft"/>
            </w:pPr>
            <w:r>
              <w:lastRenderedPageBreak/>
              <w:t>periodOfMeasurement</w:t>
            </w:r>
          </w:p>
        </w:tc>
        <w:tc>
          <w:tcPr>
            <w:tcW w:w="1393" w:type="dxa"/>
            <w:tcBorders>
              <w:top w:val="single" w:sz="2" w:space="0" w:color="auto"/>
              <w:left w:val="single" w:sz="2" w:space="0" w:color="auto"/>
              <w:bottom w:val="single" w:sz="2" w:space="0" w:color="auto"/>
              <w:right w:val="single" w:sz="2" w:space="0" w:color="auto"/>
            </w:tcBorders>
          </w:tcPr>
          <w:p w14:paraId="13C7F438" w14:textId="77777777" w:rsidR="006270F4" w:rsidRDefault="009413FF">
            <w:pPr>
              <w:pStyle w:val="NormalLeft"/>
            </w:pPr>
            <w:r>
              <w:t>The date or period the observation has been taken, the data was collected.</w:t>
            </w:r>
          </w:p>
        </w:tc>
        <w:tc>
          <w:tcPr>
            <w:tcW w:w="3807" w:type="dxa"/>
            <w:tcBorders>
              <w:top w:val="single" w:sz="2" w:space="0" w:color="auto"/>
              <w:left w:val="single" w:sz="2" w:space="0" w:color="auto"/>
              <w:bottom w:val="single" w:sz="2" w:space="0" w:color="auto"/>
              <w:right w:val="single" w:sz="2" w:space="0" w:color="auto"/>
            </w:tcBorders>
          </w:tcPr>
          <w:p w14:paraId="78F0B90B" w14:textId="77777777" w:rsidR="006270F4" w:rsidRDefault="009413FF">
            <w:pPr>
              <w:pStyle w:val="NormalLeft"/>
            </w:pPr>
            <w:r>
              <w:t>TM_Period</w:t>
            </w:r>
          </w:p>
        </w:tc>
        <w:tc>
          <w:tcPr>
            <w:tcW w:w="1486" w:type="dxa"/>
            <w:tcBorders>
              <w:top w:val="single" w:sz="2" w:space="0" w:color="auto"/>
              <w:left w:val="single" w:sz="2" w:space="0" w:color="auto"/>
              <w:bottom w:val="single" w:sz="2" w:space="0" w:color="auto"/>
              <w:right w:val="single" w:sz="2" w:space="0" w:color="auto"/>
            </w:tcBorders>
          </w:tcPr>
          <w:p w14:paraId="45F7DDBF" w14:textId="77777777" w:rsidR="006270F4" w:rsidRDefault="006270F4">
            <w:pPr>
              <w:pStyle w:val="NormalLeft"/>
            </w:pPr>
          </w:p>
        </w:tc>
      </w:tr>
      <w:tr w:rsidR="006270F4" w14:paraId="780E1246" w14:textId="77777777">
        <w:tc>
          <w:tcPr>
            <w:tcW w:w="2600" w:type="dxa"/>
            <w:tcBorders>
              <w:top w:val="single" w:sz="2" w:space="0" w:color="auto"/>
              <w:left w:val="single" w:sz="2" w:space="0" w:color="auto"/>
              <w:bottom w:val="single" w:sz="2" w:space="0" w:color="auto"/>
              <w:right w:val="single" w:sz="2" w:space="0" w:color="auto"/>
            </w:tcBorders>
          </w:tcPr>
          <w:p w14:paraId="71AE3F11" w14:textId="77777777" w:rsidR="006270F4" w:rsidRDefault="009413FF">
            <w:pPr>
              <w:pStyle w:val="NormalLeft"/>
            </w:pPr>
            <w:r>
              <w:t>periodOfReference</w:t>
            </w:r>
          </w:p>
        </w:tc>
        <w:tc>
          <w:tcPr>
            <w:tcW w:w="1393" w:type="dxa"/>
            <w:tcBorders>
              <w:top w:val="single" w:sz="2" w:space="0" w:color="auto"/>
              <w:left w:val="single" w:sz="2" w:space="0" w:color="auto"/>
              <w:bottom w:val="single" w:sz="2" w:space="0" w:color="auto"/>
              <w:right w:val="single" w:sz="2" w:space="0" w:color="auto"/>
            </w:tcBorders>
          </w:tcPr>
          <w:p w14:paraId="44B66C62" w14:textId="77777777" w:rsidR="006270F4" w:rsidRDefault="009413FF">
            <w:pPr>
              <w:pStyle w:val="NormalLeft"/>
            </w:pPr>
            <w:r>
              <w:t>The period when the data is supposed to give a picture of the area of interest.</w:t>
            </w:r>
          </w:p>
        </w:tc>
        <w:tc>
          <w:tcPr>
            <w:tcW w:w="3807" w:type="dxa"/>
            <w:tcBorders>
              <w:top w:val="single" w:sz="2" w:space="0" w:color="auto"/>
              <w:left w:val="single" w:sz="2" w:space="0" w:color="auto"/>
              <w:bottom w:val="single" w:sz="2" w:space="0" w:color="auto"/>
              <w:right w:val="single" w:sz="2" w:space="0" w:color="auto"/>
            </w:tcBorders>
          </w:tcPr>
          <w:p w14:paraId="2568B329" w14:textId="77777777" w:rsidR="006270F4" w:rsidRDefault="009413FF">
            <w:pPr>
              <w:pStyle w:val="NormalLeft"/>
            </w:pPr>
            <w:r>
              <w:t>TM_Period</w:t>
            </w:r>
          </w:p>
        </w:tc>
        <w:tc>
          <w:tcPr>
            <w:tcW w:w="1486" w:type="dxa"/>
            <w:tcBorders>
              <w:top w:val="single" w:sz="2" w:space="0" w:color="auto"/>
              <w:left w:val="single" w:sz="2" w:space="0" w:color="auto"/>
              <w:bottom w:val="single" w:sz="2" w:space="0" w:color="auto"/>
              <w:right w:val="single" w:sz="2" w:space="0" w:color="auto"/>
            </w:tcBorders>
          </w:tcPr>
          <w:p w14:paraId="3CADF147" w14:textId="77777777" w:rsidR="006270F4" w:rsidRDefault="006270F4">
            <w:pPr>
              <w:pStyle w:val="NormalLeft"/>
            </w:pPr>
          </w:p>
        </w:tc>
      </w:tr>
      <w:tr w:rsidR="006270F4" w14:paraId="070B2D2F" w14:textId="77777777">
        <w:tc>
          <w:tcPr>
            <w:tcW w:w="2600" w:type="dxa"/>
            <w:tcBorders>
              <w:top w:val="single" w:sz="2" w:space="0" w:color="auto"/>
              <w:left w:val="single" w:sz="2" w:space="0" w:color="auto"/>
              <w:bottom w:val="single" w:sz="2" w:space="0" w:color="auto"/>
              <w:right w:val="single" w:sz="2" w:space="0" w:color="auto"/>
            </w:tcBorders>
          </w:tcPr>
          <w:p w14:paraId="4EDFED55" w14:textId="77777777" w:rsidR="006270F4" w:rsidRDefault="009413FF">
            <w:pPr>
              <w:pStyle w:val="NormalLeft"/>
            </w:pPr>
            <w:r>
              <w:t>periodOfValidity</w:t>
            </w:r>
          </w:p>
        </w:tc>
        <w:tc>
          <w:tcPr>
            <w:tcW w:w="1393" w:type="dxa"/>
            <w:tcBorders>
              <w:top w:val="single" w:sz="2" w:space="0" w:color="auto"/>
              <w:left w:val="single" w:sz="2" w:space="0" w:color="auto"/>
              <w:bottom w:val="single" w:sz="2" w:space="0" w:color="auto"/>
              <w:right w:val="single" w:sz="2" w:space="0" w:color="auto"/>
            </w:tcBorders>
          </w:tcPr>
          <w:p w14:paraId="7FA0B0EA" w14:textId="77777777" w:rsidR="006270F4" w:rsidRDefault="009413FF">
            <w:pPr>
              <w:pStyle w:val="NormalLeft"/>
            </w:pPr>
            <w:r>
              <w:t>The period in which the data remains relevant.</w:t>
            </w:r>
          </w:p>
        </w:tc>
        <w:tc>
          <w:tcPr>
            <w:tcW w:w="3807" w:type="dxa"/>
            <w:tcBorders>
              <w:top w:val="single" w:sz="2" w:space="0" w:color="auto"/>
              <w:left w:val="single" w:sz="2" w:space="0" w:color="auto"/>
              <w:bottom w:val="single" w:sz="2" w:space="0" w:color="auto"/>
              <w:right w:val="single" w:sz="2" w:space="0" w:color="auto"/>
            </w:tcBorders>
          </w:tcPr>
          <w:p w14:paraId="52AFF572" w14:textId="77777777" w:rsidR="006270F4" w:rsidRDefault="009413FF">
            <w:pPr>
              <w:pStyle w:val="NormalLeft"/>
            </w:pPr>
            <w:r>
              <w:t>TM_Period</w:t>
            </w:r>
          </w:p>
        </w:tc>
        <w:tc>
          <w:tcPr>
            <w:tcW w:w="1486" w:type="dxa"/>
            <w:tcBorders>
              <w:top w:val="single" w:sz="2" w:space="0" w:color="auto"/>
              <w:left w:val="single" w:sz="2" w:space="0" w:color="auto"/>
              <w:bottom w:val="single" w:sz="2" w:space="0" w:color="auto"/>
              <w:right w:val="single" w:sz="2" w:space="0" w:color="auto"/>
            </w:tcBorders>
          </w:tcPr>
          <w:p w14:paraId="4367FABE" w14:textId="77777777" w:rsidR="006270F4" w:rsidRDefault="006270F4">
            <w:pPr>
              <w:pStyle w:val="NormalLeft"/>
            </w:pPr>
          </w:p>
        </w:tc>
      </w:tr>
      <w:tr w:rsidR="006270F4" w14:paraId="214C6438" w14:textId="77777777">
        <w:tc>
          <w:tcPr>
            <w:tcW w:w="2600" w:type="dxa"/>
            <w:tcBorders>
              <w:top w:val="single" w:sz="2" w:space="0" w:color="auto"/>
              <w:left w:val="single" w:sz="2" w:space="0" w:color="auto"/>
              <w:bottom w:val="single" w:sz="2" w:space="0" w:color="auto"/>
              <w:right w:val="single" w:sz="2" w:space="0" w:color="auto"/>
            </w:tcBorders>
          </w:tcPr>
          <w:p w14:paraId="52D1159A" w14:textId="77777777" w:rsidR="006270F4" w:rsidRDefault="009413FF">
            <w:pPr>
              <w:pStyle w:val="NormalLeft"/>
            </w:pPr>
            <w:r>
              <w:t>beginLifeSpanVersion</w:t>
            </w:r>
          </w:p>
        </w:tc>
        <w:tc>
          <w:tcPr>
            <w:tcW w:w="1393" w:type="dxa"/>
            <w:tcBorders>
              <w:top w:val="single" w:sz="2" w:space="0" w:color="auto"/>
              <w:left w:val="single" w:sz="2" w:space="0" w:color="auto"/>
              <w:bottom w:val="single" w:sz="2" w:space="0" w:color="auto"/>
              <w:right w:val="single" w:sz="2" w:space="0" w:color="auto"/>
            </w:tcBorders>
          </w:tcPr>
          <w:p w14:paraId="3A369142" w14:textId="77777777" w:rsidR="006270F4" w:rsidRDefault="009413FF">
            <w:pPr>
              <w:pStyle w:val="NormalLeft"/>
            </w:pPr>
            <w:r>
              <w:t>Date and time at which this version of the spatial object was inserted or changed in the spatial data set.</w:t>
            </w:r>
          </w:p>
        </w:tc>
        <w:tc>
          <w:tcPr>
            <w:tcW w:w="3807" w:type="dxa"/>
            <w:tcBorders>
              <w:top w:val="single" w:sz="2" w:space="0" w:color="auto"/>
              <w:left w:val="single" w:sz="2" w:space="0" w:color="auto"/>
              <w:bottom w:val="single" w:sz="2" w:space="0" w:color="auto"/>
              <w:right w:val="single" w:sz="2" w:space="0" w:color="auto"/>
            </w:tcBorders>
          </w:tcPr>
          <w:p w14:paraId="5A6F626C"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7E1FB414" w14:textId="77777777" w:rsidR="006270F4" w:rsidRDefault="009413FF">
            <w:pPr>
              <w:pStyle w:val="NormalLeft"/>
            </w:pPr>
            <w:r>
              <w:t>voidable</w:t>
            </w:r>
          </w:p>
        </w:tc>
      </w:tr>
      <w:tr w:rsidR="006270F4" w14:paraId="384F9F88" w14:textId="77777777">
        <w:tc>
          <w:tcPr>
            <w:tcW w:w="2600" w:type="dxa"/>
            <w:tcBorders>
              <w:top w:val="single" w:sz="2" w:space="0" w:color="auto"/>
              <w:left w:val="single" w:sz="2" w:space="0" w:color="auto"/>
              <w:bottom w:val="single" w:sz="2" w:space="0" w:color="auto"/>
              <w:right w:val="single" w:sz="2" w:space="0" w:color="auto"/>
            </w:tcBorders>
          </w:tcPr>
          <w:p w14:paraId="0AAD830D" w14:textId="77777777" w:rsidR="006270F4" w:rsidRDefault="009413FF">
            <w:pPr>
              <w:pStyle w:val="NormalLeft"/>
            </w:pPr>
            <w:r>
              <w:t>endLifeSpanVersion</w:t>
            </w:r>
          </w:p>
        </w:tc>
        <w:tc>
          <w:tcPr>
            <w:tcW w:w="1393" w:type="dxa"/>
            <w:tcBorders>
              <w:top w:val="single" w:sz="2" w:space="0" w:color="auto"/>
              <w:left w:val="single" w:sz="2" w:space="0" w:color="auto"/>
              <w:bottom w:val="single" w:sz="2" w:space="0" w:color="auto"/>
              <w:right w:val="single" w:sz="2" w:space="0" w:color="auto"/>
            </w:tcBorders>
          </w:tcPr>
          <w:p w14:paraId="3D8940DF" w14:textId="77777777" w:rsidR="006270F4" w:rsidRDefault="009413FF">
            <w:pPr>
              <w:pStyle w:val="NormalLeft"/>
            </w:pPr>
            <w:r>
              <w:t xml:space="preserve">Date and time at which this version of the spatial object was </w:t>
            </w:r>
            <w:r>
              <w:lastRenderedPageBreak/>
              <w:t>superseded or retired in the spatial data set.</w:t>
            </w:r>
          </w:p>
        </w:tc>
        <w:tc>
          <w:tcPr>
            <w:tcW w:w="3807" w:type="dxa"/>
            <w:tcBorders>
              <w:top w:val="single" w:sz="2" w:space="0" w:color="auto"/>
              <w:left w:val="single" w:sz="2" w:space="0" w:color="auto"/>
              <w:bottom w:val="single" w:sz="2" w:space="0" w:color="auto"/>
              <w:right w:val="single" w:sz="2" w:space="0" w:color="auto"/>
            </w:tcBorders>
          </w:tcPr>
          <w:p w14:paraId="558A78DC" w14:textId="77777777" w:rsidR="006270F4" w:rsidRDefault="009413FF">
            <w:pPr>
              <w:pStyle w:val="NormalLeft"/>
            </w:pPr>
            <w:r>
              <w:lastRenderedPageBreak/>
              <w:t>DateTime</w:t>
            </w:r>
          </w:p>
        </w:tc>
        <w:tc>
          <w:tcPr>
            <w:tcW w:w="1486" w:type="dxa"/>
            <w:tcBorders>
              <w:top w:val="single" w:sz="2" w:space="0" w:color="auto"/>
              <w:left w:val="single" w:sz="2" w:space="0" w:color="auto"/>
              <w:bottom w:val="single" w:sz="2" w:space="0" w:color="auto"/>
              <w:right w:val="single" w:sz="2" w:space="0" w:color="auto"/>
            </w:tcBorders>
          </w:tcPr>
          <w:p w14:paraId="3C4B858F" w14:textId="77777777" w:rsidR="006270F4" w:rsidRDefault="009413FF">
            <w:pPr>
              <w:pStyle w:val="NormalLeft"/>
            </w:pPr>
            <w:r>
              <w:t>voidable</w:t>
            </w:r>
          </w:p>
        </w:tc>
      </w:tr>
      <w:tr w:rsidR="006270F4" w14:paraId="0A804598" w14:textId="77777777">
        <w:tc>
          <w:tcPr>
            <w:tcW w:w="2600" w:type="dxa"/>
            <w:tcBorders>
              <w:top w:val="single" w:sz="2" w:space="0" w:color="auto"/>
              <w:left w:val="single" w:sz="2" w:space="0" w:color="auto"/>
              <w:bottom w:val="single" w:sz="2" w:space="0" w:color="auto"/>
              <w:right w:val="single" w:sz="2" w:space="0" w:color="auto"/>
            </w:tcBorders>
          </w:tcPr>
          <w:p w14:paraId="61A8036A" w14:textId="77777777" w:rsidR="006270F4" w:rsidRDefault="009413FF">
            <w:pPr>
              <w:pStyle w:val="NormalLeft"/>
            </w:pPr>
            <w:r>
              <w:lastRenderedPageBreak/>
              <w:t>generalStatus</w:t>
            </w:r>
          </w:p>
        </w:tc>
        <w:tc>
          <w:tcPr>
            <w:tcW w:w="1393" w:type="dxa"/>
            <w:tcBorders>
              <w:top w:val="single" w:sz="2" w:space="0" w:color="auto"/>
              <w:left w:val="single" w:sz="2" w:space="0" w:color="auto"/>
              <w:bottom w:val="single" w:sz="2" w:space="0" w:color="auto"/>
              <w:right w:val="single" w:sz="2" w:space="0" w:color="auto"/>
            </w:tcBorders>
          </w:tcPr>
          <w:p w14:paraId="0597DFA4" w14:textId="77777777" w:rsidR="006270F4" w:rsidRDefault="009413FF">
            <w:pPr>
              <w:pStyle w:val="NormalLeft"/>
            </w:pPr>
            <w:r>
              <w:t>The status of the statistical data distribution.</w:t>
            </w:r>
          </w:p>
        </w:tc>
        <w:tc>
          <w:tcPr>
            <w:tcW w:w="3807" w:type="dxa"/>
            <w:tcBorders>
              <w:top w:val="single" w:sz="2" w:space="0" w:color="auto"/>
              <w:left w:val="single" w:sz="2" w:space="0" w:color="auto"/>
              <w:bottom w:val="single" w:sz="2" w:space="0" w:color="auto"/>
              <w:right w:val="single" w:sz="2" w:space="0" w:color="auto"/>
            </w:tcBorders>
          </w:tcPr>
          <w:p w14:paraId="2E6B39CC" w14:textId="77777777" w:rsidR="006270F4" w:rsidRDefault="009413FF">
            <w:pPr>
              <w:pStyle w:val="NormalLeft"/>
            </w:pPr>
            <w:r>
              <w:t>StatisticalDataStatusValue</w:t>
            </w:r>
          </w:p>
        </w:tc>
        <w:tc>
          <w:tcPr>
            <w:tcW w:w="1486" w:type="dxa"/>
            <w:tcBorders>
              <w:top w:val="single" w:sz="2" w:space="0" w:color="auto"/>
              <w:left w:val="single" w:sz="2" w:space="0" w:color="auto"/>
              <w:bottom w:val="single" w:sz="2" w:space="0" w:color="auto"/>
              <w:right w:val="single" w:sz="2" w:space="0" w:color="auto"/>
            </w:tcBorders>
          </w:tcPr>
          <w:p w14:paraId="629508D2" w14:textId="77777777" w:rsidR="006270F4" w:rsidRDefault="006270F4">
            <w:pPr>
              <w:pStyle w:val="NormalLeft"/>
            </w:pPr>
          </w:p>
        </w:tc>
      </w:tr>
    </w:tbl>
    <w:p w14:paraId="75FAA1DF" w14:textId="77777777" w:rsidR="006270F4" w:rsidRDefault="006270F4"/>
    <w:p w14:paraId="2B20D70F" w14:textId="77777777" w:rsidR="006270F4" w:rsidRDefault="009413FF" w:rsidP="00313B89">
      <w:pPr>
        <w:pStyle w:val="ManualHeading4"/>
        <w:numPr>
          <w:ilvl w:val="0"/>
          <w:numId w:val="0"/>
        </w:numPr>
        <w:ind w:left="850" w:hanging="850"/>
      </w:pPr>
      <w:r>
        <w:rPr>
          <w:i/>
          <w:iCs/>
        </w:rPr>
        <w:t>Association roles of the spatial object type StatisticalDistribution</w:t>
      </w:r>
    </w:p>
    <w:tbl>
      <w:tblPr>
        <w:tblW w:w="0" w:type="auto"/>
        <w:tblLayout w:type="fixed"/>
        <w:tblLook w:val="0000" w:firstRow="0" w:lastRow="0" w:firstColumn="0" w:lastColumn="0" w:noHBand="0" w:noVBand="0"/>
      </w:tblPr>
      <w:tblGrid>
        <w:gridCol w:w="1671"/>
        <w:gridCol w:w="4272"/>
        <w:gridCol w:w="1857"/>
        <w:gridCol w:w="1486"/>
      </w:tblGrid>
      <w:tr w:rsidR="006270F4" w14:paraId="0B852917" w14:textId="77777777">
        <w:tc>
          <w:tcPr>
            <w:tcW w:w="1671" w:type="dxa"/>
            <w:tcBorders>
              <w:top w:val="single" w:sz="2" w:space="0" w:color="auto"/>
              <w:left w:val="single" w:sz="2" w:space="0" w:color="auto"/>
              <w:bottom w:val="single" w:sz="2" w:space="0" w:color="auto"/>
              <w:right w:val="single" w:sz="2" w:space="0" w:color="auto"/>
            </w:tcBorders>
          </w:tcPr>
          <w:p w14:paraId="25E7156B" w14:textId="77777777" w:rsidR="006270F4" w:rsidRDefault="009413FF">
            <w:pPr>
              <w:pStyle w:val="NormalCentered"/>
            </w:pPr>
            <w:r>
              <w:t>Association role</w:t>
            </w:r>
          </w:p>
        </w:tc>
        <w:tc>
          <w:tcPr>
            <w:tcW w:w="4272" w:type="dxa"/>
            <w:tcBorders>
              <w:top w:val="single" w:sz="2" w:space="0" w:color="auto"/>
              <w:left w:val="single" w:sz="2" w:space="0" w:color="auto"/>
              <w:bottom w:val="single" w:sz="2" w:space="0" w:color="auto"/>
              <w:right w:val="single" w:sz="2" w:space="0" w:color="auto"/>
            </w:tcBorders>
          </w:tcPr>
          <w:p w14:paraId="2D2D81D7"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45DAD20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6B7FD81" w14:textId="77777777" w:rsidR="006270F4" w:rsidRDefault="009413FF">
            <w:pPr>
              <w:pStyle w:val="NormalCentered"/>
            </w:pPr>
            <w:r>
              <w:t>Voidability</w:t>
            </w:r>
          </w:p>
        </w:tc>
      </w:tr>
      <w:tr w:rsidR="006270F4" w14:paraId="38A0904F" w14:textId="77777777">
        <w:tc>
          <w:tcPr>
            <w:tcW w:w="1671" w:type="dxa"/>
            <w:tcBorders>
              <w:top w:val="single" w:sz="2" w:space="0" w:color="auto"/>
              <w:left w:val="single" w:sz="2" w:space="0" w:color="auto"/>
              <w:bottom w:val="single" w:sz="2" w:space="0" w:color="auto"/>
              <w:right w:val="single" w:sz="2" w:space="0" w:color="auto"/>
            </w:tcBorders>
          </w:tcPr>
          <w:p w14:paraId="0E860823" w14:textId="77777777" w:rsidR="006270F4" w:rsidRDefault="009413FF">
            <w:pPr>
              <w:pStyle w:val="NormalLeft"/>
            </w:pPr>
            <w:r>
              <w:t>value</w:t>
            </w:r>
          </w:p>
        </w:tc>
        <w:tc>
          <w:tcPr>
            <w:tcW w:w="4272" w:type="dxa"/>
            <w:tcBorders>
              <w:top w:val="single" w:sz="2" w:space="0" w:color="auto"/>
              <w:left w:val="single" w:sz="2" w:space="0" w:color="auto"/>
              <w:bottom w:val="single" w:sz="2" w:space="0" w:color="auto"/>
              <w:right w:val="single" w:sz="2" w:space="0" w:color="auto"/>
            </w:tcBorders>
          </w:tcPr>
          <w:p w14:paraId="46F2E3B5" w14:textId="77777777" w:rsidR="006270F4" w:rsidRDefault="009413FF">
            <w:pPr>
              <w:pStyle w:val="NormalLeft"/>
            </w:pPr>
            <w:r>
              <w:t>The statistical values composing the distribution.</w:t>
            </w:r>
          </w:p>
        </w:tc>
        <w:tc>
          <w:tcPr>
            <w:tcW w:w="1857" w:type="dxa"/>
            <w:tcBorders>
              <w:top w:val="single" w:sz="2" w:space="0" w:color="auto"/>
              <w:left w:val="single" w:sz="2" w:space="0" w:color="auto"/>
              <w:bottom w:val="single" w:sz="2" w:space="0" w:color="auto"/>
              <w:right w:val="single" w:sz="2" w:space="0" w:color="auto"/>
            </w:tcBorders>
          </w:tcPr>
          <w:p w14:paraId="6F166B0C" w14:textId="77777777" w:rsidR="006270F4" w:rsidRDefault="009413FF">
            <w:pPr>
              <w:pStyle w:val="NormalLeft"/>
            </w:pPr>
            <w:r>
              <w:t>StatisticalValue</w:t>
            </w:r>
          </w:p>
        </w:tc>
        <w:tc>
          <w:tcPr>
            <w:tcW w:w="1486" w:type="dxa"/>
            <w:tcBorders>
              <w:top w:val="single" w:sz="2" w:space="0" w:color="auto"/>
              <w:left w:val="single" w:sz="2" w:space="0" w:color="auto"/>
              <w:bottom w:val="single" w:sz="2" w:space="0" w:color="auto"/>
              <w:right w:val="single" w:sz="2" w:space="0" w:color="auto"/>
            </w:tcBorders>
          </w:tcPr>
          <w:p w14:paraId="4A159276" w14:textId="77777777" w:rsidR="006270F4" w:rsidRDefault="006270F4">
            <w:pPr>
              <w:pStyle w:val="NormalLeft"/>
            </w:pPr>
          </w:p>
        </w:tc>
      </w:tr>
      <w:tr w:rsidR="006270F4" w14:paraId="5870CDDC" w14:textId="77777777">
        <w:tc>
          <w:tcPr>
            <w:tcW w:w="1671" w:type="dxa"/>
            <w:tcBorders>
              <w:top w:val="single" w:sz="2" w:space="0" w:color="auto"/>
              <w:left w:val="single" w:sz="2" w:space="0" w:color="auto"/>
              <w:bottom w:val="single" w:sz="2" w:space="0" w:color="auto"/>
              <w:right w:val="single" w:sz="2" w:space="0" w:color="auto"/>
            </w:tcBorders>
          </w:tcPr>
          <w:p w14:paraId="02CCFF91" w14:textId="77777777" w:rsidR="006270F4" w:rsidRDefault="009413FF">
            <w:pPr>
              <w:pStyle w:val="NormalLeft"/>
            </w:pPr>
            <w:r>
              <w:t>classification</w:t>
            </w:r>
          </w:p>
        </w:tc>
        <w:tc>
          <w:tcPr>
            <w:tcW w:w="4272" w:type="dxa"/>
            <w:tcBorders>
              <w:top w:val="single" w:sz="2" w:space="0" w:color="auto"/>
              <w:left w:val="single" w:sz="2" w:space="0" w:color="auto"/>
              <w:bottom w:val="single" w:sz="2" w:space="0" w:color="auto"/>
              <w:right w:val="single" w:sz="2" w:space="0" w:color="auto"/>
            </w:tcBorders>
          </w:tcPr>
          <w:p w14:paraId="0D75217D" w14:textId="77777777" w:rsidR="006270F4" w:rsidRDefault="009413FF">
            <w:pPr>
              <w:pStyle w:val="NormalLeft"/>
            </w:pPr>
            <w:r>
              <w:t>Additional classifications used to split a total value of the described phenomenon. The StatisticalDistribution object will provide actually several distributions, one for each item of the used classification. When no classification is provided, the statistical value is the total population.</w:t>
            </w:r>
          </w:p>
        </w:tc>
        <w:tc>
          <w:tcPr>
            <w:tcW w:w="1857" w:type="dxa"/>
            <w:tcBorders>
              <w:top w:val="single" w:sz="2" w:space="0" w:color="auto"/>
              <w:left w:val="single" w:sz="2" w:space="0" w:color="auto"/>
              <w:bottom w:val="single" w:sz="2" w:space="0" w:color="auto"/>
              <w:right w:val="single" w:sz="2" w:space="0" w:color="auto"/>
            </w:tcBorders>
          </w:tcPr>
          <w:p w14:paraId="61927AA6" w14:textId="77777777" w:rsidR="006270F4" w:rsidRDefault="009413FF">
            <w:pPr>
              <w:pStyle w:val="NormalLeft"/>
            </w:pPr>
            <w:r>
              <w:t>Classification</w:t>
            </w:r>
          </w:p>
        </w:tc>
        <w:tc>
          <w:tcPr>
            <w:tcW w:w="1486" w:type="dxa"/>
            <w:tcBorders>
              <w:top w:val="single" w:sz="2" w:space="0" w:color="auto"/>
              <w:left w:val="single" w:sz="2" w:space="0" w:color="auto"/>
              <w:bottom w:val="single" w:sz="2" w:space="0" w:color="auto"/>
              <w:right w:val="single" w:sz="2" w:space="0" w:color="auto"/>
            </w:tcBorders>
          </w:tcPr>
          <w:p w14:paraId="4B7812A9" w14:textId="77777777" w:rsidR="006270F4" w:rsidRDefault="006270F4">
            <w:pPr>
              <w:pStyle w:val="NormalLeft"/>
            </w:pPr>
          </w:p>
        </w:tc>
      </w:tr>
    </w:tbl>
    <w:p w14:paraId="7A966369" w14:textId="77777777" w:rsidR="006270F4" w:rsidRDefault="006270F4"/>
    <w:p w14:paraId="7670A1F6" w14:textId="77777777" w:rsidR="006270F4" w:rsidRDefault="009413FF" w:rsidP="00313B89">
      <w:pPr>
        <w:pStyle w:val="ManualHeading3"/>
        <w:numPr>
          <w:ilvl w:val="0"/>
          <w:numId w:val="0"/>
        </w:numPr>
        <w:ind w:left="850" w:hanging="850"/>
      </w:pPr>
      <w:r>
        <w:t>10.2.</w:t>
      </w:r>
      <w:r>
        <w:tab/>
        <w:t>Data types</w:t>
      </w:r>
    </w:p>
    <w:p w14:paraId="5A024D15" w14:textId="77777777" w:rsidR="006270F4" w:rsidRDefault="009413FF" w:rsidP="00313B89">
      <w:pPr>
        <w:pStyle w:val="ManualHeading4"/>
        <w:numPr>
          <w:ilvl w:val="0"/>
          <w:numId w:val="0"/>
        </w:numPr>
        <w:ind w:left="850" w:hanging="850"/>
      </w:pPr>
      <w:r>
        <w:t>10.2.1.</w:t>
      </w:r>
      <w:r>
        <w:tab/>
      </w:r>
      <w:r>
        <w:rPr>
          <w:i/>
          <w:iCs/>
        </w:rPr>
        <w:t>Classification (Classification)</w:t>
      </w:r>
    </w:p>
    <w:p w14:paraId="2553FC11" w14:textId="77777777" w:rsidR="006270F4" w:rsidRDefault="009413FF">
      <w:r>
        <w:t>A classification used for a statistical distribution.</w:t>
      </w:r>
    </w:p>
    <w:p w14:paraId="21F9DF0F" w14:textId="77777777" w:rsidR="006270F4" w:rsidRDefault="009413FF" w:rsidP="00313B89">
      <w:pPr>
        <w:pStyle w:val="ManualHeading4"/>
        <w:numPr>
          <w:ilvl w:val="0"/>
          <w:numId w:val="0"/>
        </w:numPr>
        <w:ind w:left="850" w:hanging="850"/>
      </w:pPr>
      <w:r>
        <w:rPr>
          <w:i/>
          <w:iCs/>
        </w:rPr>
        <w:t>Attributes of the data type Classification</w:t>
      </w:r>
    </w:p>
    <w:tbl>
      <w:tblPr>
        <w:tblW w:w="0" w:type="auto"/>
        <w:tblInd w:w="650" w:type="dxa"/>
        <w:tblLayout w:type="fixed"/>
        <w:tblLook w:val="0000" w:firstRow="0" w:lastRow="0" w:firstColumn="0" w:lastColumn="0" w:noHBand="0" w:noVBand="0"/>
      </w:tblPr>
      <w:tblGrid>
        <w:gridCol w:w="1278"/>
        <w:gridCol w:w="2555"/>
        <w:gridCol w:w="2715"/>
        <w:gridCol w:w="1438"/>
      </w:tblGrid>
      <w:tr w:rsidR="006270F4" w14:paraId="5523D361" w14:textId="77777777">
        <w:tc>
          <w:tcPr>
            <w:tcW w:w="1278" w:type="dxa"/>
            <w:tcBorders>
              <w:top w:val="single" w:sz="2" w:space="0" w:color="auto"/>
              <w:left w:val="single" w:sz="2" w:space="0" w:color="auto"/>
              <w:bottom w:val="single" w:sz="2" w:space="0" w:color="auto"/>
              <w:right w:val="single" w:sz="2" w:space="0" w:color="auto"/>
            </w:tcBorders>
          </w:tcPr>
          <w:p w14:paraId="09EF15D9" w14:textId="77777777" w:rsidR="006270F4" w:rsidRDefault="009413FF">
            <w:pPr>
              <w:pStyle w:val="NormalCentered"/>
            </w:pPr>
            <w:r>
              <w:t>Attribute</w:t>
            </w:r>
          </w:p>
        </w:tc>
        <w:tc>
          <w:tcPr>
            <w:tcW w:w="2555" w:type="dxa"/>
            <w:tcBorders>
              <w:top w:val="single" w:sz="2" w:space="0" w:color="auto"/>
              <w:left w:val="single" w:sz="2" w:space="0" w:color="auto"/>
              <w:bottom w:val="single" w:sz="2" w:space="0" w:color="auto"/>
              <w:right w:val="single" w:sz="2" w:space="0" w:color="auto"/>
            </w:tcBorders>
          </w:tcPr>
          <w:p w14:paraId="3425DFAD" w14:textId="77777777" w:rsidR="006270F4" w:rsidRDefault="009413FF">
            <w:pPr>
              <w:pStyle w:val="NormalCentered"/>
            </w:pPr>
            <w:r>
              <w:t>Definition</w:t>
            </w:r>
          </w:p>
        </w:tc>
        <w:tc>
          <w:tcPr>
            <w:tcW w:w="2715" w:type="dxa"/>
            <w:tcBorders>
              <w:top w:val="single" w:sz="2" w:space="0" w:color="auto"/>
              <w:left w:val="single" w:sz="2" w:space="0" w:color="auto"/>
              <w:bottom w:val="single" w:sz="2" w:space="0" w:color="auto"/>
              <w:right w:val="single" w:sz="2" w:space="0" w:color="auto"/>
            </w:tcBorders>
          </w:tcPr>
          <w:p w14:paraId="2C02D261" w14:textId="77777777" w:rsidR="006270F4" w:rsidRDefault="009413FF">
            <w:pPr>
              <w:pStyle w:val="NormalCentered"/>
            </w:pPr>
            <w:r>
              <w:t>Type</w:t>
            </w:r>
          </w:p>
        </w:tc>
        <w:tc>
          <w:tcPr>
            <w:tcW w:w="1438" w:type="dxa"/>
            <w:tcBorders>
              <w:top w:val="single" w:sz="2" w:space="0" w:color="auto"/>
              <w:left w:val="single" w:sz="2" w:space="0" w:color="auto"/>
              <w:bottom w:val="single" w:sz="2" w:space="0" w:color="auto"/>
              <w:right w:val="single" w:sz="2" w:space="0" w:color="auto"/>
            </w:tcBorders>
          </w:tcPr>
          <w:p w14:paraId="034DA79D" w14:textId="77777777" w:rsidR="006270F4" w:rsidRDefault="009413FF">
            <w:pPr>
              <w:pStyle w:val="NormalCentered"/>
            </w:pPr>
            <w:r>
              <w:t>Voidability</w:t>
            </w:r>
          </w:p>
        </w:tc>
      </w:tr>
      <w:tr w:rsidR="006270F4" w14:paraId="5206922C" w14:textId="77777777">
        <w:tc>
          <w:tcPr>
            <w:tcW w:w="1278" w:type="dxa"/>
            <w:tcBorders>
              <w:top w:val="single" w:sz="2" w:space="0" w:color="auto"/>
              <w:left w:val="single" w:sz="2" w:space="0" w:color="auto"/>
              <w:bottom w:val="single" w:sz="2" w:space="0" w:color="auto"/>
              <w:right w:val="single" w:sz="2" w:space="0" w:color="auto"/>
            </w:tcBorders>
          </w:tcPr>
          <w:p w14:paraId="5A71038F" w14:textId="77777777" w:rsidR="006270F4" w:rsidRDefault="009413FF">
            <w:pPr>
              <w:pStyle w:val="NormalLeft"/>
            </w:pPr>
            <w:r>
              <w:t>type</w:t>
            </w:r>
          </w:p>
        </w:tc>
        <w:tc>
          <w:tcPr>
            <w:tcW w:w="2555" w:type="dxa"/>
            <w:tcBorders>
              <w:top w:val="single" w:sz="2" w:space="0" w:color="auto"/>
              <w:left w:val="single" w:sz="2" w:space="0" w:color="auto"/>
              <w:bottom w:val="single" w:sz="2" w:space="0" w:color="auto"/>
              <w:right w:val="single" w:sz="2" w:space="0" w:color="auto"/>
            </w:tcBorders>
          </w:tcPr>
          <w:p w14:paraId="3CA27531" w14:textId="77777777" w:rsidR="006270F4" w:rsidRDefault="009413FF">
            <w:pPr>
              <w:pStyle w:val="NormalLeft"/>
            </w:pPr>
            <w:r>
              <w:t>The classification type.</w:t>
            </w:r>
          </w:p>
        </w:tc>
        <w:tc>
          <w:tcPr>
            <w:tcW w:w="2715" w:type="dxa"/>
            <w:tcBorders>
              <w:top w:val="single" w:sz="2" w:space="0" w:color="auto"/>
              <w:left w:val="single" w:sz="2" w:space="0" w:color="auto"/>
              <w:bottom w:val="single" w:sz="2" w:space="0" w:color="auto"/>
              <w:right w:val="single" w:sz="2" w:space="0" w:color="auto"/>
            </w:tcBorders>
          </w:tcPr>
          <w:p w14:paraId="3F76B663" w14:textId="77777777" w:rsidR="006270F4" w:rsidRDefault="009413FF">
            <w:pPr>
              <w:pStyle w:val="NormalLeft"/>
            </w:pPr>
            <w:r>
              <w:t>ClassificationTypeValue</w:t>
            </w:r>
          </w:p>
        </w:tc>
        <w:tc>
          <w:tcPr>
            <w:tcW w:w="1438" w:type="dxa"/>
            <w:tcBorders>
              <w:top w:val="single" w:sz="2" w:space="0" w:color="auto"/>
              <w:left w:val="single" w:sz="2" w:space="0" w:color="auto"/>
              <w:bottom w:val="single" w:sz="2" w:space="0" w:color="auto"/>
              <w:right w:val="single" w:sz="2" w:space="0" w:color="auto"/>
            </w:tcBorders>
          </w:tcPr>
          <w:p w14:paraId="483FC8C9" w14:textId="77777777" w:rsidR="006270F4" w:rsidRDefault="006270F4">
            <w:pPr>
              <w:pStyle w:val="NormalLeft"/>
            </w:pPr>
          </w:p>
        </w:tc>
      </w:tr>
    </w:tbl>
    <w:p w14:paraId="612282F1" w14:textId="77777777" w:rsidR="006270F4" w:rsidRDefault="006270F4"/>
    <w:p w14:paraId="0406330B" w14:textId="77777777" w:rsidR="006270F4" w:rsidRDefault="009413FF" w:rsidP="00313B89">
      <w:pPr>
        <w:pStyle w:val="ManualHeading4"/>
        <w:numPr>
          <w:ilvl w:val="0"/>
          <w:numId w:val="0"/>
        </w:numPr>
        <w:ind w:left="850" w:hanging="850"/>
      </w:pPr>
      <w:r>
        <w:rPr>
          <w:i/>
          <w:iCs/>
        </w:rPr>
        <w:t>Association roles of the data type Classification</w:t>
      </w:r>
    </w:p>
    <w:tbl>
      <w:tblPr>
        <w:tblW w:w="0" w:type="auto"/>
        <w:tblLayout w:type="fixed"/>
        <w:tblLook w:val="0000" w:firstRow="0" w:lastRow="0" w:firstColumn="0" w:lastColumn="0" w:noHBand="0" w:noVBand="0"/>
      </w:tblPr>
      <w:tblGrid>
        <w:gridCol w:w="1857"/>
        <w:gridCol w:w="3807"/>
        <w:gridCol w:w="2136"/>
        <w:gridCol w:w="1486"/>
      </w:tblGrid>
      <w:tr w:rsidR="006270F4" w14:paraId="40654891" w14:textId="77777777">
        <w:tc>
          <w:tcPr>
            <w:tcW w:w="1857" w:type="dxa"/>
            <w:tcBorders>
              <w:top w:val="single" w:sz="2" w:space="0" w:color="auto"/>
              <w:left w:val="single" w:sz="2" w:space="0" w:color="auto"/>
              <w:bottom w:val="single" w:sz="2" w:space="0" w:color="auto"/>
              <w:right w:val="single" w:sz="2" w:space="0" w:color="auto"/>
            </w:tcBorders>
          </w:tcPr>
          <w:p w14:paraId="7CE0D827" w14:textId="77777777" w:rsidR="006270F4" w:rsidRDefault="009413FF">
            <w:pPr>
              <w:pStyle w:val="NormalCentered"/>
            </w:pPr>
            <w:r>
              <w:t>Association role</w:t>
            </w:r>
          </w:p>
        </w:tc>
        <w:tc>
          <w:tcPr>
            <w:tcW w:w="3807" w:type="dxa"/>
            <w:tcBorders>
              <w:top w:val="single" w:sz="2" w:space="0" w:color="auto"/>
              <w:left w:val="single" w:sz="2" w:space="0" w:color="auto"/>
              <w:bottom w:val="single" w:sz="2" w:space="0" w:color="auto"/>
              <w:right w:val="single" w:sz="2" w:space="0" w:color="auto"/>
            </w:tcBorders>
          </w:tcPr>
          <w:p w14:paraId="58D141FC"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6EDD371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7973F54" w14:textId="77777777" w:rsidR="006270F4" w:rsidRDefault="009413FF">
            <w:pPr>
              <w:pStyle w:val="NormalCentered"/>
            </w:pPr>
            <w:r>
              <w:t>Voidability</w:t>
            </w:r>
          </w:p>
        </w:tc>
      </w:tr>
      <w:tr w:rsidR="006270F4" w14:paraId="6DB551B9" w14:textId="77777777">
        <w:tc>
          <w:tcPr>
            <w:tcW w:w="1857" w:type="dxa"/>
            <w:tcBorders>
              <w:top w:val="single" w:sz="2" w:space="0" w:color="auto"/>
              <w:left w:val="single" w:sz="2" w:space="0" w:color="auto"/>
              <w:bottom w:val="single" w:sz="2" w:space="0" w:color="auto"/>
              <w:right w:val="single" w:sz="2" w:space="0" w:color="auto"/>
            </w:tcBorders>
          </w:tcPr>
          <w:p w14:paraId="089DAE5B" w14:textId="77777777" w:rsidR="006270F4" w:rsidRDefault="009413FF">
            <w:pPr>
              <w:pStyle w:val="NormalLeft"/>
            </w:pPr>
            <w:r>
              <w:t>item</w:t>
            </w:r>
          </w:p>
        </w:tc>
        <w:tc>
          <w:tcPr>
            <w:tcW w:w="3807" w:type="dxa"/>
            <w:tcBorders>
              <w:top w:val="single" w:sz="2" w:space="0" w:color="auto"/>
              <w:left w:val="single" w:sz="2" w:space="0" w:color="auto"/>
              <w:bottom w:val="single" w:sz="2" w:space="0" w:color="auto"/>
              <w:right w:val="single" w:sz="2" w:space="0" w:color="auto"/>
            </w:tcBorders>
          </w:tcPr>
          <w:p w14:paraId="24369E12" w14:textId="77777777" w:rsidR="006270F4" w:rsidRDefault="009413FF">
            <w:pPr>
              <w:pStyle w:val="NormalLeft"/>
            </w:pPr>
            <w:r>
              <w:t>The items composing the classification.</w:t>
            </w:r>
          </w:p>
        </w:tc>
        <w:tc>
          <w:tcPr>
            <w:tcW w:w="2136" w:type="dxa"/>
            <w:tcBorders>
              <w:top w:val="single" w:sz="2" w:space="0" w:color="auto"/>
              <w:left w:val="single" w:sz="2" w:space="0" w:color="auto"/>
              <w:bottom w:val="single" w:sz="2" w:space="0" w:color="auto"/>
              <w:right w:val="single" w:sz="2" w:space="0" w:color="auto"/>
            </w:tcBorders>
          </w:tcPr>
          <w:p w14:paraId="5E5AD72D" w14:textId="77777777" w:rsidR="006270F4" w:rsidRDefault="009413FF">
            <w:pPr>
              <w:pStyle w:val="NormalLeft"/>
            </w:pPr>
            <w:r>
              <w:t>ClassificationItem</w:t>
            </w:r>
          </w:p>
        </w:tc>
        <w:tc>
          <w:tcPr>
            <w:tcW w:w="1486" w:type="dxa"/>
            <w:tcBorders>
              <w:top w:val="single" w:sz="2" w:space="0" w:color="auto"/>
              <w:left w:val="single" w:sz="2" w:space="0" w:color="auto"/>
              <w:bottom w:val="single" w:sz="2" w:space="0" w:color="auto"/>
              <w:right w:val="single" w:sz="2" w:space="0" w:color="auto"/>
            </w:tcBorders>
          </w:tcPr>
          <w:p w14:paraId="5DFDD3DB" w14:textId="77777777" w:rsidR="006270F4" w:rsidRDefault="006270F4">
            <w:pPr>
              <w:pStyle w:val="NormalLeft"/>
            </w:pPr>
          </w:p>
        </w:tc>
      </w:tr>
    </w:tbl>
    <w:p w14:paraId="600D05E4" w14:textId="77777777" w:rsidR="006270F4" w:rsidRDefault="006270F4"/>
    <w:p w14:paraId="6EA7D404" w14:textId="77777777" w:rsidR="006270F4" w:rsidRDefault="009413FF" w:rsidP="00313B89">
      <w:pPr>
        <w:pStyle w:val="ManualHeading4"/>
        <w:numPr>
          <w:ilvl w:val="0"/>
          <w:numId w:val="0"/>
        </w:numPr>
        <w:ind w:left="850" w:hanging="850"/>
      </w:pPr>
      <w:r>
        <w:lastRenderedPageBreak/>
        <w:t>10.2.2.</w:t>
      </w:r>
      <w:r>
        <w:tab/>
      </w:r>
      <w:r>
        <w:rPr>
          <w:i/>
          <w:iCs/>
        </w:rPr>
        <w:t>Classification Item (ClassificationItem)</w:t>
      </w:r>
    </w:p>
    <w:p w14:paraId="377D95A4" w14:textId="77777777" w:rsidR="006270F4" w:rsidRDefault="009413FF">
      <w:r>
        <w:t>An item composing a classification.</w:t>
      </w:r>
    </w:p>
    <w:p w14:paraId="67E2758A" w14:textId="77777777" w:rsidR="006270F4" w:rsidRDefault="009413FF" w:rsidP="00313B89">
      <w:pPr>
        <w:pStyle w:val="ManualHeading4"/>
        <w:numPr>
          <w:ilvl w:val="0"/>
          <w:numId w:val="0"/>
        </w:numPr>
        <w:ind w:left="850" w:hanging="850"/>
      </w:pPr>
      <w:r>
        <w:rPr>
          <w:i/>
          <w:iCs/>
        </w:rPr>
        <w:t>Attributes of the data type ClassificationItem</w:t>
      </w:r>
    </w:p>
    <w:tbl>
      <w:tblPr>
        <w:tblW w:w="0" w:type="auto"/>
        <w:tblInd w:w="186" w:type="dxa"/>
        <w:tblLayout w:type="fixed"/>
        <w:tblLook w:val="0000" w:firstRow="0" w:lastRow="0" w:firstColumn="0" w:lastColumn="0" w:noHBand="0" w:noVBand="0"/>
      </w:tblPr>
      <w:tblGrid>
        <w:gridCol w:w="1337"/>
        <w:gridCol w:w="2942"/>
        <w:gridCol w:w="3120"/>
        <w:gridCol w:w="1516"/>
      </w:tblGrid>
      <w:tr w:rsidR="006270F4" w14:paraId="6C14E6F5" w14:textId="77777777">
        <w:tc>
          <w:tcPr>
            <w:tcW w:w="1337" w:type="dxa"/>
            <w:tcBorders>
              <w:top w:val="single" w:sz="2" w:space="0" w:color="auto"/>
              <w:left w:val="single" w:sz="2" w:space="0" w:color="auto"/>
              <w:bottom w:val="single" w:sz="2" w:space="0" w:color="auto"/>
              <w:right w:val="single" w:sz="2" w:space="0" w:color="auto"/>
            </w:tcBorders>
          </w:tcPr>
          <w:p w14:paraId="75C41B7A" w14:textId="77777777" w:rsidR="006270F4" w:rsidRDefault="009413FF">
            <w:pPr>
              <w:pStyle w:val="NormalCentered"/>
            </w:pPr>
            <w:r>
              <w:t>Attribute</w:t>
            </w:r>
          </w:p>
        </w:tc>
        <w:tc>
          <w:tcPr>
            <w:tcW w:w="2942" w:type="dxa"/>
            <w:tcBorders>
              <w:top w:val="single" w:sz="2" w:space="0" w:color="auto"/>
              <w:left w:val="single" w:sz="2" w:space="0" w:color="auto"/>
              <w:bottom w:val="single" w:sz="2" w:space="0" w:color="auto"/>
              <w:right w:val="single" w:sz="2" w:space="0" w:color="auto"/>
            </w:tcBorders>
          </w:tcPr>
          <w:p w14:paraId="7F5F0A2F" w14:textId="77777777" w:rsidR="006270F4" w:rsidRDefault="009413FF">
            <w:pPr>
              <w:pStyle w:val="NormalCentered"/>
            </w:pPr>
            <w:r>
              <w:t>Definition</w:t>
            </w:r>
          </w:p>
        </w:tc>
        <w:tc>
          <w:tcPr>
            <w:tcW w:w="3120" w:type="dxa"/>
            <w:tcBorders>
              <w:top w:val="single" w:sz="2" w:space="0" w:color="auto"/>
              <w:left w:val="single" w:sz="2" w:space="0" w:color="auto"/>
              <w:bottom w:val="single" w:sz="2" w:space="0" w:color="auto"/>
              <w:right w:val="single" w:sz="2" w:space="0" w:color="auto"/>
            </w:tcBorders>
          </w:tcPr>
          <w:p w14:paraId="7C169871" w14:textId="77777777" w:rsidR="006270F4" w:rsidRDefault="009413FF">
            <w:pPr>
              <w:pStyle w:val="NormalCentered"/>
            </w:pPr>
            <w:r>
              <w:t>Type</w:t>
            </w:r>
          </w:p>
        </w:tc>
        <w:tc>
          <w:tcPr>
            <w:tcW w:w="1516" w:type="dxa"/>
            <w:tcBorders>
              <w:top w:val="single" w:sz="2" w:space="0" w:color="auto"/>
              <w:left w:val="single" w:sz="2" w:space="0" w:color="auto"/>
              <w:bottom w:val="single" w:sz="2" w:space="0" w:color="auto"/>
              <w:right w:val="single" w:sz="2" w:space="0" w:color="auto"/>
            </w:tcBorders>
          </w:tcPr>
          <w:p w14:paraId="09E3327F" w14:textId="77777777" w:rsidR="006270F4" w:rsidRDefault="009413FF">
            <w:pPr>
              <w:pStyle w:val="NormalCentered"/>
            </w:pPr>
            <w:r>
              <w:t>Voidability</w:t>
            </w:r>
          </w:p>
        </w:tc>
      </w:tr>
      <w:tr w:rsidR="006270F4" w14:paraId="3880F18F" w14:textId="77777777">
        <w:tc>
          <w:tcPr>
            <w:tcW w:w="1337" w:type="dxa"/>
            <w:tcBorders>
              <w:top w:val="single" w:sz="2" w:space="0" w:color="auto"/>
              <w:left w:val="single" w:sz="2" w:space="0" w:color="auto"/>
              <w:bottom w:val="single" w:sz="2" w:space="0" w:color="auto"/>
              <w:right w:val="single" w:sz="2" w:space="0" w:color="auto"/>
            </w:tcBorders>
          </w:tcPr>
          <w:p w14:paraId="78ED4760" w14:textId="77777777" w:rsidR="006270F4" w:rsidRDefault="009413FF">
            <w:pPr>
              <w:pStyle w:val="NormalLeft"/>
            </w:pPr>
            <w:r>
              <w:t>type</w:t>
            </w:r>
          </w:p>
        </w:tc>
        <w:tc>
          <w:tcPr>
            <w:tcW w:w="2942" w:type="dxa"/>
            <w:tcBorders>
              <w:top w:val="single" w:sz="2" w:space="0" w:color="auto"/>
              <w:left w:val="single" w:sz="2" w:space="0" w:color="auto"/>
              <w:bottom w:val="single" w:sz="2" w:space="0" w:color="auto"/>
              <w:right w:val="single" w:sz="2" w:space="0" w:color="auto"/>
            </w:tcBorders>
          </w:tcPr>
          <w:p w14:paraId="41D8302D" w14:textId="77777777" w:rsidR="006270F4" w:rsidRDefault="009413FF">
            <w:pPr>
              <w:pStyle w:val="NormalLeft"/>
            </w:pPr>
            <w:r>
              <w:t>The classification item type.</w:t>
            </w:r>
          </w:p>
        </w:tc>
        <w:tc>
          <w:tcPr>
            <w:tcW w:w="3120" w:type="dxa"/>
            <w:tcBorders>
              <w:top w:val="single" w:sz="2" w:space="0" w:color="auto"/>
              <w:left w:val="single" w:sz="2" w:space="0" w:color="auto"/>
              <w:bottom w:val="single" w:sz="2" w:space="0" w:color="auto"/>
              <w:right w:val="single" w:sz="2" w:space="0" w:color="auto"/>
            </w:tcBorders>
          </w:tcPr>
          <w:p w14:paraId="1DBD0365" w14:textId="77777777" w:rsidR="006270F4" w:rsidRDefault="009413FF">
            <w:pPr>
              <w:pStyle w:val="NormalLeft"/>
            </w:pPr>
            <w:r>
              <w:t>ClassificationItemTypeValue</w:t>
            </w:r>
          </w:p>
        </w:tc>
        <w:tc>
          <w:tcPr>
            <w:tcW w:w="1516" w:type="dxa"/>
            <w:tcBorders>
              <w:top w:val="single" w:sz="2" w:space="0" w:color="auto"/>
              <w:left w:val="single" w:sz="2" w:space="0" w:color="auto"/>
              <w:bottom w:val="single" w:sz="2" w:space="0" w:color="auto"/>
              <w:right w:val="single" w:sz="2" w:space="0" w:color="auto"/>
            </w:tcBorders>
          </w:tcPr>
          <w:p w14:paraId="7737F362" w14:textId="77777777" w:rsidR="006270F4" w:rsidRDefault="006270F4">
            <w:pPr>
              <w:pStyle w:val="NormalLeft"/>
            </w:pPr>
          </w:p>
        </w:tc>
      </w:tr>
    </w:tbl>
    <w:p w14:paraId="45BFD7A3" w14:textId="77777777" w:rsidR="006270F4" w:rsidRDefault="006270F4"/>
    <w:p w14:paraId="6BC05623" w14:textId="77777777" w:rsidR="006270F4" w:rsidRDefault="009413FF" w:rsidP="00313B89">
      <w:pPr>
        <w:pStyle w:val="ManualHeading4"/>
        <w:numPr>
          <w:ilvl w:val="0"/>
          <w:numId w:val="0"/>
        </w:numPr>
        <w:ind w:left="850" w:hanging="850"/>
      </w:pPr>
      <w:r>
        <w:t>10.2.3.</w:t>
      </w:r>
      <w:r>
        <w:tab/>
      </w:r>
      <w:r>
        <w:rPr>
          <w:i/>
          <w:iCs/>
        </w:rPr>
        <w:t>Statistical Value (StatisticalValue)</w:t>
      </w:r>
    </w:p>
    <w:p w14:paraId="4CB57952" w14:textId="77777777" w:rsidR="006270F4" w:rsidRDefault="009413FF">
      <w:r>
        <w:t>The pieces of datum of the distribution.</w:t>
      </w:r>
    </w:p>
    <w:p w14:paraId="68FC1B53" w14:textId="77777777" w:rsidR="006270F4" w:rsidRDefault="009413FF" w:rsidP="00313B89">
      <w:pPr>
        <w:pStyle w:val="ManualHeading4"/>
        <w:numPr>
          <w:ilvl w:val="0"/>
          <w:numId w:val="0"/>
        </w:numPr>
        <w:ind w:left="850" w:hanging="850"/>
      </w:pPr>
      <w:r>
        <w:rPr>
          <w:i/>
          <w:iCs/>
        </w:rPr>
        <w:t>Attributes of the data type StatisticalValue</w:t>
      </w:r>
    </w:p>
    <w:tbl>
      <w:tblPr>
        <w:tblW w:w="0" w:type="auto"/>
        <w:tblLayout w:type="fixed"/>
        <w:tblLook w:val="0000" w:firstRow="0" w:lastRow="0" w:firstColumn="0" w:lastColumn="0" w:noHBand="0" w:noVBand="0"/>
      </w:tblPr>
      <w:tblGrid>
        <w:gridCol w:w="2600"/>
        <w:gridCol w:w="2600"/>
        <w:gridCol w:w="2600"/>
        <w:gridCol w:w="1486"/>
      </w:tblGrid>
      <w:tr w:rsidR="006270F4" w14:paraId="7DA466AF" w14:textId="77777777">
        <w:tc>
          <w:tcPr>
            <w:tcW w:w="2600" w:type="dxa"/>
            <w:tcBorders>
              <w:top w:val="single" w:sz="2" w:space="0" w:color="auto"/>
              <w:left w:val="single" w:sz="2" w:space="0" w:color="auto"/>
              <w:bottom w:val="single" w:sz="2" w:space="0" w:color="auto"/>
              <w:right w:val="single" w:sz="2" w:space="0" w:color="auto"/>
            </w:tcBorders>
          </w:tcPr>
          <w:p w14:paraId="2AB12582"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68F8A458"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25C5C60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F4B7A6D" w14:textId="77777777" w:rsidR="006270F4" w:rsidRDefault="009413FF">
            <w:pPr>
              <w:pStyle w:val="NormalCentered"/>
            </w:pPr>
            <w:r>
              <w:t>Voidability</w:t>
            </w:r>
          </w:p>
        </w:tc>
      </w:tr>
      <w:tr w:rsidR="006270F4" w14:paraId="74870C4B" w14:textId="77777777">
        <w:tc>
          <w:tcPr>
            <w:tcW w:w="2600" w:type="dxa"/>
            <w:tcBorders>
              <w:top w:val="single" w:sz="2" w:space="0" w:color="auto"/>
              <w:left w:val="single" w:sz="2" w:space="0" w:color="auto"/>
              <w:bottom w:val="single" w:sz="2" w:space="0" w:color="auto"/>
              <w:right w:val="single" w:sz="2" w:space="0" w:color="auto"/>
            </w:tcBorders>
          </w:tcPr>
          <w:p w14:paraId="27044588" w14:textId="77777777" w:rsidR="006270F4" w:rsidRDefault="009413FF">
            <w:pPr>
              <w:pStyle w:val="NormalLeft"/>
            </w:pPr>
            <w:r>
              <w:t>value</w:t>
            </w:r>
          </w:p>
        </w:tc>
        <w:tc>
          <w:tcPr>
            <w:tcW w:w="2600" w:type="dxa"/>
            <w:tcBorders>
              <w:top w:val="single" w:sz="2" w:space="0" w:color="auto"/>
              <w:left w:val="single" w:sz="2" w:space="0" w:color="auto"/>
              <w:bottom w:val="single" w:sz="2" w:space="0" w:color="auto"/>
              <w:right w:val="single" w:sz="2" w:space="0" w:color="auto"/>
            </w:tcBorders>
          </w:tcPr>
          <w:p w14:paraId="69EC32EB" w14:textId="77777777" w:rsidR="006270F4" w:rsidRDefault="009413FF">
            <w:pPr>
              <w:pStyle w:val="NormalLeft"/>
            </w:pPr>
            <w:r>
              <w:t>The value for the piece of datum.</w:t>
            </w:r>
          </w:p>
        </w:tc>
        <w:tc>
          <w:tcPr>
            <w:tcW w:w="2600" w:type="dxa"/>
            <w:tcBorders>
              <w:top w:val="single" w:sz="2" w:space="0" w:color="auto"/>
              <w:left w:val="single" w:sz="2" w:space="0" w:color="auto"/>
              <w:bottom w:val="single" w:sz="2" w:space="0" w:color="auto"/>
              <w:right w:val="single" w:sz="2" w:space="0" w:color="auto"/>
            </w:tcBorders>
          </w:tcPr>
          <w:p w14:paraId="256A4A46" w14:textId="77777777" w:rsidR="006270F4" w:rsidRDefault="009413FF">
            <w:pPr>
              <w:pStyle w:val="NormalLeft"/>
            </w:pPr>
            <w:r>
              <w:t>Number</w:t>
            </w:r>
          </w:p>
        </w:tc>
        <w:tc>
          <w:tcPr>
            <w:tcW w:w="1486" w:type="dxa"/>
            <w:tcBorders>
              <w:top w:val="single" w:sz="2" w:space="0" w:color="auto"/>
              <w:left w:val="single" w:sz="2" w:space="0" w:color="auto"/>
              <w:bottom w:val="single" w:sz="2" w:space="0" w:color="auto"/>
              <w:right w:val="single" w:sz="2" w:space="0" w:color="auto"/>
            </w:tcBorders>
          </w:tcPr>
          <w:p w14:paraId="79B01E4B" w14:textId="77777777" w:rsidR="006270F4" w:rsidRDefault="006270F4">
            <w:pPr>
              <w:pStyle w:val="NormalLeft"/>
            </w:pPr>
          </w:p>
        </w:tc>
      </w:tr>
      <w:tr w:rsidR="006270F4" w14:paraId="630FE135" w14:textId="77777777">
        <w:tc>
          <w:tcPr>
            <w:tcW w:w="2600" w:type="dxa"/>
            <w:tcBorders>
              <w:top w:val="single" w:sz="2" w:space="0" w:color="auto"/>
              <w:left w:val="single" w:sz="2" w:space="0" w:color="auto"/>
              <w:bottom w:val="single" w:sz="2" w:space="0" w:color="auto"/>
              <w:right w:val="single" w:sz="2" w:space="0" w:color="auto"/>
            </w:tcBorders>
          </w:tcPr>
          <w:p w14:paraId="7BEF8C8F" w14:textId="77777777" w:rsidR="006270F4" w:rsidRDefault="009413FF">
            <w:pPr>
              <w:pStyle w:val="NormalLeft"/>
            </w:pPr>
            <w:r>
              <w:t>specialValue</w:t>
            </w:r>
          </w:p>
        </w:tc>
        <w:tc>
          <w:tcPr>
            <w:tcW w:w="2600" w:type="dxa"/>
            <w:tcBorders>
              <w:top w:val="single" w:sz="2" w:space="0" w:color="auto"/>
              <w:left w:val="single" w:sz="2" w:space="0" w:color="auto"/>
              <w:bottom w:val="single" w:sz="2" w:space="0" w:color="auto"/>
              <w:right w:val="single" w:sz="2" w:space="0" w:color="auto"/>
            </w:tcBorders>
          </w:tcPr>
          <w:p w14:paraId="2FF038C5" w14:textId="77777777" w:rsidR="006270F4" w:rsidRDefault="009413FF">
            <w:pPr>
              <w:pStyle w:val="NormalLeft"/>
            </w:pPr>
            <w:r>
              <w:t>Some conventional string when value for the piece of datum cannot be provided: missing value, value hidden because of confidentiality.</w:t>
            </w:r>
          </w:p>
        </w:tc>
        <w:tc>
          <w:tcPr>
            <w:tcW w:w="2600" w:type="dxa"/>
            <w:tcBorders>
              <w:top w:val="single" w:sz="2" w:space="0" w:color="auto"/>
              <w:left w:val="single" w:sz="2" w:space="0" w:color="auto"/>
              <w:bottom w:val="single" w:sz="2" w:space="0" w:color="auto"/>
              <w:right w:val="single" w:sz="2" w:space="0" w:color="auto"/>
            </w:tcBorders>
          </w:tcPr>
          <w:p w14:paraId="2DBEA9EB" w14:textId="77777777" w:rsidR="006270F4" w:rsidRDefault="009413FF">
            <w:pPr>
              <w:pStyle w:val="NormalLeft"/>
            </w:pPr>
            <w:r>
              <w:t>SpecialValue</w:t>
            </w:r>
          </w:p>
        </w:tc>
        <w:tc>
          <w:tcPr>
            <w:tcW w:w="1486" w:type="dxa"/>
            <w:tcBorders>
              <w:top w:val="single" w:sz="2" w:space="0" w:color="auto"/>
              <w:left w:val="single" w:sz="2" w:space="0" w:color="auto"/>
              <w:bottom w:val="single" w:sz="2" w:space="0" w:color="auto"/>
              <w:right w:val="single" w:sz="2" w:space="0" w:color="auto"/>
            </w:tcBorders>
          </w:tcPr>
          <w:p w14:paraId="068979BC" w14:textId="77777777" w:rsidR="006270F4" w:rsidRDefault="006270F4">
            <w:pPr>
              <w:pStyle w:val="NormalLeft"/>
            </w:pPr>
          </w:p>
        </w:tc>
      </w:tr>
      <w:tr w:rsidR="006270F4" w14:paraId="7872049D" w14:textId="77777777">
        <w:tc>
          <w:tcPr>
            <w:tcW w:w="2600" w:type="dxa"/>
            <w:tcBorders>
              <w:top w:val="single" w:sz="2" w:space="0" w:color="auto"/>
              <w:left w:val="single" w:sz="2" w:space="0" w:color="auto"/>
              <w:bottom w:val="single" w:sz="2" w:space="0" w:color="auto"/>
              <w:right w:val="single" w:sz="2" w:space="0" w:color="auto"/>
            </w:tcBorders>
          </w:tcPr>
          <w:p w14:paraId="733FAC21" w14:textId="77777777" w:rsidR="006270F4" w:rsidRDefault="009413FF">
            <w:pPr>
              <w:pStyle w:val="NormalLeft"/>
            </w:pPr>
            <w:r>
              <w:t>conventionallyLocatedProportion</w:t>
            </w:r>
          </w:p>
        </w:tc>
        <w:tc>
          <w:tcPr>
            <w:tcW w:w="2600" w:type="dxa"/>
            <w:tcBorders>
              <w:top w:val="single" w:sz="2" w:space="0" w:color="auto"/>
              <w:left w:val="single" w:sz="2" w:space="0" w:color="auto"/>
              <w:bottom w:val="single" w:sz="2" w:space="0" w:color="auto"/>
              <w:right w:val="single" w:sz="2" w:space="0" w:color="auto"/>
            </w:tcBorders>
          </w:tcPr>
          <w:p w14:paraId="6CBB742F" w14:textId="77777777" w:rsidR="006270F4" w:rsidRDefault="009413FF">
            <w:pPr>
              <w:pStyle w:val="NormalLeft"/>
            </w:pPr>
            <w:r>
              <w:t>The proportion of population counted in the piece of datum but that cannot actually be physically located anywhere within the area of interest.</w:t>
            </w:r>
          </w:p>
        </w:tc>
        <w:tc>
          <w:tcPr>
            <w:tcW w:w="2600" w:type="dxa"/>
            <w:tcBorders>
              <w:top w:val="single" w:sz="2" w:space="0" w:color="auto"/>
              <w:left w:val="single" w:sz="2" w:space="0" w:color="auto"/>
              <w:bottom w:val="single" w:sz="2" w:space="0" w:color="auto"/>
              <w:right w:val="single" w:sz="2" w:space="0" w:color="auto"/>
            </w:tcBorders>
          </w:tcPr>
          <w:p w14:paraId="6E651533" w14:textId="77777777" w:rsidR="006270F4" w:rsidRDefault="009413FF">
            <w:pPr>
              <w:pStyle w:val="NormalLeft"/>
            </w:pPr>
            <w:r>
              <w:t>Number</w:t>
            </w:r>
          </w:p>
        </w:tc>
        <w:tc>
          <w:tcPr>
            <w:tcW w:w="1486" w:type="dxa"/>
            <w:tcBorders>
              <w:top w:val="single" w:sz="2" w:space="0" w:color="auto"/>
              <w:left w:val="single" w:sz="2" w:space="0" w:color="auto"/>
              <w:bottom w:val="single" w:sz="2" w:space="0" w:color="auto"/>
              <w:right w:val="single" w:sz="2" w:space="0" w:color="auto"/>
            </w:tcBorders>
          </w:tcPr>
          <w:p w14:paraId="36EB358C" w14:textId="77777777" w:rsidR="006270F4" w:rsidRDefault="006270F4">
            <w:pPr>
              <w:pStyle w:val="NormalLeft"/>
            </w:pPr>
          </w:p>
        </w:tc>
      </w:tr>
      <w:tr w:rsidR="006270F4" w14:paraId="65188974" w14:textId="77777777">
        <w:tc>
          <w:tcPr>
            <w:tcW w:w="2600" w:type="dxa"/>
            <w:tcBorders>
              <w:top w:val="single" w:sz="2" w:space="0" w:color="auto"/>
              <w:left w:val="single" w:sz="2" w:space="0" w:color="auto"/>
              <w:bottom w:val="single" w:sz="2" w:space="0" w:color="auto"/>
              <w:right w:val="single" w:sz="2" w:space="0" w:color="auto"/>
            </w:tcBorders>
          </w:tcPr>
          <w:p w14:paraId="4927E32F" w14:textId="77777777" w:rsidR="006270F4" w:rsidRDefault="009413FF">
            <w:pPr>
              <w:pStyle w:val="NormalLeft"/>
            </w:pPr>
            <w:r>
              <w:t>approximatelyLocatedPopulationProportion</w:t>
            </w:r>
          </w:p>
        </w:tc>
        <w:tc>
          <w:tcPr>
            <w:tcW w:w="2600" w:type="dxa"/>
            <w:tcBorders>
              <w:top w:val="single" w:sz="2" w:space="0" w:color="auto"/>
              <w:left w:val="single" w:sz="2" w:space="0" w:color="auto"/>
              <w:bottom w:val="single" w:sz="2" w:space="0" w:color="auto"/>
              <w:right w:val="single" w:sz="2" w:space="0" w:color="auto"/>
            </w:tcBorders>
          </w:tcPr>
          <w:p w14:paraId="1A436E80" w14:textId="77777777" w:rsidR="006270F4" w:rsidRDefault="009413FF">
            <w:pPr>
              <w:pStyle w:val="NormalLeft"/>
            </w:pPr>
            <w:r>
              <w:t>The proportion of population count that doesn’t follow the common rule for location. ‘Population’ can be persons if persons are counted, dwellings if the StatisticalDatadistribution is about dwellings, etc.</w:t>
            </w:r>
          </w:p>
        </w:tc>
        <w:tc>
          <w:tcPr>
            <w:tcW w:w="2600" w:type="dxa"/>
            <w:tcBorders>
              <w:top w:val="single" w:sz="2" w:space="0" w:color="auto"/>
              <w:left w:val="single" w:sz="2" w:space="0" w:color="auto"/>
              <w:bottom w:val="single" w:sz="2" w:space="0" w:color="auto"/>
              <w:right w:val="single" w:sz="2" w:space="0" w:color="auto"/>
            </w:tcBorders>
          </w:tcPr>
          <w:p w14:paraId="27F2D19C" w14:textId="77777777" w:rsidR="006270F4" w:rsidRDefault="009413FF">
            <w:pPr>
              <w:pStyle w:val="NormalLeft"/>
            </w:pPr>
            <w:r>
              <w:t>Number</w:t>
            </w:r>
          </w:p>
        </w:tc>
        <w:tc>
          <w:tcPr>
            <w:tcW w:w="1486" w:type="dxa"/>
            <w:tcBorders>
              <w:top w:val="single" w:sz="2" w:space="0" w:color="auto"/>
              <w:left w:val="single" w:sz="2" w:space="0" w:color="auto"/>
              <w:bottom w:val="single" w:sz="2" w:space="0" w:color="auto"/>
              <w:right w:val="single" w:sz="2" w:space="0" w:color="auto"/>
            </w:tcBorders>
          </w:tcPr>
          <w:p w14:paraId="29600E7D" w14:textId="77777777" w:rsidR="006270F4" w:rsidRDefault="006270F4">
            <w:pPr>
              <w:pStyle w:val="NormalLeft"/>
            </w:pPr>
          </w:p>
        </w:tc>
      </w:tr>
      <w:tr w:rsidR="006270F4" w14:paraId="08DA7462" w14:textId="77777777">
        <w:tc>
          <w:tcPr>
            <w:tcW w:w="2600" w:type="dxa"/>
            <w:tcBorders>
              <w:top w:val="single" w:sz="2" w:space="0" w:color="auto"/>
              <w:left w:val="single" w:sz="2" w:space="0" w:color="auto"/>
              <w:bottom w:val="single" w:sz="2" w:space="0" w:color="auto"/>
              <w:right w:val="single" w:sz="2" w:space="0" w:color="auto"/>
            </w:tcBorders>
          </w:tcPr>
          <w:p w14:paraId="795E223F" w14:textId="77777777" w:rsidR="006270F4" w:rsidRDefault="009413FF">
            <w:pPr>
              <w:pStyle w:val="NormalLeft"/>
            </w:pPr>
            <w:r>
              <w:t>comment</w:t>
            </w:r>
          </w:p>
        </w:tc>
        <w:tc>
          <w:tcPr>
            <w:tcW w:w="2600" w:type="dxa"/>
            <w:tcBorders>
              <w:top w:val="single" w:sz="2" w:space="0" w:color="auto"/>
              <w:left w:val="single" w:sz="2" w:space="0" w:color="auto"/>
              <w:bottom w:val="single" w:sz="2" w:space="0" w:color="auto"/>
              <w:right w:val="single" w:sz="2" w:space="0" w:color="auto"/>
            </w:tcBorders>
          </w:tcPr>
          <w:p w14:paraId="2B54B570" w14:textId="77777777" w:rsidR="006270F4" w:rsidRDefault="009413FF">
            <w:pPr>
              <w:pStyle w:val="NormalLeft"/>
            </w:pPr>
            <w:r>
              <w:t>Free style comment about the value.</w:t>
            </w:r>
          </w:p>
        </w:tc>
        <w:tc>
          <w:tcPr>
            <w:tcW w:w="2600" w:type="dxa"/>
            <w:tcBorders>
              <w:top w:val="single" w:sz="2" w:space="0" w:color="auto"/>
              <w:left w:val="single" w:sz="2" w:space="0" w:color="auto"/>
              <w:bottom w:val="single" w:sz="2" w:space="0" w:color="auto"/>
              <w:right w:val="single" w:sz="2" w:space="0" w:color="auto"/>
            </w:tcBorders>
          </w:tcPr>
          <w:p w14:paraId="6BC1488D" w14:textId="77777777" w:rsidR="006270F4" w:rsidRDefault="009413FF">
            <w:pPr>
              <w:pStyle w:val="NormalLeft"/>
            </w:pPr>
            <w:r>
              <w:t>PT_FreeText</w:t>
            </w:r>
          </w:p>
        </w:tc>
        <w:tc>
          <w:tcPr>
            <w:tcW w:w="1486" w:type="dxa"/>
            <w:tcBorders>
              <w:top w:val="single" w:sz="2" w:space="0" w:color="auto"/>
              <w:left w:val="single" w:sz="2" w:space="0" w:color="auto"/>
              <w:bottom w:val="single" w:sz="2" w:space="0" w:color="auto"/>
              <w:right w:val="single" w:sz="2" w:space="0" w:color="auto"/>
            </w:tcBorders>
          </w:tcPr>
          <w:p w14:paraId="71093245" w14:textId="77777777" w:rsidR="006270F4" w:rsidRDefault="006270F4">
            <w:pPr>
              <w:pStyle w:val="NormalLeft"/>
            </w:pPr>
          </w:p>
        </w:tc>
      </w:tr>
      <w:tr w:rsidR="006270F4" w14:paraId="4A663158" w14:textId="77777777">
        <w:tc>
          <w:tcPr>
            <w:tcW w:w="2600" w:type="dxa"/>
            <w:tcBorders>
              <w:top w:val="single" w:sz="2" w:space="0" w:color="auto"/>
              <w:left w:val="single" w:sz="2" w:space="0" w:color="auto"/>
              <w:bottom w:val="single" w:sz="2" w:space="0" w:color="auto"/>
              <w:right w:val="single" w:sz="2" w:space="0" w:color="auto"/>
            </w:tcBorders>
          </w:tcPr>
          <w:p w14:paraId="3FAF9C0F" w14:textId="77777777" w:rsidR="006270F4" w:rsidRDefault="009413FF">
            <w:pPr>
              <w:pStyle w:val="NormalLeft"/>
            </w:pPr>
            <w:r>
              <w:lastRenderedPageBreak/>
              <w:t>flags</w:t>
            </w:r>
          </w:p>
        </w:tc>
        <w:tc>
          <w:tcPr>
            <w:tcW w:w="2600" w:type="dxa"/>
            <w:tcBorders>
              <w:top w:val="single" w:sz="2" w:space="0" w:color="auto"/>
              <w:left w:val="single" w:sz="2" w:space="0" w:color="auto"/>
              <w:bottom w:val="single" w:sz="2" w:space="0" w:color="auto"/>
              <w:right w:val="single" w:sz="2" w:space="0" w:color="auto"/>
            </w:tcBorders>
          </w:tcPr>
          <w:p w14:paraId="4F02B7BA" w14:textId="77777777" w:rsidR="006270F4" w:rsidRDefault="009413FF">
            <w:pPr>
              <w:pStyle w:val="NormalLeft"/>
            </w:pPr>
            <w:r>
              <w:t>A set of one-character encoded comments about the data.</w:t>
            </w:r>
          </w:p>
        </w:tc>
        <w:tc>
          <w:tcPr>
            <w:tcW w:w="2600" w:type="dxa"/>
            <w:tcBorders>
              <w:top w:val="single" w:sz="2" w:space="0" w:color="auto"/>
              <w:left w:val="single" w:sz="2" w:space="0" w:color="auto"/>
              <w:bottom w:val="single" w:sz="2" w:space="0" w:color="auto"/>
              <w:right w:val="single" w:sz="2" w:space="0" w:color="auto"/>
            </w:tcBorders>
          </w:tcPr>
          <w:p w14:paraId="364F30F7" w14:textId="77777777" w:rsidR="006270F4" w:rsidRDefault="009413FF">
            <w:pPr>
              <w:pStyle w:val="NormalLeft"/>
            </w:pPr>
            <w:r>
              <w:t>PT_FreeText</w:t>
            </w:r>
          </w:p>
        </w:tc>
        <w:tc>
          <w:tcPr>
            <w:tcW w:w="1486" w:type="dxa"/>
            <w:tcBorders>
              <w:top w:val="single" w:sz="2" w:space="0" w:color="auto"/>
              <w:left w:val="single" w:sz="2" w:space="0" w:color="auto"/>
              <w:bottom w:val="single" w:sz="2" w:space="0" w:color="auto"/>
              <w:right w:val="single" w:sz="2" w:space="0" w:color="auto"/>
            </w:tcBorders>
          </w:tcPr>
          <w:p w14:paraId="171637C5" w14:textId="77777777" w:rsidR="006270F4" w:rsidRDefault="006270F4">
            <w:pPr>
              <w:pStyle w:val="NormalLeft"/>
            </w:pPr>
          </w:p>
        </w:tc>
      </w:tr>
      <w:tr w:rsidR="006270F4" w14:paraId="484ACE8E" w14:textId="77777777">
        <w:tc>
          <w:tcPr>
            <w:tcW w:w="2600" w:type="dxa"/>
            <w:tcBorders>
              <w:top w:val="single" w:sz="2" w:space="0" w:color="auto"/>
              <w:left w:val="single" w:sz="2" w:space="0" w:color="auto"/>
              <w:bottom w:val="single" w:sz="2" w:space="0" w:color="auto"/>
              <w:right w:val="single" w:sz="2" w:space="0" w:color="auto"/>
            </w:tcBorders>
          </w:tcPr>
          <w:p w14:paraId="4D7FE053" w14:textId="77777777" w:rsidR="006270F4" w:rsidRDefault="009413FF">
            <w:pPr>
              <w:pStyle w:val="NormalLeft"/>
            </w:pPr>
            <w:r>
              <w:t>periodOfMeasurement</w:t>
            </w:r>
          </w:p>
        </w:tc>
        <w:tc>
          <w:tcPr>
            <w:tcW w:w="2600" w:type="dxa"/>
            <w:tcBorders>
              <w:top w:val="single" w:sz="2" w:space="0" w:color="auto"/>
              <w:left w:val="single" w:sz="2" w:space="0" w:color="auto"/>
              <w:bottom w:val="single" w:sz="2" w:space="0" w:color="auto"/>
              <w:right w:val="single" w:sz="2" w:space="0" w:color="auto"/>
            </w:tcBorders>
          </w:tcPr>
          <w:p w14:paraId="3DCDA472" w14:textId="77777777" w:rsidR="006270F4" w:rsidRDefault="009413FF">
            <w:pPr>
              <w:pStyle w:val="NormalLeft"/>
            </w:pPr>
            <w:r>
              <w:t>The collection period of the statistical value. This period overrides the period specified in the associated statistical distribution.</w:t>
            </w:r>
          </w:p>
        </w:tc>
        <w:tc>
          <w:tcPr>
            <w:tcW w:w="2600" w:type="dxa"/>
            <w:tcBorders>
              <w:top w:val="single" w:sz="2" w:space="0" w:color="auto"/>
              <w:left w:val="single" w:sz="2" w:space="0" w:color="auto"/>
              <w:bottom w:val="single" w:sz="2" w:space="0" w:color="auto"/>
              <w:right w:val="single" w:sz="2" w:space="0" w:color="auto"/>
            </w:tcBorders>
          </w:tcPr>
          <w:p w14:paraId="152A9085" w14:textId="77777777" w:rsidR="006270F4" w:rsidRDefault="009413FF">
            <w:pPr>
              <w:pStyle w:val="NormalLeft"/>
            </w:pPr>
            <w:r>
              <w:t>TM_Period</w:t>
            </w:r>
          </w:p>
        </w:tc>
        <w:tc>
          <w:tcPr>
            <w:tcW w:w="1486" w:type="dxa"/>
            <w:tcBorders>
              <w:top w:val="single" w:sz="2" w:space="0" w:color="auto"/>
              <w:left w:val="single" w:sz="2" w:space="0" w:color="auto"/>
              <w:bottom w:val="single" w:sz="2" w:space="0" w:color="auto"/>
              <w:right w:val="single" w:sz="2" w:space="0" w:color="auto"/>
            </w:tcBorders>
          </w:tcPr>
          <w:p w14:paraId="1CF6EF66" w14:textId="77777777" w:rsidR="006270F4" w:rsidRDefault="009413FF">
            <w:pPr>
              <w:pStyle w:val="NormalLeft"/>
            </w:pPr>
            <w:r>
              <w:t>voidable</w:t>
            </w:r>
          </w:p>
        </w:tc>
      </w:tr>
      <w:tr w:rsidR="006270F4" w14:paraId="24449047" w14:textId="77777777">
        <w:tc>
          <w:tcPr>
            <w:tcW w:w="2600" w:type="dxa"/>
            <w:tcBorders>
              <w:top w:val="single" w:sz="2" w:space="0" w:color="auto"/>
              <w:left w:val="single" w:sz="2" w:space="0" w:color="auto"/>
              <w:bottom w:val="single" w:sz="2" w:space="0" w:color="auto"/>
              <w:right w:val="single" w:sz="2" w:space="0" w:color="auto"/>
            </w:tcBorders>
          </w:tcPr>
          <w:p w14:paraId="78E307C2" w14:textId="77777777" w:rsidR="006270F4" w:rsidRDefault="009413FF">
            <w:pPr>
              <w:pStyle w:val="NormalLeft"/>
            </w:pPr>
            <w:r>
              <w:t>status</w:t>
            </w:r>
          </w:p>
        </w:tc>
        <w:tc>
          <w:tcPr>
            <w:tcW w:w="2600" w:type="dxa"/>
            <w:tcBorders>
              <w:top w:val="single" w:sz="2" w:space="0" w:color="auto"/>
              <w:left w:val="single" w:sz="2" w:space="0" w:color="auto"/>
              <w:bottom w:val="single" w:sz="2" w:space="0" w:color="auto"/>
              <w:right w:val="single" w:sz="2" w:space="0" w:color="auto"/>
            </w:tcBorders>
          </w:tcPr>
          <w:p w14:paraId="38AD8614" w14:textId="77777777" w:rsidR="006270F4" w:rsidRDefault="009413FF">
            <w:pPr>
              <w:pStyle w:val="NormalLeft"/>
            </w:pPr>
            <w:r>
              <w:t>The status of the statistical data.</w:t>
            </w:r>
          </w:p>
        </w:tc>
        <w:tc>
          <w:tcPr>
            <w:tcW w:w="2600" w:type="dxa"/>
            <w:tcBorders>
              <w:top w:val="single" w:sz="2" w:space="0" w:color="auto"/>
              <w:left w:val="single" w:sz="2" w:space="0" w:color="auto"/>
              <w:bottom w:val="single" w:sz="2" w:space="0" w:color="auto"/>
              <w:right w:val="single" w:sz="2" w:space="0" w:color="auto"/>
            </w:tcBorders>
          </w:tcPr>
          <w:p w14:paraId="73FD769E" w14:textId="77777777" w:rsidR="006270F4" w:rsidRDefault="009413FF">
            <w:pPr>
              <w:pStyle w:val="NormalLeft"/>
            </w:pPr>
            <w:r>
              <w:t>StatisticalDataStatusValue</w:t>
            </w:r>
          </w:p>
        </w:tc>
        <w:tc>
          <w:tcPr>
            <w:tcW w:w="1486" w:type="dxa"/>
            <w:tcBorders>
              <w:top w:val="single" w:sz="2" w:space="0" w:color="auto"/>
              <w:left w:val="single" w:sz="2" w:space="0" w:color="auto"/>
              <w:bottom w:val="single" w:sz="2" w:space="0" w:color="auto"/>
              <w:right w:val="single" w:sz="2" w:space="0" w:color="auto"/>
            </w:tcBorders>
          </w:tcPr>
          <w:p w14:paraId="5DBC84EE" w14:textId="77777777" w:rsidR="006270F4" w:rsidRDefault="006270F4">
            <w:pPr>
              <w:pStyle w:val="NormalLeft"/>
            </w:pPr>
          </w:p>
        </w:tc>
      </w:tr>
    </w:tbl>
    <w:p w14:paraId="755FCA42" w14:textId="77777777" w:rsidR="006270F4" w:rsidRDefault="006270F4"/>
    <w:p w14:paraId="76DF3757" w14:textId="77777777" w:rsidR="006270F4" w:rsidRDefault="009413FF" w:rsidP="00313B89">
      <w:pPr>
        <w:pStyle w:val="ManualHeading4"/>
        <w:numPr>
          <w:ilvl w:val="0"/>
          <w:numId w:val="0"/>
        </w:numPr>
        <w:ind w:left="850" w:hanging="850"/>
      </w:pPr>
      <w:r>
        <w:rPr>
          <w:i/>
          <w:iCs/>
        </w:rPr>
        <w:t>Association roles of the data type StatisticalValue</w:t>
      </w:r>
    </w:p>
    <w:tbl>
      <w:tblPr>
        <w:tblW w:w="0" w:type="auto"/>
        <w:tblLayout w:type="fixed"/>
        <w:tblLook w:val="0000" w:firstRow="0" w:lastRow="0" w:firstColumn="0" w:lastColumn="0" w:noHBand="0" w:noVBand="0"/>
      </w:tblPr>
      <w:tblGrid>
        <w:gridCol w:w="1486"/>
        <w:gridCol w:w="4828"/>
        <w:gridCol w:w="1486"/>
        <w:gridCol w:w="1486"/>
      </w:tblGrid>
      <w:tr w:rsidR="006270F4" w14:paraId="3BFC6786" w14:textId="77777777">
        <w:tc>
          <w:tcPr>
            <w:tcW w:w="1486" w:type="dxa"/>
            <w:tcBorders>
              <w:top w:val="single" w:sz="2" w:space="0" w:color="auto"/>
              <w:left w:val="single" w:sz="2" w:space="0" w:color="auto"/>
              <w:bottom w:val="single" w:sz="2" w:space="0" w:color="auto"/>
              <w:right w:val="single" w:sz="2" w:space="0" w:color="auto"/>
            </w:tcBorders>
          </w:tcPr>
          <w:p w14:paraId="6C5AFE10" w14:textId="77777777" w:rsidR="006270F4" w:rsidRDefault="009413FF">
            <w:pPr>
              <w:pStyle w:val="NormalCentered"/>
            </w:pPr>
            <w:r>
              <w:t>Association role</w:t>
            </w:r>
          </w:p>
        </w:tc>
        <w:tc>
          <w:tcPr>
            <w:tcW w:w="4828" w:type="dxa"/>
            <w:tcBorders>
              <w:top w:val="single" w:sz="2" w:space="0" w:color="auto"/>
              <w:left w:val="single" w:sz="2" w:space="0" w:color="auto"/>
              <w:bottom w:val="single" w:sz="2" w:space="0" w:color="auto"/>
              <w:right w:val="single" w:sz="2" w:space="0" w:color="auto"/>
            </w:tcBorders>
          </w:tcPr>
          <w:p w14:paraId="79D19695" w14:textId="77777777" w:rsidR="006270F4" w:rsidRDefault="009413FF">
            <w:pPr>
              <w:pStyle w:val="NormalCentered"/>
            </w:pPr>
            <w:r>
              <w:t>Definition</w:t>
            </w:r>
          </w:p>
        </w:tc>
        <w:tc>
          <w:tcPr>
            <w:tcW w:w="1486" w:type="dxa"/>
            <w:tcBorders>
              <w:top w:val="single" w:sz="2" w:space="0" w:color="auto"/>
              <w:left w:val="single" w:sz="2" w:space="0" w:color="auto"/>
              <w:bottom w:val="single" w:sz="2" w:space="0" w:color="auto"/>
              <w:right w:val="single" w:sz="2" w:space="0" w:color="auto"/>
            </w:tcBorders>
          </w:tcPr>
          <w:p w14:paraId="788ACC2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FC8233A" w14:textId="77777777" w:rsidR="006270F4" w:rsidRDefault="009413FF">
            <w:pPr>
              <w:pStyle w:val="NormalCentered"/>
            </w:pPr>
            <w:r>
              <w:t>Voidability</w:t>
            </w:r>
          </w:p>
        </w:tc>
      </w:tr>
      <w:tr w:rsidR="006270F4" w14:paraId="1AD2201E" w14:textId="77777777">
        <w:tc>
          <w:tcPr>
            <w:tcW w:w="1486" w:type="dxa"/>
            <w:tcBorders>
              <w:top w:val="single" w:sz="2" w:space="0" w:color="auto"/>
              <w:left w:val="single" w:sz="2" w:space="0" w:color="auto"/>
              <w:bottom w:val="single" w:sz="2" w:space="0" w:color="auto"/>
              <w:right w:val="single" w:sz="2" w:space="0" w:color="auto"/>
            </w:tcBorders>
          </w:tcPr>
          <w:p w14:paraId="5D1C5878" w14:textId="77777777" w:rsidR="006270F4" w:rsidRDefault="009413FF">
            <w:pPr>
              <w:pStyle w:val="NormalLeft"/>
            </w:pPr>
            <w:r>
              <w:t>dimensions</w:t>
            </w:r>
          </w:p>
        </w:tc>
        <w:tc>
          <w:tcPr>
            <w:tcW w:w="4828" w:type="dxa"/>
            <w:tcBorders>
              <w:top w:val="single" w:sz="2" w:space="0" w:color="auto"/>
              <w:left w:val="single" w:sz="2" w:space="0" w:color="auto"/>
              <w:bottom w:val="single" w:sz="2" w:space="0" w:color="auto"/>
              <w:right w:val="single" w:sz="2" w:space="0" w:color="auto"/>
            </w:tcBorders>
          </w:tcPr>
          <w:p w14:paraId="237AD6CD" w14:textId="77777777" w:rsidR="006270F4" w:rsidRDefault="009413FF">
            <w:pPr>
              <w:pStyle w:val="NormalLeft"/>
            </w:pPr>
            <w:r>
              <w:t>The part of the world the piece of datum refers to. Dimensions contains a description of the geographic location (2D dimension) together with possible additional dimensions when population counts are produced simultaneously for different individual characteristics.</w:t>
            </w:r>
          </w:p>
        </w:tc>
        <w:tc>
          <w:tcPr>
            <w:tcW w:w="1486" w:type="dxa"/>
            <w:tcBorders>
              <w:top w:val="single" w:sz="2" w:space="0" w:color="auto"/>
              <w:left w:val="single" w:sz="2" w:space="0" w:color="auto"/>
              <w:bottom w:val="single" w:sz="2" w:space="0" w:color="auto"/>
              <w:right w:val="single" w:sz="2" w:space="0" w:color="auto"/>
            </w:tcBorders>
          </w:tcPr>
          <w:p w14:paraId="3A8F3CD5" w14:textId="77777777" w:rsidR="006270F4" w:rsidRDefault="009413FF">
            <w:pPr>
              <w:pStyle w:val="NormalLeft"/>
            </w:pPr>
            <w:r>
              <w:t>Dimensions</w:t>
            </w:r>
          </w:p>
        </w:tc>
        <w:tc>
          <w:tcPr>
            <w:tcW w:w="1486" w:type="dxa"/>
            <w:tcBorders>
              <w:top w:val="single" w:sz="2" w:space="0" w:color="auto"/>
              <w:left w:val="single" w:sz="2" w:space="0" w:color="auto"/>
              <w:bottom w:val="single" w:sz="2" w:space="0" w:color="auto"/>
              <w:right w:val="single" w:sz="2" w:space="0" w:color="auto"/>
            </w:tcBorders>
          </w:tcPr>
          <w:p w14:paraId="241D805C" w14:textId="77777777" w:rsidR="006270F4" w:rsidRDefault="006270F4">
            <w:pPr>
              <w:pStyle w:val="NormalLeft"/>
            </w:pPr>
          </w:p>
        </w:tc>
      </w:tr>
    </w:tbl>
    <w:p w14:paraId="0A26D872" w14:textId="77777777" w:rsidR="006270F4" w:rsidRDefault="006270F4"/>
    <w:p w14:paraId="0F4A5413" w14:textId="77777777" w:rsidR="006270F4" w:rsidRDefault="009413FF" w:rsidP="00313B89">
      <w:pPr>
        <w:pStyle w:val="ManualHeading4"/>
        <w:numPr>
          <w:ilvl w:val="0"/>
          <w:numId w:val="0"/>
        </w:numPr>
        <w:ind w:left="850" w:hanging="850"/>
      </w:pPr>
      <w:r>
        <w:rPr>
          <w:i/>
          <w:iCs/>
        </w:rPr>
        <w:t>Constraints of the data type StatisticalValue</w:t>
      </w:r>
    </w:p>
    <w:p w14:paraId="31881B65" w14:textId="77777777" w:rsidR="006270F4" w:rsidRDefault="009413FF">
      <w:r>
        <w:t>Either the value or the specialValue attribute shall be provided.</w:t>
      </w:r>
    </w:p>
    <w:p w14:paraId="4D8FB7E6" w14:textId="77777777" w:rsidR="006270F4" w:rsidRDefault="009413FF" w:rsidP="00313B89">
      <w:pPr>
        <w:pStyle w:val="ManualHeading4"/>
        <w:numPr>
          <w:ilvl w:val="0"/>
          <w:numId w:val="0"/>
        </w:numPr>
        <w:ind w:left="850" w:hanging="850"/>
      </w:pPr>
      <w:r>
        <w:t>10.2.4.</w:t>
      </w:r>
      <w:r>
        <w:tab/>
      </w:r>
      <w:r>
        <w:rPr>
          <w:i/>
          <w:iCs/>
        </w:rPr>
        <w:t>Dimensions (Dimensions)</w:t>
      </w:r>
    </w:p>
    <w:p w14:paraId="1D8ED3F7" w14:textId="77777777" w:rsidR="006270F4" w:rsidRDefault="009413FF">
      <w:r>
        <w:t>The identification of what the piece of datum refers to in terms of geographic location or individual characteristics.</w:t>
      </w:r>
    </w:p>
    <w:p w14:paraId="0B66634E" w14:textId="77777777" w:rsidR="006270F4" w:rsidRDefault="009413FF" w:rsidP="00313B89">
      <w:pPr>
        <w:pStyle w:val="ManualHeading4"/>
        <w:numPr>
          <w:ilvl w:val="0"/>
          <w:numId w:val="0"/>
        </w:numPr>
        <w:ind w:left="850" w:hanging="850"/>
      </w:pPr>
      <w:r>
        <w:rPr>
          <w:i/>
          <w:iCs/>
        </w:rPr>
        <w:t>Association roles of the data type Dimensions</w:t>
      </w:r>
    </w:p>
    <w:tbl>
      <w:tblPr>
        <w:tblW w:w="0" w:type="auto"/>
        <w:tblLayout w:type="fixed"/>
        <w:tblLook w:val="0000" w:firstRow="0" w:lastRow="0" w:firstColumn="0" w:lastColumn="0" w:noHBand="0" w:noVBand="0"/>
      </w:tblPr>
      <w:tblGrid>
        <w:gridCol w:w="1764"/>
        <w:gridCol w:w="3900"/>
        <w:gridCol w:w="2136"/>
        <w:gridCol w:w="1486"/>
      </w:tblGrid>
      <w:tr w:rsidR="006270F4" w14:paraId="3EC92779" w14:textId="77777777">
        <w:tc>
          <w:tcPr>
            <w:tcW w:w="1764" w:type="dxa"/>
            <w:tcBorders>
              <w:top w:val="single" w:sz="2" w:space="0" w:color="auto"/>
              <w:left w:val="single" w:sz="2" w:space="0" w:color="auto"/>
              <w:bottom w:val="single" w:sz="2" w:space="0" w:color="auto"/>
              <w:right w:val="single" w:sz="2" w:space="0" w:color="auto"/>
            </w:tcBorders>
          </w:tcPr>
          <w:p w14:paraId="71FC6021" w14:textId="77777777" w:rsidR="006270F4" w:rsidRDefault="009413FF">
            <w:pPr>
              <w:pStyle w:val="NormalCentered"/>
            </w:pPr>
            <w:r>
              <w:t>Association role</w:t>
            </w:r>
          </w:p>
        </w:tc>
        <w:tc>
          <w:tcPr>
            <w:tcW w:w="3900" w:type="dxa"/>
            <w:tcBorders>
              <w:top w:val="single" w:sz="2" w:space="0" w:color="auto"/>
              <w:left w:val="single" w:sz="2" w:space="0" w:color="auto"/>
              <w:bottom w:val="single" w:sz="2" w:space="0" w:color="auto"/>
              <w:right w:val="single" w:sz="2" w:space="0" w:color="auto"/>
            </w:tcBorders>
          </w:tcPr>
          <w:p w14:paraId="7A00C60D"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0ABAC88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AAAA001" w14:textId="77777777" w:rsidR="006270F4" w:rsidRDefault="009413FF">
            <w:pPr>
              <w:pStyle w:val="NormalCentered"/>
            </w:pPr>
            <w:r>
              <w:t>Voidability</w:t>
            </w:r>
          </w:p>
        </w:tc>
      </w:tr>
      <w:tr w:rsidR="006270F4" w14:paraId="374F2F04" w14:textId="77777777">
        <w:tc>
          <w:tcPr>
            <w:tcW w:w="1764" w:type="dxa"/>
            <w:tcBorders>
              <w:top w:val="single" w:sz="2" w:space="0" w:color="auto"/>
              <w:left w:val="single" w:sz="2" w:space="0" w:color="auto"/>
              <w:bottom w:val="single" w:sz="2" w:space="0" w:color="auto"/>
              <w:right w:val="single" w:sz="2" w:space="0" w:color="auto"/>
            </w:tcBorders>
          </w:tcPr>
          <w:p w14:paraId="45FC1005" w14:textId="77777777" w:rsidR="006270F4" w:rsidRDefault="009413FF">
            <w:pPr>
              <w:pStyle w:val="NormalLeft"/>
            </w:pPr>
            <w:r>
              <w:t>spatial</w:t>
            </w:r>
          </w:p>
        </w:tc>
        <w:tc>
          <w:tcPr>
            <w:tcW w:w="3900" w:type="dxa"/>
            <w:tcBorders>
              <w:top w:val="single" w:sz="2" w:space="0" w:color="auto"/>
              <w:left w:val="single" w:sz="2" w:space="0" w:color="auto"/>
              <w:bottom w:val="single" w:sz="2" w:space="0" w:color="auto"/>
              <w:right w:val="single" w:sz="2" w:space="0" w:color="auto"/>
            </w:tcBorders>
          </w:tcPr>
          <w:p w14:paraId="71FF5918" w14:textId="77777777" w:rsidR="006270F4" w:rsidRDefault="009413FF">
            <w:pPr>
              <w:pStyle w:val="NormalLeft"/>
            </w:pPr>
            <w:r>
              <w:t>The spatial dimension of the statistical value.</w:t>
            </w:r>
          </w:p>
        </w:tc>
        <w:tc>
          <w:tcPr>
            <w:tcW w:w="2136" w:type="dxa"/>
            <w:tcBorders>
              <w:top w:val="single" w:sz="2" w:space="0" w:color="auto"/>
              <w:left w:val="single" w:sz="2" w:space="0" w:color="auto"/>
              <w:bottom w:val="single" w:sz="2" w:space="0" w:color="auto"/>
              <w:right w:val="single" w:sz="2" w:space="0" w:color="auto"/>
            </w:tcBorders>
          </w:tcPr>
          <w:p w14:paraId="6C09E048" w14:textId="77777777" w:rsidR="006270F4" w:rsidRDefault="009413FF">
            <w:pPr>
              <w:pStyle w:val="NormalLeft"/>
            </w:pPr>
            <w:r>
              <w:t>StatisticalUnit</w:t>
            </w:r>
          </w:p>
        </w:tc>
        <w:tc>
          <w:tcPr>
            <w:tcW w:w="1486" w:type="dxa"/>
            <w:tcBorders>
              <w:top w:val="single" w:sz="2" w:space="0" w:color="auto"/>
              <w:left w:val="single" w:sz="2" w:space="0" w:color="auto"/>
              <w:bottom w:val="single" w:sz="2" w:space="0" w:color="auto"/>
              <w:right w:val="single" w:sz="2" w:space="0" w:color="auto"/>
            </w:tcBorders>
          </w:tcPr>
          <w:p w14:paraId="51EE2005" w14:textId="77777777" w:rsidR="006270F4" w:rsidRDefault="006270F4">
            <w:pPr>
              <w:pStyle w:val="NormalLeft"/>
            </w:pPr>
          </w:p>
        </w:tc>
      </w:tr>
      <w:tr w:rsidR="006270F4" w14:paraId="5DC902B6" w14:textId="77777777">
        <w:tc>
          <w:tcPr>
            <w:tcW w:w="1764" w:type="dxa"/>
            <w:tcBorders>
              <w:top w:val="single" w:sz="2" w:space="0" w:color="auto"/>
              <w:left w:val="single" w:sz="2" w:space="0" w:color="auto"/>
              <w:bottom w:val="single" w:sz="2" w:space="0" w:color="auto"/>
              <w:right w:val="single" w:sz="2" w:space="0" w:color="auto"/>
            </w:tcBorders>
          </w:tcPr>
          <w:p w14:paraId="73CB8611" w14:textId="77777777" w:rsidR="006270F4" w:rsidRDefault="009413FF">
            <w:pPr>
              <w:pStyle w:val="NormalLeft"/>
            </w:pPr>
            <w:r>
              <w:t>thematic</w:t>
            </w:r>
          </w:p>
        </w:tc>
        <w:tc>
          <w:tcPr>
            <w:tcW w:w="3900" w:type="dxa"/>
            <w:tcBorders>
              <w:top w:val="single" w:sz="2" w:space="0" w:color="auto"/>
              <w:left w:val="single" w:sz="2" w:space="0" w:color="auto"/>
              <w:bottom w:val="single" w:sz="2" w:space="0" w:color="auto"/>
              <w:right w:val="single" w:sz="2" w:space="0" w:color="auto"/>
            </w:tcBorders>
          </w:tcPr>
          <w:p w14:paraId="61E31D4E" w14:textId="77777777" w:rsidR="006270F4" w:rsidRDefault="009413FF">
            <w:pPr>
              <w:pStyle w:val="NormalLeft"/>
            </w:pPr>
            <w:r>
              <w:t>The thematic dimensions of the statistical value.</w:t>
            </w:r>
          </w:p>
        </w:tc>
        <w:tc>
          <w:tcPr>
            <w:tcW w:w="2136" w:type="dxa"/>
            <w:tcBorders>
              <w:top w:val="single" w:sz="2" w:space="0" w:color="auto"/>
              <w:left w:val="single" w:sz="2" w:space="0" w:color="auto"/>
              <w:bottom w:val="single" w:sz="2" w:space="0" w:color="auto"/>
              <w:right w:val="single" w:sz="2" w:space="0" w:color="auto"/>
            </w:tcBorders>
          </w:tcPr>
          <w:p w14:paraId="60E81F29" w14:textId="77777777" w:rsidR="006270F4" w:rsidRDefault="009413FF">
            <w:pPr>
              <w:pStyle w:val="NormalLeft"/>
            </w:pPr>
            <w:r>
              <w:t>ClassificationItem</w:t>
            </w:r>
          </w:p>
        </w:tc>
        <w:tc>
          <w:tcPr>
            <w:tcW w:w="1486" w:type="dxa"/>
            <w:tcBorders>
              <w:top w:val="single" w:sz="2" w:space="0" w:color="auto"/>
              <w:left w:val="single" w:sz="2" w:space="0" w:color="auto"/>
              <w:bottom w:val="single" w:sz="2" w:space="0" w:color="auto"/>
              <w:right w:val="single" w:sz="2" w:space="0" w:color="auto"/>
            </w:tcBorders>
          </w:tcPr>
          <w:p w14:paraId="44006254" w14:textId="77777777" w:rsidR="006270F4" w:rsidRDefault="006270F4">
            <w:pPr>
              <w:pStyle w:val="NormalLeft"/>
            </w:pPr>
          </w:p>
        </w:tc>
      </w:tr>
    </w:tbl>
    <w:p w14:paraId="0379E3ED" w14:textId="77777777" w:rsidR="006270F4" w:rsidRDefault="006270F4"/>
    <w:p w14:paraId="7629AC79" w14:textId="77777777" w:rsidR="006270F4" w:rsidRDefault="009413FF" w:rsidP="00313B89">
      <w:pPr>
        <w:pStyle w:val="ManualHeading3"/>
        <w:numPr>
          <w:ilvl w:val="0"/>
          <w:numId w:val="0"/>
        </w:numPr>
        <w:ind w:left="850" w:hanging="850"/>
      </w:pPr>
      <w:r>
        <w:lastRenderedPageBreak/>
        <w:t>10.3.</w:t>
      </w:r>
      <w:r>
        <w:tab/>
        <w:t>Code lists</w:t>
      </w:r>
    </w:p>
    <w:p w14:paraId="37CA92B2" w14:textId="77777777" w:rsidR="006270F4" w:rsidRDefault="009413FF" w:rsidP="00313B89">
      <w:pPr>
        <w:pStyle w:val="ManualHeading4"/>
        <w:numPr>
          <w:ilvl w:val="0"/>
          <w:numId w:val="0"/>
        </w:numPr>
        <w:ind w:left="850" w:hanging="850"/>
      </w:pPr>
      <w:r>
        <w:t>10.3.1.</w:t>
      </w:r>
      <w:r>
        <w:tab/>
      </w:r>
      <w:r>
        <w:rPr>
          <w:i/>
          <w:iCs/>
        </w:rPr>
        <w:t>Classification Type (ClassificationTypeValue)</w:t>
      </w:r>
    </w:p>
    <w:p w14:paraId="716A9080" w14:textId="77777777" w:rsidR="006270F4" w:rsidRDefault="009413FF">
      <w:r>
        <w:t>Code values for classification types.</w:t>
      </w:r>
    </w:p>
    <w:p w14:paraId="2036768A" w14:textId="77777777" w:rsidR="006270F4" w:rsidRDefault="009413FF">
      <w:r>
        <w:t>The allowed values for this code list comprise any values defined by data providers.</w:t>
      </w:r>
    </w:p>
    <w:p w14:paraId="646E3F4F" w14:textId="77777777" w:rsidR="006270F4" w:rsidRDefault="009413FF">
      <w:r>
        <w:t>Data providers may use the values specified in the INSPIRE Technical Guidance document on Population Distribution.</w:t>
      </w:r>
    </w:p>
    <w:p w14:paraId="747F95DC" w14:textId="77777777" w:rsidR="006270F4" w:rsidRDefault="009413FF" w:rsidP="00313B89">
      <w:pPr>
        <w:pStyle w:val="ManualHeading4"/>
        <w:numPr>
          <w:ilvl w:val="0"/>
          <w:numId w:val="0"/>
        </w:numPr>
        <w:ind w:left="850" w:hanging="850"/>
      </w:pPr>
      <w:r>
        <w:t>10.3.2.</w:t>
      </w:r>
      <w:r>
        <w:tab/>
      </w:r>
      <w:r>
        <w:rPr>
          <w:i/>
          <w:iCs/>
        </w:rPr>
        <w:t>Classification Item Type (ClassificationItemTypeValue)</w:t>
      </w:r>
    </w:p>
    <w:p w14:paraId="5DA502CB" w14:textId="77777777" w:rsidR="006270F4" w:rsidRDefault="009413FF">
      <w:r>
        <w:t>Code values for classification items.</w:t>
      </w:r>
    </w:p>
    <w:p w14:paraId="1E6918EA" w14:textId="77777777" w:rsidR="006270F4" w:rsidRDefault="009413FF">
      <w:r>
        <w:t>The allowed values for this code list comprise the values of the following code lists or other code lists defined by data providers:</w:t>
      </w:r>
    </w:p>
    <w:p w14:paraId="40ED8374" w14:textId="77777777" w:rsidR="006270F4" w:rsidRDefault="009413FF" w:rsidP="00313B89">
      <w:pPr>
        <w:pStyle w:val="Tiret0"/>
        <w:numPr>
          <w:ilvl w:val="0"/>
          <w:numId w:val="14"/>
        </w:numPr>
        <w:ind w:left="851" w:hanging="851"/>
      </w:pPr>
      <w:r>
        <w:t>Age By 5 Years (AgeBy5YearsValue): Code values for age by 5 years classification items, as specified in the table below.</w:t>
      </w:r>
    </w:p>
    <w:p w14:paraId="72D8C6B0" w14:textId="77777777" w:rsidR="006270F4" w:rsidRDefault="009413FF" w:rsidP="00313B89">
      <w:pPr>
        <w:pStyle w:val="ManualHeading4"/>
        <w:numPr>
          <w:ilvl w:val="0"/>
          <w:numId w:val="0"/>
        </w:numPr>
        <w:ind w:left="850" w:hanging="850"/>
      </w:pPr>
      <w:r>
        <w:rPr>
          <w:i/>
          <w:iCs/>
        </w:rPr>
        <w:t>Values for the code list AgeBy5Years</w:t>
      </w:r>
    </w:p>
    <w:tbl>
      <w:tblPr>
        <w:tblW w:w="0" w:type="auto"/>
        <w:tblInd w:w="2600" w:type="dxa"/>
        <w:tblLayout w:type="fixed"/>
        <w:tblLook w:val="0000" w:firstRow="0" w:lastRow="0" w:firstColumn="0" w:lastColumn="0" w:noHBand="0" w:noVBand="0"/>
      </w:tblPr>
      <w:tblGrid>
        <w:gridCol w:w="981"/>
        <w:gridCol w:w="1021"/>
        <w:gridCol w:w="2084"/>
      </w:tblGrid>
      <w:tr w:rsidR="006270F4" w14:paraId="229E7159" w14:textId="77777777">
        <w:tc>
          <w:tcPr>
            <w:tcW w:w="981" w:type="dxa"/>
            <w:tcBorders>
              <w:top w:val="single" w:sz="2" w:space="0" w:color="auto"/>
              <w:left w:val="single" w:sz="2" w:space="0" w:color="auto"/>
              <w:bottom w:val="single" w:sz="2" w:space="0" w:color="auto"/>
              <w:right w:val="single" w:sz="2" w:space="0" w:color="auto"/>
            </w:tcBorders>
          </w:tcPr>
          <w:p w14:paraId="014B4E12" w14:textId="77777777" w:rsidR="006270F4" w:rsidRDefault="009413FF">
            <w:pPr>
              <w:pStyle w:val="NormalCentered"/>
            </w:pPr>
            <w:r>
              <w:t>Value</w:t>
            </w:r>
          </w:p>
        </w:tc>
        <w:tc>
          <w:tcPr>
            <w:tcW w:w="1021" w:type="dxa"/>
            <w:tcBorders>
              <w:top w:val="single" w:sz="2" w:space="0" w:color="auto"/>
              <w:left w:val="single" w:sz="2" w:space="0" w:color="auto"/>
              <w:bottom w:val="single" w:sz="2" w:space="0" w:color="auto"/>
              <w:right w:val="single" w:sz="2" w:space="0" w:color="auto"/>
            </w:tcBorders>
          </w:tcPr>
          <w:p w14:paraId="40FEAD08" w14:textId="77777777" w:rsidR="006270F4" w:rsidRDefault="009413FF">
            <w:pPr>
              <w:pStyle w:val="NormalCentered"/>
            </w:pPr>
            <w:r>
              <w:t>Name</w:t>
            </w:r>
          </w:p>
        </w:tc>
        <w:tc>
          <w:tcPr>
            <w:tcW w:w="2084" w:type="dxa"/>
            <w:tcBorders>
              <w:top w:val="single" w:sz="2" w:space="0" w:color="auto"/>
              <w:left w:val="single" w:sz="2" w:space="0" w:color="auto"/>
              <w:bottom w:val="single" w:sz="2" w:space="0" w:color="auto"/>
              <w:right w:val="single" w:sz="2" w:space="0" w:color="auto"/>
            </w:tcBorders>
          </w:tcPr>
          <w:p w14:paraId="0540D0FF" w14:textId="77777777" w:rsidR="006270F4" w:rsidRDefault="009413FF">
            <w:pPr>
              <w:pStyle w:val="NormalCentered"/>
            </w:pPr>
            <w:r>
              <w:t>Definition</w:t>
            </w:r>
          </w:p>
        </w:tc>
      </w:tr>
      <w:tr w:rsidR="006270F4" w14:paraId="29753D34" w14:textId="77777777">
        <w:tc>
          <w:tcPr>
            <w:tcW w:w="981" w:type="dxa"/>
            <w:tcBorders>
              <w:top w:val="single" w:sz="2" w:space="0" w:color="auto"/>
              <w:left w:val="single" w:sz="2" w:space="0" w:color="auto"/>
              <w:bottom w:val="single" w:sz="2" w:space="0" w:color="auto"/>
              <w:right w:val="single" w:sz="2" w:space="0" w:color="auto"/>
            </w:tcBorders>
          </w:tcPr>
          <w:p w14:paraId="336F2B57" w14:textId="77777777" w:rsidR="006270F4" w:rsidRDefault="009413FF">
            <w:pPr>
              <w:pStyle w:val="NormalLeft"/>
            </w:pPr>
            <w:r>
              <w:t>0-5</w:t>
            </w:r>
          </w:p>
        </w:tc>
        <w:tc>
          <w:tcPr>
            <w:tcW w:w="1021" w:type="dxa"/>
            <w:tcBorders>
              <w:top w:val="single" w:sz="2" w:space="0" w:color="auto"/>
              <w:left w:val="single" w:sz="2" w:space="0" w:color="auto"/>
              <w:bottom w:val="single" w:sz="2" w:space="0" w:color="auto"/>
              <w:right w:val="single" w:sz="2" w:space="0" w:color="auto"/>
            </w:tcBorders>
          </w:tcPr>
          <w:p w14:paraId="4ADE716F" w14:textId="77777777" w:rsidR="006270F4" w:rsidRDefault="009413FF">
            <w:pPr>
              <w:pStyle w:val="NormalLeft"/>
            </w:pPr>
            <w:r>
              <w:t>0-5</w:t>
            </w:r>
          </w:p>
        </w:tc>
        <w:tc>
          <w:tcPr>
            <w:tcW w:w="2084" w:type="dxa"/>
            <w:tcBorders>
              <w:top w:val="single" w:sz="2" w:space="0" w:color="auto"/>
              <w:left w:val="single" w:sz="2" w:space="0" w:color="auto"/>
              <w:bottom w:val="single" w:sz="2" w:space="0" w:color="auto"/>
              <w:right w:val="single" w:sz="2" w:space="0" w:color="auto"/>
            </w:tcBorders>
          </w:tcPr>
          <w:p w14:paraId="52B29E71" w14:textId="77777777" w:rsidR="006270F4" w:rsidRDefault="009413FF">
            <w:pPr>
              <w:pStyle w:val="NormalLeft"/>
            </w:pPr>
            <w:r>
              <w:t>0 to less than 5</w:t>
            </w:r>
          </w:p>
        </w:tc>
      </w:tr>
      <w:tr w:rsidR="006270F4" w14:paraId="3F5E0251" w14:textId="77777777">
        <w:tc>
          <w:tcPr>
            <w:tcW w:w="981" w:type="dxa"/>
            <w:tcBorders>
              <w:top w:val="single" w:sz="2" w:space="0" w:color="auto"/>
              <w:left w:val="single" w:sz="2" w:space="0" w:color="auto"/>
              <w:bottom w:val="single" w:sz="2" w:space="0" w:color="auto"/>
              <w:right w:val="single" w:sz="2" w:space="0" w:color="auto"/>
            </w:tcBorders>
          </w:tcPr>
          <w:p w14:paraId="11B9B9CD" w14:textId="77777777" w:rsidR="006270F4" w:rsidRDefault="009413FF">
            <w:pPr>
              <w:pStyle w:val="NormalLeft"/>
            </w:pPr>
            <w:r>
              <w:t>5-10</w:t>
            </w:r>
          </w:p>
        </w:tc>
        <w:tc>
          <w:tcPr>
            <w:tcW w:w="1021" w:type="dxa"/>
            <w:tcBorders>
              <w:top w:val="single" w:sz="2" w:space="0" w:color="auto"/>
              <w:left w:val="single" w:sz="2" w:space="0" w:color="auto"/>
              <w:bottom w:val="single" w:sz="2" w:space="0" w:color="auto"/>
              <w:right w:val="single" w:sz="2" w:space="0" w:color="auto"/>
            </w:tcBorders>
          </w:tcPr>
          <w:p w14:paraId="1D19B302" w14:textId="77777777" w:rsidR="006270F4" w:rsidRDefault="009413FF">
            <w:pPr>
              <w:pStyle w:val="NormalLeft"/>
            </w:pPr>
            <w:r>
              <w:t>5-10</w:t>
            </w:r>
          </w:p>
        </w:tc>
        <w:tc>
          <w:tcPr>
            <w:tcW w:w="2084" w:type="dxa"/>
            <w:tcBorders>
              <w:top w:val="single" w:sz="2" w:space="0" w:color="auto"/>
              <w:left w:val="single" w:sz="2" w:space="0" w:color="auto"/>
              <w:bottom w:val="single" w:sz="2" w:space="0" w:color="auto"/>
              <w:right w:val="single" w:sz="2" w:space="0" w:color="auto"/>
            </w:tcBorders>
          </w:tcPr>
          <w:p w14:paraId="7DF51CC7" w14:textId="77777777" w:rsidR="006270F4" w:rsidRDefault="009413FF">
            <w:pPr>
              <w:pStyle w:val="NormalLeft"/>
            </w:pPr>
            <w:r>
              <w:t>5 to less than 10</w:t>
            </w:r>
          </w:p>
        </w:tc>
      </w:tr>
      <w:tr w:rsidR="006270F4" w14:paraId="7D79B59A" w14:textId="77777777">
        <w:tc>
          <w:tcPr>
            <w:tcW w:w="981" w:type="dxa"/>
            <w:tcBorders>
              <w:top w:val="single" w:sz="2" w:space="0" w:color="auto"/>
              <w:left w:val="single" w:sz="2" w:space="0" w:color="auto"/>
              <w:bottom w:val="single" w:sz="2" w:space="0" w:color="auto"/>
              <w:right w:val="single" w:sz="2" w:space="0" w:color="auto"/>
            </w:tcBorders>
          </w:tcPr>
          <w:p w14:paraId="148BB95E" w14:textId="77777777" w:rsidR="006270F4" w:rsidRDefault="009413FF">
            <w:pPr>
              <w:pStyle w:val="NormalLeft"/>
            </w:pPr>
            <w:r>
              <w:t>10-15</w:t>
            </w:r>
          </w:p>
        </w:tc>
        <w:tc>
          <w:tcPr>
            <w:tcW w:w="1021" w:type="dxa"/>
            <w:tcBorders>
              <w:top w:val="single" w:sz="2" w:space="0" w:color="auto"/>
              <w:left w:val="single" w:sz="2" w:space="0" w:color="auto"/>
              <w:bottom w:val="single" w:sz="2" w:space="0" w:color="auto"/>
              <w:right w:val="single" w:sz="2" w:space="0" w:color="auto"/>
            </w:tcBorders>
          </w:tcPr>
          <w:p w14:paraId="4F52F9C1" w14:textId="77777777" w:rsidR="006270F4" w:rsidRDefault="009413FF">
            <w:pPr>
              <w:pStyle w:val="NormalLeft"/>
            </w:pPr>
            <w:r>
              <w:t>10-15</w:t>
            </w:r>
          </w:p>
        </w:tc>
        <w:tc>
          <w:tcPr>
            <w:tcW w:w="2084" w:type="dxa"/>
            <w:tcBorders>
              <w:top w:val="single" w:sz="2" w:space="0" w:color="auto"/>
              <w:left w:val="single" w:sz="2" w:space="0" w:color="auto"/>
              <w:bottom w:val="single" w:sz="2" w:space="0" w:color="auto"/>
              <w:right w:val="single" w:sz="2" w:space="0" w:color="auto"/>
            </w:tcBorders>
          </w:tcPr>
          <w:p w14:paraId="3D443A34" w14:textId="77777777" w:rsidR="006270F4" w:rsidRDefault="009413FF">
            <w:pPr>
              <w:pStyle w:val="NormalLeft"/>
            </w:pPr>
            <w:r>
              <w:t>10 to less than 15</w:t>
            </w:r>
          </w:p>
        </w:tc>
      </w:tr>
      <w:tr w:rsidR="006270F4" w14:paraId="50F185B9" w14:textId="77777777">
        <w:tc>
          <w:tcPr>
            <w:tcW w:w="981" w:type="dxa"/>
            <w:tcBorders>
              <w:top w:val="single" w:sz="2" w:space="0" w:color="auto"/>
              <w:left w:val="single" w:sz="2" w:space="0" w:color="auto"/>
              <w:bottom w:val="single" w:sz="2" w:space="0" w:color="auto"/>
              <w:right w:val="single" w:sz="2" w:space="0" w:color="auto"/>
            </w:tcBorders>
          </w:tcPr>
          <w:p w14:paraId="4138D78C" w14:textId="77777777" w:rsidR="006270F4" w:rsidRDefault="009413FF">
            <w:pPr>
              <w:pStyle w:val="NormalLeft"/>
            </w:pPr>
            <w:r>
              <w:t>15-20</w:t>
            </w:r>
          </w:p>
        </w:tc>
        <w:tc>
          <w:tcPr>
            <w:tcW w:w="1021" w:type="dxa"/>
            <w:tcBorders>
              <w:top w:val="single" w:sz="2" w:space="0" w:color="auto"/>
              <w:left w:val="single" w:sz="2" w:space="0" w:color="auto"/>
              <w:bottom w:val="single" w:sz="2" w:space="0" w:color="auto"/>
              <w:right w:val="single" w:sz="2" w:space="0" w:color="auto"/>
            </w:tcBorders>
          </w:tcPr>
          <w:p w14:paraId="3CB1E06A" w14:textId="77777777" w:rsidR="006270F4" w:rsidRDefault="009413FF">
            <w:pPr>
              <w:pStyle w:val="NormalLeft"/>
            </w:pPr>
            <w:r>
              <w:t>15-20</w:t>
            </w:r>
          </w:p>
        </w:tc>
        <w:tc>
          <w:tcPr>
            <w:tcW w:w="2084" w:type="dxa"/>
            <w:tcBorders>
              <w:top w:val="single" w:sz="2" w:space="0" w:color="auto"/>
              <w:left w:val="single" w:sz="2" w:space="0" w:color="auto"/>
              <w:bottom w:val="single" w:sz="2" w:space="0" w:color="auto"/>
              <w:right w:val="single" w:sz="2" w:space="0" w:color="auto"/>
            </w:tcBorders>
          </w:tcPr>
          <w:p w14:paraId="0EFB1216" w14:textId="77777777" w:rsidR="006270F4" w:rsidRDefault="009413FF">
            <w:pPr>
              <w:pStyle w:val="NormalLeft"/>
            </w:pPr>
            <w:r>
              <w:t>15 to less than 20</w:t>
            </w:r>
          </w:p>
        </w:tc>
      </w:tr>
      <w:tr w:rsidR="006270F4" w14:paraId="436AC138" w14:textId="77777777">
        <w:tc>
          <w:tcPr>
            <w:tcW w:w="981" w:type="dxa"/>
            <w:tcBorders>
              <w:top w:val="single" w:sz="2" w:space="0" w:color="auto"/>
              <w:left w:val="single" w:sz="2" w:space="0" w:color="auto"/>
              <w:bottom w:val="single" w:sz="2" w:space="0" w:color="auto"/>
              <w:right w:val="single" w:sz="2" w:space="0" w:color="auto"/>
            </w:tcBorders>
          </w:tcPr>
          <w:p w14:paraId="5CA3D8BB" w14:textId="77777777" w:rsidR="006270F4" w:rsidRDefault="009413FF">
            <w:pPr>
              <w:pStyle w:val="NormalLeft"/>
            </w:pPr>
            <w:r>
              <w:t>20-25</w:t>
            </w:r>
          </w:p>
        </w:tc>
        <w:tc>
          <w:tcPr>
            <w:tcW w:w="1021" w:type="dxa"/>
            <w:tcBorders>
              <w:top w:val="single" w:sz="2" w:space="0" w:color="auto"/>
              <w:left w:val="single" w:sz="2" w:space="0" w:color="auto"/>
              <w:bottom w:val="single" w:sz="2" w:space="0" w:color="auto"/>
              <w:right w:val="single" w:sz="2" w:space="0" w:color="auto"/>
            </w:tcBorders>
          </w:tcPr>
          <w:p w14:paraId="14BE6590" w14:textId="77777777" w:rsidR="006270F4" w:rsidRDefault="009413FF">
            <w:pPr>
              <w:pStyle w:val="NormalLeft"/>
            </w:pPr>
            <w:r>
              <w:t>20-25</w:t>
            </w:r>
          </w:p>
        </w:tc>
        <w:tc>
          <w:tcPr>
            <w:tcW w:w="2084" w:type="dxa"/>
            <w:tcBorders>
              <w:top w:val="single" w:sz="2" w:space="0" w:color="auto"/>
              <w:left w:val="single" w:sz="2" w:space="0" w:color="auto"/>
              <w:bottom w:val="single" w:sz="2" w:space="0" w:color="auto"/>
              <w:right w:val="single" w:sz="2" w:space="0" w:color="auto"/>
            </w:tcBorders>
          </w:tcPr>
          <w:p w14:paraId="674B00CE" w14:textId="77777777" w:rsidR="006270F4" w:rsidRDefault="009413FF">
            <w:pPr>
              <w:pStyle w:val="NormalLeft"/>
            </w:pPr>
            <w:r>
              <w:t>20 to less than 25</w:t>
            </w:r>
          </w:p>
        </w:tc>
      </w:tr>
      <w:tr w:rsidR="006270F4" w14:paraId="328576E0" w14:textId="77777777">
        <w:tc>
          <w:tcPr>
            <w:tcW w:w="981" w:type="dxa"/>
            <w:tcBorders>
              <w:top w:val="single" w:sz="2" w:space="0" w:color="auto"/>
              <w:left w:val="single" w:sz="2" w:space="0" w:color="auto"/>
              <w:bottom w:val="single" w:sz="2" w:space="0" w:color="auto"/>
              <w:right w:val="single" w:sz="2" w:space="0" w:color="auto"/>
            </w:tcBorders>
          </w:tcPr>
          <w:p w14:paraId="718347C6" w14:textId="77777777" w:rsidR="006270F4" w:rsidRDefault="009413FF">
            <w:pPr>
              <w:pStyle w:val="NormalLeft"/>
            </w:pPr>
            <w:r>
              <w:t>25-30</w:t>
            </w:r>
          </w:p>
        </w:tc>
        <w:tc>
          <w:tcPr>
            <w:tcW w:w="1021" w:type="dxa"/>
            <w:tcBorders>
              <w:top w:val="single" w:sz="2" w:space="0" w:color="auto"/>
              <w:left w:val="single" w:sz="2" w:space="0" w:color="auto"/>
              <w:bottom w:val="single" w:sz="2" w:space="0" w:color="auto"/>
              <w:right w:val="single" w:sz="2" w:space="0" w:color="auto"/>
            </w:tcBorders>
          </w:tcPr>
          <w:p w14:paraId="54656D3E" w14:textId="77777777" w:rsidR="006270F4" w:rsidRDefault="009413FF">
            <w:pPr>
              <w:pStyle w:val="NormalLeft"/>
            </w:pPr>
            <w:r>
              <w:t>25-30</w:t>
            </w:r>
          </w:p>
        </w:tc>
        <w:tc>
          <w:tcPr>
            <w:tcW w:w="2084" w:type="dxa"/>
            <w:tcBorders>
              <w:top w:val="single" w:sz="2" w:space="0" w:color="auto"/>
              <w:left w:val="single" w:sz="2" w:space="0" w:color="auto"/>
              <w:bottom w:val="single" w:sz="2" w:space="0" w:color="auto"/>
              <w:right w:val="single" w:sz="2" w:space="0" w:color="auto"/>
            </w:tcBorders>
          </w:tcPr>
          <w:p w14:paraId="521CB62B" w14:textId="77777777" w:rsidR="006270F4" w:rsidRDefault="009413FF">
            <w:pPr>
              <w:pStyle w:val="NormalLeft"/>
            </w:pPr>
            <w:r>
              <w:t>25 to less than 30</w:t>
            </w:r>
          </w:p>
        </w:tc>
      </w:tr>
      <w:tr w:rsidR="006270F4" w14:paraId="28E47916" w14:textId="77777777">
        <w:tc>
          <w:tcPr>
            <w:tcW w:w="981" w:type="dxa"/>
            <w:tcBorders>
              <w:top w:val="single" w:sz="2" w:space="0" w:color="auto"/>
              <w:left w:val="single" w:sz="2" w:space="0" w:color="auto"/>
              <w:bottom w:val="single" w:sz="2" w:space="0" w:color="auto"/>
              <w:right w:val="single" w:sz="2" w:space="0" w:color="auto"/>
            </w:tcBorders>
          </w:tcPr>
          <w:p w14:paraId="452E2E64" w14:textId="77777777" w:rsidR="006270F4" w:rsidRDefault="009413FF">
            <w:pPr>
              <w:pStyle w:val="NormalLeft"/>
            </w:pPr>
            <w:r>
              <w:t>30-35</w:t>
            </w:r>
          </w:p>
        </w:tc>
        <w:tc>
          <w:tcPr>
            <w:tcW w:w="1021" w:type="dxa"/>
            <w:tcBorders>
              <w:top w:val="single" w:sz="2" w:space="0" w:color="auto"/>
              <w:left w:val="single" w:sz="2" w:space="0" w:color="auto"/>
              <w:bottom w:val="single" w:sz="2" w:space="0" w:color="auto"/>
              <w:right w:val="single" w:sz="2" w:space="0" w:color="auto"/>
            </w:tcBorders>
          </w:tcPr>
          <w:p w14:paraId="17B682F4" w14:textId="77777777" w:rsidR="006270F4" w:rsidRDefault="009413FF">
            <w:pPr>
              <w:pStyle w:val="NormalLeft"/>
            </w:pPr>
            <w:r>
              <w:t>30-35</w:t>
            </w:r>
          </w:p>
        </w:tc>
        <w:tc>
          <w:tcPr>
            <w:tcW w:w="2084" w:type="dxa"/>
            <w:tcBorders>
              <w:top w:val="single" w:sz="2" w:space="0" w:color="auto"/>
              <w:left w:val="single" w:sz="2" w:space="0" w:color="auto"/>
              <w:bottom w:val="single" w:sz="2" w:space="0" w:color="auto"/>
              <w:right w:val="single" w:sz="2" w:space="0" w:color="auto"/>
            </w:tcBorders>
          </w:tcPr>
          <w:p w14:paraId="4FCA8F33" w14:textId="77777777" w:rsidR="006270F4" w:rsidRDefault="009413FF">
            <w:pPr>
              <w:pStyle w:val="NormalLeft"/>
            </w:pPr>
            <w:r>
              <w:t>30 to less than 35</w:t>
            </w:r>
          </w:p>
        </w:tc>
      </w:tr>
      <w:tr w:rsidR="006270F4" w14:paraId="41E85572" w14:textId="77777777">
        <w:tc>
          <w:tcPr>
            <w:tcW w:w="981" w:type="dxa"/>
            <w:tcBorders>
              <w:top w:val="single" w:sz="2" w:space="0" w:color="auto"/>
              <w:left w:val="single" w:sz="2" w:space="0" w:color="auto"/>
              <w:bottom w:val="single" w:sz="2" w:space="0" w:color="auto"/>
              <w:right w:val="single" w:sz="2" w:space="0" w:color="auto"/>
            </w:tcBorders>
          </w:tcPr>
          <w:p w14:paraId="60060780" w14:textId="77777777" w:rsidR="006270F4" w:rsidRDefault="009413FF">
            <w:pPr>
              <w:pStyle w:val="NormalLeft"/>
            </w:pPr>
            <w:r>
              <w:t>35-40</w:t>
            </w:r>
          </w:p>
        </w:tc>
        <w:tc>
          <w:tcPr>
            <w:tcW w:w="1021" w:type="dxa"/>
            <w:tcBorders>
              <w:top w:val="single" w:sz="2" w:space="0" w:color="auto"/>
              <w:left w:val="single" w:sz="2" w:space="0" w:color="auto"/>
              <w:bottom w:val="single" w:sz="2" w:space="0" w:color="auto"/>
              <w:right w:val="single" w:sz="2" w:space="0" w:color="auto"/>
            </w:tcBorders>
          </w:tcPr>
          <w:p w14:paraId="625A906A" w14:textId="77777777" w:rsidR="006270F4" w:rsidRDefault="009413FF">
            <w:pPr>
              <w:pStyle w:val="NormalLeft"/>
            </w:pPr>
            <w:r>
              <w:t>35-40</w:t>
            </w:r>
          </w:p>
        </w:tc>
        <w:tc>
          <w:tcPr>
            <w:tcW w:w="2084" w:type="dxa"/>
            <w:tcBorders>
              <w:top w:val="single" w:sz="2" w:space="0" w:color="auto"/>
              <w:left w:val="single" w:sz="2" w:space="0" w:color="auto"/>
              <w:bottom w:val="single" w:sz="2" w:space="0" w:color="auto"/>
              <w:right w:val="single" w:sz="2" w:space="0" w:color="auto"/>
            </w:tcBorders>
          </w:tcPr>
          <w:p w14:paraId="47632752" w14:textId="77777777" w:rsidR="006270F4" w:rsidRDefault="009413FF">
            <w:pPr>
              <w:pStyle w:val="NormalLeft"/>
            </w:pPr>
            <w:r>
              <w:t>35 to less than 40</w:t>
            </w:r>
          </w:p>
        </w:tc>
      </w:tr>
      <w:tr w:rsidR="006270F4" w14:paraId="7E6BD5B7" w14:textId="77777777">
        <w:tc>
          <w:tcPr>
            <w:tcW w:w="981" w:type="dxa"/>
            <w:tcBorders>
              <w:top w:val="single" w:sz="2" w:space="0" w:color="auto"/>
              <w:left w:val="single" w:sz="2" w:space="0" w:color="auto"/>
              <w:bottom w:val="single" w:sz="2" w:space="0" w:color="auto"/>
              <w:right w:val="single" w:sz="2" w:space="0" w:color="auto"/>
            </w:tcBorders>
          </w:tcPr>
          <w:p w14:paraId="0922DC65" w14:textId="77777777" w:rsidR="006270F4" w:rsidRDefault="009413FF">
            <w:pPr>
              <w:pStyle w:val="NormalLeft"/>
            </w:pPr>
            <w:r>
              <w:t>40-45</w:t>
            </w:r>
          </w:p>
        </w:tc>
        <w:tc>
          <w:tcPr>
            <w:tcW w:w="1021" w:type="dxa"/>
            <w:tcBorders>
              <w:top w:val="single" w:sz="2" w:space="0" w:color="auto"/>
              <w:left w:val="single" w:sz="2" w:space="0" w:color="auto"/>
              <w:bottom w:val="single" w:sz="2" w:space="0" w:color="auto"/>
              <w:right w:val="single" w:sz="2" w:space="0" w:color="auto"/>
            </w:tcBorders>
          </w:tcPr>
          <w:p w14:paraId="196DCA56" w14:textId="77777777" w:rsidR="006270F4" w:rsidRDefault="009413FF">
            <w:pPr>
              <w:pStyle w:val="NormalLeft"/>
            </w:pPr>
            <w:r>
              <w:t>40-45</w:t>
            </w:r>
          </w:p>
        </w:tc>
        <w:tc>
          <w:tcPr>
            <w:tcW w:w="2084" w:type="dxa"/>
            <w:tcBorders>
              <w:top w:val="single" w:sz="2" w:space="0" w:color="auto"/>
              <w:left w:val="single" w:sz="2" w:space="0" w:color="auto"/>
              <w:bottom w:val="single" w:sz="2" w:space="0" w:color="auto"/>
              <w:right w:val="single" w:sz="2" w:space="0" w:color="auto"/>
            </w:tcBorders>
          </w:tcPr>
          <w:p w14:paraId="23F80F33" w14:textId="77777777" w:rsidR="006270F4" w:rsidRDefault="009413FF">
            <w:pPr>
              <w:pStyle w:val="NormalLeft"/>
            </w:pPr>
            <w:r>
              <w:t>40 to less than 45</w:t>
            </w:r>
          </w:p>
        </w:tc>
      </w:tr>
      <w:tr w:rsidR="006270F4" w14:paraId="4FC1292C" w14:textId="77777777">
        <w:tc>
          <w:tcPr>
            <w:tcW w:w="981" w:type="dxa"/>
            <w:tcBorders>
              <w:top w:val="single" w:sz="2" w:space="0" w:color="auto"/>
              <w:left w:val="single" w:sz="2" w:space="0" w:color="auto"/>
              <w:bottom w:val="single" w:sz="2" w:space="0" w:color="auto"/>
              <w:right w:val="single" w:sz="2" w:space="0" w:color="auto"/>
            </w:tcBorders>
          </w:tcPr>
          <w:p w14:paraId="09F2C48C" w14:textId="77777777" w:rsidR="006270F4" w:rsidRDefault="009413FF">
            <w:pPr>
              <w:pStyle w:val="NormalLeft"/>
            </w:pPr>
            <w:r>
              <w:t>45-50</w:t>
            </w:r>
          </w:p>
        </w:tc>
        <w:tc>
          <w:tcPr>
            <w:tcW w:w="1021" w:type="dxa"/>
            <w:tcBorders>
              <w:top w:val="single" w:sz="2" w:space="0" w:color="auto"/>
              <w:left w:val="single" w:sz="2" w:space="0" w:color="auto"/>
              <w:bottom w:val="single" w:sz="2" w:space="0" w:color="auto"/>
              <w:right w:val="single" w:sz="2" w:space="0" w:color="auto"/>
            </w:tcBorders>
          </w:tcPr>
          <w:p w14:paraId="416AD419" w14:textId="77777777" w:rsidR="006270F4" w:rsidRDefault="009413FF">
            <w:pPr>
              <w:pStyle w:val="NormalLeft"/>
            </w:pPr>
            <w:r>
              <w:t>45-50</w:t>
            </w:r>
          </w:p>
        </w:tc>
        <w:tc>
          <w:tcPr>
            <w:tcW w:w="2084" w:type="dxa"/>
            <w:tcBorders>
              <w:top w:val="single" w:sz="2" w:space="0" w:color="auto"/>
              <w:left w:val="single" w:sz="2" w:space="0" w:color="auto"/>
              <w:bottom w:val="single" w:sz="2" w:space="0" w:color="auto"/>
              <w:right w:val="single" w:sz="2" w:space="0" w:color="auto"/>
            </w:tcBorders>
          </w:tcPr>
          <w:p w14:paraId="3A57A77D" w14:textId="77777777" w:rsidR="006270F4" w:rsidRDefault="009413FF">
            <w:pPr>
              <w:pStyle w:val="NormalLeft"/>
            </w:pPr>
            <w:r>
              <w:t>45 to less than 50</w:t>
            </w:r>
          </w:p>
        </w:tc>
      </w:tr>
      <w:tr w:rsidR="006270F4" w14:paraId="2C70654C" w14:textId="77777777">
        <w:tc>
          <w:tcPr>
            <w:tcW w:w="981" w:type="dxa"/>
            <w:tcBorders>
              <w:top w:val="single" w:sz="2" w:space="0" w:color="auto"/>
              <w:left w:val="single" w:sz="2" w:space="0" w:color="auto"/>
              <w:bottom w:val="single" w:sz="2" w:space="0" w:color="auto"/>
              <w:right w:val="single" w:sz="2" w:space="0" w:color="auto"/>
            </w:tcBorders>
          </w:tcPr>
          <w:p w14:paraId="405550C1" w14:textId="77777777" w:rsidR="006270F4" w:rsidRDefault="009413FF">
            <w:pPr>
              <w:pStyle w:val="NormalLeft"/>
            </w:pPr>
            <w:r>
              <w:t>50-55</w:t>
            </w:r>
          </w:p>
        </w:tc>
        <w:tc>
          <w:tcPr>
            <w:tcW w:w="1021" w:type="dxa"/>
            <w:tcBorders>
              <w:top w:val="single" w:sz="2" w:space="0" w:color="auto"/>
              <w:left w:val="single" w:sz="2" w:space="0" w:color="auto"/>
              <w:bottom w:val="single" w:sz="2" w:space="0" w:color="auto"/>
              <w:right w:val="single" w:sz="2" w:space="0" w:color="auto"/>
            </w:tcBorders>
          </w:tcPr>
          <w:p w14:paraId="2407D8CD" w14:textId="77777777" w:rsidR="006270F4" w:rsidRDefault="009413FF">
            <w:pPr>
              <w:pStyle w:val="NormalLeft"/>
            </w:pPr>
            <w:r>
              <w:t>50-55</w:t>
            </w:r>
          </w:p>
        </w:tc>
        <w:tc>
          <w:tcPr>
            <w:tcW w:w="2084" w:type="dxa"/>
            <w:tcBorders>
              <w:top w:val="single" w:sz="2" w:space="0" w:color="auto"/>
              <w:left w:val="single" w:sz="2" w:space="0" w:color="auto"/>
              <w:bottom w:val="single" w:sz="2" w:space="0" w:color="auto"/>
              <w:right w:val="single" w:sz="2" w:space="0" w:color="auto"/>
            </w:tcBorders>
          </w:tcPr>
          <w:p w14:paraId="5C14FE66" w14:textId="77777777" w:rsidR="006270F4" w:rsidRDefault="009413FF">
            <w:pPr>
              <w:pStyle w:val="NormalLeft"/>
            </w:pPr>
            <w:r>
              <w:t>50 to less than 55</w:t>
            </w:r>
          </w:p>
        </w:tc>
      </w:tr>
      <w:tr w:rsidR="006270F4" w14:paraId="6B4892D0" w14:textId="77777777">
        <w:tc>
          <w:tcPr>
            <w:tcW w:w="981" w:type="dxa"/>
            <w:tcBorders>
              <w:top w:val="single" w:sz="2" w:space="0" w:color="auto"/>
              <w:left w:val="single" w:sz="2" w:space="0" w:color="auto"/>
              <w:bottom w:val="single" w:sz="2" w:space="0" w:color="auto"/>
              <w:right w:val="single" w:sz="2" w:space="0" w:color="auto"/>
            </w:tcBorders>
          </w:tcPr>
          <w:p w14:paraId="6EEAF111" w14:textId="77777777" w:rsidR="006270F4" w:rsidRDefault="009413FF">
            <w:pPr>
              <w:pStyle w:val="NormalLeft"/>
            </w:pPr>
            <w:r>
              <w:t>55-60</w:t>
            </w:r>
          </w:p>
        </w:tc>
        <w:tc>
          <w:tcPr>
            <w:tcW w:w="1021" w:type="dxa"/>
            <w:tcBorders>
              <w:top w:val="single" w:sz="2" w:space="0" w:color="auto"/>
              <w:left w:val="single" w:sz="2" w:space="0" w:color="auto"/>
              <w:bottom w:val="single" w:sz="2" w:space="0" w:color="auto"/>
              <w:right w:val="single" w:sz="2" w:space="0" w:color="auto"/>
            </w:tcBorders>
          </w:tcPr>
          <w:p w14:paraId="462F1EEC" w14:textId="77777777" w:rsidR="006270F4" w:rsidRDefault="009413FF">
            <w:pPr>
              <w:pStyle w:val="NormalLeft"/>
            </w:pPr>
            <w:r>
              <w:t>55-60</w:t>
            </w:r>
          </w:p>
        </w:tc>
        <w:tc>
          <w:tcPr>
            <w:tcW w:w="2084" w:type="dxa"/>
            <w:tcBorders>
              <w:top w:val="single" w:sz="2" w:space="0" w:color="auto"/>
              <w:left w:val="single" w:sz="2" w:space="0" w:color="auto"/>
              <w:bottom w:val="single" w:sz="2" w:space="0" w:color="auto"/>
              <w:right w:val="single" w:sz="2" w:space="0" w:color="auto"/>
            </w:tcBorders>
          </w:tcPr>
          <w:p w14:paraId="18C2266B" w14:textId="77777777" w:rsidR="006270F4" w:rsidRDefault="009413FF">
            <w:pPr>
              <w:pStyle w:val="NormalLeft"/>
            </w:pPr>
            <w:r>
              <w:t>55 to less than 60</w:t>
            </w:r>
          </w:p>
        </w:tc>
      </w:tr>
      <w:tr w:rsidR="006270F4" w14:paraId="111C8AF3" w14:textId="77777777">
        <w:tc>
          <w:tcPr>
            <w:tcW w:w="981" w:type="dxa"/>
            <w:tcBorders>
              <w:top w:val="single" w:sz="2" w:space="0" w:color="auto"/>
              <w:left w:val="single" w:sz="2" w:space="0" w:color="auto"/>
              <w:bottom w:val="single" w:sz="2" w:space="0" w:color="auto"/>
              <w:right w:val="single" w:sz="2" w:space="0" w:color="auto"/>
            </w:tcBorders>
          </w:tcPr>
          <w:p w14:paraId="5A351B64" w14:textId="77777777" w:rsidR="006270F4" w:rsidRDefault="009413FF">
            <w:pPr>
              <w:pStyle w:val="NormalLeft"/>
            </w:pPr>
            <w:r>
              <w:t>60-65</w:t>
            </w:r>
          </w:p>
        </w:tc>
        <w:tc>
          <w:tcPr>
            <w:tcW w:w="1021" w:type="dxa"/>
            <w:tcBorders>
              <w:top w:val="single" w:sz="2" w:space="0" w:color="auto"/>
              <w:left w:val="single" w:sz="2" w:space="0" w:color="auto"/>
              <w:bottom w:val="single" w:sz="2" w:space="0" w:color="auto"/>
              <w:right w:val="single" w:sz="2" w:space="0" w:color="auto"/>
            </w:tcBorders>
          </w:tcPr>
          <w:p w14:paraId="42689F79" w14:textId="77777777" w:rsidR="006270F4" w:rsidRDefault="009413FF">
            <w:pPr>
              <w:pStyle w:val="NormalLeft"/>
            </w:pPr>
            <w:r>
              <w:t>60-65</w:t>
            </w:r>
          </w:p>
        </w:tc>
        <w:tc>
          <w:tcPr>
            <w:tcW w:w="2084" w:type="dxa"/>
            <w:tcBorders>
              <w:top w:val="single" w:sz="2" w:space="0" w:color="auto"/>
              <w:left w:val="single" w:sz="2" w:space="0" w:color="auto"/>
              <w:bottom w:val="single" w:sz="2" w:space="0" w:color="auto"/>
              <w:right w:val="single" w:sz="2" w:space="0" w:color="auto"/>
            </w:tcBorders>
          </w:tcPr>
          <w:p w14:paraId="42BABE1F" w14:textId="77777777" w:rsidR="006270F4" w:rsidRDefault="009413FF">
            <w:pPr>
              <w:pStyle w:val="NormalLeft"/>
            </w:pPr>
            <w:r>
              <w:t>60 to less than 65</w:t>
            </w:r>
          </w:p>
        </w:tc>
      </w:tr>
      <w:tr w:rsidR="006270F4" w14:paraId="376C0DB5" w14:textId="77777777">
        <w:tc>
          <w:tcPr>
            <w:tcW w:w="981" w:type="dxa"/>
            <w:tcBorders>
              <w:top w:val="single" w:sz="2" w:space="0" w:color="auto"/>
              <w:left w:val="single" w:sz="2" w:space="0" w:color="auto"/>
              <w:bottom w:val="single" w:sz="2" w:space="0" w:color="auto"/>
              <w:right w:val="single" w:sz="2" w:space="0" w:color="auto"/>
            </w:tcBorders>
          </w:tcPr>
          <w:p w14:paraId="0F0B3E08" w14:textId="77777777" w:rsidR="006270F4" w:rsidRDefault="009413FF">
            <w:pPr>
              <w:pStyle w:val="NormalLeft"/>
            </w:pPr>
            <w:r>
              <w:t>65-70</w:t>
            </w:r>
          </w:p>
        </w:tc>
        <w:tc>
          <w:tcPr>
            <w:tcW w:w="1021" w:type="dxa"/>
            <w:tcBorders>
              <w:top w:val="single" w:sz="2" w:space="0" w:color="auto"/>
              <w:left w:val="single" w:sz="2" w:space="0" w:color="auto"/>
              <w:bottom w:val="single" w:sz="2" w:space="0" w:color="auto"/>
              <w:right w:val="single" w:sz="2" w:space="0" w:color="auto"/>
            </w:tcBorders>
          </w:tcPr>
          <w:p w14:paraId="3D5783C3" w14:textId="77777777" w:rsidR="006270F4" w:rsidRDefault="009413FF">
            <w:pPr>
              <w:pStyle w:val="NormalLeft"/>
            </w:pPr>
            <w:r>
              <w:t>65-70</w:t>
            </w:r>
          </w:p>
        </w:tc>
        <w:tc>
          <w:tcPr>
            <w:tcW w:w="2084" w:type="dxa"/>
            <w:tcBorders>
              <w:top w:val="single" w:sz="2" w:space="0" w:color="auto"/>
              <w:left w:val="single" w:sz="2" w:space="0" w:color="auto"/>
              <w:bottom w:val="single" w:sz="2" w:space="0" w:color="auto"/>
              <w:right w:val="single" w:sz="2" w:space="0" w:color="auto"/>
            </w:tcBorders>
          </w:tcPr>
          <w:p w14:paraId="616694EC" w14:textId="77777777" w:rsidR="006270F4" w:rsidRDefault="009413FF">
            <w:pPr>
              <w:pStyle w:val="NormalLeft"/>
            </w:pPr>
            <w:r>
              <w:t>65 to less than 70</w:t>
            </w:r>
          </w:p>
        </w:tc>
      </w:tr>
      <w:tr w:rsidR="006270F4" w14:paraId="19A06E02" w14:textId="77777777">
        <w:tc>
          <w:tcPr>
            <w:tcW w:w="981" w:type="dxa"/>
            <w:tcBorders>
              <w:top w:val="single" w:sz="2" w:space="0" w:color="auto"/>
              <w:left w:val="single" w:sz="2" w:space="0" w:color="auto"/>
              <w:bottom w:val="single" w:sz="2" w:space="0" w:color="auto"/>
              <w:right w:val="single" w:sz="2" w:space="0" w:color="auto"/>
            </w:tcBorders>
          </w:tcPr>
          <w:p w14:paraId="4756A8C7" w14:textId="77777777" w:rsidR="006270F4" w:rsidRDefault="009413FF">
            <w:pPr>
              <w:pStyle w:val="NormalLeft"/>
            </w:pPr>
            <w:r>
              <w:t>70-75</w:t>
            </w:r>
          </w:p>
        </w:tc>
        <w:tc>
          <w:tcPr>
            <w:tcW w:w="1021" w:type="dxa"/>
            <w:tcBorders>
              <w:top w:val="single" w:sz="2" w:space="0" w:color="auto"/>
              <w:left w:val="single" w:sz="2" w:space="0" w:color="auto"/>
              <w:bottom w:val="single" w:sz="2" w:space="0" w:color="auto"/>
              <w:right w:val="single" w:sz="2" w:space="0" w:color="auto"/>
            </w:tcBorders>
          </w:tcPr>
          <w:p w14:paraId="6295B3D5" w14:textId="77777777" w:rsidR="006270F4" w:rsidRDefault="009413FF">
            <w:pPr>
              <w:pStyle w:val="NormalLeft"/>
            </w:pPr>
            <w:r>
              <w:t>70-75</w:t>
            </w:r>
          </w:p>
        </w:tc>
        <w:tc>
          <w:tcPr>
            <w:tcW w:w="2084" w:type="dxa"/>
            <w:tcBorders>
              <w:top w:val="single" w:sz="2" w:space="0" w:color="auto"/>
              <w:left w:val="single" w:sz="2" w:space="0" w:color="auto"/>
              <w:bottom w:val="single" w:sz="2" w:space="0" w:color="auto"/>
              <w:right w:val="single" w:sz="2" w:space="0" w:color="auto"/>
            </w:tcBorders>
          </w:tcPr>
          <w:p w14:paraId="2420CE8B" w14:textId="77777777" w:rsidR="006270F4" w:rsidRDefault="009413FF">
            <w:pPr>
              <w:pStyle w:val="NormalLeft"/>
            </w:pPr>
            <w:r>
              <w:t>70 to less than 75</w:t>
            </w:r>
          </w:p>
        </w:tc>
      </w:tr>
      <w:tr w:rsidR="006270F4" w14:paraId="30243EF4" w14:textId="77777777">
        <w:tc>
          <w:tcPr>
            <w:tcW w:w="981" w:type="dxa"/>
            <w:tcBorders>
              <w:top w:val="single" w:sz="2" w:space="0" w:color="auto"/>
              <w:left w:val="single" w:sz="2" w:space="0" w:color="auto"/>
              <w:bottom w:val="single" w:sz="2" w:space="0" w:color="auto"/>
              <w:right w:val="single" w:sz="2" w:space="0" w:color="auto"/>
            </w:tcBorders>
          </w:tcPr>
          <w:p w14:paraId="3AA90F74" w14:textId="77777777" w:rsidR="006270F4" w:rsidRDefault="009413FF">
            <w:pPr>
              <w:pStyle w:val="NormalLeft"/>
            </w:pPr>
            <w:r>
              <w:lastRenderedPageBreak/>
              <w:t>75-80</w:t>
            </w:r>
          </w:p>
        </w:tc>
        <w:tc>
          <w:tcPr>
            <w:tcW w:w="1021" w:type="dxa"/>
            <w:tcBorders>
              <w:top w:val="single" w:sz="2" w:space="0" w:color="auto"/>
              <w:left w:val="single" w:sz="2" w:space="0" w:color="auto"/>
              <w:bottom w:val="single" w:sz="2" w:space="0" w:color="auto"/>
              <w:right w:val="single" w:sz="2" w:space="0" w:color="auto"/>
            </w:tcBorders>
          </w:tcPr>
          <w:p w14:paraId="02C2AEFC" w14:textId="77777777" w:rsidR="006270F4" w:rsidRDefault="009413FF">
            <w:pPr>
              <w:pStyle w:val="NormalLeft"/>
            </w:pPr>
            <w:r>
              <w:t>75-80</w:t>
            </w:r>
          </w:p>
        </w:tc>
        <w:tc>
          <w:tcPr>
            <w:tcW w:w="2084" w:type="dxa"/>
            <w:tcBorders>
              <w:top w:val="single" w:sz="2" w:space="0" w:color="auto"/>
              <w:left w:val="single" w:sz="2" w:space="0" w:color="auto"/>
              <w:bottom w:val="single" w:sz="2" w:space="0" w:color="auto"/>
              <w:right w:val="single" w:sz="2" w:space="0" w:color="auto"/>
            </w:tcBorders>
          </w:tcPr>
          <w:p w14:paraId="01BFA4DC" w14:textId="77777777" w:rsidR="006270F4" w:rsidRDefault="009413FF">
            <w:pPr>
              <w:pStyle w:val="NormalLeft"/>
            </w:pPr>
            <w:r>
              <w:t>75 to less than 80</w:t>
            </w:r>
          </w:p>
        </w:tc>
      </w:tr>
      <w:tr w:rsidR="006270F4" w14:paraId="030B4425" w14:textId="77777777">
        <w:tc>
          <w:tcPr>
            <w:tcW w:w="981" w:type="dxa"/>
            <w:tcBorders>
              <w:top w:val="single" w:sz="2" w:space="0" w:color="auto"/>
              <w:left w:val="single" w:sz="2" w:space="0" w:color="auto"/>
              <w:bottom w:val="single" w:sz="2" w:space="0" w:color="auto"/>
              <w:right w:val="single" w:sz="2" w:space="0" w:color="auto"/>
            </w:tcBorders>
          </w:tcPr>
          <w:p w14:paraId="798FD57F" w14:textId="77777777" w:rsidR="006270F4" w:rsidRDefault="009413FF">
            <w:pPr>
              <w:pStyle w:val="NormalLeft"/>
            </w:pPr>
            <w:r>
              <w:t>80-85</w:t>
            </w:r>
          </w:p>
        </w:tc>
        <w:tc>
          <w:tcPr>
            <w:tcW w:w="1021" w:type="dxa"/>
            <w:tcBorders>
              <w:top w:val="single" w:sz="2" w:space="0" w:color="auto"/>
              <w:left w:val="single" w:sz="2" w:space="0" w:color="auto"/>
              <w:bottom w:val="single" w:sz="2" w:space="0" w:color="auto"/>
              <w:right w:val="single" w:sz="2" w:space="0" w:color="auto"/>
            </w:tcBorders>
          </w:tcPr>
          <w:p w14:paraId="1DFE70E9" w14:textId="77777777" w:rsidR="006270F4" w:rsidRDefault="009413FF">
            <w:pPr>
              <w:pStyle w:val="NormalLeft"/>
            </w:pPr>
            <w:r>
              <w:t>80-85</w:t>
            </w:r>
          </w:p>
        </w:tc>
        <w:tc>
          <w:tcPr>
            <w:tcW w:w="2084" w:type="dxa"/>
            <w:tcBorders>
              <w:top w:val="single" w:sz="2" w:space="0" w:color="auto"/>
              <w:left w:val="single" w:sz="2" w:space="0" w:color="auto"/>
              <w:bottom w:val="single" w:sz="2" w:space="0" w:color="auto"/>
              <w:right w:val="single" w:sz="2" w:space="0" w:color="auto"/>
            </w:tcBorders>
          </w:tcPr>
          <w:p w14:paraId="453E5337" w14:textId="77777777" w:rsidR="006270F4" w:rsidRDefault="009413FF">
            <w:pPr>
              <w:pStyle w:val="NormalLeft"/>
            </w:pPr>
            <w:r>
              <w:t>80 to less than 85</w:t>
            </w:r>
          </w:p>
        </w:tc>
      </w:tr>
      <w:tr w:rsidR="006270F4" w14:paraId="701749A3" w14:textId="77777777">
        <w:tc>
          <w:tcPr>
            <w:tcW w:w="981" w:type="dxa"/>
            <w:tcBorders>
              <w:top w:val="single" w:sz="2" w:space="0" w:color="auto"/>
              <w:left w:val="single" w:sz="2" w:space="0" w:color="auto"/>
              <w:bottom w:val="single" w:sz="2" w:space="0" w:color="auto"/>
              <w:right w:val="single" w:sz="2" w:space="0" w:color="auto"/>
            </w:tcBorders>
          </w:tcPr>
          <w:p w14:paraId="6241E6C7" w14:textId="77777777" w:rsidR="006270F4" w:rsidRDefault="009413FF">
            <w:pPr>
              <w:pStyle w:val="NormalLeft"/>
            </w:pPr>
            <w:r>
              <w:t>85-90</w:t>
            </w:r>
          </w:p>
        </w:tc>
        <w:tc>
          <w:tcPr>
            <w:tcW w:w="1021" w:type="dxa"/>
            <w:tcBorders>
              <w:top w:val="single" w:sz="2" w:space="0" w:color="auto"/>
              <w:left w:val="single" w:sz="2" w:space="0" w:color="auto"/>
              <w:bottom w:val="single" w:sz="2" w:space="0" w:color="auto"/>
              <w:right w:val="single" w:sz="2" w:space="0" w:color="auto"/>
            </w:tcBorders>
          </w:tcPr>
          <w:p w14:paraId="153F4800" w14:textId="77777777" w:rsidR="006270F4" w:rsidRDefault="009413FF">
            <w:pPr>
              <w:pStyle w:val="NormalLeft"/>
            </w:pPr>
            <w:r>
              <w:t>85-90</w:t>
            </w:r>
          </w:p>
        </w:tc>
        <w:tc>
          <w:tcPr>
            <w:tcW w:w="2084" w:type="dxa"/>
            <w:tcBorders>
              <w:top w:val="single" w:sz="2" w:space="0" w:color="auto"/>
              <w:left w:val="single" w:sz="2" w:space="0" w:color="auto"/>
              <w:bottom w:val="single" w:sz="2" w:space="0" w:color="auto"/>
              <w:right w:val="single" w:sz="2" w:space="0" w:color="auto"/>
            </w:tcBorders>
          </w:tcPr>
          <w:p w14:paraId="37B9DB1A" w14:textId="77777777" w:rsidR="006270F4" w:rsidRDefault="009413FF">
            <w:pPr>
              <w:pStyle w:val="NormalLeft"/>
            </w:pPr>
            <w:r>
              <w:t>85 to less than 90</w:t>
            </w:r>
          </w:p>
        </w:tc>
      </w:tr>
      <w:tr w:rsidR="006270F4" w14:paraId="2E866E6B" w14:textId="77777777">
        <w:tc>
          <w:tcPr>
            <w:tcW w:w="981" w:type="dxa"/>
            <w:tcBorders>
              <w:top w:val="single" w:sz="2" w:space="0" w:color="auto"/>
              <w:left w:val="single" w:sz="2" w:space="0" w:color="auto"/>
              <w:bottom w:val="single" w:sz="2" w:space="0" w:color="auto"/>
              <w:right w:val="single" w:sz="2" w:space="0" w:color="auto"/>
            </w:tcBorders>
          </w:tcPr>
          <w:p w14:paraId="4870E036" w14:textId="77777777" w:rsidR="006270F4" w:rsidRDefault="009413FF">
            <w:pPr>
              <w:pStyle w:val="NormalLeft"/>
            </w:pPr>
            <w:r>
              <w:t>90+</w:t>
            </w:r>
          </w:p>
        </w:tc>
        <w:tc>
          <w:tcPr>
            <w:tcW w:w="1021" w:type="dxa"/>
            <w:tcBorders>
              <w:top w:val="single" w:sz="2" w:space="0" w:color="auto"/>
              <w:left w:val="single" w:sz="2" w:space="0" w:color="auto"/>
              <w:bottom w:val="single" w:sz="2" w:space="0" w:color="auto"/>
              <w:right w:val="single" w:sz="2" w:space="0" w:color="auto"/>
            </w:tcBorders>
          </w:tcPr>
          <w:p w14:paraId="2D5643F8" w14:textId="77777777" w:rsidR="006270F4" w:rsidRDefault="009413FF">
            <w:pPr>
              <w:pStyle w:val="NormalLeft"/>
            </w:pPr>
            <w:r>
              <w:t>90</w:t>
            </w:r>
          </w:p>
        </w:tc>
        <w:tc>
          <w:tcPr>
            <w:tcW w:w="2084" w:type="dxa"/>
            <w:tcBorders>
              <w:top w:val="single" w:sz="2" w:space="0" w:color="auto"/>
              <w:left w:val="single" w:sz="2" w:space="0" w:color="auto"/>
              <w:bottom w:val="single" w:sz="2" w:space="0" w:color="auto"/>
              <w:right w:val="single" w:sz="2" w:space="0" w:color="auto"/>
            </w:tcBorders>
          </w:tcPr>
          <w:p w14:paraId="617A5E74" w14:textId="77777777" w:rsidR="006270F4" w:rsidRDefault="009413FF">
            <w:pPr>
              <w:pStyle w:val="NormalLeft"/>
            </w:pPr>
            <w:r>
              <w:t>90 and more</w:t>
            </w:r>
          </w:p>
        </w:tc>
      </w:tr>
      <w:tr w:rsidR="006270F4" w14:paraId="3EA4D0BD" w14:textId="77777777">
        <w:tc>
          <w:tcPr>
            <w:tcW w:w="981" w:type="dxa"/>
            <w:tcBorders>
              <w:top w:val="single" w:sz="2" w:space="0" w:color="auto"/>
              <w:left w:val="single" w:sz="2" w:space="0" w:color="auto"/>
              <w:bottom w:val="single" w:sz="2" w:space="0" w:color="auto"/>
              <w:right w:val="single" w:sz="2" w:space="0" w:color="auto"/>
            </w:tcBorders>
          </w:tcPr>
          <w:p w14:paraId="7646D662" w14:textId="77777777" w:rsidR="006270F4" w:rsidRDefault="009413FF">
            <w:pPr>
              <w:pStyle w:val="NormalLeft"/>
            </w:pPr>
            <w:r>
              <w:t>90-95</w:t>
            </w:r>
          </w:p>
        </w:tc>
        <w:tc>
          <w:tcPr>
            <w:tcW w:w="1021" w:type="dxa"/>
            <w:tcBorders>
              <w:top w:val="single" w:sz="2" w:space="0" w:color="auto"/>
              <w:left w:val="single" w:sz="2" w:space="0" w:color="auto"/>
              <w:bottom w:val="single" w:sz="2" w:space="0" w:color="auto"/>
              <w:right w:val="single" w:sz="2" w:space="0" w:color="auto"/>
            </w:tcBorders>
          </w:tcPr>
          <w:p w14:paraId="169B73CD" w14:textId="77777777" w:rsidR="006270F4" w:rsidRDefault="009413FF">
            <w:pPr>
              <w:pStyle w:val="NormalLeft"/>
            </w:pPr>
            <w:r>
              <w:t>90-95</w:t>
            </w:r>
          </w:p>
        </w:tc>
        <w:tc>
          <w:tcPr>
            <w:tcW w:w="2084" w:type="dxa"/>
            <w:tcBorders>
              <w:top w:val="single" w:sz="2" w:space="0" w:color="auto"/>
              <w:left w:val="single" w:sz="2" w:space="0" w:color="auto"/>
              <w:bottom w:val="single" w:sz="2" w:space="0" w:color="auto"/>
              <w:right w:val="single" w:sz="2" w:space="0" w:color="auto"/>
            </w:tcBorders>
          </w:tcPr>
          <w:p w14:paraId="64B63F3C" w14:textId="77777777" w:rsidR="006270F4" w:rsidRDefault="009413FF">
            <w:pPr>
              <w:pStyle w:val="NormalLeft"/>
            </w:pPr>
            <w:r>
              <w:t>90 to less than 95</w:t>
            </w:r>
          </w:p>
        </w:tc>
      </w:tr>
      <w:tr w:rsidR="006270F4" w14:paraId="1D2070A1" w14:textId="77777777">
        <w:tc>
          <w:tcPr>
            <w:tcW w:w="981" w:type="dxa"/>
            <w:tcBorders>
              <w:top w:val="single" w:sz="2" w:space="0" w:color="auto"/>
              <w:left w:val="single" w:sz="2" w:space="0" w:color="auto"/>
              <w:bottom w:val="single" w:sz="2" w:space="0" w:color="auto"/>
              <w:right w:val="single" w:sz="2" w:space="0" w:color="auto"/>
            </w:tcBorders>
          </w:tcPr>
          <w:p w14:paraId="53E8CABC" w14:textId="77777777" w:rsidR="006270F4" w:rsidRDefault="009413FF">
            <w:pPr>
              <w:pStyle w:val="NormalLeft"/>
            </w:pPr>
            <w:r>
              <w:t>95+</w:t>
            </w:r>
          </w:p>
        </w:tc>
        <w:tc>
          <w:tcPr>
            <w:tcW w:w="1021" w:type="dxa"/>
            <w:tcBorders>
              <w:top w:val="single" w:sz="2" w:space="0" w:color="auto"/>
              <w:left w:val="single" w:sz="2" w:space="0" w:color="auto"/>
              <w:bottom w:val="single" w:sz="2" w:space="0" w:color="auto"/>
              <w:right w:val="single" w:sz="2" w:space="0" w:color="auto"/>
            </w:tcBorders>
          </w:tcPr>
          <w:p w14:paraId="24B6739A" w14:textId="77777777" w:rsidR="006270F4" w:rsidRDefault="009413FF">
            <w:pPr>
              <w:pStyle w:val="NormalLeft"/>
            </w:pPr>
            <w:r>
              <w:t>95</w:t>
            </w:r>
          </w:p>
        </w:tc>
        <w:tc>
          <w:tcPr>
            <w:tcW w:w="2084" w:type="dxa"/>
            <w:tcBorders>
              <w:top w:val="single" w:sz="2" w:space="0" w:color="auto"/>
              <w:left w:val="single" w:sz="2" w:space="0" w:color="auto"/>
              <w:bottom w:val="single" w:sz="2" w:space="0" w:color="auto"/>
              <w:right w:val="single" w:sz="2" w:space="0" w:color="auto"/>
            </w:tcBorders>
          </w:tcPr>
          <w:p w14:paraId="067DA49B" w14:textId="77777777" w:rsidR="006270F4" w:rsidRDefault="009413FF">
            <w:pPr>
              <w:pStyle w:val="NormalLeft"/>
            </w:pPr>
            <w:r>
              <w:t>95 and more</w:t>
            </w:r>
          </w:p>
        </w:tc>
      </w:tr>
      <w:tr w:rsidR="006270F4" w14:paraId="03D586C3" w14:textId="77777777">
        <w:tc>
          <w:tcPr>
            <w:tcW w:w="981" w:type="dxa"/>
            <w:tcBorders>
              <w:top w:val="single" w:sz="2" w:space="0" w:color="auto"/>
              <w:left w:val="single" w:sz="2" w:space="0" w:color="auto"/>
              <w:bottom w:val="single" w:sz="2" w:space="0" w:color="auto"/>
              <w:right w:val="single" w:sz="2" w:space="0" w:color="auto"/>
            </w:tcBorders>
          </w:tcPr>
          <w:p w14:paraId="008D8B50" w14:textId="77777777" w:rsidR="006270F4" w:rsidRDefault="009413FF">
            <w:pPr>
              <w:pStyle w:val="NormalLeft"/>
            </w:pPr>
            <w:r>
              <w:t>95-100</w:t>
            </w:r>
          </w:p>
        </w:tc>
        <w:tc>
          <w:tcPr>
            <w:tcW w:w="1021" w:type="dxa"/>
            <w:tcBorders>
              <w:top w:val="single" w:sz="2" w:space="0" w:color="auto"/>
              <w:left w:val="single" w:sz="2" w:space="0" w:color="auto"/>
              <w:bottom w:val="single" w:sz="2" w:space="0" w:color="auto"/>
              <w:right w:val="single" w:sz="2" w:space="0" w:color="auto"/>
            </w:tcBorders>
          </w:tcPr>
          <w:p w14:paraId="51261FBA" w14:textId="77777777" w:rsidR="006270F4" w:rsidRDefault="009413FF">
            <w:pPr>
              <w:pStyle w:val="NormalLeft"/>
            </w:pPr>
            <w:r>
              <w:t>95-100</w:t>
            </w:r>
          </w:p>
        </w:tc>
        <w:tc>
          <w:tcPr>
            <w:tcW w:w="2084" w:type="dxa"/>
            <w:tcBorders>
              <w:top w:val="single" w:sz="2" w:space="0" w:color="auto"/>
              <w:left w:val="single" w:sz="2" w:space="0" w:color="auto"/>
              <w:bottom w:val="single" w:sz="2" w:space="0" w:color="auto"/>
              <w:right w:val="single" w:sz="2" w:space="0" w:color="auto"/>
            </w:tcBorders>
          </w:tcPr>
          <w:p w14:paraId="3E9C0E18" w14:textId="77777777" w:rsidR="006270F4" w:rsidRDefault="009413FF">
            <w:pPr>
              <w:pStyle w:val="NormalLeft"/>
            </w:pPr>
            <w:r>
              <w:t>95 to less than 100</w:t>
            </w:r>
          </w:p>
        </w:tc>
      </w:tr>
      <w:tr w:rsidR="006270F4" w14:paraId="4DE62396" w14:textId="77777777">
        <w:tc>
          <w:tcPr>
            <w:tcW w:w="981" w:type="dxa"/>
            <w:tcBorders>
              <w:top w:val="single" w:sz="2" w:space="0" w:color="auto"/>
              <w:left w:val="single" w:sz="2" w:space="0" w:color="auto"/>
              <w:bottom w:val="single" w:sz="2" w:space="0" w:color="auto"/>
              <w:right w:val="single" w:sz="2" w:space="0" w:color="auto"/>
            </w:tcBorders>
          </w:tcPr>
          <w:p w14:paraId="319FAABA" w14:textId="77777777" w:rsidR="006270F4" w:rsidRDefault="009413FF">
            <w:pPr>
              <w:pStyle w:val="NormalLeft"/>
            </w:pPr>
            <w:r>
              <w:t>100+</w:t>
            </w:r>
          </w:p>
        </w:tc>
        <w:tc>
          <w:tcPr>
            <w:tcW w:w="1021" w:type="dxa"/>
            <w:tcBorders>
              <w:top w:val="single" w:sz="2" w:space="0" w:color="auto"/>
              <w:left w:val="single" w:sz="2" w:space="0" w:color="auto"/>
              <w:bottom w:val="single" w:sz="2" w:space="0" w:color="auto"/>
              <w:right w:val="single" w:sz="2" w:space="0" w:color="auto"/>
            </w:tcBorders>
          </w:tcPr>
          <w:p w14:paraId="55656AC6" w14:textId="77777777" w:rsidR="006270F4" w:rsidRDefault="009413FF">
            <w:pPr>
              <w:pStyle w:val="NormalLeft"/>
            </w:pPr>
            <w:r>
              <w:t>100</w:t>
            </w:r>
          </w:p>
        </w:tc>
        <w:tc>
          <w:tcPr>
            <w:tcW w:w="2084" w:type="dxa"/>
            <w:tcBorders>
              <w:top w:val="single" w:sz="2" w:space="0" w:color="auto"/>
              <w:left w:val="single" w:sz="2" w:space="0" w:color="auto"/>
              <w:bottom w:val="single" w:sz="2" w:space="0" w:color="auto"/>
              <w:right w:val="single" w:sz="2" w:space="0" w:color="auto"/>
            </w:tcBorders>
          </w:tcPr>
          <w:p w14:paraId="2EBE1987" w14:textId="77777777" w:rsidR="006270F4" w:rsidRDefault="009413FF">
            <w:pPr>
              <w:pStyle w:val="NormalLeft"/>
            </w:pPr>
            <w:r>
              <w:t>100 and more</w:t>
            </w:r>
          </w:p>
        </w:tc>
      </w:tr>
    </w:tbl>
    <w:p w14:paraId="10F01FA4" w14:textId="77777777" w:rsidR="006270F4" w:rsidRDefault="006270F4"/>
    <w:p w14:paraId="66FA8A80" w14:textId="77777777" w:rsidR="006270F4" w:rsidRDefault="009413FF" w:rsidP="00313B89">
      <w:pPr>
        <w:pStyle w:val="Tiret0"/>
        <w:numPr>
          <w:ilvl w:val="0"/>
          <w:numId w:val="14"/>
        </w:numPr>
        <w:ind w:left="851" w:hanging="851"/>
      </w:pPr>
      <w:r>
        <w:t>Age By Year (AgeByYearValue): Code values for age by year classification items, including one value for each one-year interval. The first value shall be ‘0-1’ with the label ‘0-1’ and the definition ‘0 to less than 1 year’, and the last value shall be ‘100+’ with label ‘100+’ and the definition ‘100 years or older’.</w:t>
      </w:r>
    </w:p>
    <w:p w14:paraId="34A04BFC" w14:textId="77777777" w:rsidR="006270F4" w:rsidRDefault="009413FF" w:rsidP="00313B89">
      <w:pPr>
        <w:pStyle w:val="Tiret0"/>
        <w:numPr>
          <w:ilvl w:val="0"/>
          <w:numId w:val="14"/>
        </w:numPr>
        <w:ind w:left="851" w:hanging="851"/>
      </w:pPr>
      <w:r>
        <w:t>NACE Code (NACECodeValue): Classification of economic activities according to Eurostat NACE, as specified in Regulation (EC) No 1893/2006 of the European Parliament and of the Council and narrower values defined by data providers.</w:t>
      </w:r>
    </w:p>
    <w:p w14:paraId="048FC337" w14:textId="77777777" w:rsidR="006270F4" w:rsidRDefault="009413FF" w:rsidP="00313B89">
      <w:pPr>
        <w:pStyle w:val="Tiret0"/>
        <w:numPr>
          <w:ilvl w:val="0"/>
          <w:numId w:val="14"/>
        </w:numPr>
        <w:ind w:left="851" w:hanging="851"/>
      </w:pPr>
      <w:r>
        <w:t>Gender (GenderValue): Gender of a person or group of persons, as specified in Section 4.6 of Annex I.</w:t>
      </w:r>
    </w:p>
    <w:p w14:paraId="1A40BF18" w14:textId="77777777" w:rsidR="006270F4" w:rsidRDefault="009413FF" w:rsidP="00313B89">
      <w:pPr>
        <w:pStyle w:val="ManualHeading4"/>
        <w:numPr>
          <w:ilvl w:val="0"/>
          <w:numId w:val="0"/>
        </w:numPr>
        <w:ind w:left="850" w:hanging="850"/>
      </w:pPr>
      <w:r>
        <w:t>10.3.3.</w:t>
      </w:r>
      <w:r>
        <w:tab/>
      </w:r>
      <w:r>
        <w:rPr>
          <w:i/>
          <w:iCs/>
        </w:rPr>
        <w:t>Variable (VariableValue)</w:t>
      </w:r>
    </w:p>
    <w:p w14:paraId="40EFB257" w14:textId="77777777" w:rsidR="006270F4" w:rsidRDefault="009413FF">
      <w:r>
        <w:t>Code values for variable names.</w:t>
      </w:r>
    </w:p>
    <w:p w14:paraId="46999D67" w14:textId="77777777" w:rsidR="006270F4" w:rsidRDefault="009413FF">
      <w:r>
        <w:t>The allowed values for this code list comprise any values defined by data providers.</w:t>
      </w:r>
    </w:p>
    <w:p w14:paraId="0E38648B" w14:textId="77777777" w:rsidR="006270F4" w:rsidRDefault="009413FF">
      <w:r>
        <w:t>Data providers may use the values specified in the INSPIRE Technical Guidance document on Population Distribution – Demography.</w:t>
      </w:r>
    </w:p>
    <w:p w14:paraId="2475E018" w14:textId="77777777" w:rsidR="006270F4" w:rsidRDefault="009413FF" w:rsidP="00313B89">
      <w:pPr>
        <w:pStyle w:val="ManualHeading4"/>
        <w:numPr>
          <w:ilvl w:val="0"/>
          <w:numId w:val="0"/>
        </w:numPr>
        <w:ind w:left="850" w:hanging="850"/>
      </w:pPr>
      <w:r>
        <w:t>10.3.4.</w:t>
      </w:r>
      <w:r>
        <w:tab/>
      </w:r>
      <w:r>
        <w:rPr>
          <w:i/>
          <w:iCs/>
        </w:rPr>
        <w:t>Statistics Measurement Method (StatisticsMeasurementMethodValue)</w:t>
      </w:r>
    </w:p>
    <w:p w14:paraId="5922CA04" w14:textId="77777777" w:rsidR="006270F4" w:rsidRDefault="009413FF">
      <w:r>
        <w:t>Code values for statistics measurement method.</w:t>
      </w:r>
    </w:p>
    <w:p w14:paraId="26ACD85E" w14:textId="77777777" w:rsidR="006270F4" w:rsidRDefault="009413FF">
      <w:r>
        <w:t>The allowed values for this code list comprise the values specified in the table below and additional values at any level defined by data providers.</w:t>
      </w:r>
    </w:p>
    <w:p w14:paraId="4FF54A9D" w14:textId="77777777" w:rsidR="006270F4" w:rsidRDefault="009413FF" w:rsidP="00313B89">
      <w:pPr>
        <w:pStyle w:val="ManualHeading4"/>
        <w:numPr>
          <w:ilvl w:val="0"/>
          <w:numId w:val="0"/>
        </w:numPr>
        <w:ind w:left="850" w:hanging="850"/>
      </w:pPr>
      <w:r>
        <w:rPr>
          <w:i/>
          <w:iCs/>
        </w:rPr>
        <w:t>Values for the code list StatisticsMeasurementMethodValue</w:t>
      </w:r>
    </w:p>
    <w:tbl>
      <w:tblPr>
        <w:tblW w:w="0" w:type="auto"/>
        <w:tblLayout w:type="fixed"/>
        <w:tblLook w:val="0000" w:firstRow="0" w:lastRow="0" w:firstColumn="0" w:lastColumn="0" w:noHBand="0" w:noVBand="0"/>
      </w:tblPr>
      <w:tblGrid>
        <w:gridCol w:w="1671"/>
        <w:gridCol w:w="1672"/>
        <w:gridCol w:w="5943"/>
      </w:tblGrid>
      <w:tr w:rsidR="006270F4" w14:paraId="345B369A" w14:textId="77777777">
        <w:tc>
          <w:tcPr>
            <w:tcW w:w="1671" w:type="dxa"/>
            <w:tcBorders>
              <w:top w:val="single" w:sz="2" w:space="0" w:color="auto"/>
              <w:left w:val="single" w:sz="2" w:space="0" w:color="auto"/>
              <w:bottom w:val="single" w:sz="2" w:space="0" w:color="auto"/>
              <w:right w:val="single" w:sz="2" w:space="0" w:color="auto"/>
            </w:tcBorders>
          </w:tcPr>
          <w:p w14:paraId="103C5948" w14:textId="77777777" w:rsidR="006270F4" w:rsidRDefault="009413FF">
            <w:pPr>
              <w:pStyle w:val="NormalCentered"/>
            </w:pPr>
            <w:r>
              <w:t>Value</w:t>
            </w:r>
          </w:p>
        </w:tc>
        <w:tc>
          <w:tcPr>
            <w:tcW w:w="1672" w:type="dxa"/>
            <w:tcBorders>
              <w:top w:val="single" w:sz="2" w:space="0" w:color="auto"/>
              <w:left w:val="single" w:sz="2" w:space="0" w:color="auto"/>
              <w:bottom w:val="single" w:sz="2" w:space="0" w:color="auto"/>
              <w:right w:val="single" w:sz="2" w:space="0" w:color="auto"/>
            </w:tcBorders>
          </w:tcPr>
          <w:p w14:paraId="7639D660" w14:textId="77777777" w:rsidR="006270F4" w:rsidRDefault="009413FF">
            <w:pPr>
              <w:pStyle w:val="NormalCentered"/>
            </w:pPr>
            <w:r>
              <w:t>Name</w:t>
            </w:r>
          </w:p>
        </w:tc>
        <w:tc>
          <w:tcPr>
            <w:tcW w:w="5943" w:type="dxa"/>
            <w:tcBorders>
              <w:top w:val="single" w:sz="2" w:space="0" w:color="auto"/>
              <w:left w:val="single" w:sz="2" w:space="0" w:color="auto"/>
              <w:bottom w:val="single" w:sz="2" w:space="0" w:color="auto"/>
              <w:right w:val="single" w:sz="2" w:space="0" w:color="auto"/>
            </w:tcBorders>
          </w:tcPr>
          <w:p w14:paraId="23E21C0F" w14:textId="77777777" w:rsidR="006270F4" w:rsidRDefault="009413FF">
            <w:pPr>
              <w:pStyle w:val="NormalCentered"/>
            </w:pPr>
            <w:r>
              <w:t>Definition</w:t>
            </w:r>
          </w:p>
        </w:tc>
      </w:tr>
      <w:tr w:rsidR="006270F4" w14:paraId="42D3C1CA" w14:textId="77777777">
        <w:tc>
          <w:tcPr>
            <w:tcW w:w="1671" w:type="dxa"/>
            <w:tcBorders>
              <w:top w:val="single" w:sz="2" w:space="0" w:color="auto"/>
              <w:left w:val="single" w:sz="2" w:space="0" w:color="auto"/>
              <w:bottom w:val="single" w:sz="2" w:space="0" w:color="auto"/>
              <w:right w:val="single" w:sz="2" w:space="0" w:color="auto"/>
            </w:tcBorders>
          </w:tcPr>
          <w:p w14:paraId="2A4A92E7" w14:textId="77777777" w:rsidR="006270F4" w:rsidRDefault="009413FF">
            <w:pPr>
              <w:pStyle w:val="NormalLeft"/>
            </w:pPr>
            <w:r>
              <w:t>count</w:t>
            </w:r>
          </w:p>
        </w:tc>
        <w:tc>
          <w:tcPr>
            <w:tcW w:w="1672" w:type="dxa"/>
            <w:tcBorders>
              <w:top w:val="single" w:sz="2" w:space="0" w:color="auto"/>
              <w:left w:val="single" w:sz="2" w:space="0" w:color="auto"/>
              <w:bottom w:val="single" w:sz="2" w:space="0" w:color="auto"/>
              <w:right w:val="single" w:sz="2" w:space="0" w:color="auto"/>
            </w:tcBorders>
          </w:tcPr>
          <w:p w14:paraId="09F28369" w14:textId="77777777" w:rsidR="006270F4" w:rsidRDefault="009413FF">
            <w:pPr>
              <w:pStyle w:val="NormalLeft"/>
            </w:pPr>
            <w:r>
              <w:t>count</w:t>
            </w:r>
          </w:p>
        </w:tc>
        <w:tc>
          <w:tcPr>
            <w:tcW w:w="5943" w:type="dxa"/>
            <w:tcBorders>
              <w:top w:val="single" w:sz="2" w:space="0" w:color="auto"/>
              <w:left w:val="single" w:sz="2" w:space="0" w:color="auto"/>
              <w:bottom w:val="single" w:sz="2" w:space="0" w:color="auto"/>
              <w:right w:val="single" w:sz="2" w:space="0" w:color="auto"/>
            </w:tcBorders>
          </w:tcPr>
          <w:p w14:paraId="37A7FE4E" w14:textId="77777777" w:rsidR="006270F4" w:rsidRDefault="009413FF">
            <w:pPr>
              <w:pStyle w:val="NormalLeft"/>
            </w:pPr>
            <w:r>
              <w:t>A simple count.</w:t>
            </w:r>
          </w:p>
        </w:tc>
      </w:tr>
      <w:tr w:rsidR="006270F4" w14:paraId="4381D797" w14:textId="77777777">
        <w:tc>
          <w:tcPr>
            <w:tcW w:w="1671" w:type="dxa"/>
            <w:tcBorders>
              <w:top w:val="single" w:sz="2" w:space="0" w:color="auto"/>
              <w:left w:val="single" w:sz="2" w:space="0" w:color="auto"/>
              <w:bottom w:val="single" w:sz="2" w:space="0" w:color="auto"/>
              <w:right w:val="single" w:sz="2" w:space="0" w:color="auto"/>
            </w:tcBorders>
          </w:tcPr>
          <w:p w14:paraId="50BE38D9" w14:textId="77777777" w:rsidR="006270F4" w:rsidRDefault="009413FF">
            <w:pPr>
              <w:pStyle w:val="NormalLeft"/>
            </w:pPr>
            <w:r>
              <w:t>relativeCount</w:t>
            </w:r>
          </w:p>
        </w:tc>
        <w:tc>
          <w:tcPr>
            <w:tcW w:w="1672" w:type="dxa"/>
            <w:tcBorders>
              <w:top w:val="single" w:sz="2" w:space="0" w:color="auto"/>
              <w:left w:val="single" w:sz="2" w:space="0" w:color="auto"/>
              <w:bottom w:val="single" w:sz="2" w:space="0" w:color="auto"/>
              <w:right w:val="single" w:sz="2" w:space="0" w:color="auto"/>
            </w:tcBorders>
          </w:tcPr>
          <w:p w14:paraId="2C97CE33" w14:textId="77777777" w:rsidR="006270F4" w:rsidRDefault="009413FF">
            <w:pPr>
              <w:pStyle w:val="NormalLeft"/>
            </w:pPr>
            <w:r>
              <w:t>relative count</w:t>
            </w:r>
          </w:p>
        </w:tc>
        <w:tc>
          <w:tcPr>
            <w:tcW w:w="5943" w:type="dxa"/>
            <w:tcBorders>
              <w:top w:val="single" w:sz="2" w:space="0" w:color="auto"/>
              <w:left w:val="single" w:sz="2" w:space="0" w:color="auto"/>
              <w:bottom w:val="single" w:sz="2" w:space="0" w:color="auto"/>
              <w:right w:val="single" w:sz="2" w:space="0" w:color="auto"/>
            </w:tcBorders>
          </w:tcPr>
          <w:p w14:paraId="56CE4D8C" w14:textId="77777777" w:rsidR="006270F4" w:rsidRDefault="009413FF">
            <w:pPr>
              <w:pStyle w:val="NormalLeft"/>
            </w:pPr>
            <w:r>
              <w:t xml:space="preserve">A ratio combining two different kinds of statistical </w:t>
            </w:r>
            <w:r>
              <w:lastRenderedPageBreak/>
              <w:t>population.</w:t>
            </w:r>
          </w:p>
        </w:tc>
      </w:tr>
      <w:tr w:rsidR="006270F4" w14:paraId="39DF4F8B" w14:textId="77777777">
        <w:tc>
          <w:tcPr>
            <w:tcW w:w="1671" w:type="dxa"/>
            <w:tcBorders>
              <w:top w:val="single" w:sz="2" w:space="0" w:color="auto"/>
              <w:left w:val="single" w:sz="2" w:space="0" w:color="auto"/>
              <w:bottom w:val="single" w:sz="2" w:space="0" w:color="auto"/>
              <w:right w:val="single" w:sz="2" w:space="0" w:color="auto"/>
            </w:tcBorders>
          </w:tcPr>
          <w:p w14:paraId="67388CA0" w14:textId="77777777" w:rsidR="006270F4" w:rsidRDefault="009413FF">
            <w:pPr>
              <w:pStyle w:val="NormalLeft"/>
            </w:pPr>
            <w:r>
              <w:lastRenderedPageBreak/>
              <w:t>percentage</w:t>
            </w:r>
          </w:p>
        </w:tc>
        <w:tc>
          <w:tcPr>
            <w:tcW w:w="1672" w:type="dxa"/>
            <w:tcBorders>
              <w:top w:val="single" w:sz="2" w:space="0" w:color="auto"/>
              <w:left w:val="single" w:sz="2" w:space="0" w:color="auto"/>
              <w:bottom w:val="single" w:sz="2" w:space="0" w:color="auto"/>
              <w:right w:val="single" w:sz="2" w:space="0" w:color="auto"/>
            </w:tcBorders>
          </w:tcPr>
          <w:p w14:paraId="7F77CEFB" w14:textId="77777777" w:rsidR="006270F4" w:rsidRDefault="009413FF">
            <w:pPr>
              <w:pStyle w:val="NormalLeft"/>
            </w:pPr>
            <w:r>
              <w:t>percentage</w:t>
            </w:r>
          </w:p>
        </w:tc>
        <w:tc>
          <w:tcPr>
            <w:tcW w:w="5943" w:type="dxa"/>
            <w:tcBorders>
              <w:top w:val="single" w:sz="2" w:space="0" w:color="auto"/>
              <w:left w:val="single" w:sz="2" w:space="0" w:color="auto"/>
              <w:bottom w:val="single" w:sz="2" w:space="0" w:color="auto"/>
              <w:right w:val="single" w:sz="2" w:space="0" w:color="auto"/>
            </w:tcBorders>
          </w:tcPr>
          <w:p w14:paraId="324C72DD" w14:textId="77777777" w:rsidR="006270F4" w:rsidRDefault="009413FF">
            <w:pPr>
              <w:pStyle w:val="NormalLeft"/>
            </w:pPr>
            <w:r>
              <w:t>A proportion expressed as a ratio whose denominator is 100.</w:t>
            </w:r>
          </w:p>
        </w:tc>
      </w:tr>
      <w:tr w:rsidR="006270F4" w14:paraId="285DA750" w14:textId="77777777">
        <w:tc>
          <w:tcPr>
            <w:tcW w:w="1671" w:type="dxa"/>
            <w:tcBorders>
              <w:top w:val="single" w:sz="2" w:space="0" w:color="auto"/>
              <w:left w:val="single" w:sz="2" w:space="0" w:color="auto"/>
              <w:bottom w:val="single" w:sz="2" w:space="0" w:color="auto"/>
              <w:right w:val="single" w:sz="2" w:space="0" w:color="auto"/>
            </w:tcBorders>
          </w:tcPr>
          <w:p w14:paraId="46FB575F" w14:textId="77777777" w:rsidR="006270F4" w:rsidRDefault="009413FF">
            <w:pPr>
              <w:pStyle w:val="NormalLeft"/>
            </w:pPr>
            <w:r>
              <w:t>median</w:t>
            </w:r>
          </w:p>
        </w:tc>
        <w:tc>
          <w:tcPr>
            <w:tcW w:w="1672" w:type="dxa"/>
            <w:tcBorders>
              <w:top w:val="single" w:sz="2" w:space="0" w:color="auto"/>
              <w:left w:val="single" w:sz="2" w:space="0" w:color="auto"/>
              <w:bottom w:val="single" w:sz="2" w:space="0" w:color="auto"/>
              <w:right w:val="single" w:sz="2" w:space="0" w:color="auto"/>
            </w:tcBorders>
          </w:tcPr>
          <w:p w14:paraId="3353A31E" w14:textId="77777777" w:rsidR="006270F4" w:rsidRDefault="009413FF">
            <w:pPr>
              <w:pStyle w:val="NormalLeft"/>
            </w:pPr>
            <w:r>
              <w:t>median</w:t>
            </w:r>
          </w:p>
        </w:tc>
        <w:tc>
          <w:tcPr>
            <w:tcW w:w="5943" w:type="dxa"/>
            <w:tcBorders>
              <w:top w:val="single" w:sz="2" w:space="0" w:color="auto"/>
              <w:left w:val="single" w:sz="2" w:space="0" w:color="auto"/>
              <w:bottom w:val="single" w:sz="2" w:space="0" w:color="auto"/>
              <w:right w:val="single" w:sz="2" w:space="0" w:color="auto"/>
            </w:tcBorders>
          </w:tcPr>
          <w:p w14:paraId="2AA573F1" w14:textId="77777777" w:rsidR="006270F4" w:rsidRDefault="009413FF">
            <w:pPr>
              <w:pStyle w:val="NormalLeft"/>
            </w:pPr>
            <w:r>
              <w:t>The median.</w:t>
            </w:r>
          </w:p>
        </w:tc>
      </w:tr>
    </w:tbl>
    <w:p w14:paraId="2BE87BD5" w14:textId="77777777" w:rsidR="006270F4" w:rsidRDefault="006270F4"/>
    <w:p w14:paraId="10E37712" w14:textId="77777777" w:rsidR="006270F4" w:rsidRDefault="009413FF" w:rsidP="00313B89">
      <w:pPr>
        <w:pStyle w:val="ManualHeading4"/>
        <w:numPr>
          <w:ilvl w:val="0"/>
          <w:numId w:val="0"/>
        </w:numPr>
        <w:ind w:left="850" w:hanging="850"/>
      </w:pPr>
      <w:r>
        <w:t>10.3.5.</w:t>
      </w:r>
      <w:r>
        <w:tab/>
      </w:r>
      <w:r>
        <w:rPr>
          <w:i/>
          <w:iCs/>
        </w:rPr>
        <w:t>Status of Statistical Data (StatisticalDataStatusValue)</w:t>
      </w:r>
    </w:p>
    <w:p w14:paraId="015B951B" w14:textId="77777777" w:rsidR="006270F4" w:rsidRDefault="009413FF">
      <w:r>
        <w:t>Code values for status.</w:t>
      </w:r>
    </w:p>
    <w:p w14:paraId="3173DCB0" w14:textId="77777777" w:rsidR="006270F4" w:rsidRDefault="009413FF">
      <w:r>
        <w:t>The allowed values for this code list comprise the values specified in the table below and additional values at any level defined by data providers.</w:t>
      </w:r>
    </w:p>
    <w:p w14:paraId="44E62866" w14:textId="77777777" w:rsidR="006270F4" w:rsidRDefault="009413FF" w:rsidP="00313B89">
      <w:pPr>
        <w:pStyle w:val="ManualHeading4"/>
        <w:numPr>
          <w:ilvl w:val="0"/>
          <w:numId w:val="0"/>
        </w:numPr>
        <w:ind w:left="850" w:hanging="850"/>
      </w:pPr>
      <w:r>
        <w:rPr>
          <w:i/>
          <w:iCs/>
        </w:rPr>
        <w:t>Values for the code list StatisticalDataStatusValue</w:t>
      </w:r>
    </w:p>
    <w:tbl>
      <w:tblPr>
        <w:tblW w:w="0" w:type="auto"/>
        <w:tblInd w:w="836" w:type="dxa"/>
        <w:tblLayout w:type="fixed"/>
        <w:tblLook w:val="0000" w:firstRow="0" w:lastRow="0" w:firstColumn="0" w:lastColumn="0" w:noHBand="0" w:noVBand="0"/>
      </w:tblPr>
      <w:tblGrid>
        <w:gridCol w:w="1827"/>
        <w:gridCol w:w="1828"/>
        <w:gridCol w:w="3960"/>
      </w:tblGrid>
      <w:tr w:rsidR="006270F4" w14:paraId="172EF527" w14:textId="77777777">
        <w:tc>
          <w:tcPr>
            <w:tcW w:w="1827" w:type="dxa"/>
            <w:tcBorders>
              <w:top w:val="single" w:sz="2" w:space="0" w:color="auto"/>
              <w:left w:val="single" w:sz="2" w:space="0" w:color="auto"/>
              <w:bottom w:val="single" w:sz="2" w:space="0" w:color="auto"/>
              <w:right w:val="single" w:sz="2" w:space="0" w:color="auto"/>
            </w:tcBorders>
          </w:tcPr>
          <w:p w14:paraId="4CA8BBF0" w14:textId="77777777" w:rsidR="006270F4" w:rsidRDefault="009413FF">
            <w:pPr>
              <w:pStyle w:val="NormalCentered"/>
            </w:pPr>
            <w:r>
              <w:t>Value</w:t>
            </w:r>
          </w:p>
        </w:tc>
        <w:tc>
          <w:tcPr>
            <w:tcW w:w="1828" w:type="dxa"/>
            <w:tcBorders>
              <w:top w:val="single" w:sz="2" w:space="0" w:color="auto"/>
              <w:left w:val="single" w:sz="2" w:space="0" w:color="auto"/>
              <w:bottom w:val="single" w:sz="2" w:space="0" w:color="auto"/>
              <w:right w:val="single" w:sz="2" w:space="0" w:color="auto"/>
            </w:tcBorders>
          </w:tcPr>
          <w:p w14:paraId="003ED77C" w14:textId="77777777" w:rsidR="006270F4" w:rsidRDefault="009413FF">
            <w:pPr>
              <w:pStyle w:val="NormalCentered"/>
            </w:pPr>
            <w:r>
              <w:t>Name</w:t>
            </w:r>
          </w:p>
        </w:tc>
        <w:tc>
          <w:tcPr>
            <w:tcW w:w="3960" w:type="dxa"/>
            <w:tcBorders>
              <w:top w:val="single" w:sz="2" w:space="0" w:color="auto"/>
              <w:left w:val="single" w:sz="2" w:space="0" w:color="auto"/>
              <w:bottom w:val="single" w:sz="2" w:space="0" w:color="auto"/>
              <w:right w:val="single" w:sz="2" w:space="0" w:color="auto"/>
            </w:tcBorders>
          </w:tcPr>
          <w:p w14:paraId="05DD55BD" w14:textId="77777777" w:rsidR="006270F4" w:rsidRDefault="009413FF">
            <w:pPr>
              <w:pStyle w:val="NormalCentered"/>
            </w:pPr>
            <w:r>
              <w:t>Definition</w:t>
            </w:r>
          </w:p>
        </w:tc>
      </w:tr>
      <w:tr w:rsidR="006270F4" w14:paraId="3BB92A5B" w14:textId="77777777">
        <w:tc>
          <w:tcPr>
            <w:tcW w:w="1827" w:type="dxa"/>
            <w:tcBorders>
              <w:top w:val="single" w:sz="2" w:space="0" w:color="auto"/>
              <w:left w:val="single" w:sz="2" w:space="0" w:color="auto"/>
              <w:bottom w:val="single" w:sz="2" w:space="0" w:color="auto"/>
              <w:right w:val="single" w:sz="2" w:space="0" w:color="auto"/>
            </w:tcBorders>
          </w:tcPr>
          <w:p w14:paraId="7F7F9192" w14:textId="77777777" w:rsidR="006270F4" w:rsidRDefault="009413FF">
            <w:pPr>
              <w:pStyle w:val="NormalLeft"/>
            </w:pPr>
            <w:r>
              <w:t>definitive</w:t>
            </w:r>
          </w:p>
        </w:tc>
        <w:tc>
          <w:tcPr>
            <w:tcW w:w="1828" w:type="dxa"/>
            <w:tcBorders>
              <w:top w:val="single" w:sz="2" w:space="0" w:color="auto"/>
              <w:left w:val="single" w:sz="2" w:space="0" w:color="auto"/>
              <w:bottom w:val="single" w:sz="2" w:space="0" w:color="auto"/>
              <w:right w:val="single" w:sz="2" w:space="0" w:color="auto"/>
            </w:tcBorders>
          </w:tcPr>
          <w:p w14:paraId="5C009519" w14:textId="77777777" w:rsidR="006270F4" w:rsidRDefault="009413FF">
            <w:pPr>
              <w:pStyle w:val="NormalLeft"/>
            </w:pPr>
            <w:r>
              <w:t>definitive</w:t>
            </w:r>
          </w:p>
        </w:tc>
        <w:tc>
          <w:tcPr>
            <w:tcW w:w="3960" w:type="dxa"/>
            <w:tcBorders>
              <w:top w:val="single" w:sz="2" w:space="0" w:color="auto"/>
              <w:left w:val="single" w:sz="2" w:space="0" w:color="auto"/>
              <w:bottom w:val="single" w:sz="2" w:space="0" w:color="auto"/>
              <w:right w:val="single" w:sz="2" w:space="0" w:color="auto"/>
            </w:tcBorders>
          </w:tcPr>
          <w:p w14:paraId="1D64B67A" w14:textId="77777777" w:rsidR="006270F4" w:rsidRDefault="009413FF">
            <w:pPr>
              <w:pStyle w:val="NormalLeft"/>
            </w:pPr>
            <w:r>
              <w:t>A definitive statistical data value.</w:t>
            </w:r>
          </w:p>
        </w:tc>
      </w:tr>
      <w:tr w:rsidR="006270F4" w14:paraId="542D5ECB" w14:textId="77777777">
        <w:tc>
          <w:tcPr>
            <w:tcW w:w="1827" w:type="dxa"/>
            <w:tcBorders>
              <w:top w:val="single" w:sz="2" w:space="0" w:color="auto"/>
              <w:left w:val="single" w:sz="2" w:space="0" w:color="auto"/>
              <w:bottom w:val="single" w:sz="2" w:space="0" w:color="auto"/>
              <w:right w:val="single" w:sz="2" w:space="0" w:color="auto"/>
            </w:tcBorders>
          </w:tcPr>
          <w:p w14:paraId="499ABC33" w14:textId="77777777" w:rsidR="006270F4" w:rsidRDefault="009413FF">
            <w:pPr>
              <w:pStyle w:val="NormalLeft"/>
            </w:pPr>
            <w:r>
              <w:t>final</w:t>
            </w:r>
          </w:p>
        </w:tc>
        <w:tc>
          <w:tcPr>
            <w:tcW w:w="1828" w:type="dxa"/>
            <w:tcBorders>
              <w:top w:val="single" w:sz="2" w:space="0" w:color="auto"/>
              <w:left w:val="single" w:sz="2" w:space="0" w:color="auto"/>
              <w:bottom w:val="single" w:sz="2" w:space="0" w:color="auto"/>
              <w:right w:val="single" w:sz="2" w:space="0" w:color="auto"/>
            </w:tcBorders>
          </w:tcPr>
          <w:p w14:paraId="5032D3E2" w14:textId="77777777" w:rsidR="006270F4" w:rsidRDefault="009413FF">
            <w:pPr>
              <w:pStyle w:val="NormalLeft"/>
            </w:pPr>
            <w:r>
              <w:t>final</w:t>
            </w:r>
          </w:p>
        </w:tc>
        <w:tc>
          <w:tcPr>
            <w:tcW w:w="3960" w:type="dxa"/>
            <w:tcBorders>
              <w:top w:val="single" w:sz="2" w:space="0" w:color="auto"/>
              <w:left w:val="single" w:sz="2" w:space="0" w:color="auto"/>
              <w:bottom w:val="single" w:sz="2" w:space="0" w:color="auto"/>
              <w:right w:val="single" w:sz="2" w:space="0" w:color="auto"/>
            </w:tcBorders>
          </w:tcPr>
          <w:p w14:paraId="48F75965" w14:textId="77777777" w:rsidR="006270F4" w:rsidRDefault="009413FF">
            <w:pPr>
              <w:pStyle w:val="NormalLeft"/>
            </w:pPr>
            <w:r>
              <w:t>A final statistical data value.</w:t>
            </w:r>
          </w:p>
        </w:tc>
      </w:tr>
      <w:tr w:rsidR="006270F4" w14:paraId="5F5C3EC8" w14:textId="77777777">
        <w:tc>
          <w:tcPr>
            <w:tcW w:w="1827" w:type="dxa"/>
            <w:tcBorders>
              <w:top w:val="single" w:sz="2" w:space="0" w:color="auto"/>
              <w:left w:val="single" w:sz="2" w:space="0" w:color="auto"/>
              <w:bottom w:val="single" w:sz="2" w:space="0" w:color="auto"/>
              <w:right w:val="single" w:sz="2" w:space="0" w:color="auto"/>
            </w:tcBorders>
          </w:tcPr>
          <w:p w14:paraId="6B9A692F" w14:textId="77777777" w:rsidR="006270F4" w:rsidRDefault="009413FF">
            <w:pPr>
              <w:pStyle w:val="NormalLeft"/>
            </w:pPr>
            <w:r>
              <w:t>preliminary</w:t>
            </w:r>
          </w:p>
        </w:tc>
        <w:tc>
          <w:tcPr>
            <w:tcW w:w="1828" w:type="dxa"/>
            <w:tcBorders>
              <w:top w:val="single" w:sz="2" w:space="0" w:color="auto"/>
              <w:left w:val="single" w:sz="2" w:space="0" w:color="auto"/>
              <w:bottom w:val="single" w:sz="2" w:space="0" w:color="auto"/>
              <w:right w:val="single" w:sz="2" w:space="0" w:color="auto"/>
            </w:tcBorders>
          </w:tcPr>
          <w:p w14:paraId="1DC22F4E" w14:textId="77777777" w:rsidR="006270F4" w:rsidRDefault="009413FF">
            <w:pPr>
              <w:pStyle w:val="NormalLeft"/>
            </w:pPr>
            <w:r>
              <w:t>preliminary</w:t>
            </w:r>
          </w:p>
        </w:tc>
        <w:tc>
          <w:tcPr>
            <w:tcW w:w="3960" w:type="dxa"/>
            <w:tcBorders>
              <w:top w:val="single" w:sz="2" w:space="0" w:color="auto"/>
              <w:left w:val="single" w:sz="2" w:space="0" w:color="auto"/>
              <w:bottom w:val="single" w:sz="2" w:space="0" w:color="auto"/>
              <w:right w:val="single" w:sz="2" w:space="0" w:color="auto"/>
            </w:tcBorders>
          </w:tcPr>
          <w:p w14:paraId="3D9D874C" w14:textId="77777777" w:rsidR="006270F4" w:rsidRDefault="009413FF">
            <w:pPr>
              <w:pStyle w:val="NormalLeft"/>
            </w:pPr>
            <w:r>
              <w:t>A preliminary statistical data value.</w:t>
            </w:r>
          </w:p>
        </w:tc>
      </w:tr>
      <w:tr w:rsidR="006270F4" w14:paraId="54A532FC" w14:textId="77777777">
        <w:tc>
          <w:tcPr>
            <w:tcW w:w="1827" w:type="dxa"/>
            <w:tcBorders>
              <w:top w:val="single" w:sz="2" w:space="0" w:color="auto"/>
              <w:left w:val="single" w:sz="2" w:space="0" w:color="auto"/>
              <w:bottom w:val="single" w:sz="2" w:space="0" w:color="auto"/>
              <w:right w:val="single" w:sz="2" w:space="0" w:color="auto"/>
            </w:tcBorders>
          </w:tcPr>
          <w:p w14:paraId="70E16621" w14:textId="77777777" w:rsidR="006270F4" w:rsidRDefault="009413FF">
            <w:pPr>
              <w:pStyle w:val="NormalLeft"/>
            </w:pPr>
            <w:r>
              <w:t>provisional</w:t>
            </w:r>
          </w:p>
        </w:tc>
        <w:tc>
          <w:tcPr>
            <w:tcW w:w="1828" w:type="dxa"/>
            <w:tcBorders>
              <w:top w:val="single" w:sz="2" w:space="0" w:color="auto"/>
              <w:left w:val="single" w:sz="2" w:space="0" w:color="auto"/>
              <w:bottom w:val="single" w:sz="2" w:space="0" w:color="auto"/>
              <w:right w:val="single" w:sz="2" w:space="0" w:color="auto"/>
            </w:tcBorders>
          </w:tcPr>
          <w:p w14:paraId="1217FA46" w14:textId="77777777" w:rsidR="006270F4" w:rsidRDefault="009413FF">
            <w:pPr>
              <w:pStyle w:val="NormalLeft"/>
            </w:pPr>
            <w:r>
              <w:t>provisional</w:t>
            </w:r>
          </w:p>
        </w:tc>
        <w:tc>
          <w:tcPr>
            <w:tcW w:w="3960" w:type="dxa"/>
            <w:tcBorders>
              <w:top w:val="single" w:sz="2" w:space="0" w:color="auto"/>
              <w:left w:val="single" w:sz="2" w:space="0" w:color="auto"/>
              <w:bottom w:val="single" w:sz="2" w:space="0" w:color="auto"/>
              <w:right w:val="single" w:sz="2" w:space="0" w:color="auto"/>
            </w:tcBorders>
          </w:tcPr>
          <w:p w14:paraId="3CE913B1" w14:textId="77777777" w:rsidR="006270F4" w:rsidRDefault="009413FF">
            <w:pPr>
              <w:pStyle w:val="NormalLeft"/>
            </w:pPr>
            <w:r>
              <w:t>A provisional statistical data value.</w:t>
            </w:r>
          </w:p>
        </w:tc>
      </w:tr>
      <w:tr w:rsidR="006270F4" w14:paraId="1A6090D5" w14:textId="77777777">
        <w:tc>
          <w:tcPr>
            <w:tcW w:w="1827" w:type="dxa"/>
            <w:tcBorders>
              <w:top w:val="single" w:sz="2" w:space="0" w:color="auto"/>
              <w:left w:val="single" w:sz="2" w:space="0" w:color="auto"/>
              <w:bottom w:val="single" w:sz="2" w:space="0" w:color="auto"/>
              <w:right w:val="single" w:sz="2" w:space="0" w:color="auto"/>
            </w:tcBorders>
          </w:tcPr>
          <w:p w14:paraId="60A1C489" w14:textId="77777777" w:rsidR="006270F4" w:rsidRDefault="009413FF">
            <w:pPr>
              <w:pStyle w:val="NormalLeft"/>
            </w:pPr>
            <w:r>
              <w:t>semiDefinitive</w:t>
            </w:r>
          </w:p>
        </w:tc>
        <w:tc>
          <w:tcPr>
            <w:tcW w:w="1828" w:type="dxa"/>
            <w:tcBorders>
              <w:top w:val="single" w:sz="2" w:space="0" w:color="auto"/>
              <w:left w:val="single" w:sz="2" w:space="0" w:color="auto"/>
              <w:bottom w:val="single" w:sz="2" w:space="0" w:color="auto"/>
              <w:right w:val="single" w:sz="2" w:space="0" w:color="auto"/>
            </w:tcBorders>
          </w:tcPr>
          <w:p w14:paraId="38FDB78D" w14:textId="77777777" w:rsidR="006270F4" w:rsidRDefault="009413FF">
            <w:pPr>
              <w:pStyle w:val="NormalLeft"/>
            </w:pPr>
            <w:r>
              <w:t>semi-definitive</w:t>
            </w:r>
          </w:p>
        </w:tc>
        <w:tc>
          <w:tcPr>
            <w:tcW w:w="3960" w:type="dxa"/>
            <w:tcBorders>
              <w:top w:val="single" w:sz="2" w:space="0" w:color="auto"/>
              <w:left w:val="single" w:sz="2" w:space="0" w:color="auto"/>
              <w:bottom w:val="single" w:sz="2" w:space="0" w:color="auto"/>
              <w:right w:val="single" w:sz="2" w:space="0" w:color="auto"/>
            </w:tcBorders>
          </w:tcPr>
          <w:p w14:paraId="787778C2" w14:textId="77777777" w:rsidR="006270F4" w:rsidRDefault="009413FF">
            <w:pPr>
              <w:pStyle w:val="NormalLeft"/>
            </w:pPr>
            <w:r>
              <w:t>A semi-definitive statistical data value.</w:t>
            </w:r>
          </w:p>
        </w:tc>
      </w:tr>
    </w:tbl>
    <w:p w14:paraId="05A0F3A7" w14:textId="77777777" w:rsidR="006270F4" w:rsidRDefault="006270F4"/>
    <w:p w14:paraId="0AB010F5" w14:textId="77777777" w:rsidR="006270F4" w:rsidRDefault="009413FF" w:rsidP="00313B89">
      <w:pPr>
        <w:pStyle w:val="ManualHeading4"/>
        <w:numPr>
          <w:ilvl w:val="0"/>
          <w:numId w:val="0"/>
        </w:numPr>
        <w:ind w:left="850" w:hanging="850"/>
      </w:pPr>
      <w:r>
        <w:t>10.3.6.</w:t>
      </w:r>
      <w:r>
        <w:tab/>
      </w:r>
      <w:r>
        <w:rPr>
          <w:i/>
          <w:iCs/>
        </w:rPr>
        <w:t>Special Value (SpecialValue)</w:t>
      </w:r>
    </w:p>
    <w:p w14:paraId="1F873ED4" w14:textId="77777777" w:rsidR="006270F4" w:rsidRDefault="009413FF">
      <w:r>
        <w:t>Code values for special values.</w:t>
      </w:r>
    </w:p>
    <w:p w14:paraId="22820ADB" w14:textId="77777777" w:rsidR="006270F4" w:rsidRDefault="009413FF">
      <w:r>
        <w:t>The allowed values for this code list comprise the values specified in the table below and additional values at any level defined by data providers.</w:t>
      </w:r>
    </w:p>
    <w:p w14:paraId="71E7441B" w14:textId="77777777" w:rsidR="006270F4" w:rsidRDefault="009413FF" w:rsidP="00313B89">
      <w:pPr>
        <w:pStyle w:val="ManualHeading4"/>
        <w:numPr>
          <w:ilvl w:val="0"/>
          <w:numId w:val="0"/>
        </w:numPr>
        <w:ind w:left="850" w:hanging="850"/>
      </w:pPr>
      <w:r>
        <w:rPr>
          <w:i/>
          <w:iCs/>
        </w:rPr>
        <w:t>Values for the code list SpecialValue</w:t>
      </w:r>
    </w:p>
    <w:tbl>
      <w:tblPr>
        <w:tblW w:w="0" w:type="auto"/>
        <w:tblInd w:w="232" w:type="dxa"/>
        <w:tblLayout w:type="fixed"/>
        <w:tblLook w:val="0000" w:firstRow="0" w:lastRow="0" w:firstColumn="0" w:lastColumn="0" w:noHBand="0" w:noVBand="0"/>
      </w:tblPr>
      <w:tblGrid>
        <w:gridCol w:w="1764"/>
        <w:gridCol w:w="1676"/>
        <w:gridCol w:w="5382"/>
      </w:tblGrid>
      <w:tr w:rsidR="006270F4" w14:paraId="44B30AFF" w14:textId="77777777">
        <w:tc>
          <w:tcPr>
            <w:tcW w:w="1764" w:type="dxa"/>
            <w:tcBorders>
              <w:top w:val="single" w:sz="2" w:space="0" w:color="auto"/>
              <w:left w:val="single" w:sz="2" w:space="0" w:color="auto"/>
              <w:bottom w:val="single" w:sz="2" w:space="0" w:color="auto"/>
              <w:right w:val="single" w:sz="2" w:space="0" w:color="auto"/>
            </w:tcBorders>
          </w:tcPr>
          <w:p w14:paraId="502CA3C3" w14:textId="77777777" w:rsidR="006270F4" w:rsidRDefault="009413FF">
            <w:pPr>
              <w:pStyle w:val="NormalCentered"/>
            </w:pPr>
            <w:r>
              <w:t>Value</w:t>
            </w:r>
          </w:p>
        </w:tc>
        <w:tc>
          <w:tcPr>
            <w:tcW w:w="1676" w:type="dxa"/>
            <w:tcBorders>
              <w:top w:val="single" w:sz="2" w:space="0" w:color="auto"/>
              <w:left w:val="single" w:sz="2" w:space="0" w:color="auto"/>
              <w:bottom w:val="single" w:sz="2" w:space="0" w:color="auto"/>
              <w:right w:val="single" w:sz="2" w:space="0" w:color="auto"/>
            </w:tcBorders>
          </w:tcPr>
          <w:p w14:paraId="5B9355AB" w14:textId="77777777" w:rsidR="006270F4" w:rsidRDefault="009413FF">
            <w:pPr>
              <w:pStyle w:val="NormalCentered"/>
            </w:pPr>
            <w:r>
              <w:t>Name</w:t>
            </w:r>
          </w:p>
        </w:tc>
        <w:tc>
          <w:tcPr>
            <w:tcW w:w="5382" w:type="dxa"/>
            <w:tcBorders>
              <w:top w:val="single" w:sz="2" w:space="0" w:color="auto"/>
              <w:left w:val="single" w:sz="2" w:space="0" w:color="auto"/>
              <w:bottom w:val="single" w:sz="2" w:space="0" w:color="auto"/>
              <w:right w:val="single" w:sz="2" w:space="0" w:color="auto"/>
            </w:tcBorders>
          </w:tcPr>
          <w:p w14:paraId="3E4A5531" w14:textId="77777777" w:rsidR="006270F4" w:rsidRDefault="009413FF">
            <w:pPr>
              <w:pStyle w:val="NormalCentered"/>
            </w:pPr>
            <w:r>
              <w:t>Definition</w:t>
            </w:r>
          </w:p>
        </w:tc>
      </w:tr>
      <w:tr w:rsidR="006270F4" w14:paraId="2570B2F4" w14:textId="77777777">
        <w:tc>
          <w:tcPr>
            <w:tcW w:w="1764" w:type="dxa"/>
            <w:tcBorders>
              <w:top w:val="single" w:sz="2" w:space="0" w:color="auto"/>
              <w:left w:val="single" w:sz="2" w:space="0" w:color="auto"/>
              <w:bottom w:val="single" w:sz="2" w:space="0" w:color="auto"/>
              <w:right w:val="single" w:sz="2" w:space="0" w:color="auto"/>
            </w:tcBorders>
          </w:tcPr>
          <w:p w14:paraId="23B9BC71" w14:textId="77777777" w:rsidR="006270F4" w:rsidRDefault="009413FF">
            <w:pPr>
              <w:pStyle w:val="NormalLeft"/>
            </w:pPr>
            <w:r>
              <w:t>confidential</w:t>
            </w:r>
          </w:p>
        </w:tc>
        <w:tc>
          <w:tcPr>
            <w:tcW w:w="1676" w:type="dxa"/>
            <w:tcBorders>
              <w:top w:val="single" w:sz="2" w:space="0" w:color="auto"/>
              <w:left w:val="single" w:sz="2" w:space="0" w:color="auto"/>
              <w:bottom w:val="single" w:sz="2" w:space="0" w:color="auto"/>
              <w:right w:val="single" w:sz="2" w:space="0" w:color="auto"/>
            </w:tcBorders>
          </w:tcPr>
          <w:p w14:paraId="277F12CB" w14:textId="77777777" w:rsidR="006270F4" w:rsidRDefault="009413FF">
            <w:pPr>
              <w:pStyle w:val="NormalLeft"/>
            </w:pPr>
            <w:r>
              <w:t>confidential</w:t>
            </w:r>
          </w:p>
        </w:tc>
        <w:tc>
          <w:tcPr>
            <w:tcW w:w="5382" w:type="dxa"/>
            <w:tcBorders>
              <w:top w:val="single" w:sz="2" w:space="0" w:color="auto"/>
              <w:left w:val="single" w:sz="2" w:space="0" w:color="auto"/>
              <w:bottom w:val="single" w:sz="2" w:space="0" w:color="auto"/>
              <w:right w:val="single" w:sz="2" w:space="0" w:color="auto"/>
            </w:tcBorders>
          </w:tcPr>
          <w:p w14:paraId="5100C41F" w14:textId="77777777" w:rsidR="006270F4" w:rsidRDefault="009413FF">
            <w:pPr>
              <w:pStyle w:val="NormalLeft"/>
            </w:pPr>
            <w:r>
              <w:t>The value is not provided for confidentiality reasons.</w:t>
            </w:r>
          </w:p>
        </w:tc>
      </w:tr>
      <w:tr w:rsidR="006270F4" w14:paraId="5C672E0E" w14:textId="77777777">
        <w:tc>
          <w:tcPr>
            <w:tcW w:w="1764" w:type="dxa"/>
            <w:tcBorders>
              <w:top w:val="single" w:sz="2" w:space="0" w:color="auto"/>
              <w:left w:val="single" w:sz="2" w:space="0" w:color="auto"/>
              <w:bottom w:val="single" w:sz="2" w:space="0" w:color="auto"/>
              <w:right w:val="single" w:sz="2" w:space="0" w:color="auto"/>
            </w:tcBorders>
          </w:tcPr>
          <w:p w14:paraId="6F8DFE60" w14:textId="77777777" w:rsidR="006270F4" w:rsidRDefault="009413FF">
            <w:pPr>
              <w:pStyle w:val="NormalLeft"/>
            </w:pPr>
            <w:r>
              <w:t>unknown</w:t>
            </w:r>
          </w:p>
        </w:tc>
        <w:tc>
          <w:tcPr>
            <w:tcW w:w="1676" w:type="dxa"/>
            <w:tcBorders>
              <w:top w:val="single" w:sz="2" w:space="0" w:color="auto"/>
              <w:left w:val="single" w:sz="2" w:space="0" w:color="auto"/>
              <w:bottom w:val="single" w:sz="2" w:space="0" w:color="auto"/>
              <w:right w:val="single" w:sz="2" w:space="0" w:color="auto"/>
            </w:tcBorders>
          </w:tcPr>
          <w:p w14:paraId="35648A82" w14:textId="77777777" w:rsidR="006270F4" w:rsidRDefault="009413FF">
            <w:pPr>
              <w:pStyle w:val="NormalLeft"/>
            </w:pPr>
            <w:r>
              <w:t>unknown</w:t>
            </w:r>
          </w:p>
        </w:tc>
        <w:tc>
          <w:tcPr>
            <w:tcW w:w="5382" w:type="dxa"/>
            <w:tcBorders>
              <w:top w:val="single" w:sz="2" w:space="0" w:color="auto"/>
              <w:left w:val="single" w:sz="2" w:space="0" w:color="auto"/>
              <w:bottom w:val="single" w:sz="2" w:space="0" w:color="auto"/>
              <w:right w:val="single" w:sz="2" w:space="0" w:color="auto"/>
            </w:tcBorders>
          </w:tcPr>
          <w:p w14:paraId="6D226AC6" w14:textId="77777777" w:rsidR="006270F4" w:rsidRDefault="009413FF">
            <w:pPr>
              <w:pStyle w:val="NormalLeft"/>
            </w:pPr>
            <w:r>
              <w:t>The value could have been measured but was not.</w:t>
            </w:r>
          </w:p>
        </w:tc>
      </w:tr>
      <w:tr w:rsidR="006270F4" w14:paraId="195E2F3C" w14:textId="77777777">
        <w:tc>
          <w:tcPr>
            <w:tcW w:w="1764" w:type="dxa"/>
            <w:tcBorders>
              <w:top w:val="single" w:sz="2" w:space="0" w:color="auto"/>
              <w:left w:val="single" w:sz="2" w:space="0" w:color="auto"/>
              <w:bottom w:val="single" w:sz="2" w:space="0" w:color="auto"/>
              <w:right w:val="single" w:sz="2" w:space="0" w:color="auto"/>
            </w:tcBorders>
          </w:tcPr>
          <w:p w14:paraId="7D5EC04D" w14:textId="77777777" w:rsidR="006270F4" w:rsidRDefault="009413FF">
            <w:pPr>
              <w:pStyle w:val="NormalLeft"/>
            </w:pPr>
            <w:r>
              <w:t>notApplicable</w:t>
            </w:r>
          </w:p>
        </w:tc>
        <w:tc>
          <w:tcPr>
            <w:tcW w:w="1676" w:type="dxa"/>
            <w:tcBorders>
              <w:top w:val="single" w:sz="2" w:space="0" w:color="auto"/>
              <w:left w:val="single" w:sz="2" w:space="0" w:color="auto"/>
              <w:bottom w:val="single" w:sz="2" w:space="0" w:color="auto"/>
              <w:right w:val="single" w:sz="2" w:space="0" w:color="auto"/>
            </w:tcBorders>
          </w:tcPr>
          <w:p w14:paraId="3704356C" w14:textId="77777777" w:rsidR="006270F4" w:rsidRDefault="009413FF">
            <w:pPr>
              <w:pStyle w:val="NormalLeft"/>
            </w:pPr>
            <w:r>
              <w:t>not applicable</w:t>
            </w:r>
          </w:p>
        </w:tc>
        <w:tc>
          <w:tcPr>
            <w:tcW w:w="5382" w:type="dxa"/>
            <w:tcBorders>
              <w:top w:val="single" w:sz="2" w:space="0" w:color="auto"/>
              <w:left w:val="single" w:sz="2" w:space="0" w:color="auto"/>
              <w:bottom w:val="single" w:sz="2" w:space="0" w:color="auto"/>
              <w:right w:val="single" w:sz="2" w:space="0" w:color="auto"/>
            </w:tcBorders>
          </w:tcPr>
          <w:p w14:paraId="378235FE" w14:textId="77777777" w:rsidR="006270F4" w:rsidRDefault="009413FF">
            <w:pPr>
              <w:pStyle w:val="NormalLeft"/>
            </w:pPr>
            <w:r>
              <w:t>The value would not have any sense.</w:t>
            </w:r>
          </w:p>
        </w:tc>
      </w:tr>
    </w:tbl>
    <w:p w14:paraId="4D46E218" w14:textId="77777777" w:rsidR="006270F4" w:rsidRDefault="006270F4"/>
    <w:p w14:paraId="335C8FA2" w14:textId="77777777" w:rsidR="006270F4" w:rsidRDefault="009413FF" w:rsidP="00313B89">
      <w:pPr>
        <w:pStyle w:val="ManualHeading3"/>
        <w:numPr>
          <w:ilvl w:val="0"/>
          <w:numId w:val="0"/>
        </w:numPr>
        <w:ind w:left="850" w:hanging="850"/>
      </w:pPr>
      <w:r>
        <w:t>10.4.</w:t>
      </w:r>
      <w:r>
        <w:tab/>
        <w:t>Layers</w:t>
      </w:r>
    </w:p>
    <w:p w14:paraId="00FEF653" w14:textId="77777777" w:rsidR="006270F4" w:rsidRDefault="009413FF">
      <w:r>
        <w:t>No layers are defined for the spatial data theme Population Distribution and Demography.</w:t>
      </w:r>
    </w:p>
    <w:p w14:paraId="503C71AB" w14:textId="77777777" w:rsidR="006270F4" w:rsidRDefault="009413FF" w:rsidP="00313B89">
      <w:pPr>
        <w:pStyle w:val="ManualHeading2"/>
        <w:numPr>
          <w:ilvl w:val="0"/>
          <w:numId w:val="0"/>
        </w:numPr>
        <w:ind w:left="851" w:hanging="851"/>
      </w:pPr>
      <w:r>
        <w:lastRenderedPageBreak/>
        <w:t>11.</w:t>
      </w:r>
      <w:r>
        <w:tab/>
        <w:t>AREA MANAGEMENT/RESTRICTION/REGULATION ZONES AND REPORTING UNITS</w:t>
      </w:r>
    </w:p>
    <w:p w14:paraId="39E18AB5" w14:textId="77777777" w:rsidR="006270F4" w:rsidRDefault="009413FF" w:rsidP="00313B89">
      <w:pPr>
        <w:pStyle w:val="ManualHeading3"/>
        <w:numPr>
          <w:ilvl w:val="0"/>
          <w:numId w:val="0"/>
        </w:numPr>
        <w:ind w:left="850" w:hanging="850"/>
      </w:pPr>
      <w:r>
        <w:t>11.1.</w:t>
      </w:r>
      <w:r>
        <w:tab/>
        <w:t>Definitions</w:t>
      </w:r>
    </w:p>
    <w:p w14:paraId="1C93220A" w14:textId="77777777" w:rsidR="006270F4" w:rsidRDefault="009413FF">
      <w:r>
        <w:t>In addition to the definitions set out in Article 2, the following definition shall apply:</w:t>
      </w:r>
    </w:p>
    <w:p w14:paraId="538D9CC5" w14:textId="77777777" w:rsidR="006270F4" w:rsidRDefault="009413FF">
      <w:pPr>
        <w:pStyle w:val="Point0"/>
      </w:pPr>
      <w:r>
        <w:tab/>
        <w:t>(1)</w:t>
      </w:r>
      <w:r>
        <w:tab/>
        <w:t>‘manage’ means plan, perform, monitor and control activities to achieve specific legally defined environmental objectives.</w:t>
      </w:r>
    </w:p>
    <w:p w14:paraId="7AC401D0" w14:textId="77777777" w:rsidR="006270F4" w:rsidRDefault="009413FF">
      <w:pPr>
        <w:pStyle w:val="Point0"/>
      </w:pPr>
      <w:r>
        <w:tab/>
        <w:t>(2)</w:t>
      </w:r>
      <w:r>
        <w:tab/>
        <w:t>‘restrict’ means prohibit or limit certain activities, to only be performed within specific bounds and/or time periods, in order to achieve a certain purpose according to legally defined responsibilities or obligations.</w:t>
      </w:r>
    </w:p>
    <w:p w14:paraId="4C867702" w14:textId="77777777" w:rsidR="006270F4" w:rsidRDefault="009413FF">
      <w:pPr>
        <w:pStyle w:val="Point0"/>
      </w:pPr>
      <w:r>
        <w:tab/>
        <w:t>(3)</w:t>
      </w:r>
      <w:r>
        <w:tab/>
        <w:t>‘regulate’ means monitor and control certain activities (to permit, promote, prohibit, or restrict) to achieve a legally defined environmental objectives. A regulated activity may require that if the environmental status is degraded then particular actions must be enacted to restore good environmental status.</w:t>
      </w:r>
    </w:p>
    <w:p w14:paraId="5D9057AC" w14:textId="77777777" w:rsidR="006270F4" w:rsidRDefault="009413FF">
      <w:pPr>
        <w:pStyle w:val="Point0"/>
      </w:pPr>
      <w:r>
        <w:tab/>
        <w:t>(4)</w:t>
      </w:r>
      <w:r>
        <w:tab/>
        <w:t>‘report’ means evaluate the effectiveness of environmental policies and publish data and information (i.e. spatial data, observations, statistics, indicators) that can be used to assess progress towards maintaining or improving good environmental status and achievement of policy objectives.</w:t>
      </w:r>
    </w:p>
    <w:p w14:paraId="05805A6C" w14:textId="77777777" w:rsidR="006270F4" w:rsidRDefault="009413FF">
      <w:pPr>
        <w:pStyle w:val="Point0"/>
      </w:pPr>
      <w:r>
        <w:tab/>
        <w:t>(5)</w:t>
      </w:r>
      <w:r>
        <w:tab/>
        <w:t>‘reporting unit’ means a spatial object that provides the spatial reference for any non-spatial data exchanged under environmental reporting obligations.</w:t>
      </w:r>
    </w:p>
    <w:p w14:paraId="28199B28" w14:textId="77777777" w:rsidR="006270F4" w:rsidRDefault="009413FF">
      <w:pPr>
        <w:pStyle w:val="Point0"/>
      </w:pPr>
      <w:r>
        <w:tab/>
        <w:t>(6)</w:t>
      </w:r>
      <w:r>
        <w:tab/>
        <w:t>‘legal instrument’ means a document that specifies legal obligations, including, but not limited to, international conventions, laws and legal acts or implementing regulations at any administrative level.</w:t>
      </w:r>
    </w:p>
    <w:p w14:paraId="796210AA" w14:textId="77777777" w:rsidR="006270F4" w:rsidRDefault="009413FF">
      <w:pPr>
        <w:pStyle w:val="Point0"/>
      </w:pPr>
      <w:r>
        <w:tab/>
        <w:t>(7)</w:t>
      </w:r>
      <w:r>
        <w:tab/>
        <w:t>‘integrated coastal zone management’ means a dynamic process for the sustainable management and use of coastal zones, taking into account at the same time the fragility of coastal ecosystems and landscapes, the diversity of activities and uses, their interactions, the maritime orientation of certain activities and uses and their impact on both the marine and land parts.</w:t>
      </w:r>
    </w:p>
    <w:p w14:paraId="4226405F" w14:textId="77777777" w:rsidR="006270F4" w:rsidRDefault="009413FF">
      <w:pPr>
        <w:pStyle w:val="Point0"/>
      </w:pPr>
      <w:r>
        <w:tab/>
        <w:t>(8)</w:t>
      </w:r>
      <w:r>
        <w:tab/>
        <w:t>‘climate’ means the statistical description in terms of the mean and variability of relevant quantities over a period of time ranging from months to thousands or millions of years. These quantities are most often surface variables such as temperature, precipitation and wind.</w:t>
      </w:r>
    </w:p>
    <w:p w14:paraId="508044AB" w14:textId="77777777" w:rsidR="006270F4" w:rsidRDefault="009413FF" w:rsidP="00313B89">
      <w:pPr>
        <w:pStyle w:val="ManualHeading3"/>
        <w:numPr>
          <w:ilvl w:val="0"/>
          <w:numId w:val="0"/>
        </w:numPr>
        <w:ind w:left="850" w:hanging="850"/>
      </w:pPr>
      <w:r>
        <w:t>11.2.</w:t>
      </w:r>
      <w:r>
        <w:tab/>
        <w:t>Spatial object types</w:t>
      </w:r>
    </w:p>
    <w:p w14:paraId="63D72AE3" w14:textId="77777777" w:rsidR="006270F4" w:rsidRDefault="009413FF">
      <w:r>
        <w:t>The following spatial object type is specified for the spatial data theme Area management/restriction/regulation zones and reporting units: Management Restriction Or Regulation Zone.</w:t>
      </w:r>
    </w:p>
    <w:p w14:paraId="50952D57" w14:textId="77777777" w:rsidR="006270F4" w:rsidRDefault="009413FF" w:rsidP="00313B89">
      <w:pPr>
        <w:pStyle w:val="ManualHeading4"/>
        <w:numPr>
          <w:ilvl w:val="0"/>
          <w:numId w:val="0"/>
        </w:numPr>
        <w:ind w:left="850" w:hanging="850"/>
      </w:pPr>
      <w:r>
        <w:lastRenderedPageBreak/>
        <w:t>11.2.1.</w:t>
      </w:r>
      <w:r>
        <w:tab/>
      </w:r>
      <w:r>
        <w:rPr>
          <w:i/>
          <w:iCs/>
        </w:rPr>
        <w:t>Management Restriction Or Regulation Zone (ManagementRestrictionOrRegulationZone)</w:t>
      </w:r>
    </w:p>
    <w:p w14:paraId="05F94B82" w14:textId="77777777" w:rsidR="006270F4" w:rsidRDefault="009413FF">
      <w:r>
        <w:t>Area managed, restricted or regulated in accordance with a legal requirement related to an environmental policy or a policy or activity that may have an impact on the environment at any level of administration (international, European, national, regional and local).</w:t>
      </w:r>
    </w:p>
    <w:p w14:paraId="47D27917" w14:textId="77777777" w:rsidR="006270F4" w:rsidRDefault="009413FF" w:rsidP="00313B89">
      <w:pPr>
        <w:pStyle w:val="ManualHeading4"/>
        <w:numPr>
          <w:ilvl w:val="0"/>
          <w:numId w:val="0"/>
        </w:numPr>
        <w:ind w:left="850" w:hanging="850"/>
      </w:pPr>
      <w:r>
        <w:rPr>
          <w:i/>
          <w:iCs/>
        </w:rPr>
        <w:t>Attributes of the spatial object type ManagementRestrictionOrRegulationZone</w:t>
      </w:r>
    </w:p>
    <w:tbl>
      <w:tblPr>
        <w:tblW w:w="0" w:type="auto"/>
        <w:tblLayout w:type="fixed"/>
        <w:tblLook w:val="0000" w:firstRow="0" w:lastRow="0" w:firstColumn="0" w:lastColumn="0" w:noHBand="0" w:noVBand="0"/>
      </w:tblPr>
      <w:tblGrid>
        <w:gridCol w:w="2507"/>
        <w:gridCol w:w="2415"/>
        <w:gridCol w:w="2878"/>
        <w:gridCol w:w="1486"/>
      </w:tblGrid>
      <w:tr w:rsidR="006270F4" w14:paraId="1314B843" w14:textId="77777777">
        <w:tc>
          <w:tcPr>
            <w:tcW w:w="2507" w:type="dxa"/>
            <w:tcBorders>
              <w:top w:val="single" w:sz="2" w:space="0" w:color="auto"/>
              <w:left w:val="single" w:sz="2" w:space="0" w:color="auto"/>
              <w:bottom w:val="single" w:sz="2" w:space="0" w:color="auto"/>
              <w:right w:val="single" w:sz="2" w:space="0" w:color="auto"/>
            </w:tcBorders>
          </w:tcPr>
          <w:p w14:paraId="707C5067" w14:textId="77777777" w:rsidR="006270F4" w:rsidRDefault="009413FF">
            <w:pPr>
              <w:pStyle w:val="NormalCentered"/>
            </w:pPr>
            <w:r>
              <w:t>Attribute</w:t>
            </w:r>
          </w:p>
        </w:tc>
        <w:tc>
          <w:tcPr>
            <w:tcW w:w="2415" w:type="dxa"/>
            <w:tcBorders>
              <w:top w:val="single" w:sz="2" w:space="0" w:color="auto"/>
              <w:left w:val="single" w:sz="2" w:space="0" w:color="auto"/>
              <w:bottom w:val="single" w:sz="2" w:space="0" w:color="auto"/>
              <w:right w:val="single" w:sz="2" w:space="0" w:color="auto"/>
            </w:tcBorders>
          </w:tcPr>
          <w:p w14:paraId="6C257295"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73A99F02"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D460AAF" w14:textId="77777777" w:rsidR="006270F4" w:rsidRDefault="009413FF">
            <w:pPr>
              <w:pStyle w:val="NormalCentered"/>
            </w:pPr>
            <w:r>
              <w:t>Voidability</w:t>
            </w:r>
          </w:p>
        </w:tc>
      </w:tr>
      <w:tr w:rsidR="006270F4" w14:paraId="33FBAE95" w14:textId="77777777">
        <w:tc>
          <w:tcPr>
            <w:tcW w:w="2507" w:type="dxa"/>
            <w:tcBorders>
              <w:top w:val="single" w:sz="2" w:space="0" w:color="auto"/>
              <w:left w:val="single" w:sz="2" w:space="0" w:color="auto"/>
              <w:bottom w:val="single" w:sz="2" w:space="0" w:color="auto"/>
              <w:right w:val="single" w:sz="2" w:space="0" w:color="auto"/>
            </w:tcBorders>
          </w:tcPr>
          <w:p w14:paraId="1CEDB045" w14:textId="77777777" w:rsidR="006270F4" w:rsidRDefault="009413FF">
            <w:pPr>
              <w:pStyle w:val="NormalLeft"/>
            </w:pPr>
            <w:r>
              <w:t>inspireId</w:t>
            </w:r>
          </w:p>
        </w:tc>
        <w:tc>
          <w:tcPr>
            <w:tcW w:w="2415" w:type="dxa"/>
            <w:tcBorders>
              <w:top w:val="single" w:sz="2" w:space="0" w:color="auto"/>
              <w:left w:val="single" w:sz="2" w:space="0" w:color="auto"/>
              <w:bottom w:val="single" w:sz="2" w:space="0" w:color="auto"/>
              <w:right w:val="single" w:sz="2" w:space="0" w:color="auto"/>
            </w:tcBorders>
          </w:tcPr>
          <w:p w14:paraId="658FF6F2" w14:textId="77777777" w:rsidR="006270F4" w:rsidRDefault="009413FF">
            <w:pPr>
              <w:pStyle w:val="NormalLeft"/>
            </w:pPr>
            <w:r>
              <w:t>External object identifier of the spatial object.</w:t>
            </w:r>
          </w:p>
        </w:tc>
        <w:tc>
          <w:tcPr>
            <w:tcW w:w="2878" w:type="dxa"/>
            <w:tcBorders>
              <w:top w:val="single" w:sz="2" w:space="0" w:color="auto"/>
              <w:left w:val="single" w:sz="2" w:space="0" w:color="auto"/>
              <w:bottom w:val="single" w:sz="2" w:space="0" w:color="auto"/>
              <w:right w:val="single" w:sz="2" w:space="0" w:color="auto"/>
            </w:tcBorders>
          </w:tcPr>
          <w:p w14:paraId="5F017E60"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575A0842" w14:textId="77777777" w:rsidR="006270F4" w:rsidRDefault="006270F4">
            <w:pPr>
              <w:pStyle w:val="NormalLeft"/>
            </w:pPr>
          </w:p>
        </w:tc>
      </w:tr>
      <w:tr w:rsidR="006270F4" w14:paraId="26E4878C" w14:textId="77777777">
        <w:tc>
          <w:tcPr>
            <w:tcW w:w="2507" w:type="dxa"/>
            <w:tcBorders>
              <w:top w:val="single" w:sz="2" w:space="0" w:color="auto"/>
              <w:left w:val="single" w:sz="2" w:space="0" w:color="auto"/>
              <w:bottom w:val="single" w:sz="2" w:space="0" w:color="auto"/>
              <w:right w:val="single" w:sz="2" w:space="0" w:color="auto"/>
            </w:tcBorders>
          </w:tcPr>
          <w:p w14:paraId="59656577" w14:textId="77777777" w:rsidR="006270F4" w:rsidRDefault="009413FF">
            <w:pPr>
              <w:pStyle w:val="NormalLeft"/>
            </w:pPr>
            <w:r>
              <w:t>thematicId</w:t>
            </w:r>
          </w:p>
        </w:tc>
        <w:tc>
          <w:tcPr>
            <w:tcW w:w="2415" w:type="dxa"/>
            <w:tcBorders>
              <w:top w:val="single" w:sz="2" w:space="0" w:color="auto"/>
              <w:left w:val="single" w:sz="2" w:space="0" w:color="auto"/>
              <w:bottom w:val="single" w:sz="2" w:space="0" w:color="auto"/>
              <w:right w:val="single" w:sz="2" w:space="0" w:color="auto"/>
            </w:tcBorders>
          </w:tcPr>
          <w:p w14:paraId="21F2702E" w14:textId="77777777" w:rsidR="006270F4" w:rsidRDefault="009413FF">
            <w:pPr>
              <w:pStyle w:val="NormalLeft"/>
            </w:pPr>
            <w:r>
              <w:t>Descriptive unique object identifier applied to spatial objects in a defined information theme.</w:t>
            </w:r>
          </w:p>
        </w:tc>
        <w:tc>
          <w:tcPr>
            <w:tcW w:w="2878" w:type="dxa"/>
            <w:tcBorders>
              <w:top w:val="single" w:sz="2" w:space="0" w:color="auto"/>
              <w:left w:val="single" w:sz="2" w:space="0" w:color="auto"/>
              <w:bottom w:val="single" w:sz="2" w:space="0" w:color="auto"/>
              <w:right w:val="single" w:sz="2" w:space="0" w:color="auto"/>
            </w:tcBorders>
          </w:tcPr>
          <w:p w14:paraId="6CC66867" w14:textId="77777777" w:rsidR="006270F4" w:rsidRDefault="009413FF">
            <w:pPr>
              <w:pStyle w:val="NormalLeft"/>
            </w:pPr>
            <w:r>
              <w:t>ThematicIdentifier</w:t>
            </w:r>
          </w:p>
        </w:tc>
        <w:tc>
          <w:tcPr>
            <w:tcW w:w="1486" w:type="dxa"/>
            <w:tcBorders>
              <w:top w:val="single" w:sz="2" w:space="0" w:color="auto"/>
              <w:left w:val="single" w:sz="2" w:space="0" w:color="auto"/>
              <w:bottom w:val="single" w:sz="2" w:space="0" w:color="auto"/>
              <w:right w:val="single" w:sz="2" w:space="0" w:color="auto"/>
            </w:tcBorders>
          </w:tcPr>
          <w:p w14:paraId="12A03381" w14:textId="77777777" w:rsidR="006270F4" w:rsidRDefault="009413FF">
            <w:pPr>
              <w:pStyle w:val="NormalLeft"/>
            </w:pPr>
            <w:r>
              <w:t>voidable</w:t>
            </w:r>
          </w:p>
        </w:tc>
      </w:tr>
      <w:tr w:rsidR="006270F4" w14:paraId="52CF5E47" w14:textId="77777777">
        <w:tc>
          <w:tcPr>
            <w:tcW w:w="2507" w:type="dxa"/>
            <w:tcBorders>
              <w:top w:val="single" w:sz="2" w:space="0" w:color="auto"/>
              <w:left w:val="single" w:sz="2" w:space="0" w:color="auto"/>
              <w:bottom w:val="single" w:sz="2" w:space="0" w:color="auto"/>
              <w:right w:val="single" w:sz="2" w:space="0" w:color="auto"/>
            </w:tcBorders>
          </w:tcPr>
          <w:p w14:paraId="2830DBBB" w14:textId="77777777" w:rsidR="006270F4" w:rsidRDefault="009413FF">
            <w:pPr>
              <w:pStyle w:val="NormalLeft"/>
            </w:pPr>
            <w:r>
              <w:t>name</w:t>
            </w:r>
          </w:p>
        </w:tc>
        <w:tc>
          <w:tcPr>
            <w:tcW w:w="2415" w:type="dxa"/>
            <w:tcBorders>
              <w:top w:val="single" w:sz="2" w:space="0" w:color="auto"/>
              <w:left w:val="single" w:sz="2" w:space="0" w:color="auto"/>
              <w:bottom w:val="single" w:sz="2" w:space="0" w:color="auto"/>
              <w:right w:val="single" w:sz="2" w:space="0" w:color="auto"/>
            </w:tcBorders>
          </w:tcPr>
          <w:p w14:paraId="756A4E8D" w14:textId="77777777" w:rsidR="006270F4" w:rsidRDefault="009413FF">
            <w:pPr>
              <w:pStyle w:val="NormalLeft"/>
            </w:pPr>
            <w:r>
              <w:t>A geographical name that is used to identify the management, restriction or regulation zone in the real world. It provides a ‘key’ for implicitly associating different representations of the object.</w:t>
            </w:r>
          </w:p>
        </w:tc>
        <w:tc>
          <w:tcPr>
            <w:tcW w:w="2878" w:type="dxa"/>
            <w:tcBorders>
              <w:top w:val="single" w:sz="2" w:space="0" w:color="auto"/>
              <w:left w:val="single" w:sz="2" w:space="0" w:color="auto"/>
              <w:bottom w:val="single" w:sz="2" w:space="0" w:color="auto"/>
              <w:right w:val="single" w:sz="2" w:space="0" w:color="auto"/>
            </w:tcBorders>
          </w:tcPr>
          <w:p w14:paraId="0A546B37" w14:textId="77777777" w:rsidR="006270F4" w:rsidRDefault="009413FF">
            <w:pPr>
              <w:pStyle w:val="NormalLeft"/>
            </w:pPr>
            <w:r>
              <w:t>GeographicalName</w:t>
            </w:r>
          </w:p>
        </w:tc>
        <w:tc>
          <w:tcPr>
            <w:tcW w:w="1486" w:type="dxa"/>
            <w:tcBorders>
              <w:top w:val="single" w:sz="2" w:space="0" w:color="auto"/>
              <w:left w:val="single" w:sz="2" w:space="0" w:color="auto"/>
              <w:bottom w:val="single" w:sz="2" w:space="0" w:color="auto"/>
              <w:right w:val="single" w:sz="2" w:space="0" w:color="auto"/>
            </w:tcBorders>
          </w:tcPr>
          <w:p w14:paraId="63A1D759" w14:textId="77777777" w:rsidR="006270F4" w:rsidRDefault="009413FF">
            <w:pPr>
              <w:pStyle w:val="NormalLeft"/>
            </w:pPr>
            <w:r>
              <w:t>voidable</w:t>
            </w:r>
          </w:p>
        </w:tc>
      </w:tr>
      <w:tr w:rsidR="006270F4" w14:paraId="243D81E2" w14:textId="77777777">
        <w:tc>
          <w:tcPr>
            <w:tcW w:w="2507" w:type="dxa"/>
            <w:tcBorders>
              <w:top w:val="single" w:sz="2" w:space="0" w:color="auto"/>
              <w:left w:val="single" w:sz="2" w:space="0" w:color="auto"/>
              <w:bottom w:val="single" w:sz="2" w:space="0" w:color="auto"/>
              <w:right w:val="single" w:sz="2" w:space="0" w:color="auto"/>
            </w:tcBorders>
          </w:tcPr>
          <w:p w14:paraId="7860A7AD" w14:textId="77777777" w:rsidR="006270F4" w:rsidRDefault="009413FF">
            <w:pPr>
              <w:pStyle w:val="NormalLeft"/>
            </w:pPr>
            <w:r>
              <w:t>geometry</w:t>
            </w:r>
          </w:p>
        </w:tc>
        <w:tc>
          <w:tcPr>
            <w:tcW w:w="2415" w:type="dxa"/>
            <w:tcBorders>
              <w:top w:val="single" w:sz="2" w:space="0" w:color="auto"/>
              <w:left w:val="single" w:sz="2" w:space="0" w:color="auto"/>
              <w:bottom w:val="single" w:sz="2" w:space="0" w:color="auto"/>
              <w:right w:val="single" w:sz="2" w:space="0" w:color="auto"/>
            </w:tcBorders>
          </w:tcPr>
          <w:p w14:paraId="2F0D888B" w14:textId="77777777" w:rsidR="006270F4" w:rsidRDefault="009413FF">
            <w:pPr>
              <w:pStyle w:val="NormalLeft"/>
            </w:pPr>
            <w:r>
              <w:t>The geometry representing the spatial extent of the spatial object.</w:t>
            </w:r>
          </w:p>
        </w:tc>
        <w:tc>
          <w:tcPr>
            <w:tcW w:w="2878" w:type="dxa"/>
            <w:tcBorders>
              <w:top w:val="single" w:sz="2" w:space="0" w:color="auto"/>
              <w:left w:val="single" w:sz="2" w:space="0" w:color="auto"/>
              <w:bottom w:val="single" w:sz="2" w:space="0" w:color="auto"/>
              <w:right w:val="single" w:sz="2" w:space="0" w:color="auto"/>
            </w:tcBorders>
          </w:tcPr>
          <w:p w14:paraId="353BF72A"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5885E8B6" w14:textId="77777777" w:rsidR="006270F4" w:rsidRDefault="006270F4">
            <w:pPr>
              <w:pStyle w:val="NormalLeft"/>
            </w:pPr>
          </w:p>
        </w:tc>
      </w:tr>
      <w:tr w:rsidR="006270F4" w14:paraId="3A498C73" w14:textId="77777777">
        <w:tc>
          <w:tcPr>
            <w:tcW w:w="2507" w:type="dxa"/>
            <w:tcBorders>
              <w:top w:val="single" w:sz="2" w:space="0" w:color="auto"/>
              <w:left w:val="single" w:sz="2" w:space="0" w:color="auto"/>
              <w:bottom w:val="single" w:sz="2" w:space="0" w:color="auto"/>
              <w:right w:val="single" w:sz="2" w:space="0" w:color="auto"/>
            </w:tcBorders>
          </w:tcPr>
          <w:p w14:paraId="66AC86ED" w14:textId="77777777" w:rsidR="006270F4" w:rsidRDefault="009413FF">
            <w:pPr>
              <w:pStyle w:val="NormalLeft"/>
            </w:pPr>
            <w:r>
              <w:t>zoneType</w:t>
            </w:r>
          </w:p>
        </w:tc>
        <w:tc>
          <w:tcPr>
            <w:tcW w:w="2415" w:type="dxa"/>
            <w:tcBorders>
              <w:top w:val="single" w:sz="2" w:space="0" w:color="auto"/>
              <w:left w:val="single" w:sz="2" w:space="0" w:color="auto"/>
              <w:bottom w:val="single" w:sz="2" w:space="0" w:color="auto"/>
              <w:right w:val="single" w:sz="2" w:space="0" w:color="auto"/>
            </w:tcBorders>
          </w:tcPr>
          <w:p w14:paraId="03C12B69" w14:textId="77777777" w:rsidR="006270F4" w:rsidRDefault="009413FF">
            <w:pPr>
              <w:pStyle w:val="NormalLeft"/>
            </w:pPr>
            <w:r>
              <w:t>High level classification defining the type of management, restriction or regulation zone.</w:t>
            </w:r>
          </w:p>
        </w:tc>
        <w:tc>
          <w:tcPr>
            <w:tcW w:w="2878" w:type="dxa"/>
            <w:tcBorders>
              <w:top w:val="single" w:sz="2" w:space="0" w:color="auto"/>
              <w:left w:val="single" w:sz="2" w:space="0" w:color="auto"/>
              <w:bottom w:val="single" w:sz="2" w:space="0" w:color="auto"/>
              <w:right w:val="single" w:sz="2" w:space="0" w:color="auto"/>
            </w:tcBorders>
          </w:tcPr>
          <w:p w14:paraId="24AB118B" w14:textId="77777777" w:rsidR="006270F4" w:rsidRDefault="009413FF">
            <w:pPr>
              <w:pStyle w:val="NormalLeft"/>
            </w:pPr>
            <w:r>
              <w:t>ZoneTypeCode</w:t>
            </w:r>
          </w:p>
        </w:tc>
        <w:tc>
          <w:tcPr>
            <w:tcW w:w="1486" w:type="dxa"/>
            <w:tcBorders>
              <w:top w:val="single" w:sz="2" w:space="0" w:color="auto"/>
              <w:left w:val="single" w:sz="2" w:space="0" w:color="auto"/>
              <w:bottom w:val="single" w:sz="2" w:space="0" w:color="auto"/>
              <w:right w:val="single" w:sz="2" w:space="0" w:color="auto"/>
            </w:tcBorders>
          </w:tcPr>
          <w:p w14:paraId="51CCD664" w14:textId="77777777" w:rsidR="006270F4" w:rsidRDefault="006270F4">
            <w:pPr>
              <w:pStyle w:val="NormalLeft"/>
            </w:pPr>
          </w:p>
        </w:tc>
      </w:tr>
      <w:tr w:rsidR="006270F4" w14:paraId="5B61A952" w14:textId="77777777">
        <w:tc>
          <w:tcPr>
            <w:tcW w:w="2507" w:type="dxa"/>
            <w:tcBorders>
              <w:top w:val="single" w:sz="2" w:space="0" w:color="auto"/>
              <w:left w:val="single" w:sz="2" w:space="0" w:color="auto"/>
              <w:bottom w:val="single" w:sz="2" w:space="0" w:color="auto"/>
              <w:right w:val="single" w:sz="2" w:space="0" w:color="auto"/>
            </w:tcBorders>
          </w:tcPr>
          <w:p w14:paraId="329DF49D" w14:textId="77777777" w:rsidR="006270F4" w:rsidRDefault="009413FF">
            <w:pPr>
              <w:pStyle w:val="NormalLeft"/>
            </w:pPr>
            <w:r>
              <w:t>specialisedZoneType</w:t>
            </w:r>
          </w:p>
        </w:tc>
        <w:tc>
          <w:tcPr>
            <w:tcW w:w="2415" w:type="dxa"/>
            <w:tcBorders>
              <w:top w:val="single" w:sz="2" w:space="0" w:color="auto"/>
              <w:left w:val="single" w:sz="2" w:space="0" w:color="auto"/>
              <w:bottom w:val="single" w:sz="2" w:space="0" w:color="auto"/>
              <w:right w:val="single" w:sz="2" w:space="0" w:color="auto"/>
            </w:tcBorders>
          </w:tcPr>
          <w:p w14:paraId="70BE06E5" w14:textId="77777777" w:rsidR="006270F4" w:rsidRDefault="009413FF">
            <w:pPr>
              <w:pStyle w:val="NormalLeft"/>
            </w:pPr>
            <w:r>
              <w:t>Additional classification value which further specialises the type of management, regulation or restriction zone relevant to the domain.</w:t>
            </w:r>
          </w:p>
        </w:tc>
        <w:tc>
          <w:tcPr>
            <w:tcW w:w="2878" w:type="dxa"/>
            <w:tcBorders>
              <w:top w:val="single" w:sz="2" w:space="0" w:color="auto"/>
              <w:left w:val="single" w:sz="2" w:space="0" w:color="auto"/>
              <w:bottom w:val="single" w:sz="2" w:space="0" w:color="auto"/>
              <w:right w:val="single" w:sz="2" w:space="0" w:color="auto"/>
            </w:tcBorders>
          </w:tcPr>
          <w:p w14:paraId="451B738E" w14:textId="77777777" w:rsidR="006270F4" w:rsidRDefault="009413FF">
            <w:pPr>
              <w:pStyle w:val="NormalLeft"/>
            </w:pPr>
            <w:r>
              <w:t>SpecialisedZoneTypeCode</w:t>
            </w:r>
          </w:p>
        </w:tc>
        <w:tc>
          <w:tcPr>
            <w:tcW w:w="1486" w:type="dxa"/>
            <w:tcBorders>
              <w:top w:val="single" w:sz="2" w:space="0" w:color="auto"/>
              <w:left w:val="single" w:sz="2" w:space="0" w:color="auto"/>
              <w:bottom w:val="single" w:sz="2" w:space="0" w:color="auto"/>
              <w:right w:val="single" w:sz="2" w:space="0" w:color="auto"/>
            </w:tcBorders>
          </w:tcPr>
          <w:p w14:paraId="492CEBDF" w14:textId="77777777" w:rsidR="006270F4" w:rsidRDefault="009413FF">
            <w:pPr>
              <w:pStyle w:val="NormalLeft"/>
            </w:pPr>
            <w:r>
              <w:t>voidable</w:t>
            </w:r>
          </w:p>
        </w:tc>
      </w:tr>
      <w:tr w:rsidR="006270F4" w14:paraId="0869D200" w14:textId="77777777">
        <w:tc>
          <w:tcPr>
            <w:tcW w:w="2507" w:type="dxa"/>
            <w:tcBorders>
              <w:top w:val="single" w:sz="2" w:space="0" w:color="auto"/>
              <w:left w:val="single" w:sz="2" w:space="0" w:color="auto"/>
              <w:bottom w:val="single" w:sz="2" w:space="0" w:color="auto"/>
              <w:right w:val="single" w:sz="2" w:space="0" w:color="auto"/>
            </w:tcBorders>
          </w:tcPr>
          <w:p w14:paraId="4CA98A6D" w14:textId="77777777" w:rsidR="006270F4" w:rsidRDefault="009413FF">
            <w:pPr>
              <w:pStyle w:val="NormalLeft"/>
            </w:pPr>
            <w:r>
              <w:lastRenderedPageBreak/>
              <w:t>environmentalDomain</w:t>
            </w:r>
          </w:p>
        </w:tc>
        <w:tc>
          <w:tcPr>
            <w:tcW w:w="2415" w:type="dxa"/>
            <w:tcBorders>
              <w:top w:val="single" w:sz="2" w:space="0" w:color="auto"/>
              <w:left w:val="single" w:sz="2" w:space="0" w:color="auto"/>
              <w:bottom w:val="single" w:sz="2" w:space="0" w:color="auto"/>
              <w:right w:val="single" w:sz="2" w:space="0" w:color="auto"/>
            </w:tcBorders>
          </w:tcPr>
          <w:p w14:paraId="1F30570F" w14:textId="77777777" w:rsidR="006270F4" w:rsidRDefault="009413FF">
            <w:pPr>
              <w:pStyle w:val="NormalLeft"/>
            </w:pPr>
            <w:r>
              <w:t>Classification of the environment domain(s) for which, through the establishment of the zone, certain environmental objectives shall be reached.</w:t>
            </w:r>
          </w:p>
        </w:tc>
        <w:tc>
          <w:tcPr>
            <w:tcW w:w="2878" w:type="dxa"/>
            <w:tcBorders>
              <w:top w:val="single" w:sz="2" w:space="0" w:color="auto"/>
              <w:left w:val="single" w:sz="2" w:space="0" w:color="auto"/>
              <w:bottom w:val="single" w:sz="2" w:space="0" w:color="auto"/>
              <w:right w:val="single" w:sz="2" w:space="0" w:color="auto"/>
            </w:tcBorders>
          </w:tcPr>
          <w:p w14:paraId="1C889DAA" w14:textId="77777777" w:rsidR="006270F4" w:rsidRDefault="009413FF">
            <w:pPr>
              <w:pStyle w:val="NormalLeft"/>
            </w:pPr>
            <w:r>
              <w:t>EnvironmentalDomain</w:t>
            </w:r>
          </w:p>
        </w:tc>
        <w:tc>
          <w:tcPr>
            <w:tcW w:w="1486" w:type="dxa"/>
            <w:tcBorders>
              <w:top w:val="single" w:sz="2" w:space="0" w:color="auto"/>
              <w:left w:val="single" w:sz="2" w:space="0" w:color="auto"/>
              <w:bottom w:val="single" w:sz="2" w:space="0" w:color="auto"/>
              <w:right w:val="single" w:sz="2" w:space="0" w:color="auto"/>
            </w:tcBorders>
          </w:tcPr>
          <w:p w14:paraId="4015339D" w14:textId="77777777" w:rsidR="006270F4" w:rsidRDefault="006270F4">
            <w:pPr>
              <w:pStyle w:val="NormalLeft"/>
            </w:pPr>
          </w:p>
        </w:tc>
      </w:tr>
      <w:tr w:rsidR="006270F4" w14:paraId="534BCEB3" w14:textId="77777777">
        <w:tc>
          <w:tcPr>
            <w:tcW w:w="2507" w:type="dxa"/>
            <w:tcBorders>
              <w:top w:val="single" w:sz="2" w:space="0" w:color="auto"/>
              <w:left w:val="single" w:sz="2" w:space="0" w:color="auto"/>
              <w:bottom w:val="single" w:sz="2" w:space="0" w:color="auto"/>
              <w:right w:val="single" w:sz="2" w:space="0" w:color="auto"/>
            </w:tcBorders>
          </w:tcPr>
          <w:p w14:paraId="5EA9F3CF" w14:textId="77777777" w:rsidR="006270F4" w:rsidRDefault="009413FF">
            <w:pPr>
              <w:pStyle w:val="NormalLeft"/>
            </w:pPr>
            <w:r>
              <w:t>designationPeriod</w:t>
            </w:r>
          </w:p>
        </w:tc>
        <w:tc>
          <w:tcPr>
            <w:tcW w:w="2415" w:type="dxa"/>
            <w:tcBorders>
              <w:top w:val="single" w:sz="2" w:space="0" w:color="auto"/>
              <w:left w:val="single" w:sz="2" w:space="0" w:color="auto"/>
              <w:bottom w:val="single" w:sz="2" w:space="0" w:color="auto"/>
              <w:right w:val="single" w:sz="2" w:space="0" w:color="auto"/>
            </w:tcBorders>
          </w:tcPr>
          <w:p w14:paraId="38FB33AD" w14:textId="77777777" w:rsidR="006270F4" w:rsidRDefault="009413FF">
            <w:pPr>
              <w:pStyle w:val="NormalLeft"/>
            </w:pPr>
            <w:r>
              <w:t>Time period defining when the management, restriction or regulation zone was legally designated or became effective in the real world.</w:t>
            </w:r>
          </w:p>
        </w:tc>
        <w:tc>
          <w:tcPr>
            <w:tcW w:w="2878" w:type="dxa"/>
            <w:tcBorders>
              <w:top w:val="single" w:sz="2" w:space="0" w:color="auto"/>
              <w:left w:val="single" w:sz="2" w:space="0" w:color="auto"/>
              <w:bottom w:val="single" w:sz="2" w:space="0" w:color="auto"/>
              <w:right w:val="single" w:sz="2" w:space="0" w:color="auto"/>
            </w:tcBorders>
          </w:tcPr>
          <w:p w14:paraId="17FA47C5" w14:textId="77777777" w:rsidR="006270F4" w:rsidRDefault="009413FF">
            <w:pPr>
              <w:pStyle w:val="NormalLeft"/>
            </w:pPr>
            <w:r>
              <w:t>TM_Period</w:t>
            </w:r>
          </w:p>
        </w:tc>
        <w:tc>
          <w:tcPr>
            <w:tcW w:w="1486" w:type="dxa"/>
            <w:tcBorders>
              <w:top w:val="single" w:sz="2" w:space="0" w:color="auto"/>
              <w:left w:val="single" w:sz="2" w:space="0" w:color="auto"/>
              <w:bottom w:val="single" w:sz="2" w:space="0" w:color="auto"/>
              <w:right w:val="single" w:sz="2" w:space="0" w:color="auto"/>
            </w:tcBorders>
          </w:tcPr>
          <w:p w14:paraId="77A014D3" w14:textId="77777777" w:rsidR="006270F4" w:rsidRDefault="009413FF">
            <w:pPr>
              <w:pStyle w:val="NormalLeft"/>
            </w:pPr>
            <w:r>
              <w:t>voidable</w:t>
            </w:r>
          </w:p>
        </w:tc>
      </w:tr>
      <w:tr w:rsidR="006270F4" w14:paraId="7AE00E86" w14:textId="77777777">
        <w:tc>
          <w:tcPr>
            <w:tcW w:w="2507" w:type="dxa"/>
            <w:tcBorders>
              <w:top w:val="single" w:sz="2" w:space="0" w:color="auto"/>
              <w:left w:val="single" w:sz="2" w:space="0" w:color="auto"/>
              <w:bottom w:val="single" w:sz="2" w:space="0" w:color="auto"/>
              <w:right w:val="single" w:sz="2" w:space="0" w:color="auto"/>
            </w:tcBorders>
          </w:tcPr>
          <w:p w14:paraId="1E45802C" w14:textId="77777777" w:rsidR="006270F4" w:rsidRDefault="009413FF">
            <w:pPr>
              <w:pStyle w:val="NormalLeft"/>
            </w:pPr>
            <w:r>
              <w:t>competentAuthority</w:t>
            </w:r>
          </w:p>
        </w:tc>
        <w:tc>
          <w:tcPr>
            <w:tcW w:w="2415" w:type="dxa"/>
            <w:tcBorders>
              <w:top w:val="single" w:sz="2" w:space="0" w:color="auto"/>
              <w:left w:val="single" w:sz="2" w:space="0" w:color="auto"/>
              <w:bottom w:val="single" w:sz="2" w:space="0" w:color="auto"/>
              <w:right w:val="single" w:sz="2" w:space="0" w:color="auto"/>
            </w:tcBorders>
          </w:tcPr>
          <w:p w14:paraId="6B52D4F9" w14:textId="77777777" w:rsidR="006270F4" w:rsidRDefault="009413FF">
            <w:pPr>
              <w:pStyle w:val="NormalLeft"/>
            </w:pPr>
            <w:r>
              <w:t>Description of the organisation(s) responsible for managing, restricting or regulating measures or activities within the zone.</w:t>
            </w:r>
          </w:p>
        </w:tc>
        <w:tc>
          <w:tcPr>
            <w:tcW w:w="2878" w:type="dxa"/>
            <w:tcBorders>
              <w:top w:val="single" w:sz="2" w:space="0" w:color="auto"/>
              <w:left w:val="single" w:sz="2" w:space="0" w:color="auto"/>
              <w:bottom w:val="single" w:sz="2" w:space="0" w:color="auto"/>
              <w:right w:val="single" w:sz="2" w:space="0" w:color="auto"/>
            </w:tcBorders>
          </w:tcPr>
          <w:p w14:paraId="63C14F1D" w14:textId="77777777" w:rsidR="006270F4" w:rsidRDefault="009413FF">
            <w:pPr>
              <w:pStyle w:val="NormalLeft"/>
            </w:pPr>
            <w:r>
              <w:t>RelatedParty</w:t>
            </w:r>
          </w:p>
        </w:tc>
        <w:tc>
          <w:tcPr>
            <w:tcW w:w="1486" w:type="dxa"/>
            <w:tcBorders>
              <w:top w:val="single" w:sz="2" w:space="0" w:color="auto"/>
              <w:left w:val="single" w:sz="2" w:space="0" w:color="auto"/>
              <w:bottom w:val="single" w:sz="2" w:space="0" w:color="auto"/>
              <w:right w:val="single" w:sz="2" w:space="0" w:color="auto"/>
            </w:tcBorders>
          </w:tcPr>
          <w:p w14:paraId="0A04F2B7" w14:textId="77777777" w:rsidR="006270F4" w:rsidRDefault="009413FF">
            <w:pPr>
              <w:pStyle w:val="NormalLeft"/>
            </w:pPr>
            <w:r>
              <w:t>voidable</w:t>
            </w:r>
          </w:p>
        </w:tc>
      </w:tr>
      <w:tr w:rsidR="006270F4" w14:paraId="64FE9680" w14:textId="77777777">
        <w:tc>
          <w:tcPr>
            <w:tcW w:w="2507" w:type="dxa"/>
            <w:tcBorders>
              <w:top w:val="single" w:sz="2" w:space="0" w:color="auto"/>
              <w:left w:val="single" w:sz="2" w:space="0" w:color="auto"/>
              <w:bottom w:val="single" w:sz="2" w:space="0" w:color="auto"/>
              <w:right w:val="single" w:sz="2" w:space="0" w:color="auto"/>
            </w:tcBorders>
          </w:tcPr>
          <w:p w14:paraId="009A25CB" w14:textId="77777777" w:rsidR="006270F4" w:rsidRDefault="009413FF">
            <w:pPr>
              <w:pStyle w:val="NormalLeft"/>
            </w:pPr>
            <w:r>
              <w:t>beginLifespanVersion</w:t>
            </w:r>
          </w:p>
        </w:tc>
        <w:tc>
          <w:tcPr>
            <w:tcW w:w="2415" w:type="dxa"/>
            <w:tcBorders>
              <w:top w:val="single" w:sz="2" w:space="0" w:color="auto"/>
              <w:left w:val="single" w:sz="2" w:space="0" w:color="auto"/>
              <w:bottom w:val="single" w:sz="2" w:space="0" w:color="auto"/>
              <w:right w:val="single" w:sz="2" w:space="0" w:color="auto"/>
            </w:tcBorders>
          </w:tcPr>
          <w:p w14:paraId="34A87AA5" w14:textId="77777777" w:rsidR="006270F4" w:rsidRDefault="009413FF">
            <w:pPr>
              <w:pStyle w:val="NormalLeft"/>
            </w:pPr>
            <w:r>
              <w:t>Date and time at which this version of the spatial object was inserted or changed in the spatial data set.</w:t>
            </w:r>
          </w:p>
        </w:tc>
        <w:tc>
          <w:tcPr>
            <w:tcW w:w="2878" w:type="dxa"/>
            <w:tcBorders>
              <w:top w:val="single" w:sz="2" w:space="0" w:color="auto"/>
              <w:left w:val="single" w:sz="2" w:space="0" w:color="auto"/>
              <w:bottom w:val="single" w:sz="2" w:space="0" w:color="auto"/>
              <w:right w:val="single" w:sz="2" w:space="0" w:color="auto"/>
            </w:tcBorders>
          </w:tcPr>
          <w:p w14:paraId="3E75D1A0"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8F7C99E" w14:textId="77777777" w:rsidR="006270F4" w:rsidRDefault="009413FF">
            <w:pPr>
              <w:pStyle w:val="NormalLeft"/>
            </w:pPr>
            <w:r>
              <w:t>voidable</w:t>
            </w:r>
          </w:p>
        </w:tc>
      </w:tr>
      <w:tr w:rsidR="006270F4" w14:paraId="593063A9" w14:textId="77777777">
        <w:tc>
          <w:tcPr>
            <w:tcW w:w="2507" w:type="dxa"/>
            <w:tcBorders>
              <w:top w:val="single" w:sz="2" w:space="0" w:color="auto"/>
              <w:left w:val="single" w:sz="2" w:space="0" w:color="auto"/>
              <w:bottom w:val="single" w:sz="2" w:space="0" w:color="auto"/>
              <w:right w:val="single" w:sz="2" w:space="0" w:color="auto"/>
            </w:tcBorders>
          </w:tcPr>
          <w:p w14:paraId="15E0A01E" w14:textId="77777777" w:rsidR="006270F4" w:rsidRDefault="009413FF">
            <w:pPr>
              <w:pStyle w:val="NormalLeft"/>
            </w:pPr>
            <w:r>
              <w:t>endLifespanVersion</w:t>
            </w:r>
          </w:p>
        </w:tc>
        <w:tc>
          <w:tcPr>
            <w:tcW w:w="2415" w:type="dxa"/>
            <w:tcBorders>
              <w:top w:val="single" w:sz="2" w:space="0" w:color="auto"/>
              <w:left w:val="single" w:sz="2" w:space="0" w:color="auto"/>
              <w:bottom w:val="single" w:sz="2" w:space="0" w:color="auto"/>
              <w:right w:val="single" w:sz="2" w:space="0" w:color="auto"/>
            </w:tcBorders>
          </w:tcPr>
          <w:p w14:paraId="656B5CCA" w14:textId="77777777" w:rsidR="006270F4" w:rsidRDefault="009413FF">
            <w:pPr>
              <w:pStyle w:val="NormalLeft"/>
            </w:pPr>
            <w:r>
              <w:t>Date and time at which this version of the spatial object was superseded or retired in the spatial data set.</w:t>
            </w:r>
          </w:p>
        </w:tc>
        <w:tc>
          <w:tcPr>
            <w:tcW w:w="2878" w:type="dxa"/>
            <w:tcBorders>
              <w:top w:val="single" w:sz="2" w:space="0" w:color="auto"/>
              <w:left w:val="single" w:sz="2" w:space="0" w:color="auto"/>
              <w:bottom w:val="single" w:sz="2" w:space="0" w:color="auto"/>
              <w:right w:val="single" w:sz="2" w:space="0" w:color="auto"/>
            </w:tcBorders>
          </w:tcPr>
          <w:p w14:paraId="62D38C92"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8C4990D" w14:textId="77777777" w:rsidR="006270F4" w:rsidRDefault="009413FF">
            <w:pPr>
              <w:pStyle w:val="NormalLeft"/>
            </w:pPr>
            <w:r>
              <w:t>voidable</w:t>
            </w:r>
          </w:p>
        </w:tc>
      </w:tr>
    </w:tbl>
    <w:p w14:paraId="306C1F5D" w14:textId="77777777" w:rsidR="006270F4" w:rsidRDefault="006270F4"/>
    <w:p w14:paraId="3EFC0BE0" w14:textId="77777777" w:rsidR="006270F4" w:rsidRDefault="009413FF" w:rsidP="00313B89">
      <w:pPr>
        <w:pStyle w:val="ManualHeading4"/>
        <w:numPr>
          <w:ilvl w:val="0"/>
          <w:numId w:val="0"/>
        </w:numPr>
        <w:ind w:left="850" w:hanging="850"/>
      </w:pPr>
      <w:r>
        <w:rPr>
          <w:i/>
          <w:iCs/>
        </w:rPr>
        <w:t>Association roles of the spatial object type ManagementRestrictionOrRegulationZone</w:t>
      </w:r>
    </w:p>
    <w:tbl>
      <w:tblPr>
        <w:tblW w:w="0" w:type="auto"/>
        <w:tblLayout w:type="fixed"/>
        <w:tblLook w:val="0000" w:firstRow="0" w:lastRow="0" w:firstColumn="0" w:lastColumn="0" w:noHBand="0" w:noVBand="0"/>
      </w:tblPr>
      <w:tblGrid>
        <w:gridCol w:w="1579"/>
        <w:gridCol w:w="1857"/>
        <w:gridCol w:w="4364"/>
        <w:gridCol w:w="1486"/>
      </w:tblGrid>
      <w:tr w:rsidR="006270F4" w14:paraId="26BA8811" w14:textId="77777777">
        <w:tc>
          <w:tcPr>
            <w:tcW w:w="1579" w:type="dxa"/>
            <w:tcBorders>
              <w:top w:val="single" w:sz="2" w:space="0" w:color="auto"/>
              <w:left w:val="single" w:sz="2" w:space="0" w:color="auto"/>
              <w:bottom w:val="single" w:sz="2" w:space="0" w:color="auto"/>
              <w:right w:val="single" w:sz="2" w:space="0" w:color="auto"/>
            </w:tcBorders>
          </w:tcPr>
          <w:p w14:paraId="66606917" w14:textId="77777777" w:rsidR="006270F4" w:rsidRDefault="009413FF">
            <w:pPr>
              <w:pStyle w:val="NormalCentered"/>
            </w:pPr>
            <w:r>
              <w:t>Association role</w:t>
            </w:r>
          </w:p>
        </w:tc>
        <w:tc>
          <w:tcPr>
            <w:tcW w:w="1857" w:type="dxa"/>
            <w:tcBorders>
              <w:top w:val="single" w:sz="2" w:space="0" w:color="auto"/>
              <w:left w:val="single" w:sz="2" w:space="0" w:color="auto"/>
              <w:bottom w:val="single" w:sz="2" w:space="0" w:color="auto"/>
              <w:right w:val="single" w:sz="2" w:space="0" w:color="auto"/>
            </w:tcBorders>
          </w:tcPr>
          <w:p w14:paraId="1BAC7398" w14:textId="77777777" w:rsidR="006270F4" w:rsidRDefault="009413FF">
            <w:pPr>
              <w:pStyle w:val="NormalCentered"/>
            </w:pPr>
            <w:r>
              <w:t>Definition</w:t>
            </w:r>
          </w:p>
        </w:tc>
        <w:tc>
          <w:tcPr>
            <w:tcW w:w="4364" w:type="dxa"/>
            <w:tcBorders>
              <w:top w:val="single" w:sz="2" w:space="0" w:color="auto"/>
              <w:left w:val="single" w:sz="2" w:space="0" w:color="auto"/>
              <w:bottom w:val="single" w:sz="2" w:space="0" w:color="auto"/>
              <w:right w:val="single" w:sz="2" w:space="0" w:color="auto"/>
            </w:tcBorders>
          </w:tcPr>
          <w:p w14:paraId="41DB58B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6E693A3" w14:textId="77777777" w:rsidR="006270F4" w:rsidRDefault="009413FF">
            <w:pPr>
              <w:pStyle w:val="NormalCentered"/>
            </w:pPr>
            <w:r>
              <w:t>Voidability</w:t>
            </w:r>
          </w:p>
        </w:tc>
      </w:tr>
      <w:tr w:rsidR="006270F4" w14:paraId="48FEDE66" w14:textId="77777777">
        <w:tc>
          <w:tcPr>
            <w:tcW w:w="1579" w:type="dxa"/>
            <w:tcBorders>
              <w:top w:val="single" w:sz="2" w:space="0" w:color="auto"/>
              <w:left w:val="single" w:sz="2" w:space="0" w:color="auto"/>
              <w:bottom w:val="single" w:sz="2" w:space="0" w:color="auto"/>
              <w:right w:val="single" w:sz="2" w:space="0" w:color="auto"/>
            </w:tcBorders>
          </w:tcPr>
          <w:p w14:paraId="5D02C253" w14:textId="77777777" w:rsidR="006270F4" w:rsidRDefault="009413FF">
            <w:pPr>
              <w:pStyle w:val="NormalLeft"/>
            </w:pPr>
            <w:r>
              <w:t>legalBasis</w:t>
            </w:r>
          </w:p>
        </w:tc>
        <w:tc>
          <w:tcPr>
            <w:tcW w:w="1857" w:type="dxa"/>
            <w:tcBorders>
              <w:top w:val="single" w:sz="2" w:space="0" w:color="auto"/>
              <w:left w:val="single" w:sz="2" w:space="0" w:color="auto"/>
              <w:bottom w:val="single" w:sz="2" w:space="0" w:color="auto"/>
              <w:right w:val="single" w:sz="2" w:space="0" w:color="auto"/>
            </w:tcBorders>
          </w:tcPr>
          <w:p w14:paraId="4DE5D54D" w14:textId="77777777" w:rsidR="006270F4" w:rsidRDefault="009413FF">
            <w:pPr>
              <w:pStyle w:val="NormalLeft"/>
            </w:pPr>
            <w:r>
              <w:t>Reference to, or citation of, the legal instrument or document that required the establishment of the zone.</w:t>
            </w:r>
          </w:p>
        </w:tc>
        <w:tc>
          <w:tcPr>
            <w:tcW w:w="4364" w:type="dxa"/>
            <w:tcBorders>
              <w:top w:val="single" w:sz="2" w:space="0" w:color="auto"/>
              <w:left w:val="single" w:sz="2" w:space="0" w:color="auto"/>
              <w:bottom w:val="single" w:sz="2" w:space="0" w:color="auto"/>
              <w:right w:val="single" w:sz="2" w:space="0" w:color="auto"/>
            </w:tcBorders>
          </w:tcPr>
          <w:p w14:paraId="0534BB13" w14:textId="77777777" w:rsidR="006270F4" w:rsidRDefault="009413FF">
            <w:pPr>
              <w:pStyle w:val="NormalLeft"/>
            </w:pPr>
            <w:r>
              <w:t>LegislationCitation</w:t>
            </w:r>
          </w:p>
        </w:tc>
        <w:tc>
          <w:tcPr>
            <w:tcW w:w="1486" w:type="dxa"/>
            <w:tcBorders>
              <w:top w:val="single" w:sz="2" w:space="0" w:color="auto"/>
              <w:left w:val="single" w:sz="2" w:space="0" w:color="auto"/>
              <w:bottom w:val="single" w:sz="2" w:space="0" w:color="auto"/>
              <w:right w:val="single" w:sz="2" w:space="0" w:color="auto"/>
            </w:tcBorders>
          </w:tcPr>
          <w:p w14:paraId="52F9820C" w14:textId="77777777" w:rsidR="006270F4" w:rsidRDefault="009413FF">
            <w:pPr>
              <w:pStyle w:val="NormalLeft"/>
            </w:pPr>
            <w:r>
              <w:t>voidable</w:t>
            </w:r>
          </w:p>
        </w:tc>
      </w:tr>
      <w:tr w:rsidR="006270F4" w14:paraId="18511C5C" w14:textId="77777777">
        <w:tc>
          <w:tcPr>
            <w:tcW w:w="1579" w:type="dxa"/>
            <w:tcBorders>
              <w:top w:val="single" w:sz="2" w:space="0" w:color="auto"/>
              <w:left w:val="single" w:sz="2" w:space="0" w:color="auto"/>
              <w:bottom w:val="single" w:sz="2" w:space="0" w:color="auto"/>
              <w:right w:val="single" w:sz="2" w:space="0" w:color="auto"/>
            </w:tcBorders>
          </w:tcPr>
          <w:p w14:paraId="74A6D94D" w14:textId="77777777" w:rsidR="006270F4" w:rsidRDefault="009413FF">
            <w:pPr>
              <w:pStyle w:val="NormalLeft"/>
            </w:pPr>
            <w:r>
              <w:lastRenderedPageBreak/>
              <w:t>relatedZone</w:t>
            </w:r>
          </w:p>
        </w:tc>
        <w:tc>
          <w:tcPr>
            <w:tcW w:w="1857" w:type="dxa"/>
            <w:tcBorders>
              <w:top w:val="single" w:sz="2" w:space="0" w:color="auto"/>
              <w:left w:val="single" w:sz="2" w:space="0" w:color="auto"/>
              <w:bottom w:val="single" w:sz="2" w:space="0" w:color="auto"/>
              <w:right w:val="single" w:sz="2" w:space="0" w:color="auto"/>
            </w:tcBorders>
          </w:tcPr>
          <w:p w14:paraId="3FEB4E8B" w14:textId="77777777" w:rsidR="006270F4" w:rsidRDefault="009413FF">
            <w:pPr>
              <w:pStyle w:val="NormalLeft"/>
            </w:pPr>
            <w:r>
              <w:t>Reference to a related management, regulation or restriction zone.</w:t>
            </w:r>
          </w:p>
        </w:tc>
        <w:tc>
          <w:tcPr>
            <w:tcW w:w="4364" w:type="dxa"/>
            <w:tcBorders>
              <w:top w:val="single" w:sz="2" w:space="0" w:color="auto"/>
              <w:left w:val="single" w:sz="2" w:space="0" w:color="auto"/>
              <w:bottom w:val="single" w:sz="2" w:space="0" w:color="auto"/>
              <w:right w:val="single" w:sz="2" w:space="0" w:color="auto"/>
            </w:tcBorders>
          </w:tcPr>
          <w:p w14:paraId="4130EFCE" w14:textId="77777777" w:rsidR="006270F4" w:rsidRDefault="009413FF">
            <w:pPr>
              <w:pStyle w:val="NormalLeft"/>
            </w:pPr>
            <w:r>
              <w:t>ManagementRestrictionOrRegulationZone</w:t>
            </w:r>
          </w:p>
        </w:tc>
        <w:tc>
          <w:tcPr>
            <w:tcW w:w="1486" w:type="dxa"/>
            <w:tcBorders>
              <w:top w:val="single" w:sz="2" w:space="0" w:color="auto"/>
              <w:left w:val="single" w:sz="2" w:space="0" w:color="auto"/>
              <w:bottom w:val="single" w:sz="2" w:space="0" w:color="auto"/>
              <w:right w:val="single" w:sz="2" w:space="0" w:color="auto"/>
            </w:tcBorders>
          </w:tcPr>
          <w:p w14:paraId="0D6C8C5A" w14:textId="77777777" w:rsidR="006270F4" w:rsidRDefault="009413FF">
            <w:pPr>
              <w:pStyle w:val="NormalLeft"/>
            </w:pPr>
            <w:r>
              <w:t>voidable</w:t>
            </w:r>
          </w:p>
        </w:tc>
      </w:tr>
      <w:tr w:rsidR="006270F4" w14:paraId="5BCB676C" w14:textId="77777777">
        <w:tc>
          <w:tcPr>
            <w:tcW w:w="1579" w:type="dxa"/>
            <w:tcBorders>
              <w:top w:val="single" w:sz="2" w:space="0" w:color="auto"/>
              <w:left w:val="single" w:sz="2" w:space="0" w:color="auto"/>
              <w:bottom w:val="single" w:sz="2" w:space="0" w:color="auto"/>
              <w:right w:val="single" w:sz="2" w:space="0" w:color="auto"/>
            </w:tcBorders>
          </w:tcPr>
          <w:p w14:paraId="7AB9A9B8" w14:textId="77777777" w:rsidR="006270F4" w:rsidRDefault="009413FF">
            <w:pPr>
              <w:pStyle w:val="NormalLeft"/>
            </w:pPr>
            <w:r>
              <w:t>plan</w:t>
            </w:r>
          </w:p>
        </w:tc>
        <w:tc>
          <w:tcPr>
            <w:tcW w:w="1857" w:type="dxa"/>
            <w:tcBorders>
              <w:top w:val="single" w:sz="2" w:space="0" w:color="auto"/>
              <w:left w:val="single" w:sz="2" w:space="0" w:color="auto"/>
              <w:bottom w:val="single" w:sz="2" w:space="0" w:color="auto"/>
              <w:right w:val="single" w:sz="2" w:space="0" w:color="auto"/>
            </w:tcBorders>
          </w:tcPr>
          <w:p w14:paraId="3FB0EFCE" w14:textId="77777777" w:rsidR="006270F4" w:rsidRDefault="009413FF">
            <w:pPr>
              <w:pStyle w:val="NormalLeft"/>
            </w:pPr>
            <w:r>
              <w:t>Reference to, or citation of a plan (management or action plan) that describes the environmental objectives and measures that shall be undertaken in the zone to protect the environment.</w:t>
            </w:r>
          </w:p>
        </w:tc>
        <w:tc>
          <w:tcPr>
            <w:tcW w:w="4364" w:type="dxa"/>
            <w:tcBorders>
              <w:top w:val="single" w:sz="2" w:space="0" w:color="auto"/>
              <w:left w:val="single" w:sz="2" w:space="0" w:color="auto"/>
              <w:bottom w:val="single" w:sz="2" w:space="0" w:color="auto"/>
              <w:right w:val="single" w:sz="2" w:space="0" w:color="auto"/>
            </w:tcBorders>
          </w:tcPr>
          <w:p w14:paraId="01EC8456" w14:textId="77777777" w:rsidR="006270F4" w:rsidRDefault="009413FF">
            <w:pPr>
              <w:pStyle w:val="NormalLeft"/>
            </w:pPr>
            <w:r>
              <w:t>DocumentCitation</w:t>
            </w:r>
          </w:p>
        </w:tc>
        <w:tc>
          <w:tcPr>
            <w:tcW w:w="1486" w:type="dxa"/>
            <w:tcBorders>
              <w:top w:val="single" w:sz="2" w:space="0" w:color="auto"/>
              <w:left w:val="single" w:sz="2" w:space="0" w:color="auto"/>
              <w:bottom w:val="single" w:sz="2" w:space="0" w:color="auto"/>
              <w:right w:val="single" w:sz="2" w:space="0" w:color="auto"/>
            </w:tcBorders>
          </w:tcPr>
          <w:p w14:paraId="699D8A31" w14:textId="77777777" w:rsidR="006270F4" w:rsidRDefault="009413FF">
            <w:pPr>
              <w:pStyle w:val="NormalLeft"/>
            </w:pPr>
            <w:r>
              <w:t>voidable</w:t>
            </w:r>
          </w:p>
        </w:tc>
      </w:tr>
    </w:tbl>
    <w:p w14:paraId="254B811D" w14:textId="77777777" w:rsidR="006270F4" w:rsidRDefault="006270F4"/>
    <w:p w14:paraId="5CA4F812" w14:textId="77777777" w:rsidR="006270F4" w:rsidRDefault="009413FF" w:rsidP="00313B89">
      <w:pPr>
        <w:pStyle w:val="ManualHeading4"/>
        <w:numPr>
          <w:ilvl w:val="0"/>
          <w:numId w:val="0"/>
        </w:numPr>
        <w:ind w:left="850" w:hanging="850"/>
      </w:pPr>
      <w:r>
        <w:rPr>
          <w:i/>
          <w:iCs/>
        </w:rPr>
        <w:t>Constraints of the spatial object type ManagementRestrictionOrRegulationZone</w:t>
      </w:r>
    </w:p>
    <w:p w14:paraId="3FCDAFC4" w14:textId="77777777" w:rsidR="006270F4" w:rsidRDefault="009413FF">
      <w:r>
        <w:t>At least the most specific legal instrument that required the establishment of zone shall be provided using the legalBasis association role.</w:t>
      </w:r>
    </w:p>
    <w:p w14:paraId="50DCDB40" w14:textId="77777777" w:rsidR="006270F4" w:rsidRDefault="009413FF">
      <w:r>
        <w:t>The role attribute of the competentAuthority shall take the value ‘authority’.</w:t>
      </w:r>
    </w:p>
    <w:p w14:paraId="43D4196A" w14:textId="77777777" w:rsidR="006270F4" w:rsidRDefault="009413FF" w:rsidP="00313B89">
      <w:pPr>
        <w:pStyle w:val="ManualHeading3"/>
        <w:numPr>
          <w:ilvl w:val="0"/>
          <w:numId w:val="0"/>
        </w:numPr>
        <w:ind w:left="850" w:hanging="850"/>
      </w:pPr>
      <w:r>
        <w:t>11.3.</w:t>
      </w:r>
      <w:r>
        <w:tab/>
        <w:t>Code lists</w:t>
      </w:r>
    </w:p>
    <w:p w14:paraId="3ADFD851" w14:textId="77777777" w:rsidR="006270F4" w:rsidRDefault="009413FF" w:rsidP="00313B89">
      <w:pPr>
        <w:pStyle w:val="ManualHeading4"/>
        <w:numPr>
          <w:ilvl w:val="0"/>
          <w:numId w:val="0"/>
        </w:numPr>
        <w:ind w:left="850" w:hanging="850"/>
      </w:pPr>
      <w:r>
        <w:t>11.3.1.</w:t>
      </w:r>
      <w:r>
        <w:tab/>
      </w:r>
      <w:r>
        <w:rPr>
          <w:i/>
          <w:iCs/>
        </w:rPr>
        <w:t>Zone Type Code (ZoneTypeCode)</w:t>
      </w:r>
    </w:p>
    <w:p w14:paraId="387A68FA" w14:textId="77777777" w:rsidR="006270F4" w:rsidRDefault="009413FF">
      <w:r>
        <w:t>High-level classification defining the type of Management, Restriction or Regulation Zone.</w:t>
      </w:r>
    </w:p>
    <w:p w14:paraId="4B1A1896" w14:textId="77777777" w:rsidR="006270F4" w:rsidRDefault="009413FF">
      <w:r>
        <w:t>The allowed values for this code list comprise the values specified in the table below and additional values at any level defined by data providers.</w:t>
      </w:r>
    </w:p>
    <w:p w14:paraId="432DFD32" w14:textId="77777777" w:rsidR="006270F4" w:rsidRDefault="009413FF" w:rsidP="00313B89">
      <w:pPr>
        <w:pStyle w:val="ManualHeading4"/>
        <w:numPr>
          <w:ilvl w:val="0"/>
          <w:numId w:val="0"/>
        </w:numPr>
        <w:ind w:left="850" w:hanging="850"/>
      </w:pPr>
      <w:r>
        <w:rPr>
          <w:i/>
          <w:iCs/>
        </w:rPr>
        <w:t>Values for the code list ZoneTypeCode</w:t>
      </w:r>
    </w:p>
    <w:tbl>
      <w:tblPr>
        <w:tblW w:w="0" w:type="auto"/>
        <w:tblLayout w:type="fixed"/>
        <w:tblLook w:val="0000" w:firstRow="0" w:lastRow="0" w:firstColumn="0" w:lastColumn="0" w:noHBand="0" w:noVBand="0"/>
      </w:tblPr>
      <w:tblGrid>
        <w:gridCol w:w="4643"/>
        <w:gridCol w:w="1671"/>
        <w:gridCol w:w="2972"/>
      </w:tblGrid>
      <w:tr w:rsidR="006270F4" w14:paraId="7218A2B4" w14:textId="77777777">
        <w:tc>
          <w:tcPr>
            <w:tcW w:w="4643" w:type="dxa"/>
            <w:tcBorders>
              <w:top w:val="single" w:sz="2" w:space="0" w:color="auto"/>
              <w:left w:val="single" w:sz="2" w:space="0" w:color="auto"/>
              <w:bottom w:val="single" w:sz="2" w:space="0" w:color="auto"/>
              <w:right w:val="single" w:sz="2" w:space="0" w:color="auto"/>
            </w:tcBorders>
          </w:tcPr>
          <w:p w14:paraId="565744AC" w14:textId="77777777" w:rsidR="006270F4" w:rsidRDefault="009413FF">
            <w:pPr>
              <w:pStyle w:val="NormalCentered"/>
            </w:pPr>
            <w:r>
              <w:t>Value</w:t>
            </w:r>
          </w:p>
        </w:tc>
        <w:tc>
          <w:tcPr>
            <w:tcW w:w="1671" w:type="dxa"/>
            <w:tcBorders>
              <w:top w:val="single" w:sz="2" w:space="0" w:color="auto"/>
              <w:left w:val="single" w:sz="2" w:space="0" w:color="auto"/>
              <w:bottom w:val="single" w:sz="2" w:space="0" w:color="auto"/>
              <w:right w:val="single" w:sz="2" w:space="0" w:color="auto"/>
            </w:tcBorders>
          </w:tcPr>
          <w:p w14:paraId="6CF26EB2" w14:textId="77777777" w:rsidR="006270F4" w:rsidRDefault="009413FF">
            <w:pPr>
              <w:pStyle w:val="NormalCentered"/>
            </w:pPr>
            <w:r>
              <w:t>Name</w:t>
            </w:r>
          </w:p>
        </w:tc>
        <w:tc>
          <w:tcPr>
            <w:tcW w:w="2972" w:type="dxa"/>
            <w:tcBorders>
              <w:top w:val="single" w:sz="2" w:space="0" w:color="auto"/>
              <w:left w:val="single" w:sz="2" w:space="0" w:color="auto"/>
              <w:bottom w:val="single" w:sz="2" w:space="0" w:color="auto"/>
              <w:right w:val="single" w:sz="2" w:space="0" w:color="auto"/>
            </w:tcBorders>
          </w:tcPr>
          <w:p w14:paraId="2B8D984E" w14:textId="77777777" w:rsidR="006270F4" w:rsidRDefault="009413FF">
            <w:pPr>
              <w:pStyle w:val="NormalCentered"/>
            </w:pPr>
            <w:r>
              <w:t>Definition</w:t>
            </w:r>
          </w:p>
        </w:tc>
      </w:tr>
      <w:tr w:rsidR="006270F4" w14:paraId="4D766D3D" w14:textId="77777777">
        <w:tc>
          <w:tcPr>
            <w:tcW w:w="4643" w:type="dxa"/>
            <w:tcBorders>
              <w:top w:val="single" w:sz="2" w:space="0" w:color="auto"/>
              <w:left w:val="single" w:sz="2" w:space="0" w:color="auto"/>
              <w:bottom w:val="single" w:sz="2" w:space="0" w:color="auto"/>
              <w:right w:val="single" w:sz="2" w:space="0" w:color="auto"/>
            </w:tcBorders>
          </w:tcPr>
          <w:p w14:paraId="3626C056" w14:textId="77777777" w:rsidR="006270F4" w:rsidRDefault="009413FF">
            <w:pPr>
              <w:pStyle w:val="NormalLeft"/>
            </w:pPr>
            <w:r>
              <w:t>airQualityManagementZone</w:t>
            </w:r>
          </w:p>
        </w:tc>
        <w:tc>
          <w:tcPr>
            <w:tcW w:w="1671" w:type="dxa"/>
            <w:tcBorders>
              <w:top w:val="single" w:sz="2" w:space="0" w:color="auto"/>
              <w:left w:val="single" w:sz="2" w:space="0" w:color="auto"/>
              <w:bottom w:val="single" w:sz="2" w:space="0" w:color="auto"/>
              <w:right w:val="single" w:sz="2" w:space="0" w:color="auto"/>
            </w:tcBorders>
          </w:tcPr>
          <w:p w14:paraId="07AD8148" w14:textId="77777777" w:rsidR="006270F4" w:rsidRDefault="009413FF">
            <w:pPr>
              <w:pStyle w:val="NormalLeft"/>
            </w:pPr>
            <w:r>
              <w:t>air quality management zone</w:t>
            </w:r>
          </w:p>
        </w:tc>
        <w:tc>
          <w:tcPr>
            <w:tcW w:w="2972" w:type="dxa"/>
            <w:tcBorders>
              <w:top w:val="single" w:sz="2" w:space="0" w:color="auto"/>
              <w:left w:val="single" w:sz="2" w:space="0" w:color="auto"/>
              <w:bottom w:val="single" w:sz="2" w:space="0" w:color="auto"/>
              <w:right w:val="single" w:sz="2" w:space="0" w:color="auto"/>
            </w:tcBorders>
          </w:tcPr>
          <w:p w14:paraId="2645590F" w14:textId="77777777" w:rsidR="006270F4" w:rsidRDefault="009413FF">
            <w:pPr>
              <w:pStyle w:val="NormalLeft"/>
            </w:pPr>
            <w:r>
              <w:t>Part of the territory of a Member State, as delimited by that Member State for the purposes of air quality assessment and management.</w:t>
            </w:r>
          </w:p>
        </w:tc>
      </w:tr>
      <w:tr w:rsidR="006270F4" w14:paraId="05D857F3" w14:textId="77777777">
        <w:tc>
          <w:tcPr>
            <w:tcW w:w="4643" w:type="dxa"/>
            <w:tcBorders>
              <w:top w:val="single" w:sz="2" w:space="0" w:color="auto"/>
              <w:left w:val="single" w:sz="2" w:space="0" w:color="auto"/>
              <w:bottom w:val="single" w:sz="2" w:space="0" w:color="auto"/>
              <w:right w:val="single" w:sz="2" w:space="0" w:color="auto"/>
            </w:tcBorders>
          </w:tcPr>
          <w:p w14:paraId="5349A05D" w14:textId="77777777" w:rsidR="006270F4" w:rsidRDefault="009413FF">
            <w:pPr>
              <w:pStyle w:val="NormalLeft"/>
            </w:pPr>
            <w:r>
              <w:t>noiseRestrictionZone</w:t>
            </w:r>
          </w:p>
        </w:tc>
        <w:tc>
          <w:tcPr>
            <w:tcW w:w="1671" w:type="dxa"/>
            <w:tcBorders>
              <w:top w:val="single" w:sz="2" w:space="0" w:color="auto"/>
              <w:left w:val="single" w:sz="2" w:space="0" w:color="auto"/>
              <w:bottom w:val="single" w:sz="2" w:space="0" w:color="auto"/>
              <w:right w:val="single" w:sz="2" w:space="0" w:color="auto"/>
            </w:tcBorders>
          </w:tcPr>
          <w:p w14:paraId="4A99FC81" w14:textId="77777777" w:rsidR="006270F4" w:rsidRDefault="009413FF">
            <w:pPr>
              <w:pStyle w:val="NormalLeft"/>
            </w:pPr>
            <w:r>
              <w:t>noise restriction zone</w:t>
            </w:r>
          </w:p>
        </w:tc>
        <w:tc>
          <w:tcPr>
            <w:tcW w:w="2972" w:type="dxa"/>
            <w:tcBorders>
              <w:top w:val="single" w:sz="2" w:space="0" w:color="auto"/>
              <w:left w:val="single" w:sz="2" w:space="0" w:color="auto"/>
              <w:bottom w:val="single" w:sz="2" w:space="0" w:color="auto"/>
              <w:right w:val="single" w:sz="2" w:space="0" w:color="auto"/>
            </w:tcBorders>
          </w:tcPr>
          <w:p w14:paraId="1078D036" w14:textId="77777777" w:rsidR="006270F4" w:rsidRDefault="009413FF">
            <w:pPr>
              <w:pStyle w:val="NormalLeft"/>
            </w:pPr>
            <w:r>
              <w:t xml:space="preserve">An area delimited by a competent authority to manage and mitigate noise pollution. This includes </w:t>
            </w:r>
            <w:r>
              <w:lastRenderedPageBreak/>
              <w:t>agglomerations and quiet areas (in agglomerations and open country) as defined in the Directive 2002/49/EC of the European Parliament and of the Council.</w:t>
            </w:r>
          </w:p>
        </w:tc>
      </w:tr>
      <w:tr w:rsidR="006270F4" w14:paraId="0B39FFF2" w14:textId="77777777">
        <w:tc>
          <w:tcPr>
            <w:tcW w:w="4643" w:type="dxa"/>
            <w:tcBorders>
              <w:top w:val="single" w:sz="2" w:space="0" w:color="auto"/>
              <w:left w:val="single" w:sz="2" w:space="0" w:color="auto"/>
              <w:bottom w:val="single" w:sz="2" w:space="0" w:color="auto"/>
              <w:right w:val="single" w:sz="2" w:space="0" w:color="auto"/>
            </w:tcBorders>
          </w:tcPr>
          <w:p w14:paraId="57B2BED2" w14:textId="77777777" w:rsidR="006270F4" w:rsidRDefault="009413FF">
            <w:pPr>
              <w:pStyle w:val="NormalLeft"/>
            </w:pPr>
            <w:r>
              <w:lastRenderedPageBreak/>
              <w:t>animalHealthRestrictionZone</w:t>
            </w:r>
          </w:p>
        </w:tc>
        <w:tc>
          <w:tcPr>
            <w:tcW w:w="1671" w:type="dxa"/>
            <w:tcBorders>
              <w:top w:val="single" w:sz="2" w:space="0" w:color="auto"/>
              <w:left w:val="single" w:sz="2" w:space="0" w:color="auto"/>
              <w:bottom w:val="single" w:sz="2" w:space="0" w:color="auto"/>
              <w:right w:val="single" w:sz="2" w:space="0" w:color="auto"/>
            </w:tcBorders>
          </w:tcPr>
          <w:p w14:paraId="7F4F6B4E" w14:textId="77777777" w:rsidR="006270F4" w:rsidRDefault="009413FF">
            <w:pPr>
              <w:pStyle w:val="NormalLeft"/>
            </w:pPr>
            <w:r>
              <w:t>animal health restriction zone</w:t>
            </w:r>
          </w:p>
        </w:tc>
        <w:tc>
          <w:tcPr>
            <w:tcW w:w="2972" w:type="dxa"/>
            <w:tcBorders>
              <w:top w:val="single" w:sz="2" w:space="0" w:color="auto"/>
              <w:left w:val="single" w:sz="2" w:space="0" w:color="auto"/>
              <w:bottom w:val="single" w:sz="2" w:space="0" w:color="auto"/>
              <w:right w:val="single" w:sz="2" w:space="0" w:color="auto"/>
            </w:tcBorders>
          </w:tcPr>
          <w:p w14:paraId="24D49A8E" w14:textId="77777777" w:rsidR="006270F4" w:rsidRDefault="009413FF">
            <w:pPr>
              <w:pStyle w:val="NormalLeft"/>
            </w:pPr>
            <w:r>
              <w:t>Restriction zones established for the control and eradication of notifiable animal diseases</w:t>
            </w:r>
          </w:p>
        </w:tc>
      </w:tr>
      <w:tr w:rsidR="006270F4" w14:paraId="495449BF" w14:textId="77777777">
        <w:tc>
          <w:tcPr>
            <w:tcW w:w="4643" w:type="dxa"/>
            <w:tcBorders>
              <w:top w:val="single" w:sz="2" w:space="0" w:color="auto"/>
              <w:left w:val="single" w:sz="2" w:space="0" w:color="auto"/>
              <w:bottom w:val="single" w:sz="2" w:space="0" w:color="auto"/>
              <w:right w:val="single" w:sz="2" w:space="0" w:color="auto"/>
            </w:tcBorders>
          </w:tcPr>
          <w:p w14:paraId="4B1CAFE5" w14:textId="77777777" w:rsidR="006270F4" w:rsidRDefault="009413FF">
            <w:pPr>
              <w:pStyle w:val="NormalLeft"/>
            </w:pPr>
            <w:r>
              <w:t>prospectingAndMiningPermitArea</w:t>
            </w:r>
          </w:p>
        </w:tc>
        <w:tc>
          <w:tcPr>
            <w:tcW w:w="1671" w:type="dxa"/>
            <w:tcBorders>
              <w:top w:val="single" w:sz="2" w:space="0" w:color="auto"/>
              <w:left w:val="single" w:sz="2" w:space="0" w:color="auto"/>
              <w:bottom w:val="single" w:sz="2" w:space="0" w:color="auto"/>
              <w:right w:val="single" w:sz="2" w:space="0" w:color="auto"/>
            </w:tcBorders>
          </w:tcPr>
          <w:p w14:paraId="2694BAE3" w14:textId="77777777" w:rsidR="006270F4" w:rsidRDefault="009413FF">
            <w:pPr>
              <w:pStyle w:val="NormalLeft"/>
            </w:pPr>
            <w:r>
              <w:t>prospecting and mining permit area</w:t>
            </w:r>
          </w:p>
        </w:tc>
        <w:tc>
          <w:tcPr>
            <w:tcW w:w="2972" w:type="dxa"/>
            <w:tcBorders>
              <w:top w:val="single" w:sz="2" w:space="0" w:color="auto"/>
              <w:left w:val="single" w:sz="2" w:space="0" w:color="auto"/>
              <w:bottom w:val="single" w:sz="2" w:space="0" w:color="auto"/>
              <w:right w:val="single" w:sz="2" w:space="0" w:color="auto"/>
            </w:tcBorders>
          </w:tcPr>
          <w:p w14:paraId="32D25003" w14:textId="77777777" w:rsidR="006270F4" w:rsidRDefault="009413FF">
            <w:pPr>
              <w:pStyle w:val="NormalLeft"/>
            </w:pPr>
            <w:r>
              <w:t>The area on which the prospection or extraction of any mineral has been authorised and for which that right or permit is granted.</w:t>
            </w:r>
          </w:p>
        </w:tc>
      </w:tr>
      <w:tr w:rsidR="006270F4" w14:paraId="3380908A" w14:textId="77777777">
        <w:tc>
          <w:tcPr>
            <w:tcW w:w="4643" w:type="dxa"/>
            <w:tcBorders>
              <w:top w:val="single" w:sz="2" w:space="0" w:color="auto"/>
              <w:left w:val="single" w:sz="2" w:space="0" w:color="auto"/>
              <w:bottom w:val="single" w:sz="2" w:space="0" w:color="auto"/>
              <w:right w:val="single" w:sz="2" w:space="0" w:color="auto"/>
            </w:tcBorders>
          </w:tcPr>
          <w:p w14:paraId="419E093E" w14:textId="77777777" w:rsidR="006270F4" w:rsidRDefault="009413FF">
            <w:pPr>
              <w:pStyle w:val="NormalLeft"/>
            </w:pPr>
            <w:r>
              <w:t>regulatedFairwayAtSeaOrLargeInlandWater</w:t>
            </w:r>
          </w:p>
        </w:tc>
        <w:tc>
          <w:tcPr>
            <w:tcW w:w="1671" w:type="dxa"/>
            <w:tcBorders>
              <w:top w:val="single" w:sz="2" w:space="0" w:color="auto"/>
              <w:left w:val="single" w:sz="2" w:space="0" w:color="auto"/>
              <w:bottom w:val="single" w:sz="2" w:space="0" w:color="auto"/>
              <w:right w:val="single" w:sz="2" w:space="0" w:color="auto"/>
            </w:tcBorders>
          </w:tcPr>
          <w:p w14:paraId="66D555BB" w14:textId="77777777" w:rsidR="006270F4" w:rsidRDefault="009413FF">
            <w:pPr>
              <w:pStyle w:val="NormalLeft"/>
            </w:pPr>
            <w:r>
              <w:t>regulated fairway at Sea or large inland water</w:t>
            </w:r>
          </w:p>
        </w:tc>
        <w:tc>
          <w:tcPr>
            <w:tcW w:w="2972" w:type="dxa"/>
            <w:tcBorders>
              <w:top w:val="single" w:sz="2" w:space="0" w:color="auto"/>
              <w:left w:val="single" w:sz="2" w:space="0" w:color="auto"/>
              <w:bottom w:val="single" w:sz="2" w:space="0" w:color="auto"/>
              <w:right w:val="single" w:sz="2" w:space="0" w:color="auto"/>
            </w:tcBorders>
          </w:tcPr>
          <w:p w14:paraId="2146C858" w14:textId="77777777" w:rsidR="006270F4" w:rsidRDefault="009413FF">
            <w:pPr>
              <w:pStyle w:val="NormalLeft"/>
            </w:pPr>
            <w:r>
              <w:t>Regulated navigation areas port-to-port established to organise traffic, prevent accident and pollution and to support management and planning.</w:t>
            </w:r>
          </w:p>
        </w:tc>
      </w:tr>
      <w:tr w:rsidR="006270F4" w14:paraId="7E5A39DB" w14:textId="77777777">
        <w:tc>
          <w:tcPr>
            <w:tcW w:w="4643" w:type="dxa"/>
            <w:tcBorders>
              <w:top w:val="single" w:sz="2" w:space="0" w:color="auto"/>
              <w:left w:val="single" w:sz="2" w:space="0" w:color="auto"/>
              <w:bottom w:val="single" w:sz="2" w:space="0" w:color="auto"/>
              <w:right w:val="single" w:sz="2" w:space="0" w:color="auto"/>
            </w:tcBorders>
          </w:tcPr>
          <w:p w14:paraId="6635DD4A" w14:textId="77777777" w:rsidR="006270F4" w:rsidRDefault="009413FF">
            <w:pPr>
              <w:pStyle w:val="NormalLeft"/>
            </w:pPr>
            <w:r>
              <w:t>restrictedZonesAroundContaminatedSites</w:t>
            </w:r>
          </w:p>
        </w:tc>
        <w:tc>
          <w:tcPr>
            <w:tcW w:w="1671" w:type="dxa"/>
            <w:tcBorders>
              <w:top w:val="single" w:sz="2" w:space="0" w:color="auto"/>
              <w:left w:val="single" w:sz="2" w:space="0" w:color="auto"/>
              <w:bottom w:val="single" w:sz="2" w:space="0" w:color="auto"/>
              <w:right w:val="single" w:sz="2" w:space="0" w:color="auto"/>
            </w:tcBorders>
          </w:tcPr>
          <w:p w14:paraId="3B7753F3" w14:textId="77777777" w:rsidR="006270F4" w:rsidRDefault="009413FF">
            <w:pPr>
              <w:pStyle w:val="NormalLeft"/>
            </w:pPr>
            <w:r>
              <w:t>restricted zones around contaminated sites</w:t>
            </w:r>
          </w:p>
        </w:tc>
        <w:tc>
          <w:tcPr>
            <w:tcW w:w="2972" w:type="dxa"/>
            <w:tcBorders>
              <w:top w:val="single" w:sz="2" w:space="0" w:color="auto"/>
              <w:left w:val="single" w:sz="2" w:space="0" w:color="auto"/>
              <w:bottom w:val="single" w:sz="2" w:space="0" w:color="auto"/>
              <w:right w:val="single" w:sz="2" w:space="0" w:color="auto"/>
            </w:tcBorders>
          </w:tcPr>
          <w:p w14:paraId="6BDC529D" w14:textId="77777777" w:rsidR="006270F4" w:rsidRDefault="009413FF">
            <w:pPr>
              <w:pStyle w:val="NormalLeft"/>
            </w:pPr>
            <w:r>
              <w:t>Zones established to protect human, plant and animal health and control movement and development within a contaminated site.</w:t>
            </w:r>
          </w:p>
        </w:tc>
      </w:tr>
      <w:tr w:rsidR="006270F4" w14:paraId="7A6C6B76" w14:textId="77777777">
        <w:tc>
          <w:tcPr>
            <w:tcW w:w="4643" w:type="dxa"/>
            <w:tcBorders>
              <w:top w:val="single" w:sz="2" w:space="0" w:color="auto"/>
              <w:left w:val="single" w:sz="2" w:space="0" w:color="auto"/>
              <w:bottom w:val="single" w:sz="2" w:space="0" w:color="auto"/>
              <w:right w:val="single" w:sz="2" w:space="0" w:color="auto"/>
            </w:tcBorders>
          </w:tcPr>
          <w:p w14:paraId="666A8B41" w14:textId="77777777" w:rsidR="006270F4" w:rsidRDefault="009413FF">
            <w:pPr>
              <w:pStyle w:val="NormalLeft"/>
            </w:pPr>
            <w:r>
              <w:t>areaForDisposalOfWaste</w:t>
            </w:r>
          </w:p>
        </w:tc>
        <w:tc>
          <w:tcPr>
            <w:tcW w:w="1671" w:type="dxa"/>
            <w:tcBorders>
              <w:top w:val="single" w:sz="2" w:space="0" w:color="auto"/>
              <w:left w:val="single" w:sz="2" w:space="0" w:color="auto"/>
              <w:bottom w:val="single" w:sz="2" w:space="0" w:color="auto"/>
              <w:right w:val="single" w:sz="2" w:space="0" w:color="auto"/>
            </w:tcBorders>
          </w:tcPr>
          <w:p w14:paraId="206D30D4" w14:textId="77777777" w:rsidR="006270F4" w:rsidRDefault="009413FF">
            <w:pPr>
              <w:pStyle w:val="NormalLeft"/>
            </w:pPr>
            <w:r>
              <w:t>area for disposal of waste</w:t>
            </w:r>
          </w:p>
        </w:tc>
        <w:tc>
          <w:tcPr>
            <w:tcW w:w="2972" w:type="dxa"/>
            <w:tcBorders>
              <w:top w:val="single" w:sz="2" w:space="0" w:color="auto"/>
              <w:left w:val="single" w:sz="2" w:space="0" w:color="auto"/>
              <w:bottom w:val="single" w:sz="2" w:space="0" w:color="auto"/>
              <w:right w:val="single" w:sz="2" w:space="0" w:color="auto"/>
            </w:tcBorders>
          </w:tcPr>
          <w:p w14:paraId="17F7044B" w14:textId="77777777" w:rsidR="006270F4" w:rsidRDefault="009413FF">
            <w:pPr>
              <w:pStyle w:val="NormalLeft"/>
            </w:pPr>
            <w:r>
              <w:t>Area affected by disposal of waste as defined in Article 3(19) of Directive 2008/98/EC</w:t>
            </w:r>
            <w:r>
              <w:rPr>
                <w:rStyle w:val="FootnoteReference"/>
              </w:rPr>
              <w:footnoteReference w:id="29"/>
            </w:r>
            <w:r>
              <w:t>.</w:t>
            </w:r>
          </w:p>
        </w:tc>
      </w:tr>
      <w:tr w:rsidR="006270F4" w14:paraId="4F84AFF2" w14:textId="77777777">
        <w:tc>
          <w:tcPr>
            <w:tcW w:w="4643" w:type="dxa"/>
            <w:tcBorders>
              <w:top w:val="single" w:sz="2" w:space="0" w:color="auto"/>
              <w:left w:val="single" w:sz="2" w:space="0" w:color="auto"/>
              <w:bottom w:val="single" w:sz="2" w:space="0" w:color="auto"/>
              <w:right w:val="single" w:sz="2" w:space="0" w:color="auto"/>
            </w:tcBorders>
          </w:tcPr>
          <w:p w14:paraId="2C63933E" w14:textId="77777777" w:rsidR="006270F4" w:rsidRDefault="009413FF">
            <w:pPr>
              <w:pStyle w:val="NormalLeft"/>
            </w:pPr>
            <w:r>
              <w:t>coastalZoneManagementArea</w:t>
            </w:r>
          </w:p>
        </w:tc>
        <w:tc>
          <w:tcPr>
            <w:tcW w:w="1671" w:type="dxa"/>
            <w:tcBorders>
              <w:top w:val="single" w:sz="2" w:space="0" w:color="auto"/>
              <w:left w:val="single" w:sz="2" w:space="0" w:color="auto"/>
              <w:bottom w:val="single" w:sz="2" w:space="0" w:color="auto"/>
              <w:right w:val="single" w:sz="2" w:space="0" w:color="auto"/>
            </w:tcBorders>
          </w:tcPr>
          <w:p w14:paraId="0314714B" w14:textId="77777777" w:rsidR="006270F4" w:rsidRDefault="009413FF">
            <w:pPr>
              <w:pStyle w:val="NormalLeft"/>
            </w:pPr>
            <w:r>
              <w:t>coastal zone management area</w:t>
            </w:r>
          </w:p>
        </w:tc>
        <w:tc>
          <w:tcPr>
            <w:tcW w:w="2972" w:type="dxa"/>
            <w:tcBorders>
              <w:top w:val="single" w:sz="2" w:space="0" w:color="auto"/>
              <w:left w:val="single" w:sz="2" w:space="0" w:color="auto"/>
              <w:bottom w:val="single" w:sz="2" w:space="0" w:color="auto"/>
              <w:right w:val="single" w:sz="2" w:space="0" w:color="auto"/>
            </w:tcBorders>
          </w:tcPr>
          <w:p w14:paraId="424AED76" w14:textId="77777777" w:rsidR="006270F4" w:rsidRDefault="009413FF">
            <w:pPr>
              <w:pStyle w:val="NormalLeft"/>
            </w:pPr>
            <w:r>
              <w:t>Area in which integrated coastal zone management takes place.</w:t>
            </w:r>
          </w:p>
        </w:tc>
      </w:tr>
      <w:tr w:rsidR="006270F4" w14:paraId="51B02CD3" w14:textId="77777777">
        <w:tc>
          <w:tcPr>
            <w:tcW w:w="4643" w:type="dxa"/>
            <w:tcBorders>
              <w:top w:val="single" w:sz="2" w:space="0" w:color="auto"/>
              <w:left w:val="single" w:sz="2" w:space="0" w:color="auto"/>
              <w:bottom w:val="single" w:sz="2" w:space="0" w:color="auto"/>
              <w:right w:val="single" w:sz="2" w:space="0" w:color="auto"/>
            </w:tcBorders>
          </w:tcPr>
          <w:p w14:paraId="305EACDC" w14:textId="77777777" w:rsidR="006270F4" w:rsidRDefault="009413FF">
            <w:pPr>
              <w:pStyle w:val="NormalLeft"/>
            </w:pPr>
            <w:r>
              <w:t>drinkingWaterProtectionArea</w:t>
            </w:r>
          </w:p>
        </w:tc>
        <w:tc>
          <w:tcPr>
            <w:tcW w:w="1671" w:type="dxa"/>
            <w:tcBorders>
              <w:top w:val="single" w:sz="2" w:space="0" w:color="auto"/>
              <w:left w:val="single" w:sz="2" w:space="0" w:color="auto"/>
              <w:bottom w:val="single" w:sz="2" w:space="0" w:color="auto"/>
              <w:right w:val="single" w:sz="2" w:space="0" w:color="auto"/>
            </w:tcBorders>
          </w:tcPr>
          <w:p w14:paraId="3B1A3483" w14:textId="77777777" w:rsidR="006270F4" w:rsidRDefault="009413FF">
            <w:pPr>
              <w:pStyle w:val="NormalLeft"/>
            </w:pPr>
            <w:r>
              <w:t>drinking water protection area</w:t>
            </w:r>
          </w:p>
        </w:tc>
        <w:tc>
          <w:tcPr>
            <w:tcW w:w="2972" w:type="dxa"/>
            <w:tcBorders>
              <w:top w:val="single" w:sz="2" w:space="0" w:color="auto"/>
              <w:left w:val="single" w:sz="2" w:space="0" w:color="auto"/>
              <w:bottom w:val="single" w:sz="2" w:space="0" w:color="auto"/>
              <w:right w:val="single" w:sz="2" w:space="0" w:color="auto"/>
            </w:tcBorders>
          </w:tcPr>
          <w:p w14:paraId="775D4F17" w14:textId="77777777" w:rsidR="006270F4" w:rsidRDefault="009413FF">
            <w:pPr>
              <w:pStyle w:val="NormalLeft"/>
            </w:pPr>
            <w:r>
              <w:t>Area in which waste water leakage, use of fertilizer or pesticides, or establishment of waste disposal sites are prohibited.</w:t>
            </w:r>
          </w:p>
        </w:tc>
      </w:tr>
      <w:tr w:rsidR="006270F4" w14:paraId="1496DBFB" w14:textId="77777777">
        <w:tc>
          <w:tcPr>
            <w:tcW w:w="4643" w:type="dxa"/>
            <w:tcBorders>
              <w:top w:val="single" w:sz="2" w:space="0" w:color="auto"/>
              <w:left w:val="single" w:sz="2" w:space="0" w:color="auto"/>
              <w:bottom w:val="single" w:sz="2" w:space="0" w:color="auto"/>
              <w:right w:val="single" w:sz="2" w:space="0" w:color="auto"/>
            </w:tcBorders>
          </w:tcPr>
          <w:p w14:paraId="6EB48413" w14:textId="77777777" w:rsidR="006270F4" w:rsidRDefault="009413FF">
            <w:pPr>
              <w:pStyle w:val="NormalLeft"/>
            </w:pPr>
            <w:r>
              <w:t>nitrateVulnerableZone</w:t>
            </w:r>
          </w:p>
        </w:tc>
        <w:tc>
          <w:tcPr>
            <w:tcW w:w="1671" w:type="dxa"/>
            <w:tcBorders>
              <w:top w:val="single" w:sz="2" w:space="0" w:color="auto"/>
              <w:left w:val="single" w:sz="2" w:space="0" w:color="auto"/>
              <w:bottom w:val="single" w:sz="2" w:space="0" w:color="auto"/>
              <w:right w:val="single" w:sz="2" w:space="0" w:color="auto"/>
            </w:tcBorders>
          </w:tcPr>
          <w:p w14:paraId="1E3BBC8C" w14:textId="77777777" w:rsidR="006270F4" w:rsidRDefault="009413FF">
            <w:pPr>
              <w:pStyle w:val="NormalLeft"/>
            </w:pPr>
            <w:r>
              <w:t>nitrate vulnerable zone</w:t>
            </w:r>
          </w:p>
        </w:tc>
        <w:tc>
          <w:tcPr>
            <w:tcW w:w="2972" w:type="dxa"/>
            <w:tcBorders>
              <w:top w:val="single" w:sz="2" w:space="0" w:color="auto"/>
              <w:left w:val="single" w:sz="2" w:space="0" w:color="auto"/>
              <w:bottom w:val="single" w:sz="2" w:space="0" w:color="auto"/>
              <w:right w:val="single" w:sz="2" w:space="0" w:color="auto"/>
            </w:tcBorders>
          </w:tcPr>
          <w:p w14:paraId="74BD1335" w14:textId="77777777" w:rsidR="006270F4" w:rsidRDefault="009413FF">
            <w:pPr>
              <w:pStyle w:val="NormalLeft"/>
            </w:pPr>
            <w:r>
              <w:t xml:space="preserve">Areas of land which drain into polluted or threatened waters and which contribute </w:t>
            </w:r>
            <w:r>
              <w:lastRenderedPageBreak/>
              <w:t>to nitrate pollution.</w:t>
            </w:r>
          </w:p>
        </w:tc>
      </w:tr>
      <w:tr w:rsidR="006270F4" w14:paraId="1FD803B6" w14:textId="77777777">
        <w:tc>
          <w:tcPr>
            <w:tcW w:w="4643" w:type="dxa"/>
            <w:tcBorders>
              <w:top w:val="single" w:sz="2" w:space="0" w:color="auto"/>
              <w:left w:val="single" w:sz="2" w:space="0" w:color="auto"/>
              <w:bottom w:val="single" w:sz="2" w:space="0" w:color="auto"/>
              <w:right w:val="single" w:sz="2" w:space="0" w:color="auto"/>
            </w:tcBorders>
          </w:tcPr>
          <w:p w14:paraId="7A81EC3E" w14:textId="77777777" w:rsidR="006270F4" w:rsidRDefault="009413FF">
            <w:pPr>
              <w:pStyle w:val="NormalLeft"/>
            </w:pPr>
            <w:r>
              <w:lastRenderedPageBreak/>
              <w:t>marineRegion</w:t>
            </w:r>
          </w:p>
        </w:tc>
        <w:tc>
          <w:tcPr>
            <w:tcW w:w="1671" w:type="dxa"/>
            <w:tcBorders>
              <w:top w:val="single" w:sz="2" w:space="0" w:color="auto"/>
              <w:left w:val="single" w:sz="2" w:space="0" w:color="auto"/>
              <w:bottom w:val="single" w:sz="2" w:space="0" w:color="auto"/>
              <w:right w:val="single" w:sz="2" w:space="0" w:color="auto"/>
            </w:tcBorders>
          </w:tcPr>
          <w:p w14:paraId="65511256" w14:textId="77777777" w:rsidR="006270F4" w:rsidRDefault="009413FF">
            <w:pPr>
              <w:pStyle w:val="NormalLeft"/>
            </w:pPr>
            <w:r>
              <w:t>marine region</w:t>
            </w:r>
          </w:p>
        </w:tc>
        <w:tc>
          <w:tcPr>
            <w:tcW w:w="2972" w:type="dxa"/>
            <w:tcBorders>
              <w:top w:val="single" w:sz="2" w:space="0" w:color="auto"/>
              <w:left w:val="single" w:sz="2" w:space="0" w:color="auto"/>
              <w:bottom w:val="single" w:sz="2" w:space="0" w:color="auto"/>
              <w:right w:val="single" w:sz="2" w:space="0" w:color="auto"/>
            </w:tcBorders>
          </w:tcPr>
          <w:p w14:paraId="72396B58" w14:textId="77777777" w:rsidR="006270F4" w:rsidRDefault="009413FF">
            <w:pPr>
              <w:pStyle w:val="NormalLeft"/>
            </w:pPr>
            <w:r>
              <w:t>Marine regions and their subregions are sea regions designated under international, Union, national or sub-national legislation for the purpose of assessment, management and regulation.</w:t>
            </w:r>
          </w:p>
        </w:tc>
      </w:tr>
      <w:tr w:rsidR="006270F4" w14:paraId="39CB4E92" w14:textId="77777777">
        <w:tc>
          <w:tcPr>
            <w:tcW w:w="4643" w:type="dxa"/>
            <w:tcBorders>
              <w:top w:val="single" w:sz="2" w:space="0" w:color="auto"/>
              <w:left w:val="single" w:sz="2" w:space="0" w:color="auto"/>
              <w:bottom w:val="single" w:sz="2" w:space="0" w:color="auto"/>
              <w:right w:val="single" w:sz="2" w:space="0" w:color="auto"/>
            </w:tcBorders>
          </w:tcPr>
          <w:p w14:paraId="3D131098" w14:textId="77777777" w:rsidR="006270F4" w:rsidRDefault="009413FF">
            <w:pPr>
              <w:pStyle w:val="NormalLeft"/>
            </w:pPr>
            <w:r>
              <w:t>riverBasinDistrict</w:t>
            </w:r>
          </w:p>
        </w:tc>
        <w:tc>
          <w:tcPr>
            <w:tcW w:w="1671" w:type="dxa"/>
            <w:tcBorders>
              <w:top w:val="single" w:sz="2" w:space="0" w:color="auto"/>
              <w:left w:val="single" w:sz="2" w:space="0" w:color="auto"/>
              <w:bottom w:val="single" w:sz="2" w:space="0" w:color="auto"/>
              <w:right w:val="single" w:sz="2" w:space="0" w:color="auto"/>
            </w:tcBorders>
          </w:tcPr>
          <w:p w14:paraId="1F7068E5" w14:textId="77777777" w:rsidR="006270F4" w:rsidRDefault="009413FF">
            <w:pPr>
              <w:pStyle w:val="NormalLeft"/>
            </w:pPr>
            <w:r>
              <w:t>river basin district</w:t>
            </w:r>
          </w:p>
        </w:tc>
        <w:tc>
          <w:tcPr>
            <w:tcW w:w="2972" w:type="dxa"/>
            <w:tcBorders>
              <w:top w:val="single" w:sz="2" w:space="0" w:color="auto"/>
              <w:left w:val="single" w:sz="2" w:space="0" w:color="auto"/>
              <w:bottom w:val="single" w:sz="2" w:space="0" w:color="auto"/>
              <w:right w:val="single" w:sz="2" w:space="0" w:color="auto"/>
            </w:tcBorders>
          </w:tcPr>
          <w:p w14:paraId="3674CC38" w14:textId="77777777" w:rsidR="006270F4" w:rsidRDefault="009413FF">
            <w:pPr>
              <w:pStyle w:val="NormalLeft"/>
            </w:pPr>
            <w:r>
              <w:t>Area of land and sea, made up of one or more neighbouring river basins together with their associated groundwaters and coastal waters, identified under Article 3(1) of Directive 2000/60/EC</w:t>
            </w:r>
            <w:r>
              <w:rPr>
                <w:rStyle w:val="FootnoteReference"/>
              </w:rPr>
              <w:footnoteReference w:id="30"/>
            </w:r>
            <w:r>
              <w:t xml:space="preserve"> as the main unit for management of river basins.</w:t>
            </w:r>
          </w:p>
        </w:tc>
      </w:tr>
      <w:tr w:rsidR="006270F4" w14:paraId="629F71DF" w14:textId="77777777">
        <w:tc>
          <w:tcPr>
            <w:tcW w:w="4643" w:type="dxa"/>
            <w:tcBorders>
              <w:top w:val="single" w:sz="2" w:space="0" w:color="auto"/>
              <w:left w:val="single" w:sz="2" w:space="0" w:color="auto"/>
              <w:bottom w:val="single" w:sz="2" w:space="0" w:color="auto"/>
              <w:right w:val="single" w:sz="2" w:space="0" w:color="auto"/>
            </w:tcBorders>
          </w:tcPr>
          <w:p w14:paraId="479202CB" w14:textId="77777777" w:rsidR="006270F4" w:rsidRDefault="009413FF">
            <w:pPr>
              <w:pStyle w:val="NormalLeft"/>
            </w:pPr>
            <w:r>
              <w:t>bathingWaters</w:t>
            </w:r>
          </w:p>
        </w:tc>
        <w:tc>
          <w:tcPr>
            <w:tcW w:w="1671" w:type="dxa"/>
            <w:tcBorders>
              <w:top w:val="single" w:sz="2" w:space="0" w:color="auto"/>
              <w:left w:val="single" w:sz="2" w:space="0" w:color="auto"/>
              <w:bottom w:val="single" w:sz="2" w:space="0" w:color="auto"/>
              <w:right w:val="single" w:sz="2" w:space="0" w:color="auto"/>
            </w:tcBorders>
          </w:tcPr>
          <w:p w14:paraId="4781F1B9" w14:textId="77777777" w:rsidR="006270F4" w:rsidRDefault="009413FF">
            <w:pPr>
              <w:pStyle w:val="NormalLeft"/>
            </w:pPr>
            <w:r>
              <w:t>bathing waters</w:t>
            </w:r>
          </w:p>
        </w:tc>
        <w:tc>
          <w:tcPr>
            <w:tcW w:w="2972" w:type="dxa"/>
            <w:tcBorders>
              <w:top w:val="single" w:sz="2" w:space="0" w:color="auto"/>
              <w:left w:val="single" w:sz="2" w:space="0" w:color="auto"/>
              <w:bottom w:val="single" w:sz="2" w:space="0" w:color="auto"/>
              <w:right w:val="single" w:sz="2" w:space="0" w:color="auto"/>
            </w:tcBorders>
          </w:tcPr>
          <w:p w14:paraId="5F232716" w14:textId="77777777" w:rsidR="006270F4" w:rsidRDefault="009413FF">
            <w:pPr>
              <w:pStyle w:val="NormalLeft"/>
            </w:pPr>
            <w:r>
              <w:t>Coastal waters or inland waters (rivers, lakes) explicitly authorised, or not prohibited for recreational bathing by large numbers of people.</w:t>
            </w:r>
          </w:p>
        </w:tc>
      </w:tr>
      <w:tr w:rsidR="006270F4" w14:paraId="261E0152" w14:textId="77777777">
        <w:tc>
          <w:tcPr>
            <w:tcW w:w="4643" w:type="dxa"/>
            <w:tcBorders>
              <w:top w:val="single" w:sz="2" w:space="0" w:color="auto"/>
              <w:left w:val="single" w:sz="2" w:space="0" w:color="auto"/>
              <w:bottom w:val="single" w:sz="2" w:space="0" w:color="auto"/>
              <w:right w:val="single" w:sz="2" w:space="0" w:color="auto"/>
            </w:tcBorders>
          </w:tcPr>
          <w:p w14:paraId="19E07405" w14:textId="77777777" w:rsidR="006270F4" w:rsidRDefault="009413FF">
            <w:pPr>
              <w:pStyle w:val="NormalLeft"/>
            </w:pPr>
            <w:r>
              <w:t>floodUnitOfManagement</w:t>
            </w:r>
          </w:p>
        </w:tc>
        <w:tc>
          <w:tcPr>
            <w:tcW w:w="1671" w:type="dxa"/>
            <w:tcBorders>
              <w:top w:val="single" w:sz="2" w:space="0" w:color="auto"/>
              <w:left w:val="single" w:sz="2" w:space="0" w:color="auto"/>
              <w:bottom w:val="single" w:sz="2" w:space="0" w:color="auto"/>
              <w:right w:val="single" w:sz="2" w:space="0" w:color="auto"/>
            </w:tcBorders>
          </w:tcPr>
          <w:p w14:paraId="52CFAEE5" w14:textId="77777777" w:rsidR="006270F4" w:rsidRDefault="009413FF">
            <w:pPr>
              <w:pStyle w:val="NormalLeft"/>
            </w:pPr>
            <w:r>
              <w:t>flood unit of management</w:t>
            </w:r>
          </w:p>
        </w:tc>
        <w:tc>
          <w:tcPr>
            <w:tcW w:w="2972" w:type="dxa"/>
            <w:tcBorders>
              <w:top w:val="single" w:sz="2" w:space="0" w:color="auto"/>
              <w:left w:val="single" w:sz="2" w:space="0" w:color="auto"/>
              <w:bottom w:val="single" w:sz="2" w:space="0" w:color="auto"/>
              <w:right w:val="single" w:sz="2" w:space="0" w:color="auto"/>
            </w:tcBorders>
          </w:tcPr>
          <w:p w14:paraId="0475612F" w14:textId="77777777" w:rsidR="006270F4" w:rsidRDefault="009413FF">
            <w:pPr>
              <w:pStyle w:val="NormalLeft"/>
            </w:pPr>
            <w:r>
              <w:t>Area of land and sea, identified under Directive 2007/60/EC of the European Parliament and Council</w:t>
            </w:r>
            <w:r>
              <w:rPr>
                <w:rStyle w:val="FootnoteReference"/>
              </w:rPr>
              <w:footnoteReference w:id="31"/>
            </w:r>
            <w:r>
              <w:t xml:space="preserve"> as the main unit for management when an alternative to the River Basin Districts or Sub-Districts are chosen.</w:t>
            </w:r>
          </w:p>
        </w:tc>
      </w:tr>
      <w:tr w:rsidR="006270F4" w14:paraId="3D852F3A" w14:textId="77777777">
        <w:tc>
          <w:tcPr>
            <w:tcW w:w="4643" w:type="dxa"/>
            <w:tcBorders>
              <w:top w:val="single" w:sz="2" w:space="0" w:color="auto"/>
              <w:left w:val="single" w:sz="2" w:space="0" w:color="auto"/>
              <w:bottom w:val="single" w:sz="2" w:space="0" w:color="auto"/>
              <w:right w:val="single" w:sz="2" w:space="0" w:color="auto"/>
            </w:tcBorders>
          </w:tcPr>
          <w:p w14:paraId="682577EF" w14:textId="77777777" w:rsidR="006270F4" w:rsidRDefault="009413FF">
            <w:pPr>
              <w:pStyle w:val="NormalLeft"/>
            </w:pPr>
            <w:r>
              <w:t>waterBodyForWFD</w:t>
            </w:r>
          </w:p>
        </w:tc>
        <w:tc>
          <w:tcPr>
            <w:tcW w:w="1671" w:type="dxa"/>
            <w:tcBorders>
              <w:top w:val="single" w:sz="2" w:space="0" w:color="auto"/>
              <w:left w:val="single" w:sz="2" w:space="0" w:color="auto"/>
              <w:bottom w:val="single" w:sz="2" w:space="0" w:color="auto"/>
              <w:right w:val="single" w:sz="2" w:space="0" w:color="auto"/>
            </w:tcBorders>
          </w:tcPr>
          <w:p w14:paraId="0077012B" w14:textId="77777777" w:rsidR="006270F4" w:rsidRDefault="009413FF">
            <w:pPr>
              <w:pStyle w:val="NormalLeft"/>
            </w:pPr>
            <w:r>
              <w:t>water body under the Water Framework Directive (2000/60/EC)</w:t>
            </w:r>
          </w:p>
        </w:tc>
        <w:tc>
          <w:tcPr>
            <w:tcW w:w="2972" w:type="dxa"/>
            <w:tcBorders>
              <w:top w:val="single" w:sz="2" w:space="0" w:color="auto"/>
              <w:left w:val="single" w:sz="2" w:space="0" w:color="auto"/>
              <w:bottom w:val="single" w:sz="2" w:space="0" w:color="auto"/>
              <w:right w:val="single" w:sz="2" w:space="0" w:color="auto"/>
            </w:tcBorders>
          </w:tcPr>
          <w:p w14:paraId="70746CF7" w14:textId="77777777" w:rsidR="006270F4" w:rsidRDefault="009413FF">
            <w:pPr>
              <w:pStyle w:val="NormalLeft"/>
            </w:pPr>
            <w:r>
              <w:t xml:space="preserve">The ‘water body’ is a coherent sub-unit in the river basin (district) to which the environmental objectives of the Directive 2000/60/EC must apply. The identification of water bodies is based on geographical and hydrological determinants. </w:t>
            </w:r>
            <w:r>
              <w:lastRenderedPageBreak/>
              <w:t>This includes surface (river, lake, transitional and coastal) and ground water bodies.</w:t>
            </w:r>
          </w:p>
        </w:tc>
      </w:tr>
      <w:tr w:rsidR="006270F4" w14:paraId="0A034DC3" w14:textId="77777777">
        <w:tc>
          <w:tcPr>
            <w:tcW w:w="4643" w:type="dxa"/>
            <w:tcBorders>
              <w:top w:val="single" w:sz="2" w:space="0" w:color="auto"/>
              <w:left w:val="single" w:sz="2" w:space="0" w:color="auto"/>
              <w:bottom w:val="single" w:sz="2" w:space="0" w:color="auto"/>
              <w:right w:val="single" w:sz="2" w:space="0" w:color="auto"/>
            </w:tcBorders>
          </w:tcPr>
          <w:p w14:paraId="39718DE0" w14:textId="77777777" w:rsidR="006270F4" w:rsidRDefault="009413FF">
            <w:pPr>
              <w:pStyle w:val="NormalLeft"/>
            </w:pPr>
            <w:r>
              <w:lastRenderedPageBreak/>
              <w:t>sensitiveArea</w:t>
            </w:r>
          </w:p>
        </w:tc>
        <w:tc>
          <w:tcPr>
            <w:tcW w:w="1671" w:type="dxa"/>
            <w:tcBorders>
              <w:top w:val="single" w:sz="2" w:space="0" w:color="auto"/>
              <w:left w:val="single" w:sz="2" w:space="0" w:color="auto"/>
              <w:bottom w:val="single" w:sz="2" w:space="0" w:color="auto"/>
              <w:right w:val="single" w:sz="2" w:space="0" w:color="auto"/>
            </w:tcBorders>
          </w:tcPr>
          <w:p w14:paraId="545CA0FE" w14:textId="77777777" w:rsidR="006270F4" w:rsidRDefault="009413FF">
            <w:pPr>
              <w:pStyle w:val="NormalLeft"/>
            </w:pPr>
            <w:r>
              <w:t>sensitive area</w:t>
            </w:r>
          </w:p>
        </w:tc>
        <w:tc>
          <w:tcPr>
            <w:tcW w:w="2972" w:type="dxa"/>
            <w:tcBorders>
              <w:top w:val="single" w:sz="2" w:space="0" w:color="auto"/>
              <w:left w:val="single" w:sz="2" w:space="0" w:color="auto"/>
              <w:bottom w:val="single" w:sz="2" w:space="0" w:color="auto"/>
              <w:right w:val="single" w:sz="2" w:space="0" w:color="auto"/>
            </w:tcBorders>
          </w:tcPr>
          <w:p w14:paraId="00990938" w14:textId="77777777" w:rsidR="006270F4" w:rsidRDefault="009413FF">
            <w:pPr>
              <w:pStyle w:val="NormalLeft"/>
            </w:pPr>
            <w:r>
              <w:t>Water bodies identified as sensitive areas, as defined in Annex II to Directive 91/271/EEC</w:t>
            </w:r>
            <w:r>
              <w:rPr>
                <w:rStyle w:val="FootnoteReference"/>
              </w:rPr>
              <w:footnoteReference w:id="32"/>
            </w:r>
            <w:r>
              <w:t>.</w:t>
            </w:r>
          </w:p>
        </w:tc>
      </w:tr>
      <w:tr w:rsidR="006270F4" w14:paraId="45998968" w14:textId="77777777">
        <w:tc>
          <w:tcPr>
            <w:tcW w:w="4643" w:type="dxa"/>
            <w:tcBorders>
              <w:top w:val="single" w:sz="2" w:space="0" w:color="auto"/>
              <w:left w:val="single" w:sz="2" w:space="0" w:color="auto"/>
              <w:bottom w:val="single" w:sz="2" w:space="0" w:color="auto"/>
              <w:right w:val="single" w:sz="2" w:space="0" w:color="auto"/>
            </w:tcBorders>
          </w:tcPr>
          <w:p w14:paraId="3BCAEFF5" w14:textId="77777777" w:rsidR="006270F4" w:rsidRDefault="009413FF">
            <w:pPr>
              <w:pStyle w:val="NormalLeft"/>
            </w:pPr>
            <w:r>
              <w:t>designatedWaters</w:t>
            </w:r>
          </w:p>
        </w:tc>
        <w:tc>
          <w:tcPr>
            <w:tcW w:w="1671" w:type="dxa"/>
            <w:tcBorders>
              <w:top w:val="single" w:sz="2" w:space="0" w:color="auto"/>
              <w:left w:val="single" w:sz="2" w:space="0" w:color="auto"/>
              <w:bottom w:val="single" w:sz="2" w:space="0" w:color="auto"/>
              <w:right w:val="single" w:sz="2" w:space="0" w:color="auto"/>
            </w:tcBorders>
          </w:tcPr>
          <w:p w14:paraId="73645F3B" w14:textId="77777777" w:rsidR="006270F4" w:rsidRDefault="009413FF">
            <w:pPr>
              <w:pStyle w:val="NormalLeft"/>
            </w:pPr>
            <w:r>
              <w:t>designated waters</w:t>
            </w:r>
          </w:p>
        </w:tc>
        <w:tc>
          <w:tcPr>
            <w:tcW w:w="2972" w:type="dxa"/>
            <w:tcBorders>
              <w:top w:val="single" w:sz="2" w:space="0" w:color="auto"/>
              <w:left w:val="single" w:sz="2" w:space="0" w:color="auto"/>
              <w:bottom w:val="single" w:sz="2" w:space="0" w:color="auto"/>
              <w:right w:val="single" w:sz="2" w:space="0" w:color="auto"/>
            </w:tcBorders>
          </w:tcPr>
          <w:p w14:paraId="6CA65F0E" w14:textId="77777777" w:rsidR="006270F4" w:rsidRDefault="009413FF">
            <w:pPr>
              <w:pStyle w:val="NormalLeft"/>
            </w:pPr>
            <w:r>
              <w:t>Marine, coastal or surface waters designated by Member States as needing protection or improvement in order to support fish life.</w:t>
            </w:r>
          </w:p>
        </w:tc>
      </w:tr>
      <w:tr w:rsidR="006270F4" w14:paraId="5BD6FC54" w14:textId="77777777">
        <w:tc>
          <w:tcPr>
            <w:tcW w:w="4643" w:type="dxa"/>
            <w:tcBorders>
              <w:top w:val="single" w:sz="2" w:space="0" w:color="auto"/>
              <w:left w:val="single" w:sz="2" w:space="0" w:color="auto"/>
              <w:bottom w:val="single" w:sz="2" w:space="0" w:color="auto"/>
              <w:right w:val="single" w:sz="2" w:space="0" w:color="auto"/>
            </w:tcBorders>
          </w:tcPr>
          <w:p w14:paraId="2E393539" w14:textId="77777777" w:rsidR="006270F4" w:rsidRDefault="009413FF">
            <w:pPr>
              <w:pStyle w:val="NormalLeft"/>
            </w:pPr>
            <w:r>
              <w:t>plantHealthProtectionZone</w:t>
            </w:r>
          </w:p>
        </w:tc>
        <w:tc>
          <w:tcPr>
            <w:tcW w:w="1671" w:type="dxa"/>
            <w:tcBorders>
              <w:top w:val="single" w:sz="2" w:space="0" w:color="auto"/>
              <w:left w:val="single" w:sz="2" w:space="0" w:color="auto"/>
              <w:bottom w:val="single" w:sz="2" w:space="0" w:color="auto"/>
              <w:right w:val="single" w:sz="2" w:space="0" w:color="auto"/>
            </w:tcBorders>
          </w:tcPr>
          <w:p w14:paraId="63BB8866" w14:textId="77777777" w:rsidR="006270F4" w:rsidRDefault="009413FF">
            <w:pPr>
              <w:pStyle w:val="NormalLeft"/>
            </w:pPr>
            <w:r>
              <w:t>plant health protection zone</w:t>
            </w:r>
          </w:p>
        </w:tc>
        <w:tc>
          <w:tcPr>
            <w:tcW w:w="2972" w:type="dxa"/>
            <w:tcBorders>
              <w:top w:val="single" w:sz="2" w:space="0" w:color="auto"/>
              <w:left w:val="single" w:sz="2" w:space="0" w:color="auto"/>
              <w:bottom w:val="single" w:sz="2" w:space="0" w:color="auto"/>
              <w:right w:val="single" w:sz="2" w:space="0" w:color="auto"/>
            </w:tcBorders>
          </w:tcPr>
          <w:p w14:paraId="2C6C8FD7" w14:textId="77777777" w:rsidR="006270F4" w:rsidRDefault="009413FF">
            <w:pPr>
              <w:pStyle w:val="NormalLeft"/>
            </w:pPr>
            <w:r>
              <w:t>Protection zone within which protective measures are established against the introduction of organisms harmful to plants or plant products and against their spread.</w:t>
            </w:r>
          </w:p>
        </w:tc>
      </w:tr>
      <w:tr w:rsidR="006270F4" w14:paraId="6ADBF6D5" w14:textId="77777777">
        <w:tc>
          <w:tcPr>
            <w:tcW w:w="4643" w:type="dxa"/>
            <w:tcBorders>
              <w:top w:val="single" w:sz="2" w:space="0" w:color="auto"/>
              <w:left w:val="single" w:sz="2" w:space="0" w:color="auto"/>
              <w:bottom w:val="single" w:sz="2" w:space="0" w:color="auto"/>
              <w:right w:val="single" w:sz="2" w:space="0" w:color="auto"/>
            </w:tcBorders>
          </w:tcPr>
          <w:p w14:paraId="619AF875" w14:textId="77777777" w:rsidR="006270F4" w:rsidRDefault="009413FF">
            <w:pPr>
              <w:pStyle w:val="NormalLeft"/>
            </w:pPr>
            <w:r>
              <w:t>forestManagementArea</w:t>
            </w:r>
          </w:p>
        </w:tc>
        <w:tc>
          <w:tcPr>
            <w:tcW w:w="1671" w:type="dxa"/>
            <w:tcBorders>
              <w:top w:val="single" w:sz="2" w:space="0" w:color="auto"/>
              <w:left w:val="single" w:sz="2" w:space="0" w:color="auto"/>
              <w:bottom w:val="single" w:sz="2" w:space="0" w:color="auto"/>
              <w:right w:val="single" w:sz="2" w:space="0" w:color="auto"/>
            </w:tcBorders>
          </w:tcPr>
          <w:p w14:paraId="113A8775" w14:textId="77777777" w:rsidR="006270F4" w:rsidRDefault="009413FF">
            <w:pPr>
              <w:pStyle w:val="NormalLeft"/>
            </w:pPr>
            <w:r>
              <w:t>forest management area</w:t>
            </w:r>
          </w:p>
        </w:tc>
        <w:tc>
          <w:tcPr>
            <w:tcW w:w="2972" w:type="dxa"/>
            <w:tcBorders>
              <w:top w:val="single" w:sz="2" w:space="0" w:color="auto"/>
              <w:left w:val="single" w:sz="2" w:space="0" w:color="auto"/>
              <w:bottom w:val="single" w:sz="2" w:space="0" w:color="auto"/>
              <w:right w:val="single" w:sz="2" w:space="0" w:color="auto"/>
            </w:tcBorders>
          </w:tcPr>
          <w:p w14:paraId="0D6B5D03" w14:textId="77777777" w:rsidR="006270F4" w:rsidRDefault="009413FF">
            <w:pPr>
              <w:pStyle w:val="NormalLeft"/>
            </w:pPr>
            <w:r>
              <w:t>Area designated for the sustainable management of forest resources and functions.</w:t>
            </w:r>
          </w:p>
        </w:tc>
      </w:tr>
    </w:tbl>
    <w:p w14:paraId="139932CE" w14:textId="77777777" w:rsidR="006270F4" w:rsidRDefault="006270F4"/>
    <w:p w14:paraId="773ED230" w14:textId="77777777" w:rsidR="006270F4" w:rsidRDefault="009413FF" w:rsidP="00313B89">
      <w:pPr>
        <w:pStyle w:val="ManualHeading4"/>
        <w:numPr>
          <w:ilvl w:val="0"/>
          <w:numId w:val="0"/>
        </w:numPr>
        <w:ind w:left="850" w:hanging="850"/>
      </w:pPr>
      <w:r>
        <w:t>11.3.2.</w:t>
      </w:r>
      <w:r>
        <w:tab/>
      </w:r>
      <w:r>
        <w:rPr>
          <w:i/>
          <w:iCs/>
        </w:rPr>
        <w:t>Specialised Zone Type Code (SpecialisedZoneTypeCode)</w:t>
      </w:r>
    </w:p>
    <w:p w14:paraId="401274F9" w14:textId="77777777" w:rsidR="006270F4" w:rsidRDefault="009413FF">
      <w:r>
        <w:t>Additional classification value that defines the specialised type of zone.</w:t>
      </w:r>
    </w:p>
    <w:p w14:paraId="1F1E3FEA" w14:textId="77777777" w:rsidR="006270F4" w:rsidRDefault="009413FF">
      <w:r>
        <w:t>The allowed values for this code list comprise any values defined by data providers.</w:t>
      </w:r>
    </w:p>
    <w:p w14:paraId="6686A41C" w14:textId="77777777" w:rsidR="006270F4" w:rsidRDefault="009413FF" w:rsidP="00313B89">
      <w:pPr>
        <w:pStyle w:val="ManualHeading4"/>
        <w:numPr>
          <w:ilvl w:val="0"/>
          <w:numId w:val="0"/>
        </w:numPr>
        <w:ind w:left="850" w:hanging="850"/>
      </w:pPr>
      <w:r>
        <w:t>11.3.3.</w:t>
      </w:r>
      <w:r>
        <w:tab/>
      </w:r>
      <w:r>
        <w:rPr>
          <w:i/>
          <w:iCs/>
        </w:rPr>
        <w:t>Environmental Domain (EnvironmentalDomain)</w:t>
      </w:r>
    </w:p>
    <w:p w14:paraId="5652B78A" w14:textId="77777777" w:rsidR="006270F4" w:rsidRDefault="009413FF">
      <w:r>
        <w:t>Environmental domain, for which environmental objectives can be defined.</w:t>
      </w:r>
    </w:p>
    <w:p w14:paraId="3E57FC27" w14:textId="77777777" w:rsidR="006270F4" w:rsidRDefault="009413FF">
      <w:r>
        <w:t>The allowed values for this code list comprise only the values specified in the table below.</w:t>
      </w:r>
    </w:p>
    <w:p w14:paraId="507147E6" w14:textId="77777777" w:rsidR="006270F4" w:rsidRDefault="009413FF" w:rsidP="00313B89">
      <w:pPr>
        <w:pStyle w:val="ManualHeading4"/>
        <w:numPr>
          <w:ilvl w:val="0"/>
          <w:numId w:val="0"/>
        </w:numPr>
        <w:ind w:left="850" w:hanging="850"/>
      </w:pPr>
      <w:r>
        <w:rPr>
          <w:i/>
          <w:iCs/>
        </w:rPr>
        <w:t>Values for the code list EnvironmentalDomain</w:t>
      </w:r>
    </w:p>
    <w:tbl>
      <w:tblPr>
        <w:tblW w:w="0" w:type="auto"/>
        <w:tblLayout w:type="fixed"/>
        <w:tblLook w:val="0000" w:firstRow="0" w:lastRow="0" w:firstColumn="0" w:lastColumn="0" w:noHBand="0" w:noVBand="0"/>
      </w:tblPr>
      <w:tblGrid>
        <w:gridCol w:w="2972"/>
        <w:gridCol w:w="1578"/>
        <w:gridCol w:w="4736"/>
      </w:tblGrid>
      <w:tr w:rsidR="006270F4" w14:paraId="38E9C90A" w14:textId="77777777">
        <w:tc>
          <w:tcPr>
            <w:tcW w:w="2972" w:type="dxa"/>
            <w:tcBorders>
              <w:top w:val="single" w:sz="2" w:space="0" w:color="auto"/>
              <w:left w:val="single" w:sz="2" w:space="0" w:color="auto"/>
              <w:bottom w:val="single" w:sz="2" w:space="0" w:color="auto"/>
              <w:right w:val="single" w:sz="2" w:space="0" w:color="auto"/>
            </w:tcBorders>
          </w:tcPr>
          <w:p w14:paraId="24E01354" w14:textId="77777777" w:rsidR="006270F4" w:rsidRDefault="009413FF">
            <w:pPr>
              <w:pStyle w:val="NormalCentered"/>
            </w:pPr>
            <w:r>
              <w:t>Value</w:t>
            </w:r>
          </w:p>
        </w:tc>
        <w:tc>
          <w:tcPr>
            <w:tcW w:w="1578" w:type="dxa"/>
            <w:tcBorders>
              <w:top w:val="single" w:sz="2" w:space="0" w:color="auto"/>
              <w:left w:val="single" w:sz="2" w:space="0" w:color="auto"/>
              <w:bottom w:val="single" w:sz="2" w:space="0" w:color="auto"/>
              <w:right w:val="single" w:sz="2" w:space="0" w:color="auto"/>
            </w:tcBorders>
          </w:tcPr>
          <w:p w14:paraId="43525003" w14:textId="77777777" w:rsidR="006270F4" w:rsidRDefault="009413FF">
            <w:pPr>
              <w:pStyle w:val="NormalCentered"/>
            </w:pPr>
            <w:r>
              <w:t>Name</w:t>
            </w:r>
          </w:p>
        </w:tc>
        <w:tc>
          <w:tcPr>
            <w:tcW w:w="4736" w:type="dxa"/>
            <w:tcBorders>
              <w:top w:val="single" w:sz="2" w:space="0" w:color="auto"/>
              <w:left w:val="single" w:sz="2" w:space="0" w:color="auto"/>
              <w:bottom w:val="single" w:sz="2" w:space="0" w:color="auto"/>
              <w:right w:val="single" w:sz="2" w:space="0" w:color="auto"/>
            </w:tcBorders>
          </w:tcPr>
          <w:p w14:paraId="47D45C67" w14:textId="77777777" w:rsidR="006270F4" w:rsidRDefault="009413FF">
            <w:pPr>
              <w:pStyle w:val="NormalCentered"/>
            </w:pPr>
            <w:r>
              <w:t>Definition</w:t>
            </w:r>
          </w:p>
        </w:tc>
      </w:tr>
      <w:tr w:rsidR="006270F4" w14:paraId="6E2FD0DD" w14:textId="77777777">
        <w:tc>
          <w:tcPr>
            <w:tcW w:w="2972" w:type="dxa"/>
            <w:tcBorders>
              <w:top w:val="single" w:sz="2" w:space="0" w:color="auto"/>
              <w:left w:val="single" w:sz="2" w:space="0" w:color="auto"/>
              <w:bottom w:val="single" w:sz="2" w:space="0" w:color="auto"/>
              <w:right w:val="single" w:sz="2" w:space="0" w:color="auto"/>
            </w:tcBorders>
          </w:tcPr>
          <w:p w14:paraId="7BD25481" w14:textId="77777777" w:rsidR="006270F4" w:rsidRDefault="009413FF">
            <w:pPr>
              <w:pStyle w:val="NormalLeft"/>
            </w:pPr>
            <w:r>
              <w:t>soil</w:t>
            </w:r>
          </w:p>
        </w:tc>
        <w:tc>
          <w:tcPr>
            <w:tcW w:w="1578" w:type="dxa"/>
            <w:tcBorders>
              <w:top w:val="single" w:sz="2" w:space="0" w:color="auto"/>
              <w:left w:val="single" w:sz="2" w:space="0" w:color="auto"/>
              <w:bottom w:val="single" w:sz="2" w:space="0" w:color="auto"/>
              <w:right w:val="single" w:sz="2" w:space="0" w:color="auto"/>
            </w:tcBorders>
          </w:tcPr>
          <w:p w14:paraId="4F00CAD4" w14:textId="77777777" w:rsidR="006270F4" w:rsidRDefault="009413FF">
            <w:pPr>
              <w:pStyle w:val="NormalLeft"/>
            </w:pPr>
            <w:r>
              <w:t>soil</w:t>
            </w:r>
          </w:p>
        </w:tc>
        <w:tc>
          <w:tcPr>
            <w:tcW w:w="4736" w:type="dxa"/>
            <w:tcBorders>
              <w:top w:val="single" w:sz="2" w:space="0" w:color="auto"/>
              <w:left w:val="single" w:sz="2" w:space="0" w:color="auto"/>
              <w:bottom w:val="single" w:sz="2" w:space="0" w:color="auto"/>
              <w:right w:val="single" w:sz="2" w:space="0" w:color="auto"/>
            </w:tcBorders>
          </w:tcPr>
          <w:p w14:paraId="6C720B7E" w14:textId="77777777" w:rsidR="006270F4" w:rsidRDefault="009413FF">
            <w:pPr>
              <w:pStyle w:val="NormalLeft"/>
            </w:pPr>
            <w:r>
              <w:t>The top layer of the land surface of the earth that is composed of disintegrated rock particles, humus, water and air.</w:t>
            </w:r>
          </w:p>
        </w:tc>
      </w:tr>
      <w:tr w:rsidR="006270F4" w14:paraId="42611A5B" w14:textId="77777777">
        <w:tc>
          <w:tcPr>
            <w:tcW w:w="2972" w:type="dxa"/>
            <w:tcBorders>
              <w:top w:val="single" w:sz="2" w:space="0" w:color="auto"/>
              <w:left w:val="single" w:sz="2" w:space="0" w:color="auto"/>
              <w:bottom w:val="single" w:sz="2" w:space="0" w:color="auto"/>
              <w:right w:val="single" w:sz="2" w:space="0" w:color="auto"/>
            </w:tcBorders>
          </w:tcPr>
          <w:p w14:paraId="3B6CA44C" w14:textId="77777777" w:rsidR="006270F4" w:rsidRDefault="009413FF">
            <w:pPr>
              <w:pStyle w:val="NormalLeft"/>
            </w:pPr>
            <w:r>
              <w:lastRenderedPageBreak/>
              <w:t>noise</w:t>
            </w:r>
          </w:p>
        </w:tc>
        <w:tc>
          <w:tcPr>
            <w:tcW w:w="1578" w:type="dxa"/>
            <w:tcBorders>
              <w:top w:val="single" w:sz="2" w:space="0" w:color="auto"/>
              <w:left w:val="single" w:sz="2" w:space="0" w:color="auto"/>
              <w:bottom w:val="single" w:sz="2" w:space="0" w:color="auto"/>
              <w:right w:val="single" w:sz="2" w:space="0" w:color="auto"/>
            </w:tcBorders>
          </w:tcPr>
          <w:p w14:paraId="51E7D4BF" w14:textId="77777777" w:rsidR="006270F4" w:rsidRDefault="009413FF">
            <w:pPr>
              <w:pStyle w:val="NormalLeft"/>
            </w:pPr>
            <w:r>
              <w:t>noise</w:t>
            </w:r>
          </w:p>
        </w:tc>
        <w:tc>
          <w:tcPr>
            <w:tcW w:w="4736" w:type="dxa"/>
            <w:tcBorders>
              <w:top w:val="single" w:sz="2" w:space="0" w:color="auto"/>
              <w:left w:val="single" w:sz="2" w:space="0" w:color="auto"/>
              <w:bottom w:val="single" w:sz="2" w:space="0" w:color="auto"/>
              <w:right w:val="single" w:sz="2" w:space="0" w:color="auto"/>
            </w:tcBorders>
          </w:tcPr>
          <w:p w14:paraId="45D974C2" w14:textId="77777777" w:rsidR="006270F4" w:rsidRDefault="009413FF">
            <w:pPr>
              <w:pStyle w:val="NormalLeft"/>
            </w:pPr>
            <w:r>
              <w:t>Sound which is unwanted, either because of its effects on humans, its effect on fatigue or malfunction of physical equipment, or its interference with the perception or detection of other sounds.</w:t>
            </w:r>
          </w:p>
        </w:tc>
      </w:tr>
      <w:tr w:rsidR="006270F4" w14:paraId="21F3F346" w14:textId="77777777">
        <w:tc>
          <w:tcPr>
            <w:tcW w:w="2972" w:type="dxa"/>
            <w:tcBorders>
              <w:top w:val="single" w:sz="2" w:space="0" w:color="auto"/>
              <w:left w:val="single" w:sz="2" w:space="0" w:color="auto"/>
              <w:bottom w:val="single" w:sz="2" w:space="0" w:color="auto"/>
              <w:right w:val="single" w:sz="2" w:space="0" w:color="auto"/>
            </w:tcBorders>
          </w:tcPr>
          <w:p w14:paraId="223CF3C5" w14:textId="77777777" w:rsidR="006270F4" w:rsidRDefault="009413FF">
            <w:pPr>
              <w:pStyle w:val="NormalLeft"/>
            </w:pPr>
            <w:r>
              <w:t>naturalResources</w:t>
            </w:r>
          </w:p>
        </w:tc>
        <w:tc>
          <w:tcPr>
            <w:tcW w:w="1578" w:type="dxa"/>
            <w:tcBorders>
              <w:top w:val="single" w:sz="2" w:space="0" w:color="auto"/>
              <w:left w:val="single" w:sz="2" w:space="0" w:color="auto"/>
              <w:bottom w:val="single" w:sz="2" w:space="0" w:color="auto"/>
              <w:right w:val="single" w:sz="2" w:space="0" w:color="auto"/>
            </w:tcBorders>
          </w:tcPr>
          <w:p w14:paraId="176096D3" w14:textId="77777777" w:rsidR="006270F4" w:rsidRDefault="009413FF">
            <w:pPr>
              <w:pStyle w:val="NormalLeft"/>
            </w:pPr>
            <w:r>
              <w:t>natural resources</w:t>
            </w:r>
          </w:p>
        </w:tc>
        <w:tc>
          <w:tcPr>
            <w:tcW w:w="4736" w:type="dxa"/>
            <w:tcBorders>
              <w:top w:val="single" w:sz="2" w:space="0" w:color="auto"/>
              <w:left w:val="single" w:sz="2" w:space="0" w:color="auto"/>
              <w:bottom w:val="single" w:sz="2" w:space="0" w:color="auto"/>
              <w:right w:val="single" w:sz="2" w:space="0" w:color="auto"/>
            </w:tcBorders>
          </w:tcPr>
          <w:p w14:paraId="6F86D05A" w14:textId="77777777" w:rsidR="006270F4" w:rsidRDefault="009413FF">
            <w:pPr>
              <w:pStyle w:val="NormalLeft"/>
            </w:pPr>
            <w:r>
              <w:t>A feature or component of the natural environment that is of value in serving human needs, e.g. soil, water, plant life, wildlife, etc. Some natural resources have an economic value (e.g. timber) while others have a ‘non-economic’ value (e.g. scenic beauty).</w:t>
            </w:r>
          </w:p>
        </w:tc>
      </w:tr>
      <w:tr w:rsidR="006270F4" w14:paraId="51EFF88D" w14:textId="77777777">
        <w:tc>
          <w:tcPr>
            <w:tcW w:w="2972" w:type="dxa"/>
            <w:tcBorders>
              <w:top w:val="single" w:sz="2" w:space="0" w:color="auto"/>
              <w:left w:val="single" w:sz="2" w:space="0" w:color="auto"/>
              <w:bottom w:val="single" w:sz="2" w:space="0" w:color="auto"/>
              <w:right w:val="single" w:sz="2" w:space="0" w:color="auto"/>
            </w:tcBorders>
          </w:tcPr>
          <w:p w14:paraId="26C89188" w14:textId="77777777" w:rsidR="006270F4" w:rsidRDefault="009413FF">
            <w:pPr>
              <w:pStyle w:val="NormalLeft"/>
            </w:pPr>
            <w:r>
              <w:t>climateAndClimateChange</w:t>
            </w:r>
          </w:p>
        </w:tc>
        <w:tc>
          <w:tcPr>
            <w:tcW w:w="1578" w:type="dxa"/>
            <w:tcBorders>
              <w:top w:val="single" w:sz="2" w:space="0" w:color="auto"/>
              <w:left w:val="single" w:sz="2" w:space="0" w:color="auto"/>
              <w:bottom w:val="single" w:sz="2" w:space="0" w:color="auto"/>
              <w:right w:val="single" w:sz="2" w:space="0" w:color="auto"/>
            </w:tcBorders>
          </w:tcPr>
          <w:p w14:paraId="7783E4B8" w14:textId="77777777" w:rsidR="006270F4" w:rsidRDefault="009413FF">
            <w:pPr>
              <w:pStyle w:val="NormalLeft"/>
            </w:pPr>
            <w:r>
              <w:t>climate and climate change</w:t>
            </w:r>
          </w:p>
        </w:tc>
        <w:tc>
          <w:tcPr>
            <w:tcW w:w="4736" w:type="dxa"/>
            <w:tcBorders>
              <w:top w:val="single" w:sz="2" w:space="0" w:color="auto"/>
              <w:left w:val="single" w:sz="2" w:space="0" w:color="auto"/>
              <w:bottom w:val="single" w:sz="2" w:space="0" w:color="auto"/>
              <w:right w:val="single" w:sz="2" w:space="0" w:color="auto"/>
            </w:tcBorders>
          </w:tcPr>
          <w:p w14:paraId="19EA70A4" w14:textId="77777777" w:rsidR="006270F4" w:rsidRDefault="009413FF">
            <w:pPr>
              <w:pStyle w:val="NormalLeft"/>
            </w:pPr>
            <w:r>
              <w:t>State of the climate and/or change in this state that can be identified (e.g., by using statistical tests) by changes in the mean and/or the variability of its properties, and that persists for an extended period, typically decades or longer.</w:t>
            </w:r>
          </w:p>
        </w:tc>
      </w:tr>
      <w:tr w:rsidR="006270F4" w14:paraId="4EF75661" w14:textId="77777777">
        <w:tc>
          <w:tcPr>
            <w:tcW w:w="2972" w:type="dxa"/>
            <w:tcBorders>
              <w:top w:val="single" w:sz="2" w:space="0" w:color="auto"/>
              <w:left w:val="single" w:sz="2" w:space="0" w:color="auto"/>
              <w:bottom w:val="single" w:sz="2" w:space="0" w:color="auto"/>
              <w:right w:val="single" w:sz="2" w:space="0" w:color="auto"/>
            </w:tcBorders>
          </w:tcPr>
          <w:p w14:paraId="7E1F232B" w14:textId="77777777" w:rsidR="006270F4" w:rsidRDefault="009413FF">
            <w:pPr>
              <w:pStyle w:val="NormalLeft"/>
            </w:pPr>
            <w:r>
              <w:t>healthProtection</w:t>
            </w:r>
          </w:p>
        </w:tc>
        <w:tc>
          <w:tcPr>
            <w:tcW w:w="1578" w:type="dxa"/>
            <w:tcBorders>
              <w:top w:val="single" w:sz="2" w:space="0" w:color="auto"/>
              <w:left w:val="single" w:sz="2" w:space="0" w:color="auto"/>
              <w:bottom w:val="single" w:sz="2" w:space="0" w:color="auto"/>
              <w:right w:val="single" w:sz="2" w:space="0" w:color="auto"/>
            </w:tcBorders>
          </w:tcPr>
          <w:p w14:paraId="0B9522AF" w14:textId="77777777" w:rsidR="006270F4" w:rsidRDefault="009413FF">
            <w:pPr>
              <w:pStyle w:val="NormalLeft"/>
            </w:pPr>
            <w:r>
              <w:t>health protection</w:t>
            </w:r>
          </w:p>
        </w:tc>
        <w:tc>
          <w:tcPr>
            <w:tcW w:w="4736" w:type="dxa"/>
            <w:tcBorders>
              <w:top w:val="single" w:sz="2" w:space="0" w:color="auto"/>
              <w:left w:val="single" w:sz="2" w:space="0" w:color="auto"/>
              <w:bottom w:val="single" w:sz="2" w:space="0" w:color="auto"/>
              <w:right w:val="single" w:sz="2" w:space="0" w:color="auto"/>
            </w:tcBorders>
          </w:tcPr>
          <w:p w14:paraId="73604300" w14:textId="77777777" w:rsidR="006270F4" w:rsidRDefault="009413FF">
            <w:pPr>
              <w:pStyle w:val="NormalLeft"/>
            </w:pPr>
            <w:r>
              <w:t>Measures or devices designed to reduce the risk of harm to human health posed by pollutants or other threatening conditions in the ecosystem.</w:t>
            </w:r>
          </w:p>
        </w:tc>
      </w:tr>
      <w:tr w:rsidR="006270F4" w14:paraId="33EF4219" w14:textId="77777777">
        <w:tc>
          <w:tcPr>
            <w:tcW w:w="2972" w:type="dxa"/>
            <w:tcBorders>
              <w:top w:val="single" w:sz="2" w:space="0" w:color="auto"/>
              <w:left w:val="single" w:sz="2" w:space="0" w:color="auto"/>
              <w:bottom w:val="single" w:sz="2" w:space="0" w:color="auto"/>
              <w:right w:val="single" w:sz="2" w:space="0" w:color="auto"/>
            </w:tcBorders>
          </w:tcPr>
          <w:p w14:paraId="01B998FD" w14:textId="77777777" w:rsidR="006270F4" w:rsidRDefault="009413FF">
            <w:pPr>
              <w:pStyle w:val="NormalLeft"/>
            </w:pPr>
            <w:r>
              <w:t>air</w:t>
            </w:r>
          </w:p>
        </w:tc>
        <w:tc>
          <w:tcPr>
            <w:tcW w:w="1578" w:type="dxa"/>
            <w:tcBorders>
              <w:top w:val="single" w:sz="2" w:space="0" w:color="auto"/>
              <w:left w:val="single" w:sz="2" w:space="0" w:color="auto"/>
              <w:bottom w:val="single" w:sz="2" w:space="0" w:color="auto"/>
              <w:right w:val="single" w:sz="2" w:space="0" w:color="auto"/>
            </w:tcBorders>
          </w:tcPr>
          <w:p w14:paraId="482EDBE8" w14:textId="77777777" w:rsidR="006270F4" w:rsidRDefault="009413FF">
            <w:pPr>
              <w:pStyle w:val="NormalLeft"/>
            </w:pPr>
            <w:r>
              <w:t>air</w:t>
            </w:r>
          </w:p>
        </w:tc>
        <w:tc>
          <w:tcPr>
            <w:tcW w:w="4736" w:type="dxa"/>
            <w:tcBorders>
              <w:top w:val="single" w:sz="2" w:space="0" w:color="auto"/>
              <w:left w:val="single" w:sz="2" w:space="0" w:color="auto"/>
              <w:bottom w:val="single" w:sz="2" w:space="0" w:color="auto"/>
              <w:right w:val="single" w:sz="2" w:space="0" w:color="auto"/>
            </w:tcBorders>
          </w:tcPr>
          <w:p w14:paraId="48B71D63" w14:textId="77777777" w:rsidR="006270F4" w:rsidRDefault="009413FF">
            <w:pPr>
              <w:pStyle w:val="NormalLeft"/>
            </w:pPr>
            <w:r>
              <w:t>A predominantly mechanical mixture of a variety of individual gases forming the earth’s enveloping atmosphere.</w:t>
            </w:r>
          </w:p>
        </w:tc>
      </w:tr>
      <w:tr w:rsidR="006270F4" w14:paraId="4D27C281" w14:textId="77777777">
        <w:tc>
          <w:tcPr>
            <w:tcW w:w="2972" w:type="dxa"/>
            <w:tcBorders>
              <w:top w:val="single" w:sz="2" w:space="0" w:color="auto"/>
              <w:left w:val="single" w:sz="2" w:space="0" w:color="auto"/>
              <w:bottom w:val="single" w:sz="2" w:space="0" w:color="auto"/>
              <w:right w:val="single" w:sz="2" w:space="0" w:color="auto"/>
            </w:tcBorders>
          </w:tcPr>
          <w:p w14:paraId="7CC77878" w14:textId="77777777" w:rsidR="006270F4" w:rsidRDefault="009413FF">
            <w:pPr>
              <w:pStyle w:val="NormalLeft"/>
            </w:pPr>
            <w:r>
              <w:t>water</w:t>
            </w:r>
          </w:p>
        </w:tc>
        <w:tc>
          <w:tcPr>
            <w:tcW w:w="1578" w:type="dxa"/>
            <w:tcBorders>
              <w:top w:val="single" w:sz="2" w:space="0" w:color="auto"/>
              <w:left w:val="single" w:sz="2" w:space="0" w:color="auto"/>
              <w:bottom w:val="single" w:sz="2" w:space="0" w:color="auto"/>
              <w:right w:val="single" w:sz="2" w:space="0" w:color="auto"/>
            </w:tcBorders>
          </w:tcPr>
          <w:p w14:paraId="0B658710" w14:textId="77777777" w:rsidR="006270F4" w:rsidRDefault="009413FF">
            <w:pPr>
              <w:pStyle w:val="NormalLeft"/>
            </w:pPr>
            <w:r>
              <w:t>water</w:t>
            </w:r>
          </w:p>
        </w:tc>
        <w:tc>
          <w:tcPr>
            <w:tcW w:w="4736" w:type="dxa"/>
            <w:tcBorders>
              <w:top w:val="single" w:sz="2" w:space="0" w:color="auto"/>
              <w:left w:val="single" w:sz="2" w:space="0" w:color="auto"/>
              <w:bottom w:val="single" w:sz="2" w:space="0" w:color="auto"/>
              <w:right w:val="single" w:sz="2" w:space="0" w:color="auto"/>
            </w:tcBorders>
          </w:tcPr>
          <w:p w14:paraId="50FB20D7" w14:textId="77777777" w:rsidR="006270F4" w:rsidRDefault="009413FF">
            <w:pPr>
              <w:pStyle w:val="NormalLeft"/>
            </w:pPr>
            <w:r>
              <w:t>Common liquid (H</w:t>
            </w:r>
            <w:r>
              <w:rPr>
                <w:vertAlign w:val="subscript"/>
              </w:rPr>
              <w:t>2</w:t>
            </w:r>
            <w:r>
              <w:t>O) which forms rain, rivers, the sea, etc., and which makes up a large part of the bodies of organisms.</w:t>
            </w:r>
          </w:p>
        </w:tc>
      </w:tr>
      <w:tr w:rsidR="006270F4" w14:paraId="366EDFD1" w14:textId="77777777">
        <w:tc>
          <w:tcPr>
            <w:tcW w:w="2972" w:type="dxa"/>
            <w:tcBorders>
              <w:top w:val="single" w:sz="2" w:space="0" w:color="auto"/>
              <w:left w:val="single" w:sz="2" w:space="0" w:color="auto"/>
              <w:bottom w:val="single" w:sz="2" w:space="0" w:color="auto"/>
              <w:right w:val="single" w:sz="2" w:space="0" w:color="auto"/>
            </w:tcBorders>
          </w:tcPr>
          <w:p w14:paraId="095DA602" w14:textId="77777777" w:rsidR="006270F4" w:rsidRDefault="009413FF">
            <w:pPr>
              <w:pStyle w:val="NormalLeft"/>
            </w:pPr>
            <w:r>
              <w:t>waste</w:t>
            </w:r>
          </w:p>
        </w:tc>
        <w:tc>
          <w:tcPr>
            <w:tcW w:w="1578" w:type="dxa"/>
            <w:tcBorders>
              <w:top w:val="single" w:sz="2" w:space="0" w:color="auto"/>
              <w:left w:val="single" w:sz="2" w:space="0" w:color="auto"/>
              <w:bottom w:val="single" w:sz="2" w:space="0" w:color="auto"/>
              <w:right w:val="single" w:sz="2" w:space="0" w:color="auto"/>
            </w:tcBorders>
          </w:tcPr>
          <w:p w14:paraId="68B657B7" w14:textId="77777777" w:rsidR="006270F4" w:rsidRDefault="009413FF">
            <w:pPr>
              <w:pStyle w:val="NormalLeft"/>
            </w:pPr>
            <w:r>
              <w:t>waste</w:t>
            </w:r>
          </w:p>
        </w:tc>
        <w:tc>
          <w:tcPr>
            <w:tcW w:w="4736" w:type="dxa"/>
            <w:tcBorders>
              <w:top w:val="single" w:sz="2" w:space="0" w:color="auto"/>
              <w:left w:val="single" w:sz="2" w:space="0" w:color="auto"/>
              <w:bottom w:val="single" w:sz="2" w:space="0" w:color="auto"/>
              <w:right w:val="single" w:sz="2" w:space="0" w:color="auto"/>
            </w:tcBorders>
          </w:tcPr>
          <w:p w14:paraId="36500224" w14:textId="77777777" w:rsidR="006270F4" w:rsidRDefault="009413FF">
            <w:pPr>
              <w:pStyle w:val="NormalLeft"/>
            </w:pPr>
            <w:r>
              <w:t>Material, often unusable, left over from any manufacturing, industrial, agricultural or other human process; material damaged or altered during a manufacturing process and subsequently left useless.</w:t>
            </w:r>
          </w:p>
        </w:tc>
      </w:tr>
      <w:tr w:rsidR="006270F4" w14:paraId="257A3EF1" w14:textId="77777777">
        <w:tc>
          <w:tcPr>
            <w:tcW w:w="2972" w:type="dxa"/>
            <w:tcBorders>
              <w:top w:val="single" w:sz="2" w:space="0" w:color="auto"/>
              <w:left w:val="single" w:sz="2" w:space="0" w:color="auto"/>
              <w:bottom w:val="single" w:sz="2" w:space="0" w:color="auto"/>
              <w:right w:val="single" w:sz="2" w:space="0" w:color="auto"/>
            </w:tcBorders>
          </w:tcPr>
          <w:p w14:paraId="568D2C5E" w14:textId="77777777" w:rsidR="006270F4" w:rsidRDefault="009413FF">
            <w:pPr>
              <w:pStyle w:val="NormalLeft"/>
            </w:pPr>
            <w:r>
              <w:t>natureAndBiodiversity</w:t>
            </w:r>
          </w:p>
        </w:tc>
        <w:tc>
          <w:tcPr>
            <w:tcW w:w="1578" w:type="dxa"/>
            <w:tcBorders>
              <w:top w:val="single" w:sz="2" w:space="0" w:color="auto"/>
              <w:left w:val="single" w:sz="2" w:space="0" w:color="auto"/>
              <w:bottom w:val="single" w:sz="2" w:space="0" w:color="auto"/>
              <w:right w:val="single" w:sz="2" w:space="0" w:color="auto"/>
            </w:tcBorders>
          </w:tcPr>
          <w:p w14:paraId="00EBEB04" w14:textId="77777777" w:rsidR="006270F4" w:rsidRDefault="009413FF">
            <w:pPr>
              <w:pStyle w:val="NormalLeft"/>
            </w:pPr>
            <w:r>
              <w:t>nature and biodiversity</w:t>
            </w:r>
          </w:p>
        </w:tc>
        <w:tc>
          <w:tcPr>
            <w:tcW w:w="4736" w:type="dxa"/>
            <w:tcBorders>
              <w:top w:val="single" w:sz="2" w:space="0" w:color="auto"/>
              <w:left w:val="single" w:sz="2" w:space="0" w:color="auto"/>
              <w:bottom w:val="single" w:sz="2" w:space="0" w:color="auto"/>
              <w:right w:val="single" w:sz="2" w:space="0" w:color="auto"/>
            </w:tcBorders>
          </w:tcPr>
          <w:p w14:paraId="75A3BC43" w14:textId="77777777" w:rsidR="006270F4" w:rsidRDefault="009413FF">
            <w:pPr>
              <w:pStyle w:val="NormalLeft"/>
            </w:pPr>
            <w:r>
              <w:t>Active management of the earth’s natural resources and environment to ensure their quality is maintained and that they are wisely used.</w:t>
            </w:r>
          </w:p>
        </w:tc>
      </w:tr>
      <w:tr w:rsidR="006270F4" w14:paraId="64E6212B" w14:textId="77777777">
        <w:tc>
          <w:tcPr>
            <w:tcW w:w="2972" w:type="dxa"/>
            <w:tcBorders>
              <w:top w:val="single" w:sz="2" w:space="0" w:color="auto"/>
              <w:left w:val="single" w:sz="2" w:space="0" w:color="auto"/>
              <w:bottom w:val="single" w:sz="2" w:space="0" w:color="auto"/>
              <w:right w:val="single" w:sz="2" w:space="0" w:color="auto"/>
            </w:tcBorders>
          </w:tcPr>
          <w:p w14:paraId="5DCD7871" w14:textId="77777777" w:rsidR="006270F4" w:rsidRDefault="009413FF">
            <w:pPr>
              <w:pStyle w:val="NormalLeft"/>
            </w:pPr>
            <w:r>
              <w:t>sustainableDevelopment</w:t>
            </w:r>
          </w:p>
        </w:tc>
        <w:tc>
          <w:tcPr>
            <w:tcW w:w="1578" w:type="dxa"/>
            <w:tcBorders>
              <w:top w:val="single" w:sz="2" w:space="0" w:color="auto"/>
              <w:left w:val="single" w:sz="2" w:space="0" w:color="auto"/>
              <w:bottom w:val="single" w:sz="2" w:space="0" w:color="auto"/>
              <w:right w:val="single" w:sz="2" w:space="0" w:color="auto"/>
            </w:tcBorders>
          </w:tcPr>
          <w:p w14:paraId="2E927F89" w14:textId="77777777" w:rsidR="006270F4" w:rsidRDefault="009413FF">
            <w:pPr>
              <w:pStyle w:val="NormalLeft"/>
            </w:pPr>
            <w:r>
              <w:t>sustainable development</w:t>
            </w:r>
          </w:p>
        </w:tc>
        <w:tc>
          <w:tcPr>
            <w:tcW w:w="4736" w:type="dxa"/>
            <w:tcBorders>
              <w:top w:val="single" w:sz="2" w:space="0" w:color="auto"/>
              <w:left w:val="single" w:sz="2" w:space="0" w:color="auto"/>
              <w:bottom w:val="single" w:sz="2" w:space="0" w:color="auto"/>
              <w:right w:val="single" w:sz="2" w:space="0" w:color="auto"/>
            </w:tcBorders>
          </w:tcPr>
          <w:p w14:paraId="4533879B" w14:textId="77777777" w:rsidR="006270F4" w:rsidRDefault="009413FF">
            <w:pPr>
              <w:pStyle w:val="NormalLeft"/>
            </w:pPr>
            <w:r>
              <w:t>Development that provides economic, social and environmental benefits in the long term having regard to the needs of living and future generations.</w:t>
            </w:r>
          </w:p>
        </w:tc>
      </w:tr>
      <w:tr w:rsidR="006270F4" w14:paraId="5172BDAF" w14:textId="77777777">
        <w:tc>
          <w:tcPr>
            <w:tcW w:w="2972" w:type="dxa"/>
            <w:tcBorders>
              <w:top w:val="single" w:sz="2" w:space="0" w:color="auto"/>
              <w:left w:val="single" w:sz="2" w:space="0" w:color="auto"/>
              <w:bottom w:val="single" w:sz="2" w:space="0" w:color="auto"/>
              <w:right w:val="single" w:sz="2" w:space="0" w:color="auto"/>
            </w:tcBorders>
          </w:tcPr>
          <w:p w14:paraId="6B9362FB" w14:textId="77777777" w:rsidR="006270F4" w:rsidRDefault="009413FF">
            <w:pPr>
              <w:pStyle w:val="NormalLeft"/>
            </w:pPr>
            <w:r>
              <w:t>landUse</w:t>
            </w:r>
          </w:p>
        </w:tc>
        <w:tc>
          <w:tcPr>
            <w:tcW w:w="1578" w:type="dxa"/>
            <w:tcBorders>
              <w:top w:val="single" w:sz="2" w:space="0" w:color="auto"/>
              <w:left w:val="single" w:sz="2" w:space="0" w:color="auto"/>
              <w:bottom w:val="single" w:sz="2" w:space="0" w:color="auto"/>
              <w:right w:val="single" w:sz="2" w:space="0" w:color="auto"/>
            </w:tcBorders>
          </w:tcPr>
          <w:p w14:paraId="10493AC3" w14:textId="77777777" w:rsidR="006270F4" w:rsidRDefault="009413FF">
            <w:pPr>
              <w:pStyle w:val="NormalLeft"/>
            </w:pPr>
            <w:r>
              <w:t>land use</w:t>
            </w:r>
          </w:p>
        </w:tc>
        <w:tc>
          <w:tcPr>
            <w:tcW w:w="4736" w:type="dxa"/>
            <w:tcBorders>
              <w:top w:val="single" w:sz="2" w:space="0" w:color="auto"/>
              <w:left w:val="single" w:sz="2" w:space="0" w:color="auto"/>
              <w:bottom w:val="single" w:sz="2" w:space="0" w:color="auto"/>
              <w:right w:val="single" w:sz="2" w:space="0" w:color="auto"/>
            </w:tcBorders>
          </w:tcPr>
          <w:p w14:paraId="645FFCD1" w14:textId="77777777" w:rsidR="006270F4" w:rsidRDefault="009413FF">
            <w:pPr>
              <w:pStyle w:val="NormalLeft"/>
            </w:pPr>
            <w:r>
              <w:t>The term land use deals with the spatial aspects of all human activities on the land and with the way in which the land surface is adapted, or could be adapted, to serve human needs.</w:t>
            </w:r>
          </w:p>
        </w:tc>
      </w:tr>
    </w:tbl>
    <w:p w14:paraId="39E3C1A9" w14:textId="77777777" w:rsidR="006270F4" w:rsidRDefault="006270F4"/>
    <w:p w14:paraId="71893720" w14:textId="77777777" w:rsidR="006270F4" w:rsidRDefault="009413FF" w:rsidP="00313B89">
      <w:pPr>
        <w:pStyle w:val="ManualHeading3"/>
        <w:numPr>
          <w:ilvl w:val="0"/>
          <w:numId w:val="0"/>
        </w:numPr>
        <w:ind w:left="850" w:hanging="850"/>
      </w:pPr>
      <w:r>
        <w:t>11.4.</w:t>
      </w:r>
      <w:r>
        <w:tab/>
        <w:t>Theme-specific Requirements</w:t>
      </w:r>
    </w:p>
    <w:p w14:paraId="3814B273" w14:textId="77777777" w:rsidR="006270F4" w:rsidRDefault="009413FF" w:rsidP="00313B89">
      <w:pPr>
        <w:pStyle w:val="ManualHeading4"/>
        <w:numPr>
          <w:ilvl w:val="0"/>
          <w:numId w:val="0"/>
        </w:numPr>
        <w:ind w:left="850" w:hanging="850"/>
      </w:pPr>
      <w:r>
        <w:t>11.4.1.</w:t>
      </w:r>
      <w:r>
        <w:tab/>
      </w:r>
      <w:r>
        <w:rPr>
          <w:i/>
          <w:iCs/>
        </w:rPr>
        <w:t>Management Restriction Or Regulation Zones</w:t>
      </w:r>
    </w:p>
    <w:p w14:paraId="0D0EA7F1" w14:textId="77777777" w:rsidR="006270F4" w:rsidRDefault="009413FF">
      <w:r>
        <w:t>(1)</w:t>
      </w:r>
      <w:r>
        <w:tab/>
        <w:t>Where the geometry of the spatial object is derived from another spatial object, the geometries of the two objects shall be consistent.</w:t>
      </w:r>
    </w:p>
    <w:p w14:paraId="064D8AF1" w14:textId="77777777" w:rsidR="006270F4" w:rsidRDefault="009413FF">
      <w:r>
        <w:t>(2)</w:t>
      </w:r>
      <w:r>
        <w:tab/>
        <w:t>If the geometries of the spatial objects in a ManagementRestrictionOrRegulationZone data set are derived from the geometries of spatial objects in another data set, then this source data set (including its version) shall be described as part of the lineage metadata element.</w:t>
      </w:r>
    </w:p>
    <w:p w14:paraId="67D7F07A" w14:textId="77777777" w:rsidR="006270F4" w:rsidRDefault="009413FF">
      <w:r>
        <w:t>(3)</w:t>
      </w:r>
      <w:r>
        <w:tab/>
        <w:t>Data providers shall include the following keywords in addition to the mandatory keywords defined in Regulation (EC) 1205/2008:</w:t>
      </w:r>
    </w:p>
    <w:p w14:paraId="6231699C" w14:textId="77777777" w:rsidR="006270F4" w:rsidRDefault="009413FF">
      <w:pPr>
        <w:pStyle w:val="Point0"/>
      </w:pPr>
      <w:r>
        <w:tab/>
        <w:t>(a)</w:t>
      </w:r>
      <w:r>
        <w:tab/>
        <w:t>One or several keywords describing the high-level classification of the zone type(s) included in the data set, as defined in ZoneTypeCode code list.</w:t>
      </w:r>
    </w:p>
    <w:p w14:paraId="1CAD7817" w14:textId="77777777" w:rsidR="006270F4" w:rsidRDefault="009413FF">
      <w:pPr>
        <w:pStyle w:val="Point0"/>
      </w:pPr>
      <w:r>
        <w:tab/>
        <w:t>(b)</w:t>
      </w:r>
      <w:r>
        <w:tab/>
        <w:t>One or several keywords describing the official document number(s) of the legal instrument(s) under which the zone(s) included in the data set is (are) established. For Union legislation, the CELEX number shall be used.</w:t>
      </w:r>
    </w:p>
    <w:p w14:paraId="45E4CBD8" w14:textId="77777777" w:rsidR="006270F4" w:rsidRDefault="009413FF" w:rsidP="00313B89">
      <w:pPr>
        <w:pStyle w:val="ManualHeading4"/>
        <w:numPr>
          <w:ilvl w:val="0"/>
          <w:numId w:val="0"/>
        </w:numPr>
        <w:ind w:left="850" w:hanging="850"/>
      </w:pPr>
      <w:r>
        <w:t>11.4.2.</w:t>
      </w:r>
      <w:r>
        <w:tab/>
      </w:r>
      <w:r>
        <w:rPr>
          <w:i/>
          <w:iCs/>
        </w:rPr>
        <w:t>Reporting Units</w:t>
      </w:r>
    </w:p>
    <w:p w14:paraId="756CEDDD" w14:textId="77777777" w:rsidR="006270F4" w:rsidRDefault="009413FF">
      <w:r>
        <w:t>(1)</w:t>
      </w:r>
      <w:r>
        <w:tab/>
        <w:t>Spatial objects acting as reporting units shall be defined and made available according to the requirements of their respective INSPIRE spatial data theme(s).</w:t>
      </w:r>
    </w:p>
    <w:p w14:paraId="6EEE33AA" w14:textId="77777777" w:rsidR="006270F4" w:rsidRDefault="009413FF">
      <w:r>
        <w:t>(2)</w:t>
      </w:r>
      <w:r>
        <w:tab/>
        <w:t>Where environmental reporting data, to establish a spatial reference, refers to real-world entities that are made available as spatial objects in accordance with this Regulation, the reporting data shall include an explicit reference to those spatial objects.</w:t>
      </w:r>
    </w:p>
    <w:p w14:paraId="4340EEAE" w14:textId="77777777" w:rsidR="006270F4" w:rsidRDefault="009413FF" w:rsidP="00313B89">
      <w:pPr>
        <w:pStyle w:val="ManualHeading4"/>
        <w:numPr>
          <w:ilvl w:val="0"/>
          <w:numId w:val="0"/>
        </w:numPr>
        <w:ind w:left="850" w:hanging="850"/>
      </w:pPr>
      <w:r>
        <w:t>11.4.3.</w:t>
      </w:r>
      <w:r>
        <w:tab/>
      </w:r>
      <w:r>
        <w:rPr>
          <w:i/>
          <w:iCs/>
        </w:rPr>
        <w:t>Cross-theme requirements</w:t>
      </w:r>
    </w:p>
    <w:p w14:paraId="2D114EAC" w14:textId="77777777" w:rsidR="006270F4" w:rsidRDefault="009413FF">
      <w:r>
        <w:t>(1)</w:t>
      </w:r>
      <w:r>
        <w:tab/>
        <w:t>If an area has been established exclusively to manage, regulate and restrict activities to conserve nature, biodiversity and cultural heritage, it shall be made available as a ProtectedSite spatial object. If a zone has been established to deliver multiple objectives, including the conservation of nature, biodiversity and cultural heritage, it shall be made available as a ManagementRestrictionOrRegulationZone spatial object.</w:t>
      </w:r>
    </w:p>
    <w:p w14:paraId="0C03DE93" w14:textId="77777777" w:rsidR="006270F4" w:rsidRDefault="009413FF">
      <w:r>
        <w:t>(2)</w:t>
      </w:r>
      <w:r>
        <w:tab/>
        <w:t>Where a zone has been established to regulate planned land use and defined within a legally binding spatial plan, it falls within the scope of the Land Use theme and shall be encoded as a SupplementaryRegulation. However, if the zone has been established by legislative requirement but not defined within a legally binding spatial plan, then it shall be encoded as a ManagementRestrictionOrRegulationZone.</w:t>
      </w:r>
    </w:p>
    <w:p w14:paraId="0B7E68D3" w14:textId="77777777" w:rsidR="006270F4" w:rsidRDefault="009413FF" w:rsidP="00313B89">
      <w:pPr>
        <w:pStyle w:val="ManualHeading3"/>
        <w:numPr>
          <w:ilvl w:val="0"/>
          <w:numId w:val="0"/>
        </w:numPr>
        <w:ind w:left="850" w:hanging="850"/>
      </w:pPr>
      <w:r>
        <w:t>11.5.</w:t>
      </w:r>
      <w:r>
        <w:tab/>
        <w:t>Layers</w:t>
      </w:r>
    </w:p>
    <w:p w14:paraId="0B881BB5" w14:textId="77777777" w:rsidR="006270F4" w:rsidRDefault="009413FF" w:rsidP="00313B89">
      <w:pPr>
        <w:pStyle w:val="ManualHeading4"/>
        <w:numPr>
          <w:ilvl w:val="0"/>
          <w:numId w:val="0"/>
        </w:numPr>
        <w:ind w:left="850" w:hanging="850"/>
      </w:pPr>
      <w:r>
        <w:rPr>
          <w:i/>
          <w:iCs/>
        </w:rPr>
        <w:t>Layers for the spatial data theme Area Management / Restriction / Regulation Zones and Reporting Units</w:t>
      </w:r>
    </w:p>
    <w:tbl>
      <w:tblPr>
        <w:tblW w:w="0" w:type="auto"/>
        <w:tblLayout w:type="fixed"/>
        <w:tblLook w:val="0000" w:firstRow="0" w:lastRow="0" w:firstColumn="0" w:lastColumn="0" w:noHBand="0" w:noVBand="0"/>
      </w:tblPr>
      <w:tblGrid>
        <w:gridCol w:w="2786"/>
        <w:gridCol w:w="1764"/>
        <w:gridCol w:w="4736"/>
      </w:tblGrid>
      <w:tr w:rsidR="006270F4" w14:paraId="44CC5521" w14:textId="77777777">
        <w:tc>
          <w:tcPr>
            <w:tcW w:w="2786" w:type="dxa"/>
            <w:tcBorders>
              <w:top w:val="single" w:sz="2" w:space="0" w:color="auto"/>
              <w:left w:val="single" w:sz="2" w:space="0" w:color="auto"/>
              <w:bottom w:val="single" w:sz="2" w:space="0" w:color="auto"/>
              <w:right w:val="single" w:sz="2" w:space="0" w:color="auto"/>
            </w:tcBorders>
          </w:tcPr>
          <w:p w14:paraId="7F9B92F1" w14:textId="77777777" w:rsidR="006270F4" w:rsidRDefault="009413FF">
            <w:pPr>
              <w:pStyle w:val="NormalCentered"/>
            </w:pPr>
            <w:r>
              <w:t>Layer Name</w:t>
            </w:r>
          </w:p>
        </w:tc>
        <w:tc>
          <w:tcPr>
            <w:tcW w:w="1764" w:type="dxa"/>
            <w:tcBorders>
              <w:top w:val="single" w:sz="2" w:space="0" w:color="auto"/>
              <w:left w:val="single" w:sz="2" w:space="0" w:color="auto"/>
              <w:bottom w:val="single" w:sz="2" w:space="0" w:color="auto"/>
              <w:right w:val="single" w:sz="2" w:space="0" w:color="auto"/>
            </w:tcBorders>
          </w:tcPr>
          <w:p w14:paraId="0E611D7E" w14:textId="77777777" w:rsidR="006270F4" w:rsidRDefault="009413FF">
            <w:pPr>
              <w:pStyle w:val="NormalCentered"/>
            </w:pPr>
            <w:r>
              <w:t>Layer Title</w:t>
            </w:r>
          </w:p>
        </w:tc>
        <w:tc>
          <w:tcPr>
            <w:tcW w:w="4736" w:type="dxa"/>
            <w:tcBorders>
              <w:top w:val="single" w:sz="2" w:space="0" w:color="auto"/>
              <w:left w:val="single" w:sz="2" w:space="0" w:color="auto"/>
              <w:bottom w:val="single" w:sz="2" w:space="0" w:color="auto"/>
              <w:right w:val="single" w:sz="2" w:space="0" w:color="auto"/>
            </w:tcBorders>
          </w:tcPr>
          <w:p w14:paraId="3EB51AA7" w14:textId="77777777" w:rsidR="006270F4" w:rsidRDefault="009413FF">
            <w:pPr>
              <w:pStyle w:val="NormalCentered"/>
            </w:pPr>
            <w:r>
              <w:t>Spatial object type</w:t>
            </w:r>
          </w:p>
        </w:tc>
      </w:tr>
      <w:tr w:rsidR="006270F4" w14:paraId="29936ABF" w14:textId="77777777">
        <w:tc>
          <w:tcPr>
            <w:tcW w:w="2786" w:type="dxa"/>
            <w:tcBorders>
              <w:top w:val="single" w:sz="2" w:space="0" w:color="auto"/>
              <w:left w:val="single" w:sz="2" w:space="0" w:color="auto"/>
              <w:bottom w:val="single" w:sz="2" w:space="0" w:color="auto"/>
              <w:right w:val="single" w:sz="2" w:space="0" w:color="auto"/>
            </w:tcBorders>
          </w:tcPr>
          <w:p w14:paraId="6DEAB25F" w14:textId="77777777" w:rsidR="006270F4" w:rsidRDefault="009413FF">
            <w:pPr>
              <w:pStyle w:val="NormalLeft"/>
            </w:pPr>
            <w:r>
              <w:lastRenderedPageBreak/>
              <w:t>AM.&lt;CodeListValue&gt;</w:t>
            </w:r>
            <w:r>
              <w:rPr>
                <w:rStyle w:val="FootnoteReference"/>
              </w:rPr>
              <w:footnoteReference w:id="33"/>
            </w:r>
          </w:p>
        </w:tc>
        <w:tc>
          <w:tcPr>
            <w:tcW w:w="1764" w:type="dxa"/>
            <w:tcBorders>
              <w:top w:val="single" w:sz="2" w:space="0" w:color="auto"/>
              <w:left w:val="single" w:sz="2" w:space="0" w:color="auto"/>
              <w:bottom w:val="single" w:sz="2" w:space="0" w:color="auto"/>
              <w:right w:val="single" w:sz="2" w:space="0" w:color="auto"/>
            </w:tcBorders>
          </w:tcPr>
          <w:p w14:paraId="5FC9C91E" w14:textId="77777777" w:rsidR="006270F4" w:rsidRDefault="009413FF">
            <w:pPr>
              <w:pStyle w:val="NormalLeft"/>
            </w:pPr>
            <w:r>
              <w:t>&lt;human readable name&gt;</w:t>
            </w:r>
          </w:p>
        </w:tc>
        <w:tc>
          <w:tcPr>
            <w:tcW w:w="4736" w:type="dxa"/>
            <w:tcBorders>
              <w:top w:val="single" w:sz="2" w:space="0" w:color="auto"/>
              <w:left w:val="single" w:sz="2" w:space="0" w:color="auto"/>
              <w:bottom w:val="single" w:sz="2" w:space="0" w:color="auto"/>
              <w:right w:val="single" w:sz="2" w:space="0" w:color="auto"/>
            </w:tcBorders>
          </w:tcPr>
          <w:p w14:paraId="5B355F3C" w14:textId="77777777" w:rsidR="006270F4" w:rsidRDefault="009413FF">
            <w:pPr>
              <w:pStyle w:val="NormalLeft"/>
            </w:pPr>
            <w:r>
              <w:t>ManagementRestrictionOrRegulationZone (zoneType: ZoneTypeCode)</w:t>
            </w:r>
          </w:p>
        </w:tc>
      </w:tr>
      <w:tr w:rsidR="006270F4" w14:paraId="5A0DC31B" w14:textId="77777777">
        <w:tc>
          <w:tcPr>
            <w:tcW w:w="2786" w:type="dxa"/>
            <w:tcBorders>
              <w:top w:val="single" w:sz="2" w:space="0" w:color="auto"/>
              <w:left w:val="single" w:sz="2" w:space="0" w:color="auto"/>
              <w:bottom w:val="single" w:sz="2" w:space="0" w:color="auto"/>
              <w:right w:val="single" w:sz="2" w:space="0" w:color="auto"/>
            </w:tcBorders>
          </w:tcPr>
          <w:p w14:paraId="1772F516" w14:textId="77777777" w:rsidR="006270F4" w:rsidRDefault="009413FF">
            <w:pPr>
              <w:pStyle w:val="NormalLeft"/>
            </w:pPr>
            <w:r>
              <w:t>Example: AM.AirQualityManagementZone</w:t>
            </w:r>
          </w:p>
        </w:tc>
        <w:tc>
          <w:tcPr>
            <w:tcW w:w="1764" w:type="dxa"/>
            <w:tcBorders>
              <w:top w:val="single" w:sz="2" w:space="0" w:color="auto"/>
              <w:left w:val="single" w:sz="2" w:space="0" w:color="auto"/>
              <w:bottom w:val="single" w:sz="2" w:space="0" w:color="auto"/>
              <w:right w:val="single" w:sz="2" w:space="0" w:color="auto"/>
            </w:tcBorders>
          </w:tcPr>
          <w:p w14:paraId="3030FC59" w14:textId="77777777" w:rsidR="006270F4" w:rsidRDefault="009413FF">
            <w:pPr>
              <w:pStyle w:val="NormalLeft"/>
            </w:pPr>
            <w:r>
              <w:t>Example: Air Quality Management Zone</w:t>
            </w:r>
          </w:p>
        </w:tc>
        <w:tc>
          <w:tcPr>
            <w:tcW w:w="4736" w:type="dxa"/>
            <w:tcBorders>
              <w:top w:val="single" w:sz="2" w:space="0" w:color="auto"/>
              <w:left w:val="single" w:sz="2" w:space="0" w:color="auto"/>
              <w:bottom w:val="single" w:sz="2" w:space="0" w:color="auto"/>
              <w:right w:val="single" w:sz="2" w:space="0" w:color="auto"/>
            </w:tcBorders>
          </w:tcPr>
          <w:p w14:paraId="624DB460" w14:textId="77777777" w:rsidR="006270F4" w:rsidRDefault="006270F4">
            <w:pPr>
              <w:pStyle w:val="NormalLeft"/>
            </w:pPr>
          </w:p>
        </w:tc>
      </w:tr>
    </w:tbl>
    <w:p w14:paraId="5D02C2CA" w14:textId="77777777" w:rsidR="006270F4" w:rsidRDefault="006270F4"/>
    <w:p w14:paraId="4DF7B35F" w14:textId="77777777" w:rsidR="006270F4" w:rsidRDefault="009413FF" w:rsidP="00313B89">
      <w:pPr>
        <w:pStyle w:val="ManualHeading2"/>
        <w:numPr>
          <w:ilvl w:val="0"/>
          <w:numId w:val="0"/>
        </w:numPr>
        <w:ind w:left="851" w:hanging="851"/>
      </w:pPr>
      <w:r>
        <w:t>12.</w:t>
      </w:r>
      <w:r>
        <w:tab/>
        <w:t>NATURAL RISK ZONES</w:t>
      </w:r>
    </w:p>
    <w:p w14:paraId="32A9243F" w14:textId="77777777" w:rsidR="006270F4" w:rsidRDefault="009413FF" w:rsidP="00313B89">
      <w:pPr>
        <w:pStyle w:val="ManualHeading3"/>
        <w:numPr>
          <w:ilvl w:val="0"/>
          <w:numId w:val="0"/>
        </w:numPr>
        <w:ind w:left="850" w:hanging="850"/>
      </w:pPr>
      <w:r>
        <w:t>12.1.</w:t>
      </w:r>
      <w:r>
        <w:tab/>
        <w:t>Definitions</w:t>
      </w:r>
    </w:p>
    <w:p w14:paraId="1DE04B79" w14:textId="77777777" w:rsidR="006270F4" w:rsidRDefault="009413FF">
      <w:r>
        <w:t>In addition to the definitions set out in Article 2, the following definition shall apply:</w:t>
      </w:r>
    </w:p>
    <w:p w14:paraId="40BC187B" w14:textId="77777777" w:rsidR="006270F4" w:rsidRDefault="009413FF">
      <w:pPr>
        <w:pStyle w:val="Point0"/>
      </w:pPr>
      <w:r>
        <w:tab/>
        <w:t>(1)</w:t>
      </w:r>
      <w:r>
        <w:tab/>
        <w:t>‘risk’ means the combination of the consequences of an event (hazard) and the associated likelihood/probability of its occurrence, in accordance with ISO/IEC 31010:2009.</w:t>
      </w:r>
    </w:p>
    <w:p w14:paraId="0B03F104" w14:textId="77777777" w:rsidR="006270F4" w:rsidRDefault="009413FF">
      <w:pPr>
        <w:pStyle w:val="Point0"/>
      </w:pPr>
      <w:r>
        <w:tab/>
        <w:t>(2)</w:t>
      </w:r>
      <w:r>
        <w:tab/>
        <w:t>‘hazard’ means a dangerous phenomenon, substance, human activity or condition that may cause loss of life, injury or other health impacts, property damage, loss of livelihoods and services, social and economic disruption, or environmental damage.</w:t>
      </w:r>
    </w:p>
    <w:p w14:paraId="3141E120" w14:textId="77777777" w:rsidR="006270F4" w:rsidRDefault="009413FF">
      <w:pPr>
        <w:pStyle w:val="Point0"/>
      </w:pPr>
      <w:r>
        <w:tab/>
        <w:t>(3)</w:t>
      </w:r>
      <w:r>
        <w:tab/>
        <w:t>‘exposure’ means people, property, systems, or other elements present in hazard zones that are thereby subject to potential losses.</w:t>
      </w:r>
    </w:p>
    <w:p w14:paraId="476644B8" w14:textId="77777777" w:rsidR="006270F4" w:rsidRDefault="009413FF">
      <w:pPr>
        <w:pStyle w:val="Point0"/>
      </w:pPr>
      <w:r>
        <w:tab/>
        <w:t>(4)</w:t>
      </w:r>
      <w:r>
        <w:tab/>
        <w:t>‘vulnerability’ means the characteristics and circumstances of a community, system or asset that make it susceptible to the damaging effects of a hazard.</w:t>
      </w:r>
    </w:p>
    <w:p w14:paraId="3967143F" w14:textId="77777777" w:rsidR="006270F4" w:rsidRDefault="009413FF" w:rsidP="00313B89">
      <w:pPr>
        <w:pStyle w:val="ManualHeading3"/>
        <w:numPr>
          <w:ilvl w:val="0"/>
          <w:numId w:val="0"/>
        </w:numPr>
        <w:ind w:left="850" w:hanging="850"/>
      </w:pPr>
      <w:r>
        <w:t>12.2.</w:t>
      </w:r>
      <w:r>
        <w:tab/>
        <w:t>Spatial object types</w:t>
      </w:r>
    </w:p>
    <w:p w14:paraId="428080B7" w14:textId="77777777" w:rsidR="006270F4" w:rsidRDefault="009413FF">
      <w:r>
        <w:t>The following spatial object types are specified for the spatial data theme Natural Risk Zones:</w:t>
      </w:r>
    </w:p>
    <w:p w14:paraId="56D6BF6D" w14:textId="77777777" w:rsidR="006270F4" w:rsidRDefault="009413FF" w:rsidP="00313B89">
      <w:pPr>
        <w:pStyle w:val="Tiret0"/>
        <w:numPr>
          <w:ilvl w:val="0"/>
          <w:numId w:val="14"/>
        </w:numPr>
        <w:ind w:left="851" w:hanging="851"/>
      </w:pPr>
      <w:r>
        <w:t>Abstract Exposed Element</w:t>
      </w:r>
    </w:p>
    <w:p w14:paraId="077A955D" w14:textId="77777777" w:rsidR="006270F4" w:rsidRDefault="009413FF" w:rsidP="00313B89">
      <w:pPr>
        <w:pStyle w:val="Tiret0"/>
        <w:numPr>
          <w:ilvl w:val="0"/>
          <w:numId w:val="14"/>
        </w:numPr>
        <w:ind w:left="851" w:hanging="851"/>
      </w:pPr>
      <w:r>
        <w:t>Abstract Hazard Area</w:t>
      </w:r>
    </w:p>
    <w:p w14:paraId="04C0BF52" w14:textId="77777777" w:rsidR="006270F4" w:rsidRDefault="009413FF" w:rsidP="00313B89">
      <w:pPr>
        <w:pStyle w:val="Tiret0"/>
        <w:numPr>
          <w:ilvl w:val="0"/>
          <w:numId w:val="14"/>
        </w:numPr>
        <w:ind w:left="851" w:hanging="851"/>
      </w:pPr>
      <w:r>
        <w:t>Abstract Observed Event</w:t>
      </w:r>
    </w:p>
    <w:p w14:paraId="7178588B" w14:textId="77777777" w:rsidR="006270F4" w:rsidRDefault="009413FF" w:rsidP="00313B89">
      <w:pPr>
        <w:pStyle w:val="Tiret0"/>
        <w:numPr>
          <w:ilvl w:val="0"/>
          <w:numId w:val="14"/>
        </w:numPr>
        <w:ind w:left="851" w:hanging="851"/>
      </w:pPr>
      <w:r>
        <w:t>Abstract Risk Zone</w:t>
      </w:r>
    </w:p>
    <w:p w14:paraId="30E9CFB2" w14:textId="77777777" w:rsidR="006270F4" w:rsidRDefault="009413FF" w:rsidP="00313B89">
      <w:pPr>
        <w:pStyle w:val="Tiret0"/>
        <w:numPr>
          <w:ilvl w:val="0"/>
          <w:numId w:val="14"/>
        </w:numPr>
        <w:ind w:left="851" w:hanging="851"/>
      </w:pPr>
      <w:r>
        <w:t>Exposed Element Coverage</w:t>
      </w:r>
    </w:p>
    <w:p w14:paraId="14D1BB9B" w14:textId="77777777" w:rsidR="006270F4" w:rsidRDefault="009413FF" w:rsidP="00313B89">
      <w:pPr>
        <w:pStyle w:val="Tiret0"/>
        <w:numPr>
          <w:ilvl w:val="0"/>
          <w:numId w:val="14"/>
        </w:numPr>
        <w:ind w:left="851" w:hanging="851"/>
      </w:pPr>
      <w:r>
        <w:t>Exposed Element</w:t>
      </w:r>
    </w:p>
    <w:p w14:paraId="4D16D7EA" w14:textId="77777777" w:rsidR="006270F4" w:rsidRDefault="009413FF" w:rsidP="00313B89">
      <w:pPr>
        <w:pStyle w:val="Tiret0"/>
        <w:numPr>
          <w:ilvl w:val="0"/>
          <w:numId w:val="14"/>
        </w:numPr>
        <w:ind w:left="851" w:hanging="851"/>
      </w:pPr>
      <w:r>
        <w:t>Hazard Area</w:t>
      </w:r>
    </w:p>
    <w:p w14:paraId="0066051A" w14:textId="77777777" w:rsidR="006270F4" w:rsidRDefault="009413FF" w:rsidP="00313B89">
      <w:pPr>
        <w:pStyle w:val="Tiret0"/>
        <w:numPr>
          <w:ilvl w:val="0"/>
          <w:numId w:val="14"/>
        </w:numPr>
        <w:ind w:left="851" w:hanging="851"/>
      </w:pPr>
      <w:r>
        <w:t>Hazard Coverage</w:t>
      </w:r>
    </w:p>
    <w:p w14:paraId="64DE68CC" w14:textId="77777777" w:rsidR="006270F4" w:rsidRDefault="009413FF" w:rsidP="00313B89">
      <w:pPr>
        <w:pStyle w:val="Tiret0"/>
        <w:numPr>
          <w:ilvl w:val="0"/>
          <w:numId w:val="14"/>
        </w:numPr>
        <w:ind w:left="851" w:hanging="851"/>
      </w:pPr>
      <w:r>
        <w:t>Observed Event Coverage</w:t>
      </w:r>
    </w:p>
    <w:p w14:paraId="43673659" w14:textId="77777777" w:rsidR="006270F4" w:rsidRDefault="009413FF" w:rsidP="00313B89">
      <w:pPr>
        <w:pStyle w:val="Tiret0"/>
        <w:numPr>
          <w:ilvl w:val="0"/>
          <w:numId w:val="14"/>
        </w:numPr>
        <w:ind w:left="851" w:hanging="851"/>
      </w:pPr>
      <w:r>
        <w:lastRenderedPageBreak/>
        <w:t>Observed Event</w:t>
      </w:r>
    </w:p>
    <w:p w14:paraId="699CCD32" w14:textId="77777777" w:rsidR="006270F4" w:rsidRDefault="009413FF" w:rsidP="00313B89">
      <w:pPr>
        <w:pStyle w:val="Tiret0"/>
        <w:numPr>
          <w:ilvl w:val="0"/>
          <w:numId w:val="14"/>
        </w:numPr>
        <w:ind w:left="851" w:hanging="851"/>
      </w:pPr>
      <w:r>
        <w:t>Risk Coverage</w:t>
      </w:r>
    </w:p>
    <w:p w14:paraId="3F78E156" w14:textId="77777777" w:rsidR="006270F4" w:rsidRDefault="009413FF" w:rsidP="00313B89">
      <w:pPr>
        <w:pStyle w:val="Tiret0"/>
        <w:numPr>
          <w:ilvl w:val="0"/>
          <w:numId w:val="14"/>
        </w:numPr>
        <w:ind w:left="851" w:hanging="851"/>
      </w:pPr>
      <w:r>
        <w:t>Risk Zone</w:t>
      </w:r>
    </w:p>
    <w:p w14:paraId="1B6988D8" w14:textId="77777777" w:rsidR="006270F4" w:rsidRDefault="009413FF" w:rsidP="00313B89">
      <w:pPr>
        <w:pStyle w:val="ManualHeading4"/>
        <w:numPr>
          <w:ilvl w:val="0"/>
          <w:numId w:val="0"/>
        </w:numPr>
        <w:ind w:left="850" w:hanging="850"/>
      </w:pPr>
      <w:r>
        <w:t>12.2.1.</w:t>
      </w:r>
      <w:r>
        <w:tab/>
      </w:r>
      <w:r>
        <w:rPr>
          <w:i/>
          <w:iCs/>
        </w:rPr>
        <w:t>Abstract Exposed Element (AbstractExposedElement)</w:t>
      </w:r>
    </w:p>
    <w:p w14:paraId="3AB38FD3" w14:textId="77777777" w:rsidR="006270F4" w:rsidRDefault="009413FF">
      <w:r>
        <w:t>People, property, systems, or other elements present in hazard zones that are thereby subject to potential losses.</w:t>
      </w:r>
    </w:p>
    <w:p w14:paraId="15A164D3" w14:textId="77777777" w:rsidR="006270F4" w:rsidRDefault="009413FF">
      <w:r>
        <w:t>This type is abstract.</w:t>
      </w:r>
    </w:p>
    <w:p w14:paraId="6BA5BDF4" w14:textId="77777777" w:rsidR="006270F4" w:rsidRDefault="009413FF" w:rsidP="00313B89">
      <w:pPr>
        <w:pStyle w:val="ManualHeading4"/>
        <w:numPr>
          <w:ilvl w:val="0"/>
          <w:numId w:val="0"/>
        </w:numPr>
        <w:ind w:left="850" w:hanging="850"/>
      </w:pPr>
      <w:r>
        <w:rPr>
          <w:i/>
          <w:iCs/>
        </w:rPr>
        <w:t>Attributes of the spatial object type AbstractExposedElement</w:t>
      </w:r>
    </w:p>
    <w:tbl>
      <w:tblPr>
        <w:tblW w:w="0" w:type="auto"/>
        <w:tblLayout w:type="fixed"/>
        <w:tblLook w:val="0000" w:firstRow="0" w:lastRow="0" w:firstColumn="0" w:lastColumn="0" w:noHBand="0" w:noVBand="0"/>
      </w:tblPr>
      <w:tblGrid>
        <w:gridCol w:w="2507"/>
        <w:gridCol w:w="3993"/>
        <w:gridCol w:w="1300"/>
        <w:gridCol w:w="1486"/>
      </w:tblGrid>
      <w:tr w:rsidR="006270F4" w14:paraId="662C19E0" w14:textId="77777777">
        <w:tc>
          <w:tcPr>
            <w:tcW w:w="2507" w:type="dxa"/>
            <w:tcBorders>
              <w:top w:val="single" w:sz="2" w:space="0" w:color="auto"/>
              <w:left w:val="single" w:sz="2" w:space="0" w:color="auto"/>
              <w:bottom w:val="single" w:sz="2" w:space="0" w:color="auto"/>
              <w:right w:val="single" w:sz="2" w:space="0" w:color="auto"/>
            </w:tcBorders>
          </w:tcPr>
          <w:p w14:paraId="50752889" w14:textId="77777777" w:rsidR="006270F4" w:rsidRDefault="009413FF">
            <w:pPr>
              <w:pStyle w:val="NormalCentered"/>
            </w:pPr>
            <w:r>
              <w:t>Attribute</w:t>
            </w:r>
          </w:p>
        </w:tc>
        <w:tc>
          <w:tcPr>
            <w:tcW w:w="3993" w:type="dxa"/>
            <w:tcBorders>
              <w:top w:val="single" w:sz="2" w:space="0" w:color="auto"/>
              <w:left w:val="single" w:sz="2" w:space="0" w:color="auto"/>
              <w:bottom w:val="single" w:sz="2" w:space="0" w:color="auto"/>
              <w:right w:val="single" w:sz="2" w:space="0" w:color="auto"/>
            </w:tcBorders>
          </w:tcPr>
          <w:p w14:paraId="39A0E304" w14:textId="77777777" w:rsidR="006270F4" w:rsidRDefault="009413FF">
            <w:pPr>
              <w:pStyle w:val="NormalCentered"/>
            </w:pPr>
            <w:r>
              <w:t>Definition</w:t>
            </w:r>
          </w:p>
        </w:tc>
        <w:tc>
          <w:tcPr>
            <w:tcW w:w="1300" w:type="dxa"/>
            <w:tcBorders>
              <w:top w:val="single" w:sz="2" w:space="0" w:color="auto"/>
              <w:left w:val="single" w:sz="2" w:space="0" w:color="auto"/>
              <w:bottom w:val="single" w:sz="2" w:space="0" w:color="auto"/>
              <w:right w:val="single" w:sz="2" w:space="0" w:color="auto"/>
            </w:tcBorders>
          </w:tcPr>
          <w:p w14:paraId="6C31E2B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0D3BDFB" w14:textId="77777777" w:rsidR="006270F4" w:rsidRDefault="009413FF">
            <w:pPr>
              <w:pStyle w:val="NormalCentered"/>
            </w:pPr>
            <w:r>
              <w:t>Voidability</w:t>
            </w:r>
          </w:p>
        </w:tc>
      </w:tr>
      <w:tr w:rsidR="006270F4" w14:paraId="750C944E" w14:textId="77777777">
        <w:tc>
          <w:tcPr>
            <w:tcW w:w="2507" w:type="dxa"/>
            <w:tcBorders>
              <w:top w:val="single" w:sz="2" w:space="0" w:color="auto"/>
              <w:left w:val="single" w:sz="2" w:space="0" w:color="auto"/>
              <w:bottom w:val="single" w:sz="2" w:space="0" w:color="auto"/>
              <w:right w:val="single" w:sz="2" w:space="0" w:color="auto"/>
            </w:tcBorders>
          </w:tcPr>
          <w:p w14:paraId="44E9A275" w14:textId="77777777" w:rsidR="006270F4" w:rsidRDefault="009413FF">
            <w:pPr>
              <w:pStyle w:val="NormalLeft"/>
            </w:pPr>
            <w:r>
              <w:t>inspireId</w:t>
            </w:r>
          </w:p>
        </w:tc>
        <w:tc>
          <w:tcPr>
            <w:tcW w:w="3993" w:type="dxa"/>
            <w:tcBorders>
              <w:top w:val="single" w:sz="2" w:space="0" w:color="auto"/>
              <w:left w:val="single" w:sz="2" w:space="0" w:color="auto"/>
              <w:bottom w:val="single" w:sz="2" w:space="0" w:color="auto"/>
              <w:right w:val="single" w:sz="2" w:space="0" w:color="auto"/>
            </w:tcBorders>
          </w:tcPr>
          <w:p w14:paraId="520A348D" w14:textId="77777777" w:rsidR="006270F4" w:rsidRDefault="009413FF">
            <w:pPr>
              <w:pStyle w:val="NormalLeft"/>
            </w:pPr>
            <w:r>
              <w:t>External object identifier of the spatial object.</w:t>
            </w:r>
          </w:p>
        </w:tc>
        <w:tc>
          <w:tcPr>
            <w:tcW w:w="1300" w:type="dxa"/>
            <w:tcBorders>
              <w:top w:val="single" w:sz="2" w:space="0" w:color="auto"/>
              <w:left w:val="single" w:sz="2" w:space="0" w:color="auto"/>
              <w:bottom w:val="single" w:sz="2" w:space="0" w:color="auto"/>
              <w:right w:val="single" w:sz="2" w:space="0" w:color="auto"/>
            </w:tcBorders>
          </w:tcPr>
          <w:p w14:paraId="6C8EDB17" w14:textId="77777777" w:rsidR="006270F4" w:rsidRDefault="009413FF">
            <w:pPr>
              <w:pStyle w:val="NormalLeft"/>
            </w:pPr>
            <w:del w:id="620" w:author="Marco Minghini" w:date="2018-10-08T09:07:00Z">
              <w:r w:rsidDel="001F3874">
                <w:delText>i</w:delText>
              </w:r>
            </w:del>
            <w:ins w:id="621" w:author="Marco Minghini" w:date="2018-10-08T09:07:00Z">
              <w:r w:rsidR="001F3874">
                <w:t>I</w:t>
              </w:r>
            </w:ins>
            <w:r>
              <w:t>dentifier</w:t>
            </w:r>
          </w:p>
        </w:tc>
        <w:tc>
          <w:tcPr>
            <w:tcW w:w="1486" w:type="dxa"/>
            <w:tcBorders>
              <w:top w:val="single" w:sz="2" w:space="0" w:color="auto"/>
              <w:left w:val="single" w:sz="2" w:space="0" w:color="auto"/>
              <w:bottom w:val="single" w:sz="2" w:space="0" w:color="auto"/>
              <w:right w:val="single" w:sz="2" w:space="0" w:color="auto"/>
            </w:tcBorders>
          </w:tcPr>
          <w:p w14:paraId="3F77E157" w14:textId="77777777" w:rsidR="006270F4" w:rsidRDefault="006270F4">
            <w:pPr>
              <w:pStyle w:val="NormalLeft"/>
            </w:pPr>
          </w:p>
        </w:tc>
      </w:tr>
      <w:tr w:rsidR="006270F4" w14:paraId="1CEC49BE" w14:textId="77777777">
        <w:tc>
          <w:tcPr>
            <w:tcW w:w="2507" w:type="dxa"/>
            <w:tcBorders>
              <w:top w:val="single" w:sz="2" w:space="0" w:color="auto"/>
              <w:left w:val="single" w:sz="2" w:space="0" w:color="auto"/>
              <w:bottom w:val="single" w:sz="2" w:space="0" w:color="auto"/>
              <w:right w:val="single" w:sz="2" w:space="0" w:color="auto"/>
            </w:tcBorders>
          </w:tcPr>
          <w:p w14:paraId="7EA25C08" w14:textId="77777777" w:rsidR="006270F4" w:rsidRDefault="009413FF">
            <w:pPr>
              <w:pStyle w:val="NormalLeft"/>
            </w:pPr>
            <w:r>
              <w:t>beginLifeSpanVersion</w:t>
            </w:r>
          </w:p>
        </w:tc>
        <w:tc>
          <w:tcPr>
            <w:tcW w:w="3993" w:type="dxa"/>
            <w:tcBorders>
              <w:top w:val="single" w:sz="2" w:space="0" w:color="auto"/>
              <w:left w:val="single" w:sz="2" w:space="0" w:color="auto"/>
              <w:bottom w:val="single" w:sz="2" w:space="0" w:color="auto"/>
              <w:right w:val="single" w:sz="2" w:space="0" w:color="auto"/>
            </w:tcBorders>
          </w:tcPr>
          <w:p w14:paraId="35B1AE18" w14:textId="77777777" w:rsidR="006270F4" w:rsidRDefault="009413FF">
            <w:pPr>
              <w:pStyle w:val="NormalLeft"/>
            </w:pPr>
            <w:r>
              <w:t>Date and time at which this version of the spatial object was inserted or changed in the spatial data set.</w:t>
            </w:r>
          </w:p>
        </w:tc>
        <w:tc>
          <w:tcPr>
            <w:tcW w:w="1300" w:type="dxa"/>
            <w:tcBorders>
              <w:top w:val="single" w:sz="2" w:space="0" w:color="auto"/>
              <w:left w:val="single" w:sz="2" w:space="0" w:color="auto"/>
              <w:bottom w:val="single" w:sz="2" w:space="0" w:color="auto"/>
              <w:right w:val="single" w:sz="2" w:space="0" w:color="auto"/>
            </w:tcBorders>
          </w:tcPr>
          <w:p w14:paraId="7C70AD0D"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09ABBFDD" w14:textId="77777777" w:rsidR="006270F4" w:rsidRDefault="009413FF">
            <w:pPr>
              <w:pStyle w:val="NormalLeft"/>
            </w:pPr>
            <w:r>
              <w:t>voidable</w:t>
            </w:r>
          </w:p>
        </w:tc>
      </w:tr>
      <w:tr w:rsidR="006270F4" w14:paraId="2A2B2F56" w14:textId="77777777">
        <w:tc>
          <w:tcPr>
            <w:tcW w:w="2507" w:type="dxa"/>
            <w:tcBorders>
              <w:top w:val="single" w:sz="2" w:space="0" w:color="auto"/>
              <w:left w:val="single" w:sz="2" w:space="0" w:color="auto"/>
              <w:bottom w:val="single" w:sz="2" w:space="0" w:color="auto"/>
              <w:right w:val="single" w:sz="2" w:space="0" w:color="auto"/>
            </w:tcBorders>
          </w:tcPr>
          <w:p w14:paraId="2FD5CA4D" w14:textId="77777777" w:rsidR="006270F4" w:rsidRDefault="009413FF">
            <w:pPr>
              <w:pStyle w:val="NormalLeft"/>
            </w:pPr>
            <w:r>
              <w:t>endLifeSpanVersion</w:t>
            </w:r>
          </w:p>
        </w:tc>
        <w:tc>
          <w:tcPr>
            <w:tcW w:w="3993" w:type="dxa"/>
            <w:tcBorders>
              <w:top w:val="single" w:sz="2" w:space="0" w:color="auto"/>
              <w:left w:val="single" w:sz="2" w:space="0" w:color="auto"/>
              <w:bottom w:val="single" w:sz="2" w:space="0" w:color="auto"/>
              <w:right w:val="single" w:sz="2" w:space="0" w:color="auto"/>
            </w:tcBorders>
          </w:tcPr>
          <w:p w14:paraId="37BEC25E" w14:textId="77777777" w:rsidR="006270F4" w:rsidRDefault="009413FF">
            <w:pPr>
              <w:pStyle w:val="NormalLeft"/>
            </w:pPr>
            <w:r>
              <w:t>Date and time at which this version of the spatial object was superseded or retired in the spatial data set.</w:t>
            </w:r>
          </w:p>
        </w:tc>
        <w:tc>
          <w:tcPr>
            <w:tcW w:w="1300" w:type="dxa"/>
            <w:tcBorders>
              <w:top w:val="single" w:sz="2" w:space="0" w:color="auto"/>
              <w:left w:val="single" w:sz="2" w:space="0" w:color="auto"/>
              <w:bottom w:val="single" w:sz="2" w:space="0" w:color="auto"/>
              <w:right w:val="single" w:sz="2" w:space="0" w:color="auto"/>
            </w:tcBorders>
          </w:tcPr>
          <w:p w14:paraId="2C33542F"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8316637" w14:textId="77777777" w:rsidR="006270F4" w:rsidRDefault="009413FF">
            <w:pPr>
              <w:pStyle w:val="NormalLeft"/>
            </w:pPr>
            <w:r>
              <w:t>voidable</w:t>
            </w:r>
          </w:p>
        </w:tc>
      </w:tr>
      <w:tr w:rsidR="006270F4" w14:paraId="088B618A" w14:textId="77777777">
        <w:tc>
          <w:tcPr>
            <w:tcW w:w="2507" w:type="dxa"/>
            <w:tcBorders>
              <w:top w:val="single" w:sz="2" w:space="0" w:color="auto"/>
              <w:left w:val="single" w:sz="2" w:space="0" w:color="auto"/>
              <w:bottom w:val="single" w:sz="2" w:space="0" w:color="auto"/>
              <w:right w:val="single" w:sz="2" w:space="0" w:color="auto"/>
            </w:tcBorders>
          </w:tcPr>
          <w:p w14:paraId="55C3CA89" w14:textId="77777777" w:rsidR="006270F4" w:rsidRDefault="009413FF">
            <w:pPr>
              <w:pStyle w:val="NormalLeft"/>
            </w:pPr>
            <w:r>
              <w:t>validFrom</w:t>
            </w:r>
          </w:p>
        </w:tc>
        <w:tc>
          <w:tcPr>
            <w:tcW w:w="3993" w:type="dxa"/>
            <w:tcBorders>
              <w:top w:val="single" w:sz="2" w:space="0" w:color="auto"/>
              <w:left w:val="single" w:sz="2" w:space="0" w:color="auto"/>
              <w:bottom w:val="single" w:sz="2" w:space="0" w:color="auto"/>
              <w:right w:val="single" w:sz="2" w:space="0" w:color="auto"/>
            </w:tcBorders>
          </w:tcPr>
          <w:p w14:paraId="533DD0DF" w14:textId="77777777" w:rsidR="006270F4" w:rsidRDefault="009413FF">
            <w:pPr>
              <w:pStyle w:val="NormalLeft"/>
            </w:pPr>
            <w:r>
              <w:t>The time when the exposed element started to exist in the real world.</w:t>
            </w:r>
          </w:p>
        </w:tc>
        <w:tc>
          <w:tcPr>
            <w:tcW w:w="1300" w:type="dxa"/>
            <w:tcBorders>
              <w:top w:val="single" w:sz="2" w:space="0" w:color="auto"/>
              <w:left w:val="single" w:sz="2" w:space="0" w:color="auto"/>
              <w:bottom w:val="single" w:sz="2" w:space="0" w:color="auto"/>
              <w:right w:val="single" w:sz="2" w:space="0" w:color="auto"/>
            </w:tcBorders>
          </w:tcPr>
          <w:p w14:paraId="0582D275"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06D08502" w14:textId="77777777" w:rsidR="006270F4" w:rsidRDefault="009413FF">
            <w:pPr>
              <w:pStyle w:val="NormalLeft"/>
            </w:pPr>
            <w:r>
              <w:t>voidable</w:t>
            </w:r>
          </w:p>
        </w:tc>
      </w:tr>
      <w:tr w:rsidR="006270F4" w14:paraId="22654BC0" w14:textId="77777777">
        <w:tc>
          <w:tcPr>
            <w:tcW w:w="2507" w:type="dxa"/>
            <w:tcBorders>
              <w:top w:val="single" w:sz="2" w:space="0" w:color="auto"/>
              <w:left w:val="single" w:sz="2" w:space="0" w:color="auto"/>
              <w:bottom w:val="single" w:sz="2" w:space="0" w:color="auto"/>
              <w:right w:val="single" w:sz="2" w:space="0" w:color="auto"/>
            </w:tcBorders>
          </w:tcPr>
          <w:p w14:paraId="6629AD5E" w14:textId="77777777" w:rsidR="006270F4" w:rsidRDefault="009413FF">
            <w:pPr>
              <w:pStyle w:val="NormalLeft"/>
            </w:pPr>
            <w:r>
              <w:t>validTo</w:t>
            </w:r>
          </w:p>
        </w:tc>
        <w:tc>
          <w:tcPr>
            <w:tcW w:w="3993" w:type="dxa"/>
            <w:tcBorders>
              <w:top w:val="single" w:sz="2" w:space="0" w:color="auto"/>
              <w:left w:val="single" w:sz="2" w:space="0" w:color="auto"/>
              <w:bottom w:val="single" w:sz="2" w:space="0" w:color="auto"/>
              <w:right w:val="single" w:sz="2" w:space="0" w:color="auto"/>
            </w:tcBorders>
          </w:tcPr>
          <w:p w14:paraId="67ECDEDD" w14:textId="77777777" w:rsidR="006270F4" w:rsidRDefault="009413FF">
            <w:pPr>
              <w:pStyle w:val="NormalLeft"/>
            </w:pPr>
            <w:r>
              <w:t>The time from which the exposed element no longer exists in the real world.</w:t>
            </w:r>
          </w:p>
        </w:tc>
        <w:tc>
          <w:tcPr>
            <w:tcW w:w="1300" w:type="dxa"/>
            <w:tcBorders>
              <w:top w:val="single" w:sz="2" w:space="0" w:color="auto"/>
              <w:left w:val="single" w:sz="2" w:space="0" w:color="auto"/>
              <w:bottom w:val="single" w:sz="2" w:space="0" w:color="auto"/>
              <w:right w:val="single" w:sz="2" w:space="0" w:color="auto"/>
            </w:tcBorders>
          </w:tcPr>
          <w:p w14:paraId="052EBDD3"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D34EC97" w14:textId="77777777" w:rsidR="006270F4" w:rsidRDefault="009413FF">
            <w:pPr>
              <w:pStyle w:val="NormalLeft"/>
            </w:pPr>
            <w:r>
              <w:t>voidable</w:t>
            </w:r>
          </w:p>
        </w:tc>
      </w:tr>
    </w:tbl>
    <w:p w14:paraId="2317D7FF" w14:textId="77777777" w:rsidR="006270F4" w:rsidRDefault="006270F4"/>
    <w:p w14:paraId="64C623E8" w14:textId="77777777" w:rsidR="006270F4" w:rsidRDefault="009413FF" w:rsidP="00313B89">
      <w:pPr>
        <w:pStyle w:val="ManualHeading4"/>
        <w:numPr>
          <w:ilvl w:val="0"/>
          <w:numId w:val="0"/>
        </w:numPr>
        <w:ind w:left="850" w:hanging="850"/>
      </w:pPr>
      <w:r>
        <w:rPr>
          <w:i/>
          <w:iCs/>
        </w:rPr>
        <w:t>Association roles of the spatial object type AbstractExposedElement</w:t>
      </w:r>
    </w:p>
    <w:tbl>
      <w:tblPr>
        <w:tblW w:w="0" w:type="auto"/>
        <w:tblLayout w:type="fixed"/>
        <w:tblLook w:val="0000" w:firstRow="0" w:lastRow="0" w:firstColumn="0" w:lastColumn="0" w:noHBand="0" w:noVBand="0"/>
      </w:tblPr>
      <w:tblGrid>
        <w:gridCol w:w="3250"/>
        <w:gridCol w:w="2600"/>
        <w:gridCol w:w="1950"/>
        <w:gridCol w:w="1486"/>
      </w:tblGrid>
      <w:tr w:rsidR="006270F4" w14:paraId="27536767" w14:textId="77777777">
        <w:tc>
          <w:tcPr>
            <w:tcW w:w="3250" w:type="dxa"/>
            <w:tcBorders>
              <w:top w:val="single" w:sz="2" w:space="0" w:color="auto"/>
              <w:left w:val="single" w:sz="2" w:space="0" w:color="auto"/>
              <w:bottom w:val="single" w:sz="2" w:space="0" w:color="auto"/>
              <w:right w:val="single" w:sz="2" w:space="0" w:color="auto"/>
            </w:tcBorders>
          </w:tcPr>
          <w:p w14:paraId="205C660E" w14:textId="77777777" w:rsidR="006270F4" w:rsidRDefault="009413FF">
            <w:pPr>
              <w:pStyle w:val="NormalCentered"/>
            </w:pPr>
            <w:r>
              <w:t>Association role</w:t>
            </w:r>
          </w:p>
        </w:tc>
        <w:tc>
          <w:tcPr>
            <w:tcW w:w="2600" w:type="dxa"/>
            <w:tcBorders>
              <w:top w:val="single" w:sz="2" w:space="0" w:color="auto"/>
              <w:left w:val="single" w:sz="2" w:space="0" w:color="auto"/>
              <w:bottom w:val="single" w:sz="2" w:space="0" w:color="auto"/>
              <w:right w:val="single" w:sz="2" w:space="0" w:color="auto"/>
            </w:tcBorders>
          </w:tcPr>
          <w:p w14:paraId="13C3FAB5" w14:textId="77777777" w:rsidR="006270F4" w:rsidRDefault="009413FF">
            <w:pPr>
              <w:pStyle w:val="NormalCentered"/>
            </w:pPr>
            <w:r>
              <w:t>Definition</w:t>
            </w:r>
          </w:p>
        </w:tc>
        <w:tc>
          <w:tcPr>
            <w:tcW w:w="1950" w:type="dxa"/>
            <w:tcBorders>
              <w:top w:val="single" w:sz="2" w:space="0" w:color="auto"/>
              <w:left w:val="single" w:sz="2" w:space="0" w:color="auto"/>
              <w:bottom w:val="single" w:sz="2" w:space="0" w:color="auto"/>
              <w:right w:val="single" w:sz="2" w:space="0" w:color="auto"/>
            </w:tcBorders>
          </w:tcPr>
          <w:p w14:paraId="6075C08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066EB08" w14:textId="77777777" w:rsidR="006270F4" w:rsidRDefault="009413FF">
            <w:pPr>
              <w:pStyle w:val="NormalCentered"/>
            </w:pPr>
            <w:r>
              <w:t>Voidability</w:t>
            </w:r>
          </w:p>
        </w:tc>
      </w:tr>
      <w:tr w:rsidR="006270F4" w14:paraId="5C638FFF" w14:textId="77777777">
        <w:tc>
          <w:tcPr>
            <w:tcW w:w="3250" w:type="dxa"/>
            <w:tcBorders>
              <w:top w:val="single" w:sz="2" w:space="0" w:color="auto"/>
              <w:left w:val="single" w:sz="2" w:space="0" w:color="auto"/>
              <w:bottom w:val="single" w:sz="2" w:space="0" w:color="auto"/>
              <w:right w:val="single" w:sz="2" w:space="0" w:color="auto"/>
            </w:tcBorders>
          </w:tcPr>
          <w:p w14:paraId="45B2978F" w14:textId="77777777" w:rsidR="006270F4" w:rsidRDefault="009413FF">
            <w:pPr>
              <w:pStyle w:val="NormalLeft"/>
            </w:pPr>
            <w:r>
              <w:t>sourceOfSpatialRepresentation</w:t>
            </w:r>
          </w:p>
        </w:tc>
        <w:tc>
          <w:tcPr>
            <w:tcW w:w="2600" w:type="dxa"/>
            <w:tcBorders>
              <w:top w:val="single" w:sz="2" w:space="0" w:color="auto"/>
              <w:left w:val="single" w:sz="2" w:space="0" w:color="auto"/>
              <w:bottom w:val="single" w:sz="2" w:space="0" w:color="auto"/>
              <w:right w:val="single" w:sz="2" w:space="0" w:color="auto"/>
            </w:tcBorders>
          </w:tcPr>
          <w:p w14:paraId="6F6D2B2D" w14:textId="77777777" w:rsidR="006270F4" w:rsidRDefault="009413FF">
            <w:pPr>
              <w:pStyle w:val="NormalLeft"/>
            </w:pPr>
            <w:r>
              <w:t>The source object which is used to represent the exposed element.</w:t>
            </w:r>
          </w:p>
        </w:tc>
        <w:tc>
          <w:tcPr>
            <w:tcW w:w="1950" w:type="dxa"/>
            <w:tcBorders>
              <w:top w:val="single" w:sz="2" w:space="0" w:color="auto"/>
              <w:left w:val="single" w:sz="2" w:space="0" w:color="auto"/>
              <w:bottom w:val="single" w:sz="2" w:space="0" w:color="auto"/>
              <w:right w:val="single" w:sz="2" w:space="0" w:color="auto"/>
            </w:tcBorders>
          </w:tcPr>
          <w:p w14:paraId="4A1E6292" w14:textId="77777777" w:rsidR="006270F4" w:rsidRDefault="009413FF">
            <w:pPr>
              <w:pStyle w:val="NormalLeft"/>
            </w:pPr>
            <w:r>
              <w:t>AbstractFeature</w:t>
            </w:r>
          </w:p>
        </w:tc>
        <w:tc>
          <w:tcPr>
            <w:tcW w:w="1486" w:type="dxa"/>
            <w:tcBorders>
              <w:top w:val="single" w:sz="2" w:space="0" w:color="auto"/>
              <w:left w:val="single" w:sz="2" w:space="0" w:color="auto"/>
              <w:bottom w:val="single" w:sz="2" w:space="0" w:color="auto"/>
              <w:right w:val="single" w:sz="2" w:space="0" w:color="auto"/>
            </w:tcBorders>
          </w:tcPr>
          <w:p w14:paraId="0AB85362" w14:textId="77777777" w:rsidR="006270F4" w:rsidRDefault="009413FF">
            <w:pPr>
              <w:pStyle w:val="NormalLeft"/>
            </w:pPr>
            <w:r>
              <w:t>voidable</w:t>
            </w:r>
          </w:p>
        </w:tc>
      </w:tr>
    </w:tbl>
    <w:p w14:paraId="729808B8" w14:textId="77777777" w:rsidR="006270F4" w:rsidRDefault="006270F4"/>
    <w:p w14:paraId="4D9367F0" w14:textId="77777777" w:rsidR="006270F4" w:rsidRDefault="009413FF" w:rsidP="00313B89">
      <w:pPr>
        <w:pStyle w:val="ManualHeading4"/>
        <w:numPr>
          <w:ilvl w:val="0"/>
          <w:numId w:val="0"/>
        </w:numPr>
        <w:ind w:left="850" w:hanging="850"/>
      </w:pPr>
      <w:r>
        <w:rPr>
          <w:i/>
          <w:iCs/>
        </w:rPr>
        <w:t>Constraints of the spatial object type AbstractExposedElement</w:t>
      </w:r>
    </w:p>
    <w:p w14:paraId="2B074E03" w14:textId="77777777" w:rsidR="006270F4" w:rsidRDefault="009413FF">
      <w:r>
        <w:t>If the sourceOfSpatialRepresentation association role is empty, the geometry of the AbstractExposedElement spatial object shall be provided.</w:t>
      </w:r>
    </w:p>
    <w:p w14:paraId="52488B2D" w14:textId="77777777" w:rsidR="006270F4" w:rsidRDefault="009413FF" w:rsidP="00313B89">
      <w:pPr>
        <w:pStyle w:val="ManualHeading4"/>
        <w:numPr>
          <w:ilvl w:val="0"/>
          <w:numId w:val="0"/>
        </w:numPr>
        <w:ind w:left="850" w:hanging="850"/>
      </w:pPr>
      <w:r>
        <w:lastRenderedPageBreak/>
        <w:t>12.2.2.</w:t>
      </w:r>
      <w:r>
        <w:tab/>
      </w:r>
      <w:r>
        <w:rPr>
          <w:i/>
          <w:iCs/>
        </w:rPr>
        <w:t>Abstract Hazard Area (AbstractHazardArea)</w:t>
      </w:r>
    </w:p>
    <w:p w14:paraId="44101F21" w14:textId="77777777" w:rsidR="006270F4" w:rsidRDefault="009413FF">
      <w:r>
        <w:t>An area affected by a natural hazard.</w:t>
      </w:r>
    </w:p>
    <w:p w14:paraId="39871067" w14:textId="77777777" w:rsidR="006270F4" w:rsidRDefault="009413FF">
      <w:r>
        <w:t>This type is abstract.</w:t>
      </w:r>
    </w:p>
    <w:p w14:paraId="0D8D09FA" w14:textId="77777777" w:rsidR="006270F4" w:rsidRDefault="009413FF" w:rsidP="00313B89">
      <w:pPr>
        <w:pStyle w:val="ManualHeading4"/>
        <w:numPr>
          <w:ilvl w:val="0"/>
          <w:numId w:val="0"/>
        </w:numPr>
        <w:ind w:left="850" w:hanging="850"/>
      </w:pPr>
      <w:r>
        <w:rPr>
          <w:i/>
          <w:iCs/>
        </w:rPr>
        <w:t>Attributes of the spatial object type AbstractHazardArea</w:t>
      </w:r>
    </w:p>
    <w:tbl>
      <w:tblPr>
        <w:tblW w:w="0" w:type="auto"/>
        <w:tblLayout w:type="fixed"/>
        <w:tblLook w:val="0000" w:firstRow="0" w:lastRow="0" w:firstColumn="0" w:lastColumn="0" w:noHBand="0" w:noVBand="0"/>
      </w:tblPr>
      <w:tblGrid>
        <w:gridCol w:w="2507"/>
        <w:gridCol w:w="2229"/>
        <w:gridCol w:w="3064"/>
        <w:gridCol w:w="1486"/>
      </w:tblGrid>
      <w:tr w:rsidR="006270F4" w14:paraId="312DE816" w14:textId="77777777">
        <w:tc>
          <w:tcPr>
            <w:tcW w:w="2507" w:type="dxa"/>
            <w:tcBorders>
              <w:top w:val="single" w:sz="2" w:space="0" w:color="auto"/>
              <w:left w:val="single" w:sz="2" w:space="0" w:color="auto"/>
              <w:bottom w:val="single" w:sz="2" w:space="0" w:color="auto"/>
              <w:right w:val="single" w:sz="2" w:space="0" w:color="auto"/>
            </w:tcBorders>
          </w:tcPr>
          <w:p w14:paraId="76C46507" w14:textId="77777777" w:rsidR="006270F4" w:rsidRDefault="009413FF">
            <w:pPr>
              <w:pStyle w:val="NormalCentered"/>
            </w:pPr>
            <w:r>
              <w:t>Attribute</w:t>
            </w:r>
          </w:p>
        </w:tc>
        <w:tc>
          <w:tcPr>
            <w:tcW w:w="2229" w:type="dxa"/>
            <w:tcBorders>
              <w:top w:val="single" w:sz="2" w:space="0" w:color="auto"/>
              <w:left w:val="single" w:sz="2" w:space="0" w:color="auto"/>
              <w:bottom w:val="single" w:sz="2" w:space="0" w:color="auto"/>
              <w:right w:val="single" w:sz="2" w:space="0" w:color="auto"/>
            </w:tcBorders>
          </w:tcPr>
          <w:p w14:paraId="6764B9FF" w14:textId="77777777" w:rsidR="006270F4" w:rsidRDefault="009413FF">
            <w:pPr>
              <w:pStyle w:val="NormalCentered"/>
            </w:pPr>
            <w:r>
              <w:t>Definition</w:t>
            </w:r>
          </w:p>
        </w:tc>
        <w:tc>
          <w:tcPr>
            <w:tcW w:w="3064" w:type="dxa"/>
            <w:tcBorders>
              <w:top w:val="single" w:sz="2" w:space="0" w:color="auto"/>
              <w:left w:val="single" w:sz="2" w:space="0" w:color="auto"/>
              <w:bottom w:val="single" w:sz="2" w:space="0" w:color="auto"/>
              <w:right w:val="single" w:sz="2" w:space="0" w:color="auto"/>
            </w:tcBorders>
          </w:tcPr>
          <w:p w14:paraId="1E40609A"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6C6BC2E" w14:textId="77777777" w:rsidR="006270F4" w:rsidRDefault="009413FF">
            <w:pPr>
              <w:pStyle w:val="NormalCentered"/>
            </w:pPr>
            <w:r>
              <w:t>Voidability</w:t>
            </w:r>
          </w:p>
        </w:tc>
      </w:tr>
      <w:tr w:rsidR="006270F4" w14:paraId="15D10C94" w14:textId="77777777">
        <w:tc>
          <w:tcPr>
            <w:tcW w:w="2507" w:type="dxa"/>
            <w:tcBorders>
              <w:top w:val="single" w:sz="2" w:space="0" w:color="auto"/>
              <w:left w:val="single" w:sz="2" w:space="0" w:color="auto"/>
              <w:bottom w:val="single" w:sz="2" w:space="0" w:color="auto"/>
              <w:right w:val="single" w:sz="2" w:space="0" w:color="auto"/>
            </w:tcBorders>
          </w:tcPr>
          <w:p w14:paraId="492D5062" w14:textId="77777777" w:rsidR="006270F4" w:rsidRDefault="009413FF">
            <w:pPr>
              <w:pStyle w:val="NormalLeft"/>
            </w:pPr>
            <w:r>
              <w:t>beginLifeSpanVersion</w:t>
            </w:r>
          </w:p>
        </w:tc>
        <w:tc>
          <w:tcPr>
            <w:tcW w:w="2229" w:type="dxa"/>
            <w:tcBorders>
              <w:top w:val="single" w:sz="2" w:space="0" w:color="auto"/>
              <w:left w:val="single" w:sz="2" w:space="0" w:color="auto"/>
              <w:bottom w:val="single" w:sz="2" w:space="0" w:color="auto"/>
              <w:right w:val="single" w:sz="2" w:space="0" w:color="auto"/>
            </w:tcBorders>
          </w:tcPr>
          <w:p w14:paraId="6A71A8E0" w14:textId="77777777" w:rsidR="006270F4" w:rsidRDefault="009413FF">
            <w:pPr>
              <w:pStyle w:val="NormalLeft"/>
            </w:pPr>
            <w:r>
              <w:t>Date and time at which this version of the spatial object was inserted or changed in the spatial data set.</w:t>
            </w:r>
          </w:p>
        </w:tc>
        <w:tc>
          <w:tcPr>
            <w:tcW w:w="3064" w:type="dxa"/>
            <w:tcBorders>
              <w:top w:val="single" w:sz="2" w:space="0" w:color="auto"/>
              <w:left w:val="single" w:sz="2" w:space="0" w:color="auto"/>
              <w:bottom w:val="single" w:sz="2" w:space="0" w:color="auto"/>
              <w:right w:val="single" w:sz="2" w:space="0" w:color="auto"/>
            </w:tcBorders>
          </w:tcPr>
          <w:p w14:paraId="25687B15"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446A913" w14:textId="77777777" w:rsidR="006270F4" w:rsidRDefault="009413FF">
            <w:pPr>
              <w:pStyle w:val="NormalLeft"/>
            </w:pPr>
            <w:r>
              <w:t>voidable</w:t>
            </w:r>
          </w:p>
        </w:tc>
      </w:tr>
      <w:tr w:rsidR="006270F4" w14:paraId="5AFD86D8" w14:textId="77777777">
        <w:tc>
          <w:tcPr>
            <w:tcW w:w="2507" w:type="dxa"/>
            <w:tcBorders>
              <w:top w:val="single" w:sz="2" w:space="0" w:color="auto"/>
              <w:left w:val="single" w:sz="2" w:space="0" w:color="auto"/>
              <w:bottom w:val="single" w:sz="2" w:space="0" w:color="auto"/>
              <w:right w:val="single" w:sz="2" w:space="0" w:color="auto"/>
            </w:tcBorders>
          </w:tcPr>
          <w:p w14:paraId="0FDC58F8" w14:textId="77777777" w:rsidR="006270F4" w:rsidRDefault="009413FF">
            <w:pPr>
              <w:pStyle w:val="NormalLeft"/>
            </w:pPr>
            <w:r>
              <w:t>determinationMethod</w:t>
            </w:r>
          </w:p>
        </w:tc>
        <w:tc>
          <w:tcPr>
            <w:tcW w:w="2229" w:type="dxa"/>
            <w:tcBorders>
              <w:top w:val="single" w:sz="2" w:space="0" w:color="auto"/>
              <w:left w:val="single" w:sz="2" w:space="0" w:color="auto"/>
              <w:bottom w:val="single" w:sz="2" w:space="0" w:color="auto"/>
              <w:right w:val="single" w:sz="2" w:space="0" w:color="auto"/>
            </w:tcBorders>
          </w:tcPr>
          <w:p w14:paraId="134DD559" w14:textId="77777777" w:rsidR="006270F4" w:rsidRDefault="009413FF">
            <w:pPr>
              <w:pStyle w:val="NormalLeft"/>
            </w:pPr>
            <w:r>
              <w:t>Specifies if the hazard area result is delineated after modelling or determined after interpretation.</w:t>
            </w:r>
          </w:p>
        </w:tc>
        <w:tc>
          <w:tcPr>
            <w:tcW w:w="3064" w:type="dxa"/>
            <w:tcBorders>
              <w:top w:val="single" w:sz="2" w:space="0" w:color="auto"/>
              <w:left w:val="single" w:sz="2" w:space="0" w:color="auto"/>
              <w:bottom w:val="single" w:sz="2" w:space="0" w:color="auto"/>
              <w:right w:val="single" w:sz="2" w:space="0" w:color="auto"/>
            </w:tcBorders>
          </w:tcPr>
          <w:p w14:paraId="2BFE741A" w14:textId="77777777" w:rsidR="006270F4" w:rsidRDefault="009413FF">
            <w:pPr>
              <w:pStyle w:val="NormalLeft"/>
            </w:pPr>
            <w:r>
              <w:t>DeterminationMethodValue</w:t>
            </w:r>
          </w:p>
        </w:tc>
        <w:tc>
          <w:tcPr>
            <w:tcW w:w="1486" w:type="dxa"/>
            <w:tcBorders>
              <w:top w:val="single" w:sz="2" w:space="0" w:color="auto"/>
              <w:left w:val="single" w:sz="2" w:space="0" w:color="auto"/>
              <w:bottom w:val="single" w:sz="2" w:space="0" w:color="auto"/>
              <w:right w:val="single" w:sz="2" w:space="0" w:color="auto"/>
            </w:tcBorders>
          </w:tcPr>
          <w:p w14:paraId="5BB8C8D5" w14:textId="77777777" w:rsidR="006270F4" w:rsidRDefault="006270F4">
            <w:pPr>
              <w:pStyle w:val="NormalLeft"/>
            </w:pPr>
          </w:p>
        </w:tc>
      </w:tr>
      <w:tr w:rsidR="006270F4" w14:paraId="62DC93D9" w14:textId="77777777">
        <w:tc>
          <w:tcPr>
            <w:tcW w:w="2507" w:type="dxa"/>
            <w:tcBorders>
              <w:top w:val="single" w:sz="2" w:space="0" w:color="auto"/>
              <w:left w:val="single" w:sz="2" w:space="0" w:color="auto"/>
              <w:bottom w:val="single" w:sz="2" w:space="0" w:color="auto"/>
              <w:right w:val="single" w:sz="2" w:space="0" w:color="auto"/>
            </w:tcBorders>
          </w:tcPr>
          <w:p w14:paraId="4B2AE2C9" w14:textId="77777777" w:rsidR="006270F4" w:rsidRDefault="009413FF">
            <w:pPr>
              <w:pStyle w:val="NormalLeft"/>
            </w:pPr>
            <w:r>
              <w:t>endLifeSpanVersion</w:t>
            </w:r>
          </w:p>
        </w:tc>
        <w:tc>
          <w:tcPr>
            <w:tcW w:w="2229" w:type="dxa"/>
            <w:tcBorders>
              <w:top w:val="single" w:sz="2" w:space="0" w:color="auto"/>
              <w:left w:val="single" w:sz="2" w:space="0" w:color="auto"/>
              <w:bottom w:val="single" w:sz="2" w:space="0" w:color="auto"/>
              <w:right w:val="single" w:sz="2" w:space="0" w:color="auto"/>
            </w:tcBorders>
          </w:tcPr>
          <w:p w14:paraId="474B1C73" w14:textId="77777777" w:rsidR="006270F4" w:rsidRDefault="009413FF">
            <w:pPr>
              <w:pStyle w:val="NormalLeft"/>
            </w:pPr>
            <w:r>
              <w:t>Date and time at which this version of the spatial object was superseded or retired in the spatial data set.</w:t>
            </w:r>
          </w:p>
        </w:tc>
        <w:tc>
          <w:tcPr>
            <w:tcW w:w="3064" w:type="dxa"/>
            <w:tcBorders>
              <w:top w:val="single" w:sz="2" w:space="0" w:color="auto"/>
              <w:left w:val="single" w:sz="2" w:space="0" w:color="auto"/>
              <w:bottom w:val="single" w:sz="2" w:space="0" w:color="auto"/>
              <w:right w:val="single" w:sz="2" w:space="0" w:color="auto"/>
            </w:tcBorders>
          </w:tcPr>
          <w:p w14:paraId="278F430B"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E0BB99D" w14:textId="77777777" w:rsidR="006270F4" w:rsidRDefault="009413FF">
            <w:pPr>
              <w:pStyle w:val="NormalLeft"/>
            </w:pPr>
            <w:r>
              <w:t>voidable</w:t>
            </w:r>
          </w:p>
        </w:tc>
      </w:tr>
      <w:tr w:rsidR="006270F4" w14:paraId="7D1A26E7" w14:textId="77777777">
        <w:tc>
          <w:tcPr>
            <w:tcW w:w="2507" w:type="dxa"/>
            <w:tcBorders>
              <w:top w:val="single" w:sz="2" w:space="0" w:color="auto"/>
              <w:left w:val="single" w:sz="2" w:space="0" w:color="auto"/>
              <w:bottom w:val="single" w:sz="2" w:space="0" w:color="auto"/>
              <w:right w:val="single" w:sz="2" w:space="0" w:color="auto"/>
            </w:tcBorders>
          </w:tcPr>
          <w:p w14:paraId="4320E78A" w14:textId="77777777" w:rsidR="006270F4" w:rsidRDefault="009413FF">
            <w:pPr>
              <w:pStyle w:val="NormalLeft"/>
            </w:pPr>
            <w:r>
              <w:t>inspireId</w:t>
            </w:r>
          </w:p>
        </w:tc>
        <w:tc>
          <w:tcPr>
            <w:tcW w:w="2229" w:type="dxa"/>
            <w:tcBorders>
              <w:top w:val="single" w:sz="2" w:space="0" w:color="auto"/>
              <w:left w:val="single" w:sz="2" w:space="0" w:color="auto"/>
              <w:bottom w:val="single" w:sz="2" w:space="0" w:color="auto"/>
              <w:right w:val="single" w:sz="2" w:space="0" w:color="auto"/>
            </w:tcBorders>
          </w:tcPr>
          <w:p w14:paraId="605F6EB3" w14:textId="77777777" w:rsidR="006270F4" w:rsidRDefault="009413FF">
            <w:pPr>
              <w:pStyle w:val="NormalLeft"/>
            </w:pPr>
            <w:r>
              <w:t>External object identifier of the spatial object.</w:t>
            </w:r>
          </w:p>
        </w:tc>
        <w:tc>
          <w:tcPr>
            <w:tcW w:w="3064" w:type="dxa"/>
            <w:tcBorders>
              <w:top w:val="single" w:sz="2" w:space="0" w:color="auto"/>
              <w:left w:val="single" w:sz="2" w:space="0" w:color="auto"/>
              <w:bottom w:val="single" w:sz="2" w:space="0" w:color="auto"/>
              <w:right w:val="single" w:sz="2" w:space="0" w:color="auto"/>
            </w:tcBorders>
          </w:tcPr>
          <w:p w14:paraId="4826B380" w14:textId="77777777" w:rsidR="006270F4" w:rsidRDefault="009413FF">
            <w:pPr>
              <w:pStyle w:val="NormalLeft"/>
            </w:pPr>
            <w:del w:id="622" w:author="Marco Minghini" w:date="2018-10-08T09:07:00Z">
              <w:r w:rsidDel="001F3874">
                <w:delText>i</w:delText>
              </w:r>
            </w:del>
            <w:ins w:id="623" w:author="Marco Minghini" w:date="2018-10-08T09:07:00Z">
              <w:r w:rsidR="001F3874">
                <w:t>I</w:t>
              </w:r>
            </w:ins>
            <w:r>
              <w:t>dentifier</w:t>
            </w:r>
          </w:p>
        </w:tc>
        <w:tc>
          <w:tcPr>
            <w:tcW w:w="1486" w:type="dxa"/>
            <w:tcBorders>
              <w:top w:val="single" w:sz="2" w:space="0" w:color="auto"/>
              <w:left w:val="single" w:sz="2" w:space="0" w:color="auto"/>
              <w:bottom w:val="single" w:sz="2" w:space="0" w:color="auto"/>
              <w:right w:val="single" w:sz="2" w:space="0" w:color="auto"/>
            </w:tcBorders>
          </w:tcPr>
          <w:p w14:paraId="0FC1139D" w14:textId="77777777" w:rsidR="006270F4" w:rsidRDefault="006270F4">
            <w:pPr>
              <w:pStyle w:val="NormalLeft"/>
            </w:pPr>
          </w:p>
        </w:tc>
      </w:tr>
      <w:tr w:rsidR="006270F4" w14:paraId="3AD7EAB7" w14:textId="77777777">
        <w:tc>
          <w:tcPr>
            <w:tcW w:w="2507" w:type="dxa"/>
            <w:tcBorders>
              <w:top w:val="single" w:sz="2" w:space="0" w:color="auto"/>
              <w:left w:val="single" w:sz="2" w:space="0" w:color="auto"/>
              <w:bottom w:val="single" w:sz="2" w:space="0" w:color="auto"/>
              <w:right w:val="single" w:sz="2" w:space="0" w:color="auto"/>
            </w:tcBorders>
          </w:tcPr>
          <w:p w14:paraId="6F5366F3" w14:textId="77777777" w:rsidR="006270F4" w:rsidRDefault="009413FF">
            <w:pPr>
              <w:pStyle w:val="NormalLeft"/>
            </w:pPr>
            <w:r>
              <w:t>typeOfHazard</w:t>
            </w:r>
          </w:p>
        </w:tc>
        <w:tc>
          <w:tcPr>
            <w:tcW w:w="2229" w:type="dxa"/>
            <w:tcBorders>
              <w:top w:val="single" w:sz="2" w:space="0" w:color="auto"/>
              <w:left w:val="single" w:sz="2" w:space="0" w:color="auto"/>
              <w:bottom w:val="single" w:sz="2" w:space="0" w:color="auto"/>
              <w:right w:val="single" w:sz="2" w:space="0" w:color="auto"/>
            </w:tcBorders>
          </w:tcPr>
          <w:p w14:paraId="6DA15C01" w14:textId="77777777" w:rsidR="006270F4" w:rsidRDefault="009413FF">
            <w:pPr>
              <w:pStyle w:val="NormalLeft"/>
            </w:pPr>
            <w:r>
              <w:t>A generic classification and a specific classification of the type of natural hazard.</w:t>
            </w:r>
          </w:p>
        </w:tc>
        <w:tc>
          <w:tcPr>
            <w:tcW w:w="3064" w:type="dxa"/>
            <w:tcBorders>
              <w:top w:val="single" w:sz="2" w:space="0" w:color="auto"/>
              <w:left w:val="single" w:sz="2" w:space="0" w:color="auto"/>
              <w:bottom w:val="single" w:sz="2" w:space="0" w:color="auto"/>
              <w:right w:val="single" w:sz="2" w:space="0" w:color="auto"/>
            </w:tcBorders>
          </w:tcPr>
          <w:p w14:paraId="62538993" w14:textId="77777777" w:rsidR="006270F4" w:rsidRDefault="009413FF">
            <w:pPr>
              <w:pStyle w:val="NormalLeft"/>
            </w:pPr>
            <w:r>
              <w:t>NaturalHazardClassification</w:t>
            </w:r>
          </w:p>
        </w:tc>
        <w:tc>
          <w:tcPr>
            <w:tcW w:w="1486" w:type="dxa"/>
            <w:tcBorders>
              <w:top w:val="single" w:sz="2" w:space="0" w:color="auto"/>
              <w:left w:val="single" w:sz="2" w:space="0" w:color="auto"/>
              <w:bottom w:val="single" w:sz="2" w:space="0" w:color="auto"/>
              <w:right w:val="single" w:sz="2" w:space="0" w:color="auto"/>
            </w:tcBorders>
          </w:tcPr>
          <w:p w14:paraId="39D1A5F1" w14:textId="77777777" w:rsidR="006270F4" w:rsidRDefault="006270F4">
            <w:pPr>
              <w:pStyle w:val="NormalLeft"/>
            </w:pPr>
          </w:p>
        </w:tc>
      </w:tr>
      <w:tr w:rsidR="006270F4" w14:paraId="0241A3B0" w14:textId="77777777">
        <w:tc>
          <w:tcPr>
            <w:tcW w:w="2507" w:type="dxa"/>
            <w:tcBorders>
              <w:top w:val="single" w:sz="2" w:space="0" w:color="auto"/>
              <w:left w:val="single" w:sz="2" w:space="0" w:color="auto"/>
              <w:bottom w:val="single" w:sz="2" w:space="0" w:color="auto"/>
              <w:right w:val="single" w:sz="2" w:space="0" w:color="auto"/>
            </w:tcBorders>
          </w:tcPr>
          <w:p w14:paraId="085431FF" w14:textId="77777777" w:rsidR="006270F4" w:rsidRDefault="009413FF">
            <w:pPr>
              <w:pStyle w:val="NormalLeft"/>
            </w:pPr>
            <w:r>
              <w:t>validityPeriod</w:t>
            </w:r>
          </w:p>
        </w:tc>
        <w:tc>
          <w:tcPr>
            <w:tcW w:w="2229" w:type="dxa"/>
            <w:tcBorders>
              <w:top w:val="single" w:sz="2" w:space="0" w:color="auto"/>
              <w:left w:val="single" w:sz="2" w:space="0" w:color="auto"/>
              <w:bottom w:val="single" w:sz="2" w:space="0" w:color="auto"/>
              <w:right w:val="single" w:sz="2" w:space="0" w:color="auto"/>
            </w:tcBorders>
          </w:tcPr>
          <w:p w14:paraId="210EAA01" w14:textId="77777777" w:rsidR="006270F4" w:rsidRDefault="009413FF">
            <w:pPr>
              <w:pStyle w:val="NormalLeft"/>
            </w:pPr>
            <w:r>
              <w:t>The time frame for which the model applies.</w:t>
            </w:r>
          </w:p>
        </w:tc>
        <w:tc>
          <w:tcPr>
            <w:tcW w:w="3064" w:type="dxa"/>
            <w:tcBorders>
              <w:top w:val="single" w:sz="2" w:space="0" w:color="auto"/>
              <w:left w:val="single" w:sz="2" w:space="0" w:color="auto"/>
              <w:bottom w:val="single" w:sz="2" w:space="0" w:color="auto"/>
              <w:right w:val="single" w:sz="2" w:space="0" w:color="auto"/>
            </w:tcBorders>
          </w:tcPr>
          <w:p w14:paraId="4A9C9BD7" w14:textId="77777777" w:rsidR="006270F4" w:rsidRDefault="009413FF">
            <w:pPr>
              <w:pStyle w:val="NormalLeft"/>
            </w:pPr>
            <w:r>
              <w:t>TM_Period</w:t>
            </w:r>
          </w:p>
        </w:tc>
        <w:tc>
          <w:tcPr>
            <w:tcW w:w="1486" w:type="dxa"/>
            <w:tcBorders>
              <w:top w:val="single" w:sz="2" w:space="0" w:color="auto"/>
              <w:left w:val="single" w:sz="2" w:space="0" w:color="auto"/>
              <w:bottom w:val="single" w:sz="2" w:space="0" w:color="auto"/>
              <w:right w:val="single" w:sz="2" w:space="0" w:color="auto"/>
            </w:tcBorders>
          </w:tcPr>
          <w:p w14:paraId="751358C6" w14:textId="77777777" w:rsidR="006270F4" w:rsidRDefault="009413FF">
            <w:pPr>
              <w:pStyle w:val="NormalLeft"/>
            </w:pPr>
            <w:r>
              <w:t>voidable</w:t>
            </w:r>
          </w:p>
        </w:tc>
      </w:tr>
    </w:tbl>
    <w:p w14:paraId="2B313EE0" w14:textId="77777777" w:rsidR="006270F4" w:rsidRDefault="006270F4"/>
    <w:p w14:paraId="1B45EA1A" w14:textId="77777777" w:rsidR="006270F4" w:rsidRDefault="009413FF" w:rsidP="00313B89">
      <w:pPr>
        <w:pStyle w:val="ManualHeading4"/>
        <w:numPr>
          <w:ilvl w:val="0"/>
          <w:numId w:val="0"/>
        </w:numPr>
        <w:ind w:left="850" w:hanging="850"/>
      </w:pPr>
      <w:r>
        <w:rPr>
          <w:i/>
          <w:iCs/>
        </w:rPr>
        <w:t>Association roles of the spatial object type AbstractHazardArea</w:t>
      </w:r>
    </w:p>
    <w:tbl>
      <w:tblPr>
        <w:tblW w:w="0" w:type="auto"/>
        <w:tblLayout w:type="fixed"/>
        <w:tblLook w:val="0000" w:firstRow="0" w:lastRow="0" w:firstColumn="0" w:lastColumn="0" w:noHBand="0" w:noVBand="0"/>
      </w:tblPr>
      <w:tblGrid>
        <w:gridCol w:w="1579"/>
        <w:gridCol w:w="3528"/>
        <w:gridCol w:w="2693"/>
        <w:gridCol w:w="1486"/>
      </w:tblGrid>
      <w:tr w:rsidR="006270F4" w14:paraId="79921B2A" w14:textId="77777777">
        <w:tc>
          <w:tcPr>
            <w:tcW w:w="1579" w:type="dxa"/>
            <w:tcBorders>
              <w:top w:val="single" w:sz="2" w:space="0" w:color="auto"/>
              <w:left w:val="single" w:sz="2" w:space="0" w:color="auto"/>
              <w:bottom w:val="single" w:sz="2" w:space="0" w:color="auto"/>
              <w:right w:val="single" w:sz="2" w:space="0" w:color="auto"/>
            </w:tcBorders>
          </w:tcPr>
          <w:p w14:paraId="64329FF0" w14:textId="77777777" w:rsidR="006270F4" w:rsidRDefault="009413FF">
            <w:pPr>
              <w:pStyle w:val="NormalCentered"/>
            </w:pPr>
            <w:r>
              <w:t>Association role</w:t>
            </w:r>
          </w:p>
        </w:tc>
        <w:tc>
          <w:tcPr>
            <w:tcW w:w="3528" w:type="dxa"/>
            <w:tcBorders>
              <w:top w:val="single" w:sz="2" w:space="0" w:color="auto"/>
              <w:left w:val="single" w:sz="2" w:space="0" w:color="auto"/>
              <w:bottom w:val="single" w:sz="2" w:space="0" w:color="auto"/>
              <w:right w:val="single" w:sz="2" w:space="0" w:color="auto"/>
            </w:tcBorders>
          </w:tcPr>
          <w:p w14:paraId="052EB8BF" w14:textId="77777777" w:rsidR="006270F4" w:rsidRDefault="009413FF">
            <w:pPr>
              <w:pStyle w:val="NormalCentered"/>
            </w:pPr>
            <w:r>
              <w:t>Definition</w:t>
            </w:r>
          </w:p>
        </w:tc>
        <w:tc>
          <w:tcPr>
            <w:tcW w:w="2693" w:type="dxa"/>
            <w:tcBorders>
              <w:top w:val="single" w:sz="2" w:space="0" w:color="auto"/>
              <w:left w:val="single" w:sz="2" w:space="0" w:color="auto"/>
              <w:bottom w:val="single" w:sz="2" w:space="0" w:color="auto"/>
              <w:right w:val="single" w:sz="2" w:space="0" w:color="auto"/>
            </w:tcBorders>
          </w:tcPr>
          <w:p w14:paraId="6C7222D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1AF9FCB" w14:textId="77777777" w:rsidR="006270F4" w:rsidRDefault="009413FF">
            <w:pPr>
              <w:pStyle w:val="NormalCentered"/>
            </w:pPr>
            <w:r>
              <w:t>Voidability</w:t>
            </w:r>
          </w:p>
        </w:tc>
      </w:tr>
      <w:tr w:rsidR="006270F4" w14:paraId="2F147222" w14:textId="77777777">
        <w:tc>
          <w:tcPr>
            <w:tcW w:w="1579" w:type="dxa"/>
            <w:tcBorders>
              <w:top w:val="single" w:sz="2" w:space="0" w:color="auto"/>
              <w:left w:val="single" w:sz="2" w:space="0" w:color="auto"/>
              <w:bottom w:val="single" w:sz="2" w:space="0" w:color="auto"/>
              <w:right w:val="single" w:sz="2" w:space="0" w:color="auto"/>
            </w:tcBorders>
          </w:tcPr>
          <w:p w14:paraId="7529142A" w14:textId="77777777" w:rsidR="006270F4" w:rsidRDefault="009413FF">
            <w:pPr>
              <w:pStyle w:val="NormalLeft"/>
            </w:pPr>
            <w:r>
              <w:lastRenderedPageBreak/>
              <w:t>source</w:t>
            </w:r>
          </w:p>
        </w:tc>
        <w:tc>
          <w:tcPr>
            <w:tcW w:w="3528" w:type="dxa"/>
            <w:tcBorders>
              <w:top w:val="single" w:sz="2" w:space="0" w:color="auto"/>
              <w:left w:val="single" w:sz="2" w:space="0" w:color="auto"/>
              <w:bottom w:val="single" w:sz="2" w:space="0" w:color="auto"/>
              <w:right w:val="single" w:sz="2" w:space="0" w:color="auto"/>
            </w:tcBorders>
          </w:tcPr>
          <w:p w14:paraId="43F77D7A" w14:textId="77777777" w:rsidR="006270F4" w:rsidRDefault="009413FF">
            <w:pPr>
              <w:pStyle w:val="NormalLeft"/>
            </w:pPr>
            <w:r>
              <w:t>The observed event that triggered the modelling of a hazard area.</w:t>
            </w:r>
          </w:p>
        </w:tc>
        <w:tc>
          <w:tcPr>
            <w:tcW w:w="2693" w:type="dxa"/>
            <w:tcBorders>
              <w:top w:val="single" w:sz="2" w:space="0" w:color="auto"/>
              <w:left w:val="single" w:sz="2" w:space="0" w:color="auto"/>
              <w:bottom w:val="single" w:sz="2" w:space="0" w:color="auto"/>
              <w:right w:val="single" w:sz="2" w:space="0" w:color="auto"/>
            </w:tcBorders>
          </w:tcPr>
          <w:p w14:paraId="089592A8" w14:textId="77777777" w:rsidR="006270F4" w:rsidRDefault="009413FF">
            <w:pPr>
              <w:pStyle w:val="NormalLeft"/>
            </w:pPr>
            <w:r>
              <w:t>AbstractObservedEvent</w:t>
            </w:r>
          </w:p>
        </w:tc>
        <w:tc>
          <w:tcPr>
            <w:tcW w:w="1486" w:type="dxa"/>
            <w:tcBorders>
              <w:top w:val="single" w:sz="2" w:space="0" w:color="auto"/>
              <w:left w:val="single" w:sz="2" w:space="0" w:color="auto"/>
              <w:bottom w:val="single" w:sz="2" w:space="0" w:color="auto"/>
              <w:right w:val="single" w:sz="2" w:space="0" w:color="auto"/>
            </w:tcBorders>
          </w:tcPr>
          <w:p w14:paraId="6D27E8A2" w14:textId="77777777" w:rsidR="006270F4" w:rsidRDefault="009413FF">
            <w:pPr>
              <w:pStyle w:val="NormalLeft"/>
            </w:pPr>
            <w:r>
              <w:t>voidable</w:t>
            </w:r>
          </w:p>
        </w:tc>
      </w:tr>
    </w:tbl>
    <w:p w14:paraId="3E6B4FC1" w14:textId="77777777" w:rsidR="006270F4" w:rsidRDefault="006270F4"/>
    <w:p w14:paraId="35DF6AF1" w14:textId="77777777" w:rsidR="006270F4" w:rsidRDefault="009413FF" w:rsidP="00313B89">
      <w:pPr>
        <w:pStyle w:val="ManualHeading4"/>
        <w:numPr>
          <w:ilvl w:val="0"/>
          <w:numId w:val="0"/>
        </w:numPr>
        <w:ind w:left="850" w:hanging="850"/>
      </w:pPr>
      <w:r>
        <w:t>12.2.3.</w:t>
      </w:r>
      <w:r>
        <w:tab/>
      </w:r>
      <w:r>
        <w:rPr>
          <w:i/>
          <w:iCs/>
        </w:rPr>
        <w:t>Abstract Observed Event (AbstractObservedEvent)</w:t>
      </w:r>
    </w:p>
    <w:p w14:paraId="5716727F" w14:textId="77777777" w:rsidR="006270F4" w:rsidRDefault="009413FF">
      <w:r>
        <w:t>A natural phenomenon relevant to the study of natural hazards which occurred or is currently occurring and which has been observed.</w:t>
      </w:r>
    </w:p>
    <w:p w14:paraId="13334EE7" w14:textId="77777777" w:rsidR="006270F4" w:rsidRDefault="009413FF">
      <w:r>
        <w:t>This type is abstract.</w:t>
      </w:r>
    </w:p>
    <w:p w14:paraId="3266A273" w14:textId="77777777" w:rsidR="006270F4" w:rsidRDefault="009413FF" w:rsidP="00313B89">
      <w:pPr>
        <w:pStyle w:val="ManualHeading4"/>
        <w:numPr>
          <w:ilvl w:val="0"/>
          <w:numId w:val="0"/>
        </w:numPr>
        <w:ind w:left="850" w:hanging="850"/>
      </w:pPr>
      <w:r>
        <w:rPr>
          <w:i/>
          <w:iCs/>
        </w:rPr>
        <w:t>Attributes of the spatial object type AbstractObservedEvent</w:t>
      </w:r>
    </w:p>
    <w:tbl>
      <w:tblPr>
        <w:tblW w:w="0" w:type="auto"/>
        <w:tblLayout w:type="fixed"/>
        <w:tblLook w:val="0000" w:firstRow="0" w:lastRow="0" w:firstColumn="0" w:lastColumn="0" w:noHBand="0" w:noVBand="0"/>
      </w:tblPr>
      <w:tblGrid>
        <w:gridCol w:w="2507"/>
        <w:gridCol w:w="2229"/>
        <w:gridCol w:w="3064"/>
        <w:gridCol w:w="1486"/>
      </w:tblGrid>
      <w:tr w:rsidR="006270F4" w14:paraId="2A9BD9AF" w14:textId="77777777">
        <w:tc>
          <w:tcPr>
            <w:tcW w:w="2507" w:type="dxa"/>
            <w:tcBorders>
              <w:top w:val="single" w:sz="2" w:space="0" w:color="auto"/>
              <w:left w:val="single" w:sz="2" w:space="0" w:color="auto"/>
              <w:bottom w:val="single" w:sz="2" w:space="0" w:color="auto"/>
              <w:right w:val="single" w:sz="2" w:space="0" w:color="auto"/>
            </w:tcBorders>
          </w:tcPr>
          <w:p w14:paraId="2672E7E7" w14:textId="77777777" w:rsidR="006270F4" w:rsidRDefault="009413FF">
            <w:pPr>
              <w:pStyle w:val="NormalCentered"/>
            </w:pPr>
            <w:r>
              <w:t>Attribute</w:t>
            </w:r>
          </w:p>
        </w:tc>
        <w:tc>
          <w:tcPr>
            <w:tcW w:w="2229" w:type="dxa"/>
            <w:tcBorders>
              <w:top w:val="single" w:sz="2" w:space="0" w:color="auto"/>
              <w:left w:val="single" w:sz="2" w:space="0" w:color="auto"/>
              <w:bottom w:val="single" w:sz="2" w:space="0" w:color="auto"/>
              <w:right w:val="single" w:sz="2" w:space="0" w:color="auto"/>
            </w:tcBorders>
          </w:tcPr>
          <w:p w14:paraId="21373F65" w14:textId="77777777" w:rsidR="006270F4" w:rsidRDefault="009413FF">
            <w:pPr>
              <w:pStyle w:val="NormalCentered"/>
            </w:pPr>
            <w:r>
              <w:t>Definition</w:t>
            </w:r>
          </w:p>
        </w:tc>
        <w:tc>
          <w:tcPr>
            <w:tcW w:w="3064" w:type="dxa"/>
            <w:tcBorders>
              <w:top w:val="single" w:sz="2" w:space="0" w:color="auto"/>
              <w:left w:val="single" w:sz="2" w:space="0" w:color="auto"/>
              <w:bottom w:val="single" w:sz="2" w:space="0" w:color="auto"/>
              <w:right w:val="single" w:sz="2" w:space="0" w:color="auto"/>
            </w:tcBorders>
          </w:tcPr>
          <w:p w14:paraId="5F87BB3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52514CC" w14:textId="77777777" w:rsidR="006270F4" w:rsidRDefault="009413FF">
            <w:pPr>
              <w:pStyle w:val="NormalCentered"/>
            </w:pPr>
            <w:r>
              <w:t>Voidability</w:t>
            </w:r>
          </w:p>
        </w:tc>
      </w:tr>
      <w:tr w:rsidR="006270F4" w14:paraId="755DDFDB" w14:textId="77777777">
        <w:tc>
          <w:tcPr>
            <w:tcW w:w="2507" w:type="dxa"/>
            <w:tcBorders>
              <w:top w:val="single" w:sz="2" w:space="0" w:color="auto"/>
              <w:left w:val="single" w:sz="2" w:space="0" w:color="auto"/>
              <w:bottom w:val="single" w:sz="2" w:space="0" w:color="auto"/>
              <w:right w:val="single" w:sz="2" w:space="0" w:color="auto"/>
            </w:tcBorders>
          </w:tcPr>
          <w:p w14:paraId="37FAE6EA" w14:textId="77777777" w:rsidR="006270F4" w:rsidRDefault="009413FF">
            <w:pPr>
              <w:pStyle w:val="NormalLeft"/>
            </w:pPr>
            <w:r>
              <w:t>beginLifeSpanVersion</w:t>
            </w:r>
          </w:p>
        </w:tc>
        <w:tc>
          <w:tcPr>
            <w:tcW w:w="2229" w:type="dxa"/>
            <w:tcBorders>
              <w:top w:val="single" w:sz="2" w:space="0" w:color="auto"/>
              <w:left w:val="single" w:sz="2" w:space="0" w:color="auto"/>
              <w:bottom w:val="single" w:sz="2" w:space="0" w:color="auto"/>
              <w:right w:val="single" w:sz="2" w:space="0" w:color="auto"/>
            </w:tcBorders>
          </w:tcPr>
          <w:p w14:paraId="2F797EC4" w14:textId="77777777" w:rsidR="006270F4" w:rsidRDefault="009413FF">
            <w:pPr>
              <w:pStyle w:val="NormalLeft"/>
            </w:pPr>
            <w:r>
              <w:t>Date and time at which this version of the spatial object was inserted or changed in the spatial data set.</w:t>
            </w:r>
          </w:p>
        </w:tc>
        <w:tc>
          <w:tcPr>
            <w:tcW w:w="3064" w:type="dxa"/>
            <w:tcBorders>
              <w:top w:val="single" w:sz="2" w:space="0" w:color="auto"/>
              <w:left w:val="single" w:sz="2" w:space="0" w:color="auto"/>
              <w:bottom w:val="single" w:sz="2" w:space="0" w:color="auto"/>
              <w:right w:val="single" w:sz="2" w:space="0" w:color="auto"/>
            </w:tcBorders>
          </w:tcPr>
          <w:p w14:paraId="63010449"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90E519E" w14:textId="77777777" w:rsidR="006270F4" w:rsidRDefault="009413FF">
            <w:pPr>
              <w:pStyle w:val="NormalLeft"/>
            </w:pPr>
            <w:r>
              <w:t>voidable</w:t>
            </w:r>
          </w:p>
        </w:tc>
      </w:tr>
      <w:tr w:rsidR="006270F4" w14:paraId="1D1B6755" w14:textId="77777777">
        <w:tc>
          <w:tcPr>
            <w:tcW w:w="2507" w:type="dxa"/>
            <w:tcBorders>
              <w:top w:val="single" w:sz="2" w:space="0" w:color="auto"/>
              <w:left w:val="single" w:sz="2" w:space="0" w:color="auto"/>
              <w:bottom w:val="single" w:sz="2" w:space="0" w:color="auto"/>
              <w:right w:val="single" w:sz="2" w:space="0" w:color="auto"/>
            </w:tcBorders>
          </w:tcPr>
          <w:p w14:paraId="2D61BD03" w14:textId="77777777" w:rsidR="006270F4" w:rsidRDefault="009413FF">
            <w:pPr>
              <w:pStyle w:val="NormalLeft"/>
            </w:pPr>
            <w:r>
              <w:t>endLifeSpanVersion</w:t>
            </w:r>
          </w:p>
        </w:tc>
        <w:tc>
          <w:tcPr>
            <w:tcW w:w="2229" w:type="dxa"/>
            <w:tcBorders>
              <w:top w:val="single" w:sz="2" w:space="0" w:color="auto"/>
              <w:left w:val="single" w:sz="2" w:space="0" w:color="auto"/>
              <w:bottom w:val="single" w:sz="2" w:space="0" w:color="auto"/>
              <w:right w:val="single" w:sz="2" w:space="0" w:color="auto"/>
            </w:tcBorders>
          </w:tcPr>
          <w:p w14:paraId="199CD7A9" w14:textId="77777777" w:rsidR="006270F4" w:rsidRDefault="009413FF">
            <w:pPr>
              <w:pStyle w:val="NormalLeft"/>
            </w:pPr>
            <w:r>
              <w:t>Date and time at which this version of the spatial object was superseded or retired in the spatial data set.</w:t>
            </w:r>
          </w:p>
        </w:tc>
        <w:tc>
          <w:tcPr>
            <w:tcW w:w="3064" w:type="dxa"/>
            <w:tcBorders>
              <w:top w:val="single" w:sz="2" w:space="0" w:color="auto"/>
              <w:left w:val="single" w:sz="2" w:space="0" w:color="auto"/>
              <w:bottom w:val="single" w:sz="2" w:space="0" w:color="auto"/>
              <w:right w:val="single" w:sz="2" w:space="0" w:color="auto"/>
            </w:tcBorders>
          </w:tcPr>
          <w:p w14:paraId="310A3162"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F153EE9" w14:textId="77777777" w:rsidR="006270F4" w:rsidRDefault="009413FF">
            <w:pPr>
              <w:pStyle w:val="NormalLeft"/>
            </w:pPr>
            <w:r>
              <w:t>voidable</w:t>
            </w:r>
          </w:p>
        </w:tc>
      </w:tr>
      <w:tr w:rsidR="006270F4" w14:paraId="586598C8" w14:textId="77777777">
        <w:tc>
          <w:tcPr>
            <w:tcW w:w="2507" w:type="dxa"/>
            <w:tcBorders>
              <w:top w:val="single" w:sz="2" w:space="0" w:color="auto"/>
              <w:left w:val="single" w:sz="2" w:space="0" w:color="auto"/>
              <w:bottom w:val="single" w:sz="2" w:space="0" w:color="auto"/>
              <w:right w:val="single" w:sz="2" w:space="0" w:color="auto"/>
            </w:tcBorders>
          </w:tcPr>
          <w:p w14:paraId="3F57F6EE" w14:textId="77777777" w:rsidR="006270F4" w:rsidRDefault="009413FF">
            <w:pPr>
              <w:pStyle w:val="NormalLeft"/>
            </w:pPr>
            <w:r>
              <w:t>inspireId</w:t>
            </w:r>
          </w:p>
        </w:tc>
        <w:tc>
          <w:tcPr>
            <w:tcW w:w="2229" w:type="dxa"/>
            <w:tcBorders>
              <w:top w:val="single" w:sz="2" w:space="0" w:color="auto"/>
              <w:left w:val="single" w:sz="2" w:space="0" w:color="auto"/>
              <w:bottom w:val="single" w:sz="2" w:space="0" w:color="auto"/>
              <w:right w:val="single" w:sz="2" w:space="0" w:color="auto"/>
            </w:tcBorders>
          </w:tcPr>
          <w:p w14:paraId="2CA8D424" w14:textId="77777777" w:rsidR="006270F4" w:rsidRDefault="009413FF">
            <w:pPr>
              <w:pStyle w:val="NormalLeft"/>
            </w:pPr>
            <w:r>
              <w:t>External object identifier of the spatial object.</w:t>
            </w:r>
          </w:p>
        </w:tc>
        <w:tc>
          <w:tcPr>
            <w:tcW w:w="3064" w:type="dxa"/>
            <w:tcBorders>
              <w:top w:val="single" w:sz="2" w:space="0" w:color="auto"/>
              <w:left w:val="single" w:sz="2" w:space="0" w:color="auto"/>
              <w:bottom w:val="single" w:sz="2" w:space="0" w:color="auto"/>
              <w:right w:val="single" w:sz="2" w:space="0" w:color="auto"/>
            </w:tcBorders>
          </w:tcPr>
          <w:p w14:paraId="63DF2E16"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03F7E700" w14:textId="77777777" w:rsidR="006270F4" w:rsidRDefault="006270F4">
            <w:pPr>
              <w:pStyle w:val="NormalLeft"/>
            </w:pPr>
          </w:p>
        </w:tc>
      </w:tr>
      <w:tr w:rsidR="006270F4" w14:paraId="06616710" w14:textId="77777777">
        <w:tc>
          <w:tcPr>
            <w:tcW w:w="2507" w:type="dxa"/>
            <w:tcBorders>
              <w:top w:val="single" w:sz="2" w:space="0" w:color="auto"/>
              <w:left w:val="single" w:sz="2" w:space="0" w:color="auto"/>
              <w:bottom w:val="single" w:sz="2" w:space="0" w:color="auto"/>
              <w:right w:val="single" w:sz="2" w:space="0" w:color="auto"/>
            </w:tcBorders>
          </w:tcPr>
          <w:p w14:paraId="4CA309D2" w14:textId="77777777" w:rsidR="006270F4" w:rsidRDefault="009413FF">
            <w:pPr>
              <w:pStyle w:val="NormalLeft"/>
            </w:pPr>
            <w:r>
              <w:t>nameOfEvent</w:t>
            </w:r>
          </w:p>
        </w:tc>
        <w:tc>
          <w:tcPr>
            <w:tcW w:w="2229" w:type="dxa"/>
            <w:tcBorders>
              <w:top w:val="single" w:sz="2" w:space="0" w:color="auto"/>
              <w:left w:val="single" w:sz="2" w:space="0" w:color="auto"/>
              <w:bottom w:val="single" w:sz="2" w:space="0" w:color="auto"/>
              <w:right w:val="single" w:sz="2" w:space="0" w:color="auto"/>
            </w:tcBorders>
          </w:tcPr>
          <w:p w14:paraId="25BC9CF9" w14:textId="77777777" w:rsidR="006270F4" w:rsidRDefault="009413FF">
            <w:pPr>
              <w:pStyle w:val="NormalLeft"/>
            </w:pPr>
            <w:r>
              <w:t>Common name of the observed event.</w:t>
            </w:r>
          </w:p>
        </w:tc>
        <w:tc>
          <w:tcPr>
            <w:tcW w:w="3064" w:type="dxa"/>
            <w:tcBorders>
              <w:top w:val="single" w:sz="2" w:space="0" w:color="auto"/>
              <w:left w:val="single" w:sz="2" w:space="0" w:color="auto"/>
              <w:bottom w:val="single" w:sz="2" w:space="0" w:color="auto"/>
              <w:right w:val="single" w:sz="2" w:space="0" w:color="auto"/>
            </w:tcBorders>
          </w:tcPr>
          <w:p w14:paraId="4FDED492"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328DD642" w14:textId="77777777" w:rsidR="006270F4" w:rsidRDefault="009413FF">
            <w:pPr>
              <w:pStyle w:val="NormalLeft"/>
            </w:pPr>
            <w:r>
              <w:t>voidable</w:t>
            </w:r>
          </w:p>
        </w:tc>
      </w:tr>
      <w:tr w:rsidR="006270F4" w14:paraId="3EF38C48" w14:textId="77777777">
        <w:tc>
          <w:tcPr>
            <w:tcW w:w="2507" w:type="dxa"/>
            <w:tcBorders>
              <w:top w:val="single" w:sz="2" w:space="0" w:color="auto"/>
              <w:left w:val="single" w:sz="2" w:space="0" w:color="auto"/>
              <w:bottom w:val="single" w:sz="2" w:space="0" w:color="auto"/>
              <w:right w:val="single" w:sz="2" w:space="0" w:color="auto"/>
            </w:tcBorders>
          </w:tcPr>
          <w:p w14:paraId="61BB966B" w14:textId="77777777" w:rsidR="006270F4" w:rsidRDefault="009413FF">
            <w:pPr>
              <w:pStyle w:val="NormalLeft"/>
            </w:pPr>
            <w:r>
              <w:t>typeOfHazard</w:t>
            </w:r>
          </w:p>
        </w:tc>
        <w:tc>
          <w:tcPr>
            <w:tcW w:w="2229" w:type="dxa"/>
            <w:tcBorders>
              <w:top w:val="single" w:sz="2" w:space="0" w:color="auto"/>
              <w:left w:val="single" w:sz="2" w:space="0" w:color="auto"/>
              <w:bottom w:val="single" w:sz="2" w:space="0" w:color="auto"/>
              <w:right w:val="single" w:sz="2" w:space="0" w:color="auto"/>
            </w:tcBorders>
          </w:tcPr>
          <w:p w14:paraId="74867D41" w14:textId="77777777" w:rsidR="006270F4" w:rsidRDefault="009413FF">
            <w:pPr>
              <w:pStyle w:val="NormalLeft"/>
            </w:pPr>
            <w:r>
              <w:t>A generic classification and a specific classification of the type of hazard.</w:t>
            </w:r>
          </w:p>
        </w:tc>
        <w:tc>
          <w:tcPr>
            <w:tcW w:w="3064" w:type="dxa"/>
            <w:tcBorders>
              <w:top w:val="single" w:sz="2" w:space="0" w:color="auto"/>
              <w:left w:val="single" w:sz="2" w:space="0" w:color="auto"/>
              <w:bottom w:val="single" w:sz="2" w:space="0" w:color="auto"/>
              <w:right w:val="single" w:sz="2" w:space="0" w:color="auto"/>
            </w:tcBorders>
          </w:tcPr>
          <w:p w14:paraId="66802684" w14:textId="77777777" w:rsidR="006270F4" w:rsidRDefault="009413FF">
            <w:pPr>
              <w:pStyle w:val="NormalLeft"/>
            </w:pPr>
            <w:r>
              <w:t>NaturalHazardClassification</w:t>
            </w:r>
          </w:p>
        </w:tc>
        <w:tc>
          <w:tcPr>
            <w:tcW w:w="1486" w:type="dxa"/>
            <w:tcBorders>
              <w:top w:val="single" w:sz="2" w:space="0" w:color="auto"/>
              <w:left w:val="single" w:sz="2" w:space="0" w:color="auto"/>
              <w:bottom w:val="single" w:sz="2" w:space="0" w:color="auto"/>
              <w:right w:val="single" w:sz="2" w:space="0" w:color="auto"/>
            </w:tcBorders>
          </w:tcPr>
          <w:p w14:paraId="5D527230" w14:textId="77777777" w:rsidR="006270F4" w:rsidRDefault="006270F4">
            <w:pPr>
              <w:pStyle w:val="NormalLeft"/>
            </w:pPr>
          </w:p>
        </w:tc>
      </w:tr>
      <w:tr w:rsidR="006270F4" w14:paraId="7EC3E802" w14:textId="77777777">
        <w:tc>
          <w:tcPr>
            <w:tcW w:w="2507" w:type="dxa"/>
            <w:tcBorders>
              <w:top w:val="single" w:sz="2" w:space="0" w:color="auto"/>
              <w:left w:val="single" w:sz="2" w:space="0" w:color="auto"/>
              <w:bottom w:val="single" w:sz="2" w:space="0" w:color="auto"/>
              <w:right w:val="single" w:sz="2" w:space="0" w:color="auto"/>
            </w:tcBorders>
          </w:tcPr>
          <w:p w14:paraId="20596EC4" w14:textId="77777777" w:rsidR="006270F4" w:rsidRDefault="009413FF">
            <w:pPr>
              <w:pStyle w:val="NormalLeft"/>
            </w:pPr>
            <w:r>
              <w:t>validFrom</w:t>
            </w:r>
          </w:p>
        </w:tc>
        <w:tc>
          <w:tcPr>
            <w:tcW w:w="2229" w:type="dxa"/>
            <w:tcBorders>
              <w:top w:val="single" w:sz="2" w:space="0" w:color="auto"/>
              <w:left w:val="single" w:sz="2" w:space="0" w:color="auto"/>
              <w:bottom w:val="single" w:sz="2" w:space="0" w:color="auto"/>
              <w:right w:val="single" w:sz="2" w:space="0" w:color="auto"/>
            </w:tcBorders>
          </w:tcPr>
          <w:p w14:paraId="21FB090E" w14:textId="77777777" w:rsidR="006270F4" w:rsidRDefault="009413FF">
            <w:pPr>
              <w:pStyle w:val="NormalLeft"/>
            </w:pPr>
            <w:r>
              <w:t>The time when the observed event started to exist in the real world.</w:t>
            </w:r>
          </w:p>
        </w:tc>
        <w:tc>
          <w:tcPr>
            <w:tcW w:w="3064" w:type="dxa"/>
            <w:tcBorders>
              <w:top w:val="single" w:sz="2" w:space="0" w:color="auto"/>
              <w:left w:val="single" w:sz="2" w:space="0" w:color="auto"/>
              <w:bottom w:val="single" w:sz="2" w:space="0" w:color="auto"/>
              <w:right w:val="single" w:sz="2" w:space="0" w:color="auto"/>
            </w:tcBorders>
          </w:tcPr>
          <w:p w14:paraId="36972C3D"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088E4F1" w14:textId="77777777" w:rsidR="006270F4" w:rsidRDefault="009413FF">
            <w:pPr>
              <w:pStyle w:val="NormalLeft"/>
            </w:pPr>
            <w:r>
              <w:t>voidable</w:t>
            </w:r>
          </w:p>
        </w:tc>
      </w:tr>
      <w:tr w:rsidR="006270F4" w14:paraId="2C8C86D8" w14:textId="77777777">
        <w:tc>
          <w:tcPr>
            <w:tcW w:w="2507" w:type="dxa"/>
            <w:tcBorders>
              <w:top w:val="single" w:sz="2" w:space="0" w:color="auto"/>
              <w:left w:val="single" w:sz="2" w:space="0" w:color="auto"/>
              <w:bottom w:val="single" w:sz="2" w:space="0" w:color="auto"/>
              <w:right w:val="single" w:sz="2" w:space="0" w:color="auto"/>
            </w:tcBorders>
          </w:tcPr>
          <w:p w14:paraId="3CA89B99" w14:textId="77777777" w:rsidR="006270F4" w:rsidRDefault="009413FF">
            <w:pPr>
              <w:pStyle w:val="NormalLeft"/>
            </w:pPr>
            <w:r>
              <w:t>validTo</w:t>
            </w:r>
          </w:p>
        </w:tc>
        <w:tc>
          <w:tcPr>
            <w:tcW w:w="2229" w:type="dxa"/>
            <w:tcBorders>
              <w:top w:val="single" w:sz="2" w:space="0" w:color="auto"/>
              <w:left w:val="single" w:sz="2" w:space="0" w:color="auto"/>
              <w:bottom w:val="single" w:sz="2" w:space="0" w:color="auto"/>
              <w:right w:val="single" w:sz="2" w:space="0" w:color="auto"/>
            </w:tcBorders>
          </w:tcPr>
          <w:p w14:paraId="2B6614A0" w14:textId="77777777" w:rsidR="006270F4" w:rsidRDefault="009413FF">
            <w:pPr>
              <w:pStyle w:val="NormalLeft"/>
            </w:pPr>
            <w:r>
              <w:t>The time from which the observed event no longer exists in the real world.</w:t>
            </w:r>
          </w:p>
        </w:tc>
        <w:tc>
          <w:tcPr>
            <w:tcW w:w="3064" w:type="dxa"/>
            <w:tcBorders>
              <w:top w:val="single" w:sz="2" w:space="0" w:color="auto"/>
              <w:left w:val="single" w:sz="2" w:space="0" w:color="auto"/>
              <w:bottom w:val="single" w:sz="2" w:space="0" w:color="auto"/>
              <w:right w:val="single" w:sz="2" w:space="0" w:color="auto"/>
            </w:tcBorders>
          </w:tcPr>
          <w:p w14:paraId="06320204"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783F64B" w14:textId="77777777" w:rsidR="006270F4" w:rsidRDefault="009413FF">
            <w:pPr>
              <w:pStyle w:val="NormalLeft"/>
            </w:pPr>
            <w:r>
              <w:t>voidable</w:t>
            </w:r>
          </w:p>
        </w:tc>
      </w:tr>
    </w:tbl>
    <w:p w14:paraId="261DE004" w14:textId="77777777" w:rsidR="006270F4" w:rsidRDefault="006270F4"/>
    <w:p w14:paraId="6327C13C" w14:textId="77777777" w:rsidR="006270F4" w:rsidRDefault="009413FF" w:rsidP="00313B89">
      <w:pPr>
        <w:pStyle w:val="ManualHeading4"/>
        <w:numPr>
          <w:ilvl w:val="0"/>
          <w:numId w:val="0"/>
        </w:numPr>
        <w:ind w:left="850" w:hanging="850"/>
      </w:pPr>
      <w:r>
        <w:rPr>
          <w:i/>
          <w:iCs/>
        </w:rPr>
        <w:t>Association roles of the spatial object type AbstractObservedEvent</w:t>
      </w:r>
    </w:p>
    <w:tbl>
      <w:tblPr>
        <w:tblW w:w="0" w:type="auto"/>
        <w:tblLayout w:type="fixed"/>
        <w:tblLook w:val="0000" w:firstRow="0" w:lastRow="0" w:firstColumn="0" w:lastColumn="0" w:noHBand="0" w:noVBand="0"/>
      </w:tblPr>
      <w:tblGrid>
        <w:gridCol w:w="1857"/>
        <w:gridCol w:w="2322"/>
        <w:gridCol w:w="3621"/>
        <w:gridCol w:w="1486"/>
      </w:tblGrid>
      <w:tr w:rsidR="006270F4" w14:paraId="681AA922" w14:textId="77777777">
        <w:tc>
          <w:tcPr>
            <w:tcW w:w="1857" w:type="dxa"/>
            <w:tcBorders>
              <w:top w:val="single" w:sz="2" w:space="0" w:color="auto"/>
              <w:left w:val="single" w:sz="2" w:space="0" w:color="auto"/>
              <w:bottom w:val="single" w:sz="2" w:space="0" w:color="auto"/>
              <w:right w:val="single" w:sz="2" w:space="0" w:color="auto"/>
            </w:tcBorders>
          </w:tcPr>
          <w:p w14:paraId="072CF517" w14:textId="77777777" w:rsidR="006270F4" w:rsidRDefault="009413FF">
            <w:pPr>
              <w:pStyle w:val="NormalCentered"/>
            </w:pPr>
            <w:r>
              <w:t>Association role</w:t>
            </w:r>
          </w:p>
        </w:tc>
        <w:tc>
          <w:tcPr>
            <w:tcW w:w="2322" w:type="dxa"/>
            <w:tcBorders>
              <w:top w:val="single" w:sz="2" w:space="0" w:color="auto"/>
              <w:left w:val="single" w:sz="2" w:space="0" w:color="auto"/>
              <w:bottom w:val="single" w:sz="2" w:space="0" w:color="auto"/>
              <w:right w:val="single" w:sz="2" w:space="0" w:color="auto"/>
            </w:tcBorders>
          </w:tcPr>
          <w:p w14:paraId="62C3221C" w14:textId="77777777" w:rsidR="006270F4" w:rsidRDefault="009413FF">
            <w:pPr>
              <w:pStyle w:val="NormalCentered"/>
            </w:pPr>
            <w:r>
              <w:t>Definition</w:t>
            </w:r>
          </w:p>
        </w:tc>
        <w:tc>
          <w:tcPr>
            <w:tcW w:w="3621" w:type="dxa"/>
            <w:tcBorders>
              <w:top w:val="single" w:sz="2" w:space="0" w:color="auto"/>
              <w:left w:val="single" w:sz="2" w:space="0" w:color="auto"/>
              <w:bottom w:val="single" w:sz="2" w:space="0" w:color="auto"/>
              <w:right w:val="single" w:sz="2" w:space="0" w:color="auto"/>
            </w:tcBorders>
          </w:tcPr>
          <w:p w14:paraId="73007332"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3503BFF" w14:textId="77777777" w:rsidR="006270F4" w:rsidRDefault="009413FF">
            <w:pPr>
              <w:pStyle w:val="NormalCentered"/>
            </w:pPr>
            <w:r>
              <w:t>Voidability</w:t>
            </w:r>
          </w:p>
        </w:tc>
      </w:tr>
      <w:tr w:rsidR="006270F4" w14:paraId="1727B84E" w14:textId="77777777">
        <w:tc>
          <w:tcPr>
            <w:tcW w:w="1857" w:type="dxa"/>
            <w:tcBorders>
              <w:top w:val="single" w:sz="2" w:space="0" w:color="auto"/>
              <w:left w:val="single" w:sz="2" w:space="0" w:color="auto"/>
              <w:bottom w:val="single" w:sz="2" w:space="0" w:color="auto"/>
              <w:right w:val="single" w:sz="2" w:space="0" w:color="auto"/>
            </w:tcBorders>
          </w:tcPr>
          <w:p w14:paraId="61D77529" w14:textId="77777777" w:rsidR="006270F4" w:rsidRDefault="009413FF">
            <w:pPr>
              <w:pStyle w:val="NormalLeft"/>
            </w:pPr>
            <w:r>
              <w:t>isMonitoredBy</w:t>
            </w:r>
          </w:p>
        </w:tc>
        <w:tc>
          <w:tcPr>
            <w:tcW w:w="2322" w:type="dxa"/>
            <w:tcBorders>
              <w:top w:val="single" w:sz="2" w:space="0" w:color="auto"/>
              <w:left w:val="single" w:sz="2" w:space="0" w:color="auto"/>
              <w:bottom w:val="single" w:sz="2" w:space="0" w:color="auto"/>
              <w:right w:val="single" w:sz="2" w:space="0" w:color="auto"/>
            </w:tcBorders>
          </w:tcPr>
          <w:p w14:paraId="21B690BF" w14:textId="77777777" w:rsidR="006270F4" w:rsidRDefault="009413FF">
            <w:pPr>
              <w:pStyle w:val="NormalLeft"/>
            </w:pPr>
            <w:r>
              <w:t>The environmental program which monitors the observed event</w:t>
            </w:r>
          </w:p>
        </w:tc>
        <w:tc>
          <w:tcPr>
            <w:tcW w:w="3621" w:type="dxa"/>
            <w:tcBorders>
              <w:top w:val="single" w:sz="2" w:space="0" w:color="auto"/>
              <w:left w:val="single" w:sz="2" w:space="0" w:color="auto"/>
              <w:bottom w:val="single" w:sz="2" w:space="0" w:color="auto"/>
              <w:right w:val="single" w:sz="2" w:space="0" w:color="auto"/>
            </w:tcBorders>
          </w:tcPr>
          <w:p w14:paraId="73DBA39C" w14:textId="77777777" w:rsidR="006270F4" w:rsidRDefault="009413FF">
            <w:pPr>
              <w:pStyle w:val="NormalLeft"/>
            </w:pPr>
            <w:r>
              <w:t>EnvironmentalMonitoringActivity</w:t>
            </w:r>
          </w:p>
        </w:tc>
        <w:tc>
          <w:tcPr>
            <w:tcW w:w="1486" w:type="dxa"/>
            <w:tcBorders>
              <w:top w:val="single" w:sz="2" w:space="0" w:color="auto"/>
              <w:left w:val="single" w:sz="2" w:space="0" w:color="auto"/>
              <w:bottom w:val="single" w:sz="2" w:space="0" w:color="auto"/>
              <w:right w:val="single" w:sz="2" w:space="0" w:color="auto"/>
            </w:tcBorders>
          </w:tcPr>
          <w:p w14:paraId="4C2088AA" w14:textId="77777777" w:rsidR="006270F4" w:rsidRDefault="009413FF">
            <w:pPr>
              <w:pStyle w:val="NormalLeft"/>
            </w:pPr>
            <w:r>
              <w:t>voidable</w:t>
            </w:r>
          </w:p>
        </w:tc>
      </w:tr>
    </w:tbl>
    <w:p w14:paraId="69D633F1" w14:textId="77777777" w:rsidR="006270F4" w:rsidRDefault="006270F4"/>
    <w:p w14:paraId="599399D0" w14:textId="77777777" w:rsidR="006270F4" w:rsidRDefault="009413FF" w:rsidP="00313B89">
      <w:pPr>
        <w:pStyle w:val="ManualHeading4"/>
        <w:numPr>
          <w:ilvl w:val="0"/>
          <w:numId w:val="0"/>
        </w:numPr>
        <w:ind w:left="850" w:hanging="850"/>
      </w:pPr>
      <w:r>
        <w:t>12.2.4.</w:t>
      </w:r>
      <w:r>
        <w:tab/>
      </w:r>
      <w:r>
        <w:rPr>
          <w:i/>
          <w:iCs/>
        </w:rPr>
        <w:t>Abstract Risk Zone (AbstractRiskZone)</w:t>
      </w:r>
    </w:p>
    <w:p w14:paraId="0E80A4AC" w14:textId="77777777" w:rsidR="006270F4" w:rsidRDefault="009413FF">
      <w:r>
        <w:t>A risk zone is the spatial extent of a combination of the consequences of an event (hazard) and the associated probability/likelihood of its occurrence.</w:t>
      </w:r>
    </w:p>
    <w:p w14:paraId="783A015E" w14:textId="77777777" w:rsidR="006270F4" w:rsidRDefault="009413FF">
      <w:r>
        <w:t>This type is abstract.</w:t>
      </w:r>
    </w:p>
    <w:p w14:paraId="64537DC4" w14:textId="77777777" w:rsidR="006270F4" w:rsidRDefault="009413FF" w:rsidP="00313B89">
      <w:pPr>
        <w:pStyle w:val="ManualHeading4"/>
        <w:numPr>
          <w:ilvl w:val="0"/>
          <w:numId w:val="0"/>
        </w:numPr>
        <w:ind w:left="850" w:hanging="850"/>
      </w:pPr>
      <w:r>
        <w:rPr>
          <w:i/>
          <w:iCs/>
        </w:rPr>
        <w:t>Attributes of the spatial object type AbstractRiskZone</w:t>
      </w:r>
    </w:p>
    <w:tbl>
      <w:tblPr>
        <w:tblW w:w="0" w:type="auto"/>
        <w:tblLayout w:type="fixed"/>
        <w:tblLook w:val="0000" w:firstRow="0" w:lastRow="0" w:firstColumn="0" w:lastColumn="0" w:noHBand="0" w:noVBand="0"/>
      </w:tblPr>
      <w:tblGrid>
        <w:gridCol w:w="2507"/>
        <w:gridCol w:w="2229"/>
        <w:gridCol w:w="3064"/>
        <w:gridCol w:w="1486"/>
      </w:tblGrid>
      <w:tr w:rsidR="006270F4" w14:paraId="01D4ADFE" w14:textId="77777777">
        <w:tc>
          <w:tcPr>
            <w:tcW w:w="2507" w:type="dxa"/>
            <w:tcBorders>
              <w:top w:val="single" w:sz="2" w:space="0" w:color="auto"/>
              <w:left w:val="single" w:sz="2" w:space="0" w:color="auto"/>
              <w:bottom w:val="single" w:sz="2" w:space="0" w:color="auto"/>
              <w:right w:val="single" w:sz="2" w:space="0" w:color="auto"/>
            </w:tcBorders>
          </w:tcPr>
          <w:p w14:paraId="720CA38A" w14:textId="77777777" w:rsidR="006270F4" w:rsidRDefault="009413FF">
            <w:pPr>
              <w:pStyle w:val="NormalCentered"/>
            </w:pPr>
            <w:r>
              <w:t>Attribute</w:t>
            </w:r>
          </w:p>
        </w:tc>
        <w:tc>
          <w:tcPr>
            <w:tcW w:w="2229" w:type="dxa"/>
            <w:tcBorders>
              <w:top w:val="single" w:sz="2" w:space="0" w:color="auto"/>
              <w:left w:val="single" w:sz="2" w:space="0" w:color="auto"/>
              <w:bottom w:val="single" w:sz="2" w:space="0" w:color="auto"/>
              <w:right w:val="single" w:sz="2" w:space="0" w:color="auto"/>
            </w:tcBorders>
          </w:tcPr>
          <w:p w14:paraId="69EACF14" w14:textId="77777777" w:rsidR="006270F4" w:rsidRDefault="009413FF">
            <w:pPr>
              <w:pStyle w:val="NormalCentered"/>
            </w:pPr>
            <w:r>
              <w:t>Definition</w:t>
            </w:r>
          </w:p>
        </w:tc>
        <w:tc>
          <w:tcPr>
            <w:tcW w:w="3064" w:type="dxa"/>
            <w:tcBorders>
              <w:top w:val="single" w:sz="2" w:space="0" w:color="auto"/>
              <w:left w:val="single" w:sz="2" w:space="0" w:color="auto"/>
              <w:bottom w:val="single" w:sz="2" w:space="0" w:color="auto"/>
              <w:right w:val="single" w:sz="2" w:space="0" w:color="auto"/>
            </w:tcBorders>
          </w:tcPr>
          <w:p w14:paraId="70172C7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412019D" w14:textId="77777777" w:rsidR="006270F4" w:rsidRDefault="009413FF">
            <w:pPr>
              <w:pStyle w:val="NormalCentered"/>
            </w:pPr>
            <w:r>
              <w:t>Voidability</w:t>
            </w:r>
          </w:p>
        </w:tc>
      </w:tr>
      <w:tr w:rsidR="006270F4" w14:paraId="02C1D1A7" w14:textId="77777777">
        <w:tc>
          <w:tcPr>
            <w:tcW w:w="2507" w:type="dxa"/>
            <w:tcBorders>
              <w:top w:val="single" w:sz="2" w:space="0" w:color="auto"/>
              <w:left w:val="single" w:sz="2" w:space="0" w:color="auto"/>
              <w:bottom w:val="single" w:sz="2" w:space="0" w:color="auto"/>
              <w:right w:val="single" w:sz="2" w:space="0" w:color="auto"/>
            </w:tcBorders>
          </w:tcPr>
          <w:p w14:paraId="5723A776" w14:textId="77777777" w:rsidR="006270F4" w:rsidRDefault="009413FF">
            <w:pPr>
              <w:pStyle w:val="NormalLeft"/>
            </w:pPr>
            <w:r>
              <w:t>beginLifeSpanVersion</w:t>
            </w:r>
          </w:p>
        </w:tc>
        <w:tc>
          <w:tcPr>
            <w:tcW w:w="2229" w:type="dxa"/>
            <w:tcBorders>
              <w:top w:val="single" w:sz="2" w:space="0" w:color="auto"/>
              <w:left w:val="single" w:sz="2" w:space="0" w:color="auto"/>
              <w:bottom w:val="single" w:sz="2" w:space="0" w:color="auto"/>
              <w:right w:val="single" w:sz="2" w:space="0" w:color="auto"/>
            </w:tcBorders>
          </w:tcPr>
          <w:p w14:paraId="0DDC50EF" w14:textId="77777777" w:rsidR="006270F4" w:rsidRDefault="009413FF">
            <w:pPr>
              <w:pStyle w:val="NormalLeft"/>
            </w:pPr>
            <w:r>
              <w:t>Date and time at which this version of the spatial object was inserted or changed in the spatial data set.</w:t>
            </w:r>
          </w:p>
        </w:tc>
        <w:tc>
          <w:tcPr>
            <w:tcW w:w="3064" w:type="dxa"/>
            <w:tcBorders>
              <w:top w:val="single" w:sz="2" w:space="0" w:color="auto"/>
              <w:left w:val="single" w:sz="2" w:space="0" w:color="auto"/>
              <w:bottom w:val="single" w:sz="2" w:space="0" w:color="auto"/>
              <w:right w:val="single" w:sz="2" w:space="0" w:color="auto"/>
            </w:tcBorders>
          </w:tcPr>
          <w:p w14:paraId="58199CFE"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9A890A4" w14:textId="77777777" w:rsidR="006270F4" w:rsidRDefault="009413FF">
            <w:pPr>
              <w:pStyle w:val="NormalLeft"/>
            </w:pPr>
            <w:r>
              <w:t>voidable</w:t>
            </w:r>
          </w:p>
        </w:tc>
      </w:tr>
      <w:tr w:rsidR="006270F4" w14:paraId="35D8723D" w14:textId="77777777">
        <w:tc>
          <w:tcPr>
            <w:tcW w:w="2507" w:type="dxa"/>
            <w:tcBorders>
              <w:top w:val="single" w:sz="2" w:space="0" w:color="auto"/>
              <w:left w:val="single" w:sz="2" w:space="0" w:color="auto"/>
              <w:bottom w:val="single" w:sz="2" w:space="0" w:color="auto"/>
              <w:right w:val="single" w:sz="2" w:space="0" w:color="auto"/>
            </w:tcBorders>
          </w:tcPr>
          <w:p w14:paraId="6094A0A0" w14:textId="77777777" w:rsidR="006270F4" w:rsidRDefault="009413FF">
            <w:pPr>
              <w:pStyle w:val="NormalLeft"/>
            </w:pPr>
            <w:r>
              <w:t>endLifeSpanVersion</w:t>
            </w:r>
          </w:p>
        </w:tc>
        <w:tc>
          <w:tcPr>
            <w:tcW w:w="2229" w:type="dxa"/>
            <w:tcBorders>
              <w:top w:val="single" w:sz="2" w:space="0" w:color="auto"/>
              <w:left w:val="single" w:sz="2" w:space="0" w:color="auto"/>
              <w:bottom w:val="single" w:sz="2" w:space="0" w:color="auto"/>
              <w:right w:val="single" w:sz="2" w:space="0" w:color="auto"/>
            </w:tcBorders>
          </w:tcPr>
          <w:p w14:paraId="40E2F35E" w14:textId="77777777" w:rsidR="006270F4" w:rsidRDefault="009413FF">
            <w:pPr>
              <w:pStyle w:val="NormalLeft"/>
            </w:pPr>
            <w:r>
              <w:t>Date and time at which this version of the spatial object was superseded or retired in the spatial data set.</w:t>
            </w:r>
          </w:p>
        </w:tc>
        <w:tc>
          <w:tcPr>
            <w:tcW w:w="3064" w:type="dxa"/>
            <w:tcBorders>
              <w:top w:val="single" w:sz="2" w:space="0" w:color="auto"/>
              <w:left w:val="single" w:sz="2" w:space="0" w:color="auto"/>
              <w:bottom w:val="single" w:sz="2" w:space="0" w:color="auto"/>
              <w:right w:val="single" w:sz="2" w:space="0" w:color="auto"/>
            </w:tcBorders>
          </w:tcPr>
          <w:p w14:paraId="5D9F3470"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FAB9DFB" w14:textId="77777777" w:rsidR="006270F4" w:rsidRDefault="009413FF">
            <w:pPr>
              <w:pStyle w:val="NormalLeft"/>
            </w:pPr>
            <w:r>
              <w:t>voidable</w:t>
            </w:r>
          </w:p>
        </w:tc>
      </w:tr>
      <w:tr w:rsidR="006270F4" w14:paraId="3562CBDA" w14:textId="77777777">
        <w:tc>
          <w:tcPr>
            <w:tcW w:w="2507" w:type="dxa"/>
            <w:tcBorders>
              <w:top w:val="single" w:sz="2" w:space="0" w:color="auto"/>
              <w:left w:val="single" w:sz="2" w:space="0" w:color="auto"/>
              <w:bottom w:val="single" w:sz="2" w:space="0" w:color="auto"/>
              <w:right w:val="single" w:sz="2" w:space="0" w:color="auto"/>
            </w:tcBorders>
          </w:tcPr>
          <w:p w14:paraId="4BA34FA6" w14:textId="77777777" w:rsidR="006270F4" w:rsidRDefault="009413FF">
            <w:pPr>
              <w:pStyle w:val="NormalLeft"/>
            </w:pPr>
            <w:r>
              <w:t>inspireId</w:t>
            </w:r>
          </w:p>
        </w:tc>
        <w:tc>
          <w:tcPr>
            <w:tcW w:w="2229" w:type="dxa"/>
            <w:tcBorders>
              <w:top w:val="single" w:sz="2" w:space="0" w:color="auto"/>
              <w:left w:val="single" w:sz="2" w:space="0" w:color="auto"/>
              <w:bottom w:val="single" w:sz="2" w:space="0" w:color="auto"/>
              <w:right w:val="single" w:sz="2" w:space="0" w:color="auto"/>
            </w:tcBorders>
          </w:tcPr>
          <w:p w14:paraId="533363B4" w14:textId="77777777" w:rsidR="006270F4" w:rsidRDefault="009413FF">
            <w:pPr>
              <w:pStyle w:val="NormalLeft"/>
            </w:pPr>
            <w:r>
              <w:t>External object identifier of the spatial object.</w:t>
            </w:r>
          </w:p>
        </w:tc>
        <w:tc>
          <w:tcPr>
            <w:tcW w:w="3064" w:type="dxa"/>
            <w:tcBorders>
              <w:top w:val="single" w:sz="2" w:space="0" w:color="auto"/>
              <w:left w:val="single" w:sz="2" w:space="0" w:color="auto"/>
              <w:bottom w:val="single" w:sz="2" w:space="0" w:color="auto"/>
              <w:right w:val="single" w:sz="2" w:space="0" w:color="auto"/>
            </w:tcBorders>
          </w:tcPr>
          <w:p w14:paraId="7584C668" w14:textId="77777777" w:rsidR="006270F4" w:rsidRDefault="009413FF">
            <w:pPr>
              <w:pStyle w:val="NormalLeft"/>
            </w:pPr>
            <w:del w:id="624" w:author="Marco Minghini" w:date="2018-10-08T09:07:00Z">
              <w:r w:rsidDel="001F3874">
                <w:delText>i</w:delText>
              </w:r>
            </w:del>
            <w:ins w:id="625" w:author="Marco Minghini" w:date="2018-10-08T09:07:00Z">
              <w:r w:rsidR="001F3874">
                <w:t>I</w:t>
              </w:r>
            </w:ins>
            <w:r>
              <w:t>dentifier</w:t>
            </w:r>
          </w:p>
        </w:tc>
        <w:tc>
          <w:tcPr>
            <w:tcW w:w="1486" w:type="dxa"/>
            <w:tcBorders>
              <w:top w:val="single" w:sz="2" w:space="0" w:color="auto"/>
              <w:left w:val="single" w:sz="2" w:space="0" w:color="auto"/>
              <w:bottom w:val="single" w:sz="2" w:space="0" w:color="auto"/>
              <w:right w:val="single" w:sz="2" w:space="0" w:color="auto"/>
            </w:tcBorders>
          </w:tcPr>
          <w:p w14:paraId="01BC71B5" w14:textId="77777777" w:rsidR="006270F4" w:rsidRDefault="006270F4">
            <w:pPr>
              <w:pStyle w:val="NormalLeft"/>
            </w:pPr>
          </w:p>
        </w:tc>
      </w:tr>
      <w:tr w:rsidR="006270F4" w14:paraId="5187F753" w14:textId="77777777">
        <w:tc>
          <w:tcPr>
            <w:tcW w:w="2507" w:type="dxa"/>
            <w:tcBorders>
              <w:top w:val="single" w:sz="2" w:space="0" w:color="auto"/>
              <w:left w:val="single" w:sz="2" w:space="0" w:color="auto"/>
              <w:bottom w:val="single" w:sz="2" w:space="0" w:color="auto"/>
              <w:right w:val="single" w:sz="2" w:space="0" w:color="auto"/>
            </w:tcBorders>
          </w:tcPr>
          <w:p w14:paraId="2A332C49" w14:textId="77777777" w:rsidR="006270F4" w:rsidRDefault="009413FF">
            <w:pPr>
              <w:pStyle w:val="NormalLeft"/>
            </w:pPr>
            <w:r>
              <w:t>sourceOfRisk</w:t>
            </w:r>
          </w:p>
        </w:tc>
        <w:tc>
          <w:tcPr>
            <w:tcW w:w="2229" w:type="dxa"/>
            <w:tcBorders>
              <w:top w:val="single" w:sz="2" w:space="0" w:color="auto"/>
              <w:left w:val="single" w:sz="2" w:space="0" w:color="auto"/>
              <w:bottom w:val="single" w:sz="2" w:space="0" w:color="auto"/>
              <w:right w:val="single" w:sz="2" w:space="0" w:color="auto"/>
            </w:tcBorders>
          </w:tcPr>
          <w:p w14:paraId="0836BEF2" w14:textId="77777777" w:rsidR="006270F4" w:rsidRDefault="009413FF">
            <w:pPr>
              <w:pStyle w:val="NormalLeft"/>
            </w:pPr>
            <w:r>
              <w:t>A generic classification and a specific classification of the type of hazard which is the source of risk.</w:t>
            </w:r>
          </w:p>
        </w:tc>
        <w:tc>
          <w:tcPr>
            <w:tcW w:w="3064" w:type="dxa"/>
            <w:tcBorders>
              <w:top w:val="single" w:sz="2" w:space="0" w:color="auto"/>
              <w:left w:val="single" w:sz="2" w:space="0" w:color="auto"/>
              <w:bottom w:val="single" w:sz="2" w:space="0" w:color="auto"/>
              <w:right w:val="single" w:sz="2" w:space="0" w:color="auto"/>
            </w:tcBorders>
          </w:tcPr>
          <w:p w14:paraId="3747F5E6" w14:textId="77777777" w:rsidR="006270F4" w:rsidRDefault="009413FF">
            <w:pPr>
              <w:pStyle w:val="NormalLeft"/>
            </w:pPr>
            <w:r>
              <w:t>NaturalHazardClassification</w:t>
            </w:r>
          </w:p>
        </w:tc>
        <w:tc>
          <w:tcPr>
            <w:tcW w:w="1486" w:type="dxa"/>
            <w:tcBorders>
              <w:top w:val="single" w:sz="2" w:space="0" w:color="auto"/>
              <w:left w:val="single" w:sz="2" w:space="0" w:color="auto"/>
              <w:bottom w:val="single" w:sz="2" w:space="0" w:color="auto"/>
              <w:right w:val="single" w:sz="2" w:space="0" w:color="auto"/>
            </w:tcBorders>
          </w:tcPr>
          <w:p w14:paraId="5EB143EE" w14:textId="77777777" w:rsidR="006270F4" w:rsidRDefault="006270F4">
            <w:pPr>
              <w:pStyle w:val="NormalLeft"/>
            </w:pPr>
          </w:p>
        </w:tc>
      </w:tr>
      <w:tr w:rsidR="006270F4" w14:paraId="7DEA464C" w14:textId="77777777">
        <w:tc>
          <w:tcPr>
            <w:tcW w:w="2507" w:type="dxa"/>
            <w:tcBorders>
              <w:top w:val="single" w:sz="2" w:space="0" w:color="auto"/>
              <w:left w:val="single" w:sz="2" w:space="0" w:color="auto"/>
              <w:bottom w:val="single" w:sz="2" w:space="0" w:color="auto"/>
              <w:right w:val="single" w:sz="2" w:space="0" w:color="auto"/>
            </w:tcBorders>
          </w:tcPr>
          <w:p w14:paraId="6827FA46" w14:textId="77777777" w:rsidR="006270F4" w:rsidRDefault="009413FF">
            <w:pPr>
              <w:pStyle w:val="NormalLeft"/>
            </w:pPr>
            <w:r>
              <w:t>validityPeriod</w:t>
            </w:r>
          </w:p>
        </w:tc>
        <w:tc>
          <w:tcPr>
            <w:tcW w:w="2229" w:type="dxa"/>
            <w:tcBorders>
              <w:top w:val="single" w:sz="2" w:space="0" w:color="auto"/>
              <w:left w:val="single" w:sz="2" w:space="0" w:color="auto"/>
              <w:bottom w:val="single" w:sz="2" w:space="0" w:color="auto"/>
              <w:right w:val="single" w:sz="2" w:space="0" w:color="auto"/>
            </w:tcBorders>
          </w:tcPr>
          <w:p w14:paraId="60B94870" w14:textId="77777777" w:rsidR="006270F4" w:rsidRDefault="009413FF">
            <w:pPr>
              <w:pStyle w:val="NormalLeft"/>
            </w:pPr>
            <w:r>
              <w:t>Future finite time frame where the model applies.</w:t>
            </w:r>
          </w:p>
        </w:tc>
        <w:tc>
          <w:tcPr>
            <w:tcW w:w="3064" w:type="dxa"/>
            <w:tcBorders>
              <w:top w:val="single" w:sz="2" w:space="0" w:color="auto"/>
              <w:left w:val="single" w:sz="2" w:space="0" w:color="auto"/>
              <w:bottom w:val="single" w:sz="2" w:space="0" w:color="auto"/>
              <w:right w:val="single" w:sz="2" w:space="0" w:color="auto"/>
            </w:tcBorders>
          </w:tcPr>
          <w:p w14:paraId="3F1CD7F0" w14:textId="77777777" w:rsidR="006270F4" w:rsidRDefault="009413FF">
            <w:pPr>
              <w:pStyle w:val="NormalLeft"/>
            </w:pPr>
            <w:r>
              <w:t>TM_Period</w:t>
            </w:r>
          </w:p>
        </w:tc>
        <w:tc>
          <w:tcPr>
            <w:tcW w:w="1486" w:type="dxa"/>
            <w:tcBorders>
              <w:top w:val="single" w:sz="2" w:space="0" w:color="auto"/>
              <w:left w:val="single" w:sz="2" w:space="0" w:color="auto"/>
              <w:bottom w:val="single" w:sz="2" w:space="0" w:color="auto"/>
              <w:right w:val="single" w:sz="2" w:space="0" w:color="auto"/>
            </w:tcBorders>
          </w:tcPr>
          <w:p w14:paraId="5094F791" w14:textId="77777777" w:rsidR="006270F4" w:rsidRDefault="009413FF">
            <w:pPr>
              <w:pStyle w:val="NormalLeft"/>
            </w:pPr>
            <w:r>
              <w:t>voidable</w:t>
            </w:r>
          </w:p>
        </w:tc>
      </w:tr>
    </w:tbl>
    <w:p w14:paraId="1F97BC89" w14:textId="77777777" w:rsidR="006270F4" w:rsidRDefault="006270F4"/>
    <w:p w14:paraId="1B288F0A" w14:textId="77777777" w:rsidR="006270F4" w:rsidRDefault="009413FF" w:rsidP="00313B89">
      <w:pPr>
        <w:pStyle w:val="ManualHeading4"/>
        <w:numPr>
          <w:ilvl w:val="0"/>
          <w:numId w:val="0"/>
        </w:numPr>
        <w:ind w:left="850" w:hanging="850"/>
      </w:pPr>
      <w:r>
        <w:rPr>
          <w:i/>
          <w:iCs/>
        </w:rPr>
        <w:t>Association roles of the spatial object type AbstractRiskZone</w:t>
      </w:r>
    </w:p>
    <w:tbl>
      <w:tblPr>
        <w:tblW w:w="0" w:type="auto"/>
        <w:tblLayout w:type="fixed"/>
        <w:tblLook w:val="0000" w:firstRow="0" w:lastRow="0" w:firstColumn="0" w:lastColumn="0" w:noHBand="0" w:noVBand="0"/>
      </w:tblPr>
      <w:tblGrid>
        <w:gridCol w:w="1950"/>
        <w:gridCol w:w="3064"/>
        <w:gridCol w:w="2786"/>
        <w:gridCol w:w="1486"/>
      </w:tblGrid>
      <w:tr w:rsidR="006270F4" w14:paraId="08D7067E" w14:textId="77777777">
        <w:tc>
          <w:tcPr>
            <w:tcW w:w="1950" w:type="dxa"/>
            <w:tcBorders>
              <w:top w:val="single" w:sz="2" w:space="0" w:color="auto"/>
              <w:left w:val="single" w:sz="2" w:space="0" w:color="auto"/>
              <w:bottom w:val="single" w:sz="2" w:space="0" w:color="auto"/>
              <w:right w:val="single" w:sz="2" w:space="0" w:color="auto"/>
            </w:tcBorders>
          </w:tcPr>
          <w:p w14:paraId="7E04401B" w14:textId="77777777" w:rsidR="006270F4" w:rsidRDefault="009413FF">
            <w:pPr>
              <w:pStyle w:val="NormalCentered"/>
            </w:pPr>
            <w:r>
              <w:t>Association role</w:t>
            </w:r>
          </w:p>
        </w:tc>
        <w:tc>
          <w:tcPr>
            <w:tcW w:w="3064" w:type="dxa"/>
            <w:tcBorders>
              <w:top w:val="single" w:sz="2" w:space="0" w:color="auto"/>
              <w:left w:val="single" w:sz="2" w:space="0" w:color="auto"/>
              <w:bottom w:val="single" w:sz="2" w:space="0" w:color="auto"/>
              <w:right w:val="single" w:sz="2" w:space="0" w:color="auto"/>
            </w:tcBorders>
          </w:tcPr>
          <w:p w14:paraId="041C44F9"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4B8EACFE"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B8F7061" w14:textId="77777777" w:rsidR="006270F4" w:rsidRDefault="009413FF">
            <w:pPr>
              <w:pStyle w:val="NormalCentered"/>
            </w:pPr>
            <w:r>
              <w:t>Voidability</w:t>
            </w:r>
          </w:p>
        </w:tc>
      </w:tr>
      <w:tr w:rsidR="006270F4" w14:paraId="06F7663E" w14:textId="77777777">
        <w:tc>
          <w:tcPr>
            <w:tcW w:w="1950" w:type="dxa"/>
            <w:tcBorders>
              <w:top w:val="single" w:sz="2" w:space="0" w:color="auto"/>
              <w:left w:val="single" w:sz="2" w:space="0" w:color="auto"/>
              <w:bottom w:val="single" w:sz="2" w:space="0" w:color="auto"/>
              <w:right w:val="single" w:sz="2" w:space="0" w:color="auto"/>
            </w:tcBorders>
          </w:tcPr>
          <w:p w14:paraId="3C20CDAA" w14:textId="77777777" w:rsidR="006270F4" w:rsidRDefault="009413FF">
            <w:pPr>
              <w:pStyle w:val="NormalLeft"/>
            </w:pPr>
            <w:r>
              <w:t>exposedElement</w:t>
            </w:r>
          </w:p>
        </w:tc>
        <w:tc>
          <w:tcPr>
            <w:tcW w:w="3064" w:type="dxa"/>
            <w:tcBorders>
              <w:top w:val="single" w:sz="2" w:space="0" w:color="auto"/>
              <w:left w:val="single" w:sz="2" w:space="0" w:color="auto"/>
              <w:bottom w:val="single" w:sz="2" w:space="0" w:color="auto"/>
              <w:right w:val="single" w:sz="2" w:space="0" w:color="auto"/>
            </w:tcBorders>
          </w:tcPr>
          <w:p w14:paraId="517ECDF2" w14:textId="77777777" w:rsidR="006270F4" w:rsidRDefault="009413FF">
            <w:pPr>
              <w:pStyle w:val="NormalLeft"/>
            </w:pPr>
            <w:r>
              <w:t>The element that is within a hazardous area</w:t>
            </w:r>
          </w:p>
        </w:tc>
        <w:tc>
          <w:tcPr>
            <w:tcW w:w="2786" w:type="dxa"/>
            <w:tcBorders>
              <w:top w:val="single" w:sz="2" w:space="0" w:color="auto"/>
              <w:left w:val="single" w:sz="2" w:space="0" w:color="auto"/>
              <w:bottom w:val="single" w:sz="2" w:space="0" w:color="auto"/>
              <w:right w:val="single" w:sz="2" w:space="0" w:color="auto"/>
            </w:tcBorders>
          </w:tcPr>
          <w:p w14:paraId="08AF98EE" w14:textId="77777777" w:rsidR="006270F4" w:rsidRDefault="009413FF">
            <w:pPr>
              <w:pStyle w:val="NormalLeft"/>
            </w:pPr>
            <w:r>
              <w:t>AbstractExposedElement</w:t>
            </w:r>
          </w:p>
        </w:tc>
        <w:tc>
          <w:tcPr>
            <w:tcW w:w="1486" w:type="dxa"/>
            <w:tcBorders>
              <w:top w:val="single" w:sz="2" w:space="0" w:color="auto"/>
              <w:left w:val="single" w:sz="2" w:space="0" w:color="auto"/>
              <w:bottom w:val="single" w:sz="2" w:space="0" w:color="auto"/>
              <w:right w:val="single" w:sz="2" w:space="0" w:color="auto"/>
            </w:tcBorders>
          </w:tcPr>
          <w:p w14:paraId="538A9809" w14:textId="77777777" w:rsidR="006270F4" w:rsidRDefault="009413FF">
            <w:pPr>
              <w:pStyle w:val="NormalLeft"/>
            </w:pPr>
            <w:r>
              <w:t>voidable</w:t>
            </w:r>
          </w:p>
        </w:tc>
      </w:tr>
      <w:tr w:rsidR="006270F4" w14:paraId="0A2690E2" w14:textId="77777777">
        <w:tc>
          <w:tcPr>
            <w:tcW w:w="1950" w:type="dxa"/>
            <w:tcBorders>
              <w:top w:val="single" w:sz="2" w:space="0" w:color="auto"/>
              <w:left w:val="single" w:sz="2" w:space="0" w:color="auto"/>
              <w:bottom w:val="single" w:sz="2" w:space="0" w:color="auto"/>
              <w:right w:val="single" w:sz="2" w:space="0" w:color="auto"/>
            </w:tcBorders>
          </w:tcPr>
          <w:p w14:paraId="5C1A0B40" w14:textId="77777777" w:rsidR="006270F4" w:rsidRDefault="009413FF">
            <w:pPr>
              <w:pStyle w:val="NormalLeft"/>
            </w:pPr>
            <w:r>
              <w:t>source</w:t>
            </w:r>
          </w:p>
        </w:tc>
        <w:tc>
          <w:tcPr>
            <w:tcW w:w="3064" w:type="dxa"/>
            <w:tcBorders>
              <w:top w:val="single" w:sz="2" w:space="0" w:color="auto"/>
              <w:left w:val="single" w:sz="2" w:space="0" w:color="auto"/>
              <w:bottom w:val="single" w:sz="2" w:space="0" w:color="auto"/>
              <w:right w:val="single" w:sz="2" w:space="0" w:color="auto"/>
            </w:tcBorders>
          </w:tcPr>
          <w:p w14:paraId="6E2E6EF6" w14:textId="77777777" w:rsidR="006270F4" w:rsidRDefault="009413FF">
            <w:pPr>
              <w:pStyle w:val="NormalLeft"/>
            </w:pPr>
            <w:r>
              <w:t>The hazard which is considered for the creation of the risk zone object.</w:t>
            </w:r>
          </w:p>
        </w:tc>
        <w:tc>
          <w:tcPr>
            <w:tcW w:w="2786" w:type="dxa"/>
            <w:tcBorders>
              <w:top w:val="single" w:sz="2" w:space="0" w:color="auto"/>
              <w:left w:val="single" w:sz="2" w:space="0" w:color="auto"/>
              <w:bottom w:val="single" w:sz="2" w:space="0" w:color="auto"/>
              <w:right w:val="single" w:sz="2" w:space="0" w:color="auto"/>
            </w:tcBorders>
          </w:tcPr>
          <w:p w14:paraId="0663D5F9" w14:textId="77777777" w:rsidR="006270F4" w:rsidRDefault="009413FF">
            <w:pPr>
              <w:pStyle w:val="NormalLeft"/>
            </w:pPr>
            <w:r>
              <w:t>AbstractHazardArea</w:t>
            </w:r>
          </w:p>
        </w:tc>
        <w:tc>
          <w:tcPr>
            <w:tcW w:w="1486" w:type="dxa"/>
            <w:tcBorders>
              <w:top w:val="single" w:sz="2" w:space="0" w:color="auto"/>
              <w:left w:val="single" w:sz="2" w:space="0" w:color="auto"/>
              <w:bottom w:val="single" w:sz="2" w:space="0" w:color="auto"/>
              <w:right w:val="single" w:sz="2" w:space="0" w:color="auto"/>
            </w:tcBorders>
          </w:tcPr>
          <w:p w14:paraId="3F1455A6" w14:textId="77777777" w:rsidR="006270F4" w:rsidRDefault="009413FF">
            <w:pPr>
              <w:pStyle w:val="NormalLeft"/>
            </w:pPr>
            <w:r>
              <w:t>voidable</w:t>
            </w:r>
          </w:p>
        </w:tc>
      </w:tr>
    </w:tbl>
    <w:p w14:paraId="0490DDD6" w14:textId="77777777" w:rsidR="006270F4" w:rsidRDefault="006270F4"/>
    <w:p w14:paraId="449B02E7" w14:textId="77777777" w:rsidR="006270F4" w:rsidRDefault="009413FF" w:rsidP="00313B89">
      <w:pPr>
        <w:pStyle w:val="ManualHeading4"/>
        <w:numPr>
          <w:ilvl w:val="0"/>
          <w:numId w:val="0"/>
        </w:numPr>
        <w:ind w:left="850" w:hanging="850"/>
      </w:pPr>
      <w:r>
        <w:t>12.2.5.</w:t>
      </w:r>
      <w:r>
        <w:tab/>
      </w:r>
      <w:r>
        <w:rPr>
          <w:i/>
          <w:iCs/>
        </w:rPr>
        <w:t>Exposed Element Coverage (ExposedElementCoverage)</w:t>
      </w:r>
    </w:p>
    <w:p w14:paraId="09CB3F8C" w14:textId="77777777" w:rsidR="006270F4" w:rsidRDefault="009413FF">
      <w:r>
        <w:t>A coverage representing continuous information about exposed elements.</w:t>
      </w:r>
    </w:p>
    <w:p w14:paraId="5551995A" w14:textId="77777777" w:rsidR="006270F4" w:rsidRDefault="009413FF">
      <w:r>
        <w:t>This type is a sub-type of AbstractExposedElement</w:t>
      </w:r>
    </w:p>
    <w:p w14:paraId="3674F414" w14:textId="77777777" w:rsidR="006270F4" w:rsidRDefault="009413FF">
      <w:r>
        <w:t>This type is a sub-type of CoverageByDomainAndRange.</w:t>
      </w:r>
    </w:p>
    <w:p w14:paraId="3FC469B3" w14:textId="77777777" w:rsidR="006270F4" w:rsidRDefault="009413FF" w:rsidP="00313B89">
      <w:pPr>
        <w:pStyle w:val="ManualHeading4"/>
        <w:numPr>
          <w:ilvl w:val="0"/>
          <w:numId w:val="0"/>
        </w:numPr>
        <w:ind w:left="850" w:hanging="850"/>
      </w:pPr>
      <w:r>
        <w:rPr>
          <w:i/>
          <w:iCs/>
        </w:rPr>
        <w:t>Attributes of the spatial object type ExposedElementCoverage</w:t>
      </w:r>
    </w:p>
    <w:tbl>
      <w:tblPr>
        <w:tblW w:w="0" w:type="auto"/>
        <w:tblLayout w:type="fixed"/>
        <w:tblLook w:val="0000" w:firstRow="0" w:lastRow="0" w:firstColumn="0" w:lastColumn="0" w:noHBand="0" w:noVBand="0"/>
      </w:tblPr>
      <w:tblGrid>
        <w:gridCol w:w="1857"/>
        <w:gridCol w:w="2693"/>
        <w:gridCol w:w="3250"/>
        <w:gridCol w:w="1486"/>
      </w:tblGrid>
      <w:tr w:rsidR="006270F4" w14:paraId="3294BE04" w14:textId="77777777">
        <w:tc>
          <w:tcPr>
            <w:tcW w:w="1857" w:type="dxa"/>
            <w:tcBorders>
              <w:top w:val="single" w:sz="2" w:space="0" w:color="auto"/>
              <w:left w:val="single" w:sz="2" w:space="0" w:color="auto"/>
              <w:bottom w:val="single" w:sz="2" w:space="0" w:color="auto"/>
              <w:right w:val="single" w:sz="2" w:space="0" w:color="auto"/>
            </w:tcBorders>
          </w:tcPr>
          <w:p w14:paraId="6D17C7F9" w14:textId="77777777" w:rsidR="006270F4" w:rsidRDefault="009413FF">
            <w:pPr>
              <w:pStyle w:val="NormalCentered"/>
            </w:pPr>
            <w:r>
              <w:t>Attribute</w:t>
            </w:r>
          </w:p>
        </w:tc>
        <w:tc>
          <w:tcPr>
            <w:tcW w:w="2693" w:type="dxa"/>
            <w:tcBorders>
              <w:top w:val="single" w:sz="2" w:space="0" w:color="auto"/>
              <w:left w:val="single" w:sz="2" w:space="0" w:color="auto"/>
              <w:bottom w:val="single" w:sz="2" w:space="0" w:color="auto"/>
              <w:right w:val="single" w:sz="2" w:space="0" w:color="auto"/>
            </w:tcBorders>
          </w:tcPr>
          <w:p w14:paraId="445F9464" w14:textId="77777777" w:rsidR="006270F4" w:rsidRDefault="009413FF">
            <w:pPr>
              <w:pStyle w:val="NormalCentered"/>
            </w:pPr>
            <w:r>
              <w:t>Definition</w:t>
            </w:r>
          </w:p>
        </w:tc>
        <w:tc>
          <w:tcPr>
            <w:tcW w:w="3250" w:type="dxa"/>
            <w:tcBorders>
              <w:top w:val="single" w:sz="2" w:space="0" w:color="auto"/>
              <w:left w:val="single" w:sz="2" w:space="0" w:color="auto"/>
              <w:bottom w:val="single" w:sz="2" w:space="0" w:color="auto"/>
              <w:right w:val="single" w:sz="2" w:space="0" w:color="auto"/>
            </w:tcBorders>
          </w:tcPr>
          <w:p w14:paraId="21CCA0C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24029EA" w14:textId="77777777" w:rsidR="006270F4" w:rsidRDefault="009413FF">
            <w:pPr>
              <w:pStyle w:val="NormalCentered"/>
            </w:pPr>
            <w:r>
              <w:t>Voidability</w:t>
            </w:r>
          </w:p>
        </w:tc>
      </w:tr>
      <w:tr w:rsidR="006270F4" w14:paraId="092F892C" w14:textId="77777777">
        <w:tc>
          <w:tcPr>
            <w:tcW w:w="1857" w:type="dxa"/>
            <w:tcBorders>
              <w:top w:val="single" w:sz="2" w:space="0" w:color="auto"/>
              <w:left w:val="single" w:sz="2" w:space="0" w:color="auto"/>
              <w:bottom w:val="single" w:sz="2" w:space="0" w:color="auto"/>
              <w:right w:val="single" w:sz="2" w:space="0" w:color="auto"/>
            </w:tcBorders>
          </w:tcPr>
          <w:p w14:paraId="0F4A6849" w14:textId="77777777" w:rsidR="006270F4" w:rsidRDefault="009413FF">
            <w:pPr>
              <w:pStyle w:val="NormalLeft"/>
            </w:pPr>
            <w:r>
              <w:t>typeOfElement</w:t>
            </w:r>
          </w:p>
        </w:tc>
        <w:tc>
          <w:tcPr>
            <w:tcW w:w="2693" w:type="dxa"/>
            <w:tcBorders>
              <w:top w:val="single" w:sz="2" w:space="0" w:color="auto"/>
              <w:left w:val="single" w:sz="2" w:space="0" w:color="auto"/>
              <w:bottom w:val="single" w:sz="2" w:space="0" w:color="auto"/>
              <w:right w:val="single" w:sz="2" w:space="0" w:color="auto"/>
            </w:tcBorders>
          </w:tcPr>
          <w:p w14:paraId="348F8147" w14:textId="77777777" w:rsidR="006270F4" w:rsidRDefault="009413FF">
            <w:pPr>
              <w:pStyle w:val="NormalLeft"/>
            </w:pPr>
            <w:r>
              <w:t>A classification of the exposed element.</w:t>
            </w:r>
          </w:p>
        </w:tc>
        <w:tc>
          <w:tcPr>
            <w:tcW w:w="3250" w:type="dxa"/>
            <w:tcBorders>
              <w:top w:val="single" w:sz="2" w:space="0" w:color="auto"/>
              <w:left w:val="single" w:sz="2" w:space="0" w:color="auto"/>
              <w:bottom w:val="single" w:sz="2" w:space="0" w:color="auto"/>
              <w:right w:val="single" w:sz="2" w:space="0" w:color="auto"/>
            </w:tcBorders>
          </w:tcPr>
          <w:p w14:paraId="005F4296" w14:textId="77777777" w:rsidR="006270F4" w:rsidRDefault="009413FF">
            <w:pPr>
              <w:pStyle w:val="NormalLeft"/>
            </w:pPr>
            <w:r>
              <w:t>ExposedElementClassification</w:t>
            </w:r>
          </w:p>
        </w:tc>
        <w:tc>
          <w:tcPr>
            <w:tcW w:w="1486" w:type="dxa"/>
            <w:tcBorders>
              <w:top w:val="single" w:sz="2" w:space="0" w:color="auto"/>
              <w:left w:val="single" w:sz="2" w:space="0" w:color="auto"/>
              <w:bottom w:val="single" w:sz="2" w:space="0" w:color="auto"/>
              <w:right w:val="single" w:sz="2" w:space="0" w:color="auto"/>
            </w:tcBorders>
          </w:tcPr>
          <w:p w14:paraId="618A1409" w14:textId="77777777" w:rsidR="006270F4" w:rsidRDefault="009413FF">
            <w:pPr>
              <w:pStyle w:val="NormalLeft"/>
            </w:pPr>
            <w:r>
              <w:t>voidable</w:t>
            </w:r>
          </w:p>
        </w:tc>
      </w:tr>
    </w:tbl>
    <w:p w14:paraId="7FAE0E0F" w14:textId="77777777" w:rsidR="006270F4" w:rsidRDefault="006270F4"/>
    <w:p w14:paraId="535E54AD" w14:textId="77777777" w:rsidR="006270F4" w:rsidRDefault="009413FF" w:rsidP="00313B89">
      <w:pPr>
        <w:pStyle w:val="ManualHeading4"/>
        <w:numPr>
          <w:ilvl w:val="0"/>
          <w:numId w:val="0"/>
        </w:numPr>
        <w:ind w:left="850" w:hanging="850"/>
      </w:pPr>
      <w:r>
        <w:rPr>
          <w:i/>
          <w:iCs/>
        </w:rPr>
        <w:t>Constraints of the spatial object type ExposedElementCoverage</w:t>
      </w:r>
    </w:p>
    <w:p w14:paraId="64E35B2B" w14:textId="77777777" w:rsidR="006270F4" w:rsidRDefault="009413FF">
      <w:r>
        <w:t>The range set shall be the level, or intensity, of the vulnerability assessment.</w:t>
      </w:r>
    </w:p>
    <w:p w14:paraId="012D7729" w14:textId="77777777" w:rsidR="006270F4" w:rsidRDefault="009413FF">
      <w:r>
        <w:t>The domain shall be a rectified grid or referenceable grid.</w:t>
      </w:r>
    </w:p>
    <w:p w14:paraId="48412102" w14:textId="77777777" w:rsidR="006270F4" w:rsidRDefault="009413FF" w:rsidP="00313B89">
      <w:pPr>
        <w:pStyle w:val="ManualHeading4"/>
        <w:numPr>
          <w:ilvl w:val="0"/>
          <w:numId w:val="0"/>
        </w:numPr>
        <w:ind w:left="850" w:hanging="850"/>
      </w:pPr>
      <w:r>
        <w:t>12.2.6.</w:t>
      </w:r>
      <w:r>
        <w:tab/>
      </w:r>
      <w:r>
        <w:rPr>
          <w:i/>
          <w:iCs/>
        </w:rPr>
        <w:t>Exposed Element (ExposedElement)</w:t>
      </w:r>
    </w:p>
    <w:p w14:paraId="059C1DA7" w14:textId="77777777" w:rsidR="006270F4" w:rsidRDefault="009413FF">
      <w:r>
        <w:t>Discrete spatial object representing an exposed element.</w:t>
      </w:r>
    </w:p>
    <w:p w14:paraId="512A3907" w14:textId="77777777" w:rsidR="006270F4" w:rsidRDefault="009413FF">
      <w:r>
        <w:t>This type is a sub-type of AbstractExposedElement.</w:t>
      </w:r>
    </w:p>
    <w:p w14:paraId="5BDAA592" w14:textId="77777777" w:rsidR="006270F4" w:rsidRDefault="009413FF" w:rsidP="00313B89">
      <w:pPr>
        <w:pStyle w:val="ManualHeading4"/>
        <w:numPr>
          <w:ilvl w:val="0"/>
          <w:numId w:val="0"/>
        </w:numPr>
        <w:ind w:left="850" w:hanging="850"/>
      </w:pPr>
      <w:r>
        <w:rPr>
          <w:i/>
          <w:iCs/>
        </w:rPr>
        <w:t>Attributes of the spatial object type ExposedElement</w:t>
      </w:r>
    </w:p>
    <w:tbl>
      <w:tblPr>
        <w:tblW w:w="0" w:type="auto"/>
        <w:tblLayout w:type="fixed"/>
        <w:tblLook w:val="0000" w:firstRow="0" w:lastRow="0" w:firstColumn="0" w:lastColumn="0" w:noHBand="0" w:noVBand="0"/>
      </w:tblPr>
      <w:tblGrid>
        <w:gridCol w:w="2972"/>
        <w:gridCol w:w="2042"/>
        <w:gridCol w:w="2786"/>
        <w:gridCol w:w="1486"/>
      </w:tblGrid>
      <w:tr w:rsidR="006270F4" w14:paraId="540FBBE6" w14:textId="77777777">
        <w:tc>
          <w:tcPr>
            <w:tcW w:w="2972" w:type="dxa"/>
            <w:tcBorders>
              <w:top w:val="single" w:sz="2" w:space="0" w:color="auto"/>
              <w:left w:val="single" w:sz="2" w:space="0" w:color="auto"/>
              <w:bottom w:val="single" w:sz="2" w:space="0" w:color="auto"/>
              <w:right w:val="single" w:sz="2" w:space="0" w:color="auto"/>
            </w:tcBorders>
          </w:tcPr>
          <w:p w14:paraId="6E0EBEAF" w14:textId="77777777" w:rsidR="006270F4" w:rsidRDefault="009413FF">
            <w:pPr>
              <w:pStyle w:val="NormalCentered"/>
            </w:pPr>
            <w:r>
              <w:t>Attribute</w:t>
            </w:r>
          </w:p>
        </w:tc>
        <w:tc>
          <w:tcPr>
            <w:tcW w:w="2042" w:type="dxa"/>
            <w:tcBorders>
              <w:top w:val="single" w:sz="2" w:space="0" w:color="auto"/>
              <w:left w:val="single" w:sz="2" w:space="0" w:color="auto"/>
              <w:bottom w:val="single" w:sz="2" w:space="0" w:color="auto"/>
              <w:right w:val="single" w:sz="2" w:space="0" w:color="auto"/>
            </w:tcBorders>
          </w:tcPr>
          <w:p w14:paraId="46B627F3"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5527702A"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506E1C2" w14:textId="77777777" w:rsidR="006270F4" w:rsidRDefault="009413FF">
            <w:pPr>
              <w:pStyle w:val="NormalCentered"/>
            </w:pPr>
            <w:r>
              <w:t>Voidability</w:t>
            </w:r>
          </w:p>
        </w:tc>
      </w:tr>
      <w:tr w:rsidR="006270F4" w14:paraId="67986BAE" w14:textId="77777777">
        <w:tc>
          <w:tcPr>
            <w:tcW w:w="2972" w:type="dxa"/>
            <w:tcBorders>
              <w:top w:val="single" w:sz="2" w:space="0" w:color="auto"/>
              <w:left w:val="single" w:sz="2" w:space="0" w:color="auto"/>
              <w:bottom w:val="single" w:sz="2" w:space="0" w:color="auto"/>
              <w:right w:val="single" w:sz="2" w:space="0" w:color="auto"/>
            </w:tcBorders>
          </w:tcPr>
          <w:p w14:paraId="7AA83A06" w14:textId="77777777" w:rsidR="006270F4" w:rsidRDefault="009413FF">
            <w:pPr>
              <w:pStyle w:val="NormalLeft"/>
            </w:pPr>
            <w:r>
              <w:t>geometry</w:t>
            </w:r>
          </w:p>
        </w:tc>
        <w:tc>
          <w:tcPr>
            <w:tcW w:w="2042" w:type="dxa"/>
            <w:tcBorders>
              <w:top w:val="single" w:sz="2" w:space="0" w:color="auto"/>
              <w:left w:val="single" w:sz="2" w:space="0" w:color="auto"/>
              <w:bottom w:val="single" w:sz="2" w:space="0" w:color="auto"/>
              <w:right w:val="single" w:sz="2" w:space="0" w:color="auto"/>
            </w:tcBorders>
          </w:tcPr>
          <w:p w14:paraId="22C6DF5C" w14:textId="77777777" w:rsidR="006270F4" w:rsidRDefault="009413FF">
            <w:pPr>
              <w:pStyle w:val="NormalLeft"/>
            </w:pPr>
            <w:r>
              <w:t>Geometric representation of the exposed element.</w:t>
            </w:r>
          </w:p>
        </w:tc>
        <w:tc>
          <w:tcPr>
            <w:tcW w:w="2786" w:type="dxa"/>
            <w:tcBorders>
              <w:top w:val="single" w:sz="2" w:space="0" w:color="auto"/>
              <w:left w:val="single" w:sz="2" w:space="0" w:color="auto"/>
              <w:bottom w:val="single" w:sz="2" w:space="0" w:color="auto"/>
              <w:right w:val="single" w:sz="2" w:space="0" w:color="auto"/>
            </w:tcBorders>
          </w:tcPr>
          <w:p w14:paraId="4273848B"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64B0A435" w14:textId="77777777" w:rsidR="006270F4" w:rsidRDefault="006270F4">
            <w:pPr>
              <w:pStyle w:val="NormalLeft"/>
            </w:pPr>
          </w:p>
        </w:tc>
      </w:tr>
      <w:tr w:rsidR="006270F4" w14:paraId="68AD8681" w14:textId="77777777">
        <w:tc>
          <w:tcPr>
            <w:tcW w:w="2972" w:type="dxa"/>
            <w:tcBorders>
              <w:top w:val="single" w:sz="2" w:space="0" w:color="auto"/>
              <w:left w:val="single" w:sz="2" w:space="0" w:color="auto"/>
              <w:bottom w:val="single" w:sz="2" w:space="0" w:color="auto"/>
              <w:right w:val="single" w:sz="2" w:space="0" w:color="auto"/>
            </w:tcBorders>
          </w:tcPr>
          <w:p w14:paraId="5D67D7AA" w14:textId="77777777" w:rsidR="006270F4" w:rsidRDefault="009413FF">
            <w:pPr>
              <w:pStyle w:val="NormalLeft"/>
            </w:pPr>
            <w:r>
              <w:t>assessmentOfVulnerability</w:t>
            </w:r>
          </w:p>
        </w:tc>
        <w:tc>
          <w:tcPr>
            <w:tcW w:w="2042" w:type="dxa"/>
            <w:tcBorders>
              <w:top w:val="single" w:sz="2" w:space="0" w:color="auto"/>
              <w:left w:val="single" w:sz="2" w:space="0" w:color="auto"/>
              <w:bottom w:val="single" w:sz="2" w:space="0" w:color="auto"/>
              <w:right w:val="single" w:sz="2" w:space="0" w:color="auto"/>
            </w:tcBorders>
          </w:tcPr>
          <w:p w14:paraId="73C96C59" w14:textId="77777777" w:rsidR="006270F4" w:rsidRDefault="009413FF">
            <w:pPr>
              <w:pStyle w:val="NormalLeft"/>
            </w:pPr>
            <w:r>
              <w:t xml:space="preserve">Assessment of the </w:t>
            </w:r>
            <w:r>
              <w:lastRenderedPageBreak/>
              <w:t>vulnerability of the exposed element.</w:t>
            </w:r>
          </w:p>
        </w:tc>
        <w:tc>
          <w:tcPr>
            <w:tcW w:w="2786" w:type="dxa"/>
            <w:tcBorders>
              <w:top w:val="single" w:sz="2" w:space="0" w:color="auto"/>
              <w:left w:val="single" w:sz="2" w:space="0" w:color="auto"/>
              <w:bottom w:val="single" w:sz="2" w:space="0" w:color="auto"/>
              <w:right w:val="single" w:sz="2" w:space="0" w:color="auto"/>
            </w:tcBorders>
          </w:tcPr>
          <w:p w14:paraId="114E7923" w14:textId="77777777" w:rsidR="006270F4" w:rsidRDefault="009413FF">
            <w:pPr>
              <w:pStyle w:val="NormalLeft"/>
            </w:pPr>
            <w:r>
              <w:lastRenderedPageBreak/>
              <w:t>VulnerabilityAssessment</w:t>
            </w:r>
          </w:p>
        </w:tc>
        <w:tc>
          <w:tcPr>
            <w:tcW w:w="1486" w:type="dxa"/>
            <w:tcBorders>
              <w:top w:val="single" w:sz="2" w:space="0" w:color="auto"/>
              <w:left w:val="single" w:sz="2" w:space="0" w:color="auto"/>
              <w:bottom w:val="single" w:sz="2" w:space="0" w:color="auto"/>
              <w:right w:val="single" w:sz="2" w:space="0" w:color="auto"/>
            </w:tcBorders>
          </w:tcPr>
          <w:p w14:paraId="0A89EF49" w14:textId="77777777" w:rsidR="006270F4" w:rsidRDefault="009413FF">
            <w:pPr>
              <w:pStyle w:val="NormalLeft"/>
            </w:pPr>
            <w:r>
              <w:t>voidable</w:t>
            </w:r>
          </w:p>
        </w:tc>
      </w:tr>
    </w:tbl>
    <w:p w14:paraId="640DEB89" w14:textId="77777777" w:rsidR="006270F4" w:rsidRDefault="006270F4"/>
    <w:p w14:paraId="0511DD76" w14:textId="77777777" w:rsidR="006270F4" w:rsidRDefault="009413FF" w:rsidP="00313B89">
      <w:pPr>
        <w:pStyle w:val="ManualHeading4"/>
        <w:numPr>
          <w:ilvl w:val="0"/>
          <w:numId w:val="0"/>
        </w:numPr>
        <w:ind w:left="850" w:hanging="850"/>
      </w:pPr>
      <w:r>
        <w:t>12.2.7.</w:t>
      </w:r>
      <w:r>
        <w:tab/>
      </w:r>
      <w:r>
        <w:rPr>
          <w:i/>
          <w:iCs/>
        </w:rPr>
        <w:t>Hazard Area (HazardArea)</w:t>
      </w:r>
    </w:p>
    <w:p w14:paraId="1969A08E" w14:textId="77777777" w:rsidR="006270F4" w:rsidRDefault="009413FF">
      <w:r>
        <w:t>Discrete spatial objects representing a natural hazard.</w:t>
      </w:r>
    </w:p>
    <w:p w14:paraId="04413344" w14:textId="77777777" w:rsidR="006270F4" w:rsidRDefault="009413FF">
      <w:r>
        <w:t>This type is a sub-type of AbstractHazardArea.</w:t>
      </w:r>
    </w:p>
    <w:p w14:paraId="54587CB6" w14:textId="77777777" w:rsidR="006270F4" w:rsidRDefault="009413FF" w:rsidP="00313B89">
      <w:pPr>
        <w:pStyle w:val="ManualHeading4"/>
        <w:numPr>
          <w:ilvl w:val="0"/>
          <w:numId w:val="0"/>
        </w:numPr>
        <w:ind w:left="850" w:hanging="850"/>
      </w:pPr>
      <w:r>
        <w:rPr>
          <w:i/>
          <w:iCs/>
        </w:rPr>
        <w:t>Attributes of the spatial object type HazardArea</w:t>
      </w:r>
    </w:p>
    <w:tbl>
      <w:tblPr>
        <w:tblW w:w="0" w:type="auto"/>
        <w:tblLayout w:type="fixed"/>
        <w:tblLook w:val="0000" w:firstRow="0" w:lastRow="0" w:firstColumn="0" w:lastColumn="0" w:noHBand="0" w:noVBand="0"/>
      </w:tblPr>
      <w:tblGrid>
        <w:gridCol w:w="2693"/>
        <w:gridCol w:w="2321"/>
        <w:gridCol w:w="2786"/>
        <w:gridCol w:w="1486"/>
      </w:tblGrid>
      <w:tr w:rsidR="006270F4" w14:paraId="16AA2C5B" w14:textId="77777777">
        <w:tc>
          <w:tcPr>
            <w:tcW w:w="2693" w:type="dxa"/>
            <w:tcBorders>
              <w:top w:val="single" w:sz="2" w:space="0" w:color="auto"/>
              <w:left w:val="single" w:sz="2" w:space="0" w:color="auto"/>
              <w:bottom w:val="single" w:sz="2" w:space="0" w:color="auto"/>
              <w:right w:val="single" w:sz="2" w:space="0" w:color="auto"/>
            </w:tcBorders>
          </w:tcPr>
          <w:p w14:paraId="61B5371E" w14:textId="77777777" w:rsidR="006270F4" w:rsidRDefault="009413FF">
            <w:pPr>
              <w:pStyle w:val="NormalCentered"/>
            </w:pPr>
            <w:r>
              <w:t>Attribute</w:t>
            </w:r>
          </w:p>
        </w:tc>
        <w:tc>
          <w:tcPr>
            <w:tcW w:w="2321" w:type="dxa"/>
            <w:tcBorders>
              <w:top w:val="single" w:sz="2" w:space="0" w:color="auto"/>
              <w:left w:val="single" w:sz="2" w:space="0" w:color="auto"/>
              <w:bottom w:val="single" w:sz="2" w:space="0" w:color="auto"/>
              <w:right w:val="single" w:sz="2" w:space="0" w:color="auto"/>
            </w:tcBorders>
          </w:tcPr>
          <w:p w14:paraId="00107469"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124E92F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B682D99" w14:textId="77777777" w:rsidR="006270F4" w:rsidRDefault="009413FF">
            <w:pPr>
              <w:pStyle w:val="NormalCentered"/>
            </w:pPr>
            <w:r>
              <w:t>Voidability</w:t>
            </w:r>
          </w:p>
        </w:tc>
      </w:tr>
      <w:tr w:rsidR="006270F4" w14:paraId="4CA90984" w14:textId="77777777">
        <w:tc>
          <w:tcPr>
            <w:tcW w:w="2693" w:type="dxa"/>
            <w:tcBorders>
              <w:top w:val="single" w:sz="2" w:space="0" w:color="auto"/>
              <w:left w:val="single" w:sz="2" w:space="0" w:color="auto"/>
              <w:bottom w:val="single" w:sz="2" w:space="0" w:color="auto"/>
              <w:right w:val="single" w:sz="2" w:space="0" w:color="auto"/>
            </w:tcBorders>
          </w:tcPr>
          <w:p w14:paraId="1974645F" w14:textId="77777777" w:rsidR="006270F4" w:rsidRDefault="009413FF">
            <w:pPr>
              <w:pStyle w:val="NormalLeft"/>
            </w:pPr>
            <w:r>
              <w:t>geometry</w:t>
            </w:r>
          </w:p>
        </w:tc>
        <w:tc>
          <w:tcPr>
            <w:tcW w:w="2321" w:type="dxa"/>
            <w:tcBorders>
              <w:top w:val="single" w:sz="2" w:space="0" w:color="auto"/>
              <w:left w:val="single" w:sz="2" w:space="0" w:color="auto"/>
              <w:bottom w:val="single" w:sz="2" w:space="0" w:color="auto"/>
              <w:right w:val="single" w:sz="2" w:space="0" w:color="auto"/>
            </w:tcBorders>
          </w:tcPr>
          <w:p w14:paraId="213B44AA" w14:textId="77777777" w:rsidR="006270F4" w:rsidRDefault="009413FF">
            <w:pPr>
              <w:pStyle w:val="NormalLeft"/>
            </w:pPr>
            <w:r>
              <w:t>Geometric representation of spatial extent covered by the hazard area.</w:t>
            </w:r>
          </w:p>
        </w:tc>
        <w:tc>
          <w:tcPr>
            <w:tcW w:w="2786" w:type="dxa"/>
            <w:tcBorders>
              <w:top w:val="single" w:sz="2" w:space="0" w:color="auto"/>
              <w:left w:val="single" w:sz="2" w:space="0" w:color="auto"/>
              <w:bottom w:val="single" w:sz="2" w:space="0" w:color="auto"/>
              <w:right w:val="single" w:sz="2" w:space="0" w:color="auto"/>
            </w:tcBorders>
          </w:tcPr>
          <w:p w14:paraId="79C5F16A" w14:textId="77777777" w:rsidR="006270F4" w:rsidRDefault="009413FF">
            <w:pPr>
              <w:pStyle w:val="NormalLeft"/>
            </w:pPr>
            <w:r>
              <w:t>GM_Surface</w:t>
            </w:r>
          </w:p>
        </w:tc>
        <w:tc>
          <w:tcPr>
            <w:tcW w:w="1486" w:type="dxa"/>
            <w:tcBorders>
              <w:top w:val="single" w:sz="2" w:space="0" w:color="auto"/>
              <w:left w:val="single" w:sz="2" w:space="0" w:color="auto"/>
              <w:bottom w:val="single" w:sz="2" w:space="0" w:color="auto"/>
              <w:right w:val="single" w:sz="2" w:space="0" w:color="auto"/>
            </w:tcBorders>
          </w:tcPr>
          <w:p w14:paraId="39CB7089" w14:textId="77777777" w:rsidR="006270F4" w:rsidRDefault="006270F4">
            <w:pPr>
              <w:pStyle w:val="NormalLeft"/>
            </w:pPr>
          </w:p>
        </w:tc>
      </w:tr>
      <w:tr w:rsidR="006270F4" w14:paraId="07B3AF8A" w14:textId="77777777">
        <w:tc>
          <w:tcPr>
            <w:tcW w:w="2693" w:type="dxa"/>
            <w:tcBorders>
              <w:top w:val="single" w:sz="2" w:space="0" w:color="auto"/>
              <w:left w:val="single" w:sz="2" w:space="0" w:color="auto"/>
              <w:bottom w:val="single" w:sz="2" w:space="0" w:color="auto"/>
              <w:right w:val="single" w:sz="2" w:space="0" w:color="auto"/>
            </w:tcBorders>
          </w:tcPr>
          <w:p w14:paraId="0BDEED50" w14:textId="77777777" w:rsidR="006270F4" w:rsidRDefault="009413FF">
            <w:pPr>
              <w:pStyle w:val="NormalLeft"/>
            </w:pPr>
            <w:r>
              <w:t>likelihoodOfOccurrence</w:t>
            </w:r>
          </w:p>
        </w:tc>
        <w:tc>
          <w:tcPr>
            <w:tcW w:w="2321" w:type="dxa"/>
            <w:tcBorders>
              <w:top w:val="single" w:sz="2" w:space="0" w:color="auto"/>
              <w:left w:val="single" w:sz="2" w:space="0" w:color="auto"/>
              <w:bottom w:val="single" w:sz="2" w:space="0" w:color="auto"/>
              <w:right w:val="single" w:sz="2" w:space="0" w:color="auto"/>
            </w:tcBorders>
          </w:tcPr>
          <w:p w14:paraId="0242E02C" w14:textId="77777777" w:rsidR="006270F4" w:rsidRDefault="009413FF">
            <w:pPr>
              <w:pStyle w:val="NormalLeft"/>
            </w:pPr>
            <w:r>
              <w:t>A general concept relating to the chance of an event occurring.</w:t>
            </w:r>
          </w:p>
        </w:tc>
        <w:tc>
          <w:tcPr>
            <w:tcW w:w="2786" w:type="dxa"/>
            <w:tcBorders>
              <w:top w:val="single" w:sz="2" w:space="0" w:color="auto"/>
              <w:left w:val="single" w:sz="2" w:space="0" w:color="auto"/>
              <w:bottom w:val="single" w:sz="2" w:space="0" w:color="auto"/>
              <w:right w:val="single" w:sz="2" w:space="0" w:color="auto"/>
            </w:tcBorders>
          </w:tcPr>
          <w:p w14:paraId="5A9E9DBF" w14:textId="77777777" w:rsidR="006270F4" w:rsidRDefault="009413FF">
            <w:pPr>
              <w:pStyle w:val="NormalLeft"/>
            </w:pPr>
            <w:r>
              <w:t>LikelihoodOfOccurrence</w:t>
            </w:r>
          </w:p>
        </w:tc>
        <w:tc>
          <w:tcPr>
            <w:tcW w:w="1486" w:type="dxa"/>
            <w:tcBorders>
              <w:top w:val="single" w:sz="2" w:space="0" w:color="auto"/>
              <w:left w:val="single" w:sz="2" w:space="0" w:color="auto"/>
              <w:bottom w:val="single" w:sz="2" w:space="0" w:color="auto"/>
              <w:right w:val="single" w:sz="2" w:space="0" w:color="auto"/>
            </w:tcBorders>
          </w:tcPr>
          <w:p w14:paraId="12169736" w14:textId="77777777" w:rsidR="006270F4" w:rsidRDefault="009413FF">
            <w:pPr>
              <w:pStyle w:val="NormalLeft"/>
            </w:pPr>
            <w:r>
              <w:t>voidable</w:t>
            </w:r>
          </w:p>
        </w:tc>
      </w:tr>
      <w:tr w:rsidR="006270F4" w14:paraId="0B4B4783" w14:textId="77777777">
        <w:tc>
          <w:tcPr>
            <w:tcW w:w="2693" w:type="dxa"/>
            <w:tcBorders>
              <w:top w:val="single" w:sz="2" w:space="0" w:color="auto"/>
              <w:left w:val="single" w:sz="2" w:space="0" w:color="auto"/>
              <w:bottom w:val="single" w:sz="2" w:space="0" w:color="auto"/>
              <w:right w:val="single" w:sz="2" w:space="0" w:color="auto"/>
            </w:tcBorders>
          </w:tcPr>
          <w:p w14:paraId="1361E819" w14:textId="77777777" w:rsidR="006270F4" w:rsidRDefault="009413FF">
            <w:pPr>
              <w:pStyle w:val="NormalLeft"/>
            </w:pPr>
            <w:r>
              <w:t>magnitudeOrIntensity</w:t>
            </w:r>
          </w:p>
        </w:tc>
        <w:tc>
          <w:tcPr>
            <w:tcW w:w="2321" w:type="dxa"/>
            <w:tcBorders>
              <w:top w:val="single" w:sz="2" w:space="0" w:color="auto"/>
              <w:left w:val="single" w:sz="2" w:space="0" w:color="auto"/>
              <w:bottom w:val="single" w:sz="2" w:space="0" w:color="auto"/>
              <w:right w:val="single" w:sz="2" w:space="0" w:color="auto"/>
            </w:tcBorders>
          </w:tcPr>
          <w:p w14:paraId="2E11CBF1" w14:textId="77777777" w:rsidR="006270F4" w:rsidRDefault="009413FF">
            <w:pPr>
              <w:pStyle w:val="NormalLeft"/>
            </w:pPr>
            <w:r>
              <w:t>An expression of the magnitude or the intensity of a phenomenon.</w:t>
            </w:r>
          </w:p>
        </w:tc>
        <w:tc>
          <w:tcPr>
            <w:tcW w:w="2786" w:type="dxa"/>
            <w:tcBorders>
              <w:top w:val="single" w:sz="2" w:space="0" w:color="auto"/>
              <w:left w:val="single" w:sz="2" w:space="0" w:color="auto"/>
              <w:bottom w:val="single" w:sz="2" w:space="0" w:color="auto"/>
              <w:right w:val="single" w:sz="2" w:space="0" w:color="auto"/>
            </w:tcBorders>
          </w:tcPr>
          <w:p w14:paraId="7BC9B39D" w14:textId="77777777" w:rsidR="006270F4" w:rsidRDefault="009413FF">
            <w:pPr>
              <w:pStyle w:val="NormalLeft"/>
            </w:pPr>
            <w:r>
              <w:t>LevelOrIntensity</w:t>
            </w:r>
          </w:p>
        </w:tc>
        <w:tc>
          <w:tcPr>
            <w:tcW w:w="1486" w:type="dxa"/>
            <w:tcBorders>
              <w:top w:val="single" w:sz="2" w:space="0" w:color="auto"/>
              <w:left w:val="single" w:sz="2" w:space="0" w:color="auto"/>
              <w:bottom w:val="single" w:sz="2" w:space="0" w:color="auto"/>
              <w:right w:val="single" w:sz="2" w:space="0" w:color="auto"/>
            </w:tcBorders>
          </w:tcPr>
          <w:p w14:paraId="03FC90CA" w14:textId="77777777" w:rsidR="006270F4" w:rsidRDefault="009413FF">
            <w:pPr>
              <w:pStyle w:val="NormalLeft"/>
            </w:pPr>
            <w:r>
              <w:t>voidable</w:t>
            </w:r>
          </w:p>
        </w:tc>
      </w:tr>
    </w:tbl>
    <w:p w14:paraId="620333EB" w14:textId="77777777" w:rsidR="006270F4" w:rsidRDefault="006270F4"/>
    <w:p w14:paraId="2FEBBB94" w14:textId="77777777" w:rsidR="006270F4" w:rsidRDefault="009413FF" w:rsidP="00313B89">
      <w:pPr>
        <w:pStyle w:val="ManualHeading4"/>
        <w:numPr>
          <w:ilvl w:val="0"/>
          <w:numId w:val="0"/>
        </w:numPr>
        <w:ind w:left="850" w:hanging="850"/>
      </w:pPr>
      <w:r>
        <w:t>12.2.8.</w:t>
      </w:r>
      <w:r>
        <w:tab/>
      </w:r>
      <w:r>
        <w:rPr>
          <w:i/>
          <w:iCs/>
        </w:rPr>
        <w:t>Hazard Coverage (HazardCoverage)</w:t>
      </w:r>
    </w:p>
    <w:p w14:paraId="0187E440" w14:textId="77777777" w:rsidR="006270F4" w:rsidRDefault="009413FF">
      <w:r>
        <w:t>A coverage representing continuous information about a type of natural hazard.</w:t>
      </w:r>
    </w:p>
    <w:p w14:paraId="554C29AA" w14:textId="77777777" w:rsidR="006270F4" w:rsidRDefault="009413FF">
      <w:r>
        <w:t>This type is a sub-type of AbstractHazardArea.</w:t>
      </w:r>
    </w:p>
    <w:p w14:paraId="65E7445C" w14:textId="77777777" w:rsidR="006270F4" w:rsidRDefault="009413FF">
      <w:r>
        <w:t>This type is a sub-type of CoverageByDomainAndRange.</w:t>
      </w:r>
    </w:p>
    <w:p w14:paraId="74366E69" w14:textId="77777777" w:rsidR="006270F4" w:rsidRDefault="009413FF" w:rsidP="00313B89">
      <w:pPr>
        <w:pStyle w:val="ManualHeading4"/>
        <w:numPr>
          <w:ilvl w:val="0"/>
          <w:numId w:val="0"/>
        </w:numPr>
        <w:ind w:left="850" w:hanging="850"/>
      </w:pPr>
      <w:r>
        <w:rPr>
          <w:i/>
          <w:iCs/>
        </w:rPr>
        <w:t>Constraints of the spatial object type HazardCoverage</w:t>
      </w:r>
    </w:p>
    <w:p w14:paraId="6736AF0C" w14:textId="77777777" w:rsidR="006270F4" w:rsidRDefault="009413FF">
      <w:r>
        <w:t>The range set shall be described by magnitude or intensity, or by the likelihood of occurence.</w:t>
      </w:r>
    </w:p>
    <w:p w14:paraId="37E657C5" w14:textId="77777777" w:rsidR="006270F4" w:rsidRDefault="009413FF">
      <w:r>
        <w:t>The domain shall be a rectified grid or referenceable grid.</w:t>
      </w:r>
    </w:p>
    <w:p w14:paraId="1AC1F670" w14:textId="77777777" w:rsidR="006270F4" w:rsidRDefault="009413FF" w:rsidP="00313B89">
      <w:pPr>
        <w:pStyle w:val="ManualHeading4"/>
        <w:numPr>
          <w:ilvl w:val="0"/>
          <w:numId w:val="0"/>
        </w:numPr>
        <w:ind w:left="850" w:hanging="850"/>
      </w:pPr>
      <w:r>
        <w:t>12.2.9.</w:t>
      </w:r>
      <w:r>
        <w:tab/>
      </w:r>
      <w:r>
        <w:rPr>
          <w:i/>
          <w:iCs/>
        </w:rPr>
        <w:t>Observed Event Coverage (ObservedEventCoverage)</w:t>
      </w:r>
    </w:p>
    <w:p w14:paraId="1E17E04F" w14:textId="77777777" w:rsidR="006270F4" w:rsidRDefault="009413FF">
      <w:r>
        <w:t>A coverage representing continuous information about observed events.</w:t>
      </w:r>
    </w:p>
    <w:p w14:paraId="15050454" w14:textId="77777777" w:rsidR="006270F4" w:rsidRDefault="009413FF">
      <w:r>
        <w:t>This type is a sub-type of AbstractObservedEvent</w:t>
      </w:r>
    </w:p>
    <w:p w14:paraId="7C83C4E2" w14:textId="77777777" w:rsidR="006270F4" w:rsidRDefault="009413FF">
      <w:r>
        <w:t>This type is a sub-type of CoverageByDomainAndRange.</w:t>
      </w:r>
    </w:p>
    <w:p w14:paraId="6624FF0C" w14:textId="77777777" w:rsidR="006270F4" w:rsidRDefault="009413FF" w:rsidP="00313B89">
      <w:pPr>
        <w:pStyle w:val="ManualHeading4"/>
        <w:numPr>
          <w:ilvl w:val="0"/>
          <w:numId w:val="0"/>
        </w:numPr>
        <w:ind w:left="850" w:hanging="850"/>
      </w:pPr>
      <w:r>
        <w:rPr>
          <w:i/>
          <w:iCs/>
        </w:rPr>
        <w:lastRenderedPageBreak/>
        <w:t>Constraints of the spatial object type ObservedEventCoverage</w:t>
      </w:r>
    </w:p>
    <w:p w14:paraId="34594D65" w14:textId="77777777" w:rsidR="006270F4" w:rsidRDefault="009413FF">
      <w:r>
        <w:t>The range set shall be described by magnitude or intensity, or by the likelihood of occurence.</w:t>
      </w:r>
    </w:p>
    <w:p w14:paraId="60FAF3F5" w14:textId="77777777" w:rsidR="006270F4" w:rsidRDefault="009413FF">
      <w:r>
        <w:t>The domain shall be a rectified grid or referenceable grid.</w:t>
      </w:r>
    </w:p>
    <w:p w14:paraId="166DD6CC" w14:textId="77777777" w:rsidR="006270F4" w:rsidRDefault="009413FF" w:rsidP="00313B89">
      <w:pPr>
        <w:pStyle w:val="ManualHeading4"/>
        <w:numPr>
          <w:ilvl w:val="0"/>
          <w:numId w:val="0"/>
        </w:numPr>
        <w:ind w:left="850" w:hanging="850"/>
      </w:pPr>
      <w:r>
        <w:t>12.2.10.</w:t>
      </w:r>
      <w:r>
        <w:tab/>
      </w:r>
      <w:r>
        <w:rPr>
          <w:i/>
          <w:iCs/>
        </w:rPr>
        <w:t>Observed Event (ObservedEvent)</w:t>
      </w:r>
    </w:p>
    <w:p w14:paraId="0ED60CF4" w14:textId="77777777" w:rsidR="006270F4" w:rsidRDefault="009413FF">
      <w:r>
        <w:t>Discrete spatial objects representing natural phenomenon relevant to the study of natural hazards which occurred, or is currently occurring, and which has been observed.</w:t>
      </w:r>
    </w:p>
    <w:p w14:paraId="44BBB300" w14:textId="77777777" w:rsidR="006270F4" w:rsidRDefault="009413FF">
      <w:r>
        <w:t>This type is a sub-type of AbstractObservedEvent.</w:t>
      </w:r>
    </w:p>
    <w:p w14:paraId="6FCECFFA" w14:textId="77777777" w:rsidR="006270F4" w:rsidRDefault="009413FF" w:rsidP="00313B89">
      <w:pPr>
        <w:pStyle w:val="ManualHeading4"/>
        <w:numPr>
          <w:ilvl w:val="0"/>
          <w:numId w:val="0"/>
        </w:numPr>
        <w:ind w:left="850" w:hanging="850"/>
      </w:pPr>
      <w:r>
        <w:rPr>
          <w:i/>
          <w:iCs/>
        </w:rPr>
        <w:t>Attributes of the spatial object type ObservedEvent</w:t>
      </w:r>
    </w:p>
    <w:tbl>
      <w:tblPr>
        <w:tblW w:w="0" w:type="auto"/>
        <w:tblLayout w:type="fixed"/>
        <w:tblLook w:val="0000" w:firstRow="0" w:lastRow="0" w:firstColumn="0" w:lastColumn="0" w:noHBand="0" w:noVBand="0"/>
      </w:tblPr>
      <w:tblGrid>
        <w:gridCol w:w="2507"/>
        <w:gridCol w:w="3250"/>
        <w:gridCol w:w="2043"/>
        <w:gridCol w:w="1486"/>
      </w:tblGrid>
      <w:tr w:rsidR="006270F4" w14:paraId="05D3EC32" w14:textId="77777777">
        <w:tc>
          <w:tcPr>
            <w:tcW w:w="2507" w:type="dxa"/>
            <w:tcBorders>
              <w:top w:val="single" w:sz="2" w:space="0" w:color="auto"/>
              <w:left w:val="single" w:sz="2" w:space="0" w:color="auto"/>
              <w:bottom w:val="single" w:sz="2" w:space="0" w:color="auto"/>
              <w:right w:val="single" w:sz="2" w:space="0" w:color="auto"/>
            </w:tcBorders>
          </w:tcPr>
          <w:p w14:paraId="6C0DA6E0" w14:textId="77777777" w:rsidR="006270F4" w:rsidRDefault="009413FF">
            <w:pPr>
              <w:pStyle w:val="NormalCentered"/>
            </w:pPr>
            <w:r>
              <w:t>Attribute</w:t>
            </w:r>
          </w:p>
        </w:tc>
        <w:tc>
          <w:tcPr>
            <w:tcW w:w="3250" w:type="dxa"/>
            <w:tcBorders>
              <w:top w:val="single" w:sz="2" w:space="0" w:color="auto"/>
              <w:left w:val="single" w:sz="2" w:space="0" w:color="auto"/>
              <w:bottom w:val="single" w:sz="2" w:space="0" w:color="auto"/>
              <w:right w:val="single" w:sz="2" w:space="0" w:color="auto"/>
            </w:tcBorders>
          </w:tcPr>
          <w:p w14:paraId="62C7BF5B" w14:textId="77777777" w:rsidR="006270F4" w:rsidRDefault="009413FF">
            <w:pPr>
              <w:pStyle w:val="NormalCentered"/>
            </w:pPr>
            <w:r>
              <w:t>Definition</w:t>
            </w:r>
          </w:p>
        </w:tc>
        <w:tc>
          <w:tcPr>
            <w:tcW w:w="2043" w:type="dxa"/>
            <w:tcBorders>
              <w:top w:val="single" w:sz="2" w:space="0" w:color="auto"/>
              <w:left w:val="single" w:sz="2" w:space="0" w:color="auto"/>
              <w:bottom w:val="single" w:sz="2" w:space="0" w:color="auto"/>
              <w:right w:val="single" w:sz="2" w:space="0" w:color="auto"/>
            </w:tcBorders>
          </w:tcPr>
          <w:p w14:paraId="2404FA2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DFC5EF6" w14:textId="77777777" w:rsidR="006270F4" w:rsidRDefault="009413FF">
            <w:pPr>
              <w:pStyle w:val="NormalCentered"/>
            </w:pPr>
            <w:r>
              <w:t>Voidability</w:t>
            </w:r>
          </w:p>
        </w:tc>
      </w:tr>
      <w:tr w:rsidR="006270F4" w14:paraId="3E7DC7BB" w14:textId="77777777">
        <w:tc>
          <w:tcPr>
            <w:tcW w:w="2507" w:type="dxa"/>
            <w:tcBorders>
              <w:top w:val="single" w:sz="2" w:space="0" w:color="auto"/>
              <w:left w:val="single" w:sz="2" w:space="0" w:color="auto"/>
              <w:bottom w:val="single" w:sz="2" w:space="0" w:color="auto"/>
              <w:right w:val="single" w:sz="2" w:space="0" w:color="auto"/>
            </w:tcBorders>
          </w:tcPr>
          <w:p w14:paraId="2E18F223" w14:textId="77777777" w:rsidR="006270F4" w:rsidRDefault="009413FF">
            <w:pPr>
              <w:pStyle w:val="NormalLeft"/>
            </w:pPr>
            <w:r>
              <w:t>geometry</w:t>
            </w:r>
          </w:p>
        </w:tc>
        <w:tc>
          <w:tcPr>
            <w:tcW w:w="3250" w:type="dxa"/>
            <w:tcBorders>
              <w:top w:val="single" w:sz="2" w:space="0" w:color="auto"/>
              <w:left w:val="single" w:sz="2" w:space="0" w:color="auto"/>
              <w:bottom w:val="single" w:sz="2" w:space="0" w:color="auto"/>
              <w:right w:val="single" w:sz="2" w:space="0" w:color="auto"/>
            </w:tcBorders>
          </w:tcPr>
          <w:p w14:paraId="0E0DF67E" w14:textId="77777777" w:rsidR="006270F4" w:rsidRDefault="009413FF">
            <w:pPr>
              <w:pStyle w:val="NormalLeft"/>
            </w:pPr>
            <w:r>
              <w:t>Geometric representation of the spatial extent covered by the observed event.</w:t>
            </w:r>
          </w:p>
        </w:tc>
        <w:tc>
          <w:tcPr>
            <w:tcW w:w="2043" w:type="dxa"/>
            <w:tcBorders>
              <w:top w:val="single" w:sz="2" w:space="0" w:color="auto"/>
              <w:left w:val="single" w:sz="2" w:space="0" w:color="auto"/>
              <w:bottom w:val="single" w:sz="2" w:space="0" w:color="auto"/>
              <w:right w:val="single" w:sz="2" w:space="0" w:color="auto"/>
            </w:tcBorders>
          </w:tcPr>
          <w:p w14:paraId="48B60814"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0A60CBF9" w14:textId="77777777" w:rsidR="006270F4" w:rsidRDefault="006270F4">
            <w:pPr>
              <w:pStyle w:val="NormalLeft"/>
            </w:pPr>
          </w:p>
        </w:tc>
      </w:tr>
      <w:tr w:rsidR="006270F4" w14:paraId="483CF40A" w14:textId="77777777">
        <w:tc>
          <w:tcPr>
            <w:tcW w:w="2507" w:type="dxa"/>
            <w:tcBorders>
              <w:top w:val="single" w:sz="2" w:space="0" w:color="auto"/>
              <w:left w:val="single" w:sz="2" w:space="0" w:color="auto"/>
              <w:bottom w:val="single" w:sz="2" w:space="0" w:color="auto"/>
              <w:right w:val="single" w:sz="2" w:space="0" w:color="auto"/>
            </w:tcBorders>
          </w:tcPr>
          <w:p w14:paraId="7A641437" w14:textId="77777777" w:rsidR="006270F4" w:rsidRDefault="009413FF">
            <w:pPr>
              <w:pStyle w:val="NormalLeft"/>
            </w:pPr>
            <w:r>
              <w:t>magnitudeOrIntensity</w:t>
            </w:r>
          </w:p>
        </w:tc>
        <w:tc>
          <w:tcPr>
            <w:tcW w:w="3250" w:type="dxa"/>
            <w:tcBorders>
              <w:top w:val="single" w:sz="2" w:space="0" w:color="auto"/>
              <w:left w:val="single" w:sz="2" w:space="0" w:color="auto"/>
              <w:bottom w:val="single" w:sz="2" w:space="0" w:color="auto"/>
              <w:right w:val="single" w:sz="2" w:space="0" w:color="auto"/>
            </w:tcBorders>
          </w:tcPr>
          <w:p w14:paraId="6C688687" w14:textId="77777777" w:rsidR="006270F4" w:rsidRDefault="009413FF">
            <w:pPr>
              <w:pStyle w:val="NormalLeft"/>
            </w:pPr>
            <w:r>
              <w:t>An expression of the magnitude or the intensity of a phenomenon.</w:t>
            </w:r>
          </w:p>
        </w:tc>
        <w:tc>
          <w:tcPr>
            <w:tcW w:w="2043" w:type="dxa"/>
            <w:tcBorders>
              <w:top w:val="single" w:sz="2" w:space="0" w:color="auto"/>
              <w:left w:val="single" w:sz="2" w:space="0" w:color="auto"/>
              <w:bottom w:val="single" w:sz="2" w:space="0" w:color="auto"/>
              <w:right w:val="single" w:sz="2" w:space="0" w:color="auto"/>
            </w:tcBorders>
          </w:tcPr>
          <w:p w14:paraId="00FDCF53" w14:textId="77777777" w:rsidR="006270F4" w:rsidRDefault="009413FF">
            <w:pPr>
              <w:pStyle w:val="NormalLeft"/>
            </w:pPr>
            <w:r>
              <w:t>LevelOrIntensity</w:t>
            </w:r>
          </w:p>
        </w:tc>
        <w:tc>
          <w:tcPr>
            <w:tcW w:w="1486" w:type="dxa"/>
            <w:tcBorders>
              <w:top w:val="single" w:sz="2" w:space="0" w:color="auto"/>
              <w:left w:val="single" w:sz="2" w:space="0" w:color="auto"/>
              <w:bottom w:val="single" w:sz="2" w:space="0" w:color="auto"/>
              <w:right w:val="single" w:sz="2" w:space="0" w:color="auto"/>
            </w:tcBorders>
          </w:tcPr>
          <w:p w14:paraId="24075462" w14:textId="77777777" w:rsidR="006270F4" w:rsidRDefault="009413FF">
            <w:pPr>
              <w:pStyle w:val="NormalLeft"/>
            </w:pPr>
            <w:r>
              <w:t>voidable</w:t>
            </w:r>
          </w:p>
        </w:tc>
      </w:tr>
    </w:tbl>
    <w:p w14:paraId="656B1110" w14:textId="77777777" w:rsidR="006270F4" w:rsidRDefault="006270F4"/>
    <w:p w14:paraId="577A8AD9" w14:textId="77777777" w:rsidR="006270F4" w:rsidRDefault="009413FF" w:rsidP="00313B89">
      <w:pPr>
        <w:pStyle w:val="ManualHeading4"/>
        <w:numPr>
          <w:ilvl w:val="0"/>
          <w:numId w:val="0"/>
        </w:numPr>
        <w:ind w:left="850" w:hanging="850"/>
      </w:pPr>
      <w:r>
        <w:t>12.2.11.</w:t>
      </w:r>
      <w:r>
        <w:tab/>
      </w:r>
      <w:r>
        <w:rPr>
          <w:i/>
          <w:iCs/>
        </w:rPr>
        <w:t>Risk coverage (RiskCoverage)</w:t>
      </w:r>
    </w:p>
    <w:p w14:paraId="132D8039" w14:textId="77777777" w:rsidR="006270F4" w:rsidRDefault="009413FF">
      <w:r>
        <w:t>A coverage representing continuous information about intensity or level of risk.</w:t>
      </w:r>
    </w:p>
    <w:p w14:paraId="539CD8EE" w14:textId="77777777" w:rsidR="006270F4" w:rsidRDefault="009413FF">
      <w:r>
        <w:t>This type is a sub-type of AbstractRiskZone.</w:t>
      </w:r>
    </w:p>
    <w:p w14:paraId="433B1494" w14:textId="77777777" w:rsidR="006270F4" w:rsidRDefault="009413FF">
      <w:r>
        <w:t>This type is a sub-type of CoverageByDomainAndRange.</w:t>
      </w:r>
    </w:p>
    <w:p w14:paraId="4C913DBE" w14:textId="77777777" w:rsidR="006270F4" w:rsidRDefault="009413FF" w:rsidP="00313B89">
      <w:pPr>
        <w:pStyle w:val="ManualHeading4"/>
        <w:numPr>
          <w:ilvl w:val="0"/>
          <w:numId w:val="0"/>
        </w:numPr>
        <w:ind w:left="850" w:hanging="850"/>
      </w:pPr>
      <w:r>
        <w:rPr>
          <w:i/>
          <w:iCs/>
        </w:rPr>
        <w:t>Constraints of the spatial object type RiskCoverage</w:t>
      </w:r>
    </w:p>
    <w:p w14:paraId="7AFA82E7" w14:textId="77777777" w:rsidR="006270F4" w:rsidRDefault="009413FF">
      <w:r>
        <w:t>The range set shall be described by level or intensity.</w:t>
      </w:r>
    </w:p>
    <w:p w14:paraId="777CD2CC" w14:textId="77777777" w:rsidR="006270F4" w:rsidRDefault="009413FF">
      <w:r>
        <w:t>The domain shall be a rectified grid or referenceable grid.</w:t>
      </w:r>
    </w:p>
    <w:p w14:paraId="0AAFD81F" w14:textId="77777777" w:rsidR="006270F4" w:rsidRDefault="009413FF" w:rsidP="00313B89">
      <w:pPr>
        <w:pStyle w:val="ManualHeading4"/>
        <w:numPr>
          <w:ilvl w:val="0"/>
          <w:numId w:val="0"/>
        </w:numPr>
        <w:ind w:left="850" w:hanging="850"/>
      </w:pPr>
      <w:r>
        <w:t>12.2.12.</w:t>
      </w:r>
      <w:r>
        <w:tab/>
      </w:r>
      <w:r>
        <w:rPr>
          <w:i/>
          <w:iCs/>
        </w:rPr>
        <w:t>Risk Zone (RiskZone)</w:t>
      </w:r>
    </w:p>
    <w:p w14:paraId="1702C20E" w14:textId="77777777" w:rsidR="006270F4" w:rsidRDefault="009413FF">
      <w:r>
        <w:t>Discrete spatial objects representing the spatial extent of a combination of the consequences of an event (hazard) and the associated probability/likelihood of its occurrence.</w:t>
      </w:r>
    </w:p>
    <w:p w14:paraId="5FDB4DAE" w14:textId="77777777" w:rsidR="006270F4" w:rsidRDefault="009413FF">
      <w:r>
        <w:t>This type is a sub-type of AbstractRiskZone.</w:t>
      </w:r>
    </w:p>
    <w:p w14:paraId="7B3FE7B2" w14:textId="77777777" w:rsidR="006270F4" w:rsidRDefault="009413FF" w:rsidP="00313B89">
      <w:pPr>
        <w:pStyle w:val="ManualHeading4"/>
        <w:numPr>
          <w:ilvl w:val="0"/>
          <w:numId w:val="0"/>
        </w:numPr>
        <w:ind w:left="850" w:hanging="850"/>
      </w:pPr>
      <w:r>
        <w:rPr>
          <w:i/>
          <w:iCs/>
        </w:rPr>
        <w:t>Attributes of the spatial object type RiskZone</w:t>
      </w:r>
    </w:p>
    <w:tbl>
      <w:tblPr>
        <w:tblW w:w="0" w:type="auto"/>
        <w:tblLayout w:type="fixed"/>
        <w:tblLook w:val="0000" w:firstRow="0" w:lastRow="0" w:firstColumn="0" w:lastColumn="0" w:noHBand="0" w:noVBand="0"/>
      </w:tblPr>
      <w:tblGrid>
        <w:gridCol w:w="1579"/>
        <w:gridCol w:w="4178"/>
        <w:gridCol w:w="2043"/>
        <w:gridCol w:w="1486"/>
      </w:tblGrid>
      <w:tr w:rsidR="006270F4" w14:paraId="47153AFB" w14:textId="77777777">
        <w:tc>
          <w:tcPr>
            <w:tcW w:w="1579" w:type="dxa"/>
            <w:tcBorders>
              <w:top w:val="single" w:sz="2" w:space="0" w:color="auto"/>
              <w:left w:val="single" w:sz="2" w:space="0" w:color="auto"/>
              <w:bottom w:val="single" w:sz="2" w:space="0" w:color="auto"/>
              <w:right w:val="single" w:sz="2" w:space="0" w:color="auto"/>
            </w:tcBorders>
          </w:tcPr>
          <w:p w14:paraId="5DA88F8C" w14:textId="77777777" w:rsidR="006270F4" w:rsidRDefault="009413FF">
            <w:pPr>
              <w:pStyle w:val="NormalCentered"/>
            </w:pPr>
            <w:r>
              <w:t>Attribute</w:t>
            </w:r>
          </w:p>
        </w:tc>
        <w:tc>
          <w:tcPr>
            <w:tcW w:w="4178" w:type="dxa"/>
            <w:tcBorders>
              <w:top w:val="single" w:sz="2" w:space="0" w:color="auto"/>
              <w:left w:val="single" w:sz="2" w:space="0" w:color="auto"/>
              <w:bottom w:val="single" w:sz="2" w:space="0" w:color="auto"/>
              <w:right w:val="single" w:sz="2" w:space="0" w:color="auto"/>
            </w:tcBorders>
          </w:tcPr>
          <w:p w14:paraId="2697DFAD" w14:textId="77777777" w:rsidR="006270F4" w:rsidRDefault="009413FF">
            <w:pPr>
              <w:pStyle w:val="NormalCentered"/>
            </w:pPr>
            <w:r>
              <w:t>Definition</w:t>
            </w:r>
          </w:p>
        </w:tc>
        <w:tc>
          <w:tcPr>
            <w:tcW w:w="2043" w:type="dxa"/>
            <w:tcBorders>
              <w:top w:val="single" w:sz="2" w:space="0" w:color="auto"/>
              <w:left w:val="single" w:sz="2" w:space="0" w:color="auto"/>
              <w:bottom w:val="single" w:sz="2" w:space="0" w:color="auto"/>
              <w:right w:val="single" w:sz="2" w:space="0" w:color="auto"/>
            </w:tcBorders>
          </w:tcPr>
          <w:p w14:paraId="2B6CC65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700DC6F" w14:textId="77777777" w:rsidR="006270F4" w:rsidRDefault="009413FF">
            <w:pPr>
              <w:pStyle w:val="NormalCentered"/>
            </w:pPr>
            <w:r>
              <w:t>Voidability</w:t>
            </w:r>
          </w:p>
        </w:tc>
      </w:tr>
      <w:tr w:rsidR="006270F4" w14:paraId="5258A34E" w14:textId="77777777">
        <w:tc>
          <w:tcPr>
            <w:tcW w:w="1579" w:type="dxa"/>
            <w:tcBorders>
              <w:top w:val="single" w:sz="2" w:space="0" w:color="auto"/>
              <w:left w:val="single" w:sz="2" w:space="0" w:color="auto"/>
              <w:bottom w:val="single" w:sz="2" w:space="0" w:color="auto"/>
              <w:right w:val="single" w:sz="2" w:space="0" w:color="auto"/>
            </w:tcBorders>
          </w:tcPr>
          <w:p w14:paraId="148492EB" w14:textId="77777777" w:rsidR="006270F4" w:rsidRDefault="009413FF">
            <w:pPr>
              <w:pStyle w:val="NormalLeft"/>
            </w:pPr>
            <w:r>
              <w:t>geometry</w:t>
            </w:r>
          </w:p>
        </w:tc>
        <w:tc>
          <w:tcPr>
            <w:tcW w:w="4178" w:type="dxa"/>
            <w:tcBorders>
              <w:top w:val="single" w:sz="2" w:space="0" w:color="auto"/>
              <w:left w:val="single" w:sz="2" w:space="0" w:color="auto"/>
              <w:bottom w:val="single" w:sz="2" w:space="0" w:color="auto"/>
              <w:right w:val="single" w:sz="2" w:space="0" w:color="auto"/>
            </w:tcBorders>
          </w:tcPr>
          <w:p w14:paraId="3D04EBC8" w14:textId="77777777" w:rsidR="006270F4" w:rsidRDefault="009413FF">
            <w:pPr>
              <w:pStyle w:val="NormalLeft"/>
            </w:pPr>
            <w:r>
              <w:t>Geometric representation of spatial extent covered by this risk zone.</w:t>
            </w:r>
          </w:p>
        </w:tc>
        <w:tc>
          <w:tcPr>
            <w:tcW w:w="2043" w:type="dxa"/>
            <w:tcBorders>
              <w:top w:val="single" w:sz="2" w:space="0" w:color="auto"/>
              <w:left w:val="single" w:sz="2" w:space="0" w:color="auto"/>
              <w:bottom w:val="single" w:sz="2" w:space="0" w:color="auto"/>
              <w:right w:val="single" w:sz="2" w:space="0" w:color="auto"/>
            </w:tcBorders>
          </w:tcPr>
          <w:p w14:paraId="00D62A28" w14:textId="77777777" w:rsidR="006270F4" w:rsidRDefault="009413FF">
            <w:pPr>
              <w:pStyle w:val="NormalLeft"/>
            </w:pPr>
            <w:r>
              <w:t>GM_Surface</w:t>
            </w:r>
          </w:p>
        </w:tc>
        <w:tc>
          <w:tcPr>
            <w:tcW w:w="1486" w:type="dxa"/>
            <w:tcBorders>
              <w:top w:val="single" w:sz="2" w:space="0" w:color="auto"/>
              <w:left w:val="single" w:sz="2" w:space="0" w:color="auto"/>
              <w:bottom w:val="single" w:sz="2" w:space="0" w:color="auto"/>
              <w:right w:val="single" w:sz="2" w:space="0" w:color="auto"/>
            </w:tcBorders>
          </w:tcPr>
          <w:p w14:paraId="331BF37C" w14:textId="77777777" w:rsidR="006270F4" w:rsidRDefault="006270F4">
            <w:pPr>
              <w:pStyle w:val="NormalLeft"/>
            </w:pPr>
          </w:p>
        </w:tc>
      </w:tr>
      <w:tr w:rsidR="006270F4" w14:paraId="17133667" w14:textId="77777777">
        <w:tc>
          <w:tcPr>
            <w:tcW w:w="1579" w:type="dxa"/>
            <w:tcBorders>
              <w:top w:val="single" w:sz="2" w:space="0" w:color="auto"/>
              <w:left w:val="single" w:sz="2" w:space="0" w:color="auto"/>
              <w:bottom w:val="single" w:sz="2" w:space="0" w:color="auto"/>
              <w:right w:val="single" w:sz="2" w:space="0" w:color="auto"/>
            </w:tcBorders>
          </w:tcPr>
          <w:p w14:paraId="2D7DC2B6" w14:textId="77777777" w:rsidR="006270F4" w:rsidRDefault="009413FF">
            <w:pPr>
              <w:pStyle w:val="NormalLeft"/>
            </w:pPr>
            <w:r>
              <w:lastRenderedPageBreak/>
              <w:t>levelOfRisk</w:t>
            </w:r>
          </w:p>
        </w:tc>
        <w:tc>
          <w:tcPr>
            <w:tcW w:w="4178" w:type="dxa"/>
            <w:tcBorders>
              <w:top w:val="single" w:sz="2" w:space="0" w:color="auto"/>
              <w:left w:val="single" w:sz="2" w:space="0" w:color="auto"/>
              <w:bottom w:val="single" w:sz="2" w:space="0" w:color="auto"/>
              <w:right w:val="single" w:sz="2" w:space="0" w:color="auto"/>
            </w:tcBorders>
          </w:tcPr>
          <w:p w14:paraId="4CA39A55" w14:textId="77777777" w:rsidR="006270F4" w:rsidRDefault="009413FF">
            <w:pPr>
              <w:pStyle w:val="NormalLeft"/>
            </w:pPr>
            <w:r>
              <w:t>The level of risk is an assessment of the combination of the consequences of an event (hazard) and the associated probability/likelihood of the occurrence of the event.</w:t>
            </w:r>
          </w:p>
        </w:tc>
        <w:tc>
          <w:tcPr>
            <w:tcW w:w="2043" w:type="dxa"/>
            <w:tcBorders>
              <w:top w:val="single" w:sz="2" w:space="0" w:color="auto"/>
              <w:left w:val="single" w:sz="2" w:space="0" w:color="auto"/>
              <w:bottom w:val="single" w:sz="2" w:space="0" w:color="auto"/>
              <w:right w:val="single" w:sz="2" w:space="0" w:color="auto"/>
            </w:tcBorders>
          </w:tcPr>
          <w:p w14:paraId="3B647D08" w14:textId="77777777" w:rsidR="006270F4" w:rsidRDefault="009413FF">
            <w:pPr>
              <w:pStyle w:val="NormalLeft"/>
            </w:pPr>
            <w:r>
              <w:t>LevelOrIntensity</w:t>
            </w:r>
          </w:p>
        </w:tc>
        <w:tc>
          <w:tcPr>
            <w:tcW w:w="1486" w:type="dxa"/>
            <w:tcBorders>
              <w:top w:val="single" w:sz="2" w:space="0" w:color="auto"/>
              <w:left w:val="single" w:sz="2" w:space="0" w:color="auto"/>
              <w:bottom w:val="single" w:sz="2" w:space="0" w:color="auto"/>
              <w:right w:val="single" w:sz="2" w:space="0" w:color="auto"/>
            </w:tcBorders>
          </w:tcPr>
          <w:p w14:paraId="191D60B1" w14:textId="77777777" w:rsidR="006270F4" w:rsidRDefault="009413FF">
            <w:pPr>
              <w:pStyle w:val="NormalLeft"/>
            </w:pPr>
            <w:r>
              <w:t>voidable</w:t>
            </w:r>
          </w:p>
        </w:tc>
      </w:tr>
    </w:tbl>
    <w:p w14:paraId="571AC790" w14:textId="77777777" w:rsidR="006270F4" w:rsidRDefault="006270F4"/>
    <w:p w14:paraId="3966B75B" w14:textId="77777777" w:rsidR="006270F4" w:rsidRDefault="009413FF" w:rsidP="00313B89">
      <w:pPr>
        <w:pStyle w:val="ManualHeading3"/>
        <w:numPr>
          <w:ilvl w:val="0"/>
          <w:numId w:val="0"/>
        </w:numPr>
        <w:ind w:left="850" w:hanging="850"/>
      </w:pPr>
      <w:r>
        <w:t>12.3.</w:t>
      </w:r>
      <w:r>
        <w:tab/>
        <w:t>Data types</w:t>
      </w:r>
    </w:p>
    <w:p w14:paraId="3494E1F2" w14:textId="77777777" w:rsidR="006270F4" w:rsidRDefault="009413FF" w:rsidP="00313B89">
      <w:pPr>
        <w:pStyle w:val="ManualHeading4"/>
        <w:numPr>
          <w:ilvl w:val="0"/>
          <w:numId w:val="0"/>
        </w:numPr>
        <w:ind w:left="850" w:hanging="850"/>
      </w:pPr>
      <w:r>
        <w:t>12.3.1.</w:t>
      </w:r>
      <w:r>
        <w:tab/>
      </w:r>
      <w:r>
        <w:rPr>
          <w:i/>
          <w:iCs/>
        </w:rPr>
        <w:t>Exposed Element Classification (ExposedElementClassification)</w:t>
      </w:r>
    </w:p>
    <w:p w14:paraId="4EACCA1E" w14:textId="77777777" w:rsidR="006270F4" w:rsidRDefault="009413FF">
      <w:r>
        <w:t>This class provides piece of information about the nature of the exposed element which is relevant to risk analysis.</w:t>
      </w:r>
    </w:p>
    <w:p w14:paraId="55D2CC7F" w14:textId="77777777" w:rsidR="006270F4" w:rsidRDefault="009413FF" w:rsidP="00313B89">
      <w:pPr>
        <w:pStyle w:val="ManualHeading4"/>
        <w:numPr>
          <w:ilvl w:val="0"/>
          <w:numId w:val="0"/>
        </w:numPr>
        <w:ind w:left="850" w:hanging="850"/>
      </w:pPr>
      <w:r>
        <w:rPr>
          <w:i/>
          <w:iCs/>
        </w:rPr>
        <w:t>Attributes of the data type ExposedElementClassification</w:t>
      </w:r>
    </w:p>
    <w:tbl>
      <w:tblPr>
        <w:tblW w:w="0" w:type="auto"/>
        <w:tblLayout w:type="fixed"/>
        <w:tblLook w:val="0000" w:firstRow="0" w:lastRow="0" w:firstColumn="0" w:lastColumn="0" w:noHBand="0" w:noVBand="0"/>
      </w:tblPr>
      <w:tblGrid>
        <w:gridCol w:w="2600"/>
        <w:gridCol w:w="2600"/>
        <w:gridCol w:w="2600"/>
        <w:gridCol w:w="1486"/>
      </w:tblGrid>
      <w:tr w:rsidR="006270F4" w14:paraId="02B792CF" w14:textId="77777777">
        <w:tc>
          <w:tcPr>
            <w:tcW w:w="2600" w:type="dxa"/>
            <w:tcBorders>
              <w:top w:val="single" w:sz="2" w:space="0" w:color="auto"/>
              <w:left w:val="single" w:sz="2" w:space="0" w:color="auto"/>
              <w:bottom w:val="single" w:sz="2" w:space="0" w:color="auto"/>
              <w:right w:val="single" w:sz="2" w:space="0" w:color="auto"/>
            </w:tcBorders>
          </w:tcPr>
          <w:p w14:paraId="12FBF7AF"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6759BC5A"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789BC95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B883074" w14:textId="77777777" w:rsidR="006270F4" w:rsidRDefault="009413FF">
            <w:pPr>
              <w:pStyle w:val="NormalCentered"/>
            </w:pPr>
            <w:r>
              <w:t>Voidability</w:t>
            </w:r>
          </w:p>
        </w:tc>
      </w:tr>
      <w:tr w:rsidR="006270F4" w14:paraId="1B85AC3F" w14:textId="77777777">
        <w:tc>
          <w:tcPr>
            <w:tcW w:w="2600" w:type="dxa"/>
            <w:tcBorders>
              <w:top w:val="single" w:sz="2" w:space="0" w:color="auto"/>
              <w:left w:val="single" w:sz="2" w:space="0" w:color="auto"/>
              <w:bottom w:val="single" w:sz="2" w:space="0" w:color="auto"/>
              <w:right w:val="single" w:sz="2" w:space="0" w:color="auto"/>
            </w:tcBorders>
          </w:tcPr>
          <w:p w14:paraId="5787B94F" w14:textId="77777777" w:rsidR="006270F4" w:rsidRDefault="009413FF">
            <w:pPr>
              <w:pStyle w:val="NormalLeft"/>
            </w:pPr>
            <w:r>
              <w:t>exposedElementCategory</w:t>
            </w:r>
          </w:p>
        </w:tc>
        <w:tc>
          <w:tcPr>
            <w:tcW w:w="2600" w:type="dxa"/>
            <w:tcBorders>
              <w:top w:val="single" w:sz="2" w:space="0" w:color="auto"/>
              <w:left w:val="single" w:sz="2" w:space="0" w:color="auto"/>
              <w:bottom w:val="single" w:sz="2" w:space="0" w:color="auto"/>
              <w:right w:val="single" w:sz="2" w:space="0" w:color="auto"/>
            </w:tcBorders>
          </w:tcPr>
          <w:p w14:paraId="0CDCE8B1" w14:textId="77777777" w:rsidR="006270F4" w:rsidRDefault="009413FF">
            <w:pPr>
              <w:pStyle w:val="NormalLeft"/>
            </w:pPr>
            <w:r>
              <w:t>A generic classification of the types of element that are exposed to a risk.</w:t>
            </w:r>
          </w:p>
        </w:tc>
        <w:tc>
          <w:tcPr>
            <w:tcW w:w="2600" w:type="dxa"/>
            <w:tcBorders>
              <w:top w:val="single" w:sz="2" w:space="0" w:color="auto"/>
              <w:left w:val="single" w:sz="2" w:space="0" w:color="auto"/>
              <w:bottom w:val="single" w:sz="2" w:space="0" w:color="auto"/>
              <w:right w:val="single" w:sz="2" w:space="0" w:color="auto"/>
            </w:tcBorders>
          </w:tcPr>
          <w:p w14:paraId="11D78261" w14:textId="77777777" w:rsidR="006270F4" w:rsidRDefault="009413FF">
            <w:pPr>
              <w:pStyle w:val="NormalLeft"/>
            </w:pPr>
            <w:r>
              <w:t>ExposedElementCategoryValue</w:t>
            </w:r>
          </w:p>
        </w:tc>
        <w:tc>
          <w:tcPr>
            <w:tcW w:w="1486" w:type="dxa"/>
            <w:tcBorders>
              <w:top w:val="single" w:sz="2" w:space="0" w:color="auto"/>
              <w:left w:val="single" w:sz="2" w:space="0" w:color="auto"/>
              <w:bottom w:val="single" w:sz="2" w:space="0" w:color="auto"/>
              <w:right w:val="single" w:sz="2" w:space="0" w:color="auto"/>
            </w:tcBorders>
          </w:tcPr>
          <w:p w14:paraId="13B17FEF" w14:textId="77777777" w:rsidR="006270F4" w:rsidRDefault="006270F4">
            <w:pPr>
              <w:pStyle w:val="NormalLeft"/>
            </w:pPr>
          </w:p>
        </w:tc>
      </w:tr>
      <w:tr w:rsidR="006270F4" w14:paraId="5AEE0D01" w14:textId="77777777">
        <w:tc>
          <w:tcPr>
            <w:tcW w:w="2600" w:type="dxa"/>
            <w:tcBorders>
              <w:top w:val="single" w:sz="2" w:space="0" w:color="auto"/>
              <w:left w:val="single" w:sz="2" w:space="0" w:color="auto"/>
              <w:bottom w:val="single" w:sz="2" w:space="0" w:color="auto"/>
              <w:right w:val="single" w:sz="2" w:space="0" w:color="auto"/>
            </w:tcBorders>
          </w:tcPr>
          <w:p w14:paraId="722DBE1B" w14:textId="77777777" w:rsidR="006270F4" w:rsidRDefault="009413FF">
            <w:pPr>
              <w:pStyle w:val="NormalLeft"/>
            </w:pPr>
            <w:r>
              <w:t>specificExposedElementType</w:t>
            </w:r>
          </w:p>
        </w:tc>
        <w:tc>
          <w:tcPr>
            <w:tcW w:w="2600" w:type="dxa"/>
            <w:tcBorders>
              <w:top w:val="single" w:sz="2" w:space="0" w:color="auto"/>
              <w:left w:val="single" w:sz="2" w:space="0" w:color="auto"/>
              <w:bottom w:val="single" w:sz="2" w:space="0" w:color="auto"/>
              <w:right w:val="single" w:sz="2" w:space="0" w:color="auto"/>
            </w:tcBorders>
          </w:tcPr>
          <w:p w14:paraId="5FE30E1D" w14:textId="77777777" w:rsidR="006270F4" w:rsidRDefault="009413FF">
            <w:pPr>
              <w:pStyle w:val="NormalLeft"/>
            </w:pPr>
            <w:r>
              <w:t>An additional denomination of exposed element according to a nomenclature that is specific to the data set.</w:t>
            </w:r>
          </w:p>
        </w:tc>
        <w:tc>
          <w:tcPr>
            <w:tcW w:w="2600" w:type="dxa"/>
            <w:tcBorders>
              <w:top w:val="single" w:sz="2" w:space="0" w:color="auto"/>
              <w:left w:val="single" w:sz="2" w:space="0" w:color="auto"/>
              <w:bottom w:val="single" w:sz="2" w:space="0" w:color="auto"/>
              <w:right w:val="single" w:sz="2" w:space="0" w:color="auto"/>
            </w:tcBorders>
          </w:tcPr>
          <w:p w14:paraId="24A15590" w14:textId="77777777" w:rsidR="006270F4" w:rsidRDefault="009413FF">
            <w:pPr>
              <w:pStyle w:val="NormalLeft"/>
            </w:pPr>
            <w:r>
              <w:t>SpecificExposedElementTypeValue</w:t>
            </w:r>
          </w:p>
        </w:tc>
        <w:tc>
          <w:tcPr>
            <w:tcW w:w="1486" w:type="dxa"/>
            <w:tcBorders>
              <w:top w:val="single" w:sz="2" w:space="0" w:color="auto"/>
              <w:left w:val="single" w:sz="2" w:space="0" w:color="auto"/>
              <w:bottom w:val="single" w:sz="2" w:space="0" w:color="auto"/>
              <w:right w:val="single" w:sz="2" w:space="0" w:color="auto"/>
            </w:tcBorders>
          </w:tcPr>
          <w:p w14:paraId="5C5C45C9" w14:textId="77777777" w:rsidR="006270F4" w:rsidRDefault="009413FF">
            <w:pPr>
              <w:pStyle w:val="NormalLeft"/>
            </w:pPr>
            <w:r>
              <w:t>voidable</w:t>
            </w:r>
          </w:p>
        </w:tc>
      </w:tr>
    </w:tbl>
    <w:p w14:paraId="7975C929" w14:textId="77777777" w:rsidR="006270F4" w:rsidRDefault="006270F4"/>
    <w:p w14:paraId="36B31604" w14:textId="77777777" w:rsidR="006270F4" w:rsidRDefault="009413FF" w:rsidP="00313B89">
      <w:pPr>
        <w:pStyle w:val="ManualHeading4"/>
        <w:numPr>
          <w:ilvl w:val="0"/>
          <w:numId w:val="0"/>
        </w:numPr>
        <w:ind w:left="850" w:hanging="850"/>
      </w:pPr>
      <w:r>
        <w:t>12.3.2.</w:t>
      </w:r>
      <w:r>
        <w:tab/>
      </w:r>
      <w:r>
        <w:rPr>
          <w:i/>
          <w:iCs/>
        </w:rPr>
        <w:t>Level Or Intensity (LevelOrIntensity)</w:t>
      </w:r>
    </w:p>
    <w:p w14:paraId="0F60757E" w14:textId="77777777" w:rsidR="006270F4" w:rsidRDefault="009413FF">
      <w:r>
        <w:t>Quantitative or qualitative assessment of either risk, hazard or vulnerability.</w:t>
      </w:r>
    </w:p>
    <w:p w14:paraId="028814AE" w14:textId="77777777" w:rsidR="006270F4" w:rsidRDefault="009413FF" w:rsidP="00313B89">
      <w:pPr>
        <w:pStyle w:val="ManualHeading4"/>
        <w:numPr>
          <w:ilvl w:val="0"/>
          <w:numId w:val="0"/>
        </w:numPr>
        <w:ind w:left="850" w:hanging="850"/>
      </w:pPr>
      <w:r>
        <w:rPr>
          <w:i/>
          <w:iCs/>
        </w:rPr>
        <w:t>Attributes of the data type LevelOrIntensity</w:t>
      </w:r>
    </w:p>
    <w:tbl>
      <w:tblPr>
        <w:tblW w:w="0" w:type="auto"/>
        <w:tblLayout w:type="fixed"/>
        <w:tblLook w:val="0000" w:firstRow="0" w:lastRow="0" w:firstColumn="0" w:lastColumn="0" w:noHBand="0" w:noVBand="0"/>
      </w:tblPr>
      <w:tblGrid>
        <w:gridCol w:w="2136"/>
        <w:gridCol w:w="3528"/>
        <w:gridCol w:w="2136"/>
        <w:gridCol w:w="1486"/>
      </w:tblGrid>
      <w:tr w:rsidR="006270F4" w14:paraId="533D0DA7" w14:textId="77777777">
        <w:tc>
          <w:tcPr>
            <w:tcW w:w="2136" w:type="dxa"/>
            <w:tcBorders>
              <w:top w:val="single" w:sz="2" w:space="0" w:color="auto"/>
              <w:left w:val="single" w:sz="2" w:space="0" w:color="auto"/>
              <w:bottom w:val="single" w:sz="2" w:space="0" w:color="auto"/>
              <w:right w:val="single" w:sz="2" w:space="0" w:color="auto"/>
            </w:tcBorders>
          </w:tcPr>
          <w:p w14:paraId="398E09A3" w14:textId="77777777" w:rsidR="006270F4" w:rsidRDefault="009413FF">
            <w:pPr>
              <w:pStyle w:val="NormalCentered"/>
            </w:pPr>
            <w:r>
              <w:t>Attribute</w:t>
            </w:r>
          </w:p>
        </w:tc>
        <w:tc>
          <w:tcPr>
            <w:tcW w:w="3528" w:type="dxa"/>
            <w:tcBorders>
              <w:top w:val="single" w:sz="2" w:space="0" w:color="auto"/>
              <w:left w:val="single" w:sz="2" w:space="0" w:color="auto"/>
              <w:bottom w:val="single" w:sz="2" w:space="0" w:color="auto"/>
              <w:right w:val="single" w:sz="2" w:space="0" w:color="auto"/>
            </w:tcBorders>
          </w:tcPr>
          <w:p w14:paraId="1914956D"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45B52D9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2A3067F" w14:textId="77777777" w:rsidR="006270F4" w:rsidRDefault="009413FF">
            <w:pPr>
              <w:pStyle w:val="NormalCentered"/>
            </w:pPr>
            <w:r>
              <w:t>Voidability</w:t>
            </w:r>
          </w:p>
        </w:tc>
      </w:tr>
      <w:tr w:rsidR="006270F4" w14:paraId="56293D59" w14:textId="77777777">
        <w:tc>
          <w:tcPr>
            <w:tcW w:w="2136" w:type="dxa"/>
            <w:tcBorders>
              <w:top w:val="single" w:sz="2" w:space="0" w:color="auto"/>
              <w:left w:val="single" w:sz="2" w:space="0" w:color="auto"/>
              <w:bottom w:val="single" w:sz="2" w:space="0" w:color="auto"/>
              <w:right w:val="single" w:sz="2" w:space="0" w:color="auto"/>
            </w:tcBorders>
          </w:tcPr>
          <w:p w14:paraId="68419F80" w14:textId="77777777" w:rsidR="006270F4" w:rsidRDefault="009413FF">
            <w:pPr>
              <w:pStyle w:val="NormalLeft"/>
            </w:pPr>
            <w:r>
              <w:t>qualitativeValue</w:t>
            </w:r>
          </w:p>
        </w:tc>
        <w:tc>
          <w:tcPr>
            <w:tcW w:w="3528" w:type="dxa"/>
            <w:tcBorders>
              <w:top w:val="single" w:sz="2" w:space="0" w:color="auto"/>
              <w:left w:val="single" w:sz="2" w:space="0" w:color="auto"/>
              <w:bottom w:val="single" w:sz="2" w:space="0" w:color="auto"/>
              <w:right w:val="single" w:sz="2" w:space="0" w:color="auto"/>
            </w:tcBorders>
          </w:tcPr>
          <w:p w14:paraId="3890D78E" w14:textId="77777777" w:rsidR="006270F4" w:rsidRDefault="009413FF">
            <w:pPr>
              <w:pStyle w:val="NormalLeft"/>
            </w:pPr>
            <w:r>
              <w:t>A qualitative assessment of the level or intensity.</w:t>
            </w:r>
          </w:p>
        </w:tc>
        <w:tc>
          <w:tcPr>
            <w:tcW w:w="2136" w:type="dxa"/>
            <w:tcBorders>
              <w:top w:val="single" w:sz="2" w:space="0" w:color="auto"/>
              <w:left w:val="single" w:sz="2" w:space="0" w:color="auto"/>
              <w:bottom w:val="single" w:sz="2" w:space="0" w:color="auto"/>
              <w:right w:val="single" w:sz="2" w:space="0" w:color="auto"/>
            </w:tcBorders>
          </w:tcPr>
          <w:p w14:paraId="27AA2533"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4561DB5C" w14:textId="77777777" w:rsidR="006270F4" w:rsidRDefault="009413FF">
            <w:pPr>
              <w:pStyle w:val="NormalLeft"/>
            </w:pPr>
            <w:r>
              <w:t>voidable</w:t>
            </w:r>
          </w:p>
        </w:tc>
      </w:tr>
      <w:tr w:rsidR="006270F4" w14:paraId="6A115F2F" w14:textId="77777777">
        <w:tc>
          <w:tcPr>
            <w:tcW w:w="2136" w:type="dxa"/>
            <w:tcBorders>
              <w:top w:val="single" w:sz="2" w:space="0" w:color="auto"/>
              <w:left w:val="single" w:sz="2" w:space="0" w:color="auto"/>
              <w:bottom w:val="single" w:sz="2" w:space="0" w:color="auto"/>
              <w:right w:val="single" w:sz="2" w:space="0" w:color="auto"/>
            </w:tcBorders>
          </w:tcPr>
          <w:p w14:paraId="072372E0" w14:textId="77777777" w:rsidR="006270F4" w:rsidRDefault="009413FF">
            <w:pPr>
              <w:pStyle w:val="NormalLeft"/>
            </w:pPr>
            <w:r>
              <w:t>quantitativeValue</w:t>
            </w:r>
          </w:p>
        </w:tc>
        <w:tc>
          <w:tcPr>
            <w:tcW w:w="3528" w:type="dxa"/>
            <w:tcBorders>
              <w:top w:val="single" w:sz="2" w:space="0" w:color="auto"/>
              <w:left w:val="single" w:sz="2" w:space="0" w:color="auto"/>
              <w:bottom w:val="single" w:sz="2" w:space="0" w:color="auto"/>
              <w:right w:val="single" w:sz="2" w:space="0" w:color="auto"/>
            </w:tcBorders>
          </w:tcPr>
          <w:p w14:paraId="75FAB24B" w14:textId="77777777" w:rsidR="006270F4" w:rsidRDefault="009413FF">
            <w:pPr>
              <w:pStyle w:val="NormalLeft"/>
            </w:pPr>
            <w:r>
              <w:t>A quantitative assessment of the level or intensity.</w:t>
            </w:r>
          </w:p>
        </w:tc>
        <w:tc>
          <w:tcPr>
            <w:tcW w:w="2136" w:type="dxa"/>
            <w:tcBorders>
              <w:top w:val="single" w:sz="2" w:space="0" w:color="auto"/>
              <w:left w:val="single" w:sz="2" w:space="0" w:color="auto"/>
              <w:bottom w:val="single" w:sz="2" w:space="0" w:color="auto"/>
              <w:right w:val="single" w:sz="2" w:space="0" w:color="auto"/>
            </w:tcBorders>
          </w:tcPr>
          <w:p w14:paraId="2D96ECEB" w14:textId="77777777" w:rsidR="006270F4" w:rsidRDefault="009413FF">
            <w:pPr>
              <w:pStyle w:val="NormalLeft"/>
            </w:pPr>
            <w:r>
              <w:t>Measure</w:t>
            </w:r>
          </w:p>
        </w:tc>
        <w:tc>
          <w:tcPr>
            <w:tcW w:w="1486" w:type="dxa"/>
            <w:tcBorders>
              <w:top w:val="single" w:sz="2" w:space="0" w:color="auto"/>
              <w:left w:val="single" w:sz="2" w:space="0" w:color="auto"/>
              <w:bottom w:val="single" w:sz="2" w:space="0" w:color="auto"/>
              <w:right w:val="single" w:sz="2" w:space="0" w:color="auto"/>
            </w:tcBorders>
          </w:tcPr>
          <w:p w14:paraId="120BCF03" w14:textId="77777777" w:rsidR="006270F4" w:rsidRDefault="009413FF">
            <w:pPr>
              <w:pStyle w:val="NormalLeft"/>
            </w:pPr>
            <w:r>
              <w:t>voidable</w:t>
            </w:r>
          </w:p>
        </w:tc>
      </w:tr>
      <w:tr w:rsidR="006270F4" w14:paraId="34B5F63A" w14:textId="77777777">
        <w:tc>
          <w:tcPr>
            <w:tcW w:w="2136" w:type="dxa"/>
            <w:tcBorders>
              <w:top w:val="single" w:sz="2" w:space="0" w:color="auto"/>
              <w:left w:val="single" w:sz="2" w:space="0" w:color="auto"/>
              <w:bottom w:val="single" w:sz="2" w:space="0" w:color="auto"/>
              <w:right w:val="single" w:sz="2" w:space="0" w:color="auto"/>
            </w:tcBorders>
          </w:tcPr>
          <w:p w14:paraId="377D77A6" w14:textId="77777777" w:rsidR="006270F4" w:rsidRDefault="009413FF">
            <w:pPr>
              <w:pStyle w:val="NormalLeft"/>
            </w:pPr>
            <w:r>
              <w:t>assessmentMethod</w:t>
            </w:r>
          </w:p>
        </w:tc>
        <w:tc>
          <w:tcPr>
            <w:tcW w:w="3528" w:type="dxa"/>
            <w:tcBorders>
              <w:top w:val="single" w:sz="2" w:space="0" w:color="auto"/>
              <w:left w:val="single" w:sz="2" w:space="0" w:color="auto"/>
              <w:bottom w:val="single" w:sz="2" w:space="0" w:color="auto"/>
              <w:right w:val="single" w:sz="2" w:space="0" w:color="auto"/>
            </w:tcBorders>
          </w:tcPr>
          <w:p w14:paraId="6363F285" w14:textId="77777777" w:rsidR="006270F4" w:rsidRDefault="009413FF">
            <w:pPr>
              <w:pStyle w:val="NormalLeft"/>
            </w:pPr>
            <w:r>
              <w:t>A citation to the method used to express the level or intensity.</w:t>
            </w:r>
          </w:p>
        </w:tc>
        <w:tc>
          <w:tcPr>
            <w:tcW w:w="2136" w:type="dxa"/>
            <w:tcBorders>
              <w:top w:val="single" w:sz="2" w:space="0" w:color="auto"/>
              <w:left w:val="single" w:sz="2" w:space="0" w:color="auto"/>
              <w:bottom w:val="single" w:sz="2" w:space="0" w:color="auto"/>
              <w:right w:val="single" w:sz="2" w:space="0" w:color="auto"/>
            </w:tcBorders>
          </w:tcPr>
          <w:p w14:paraId="0C5BC2A5" w14:textId="77777777" w:rsidR="006270F4" w:rsidRDefault="009413FF">
            <w:pPr>
              <w:pStyle w:val="NormalLeft"/>
            </w:pPr>
            <w:r>
              <w:t>DocumentCitation</w:t>
            </w:r>
          </w:p>
        </w:tc>
        <w:tc>
          <w:tcPr>
            <w:tcW w:w="1486" w:type="dxa"/>
            <w:tcBorders>
              <w:top w:val="single" w:sz="2" w:space="0" w:color="auto"/>
              <w:left w:val="single" w:sz="2" w:space="0" w:color="auto"/>
              <w:bottom w:val="single" w:sz="2" w:space="0" w:color="auto"/>
              <w:right w:val="single" w:sz="2" w:space="0" w:color="auto"/>
            </w:tcBorders>
          </w:tcPr>
          <w:p w14:paraId="3746DDC1" w14:textId="77777777" w:rsidR="006270F4" w:rsidRDefault="009413FF">
            <w:pPr>
              <w:pStyle w:val="NormalLeft"/>
            </w:pPr>
            <w:r>
              <w:t>voidable</w:t>
            </w:r>
          </w:p>
        </w:tc>
      </w:tr>
    </w:tbl>
    <w:p w14:paraId="43B3E2FD" w14:textId="77777777" w:rsidR="006270F4" w:rsidRDefault="006270F4"/>
    <w:p w14:paraId="6717EE88" w14:textId="77777777" w:rsidR="006270F4" w:rsidRDefault="009413FF" w:rsidP="00313B89">
      <w:pPr>
        <w:pStyle w:val="ManualHeading4"/>
        <w:numPr>
          <w:ilvl w:val="0"/>
          <w:numId w:val="0"/>
        </w:numPr>
        <w:ind w:left="850" w:hanging="850"/>
      </w:pPr>
      <w:r>
        <w:rPr>
          <w:i/>
          <w:iCs/>
        </w:rPr>
        <w:lastRenderedPageBreak/>
        <w:t>Constraints of the data type LevelOrIntensity</w:t>
      </w:r>
    </w:p>
    <w:p w14:paraId="1C26C375" w14:textId="77777777" w:rsidR="006270F4" w:rsidRDefault="009413FF">
      <w:r>
        <w:t>Either the qualitative value or the quantitative value shall be provided.</w:t>
      </w:r>
    </w:p>
    <w:p w14:paraId="16251023" w14:textId="77777777" w:rsidR="006270F4" w:rsidRDefault="009413FF" w:rsidP="00313B89">
      <w:pPr>
        <w:pStyle w:val="ManualHeading4"/>
        <w:numPr>
          <w:ilvl w:val="0"/>
          <w:numId w:val="0"/>
        </w:numPr>
        <w:ind w:left="850" w:hanging="850"/>
      </w:pPr>
      <w:r>
        <w:t>12.3.3.</w:t>
      </w:r>
      <w:r>
        <w:tab/>
      </w:r>
      <w:r>
        <w:rPr>
          <w:i/>
          <w:iCs/>
        </w:rPr>
        <w:t>Likelihood Of Occurrence (LikelihoodOfOccurrence)</w:t>
      </w:r>
    </w:p>
    <w:p w14:paraId="26E8BDC6" w14:textId="77777777" w:rsidR="006270F4" w:rsidRDefault="009413FF">
      <w:r>
        <w:t>Likelihood is a general concept relating to the chance of an event occurring.</w:t>
      </w:r>
    </w:p>
    <w:p w14:paraId="49C50B1A" w14:textId="77777777" w:rsidR="006270F4" w:rsidRDefault="009413FF" w:rsidP="00313B89">
      <w:pPr>
        <w:pStyle w:val="ManualHeading4"/>
        <w:numPr>
          <w:ilvl w:val="0"/>
          <w:numId w:val="0"/>
        </w:numPr>
        <w:ind w:left="850" w:hanging="850"/>
      </w:pPr>
      <w:r>
        <w:rPr>
          <w:i/>
          <w:iCs/>
        </w:rPr>
        <w:t>Attributes of the data type LikelihoodOfOccurrence</w:t>
      </w:r>
    </w:p>
    <w:tbl>
      <w:tblPr>
        <w:tblW w:w="0" w:type="auto"/>
        <w:tblLayout w:type="fixed"/>
        <w:tblLook w:val="0000" w:firstRow="0" w:lastRow="0" w:firstColumn="0" w:lastColumn="0" w:noHBand="0" w:noVBand="0"/>
      </w:tblPr>
      <w:tblGrid>
        <w:gridCol w:w="2507"/>
        <w:gridCol w:w="2693"/>
        <w:gridCol w:w="2600"/>
        <w:gridCol w:w="1486"/>
      </w:tblGrid>
      <w:tr w:rsidR="006270F4" w14:paraId="280285FF" w14:textId="77777777">
        <w:tc>
          <w:tcPr>
            <w:tcW w:w="2507" w:type="dxa"/>
            <w:tcBorders>
              <w:top w:val="single" w:sz="2" w:space="0" w:color="auto"/>
              <w:left w:val="single" w:sz="2" w:space="0" w:color="auto"/>
              <w:bottom w:val="single" w:sz="2" w:space="0" w:color="auto"/>
              <w:right w:val="single" w:sz="2" w:space="0" w:color="auto"/>
            </w:tcBorders>
          </w:tcPr>
          <w:p w14:paraId="2747CACD" w14:textId="77777777" w:rsidR="006270F4" w:rsidRDefault="009413FF">
            <w:pPr>
              <w:pStyle w:val="NormalCentered"/>
            </w:pPr>
            <w:r>
              <w:t>Attribute</w:t>
            </w:r>
          </w:p>
        </w:tc>
        <w:tc>
          <w:tcPr>
            <w:tcW w:w="2693" w:type="dxa"/>
            <w:tcBorders>
              <w:top w:val="single" w:sz="2" w:space="0" w:color="auto"/>
              <w:left w:val="single" w:sz="2" w:space="0" w:color="auto"/>
              <w:bottom w:val="single" w:sz="2" w:space="0" w:color="auto"/>
              <w:right w:val="single" w:sz="2" w:space="0" w:color="auto"/>
            </w:tcBorders>
          </w:tcPr>
          <w:p w14:paraId="083BD299"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7A0AECEE"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0304CE4" w14:textId="77777777" w:rsidR="006270F4" w:rsidRDefault="009413FF">
            <w:pPr>
              <w:pStyle w:val="NormalCentered"/>
            </w:pPr>
            <w:r>
              <w:t>Voidability</w:t>
            </w:r>
          </w:p>
        </w:tc>
      </w:tr>
      <w:tr w:rsidR="006270F4" w14:paraId="46CD3C9F" w14:textId="77777777">
        <w:tc>
          <w:tcPr>
            <w:tcW w:w="2507" w:type="dxa"/>
            <w:tcBorders>
              <w:top w:val="single" w:sz="2" w:space="0" w:color="auto"/>
              <w:left w:val="single" w:sz="2" w:space="0" w:color="auto"/>
              <w:bottom w:val="single" w:sz="2" w:space="0" w:color="auto"/>
              <w:right w:val="single" w:sz="2" w:space="0" w:color="auto"/>
            </w:tcBorders>
          </w:tcPr>
          <w:p w14:paraId="03DB3FD6" w14:textId="77777777" w:rsidR="006270F4" w:rsidRDefault="009413FF">
            <w:pPr>
              <w:pStyle w:val="NormalLeft"/>
            </w:pPr>
            <w:r>
              <w:t>qualitativeLikelihood</w:t>
            </w:r>
          </w:p>
        </w:tc>
        <w:tc>
          <w:tcPr>
            <w:tcW w:w="2693" w:type="dxa"/>
            <w:tcBorders>
              <w:top w:val="single" w:sz="2" w:space="0" w:color="auto"/>
              <w:left w:val="single" w:sz="2" w:space="0" w:color="auto"/>
              <w:bottom w:val="single" w:sz="2" w:space="0" w:color="auto"/>
              <w:right w:val="single" w:sz="2" w:space="0" w:color="auto"/>
            </w:tcBorders>
          </w:tcPr>
          <w:p w14:paraId="0D2CB110" w14:textId="77777777" w:rsidR="006270F4" w:rsidRDefault="009413FF">
            <w:pPr>
              <w:pStyle w:val="NormalLeft"/>
            </w:pPr>
            <w:r>
              <w:t>A qualitative assessment of the likelihood of occurrence of a hazard.</w:t>
            </w:r>
          </w:p>
        </w:tc>
        <w:tc>
          <w:tcPr>
            <w:tcW w:w="2600" w:type="dxa"/>
            <w:tcBorders>
              <w:top w:val="single" w:sz="2" w:space="0" w:color="auto"/>
              <w:left w:val="single" w:sz="2" w:space="0" w:color="auto"/>
              <w:bottom w:val="single" w:sz="2" w:space="0" w:color="auto"/>
              <w:right w:val="single" w:sz="2" w:space="0" w:color="auto"/>
            </w:tcBorders>
          </w:tcPr>
          <w:p w14:paraId="06916EC2"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1452C7F2" w14:textId="77777777" w:rsidR="006270F4" w:rsidRDefault="009413FF">
            <w:pPr>
              <w:pStyle w:val="NormalLeft"/>
            </w:pPr>
            <w:r>
              <w:t>voidable</w:t>
            </w:r>
          </w:p>
        </w:tc>
      </w:tr>
      <w:tr w:rsidR="006270F4" w14:paraId="6359BBEF" w14:textId="77777777">
        <w:tc>
          <w:tcPr>
            <w:tcW w:w="2507" w:type="dxa"/>
            <w:tcBorders>
              <w:top w:val="single" w:sz="2" w:space="0" w:color="auto"/>
              <w:left w:val="single" w:sz="2" w:space="0" w:color="auto"/>
              <w:bottom w:val="single" w:sz="2" w:space="0" w:color="auto"/>
              <w:right w:val="single" w:sz="2" w:space="0" w:color="auto"/>
            </w:tcBorders>
          </w:tcPr>
          <w:p w14:paraId="4A9B71F5" w14:textId="77777777" w:rsidR="006270F4" w:rsidRDefault="009413FF">
            <w:pPr>
              <w:pStyle w:val="NormalLeft"/>
            </w:pPr>
            <w:r>
              <w:t>quantitativeLikelihood</w:t>
            </w:r>
          </w:p>
        </w:tc>
        <w:tc>
          <w:tcPr>
            <w:tcW w:w="2693" w:type="dxa"/>
            <w:tcBorders>
              <w:top w:val="single" w:sz="2" w:space="0" w:color="auto"/>
              <w:left w:val="single" w:sz="2" w:space="0" w:color="auto"/>
              <w:bottom w:val="single" w:sz="2" w:space="0" w:color="auto"/>
              <w:right w:val="single" w:sz="2" w:space="0" w:color="auto"/>
            </w:tcBorders>
          </w:tcPr>
          <w:p w14:paraId="486FA7CF" w14:textId="77777777" w:rsidR="006270F4" w:rsidRDefault="009413FF">
            <w:pPr>
              <w:pStyle w:val="NormalLeft"/>
            </w:pPr>
            <w:r>
              <w:t>A frequency of occurence or return period of a hazard phenomenon.</w:t>
            </w:r>
          </w:p>
        </w:tc>
        <w:tc>
          <w:tcPr>
            <w:tcW w:w="2600" w:type="dxa"/>
            <w:tcBorders>
              <w:top w:val="single" w:sz="2" w:space="0" w:color="auto"/>
              <w:left w:val="single" w:sz="2" w:space="0" w:color="auto"/>
              <w:bottom w:val="single" w:sz="2" w:space="0" w:color="auto"/>
              <w:right w:val="single" w:sz="2" w:space="0" w:color="auto"/>
            </w:tcBorders>
          </w:tcPr>
          <w:p w14:paraId="7E8587F0" w14:textId="77777777" w:rsidR="006270F4" w:rsidRDefault="009413FF">
            <w:pPr>
              <w:pStyle w:val="NormalLeft"/>
            </w:pPr>
            <w:r>
              <w:t>QuantitativeLikelihood</w:t>
            </w:r>
          </w:p>
        </w:tc>
        <w:tc>
          <w:tcPr>
            <w:tcW w:w="1486" w:type="dxa"/>
            <w:tcBorders>
              <w:top w:val="single" w:sz="2" w:space="0" w:color="auto"/>
              <w:left w:val="single" w:sz="2" w:space="0" w:color="auto"/>
              <w:bottom w:val="single" w:sz="2" w:space="0" w:color="auto"/>
              <w:right w:val="single" w:sz="2" w:space="0" w:color="auto"/>
            </w:tcBorders>
          </w:tcPr>
          <w:p w14:paraId="63BCF6ED" w14:textId="77777777" w:rsidR="006270F4" w:rsidRDefault="009413FF">
            <w:pPr>
              <w:pStyle w:val="NormalLeft"/>
            </w:pPr>
            <w:r>
              <w:t>voidable</w:t>
            </w:r>
          </w:p>
        </w:tc>
      </w:tr>
      <w:tr w:rsidR="006270F4" w14:paraId="6A933231" w14:textId="77777777">
        <w:tc>
          <w:tcPr>
            <w:tcW w:w="2507" w:type="dxa"/>
            <w:tcBorders>
              <w:top w:val="single" w:sz="2" w:space="0" w:color="auto"/>
              <w:left w:val="single" w:sz="2" w:space="0" w:color="auto"/>
              <w:bottom w:val="single" w:sz="2" w:space="0" w:color="auto"/>
              <w:right w:val="single" w:sz="2" w:space="0" w:color="auto"/>
            </w:tcBorders>
          </w:tcPr>
          <w:p w14:paraId="048BB7DD" w14:textId="77777777" w:rsidR="006270F4" w:rsidRDefault="009413FF">
            <w:pPr>
              <w:pStyle w:val="NormalLeft"/>
            </w:pPr>
            <w:r>
              <w:t>assessmentMethod</w:t>
            </w:r>
          </w:p>
        </w:tc>
        <w:tc>
          <w:tcPr>
            <w:tcW w:w="2693" w:type="dxa"/>
            <w:tcBorders>
              <w:top w:val="single" w:sz="2" w:space="0" w:color="auto"/>
              <w:left w:val="single" w:sz="2" w:space="0" w:color="auto"/>
              <w:bottom w:val="single" w:sz="2" w:space="0" w:color="auto"/>
              <w:right w:val="single" w:sz="2" w:space="0" w:color="auto"/>
            </w:tcBorders>
          </w:tcPr>
          <w:p w14:paraId="7F194C4F" w14:textId="77777777" w:rsidR="006270F4" w:rsidRDefault="009413FF">
            <w:pPr>
              <w:pStyle w:val="NormalLeft"/>
            </w:pPr>
            <w:r>
              <w:t>A citation to the method used to express the likelihood.</w:t>
            </w:r>
          </w:p>
        </w:tc>
        <w:tc>
          <w:tcPr>
            <w:tcW w:w="2600" w:type="dxa"/>
            <w:tcBorders>
              <w:top w:val="single" w:sz="2" w:space="0" w:color="auto"/>
              <w:left w:val="single" w:sz="2" w:space="0" w:color="auto"/>
              <w:bottom w:val="single" w:sz="2" w:space="0" w:color="auto"/>
              <w:right w:val="single" w:sz="2" w:space="0" w:color="auto"/>
            </w:tcBorders>
          </w:tcPr>
          <w:p w14:paraId="0891674B" w14:textId="77777777" w:rsidR="006270F4" w:rsidRDefault="009413FF">
            <w:pPr>
              <w:pStyle w:val="NormalLeft"/>
            </w:pPr>
            <w:r>
              <w:t>DocumentCitation</w:t>
            </w:r>
          </w:p>
        </w:tc>
        <w:tc>
          <w:tcPr>
            <w:tcW w:w="1486" w:type="dxa"/>
            <w:tcBorders>
              <w:top w:val="single" w:sz="2" w:space="0" w:color="auto"/>
              <w:left w:val="single" w:sz="2" w:space="0" w:color="auto"/>
              <w:bottom w:val="single" w:sz="2" w:space="0" w:color="auto"/>
              <w:right w:val="single" w:sz="2" w:space="0" w:color="auto"/>
            </w:tcBorders>
          </w:tcPr>
          <w:p w14:paraId="4D344DA3" w14:textId="77777777" w:rsidR="006270F4" w:rsidRDefault="009413FF">
            <w:pPr>
              <w:pStyle w:val="NormalLeft"/>
            </w:pPr>
            <w:r>
              <w:t>voidable</w:t>
            </w:r>
          </w:p>
        </w:tc>
      </w:tr>
    </w:tbl>
    <w:p w14:paraId="2BF962AF" w14:textId="77777777" w:rsidR="006270F4" w:rsidRDefault="006270F4"/>
    <w:p w14:paraId="194BA819" w14:textId="77777777" w:rsidR="006270F4" w:rsidRDefault="009413FF" w:rsidP="00313B89">
      <w:pPr>
        <w:pStyle w:val="ManualHeading4"/>
        <w:numPr>
          <w:ilvl w:val="0"/>
          <w:numId w:val="0"/>
        </w:numPr>
        <w:ind w:left="850" w:hanging="850"/>
      </w:pPr>
      <w:r>
        <w:rPr>
          <w:i/>
          <w:iCs/>
        </w:rPr>
        <w:t>Constraints of the data type LikelihoodOfOccurrence</w:t>
      </w:r>
    </w:p>
    <w:p w14:paraId="067C765E" w14:textId="77777777" w:rsidR="006270F4" w:rsidRDefault="009413FF">
      <w:r>
        <w:t>Either the qualitative likelihood or the quantitative likelihood shall be provided.</w:t>
      </w:r>
    </w:p>
    <w:p w14:paraId="6FD598DC" w14:textId="77777777" w:rsidR="006270F4" w:rsidRDefault="009413FF" w:rsidP="00313B89">
      <w:pPr>
        <w:pStyle w:val="ManualHeading4"/>
        <w:numPr>
          <w:ilvl w:val="0"/>
          <w:numId w:val="0"/>
        </w:numPr>
        <w:ind w:left="850" w:hanging="850"/>
      </w:pPr>
      <w:r>
        <w:t>12.3.4.</w:t>
      </w:r>
      <w:r>
        <w:tab/>
      </w:r>
      <w:r>
        <w:rPr>
          <w:i/>
          <w:iCs/>
        </w:rPr>
        <w:t>Natural Hazard Classification (NaturalHazardClassification)</w:t>
      </w:r>
    </w:p>
    <w:p w14:paraId="70563045" w14:textId="77777777" w:rsidR="006270F4" w:rsidRDefault="009413FF">
      <w:r>
        <w:t>This class provides piece of information about the nature of the natural hazard as well as the type of hazard which is the source of risk.</w:t>
      </w:r>
    </w:p>
    <w:p w14:paraId="3586CD1D" w14:textId="77777777" w:rsidR="006270F4" w:rsidRDefault="009413FF" w:rsidP="00313B89">
      <w:pPr>
        <w:pStyle w:val="ManualHeading4"/>
        <w:numPr>
          <w:ilvl w:val="0"/>
          <w:numId w:val="0"/>
        </w:numPr>
        <w:ind w:left="850" w:hanging="850"/>
      </w:pPr>
      <w:r>
        <w:rPr>
          <w:i/>
          <w:iCs/>
        </w:rPr>
        <w:t>Attributes of the data type NaturalHazardClassification</w:t>
      </w:r>
    </w:p>
    <w:tbl>
      <w:tblPr>
        <w:tblW w:w="0" w:type="auto"/>
        <w:tblLayout w:type="fixed"/>
        <w:tblLook w:val="0000" w:firstRow="0" w:lastRow="0" w:firstColumn="0" w:lastColumn="0" w:noHBand="0" w:noVBand="0"/>
      </w:tblPr>
      <w:tblGrid>
        <w:gridCol w:w="2322"/>
        <w:gridCol w:w="2600"/>
        <w:gridCol w:w="2878"/>
        <w:gridCol w:w="1486"/>
      </w:tblGrid>
      <w:tr w:rsidR="006270F4" w14:paraId="712B35D3" w14:textId="77777777">
        <w:tc>
          <w:tcPr>
            <w:tcW w:w="2322" w:type="dxa"/>
            <w:tcBorders>
              <w:top w:val="single" w:sz="2" w:space="0" w:color="auto"/>
              <w:left w:val="single" w:sz="2" w:space="0" w:color="auto"/>
              <w:bottom w:val="single" w:sz="2" w:space="0" w:color="auto"/>
              <w:right w:val="single" w:sz="2" w:space="0" w:color="auto"/>
            </w:tcBorders>
          </w:tcPr>
          <w:p w14:paraId="0F77A9BB"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7CB71663"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16E2E1A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8F7B018" w14:textId="77777777" w:rsidR="006270F4" w:rsidRDefault="009413FF">
            <w:pPr>
              <w:pStyle w:val="NormalCentered"/>
            </w:pPr>
            <w:r>
              <w:t>Voidability</w:t>
            </w:r>
          </w:p>
        </w:tc>
      </w:tr>
      <w:tr w:rsidR="006270F4" w14:paraId="77EB8072" w14:textId="77777777">
        <w:tc>
          <w:tcPr>
            <w:tcW w:w="2322" w:type="dxa"/>
            <w:tcBorders>
              <w:top w:val="single" w:sz="2" w:space="0" w:color="auto"/>
              <w:left w:val="single" w:sz="2" w:space="0" w:color="auto"/>
              <w:bottom w:val="single" w:sz="2" w:space="0" w:color="auto"/>
              <w:right w:val="single" w:sz="2" w:space="0" w:color="auto"/>
            </w:tcBorders>
          </w:tcPr>
          <w:p w14:paraId="21BCC6D5" w14:textId="77777777" w:rsidR="006270F4" w:rsidRDefault="009413FF">
            <w:pPr>
              <w:pStyle w:val="NormalLeft"/>
            </w:pPr>
            <w:r>
              <w:t>hazardCategory</w:t>
            </w:r>
          </w:p>
        </w:tc>
        <w:tc>
          <w:tcPr>
            <w:tcW w:w="2600" w:type="dxa"/>
            <w:tcBorders>
              <w:top w:val="single" w:sz="2" w:space="0" w:color="auto"/>
              <w:left w:val="single" w:sz="2" w:space="0" w:color="auto"/>
              <w:bottom w:val="single" w:sz="2" w:space="0" w:color="auto"/>
              <w:right w:val="single" w:sz="2" w:space="0" w:color="auto"/>
            </w:tcBorders>
          </w:tcPr>
          <w:p w14:paraId="62249180" w14:textId="77777777" w:rsidR="006270F4" w:rsidRDefault="009413FF">
            <w:pPr>
              <w:pStyle w:val="NormalLeft"/>
            </w:pPr>
            <w:r>
              <w:t>A generic classification of types of natural hazards.</w:t>
            </w:r>
          </w:p>
        </w:tc>
        <w:tc>
          <w:tcPr>
            <w:tcW w:w="2878" w:type="dxa"/>
            <w:tcBorders>
              <w:top w:val="single" w:sz="2" w:space="0" w:color="auto"/>
              <w:left w:val="single" w:sz="2" w:space="0" w:color="auto"/>
              <w:bottom w:val="single" w:sz="2" w:space="0" w:color="auto"/>
              <w:right w:val="single" w:sz="2" w:space="0" w:color="auto"/>
            </w:tcBorders>
          </w:tcPr>
          <w:p w14:paraId="2FEEB737" w14:textId="77777777" w:rsidR="006270F4" w:rsidRDefault="00A85E01">
            <w:pPr>
              <w:pStyle w:val="NormalLeft"/>
            </w:pPr>
            <w:ins w:id="626" w:author="Marco Minghini" w:date="2018-10-05T16:51:00Z">
              <w:r>
                <w:t>Natural</w:t>
              </w:r>
            </w:ins>
            <w:r w:rsidR="009413FF">
              <w:t>HazardCategoryValue</w:t>
            </w:r>
          </w:p>
        </w:tc>
        <w:tc>
          <w:tcPr>
            <w:tcW w:w="1486" w:type="dxa"/>
            <w:tcBorders>
              <w:top w:val="single" w:sz="2" w:space="0" w:color="auto"/>
              <w:left w:val="single" w:sz="2" w:space="0" w:color="auto"/>
              <w:bottom w:val="single" w:sz="2" w:space="0" w:color="auto"/>
              <w:right w:val="single" w:sz="2" w:space="0" w:color="auto"/>
            </w:tcBorders>
          </w:tcPr>
          <w:p w14:paraId="73F7790B" w14:textId="77777777" w:rsidR="006270F4" w:rsidRDefault="006270F4">
            <w:pPr>
              <w:pStyle w:val="NormalLeft"/>
            </w:pPr>
          </w:p>
        </w:tc>
      </w:tr>
      <w:tr w:rsidR="006270F4" w14:paraId="7216884D" w14:textId="77777777">
        <w:tc>
          <w:tcPr>
            <w:tcW w:w="2322" w:type="dxa"/>
            <w:tcBorders>
              <w:top w:val="single" w:sz="2" w:space="0" w:color="auto"/>
              <w:left w:val="single" w:sz="2" w:space="0" w:color="auto"/>
              <w:bottom w:val="single" w:sz="2" w:space="0" w:color="auto"/>
              <w:right w:val="single" w:sz="2" w:space="0" w:color="auto"/>
            </w:tcBorders>
          </w:tcPr>
          <w:p w14:paraId="20AB9385" w14:textId="77777777" w:rsidR="006270F4" w:rsidRDefault="009413FF">
            <w:pPr>
              <w:pStyle w:val="NormalLeft"/>
            </w:pPr>
            <w:r>
              <w:t>specificHazardType</w:t>
            </w:r>
          </w:p>
        </w:tc>
        <w:tc>
          <w:tcPr>
            <w:tcW w:w="2600" w:type="dxa"/>
            <w:tcBorders>
              <w:top w:val="single" w:sz="2" w:space="0" w:color="auto"/>
              <w:left w:val="single" w:sz="2" w:space="0" w:color="auto"/>
              <w:bottom w:val="single" w:sz="2" w:space="0" w:color="auto"/>
              <w:right w:val="single" w:sz="2" w:space="0" w:color="auto"/>
            </w:tcBorders>
          </w:tcPr>
          <w:p w14:paraId="714723C3" w14:textId="77777777" w:rsidR="006270F4" w:rsidRDefault="009413FF">
            <w:pPr>
              <w:pStyle w:val="NormalLeft"/>
            </w:pPr>
            <w:r>
              <w:t>Additional classification of the natural hazard that further specifies the hazard type according to a nomenclature that is specific to this data set.</w:t>
            </w:r>
          </w:p>
        </w:tc>
        <w:tc>
          <w:tcPr>
            <w:tcW w:w="2878" w:type="dxa"/>
            <w:tcBorders>
              <w:top w:val="single" w:sz="2" w:space="0" w:color="auto"/>
              <w:left w:val="single" w:sz="2" w:space="0" w:color="auto"/>
              <w:bottom w:val="single" w:sz="2" w:space="0" w:color="auto"/>
              <w:right w:val="single" w:sz="2" w:space="0" w:color="auto"/>
            </w:tcBorders>
          </w:tcPr>
          <w:p w14:paraId="5133F6DC" w14:textId="77777777" w:rsidR="006270F4" w:rsidRDefault="009413FF">
            <w:pPr>
              <w:pStyle w:val="NormalLeft"/>
            </w:pPr>
            <w:r>
              <w:t>SpecificHazardTypeValue</w:t>
            </w:r>
          </w:p>
        </w:tc>
        <w:tc>
          <w:tcPr>
            <w:tcW w:w="1486" w:type="dxa"/>
            <w:tcBorders>
              <w:top w:val="single" w:sz="2" w:space="0" w:color="auto"/>
              <w:left w:val="single" w:sz="2" w:space="0" w:color="auto"/>
              <w:bottom w:val="single" w:sz="2" w:space="0" w:color="auto"/>
              <w:right w:val="single" w:sz="2" w:space="0" w:color="auto"/>
            </w:tcBorders>
          </w:tcPr>
          <w:p w14:paraId="51923C0C" w14:textId="77777777" w:rsidR="006270F4" w:rsidRDefault="009413FF">
            <w:pPr>
              <w:pStyle w:val="NormalLeft"/>
            </w:pPr>
            <w:r>
              <w:t>voidable</w:t>
            </w:r>
          </w:p>
        </w:tc>
      </w:tr>
    </w:tbl>
    <w:p w14:paraId="6577DA0C" w14:textId="77777777" w:rsidR="006270F4" w:rsidRDefault="006270F4"/>
    <w:p w14:paraId="41F4E3BD" w14:textId="77777777" w:rsidR="006270F4" w:rsidRDefault="009413FF" w:rsidP="00313B89">
      <w:pPr>
        <w:pStyle w:val="ManualHeading4"/>
        <w:numPr>
          <w:ilvl w:val="0"/>
          <w:numId w:val="0"/>
        </w:numPr>
        <w:ind w:left="850" w:hanging="850"/>
      </w:pPr>
      <w:r>
        <w:lastRenderedPageBreak/>
        <w:t>12.3.5.</w:t>
      </w:r>
      <w:r>
        <w:tab/>
      </w:r>
      <w:r>
        <w:rPr>
          <w:i/>
          <w:iCs/>
        </w:rPr>
        <w:t>Quantitative Likelihood (QuantitativeLikelihood)</w:t>
      </w:r>
    </w:p>
    <w:p w14:paraId="6AD19A48" w14:textId="77777777" w:rsidR="006270F4" w:rsidRDefault="009413FF">
      <w:r>
        <w:t>A frequency of occurrence or return period of a hazard phenomenon.</w:t>
      </w:r>
    </w:p>
    <w:p w14:paraId="0618A715" w14:textId="77777777" w:rsidR="006270F4" w:rsidRDefault="009413FF" w:rsidP="00313B89">
      <w:pPr>
        <w:pStyle w:val="ManualHeading4"/>
        <w:numPr>
          <w:ilvl w:val="0"/>
          <w:numId w:val="0"/>
        </w:numPr>
        <w:ind w:left="850" w:hanging="850"/>
      </w:pPr>
      <w:r>
        <w:rPr>
          <w:i/>
          <w:iCs/>
        </w:rPr>
        <w:t>Attributes of the data type QuantitativeLikelihood</w:t>
      </w:r>
    </w:p>
    <w:tbl>
      <w:tblPr>
        <w:tblW w:w="0" w:type="auto"/>
        <w:tblLayout w:type="fixed"/>
        <w:tblLook w:val="0000" w:firstRow="0" w:lastRow="0" w:firstColumn="0" w:lastColumn="0" w:noHBand="0" w:noVBand="0"/>
      </w:tblPr>
      <w:tblGrid>
        <w:gridCol w:w="2786"/>
        <w:gridCol w:w="3528"/>
        <w:gridCol w:w="1486"/>
        <w:gridCol w:w="1486"/>
      </w:tblGrid>
      <w:tr w:rsidR="006270F4" w14:paraId="20D957E6" w14:textId="77777777">
        <w:tc>
          <w:tcPr>
            <w:tcW w:w="2786" w:type="dxa"/>
            <w:tcBorders>
              <w:top w:val="single" w:sz="2" w:space="0" w:color="auto"/>
              <w:left w:val="single" w:sz="2" w:space="0" w:color="auto"/>
              <w:bottom w:val="single" w:sz="2" w:space="0" w:color="auto"/>
              <w:right w:val="single" w:sz="2" w:space="0" w:color="auto"/>
            </w:tcBorders>
          </w:tcPr>
          <w:p w14:paraId="7ACE8BE5" w14:textId="77777777" w:rsidR="006270F4" w:rsidRDefault="009413FF">
            <w:pPr>
              <w:pStyle w:val="NormalCentered"/>
            </w:pPr>
            <w:r>
              <w:t>Attribute</w:t>
            </w:r>
          </w:p>
        </w:tc>
        <w:tc>
          <w:tcPr>
            <w:tcW w:w="3528" w:type="dxa"/>
            <w:tcBorders>
              <w:top w:val="single" w:sz="2" w:space="0" w:color="auto"/>
              <w:left w:val="single" w:sz="2" w:space="0" w:color="auto"/>
              <w:bottom w:val="single" w:sz="2" w:space="0" w:color="auto"/>
              <w:right w:val="single" w:sz="2" w:space="0" w:color="auto"/>
            </w:tcBorders>
          </w:tcPr>
          <w:p w14:paraId="60D9C407" w14:textId="77777777" w:rsidR="006270F4" w:rsidRDefault="009413FF">
            <w:pPr>
              <w:pStyle w:val="NormalCentered"/>
            </w:pPr>
            <w:r>
              <w:t>Definition</w:t>
            </w:r>
          </w:p>
        </w:tc>
        <w:tc>
          <w:tcPr>
            <w:tcW w:w="1486" w:type="dxa"/>
            <w:tcBorders>
              <w:top w:val="single" w:sz="2" w:space="0" w:color="auto"/>
              <w:left w:val="single" w:sz="2" w:space="0" w:color="auto"/>
              <w:bottom w:val="single" w:sz="2" w:space="0" w:color="auto"/>
              <w:right w:val="single" w:sz="2" w:space="0" w:color="auto"/>
            </w:tcBorders>
          </w:tcPr>
          <w:p w14:paraId="1D4239D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0B23CF6" w14:textId="77777777" w:rsidR="006270F4" w:rsidRDefault="009413FF">
            <w:pPr>
              <w:pStyle w:val="NormalCentered"/>
            </w:pPr>
            <w:r>
              <w:t>Voidability</w:t>
            </w:r>
          </w:p>
        </w:tc>
      </w:tr>
      <w:tr w:rsidR="006270F4" w14:paraId="2F384926" w14:textId="77777777">
        <w:tc>
          <w:tcPr>
            <w:tcW w:w="2786" w:type="dxa"/>
            <w:tcBorders>
              <w:top w:val="single" w:sz="2" w:space="0" w:color="auto"/>
              <w:left w:val="single" w:sz="2" w:space="0" w:color="auto"/>
              <w:bottom w:val="single" w:sz="2" w:space="0" w:color="auto"/>
              <w:right w:val="single" w:sz="2" w:space="0" w:color="auto"/>
            </w:tcBorders>
          </w:tcPr>
          <w:p w14:paraId="4D0DE4AD" w14:textId="77777777" w:rsidR="006270F4" w:rsidRDefault="009413FF">
            <w:pPr>
              <w:pStyle w:val="NormalLeft"/>
            </w:pPr>
            <w:r>
              <w:t>probabilityOfOccurrence</w:t>
            </w:r>
          </w:p>
        </w:tc>
        <w:tc>
          <w:tcPr>
            <w:tcW w:w="3528" w:type="dxa"/>
            <w:tcBorders>
              <w:top w:val="single" w:sz="2" w:space="0" w:color="auto"/>
              <w:left w:val="single" w:sz="2" w:space="0" w:color="auto"/>
              <w:bottom w:val="single" w:sz="2" w:space="0" w:color="auto"/>
              <w:right w:val="single" w:sz="2" w:space="0" w:color="auto"/>
            </w:tcBorders>
          </w:tcPr>
          <w:p w14:paraId="290A9DAF" w14:textId="77777777" w:rsidR="006270F4" w:rsidRDefault="009413FF">
            <w:pPr>
              <w:pStyle w:val="NormalLeft"/>
            </w:pPr>
            <w:r>
              <w:t>The probability of occurrence of a hazard event, expressed as a value between 0 and 1.</w:t>
            </w:r>
          </w:p>
        </w:tc>
        <w:tc>
          <w:tcPr>
            <w:tcW w:w="1486" w:type="dxa"/>
            <w:tcBorders>
              <w:top w:val="single" w:sz="2" w:space="0" w:color="auto"/>
              <w:left w:val="single" w:sz="2" w:space="0" w:color="auto"/>
              <w:bottom w:val="single" w:sz="2" w:space="0" w:color="auto"/>
              <w:right w:val="single" w:sz="2" w:space="0" w:color="auto"/>
            </w:tcBorders>
          </w:tcPr>
          <w:p w14:paraId="17501E70" w14:textId="77777777" w:rsidR="006270F4" w:rsidRDefault="009413FF">
            <w:pPr>
              <w:pStyle w:val="NormalLeft"/>
            </w:pPr>
            <w:r>
              <w:t>Probability</w:t>
            </w:r>
          </w:p>
        </w:tc>
        <w:tc>
          <w:tcPr>
            <w:tcW w:w="1486" w:type="dxa"/>
            <w:tcBorders>
              <w:top w:val="single" w:sz="2" w:space="0" w:color="auto"/>
              <w:left w:val="single" w:sz="2" w:space="0" w:color="auto"/>
              <w:bottom w:val="single" w:sz="2" w:space="0" w:color="auto"/>
              <w:right w:val="single" w:sz="2" w:space="0" w:color="auto"/>
            </w:tcBorders>
          </w:tcPr>
          <w:p w14:paraId="77AC7CAF" w14:textId="77777777" w:rsidR="006270F4" w:rsidRDefault="009413FF">
            <w:pPr>
              <w:pStyle w:val="NormalLeft"/>
            </w:pPr>
            <w:r>
              <w:t>voidable</w:t>
            </w:r>
          </w:p>
        </w:tc>
      </w:tr>
      <w:tr w:rsidR="006270F4" w14:paraId="15EE7507" w14:textId="77777777">
        <w:tc>
          <w:tcPr>
            <w:tcW w:w="2786" w:type="dxa"/>
            <w:tcBorders>
              <w:top w:val="single" w:sz="2" w:space="0" w:color="auto"/>
              <w:left w:val="single" w:sz="2" w:space="0" w:color="auto"/>
              <w:bottom w:val="single" w:sz="2" w:space="0" w:color="auto"/>
              <w:right w:val="single" w:sz="2" w:space="0" w:color="auto"/>
            </w:tcBorders>
          </w:tcPr>
          <w:p w14:paraId="1D5B0F26" w14:textId="77777777" w:rsidR="006270F4" w:rsidRDefault="009413FF">
            <w:pPr>
              <w:pStyle w:val="NormalLeft"/>
            </w:pPr>
            <w:r>
              <w:t>returnPeriod</w:t>
            </w:r>
          </w:p>
        </w:tc>
        <w:tc>
          <w:tcPr>
            <w:tcW w:w="3528" w:type="dxa"/>
            <w:tcBorders>
              <w:top w:val="single" w:sz="2" w:space="0" w:color="auto"/>
              <w:left w:val="single" w:sz="2" w:space="0" w:color="auto"/>
              <w:bottom w:val="single" w:sz="2" w:space="0" w:color="auto"/>
              <w:right w:val="single" w:sz="2" w:space="0" w:color="auto"/>
            </w:tcBorders>
          </w:tcPr>
          <w:p w14:paraId="4960DE33" w14:textId="77777777" w:rsidR="006270F4" w:rsidRDefault="009413FF">
            <w:pPr>
              <w:pStyle w:val="NormalLeft"/>
            </w:pPr>
            <w:r>
              <w:t>Long-term average interval of time or number of years within which an event will be equalled or exceeded.</w:t>
            </w:r>
          </w:p>
        </w:tc>
        <w:tc>
          <w:tcPr>
            <w:tcW w:w="1486" w:type="dxa"/>
            <w:tcBorders>
              <w:top w:val="single" w:sz="2" w:space="0" w:color="auto"/>
              <w:left w:val="single" w:sz="2" w:space="0" w:color="auto"/>
              <w:bottom w:val="single" w:sz="2" w:space="0" w:color="auto"/>
              <w:right w:val="single" w:sz="2" w:space="0" w:color="auto"/>
            </w:tcBorders>
          </w:tcPr>
          <w:p w14:paraId="2439299D" w14:textId="77777777" w:rsidR="006270F4" w:rsidRDefault="009413FF">
            <w:pPr>
              <w:pStyle w:val="NormalLeft"/>
            </w:pPr>
            <w:r>
              <w:t>Number</w:t>
            </w:r>
          </w:p>
        </w:tc>
        <w:tc>
          <w:tcPr>
            <w:tcW w:w="1486" w:type="dxa"/>
            <w:tcBorders>
              <w:top w:val="single" w:sz="2" w:space="0" w:color="auto"/>
              <w:left w:val="single" w:sz="2" w:space="0" w:color="auto"/>
              <w:bottom w:val="single" w:sz="2" w:space="0" w:color="auto"/>
              <w:right w:val="single" w:sz="2" w:space="0" w:color="auto"/>
            </w:tcBorders>
          </w:tcPr>
          <w:p w14:paraId="3FFE32C5" w14:textId="77777777" w:rsidR="006270F4" w:rsidRDefault="009413FF">
            <w:pPr>
              <w:pStyle w:val="NormalLeft"/>
            </w:pPr>
            <w:r>
              <w:t>voidable</w:t>
            </w:r>
          </w:p>
        </w:tc>
      </w:tr>
    </w:tbl>
    <w:p w14:paraId="780C4FA0" w14:textId="77777777" w:rsidR="006270F4" w:rsidRDefault="006270F4"/>
    <w:p w14:paraId="0B57B546" w14:textId="77777777" w:rsidR="006270F4" w:rsidRDefault="009413FF" w:rsidP="00313B89">
      <w:pPr>
        <w:pStyle w:val="ManualHeading4"/>
        <w:numPr>
          <w:ilvl w:val="0"/>
          <w:numId w:val="0"/>
        </w:numPr>
        <w:ind w:left="850" w:hanging="850"/>
      </w:pPr>
      <w:r>
        <w:t>12.3.6.</w:t>
      </w:r>
      <w:r>
        <w:tab/>
      </w:r>
      <w:r>
        <w:rPr>
          <w:i/>
          <w:iCs/>
        </w:rPr>
        <w:t>Vulnerability Assessment (VulnerabilityAssessment)</w:t>
      </w:r>
    </w:p>
    <w:p w14:paraId="3ED1F38E" w14:textId="77777777" w:rsidR="006270F4" w:rsidRDefault="009413FF">
      <w:r>
        <w:t>Assessment of the vulnerability.</w:t>
      </w:r>
    </w:p>
    <w:p w14:paraId="1779601C" w14:textId="77777777" w:rsidR="006270F4" w:rsidRDefault="009413FF" w:rsidP="00313B89">
      <w:pPr>
        <w:pStyle w:val="ManualHeading4"/>
        <w:numPr>
          <w:ilvl w:val="0"/>
          <w:numId w:val="0"/>
        </w:numPr>
        <w:ind w:left="850" w:hanging="850"/>
      </w:pPr>
      <w:r>
        <w:rPr>
          <w:i/>
          <w:iCs/>
        </w:rPr>
        <w:t>Attributes of the data type VulnerabilityAssessment</w:t>
      </w:r>
    </w:p>
    <w:tbl>
      <w:tblPr>
        <w:tblW w:w="0" w:type="auto"/>
        <w:tblLayout w:type="fixed"/>
        <w:tblLook w:val="0000" w:firstRow="0" w:lastRow="0" w:firstColumn="0" w:lastColumn="0" w:noHBand="0" w:noVBand="0"/>
      </w:tblPr>
      <w:tblGrid>
        <w:gridCol w:w="2600"/>
        <w:gridCol w:w="2600"/>
        <w:gridCol w:w="2600"/>
        <w:gridCol w:w="1486"/>
      </w:tblGrid>
      <w:tr w:rsidR="006270F4" w14:paraId="0430AB4E" w14:textId="77777777">
        <w:tc>
          <w:tcPr>
            <w:tcW w:w="2600" w:type="dxa"/>
            <w:tcBorders>
              <w:top w:val="single" w:sz="2" w:space="0" w:color="auto"/>
              <w:left w:val="single" w:sz="2" w:space="0" w:color="auto"/>
              <w:bottom w:val="single" w:sz="2" w:space="0" w:color="auto"/>
              <w:right w:val="single" w:sz="2" w:space="0" w:color="auto"/>
            </w:tcBorders>
          </w:tcPr>
          <w:p w14:paraId="2668DDA0"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200B1998"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64E1A73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FD908BA" w14:textId="77777777" w:rsidR="006270F4" w:rsidRDefault="009413FF">
            <w:pPr>
              <w:pStyle w:val="NormalCentered"/>
            </w:pPr>
            <w:r>
              <w:t>Voidability</w:t>
            </w:r>
          </w:p>
        </w:tc>
      </w:tr>
      <w:tr w:rsidR="006270F4" w14:paraId="2802FEDD" w14:textId="77777777">
        <w:tc>
          <w:tcPr>
            <w:tcW w:w="2600" w:type="dxa"/>
            <w:tcBorders>
              <w:top w:val="single" w:sz="2" w:space="0" w:color="auto"/>
              <w:left w:val="single" w:sz="2" w:space="0" w:color="auto"/>
              <w:bottom w:val="single" w:sz="2" w:space="0" w:color="auto"/>
              <w:right w:val="single" w:sz="2" w:space="0" w:color="auto"/>
            </w:tcBorders>
          </w:tcPr>
          <w:p w14:paraId="5A2879BE" w14:textId="77777777" w:rsidR="006270F4" w:rsidRDefault="009413FF">
            <w:pPr>
              <w:pStyle w:val="NormalLeft"/>
            </w:pPr>
            <w:r>
              <w:t>sourceOfVulnerability</w:t>
            </w:r>
          </w:p>
        </w:tc>
        <w:tc>
          <w:tcPr>
            <w:tcW w:w="2600" w:type="dxa"/>
            <w:tcBorders>
              <w:top w:val="single" w:sz="2" w:space="0" w:color="auto"/>
              <w:left w:val="single" w:sz="2" w:space="0" w:color="auto"/>
              <w:bottom w:val="single" w:sz="2" w:space="0" w:color="auto"/>
              <w:right w:val="single" w:sz="2" w:space="0" w:color="auto"/>
            </w:tcBorders>
          </w:tcPr>
          <w:p w14:paraId="5DD366E2" w14:textId="77777777" w:rsidR="006270F4" w:rsidRDefault="009413FF">
            <w:pPr>
              <w:pStyle w:val="NormalLeft"/>
            </w:pPr>
            <w:r>
              <w:t>The type of hazard for which the vulnerability is assessed.</w:t>
            </w:r>
          </w:p>
        </w:tc>
        <w:tc>
          <w:tcPr>
            <w:tcW w:w="2600" w:type="dxa"/>
            <w:tcBorders>
              <w:top w:val="single" w:sz="2" w:space="0" w:color="auto"/>
              <w:left w:val="single" w:sz="2" w:space="0" w:color="auto"/>
              <w:bottom w:val="single" w:sz="2" w:space="0" w:color="auto"/>
              <w:right w:val="single" w:sz="2" w:space="0" w:color="auto"/>
            </w:tcBorders>
          </w:tcPr>
          <w:p w14:paraId="121EC56B" w14:textId="77777777" w:rsidR="006270F4" w:rsidRDefault="009413FF">
            <w:pPr>
              <w:pStyle w:val="NormalLeft"/>
            </w:pPr>
            <w:r>
              <w:t>NaturalHazardClassification</w:t>
            </w:r>
          </w:p>
        </w:tc>
        <w:tc>
          <w:tcPr>
            <w:tcW w:w="1486" w:type="dxa"/>
            <w:tcBorders>
              <w:top w:val="single" w:sz="2" w:space="0" w:color="auto"/>
              <w:left w:val="single" w:sz="2" w:space="0" w:color="auto"/>
              <w:bottom w:val="single" w:sz="2" w:space="0" w:color="auto"/>
              <w:right w:val="single" w:sz="2" w:space="0" w:color="auto"/>
            </w:tcBorders>
          </w:tcPr>
          <w:p w14:paraId="41886121" w14:textId="77777777" w:rsidR="006270F4" w:rsidRDefault="006270F4">
            <w:pPr>
              <w:pStyle w:val="NormalLeft"/>
            </w:pPr>
          </w:p>
        </w:tc>
      </w:tr>
      <w:tr w:rsidR="006270F4" w14:paraId="59A0EEA8" w14:textId="77777777">
        <w:tc>
          <w:tcPr>
            <w:tcW w:w="2600" w:type="dxa"/>
            <w:tcBorders>
              <w:top w:val="single" w:sz="2" w:space="0" w:color="auto"/>
              <w:left w:val="single" w:sz="2" w:space="0" w:color="auto"/>
              <w:bottom w:val="single" w:sz="2" w:space="0" w:color="auto"/>
              <w:right w:val="single" w:sz="2" w:space="0" w:color="auto"/>
            </w:tcBorders>
          </w:tcPr>
          <w:p w14:paraId="15F82FE4" w14:textId="77777777" w:rsidR="006270F4" w:rsidRDefault="009413FF">
            <w:pPr>
              <w:pStyle w:val="NormalLeft"/>
            </w:pPr>
            <w:r>
              <w:t>levelOfVulnerability</w:t>
            </w:r>
          </w:p>
        </w:tc>
        <w:tc>
          <w:tcPr>
            <w:tcW w:w="2600" w:type="dxa"/>
            <w:tcBorders>
              <w:top w:val="single" w:sz="2" w:space="0" w:color="auto"/>
              <w:left w:val="single" w:sz="2" w:space="0" w:color="auto"/>
              <w:bottom w:val="single" w:sz="2" w:space="0" w:color="auto"/>
              <w:right w:val="single" w:sz="2" w:space="0" w:color="auto"/>
            </w:tcBorders>
          </w:tcPr>
          <w:p w14:paraId="6D51FBDE" w14:textId="77777777" w:rsidR="006270F4" w:rsidRDefault="009413FF">
            <w:pPr>
              <w:pStyle w:val="NormalLeft"/>
            </w:pPr>
            <w:r>
              <w:t>Level of vulnerability.</w:t>
            </w:r>
          </w:p>
        </w:tc>
        <w:tc>
          <w:tcPr>
            <w:tcW w:w="2600" w:type="dxa"/>
            <w:tcBorders>
              <w:top w:val="single" w:sz="2" w:space="0" w:color="auto"/>
              <w:left w:val="single" w:sz="2" w:space="0" w:color="auto"/>
              <w:bottom w:val="single" w:sz="2" w:space="0" w:color="auto"/>
              <w:right w:val="single" w:sz="2" w:space="0" w:color="auto"/>
            </w:tcBorders>
          </w:tcPr>
          <w:p w14:paraId="7D385CC5" w14:textId="77777777" w:rsidR="006270F4" w:rsidRDefault="009413FF">
            <w:pPr>
              <w:pStyle w:val="NormalLeft"/>
            </w:pPr>
            <w:r>
              <w:t>LevelOrIntensity</w:t>
            </w:r>
          </w:p>
        </w:tc>
        <w:tc>
          <w:tcPr>
            <w:tcW w:w="1486" w:type="dxa"/>
            <w:tcBorders>
              <w:top w:val="single" w:sz="2" w:space="0" w:color="auto"/>
              <w:left w:val="single" w:sz="2" w:space="0" w:color="auto"/>
              <w:bottom w:val="single" w:sz="2" w:space="0" w:color="auto"/>
              <w:right w:val="single" w:sz="2" w:space="0" w:color="auto"/>
            </w:tcBorders>
          </w:tcPr>
          <w:p w14:paraId="764BEBC5" w14:textId="77777777" w:rsidR="006270F4" w:rsidRDefault="009413FF">
            <w:pPr>
              <w:pStyle w:val="NormalLeft"/>
            </w:pPr>
            <w:r>
              <w:t>voidable</w:t>
            </w:r>
          </w:p>
        </w:tc>
      </w:tr>
      <w:tr w:rsidR="006270F4" w14:paraId="5D91C267" w14:textId="77777777">
        <w:tc>
          <w:tcPr>
            <w:tcW w:w="2600" w:type="dxa"/>
            <w:tcBorders>
              <w:top w:val="single" w:sz="2" w:space="0" w:color="auto"/>
              <w:left w:val="single" w:sz="2" w:space="0" w:color="auto"/>
              <w:bottom w:val="single" w:sz="2" w:space="0" w:color="auto"/>
              <w:right w:val="single" w:sz="2" w:space="0" w:color="auto"/>
            </w:tcBorders>
          </w:tcPr>
          <w:p w14:paraId="0DF09A3F" w14:textId="77777777" w:rsidR="006270F4" w:rsidRDefault="009413FF">
            <w:pPr>
              <w:pStyle w:val="NormalLeft"/>
            </w:pPr>
            <w:r>
              <w:t>magnitudeOrIntensityOfHazard</w:t>
            </w:r>
          </w:p>
        </w:tc>
        <w:tc>
          <w:tcPr>
            <w:tcW w:w="2600" w:type="dxa"/>
            <w:tcBorders>
              <w:top w:val="single" w:sz="2" w:space="0" w:color="auto"/>
              <w:left w:val="single" w:sz="2" w:space="0" w:color="auto"/>
              <w:bottom w:val="single" w:sz="2" w:space="0" w:color="auto"/>
              <w:right w:val="single" w:sz="2" w:space="0" w:color="auto"/>
            </w:tcBorders>
          </w:tcPr>
          <w:p w14:paraId="625A15FC" w14:textId="77777777" w:rsidR="006270F4" w:rsidRDefault="009413FF">
            <w:pPr>
              <w:pStyle w:val="NormalLeft"/>
            </w:pPr>
            <w:r>
              <w:t>An expression of the magnitude or the intensity of a phenomenon.</w:t>
            </w:r>
          </w:p>
        </w:tc>
        <w:tc>
          <w:tcPr>
            <w:tcW w:w="2600" w:type="dxa"/>
            <w:tcBorders>
              <w:top w:val="single" w:sz="2" w:space="0" w:color="auto"/>
              <w:left w:val="single" w:sz="2" w:space="0" w:color="auto"/>
              <w:bottom w:val="single" w:sz="2" w:space="0" w:color="auto"/>
              <w:right w:val="single" w:sz="2" w:space="0" w:color="auto"/>
            </w:tcBorders>
          </w:tcPr>
          <w:p w14:paraId="350A601B" w14:textId="77777777" w:rsidR="006270F4" w:rsidRDefault="009413FF">
            <w:pPr>
              <w:pStyle w:val="NormalLeft"/>
            </w:pPr>
            <w:r>
              <w:t>LevelOrIntensity</w:t>
            </w:r>
          </w:p>
        </w:tc>
        <w:tc>
          <w:tcPr>
            <w:tcW w:w="1486" w:type="dxa"/>
            <w:tcBorders>
              <w:top w:val="single" w:sz="2" w:space="0" w:color="auto"/>
              <w:left w:val="single" w:sz="2" w:space="0" w:color="auto"/>
              <w:bottom w:val="single" w:sz="2" w:space="0" w:color="auto"/>
              <w:right w:val="single" w:sz="2" w:space="0" w:color="auto"/>
            </w:tcBorders>
          </w:tcPr>
          <w:p w14:paraId="6A15B370" w14:textId="77777777" w:rsidR="006270F4" w:rsidRDefault="009413FF">
            <w:pPr>
              <w:pStyle w:val="NormalLeft"/>
            </w:pPr>
            <w:r>
              <w:t>voidable</w:t>
            </w:r>
          </w:p>
        </w:tc>
      </w:tr>
      <w:tr w:rsidR="006270F4" w14:paraId="5B15CFEC" w14:textId="77777777">
        <w:tc>
          <w:tcPr>
            <w:tcW w:w="2600" w:type="dxa"/>
            <w:tcBorders>
              <w:top w:val="single" w:sz="2" w:space="0" w:color="auto"/>
              <w:left w:val="single" w:sz="2" w:space="0" w:color="auto"/>
              <w:bottom w:val="single" w:sz="2" w:space="0" w:color="auto"/>
              <w:right w:val="single" w:sz="2" w:space="0" w:color="auto"/>
            </w:tcBorders>
          </w:tcPr>
          <w:p w14:paraId="3BDBC6C7" w14:textId="77777777" w:rsidR="006270F4" w:rsidRDefault="009413FF">
            <w:pPr>
              <w:pStyle w:val="NormalLeft"/>
            </w:pPr>
            <w:r>
              <w:t>typeOfElement</w:t>
            </w:r>
          </w:p>
        </w:tc>
        <w:tc>
          <w:tcPr>
            <w:tcW w:w="2600" w:type="dxa"/>
            <w:tcBorders>
              <w:top w:val="single" w:sz="2" w:space="0" w:color="auto"/>
              <w:left w:val="single" w:sz="2" w:space="0" w:color="auto"/>
              <w:bottom w:val="single" w:sz="2" w:space="0" w:color="auto"/>
              <w:right w:val="single" w:sz="2" w:space="0" w:color="auto"/>
            </w:tcBorders>
          </w:tcPr>
          <w:p w14:paraId="7965A691" w14:textId="77777777" w:rsidR="006270F4" w:rsidRDefault="009413FF">
            <w:pPr>
              <w:pStyle w:val="NormalLeft"/>
            </w:pPr>
            <w:r>
              <w:t>A classification of the exposed element.</w:t>
            </w:r>
          </w:p>
        </w:tc>
        <w:tc>
          <w:tcPr>
            <w:tcW w:w="2600" w:type="dxa"/>
            <w:tcBorders>
              <w:top w:val="single" w:sz="2" w:space="0" w:color="auto"/>
              <w:left w:val="single" w:sz="2" w:space="0" w:color="auto"/>
              <w:bottom w:val="single" w:sz="2" w:space="0" w:color="auto"/>
              <w:right w:val="single" w:sz="2" w:space="0" w:color="auto"/>
            </w:tcBorders>
          </w:tcPr>
          <w:p w14:paraId="4BB4068E" w14:textId="77777777" w:rsidR="006270F4" w:rsidRDefault="009413FF">
            <w:pPr>
              <w:pStyle w:val="NormalLeft"/>
            </w:pPr>
            <w:r>
              <w:t>ExposedElementClassification</w:t>
            </w:r>
          </w:p>
        </w:tc>
        <w:tc>
          <w:tcPr>
            <w:tcW w:w="1486" w:type="dxa"/>
            <w:tcBorders>
              <w:top w:val="single" w:sz="2" w:space="0" w:color="auto"/>
              <w:left w:val="single" w:sz="2" w:space="0" w:color="auto"/>
              <w:bottom w:val="single" w:sz="2" w:space="0" w:color="auto"/>
              <w:right w:val="single" w:sz="2" w:space="0" w:color="auto"/>
            </w:tcBorders>
          </w:tcPr>
          <w:p w14:paraId="546C556B" w14:textId="77777777" w:rsidR="006270F4" w:rsidRDefault="009413FF">
            <w:pPr>
              <w:pStyle w:val="NormalLeft"/>
            </w:pPr>
            <w:r>
              <w:t>voidable</w:t>
            </w:r>
          </w:p>
        </w:tc>
      </w:tr>
    </w:tbl>
    <w:p w14:paraId="6ED679B5" w14:textId="77777777" w:rsidR="006270F4" w:rsidRDefault="006270F4"/>
    <w:p w14:paraId="350800F4" w14:textId="77777777" w:rsidR="006270F4" w:rsidRDefault="009413FF" w:rsidP="00313B89">
      <w:pPr>
        <w:pStyle w:val="ManualHeading3"/>
        <w:numPr>
          <w:ilvl w:val="0"/>
          <w:numId w:val="0"/>
        </w:numPr>
        <w:ind w:left="850" w:hanging="850"/>
      </w:pPr>
      <w:r>
        <w:t>12.4.</w:t>
      </w:r>
      <w:r>
        <w:tab/>
        <w:t>Enumerations</w:t>
      </w:r>
    </w:p>
    <w:p w14:paraId="0F194F36" w14:textId="77777777" w:rsidR="006270F4" w:rsidRDefault="009413FF" w:rsidP="00313B89">
      <w:pPr>
        <w:pStyle w:val="ManualHeading4"/>
        <w:numPr>
          <w:ilvl w:val="0"/>
          <w:numId w:val="0"/>
        </w:numPr>
        <w:ind w:left="850" w:hanging="850"/>
      </w:pPr>
      <w:r>
        <w:t>12.4.1.</w:t>
      </w:r>
      <w:r>
        <w:tab/>
      </w:r>
      <w:r>
        <w:rPr>
          <w:i/>
          <w:iCs/>
        </w:rPr>
        <w:t>Determination Method (DeterminationMethodValue)</w:t>
      </w:r>
    </w:p>
    <w:p w14:paraId="5900716E" w14:textId="77777777" w:rsidR="006270F4" w:rsidRDefault="009413FF">
      <w:r>
        <w:t>An enumeration to describe the method used to define the area of hazard or risk.</w:t>
      </w:r>
    </w:p>
    <w:p w14:paraId="010C6640" w14:textId="77777777" w:rsidR="006270F4" w:rsidRDefault="009413FF" w:rsidP="00313B89">
      <w:pPr>
        <w:pStyle w:val="ManualHeading4"/>
        <w:numPr>
          <w:ilvl w:val="0"/>
          <w:numId w:val="0"/>
        </w:numPr>
        <w:ind w:left="850" w:hanging="850"/>
      </w:pPr>
      <w:r>
        <w:rPr>
          <w:i/>
          <w:iCs/>
        </w:rPr>
        <w:t>Values for the enumeration DeterminationMethodValue</w:t>
      </w:r>
    </w:p>
    <w:tbl>
      <w:tblPr>
        <w:tblW w:w="0" w:type="auto"/>
        <w:tblLayout w:type="fixed"/>
        <w:tblLook w:val="0000" w:firstRow="0" w:lastRow="0" w:firstColumn="0" w:lastColumn="0" w:noHBand="0" w:noVBand="0"/>
      </w:tblPr>
      <w:tblGrid>
        <w:gridCol w:w="2507"/>
        <w:gridCol w:w="6779"/>
      </w:tblGrid>
      <w:tr w:rsidR="006270F4" w14:paraId="2B48C666" w14:textId="77777777">
        <w:tc>
          <w:tcPr>
            <w:tcW w:w="2507" w:type="dxa"/>
            <w:tcBorders>
              <w:top w:val="single" w:sz="2" w:space="0" w:color="auto"/>
              <w:left w:val="single" w:sz="2" w:space="0" w:color="auto"/>
              <w:bottom w:val="single" w:sz="2" w:space="0" w:color="auto"/>
              <w:right w:val="single" w:sz="2" w:space="0" w:color="auto"/>
            </w:tcBorders>
          </w:tcPr>
          <w:p w14:paraId="53BB5E32" w14:textId="77777777" w:rsidR="006270F4" w:rsidRDefault="009413FF">
            <w:pPr>
              <w:pStyle w:val="NormalCentered"/>
            </w:pPr>
            <w:r>
              <w:t>Value</w:t>
            </w:r>
          </w:p>
        </w:tc>
        <w:tc>
          <w:tcPr>
            <w:tcW w:w="6779" w:type="dxa"/>
            <w:tcBorders>
              <w:top w:val="single" w:sz="2" w:space="0" w:color="auto"/>
              <w:left w:val="single" w:sz="2" w:space="0" w:color="auto"/>
              <w:bottom w:val="single" w:sz="2" w:space="0" w:color="auto"/>
              <w:right w:val="single" w:sz="2" w:space="0" w:color="auto"/>
            </w:tcBorders>
          </w:tcPr>
          <w:p w14:paraId="56197FCD" w14:textId="77777777" w:rsidR="006270F4" w:rsidRDefault="009413FF">
            <w:pPr>
              <w:pStyle w:val="NormalCentered"/>
            </w:pPr>
            <w:r>
              <w:t>Definition</w:t>
            </w:r>
          </w:p>
        </w:tc>
      </w:tr>
      <w:tr w:rsidR="006270F4" w14:paraId="1D26B465" w14:textId="77777777">
        <w:tc>
          <w:tcPr>
            <w:tcW w:w="2507" w:type="dxa"/>
            <w:tcBorders>
              <w:top w:val="single" w:sz="2" w:space="0" w:color="auto"/>
              <w:left w:val="single" w:sz="2" w:space="0" w:color="auto"/>
              <w:bottom w:val="single" w:sz="2" w:space="0" w:color="auto"/>
              <w:right w:val="single" w:sz="2" w:space="0" w:color="auto"/>
            </w:tcBorders>
          </w:tcPr>
          <w:p w14:paraId="21EFF240" w14:textId="77777777" w:rsidR="006270F4" w:rsidRDefault="009413FF">
            <w:pPr>
              <w:pStyle w:val="NormalLeft"/>
            </w:pPr>
            <w:r>
              <w:t>modelling</w:t>
            </w:r>
          </w:p>
        </w:tc>
        <w:tc>
          <w:tcPr>
            <w:tcW w:w="6779" w:type="dxa"/>
            <w:tcBorders>
              <w:top w:val="single" w:sz="2" w:space="0" w:color="auto"/>
              <w:left w:val="single" w:sz="2" w:space="0" w:color="auto"/>
              <w:bottom w:val="single" w:sz="2" w:space="0" w:color="auto"/>
              <w:right w:val="single" w:sz="2" w:space="0" w:color="auto"/>
            </w:tcBorders>
          </w:tcPr>
          <w:p w14:paraId="0D2D47C3" w14:textId="77777777" w:rsidR="006270F4" w:rsidRDefault="009413FF">
            <w:pPr>
              <w:pStyle w:val="NormalLeft"/>
            </w:pPr>
            <w:r>
              <w:t>The area has been computed according to a model.</w:t>
            </w:r>
          </w:p>
        </w:tc>
      </w:tr>
      <w:tr w:rsidR="006270F4" w14:paraId="0A48E06E" w14:textId="77777777">
        <w:tc>
          <w:tcPr>
            <w:tcW w:w="2507" w:type="dxa"/>
            <w:tcBorders>
              <w:top w:val="single" w:sz="2" w:space="0" w:color="auto"/>
              <w:left w:val="single" w:sz="2" w:space="0" w:color="auto"/>
              <w:bottom w:val="single" w:sz="2" w:space="0" w:color="auto"/>
              <w:right w:val="single" w:sz="2" w:space="0" w:color="auto"/>
            </w:tcBorders>
          </w:tcPr>
          <w:p w14:paraId="70E35523" w14:textId="77777777" w:rsidR="006270F4" w:rsidRDefault="009413FF">
            <w:pPr>
              <w:pStyle w:val="NormalLeft"/>
            </w:pPr>
            <w:r>
              <w:lastRenderedPageBreak/>
              <w:t>indirectDetermination</w:t>
            </w:r>
          </w:p>
        </w:tc>
        <w:tc>
          <w:tcPr>
            <w:tcW w:w="6779" w:type="dxa"/>
            <w:tcBorders>
              <w:top w:val="single" w:sz="2" w:space="0" w:color="auto"/>
              <w:left w:val="single" w:sz="2" w:space="0" w:color="auto"/>
              <w:bottom w:val="single" w:sz="2" w:space="0" w:color="auto"/>
              <w:right w:val="single" w:sz="2" w:space="0" w:color="auto"/>
            </w:tcBorders>
          </w:tcPr>
          <w:p w14:paraId="5C4626BC" w14:textId="77777777" w:rsidR="006270F4" w:rsidRDefault="009413FF">
            <w:pPr>
              <w:pStyle w:val="NormalLeft"/>
            </w:pPr>
            <w:r>
              <w:t>The area has been defined by interpretation of available data and/or information.</w:t>
            </w:r>
          </w:p>
        </w:tc>
      </w:tr>
    </w:tbl>
    <w:p w14:paraId="28D67F2E" w14:textId="77777777" w:rsidR="006270F4" w:rsidRDefault="006270F4"/>
    <w:p w14:paraId="47D9C96C" w14:textId="77777777" w:rsidR="006270F4" w:rsidRDefault="009413FF" w:rsidP="00313B89">
      <w:pPr>
        <w:pStyle w:val="ManualHeading3"/>
        <w:numPr>
          <w:ilvl w:val="0"/>
          <w:numId w:val="0"/>
        </w:numPr>
        <w:ind w:left="850" w:hanging="850"/>
      </w:pPr>
      <w:r>
        <w:t>12.5.</w:t>
      </w:r>
      <w:r>
        <w:tab/>
        <w:t>Code lists</w:t>
      </w:r>
    </w:p>
    <w:p w14:paraId="0911198B" w14:textId="77777777" w:rsidR="006270F4" w:rsidRDefault="009413FF" w:rsidP="00313B89">
      <w:pPr>
        <w:pStyle w:val="ManualHeading4"/>
        <w:numPr>
          <w:ilvl w:val="0"/>
          <w:numId w:val="0"/>
        </w:numPr>
        <w:ind w:left="850" w:hanging="850"/>
      </w:pPr>
      <w:r>
        <w:t>12.5.1.</w:t>
      </w:r>
      <w:r>
        <w:tab/>
      </w:r>
      <w:r>
        <w:rPr>
          <w:i/>
          <w:iCs/>
        </w:rPr>
        <w:t>Exposed Element Category (ExposedElementCategoryValue)</w:t>
      </w:r>
    </w:p>
    <w:p w14:paraId="700D8CC9" w14:textId="77777777" w:rsidR="006270F4" w:rsidRDefault="009413FF">
      <w:r>
        <w:t>A classification of the exposed element.</w:t>
      </w:r>
    </w:p>
    <w:p w14:paraId="52DEEA10" w14:textId="77777777" w:rsidR="006270F4" w:rsidRDefault="009413FF">
      <w:r>
        <w:t>The allowed values for this code list comprise the values specified in the table below and additional values at any level defined by data providers.</w:t>
      </w:r>
    </w:p>
    <w:p w14:paraId="4CC64925" w14:textId="77777777" w:rsidR="006270F4" w:rsidRDefault="009413FF">
      <w:r>
        <w:t>This code list is hierarchical.</w:t>
      </w:r>
    </w:p>
    <w:p w14:paraId="6DF0E868" w14:textId="77777777" w:rsidR="006270F4" w:rsidRDefault="009413FF" w:rsidP="00313B89">
      <w:pPr>
        <w:pStyle w:val="ManualHeading4"/>
        <w:numPr>
          <w:ilvl w:val="0"/>
          <w:numId w:val="0"/>
        </w:numPr>
        <w:ind w:left="850" w:hanging="850"/>
      </w:pPr>
      <w:r>
        <w:rPr>
          <w:i/>
          <w:iCs/>
        </w:rPr>
        <w:t>Values for the code list ExposedElementCategoryValue</w:t>
      </w:r>
    </w:p>
    <w:tbl>
      <w:tblPr>
        <w:tblW w:w="0" w:type="auto"/>
        <w:tblLayout w:type="fixed"/>
        <w:tblLook w:val="0000" w:firstRow="0" w:lastRow="0" w:firstColumn="0" w:lastColumn="0" w:noHBand="0" w:noVBand="0"/>
      </w:tblPr>
      <w:tblGrid>
        <w:gridCol w:w="2136"/>
        <w:gridCol w:w="1857"/>
        <w:gridCol w:w="3529"/>
        <w:gridCol w:w="1764"/>
      </w:tblGrid>
      <w:tr w:rsidR="006270F4" w14:paraId="07B18135" w14:textId="77777777">
        <w:tc>
          <w:tcPr>
            <w:tcW w:w="2136" w:type="dxa"/>
            <w:tcBorders>
              <w:top w:val="single" w:sz="2" w:space="0" w:color="auto"/>
              <w:left w:val="single" w:sz="2" w:space="0" w:color="auto"/>
              <w:bottom w:val="single" w:sz="2" w:space="0" w:color="auto"/>
              <w:right w:val="single" w:sz="2" w:space="0" w:color="auto"/>
            </w:tcBorders>
          </w:tcPr>
          <w:p w14:paraId="4E10C110" w14:textId="77777777" w:rsidR="006270F4" w:rsidRDefault="009413FF">
            <w:pPr>
              <w:pStyle w:val="NormalCentered"/>
            </w:pPr>
            <w:r>
              <w:t>Value</w:t>
            </w:r>
          </w:p>
        </w:tc>
        <w:tc>
          <w:tcPr>
            <w:tcW w:w="1857" w:type="dxa"/>
            <w:tcBorders>
              <w:top w:val="single" w:sz="2" w:space="0" w:color="auto"/>
              <w:left w:val="single" w:sz="2" w:space="0" w:color="auto"/>
              <w:bottom w:val="single" w:sz="2" w:space="0" w:color="auto"/>
              <w:right w:val="single" w:sz="2" w:space="0" w:color="auto"/>
            </w:tcBorders>
          </w:tcPr>
          <w:p w14:paraId="73CB5036" w14:textId="77777777" w:rsidR="006270F4" w:rsidRDefault="009413FF">
            <w:pPr>
              <w:pStyle w:val="NormalCentered"/>
            </w:pPr>
            <w:r>
              <w:t>Name</w:t>
            </w:r>
          </w:p>
        </w:tc>
        <w:tc>
          <w:tcPr>
            <w:tcW w:w="3529" w:type="dxa"/>
            <w:tcBorders>
              <w:top w:val="single" w:sz="2" w:space="0" w:color="auto"/>
              <w:left w:val="single" w:sz="2" w:space="0" w:color="auto"/>
              <w:bottom w:val="single" w:sz="2" w:space="0" w:color="auto"/>
              <w:right w:val="single" w:sz="2" w:space="0" w:color="auto"/>
            </w:tcBorders>
          </w:tcPr>
          <w:p w14:paraId="59D119CF" w14:textId="77777777" w:rsidR="006270F4" w:rsidRDefault="009413FF">
            <w:pPr>
              <w:pStyle w:val="NormalCentered"/>
            </w:pPr>
            <w:r>
              <w:t>Definition</w:t>
            </w:r>
          </w:p>
        </w:tc>
        <w:tc>
          <w:tcPr>
            <w:tcW w:w="1764" w:type="dxa"/>
            <w:tcBorders>
              <w:top w:val="single" w:sz="2" w:space="0" w:color="auto"/>
              <w:left w:val="single" w:sz="2" w:space="0" w:color="auto"/>
              <w:bottom w:val="single" w:sz="2" w:space="0" w:color="auto"/>
              <w:right w:val="single" w:sz="2" w:space="0" w:color="auto"/>
            </w:tcBorders>
          </w:tcPr>
          <w:p w14:paraId="45D7ED25" w14:textId="77777777" w:rsidR="006270F4" w:rsidRDefault="009413FF">
            <w:pPr>
              <w:pStyle w:val="NormalCentered"/>
            </w:pPr>
            <w:r>
              <w:t>Parent value</w:t>
            </w:r>
          </w:p>
        </w:tc>
      </w:tr>
      <w:tr w:rsidR="006270F4" w14:paraId="79EEEF02" w14:textId="77777777">
        <w:tc>
          <w:tcPr>
            <w:tcW w:w="2136" w:type="dxa"/>
            <w:tcBorders>
              <w:top w:val="single" w:sz="2" w:space="0" w:color="auto"/>
              <w:left w:val="single" w:sz="2" w:space="0" w:color="auto"/>
              <w:bottom w:val="single" w:sz="2" w:space="0" w:color="auto"/>
              <w:right w:val="single" w:sz="2" w:space="0" w:color="auto"/>
            </w:tcBorders>
          </w:tcPr>
          <w:p w14:paraId="3FB67CC9" w14:textId="77777777" w:rsidR="006270F4" w:rsidRDefault="009413FF">
            <w:pPr>
              <w:pStyle w:val="NormalLeft"/>
            </w:pPr>
            <w:r>
              <w:t>social</w:t>
            </w:r>
          </w:p>
        </w:tc>
        <w:tc>
          <w:tcPr>
            <w:tcW w:w="1857" w:type="dxa"/>
            <w:tcBorders>
              <w:top w:val="single" w:sz="2" w:space="0" w:color="auto"/>
              <w:left w:val="single" w:sz="2" w:space="0" w:color="auto"/>
              <w:bottom w:val="single" w:sz="2" w:space="0" w:color="auto"/>
              <w:right w:val="single" w:sz="2" w:space="0" w:color="auto"/>
            </w:tcBorders>
          </w:tcPr>
          <w:p w14:paraId="56DDFD24" w14:textId="77777777" w:rsidR="006270F4" w:rsidRDefault="009413FF">
            <w:pPr>
              <w:pStyle w:val="NormalLeft"/>
            </w:pPr>
            <w:r>
              <w:t>social</w:t>
            </w:r>
          </w:p>
        </w:tc>
        <w:tc>
          <w:tcPr>
            <w:tcW w:w="3529" w:type="dxa"/>
            <w:tcBorders>
              <w:top w:val="single" w:sz="2" w:space="0" w:color="auto"/>
              <w:left w:val="single" w:sz="2" w:space="0" w:color="auto"/>
              <w:bottom w:val="single" w:sz="2" w:space="0" w:color="auto"/>
              <w:right w:val="single" w:sz="2" w:space="0" w:color="auto"/>
            </w:tcBorders>
          </w:tcPr>
          <w:p w14:paraId="1D452AEB" w14:textId="77777777" w:rsidR="006270F4" w:rsidRDefault="009413FF">
            <w:pPr>
              <w:pStyle w:val="NormalLeft"/>
            </w:pPr>
            <w:r>
              <w:t>Anything related to people or groups of people.</w:t>
            </w:r>
          </w:p>
        </w:tc>
        <w:tc>
          <w:tcPr>
            <w:tcW w:w="1764" w:type="dxa"/>
            <w:tcBorders>
              <w:top w:val="single" w:sz="2" w:space="0" w:color="auto"/>
              <w:left w:val="single" w:sz="2" w:space="0" w:color="auto"/>
              <w:bottom w:val="single" w:sz="2" w:space="0" w:color="auto"/>
              <w:right w:val="single" w:sz="2" w:space="0" w:color="auto"/>
            </w:tcBorders>
          </w:tcPr>
          <w:p w14:paraId="018C2EE0" w14:textId="77777777" w:rsidR="006270F4" w:rsidRDefault="006270F4">
            <w:pPr>
              <w:pStyle w:val="NormalLeft"/>
            </w:pPr>
          </w:p>
        </w:tc>
      </w:tr>
      <w:tr w:rsidR="006270F4" w14:paraId="66C93CD5" w14:textId="77777777">
        <w:tc>
          <w:tcPr>
            <w:tcW w:w="2136" w:type="dxa"/>
            <w:tcBorders>
              <w:top w:val="single" w:sz="2" w:space="0" w:color="auto"/>
              <w:left w:val="single" w:sz="2" w:space="0" w:color="auto"/>
              <w:bottom w:val="single" w:sz="2" w:space="0" w:color="auto"/>
              <w:right w:val="single" w:sz="2" w:space="0" w:color="auto"/>
            </w:tcBorders>
          </w:tcPr>
          <w:p w14:paraId="5E54234D" w14:textId="77777777" w:rsidR="006270F4" w:rsidRDefault="009413FF">
            <w:pPr>
              <w:pStyle w:val="NormalLeft"/>
            </w:pPr>
            <w:r>
              <w:t>people</w:t>
            </w:r>
          </w:p>
        </w:tc>
        <w:tc>
          <w:tcPr>
            <w:tcW w:w="1857" w:type="dxa"/>
            <w:tcBorders>
              <w:top w:val="single" w:sz="2" w:space="0" w:color="auto"/>
              <w:left w:val="single" w:sz="2" w:space="0" w:color="auto"/>
              <w:bottom w:val="single" w:sz="2" w:space="0" w:color="auto"/>
              <w:right w:val="single" w:sz="2" w:space="0" w:color="auto"/>
            </w:tcBorders>
          </w:tcPr>
          <w:p w14:paraId="5CDB24DA" w14:textId="77777777" w:rsidR="006270F4" w:rsidRDefault="009413FF">
            <w:pPr>
              <w:pStyle w:val="NormalLeft"/>
            </w:pPr>
            <w:r>
              <w:t>people</w:t>
            </w:r>
          </w:p>
        </w:tc>
        <w:tc>
          <w:tcPr>
            <w:tcW w:w="3529" w:type="dxa"/>
            <w:tcBorders>
              <w:top w:val="single" w:sz="2" w:space="0" w:color="auto"/>
              <w:left w:val="single" w:sz="2" w:space="0" w:color="auto"/>
              <w:bottom w:val="single" w:sz="2" w:space="0" w:color="auto"/>
              <w:right w:val="single" w:sz="2" w:space="0" w:color="auto"/>
            </w:tcBorders>
          </w:tcPr>
          <w:p w14:paraId="5E219DE7" w14:textId="77777777" w:rsidR="006270F4" w:rsidRDefault="009413FF">
            <w:pPr>
              <w:pStyle w:val="NormalLeft"/>
            </w:pPr>
            <w:r>
              <w:t>The presence of human beings.</w:t>
            </w:r>
          </w:p>
        </w:tc>
        <w:tc>
          <w:tcPr>
            <w:tcW w:w="1764" w:type="dxa"/>
            <w:tcBorders>
              <w:top w:val="single" w:sz="2" w:space="0" w:color="auto"/>
              <w:left w:val="single" w:sz="2" w:space="0" w:color="auto"/>
              <w:bottom w:val="single" w:sz="2" w:space="0" w:color="auto"/>
              <w:right w:val="single" w:sz="2" w:space="0" w:color="auto"/>
            </w:tcBorders>
          </w:tcPr>
          <w:p w14:paraId="4AB39789" w14:textId="77777777" w:rsidR="006270F4" w:rsidRDefault="009413FF">
            <w:pPr>
              <w:pStyle w:val="NormalLeft"/>
            </w:pPr>
            <w:r>
              <w:t>social</w:t>
            </w:r>
          </w:p>
        </w:tc>
      </w:tr>
      <w:tr w:rsidR="006270F4" w14:paraId="75666A25" w14:textId="77777777">
        <w:tc>
          <w:tcPr>
            <w:tcW w:w="2136" w:type="dxa"/>
            <w:tcBorders>
              <w:top w:val="single" w:sz="2" w:space="0" w:color="auto"/>
              <w:left w:val="single" w:sz="2" w:space="0" w:color="auto"/>
              <w:bottom w:val="single" w:sz="2" w:space="0" w:color="auto"/>
              <w:right w:val="single" w:sz="2" w:space="0" w:color="auto"/>
            </w:tcBorders>
          </w:tcPr>
          <w:p w14:paraId="512F9DF4" w14:textId="77777777" w:rsidR="006270F4" w:rsidRDefault="009413FF">
            <w:pPr>
              <w:pStyle w:val="NormalLeft"/>
            </w:pPr>
            <w:r>
              <w:t>community</w:t>
            </w:r>
          </w:p>
        </w:tc>
        <w:tc>
          <w:tcPr>
            <w:tcW w:w="1857" w:type="dxa"/>
            <w:tcBorders>
              <w:top w:val="single" w:sz="2" w:space="0" w:color="auto"/>
              <w:left w:val="single" w:sz="2" w:space="0" w:color="auto"/>
              <w:bottom w:val="single" w:sz="2" w:space="0" w:color="auto"/>
              <w:right w:val="single" w:sz="2" w:space="0" w:color="auto"/>
            </w:tcBorders>
          </w:tcPr>
          <w:p w14:paraId="2ACB8D08" w14:textId="77777777" w:rsidR="006270F4" w:rsidRDefault="009413FF">
            <w:pPr>
              <w:pStyle w:val="NormalLeft"/>
            </w:pPr>
            <w:r>
              <w:t>community</w:t>
            </w:r>
          </w:p>
        </w:tc>
        <w:tc>
          <w:tcPr>
            <w:tcW w:w="3529" w:type="dxa"/>
            <w:tcBorders>
              <w:top w:val="single" w:sz="2" w:space="0" w:color="auto"/>
              <w:left w:val="single" w:sz="2" w:space="0" w:color="auto"/>
              <w:bottom w:val="single" w:sz="2" w:space="0" w:color="auto"/>
              <w:right w:val="single" w:sz="2" w:space="0" w:color="auto"/>
            </w:tcBorders>
          </w:tcPr>
          <w:p w14:paraId="5DEE3B41" w14:textId="77777777" w:rsidR="006270F4" w:rsidRDefault="009413FF">
            <w:pPr>
              <w:pStyle w:val="NormalLeft"/>
            </w:pPr>
            <w:r>
              <w:t>A complex relation between human beings acting as a whole or as a unit.</w:t>
            </w:r>
          </w:p>
        </w:tc>
        <w:tc>
          <w:tcPr>
            <w:tcW w:w="1764" w:type="dxa"/>
            <w:tcBorders>
              <w:top w:val="single" w:sz="2" w:space="0" w:color="auto"/>
              <w:left w:val="single" w:sz="2" w:space="0" w:color="auto"/>
              <w:bottom w:val="single" w:sz="2" w:space="0" w:color="auto"/>
              <w:right w:val="single" w:sz="2" w:space="0" w:color="auto"/>
            </w:tcBorders>
          </w:tcPr>
          <w:p w14:paraId="1764142B" w14:textId="77777777" w:rsidR="006270F4" w:rsidRDefault="009413FF">
            <w:pPr>
              <w:pStyle w:val="NormalLeft"/>
            </w:pPr>
            <w:r>
              <w:t>social</w:t>
            </w:r>
          </w:p>
        </w:tc>
      </w:tr>
      <w:tr w:rsidR="006270F4" w14:paraId="6E35AFBA" w14:textId="77777777">
        <w:tc>
          <w:tcPr>
            <w:tcW w:w="2136" w:type="dxa"/>
            <w:tcBorders>
              <w:top w:val="single" w:sz="2" w:space="0" w:color="auto"/>
              <w:left w:val="single" w:sz="2" w:space="0" w:color="auto"/>
              <w:bottom w:val="single" w:sz="2" w:space="0" w:color="auto"/>
              <w:right w:val="single" w:sz="2" w:space="0" w:color="auto"/>
            </w:tcBorders>
          </w:tcPr>
          <w:p w14:paraId="7502F3F1" w14:textId="77777777" w:rsidR="006270F4" w:rsidRDefault="009413FF">
            <w:pPr>
              <w:pStyle w:val="NormalLeft"/>
            </w:pPr>
            <w:r>
              <w:t>political</w:t>
            </w:r>
          </w:p>
        </w:tc>
        <w:tc>
          <w:tcPr>
            <w:tcW w:w="1857" w:type="dxa"/>
            <w:tcBorders>
              <w:top w:val="single" w:sz="2" w:space="0" w:color="auto"/>
              <w:left w:val="single" w:sz="2" w:space="0" w:color="auto"/>
              <w:bottom w:val="single" w:sz="2" w:space="0" w:color="auto"/>
              <w:right w:val="single" w:sz="2" w:space="0" w:color="auto"/>
            </w:tcBorders>
          </w:tcPr>
          <w:p w14:paraId="0D5550FA" w14:textId="77777777" w:rsidR="006270F4" w:rsidRDefault="009413FF">
            <w:pPr>
              <w:pStyle w:val="NormalLeft"/>
            </w:pPr>
            <w:r>
              <w:t>political</w:t>
            </w:r>
          </w:p>
        </w:tc>
        <w:tc>
          <w:tcPr>
            <w:tcW w:w="3529" w:type="dxa"/>
            <w:tcBorders>
              <w:top w:val="single" w:sz="2" w:space="0" w:color="auto"/>
              <w:left w:val="single" w:sz="2" w:space="0" w:color="auto"/>
              <w:bottom w:val="single" w:sz="2" w:space="0" w:color="auto"/>
              <w:right w:val="single" w:sz="2" w:space="0" w:color="auto"/>
            </w:tcBorders>
          </w:tcPr>
          <w:p w14:paraId="1D103401" w14:textId="77777777" w:rsidR="006270F4" w:rsidRDefault="009413FF">
            <w:pPr>
              <w:pStyle w:val="NormalLeft"/>
            </w:pPr>
            <w:r>
              <w:t>Any object relevant to political affairs.</w:t>
            </w:r>
          </w:p>
        </w:tc>
        <w:tc>
          <w:tcPr>
            <w:tcW w:w="1764" w:type="dxa"/>
            <w:tcBorders>
              <w:top w:val="single" w:sz="2" w:space="0" w:color="auto"/>
              <w:left w:val="single" w:sz="2" w:space="0" w:color="auto"/>
              <w:bottom w:val="single" w:sz="2" w:space="0" w:color="auto"/>
              <w:right w:val="single" w:sz="2" w:space="0" w:color="auto"/>
            </w:tcBorders>
          </w:tcPr>
          <w:p w14:paraId="11A7D226" w14:textId="77777777" w:rsidR="006270F4" w:rsidRDefault="009413FF">
            <w:pPr>
              <w:pStyle w:val="NormalLeft"/>
            </w:pPr>
            <w:r>
              <w:t>social</w:t>
            </w:r>
          </w:p>
        </w:tc>
      </w:tr>
      <w:tr w:rsidR="006270F4" w14:paraId="6F1DAC19" w14:textId="77777777">
        <w:tc>
          <w:tcPr>
            <w:tcW w:w="2136" w:type="dxa"/>
            <w:tcBorders>
              <w:top w:val="single" w:sz="2" w:space="0" w:color="auto"/>
              <w:left w:val="single" w:sz="2" w:space="0" w:color="auto"/>
              <w:bottom w:val="single" w:sz="2" w:space="0" w:color="auto"/>
              <w:right w:val="single" w:sz="2" w:space="0" w:color="auto"/>
            </w:tcBorders>
          </w:tcPr>
          <w:p w14:paraId="1CA36E0E" w14:textId="77777777" w:rsidR="006270F4" w:rsidRDefault="009413FF">
            <w:pPr>
              <w:pStyle w:val="NormalLeft"/>
            </w:pPr>
            <w:r>
              <w:t>socialService</w:t>
            </w:r>
          </w:p>
        </w:tc>
        <w:tc>
          <w:tcPr>
            <w:tcW w:w="1857" w:type="dxa"/>
            <w:tcBorders>
              <w:top w:val="single" w:sz="2" w:space="0" w:color="auto"/>
              <w:left w:val="single" w:sz="2" w:space="0" w:color="auto"/>
              <w:bottom w:val="single" w:sz="2" w:space="0" w:color="auto"/>
              <w:right w:val="single" w:sz="2" w:space="0" w:color="auto"/>
            </w:tcBorders>
          </w:tcPr>
          <w:p w14:paraId="44C1CFC0" w14:textId="77777777" w:rsidR="006270F4" w:rsidRDefault="009413FF">
            <w:pPr>
              <w:pStyle w:val="NormalLeft"/>
            </w:pPr>
            <w:r>
              <w:t>social service</w:t>
            </w:r>
          </w:p>
        </w:tc>
        <w:tc>
          <w:tcPr>
            <w:tcW w:w="3529" w:type="dxa"/>
            <w:tcBorders>
              <w:top w:val="single" w:sz="2" w:space="0" w:color="auto"/>
              <w:left w:val="single" w:sz="2" w:space="0" w:color="auto"/>
              <w:bottom w:val="single" w:sz="2" w:space="0" w:color="auto"/>
              <w:right w:val="single" w:sz="2" w:space="0" w:color="auto"/>
            </w:tcBorders>
          </w:tcPr>
          <w:p w14:paraId="5A4BC939" w14:textId="77777777" w:rsidR="006270F4" w:rsidRDefault="009413FF">
            <w:pPr>
              <w:pStyle w:val="NormalLeft"/>
            </w:pPr>
            <w:r>
              <w:t>Any service provided to people.</w:t>
            </w:r>
          </w:p>
        </w:tc>
        <w:tc>
          <w:tcPr>
            <w:tcW w:w="1764" w:type="dxa"/>
            <w:tcBorders>
              <w:top w:val="single" w:sz="2" w:space="0" w:color="auto"/>
              <w:left w:val="single" w:sz="2" w:space="0" w:color="auto"/>
              <w:bottom w:val="single" w:sz="2" w:space="0" w:color="auto"/>
              <w:right w:val="single" w:sz="2" w:space="0" w:color="auto"/>
            </w:tcBorders>
          </w:tcPr>
          <w:p w14:paraId="28736CB2" w14:textId="77777777" w:rsidR="006270F4" w:rsidRDefault="009413FF">
            <w:pPr>
              <w:pStyle w:val="NormalLeft"/>
            </w:pPr>
            <w:r>
              <w:t>social</w:t>
            </w:r>
          </w:p>
        </w:tc>
      </w:tr>
      <w:tr w:rsidR="006270F4" w14:paraId="7F49ED9B" w14:textId="77777777">
        <w:tc>
          <w:tcPr>
            <w:tcW w:w="2136" w:type="dxa"/>
            <w:tcBorders>
              <w:top w:val="single" w:sz="2" w:space="0" w:color="auto"/>
              <w:left w:val="single" w:sz="2" w:space="0" w:color="auto"/>
              <w:bottom w:val="single" w:sz="2" w:space="0" w:color="auto"/>
              <w:right w:val="single" w:sz="2" w:space="0" w:color="auto"/>
            </w:tcBorders>
          </w:tcPr>
          <w:p w14:paraId="60602734" w14:textId="77777777" w:rsidR="006270F4" w:rsidRDefault="009413FF">
            <w:pPr>
              <w:pStyle w:val="NormalLeft"/>
            </w:pPr>
            <w:r>
              <w:t>economic</w:t>
            </w:r>
          </w:p>
        </w:tc>
        <w:tc>
          <w:tcPr>
            <w:tcW w:w="1857" w:type="dxa"/>
            <w:tcBorders>
              <w:top w:val="single" w:sz="2" w:space="0" w:color="auto"/>
              <w:left w:val="single" w:sz="2" w:space="0" w:color="auto"/>
              <w:bottom w:val="single" w:sz="2" w:space="0" w:color="auto"/>
              <w:right w:val="single" w:sz="2" w:space="0" w:color="auto"/>
            </w:tcBorders>
          </w:tcPr>
          <w:p w14:paraId="63CCD3EC" w14:textId="77777777" w:rsidR="006270F4" w:rsidRDefault="009413FF">
            <w:pPr>
              <w:pStyle w:val="NormalLeft"/>
            </w:pPr>
            <w:r>
              <w:t>economic</w:t>
            </w:r>
          </w:p>
        </w:tc>
        <w:tc>
          <w:tcPr>
            <w:tcW w:w="3529" w:type="dxa"/>
            <w:tcBorders>
              <w:top w:val="single" w:sz="2" w:space="0" w:color="auto"/>
              <w:left w:val="single" w:sz="2" w:space="0" w:color="auto"/>
              <w:bottom w:val="single" w:sz="2" w:space="0" w:color="auto"/>
              <w:right w:val="single" w:sz="2" w:space="0" w:color="auto"/>
            </w:tcBorders>
          </w:tcPr>
          <w:p w14:paraId="43EB035D" w14:textId="77777777" w:rsidR="006270F4" w:rsidRDefault="009413FF">
            <w:pPr>
              <w:pStyle w:val="NormalLeft"/>
            </w:pPr>
            <w:r>
              <w:t>Any object related to property, economics or monetary issues.</w:t>
            </w:r>
          </w:p>
        </w:tc>
        <w:tc>
          <w:tcPr>
            <w:tcW w:w="1764" w:type="dxa"/>
            <w:tcBorders>
              <w:top w:val="single" w:sz="2" w:space="0" w:color="auto"/>
              <w:left w:val="single" w:sz="2" w:space="0" w:color="auto"/>
              <w:bottom w:val="single" w:sz="2" w:space="0" w:color="auto"/>
              <w:right w:val="single" w:sz="2" w:space="0" w:color="auto"/>
            </w:tcBorders>
          </w:tcPr>
          <w:p w14:paraId="29ECDF94" w14:textId="77777777" w:rsidR="006270F4" w:rsidRDefault="006270F4">
            <w:pPr>
              <w:pStyle w:val="NormalLeft"/>
            </w:pPr>
          </w:p>
        </w:tc>
      </w:tr>
      <w:tr w:rsidR="006270F4" w14:paraId="35C0C5E9" w14:textId="77777777">
        <w:tc>
          <w:tcPr>
            <w:tcW w:w="2136" w:type="dxa"/>
            <w:tcBorders>
              <w:top w:val="single" w:sz="2" w:space="0" w:color="auto"/>
              <w:left w:val="single" w:sz="2" w:space="0" w:color="auto"/>
              <w:bottom w:val="single" w:sz="2" w:space="0" w:color="auto"/>
              <w:right w:val="single" w:sz="2" w:space="0" w:color="auto"/>
            </w:tcBorders>
          </w:tcPr>
          <w:p w14:paraId="522D4007" w14:textId="77777777" w:rsidR="006270F4" w:rsidRDefault="009413FF">
            <w:pPr>
              <w:pStyle w:val="NormalLeft"/>
            </w:pPr>
            <w:r>
              <w:t>property</w:t>
            </w:r>
          </w:p>
        </w:tc>
        <w:tc>
          <w:tcPr>
            <w:tcW w:w="1857" w:type="dxa"/>
            <w:tcBorders>
              <w:top w:val="single" w:sz="2" w:space="0" w:color="auto"/>
              <w:left w:val="single" w:sz="2" w:space="0" w:color="auto"/>
              <w:bottom w:val="single" w:sz="2" w:space="0" w:color="auto"/>
              <w:right w:val="single" w:sz="2" w:space="0" w:color="auto"/>
            </w:tcBorders>
          </w:tcPr>
          <w:p w14:paraId="2CFE3BF6" w14:textId="77777777" w:rsidR="006270F4" w:rsidRDefault="009413FF">
            <w:pPr>
              <w:pStyle w:val="NormalLeft"/>
            </w:pPr>
            <w:r>
              <w:t>property</w:t>
            </w:r>
          </w:p>
        </w:tc>
        <w:tc>
          <w:tcPr>
            <w:tcW w:w="3529" w:type="dxa"/>
            <w:tcBorders>
              <w:top w:val="single" w:sz="2" w:space="0" w:color="auto"/>
              <w:left w:val="single" w:sz="2" w:space="0" w:color="auto"/>
              <w:bottom w:val="single" w:sz="2" w:space="0" w:color="auto"/>
              <w:right w:val="single" w:sz="2" w:space="0" w:color="auto"/>
            </w:tcBorders>
          </w:tcPr>
          <w:p w14:paraId="304F2A07" w14:textId="77777777" w:rsidR="006270F4" w:rsidRDefault="009413FF">
            <w:pPr>
              <w:pStyle w:val="NormalLeft"/>
            </w:pPr>
            <w:r>
              <w:t>Any object subject to ownership, such as a house.</w:t>
            </w:r>
          </w:p>
        </w:tc>
        <w:tc>
          <w:tcPr>
            <w:tcW w:w="1764" w:type="dxa"/>
            <w:tcBorders>
              <w:top w:val="single" w:sz="2" w:space="0" w:color="auto"/>
              <w:left w:val="single" w:sz="2" w:space="0" w:color="auto"/>
              <w:bottom w:val="single" w:sz="2" w:space="0" w:color="auto"/>
              <w:right w:val="single" w:sz="2" w:space="0" w:color="auto"/>
            </w:tcBorders>
          </w:tcPr>
          <w:p w14:paraId="680C2A54" w14:textId="77777777" w:rsidR="006270F4" w:rsidRDefault="009413FF">
            <w:pPr>
              <w:pStyle w:val="NormalLeft"/>
            </w:pPr>
            <w:r>
              <w:t>economic</w:t>
            </w:r>
          </w:p>
        </w:tc>
      </w:tr>
      <w:tr w:rsidR="006270F4" w14:paraId="48D81DD5" w14:textId="77777777">
        <w:tc>
          <w:tcPr>
            <w:tcW w:w="2136" w:type="dxa"/>
            <w:tcBorders>
              <w:top w:val="single" w:sz="2" w:space="0" w:color="auto"/>
              <w:left w:val="single" w:sz="2" w:space="0" w:color="auto"/>
              <w:bottom w:val="single" w:sz="2" w:space="0" w:color="auto"/>
              <w:right w:val="single" w:sz="2" w:space="0" w:color="auto"/>
            </w:tcBorders>
          </w:tcPr>
          <w:p w14:paraId="3F755CFA" w14:textId="77777777" w:rsidR="006270F4" w:rsidRDefault="009413FF">
            <w:pPr>
              <w:pStyle w:val="NormalLeft"/>
            </w:pPr>
            <w:r>
              <w:t>infrastructure</w:t>
            </w:r>
          </w:p>
        </w:tc>
        <w:tc>
          <w:tcPr>
            <w:tcW w:w="1857" w:type="dxa"/>
            <w:tcBorders>
              <w:top w:val="single" w:sz="2" w:space="0" w:color="auto"/>
              <w:left w:val="single" w:sz="2" w:space="0" w:color="auto"/>
              <w:bottom w:val="single" w:sz="2" w:space="0" w:color="auto"/>
              <w:right w:val="single" w:sz="2" w:space="0" w:color="auto"/>
            </w:tcBorders>
          </w:tcPr>
          <w:p w14:paraId="147CBACA" w14:textId="77777777" w:rsidR="006270F4" w:rsidRDefault="009413FF">
            <w:pPr>
              <w:pStyle w:val="NormalLeft"/>
            </w:pPr>
            <w:r>
              <w:t>infrastructure</w:t>
            </w:r>
          </w:p>
        </w:tc>
        <w:tc>
          <w:tcPr>
            <w:tcW w:w="3529" w:type="dxa"/>
            <w:tcBorders>
              <w:top w:val="single" w:sz="2" w:space="0" w:color="auto"/>
              <w:left w:val="single" w:sz="2" w:space="0" w:color="auto"/>
              <w:bottom w:val="single" w:sz="2" w:space="0" w:color="auto"/>
              <w:right w:val="single" w:sz="2" w:space="0" w:color="auto"/>
            </w:tcBorders>
          </w:tcPr>
          <w:p w14:paraId="1016944E" w14:textId="77777777" w:rsidR="006270F4" w:rsidRDefault="009413FF">
            <w:pPr>
              <w:pStyle w:val="NormalLeft"/>
            </w:pPr>
            <w:r>
              <w:t>Any object considered as a structure providing a service, such as a road, a bridge, a military facility, etc.</w:t>
            </w:r>
          </w:p>
        </w:tc>
        <w:tc>
          <w:tcPr>
            <w:tcW w:w="1764" w:type="dxa"/>
            <w:tcBorders>
              <w:top w:val="single" w:sz="2" w:space="0" w:color="auto"/>
              <w:left w:val="single" w:sz="2" w:space="0" w:color="auto"/>
              <w:bottom w:val="single" w:sz="2" w:space="0" w:color="auto"/>
              <w:right w:val="single" w:sz="2" w:space="0" w:color="auto"/>
            </w:tcBorders>
          </w:tcPr>
          <w:p w14:paraId="4D441B4C" w14:textId="77777777" w:rsidR="006270F4" w:rsidRDefault="009413FF">
            <w:pPr>
              <w:pStyle w:val="NormalLeft"/>
            </w:pPr>
            <w:r>
              <w:t>economic</w:t>
            </w:r>
          </w:p>
        </w:tc>
      </w:tr>
      <w:tr w:rsidR="006270F4" w14:paraId="3C5A9D44" w14:textId="77777777">
        <w:tc>
          <w:tcPr>
            <w:tcW w:w="2136" w:type="dxa"/>
            <w:tcBorders>
              <w:top w:val="single" w:sz="2" w:space="0" w:color="auto"/>
              <w:left w:val="single" w:sz="2" w:space="0" w:color="auto"/>
              <w:bottom w:val="single" w:sz="2" w:space="0" w:color="auto"/>
              <w:right w:val="single" w:sz="2" w:space="0" w:color="auto"/>
            </w:tcBorders>
          </w:tcPr>
          <w:p w14:paraId="25FD4B73" w14:textId="77777777" w:rsidR="006270F4" w:rsidRDefault="009413FF">
            <w:pPr>
              <w:pStyle w:val="NormalLeft"/>
            </w:pPr>
            <w:r>
              <w:t>economicActivity</w:t>
            </w:r>
          </w:p>
        </w:tc>
        <w:tc>
          <w:tcPr>
            <w:tcW w:w="1857" w:type="dxa"/>
            <w:tcBorders>
              <w:top w:val="single" w:sz="2" w:space="0" w:color="auto"/>
              <w:left w:val="single" w:sz="2" w:space="0" w:color="auto"/>
              <w:bottom w:val="single" w:sz="2" w:space="0" w:color="auto"/>
              <w:right w:val="single" w:sz="2" w:space="0" w:color="auto"/>
            </w:tcBorders>
          </w:tcPr>
          <w:p w14:paraId="014430CE" w14:textId="77777777" w:rsidR="006270F4" w:rsidRDefault="009413FF">
            <w:pPr>
              <w:pStyle w:val="NormalLeft"/>
            </w:pPr>
            <w:r>
              <w:t>economic activity</w:t>
            </w:r>
          </w:p>
        </w:tc>
        <w:tc>
          <w:tcPr>
            <w:tcW w:w="3529" w:type="dxa"/>
            <w:tcBorders>
              <w:top w:val="single" w:sz="2" w:space="0" w:color="auto"/>
              <w:left w:val="single" w:sz="2" w:space="0" w:color="auto"/>
              <w:bottom w:val="single" w:sz="2" w:space="0" w:color="auto"/>
              <w:right w:val="single" w:sz="2" w:space="0" w:color="auto"/>
            </w:tcBorders>
          </w:tcPr>
          <w:p w14:paraId="301100E4" w14:textId="77777777" w:rsidR="006270F4" w:rsidRDefault="009413FF">
            <w:pPr>
              <w:pStyle w:val="NormalLeft"/>
            </w:pPr>
            <w:r>
              <w:t>Any object representing an economic activity, such as an industry.</w:t>
            </w:r>
          </w:p>
        </w:tc>
        <w:tc>
          <w:tcPr>
            <w:tcW w:w="1764" w:type="dxa"/>
            <w:tcBorders>
              <w:top w:val="single" w:sz="2" w:space="0" w:color="auto"/>
              <w:left w:val="single" w:sz="2" w:space="0" w:color="auto"/>
              <w:bottom w:val="single" w:sz="2" w:space="0" w:color="auto"/>
              <w:right w:val="single" w:sz="2" w:space="0" w:color="auto"/>
            </w:tcBorders>
          </w:tcPr>
          <w:p w14:paraId="175BEB32" w14:textId="77777777" w:rsidR="006270F4" w:rsidRDefault="009413FF">
            <w:pPr>
              <w:pStyle w:val="NormalLeft"/>
            </w:pPr>
            <w:r>
              <w:t>economic</w:t>
            </w:r>
          </w:p>
        </w:tc>
      </w:tr>
      <w:tr w:rsidR="006270F4" w14:paraId="78665273" w14:textId="77777777">
        <w:tc>
          <w:tcPr>
            <w:tcW w:w="2136" w:type="dxa"/>
            <w:tcBorders>
              <w:top w:val="single" w:sz="2" w:space="0" w:color="auto"/>
              <w:left w:val="single" w:sz="2" w:space="0" w:color="auto"/>
              <w:bottom w:val="single" w:sz="2" w:space="0" w:color="auto"/>
              <w:right w:val="single" w:sz="2" w:space="0" w:color="auto"/>
            </w:tcBorders>
          </w:tcPr>
          <w:p w14:paraId="7B500F75" w14:textId="77777777" w:rsidR="006270F4" w:rsidRDefault="009413FF">
            <w:pPr>
              <w:pStyle w:val="NormalLeft"/>
            </w:pPr>
            <w:r>
              <w:t>ruralLandUse</w:t>
            </w:r>
          </w:p>
        </w:tc>
        <w:tc>
          <w:tcPr>
            <w:tcW w:w="1857" w:type="dxa"/>
            <w:tcBorders>
              <w:top w:val="single" w:sz="2" w:space="0" w:color="auto"/>
              <w:left w:val="single" w:sz="2" w:space="0" w:color="auto"/>
              <w:bottom w:val="single" w:sz="2" w:space="0" w:color="auto"/>
              <w:right w:val="single" w:sz="2" w:space="0" w:color="auto"/>
            </w:tcBorders>
          </w:tcPr>
          <w:p w14:paraId="496DE441" w14:textId="77777777" w:rsidR="006270F4" w:rsidRDefault="009413FF">
            <w:pPr>
              <w:pStyle w:val="NormalLeft"/>
            </w:pPr>
            <w:r>
              <w:t>rural land use</w:t>
            </w:r>
          </w:p>
        </w:tc>
        <w:tc>
          <w:tcPr>
            <w:tcW w:w="3529" w:type="dxa"/>
            <w:tcBorders>
              <w:top w:val="single" w:sz="2" w:space="0" w:color="auto"/>
              <w:left w:val="single" w:sz="2" w:space="0" w:color="auto"/>
              <w:bottom w:val="single" w:sz="2" w:space="0" w:color="auto"/>
              <w:right w:val="single" w:sz="2" w:space="0" w:color="auto"/>
            </w:tcBorders>
          </w:tcPr>
          <w:p w14:paraId="17DA690F" w14:textId="77777777" w:rsidR="006270F4" w:rsidRDefault="009413FF">
            <w:pPr>
              <w:pStyle w:val="NormalLeft"/>
            </w:pPr>
            <w:r>
              <w:t>Any non-urban object that is dedicated to any given use.</w:t>
            </w:r>
          </w:p>
        </w:tc>
        <w:tc>
          <w:tcPr>
            <w:tcW w:w="1764" w:type="dxa"/>
            <w:tcBorders>
              <w:top w:val="single" w:sz="2" w:space="0" w:color="auto"/>
              <w:left w:val="single" w:sz="2" w:space="0" w:color="auto"/>
              <w:bottom w:val="single" w:sz="2" w:space="0" w:color="auto"/>
              <w:right w:val="single" w:sz="2" w:space="0" w:color="auto"/>
            </w:tcBorders>
          </w:tcPr>
          <w:p w14:paraId="30FD16F4" w14:textId="77777777" w:rsidR="006270F4" w:rsidRDefault="009413FF">
            <w:pPr>
              <w:pStyle w:val="NormalLeft"/>
            </w:pPr>
            <w:r>
              <w:t>economic</w:t>
            </w:r>
          </w:p>
        </w:tc>
      </w:tr>
      <w:tr w:rsidR="006270F4" w14:paraId="220E2C62" w14:textId="77777777">
        <w:tc>
          <w:tcPr>
            <w:tcW w:w="2136" w:type="dxa"/>
            <w:tcBorders>
              <w:top w:val="single" w:sz="2" w:space="0" w:color="auto"/>
              <w:left w:val="single" w:sz="2" w:space="0" w:color="auto"/>
              <w:bottom w:val="single" w:sz="2" w:space="0" w:color="auto"/>
              <w:right w:val="single" w:sz="2" w:space="0" w:color="auto"/>
            </w:tcBorders>
          </w:tcPr>
          <w:p w14:paraId="0875EE62" w14:textId="77777777" w:rsidR="006270F4" w:rsidRDefault="009413FF">
            <w:pPr>
              <w:pStyle w:val="NormalLeft"/>
            </w:pPr>
            <w:r>
              <w:t>environmental</w:t>
            </w:r>
          </w:p>
        </w:tc>
        <w:tc>
          <w:tcPr>
            <w:tcW w:w="1857" w:type="dxa"/>
            <w:tcBorders>
              <w:top w:val="single" w:sz="2" w:space="0" w:color="auto"/>
              <w:left w:val="single" w:sz="2" w:space="0" w:color="auto"/>
              <w:bottom w:val="single" w:sz="2" w:space="0" w:color="auto"/>
              <w:right w:val="single" w:sz="2" w:space="0" w:color="auto"/>
            </w:tcBorders>
          </w:tcPr>
          <w:p w14:paraId="2F46C898" w14:textId="77777777" w:rsidR="006270F4" w:rsidRDefault="009413FF">
            <w:pPr>
              <w:pStyle w:val="NormalLeft"/>
            </w:pPr>
            <w:r>
              <w:t>environmental</w:t>
            </w:r>
          </w:p>
        </w:tc>
        <w:tc>
          <w:tcPr>
            <w:tcW w:w="3529" w:type="dxa"/>
            <w:tcBorders>
              <w:top w:val="single" w:sz="2" w:space="0" w:color="auto"/>
              <w:left w:val="single" w:sz="2" w:space="0" w:color="auto"/>
              <w:bottom w:val="single" w:sz="2" w:space="0" w:color="auto"/>
              <w:right w:val="single" w:sz="2" w:space="0" w:color="auto"/>
            </w:tcBorders>
          </w:tcPr>
          <w:p w14:paraId="498A4264" w14:textId="77777777" w:rsidR="006270F4" w:rsidRDefault="009413FF">
            <w:pPr>
              <w:pStyle w:val="NormalLeft"/>
            </w:pPr>
            <w:r>
              <w:t xml:space="preserve">An area subject to a given </w:t>
            </w:r>
            <w:r>
              <w:lastRenderedPageBreak/>
              <w:t>protection level, such as a natural park.</w:t>
            </w:r>
          </w:p>
        </w:tc>
        <w:tc>
          <w:tcPr>
            <w:tcW w:w="1764" w:type="dxa"/>
            <w:tcBorders>
              <w:top w:val="single" w:sz="2" w:space="0" w:color="auto"/>
              <w:left w:val="single" w:sz="2" w:space="0" w:color="auto"/>
              <w:bottom w:val="single" w:sz="2" w:space="0" w:color="auto"/>
              <w:right w:val="single" w:sz="2" w:space="0" w:color="auto"/>
            </w:tcBorders>
          </w:tcPr>
          <w:p w14:paraId="5821C1A1" w14:textId="77777777" w:rsidR="006270F4" w:rsidRDefault="006270F4">
            <w:pPr>
              <w:pStyle w:val="NormalLeft"/>
            </w:pPr>
          </w:p>
        </w:tc>
      </w:tr>
      <w:tr w:rsidR="006270F4" w14:paraId="64E0AE7A" w14:textId="77777777">
        <w:tc>
          <w:tcPr>
            <w:tcW w:w="2136" w:type="dxa"/>
            <w:tcBorders>
              <w:top w:val="single" w:sz="2" w:space="0" w:color="auto"/>
              <w:left w:val="single" w:sz="2" w:space="0" w:color="auto"/>
              <w:bottom w:val="single" w:sz="2" w:space="0" w:color="auto"/>
              <w:right w:val="single" w:sz="2" w:space="0" w:color="auto"/>
            </w:tcBorders>
          </w:tcPr>
          <w:p w14:paraId="14C97EDA" w14:textId="77777777" w:rsidR="006270F4" w:rsidRDefault="009413FF">
            <w:pPr>
              <w:pStyle w:val="NormalLeft"/>
            </w:pPr>
            <w:r>
              <w:lastRenderedPageBreak/>
              <w:t>waterBody</w:t>
            </w:r>
          </w:p>
        </w:tc>
        <w:tc>
          <w:tcPr>
            <w:tcW w:w="1857" w:type="dxa"/>
            <w:tcBorders>
              <w:top w:val="single" w:sz="2" w:space="0" w:color="auto"/>
              <w:left w:val="single" w:sz="2" w:space="0" w:color="auto"/>
              <w:bottom w:val="single" w:sz="2" w:space="0" w:color="auto"/>
              <w:right w:val="single" w:sz="2" w:space="0" w:color="auto"/>
            </w:tcBorders>
          </w:tcPr>
          <w:p w14:paraId="11141D1B" w14:textId="77777777" w:rsidR="006270F4" w:rsidRDefault="009413FF">
            <w:pPr>
              <w:pStyle w:val="NormalLeft"/>
            </w:pPr>
            <w:r>
              <w:t>water body</w:t>
            </w:r>
          </w:p>
        </w:tc>
        <w:tc>
          <w:tcPr>
            <w:tcW w:w="3529" w:type="dxa"/>
            <w:tcBorders>
              <w:top w:val="single" w:sz="2" w:space="0" w:color="auto"/>
              <w:left w:val="single" w:sz="2" w:space="0" w:color="auto"/>
              <w:bottom w:val="single" w:sz="2" w:space="0" w:color="auto"/>
              <w:right w:val="single" w:sz="2" w:space="0" w:color="auto"/>
            </w:tcBorders>
          </w:tcPr>
          <w:p w14:paraId="4BAD5938" w14:textId="77777777" w:rsidR="006270F4" w:rsidRDefault="009413FF">
            <w:pPr>
              <w:pStyle w:val="NormalLeft"/>
            </w:pPr>
            <w:r>
              <w:t>Any significant accumulation of water.</w:t>
            </w:r>
          </w:p>
        </w:tc>
        <w:tc>
          <w:tcPr>
            <w:tcW w:w="1764" w:type="dxa"/>
            <w:tcBorders>
              <w:top w:val="single" w:sz="2" w:space="0" w:color="auto"/>
              <w:left w:val="single" w:sz="2" w:space="0" w:color="auto"/>
              <w:bottom w:val="single" w:sz="2" w:space="0" w:color="auto"/>
              <w:right w:val="single" w:sz="2" w:space="0" w:color="auto"/>
            </w:tcBorders>
          </w:tcPr>
          <w:p w14:paraId="54448CF6" w14:textId="77777777" w:rsidR="006270F4" w:rsidRDefault="009413FF">
            <w:pPr>
              <w:pStyle w:val="NormalLeft"/>
            </w:pPr>
            <w:r>
              <w:t>environmental</w:t>
            </w:r>
          </w:p>
        </w:tc>
      </w:tr>
      <w:tr w:rsidR="006270F4" w14:paraId="21CC567B" w14:textId="77777777">
        <w:tc>
          <w:tcPr>
            <w:tcW w:w="2136" w:type="dxa"/>
            <w:tcBorders>
              <w:top w:val="single" w:sz="2" w:space="0" w:color="auto"/>
              <w:left w:val="single" w:sz="2" w:space="0" w:color="auto"/>
              <w:bottom w:val="single" w:sz="2" w:space="0" w:color="auto"/>
              <w:right w:val="single" w:sz="2" w:space="0" w:color="auto"/>
            </w:tcBorders>
          </w:tcPr>
          <w:p w14:paraId="1A927ADB" w14:textId="77777777" w:rsidR="006270F4" w:rsidRDefault="009413FF">
            <w:pPr>
              <w:pStyle w:val="NormalLeft"/>
            </w:pPr>
            <w:r>
              <w:t>protectedArea</w:t>
            </w:r>
          </w:p>
        </w:tc>
        <w:tc>
          <w:tcPr>
            <w:tcW w:w="1857" w:type="dxa"/>
            <w:tcBorders>
              <w:top w:val="single" w:sz="2" w:space="0" w:color="auto"/>
              <w:left w:val="single" w:sz="2" w:space="0" w:color="auto"/>
              <w:bottom w:val="single" w:sz="2" w:space="0" w:color="auto"/>
              <w:right w:val="single" w:sz="2" w:space="0" w:color="auto"/>
            </w:tcBorders>
          </w:tcPr>
          <w:p w14:paraId="007FD2B1" w14:textId="77777777" w:rsidR="006270F4" w:rsidRDefault="009413FF">
            <w:pPr>
              <w:pStyle w:val="NormalLeft"/>
            </w:pPr>
            <w:r>
              <w:t>protected area</w:t>
            </w:r>
          </w:p>
        </w:tc>
        <w:tc>
          <w:tcPr>
            <w:tcW w:w="3529" w:type="dxa"/>
            <w:tcBorders>
              <w:top w:val="single" w:sz="2" w:space="0" w:color="auto"/>
              <w:left w:val="single" w:sz="2" w:space="0" w:color="auto"/>
              <w:bottom w:val="single" w:sz="2" w:space="0" w:color="auto"/>
              <w:right w:val="single" w:sz="2" w:space="0" w:color="auto"/>
            </w:tcBorders>
          </w:tcPr>
          <w:p w14:paraId="42C28D71" w14:textId="77777777" w:rsidR="006270F4" w:rsidRDefault="009413FF">
            <w:pPr>
              <w:pStyle w:val="NormalLeft"/>
            </w:pPr>
            <w:r>
              <w:t>An area that is protected</w:t>
            </w:r>
          </w:p>
        </w:tc>
        <w:tc>
          <w:tcPr>
            <w:tcW w:w="1764" w:type="dxa"/>
            <w:tcBorders>
              <w:top w:val="single" w:sz="2" w:space="0" w:color="auto"/>
              <w:left w:val="single" w:sz="2" w:space="0" w:color="auto"/>
              <w:bottom w:val="single" w:sz="2" w:space="0" w:color="auto"/>
              <w:right w:val="single" w:sz="2" w:space="0" w:color="auto"/>
            </w:tcBorders>
          </w:tcPr>
          <w:p w14:paraId="3CB90A49" w14:textId="77777777" w:rsidR="006270F4" w:rsidRDefault="009413FF">
            <w:pPr>
              <w:pStyle w:val="NormalLeft"/>
            </w:pPr>
            <w:r>
              <w:t>environmental</w:t>
            </w:r>
          </w:p>
        </w:tc>
      </w:tr>
      <w:tr w:rsidR="006270F4" w14:paraId="3513857F" w14:textId="77777777">
        <w:tc>
          <w:tcPr>
            <w:tcW w:w="2136" w:type="dxa"/>
            <w:tcBorders>
              <w:top w:val="single" w:sz="2" w:space="0" w:color="auto"/>
              <w:left w:val="single" w:sz="2" w:space="0" w:color="auto"/>
              <w:bottom w:val="single" w:sz="2" w:space="0" w:color="auto"/>
              <w:right w:val="single" w:sz="2" w:space="0" w:color="auto"/>
            </w:tcBorders>
          </w:tcPr>
          <w:p w14:paraId="371E7CDC" w14:textId="77777777" w:rsidR="006270F4" w:rsidRDefault="009413FF">
            <w:pPr>
              <w:pStyle w:val="NormalLeft"/>
            </w:pPr>
            <w:r>
              <w:t>pollutionSource</w:t>
            </w:r>
          </w:p>
        </w:tc>
        <w:tc>
          <w:tcPr>
            <w:tcW w:w="1857" w:type="dxa"/>
            <w:tcBorders>
              <w:top w:val="single" w:sz="2" w:space="0" w:color="auto"/>
              <w:left w:val="single" w:sz="2" w:space="0" w:color="auto"/>
              <w:bottom w:val="single" w:sz="2" w:space="0" w:color="auto"/>
              <w:right w:val="single" w:sz="2" w:space="0" w:color="auto"/>
            </w:tcBorders>
          </w:tcPr>
          <w:p w14:paraId="27A8C509" w14:textId="77777777" w:rsidR="006270F4" w:rsidRDefault="009413FF">
            <w:pPr>
              <w:pStyle w:val="NormalLeft"/>
            </w:pPr>
            <w:r>
              <w:t>source of pollution</w:t>
            </w:r>
          </w:p>
        </w:tc>
        <w:tc>
          <w:tcPr>
            <w:tcW w:w="3529" w:type="dxa"/>
            <w:tcBorders>
              <w:top w:val="single" w:sz="2" w:space="0" w:color="auto"/>
              <w:left w:val="single" w:sz="2" w:space="0" w:color="auto"/>
              <w:bottom w:val="single" w:sz="2" w:space="0" w:color="auto"/>
              <w:right w:val="single" w:sz="2" w:space="0" w:color="auto"/>
            </w:tcBorders>
          </w:tcPr>
          <w:p w14:paraId="109BBE31" w14:textId="77777777" w:rsidR="006270F4" w:rsidRDefault="009413FF">
            <w:pPr>
              <w:pStyle w:val="NormalLeft"/>
            </w:pPr>
            <w:r>
              <w:t>An object that contains pollutants.</w:t>
            </w:r>
          </w:p>
        </w:tc>
        <w:tc>
          <w:tcPr>
            <w:tcW w:w="1764" w:type="dxa"/>
            <w:tcBorders>
              <w:top w:val="single" w:sz="2" w:space="0" w:color="auto"/>
              <w:left w:val="single" w:sz="2" w:space="0" w:color="auto"/>
              <w:bottom w:val="single" w:sz="2" w:space="0" w:color="auto"/>
              <w:right w:val="single" w:sz="2" w:space="0" w:color="auto"/>
            </w:tcBorders>
          </w:tcPr>
          <w:p w14:paraId="41DC2210" w14:textId="77777777" w:rsidR="006270F4" w:rsidRDefault="009413FF">
            <w:pPr>
              <w:pStyle w:val="NormalLeft"/>
            </w:pPr>
            <w:r>
              <w:t>environmental</w:t>
            </w:r>
          </w:p>
        </w:tc>
      </w:tr>
      <w:tr w:rsidR="006270F4" w14:paraId="28659648" w14:textId="77777777">
        <w:tc>
          <w:tcPr>
            <w:tcW w:w="2136" w:type="dxa"/>
            <w:tcBorders>
              <w:top w:val="single" w:sz="2" w:space="0" w:color="auto"/>
              <w:left w:val="single" w:sz="2" w:space="0" w:color="auto"/>
              <w:bottom w:val="single" w:sz="2" w:space="0" w:color="auto"/>
              <w:right w:val="single" w:sz="2" w:space="0" w:color="auto"/>
            </w:tcBorders>
          </w:tcPr>
          <w:p w14:paraId="48F53021" w14:textId="77777777" w:rsidR="006270F4" w:rsidRDefault="009413FF">
            <w:pPr>
              <w:pStyle w:val="NormalLeft"/>
            </w:pPr>
            <w:r>
              <w:t>heritage</w:t>
            </w:r>
          </w:p>
        </w:tc>
        <w:tc>
          <w:tcPr>
            <w:tcW w:w="1857" w:type="dxa"/>
            <w:tcBorders>
              <w:top w:val="single" w:sz="2" w:space="0" w:color="auto"/>
              <w:left w:val="single" w:sz="2" w:space="0" w:color="auto"/>
              <w:bottom w:val="single" w:sz="2" w:space="0" w:color="auto"/>
              <w:right w:val="single" w:sz="2" w:space="0" w:color="auto"/>
            </w:tcBorders>
          </w:tcPr>
          <w:p w14:paraId="01443769" w14:textId="77777777" w:rsidR="006270F4" w:rsidRDefault="009413FF">
            <w:pPr>
              <w:pStyle w:val="NormalLeft"/>
            </w:pPr>
            <w:r>
              <w:t>heritage</w:t>
            </w:r>
          </w:p>
        </w:tc>
        <w:tc>
          <w:tcPr>
            <w:tcW w:w="3529" w:type="dxa"/>
            <w:tcBorders>
              <w:top w:val="single" w:sz="2" w:space="0" w:color="auto"/>
              <w:left w:val="single" w:sz="2" w:space="0" w:color="auto"/>
              <w:bottom w:val="single" w:sz="2" w:space="0" w:color="auto"/>
              <w:right w:val="single" w:sz="2" w:space="0" w:color="auto"/>
            </w:tcBorders>
          </w:tcPr>
          <w:p w14:paraId="310E6D52" w14:textId="77777777" w:rsidR="006270F4" w:rsidRDefault="009413FF">
            <w:pPr>
              <w:pStyle w:val="NormalLeft"/>
            </w:pPr>
            <w:r>
              <w:t>Anything related to relevant objects from a cultural or heritage perspective.</w:t>
            </w:r>
          </w:p>
        </w:tc>
        <w:tc>
          <w:tcPr>
            <w:tcW w:w="1764" w:type="dxa"/>
            <w:tcBorders>
              <w:top w:val="single" w:sz="2" w:space="0" w:color="auto"/>
              <w:left w:val="single" w:sz="2" w:space="0" w:color="auto"/>
              <w:bottom w:val="single" w:sz="2" w:space="0" w:color="auto"/>
              <w:right w:val="single" w:sz="2" w:space="0" w:color="auto"/>
            </w:tcBorders>
          </w:tcPr>
          <w:p w14:paraId="1184A2C8" w14:textId="77777777" w:rsidR="006270F4" w:rsidRDefault="006270F4">
            <w:pPr>
              <w:pStyle w:val="NormalLeft"/>
            </w:pPr>
          </w:p>
        </w:tc>
      </w:tr>
      <w:tr w:rsidR="006270F4" w14:paraId="482EA1C4" w14:textId="77777777">
        <w:tc>
          <w:tcPr>
            <w:tcW w:w="2136" w:type="dxa"/>
            <w:tcBorders>
              <w:top w:val="single" w:sz="2" w:space="0" w:color="auto"/>
              <w:left w:val="single" w:sz="2" w:space="0" w:color="auto"/>
              <w:bottom w:val="single" w:sz="2" w:space="0" w:color="auto"/>
              <w:right w:val="single" w:sz="2" w:space="0" w:color="auto"/>
            </w:tcBorders>
          </w:tcPr>
          <w:p w14:paraId="5C430C27" w14:textId="77777777" w:rsidR="006270F4" w:rsidRDefault="009413FF">
            <w:pPr>
              <w:pStyle w:val="NormalLeft"/>
            </w:pPr>
            <w:r>
              <w:t>culturalAsset</w:t>
            </w:r>
          </w:p>
        </w:tc>
        <w:tc>
          <w:tcPr>
            <w:tcW w:w="1857" w:type="dxa"/>
            <w:tcBorders>
              <w:top w:val="single" w:sz="2" w:space="0" w:color="auto"/>
              <w:left w:val="single" w:sz="2" w:space="0" w:color="auto"/>
              <w:bottom w:val="single" w:sz="2" w:space="0" w:color="auto"/>
              <w:right w:val="single" w:sz="2" w:space="0" w:color="auto"/>
            </w:tcBorders>
          </w:tcPr>
          <w:p w14:paraId="13361B03" w14:textId="77777777" w:rsidR="006270F4" w:rsidRDefault="009413FF">
            <w:pPr>
              <w:pStyle w:val="NormalLeft"/>
            </w:pPr>
            <w:r>
              <w:t>cultural asset</w:t>
            </w:r>
          </w:p>
        </w:tc>
        <w:tc>
          <w:tcPr>
            <w:tcW w:w="3529" w:type="dxa"/>
            <w:tcBorders>
              <w:top w:val="single" w:sz="2" w:space="0" w:color="auto"/>
              <w:left w:val="single" w:sz="2" w:space="0" w:color="auto"/>
              <w:bottom w:val="single" w:sz="2" w:space="0" w:color="auto"/>
              <w:right w:val="single" w:sz="2" w:space="0" w:color="auto"/>
            </w:tcBorders>
          </w:tcPr>
          <w:p w14:paraId="1DB6EE00" w14:textId="77777777" w:rsidR="006270F4" w:rsidRDefault="009413FF">
            <w:pPr>
              <w:pStyle w:val="NormalLeft"/>
            </w:pPr>
            <w:r>
              <w:t>Any object considered to be relevant from a cultural perspective, such as a stadium, a theatre, a museum, etc.</w:t>
            </w:r>
          </w:p>
        </w:tc>
        <w:tc>
          <w:tcPr>
            <w:tcW w:w="1764" w:type="dxa"/>
            <w:tcBorders>
              <w:top w:val="single" w:sz="2" w:space="0" w:color="auto"/>
              <w:left w:val="single" w:sz="2" w:space="0" w:color="auto"/>
              <w:bottom w:val="single" w:sz="2" w:space="0" w:color="auto"/>
              <w:right w:val="single" w:sz="2" w:space="0" w:color="auto"/>
            </w:tcBorders>
          </w:tcPr>
          <w:p w14:paraId="0DD53A6A" w14:textId="77777777" w:rsidR="006270F4" w:rsidRDefault="009413FF">
            <w:pPr>
              <w:pStyle w:val="NormalLeft"/>
            </w:pPr>
            <w:r>
              <w:t>heritage</w:t>
            </w:r>
          </w:p>
        </w:tc>
      </w:tr>
      <w:tr w:rsidR="006270F4" w14:paraId="240DB7F1" w14:textId="77777777">
        <w:tc>
          <w:tcPr>
            <w:tcW w:w="2136" w:type="dxa"/>
            <w:tcBorders>
              <w:top w:val="single" w:sz="2" w:space="0" w:color="auto"/>
              <w:left w:val="single" w:sz="2" w:space="0" w:color="auto"/>
              <w:bottom w:val="single" w:sz="2" w:space="0" w:color="auto"/>
              <w:right w:val="single" w:sz="2" w:space="0" w:color="auto"/>
            </w:tcBorders>
          </w:tcPr>
          <w:p w14:paraId="4000AAF4" w14:textId="77777777" w:rsidR="006270F4" w:rsidRDefault="009413FF">
            <w:pPr>
              <w:pStyle w:val="NormalLeft"/>
            </w:pPr>
            <w:r>
              <w:t>historicalAsset</w:t>
            </w:r>
          </w:p>
        </w:tc>
        <w:tc>
          <w:tcPr>
            <w:tcW w:w="1857" w:type="dxa"/>
            <w:tcBorders>
              <w:top w:val="single" w:sz="2" w:space="0" w:color="auto"/>
              <w:left w:val="single" w:sz="2" w:space="0" w:color="auto"/>
              <w:bottom w:val="single" w:sz="2" w:space="0" w:color="auto"/>
              <w:right w:val="single" w:sz="2" w:space="0" w:color="auto"/>
            </w:tcBorders>
          </w:tcPr>
          <w:p w14:paraId="74AB28CE" w14:textId="77777777" w:rsidR="006270F4" w:rsidRDefault="009413FF">
            <w:pPr>
              <w:pStyle w:val="NormalLeft"/>
            </w:pPr>
            <w:r>
              <w:t>historical asset</w:t>
            </w:r>
          </w:p>
        </w:tc>
        <w:tc>
          <w:tcPr>
            <w:tcW w:w="3529" w:type="dxa"/>
            <w:tcBorders>
              <w:top w:val="single" w:sz="2" w:space="0" w:color="auto"/>
              <w:left w:val="single" w:sz="2" w:space="0" w:color="auto"/>
              <w:bottom w:val="single" w:sz="2" w:space="0" w:color="auto"/>
              <w:right w:val="single" w:sz="2" w:space="0" w:color="auto"/>
            </w:tcBorders>
          </w:tcPr>
          <w:p w14:paraId="654962B1" w14:textId="77777777" w:rsidR="006270F4" w:rsidRDefault="009413FF">
            <w:pPr>
              <w:pStyle w:val="NormalLeft"/>
            </w:pPr>
            <w:r>
              <w:t>Any object with a historical relevance.</w:t>
            </w:r>
          </w:p>
        </w:tc>
        <w:tc>
          <w:tcPr>
            <w:tcW w:w="1764" w:type="dxa"/>
            <w:tcBorders>
              <w:top w:val="single" w:sz="2" w:space="0" w:color="auto"/>
              <w:left w:val="single" w:sz="2" w:space="0" w:color="auto"/>
              <w:bottom w:val="single" w:sz="2" w:space="0" w:color="auto"/>
              <w:right w:val="single" w:sz="2" w:space="0" w:color="auto"/>
            </w:tcBorders>
          </w:tcPr>
          <w:p w14:paraId="4B5C03E1" w14:textId="77777777" w:rsidR="006270F4" w:rsidRDefault="009413FF">
            <w:pPr>
              <w:pStyle w:val="NormalLeft"/>
            </w:pPr>
            <w:r>
              <w:t>heritage</w:t>
            </w:r>
          </w:p>
        </w:tc>
      </w:tr>
      <w:tr w:rsidR="006270F4" w14:paraId="684949D7" w14:textId="77777777">
        <w:tc>
          <w:tcPr>
            <w:tcW w:w="2136" w:type="dxa"/>
            <w:tcBorders>
              <w:top w:val="single" w:sz="2" w:space="0" w:color="auto"/>
              <w:left w:val="single" w:sz="2" w:space="0" w:color="auto"/>
              <w:bottom w:val="single" w:sz="2" w:space="0" w:color="auto"/>
              <w:right w:val="single" w:sz="2" w:space="0" w:color="auto"/>
            </w:tcBorders>
          </w:tcPr>
          <w:p w14:paraId="3D564CED" w14:textId="77777777" w:rsidR="006270F4" w:rsidRDefault="009413FF">
            <w:pPr>
              <w:pStyle w:val="NormalLeft"/>
            </w:pPr>
            <w:r>
              <w:t>worldHeritageSite</w:t>
            </w:r>
          </w:p>
        </w:tc>
        <w:tc>
          <w:tcPr>
            <w:tcW w:w="1857" w:type="dxa"/>
            <w:tcBorders>
              <w:top w:val="single" w:sz="2" w:space="0" w:color="auto"/>
              <w:left w:val="single" w:sz="2" w:space="0" w:color="auto"/>
              <w:bottom w:val="single" w:sz="2" w:space="0" w:color="auto"/>
              <w:right w:val="single" w:sz="2" w:space="0" w:color="auto"/>
            </w:tcBorders>
          </w:tcPr>
          <w:p w14:paraId="32D1F8AA" w14:textId="77777777" w:rsidR="006270F4" w:rsidRDefault="009413FF">
            <w:pPr>
              <w:pStyle w:val="NormalLeft"/>
            </w:pPr>
            <w:r>
              <w:t>world heritage site</w:t>
            </w:r>
          </w:p>
        </w:tc>
        <w:tc>
          <w:tcPr>
            <w:tcW w:w="3529" w:type="dxa"/>
            <w:tcBorders>
              <w:top w:val="single" w:sz="2" w:space="0" w:color="auto"/>
              <w:left w:val="single" w:sz="2" w:space="0" w:color="auto"/>
              <w:bottom w:val="single" w:sz="2" w:space="0" w:color="auto"/>
              <w:right w:val="single" w:sz="2" w:space="0" w:color="auto"/>
            </w:tcBorders>
          </w:tcPr>
          <w:p w14:paraId="3C3D600F" w14:textId="77777777" w:rsidR="006270F4" w:rsidRDefault="009413FF">
            <w:pPr>
              <w:pStyle w:val="NormalLeft"/>
            </w:pPr>
            <w:r>
              <w:t>A place (such as a forest, mountain, lake, desert, monument, building, complex, or city) that is listed by the UNESCO as of special cultural or physical significance.</w:t>
            </w:r>
          </w:p>
        </w:tc>
        <w:tc>
          <w:tcPr>
            <w:tcW w:w="1764" w:type="dxa"/>
            <w:tcBorders>
              <w:top w:val="single" w:sz="2" w:space="0" w:color="auto"/>
              <w:left w:val="single" w:sz="2" w:space="0" w:color="auto"/>
              <w:bottom w:val="single" w:sz="2" w:space="0" w:color="auto"/>
              <w:right w:val="single" w:sz="2" w:space="0" w:color="auto"/>
            </w:tcBorders>
          </w:tcPr>
          <w:p w14:paraId="199AF22C" w14:textId="77777777" w:rsidR="006270F4" w:rsidRDefault="009413FF">
            <w:pPr>
              <w:pStyle w:val="NormalLeft"/>
            </w:pPr>
            <w:r>
              <w:t>heritage</w:t>
            </w:r>
          </w:p>
        </w:tc>
      </w:tr>
    </w:tbl>
    <w:p w14:paraId="5EA29E5C" w14:textId="77777777" w:rsidR="006270F4" w:rsidRDefault="006270F4"/>
    <w:p w14:paraId="1FA226C9" w14:textId="77777777" w:rsidR="006270F4" w:rsidRDefault="009413FF" w:rsidP="00313B89">
      <w:pPr>
        <w:pStyle w:val="ManualHeading4"/>
        <w:numPr>
          <w:ilvl w:val="0"/>
          <w:numId w:val="0"/>
        </w:numPr>
        <w:ind w:left="850" w:hanging="850"/>
      </w:pPr>
      <w:r>
        <w:t>12.5.2.</w:t>
      </w:r>
      <w:r>
        <w:tab/>
      </w:r>
      <w:r>
        <w:rPr>
          <w:i/>
          <w:iCs/>
        </w:rPr>
        <w:t>Natural Hazard Category (NaturalHazardCategoryValue)</w:t>
      </w:r>
    </w:p>
    <w:p w14:paraId="2AB6AE0F" w14:textId="77777777" w:rsidR="006270F4" w:rsidRDefault="009413FF">
      <w:r>
        <w:t>A generic classification of types of natural hazards.</w:t>
      </w:r>
    </w:p>
    <w:p w14:paraId="3D404267" w14:textId="77777777" w:rsidR="006270F4" w:rsidRDefault="009413FF">
      <w:r>
        <w:t>The allowed values for this code list comprise the values specified in the table below and narrower values defined by data providers.</w:t>
      </w:r>
    </w:p>
    <w:p w14:paraId="654031CC" w14:textId="77777777" w:rsidR="006270F4" w:rsidRDefault="009413FF">
      <w:r>
        <w:t>This code list is hierarchical.</w:t>
      </w:r>
    </w:p>
    <w:p w14:paraId="6AC34AC7" w14:textId="77777777" w:rsidR="006270F4" w:rsidRDefault="009413FF" w:rsidP="00313B89">
      <w:pPr>
        <w:pStyle w:val="ManualHeading4"/>
        <w:numPr>
          <w:ilvl w:val="0"/>
          <w:numId w:val="0"/>
        </w:numPr>
        <w:ind w:left="850" w:hanging="850"/>
      </w:pPr>
      <w:r>
        <w:rPr>
          <w:i/>
          <w:iCs/>
        </w:rPr>
        <w:t>Values for the code list NaturalHazardCategoryValue</w:t>
      </w:r>
    </w:p>
    <w:tbl>
      <w:tblPr>
        <w:tblW w:w="0" w:type="auto"/>
        <w:tblLayout w:type="fixed"/>
        <w:tblLook w:val="0000" w:firstRow="0" w:lastRow="0" w:firstColumn="0" w:lastColumn="0" w:noHBand="0" w:noVBand="0"/>
      </w:tblPr>
      <w:tblGrid>
        <w:gridCol w:w="2322"/>
        <w:gridCol w:w="2321"/>
        <w:gridCol w:w="2322"/>
        <w:gridCol w:w="2321"/>
      </w:tblGrid>
      <w:tr w:rsidR="006270F4" w14:paraId="492655B4" w14:textId="77777777">
        <w:tc>
          <w:tcPr>
            <w:tcW w:w="2322" w:type="dxa"/>
            <w:tcBorders>
              <w:top w:val="single" w:sz="2" w:space="0" w:color="auto"/>
              <w:left w:val="single" w:sz="2" w:space="0" w:color="auto"/>
              <w:bottom w:val="single" w:sz="2" w:space="0" w:color="auto"/>
              <w:right w:val="single" w:sz="2" w:space="0" w:color="auto"/>
            </w:tcBorders>
          </w:tcPr>
          <w:p w14:paraId="6118B52B" w14:textId="77777777" w:rsidR="006270F4" w:rsidRDefault="009413FF">
            <w:pPr>
              <w:pStyle w:val="NormalCentered"/>
            </w:pPr>
            <w:r>
              <w:t>Value</w:t>
            </w:r>
          </w:p>
        </w:tc>
        <w:tc>
          <w:tcPr>
            <w:tcW w:w="2321" w:type="dxa"/>
            <w:tcBorders>
              <w:top w:val="single" w:sz="2" w:space="0" w:color="auto"/>
              <w:left w:val="single" w:sz="2" w:space="0" w:color="auto"/>
              <w:bottom w:val="single" w:sz="2" w:space="0" w:color="auto"/>
              <w:right w:val="single" w:sz="2" w:space="0" w:color="auto"/>
            </w:tcBorders>
          </w:tcPr>
          <w:p w14:paraId="0BEB1CA6" w14:textId="77777777" w:rsidR="006270F4" w:rsidRDefault="009413FF">
            <w:pPr>
              <w:pStyle w:val="NormalCentered"/>
            </w:pPr>
            <w:r>
              <w:t>Name</w:t>
            </w:r>
          </w:p>
        </w:tc>
        <w:tc>
          <w:tcPr>
            <w:tcW w:w="2322" w:type="dxa"/>
            <w:tcBorders>
              <w:top w:val="single" w:sz="2" w:space="0" w:color="auto"/>
              <w:left w:val="single" w:sz="2" w:space="0" w:color="auto"/>
              <w:bottom w:val="single" w:sz="2" w:space="0" w:color="auto"/>
              <w:right w:val="single" w:sz="2" w:space="0" w:color="auto"/>
            </w:tcBorders>
          </w:tcPr>
          <w:p w14:paraId="55B6C09B"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5F07CBE7" w14:textId="77777777" w:rsidR="006270F4" w:rsidRDefault="009413FF">
            <w:pPr>
              <w:pStyle w:val="NormalCentered"/>
            </w:pPr>
            <w:r>
              <w:t>Parent value</w:t>
            </w:r>
          </w:p>
        </w:tc>
      </w:tr>
      <w:tr w:rsidR="006270F4" w14:paraId="6CC90EF7" w14:textId="77777777">
        <w:tc>
          <w:tcPr>
            <w:tcW w:w="2322" w:type="dxa"/>
            <w:tcBorders>
              <w:top w:val="single" w:sz="2" w:space="0" w:color="auto"/>
              <w:left w:val="single" w:sz="2" w:space="0" w:color="auto"/>
              <w:bottom w:val="single" w:sz="2" w:space="0" w:color="auto"/>
              <w:right w:val="single" w:sz="2" w:space="0" w:color="auto"/>
            </w:tcBorders>
          </w:tcPr>
          <w:p w14:paraId="5EB2ACBC" w14:textId="77777777" w:rsidR="006270F4" w:rsidRDefault="009413FF">
            <w:pPr>
              <w:pStyle w:val="NormalLeft"/>
            </w:pPr>
            <w:r>
              <w:t>geologicalHydrological</w:t>
            </w:r>
          </w:p>
        </w:tc>
        <w:tc>
          <w:tcPr>
            <w:tcW w:w="2321" w:type="dxa"/>
            <w:tcBorders>
              <w:top w:val="single" w:sz="2" w:space="0" w:color="auto"/>
              <w:left w:val="single" w:sz="2" w:space="0" w:color="auto"/>
              <w:bottom w:val="single" w:sz="2" w:space="0" w:color="auto"/>
              <w:right w:val="single" w:sz="2" w:space="0" w:color="auto"/>
            </w:tcBorders>
          </w:tcPr>
          <w:p w14:paraId="07999A0B" w14:textId="77777777" w:rsidR="006270F4" w:rsidRDefault="009413FF">
            <w:pPr>
              <w:pStyle w:val="NormalLeft"/>
            </w:pPr>
            <w:r>
              <w:t>geological / hydrological</w:t>
            </w:r>
          </w:p>
        </w:tc>
        <w:tc>
          <w:tcPr>
            <w:tcW w:w="2322" w:type="dxa"/>
            <w:tcBorders>
              <w:top w:val="single" w:sz="2" w:space="0" w:color="auto"/>
              <w:left w:val="single" w:sz="2" w:space="0" w:color="auto"/>
              <w:bottom w:val="single" w:sz="2" w:space="0" w:color="auto"/>
              <w:right w:val="single" w:sz="2" w:space="0" w:color="auto"/>
            </w:tcBorders>
          </w:tcPr>
          <w:p w14:paraId="2AB74122" w14:textId="77777777" w:rsidR="006270F4" w:rsidRDefault="009413FF">
            <w:pPr>
              <w:pStyle w:val="NormalLeft"/>
            </w:pPr>
            <w:r>
              <w:t>Processes that have a geological (geosphere) or hydrological (hydrosphere) nature (or origin).</w:t>
            </w:r>
          </w:p>
        </w:tc>
        <w:tc>
          <w:tcPr>
            <w:tcW w:w="2321" w:type="dxa"/>
            <w:tcBorders>
              <w:top w:val="single" w:sz="2" w:space="0" w:color="auto"/>
              <w:left w:val="single" w:sz="2" w:space="0" w:color="auto"/>
              <w:bottom w:val="single" w:sz="2" w:space="0" w:color="auto"/>
              <w:right w:val="single" w:sz="2" w:space="0" w:color="auto"/>
            </w:tcBorders>
          </w:tcPr>
          <w:p w14:paraId="534A847A" w14:textId="77777777" w:rsidR="006270F4" w:rsidRDefault="006270F4">
            <w:pPr>
              <w:pStyle w:val="NormalLeft"/>
            </w:pPr>
          </w:p>
        </w:tc>
      </w:tr>
      <w:tr w:rsidR="006270F4" w14:paraId="072F883F" w14:textId="77777777">
        <w:tc>
          <w:tcPr>
            <w:tcW w:w="2322" w:type="dxa"/>
            <w:tcBorders>
              <w:top w:val="single" w:sz="2" w:space="0" w:color="auto"/>
              <w:left w:val="single" w:sz="2" w:space="0" w:color="auto"/>
              <w:bottom w:val="single" w:sz="2" w:space="0" w:color="auto"/>
              <w:right w:val="single" w:sz="2" w:space="0" w:color="auto"/>
            </w:tcBorders>
          </w:tcPr>
          <w:p w14:paraId="785000FB" w14:textId="77777777" w:rsidR="006270F4" w:rsidRDefault="009413FF">
            <w:pPr>
              <w:pStyle w:val="NormalLeft"/>
            </w:pPr>
            <w:r>
              <w:t>tsunami</w:t>
            </w:r>
          </w:p>
        </w:tc>
        <w:tc>
          <w:tcPr>
            <w:tcW w:w="2321" w:type="dxa"/>
            <w:tcBorders>
              <w:top w:val="single" w:sz="2" w:space="0" w:color="auto"/>
              <w:left w:val="single" w:sz="2" w:space="0" w:color="auto"/>
              <w:bottom w:val="single" w:sz="2" w:space="0" w:color="auto"/>
              <w:right w:val="single" w:sz="2" w:space="0" w:color="auto"/>
            </w:tcBorders>
          </w:tcPr>
          <w:p w14:paraId="304282B6" w14:textId="77777777" w:rsidR="006270F4" w:rsidRDefault="009413FF">
            <w:pPr>
              <w:pStyle w:val="NormalLeft"/>
            </w:pPr>
            <w:r>
              <w:t>tsunami</w:t>
            </w:r>
          </w:p>
        </w:tc>
        <w:tc>
          <w:tcPr>
            <w:tcW w:w="2322" w:type="dxa"/>
            <w:tcBorders>
              <w:top w:val="single" w:sz="2" w:space="0" w:color="auto"/>
              <w:left w:val="single" w:sz="2" w:space="0" w:color="auto"/>
              <w:bottom w:val="single" w:sz="2" w:space="0" w:color="auto"/>
              <w:right w:val="single" w:sz="2" w:space="0" w:color="auto"/>
            </w:tcBorders>
          </w:tcPr>
          <w:p w14:paraId="029D5EC1" w14:textId="77777777" w:rsidR="006270F4" w:rsidRDefault="009413FF">
            <w:pPr>
              <w:pStyle w:val="NormalLeft"/>
            </w:pPr>
            <w:r>
              <w:t xml:space="preserve">Long wave disruption </w:t>
            </w:r>
            <w:r>
              <w:lastRenderedPageBreak/>
              <w:t>in a large water body reaching emerged land.</w:t>
            </w:r>
          </w:p>
        </w:tc>
        <w:tc>
          <w:tcPr>
            <w:tcW w:w="2321" w:type="dxa"/>
            <w:tcBorders>
              <w:top w:val="single" w:sz="2" w:space="0" w:color="auto"/>
              <w:left w:val="single" w:sz="2" w:space="0" w:color="auto"/>
              <w:bottom w:val="single" w:sz="2" w:space="0" w:color="auto"/>
              <w:right w:val="single" w:sz="2" w:space="0" w:color="auto"/>
            </w:tcBorders>
          </w:tcPr>
          <w:p w14:paraId="6A48D566" w14:textId="77777777" w:rsidR="006270F4" w:rsidRDefault="009413FF">
            <w:pPr>
              <w:pStyle w:val="NormalLeft"/>
            </w:pPr>
            <w:r>
              <w:lastRenderedPageBreak/>
              <w:t>geologicalHydrologic</w:t>
            </w:r>
            <w:r>
              <w:lastRenderedPageBreak/>
              <w:t>al</w:t>
            </w:r>
          </w:p>
        </w:tc>
      </w:tr>
      <w:tr w:rsidR="006270F4" w14:paraId="0DEB8ABD" w14:textId="77777777">
        <w:tc>
          <w:tcPr>
            <w:tcW w:w="2322" w:type="dxa"/>
            <w:tcBorders>
              <w:top w:val="single" w:sz="2" w:space="0" w:color="auto"/>
              <w:left w:val="single" w:sz="2" w:space="0" w:color="auto"/>
              <w:bottom w:val="single" w:sz="2" w:space="0" w:color="auto"/>
              <w:right w:val="single" w:sz="2" w:space="0" w:color="auto"/>
            </w:tcBorders>
          </w:tcPr>
          <w:p w14:paraId="458A895E" w14:textId="77777777" w:rsidR="006270F4" w:rsidRDefault="009413FF">
            <w:pPr>
              <w:pStyle w:val="NormalLeft"/>
            </w:pPr>
            <w:r>
              <w:lastRenderedPageBreak/>
              <w:t>volcanic</w:t>
            </w:r>
          </w:p>
        </w:tc>
        <w:tc>
          <w:tcPr>
            <w:tcW w:w="2321" w:type="dxa"/>
            <w:tcBorders>
              <w:top w:val="single" w:sz="2" w:space="0" w:color="auto"/>
              <w:left w:val="single" w:sz="2" w:space="0" w:color="auto"/>
              <w:bottom w:val="single" w:sz="2" w:space="0" w:color="auto"/>
              <w:right w:val="single" w:sz="2" w:space="0" w:color="auto"/>
            </w:tcBorders>
          </w:tcPr>
          <w:p w14:paraId="6EC4A2A1" w14:textId="77777777" w:rsidR="006270F4" w:rsidRDefault="009413FF">
            <w:pPr>
              <w:pStyle w:val="NormalLeft"/>
            </w:pPr>
            <w:r>
              <w:t>volcanic</w:t>
            </w:r>
          </w:p>
        </w:tc>
        <w:tc>
          <w:tcPr>
            <w:tcW w:w="2322" w:type="dxa"/>
            <w:tcBorders>
              <w:top w:val="single" w:sz="2" w:space="0" w:color="auto"/>
              <w:left w:val="single" w:sz="2" w:space="0" w:color="auto"/>
              <w:bottom w:val="single" w:sz="2" w:space="0" w:color="auto"/>
              <w:right w:val="single" w:sz="2" w:space="0" w:color="auto"/>
            </w:tcBorders>
          </w:tcPr>
          <w:p w14:paraId="089FDF45" w14:textId="77777777" w:rsidR="006270F4" w:rsidRDefault="009413FF">
            <w:pPr>
              <w:pStyle w:val="NormalLeft"/>
            </w:pPr>
            <w:r>
              <w:t>An opening, or rupture, in the Earth’s crust that allows hot magma, ash and gases to escape.</w:t>
            </w:r>
          </w:p>
        </w:tc>
        <w:tc>
          <w:tcPr>
            <w:tcW w:w="2321" w:type="dxa"/>
            <w:tcBorders>
              <w:top w:val="single" w:sz="2" w:space="0" w:color="auto"/>
              <w:left w:val="single" w:sz="2" w:space="0" w:color="auto"/>
              <w:bottom w:val="single" w:sz="2" w:space="0" w:color="auto"/>
              <w:right w:val="single" w:sz="2" w:space="0" w:color="auto"/>
            </w:tcBorders>
          </w:tcPr>
          <w:p w14:paraId="78451961" w14:textId="77777777" w:rsidR="006270F4" w:rsidRDefault="009413FF">
            <w:pPr>
              <w:pStyle w:val="NormalLeft"/>
            </w:pPr>
            <w:r>
              <w:t>geologicalHydrological</w:t>
            </w:r>
          </w:p>
        </w:tc>
      </w:tr>
      <w:tr w:rsidR="006270F4" w14:paraId="4997E339" w14:textId="77777777">
        <w:tc>
          <w:tcPr>
            <w:tcW w:w="2322" w:type="dxa"/>
            <w:tcBorders>
              <w:top w:val="single" w:sz="2" w:space="0" w:color="auto"/>
              <w:left w:val="single" w:sz="2" w:space="0" w:color="auto"/>
              <w:bottom w:val="single" w:sz="2" w:space="0" w:color="auto"/>
              <w:right w:val="single" w:sz="2" w:space="0" w:color="auto"/>
            </w:tcBorders>
          </w:tcPr>
          <w:p w14:paraId="203628BD" w14:textId="77777777" w:rsidR="006270F4" w:rsidRDefault="009413FF">
            <w:pPr>
              <w:pStyle w:val="NormalLeft"/>
            </w:pPr>
            <w:r>
              <w:t>earthquake</w:t>
            </w:r>
          </w:p>
        </w:tc>
        <w:tc>
          <w:tcPr>
            <w:tcW w:w="2321" w:type="dxa"/>
            <w:tcBorders>
              <w:top w:val="single" w:sz="2" w:space="0" w:color="auto"/>
              <w:left w:val="single" w:sz="2" w:space="0" w:color="auto"/>
              <w:bottom w:val="single" w:sz="2" w:space="0" w:color="auto"/>
              <w:right w:val="single" w:sz="2" w:space="0" w:color="auto"/>
            </w:tcBorders>
          </w:tcPr>
          <w:p w14:paraId="58C5975A" w14:textId="77777777" w:rsidR="006270F4" w:rsidRDefault="009413FF">
            <w:pPr>
              <w:pStyle w:val="NormalLeft"/>
            </w:pPr>
            <w:r>
              <w:t>earthquake</w:t>
            </w:r>
          </w:p>
        </w:tc>
        <w:tc>
          <w:tcPr>
            <w:tcW w:w="2322" w:type="dxa"/>
            <w:tcBorders>
              <w:top w:val="single" w:sz="2" w:space="0" w:color="auto"/>
              <w:left w:val="single" w:sz="2" w:space="0" w:color="auto"/>
              <w:bottom w:val="single" w:sz="2" w:space="0" w:color="auto"/>
              <w:right w:val="single" w:sz="2" w:space="0" w:color="auto"/>
            </w:tcBorders>
          </w:tcPr>
          <w:p w14:paraId="2F4C367B" w14:textId="77777777" w:rsidR="006270F4" w:rsidRDefault="009413FF">
            <w:pPr>
              <w:pStyle w:val="NormalLeft"/>
            </w:pPr>
            <w:r>
              <w:t>Earthquake hazards involve the propagation of elastic waves at or near the surface after the release of tectonic stress or other natural sources, such as volcanic explosions or meteorite impacts.</w:t>
            </w:r>
          </w:p>
        </w:tc>
        <w:tc>
          <w:tcPr>
            <w:tcW w:w="2321" w:type="dxa"/>
            <w:tcBorders>
              <w:top w:val="single" w:sz="2" w:space="0" w:color="auto"/>
              <w:left w:val="single" w:sz="2" w:space="0" w:color="auto"/>
              <w:bottom w:val="single" w:sz="2" w:space="0" w:color="auto"/>
              <w:right w:val="single" w:sz="2" w:space="0" w:color="auto"/>
            </w:tcBorders>
          </w:tcPr>
          <w:p w14:paraId="19D2DDE9" w14:textId="77777777" w:rsidR="006270F4" w:rsidRDefault="009413FF">
            <w:pPr>
              <w:pStyle w:val="NormalLeft"/>
            </w:pPr>
            <w:r>
              <w:t>geologicalHydrological</w:t>
            </w:r>
          </w:p>
        </w:tc>
      </w:tr>
      <w:tr w:rsidR="006270F4" w14:paraId="4E041992" w14:textId="77777777">
        <w:tc>
          <w:tcPr>
            <w:tcW w:w="2322" w:type="dxa"/>
            <w:tcBorders>
              <w:top w:val="single" w:sz="2" w:space="0" w:color="auto"/>
              <w:left w:val="single" w:sz="2" w:space="0" w:color="auto"/>
              <w:bottom w:val="single" w:sz="2" w:space="0" w:color="auto"/>
              <w:right w:val="single" w:sz="2" w:space="0" w:color="auto"/>
            </w:tcBorders>
          </w:tcPr>
          <w:p w14:paraId="62F4E8A8" w14:textId="77777777" w:rsidR="006270F4" w:rsidRDefault="009413FF">
            <w:pPr>
              <w:pStyle w:val="NormalLeft"/>
            </w:pPr>
            <w:r>
              <w:t>subsidenceAndCollapse</w:t>
            </w:r>
          </w:p>
        </w:tc>
        <w:tc>
          <w:tcPr>
            <w:tcW w:w="2321" w:type="dxa"/>
            <w:tcBorders>
              <w:top w:val="single" w:sz="2" w:space="0" w:color="auto"/>
              <w:left w:val="single" w:sz="2" w:space="0" w:color="auto"/>
              <w:bottom w:val="single" w:sz="2" w:space="0" w:color="auto"/>
              <w:right w:val="single" w:sz="2" w:space="0" w:color="auto"/>
            </w:tcBorders>
          </w:tcPr>
          <w:p w14:paraId="688E64E6" w14:textId="77777777" w:rsidR="006270F4" w:rsidRDefault="009413FF">
            <w:pPr>
              <w:pStyle w:val="NormalLeft"/>
            </w:pPr>
            <w:r>
              <w:t>subsidence and collapse</w:t>
            </w:r>
          </w:p>
        </w:tc>
        <w:tc>
          <w:tcPr>
            <w:tcW w:w="2322" w:type="dxa"/>
            <w:tcBorders>
              <w:top w:val="single" w:sz="2" w:space="0" w:color="auto"/>
              <w:left w:val="single" w:sz="2" w:space="0" w:color="auto"/>
              <w:bottom w:val="single" w:sz="2" w:space="0" w:color="auto"/>
              <w:right w:val="single" w:sz="2" w:space="0" w:color="auto"/>
            </w:tcBorders>
          </w:tcPr>
          <w:p w14:paraId="39C1ACAA" w14:textId="77777777" w:rsidR="006270F4" w:rsidRDefault="009413FF">
            <w:pPr>
              <w:pStyle w:val="NormalLeft"/>
            </w:pPr>
            <w:r>
              <w:t>Subsidence and collapse involve mainly vertical downwards ground movement of the surface of the Earth due to different processes of rock or soil weathering or rock compaction to a point where the rock structure cannot bear its own load (collapse) or causing relatively slow downwards movements (subsidence).</w:t>
            </w:r>
          </w:p>
        </w:tc>
        <w:tc>
          <w:tcPr>
            <w:tcW w:w="2321" w:type="dxa"/>
            <w:tcBorders>
              <w:top w:val="single" w:sz="2" w:space="0" w:color="auto"/>
              <w:left w:val="single" w:sz="2" w:space="0" w:color="auto"/>
              <w:bottom w:val="single" w:sz="2" w:space="0" w:color="auto"/>
              <w:right w:val="single" w:sz="2" w:space="0" w:color="auto"/>
            </w:tcBorders>
          </w:tcPr>
          <w:p w14:paraId="5609B8D1" w14:textId="77777777" w:rsidR="006270F4" w:rsidRDefault="009413FF">
            <w:pPr>
              <w:pStyle w:val="NormalLeft"/>
            </w:pPr>
            <w:r>
              <w:t>geologicalHydrological</w:t>
            </w:r>
          </w:p>
        </w:tc>
      </w:tr>
      <w:tr w:rsidR="006270F4" w14:paraId="294D6F3C" w14:textId="77777777">
        <w:tc>
          <w:tcPr>
            <w:tcW w:w="2322" w:type="dxa"/>
            <w:tcBorders>
              <w:top w:val="single" w:sz="2" w:space="0" w:color="auto"/>
              <w:left w:val="single" w:sz="2" w:space="0" w:color="auto"/>
              <w:bottom w:val="single" w:sz="2" w:space="0" w:color="auto"/>
              <w:right w:val="single" w:sz="2" w:space="0" w:color="auto"/>
            </w:tcBorders>
          </w:tcPr>
          <w:p w14:paraId="0E55C23F" w14:textId="77777777" w:rsidR="006270F4" w:rsidRDefault="009413FF">
            <w:pPr>
              <w:pStyle w:val="NormalLeft"/>
            </w:pPr>
            <w:r>
              <w:t>landslide</w:t>
            </w:r>
          </w:p>
        </w:tc>
        <w:tc>
          <w:tcPr>
            <w:tcW w:w="2321" w:type="dxa"/>
            <w:tcBorders>
              <w:top w:val="single" w:sz="2" w:space="0" w:color="auto"/>
              <w:left w:val="single" w:sz="2" w:space="0" w:color="auto"/>
              <w:bottom w:val="single" w:sz="2" w:space="0" w:color="auto"/>
              <w:right w:val="single" w:sz="2" w:space="0" w:color="auto"/>
            </w:tcBorders>
          </w:tcPr>
          <w:p w14:paraId="0B0993F3" w14:textId="77777777" w:rsidR="006270F4" w:rsidRDefault="009413FF">
            <w:pPr>
              <w:pStyle w:val="NormalLeft"/>
            </w:pPr>
            <w:r>
              <w:t>landslide</w:t>
            </w:r>
          </w:p>
        </w:tc>
        <w:tc>
          <w:tcPr>
            <w:tcW w:w="2322" w:type="dxa"/>
            <w:tcBorders>
              <w:top w:val="single" w:sz="2" w:space="0" w:color="auto"/>
              <w:left w:val="single" w:sz="2" w:space="0" w:color="auto"/>
              <w:bottom w:val="single" w:sz="2" w:space="0" w:color="auto"/>
              <w:right w:val="single" w:sz="2" w:space="0" w:color="auto"/>
            </w:tcBorders>
          </w:tcPr>
          <w:p w14:paraId="097D9970" w14:textId="77777777" w:rsidR="006270F4" w:rsidRDefault="009413FF">
            <w:pPr>
              <w:pStyle w:val="NormalLeft"/>
            </w:pPr>
            <w:r>
              <w:t>Processes of downhill slope movements of soil, rock, and organic materials related to different types of ground failure.</w:t>
            </w:r>
          </w:p>
        </w:tc>
        <w:tc>
          <w:tcPr>
            <w:tcW w:w="2321" w:type="dxa"/>
            <w:tcBorders>
              <w:top w:val="single" w:sz="2" w:space="0" w:color="auto"/>
              <w:left w:val="single" w:sz="2" w:space="0" w:color="auto"/>
              <w:bottom w:val="single" w:sz="2" w:space="0" w:color="auto"/>
              <w:right w:val="single" w:sz="2" w:space="0" w:color="auto"/>
            </w:tcBorders>
          </w:tcPr>
          <w:p w14:paraId="32740E18" w14:textId="77777777" w:rsidR="006270F4" w:rsidRDefault="009413FF">
            <w:pPr>
              <w:pStyle w:val="NormalLeft"/>
            </w:pPr>
            <w:r>
              <w:t>geologicalHydrological</w:t>
            </w:r>
          </w:p>
        </w:tc>
      </w:tr>
      <w:tr w:rsidR="006270F4" w14:paraId="139A0F04" w14:textId="77777777">
        <w:tc>
          <w:tcPr>
            <w:tcW w:w="2322" w:type="dxa"/>
            <w:tcBorders>
              <w:top w:val="single" w:sz="2" w:space="0" w:color="auto"/>
              <w:left w:val="single" w:sz="2" w:space="0" w:color="auto"/>
              <w:bottom w:val="single" w:sz="2" w:space="0" w:color="auto"/>
              <w:right w:val="single" w:sz="2" w:space="0" w:color="auto"/>
            </w:tcBorders>
          </w:tcPr>
          <w:p w14:paraId="1AB11356" w14:textId="77777777" w:rsidR="006270F4" w:rsidRDefault="009413FF">
            <w:pPr>
              <w:pStyle w:val="NormalLeft"/>
            </w:pPr>
            <w:r>
              <w:t>snowAvalanche</w:t>
            </w:r>
          </w:p>
        </w:tc>
        <w:tc>
          <w:tcPr>
            <w:tcW w:w="2321" w:type="dxa"/>
            <w:tcBorders>
              <w:top w:val="single" w:sz="2" w:space="0" w:color="auto"/>
              <w:left w:val="single" w:sz="2" w:space="0" w:color="auto"/>
              <w:bottom w:val="single" w:sz="2" w:space="0" w:color="auto"/>
              <w:right w:val="single" w:sz="2" w:space="0" w:color="auto"/>
            </w:tcBorders>
          </w:tcPr>
          <w:p w14:paraId="163F891C" w14:textId="77777777" w:rsidR="006270F4" w:rsidRDefault="009413FF">
            <w:pPr>
              <w:pStyle w:val="NormalLeft"/>
            </w:pPr>
            <w:r>
              <w:t>snow avalanche</w:t>
            </w:r>
          </w:p>
        </w:tc>
        <w:tc>
          <w:tcPr>
            <w:tcW w:w="2322" w:type="dxa"/>
            <w:tcBorders>
              <w:top w:val="single" w:sz="2" w:space="0" w:color="auto"/>
              <w:left w:val="single" w:sz="2" w:space="0" w:color="auto"/>
              <w:bottom w:val="single" w:sz="2" w:space="0" w:color="auto"/>
              <w:right w:val="single" w:sz="2" w:space="0" w:color="auto"/>
            </w:tcBorders>
          </w:tcPr>
          <w:p w14:paraId="1E7BB9DC" w14:textId="77777777" w:rsidR="006270F4" w:rsidRDefault="009413FF">
            <w:pPr>
              <w:pStyle w:val="NormalLeft"/>
            </w:pPr>
            <w:r>
              <w:t>A snow mass with typically a volume greater than 100 m</w:t>
            </w:r>
            <w:r>
              <w:rPr>
                <w:vertAlign w:val="superscript"/>
              </w:rPr>
              <w:t>3</w:t>
            </w:r>
            <w:r>
              <w:t xml:space="preserve"> and a minimum length of 50 meters </w:t>
            </w:r>
            <w:r>
              <w:lastRenderedPageBreak/>
              <w:t>that slides rapidly downhill.</w:t>
            </w:r>
          </w:p>
        </w:tc>
        <w:tc>
          <w:tcPr>
            <w:tcW w:w="2321" w:type="dxa"/>
            <w:tcBorders>
              <w:top w:val="single" w:sz="2" w:space="0" w:color="auto"/>
              <w:left w:val="single" w:sz="2" w:space="0" w:color="auto"/>
              <w:bottom w:val="single" w:sz="2" w:space="0" w:color="auto"/>
              <w:right w:val="single" w:sz="2" w:space="0" w:color="auto"/>
            </w:tcBorders>
          </w:tcPr>
          <w:p w14:paraId="0B95F9BA" w14:textId="77777777" w:rsidR="006270F4" w:rsidRDefault="009413FF">
            <w:pPr>
              <w:pStyle w:val="NormalLeft"/>
            </w:pPr>
            <w:r>
              <w:lastRenderedPageBreak/>
              <w:t>geologicalHydrological</w:t>
            </w:r>
          </w:p>
        </w:tc>
      </w:tr>
      <w:tr w:rsidR="006270F4" w14:paraId="722C8669" w14:textId="77777777">
        <w:tc>
          <w:tcPr>
            <w:tcW w:w="2322" w:type="dxa"/>
            <w:tcBorders>
              <w:top w:val="single" w:sz="2" w:space="0" w:color="auto"/>
              <w:left w:val="single" w:sz="2" w:space="0" w:color="auto"/>
              <w:bottom w:val="single" w:sz="2" w:space="0" w:color="auto"/>
              <w:right w:val="single" w:sz="2" w:space="0" w:color="auto"/>
            </w:tcBorders>
          </w:tcPr>
          <w:p w14:paraId="183EDA02" w14:textId="77777777" w:rsidR="006270F4" w:rsidRDefault="009413FF">
            <w:pPr>
              <w:pStyle w:val="NormalLeft"/>
            </w:pPr>
            <w:r>
              <w:lastRenderedPageBreak/>
              <w:t>flood</w:t>
            </w:r>
          </w:p>
        </w:tc>
        <w:tc>
          <w:tcPr>
            <w:tcW w:w="2321" w:type="dxa"/>
            <w:tcBorders>
              <w:top w:val="single" w:sz="2" w:space="0" w:color="auto"/>
              <w:left w:val="single" w:sz="2" w:space="0" w:color="auto"/>
              <w:bottom w:val="single" w:sz="2" w:space="0" w:color="auto"/>
              <w:right w:val="single" w:sz="2" w:space="0" w:color="auto"/>
            </w:tcBorders>
          </w:tcPr>
          <w:p w14:paraId="3E3E3221" w14:textId="77777777" w:rsidR="006270F4" w:rsidRDefault="009413FF">
            <w:pPr>
              <w:pStyle w:val="NormalLeft"/>
            </w:pPr>
            <w:r>
              <w:t>flood</w:t>
            </w:r>
          </w:p>
        </w:tc>
        <w:tc>
          <w:tcPr>
            <w:tcW w:w="2322" w:type="dxa"/>
            <w:tcBorders>
              <w:top w:val="single" w:sz="2" w:space="0" w:color="auto"/>
              <w:left w:val="single" w:sz="2" w:space="0" w:color="auto"/>
              <w:bottom w:val="single" w:sz="2" w:space="0" w:color="auto"/>
              <w:right w:val="single" w:sz="2" w:space="0" w:color="auto"/>
            </w:tcBorders>
          </w:tcPr>
          <w:p w14:paraId="7315E6B0" w14:textId="77777777" w:rsidR="006270F4" w:rsidRDefault="009413FF">
            <w:pPr>
              <w:pStyle w:val="NormalLeft"/>
            </w:pPr>
            <w:r>
              <w:t>Processes of inundation of usually dry (emerged) land, or temporary covering by water of land not normally covered by water.</w:t>
            </w:r>
          </w:p>
        </w:tc>
        <w:tc>
          <w:tcPr>
            <w:tcW w:w="2321" w:type="dxa"/>
            <w:tcBorders>
              <w:top w:val="single" w:sz="2" w:space="0" w:color="auto"/>
              <w:left w:val="single" w:sz="2" w:space="0" w:color="auto"/>
              <w:bottom w:val="single" w:sz="2" w:space="0" w:color="auto"/>
              <w:right w:val="single" w:sz="2" w:space="0" w:color="auto"/>
            </w:tcBorders>
          </w:tcPr>
          <w:p w14:paraId="2A3FF1D0" w14:textId="77777777" w:rsidR="006270F4" w:rsidRDefault="009413FF">
            <w:pPr>
              <w:pStyle w:val="NormalLeft"/>
            </w:pPr>
            <w:r>
              <w:t>geologicalHydrological</w:t>
            </w:r>
          </w:p>
        </w:tc>
      </w:tr>
      <w:tr w:rsidR="006270F4" w14:paraId="3BD3F1BC" w14:textId="77777777">
        <w:tc>
          <w:tcPr>
            <w:tcW w:w="2322" w:type="dxa"/>
            <w:tcBorders>
              <w:top w:val="single" w:sz="2" w:space="0" w:color="auto"/>
              <w:left w:val="single" w:sz="2" w:space="0" w:color="auto"/>
              <w:bottom w:val="single" w:sz="2" w:space="0" w:color="auto"/>
              <w:right w:val="single" w:sz="2" w:space="0" w:color="auto"/>
            </w:tcBorders>
          </w:tcPr>
          <w:p w14:paraId="312D5FC8" w14:textId="77777777" w:rsidR="006270F4" w:rsidRDefault="009413FF">
            <w:pPr>
              <w:pStyle w:val="NormalLeft"/>
            </w:pPr>
            <w:r>
              <w:t>toxicOrRadioactive</w:t>
            </w:r>
          </w:p>
        </w:tc>
        <w:tc>
          <w:tcPr>
            <w:tcW w:w="2321" w:type="dxa"/>
            <w:tcBorders>
              <w:top w:val="single" w:sz="2" w:space="0" w:color="auto"/>
              <w:left w:val="single" w:sz="2" w:space="0" w:color="auto"/>
              <w:bottom w:val="single" w:sz="2" w:space="0" w:color="auto"/>
              <w:right w:val="single" w:sz="2" w:space="0" w:color="auto"/>
            </w:tcBorders>
          </w:tcPr>
          <w:p w14:paraId="34C05C64" w14:textId="77777777" w:rsidR="006270F4" w:rsidRDefault="009413FF">
            <w:pPr>
              <w:pStyle w:val="NormalLeft"/>
            </w:pPr>
            <w:r>
              <w:t>toxic or radioactive</w:t>
            </w:r>
          </w:p>
        </w:tc>
        <w:tc>
          <w:tcPr>
            <w:tcW w:w="2322" w:type="dxa"/>
            <w:tcBorders>
              <w:top w:val="single" w:sz="2" w:space="0" w:color="auto"/>
              <w:left w:val="single" w:sz="2" w:space="0" w:color="auto"/>
              <w:bottom w:val="single" w:sz="2" w:space="0" w:color="auto"/>
              <w:right w:val="single" w:sz="2" w:space="0" w:color="auto"/>
            </w:tcBorders>
          </w:tcPr>
          <w:p w14:paraId="52A52EE9" w14:textId="77777777" w:rsidR="006270F4" w:rsidRDefault="009413FF">
            <w:pPr>
              <w:pStyle w:val="NormalLeft"/>
            </w:pPr>
            <w:r>
              <w:t>Processes related to the nature of substances that might pose a threat to human health.</w:t>
            </w:r>
          </w:p>
        </w:tc>
        <w:tc>
          <w:tcPr>
            <w:tcW w:w="2321" w:type="dxa"/>
            <w:tcBorders>
              <w:top w:val="single" w:sz="2" w:space="0" w:color="auto"/>
              <w:left w:val="single" w:sz="2" w:space="0" w:color="auto"/>
              <w:bottom w:val="single" w:sz="2" w:space="0" w:color="auto"/>
              <w:right w:val="single" w:sz="2" w:space="0" w:color="auto"/>
            </w:tcBorders>
          </w:tcPr>
          <w:p w14:paraId="26057E88" w14:textId="77777777" w:rsidR="006270F4" w:rsidRDefault="009413FF">
            <w:pPr>
              <w:pStyle w:val="NormalLeft"/>
            </w:pPr>
            <w:r>
              <w:t>geologicalHydrological</w:t>
            </w:r>
          </w:p>
        </w:tc>
      </w:tr>
      <w:tr w:rsidR="006270F4" w14:paraId="3EAD46B2" w14:textId="77777777">
        <w:tc>
          <w:tcPr>
            <w:tcW w:w="2322" w:type="dxa"/>
            <w:tcBorders>
              <w:top w:val="single" w:sz="2" w:space="0" w:color="auto"/>
              <w:left w:val="single" w:sz="2" w:space="0" w:color="auto"/>
              <w:bottom w:val="single" w:sz="2" w:space="0" w:color="auto"/>
              <w:right w:val="single" w:sz="2" w:space="0" w:color="auto"/>
            </w:tcBorders>
          </w:tcPr>
          <w:p w14:paraId="4CED9A54" w14:textId="77777777" w:rsidR="006270F4" w:rsidRDefault="009413FF">
            <w:pPr>
              <w:pStyle w:val="NormalLeft"/>
            </w:pPr>
            <w:r>
              <w:t>meteorologicalClimatological</w:t>
            </w:r>
          </w:p>
        </w:tc>
        <w:tc>
          <w:tcPr>
            <w:tcW w:w="2321" w:type="dxa"/>
            <w:tcBorders>
              <w:top w:val="single" w:sz="2" w:space="0" w:color="auto"/>
              <w:left w:val="single" w:sz="2" w:space="0" w:color="auto"/>
              <w:bottom w:val="single" w:sz="2" w:space="0" w:color="auto"/>
              <w:right w:val="single" w:sz="2" w:space="0" w:color="auto"/>
            </w:tcBorders>
          </w:tcPr>
          <w:p w14:paraId="52466AF8" w14:textId="77777777" w:rsidR="006270F4" w:rsidRDefault="009413FF">
            <w:pPr>
              <w:pStyle w:val="NormalLeft"/>
            </w:pPr>
            <w:r>
              <w:t>meteorological / climatological</w:t>
            </w:r>
          </w:p>
        </w:tc>
        <w:tc>
          <w:tcPr>
            <w:tcW w:w="2322" w:type="dxa"/>
            <w:tcBorders>
              <w:top w:val="single" w:sz="2" w:space="0" w:color="auto"/>
              <w:left w:val="single" w:sz="2" w:space="0" w:color="auto"/>
              <w:bottom w:val="single" w:sz="2" w:space="0" w:color="auto"/>
              <w:right w:val="single" w:sz="2" w:space="0" w:color="auto"/>
            </w:tcBorders>
          </w:tcPr>
          <w:p w14:paraId="72829FDB" w14:textId="77777777" w:rsidR="006270F4" w:rsidRDefault="009413FF">
            <w:pPr>
              <w:pStyle w:val="NormalLeft"/>
            </w:pPr>
            <w:r>
              <w:t>Processes that have a meteorological (atmospheric) or climatic (changes in the long-run of environmental variables) nature (or origin).</w:t>
            </w:r>
          </w:p>
        </w:tc>
        <w:tc>
          <w:tcPr>
            <w:tcW w:w="2321" w:type="dxa"/>
            <w:tcBorders>
              <w:top w:val="single" w:sz="2" w:space="0" w:color="auto"/>
              <w:left w:val="single" w:sz="2" w:space="0" w:color="auto"/>
              <w:bottom w:val="single" w:sz="2" w:space="0" w:color="auto"/>
              <w:right w:val="single" w:sz="2" w:space="0" w:color="auto"/>
            </w:tcBorders>
          </w:tcPr>
          <w:p w14:paraId="183B86C1" w14:textId="77777777" w:rsidR="006270F4" w:rsidRDefault="006270F4">
            <w:pPr>
              <w:pStyle w:val="NormalLeft"/>
            </w:pPr>
          </w:p>
        </w:tc>
      </w:tr>
      <w:tr w:rsidR="006270F4" w14:paraId="37A9A268" w14:textId="77777777">
        <w:tc>
          <w:tcPr>
            <w:tcW w:w="2322" w:type="dxa"/>
            <w:tcBorders>
              <w:top w:val="single" w:sz="2" w:space="0" w:color="auto"/>
              <w:left w:val="single" w:sz="2" w:space="0" w:color="auto"/>
              <w:bottom w:val="single" w:sz="2" w:space="0" w:color="auto"/>
              <w:right w:val="single" w:sz="2" w:space="0" w:color="auto"/>
            </w:tcBorders>
          </w:tcPr>
          <w:p w14:paraId="187DF76E" w14:textId="77777777" w:rsidR="006270F4" w:rsidRDefault="009413FF">
            <w:pPr>
              <w:pStyle w:val="NormalLeft"/>
            </w:pPr>
            <w:r>
              <w:t>drought</w:t>
            </w:r>
          </w:p>
        </w:tc>
        <w:tc>
          <w:tcPr>
            <w:tcW w:w="2321" w:type="dxa"/>
            <w:tcBorders>
              <w:top w:val="single" w:sz="2" w:space="0" w:color="auto"/>
              <w:left w:val="single" w:sz="2" w:space="0" w:color="auto"/>
              <w:bottom w:val="single" w:sz="2" w:space="0" w:color="auto"/>
              <w:right w:val="single" w:sz="2" w:space="0" w:color="auto"/>
            </w:tcBorders>
          </w:tcPr>
          <w:p w14:paraId="3389E57E" w14:textId="77777777" w:rsidR="006270F4" w:rsidRDefault="009413FF">
            <w:pPr>
              <w:pStyle w:val="NormalLeft"/>
            </w:pPr>
            <w:r>
              <w:t>drought</w:t>
            </w:r>
          </w:p>
        </w:tc>
        <w:tc>
          <w:tcPr>
            <w:tcW w:w="2322" w:type="dxa"/>
            <w:tcBorders>
              <w:top w:val="single" w:sz="2" w:space="0" w:color="auto"/>
              <w:left w:val="single" w:sz="2" w:space="0" w:color="auto"/>
              <w:bottom w:val="single" w:sz="2" w:space="0" w:color="auto"/>
              <w:right w:val="single" w:sz="2" w:space="0" w:color="auto"/>
            </w:tcBorders>
          </w:tcPr>
          <w:p w14:paraId="4C35E4E5" w14:textId="77777777" w:rsidR="006270F4" w:rsidRDefault="009413FF">
            <w:pPr>
              <w:pStyle w:val="NormalLeft"/>
            </w:pPr>
            <w:r>
              <w:t>Sustained and extensive occurrence of below-average water availability, caused by climate variability.</w:t>
            </w:r>
          </w:p>
        </w:tc>
        <w:tc>
          <w:tcPr>
            <w:tcW w:w="2321" w:type="dxa"/>
            <w:tcBorders>
              <w:top w:val="single" w:sz="2" w:space="0" w:color="auto"/>
              <w:left w:val="single" w:sz="2" w:space="0" w:color="auto"/>
              <w:bottom w:val="single" w:sz="2" w:space="0" w:color="auto"/>
              <w:right w:val="single" w:sz="2" w:space="0" w:color="auto"/>
            </w:tcBorders>
          </w:tcPr>
          <w:p w14:paraId="4A9B0207" w14:textId="77777777" w:rsidR="006270F4" w:rsidRDefault="009413FF">
            <w:pPr>
              <w:pStyle w:val="NormalLeft"/>
            </w:pPr>
            <w:r>
              <w:t>meteorologicalClimatological</w:t>
            </w:r>
          </w:p>
        </w:tc>
      </w:tr>
      <w:tr w:rsidR="006270F4" w14:paraId="0204EE82" w14:textId="77777777">
        <w:tc>
          <w:tcPr>
            <w:tcW w:w="2322" w:type="dxa"/>
            <w:tcBorders>
              <w:top w:val="single" w:sz="2" w:space="0" w:color="auto"/>
              <w:left w:val="single" w:sz="2" w:space="0" w:color="auto"/>
              <w:bottom w:val="single" w:sz="2" w:space="0" w:color="auto"/>
              <w:right w:val="single" w:sz="2" w:space="0" w:color="auto"/>
            </w:tcBorders>
          </w:tcPr>
          <w:p w14:paraId="01C83DC9" w14:textId="77777777" w:rsidR="006270F4" w:rsidRDefault="009413FF">
            <w:pPr>
              <w:pStyle w:val="NormalLeft"/>
            </w:pPr>
            <w:r>
              <w:t>extremeTemperature</w:t>
            </w:r>
          </w:p>
        </w:tc>
        <w:tc>
          <w:tcPr>
            <w:tcW w:w="2321" w:type="dxa"/>
            <w:tcBorders>
              <w:top w:val="single" w:sz="2" w:space="0" w:color="auto"/>
              <w:left w:val="single" w:sz="2" w:space="0" w:color="auto"/>
              <w:bottom w:val="single" w:sz="2" w:space="0" w:color="auto"/>
              <w:right w:val="single" w:sz="2" w:space="0" w:color="auto"/>
            </w:tcBorders>
          </w:tcPr>
          <w:p w14:paraId="79F6FEDD" w14:textId="77777777" w:rsidR="006270F4" w:rsidRDefault="009413FF">
            <w:pPr>
              <w:pStyle w:val="NormalLeft"/>
            </w:pPr>
            <w:r>
              <w:t>extreme temperature</w:t>
            </w:r>
          </w:p>
        </w:tc>
        <w:tc>
          <w:tcPr>
            <w:tcW w:w="2322" w:type="dxa"/>
            <w:tcBorders>
              <w:top w:val="single" w:sz="2" w:space="0" w:color="auto"/>
              <w:left w:val="single" w:sz="2" w:space="0" w:color="auto"/>
              <w:bottom w:val="single" w:sz="2" w:space="0" w:color="auto"/>
              <w:right w:val="single" w:sz="2" w:space="0" w:color="auto"/>
            </w:tcBorders>
          </w:tcPr>
          <w:p w14:paraId="139C62FF" w14:textId="77777777" w:rsidR="006270F4" w:rsidRDefault="009413FF">
            <w:pPr>
              <w:pStyle w:val="NormalLeft"/>
            </w:pPr>
            <w:r>
              <w:t>An abnormal temperature rise or decrease lasting longer than usual temperature rise or drop.</w:t>
            </w:r>
          </w:p>
        </w:tc>
        <w:tc>
          <w:tcPr>
            <w:tcW w:w="2321" w:type="dxa"/>
            <w:tcBorders>
              <w:top w:val="single" w:sz="2" w:space="0" w:color="auto"/>
              <w:left w:val="single" w:sz="2" w:space="0" w:color="auto"/>
              <w:bottom w:val="single" w:sz="2" w:space="0" w:color="auto"/>
              <w:right w:val="single" w:sz="2" w:space="0" w:color="auto"/>
            </w:tcBorders>
          </w:tcPr>
          <w:p w14:paraId="718E7AAB" w14:textId="77777777" w:rsidR="006270F4" w:rsidRDefault="009413FF">
            <w:pPr>
              <w:pStyle w:val="NormalLeft"/>
            </w:pPr>
            <w:r>
              <w:t>meteorologicalClimatological</w:t>
            </w:r>
          </w:p>
        </w:tc>
      </w:tr>
      <w:tr w:rsidR="006270F4" w14:paraId="7760E80C" w14:textId="77777777">
        <w:tc>
          <w:tcPr>
            <w:tcW w:w="2322" w:type="dxa"/>
            <w:tcBorders>
              <w:top w:val="single" w:sz="2" w:space="0" w:color="auto"/>
              <w:left w:val="single" w:sz="2" w:space="0" w:color="auto"/>
              <w:bottom w:val="single" w:sz="2" w:space="0" w:color="auto"/>
              <w:right w:val="single" w:sz="2" w:space="0" w:color="auto"/>
            </w:tcBorders>
          </w:tcPr>
          <w:p w14:paraId="123E926C" w14:textId="77777777" w:rsidR="006270F4" w:rsidRDefault="009413FF">
            <w:pPr>
              <w:pStyle w:val="NormalLeft"/>
            </w:pPr>
            <w:r>
              <w:t>tornadosAndHurricanesStrongWinds</w:t>
            </w:r>
          </w:p>
        </w:tc>
        <w:tc>
          <w:tcPr>
            <w:tcW w:w="2321" w:type="dxa"/>
            <w:tcBorders>
              <w:top w:val="single" w:sz="2" w:space="0" w:color="auto"/>
              <w:left w:val="single" w:sz="2" w:space="0" w:color="auto"/>
              <w:bottom w:val="single" w:sz="2" w:space="0" w:color="auto"/>
              <w:right w:val="single" w:sz="2" w:space="0" w:color="auto"/>
            </w:tcBorders>
          </w:tcPr>
          <w:p w14:paraId="0583FEA0" w14:textId="77777777" w:rsidR="006270F4" w:rsidRDefault="009413FF">
            <w:pPr>
              <w:pStyle w:val="NormalLeft"/>
            </w:pPr>
            <w:r>
              <w:t>tornados, hurricanes and strong winds</w:t>
            </w:r>
          </w:p>
        </w:tc>
        <w:tc>
          <w:tcPr>
            <w:tcW w:w="2322" w:type="dxa"/>
            <w:tcBorders>
              <w:top w:val="single" w:sz="2" w:space="0" w:color="auto"/>
              <w:left w:val="single" w:sz="2" w:space="0" w:color="auto"/>
              <w:bottom w:val="single" w:sz="2" w:space="0" w:color="auto"/>
              <w:right w:val="single" w:sz="2" w:space="0" w:color="auto"/>
            </w:tcBorders>
          </w:tcPr>
          <w:p w14:paraId="33CBEBE2" w14:textId="77777777" w:rsidR="006270F4" w:rsidRDefault="009413FF">
            <w:pPr>
              <w:pStyle w:val="NormalLeft"/>
            </w:pPr>
            <w:r>
              <w:t>Violent (high speed) winds.</w:t>
            </w:r>
          </w:p>
        </w:tc>
        <w:tc>
          <w:tcPr>
            <w:tcW w:w="2321" w:type="dxa"/>
            <w:tcBorders>
              <w:top w:val="single" w:sz="2" w:space="0" w:color="auto"/>
              <w:left w:val="single" w:sz="2" w:space="0" w:color="auto"/>
              <w:bottom w:val="single" w:sz="2" w:space="0" w:color="auto"/>
              <w:right w:val="single" w:sz="2" w:space="0" w:color="auto"/>
            </w:tcBorders>
          </w:tcPr>
          <w:p w14:paraId="312519F0" w14:textId="77777777" w:rsidR="006270F4" w:rsidRDefault="009413FF">
            <w:pPr>
              <w:pStyle w:val="NormalLeft"/>
            </w:pPr>
            <w:r>
              <w:t>meteorologicalClimatological</w:t>
            </w:r>
          </w:p>
        </w:tc>
      </w:tr>
      <w:tr w:rsidR="006270F4" w14:paraId="50D56C29" w14:textId="77777777">
        <w:tc>
          <w:tcPr>
            <w:tcW w:w="2322" w:type="dxa"/>
            <w:tcBorders>
              <w:top w:val="single" w:sz="2" w:space="0" w:color="auto"/>
              <w:left w:val="single" w:sz="2" w:space="0" w:color="auto"/>
              <w:bottom w:val="single" w:sz="2" w:space="0" w:color="auto"/>
              <w:right w:val="single" w:sz="2" w:space="0" w:color="auto"/>
            </w:tcBorders>
          </w:tcPr>
          <w:p w14:paraId="5BB308B9" w14:textId="77777777" w:rsidR="006270F4" w:rsidRDefault="009413FF">
            <w:pPr>
              <w:pStyle w:val="NormalLeft"/>
            </w:pPr>
            <w:r>
              <w:t>lightning</w:t>
            </w:r>
          </w:p>
        </w:tc>
        <w:tc>
          <w:tcPr>
            <w:tcW w:w="2321" w:type="dxa"/>
            <w:tcBorders>
              <w:top w:val="single" w:sz="2" w:space="0" w:color="auto"/>
              <w:left w:val="single" w:sz="2" w:space="0" w:color="auto"/>
              <w:bottom w:val="single" w:sz="2" w:space="0" w:color="auto"/>
              <w:right w:val="single" w:sz="2" w:space="0" w:color="auto"/>
            </w:tcBorders>
          </w:tcPr>
          <w:p w14:paraId="7E627E7D" w14:textId="77777777" w:rsidR="006270F4" w:rsidRDefault="009413FF">
            <w:pPr>
              <w:pStyle w:val="NormalLeft"/>
            </w:pPr>
            <w:r>
              <w:t>lightning</w:t>
            </w:r>
          </w:p>
        </w:tc>
        <w:tc>
          <w:tcPr>
            <w:tcW w:w="2322" w:type="dxa"/>
            <w:tcBorders>
              <w:top w:val="single" w:sz="2" w:space="0" w:color="auto"/>
              <w:left w:val="single" w:sz="2" w:space="0" w:color="auto"/>
              <w:bottom w:val="single" w:sz="2" w:space="0" w:color="auto"/>
              <w:right w:val="single" w:sz="2" w:space="0" w:color="auto"/>
            </w:tcBorders>
          </w:tcPr>
          <w:p w14:paraId="239B8716" w14:textId="77777777" w:rsidR="006270F4" w:rsidRDefault="009413FF">
            <w:pPr>
              <w:pStyle w:val="NormalLeft"/>
            </w:pPr>
            <w:r>
              <w:t>Discharge of atmospheric electricity.</w:t>
            </w:r>
          </w:p>
        </w:tc>
        <w:tc>
          <w:tcPr>
            <w:tcW w:w="2321" w:type="dxa"/>
            <w:tcBorders>
              <w:top w:val="single" w:sz="2" w:space="0" w:color="auto"/>
              <w:left w:val="single" w:sz="2" w:space="0" w:color="auto"/>
              <w:bottom w:val="single" w:sz="2" w:space="0" w:color="auto"/>
              <w:right w:val="single" w:sz="2" w:space="0" w:color="auto"/>
            </w:tcBorders>
          </w:tcPr>
          <w:p w14:paraId="209A0C45" w14:textId="77777777" w:rsidR="006270F4" w:rsidRDefault="009413FF">
            <w:pPr>
              <w:pStyle w:val="NormalLeft"/>
            </w:pPr>
            <w:r>
              <w:t>meteorologicalClimatological</w:t>
            </w:r>
          </w:p>
        </w:tc>
      </w:tr>
      <w:tr w:rsidR="006270F4" w14:paraId="1DA991AC" w14:textId="77777777">
        <w:tc>
          <w:tcPr>
            <w:tcW w:w="2322" w:type="dxa"/>
            <w:tcBorders>
              <w:top w:val="single" w:sz="2" w:space="0" w:color="auto"/>
              <w:left w:val="single" w:sz="2" w:space="0" w:color="auto"/>
              <w:bottom w:val="single" w:sz="2" w:space="0" w:color="auto"/>
              <w:right w:val="single" w:sz="2" w:space="0" w:color="auto"/>
            </w:tcBorders>
          </w:tcPr>
          <w:p w14:paraId="26A34A78" w14:textId="77777777" w:rsidR="006270F4" w:rsidRDefault="009413FF">
            <w:pPr>
              <w:pStyle w:val="NormalLeft"/>
            </w:pPr>
            <w:r>
              <w:t>stormSurge</w:t>
            </w:r>
          </w:p>
        </w:tc>
        <w:tc>
          <w:tcPr>
            <w:tcW w:w="2321" w:type="dxa"/>
            <w:tcBorders>
              <w:top w:val="single" w:sz="2" w:space="0" w:color="auto"/>
              <w:left w:val="single" w:sz="2" w:space="0" w:color="auto"/>
              <w:bottom w:val="single" w:sz="2" w:space="0" w:color="auto"/>
              <w:right w:val="single" w:sz="2" w:space="0" w:color="auto"/>
            </w:tcBorders>
          </w:tcPr>
          <w:p w14:paraId="616CB4CF" w14:textId="77777777" w:rsidR="006270F4" w:rsidRDefault="009413FF">
            <w:pPr>
              <w:pStyle w:val="NormalLeft"/>
            </w:pPr>
            <w:r>
              <w:t>storm surge</w:t>
            </w:r>
          </w:p>
        </w:tc>
        <w:tc>
          <w:tcPr>
            <w:tcW w:w="2322" w:type="dxa"/>
            <w:tcBorders>
              <w:top w:val="single" w:sz="2" w:space="0" w:color="auto"/>
              <w:left w:val="single" w:sz="2" w:space="0" w:color="auto"/>
              <w:bottom w:val="single" w:sz="2" w:space="0" w:color="auto"/>
              <w:right w:val="single" w:sz="2" w:space="0" w:color="auto"/>
            </w:tcBorders>
          </w:tcPr>
          <w:p w14:paraId="22615386" w14:textId="77777777" w:rsidR="006270F4" w:rsidRDefault="009413FF">
            <w:pPr>
              <w:pStyle w:val="NormalLeft"/>
            </w:pPr>
            <w:r>
              <w:t xml:space="preserve">Water pushed from the sea onto the land caused by an atmospheric disruption such as a </w:t>
            </w:r>
            <w:r>
              <w:lastRenderedPageBreak/>
              <w:t>hurricane or a rapid change in atmospheric pressure.</w:t>
            </w:r>
          </w:p>
        </w:tc>
        <w:tc>
          <w:tcPr>
            <w:tcW w:w="2321" w:type="dxa"/>
            <w:tcBorders>
              <w:top w:val="single" w:sz="2" w:space="0" w:color="auto"/>
              <w:left w:val="single" w:sz="2" w:space="0" w:color="auto"/>
              <w:bottom w:val="single" w:sz="2" w:space="0" w:color="auto"/>
              <w:right w:val="single" w:sz="2" w:space="0" w:color="auto"/>
            </w:tcBorders>
          </w:tcPr>
          <w:p w14:paraId="0ACE0BDB" w14:textId="77777777" w:rsidR="006270F4" w:rsidRDefault="009413FF">
            <w:pPr>
              <w:pStyle w:val="NormalLeft"/>
            </w:pPr>
            <w:r>
              <w:lastRenderedPageBreak/>
              <w:t>meteorologicalClimatological</w:t>
            </w:r>
          </w:p>
        </w:tc>
      </w:tr>
      <w:tr w:rsidR="006270F4" w14:paraId="50135E62" w14:textId="77777777">
        <w:tc>
          <w:tcPr>
            <w:tcW w:w="2322" w:type="dxa"/>
            <w:tcBorders>
              <w:top w:val="single" w:sz="2" w:space="0" w:color="auto"/>
              <w:left w:val="single" w:sz="2" w:space="0" w:color="auto"/>
              <w:bottom w:val="single" w:sz="2" w:space="0" w:color="auto"/>
              <w:right w:val="single" w:sz="2" w:space="0" w:color="auto"/>
            </w:tcBorders>
          </w:tcPr>
          <w:p w14:paraId="0D464768" w14:textId="77777777" w:rsidR="006270F4" w:rsidRDefault="009413FF">
            <w:pPr>
              <w:pStyle w:val="NormalLeft"/>
            </w:pPr>
            <w:r>
              <w:lastRenderedPageBreak/>
              <w:t>fires</w:t>
            </w:r>
          </w:p>
        </w:tc>
        <w:tc>
          <w:tcPr>
            <w:tcW w:w="2321" w:type="dxa"/>
            <w:tcBorders>
              <w:top w:val="single" w:sz="2" w:space="0" w:color="auto"/>
              <w:left w:val="single" w:sz="2" w:space="0" w:color="auto"/>
              <w:bottom w:val="single" w:sz="2" w:space="0" w:color="auto"/>
              <w:right w:val="single" w:sz="2" w:space="0" w:color="auto"/>
            </w:tcBorders>
          </w:tcPr>
          <w:p w14:paraId="5C2E250A" w14:textId="77777777" w:rsidR="006270F4" w:rsidRDefault="009413FF">
            <w:pPr>
              <w:pStyle w:val="NormalLeft"/>
            </w:pPr>
            <w:r>
              <w:t>fires</w:t>
            </w:r>
          </w:p>
        </w:tc>
        <w:tc>
          <w:tcPr>
            <w:tcW w:w="2322" w:type="dxa"/>
            <w:tcBorders>
              <w:top w:val="single" w:sz="2" w:space="0" w:color="auto"/>
              <w:left w:val="single" w:sz="2" w:space="0" w:color="auto"/>
              <w:bottom w:val="single" w:sz="2" w:space="0" w:color="auto"/>
              <w:right w:val="single" w:sz="2" w:space="0" w:color="auto"/>
            </w:tcBorders>
          </w:tcPr>
          <w:p w14:paraId="714FDCAD" w14:textId="77777777" w:rsidR="006270F4" w:rsidRDefault="009413FF">
            <w:pPr>
              <w:pStyle w:val="NormalLeft"/>
            </w:pPr>
            <w:r>
              <w:t>This category includes all types of processes that involve the occurrence and spreading of fire.</w:t>
            </w:r>
          </w:p>
        </w:tc>
        <w:tc>
          <w:tcPr>
            <w:tcW w:w="2321" w:type="dxa"/>
            <w:tcBorders>
              <w:top w:val="single" w:sz="2" w:space="0" w:color="auto"/>
              <w:left w:val="single" w:sz="2" w:space="0" w:color="auto"/>
              <w:bottom w:val="single" w:sz="2" w:space="0" w:color="auto"/>
              <w:right w:val="single" w:sz="2" w:space="0" w:color="auto"/>
            </w:tcBorders>
          </w:tcPr>
          <w:p w14:paraId="1FD1D634" w14:textId="77777777" w:rsidR="006270F4" w:rsidRDefault="006270F4">
            <w:pPr>
              <w:pStyle w:val="NormalLeft"/>
            </w:pPr>
          </w:p>
        </w:tc>
      </w:tr>
      <w:tr w:rsidR="006270F4" w14:paraId="6ABE87A0" w14:textId="77777777">
        <w:tc>
          <w:tcPr>
            <w:tcW w:w="2322" w:type="dxa"/>
            <w:tcBorders>
              <w:top w:val="single" w:sz="2" w:space="0" w:color="auto"/>
              <w:left w:val="single" w:sz="2" w:space="0" w:color="auto"/>
              <w:bottom w:val="single" w:sz="2" w:space="0" w:color="auto"/>
              <w:right w:val="single" w:sz="2" w:space="0" w:color="auto"/>
            </w:tcBorders>
          </w:tcPr>
          <w:p w14:paraId="1218B91C" w14:textId="77777777" w:rsidR="006270F4" w:rsidRDefault="009413FF">
            <w:pPr>
              <w:pStyle w:val="NormalLeft"/>
            </w:pPr>
            <w:r>
              <w:t>forestFireWildfire</w:t>
            </w:r>
          </w:p>
        </w:tc>
        <w:tc>
          <w:tcPr>
            <w:tcW w:w="2321" w:type="dxa"/>
            <w:tcBorders>
              <w:top w:val="single" w:sz="2" w:space="0" w:color="auto"/>
              <w:left w:val="single" w:sz="2" w:space="0" w:color="auto"/>
              <w:bottom w:val="single" w:sz="2" w:space="0" w:color="auto"/>
              <w:right w:val="single" w:sz="2" w:space="0" w:color="auto"/>
            </w:tcBorders>
          </w:tcPr>
          <w:p w14:paraId="5982230A" w14:textId="77777777" w:rsidR="006270F4" w:rsidRDefault="009413FF">
            <w:pPr>
              <w:pStyle w:val="NormalLeft"/>
            </w:pPr>
            <w:r>
              <w:t>forest fires or wild fires</w:t>
            </w:r>
          </w:p>
        </w:tc>
        <w:tc>
          <w:tcPr>
            <w:tcW w:w="2322" w:type="dxa"/>
            <w:tcBorders>
              <w:top w:val="single" w:sz="2" w:space="0" w:color="auto"/>
              <w:left w:val="single" w:sz="2" w:space="0" w:color="auto"/>
              <w:bottom w:val="single" w:sz="2" w:space="0" w:color="auto"/>
              <w:right w:val="single" w:sz="2" w:space="0" w:color="auto"/>
            </w:tcBorders>
          </w:tcPr>
          <w:p w14:paraId="7087157D" w14:textId="77777777" w:rsidR="006270F4" w:rsidRDefault="009413FF">
            <w:pPr>
              <w:pStyle w:val="NormalLeft"/>
            </w:pPr>
            <w:r>
              <w:t>Fire occurrence and spreading on vegetated land.</w:t>
            </w:r>
          </w:p>
        </w:tc>
        <w:tc>
          <w:tcPr>
            <w:tcW w:w="2321" w:type="dxa"/>
            <w:tcBorders>
              <w:top w:val="single" w:sz="2" w:space="0" w:color="auto"/>
              <w:left w:val="single" w:sz="2" w:space="0" w:color="auto"/>
              <w:bottom w:val="single" w:sz="2" w:space="0" w:color="auto"/>
              <w:right w:val="single" w:sz="2" w:space="0" w:color="auto"/>
            </w:tcBorders>
          </w:tcPr>
          <w:p w14:paraId="09505AF8" w14:textId="77777777" w:rsidR="006270F4" w:rsidRDefault="009413FF">
            <w:pPr>
              <w:pStyle w:val="NormalLeft"/>
            </w:pPr>
            <w:r>
              <w:t>fires</w:t>
            </w:r>
          </w:p>
        </w:tc>
      </w:tr>
      <w:tr w:rsidR="006270F4" w14:paraId="4E1A6316" w14:textId="77777777">
        <w:tc>
          <w:tcPr>
            <w:tcW w:w="2322" w:type="dxa"/>
            <w:tcBorders>
              <w:top w:val="single" w:sz="2" w:space="0" w:color="auto"/>
              <w:left w:val="single" w:sz="2" w:space="0" w:color="auto"/>
              <w:bottom w:val="single" w:sz="2" w:space="0" w:color="auto"/>
              <w:right w:val="single" w:sz="2" w:space="0" w:color="auto"/>
            </w:tcBorders>
          </w:tcPr>
          <w:p w14:paraId="2A65F36C" w14:textId="77777777" w:rsidR="006270F4" w:rsidRDefault="009413FF">
            <w:pPr>
              <w:pStyle w:val="NormalLeft"/>
            </w:pPr>
            <w:r>
              <w:t>undergroundFires</w:t>
            </w:r>
          </w:p>
        </w:tc>
        <w:tc>
          <w:tcPr>
            <w:tcW w:w="2321" w:type="dxa"/>
            <w:tcBorders>
              <w:top w:val="single" w:sz="2" w:space="0" w:color="auto"/>
              <w:left w:val="single" w:sz="2" w:space="0" w:color="auto"/>
              <w:bottom w:val="single" w:sz="2" w:space="0" w:color="auto"/>
              <w:right w:val="single" w:sz="2" w:space="0" w:color="auto"/>
            </w:tcBorders>
          </w:tcPr>
          <w:p w14:paraId="24383819" w14:textId="77777777" w:rsidR="006270F4" w:rsidRDefault="009413FF">
            <w:pPr>
              <w:pStyle w:val="NormalLeft"/>
            </w:pPr>
            <w:r>
              <w:t>underground fires</w:t>
            </w:r>
          </w:p>
        </w:tc>
        <w:tc>
          <w:tcPr>
            <w:tcW w:w="2322" w:type="dxa"/>
            <w:tcBorders>
              <w:top w:val="single" w:sz="2" w:space="0" w:color="auto"/>
              <w:left w:val="single" w:sz="2" w:space="0" w:color="auto"/>
              <w:bottom w:val="single" w:sz="2" w:space="0" w:color="auto"/>
              <w:right w:val="single" w:sz="2" w:space="0" w:color="auto"/>
            </w:tcBorders>
          </w:tcPr>
          <w:p w14:paraId="1BCCE3F6" w14:textId="77777777" w:rsidR="006270F4" w:rsidRDefault="009413FF">
            <w:pPr>
              <w:pStyle w:val="NormalLeft"/>
            </w:pPr>
            <w:r>
              <w:t>Fire spreading below the surface, typically occurring in peat rich soils.</w:t>
            </w:r>
          </w:p>
        </w:tc>
        <w:tc>
          <w:tcPr>
            <w:tcW w:w="2321" w:type="dxa"/>
            <w:tcBorders>
              <w:top w:val="single" w:sz="2" w:space="0" w:color="auto"/>
              <w:left w:val="single" w:sz="2" w:space="0" w:color="auto"/>
              <w:bottom w:val="single" w:sz="2" w:space="0" w:color="auto"/>
              <w:right w:val="single" w:sz="2" w:space="0" w:color="auto"/>
            </w:tcBorders>
          </w:tcPr>
          <w:p w14:paraId="1E5215C8" w14:textId="77777777" w:rsidR="006270F4" w:rsidRDefault="009413FF">
            <w:pPr>
              <w:pStyle w:val="NormalLeft"/>
            </w:pPr>
            <w:r>
              <w:t>fires</w:t>
            </w:r>
          </w:p>
        </w:tc>
      </w:tr>
      <w:tr w:rsidR="006270F4" w14:paraId="6880F774" w14:textId="77777777">
        <w:tc>
          <w:tcPr>
            <w:tcW w:w="2322" w:type="dxa"/>
            <w:tcBorders>
              <w:top w:val="single" w:sz="2" w:space="0" w:color="auto"/>
              <w:left w:val="single" w:sz="2" w:space="0" w:color="auto"/>
              <w:bottom w:val="single" w:sz="2" w:space="0" w:color="auto"/>
              <w:right w:val="single" w:sz="2" w:space="0" w:color="auto"/>
            </w:tcBorders>
          </w:tcPr>
          <w:p w14:paraId="65581D21" w14:textId="77777777" w:rsidR="006270F4" w:rsidRDefault="009413FF">
            <w:pPr>
              <w:pStyle w:val="NormalLeft"/>
            </w:pPr>
            <w:r>
              <w:t>biological</w:t>
            </w:r>
          </w:p>
        </w:tc>
        <w:tc>
          <w:tcPr>
            <w:tcW w:w="2321" w:type="dxa"/>
            <w:tcBorders>
              <w:top w:val="single" w:sz="2" w:space="0" w:color="auto"/>
              <w:left w:val="single" w:sz="2" w:space="0" w:color="auto"/>
              <w:bottom w:val="single" w:sz="2" w:space="0" w:color="auto"/>
              <w:right w:val="single" w:sz="2" w:space="0" w:color="auto"/>
            </w:tcBorders>
          </w:tcPr>
          <w:p w14:paraId="0062688A" w14:textId="77777777" w:rsidR="006270F4" w:rsidRDefault="009413FF">
            <w:pPr>
              <w:pStyle w:val="NormalLeft"/>
            </w:pPr>
            <w:r>
              <w:t>biological</w:t>
            </w:r>
          </w:p>
        </w:tc>
        <w:tc>
          <w:tcPr>
            <w:tcW w:w="2322" w:type="dxa"/>
            <w:tcBorders>
              <w:top w:val="single" w:sz="2" w:space="0" w:color="auto"/>
              <w:left w:val="single" w:sz="2" w:space="0" w:color="auto"/>
              <w:bottom w:val="single" w:sz="2" w:space="0" w:color="auto"/>
              <w:right w:val="single" w:sz="2" w:space="0" w:color="auto"/>
            </w:tcBorders>
          </w:tcPr>
          <w:p w14:paraId="5A5118AC" w14:textId="77777777" w:rsidR="006270F4" w:rsidRDefault="009413FF">
            <w:pPr>
              <w:pStyle w:val="NormalLeft"/>
            </w:pPr>
            <w:r>
              <w:t>Processes that are directly linked to living organisms or products produced by living organisms.</w:t>
            </w:r>
          </w:p>
        </w:tc>
        <w:tc>
          <w:tcPr>
            <w:tcW w:w="2321" w:type="dxa"/>
            <w:tcBorders>
              <w:top w:val="single" w:sz="2" w:space="0" w:color="auto"/>
              <w:left w:val="single" w:sz="2" w:space="0" w:color="auto"/>
              <w:bottom w:val="single" w:sz="2" w:space="0" w:color="auto"/>
              <w:right w:val="single" w:sz="2" w:space="0" w:color="auto"/>
            </w:tcBorders>
          </w:tcPr>
          <w:p w14:paraId="742C7492" w14:textId="77777777" w:rsidR="006270F4" w:rsidRDefault="006270F4">
            <w:pPr>
              <w:pStyle w:val="NormalLeft"/>
            </w:pPr>
          </w:p>
        </w:tc>
      </w:tr>
      <w:tr w:rsidR="006270F4" w14:paraId="27EC2387" w14:textId="77777777">
        <w:tc>
          <w:tcPr>
            <w:tcW w:w="2322" w:type="dxa"/>
            <w:tcBorders>
              <w:top w:val="single" w:sz="2" w:space="0" w:color="auto"/>
              <w:left w:val="single" w:sz="2" w:space="0" w:color="auto"/>
              <w:bottom w:val="single" w:sz="2" w:space="0" w:color="auto"/>
              <w:right w:val="single" w:sz="2" w:space="0" w:color="auto"/>
            </w:tcBorders>
          </w:tcPr>
          <w:p w14:paraId="36A20511" w14:textId="77777777" w:rsidR="006270F4" w:rsidRDefault="009413FF">
            <w:pPr>
              <w:pStyle w:val="NormalLeft"/>
            </w:pPr>
            <w:r>
              <w:t>infestation</w:t>
            </w:r>
          </w:p>
        </w:tc>
        <w:tc>
          <w:tcPr>
            <w:tcW w:w="2321" w:type="dxa"/>
            <w:tcBorders>
              <w:top w:val="single" w:sz="2" w:space="0" w:color="auto"/>
              <w:left w:val="single" w:sz="2" w:space="0" w:color="auto"/>
              <w:bottom w:val="single" w:sz="2" w:space="0" w:color="auto"/>
              <w:right w:val="single" w:sz="2" w:space="0" w:color="auto"/>
            </w:tcBorders>
          </w:tcPr>
          <w:p w14:paraId="00A9348C" w14:textId="77777777" w:rsidR="006270F4" w:rsidRDefault="009413FF">
            <w:pPr>
              <w:pStyle w:val="NormalLeft"/>
            </w:pPr>
            <w:r>
              <w:t>infestation</w:t>
            </w:r>
          </w:p>
        </w:tc>
        <w:tc>
          <w:tcPr>
            <w:tcW w:w="2322" w:type="dxa"/>
            <w:tcBorders>
              <w:top w:val="single" w:sz="2" w:space="0" w:color="auto"/>
              <w:left w:val="single" w:sz="2" w:space="0" w:color="auto"/>
              <w:bottom w:val="single" w:sz="2" w:space="0" w:color="auto"/>
              <w:right w:val="single" w:sz="2" w:space="0" w:color="auto"/>
            </w:tcBorders>
          </w:tcPr>
          <w:p w14:paraId="76518A64" w14:textId="77777777" w:rsidR="006270F4" w:rsidRDefault="009413FF">
            <w:pPr>
              <w:pStyle w:val="NormalLeft"/>
            </w:pPr>
            <w:r>
              <w:t>Abnormal population increase of living organisms.</w:t>
            </w:r>
          </w:p>
        </w:tc>
        <w:tc>
          <w:tcPr>
            <w:tcW w:w="2321" w:type="dxa"/>
            <w:tcBorders>
              <w:top w:val="single" w:sz="2" w:space="0" w:color="auto"/>
              <w:left w:val="single" w:sz="2" w:space="0" w:color="auto"/>
              <w:bottom w:val="single" w:sz="2" w:space="0" w:color="auto"/>
              <w:right w:val="single" w:sz="2" w:space="0" w:color="auto"/>
            </w:tcBorders>
          </w:tcPr>
          <w:p w14:paraId="31370CA0" w14:textId="77777777" w:rsidR="006270F4" w:rsidRDefault="009413FF">
            <w:pPr>
              <w:pStyle w:val="NormalLeft"/>
            </w:pPr>
            <w:r>
              <w:t>biological</w:t>
            </w:r>
          </w:p>
        </w:tc>
      </w:tr>
      <w:tr w:rsidR="006270F4" w14:paraId="24D05E35" w14:textId="77777777">
        <w:tc>
          <w:tcPr>
            <w:tcW w:w="2322" w:type="dxa"/>
            <w:tcBorders>
              <w:top w:val="single" w:sz="2" w:space="0" w:color="auto"/>
              <w:left w:val="single" w:sz="2" w:space="0" w:color="auto"/>
              <w:bottom w:val="single" w:sz="2" w:space="0" w:color="auto"/>
              <w:right w:val="single" w:sz="2" w:space="0" w:color="auto"/>
            </w:tcBorders>
          </w:tcPr>
          <w:p w14:paraId="291BBDDF" w14:textId="77777777" w:rsidR="006270F4" w:rsidRDefault="009413FF">
            <w:pPr>
              <w:pStyle w:val="NormalLeft"/>
            </w:pPr>
            <w:r>
              <w:t>epidemic</w:t>
            </w:r>
          </w:p>
        </w:tc>
        <w:tc>
          <w:tcPr>
            <w:tcW w:w="2321" w:type="dxa"/>
            <w:tcBorders>
              <w:top w:val="single" w:sz="2" w:space="0" w:color="auto"/>
              <w:left w:val="single" w:sz="2" w:space="0" w:color="auto"/>
              <w:bottom w:val="single" w:sz="2" w:space="0" w:color="auto"/>
              <w:right w:val="single" w:sz="2" w:space="0" w:color="auto"/>
            </w:tcBorders>
          </w:tcPr>
          <w:p w14:paraId="284FE6F6" w14:textId="77777777" w:rsidR="006270F4" w:rsidRDefault="009413FF">
            <w:pPr>
              <w:pStyle w:val="NormalLeft"/>
            </w:pPr>
            <w:r>
              <w:t>epidemic</w:t>
            </w:r>
          </w:p>
        </w:tc>
        <w:tc>
          <w:tcPr>
            <w:tcW w:w="2322" w:type="dxa"/>
            <w:tcBorders>
              <w:top w:val="single" w:sz="2" w:space="0" w:color="auto"/>
              <w:left w:val="single" w:sz="2" w:space="0" w:color="auto"/>
              <w:bottom w:val="single" w:sz="2" w:space="0" w:color="auto"/>
              <w:right w:val="single" w:sz="2" w:space="0" w:color="auto"/>
            </w:tcBorders>
          </w:tcPr>
          <w:p w14:paraId="1C5C21C5" w14:textId="77777777" w:rsidR="006270F4" w:rsidRDefault="009413FF">
            <w:pPr>
              <w:pStyle w:val="NormalLeft"/>
            </w:pPr>
            <w:r>
              <w:t>An outbreak of a disease that spreads rapidly among individuals in an area or population.</w:t>
            </w:r>
          </w:p>
        </w:tc>
        <w:tc>
          <w:tcPr>
            <w:tcW w:w="2321" w:type="dxa"/>
            <w:tcBorders>
              <w:top w:val="single" w:sz="2" w:space="0" w:color="auto"/>
              <w:left w:val="single" w:sz="2" w:space="0" w:color="auto"/>
              <w:bottom w:val="single" w:sz="2" w:space="0" w:color="auto"/>
              <w:right w:val="single" w:sz="2" w:space="0" w:color="auto"/>
            </w:tcBorders>
          </w:tcPr>
          <w:p w14:paraId="1588311A" w14:textId="77777777" w:rsidR="006270F4" w:rsidRDefault="006270F4">
            <w:pPr>
              <w:pStyle w:val="NormalLeft"/>
            </w:pPr>
          </w:p>
        </w:tc>
      </w:tr>
      <w:tr w:rsidR="006270F4" w14:paraId="0E66B521" w14:textId="77777777">
        <w:tc>
          <w:tcPr>
            <w:tcW w:w="2322" w:type="dxa"/>
            <w:tcBorders>
              <w:top w:val="single" w:sz="2" w:space="0" w:color="auto"/>
              <w:left w:val="single" w:sz="2" w:space="0" w:color="auto"/>
              <w:bottom w:val="single" w:sz="2" w:space="0" w:color="auto"/>
              <w:right w:val="single" w:sz="2" w:space="0" w:color="auto"/>
            </w:tcBorders>
          </w:tcPr>
          <w:p w14:paraId="68BACDBA" w14:textId="77777777" w:rsidR="006270F4" w:rsidRDefault="009413FF">
            <w:pPr>
              <w:pStyle w:val="NormalLeft"/>
            </w:pPr>
            <w:r>
              <w:t>allergens</w:t>
            </w:r>
          </w:p>
        </w:tc>
        <w:tc>
          <w:tcPr>
            <w:tcW w:w="2321" w:type="dxa"/>
            <w:tcBorders>
              <w:top w:val="single" w:sz="2" w:space="0" w:color="auto"/>
              <w:left w:val="single" w:sz="2" w:space="0" w:color="auto"/>
              <w:bottom w:val="single" w:sz="2" w:space="0" w:color="auto"/>
              <w:right w:val="single" w:sz="2" w:space="0" w:color="auto"/>
            </w:tcBorders>
          </w:tcPr>
          <w:p w14:paraId="6173346E" w14:textId="77777777" w:rsidR="006270F4" w:rsidRDefault="009413FF">
            <w:pPr>
              <w:pStyle w:val="NormalLeft"/>
            </w:pPr>
            <w:r>
              <w:t>allergens</w:t>
            </w:r>
          </w:p>
        </w:tc>
        <w:tc>
          <w:tcPr>
            <w:tcW w:w="2322" w:type="dxa"/>
            <w:tcBorders>
              <w:top w:val="single" w:sz="2" w:space="0" w:color="auto"/>
              <w:left w:val="single" w:sz="2" w:space="0" w:color="auto"/>
              <w:bottom w:val="single" w:sz="2" w:space="0" w:color="auto"/>
              <w:right w:val="single" w:sz="2" w:space="0" w:color="auto"/>
            </w:tcBorders>
          </w:tcPr>
          <w:p w14:paraId="1BAF5454" w14:textId="77777777" w:rsidR="006270F4" w:rsidRDefault="009413FF">
            <w:pPr>
              <w:pStyle w:val="NormalLeft"/>
            </w:pPr>
            <w:r>
              <w:t>Biological products or substances (such as pollen) that might cause allergy over a large number of people.</w:t>
            </w:r>
          </w:p>
        </w:tc>
        <w:tc>
          <w:tcPr>
            <w:tcW w:w="2321" w:type="dxa"/>
            <w:tcBorders>
              <w:top w:val="single" w:sz="2" w:space="0" w:color="auto"/>
              <w:left w:val="single" w:sz="2" w:space="0" w:color="auto"/>
              <w:bottom w:val="single" w:sz="2" w:space="0" w:color="auto"/>
              <w:right w:val="single" w:sz="2" w:space="0" w:color="auto"/>
            </w:tcBorders>
          </w:tcPr>
          <w:p w14:paraId="3042D15D" w14:textId="77777777" w:rsidR="006270F4" w:rsidRDefault="009413FF">
            <w:pPr>
              <w:pStyle w:val="NormalLeft"/>
            </w:pPr>
            <w:r>
              <w:t>biological</w:t>
            </w:r>
          </w:p>
        </w:tc>
      </w:tr>
      <w:tr w:rsidR="006270F4" w14:paraId="39534D00" w14:textId="77777777">
        <w:tc>
          <w:tcPr>
            <w:tcW w:w="2322" w:type="dxa"/>
            <w:tcBorders>
              <w:top w:val="single" w:sz="2" w:space="0" w:color="auto"/>
              <w:left w:val="single" w:sz="2" w:space="0" w:color="auto"/>
              <w:bottom w:val="single" w:sz="2" w:space="0" w:color="auto"/>
              <w:right w:val="single" w:sz="2" w:space="0" w:color="auto"/>
            </w:tcBorders>
          </w:tcPr>
          <w:p w14:paraId="153F6C63" w14:textId="77777777" w:rsidR="006270F4" w:rsidRDefault="009413FF">
            <w:pPr>
              <w:pStyle w:val="NormalLeft"/>
            </w:pPr>
            <w:r>
              <w:t>cosmic</w:t>
            </w:r>
          </w:p>
        </w:tc>
        <w:tc>
          <w:tcPr>
            <w:tcW w:w="2321" w:type="dxa"/>
            <w:tcBorders>
              <w:top w:val="single" w:sz="2" w:space="0" w:color="auto"/>
              <w:left w:val="single" w:sz="2" w:space="0" w:color="auto"/>
              <w:bottom w:val="single" w:sz="2" w:space="0" w:color="auto"/>
              <w:right w:val="single" w:sz="2" w:space="0" w:color="auto"/>
            </w:tcBorders>
          </w:tcPr>
          <w:p w14:paraId="3D2DCAB0" w14:textId="77777777" w:rsidR="006270F4" w:rsidRDefault="009413FF">
            <w:pPr>
              <w:pStyle w:val="NormalLeft"/>
            </w:pPr>
            <w:r>
              <w:t>cosmic</w:t>
            </w:r>
          </w:p>
        </w:tc>
        <w:tc>
          <w:tcPr>
            <w:tcW w:w="2322" w:type="dxa"/>
            <w:tcBorders>
              <w:top w:val="single" w:sz="2" w:space="0" w:color="auto"/>
              <w:left w:val="single" w:sz="2" w:space="0" w:color="auto"/>
              <w:bottom w:val="single" w:sz="2" w:space="0" w:color="auto"/>
              <w:right w:val="single" w:sz="2" w:space="0" w:color="auto"/>
            </w:tcBorders>
          </w:tcPr>
          <w:p w14:paraId="20C588AC" w14:textId="77777777" w:rsidR="006270F4" w:rsidRDefault="009413FF">
            <w:pPr>
              <w:pStyle w:val="NormalLeft"/>
            </w:pPr>
            <w:r>
              <w:t>Processes from outer space.</w:t>
            </w:r>
          </w:p>
        </w:tc>
        <w:tc>
          <w:tcPr>
            <w:tcW w:w="2321" w:type="dxa"/>
            <w:tcBorders>
              <w:top w:val="single" w:sz="2" w:space="0" w:color="auto"/>
              <w:left w:val="single" w:sz="2" w:space="0" w:color="auto"/>
              <w:bottom w:val="single" w:sz="2" w:space="0" w:color="auto"/>
              <w:right w:val="single" w:sz="2" w:space="0" w:color="auto"/>
            </w:tcBorders>
          </w:tcPr>
          <w:p w14:paraId="5518F3F1" w14:textId="77777777" w:rsidR="006270F4" w:rsidRDefault="006270F4">
            <w:pPr>
              <w:pStyle w:val="NormalLeft"/>
            </w:pPr>
          </w:p>
        </w:tc>
      </w:tr>
      <w:tr w:rsidR="006270F4" w14:paraId="031B1E58" w14:textId="77777777">
        <w:tc>
          <w:tcPr>
            <w:tcW w:w="2322" w:type="dxa"/>
            <w:tcBorders>
              <w:top w:val="single" w:sz="2" w:space="0" w:color="auto"/>
              <w:left w:val="single" w:sz="2" w:space="0" w:color="auto"/>
              <w:bottom w:val="single" w:sz="2" w:space="0" w:color="auto"/>
              <w:right w:val="single" w:sz="2" w:space="0" w:color="auto"/>
            </w:tcBorders>
          </w:tcPr>
          <w:p w14:paraId="4BBDDAC8" w14:textId="77777777" w:rsidR="006270F4" w:rsidRDefault="009413FF">
            <w:pPr>
              <w:pStyle w:val="NormalLeft"/>
            </w:pPr>
            <w:r>
              <w:t>meteoriteImpact</w:t>
            </w:r>
          </w:p>
        </w:tc>
        <w:tc>
          <w:tcPr>
            <w:tcW w:w="2321" w:type="dxa"/>
            <w:tcBorders>
              <w:top w:val="single" w:sz="2" w:space="0" w:color="auto"/>
              <w:left w:val="single" w:sz="2" w:space="0" w:color="auto"/>
              <w:bottom w:val="single" w:sz="2" w:space="0" w:color="auto"/>
              <w:right w:val="single" w:sz="2" w:space="0" w:color="auto"/>
            </w:tcBorders>
          </w:tcPr>
          <w:p w14:paraId="4D7F0611" w14:textId="77777777" w:rsidR="006270F4" w:rsidRDefault="009413FF">
            <w:pPr>
              <w:pStyle w:val="NormalLeft"/>
            </w:pPr>
            <w:r>
              <w:t>meteorite impact</w:t>
            </w:r>
          </w:p>
        </w:tc>
        <w:tc>
          <w:tcPr>
            <w:tcW w:w="2322" w:type="dxa"/>
            <w:tcBorders>
              <w:top w:val="single" w:sz="2" w:space="0" w:color="auto"/>
              <w:left w:val="single" w:sz="2" w:space="0" w:color="auto"/>
              <w:bottom w:val="single" w:sz="2" w:space="0" w:color="auto"/>
              <w:right w:val="single" w:sz="2" w:space="0" w:color="auto"/>
            </w:tcBorders>
          </w:tcPr>
          <w:p w14:paraId="1D18AB18" w14:textId="77777777" w:rsidR="006270F4" w:rsidRDefault="009413FF">
            <w:pPr>
              <w:pStyle w:val="NormalLeft"/>
            </w:pPr>
            <w:r>
              <w:t>Solid materials from outer space reaching the Earth.</w:t>
            </w:r>
          </w:p>
        </w:tc>
        <w:tc>
          <w:tcPr>
            <w:tcW w:w="2321" w:type="dxa"/>
            <w:tcBorders>
              <w:top w:val="single" w:sz="2" w:space="0" w:color="auto"/>
              <w:left w:val="single" w:sz="2" w:space="0" w:color="auto"/>
              <w:bottom w:val="single" w:sz="2" w:space="0" w:color="auto"/>
              <w:right w:val="single" w:sz="2" w:space="0" w:color="auto"/>
            </w:tcBorders>
          </w:tcPr>
          <w:p w14:paraId="5668874B" w14:textId="77777777" w:rsidR="006270F4" w:rsidRDefault="009413FF">
            <w:pPr>
              <w:pStyle w:val="NormalLeft"/>
            </w:pPr>
            <w:r>
              <w:t>cosmic</w:t>
            </w:r>
          </w:p>
        </w:tc>
      </w:tr>
      <w:tr w:rsidR="006270F4" w14:paraId="05EE967D" w14:textId="77777777">
        <w:tc>
          <w:tcPr>
            <w:tcW w:w="2322" w:type="dxa"/>
            <w:tcBorders>
              <w:top w:val="single" w:sz="2" w:space="0" w:color="auto"/>
              <w:left w:val="single" w:sz="2" w:space="0" w:color="auto"/>
              <w:bottom w:val="single" w:sz="2" w:space="0" w:color="auto"/>
              <w:right w:val="single" w:sz="2" w:space="0" w:color="auto"/>
            </w:tcBorders>
          </w:tcPr>
          <w:p w14:paraId="4267BE21" w14:textId="77777777" w:rsidR="006270F4" w:rsidRDefault="009413FF">
            <w:pPr>
              <w:pStyle w:val="NormalLeft"/>
            </w:pPr>
            <w:r>
              <w:t>magneticDisruption</w:t>
            </w:r>
          </w:p>
        </w:tc>
        <w:tc>
          <w:tcPr>
            <w:tcW w:w="2321" w:type="dxa"/>
            <w:tcBorders>
              <w:top w:val="single" w:sz="2" w:space="0" w:color="auto"/>
              <w:left w:val="single" w:sz="2" w:space="0" w:color="auto"/>
              <w:bottom w:val="single" w:sz="2" w:space="0" w:color="auto"/>
              <w:right w:val="single" w:sz="2" w:space="0" w:color="auto"/>
            </w:tcBorders>
          </w:tcPr>
          <w:p w14:paraId="20F5DF9E" w14:textId="77777777" w:rsidR="006270F4" w:rsidRDefault="009413FF">
            <w:pPr>
              <w:pStyle w:val="NormalLeft"/>
            </w:pPr>
            <w:r>
              <w:t>magnetic disruption</w:t>
            </w:r>
          </w:p>
        </w:tc>
        <w:tc>
          <w:tcPr>
            <w:tcW w:w="2322" w:type="dxa"/>
            <w:tcBorders>
              <w:top w:val="single" w:sz="2" w:space="0" w:color="auto"/>
              <w:left w:val="single" w:sz="2" w:space="0" w:color="auto"/>
              <w:bottom w:val="single" w:sz="2" w:space="0" w:color="auto"/>
              <w:right w:val="single" w:sz="2" w:space="0" w:color="auto"/>
            </w:tcBorders>
          </w:tcPr>
          <w:p w14:paraId="139082E6" w14:textId="77777777" w:rsidR="006270F4" w:rsidRDefault="009413FF">
            <w:pPr>
              <w:pStyle w:val="NormalLeft"/>
            </w:pPr>
            <w:r>
              <w:t>Disturbances of the magnetic field of the Earth.</w:t>
            </w:r>
          </w:p>
        </w:tc>
        <w:tc>
          <w:tcPr>
            <w:tcW w:w="2321" w:type="dxa"/>
            <w:tcBorders>
              <w:top w:val="single" w:sz="2" w:space="0" w:color="auto"/>
              <w:left w:val="single" w:sz="2" w:space="0" w:color="auto"/>
              <w:bottom w:val="single" w:sz="2" w:space="0" w:color="auto"/>
              <w:right w:val="single" w:sz="2" w:space="0" w:color="auto"/>
            </w:tcBorders>
          </w:tcPr>
          <w:p w14:paraId="29FA6482" w14:textId="77777777" w:rsidR="006270F4" w:rsidRDefault="009413FF">
            <w:pPr>
              <w:pStyle w:val="NormalLeft"/>
            </w:pPr>
            <w:r>
              <w:t>cosmic</w:t>
            </w:r>
          </w:p>
        </w:tc>
      </w:tr>
      <w:tr w:rsidR="006270F4" w14:paraId="36F424F2" w14:textId="77777777">
        <w:tc>
          <w:tcPr>
            <w:tcW w:w="2322" w:type="dxa"/>
            <w:tcBorders>
              <w:top w:val="single" w:sz="2" w:space="0" w:color="auto"/>
              <w:left w:val="single" w:sz="2" w:space="0" w:color="auto"/>
              <w:bottom w:val="single" w:sz="2" w:space="0" w:color="auto"/>
              <w:right w:val="single" w:sz="2" w:space="0" w:color="auto"/>
            </w:tcBorders>
          </w:tcPr>
          <w:p w14:paraId="2D0FE2EC" w14:textId="77777777" w:rsidR="006270F4" w:rsidRDefault="009413FF">
            <w:pPr>
              <w:pStyle w:val="NormalLeft"/>
            </w:pPr>
            <w:r>
              <w:lastRenderedPageBreak/>
              <w:t>solarAndCosmicRadiation</w:t>
            </w:r>
          </w:p>
        </w:tc>
        <w:tc>
          <w:tcPr>
            <w:tcW w:w="2321" w:type="dxa"/>
            <w:tcBorders>
              <w:top w:val="single" w:sz="2" w:space="0" w:color="auto"/>
              <w:left w:val="single" w:sz="2" w:space="0" w:color="auto"/>
              <w:bottom w:val="single" w:sz="2" w:space="0" w:color="auto"/>
              <w:right w:val="single" w:sz="2" w:space="0" w:color="auto"/>
            </w:tcBorders>
          </w:tcPr>
          <w:p w14:paraId="55814356" w14:textId="77777777" w:rsidR="006270F4" w:rsidRDefault="009413FF">
            <w:pPr>
              <w:pStyle w:val="NormalLeft"/>
            </w:pPr>
            <w:r>
              <w:t>solar and cosmic radiations</w:t>
            </w:r>
          </w:p>
        </w:tc>
        <w:tc>
          <w:tcPr>
            <w:tcW w:w="2322" w:type="dxa"/>
            <w:tcBorders>
              <w:top w:val="single" w:sz="2" w:space="0" w:color="auto"/>
              <w:left w:val="single" w:sz="2" w:space="0" w:color="auto"/>
              <w:bottom w:val="single" w:sz="2" w:space="0" w:color="auto"/>
              <w:right w:val="single" w:sz="2" w:space="0" w:color="auto"/>
            </w:tcBorders>
          </w:tcPr>
          <w:p w14:paraId="5B011EA5" w14:textId="77777777" w:rsidR="006270F4" w:rsidRDefault="009413FF">
            <w:pPr>
              <w:pStyle w:val="NormalLeft"/>
            </w:pPr>
            <w:r>
              <w:t>Radiation from outer space (UV, gamma ray, etc).</w:t>
            </w:r>
          </w:p>
        </w:tc>
        <w:tc>
          <w:tcPr>
            <w:tcW w:w="2321" w:type="dxa"/>
            <w:tcBorders>
              <w:top w:val="single" w:sz="2" w:space="0" w:color="auto"/>
              <w:left w:val="single" w:sz="2" w:space="0" w:color="auto"/>
              <w:bottom w:val="single" w:sz="2" w:space="0" w:color="auto"/>
              <w:right w:val="single" w:sz="2" w:space="0" w:color="auto"/>
            </w:tcBorders>
          </w:tcPr>
          <w:p w14:paraId="55018911" w14:textId="77777777" w:rsidR="006270F4" w:rsidRDefault="009413FF">
            <w:pPr>
              <w:pStyle w:val="NormalLeft"/>
            </w:pPr>
            <w:r>
              <w:t>cosmic</w:t>
            </w:r>
          </w:p>
        </w:tc>
      </w:tr>
    </w:tbl>
    <w:p w14:paraId="4F3A349A" w14:textId="77777777" w:rsidR="006270F4" w:rsidRDefault="006270F4"/>
    <w:p w14:paraId="0700C5E0" w14:textId="77777777" w:rsidR="006270F4" w:rsidRDefault="009413FF" w:rsidP="00313B89">
      <w:pPr>
        <w:pStyle w:val="ManualHeading4"/>
        <w:numPr>
          <w:ilvl w:val="0"/>
          <w:numId w:val="0"/>
        </w:numPr>
        <w:ind w:left="850" w:hanging="850"/>
      </w:pPr>
      <w:r>
        <w:t>12.5.3.</w:t>
      </w:r>
      <w:r>
        <w:tab/>
      </w:r>
      <w:r>
        <w:rPr>
          <w:i/>
          <w:iCs/>
        </w:rPr>
        <w:t>Specific Exposed Element Type (SpecificExposedElementTypeValue)</w:t>
      </w:r>
    </w:p>
    <w:p w14:paraId="43B3D241" w14:textId="77777777" w:rsidR="006270F4" w:rsidRDefault="009413FF">
      <w:r>
        <w:t>An additional denomination of exposed elements.</w:t>
      </w:r>
    </w:p>
    <w:p w14:paraId="6495E413" w14:textId="77777777" w:rsidR="006270F4" w:rsidRDefault="009413FF">
      <w:r>
        <w:t>The allowed values for this coded list comprise any values defined by data providers.</w:t>
      </w:r>
    </w:p>
    <w:p w14:paraId="655B8C49" w14:textId="77777777" w:rsidR="006270F4" w:rsidRDefault="009413FF" w:rsidP="00313B89">
      <w:pPr>
        <w:pStyle w:val="ManualHeading4"/>
        <w:numPr>
          <w:ilvl w:val="0"/>
          <w:numId w:val="0"/>
        </w:numPr>
        <w:ind w:left="850" w:hanging="850"/>
      </w:pPr>
      <w:r>
        <w:t>12.5.4.</w:t>
      </w:r>
      <w:r>
        <w:tab/>
      </w:r>
      <w:r>
        <w:rPr>
          <w:i/>
          <w:iCs/>
        </w:rPr>
        <w:t>Specific Hazard Type (SpecificHazardTypeValue)</w:t>
      </w:r>
    </w:p>
    <w:p w14:paraId="0421AF21" w14:textId="77777777" w:rsidR="006270F4" w:rsidRDefault="009413FF">
      <w:r>
        <w:t>An additional classification of the natural hazard.</w:t>
      </w:r>
    </w:p>
    <w:p w14:paraId="1B4839F7" w14:textId="77777777" w:rsidR="006270F4" w:rsidRDefault="009413FF">
      <w:r>
        <w:t>The allowed values for this coded list comprise any values defined by data providers.</w:t>
      </w:r>
    </w:p>
    <w:p w14:paraId="3CE47C51" w14:textId="77777777" w:rsidR="006270F4" w:rsidRDefault="009413FF" w:rsidP="00313B89">
      <w:pPr>
        <w:pStyle w:val="ManualHeading3"/>
        <w:numPr>
          <w:ilvl w:val="0"/>
          <w:numId w:val="0"/>
        </w:numPr>
        <w:ind w:left="850" w:hanging="850"/>
      </w:pPr>
      <w:r>
        <w:t>12.6.</w:t>
      </w:r>
      <w:r>
        <w:tab/>
        <w:t>Theme-specific Requirements</w:t>
      </w:r>
    </w:p>
    <w:p w14:paraId="2482031F" w14:textId="77777777" w:rsidR="006270F4" w:rsidRDefault="009413FF">
      <w:r>
        <w:t>(1)</w:t>
      </w:r>
      <w:r>
        <w:tab/>
        <w:t>Where a RiskZone is associated with a HazardArea, the RiskZone and the HazardArea shall overlap.</w:t>
      </w:r>
    </w:p>
    <w:p w14:paraId="2ABE91FB" w14:textId="77777777" w:rsidR="006270F4" w:rsidRDefault="009413FF">
      <w:r>
        <w:t>(2)</w:t>
      </w:r>
      <w:r>
        <w:tab/>
        <w:t>Where a RiskZone is associated with an ExposedElement, the ExposedElement shall overlap with the RiskZone.</w:t>
      </w:r>
    </w:p>
    <w:p w14:paraId="6BF31C3A" w14:textId="77777777" w:rsidR="006270F4" w:rsidRDefault="009413FF" w:rsidP="00313B89">
      <w:pPr>
        <w:pStyle w:val="ManualHeading3"/>
        <w:numPr>
          <w:ilvl w:val="0"/>
          <w:numId w:val="0"/>
        </w:numPr>
        <w:ind w:left="850" w:hanging="850"/>
      </w:pPr>
      <w:r>
        <w:t>12.7.</w:t>
      </w:r>
      <w:r>
        <w:tab/>
        <w:t>Layers</w:t>
      </w:r>
    </w:p>
    <w:p w14:paraId="688ED94D" w14:textId="77777777" w:rsidR="006270F4" w:rsidRDefault="009413FF" w:rsidP="00313B89">
      <w:pPr>
        <w:pStyle w:val="ManualHeading4"/>
        <w:numPr>
          <w:ilvl w:val="0"/>
          <w:numId w:val="0"/>
        </w:numPr>
        <w:ind w:left="850" w:hanging="850"/>
      </w:pPr>
      <w:r>
        <w:rPr>
          <w:i/>
          <w:iCs/>
        </w:rPr>
        <w:t>Layers for the spatial data theme Natural Risk Zones</w:t>
      </w:r>
    </w:p>
    <w:tbl>
      <w:tblPr>
        <w:tblW w:w="0" w:type="auto"/>
        <w:tblLayout w:type="fixed"/>
        <w:tblLook w:val="0000" w:firstRow="0" w:lastRow="0" w:firstColumn="0" w:lastColumn="0" w:noHBand="0" w:noVBand="0"/>
      </w:tblPr>
      <w:tblGrid>
        <w:gridCol w:w="3250"/>
        <w:gridCol w:w="1672"/>
        <w:gridCol w:w="4364"/>
      </w:tblGrid>
      <w:tr w:rsidR="006270F4" w14:paraId="7B0A28B1" w14:textId="77777777">
        <w:tc>
          <w:tcPr>
            <w:tcW w:w="3250" w:type="dxa"/>
            <w:tcBorders>
              <w:top w:val="single" w:sz="2" w:space="0" w:color="auto"/>
              <w:left w:val="single" w:sz="2" w:space="0" w:color="auto"/>
              <w:bottom w:val="single" w:sz="2" w:space="0" w:color="auto"/>
              <w:right w:val="single" w:sz="2" w:space="0" w:color="auto"/>
            </w:tcBorders>
          </w:tcPr>
          <w:p w14:paraId="4B333F1B" w14:textId="77777777" w:rsidR="006270F4" w:rsidRDefault="009413FF">
            <w:pPr>
              <w:pStyle w:val="NormalCentered"/>
            </w:pPr>
            <w:r>
              <w:t>Layer Name</w:t>
            </w:r>
          </w:p>
        </w:tc>
        <w:tc>
          <w:tcPr>
            <w:tcW w:w="1672" w:type="dxa"/>
            <w:tcBorders>
              <w:top w:val="single" w:sz="2" w:space="0" w:color="auto"/>
              <w:left w:val="single" w:sz="2" w:space="0" w:color="auto"/>
              <w:bottom w:val="single" w:sz="2" w:space="0" w:color="auto"/>
              <w:right w:val="single" w:sz="2" w:space="0" w:color="auto"/>
            </w:tcBorders>
          </w:tcPr>
          <w:p w14:paraId="0808CA60" w14:textId="77777777" w:rsidR="006270F4" w:rsidRDefault="009413FF">
            <w:pPr>
              <w:pStyle w:val="NormalCentered"/>
            </w:pPr>
            <w:r>
              <w:t>Layer Title</w:t>
            </w:r>
          </w:p>
        </w:tc>
        <w:tc>
          <w:tcPr>
            <w:tcW w:w="4364" w:type="dxa"/>
            <w:tcBorders>
              <w:top w:val="single" w:sz="2" w:space="0" w:color="auto"/>
              <w:left w:val="single" w:sz="2" w:space="0" w:color="auto"/>
              <w:bottom w:val="single" w:sz="2" w:space="0" w:color="auto"/>
              <w:right w:val="single" w:sz="2" w:space="0" w:color="auto"/>
            </w:tcBorders>
          </w:tcPr>
          <w:p w14:paraId="54487700" w14:textId="77777777" w:rsidR="006270F4" w:rsidRDefault="009413FF">
            <w:pPr>
              <w:pStyle w:val="NormalCentered"/>
            </w:pPr>
            <w:r>
              <w:t>Spatial object type</w:t>
            </w:r>
          </w:p>
        </w:tc>
      </w:tr>
      <w:tr w:rsidR="006270F4" w14:paraId="1B172DE7" w14:textId="77777777">
        <w:tc>
          <w:tcPr>
            <w:tcW w:w="3250" w:type="dxa"/>
            <w:tcBorders>
              <w:top w:val="single" w:sz="2" w:space="0" w:color="auto"/>
              <w:left w:val="single" w:sz="2" w:space="0" w:color="auto"/>
              <w:bottom w:val="single" w:sz="2" w:space="0" w:color="auto"/>
              <w:right w:val="single" w:sz="2" w:space="0" w:color="auto"/>
            </w:tcBorders>
          </w:tcPr>
          <w:p w14:paraId="4FC80B81" w14:textId="77777777" w:rsidR="006270F4" w:rsidRDefault="009413FF">
            <w:pPr>
              <w:pStyle w:val="NormalLeft"/>
            </w:pPr>
            <w:r>
              <w:t>NZ.RiskZone</w:t>
            </w:r>
          </w:p>
        </w:tc>
        <w:tc>
          <w:tcPr>
            <w:tcW w:w="1672" w:type="dxa"/>
            <w:tcBorders>
              <w:top w:val="single" w:sz="2" w:space="0" w:color="auto"/>
              <w:left w:val="single" w:sz="2" w:space="0" w:color="auto"/>
              <w:bottom w:val="single" w:sz="2" w:space="0" w:color="auto"/>
              <w:right w:val="single" w:sz="2" w:space="0" w:color="auto"/>
            </w:tcBorders>
          </w:tcPr>
          <w:p w14:paraId="486E41C8" w14:textId="77777777" w:rsidR="006270F4" w:rsidRDefault="009413FF">
            <w:pPr>
              <w:pStyle w:val="NormalLeft"/>
            </w:pPr>
            <w:r>
              <w:t>Risk Zones</w:t>
            </w:r>
          </w:p>
        </w:tc>
        <w:tc>
          <w:tcPr>
            <w:tcW w:w="4364" w:type="dxa"/>
            <w:tcBorders>
              <w:top w:val="single" w:sz="2" w:space="0" w:color="auto"/>
              <w:left w:val="single" w:sz="2" w:space="0" w:color="auto"/>
              <w:bottom w:val="single" w:sz="2" w:space="0" w:color="auto"/>
              <w:right w:val="single" w:sz="2" w:space="0" w:color="auto"/>
            </w:tcBorders>
          </w:tcPr>
          <w:p w14:paraId="48DE8167" w14:textId="77777777" w:rsidR="006270F4" w:rsidRDefault="009413FF">
            <w:pPr>
              <w:pStyle w:val="NormalLeft"/>
            </w:pPr>
            <w:r>
              <w:t>RiskZone</w:t>
            </w:r>
          </w:p>
        </w:tc>
      </w:tr>
      <w:tr w:rsidR="006270F4" w14:paraId="4BF4E85E" w14:textId="77777777">
        <w:tc>
          <w:tcPr>
            <w:tcW w:w="3250" w:type="dxa"/>
            <w:tcBorders>
              <w:top w:val="single" w:sz="2" w:space="0" w:color="auto"/>
              <w:left w:val="single" w:sz="2" w:space="0" w:color="auto"/>
              <w:bottom w:val="single" w:sz="2" w:space="0" w:color="auto"/>
              <w:right w:val="single" w:sz="2" w:space="0" w:color="auto"/>
            </w:tcBorders>
          </w:tcPr>
          <w:p w14:paraId="6348B675" w14:textId="77777777" w:rsidR="006270F4" w:rsidRDefault="009413FF">
            <w:pPr>
              <w:pStyle w:val="NormalLeft"/>
            </w:pPr>
            <w:r>
              <w:t>NZ.RiskZoneCoverage</w:t>
            </w:r>
          </w:p>
        </w:tc>
        <w:tc>
          <w:tcPr>
            <w:tcW w:w="1672" w:type="dxa"/>
            <w:tcBorders>
              <w:top w:val="single" w:sz="2" w:space="0" w:color="auto"/>
              <w:left w:val="single" w:sz="2" w:space="0" w:color="auto"/>
              <w:bottom w:val="single" w:sz="2" w:space="0" w:color="auto"/>
              <w:right w:val="single" w:sz="2" w:space="0" w:color="auto"/>
            </w:tcBorders>
          </w:tcPr>
          <w:p w14:paraId="778C818A" w14:textId="77777777" w:rsidR="006270F4" w:rsidRDefault="009413FF">
            <w:pPr>
              <w:pStyle w:val="NormalLeft"/>
            </w:pPr>
            <w:r>
              <w:t>Risk Zones Coverage</w:t>
            </w:r>
          </w:p>
        </w:tc>
        <w:tc>
          <w:tcPr>
            <w:tcW w:w="4364" w:type="dxa"/>
            <w:tcBorders>
              <w:top w:val="single" w:sz="2" w:space="0" w:color="auto"/>
              <w:left w:val="single" w:sz="2" w:space="0" w:color="auto"/>
              <w:bottom w:val="single" w:sz="2" w:space="0" w:color="auto"/>
              <w:right w:val="single" w:sz="2" w:space="0" w:color="auto"/>
            </w:tcBorders>
          </w:tcPr>
          <w:p w14:paraId="64527F92" w14:textId="77777777" w:rsidR="006270F4" w:rsidRDefault="009413FF">
            <w:pPr>
              <w:pStyle w:val="NormalLeft"/>
            </w:pPr>
            <w:r>
              <w:t>RiskZoneCoverage</w:t>
            </w:r>
          </w:p>
        </w:tc>
      </w:tr>
      <w:tr w:rsidR="006270F4" w14:paraId="0D18C20D" w14:textId="77777777">
        <w:tc>
          <w:tcPr>
            <w:tcW w:w="3250" w:type="dxa"/>
            <w:tcBorders>
              <w:top w:val="single" w:sz="2" w:space="0" w:color="auto"/>
              <w:left w:val="single" w:sz="2" w:space="0" w:color="auto"/>
              <w:bottom w:val="single" w:sz="2" w:space="0" w:color="auto"/>
              <w:right w:val="single" w:sz="2" w:space="0" w:color="auto"/>
            </w:tcBorders>
          </w:tcPr>
          <w:p w14:paraId="0D83404F" w14:textId="77777777" w:rsidR="006270F4" w:rsidRDefault="009413FF">
            <w:pPr>
              <w:pStyle w:val="NormalLeft"/>
            </w:pPr>
            <w:r>
              <w:t>NZ. &lt;CodeListValue&gt;</w:t>
            </w:r>
            <w:r>
              <w:rPr>
                <w:rStyle w:val="FootnoteReference"/>
              </w:rPr>
              <w:footnoteReference w:id="34"/>
            </w:r>
          </w:p>
        </w:tc>
        <w:tc>
          <w:tcPr>
            <w:tcW w:w="1672" w:type="dxa"/>
            <w:tcBorders>
              <w:top w:val="single" w:sz="2" w:space="0" w:color="auto"/>
              <w:left w:val="single" w:sz="2" w:space="0" w:color="auto"/>
              <w:bottom w:val="single" w:sz="2" w:space="0" w:color="auto"/>
              <w:right w:val="single" w:sz="2" w:space="0" w:color="auto"/>
            </w:tcBorders>
          </w:tcPr>
          <w:p w14:paraId="7F46C839" w14:textId="77777777" w:rsidR="006270F4" w:rsidRDefault="009413FF">
            <w:pPr>
              <w:pStyle w:val="NormalLeft"/>
            </w:pPr>
            <w:r>
              <w:t>&lt;human readable name&gt;</w:t>
            </w:r>
          </w:p>
        </w:tc>
        <w:tc>
          <w:tcPr>
            <w:tcW w:w="4364" w:type="dxa"/>
            <w:tcBorders>
              <w:top w:val="single" w:sz="2" w:space="0" w:color="auto"/>
              <w:left w:val="single" w:sz="2" w:space="0" w:color="auto"/>
              <w:bottom w:val="single" w:sz="2" w:space="0" w:color="auto"/>
              <w:right w:val="single" w:sz="2" w:space="0" w:color="auto"/>
            </w:tcBorders>
          </w:tcPr>
          <w:p w14:paraId="597C3561" w14:textId="77777777" w:rsidR="006270F4" w:rsidRDefault="009413FF">
            <w:pPr>
              <w:pStyle w:val="NormalLeft"/>
            </w:pPr>
            <w:r>
              <w:t>HazardArea, HazardAreaCoverage (typeOfHazard: NaturalHazardCategoryValue)</w:t>
            </w:r>
          </w:p>
        </w:tc>
      </w:tr>
      <w:tr w:rsidR="006270F4" w14:paraId="0346D2A1" w14:textId="77777777">
        <w:tc>
          <w:tcPr>
            <w:tcW w:w="3250" w:type="dxa"/>
            <w:tcBorders>
              <w:top w:val="single" w:sz="2" w:space="0" w:color="auto"/>
              <w:left w:val="single" w:sz="2" w:space="0" w:color="auto"/>
              <w:bottom w:val="single" w:sz="2" w:space="0" w:color="auto"/>
              <w:right w:val="single" w:sz="2" w:space="0" w:color="auto"/>
            </w:tcBorders>
          </w:tcPr>
          <w:p w14:paraId="09D93136" w14:textId="77777777" w:rsidR="006270F4" w:rsidRDefault="009413FF">
            <w:pPr>
              <w:pStyle w:val="NormalLeft"/>
            </w:pPr>
            <w:r>
              <w:t>Example: NZ.Landslide</w:t>
            </w:r>
          </w:p>
        </w:tc>
        <w:tc>
          <w:tcPr>
            <w:tcW w:w="1672" w:type="dxa"/>
            <w:tcBorders>
              <w:top w:val="single" w:sz="2" w:space="0" w:color="auto"/>
              <w:left w:val="single" w:sz="2" w:space="0" w:color="auto"/>
              <w:bottom w:val="single" w:sz="2" w:space="0" w:color="auto"/>
              <w:right w:val="single" w:sz="2" w:space="0" w:color="auto"/>
            </w:tcBorders>
          </w:tcPr>
          <w:p w14:paraId="6C4198D7" w14:textId="77777777" w:rsidR="006270F4" w:rsidRDefault="009413FF">
            <w:pPr>
              <w:pStyle w:val="NormalLeft"/>
            </w:pPr>
            <w:r>
              <w:t>Example: Landslides</w:t>
            </w:r>
          </w:p>
        </w:tc>
        <w:tc>
          <w:tcPr>
            <w:tcW w:w="4364" w:type="dxa"/>
            <w:tcBorders>
              <w:top w:val="single" w:sz="2" w:space="0" w:color="auto"/>
              <w:left w:val="single" w:sz="2" w:space="0" w:color="auto"/>
              <w:bottom w:val="single" w:sz="2" w:space="0" w:color="auto"/>
              <w:right w:val="single" w:sz="2" w:space="0" w:color="auto"/>
            </w:tcBorders>
          </w:tcPr>
          <w:p w14:paraId="2B916119" w14:textId="77777777" w:rsidR="006270F4" w:rsidRDefault="006270F4">
            <w:pPr>
              <w:pStyle w:val="NormalLeft"/>
            </w:pPr>
          </w:p>
        </w:tc>
      </w:tr>
      <w:tr w:rsidR="006270F4" w14:paraId="00885C83" w14:textId="77777777">
        <w:tc>
          <w:tcPr>
            <w:tcW w:w="3250" w:type="dxa"/>
            <w:tcBorders>
              <w:top w:val="single" w:sz="2" w:space="0" w:color="auto"/>
              <w:left w:val="single" w:sz="2" w:space="0" w:color="auto"/>
              <w:bottom w:val="single" w:sz="2" w:space="0" w:color="auto"/>
              <w:right w:val="single" w:sz="2" w:space="0" w:color="auto"/>
            </w:tcBorders>
          </w:tcPr>
          <w:p w14:paraId="4F0B1619" w14:textId="77777777" w:rsidR="006270F4" w:rsidRDefault="009413FF">
            <w:pPr>
              <w:pStyle w:val="NormalLeft"/>
            </w:pPr>
            <w:r>
              <w:t>NZ. &lt;CodeListValue&gt;</w:t>
            </w:r>
            <w:r>
              <w:rPr>
                <w:rStyle w:val="FootnoteReference"/>
              </w:rPr>
              <w:footnoteReference w:id="35"/>
            </w:r>
          </w:p>
        </w:tc>
        <w:tc>
          <w:tcPr>
            <w:tcW w:w="1672" w:type="dxa"/>
            <w:tcBorders>
              <w:top w:val="single" w:sz="2" w:space="0" w:color="auto"/>
              <w:left w:val="single" w:sz="2" w:space="0" w:color="auto"/>
              <w:bottom w:val="single" w:sz="2" w:space="0" w:color="auto"/>
              <w:right w:val="single" w:sz="2" w:space="0" w:color="auto"/>
            </w:tcBorders>
          </w:tcPr>
          <w:p w14:paraId="775B8BFB" w14:textId="77777777" w:rsidR="006270F4" w:rsidRDefault="009413FF">
            <w:pPr>
              <w:pStyle w:val="NormalLeft"/>
            </w:pPr>
            <w:r>
              <w:t>&lt;human readable name&gt;</w:t>
            </w:r>
          </w:p>
        </w:tc>
        <w:tc>
          <w:tcPr>
            <w:tcW w:w="4364" w:type="dxa"/>
            <w:tcBorders>
              <w:top w:val="single" w:sz="2" w:space="0" w:color="auto"/>
              <w:left w:val="single" w:sz="2" w:space="0" w:color="auto"/>
              <w:bottom w:val="single" w:sz="2" w:space="0" w:color="auto"/>
              <w:right w:val="single" w:sz="2" w:space="0" w:color="auto"/>
            </w:tcBorders>
          </w:tcPr>
          <w:p w14:paraId="0E16174B" w14:textId="77777777" w:rsidR="006270F4" w:rsidRDefault="009413FF">
            <w:pPr>
              <w:pStyle w:val="NormalLeft"/>
            </w:pPr>
            <w:r>
              <w:t>ObservedEvent, ObservedEventCoverage (typeOfHazard: NaturalHazardCategoryValue)</w:t>
            </w:r>
          </w:p>
        </w:tc>
      </w:tr>
      <w:tr w:rsidR="006270F4" w14:paraId="60273E93" w14:textId="77777777">
        <w:tc>
          <w:tcPr>
            <w:tcW w:w="3250" w:type="dxa"/>
            <w:tcBorders>
              <w:top w:val="single" w:sz="2" w:space="0" w:color="auto"/>
              <w:left w:val="single" w:sz="2" w:space="0" w:color="auto"/>
              <w:bottom w:val="single" w:sz="2" w:space="0" w:color="auto"/>
              <w:right w:val="single" w:sz="2" w:space="0" w:color="auto"/>
            </w:tcBorders>
          </w:tcPr>
          <w:p w14:paraId="0A51ACEA" w14:textId="77777777" w:rsidR="006270F4" w:rsidRDefault="009413FF">
            <w:pPr>
              <w:pStyle w:val="NormalLeft"/>
            </w:pPr>
            <w:r>
              <w:t>Example: NZ.Flood</w:t>
            </w:r>
          </w:p>
        </w:tc>
        <w:tc>
          <w:tcPr>
            <w:tcW w:w="1672" w:type="dxa"/>
            <w:tcBorders>
              <w:top w:val="single" w:sz="2" w:space="0" w:color="auto"/>
              <w:left w:val="single" w:sz="2" w:space="0" w:color="auto"/>
              <w:bottom w:val="single" w:sz="2" w:space="0" w:color="auto"/>
              <w:right w:val="single" w:sz="2" w:space="0" w:color="auto"/>
            </w:tcBorders>
          </w:tcPr>
          <w:p w14:paraId="7A633DA2" w14:textId="77777777" w:rsidR="006270F4" w:rsidRDefault="009413FF">
            <w:pPr>
              <w:pStyle w:val="NormalLeft"/>
            </w:pPr>
            <w:r>
              <w:t>Example: Floods</w:t>
            </w:r>
          </w:p>
        </w:tc>
        <w:tc>
          <w:tcPr>
            <w:tcW w:w="4364" w:type="dxa"/>
            <w:tcBorders>
              <w:top w:val="single" w:sz="2" w:space="0" w:color="auto"/>
              <w:left w:val="single" w:sz="2" w:space="0" w:color="auto"/>
              <w:bottom w:val="single" w:sz="2" w:space="0" w:color="auto"/>
              <w:right w:val="single" w:sz="2" w:space="0" w:color="auto"/>
            </w:tcBorders>
          </w:tcPr>
          <w:p w14:paraId="4C407722" w14:textId="77777777" w:rsidR="006270F4" w:rsidRDefault="006270F4">
            <w:pPr>
              <w:pStyle w:val="NormalLeft"/>
            </w:pPr>
          </w:p>
        </w:tc>
      </w:tr>
      <w:tr w:rsidR="006270F4" w14:paraId="3BE2184F" w14:textId="77777777">
        <w:tc>
          <w:tcPr>
            <w:tcW w:w="3250" w:type="dxa"/>
            <w:tcBorders>
              <w:top w:val="single" w:sz="2" w:space="0" w:color="auto"/>
              <w:left w:val="single" w:sz="2" w:space="0" w:color="auto"/>
              <w:bottom w:val="single" w:sz="2" w:space="0" w:color="auto"/>
              <w:right w:val="single" w:sz="2" w:space="0" w:color="auto"/>
            </w:tcBorders>
          </w:tcPr>
          <w:p w14:paraId="5C986478" w14:textId="77777777" w:rsidR="006270F4" w:rsidRDefault="009413FF">
            <w:pPr>
              <w:pStyle w:val="NormalLeft"/>
            </w:pPr>
            <w:r>
              <w:lastRenderedPageBreak/>
              <w:t>NZ.ExposedElement</w:t>
            </w:r>
          </w:p>
        </w:tc>
        <w:tc>
          <w:tcPr>
            <w:tcW w:w="1672" w:type="dxa"/>
            <w:tcBorders>
              <w:top w:val="single" w:sz="2" w:space="0" w:color="auto"/>
              <w:left w:val="single" w:sz="2" w:space="0" w:color="auto"/>
              <w:bottom w:val="single" w:sz="2" w:space="0" w:color="auto"/>
              <w:right w:val="single" w:sz="2" w:space="0" w:color="auto"/>
            </w:tcBorders>
          </w:tcPr>
          <w:p w14:paraId="5D532BFB" w14:textId="77777777" w:rsidR="006270F4" w:rsidRDefault="009413FF">
            <w:pPr>
              <w:pStyle w:val="NormalLeft"/>
            </w:pPr>
            <w:r>
              <w:t>Exposed Elements</w:t>
            </w:r>
          </w:p>
        </w:tc>
        <w:tc>
          <w:tcPr>
            <w:tcW w:w="4364" w:type="dxa"/>
            <w:tcBorders>
              <w:top w:val="single" w:sz="2" w:space="0" w:color="auto"/>
              <w:left w:val="single" w:sz="2" w:space="0" w:color="auto"/>
              <w:bottom w:val="single" w:sz="2" w:space="0" w:color="auto"/>
              <w:right w:val="single" w:sz="2" w:space="0" w:color="auto"/>
            </w:tcBorders>
          </w:tcPr>
          <w:p w14:paraId="5ACB1499" w14:textId="77777777" w:rsidR="006270F4" w:rsidRDefault="009413FF">
            <w:pPr>
              <w:pStyle w:val="NormalLeft"/>
            </w:pPr>
            <w:r>
              <w:t>ExposedElement</w:t>
            </w:r>
          </w:p>
        </w:tc>
      </w:tr>
      <w:tr w:rsidR="006270F4" w14:paraId="2E0BA949" w14:textId="77777777">
        <w:tc>
          <w:tcPr>
            <w:tcW w:w="3250" w:type="dxa"/>
            <w:tcBorders>
              <w:top w:val="single" w:sz="2" w:space="0" w:color="auto"/>
              <w:left w:val="single" w:sz="2" w:space="0" w:color="auto"/>
              <w:bottom w:val="single" w:sz="2" w:space="0" w:color="auto"/>
              <w:right w:val="single" w:sz="2" w:space="0" w:color="auto"/>
            </w:tcBorders>
          </w:tcPr>
          <w:p w14:paraId="6BCB69A9" w14:textId="77777777" w:rsidR="006270F4" w:rsidRDefault="009413FF">
            <w:pPr>
              <w:pStyle w:val="NormalLeft"/>
            </w:pPr>
            <w:r>
              <w:t>NZ.ExposedElementCoverage</w:t>
            </w:r>
          </w:p>
        </w:tc>
        <w:tc>
          <w:tcPr>
            <w:tcW w:w="1672" w:type="dxa"/>
            <w:tcBorders>
              <w:top w:val="single" w:sz="2" w:space="0" w:color="auto"/>
              <w:left w:val="single" w:sz="2" w:space="0" w:color="auto"/>
              <w:bottom w:val="single" w:sz="2" w:space="0" w:color="auto"/>
              <w:right w:val="single" w:sz="2" w:space="0" w:color="auto"/>
            </w:tcBorders>
          </w:tcPr>
          <w:p w14:paraId="75A165DD" w14:textId="77777777" w:rsidR="006270F4" w:rsidRDefault="009413FF">
            <w:pPr>
              <w:pStyle w:val="NormalLeft"/>
            </w:pPr>
            <w:r>
              <w:t>Exposed Element Coverage</w:t>
            </w:r>
          </w:p>
        </w:tc>
        <w:tc>
          <w:tcPr>
            <w:tcW w:w="4364" w:type="dxa"/>
            <w:tcBorders>
              <w:top w:val="single" w:sz="2" w:space="0" w:color="auto"/>
              <w:left w:val="single" w:sz="2" w:space="0" w:color="auto"/>
              <w:bottom w:val="single" w:sz="2" w:space="0" w:color="auto"/>
              <w:right w:val="single" w:sz="2" w:space="0" w:color="auto"/>
            </w:tcBorders>
          </w:tcPr>
          <w:p w14:paraId="4BCDB7A9" w14:textId="77777777" w:rsidR="006270F4" w:rsidRDefault="009413FF">
            <w:pPr>
              <w:pStyle w:val="NormalLeft"/>
            </w:pPr>
            <w:r>
              <w:t>ExposedElementCoverage</w:t>
            </w:r>
          </w:p>
        </w:tc>
      </w:tr>
    </w:tbl>
    <w:p w14:paraId="106A15A9" w14:textId="77777777" w:rsidR="006270F4" w:rsidRDefault="006270F4"/>
    <w:p w14:paraId="50CDBA74" w14:textId="77777777" w:rsidR="006270F4" w:rsidRDefault="009413FF" w:rsidP="00313B89">
      <w:pPr>
        <w:pStyle w:val="ManualHeading2"/>
        <w:numPr>
          <w:ilvl w:val="0"/>
          <w:numId w:val="0"/>
        </w:numPr>
        <w:ind w:left="851" w:hanging="851"/>
      </w:pPr>
      <w:r>
        <w:t>13.</w:t>
      </w:r>
      <w:r>
        <w:tab/>
        <w:t>ATMOSPHERIC CONDITIONS AND METEOROLOGICAL GEOGRAPHICAL FEATURES</w:t>
      </w:r>
    </w:p>
    <w:p w14:paraId="7F76C79B" w14:textId="77777777" w:rsidR="006270F4" w:rsidRDefault="009413FF" w:rsidP="00313B89">
      <w:pPr>
        <w:pStyle w:val="ManualHeading3"/>
        <w:numPr>
          <w:ilvl w:val="0"/>
          <w:numId w:val="0"/>
        </w:numPr>
        <w:ind w:left="850" w:hanging="850"/>
      </w:pPr>
      <w:r>
        <w:t>13.1.</w:t>
      </w:r>
      <w:r>
        <w:tab/>
        <w:t>Structure of the Spatial Data Themes Atmospheric Conditions and Meteorological Geographical Features</w:t>
      </w:r>
    </w:p>
    <w:p w14:paraId="0AD492DA" w14:textId="77777777" w:rsidR="006270F4" w:rsidRDefault="009413FF">
      <w:r>
        <w:t>The types specified for the spatial data themes Atmospheric Conditions and Meteorological Geographical Features are structured in the following packages:</w:t>
      </w:r>
    </w:p>
    <w:p w14:paraId="18126D52" w14:textId="77777777" w:rsidR="006270F4" w:rsidRDefault="009413FF" w:rsidP="00313B89">
      <w:pPr>
        <w:pStyle w:val="Tiret0"/>
        <w:numPr>
          <w:ilvl w:val="0"/>
          <w:numId w:val="14"/>
        </w:numPr>
        <w:ind w:left="851" w:hanging="851"/>
      </w:pPr>
      <w:r>
        <w:t>Atmospheric Conditions and Meteorological Geographical Features</w:t>
      </w:r>
    </w:p>
    <w:p w14:paraId="15F89824" w14:textId="77777777" w:rsidR="006270F4" w:rsidRDefault="009413FF" w:rsidP="00313B89">
      <w:pPr>
        <w:pStyle w:val="Tiret0"/>
        <w:numPr>
          <w:ilvl w:val="0"/>
          <w:numId w:val="14"/>
        </w:numPr>
        <w:ind w:left="851" w:hanging="851"/>
      </w:pPr>
      <w:r>
        <w:t>Specialised Observations (specified in Section 7.4 of Annex I)</w:t>
      </w:r>
    </w:p>
    <w:p w14:paraId="7CF15D23" w14:textId="77777777" w:rsidR="006270F4" w:rsidRDefault="009413FF" w:rsidP="00313B89">
      <w:pPr>
        <w:pStyle w:val="Tiret0"/>
        <w:numPr>
          <w:ilvl w:val="0"/>
          <w:numId w:val="14"/>
        </w:numPr>
        <w:ind w:left="851" w:hanging="851"/>
      </w:pPr>
      <w:r>
        <w:t>Processes (specified in Section 7.2 of Annex I)</w:t>
      </w:r>
    </w:p>
    <w:p w14:paraId="528F1388" w14:textId="77777777" w:rsidR="00DC0A02" w:rsidRDefault="009413FF" w:rsidP="00DC0A02">
      <w:pPr>
        <w:pStyle w:val="Tiret0"/>
        <w:numPr>
          <w:ilvl w:val="0"/>
          <w:numId w:val="14"/>
        </w:numPr>
        <w:ind w:left="851" w:hanging="851"/>
        <w:rPr>
          <w:ins w:id="627" w:author="Marco Minghini" w:date="2018-10-12T09:52:00Z"/>
        </w:rPr>
      </w:pPr>
      <w:r>
        <w:t>Observable Properties (specified in Section 7.3 of Annex I)</w:t>
      </w:r>
    </w:p>
    <w:p w14:paraId="55ED2025" w14:textId="77777777" w:rsidR="00DC0A02" w:rsidRPr="00DC0A02" w:rsidRDefault="00DC0A02" w:rsidP="00DC0A02">
      <w:pPr>
        <w:pStyle w:val="Tiret0"/>
        <w:numPr>
          <w:ilvl w:val="0"/>
          <w:numId w:val="14"/>
        </w:numPr>
        <w:ind w:left="851" w:hanging="851"/>
      </w:pPr>
      <w:ins w:id="628" w:author="Marco Minghini" w:date="2018-10-12T09:52:00Z">
        <w:r w:rsidRPr="00DC0A02">
          <w:t>Observation References (specified in Section 7.1 of Annex I)</w:t>
        </w:r>
      </w:ins>
    </w:p>
    <w:p w14:paraId="04F7202F" w14:textId="77777777" w:rsidR="006270F4" w:rsidRDefault="009413FF" w:rsidP="00313B89">
      <w:pPr>
        <w:pStyle w:val="ManualHeading3"/>
        <w:numPr>
          <w:ilvl w:val="0"/>
          <w:numId w:val="0"/>
        </w:numPr>
        <w:ind w:left="850" w:hanging="850"/>
      </w:pPr>
      <w:r>
        <w:t>13.2.</w:t>
      </w:r>
      <w:r>
        <w:tab/>
        <w:t>Atmospheric Conditions and Meteorological Geographical Features</w:t>
      </w:r>
    </w:p>
    <w:p w14:paraId="179A5E67" w14:textId="77777777" w:rsidR="006270F4" w:rsidRDefault="009413FF" w:rsidP="00313B89">
      <w:pPr>
        <w:pStyle w:val="ManualHeading4"/>
        <w:numPr>
          <w:ilvl w:val="0"/>
          <w:numId w:val="0"/>
        </w:numPr>
        <w:ind w:left="850" w:hanging="850"/>
      </w:pPr>
      <w:r>
        <w:t>13.2.1.</w:t>
      </w:r>
      <w:r>
        <w:tab/>
      </w:r>
      <w:r>
        <w:rPr>
          <w:i/>
          <w:iCs/>
        </w:rPr>
        <w:t>Code lists</w:t>
      </w:r>
    </w:p>
    <w:p w14:paraId="18245928" w14:textId="77777777" w:rsidR="006270F4" w:rsidRDefault="009413FF" w:rsidP="00313B89">
      <w:pPr>
        <w:pStyle w:val="ManualHeading4"/>
        <w:numPr>
          <w:ilvl w:val="0"/>
          <w:numId w:val="0"/>
        </w:numPr>
        <w:ind w:left="850" w:hanging="850"/>
      </w:pPr>
      <w:r>
        <w:t>13.2.1.1.</w:t>
      </w:r>
      <w:r>
        <w:tab/>
        <w:t>EU Air Quality Reference Component (EU_AirQualityReferenceComponentValue)</w:t>
      </w:r>
    </w:p>
    <w:p w14:paraId="457D0ECD" w14:textId="77777777" w:rsidR="006270F4" w:rsidRDefault="009413FF">
      <w:r>
        <w:t>Definitions of phenomena regarding air quality in the context of reporting under Union legislation.</w:t>
      </w:r>
    </w:p>
    <w:p w14:paraId="69AD9BF2" w14:textId="77777777" w:rsidR="006270F4" w:rsidRDefault="009413FF">
      <w:r>
        <w:t>The allowed values for this code list comprise any values defined by data providers.</w:t>
      </w:r>
    </w:p>
    <w:p w14:paraId="44448C13" w14:textId="77777777" w:rsidR="006270F4" w:rsidRDefault="009413FF">
      <w:r>
        <w:t>Data providers may use the values specified in the INSPIRE Technical Guidance document on Atmospheric Conditions and Meteorological Geographical Features.</w:t>
      </w:r>
    </w:p>
    <w:p w14:paraId="14BE83BB" w14:textId="77777777" w:rsidR="006270F4" w:rsidRDefault="009413FF" w:rsidP="00313B89">
      <w:pPr>
        <w:pStyle w:val="ManualHeading4"/>
        <w:numPr>
          <w:ilvl w:val="0"/>
          <w:numId w:val="0"/>
        </w:numPr>
        <w:ind w:left="850" w:hanging="850"/>
      </w:pPr>
      <w:r>
        <w:t>13.2.1.2.</w:t>
      </w:r>
      <w:r>
        <w:tab/>
        <w:t>WMO GRIB Code and Flags Table 4.2 (GRIB_CodeTable4_2Value)</w:t>
      </w:r>
    </w:p>
    <w:p w14:paraId="6BD053B4" w14:textId="77777777" w:rsidR="006270F4" w:rsidRDefault="009413FF">
      <w:r>
        <w:t>Definitions of phenomena observed in meteorology.</w:t>
      </w:r>
    </w:p>
    <w:p w14:paraId="32281821" w14:textId="77777777" w:rsidR="006270F4" w:rsidRDefault="009413FF">
      <w:r>
        <w:t>The allowed values for this code list comprise any values defined by data providers.</w:t>
      </w:r>
    </w:p>
    <w:p w14:paraId="473267A7" w14:textId="77777777" w:rsidR="006270F4" w:rsidRDefault="009413FF">
      <w:r>
        <w:t>Data providers may use the values specified in the INSPIRE Technical Guidance document on Atmospheric Conditions and Meteorological Geographical Features.</w:t>
      </w:r>
    </w:p>
    <w:p w14:paraId="73BF5E50" w14:textId="77777777" w:rsidR="006270F4" w:rsidRDefault="009413FF" w:rsidP="00313B89">
      <w:pPr>
        <w:pStyle w:val="ManualHeading3"/>
        <w:numPr>
          <w:ilvl w:val="0"/>
          <w:numId w:val="0"/>
        </w:numPr>
        <w:ind w:left="850" w:hanging="850"/>
      </w:pPr>
      <w:r>
        <w:lastRenderedPageBreak/>
        <w:t>13.3.</w:t>
      </w:r>
      <w:r>
        <w:tab/>
        <w:t>Theme-specific Requirements</w:t>
      </w:r>
    </w:p>
    <w:p w14:paraId="0F920B71" w14:textId="77777777" w:rsidR="006270F4" w:rsidRDefault="009413FF">
      <w:r>
        <w:t>(1)</w:t>
      </w:r>
      <w:r>
        <w:tab/>
        <w:t>By way of derogation from the requirements of Section 2.2 of Annex II, gridded data related to the themes Atmospheric Conditions and Meteorological Geographical Features may be made available using any appropriate grid.</w:t>
      </w:r>
    </w:p>
    <w:p w14:paraId="70CDA293" w14:textId="77777777" w:rsidR="006270F4" w:rsidRDefault="009413FF">
      <w:r>
        <w:t>(2)</w:t>
      </w:r>
      <w:r>
        <w:tab/>
        <w:t>Data related to the themes Atmospheric Conditions or Meteorological Geographical Features shall be made available using the types defined in Specialised Observations package in Annex I, the OM_Observation spatial object type or sub-types thereof.</w:t>
      </w:r>
    </w:p>
    <w:p w14:paraId="1BE2C7E8" w14:textId="77777777" w:rsidR="006270F4" w:rsidRDefault="009413FF">
      <w:r>
        <w:t>(3)</w:t>
      </w:r>
      <w:r>
        <w:tab/>
        <w:t>The observed property of an OM_Observation shall be identified by an identifier from the EU Air Quality Reference Component, the WMO GRIB Code &amp; Flags Table 4.2, the Climate and Forecast Standard Names vocabularies or another appropriate vocabulary.</w:t>
      </w:r>
    </w:p>
    <w:p w14:paraId="661BD556" w14:textId="77777777" w:rsidR="006270F4" w:rsidRDefault="009413FF" w:rsidP="00313B89">
      <w:pPr>
        <w:pStyle w:val="ManualHeading3"/>
        <w:numPr>
          <w:ilvl w:val="0"/>
          <w:numId w:val="0"/>
        </w:numPr>
        <w:ind w:left="850" w:hanging="850"/>
      </w:pPr>
      <w:r>
        <w:t>13.4.</w:t>
      </w:r>
      <w:r>
        <w:tab/>
        <w:t>Layers</w:t>
      </w:r>
    </w:p>
    <w:p w14:paraId="54D43E13" w14:textId="77777777" w:rsidR="006270F4" w:rsidRDefault="009413FF">
      <w:r>
        <w:t>No layers are specified for the themes Atmospheric Conditions and Meteorological Geographical Features.</w:t>
      </w:r>
    </w:p>
    <w:p w14:paraId="6D5E4613" w14:textId="77777777" w:rsidR="006270F4" w:rsidRDefault="009413FF" w:rsidP="00313B89">
      <w:pPr>
        <w:pStyle w:val="ManualHeading2"/>
        <w:numPr>
          <w:ilvl w:val="0"/>
          <w:numId w:val="0"/>
        </w:numPr>
        <w:ind w:left="851" w:hanging="851"/>
      </w:pPr>
      <w:r>
        <w:t>14.</w:t>
      </w:r>
      <w:r>
        <w:tab/>
        <w:t>OCEANOGRAPHIC GEOGRAPHICAL FEATURES</w:t>
      </w:r>
    </w:p>
    <w:p w14:paraId="54B34BAD" w14:textId="77777777" w:rsidR="006270F4" w:rsidRDefault="009413FF" w:rsidP="00313B89">
      <w:pPr>
        <w:pStyle w:val="ManualHeading3"/>
        <w:numPr>
          <w:ilvl w:val="0"/>
          <w:numId w:val="0"/>
        </w:numPr>
        <w:ind w:left="850" w:hanging="850"/>
      </w:pPr>
      <w:r>
        <w:t>14.1.</w:t>
      </w:r>
      <w:r>
        <w:tab/>
        <w:t>Structure of the Spatial Data Theme Oceanographic Geographical Features</w:t>
      </w:r>
    </w:p>
    <w:p w14:paraId="7D6B0097" w14:textId="77777777" w:rsidR="006270F4" w:rsidRDefault="009413FF">
      <w:r>
        <w:t>The types specified for the spatial data theme Oceanographic Geographical Features are structured in the following packages:</w:t>
      </w:r>
    </w:p>
    <w:p w14:paraId="0D028B68" w14:textId="77777777" w:rsidR="006270F4" w:rsidRDefault="009413FF" w:rsidP="00313B89">
      <w:pPr>
        <w:pStyle w:val="Tiret0"/>
        <w:numPr>
          <w:ilvl w:val="0"/>
          <w:numId w:val="14"/>
        </w:numPr>
        <w:ind w:left="851" w:hanging="851"/>
      </w:pPr>
      <w:r>
        <w:t>Oceanographic Geographical Features</w:t>
      </w:r>
    </w:p>
    <w:p w14:paraId="35AAD3A6" w14:textId="77777777" w:rsidR="006270F4" w:rsidRDefault="009413FF" w:rsidP="00313B89">
      <w:pPr>
        <w:pStyle w:val="Tiret0"/>
        <w:numPr>
          <w:ilvl w:val="0"/>
          <w:numId w:val="14"/>
        </w:numPr>
        <w:ind w:left="851" w:hanging="851"/>
      </w:pPr>
      <w:r>
        <w:t>Specialised Observations (specified in Section 7.4 of Annex I)</w:t>
      </w:r>
    </w:p>
    <w:p w14:paraId="758649FD" w14:textId="77777777" w:rsidR="006270F4" w:rsidRDefault="009413FF" w:rsidP="00313B89">
      <w:pPr>
        <w:pStyle w:val="Tiret0"/>
        <w:numPr>
          <w:ilvl w:val="0"/>
          <w:numId w:val="14"/>
        </w:numPr>
        <w:ind w:left="851" w:hanging="851"/>
      </w:pPr>
      <w:r>
        <w:t>Processes (specified in Section 7.2 of Annex I)</w:t>
      </w:r>
    </w:p>
    <w:p w14:paraId="3BD16213" w14:textId="77777777" w:rsidR="006270F4" w:rsidRDefault="009413FF" w:rsidP="00313B89">
      <w:pPr>
        <w:pStyle w:val="Tiret0"/>
        <w:numPr>
          <w:ilvl w:val="0"/>
          <w:numId w:val="14"/>
        </w:numPr>
        <w:ind w:left="851" w:hanging="851"/>
      </w:pPr>
      <w:r>
        <w:t>Observable Properties (specified in Section 7.3 of Annex I)</w:t>
      </w:r>
    </w:p>
    <w:p w14:paraId="6AAC53C8" w14:textId="77777777" w:rsidR="006270F4" w:rsidRDefault="009413FF" w:rsidP="00313B89">
      <w:pPr>
        <w:pStyle w:val="Tiret0"/>
        <w:numPr>
          <w:ilvl w:val="0"/>
          <w:numId w:val="14"/>
        </w:numPr>
        <w:ind w:left="851" w:hanging="851"/>
      </w:pPr>
      <w:r>
        <w:t>Observation References (specified in Section 7.1 of Annex I)</w:t>
      </w:r>
    </w:p>
    <w:p w14:paraId="70171A89" w14:textId="77777777" w:rsidR="006270F4" w:rsidRDefault="009413FF" w:rsidP="00313B89">
      <w:pPr>
        <w:pStyle w:val="ManualHeading3"/>
        <w:numPr>
          <w:ilvl w:val="0"/>
          <w:numId w:val="0"/>
        </w:numPr>
        <w:ind w:left="850" w:hanging="850"/>
      </w:pPr>
      <w:r>
        <w:t>14.2.</w:t>
      </w:r>
      <w:r>
        <w:tab/>
        <w:t>Oceanographic Geographical Features</w:t>
      </w:r>
    </w:p>
    <w:p w14:paraId="4161F5C7" w14:textId="77777777" w:rsidR="006270F4" w:rsidRDefault="009413FF" w:rsidP="00313B89">
      <w:pPr>
        <w:pStyle w:val="ManualHeading4"/>
        <w:numPr>
          <w:ilvl w:val="0"/>
          <w:numId w:val="0"/>
        </w:numPr>
        <w:ind w:left="850" w:hanging="850"/>
      </w:pPr>
      <w:r>
        <w:t>14.2.1.</w:t>
      </w:r>
      <w:r>
        <w:tab/>
      </w:r>
      <w:r>
        <w:rPr>
          <w:i/>
          <w:iCs/>
        </w:rPr>
        <w:t>Code lists</w:t>
      </w:r>
    </w:p>
    <w:p w14:paraId="661E9E72" w14:textId="77777777" w:rsidR="006270F4" w:rsidRDefault="009413FF" w:rsidP="00313B89">
      <w:pPr>
        <w:pStyle w:val="ManualHeading4"/>
        <w:numPr>
          <w:ilvl w:val="0"/>
          <w:numId w:val="0"/>
        </w:numPr>
        <w:ind w:left="850" w:hanging="850"/>
      </w:pPr>
      <w:r>
        <w:t>14.2.1.1.</w:t>
      </w:r>
      <w:r>
        <w:tab/>
        <w:t>BODC P01 Parameter Usage (BODC_P01ParameterUsageValue)</w:t>
      </w:r>
    </w:p>
    <w:p w14:paraId="3FB15C5F" w14:textId="77777777" w:rsidR="006270F4" w:rsidRDefault="009413FF">
      <w:r>
        <w:t>Definitions of phenomena observed in oceanography.</w:t>
      </w:r>
    </w:p>
    <w:p w14:paraId="12318401" w14:textId="77777777" w:rsidR="006270F4" w:rsidRDefault="009413FF">
      <w:r>
        <w:t>The allowed values for this code list comprise any values defined by data providers.</w:t>
      </w:r>
    </w:p>
    <w:p w14:paraId="10A1C586" w14:textId="77777777" w:rsidR="006270F4" w:rsidRDefault="009413FF">
      <w:r>
        <w:t>Data providers may use the values specified in the INSPIRE Technical Guidance document on Oceanographic Geographical Features.</w:t>
      </w:r>
    </w:p>
    <w:p w14:paraId="29237122" w14:textId="77777777" w:rsidR="006270F4" w:rsidRDefault="009413FF" w:rsidP="00313B89">
      <w:pPr>
        <w:pStyle w:val="ManualHeading3"/>
        <w:numPr>
          <w:ilvl w:val="0"/>
          <w:numId w:val="0"/>
        </w:numPr>
        <w:ind w:left="850" w:hanging="850"/>
      </w:pPr>
      <w:r>
        <w:t>14.3.</w:t>
      </w:r>
      <w:r>
        <w:tab/>
        <w:t>Theme-specific Requirements</w:t>
      </w:r>
    </w:p>
    <w:p w14:paraId="4FB7FBD1" w14:textId="77777777" w:rsidR="006270F4" w:rsidRDefault="009413FF">
      <w:r>
        <w:t>(1)</w:t>
      </w:r>
      <w:r>
        <w:tab/>
        <w:t>By way of derogation from the requirements of Section 2.2. of Annex II, gridded data related to the theme Oceanographic Geographical Features may be made available using any appropriate grid.</w:t>
      </w:r>
    </w:p>
    <w:p w14:paraId="6044724A" w14:textId="77777777" w:rsidR="006270F4" w:rsidRDefault="009413FF">
      <w:r>
        <w:lastRenderedPageBreak/>
        <w:t>(2)</w:t>
      </w:r>
      <w:r>
        <w:tab/>
        <w:t>Data related to the theme Oceanographic Geographical Features shall be made available using the following types defined in the Specialised Observations package in Annex I: PointObservation, PointTimeSeriesObservation, MultiPointObservation, GridObservation, GridSeriesObservation, PointObservationCollection.</w:t>
      </w:r>
    </w:p>
    <w:p w14:paraId="3CE17A44" w14:textId="77777777" w:rsidR="006270F4" w:rsidRDefault="009413FF">
      <w:r>
        <w:t>(3)</w:t>
      </w:r>
      <w:r>
        <w:tab/>
        <w:t>The observed property of an OM_Observation shall be identified by an identifier from the BODC P01 Parameter Usage or Climate and Forecast Standard Names vocabularies.</w:t>
      </w:r>
    </w:p>
    <w:p w14:paraId="311C666F" w14:textId="77777777" w:rsidR="006270F4" w:rsidRDefault="009413FF" w:rsidP="00313B89">
      <w:pPr>
        <w:pStyle w:val="ManualHeading3"/>
        <w:numPr>
          <w:ilvl w:val="0"/>
          <w:numId w:val="0"/>
        </w:numPr>
        <w:ind w:left="850" w:hanging="850"/>
      </w:pPr>
      <w:r>
        <w:t>14.4.</w:t>
      </w:r>
      <w:r>
        <w:tab/>
        <w:t>Layers</w:t>
      </w:r>
    </w:p>
    <w:p w14:paraId="29928119" w14:textId="77777777" w:rsidR="006270F4" w:rsidRDefault="009413FF" w:rsidP="00313B89">
      <w:pPr>
        <w:pStyle w:val="ManualHeading4"/>
        <w:numPr>
          <w:ilvl w:val="0"/>
          <w:numId w:val="0"/>
        </w:numPr>
        <w:ind w:left="850" w:hanging="850"/>
      </w:pPr>
      <w:r>
        <w:rPr>
          <w:i/>
          <w:iCs/>
        </w:rPr>
        <w:t>Layers for the spatial data theme Oceanographic Geographical Features</w:t>
      </w:r>
    </w:p>
    <w:tbl>
      <w:tblPr>
        <w:tblW w:w="0" w:type="auto"/>
        <w:tblLayout w:type="fixed"/>
        <w:tblLook w:val="0000" w:firstRow="0" w:lastRow="0" w:firstColumn="0" w:lastColumn="0" w:noHBand="0" w:noVBand="0"/>
      </w:tblPr>
      <w:tblGrid>
        <w:gridCol w:w="3343"/>
        <w:gridCol w:w="2879"/>
        <w:gridCol w:w="3064"/>
      </w:tblGrid>
      <w:tr w:rsidR="006270F4" w14:paraId="2EC8356A" w14:textId="77777777">
        <w:tc>
          <w:tcPr>
            <w:tcW w:w="3343" w:type="dxa"/>
            <w:tcBorders>
              <w:top w:val="single" w:sz="2" w:space="0" w:color="auto"/>
              <w:left w:val="single" w:sz="2" w:space="0" w:color="auto"/>
              <w:bottom w:val="single" w:sz="2" w:space="0" w:color="auto"/>
              <w:right w:val="single" w:sz="2" w:space="0" w:color="auto"/>
            </w:tcBorders>
          </w:tcPr>
          <w:p w14:paraId="746F6E93" w14:textId="77777777" w:rsidR="006270F4" w:rsidRDefault="009413FF">
            <w:pPr>
              <w:pStyle w:val="NormalCentered"/>
            </w:pPr>
            <w:r>
              <w:t>Layer Name</w:t>
            </w:r>
          </w:p>
        </w:tc>
        <w:tc>
          <w:tcPr>
            <w:tcW w:w="2879" w:type="dxa"/>
            <w:tcBorders>
              <w:top w:val="single" w:sz="2" w:space="0" w:color="auto"/>
              <w:left w:val="single" w:sz="2" w:space="0" w:color="auto"/>
              <w:bottom w:val="single" w:sz="2" w:space="0" w:color="auto"/>
              <w:right w:val="single" w:sz="2" w:space="0" w:color="auto"/>
            </w:tcBorders>
          </w:tcPr>
          <w:p w14:paraId="71F1FD14" w14:textId="77777777" w:rsidR="006270F4" w:rsidRDefault="009413FF">
            <w:pPr>
              <w:pStyle w:val="NormalCentered"/>
            </w:pPr>
            <w:r>
              <w:t>Layer Title</w:t>
            </w:r>
          </w:p>
        </w:tc>
        <w:tc>
          <w:tcPr>
            <w:tcW w:w="3064" w:type="dxa"/>
            <w:tcBorders>
              <w:top w:val="single" w:sz="2" w:space="0" w:color="auto"/>
              <w:left w:val="single" w:sz="2" w:space="0" w:color="auto"/>
              <w:bottom w:val="single" w:sz="2" w:space="0" w:color="auto"/>
              <w:right w:val="single" w:sz="2" w:space="0" w:color="auto"/>
            </w:tcBorders>
          </w:tcPr>
          <w:p w14:paraId="6B86D5E2" w14:textId="77777777" w:rsidR="006270F4" w:rsidRDefault="009413FF">
            <w:pPr>
              <w:pStyle w:val="NormalCentered"/>
            </w:pPr>
            <w:r>
              <w:t>Spatial object type</w:t>
            </w:r>
          </w:p>
        </w:tc>
      </w:tr>
      <w:tr w:rsidR="006270F4" w14:paraId="5C65A2DF" w14:textId="77777777">
        <w:tc>
          <w:tcPr>
            <w:tcW w:w="3343" w:type="dxa"/>
            <w:tcBorders>
              <w:top w:val="single" w:sz="2" w:space="0" w:color="auto"/>
              <w:left w:val="single" w:sz="2" w:space="0" w:color="auto"/>
              <w:bottom w:val="single" w:sz="2" w:space="0" w:color="auto"/>
              <w:right w:val="single" w:sz="2" w:space="0" w:color="auto"/>
            </w:tcBorders>
          </w:tcPr>
          <w:p w14:paraId="51B5F627" w14:textId="77777777" w:rsidR="006270F4" w:rsidRDefault="009413FF">
            <w:pPr>
              <w:pStyle w:val="NormalLeft"/>
            </w:pPr>
            <w:r>
              <w:t>OF.PointObservation</w:t>
            </w:r>
          </w:p>
        </w:tc>
        <w:tc>
          <w:tcPr>
            <w:tcW w:w="2879" w:type="dxa"/>
            <w:tcBorders>
              <w:top w:val="single" w:sz="2" w:space="0" w:color="auto"/>
              <w:left w:val="single" w:sz="2" w:space="0" w:color="auto"/>
              <w:bottom w:val="single" w:sz="2" w:space="0" w:color="auto"/>
              <w:right w:val="single" w:sz="2" w:space="0" w:color="auto"/>
            </w:tcBorders>
          </w:tcPr>
          <w:p w14:paraId="4CB11D6B" w14:textId="77777777" w:rsidR="006270F4" w:rsidRDefault="009413FF">
            <w:pPr>
              <w:pStyle w:val="NormalLeft"/>
            </w:pPr>
            <w:r>
              <w:t>Oceanographic Point Observation</w:t>
            </w:r>
          </w:p>
        </w:tc>
        <w:tc>
          <w:tcPr>
            <w:tcW w:w="3064" w:type="dxa"/>
            <w:tcBorders>
              <w:top w:val="single" w:sz="2" w:space="0" w:color="auto"/>
              <w:left w:val="single" w:sz="2" w:space="0" w:color="auto"/>
              <w:bottom w:val="single" w:sz="2" w:space="0" w:color="auto"/>
              <w:right w:val="single" w:sz="2" w:space="0" w:color="auto"/>
            </w:tcBorders>
          </w:tcPr>
          <w:p w14:paraId="41C27740" w14:textId="77777777" w:rsidR="006270F4" w:rsidRDefault="009413FF">
            <w:pPr>
              <w:pStyle w:val="NormalLeft"/>
            </w:pPr>
            <w:r>
              <w:t>PointObservation</w:t>
            </w:r>
          </w:p>
        </w:tc>
      </w:tr>
      <w:tr w:rsidR="006270F4" w14:paraId="7EAB9416" w14:textId="77777777">
        <w:tc>
          <w:tcPr>
            <w:tcW w:w="3343" w:type="dxa"/>
            <w:tcBorders>
              <w:top w:val="single" w:sz="2" w:space="0" w:color="auto"/>
              <w:left w:val="single" w:sz="2" w:space="0" w:color="auto"/>
              <w:bottom w:val="single" w:sz="2" w:space="0" w:color="auto"/>
              <w:right w:val="single" w:sz="2" w:space="0" w:color="auto"/>
            </w:tcBorders>
          </w:tcPr>
          <w:p w14:paraId="42262FEF" w14:textId="77777777" w:rsidR="006270F4" w:rsidRDefault="009413FF">
            <w:pPr>
              <w:pStyle w:val="NormalLeft"/>
            </w:pPr>
            <w:r>
              <w:t>OF.PointTimeSeriesObservation</w:t>
            </w:r>
          </w:p>
        </w:tc>
        <w:tc>
          <w:tcPr>
            <w:tcW w:w="2879" w:type="dxa"/>
            <w:tcBorders>
              <w:top w:val="single" w:sz="2" w:space="0" w:color="auto"/>
              <w:left w:val="single" w:sz="2" w:space="0" w:color="auto"/>
              <w:bottom w:val="single" w:sz="2" w:space="0" w:color="auto"/>
              <w:right w:val="single" w:sz="2" w:space="0" w:color="auto"/>
            </w:tcBorders>
          </w:tcPr>
          <w:p w14:paraId="4E09C561" w14:textId="77777777" w:rsidR="006270F4" w:rsidRDefault="009413FF">
            <w:pPr>
              <w:pStyle w:val="NormalLeft"/>
            </w:pPr>
            <w:r>
              <w:t>Oceanographic Point Timeseries Observation</w:t>
            </w:r>
          </w:p>
        </w:tc>
        <w:tc>
          <w:tcPr>
            <w:tcW w:w="3064" w:type="dxa"/>
            <w:tcBorders>
              <w:top w:val="single" w:sz="2" w:space="0" w:color="auto"/>
              <w:left w:val="single" w:sz="2" w:space="0" w:color="auto"/>
              <w:bottom w:val="single" w:sz="2" w:space="0" w:color="auto"/>
              <w:right w:val="single" w:sz="2" w:space="0" w:color="auto"/>
            </w:tcBorders>
          </w:tcPr>
          <w:p w14:paraId="67E6071B" w14:textId="77777777" w:rsidR="006270F4" w:rsidRDefault="009413FF">
            <w:pPr>
              <w:pStyle w:val="NormalLeft"/>
            </w:pPr>
            <w:r>
              <w:t>PointTimeSeriesObservation</w:t>
            </w:r>
          </w:p>
        </w:tc>
      </w:tr>
      <w:tr w:rsidR="006270F4" w14:paraId="29D267A6" w14:textId="77777777">
        <w:tc>
          <w:tcPr>
            <w:tcW w:w="3343" w:type="dxa"/>
            <w:tcBorders>
              <w:top w:val="single" w:sz="2" w:space="0" w:color="auto"/>
              <w:left w:val="single" w:sz="2" w:space="0" w:color="auto"/>
              <w:bottom w:val="single" w:sz="2" w:space="0" w:color="auto"/>
              <w:right w:val="single" w:sz="2" w:space="0" w:color="auto"/>
            </w:tcBorders>
          </w:tcPr>
          <w:p w14:paraId="175D04CF" w14:textId="77777777" w:rsidR="006270F4" w:rsidRDefault="009413FF">
            <w:pPr>
              <w:pStyle w:val="NormalLeft"/>
            </w:pPr>
            <w:r>
              <w:t>OF.MultiPointObservation</w:t>
            </w:r>
          </w:p>
        </w:tc>
        <w:tc>
          <w:tcPr>
            <w:tcW w:w="2879" w:type="dxa"/>
            <w:tcBorders>
              <w:top w:val="single" w:sz="2" w:space="0" w:color="auto"/>
              <w:left w:val="single" w:sz="2" w:space="0" w:color="auto"/>
              <w:bottom w:val="single" w:sz="2" w:space="0" w:color="auto"/>
              <w:right w:val="single" w:sz="2" w:space="0" w:color="auto"/>
            </w:tcBorders>
          </w:tcPr>
          <w:p w14:paraId="668E3391" w14:textId="77777777" w:rsidR="006270F4" w:rsidRDefault="009413FF">
            <w:pPr>
              <w:pStyle w:val="NormalLeft"/>
            </w:pPr>
            <w:r>
              <w:t>Oceanographic Multipoint Observation</w:t>
            </w:r>
          </w:p>
        </w:tc>
        <w:tc>
          <w:tcPr>
            <w:tcW w:w="3064" w:type="dxa"/>
            <w:tcBorders>
              <w:top w:val="single" w:sz="2" w:space="0" w:color="auto"/>
              <w:left w:val="single" w:sz="2" w:space="0" w:color="auto"/>
              <w:bottom w:val="single" w:sz="2" w:space="0" w:color="auto"/>
              <w:right w:val="single" w:sz="2" w:space="0" w:color="auto"/>
            </w:tcBorders>
          </w:tcPr>
          <w:p w14:paraId="785D2E9E" w14:textId="77777777" w:rsidR="006270F4" w:rsidRDefault="009413FF">
            <w:pPr>
              <w:pStyle w:val="NormalLeft"/>
            </w:pPr>
            <w:r>
              <w:t>MultiPointObservation</w:t>
            </w:r>
          </w:p>
        </w:tc>
      </w:tr>
      <w:tr w:rsidR="006270F4" w14:paraId="04A4538F" w14:textId="77777777">
        <w:tc>
          <w:tcPr>
            <w:tcW w:w="3343" w:type="dxa"/>
            <w:tcBorders>
              <w:top w:val="single" w:sz="2" w:space="0" w:color="auto"/>
              <w:left w:val="single" w:sz="2" w:space="0" w:color="auto"/>
              <w:bottom w:val="single" w:sz="2" w:space="0" w:color="auto"/>
              <w:right w:val="single" w:sz="2" w:space="0" w:color="auto"/>
            </w:tcBorders>
          </w:tcPr>
          <w:p w14:paraId="07DF15B6" w14:textId="77777777" w:rsidR="006270F4" w:rsidRDefault="009413FF">
            <w:pPr>
              <w:pStyle w:val="NormalLeft"/>
            </w:pPr>
            <w:r>
              <w:t>OF.GridObservation</w:t>
            </w:r>
          </w:p>
        </w:tc>
        <w:tc>
          <w:tcPr>
            <w:tcW w:w="2879" w:type="dxa"/>
            <w:tcBorders>
              <w:top w:val="single" w:sz="2" w:space="0" w:color="auto"/>
              <w:left w:val="single" w:sz="2" w:space="0" w:color="auto"/>
              <w:bottom w:val="single" w:sz="2" w:space="0" w:color="auto"/>
              <w:right w:val="single" w:sz="2" w:space="0" w:color="auto"/>
            </w:tcBorders>
          </w:tcPr>
          <w:p w14:paraId="1450A8C2" w14:textId="77777777" w:rsidR="006270F4" w:rsidRDefault="009413FF">
            <w:pPr>
              <w:pStyle w:val="NormalLeft"/>
            </w:pPr>
            <w:r>
              <w:t>Oceanographic Grid Observation</w:t>
            </w:r>
          </w:p>
        </w:tc>
        <w:tc>
          <w:tcPr>
            <w:tcW w:w="3064" w:type="dxa"/>
            <w:tcBorders>
              <w:top w:val="single" w:sz="2" w:space="0" w:color="auto"/>
              <w:left w:val="single" w:sz="2" w:space="0" w:color="auto"/>
              <w:bottom w:val="single" w:sz="2" w:space="0" w:color="auto"/>
              <w:right w:val="single" w:sz="2" w:space="0" w:color="auto"/>
            </w:tcBorders>
          </w:tcPr>
          <w:p w14:paraId="7566D272" w14:textId="77777777" w:rsidR="006270F4" w:rsidRDefault="009413FF">
            <w:pPr>
              <w:pStyle w:val="NormalLeft"/>
            </w:pPr>
            <w:r>
              <w:t>GridObservation</w:t>
            </w:r>
          </w:p>
        </w:tc>
      </w:tr>
      <w:tr w:rsidR="006270F4" w14:paraId="7B301EAF" w14:textId="77777777">
        <w:tc>
          <w:tcPr>
            <w:tcW w:w="3343" w:type="dxa"/>
            <w:tcBorders>
              <w:top w:val="single" w:sz="2" w:space="0" w:color="auto"/>
              <w:left w:val="single" w:sz="2" w:space="0" w:color="auto"/>
              <w:bottom w:val="single" w:sz="2" w:space="0" w:color="auto"/>
              <w:right w:val="single" w:sz="2" w:space="0" w:color="auto"/>
            </w:tcBorders>
          </w:tcPr>
          <w:p w14:paraId="2F26370B" w14:textId="77777777" w:rsidR="006270F4" w:rsidRDefault="009413FF">
            <w:pPr>
              <w:pStyle w:val="NormalLeft"/>
            </w:pPr>
            <w:r>
              <w:t>OF.GridSeriesObservation</w:t>
            </w:r>
          </w:p>
        </w:tc>
        <w:tc>
          <w:tcPr>
            <w:tcW w:w="2879" w:type="dxa"/>
            <w:tcBorders>
              <w:top w:val="single" w:sz="2" w:space="0" w:color="auto"/>
              <w:left w:val="single" w:sz="2" w:space="0" w:color="auto"/>
              <w:bottom w:val="single" w:sz="2" w:space="0" w:color="auto"/>
              <w:right w:val="single" w:sz="2" w:space="0" w:color="auto"/>
            </w:tcBorders>
          </w:tcPr>
          <w:p w14:paraId="681A6D45" w14:textId="77777777" w:rsidR="006270F4" w:rsidRDefault="009413FF">
            <w:pPr>
              <w:pStyle w:val="NormalLeft"/>
            </w:pPr>
            <w:r>
              <w:t>Oceanographic Grid Series Observation</w:t>
            </w:r>
          </w:p>
        </w:tc>
        <w:tc>
          <w:tcPr>
            <w:tcW w:w="3064" w:type="dxa"/>
            <w:tcBorders>
              <w:top w:val="single" w:sz="2" w:space="0" w:color="auto"/>
              <w:left w:val="single" w:sz="2" w:space="0" w:color="auto"/>
              <w:bottom w:val="single" w:sz="2" w:space="0" w:color="auto"/>
              <w:right w:val="single" w:sz="2" w:space="0" w:color="auto"/>
            </w:tcBorders>
          </w:tcPr>
          <w:p w14:paraId="58DEECD2" w14:textId="77777777" w:rsidR="006270F4" w:rsidRDefault="009413FF">
            <w:pPr>
              <w:pStyle w:val="NormalLeft"/>
            </w:pPr>
            <w:r>
              <w:t>GridSeriesObservation</w:t>
            </w:r>
          </w:p>
        </w:tc>
      </w:tr>
    </w:tbl>
    <w:p w14:paraId="00161D15" w14:textId="77777777" w:rsidR="006270F4" w:rsidRDefault="006270F4"/>
    <w:p w14:paraId="6B666BB1" w14:textId="77777777" w:rsidR="006270F4" w:rsidRDefault="009413FF" w:rsidP="00313B89">
      <w:pPr>
        <w:pStyle w:val="ManualHeading2"/>
        <w:numPr>
          <w:ilvl w:val="0"/>
          <w:numId w:val="0"/>
        </w:numPr>
        <w:ind w:left="851" w:hanging="851"/>
      </w:pPr>
      <w:r>
        <w:t>15.</w:t>
      </w:r>
      <w:r>
        <w:tab/>
        <w:t>SEA REGIONS</w:t>
      </w:r>
    </w:p>
    <w:p w14:paraId="533E66ED" w14:textId="77777777" w:rsidR="006270F4" w:rsidRDefault="009413FF" w:rsidP="00313B89">
      <w:pPr>
        <w:pStyle w:val="ManualHeading3"/>
        <w:numPr>
          <w:ilvl w:val="0"/>
          <w:numId w:val="0"/>
        </w:numPr>
        <w:ind w:left="850" w:hanging="850"/>
      </w:pPr>
      <w:r>
        <w:t>15.1.</w:t>
      </w:r>
      <w:r>
        <w:tab/>
        <w:t>Spatial object types</w:t>
      </w:r>
    </w:p>
    <w:p w14:paraId="1BFF82DE" w14:textId="77777777" w:rsidR="006270F4" w:rsidRDefault="009413FF">
      <w:r>
        <w:t>The following spatial object types are specified for the spatial data theme Sea Regions:</w:t>
      </w:r>
    </w:p>
    <w:p w14:paraId="344C4049" w14:textId="77777777" w:rsidR="006270F4" w:rsidRDefault="009413FF" w:rsidP="00313B89">
      <w:pPr>
        <w:pStyle w:val="Tiret0"/>
        <w:numPr>
          <w:ilvl w:val="0"/>
          <w:numId w:val="14"/>
        </w:numPr>
        <w:ind w:left="851" w:hanging="851"/>
      </w:pPr>
      <w:r>
        <w:t>Sea Area</w:t>
      </w:r>
    </w:p>
    <w:p w14:paraId="6C4B0EDA" w14:textId="77777777" w:rsidR="006270F4" w:rsidRDefault="009413FF" w:rsidP="00313B89">
      <w:pPr>
        <w:pStyle w:val="Tiret0"/>
        <w:numPr>
          <w:ilvl w:val="0"/>
          <w:numId w:val="14"/>
        </w:numPr>
        <w:ind w:left="851" w:hanging="851"/>
      </w:pPr>
      <w:r>
        <w:t>Sea</w:t>
      </w:r>
    </w:p>
    <w:p w14:paraId="1685B556" w14:textId="77777777" w:rsidR="006270F4" w:rsidRDefault="009413FF" w:rsidP="00313B89">
      <w:pPr>
        <w:pStyle w:val="Tiret0"/>
        <w:numPr>
          <w:ilvl w:val="0"/>
          <w:numId w:val="14"/>
        </w:numPr>
        <w:ind w:left="851" w:hanging="851"/>
      </w:pPr>
      <w:r>
        <w:t>Marine Circulation Zone</w:t>
      </w:r>
    </w:p>
    <w:p w14:paraId="228A6CB3" w14:textId="77777777" w:rsidR="006270F4" w:rsidRDefault="009413FF" w:rsidP="00313B89">
      <w:pPr>
        <w:pStyle w:val="Tiret0"/>
        <w:numPr>
          <w:ilvl w:val="0"/>
          <w:numId w:val="14"/>
        </w:numPr>
        <w:ind w:left="851" w:hanging="851"/>
      </w:pPr>
      <w:r>
        <w:t>Intertidal Area</w:t>
      </w:r>
    </w:p>
    <w:p w14:paraId="3378DB4E" w14:textId="77777777" w:rsidR="006270F4" w:rsidRDefault="009413FF" w:rsidP="00313B89">
      <w:pPr>
        <w:pStyle w:val="Tiret0"/>
        <w:numPr>
          <w:ilvl w:val="0"/>
          <w:numId w:val="14"/>
        </w:numPr>
        <w:ind w:left="851" w:hanging="851"/>
      </w:pPr>
      <w:r>
        <w:t>Shoreline</w:t>
      </w:r>
    </w:p>
    <w:p w14:paraId="3E8215BB" w14:textId="77777777" w:rsidR="006270F4" w:rsidRDefault="009413FF" w:rsidP="00313B89">
      <w:pPr>
        <w:pStyle w:val="Tiret0"/>
        <w:numPr>
          <w:ilvl w:val="0"/>
          <w:numId w:val="14"/>
        </w:numPr>
        <w:ind w:left="851" w:hanging="851"/>
      </w:pPr>
      <w:r>
        <w:t>Shore Segment</w:t>
      </w:r>
    </w:p>
    <w:p w14:paraId="1F886AF9" w14:textId="77777777" w:rsidR="006270F4" w:rsidRDefault="009413FF" w:rsidP="00313B89">
      <w:pPr>
        <w:pStyle w:val="Tiret0"/>
        <w:numPr>
          <w:ilvl w:val="0"/>
          <w:numId w:val="14"/>
        </w:numPr>
        <w:ind w:left="851" w:hanging="851"/>
      </w:pPr>
      <w:r>
        <w:t>Coastline</w:t>
      </w:r>
    </w:p>
    <w:p w14:paraId="4F7C833C" w14:textId="77777777" w:rsidR="006270F4" w:rsidRDefault="009413FF" w:rsidP="00313B89">
      <w:pPr>
        <w:pStyle w:val="Tiret0"/>
        <w:numPr>
          <w:ilvl w:val="0"/>
          <w:numId w:val="14"/>
        </w:numPr>
        <w:ind w:left="851" w:hanging="851"/>
      </w:pPr>
      <w:r>
        <w:t>Marine Contour</w:t>
      </w:r>
    </w:p>
    <w:p w14:paraId="76C37826" w14:textId="77777777" w:rsidR="006270F4" w:rsidRDefault="009413FF" w:rsidP="00313B89">
      <w:pPr>
        <w:pStyle w:val="Tiret0"/>
        <w:numPr>
          <w:ilvl w:val="0"/>
          <w:numId w:val="14"/>
        </w:numPr>
        <w:ind w:left="851" w:hanging="851"/>
      </w:pPr>
      <w:r>
        <w:t>Marine Layer</w:t>
      </w:r>
    </w:p>
    <w:p w14:paraId="43E54476" w14:textId="77777777" w:rsidR="006270F4" w:rsidRDefault="009413FF" w:rsidP="00313B89">
      <w:pPr>
        <w:pStyle w:val="Tiret0"/>
        <w:numPr>
          <w:ilvl w:val="0"/>
          <w:numId w:val="14"/>
        </w:numPr>
        <w:ind w:left="851" w:hanging="851"/>
      </w:pPr>
      <w:r>
        <w:lastRenderedPageBreak/>
        <w:t>Sea Bed Area</w:t>
      </w:r>
    </w:p>
    <w:p w14:paraId="4D804A0B" w14:textId="77777777" w:rsidR="006270F4" w:rsidRDefault="009413FF" w:rsidP="00313B89">
      <w:pPr>
        <w:pStyle w:val="Tiret0"/>
        <w:numPr>
          <w:ilvl w:val="0"/>
          <w:numId w:val="14"/>
        </w:numPr>
        <w:ind w:left="851" w:hanging="851"/>
      </w:pPr>
      <w:r>
        <w:t>Sea Surface Area</w:t>
      </w:r>
    </w:p>
    <w:p w14:paraId="4DA56668" w14:textId="77777777" w:rsidR="006270F4" w:rsidRDefault="009413FF" w:rsidP="00313B89">
      <w:pPr>
        <w:pStyle w:val="ManualHeading4"/>
        <w:numPr>
          <w:ilvl w:val="0"/>
          <w:numId w:val="0"/>
        </w:numPr>
        <w:ind w:left="850" w:hanging="850"/>
      </w:pPr>
      <w:r>
        <w:t>15.1.1.</w:t>
      </w:r>
      <w:r>
        <w:tab/>
      </w:r>
      <w:r>
        <w:rPr>
          <w:i/>
          <w:iCs/>
        </w:rPr>
        <w:t>Sea Area (SeaArea)</w:t>
      </w:r>
    </w:p>
    <w:p w14:paraId="5D567886" w14:textId="77777777" w:rsidR="006270F4" w:rsidRDefault="009413FF">
      <w:r>
        <w:t>An area of sea defined according to its physical and chemical characteristics. It may have multiple geometries (extent) to represent different tidal states.</w:t>
      </w:r>
    </w:p>
    <w:p w14:paraId="595A973A" w14:textId="77777777" w:rsidR="006270F4" w:rsidRDefault="009413FF">
      <w:r>
        <w:t>This type is a sub-type of HydroObject.</w:t>
      </w:r>
    </w:p>
    <w:p w14:paraId="03687127" w14:textId="77777777" w:rsidR="006270F4" w:rsidRDefault="009413FF" w:rsidP="00313B89">
      <w:pPr>
        <w:pStyle w:val="ManualHeading4"/>
        <w:numPr>
          <w:ilvl w:val="0"/>
          <w:numId w:val="0"/>
        </w:numPr>
        <w:ind w:left="850" w:hanging="850"/>
      </w:pPr>
      <w:r>
        <w:rPr>
          <w:i/>
          <w:iCs/>
        </w:rPr>
        <w:t>Attributes of the spatial object type SeaArea</w:t>
      </w:r>
    </w:p>
    <w:tbl>
      <w:tblPr>
        <w:tblW w:w="0" w:type="auto"/>
        <w:tblLayout w:type="fixed"/>
        <w:tblLook w:val="0000" w:firstRow="0" w:lastRow="0" w:firstColumn="0" w:lastColumn="0" w:noHBand="0" w:noVBand="0"/>
      </w:tblPr>
      <w:tblGrid>
        <w:gridCol w:w="2507"/>
        <w:gridCol w:w="1857"/>
        <w:gridCol w:w="3436"/>
        <w:gridCol w:w="1486"/>
      </w:tblGrid>
      <w:tr w:rsidR="006270F4" w14:paraId="09229DAE" w14:textId="77777777">
        <w:tc>
          <w:tcPr>
            <w:tcW w:w="2507" w:type="dxa"/>
            <w:tcBorders>
              <w:top w:val="single" w:sz="2" w:space="0" w:color="auto"/>
              <w:left w:val="single" w:sz="2" w:space="0" w:color="auto"/>
              <w:bottom w:val="single" w:sz="2" w:space="0" w:color="auto"/>
              <w:right w:val="single" w:sz="2" w:space="0" w:color="auto"/>
            </w:tcBorders>
          </w:tcPr>
          <w:p w14:paraId="58C999EB" w14:textId="77777777" w:rsidR="006270F4" w:rsidRDefault="009413FF">
            <w:pPr>
              <w:pStyle w:val="NormalCentered"/>
            </w:pPr>
            <w:r>
              <w:t>Attribute</w:t>
            </w:r>
          </w:p>
        </w:tc>
        <w:tc>
          <w:tcPr>
            <w:tcW w:w="1857" w:type="dxa"/>
            <w:tcBorders>
              <w:top w:val="single" w:sz="2" w:space="0" w:color="auto"/>
              <w:left w:val="single" w:sz="2" w:space="0" w:color="auto"/>
              <w:bottom w:val="single" w:sz="2" w:space="0" w:color="auto"/>
              <w:right w:val="single" w:sz="2" w:space="0" w:color="auto"/>
            </w:tcBorders>
          </w:tcPr>
          <w:p w14:paraId="4922A16A" w14:textId="77777777" w:rsidR="006270F4" w:rsidRDefault="009413FF">
            <w:pPr>
              <w:pStyle w:val="NormalCentered"/>
            </w:pPr>
            <w:r>
              <w:t>Definition</w:t>
            </w:r>
          </w:p>
        </w:tc>
        <w:tc>
          <w:tcPr>
            <w:tcW w:w="3436" w:type="dxa"/>
            <w:tcBorders>
              <w:top w:val="single" w:sz="2" w:space="0" w:color="auto"/>
              <w:left w:val="single" w:sz="2" w:space="0" w:color="auto"/>
              <w:bottom w:val="single" w:sz="2" w:space="0" w:color="auto"/>
              <w:right w:val="single" w:sz="2" w:space="0" w:color="auto"/>
            </w:tcBorders>
          </w:tcPr>
          <w:p w14:paraId="50973F9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56E7245" w14:textId="77777777" w:rsidR="006270F4" w:rsidRDefault="009413FF">
            <w:pPr>
              <w:pStyle w:val="NormalCentered"/>
            </w:pPr>
            <w:r>
              <w:t>Voidability</w:t>
            </w:r>
          </w:p>
        </w:tc>
      </w:tr>
      <w:tr w:rsidR="006270F4" w14:paraId="649F6953" w14:textId="77777777">
        <w:tc>
          <w:tcPr>
            <w:tcW w:w="2507" w:type="dxa"/>
            <w:tcBorders>
              <w:top w:val="single" w:sz="2" w:space="0" w:color="auto"/>
              <w:left w:val="single" w:sz="2" w:space="0" w:color="auto"/>
              <w:bottom w:val="single" w:sz="2" w:space="0" w:color="auto"/>
              <w:right w:val="single" w:sz="2" w:space="0" w:color="auto"/>
            </w:tcBorders>
          </w:tcPr>
          <w:p w14:paraId="1007E32C" w14:textId="77777777" w:rsidR="006270F4" w:rsidRDefault="009413FF">
            <w:pPr>
              <w:pStyle w:val="NormalLeft"/>
            </w:pPr>
            <w:r>
              <w:t>inspireId</w:t>
            </w:r>
          </w:p>
        </w:tc>
        <w:tc>
          <w:tcPr>
            <w:tcW w:w="1857" w:type="dxa"/>
            <w:tcBorders>
              <w:top w:val="single" w:sz="2" w:space="0" w:color="auto"/>
              <w:left w:val="single" w:sz="2" w:space="0" w:color="auto"/>
              <w:bottom w:val="single" w:sz="2" w:space="0" w:color="auto"/>
              <w:right w:val="single" w:sz="2" w:space="0" w:color="auto"/>
            </w:tcBorders>
          </w:tcPr>
          <w:p w14:paraId="19A2C2FD" w14:textId="77777777" w:rsidR="006270F4" w:rsidRDefault="009413FF">
            <w:pPr>
              <w:pStyle w:val="NormalLeft"/>
            </w:pPr>
            <w:r>
              <w:t>External object identifier of the spatial object.</w:t>
            </w:r>
          </w:p>
        </w:tc>
        <w:tc>
          <w:tcPr>
            <w:tcW w:w="3436" w:type="dxa"/>
            <w:tcBorders>
              <w:top w:val="single" w:sz="2" w:space="0" w:color="auto"/>
              <w:left w:val="single" w:sz="2" w:space="0" w:color="auto"/>
              <w:bottom w:val="single" w:sz="2" w:space="0" w:color="auto"/>
              <w:right w:val="single" w:sz="2" w:space="0" w:color="auto"/>
            </w:tcBorders>
          </w:tcPr>
          <w:p w14:paraId="141F19A3"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08273EC3" w14:textId="77777777" w:rsidR="006270F4" w:rsidRDefault="006270F4">
            <w:pPr>
              <w:pStyle w:val="NormalLeft"/>
            </w:pPr>
          </w:p>
        </w:tc>
      </w:tr>
      <w:tr w:rsidR="006270F4" w14:paraId="710AE938" w14:textId="77777777">
        <w:tc>
          <w:tcPr>
            <w:tcW w:w="2507" w:type="dxa"/>
            <w:tcBorders>
              <w:top w:val="single" w:sz="2" w:space="0" w:color="auto"/>
              <w:left w:val="single" w:sz="2" w:space="0" w:color="auto"/>
              <w:bottom w:val="single" w:sz="2" w:space="0" w:color="auto"/>
              <w:right w:val="single" w:sz="2" w:space="0" w:color="auto"/>
            </w:tcBorders>
          </w:tcPr>
          <w:p w14:paraId="52986E9E" w14:textId="77777777" w:rsidR="006270F4" w:rsidRDefault="009413FF">
            <w:pPr>
              <w:pStyle w:val="NormalLeft"/>
            </w:pPr>
            <w:r>
              <w:t>seaAreaType</w:t>
            </w:r>
          </w:p>
        </w:tc>
        <w:tc>
          <w:tcPr>
            <w:tcW w:w="1857" w:type="dxa"/>
            <w:tcBorders>
              <w:top w:val="single" w:sz="2" w:space="0" w:color="auto"/>
              <w:left w:val="single" w:sz="2" w:space="0" w:color="auto"/>
              <w:bottom w:val="single" w:sz="2" w:space="0" w:color="auto"/>
              <w:right w:val="single" w:sz="2" w:space="0" w:color="auto"/>
            </w:tcBorders>
          </w:tcPr>
          <w:p w14:paraId="3CD87898" w14:textId="77777777" w:rsidR="006270F4" w:rsidRDefault="009413FF">
            <w:pPr>
              <w:pStyle w:val="NormalLeft"/>
            </w:pPr>
            <w:r>
              <w:t>Type of the sea area according to the classifications in the SeaAreaTypeClassificationValue code list, e.g. estuary.</w:t>
            </w:r>
          </w:p>
        </w:tc>
        <w:tc>
          <w:tcPr>
            <w:tcW w:w="3436" w:type="dxa"/>
            <w:tcBorders>
              <w:top w:val="single" w:sz="2" w:space="0" w:color="auto"/>
              <w:left w:val="single" w:sz="2" w:space="0" w:color="auto"/>
              <w:bottom w:val="single" w:sz="2" w:space="0" w:color="auto"/>
              <w:right w:val="single" w:sz="2" w:space="0" w:color="auto"/>
            </w:tcBorders>
          </w:tcPr>
          <w:p w14:paraId="579726D9" w14:textId="77777777" w:rsidR="006270F4" w:rsidRDefault="009413FF">
            <w:pPr>
              <w:pStyle w:val="NormalLeft"/>
            </w:pPr>
            <w:r>
              <w:t>SeaAreaTypeClassificationValue</w:t>
            </w:r>
          </w:p>
        </w:tc>
        <w:tc>
          <w:tcPr>
            <w:tcW w:w="1486" w:type="dxa"/>
            <w:tcBorders>
              <w:top w:val="single" w:sz="2" w:space="0" w:color="auto"/>
              <w:left w:val="single" w:sz="2" w:space="0" w:color="auto"/>
              <w:bottom w:val="single" w:sz="2" w:space="0" w:color="auto"/>
              <w:right w:val="single" w:sz="2" w:space="0" w:color="auto"/>
            </w:tcBorders>
          </w:tcPr>
          <w:p w14:paraId="5CBA458C" w14:textId="77777777" w:rsidR="006270F4" w:rsidRDefault="006270F4">
            <w:pPr>
              <w:pStyle w:val="NormalLeft"/>
            </w:pPr>
          </w:p>
        </w:tc>
      </w:tr>
      <w:tr w:rsidR="006270F4" w14:paraId="65DEA886" w14:textId="77777777">
        <w:tc>
          <w:tcPr>
            <w:tcW w:w="2507" w:type="dxa"/>
            <w:tcBorders>
              <w:top w:val="single" w:sz="2" w:space="0" w:color="auto"/>
              <w:left w:val="single" w:sz="2" w:space="0" w:color="auto"/>
              <w:bottom w:val="single" w:sz="2" w:space="0" w:color="auto"/>
              <w:right w:val="single" w:sz="2" w:space="0" w:color="auto"/>
            </w:tcBorders>
          </w:tcPr>
          <w:p w14:paraId="4AA1EF9F" w14:textId="77777777" w:rsidR="006270F4" w:rsidRDefault="009413FF">
            <w:pPr>
              <w:pStyle w:val="NormalLeft"/>
            </w:pPr>
            <w:r>
              <w:t>extent</w:t>
            </w:r>
          </w:p>
        </w:tc>
        <w:tc>
          <w:tcPr>
            <w:tcW w:w="1857" w:type="dxa"/>
            <w:tcBorders>
              <w:top w:val="single" w:sz="2" w:space="0" w:color="auto"/>
              <w:left w:val="single" w:sz="2" w:space="0" w:color="auto"/>
              <w:bottom w:val="single" w:sz="2" w:space="0" w:color="auto"/>
              <w:right w:val="single" w:sz="2" w:space="0" w:color="auto"/>
            </w:tcBorders>
          </w:tcPr>
          <w:p w14:paraId="41727E5A" w14:textId="77777777" w:rsidR="006270F4" w:rsidRDefault="009413FF">
            <w:pPr>
              <w:pStyle w:val="NormalLeft"/>
            </w:pPr>
            <w:r>
              <w:t>The extent of the sea area at a particular tidal state.</w:t>
            </w:r>
          </w:p>
        </w:tc>
        <w:tc>
          <w:tcPr>
            <w:tcW w:w="3436" w:type="dxa"/>
            <w:tcBorders>
              <w:top w:val="single" w:sz="2" w:space="0" w:color="auto"/>
              <w:left w:val="single" w:sz="2" w:space="0" w:color="auto"/>
              <w:bottom w:val="single" w:sz="2" w:space="0" w:color="auto"/>
              <w:right w:val="single" w:sz="2" w:space="0" w:color="auto"/>
            </w:tcBorders>
          </w:tcPr>
          <w:p w14:paraId="6066297F" w14:textId="77777777" w:rsidR="006270F4" w:rsidRDefault="009413FF">
            <w:pPr>
              <w:pStyle w:val="NormalLeft"/>
            </w:pPr>
            <w:r>
              <w:t>MarineExtent</w:t>
            </w:r>
          </w:p>
        </w:tc>
        <w:tc>
          <w:tcPr>
            <w:tcW w:w="1486" w:type="dxa"/>
            <w:tcBorders>
              <w:top w:val="single" w:sz="2" w:space="0" w:color="auto"/>
              <w:left w:val="single" w:sz="2" w:space="0" w:color="auto"/>
              <w:bottom w:val="single" w:sz="2" w:space="0" w:color="auto"/>
              <w:right w:val="single" w:sz="2" w:space="0" w:color="auto"/>
            </w:tcBorders>
          </w:tcPr>
          <w:p w14:paraId="4A52CF11" w14:textId="77777777" w:rsidR="006270F4" w:rsidRDefault="006270F4">
            <w:pPr>
              <w:pStyle w:val="NormalLeft"/>
            </w:pPr>
          </w:p>
        </w:tc>
      </w:tr>
      <w:tr w:rsidR="006270F4" w14:paraId="3436A758" w14:textId="77777777">
        <w:tc>
          <w:tcPr>
            <w:tcW w:w="2507" w:type="dxa"/>
            <w:tcBorders>
              <w:top w:val="single" w:sz="2" w:space="0" w:color="auto"/>
              <w:left w:val="single" w:sz="2" w:space="0" w:color="auto"/>
              <w:bottom w:val="single" w:sz="2" w:space="0" w:color="auto"/>
              <w:right w:val="single" w:sz="2" w:space="0" w:color="auto"/>
            </w:tcBorders>
          </w:tcPr>
          <w:p w14:paraId="29F4055B" w14:textId="77777777" w:rsidR="006270F4" w:rsidRDefault="009413FF">
            <w:pPr>
              <w:pStyle w:val="NormalLeft"/>
            </w:pPr>
            <w:r>
              <w:t>parameterValue</w:t>
            </w:r>
          </w:p>
        </w:tc>
        <w:tc>
          <w:tcPr>
            <w:tcW w:w="1857" w:type="dxa"/>
            <w:tcBorders>
              <w:top w:val="single" w:sz="2" w:space="0" w:color="auto"/>
              <w:left w:val="single" w:sz="2" w:space="0" w:color="auto"/>
              <w:bottom w:val="single" w:sz="2" w:space="0" w:color="auto"/>
              <w:right w:val="single" w:sz="2" w:space="0" w:color="auto"/>
            </w:tcBorders>
          </w:tcPr>
          <w:p w14:paraId="117E4463" w14:textId="77777777" w:rsidR="006270F4" w:rsidRDefault="009413FF">
            <w:pPr>
              <w:pStyle w:val="NormalLeft"/>
            </w:pPr>
            <w:r>
              <w:t>A value of some parameter assigned to the sea area. E.g. Annual Mean Sea Surface Temperature = 12 degrees Celsius.</w:t>
            </w:r>
          </w:p>
        </w:tc>
        <w:tc>
          <w:tcPr>
            <w:tcW w:w="3436" w:type="dxa"/>
            <w:tcBorders>
              <w:top w:val="single" w:sz="2" w:space="0" w:color="auto"/>
              <w:left w:val="single" w:sz="2" w:space="0" w:color="auto"/>
              <w:bottom w:val="single" w:sz="2" w:space="0" w:color="auto"/>
              <w:right w:val="single" w:sz="2" w:space="0" w:color="auto"/>
            </w:tcBorders>
          </w:tcPr>
          <w:p w14:paraId="341232A7" w14:textId="77777777" w:rsidR="006270F4" w:rsidRDefault="009413FF">
            <w:pPr>
              <w:pStyle w:val="NormalLeft"/>
            </w:pPr>
            <w:r>
              <w:t>ParameterValuePair</w:t>
            </w:r>
          </w:p>
        </w:tc>
        <w:tc>
          <w:tcPr>
            <w:tcW w:w="1486" w:type="dxa"/>
            <w:tcBorders>
              <w:top w:val="single" w:sz="2" w:space="0" w:color="auto"/>
              <w:left w:val="single" w:sz="2" w:space="0" w:color="auto"/>
              <w:bottom w:val="single" w:sz="2" w:space="0" w:color="auto"/>
              <w:right w:val="single" w:sz="2" w:space="0" w:color="auto"/>
            </w:tcBorders>
          </w:tcPr>
          <w:p w14:paraId="392DFC59" w14:textId="77777777" w:rsidR="006270F4" w:rsidRDefault="006270F4">
            <w:pPr>
              <w:pStyle w:val="NormalLeft"/>
            </w:pPr>
          </w:p>
        </w:tc>
      </w:tr>
      <w:tr w:rsidR="006270F4" w14:paraId="5913D1BF" w14:textId="77777777">
        <w:tc>
          <w:tcPr>
            <w:tcW w:w="2507" w:type="dxa"/>
            <w:tcBorders>
              <w:top w:val="single" w:sz="2" w:space="0" w:color="auto"/>
              <w:left w:val="single" w:sz="2" w:space="0" w:color="auto"/>
              <w:bottom w:val="single" w:sz="2" w:space="0" w:color="auto"/>
              <w:right w:val="single" w:sz="2" w:space="0" w:color="auto"/>
            </w:tcBorders>
          </w:tcPr>
          <w:p w14:paraId="2FBE999C" w14:textId="77777777" w:rsidR="006270F4" w:rsidRDefault="009413FF">
            <w:pPr>
              <w:pStyle w:val="NormalLeft"/>
            </w:pPr>
            <w:r>
              <w:t>beginLifespanVersion</w:t>
            </w:r>
          </w:p>
        </w:tc>
        <w:tc>
          <w:tcPr>
            <w:tcW w:w="1857" w:type="dxa"/>
            <w:tcBorders>
              <w:top w:val="single" w:sz="2" w:space="0" w:color="auto"/>
              <w:left w:val="single" w:sz="2" w:space="0" w:color="auto"/>
              <w:bottom w:val="single" w:sz="2" w:space="0" w:color="auto"/>
              <w:right w:val="single" w:sz="2" w:space="0" w:color="auto"/>
            </w:tcBorders>
          </w:tcPr>
          <w:p w14:paraId="3E17C9D1" w14:textId="77777777" w:rsidR="006270F4" w:rsidRDefault="009413FF">
            <w:pPr>
              <w:pStyle w:val="NormalLeft"/>
            </w:pPr>
            <w:r>
              <w:t>Date and time at which this version of the spatial object was inserted or changed in the spatial data set.</w:t>
            </w:r>
          </w:p>
        </w:tc>
        <w:tc>
          <w:tcPr>
            <w:tcW w:w="3436" w:type="dxa"/>
            <w:tcBorders>
              <w:top w:val="single" w:sz="2" w:space="0" w:color="auto"/>
              <w:left w:val="single" w:sz="2" w:space="0" w:color="auto"/>
              <w:bottom w:val="single" w:sz="2" w:space="0" w:color="auto"/>
              <w:right w:val="single" w:sz="2" w:space="0" w:color="auto"/>
            </w:tcBorders>
          </w:tcPr>
          <w:p w14:paraId="31A63017"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F8FC20A" w14:textId="77777777" w:rsidR="006270F4" w:rsidRDefault="009413FF">
            <w:pPr>
              <w:pStyle w:val="NormalLeft"/>
            </w:pPr>
            <w:r>
              <w:t>voidable</w:t>
            </w:r>
          </w:p>
        </w:tc>
      </w:tr>
      <w:tr w:rsidR="006270F4" w14:paraId="5811952D" w14:textId="77777777">
        <w:tc>
          <w:tcPr>
            <w:tcW w:w="2507" w:type="dxa"/>
            <w:tcBorders>
              <w:top w:val="single" w:sz="2" w:space="0" w:color="auto"/>
              <w:left w:val="single" w:sz="2" w:space="0" w:color="auto"/>
              <w:bottom w:val="single" w:sz="2" w:space="0" w:color="auto"/>
              <w:right w:val="single" w:sz="2" w:space="0" w:color="auto"/>
            </w:tcBorders>
          </w:tcPr>
          <w:p w14:paraId="68627D9A" w14:textId="77777777" w:rsidR="006270F4" w:rsidRDefault="009413FF">
            <w:pPr>
              <w:pStyle w:val="NormalLeft"/>
            </w:pPr>
            <w:r>
              <w:t>endLifespanVersion</w:t>
            </w:r>
          </w:p>
        </w:tc>
        <w:tc>
          <w:tcPr>
            <w:tcW w:w="1857" w:type="dxa"/>
            <w:tcBorders>
              <w:top w:val="single" w:sz="2" w:space="0" w:color="auto"/>
              <w:left w:val="single" w:sz="2" w:space="0" w:color="auto"/>
              <w:bottom w:val="single" w:sz="2" w:space="0" w:color="auto"/>
              <w:right w:val="single" w:sz="2" w:space="0" w:color="auto"/>
            </w:tcBorders>
          </w:tcPr>
          <w:p w14:paraId="25796865" w14:textId="77777777" w:rsidR="006270F4" w:rsidRDefault="009413FF">
            <w:pPr>
              <w:pStyle w:val="NormalLeft"/>
            </w:pPr>
            <w:r>
              <w:t xml:space="preserve">Date and time at </w:t>
            </w:r>
            <w:r>
              <w:lastRenderedPageBreak/>
              <w:t>which this version of the spatial object was superseded or retired in the spatial data set.</w:t>
            </w:r>
          </w:p>
        </w:tc>
        <w:tc>
          <w:tcPr>
            <w:tcW w:w="3436" w:type="dxa"/>
            <w:tcBorders>
              <w:top w:val="single" w:sz="2" w:space="0" w:color="auto"/>
              <w:left w:val="single" w:sz="2" w:space="0" w:color="auto"/>
              <w:bottom w:val="single" w:sz="2" w:space="0" w:color="auto"/>
              <w:right w:val="single" w:sz="2" w:space="0" w:color="auto"/>
            </w:tcBorders>
          </w:tcPr>
          <w:p w14:paraId="3DA6B04D" w14:textId="77777777" w:rsidR="006270F4" w:rsidRDefault="009413FF">
            <w:pPr>
              <w:pStyle w:val="NormalLeft"/>
            </w:pPr>
            <w:r>
              <w:lastRenderedPageBreak/>
              <w:t>DateTime</w:t>
            </w:r>
          </w:p>
        </w:tc>
        <w:tc>
          <w:tcPr>
            <w:tcW w:w="1486" w:type="dxa"/>
            <w:tcBorders>
              <w:top w:val="single" w:sz="2" w:space="0" w:color="auto"/>
              <w:left w:val="single" w:sz="2" w:space="0" w:color="auto"/>
              <w:bottom w:val="single" w:sz="2" w:space="0" w:color="auto"/>
              <w:right w:val="single" w:sz="2" w:space="0" w:color="auto"/>
            </w:tcBorders>
          </w:tcPr>
          <w:p w14:paraId="3EC649FF" w14:textId="77777777" w:rsidR="006270F4" w:rsidRDefault="009413FF">
            <w:pPr>
              <w:pStyle w:val="NormalLeft"/>
            </w:pPr>
            <w:r>
              <w:t>voidable</w:t>
            </w:r>
          </w:p>
        </w:tc>
      </w:tr>
    </w:tbl>
    <w:p w14:paraId="3594BB83" w14:textId="77777777" w:rsidR="006270F4" w:rsidRDefault="006270F4"/>
    <w:p w14:paraId="25EA541A" w14:textId="77777777" w:rsidR="006270F4" w:rsidRDefault="009413FF" w:rsidP="00313B89">
      <w:pPr>
        <w:pStyle w:val="ManualHeading4"/>
        <w:numPr>
          <w:ilvl w:val="0"/>
          <w:numId w:val="0"/>
        </w:numPr>
        <w:ind w:left="850" w:hanging="850"/>
      </w:pPr>
      <w:r>
        <w:rPr>
          <w:i/>
          <w:iCs/>
        </w:rPr>
        <w:t>Association roles of the spatial object type SeaArea</w:t>
      </w:r>
    </w:p>
    <w:tbl>
      <w:tblPr>
        <w:tblW w:w="0" w:type="auto"/>
        <w:tblLayout w:type="fixed"/>
        <w:tblLook w:val="0000" w:firstRow="0" w:lastRow="0" w:firstColumn="0" w:lastColumn="0" w:noHBand="0" w:noVBand="0"/>
      </w:tblPr>
      <w:tblGrid>
        <w:gridCol w:w="1579"/>
        <w:gridCol w:w="5014"/>
        <w:gridCol w:w="1207"/>
        <w:gridCol w:w="1486"/>
      </w:tblGrid>
      <w:tr w:rsidR="006270F4" w14:paraId="1B4362B9" w14:textId="77777777">
        <w:tc>
          <w:tcPr>
            <w:tcW w:w="1579" w:type="dxa"/>
            <w:tcBorders>
              <w:top w:val="single" w:sz="2" w:space="0" w:color="auto"/>
              <w:left w:val="single" w:sz="2" w:space="0" w:color="auto"/>
              <w:bottom w:val="single" w:sz="2" w:space="0" w:color="auto"/>
              <w:right w:val="single" w:sz="2" w:space="0" w:color="auto"/>
            </w:tcBorders>
          </w:tcPr>
          <w:p w14:paraId="29A9362C" w14:textId="77777777" w:rsidR="006270F4" w:rsidRDefault="009413FF">
            <w:pPr>
              <w:pStyle w:val="NormalCentered"/>
            </w:pPr>
            <w:r>
              <w:t>Association role</w:t>
            </w:r>
          </w:p>
        </w:tc>
        <w:tc>
          <w:tcPr>
            <w:tcW w:w="5014" w:type="dxa"/>
            <w:tcBorders>
              <w:top w:val="single" w:sz="2" w:space="0" w:color="auto"/>
              <w:left w:val="single" w:sz="2" w:space="0" w:color="auto"/>
              <w:bottom w:val="single" w:sz="2" w:space="0" w:color="auto"/>
              <w:right w:val="single" w:sz="2" w:space="0" w:color="auto"/>
            </w:tcBorders>
          </w:tcPr>
          <w:p w14:paraId="5B900FD2" w14:textId="77777777" w:rsidR="006270F4" w:rsidRDefault="009413FF">
            <w:pPr>
              <w:pStyle w:val="NormalCentered"/>
            </w:pPr>
            <w:r>
              <w:t>Definition</w:t>
            </w:r>
          </w:p>
        </w:tc>
        <w:tc>
          <w:tcPr>
            <w:tcW w:w="1207" w:type="dxa"/>
            <w:tcBorders>
              <w:top w:val="single" w:sz="2" w:space="0" w:color="auto"/>
              <w:left w:val="single" w:sz="2" w:space="0" w:color="auto"/>
              <w:bottom w:val="single" w:sz="2" w:space="0" w:color="auto"/>
              <w:right w:val="single" w:sz="2" w:space="0" w:color="auto"/>
            </w:tcBorders>
          </w:tcPr>
          <w:p w14:paraId="40BBE35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30CC08C" w14:textId="77777777" w:rsidR="006270F4" w:rsidRDefault="009413FF">
            <w:pPr>
              <w:pStyle w:val="NormalCentered"/>
            </w:pPr>
            <w:r>
              <w:t>Voidability</w:t>
            </w:r>
          </w:p>
        </w:tc>
      </w:tr>
      <w:tr w:rsidR="006270F4" w14:paraId="165066AC" w14:textId="77777777">
        <w:tc>
          <w:tcPr>
            <w:tcW w:w="1579" w:type="dxa"/>
            <w:tcBorders>
              <w:top w:val="single" w:sz="2" w:space="0" w:color="auto"/>
              <w:left w:val="single" w:sz="2" w:space="0" w:color="auto"/>
              <w:bottom w:val="single" w:sz="2" w:space="0" w:color="auto"/>
              <w:right w:val="single" w:sz="2" w:space="0" w:color="auto"/>
            </w:tcBorders>
          </w:tcPr>
          <w:p w14:paraId="032F1EF7" w14:textId="77777777" w:rsidR="006270F4" w:rsidRDefault="009413FF">
            <w:pPr>
              <w:pStyle w:val="NormalLeft"/>
            </w:pPr>
            <w:r>
              <w:t>subArea</w:t>
            </w:r>
          </w:p>
        </w:tc>
        <w:tc>
          <w:tcPr>
            <w:tcW w:w="5014" w:type="dxa"/>
            <w:tcBorders>
              <w:top w:val="single" w:sz="2" w:space="0" w:color="auto"/>
              <w:left w:val="single" w:sz="2" w:space="0" w:color="auto"/>
              <w:bottom w:val="single" w:sz="2" w:space="0" w:color="auto"/>
              <w:right w:val="single" w:sz="2" w:space="0" w:color="auto"/>
            </w:tcBorders>
          </w:tcPr>
          <w:p w14:paraId="41C3A659" w14:textId="77777777" w:rsidR="006270F4" w:rsidRDefault="009413FF">
            <w:pPr>
              <w:pStyle w:val="NormalLeft"/>
            </w:pPr>
            <w:r>
              <w:t>Sea Areas can consist of sub areas, e.g. a Sea Area defining all European seas could be an aggregation of multiple Sea Areas (North Sea, Mediterranean Sea etc.).</w:t>
            </w:r>
          </w:p>
        </w:tc>
        <w:tc>
          <w:tcPr>
            <w:tcW w:w="1207" w:type="dxa"/>
            <w:tcBorders>
              <w:top w:val="single" w:sz="2" w:space="0" w:color="auto"/>
              <w:left w:val="single" w:sz="2" w:space="0" w:color="auto"/>
              <w:bottom w:val="single" w:sz="2" w:space="0" w:color="auto"/>
              <w:right w:val="single" w:sz="2" w:space="0" w:color="auto"/>
            </w:tcBorders>
          </w:tcPr>
          <w:p w14:paraId="09D17C27" w14:textId="77777777" w:rsidR="006270F4" w:rsidRDefault="009413FF">
            <w:pPr>
              <w:pStyle w:val="NormalLeft"/>
            </w:pPr>
            <w:r>
              <w:t>SeaArea</w:t>
            </w:r>
          </w:p>
        </w:tc>
        <w:tc>
          <w:tcPr>
            <w:tcW w:w="1486" w:type="dxa"/>
            <w:tcBorders>
              <w:top w:val="single" w:sz="2" w:space="0" w:color="auto"/>
              <w:left w:val="single" w:sz="2" w:space="0" w:color="auto"/>
              <w:bottom w:val="single" w:sz="2" w:space="0" w:color="auto"/>
              <w:right w:val="single" w:sz="2" w:space="0" w:color="auto"/>
            </w:tcBorders>
          </w:tcPr>
          <w:p w14:paraId="4494AA27" w14:textId="77777777" w:rsidR="006270F4" w:rsidRDefault="006270F4">
            <w:pPr>
              <w:pStyle w:val="NormalLeft"/>
            </w:pPr>
          </w:p>
        </w:tc>
      </w:tr>
    </w:tbl>
    <w:p w14:paraId="257F996C" w14:textId="77777777" w:rsidR="006270F4" w:rsidRDefault="006270F4"/>
    <w:p w14:paraId="2B2D7BE8" w14:textId="77777777" w:rsidR="006270F4" w:rsidRDefault="009413FF" w:rsidP="00313B89">
      <w:pPr>
        <w:pStyle w:val="ManualHeading4"/>
        <w:numPr>
          <w:ilvl w:val="0"/>
          <w:numId w:val="0"/>
        </w:numPr>
        <w:ind w:left="850" w:hanging="850"/>
      </w:pPr>
      <w:r>
        <w:t>15.1.2.</w:t>
      </w:r>
      <w:r>
        <w:tab/>
      </w:r>
      <w:r>
        <w:rPr>
          <w:i/>
          <w:iCs/>
        </w:rPr>
        <w:t>Sea (Sea)</w:t>
      </w:r>
    </w:p>
    <w:p w14:paraId="0AF74B8D" w14:textId="77777777" w:rsidR="006270F4" w:rsidRDefault="009413FF">
      <w:r>
        <w:t>Extent of sea at High Water (meanHighWater).</w:t>
      </w:r>
    </w:p>
    <w:p w14:paraId="4C1A12A6" w14:textId="77777777" w:rsidR="006270F4" w:rsidRDefault="009413FF">
      <w:r>
        <w:t>This type is a sub-type of SeaArea.</w:t>
      </w:r>
    </w:p>
    <w:p w14:paraId="1F4A4D83" w14:textId="77777777" w:rsidR="006270F4" w:rsidDel="008B66FD" w:rsidRDefault="009413FF" w:rsidP="00313B89">
      <w:pPr>
        <w:pStyle w:val="ManualHeading4"/>
        <w:numPr>
          <w:ilvl w:val="0"/>
          <w:numId w:val="0"/>
        </w:numPr>
        <w:ind w:left="850" w:hanging="850"/>
        <w:rPr>
          <w:del w:id="629" w:author="Marco Minghini" w:date="2018-10-09T09:43:00Z"/>
        </w:rPr>
      </w:pPr>
      <w:del w:id="630" w:author="Marco Minghini" w:date="2018-10-09T09:43:00Z">
        <w:r w:rsidDel="008B66FD">
          <w:rPr>
            <w:i/>
            <w:iCs/>
          </w:rPr>
          <w:delText>Attributes of the spatial object type Sea</w:delText>
        </w:r>
      </w:del>
    </w:p>
    <w:tbl>
      <w:tblPr>
        <w:tblW w:w="0" w:type="auto"/>
        <w:tblInd w:w="186" w:type="dxa"/>
        <w:tblLayout w:type="fixed"/>
        <w:tblLook w:val="0000" w:firstRow="0" w:lastRow="0" w:firstColumn="0" w:lastColumn="0" w:noHBand="0" w:noVBand="0"/>
      </w:tblPr>
      <w:tblGrid>
        <w:gridCol w:w="1248"/>
        <w:gridCol w:w="4457"/>
        <w:gridCol w:w="1694"/>
        <w:gridCol w:w="1516"/>
      </w:tblGrid>
      <w:tr w:rsidR="006270F4" w:rsidDel="008B66FD" w14:paraId="70F61EBF" w14:textId="77777777">
        <w:trPr>
          <w:del w:id="631" w:author="Marco Minghini" w:date="2018-10-09T09:43:00Z"/>
        </w:trPr>
        <w:tc>
          <w:tcPr>
            <w:tcW w:w="1248" w:type="dxa"/>
            <w:tcBorders>
              <w:top w:val="single" w:sz="2" w:space="0" w:color="auto"/>
              <w:left w:val="single" w:sz="2" w:space="0" w:color="auto"/>
              <w:bottom w:val="single" w:sz="2" w:space="0" w:color="auto"/>
              <w:right w:val="single" w:sz="2" w:space="0" w:color="auto"/>
            </w:tcBorders>
          </w:tcPr>
          <w:p w14:paraId="008C60F4" w14:textId="77777777" w:rsidR="006270F4" w:rsidDel="008B66FD" w:rsidRDefault="009413FF">
            <w:pPr>
              <w:pStyle w:val="NormalCentered"/>
              <w:rPr>
                <w:del w:id="632" w:author="Marco Minghini" w:date="2018-10-09T09:43:00Z"/>
              </w:rPr>
            </w:pPr>
            <w:del w:id="633" w:author="Marco Minghini" w:date="2018-10-09T09:43:00Z">
              <w:r w:rsidDel="008B66FD">
                <w:delText>Attribute</w:delText>
              </w:r>
            </w:del>
          </w:p>
        </w:tc>
        <w:tc>
          <w:tcPr>
            <w:tcW w:w="4457" w:type="dxa"/>
            <w:tcBorders>
              <w:top w:val="single" w:sz="2" w:space="0" w:color="auto"/>
              <w:left w:val="single" w:sz="2" w:space="0" w:color="auto"/>
              <w:bottom w:val="single" w:sz="2" w:space="0" w:color="auto"/>
              <w:right w:val="single" w:sz="2" w:space="0" w:color="auto"/>
            </w:tcBorders>
          </w:tcPr>
          <w:p w14:paraId="24701342" w14:textId="77777777" w:rsidR="006270F4" w:rsidDel="008B66FD" w:rsidRDefault="009413FF">
            <w:pPr>
              <w:pStyle w:val="NormalCentered"/>
              <w:rPr>
                <w:del w:id="634" w:author="Marco Minghini" w:date="2018-10-09T09:43:00Z"/>
              </w:rPr>
            </w:pPr>
            <w:del w:id="635" w:author="Marco Minghini" w:date="2018-10-09T09:43:00Z">
              <w:r w:rsidDel="008B66FD">
                <w:delText>Definition</w:delText>
              </w:r>
            </w:del>
          </w:p>
        </w:tc>
        <w:tc>
          <w:tcPr>
            <w:tcW w:w="1694" w:type="dxa"/>
            <w:tcBorders>
              <w:top w:val="single" w:sz="2" w:space="0" w:color="auto"/>
              <w:left w:val="single" w:sz="2" w:space="0" w:color="auto"/>
              <w:bottom w:val="single" w:sz="2" w:space="0" w:color="auto"/>
              <w:right w:val="single" w:sz="2" w:space="0" w:color="auto"/>
            </w:tcBorders>
          </w:tcPr>
          <w:p w14:paraId="7A9FA1AB" w14:textId="77777777" w:rsidR="006270F4" w:rsidDel="008B66FD" w:rsidRDefault="009413FF">
            <w:pPr>
              <w:pStyle w:val="NormalCentered"/>
              <w:rPr>
                <w:del w:id="636" w:author="Marco Minghini" w:date="2018-10-09T09:43:00Z"/>
              </w:rPr>
            </w:pPr>
            <w:del w:id="637" w:author="Marco Minghini" w:date="2018-10-09T09:43:00Z">
              <w:r w:rsidDel="008B66FD">
                <w:delText>Type</w:delText>
              </w:r>
            </w:del>
          </w:p>
        </w:tc>
        <w:tc>
          <w:tcPr>
            <w:tcW w:w="1516" w:type="dxa"/>
            <w:tcBorders>
              <w:top w:val="single" w:sz="2" w:space="0" w:color="auto"/>
              <w:left w:val="single" w:sz="2" w:space="0" w:color="auto"/>
              <w:bottom w:val="single" w:sz="2" w:space="0" w:color="auto"/>
              <w:right w:val="single" w:sz="2" w:space="0" w:color="auto"/>
            </w:tcBorders>
          </w:tcPr>
          <w:p w14:paraId="590A0888" w14:textId="77777777" w:rsidR="006270F4" w:rsidDel="008B66FD" w:rsidRDefault="009413FF">
            <w:pPr>
              <w:pStyle w:val="NormalCentered"/>
              <w:rPr>
                <w:del w:id="638" w:author="Marco Minghini" w:date="2018-10-09T09:43:00Z"/>
              </w:rPr>
            </w:pPr>
            <w:del w:id="639" w:author="Marco Minghini" w:date="2018-10-09T09:43:00Z">
              <w:r w:rsidDel="008B66FD">
                <w:delText>Voidability</w:delText>
              </w:r>
            </w:del>
          </w:p>
        </w:tc>
      </w:tr>
      <w:tr w:rsidR="006270F4" w:rsidDel="008B66FD" w14:paraId="35958C17" w14:textId="77777777">
        <w:trPr>
          <w:del w:id="640" w:author="Marco Minghini" w:date="2018-10-09T09:43:00Z"/>
        </w:trPr>
        <w:tc>
          <w:tcPr>
            <w:tcW w:w="1248" w:type="dxa"/>
            <w:tcBorders>
              <w:top w:val="single" w:sz="2" w:space="0" w:color="auto"/>
              <w:left w:val="single" w:sz="2" w:space="0" w:color="auto"/>
              <w:bottom w:val="single" w:sz="2" w:space="0" w:color="auto"/>
              <w:right w:val="single" w:sz="2" w:space="0" w:color="auto"/>
            </w:tcBorders>
          </w:tcPr>
          <w:p w14:paraId="2D068152" w14:textId="77777777" w:rsidR="006270F4" w:rsidDel="008B66FD" w:rsidRDefault="009413FF">
            <w:pPr>
              <w:pStyle w:val="NormalLeft"/>
              <w:rPr>
                <w:del w:id="641" w:author="Marco Minghini" w:date="2018-10-09T09:43:00Z"/>
              </w:rPr>
            </w:pPr>
            <w:del w:id="642" w:author="Marco Minghini" w:date="2018-10-09T09:43:00Z">
              <w:r w:rsidDel="008B66FD">
                <w:delText>extent</w:delText>
              </w:r>
            </w:del>
          </w:p>
        </w:tc>
        <w:tc>
          <w:tcPr>
            <w:tcW w:w="4457" w:type="dxa"/>
            <w:tcBorders>
              <w:top w:val="single" w:sz="2" w:space="0" w:color="auto"/>
              <w:left w:val="single" w:sz="2" w:space="0" w:color="auto"/>
              <w:bottom w:val="single" w:sz="2" w:space="0" w:color="auto"/>
              <w:right w:val="single" w:sz="2" w:space="0" w:color="auto"/>
            </w:tcBorders>
          </w:tcPr>
          <w:p w14:paraId="6D9BEB0C" w14:textId="77777777" w:rsidR="006270F4" w:rsidDel="008B66FD" w:rsidRDefault="009413FF">
            <w:pPr>
              <w:pStyle w:val="NormalLeft"/>
              <w:rPr>
                <w:del w:id="643" w:author="Marco Minghini" w:date="2018-10-09T09:43:00Z"/>
              </w:rPr>
            </w:pPr>
            <w:del w:id="644" w:author="Marco Minghini" w:date="2018-10-09T09:43:00Z">
              <w:r w:rsidDel="008B66FD">
                <w:delText>The extent of the Sea at Mean High Water.</w:delText>
              </w:r>
            </w:del>
          </w:p>
        </w:tc>
        <w:tc>
          <w:tcPr>
            <w:tcW w:w="1694" w:type="dxa"/>
            <w:tcBorders>
              <w:top w:val="single" w:sz="2" w:space="0" w:color="auto"/>
              <w:left w:val="single" w:sz="2" w:space="0" w:color="auto"/>
              <w:bottom w:val="single" w:sz="2" w:space="0" w:color="auto"/>
              <w:right w:val="single" w:sz="2" w:space="0" w:color="auto"/>
            </w:tcBorders>
          </w:tcPr>
          <w:p w14:paraId="11951769" w14:textId="77777777" w:rsidR="006270F4" w:rsidDel="008B66FD" w:rsidRDefault="009413FF">
            <w:pPr>
              <w:pStyle w:val="NormalLeft"/>
              <w:rPr>
                <w:del w:id="645" w:author="Marco Minghini" w:date="2018-10-09T09:43:00Z"/>
              </w:rPr>
            </w:pPr>
            <w:del w:id="646" w:author="Marco Minghini" w:date="2018-10-09T09:43:00Z">
              <w:r w:rsidDel="008B66FD">
                <w:delText>MarineExtent</w:delText>
              </w:r>
            </w:del>
          </w:p>
        </w:tc>
        <w:tc>
          <w:tcPr>
            <w:tcW w:w="1516" w:type="dxa"/>
            <w:tcBorders>
              <w:top w:val="single" w:sz="2" w:space="0" w:color="auto"/>
              <w:left w:val="single" w:sz="2" w:space="0" w:color="auto"/>
              <w:bottom w:val="single" w:sz="2" w:space="0" w:color="auto"/>
              <w:right w:val="single" w:sz="2" w:space="0" w:color="auto"/>
            </w:tcBorders>
          </w:tcPr>
          <w:p w14:paraId="1FAFC7ED" w14:textId="77777777" w:rsidR="006270F4" w:rsidDel="008B66FD" w:rsidRDefault="006270F4">
            <w:pPr>
              <w:pStyle w:val="NormalLeft"/>
              <w:rPr>
                <w:del w:id="647" w:author="Marco Minghini" w:date="2018-10-09T09:43:00Z"/>
              </w:rPr>
            </w:pPr>
          </w:p>
        </w:tc>
      </w:tr>
    </w:tbl>
    <w:p w14:paraId="452C22A6" w14:textId="77777777" w:rsidR="006270F4" w:rsidDel="00C55C45" w:rsidRDefault="006270F4">
      <w:pPr>
        <w:rPr>
          <w:del w:id="648" w:author="Marco Minghini" w:date="2018-10-11T13:49:00Z"/>
        </w:rPr>
      </w:pPr>
    </w:p>
    <w:p w14:paraId="493A2168" w14:textId="77777777" w:rsidR="006270F4" w:rsidRDefault="009413FF" w:rsidP="00313B89">
      <w:pPr>
        <w:pStyle w:val="ManualHeading4"/>
        <w:numPr>
          <w:ilvl w:val="0"/>
          <w:numId w:val="0"/>
        </w:numPr>
        <w:ind w:left="850" w:hanging="850"/>
      </w:pPr>
      <w:r>
        <w:rPr>
          <w:i/>
          <w:iCs/>
        </w:rPr>
        <w:t>Constraints of the spatial object type Sea</w:t>
      </w:r>
    </w:p>
    <w:p w14:paraId="56206A39" w14:textId="77777777" w:rsidR="006270F4" w:rsidRDefault="009413FF">
      <w:pPr>
        <w:rPr>
          <w:ins w:id="649" w:author="Marco Minghini" w:date="2018-10-09T09:43:00Z"/>
        </w:rPr>
      </w:pPr>
      <w:r>
        <w:t>Sea is defined at Mean High Water. This constraint can be relaxed if there is not significant tidal variation in water level.</w:t>
      </w:r>
    </w:p>
    <w:p w14:paraId="3497E593" w14:textId="77777777" w:rsidR="008B66FD" w:rsidRDefault="008B66FD">
      <w:ins w:id="650" w:author="Marco Minghini" w:date="2018-10-09T09:45:00Z">
        <w:r>
          <w:t>Spatial object types of type Sea shall have only one value for the extent attribute.</w:t>
        </w:r>
      </w:ins>
    </w:p>
    <w:p w14:paraId="424EFC36" w14:textId="77777777" w:rsidR="006270F4" w:rsidRDefault="009413FF" w:rsidP="00313B89">
      <w:pPr>
        <w:pStyle w:val="ManualHeading4"/>
        <w:numPr>
          <w:ilvl w:val="0"/>
          <w:numId w:val="0"/>
        </w:numPr>
        <w:ind w:left="850" w:hanging="850"/>
      </w:pPr>
      <w:r>
        <w:t>15.1.3.</w:t>
      </w:r>
      <w:r>
        <w:tab/>
      </w:r>
      <w:r>
        <w:rPr>
          <w:i/>
          <w:iCs/>
        </w:rPr>
        <w:t>Marine Circulation Zone (MarineCirculationZone)</w:t>
      </w:r>
    </w:p>
    <w:p w14:paraId="6B2E8C37" w14:textId="77777777" w:rsidR="006270F4" w:rsidRDefault="009413FF">
      <w:r>
        <w:t>A sea area defined by its physical and chemical circulation patterns. Typically used for management and reporting of the marine environment or marine environmental classification.</w:t>
      </w:r>
    </w:p>
    <w:p w14:paraId="73C609B2" w14:textId="77777777" w:rsidR="006270F4" w:rsidRDefault="009413FF">
      <w:r>
        <w:t>This type is a sub-type of SeaArea.</w:t>
      </w:r>
    </w:p>
    <w:p w14:paraId="0F6EEB47" w14:textId="77777777" w:rsidR="006270F4" w:rsidRDefault="009413FF" w:rsidP="00313B89">
      <w:pPr>
        <w:pStyle w:val="ManualHeading4"/>
        <w:numPr>
          <w:ilvl w:val="0"/>
          <w:numId w:val="0"/>
        </w:numPr>
        <w:ind w:left="850" w:hanging="850"/>
      </w:pPr>
      <w:r>
        <w:rPr>
          <w:i/>
          <w:iCs/>
        </w:rPr>
        <w:t>Attributes of the spatial object type MarineCirculationZone</w:t>
      </w:r>
    </w:p>
    <w:tbl>
      <w:tblPr>
        <w:tblW w:w="9286" w:type="dxa"/>
        <w:tblLayout w:type="fixed"/>
        <w:tblLook w:val="0000" w:firstRow="0" w:lastRow="0" w:firstColumn="0" w:lastColumn="0" w:noHBand="0" w:noVBand="0"/>
        <w:tblPrChange w:id="651" w:author="Marco Minghini" w:date="2018-10-09T09:43:00Z">
          <w:tblPr>
            <w:tblW w:w="0" w:type="auto"/>
            <w:tblLayout w:type="fixed"/>
            <w:tblLook w:val="0000" w:firstRow="0" w:lastRow="0" w:firstColumn="0" w:lastColumn="0" w:noHBand="0" w:noVBand="0"/>
          </w:tblPr>
        </w:tblPrChange>
      </w:tblPr>
      <w:tblGrid>
        <w:gridCol w:w="1300"/>
        <w:gridCol w:w="4550"/>
        <w:gridCol w:w="1950"/>
        <w:gridCol w:w="1486"/>
        <w:tblGridChange w:id="652">
          <w:tblGrid>
            <w:gridCol w:w="1300"/>
            <w:gridCol w:w="4550"/>
            <w:gridCol w:w="1950"/>
            <w:gridCol w:w="1486"/>
          </w:tblGrid>
        </w:tblGridChange>
      </w:tblGrid>
      <w:tr w:rsidR="006270F4" w14:paraId="070EBF22" w14:textId="77777777" w:rsidTr="008B66FD">
        <w:tc>
          <w:tcPr>
            <w:tcW w:w="1300" w:type="dxa"/>
            <w:tcBorders>
              <w:top w:val="single" w:sz="2" w:space="0" w:color="auto"/>
              <w:left w:val="single" w:sz="2" w:space="0" w:color="auto"/>
              <w:bottom w:val="single" w:sz="2" w:space="0" w:color="auto"/>
              <w:right w:val="single" w:sz="2" w:space="0" w:color="auto"/>
            </w:tcBorders>
            <w:tcPrChange w:id="653" w:author="Marco Minghini" w:date="2018-10-09T09:43:00Z">
              <w:tcPr>
                <w:tcW w:w="1300" w:type="dxa"/>
                <w:tcBorders>
                  <w:top w:val="single" w:sz="2" w:space="0" w:color="auto"/>
                  <w:left w:val="single" w:sz="2" w:space="0" w:color="auto"/>
                  <w:bottom w:val="single" w:sz="2" w:space="0" w:color="auto"/>
                  <w:right w:val="single" w:sz="2" w:space="0" w:color="auto"/>
                </w:tcBorders>
              </w:tcPr>
            </w:tcPrChange>
          </w:tcPr>
          <w:p w14:paraId="2D44AEC7" w14:textId="77777777" w:rsidR="006270F4" w:rsidRDefault="009413FF">
            <w:pPr>
              <w:pStyle w:val="NormalCentered"/>
            </w:pPr>
            <w:r>
              <w:t>Attribute</w:t>
            </w:r>
          </w:p>
        </w:tc>
        <w:tc>
          <w:tcPr>
            <w:tcW w:w="4550" w:type="dxa"/>
            <w:tcBorders>
              <w:top w:val="single" w:sz="2" w:space="0" w:color="auto"/>
              <w:left w:val="single" w:sz="2" w:space="0" w:color="auto"/>
              <w:bottom w:val="single" w:sz="2" w:space="0" w:color="auto"/>
              <w:right w:val="single" w:sz="2" w:space="0" w:color="auto"/>
            </w:tcBorders>
            <w:tcPrChange w:id="654" w:author="Marco Minghini" w:date="2018-10-09T09:43:00Z">
              <w:tcPr>
                <w:tcW w:w="4550" w:type="dxa"/>
                <w:tcBorders>
                  <w:top w:val="single" w:sz="2" w:space="0" w:color="auto"/>
                  <w:left w:val="single" w:sz="2" w:space="0" w:color="auto"/>
                  <w:bottom w:val="single" w:sz="2" w:space="0" w:color="auto"/>
                  <w:right w:val="single" w:sz="2" w:space="0" w:color="auto"/>
                </w:tcBorders>
              </w:tcPr>
            </w:tcPrChange>
          </w:tcPr>
          <w:p w14:paraId="3EF1D3AC" w14:textId="77777777" w:rsidR="006270F4" w:rsidRDefault="009413FF">
            <w:pPr>
              <w:pStyle w:val="NormalCentered"/>
            </w:pPr>
            <w:r>
              <w:t>Definition</w:t>
            </w:r>
          </w:p>
        </w:tc>
        <w:tc>
          <w:tcPr>
            <w:tcW w:w="1950" w:type="dxa"/>
            <w:tcBorders>
              <w:top w:val="single" w:sz="2" w:space="0" w:color="auto"/>
              <w:left w:val="single" w:sz="2" w:space="0" w:color="auto"/>
              <w:bottom w:val="single" w:sz="2" w:space="0" w:color="auto"/>
              <w:right w:val="single" w:sz="2" w:space="0" w:color="auto"/>
            </w:tcBorders>
            <w:tcPrChange w:id="655" w:author="Marco Minghini" w:date="2018-10-09T09:43:00Z">
              <w:tcPr>
                <w:tcW w:w="1950" w:type="dxa"/>
                <w:tcBorders>
                  <w:top w:val="single" w:sz="2" w:space="0" w:color="auto"/>
                  <w:left w:val="single" w:sz="2" w:space="0" w:color="auto"/>
                  <w:bottom w:val="single" w:sz="2" w:space="0" w:color="auto"/>
                  <w:right w:val="single" w:sz="2" w:space="0" w:color="auto"/>
                </w:tcBorders>
              </w:tcPr>
            </w:tcPrChange>
          </w:tcPr>
          <w:p w14:paraId="5E523CF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Change w:id="656" w:author="Marco Minghini" w:date="2018-10-09T09:43:00Z">
              <w:tcPr>
                <w:tcW w:w="1486" w:type="dxa"/>
                <w:tcBorders>
                  <w:top w:val="single" w:sz="2" w:space="0" w:color="auto"/>
                  <w:left w:val="single" w:sz="2" w:space="0" w:color="auto"/>
                  <w:bottom w:val="single" w:sz="2" w:space="0" w:color="auto"/>
                  <w:right w:val="single" w:sz="2" w:space="0" w:color="auto"/>
                </w:tcBorders>
              </w:tcPr>
            </w:tcPrChange>
          </w:tcPr>
          <w:p w14:paraId="13FA5EAD" w14:textId="77777777" w:rsidR="006270F4" w:rsidRDefault="009413FF">
            <w:pPr>
              <w:pStyle w:val="NormalCentered"/>
            </w:pPr>
            <w:r>
              <w:t>Voidability</w:t>
            </w:r>
          </w:p>
        </w:tc>
      </w:tr>
      <w:tr w:rsidR="006270F4" w14:paraId="78BF6CD3" w14:textId="77777777" w:rsidTr="008B66FD">
        <w:tc>
          <w:tcPr>
            <w:tcW w:w="1300" w:type="dxa"/>
            <w:tcBorders>
              <w:top w:val="single" w:sz="2" w:space="0" w:color="auto"/>
              <w:left w:val="single" w:sz="2" w:space="0" w:color="auto"/>
              <w:bottom w:val="single" w:sz="2" w:space="0" w:color="auto"/>
              <w:right w:val="single" w:sz="2" w:space="0" w:color="auto"/>
            </w:tcBorders>
            <w:tcPrChange w:id="657" w:author="Marco Minghini" w:date="2018-10-09T09:43:00Z">
              <w:tcPr>
                <w:tcW w:w="1300" w:type="dxa"/>
                <w:tcBorders>
                  <w:top w:val="single" w:sz="2" w:space="0" w:color="auto"/>
                  <w:left w:val="single" w:sz="2" w:space="0" w:color="auto"/>
                  <w:bottom w:val="single" w:sz="2" w:space="0" w:color="auto"/>
                  <w:right w:val="single" w:sz="2" w:space="0" w:color="auto"/>
                </w:tcBorders>
              </w:tcPr>
            </w:tcPrChange>
          </w:tcPr>
          <w:p w14:paraId="5BC73C3D" w14:textId="77777777" w:rsidR="006270F4" w:rsidRDefault="009413FF">
            <w:pPr>
              <w:pStyle w:val="NormalLeft"/>
            </w:pPr>
            <w:r>
              <w:t>zoneType</w:t>
            </w:r>
          </w:p>
        </w:tc>
        <w:tc>
          <w:tcPr>
            <w:tcW w:w="4550" w:type="dxa"/>
            <w:tcBorders>
              <w:top w:val="single" w:sz="2" w:space="0" w:color="auto"/>
              <w:left w:val="single" w:sz="2" w:space="0" w:color="auto"/>
              <w:bottom w:val="single" w:sz="2" w:space="0" w:color="auto"/>
              <w:right w:val="single" w:sz="2" w:space="0" w:color="auto"/>
            </w:tcBorders>
            <w:tcPrChange w:id="658" w:author="Marco Minghini" w:date="2018-10-09T09:43:00Z">
              <w:tcPr>
                <w:tcW w:w="4550" w:type="dxa"/>
                <w:tcBorders>
                  <w:top w:val="single" w:sz="2" w:space="0" w:color="auto"/>
                  <w:left w:val="single" w:sz="2" w:space="0" w:color="auto"/>
                  <w:bottom w:val="single" w:sz="2" w:space="0" w:color="auto"/>
                  <w:right w:val="single" w:sz="2" w:space="0" w:color="auto"/>
                </w:tcBorders>
              </w:tcPr>
            </w:tcPrChange>
          </w:tcPr>
          <w:p w14:paraId="055ED58B" w14:textId="77777777" w:rsidR="006270F4" w:rsidRDefault="009413FF">
            <w:pPr>
              <w:pStyle w:val="NormalLeft"/>
            </w:pPr>
            <w:r>
              <w:t>The type of the Marine Circulation Zone, e.g. sedimentCell.</w:t>
            </w:r>
          </w:p>
        </w:tc>
        <w:tc>
          <w:tcPr>
            <w:tcW w:w="1950" w:type="dxa"/>
            <w:tcBorders>
              <w:top w:val="single" w:sz="2" w:space="0" w:color="auto"/>
              <w:left w:val="single" w:sz="2" w:space="0" w:color="auto"/>
              <w:bottom w:val="single" w:sz="2" w:space="0" w:color="auto"/>
              <w:right w:val="single" w:sz="2" w:space="0" w:color="auto"/>
            </w:tcBorders>
            <w:tcPrChange w:id="659" w:author="Marco Minghini" w:date="2018-10-09T09:43:00Z">
              <w:tcPr>
                <w:tcW w:w="1950" w:type="dxa"/>
                <w:tcBorders>
                  <w:top w:val="single" w:sz="2" w:space="0" w:color="auto"/>
                  <w:left w:val="single" w:sz="2" w:space="0" w:color="auto"/>
                  <w:bottom w:val="single" w:sz="2" w:space="0" w:color="auto"/>
                  <w:right w:val="single" w:sz="2" w:space="0" w:color="auto"/>
                </w:tcBorders>
              </w:tcPr>
            </w:tcPrChange>
          </w:tcPr>
          <w:p w14:paraId="2232DFC2" w14:textId="77777777" w:rsidR="006270F4" w:rsidRDefault="009413FF">
            <w:pPr>
              <w:pStyle w:val="NormalLeft"/>
            </w:pPr>
            <w:r>
              <w:t>ZoneTypeValue</w:t>
            </w:r>
          </w:p>
        </w:tc>
        <w:tc>
          <w:tcPr>
            <w:tcW w:w="1486" w:type="dxa"/>
            <w:tcBorders>
              <w:top w:val="single" w:sz="2" w:space="0" w:color="auto"/>
              <w:left w:val="single" w:sz="2" w:space="0" w:color="auto"/>
              <w:bottom w:val="single" w:sz="2" w:space="0" w:color="auto"/>
              <w:right w:val="single" w:sz="2" w:space="0" w:color="auto"/>
            </w:tcBorders>
            <w:tcPrChange w:id="660" w:author="Marco Minghini" w:date="2018-10-09T09:43:00Z">
              <w:tcPr>
                <w:tcW w:w="1486" w:type="dxa"/>
                <w:tcBorders>
                  <w:top w:val="single" w:sz="2" w:space="0" w:color="auto"/>
                  <w:left w:val="single" w:sz="2" w:space="0" w:color="auto"/>
                  <w:bottom w:val="single" w:sz="2" w:space="0" w:color="auto"/>
                  <w:right w:val="single" w:sz="2" w:space="0" w:color="auto"/>
                </w:tcBorders>
              </w:tcPr>
            </w:tcPrChange>
          </w:tcPr>
          <w:p w14:paraId="14BEDA0A" w14:textId="77777777" w:rsidR="006270F4" w:rsidRDefault="006270F4">
            <w:pPr>
              <w:pStyle w:val="NormalLeft"/>
            </w:pPr>
          </w:p>
        </w:tc>
      </w:tr>
      <w:tr w:rsidR="006270F4" w:rsidDel="008B66FD" w14:paraId="2E465B7E" w14:textId="77777777" w:rsidTr="008B66FD">
        <w:trPr>
          <w:del w:id="661" w:author="Marco Minghini" w:date="2018-10-09T09:43:00Z"/>
        </w:trPr>
        <w:tc>
          <w:tcPr>
            <w:tcW w:w="1300" w:type="dxa"/>
            <w:tcBorders>
              <w:top w:val="single" w:sz="2" w:space="0" w:color="auto"/>
              <w:left w:val="single" w:sz="2" w:space="0" w:color="auto"/>
              <w:bottom w:val="single" w:sz="2" w:space="0" w:color="auto"/>
              <w:right w:val="single" w:sz="2" w:space="0" w:color="auto"/>
            </w:tcBorders>
            <w:tcPrChange w:id="662" w:author="Marco Minghini" w:date="2018-10-09T09:43:00Z">
              <w:tcPr>
                <w:tcW w:w="1300" w:type="dxa"/>
                <w:tcBorders>
                  <w:top w:val="single" w:sz="2" w:space="0" w:color="auto"/>
                  <w:left w:val="single" w:sz="2" w:space="0" w:color="auto"/>
                  <w:bottom w:val="single" w:sz="2" w:space="0" w:color="auto"/>
                  <w:right w:val="single" w:sz="2" w:space="0" w:color="auto"/>
                </w:tcBorders>
              </w:tcPr>
            </w:tcPrChange>
          </w:tcPr>
          <w:p w14:paraId="62BEC785" w14:textId="77777777" w:rsidR="006270F4" w:rsidDel="008B66FD" w:rsidRDefault="009413FF">
            <w:pPr>
              <w:pStyle w:val="NormalLeft"/>
              <w:rPr>
                <w:del w:id="663" w:author="Marco Minghini" w:date="2018-10-09T09:43:00Z"/>
              </w:rPr>
            </w:pPr>
            <w:del w:id="664" w:author="Marco Minghini" w:date="2018-10-09T09:43:00Z">
              <w:r w:rsidDel="008B66FD">
                <w:delText>extent</w:delText>
              </w:r>
            </w:del>
          </w:p>
        </w:tc>
        <w:tc>
          <w:tcPr>
            <w:tcW w:w="4550" w:type="dxa"/>
            <w:tcBorders>
              <w:top w:val="single" w:sz="2" w:space="0" w:color="auto"/>
              <w:left w:val="single" w:sz="2" w:space="0" w:color="auto"/>
              <w:bottom w:val="single" w:sz="2" w:space="0" w:color="auto"/>
              <w:right w:val="single" w:sz="2" w:space="0" w:color="auto"/>
            </w:tcBorders>
            <w:tcPrChange w:id="665" w:author="Marco Minghini" w:date="2018-10-09T09:43:00Z">
              <w:tcPr>
                <w:tcW w:w="4550" w:type="dxa"/>
                <w:tcBorders>
                  <w:top w:val="single" w:sz="2" w:space="0" w:color="auto"/>
                  <w:left w:val="single" w:sz="2" w:space="0" w:color="auto"/>
                  <w:bottom w:val="single" w:sz="2" w:space="0" w:color="auto"/>
                  <w:right w:val="single" w:sz="2" w:space="0" w:color="auto"/>
                </w:tcBorders>
              </w:tcPr>
            </w:tcPrChange>
          </w:tcPr>
          <w:p w14:paraId="4BF936AC" w14:textId="77777777" w:rsidR="006270F4" w:rsidDel="008B66FD" w:rsidRDefault="009413FF">
            <w:pPr>
              <w:pStyle w:val="NormalLeft"/>
              <w:rPr>
                <w:del w:id="666" w:author="Marco Minghini" w:date="2018-10-09T09:43:00Z"/>
              </w:rPr>
            </w:pPr>
            <w:del w:id="667" w:author="Marco Minghini" w:date="2018-10-09T09:43:00Z">
              <w:r w:rsidDel="008B66FD">
                <w:delText>The extent of the Marine Circulation Zone at a particular tidal state.</w:delText>
              </w:r>
            </w:del>
          </w:p>
        </w:tc>
        <w:tc>
          <w:tcPr>
            <w:tcW w:w="1950" w:type="dxa"/>
            <w:tcBorders>
              <w:top w:val="single" w:sz="2" w:space="0" w:color="auto"/>
              <w:left w:val="single" w:sz="2" w:space="0" w:color="auto"/>
              <w:bottom w:val="single" w:sz="2" w:space="0" w:color="auto"/>
              <w:right w:val="single" w:sz="2" w:space="0" w:color="auto"/>
            </w:tcBorders>
            <w:tcPrChange w:id="668" w:author="Marco Minghini" w:date="2018-10-09T09:43:00Z">
              <w:tcPr>
                <w:tcW w:w="1950" w:type="dxa"/>
                <w:tcBorders>
                  <w:top w:val="single" w:sz="2" w:space="0" w:color="auto"/>
                  <w:left w:val="single" w:sz="2" w:space="0" w:color="auto"/>
                  <w:bottom w:val="single" w:sz="2" w:space="0" w:color="auto"/>
                  <w:right w:val="single" w:sz="2" w:space="0" w:color="auto"/>
                </w:tcBorders>
              </w:tcPr>
            </w:tcPrChange>
          </w:tcPr>
          <w:p w14:paraId="32B339E7" w14:textId="77777777" w:rsidR="006270F4" w:rsidDel="008B66FD" w:rsidRDefault="009413FF">
            <w:pPr>
              <w:pStyle w:val="NormalLeft"/>
              <w:rPr>
                <w:del w:id="669" w:author="Marco Minghini" w:date="2018-10-09T09:43:00Z"/>
              </w:rPr>
            </w:pPr>
            <w:del w:id="670" w:author="Marco Minghini" w:date="2018-10-09T09:43:00Z">
              <w:r w:rsidDel="008B66FD">
                <w:delText>MarineExtent</w:delText>
              </w:r>
            </w:del>
          </w:p>
        </w:tc>
        <w:tc>
          <w:tcPr>
            <w:tcW w:w="1486" w:type="dxa"/>
            <w:tcBorders>
              <w:top w:val="single" w:sz="2" w:space="0" w:color="auto"/>
              <w:left w:val="single" w:sz="2" w:space="0" w:color="auto"/>
              <w:bottom w:val="single" w:sz="2" w:space="0" w:color="auto"/>
              <w:right w:val="single" w:sz="2" w:space="0" w:color="auto"/>
            </w:tcBorders>
            <w:tcPrChange w:id="671" w:author="Marco Minghini" w:date="2018-10-09T09:43:00Z">
              <w:tcPr>
                <w:tcW w:w="1486" w:type="dxa"/>
                <w:tcBorders>
                  <w:top w:val="single" w:sz="2" w:space="0" w:color="auto"/>
                  <w:left w:val="single" w:sz="2" w:space="0" w:color="auto"/>
                  <w:bottom w:val="single" w:sz="2" w:space="0" w:color="auto"/>
                  <w:right w:val="single" w:sz="2" w:space="0" w:color="auto"/>
                </w:tcBorders>
              </w:tcPr>
            </w:tcPrChange>
          </w:tcPr>
          <w:p w14:paraId="20C12F75" w14:textId="77777777" w:rsidR="006270F4" w:rsidDel="008B66FD" w:rsidRDefault="006270F4">
            <w:pPr>
              <w:pStyle w:val="NormalLeft"/>
              <w:rPr>
                <w:del w:id="672" w:author="Marco Minghini" w:date="2018-10-09T09:43:00Z"/>
              </w:rPr>
            </w:pPr>
          </w:p>
        </w:tc>
      </w:tr>
    </w:tbl>
    <w:p w14:paraId="5C30CF42" w14:textId="77777777" w:rsidR="008B66FD" w:rsidRDefault="008B66FD" w:rsidP="008B66FD">
      <w:pPr>
        <w:pStyle w:val="ManualHeading4"/>
        <w:numPr>
          <w:ilvl w:val="0"/>
          <w:numId w:val="0"/>
        </w:numPr>
        <w:ind w:left="850" w:hanging="850"/>
        <w:rPr>
          <w:ins w:id="673" w:author="Marco Minghini" w:date="2018-10-09T09:46:00Z"/>
        </w:rPr>
      </w:pPr>
      <w:ins w:id="674" w:author="Marco Minghini" w:date="2018-10-09T09:46:00Z">
        <w:r>
          <w:rPr>
            <w:i/>
            <w:iCs/>
          </w:rPr>
          <w:t>Constraints of the spatial object type MarineCirculationZone</w:t>
        </w:r>
      </w:ins>
    </w:p>
    <w:p w14:paraId="578BF2B0" w14:textId="77777777" w:rsidR="008B66FD" w:rsidRDefault="008B66FD" w:rsidP="008B66FD">
      <w:pPr>
        <w:rPr>
          <w:ins w:id="675" w:author="Marco Minghini" w:date="2018-10-09T09:46:00Z"/>
        </w:rPr>
      </w:pPr>
      <w:ins w:id="676" w:author="Marco Minghini" w:date="2018-10-09T09:46:00Z">
        <w:r>
          <w:t xml:space="preserve">Spatial object types of type </w:t>
        </w:r>
        <w:r w:rsidRPr="008B66FD">
          <w:t xml:space="preserve">MarineCirculationZone </w:t>
        </w:r>
        <w:r>
          <w:t>shall have only one value for the extent attribute.</w:t>
        </w:r>
      </w:ins>
    </w:p>
    <w:p w14:paraId="2EEA305E" w14:textId="77777777" w:rsidR="006270F4" w:rsidRDefault="006270F4"/>
    <w:p w14:paraId="694E453C" w14:textId="77777777" w:rsidR="006270F4" w:rsidRDefault="009413FF" w:rsidP="00313B89">
      <w:pPr>
        <w:pStyle w:val="ManualHeading4"/>
        <w:numPr>
          <w:ilvl w:val="0"/>
          <w:numId w:val="0"/>
        </w:numPr>
        <w:ind w:left="850" w:hanging="850"/>
      </w:pPr>
      <w:r>
        <w:lastRenderedPageBreak/>
        <w:t>15.1.4.</w:t>
      </w:r>
      <w:r>
        <w:tab/>
      </w:r>
      <w:r>
        <w:rPr>
          <w:i/>
          <w:iCs/>
        </w:rPr>
        <w:t>Intertidal Area (InterTidalArea)</w:t>
      </w:r>
    </w:p>
    <w:p w14:paraId="7AC30CC0" w14:textId="77777777" w:rsidR="006270F4" w:rsidRDefault="009413FF">
      <w:r>
        <w:t>The part of the marine environment that is exposed (not covered in water) during a normal tidal cycle; defined as the difference between any high and any low water level.</w:t>
      </w:r>
    </w:p>
    <w:p w14:paraId="27CD088E" w14:textId="77777777" w:rsidR="006270F4" w:rsidRDefault="009413FF">
      <w:r>
        <w:t>This type is a sub-type of Shore.</w:t>
      </w:r>
    </w:p>
    <w:p w14:paraId="7FCDEB26" w14:textId="77777777" w:rsidR="006270F4" w:rsidRDefault="009413FF" w:rsidP="00313B89">
      <w:pPr>
        <w:pStyle w:val="ManualHeading4"/>
        <w:numPr>
          <w:ilvl w:val="0"/>
          <w:numId w:val="0"/>
        </w:numPr>
        <w:ind w:left="850" w:hanging="850"/>
      </w:pPr>
      <w:r>
        <w:rPr>
          <w:i/>
          <w:iCs/>
        </w:rPr>
        <w:t>Attributes of the spatial object type InterTidalArea</w:t>
      </w:r>
    </w:p>
    <w:tbl>
      <w:tblPr>
        <w:tblW w:w="0" w:type="auto"/>
        <w:tblLayout w:type="fixed"/>
        <w:tblLook w:val="0000" w:firstRow="0" w:lastRow="0" w:firstColumn="0" w:lastColumn="0" w:noHBand="0" w:noVBand="0"/>
      </w:tblPr>
      <w:tblGrid>
        <w:gridCol w:w="1950"/>
        <w:gridCol w:w="3807"/>
        <w:gridCol w:w="2043"/>
        <w:gridCol w:w="1486"/>
      </w:tblGrid>
      <w:tr w:rsidR="006270F4" w14:paraId="585984EF" w14:textId="77777777">
        <w:tc>
          <w:tcPr>
            <w:tcW w:w="1950" w:type="dxa"/>
            <w:tcBorders>
              <w:top w:val="single" w:sz="2" w:space="0" w:color="auto"/>
              <w:left w:val="single" w:sz="2" w:space="0" w:color="auto"/>
              <w:bottom w:val="single" w:sz="2" w:space="0" w:color="auto"/>
              <w:right w:val="single" w:sz="2" w:space="0" w:color="auto"/>
            </w:tcBorders>
          </w:tcPr>
          <w:p w14:paraId="19C32085" w14:textId="77777777" w:rsidR="006270F4" w:rsidRDefault="009413FF">
            <w:pPr>
              <w:pStyle w:val="NormalCentered"/>
            </w:pPr>
            <w:r>
              <w:t>Attribute</w:t>
            </w:r>
          </w:p>
        </w:tc>
        <w:tc>
          <w:tcPr>
            <w:tcW w:w="3807" w:type="dxa"/>
            <w:tcBorders>
              <w:top w:val="single" w:sz="2" w:space="0" w:color="auto"/>
              <w:left w:val="single" w:sz="2" w:space="0" w:color="auto"/>
              <w:bottom w:val="single" w:sz="2" w:space="0" w:color="auto"/>
              <w:right w:val="single" w:sz="2" w:space="0" w:color="auto"/>
            </w:tcBorders>
          </w:tcPr>
          <w:p w14:paraId="6DC350C6" w14:textId="77777777" w:rsidR="006270F4" w:rsidRDefault="009413FF">
            <w:pPr>
              <w:pStyle w:val="NormalCentered"/>
            </w:pPr>
            <w:r>
              <w:t>Definition</w:t>
            </w:r>
          </w:p>
        </w:tc>
        <w:tc>
          <w:tcPr>
            <w:tcW w:w="2043" w:type="dxa"/>
            <w:tcBorders>
              <w:top w:val="single" w:sz="2" w:space="0" w:color="auto"/>
              <w:left w:val="single" w:sz="2" w:space="0" w:color="auto"/>
              <w:bottom w:val="single" w:sz="2" w:space="0" w:color="auto"/>
              <w:right w:val="single" w:sz="2" w:space="0" w:color="auto"/>
            </w:tcBorders>
          </w:tcPr>
          <w:p w14:paraId="78FEC08D"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02DCE8B" w14:textId="77777777" w:rsidR="006270F4" w:rsidRDefault="009413FF">
            <w:pPr>
              <w:pStyle w:val="NormalCentered"/>
            </w:pPr>
            <w:r>
              <w:t>Voidability</w:t>
            </w:r>
          </w:p>
        </w:tc>
      </w:tr>
      <w:tr w:rsidR="006270F4" w14:paraId="5F5721C3" w14:textId="77777777">
        <w:tc>
          <w:tcPr>
            <w:tcW w:w="1950" w:type="dxa"/>
            <w:tcBorders>
              <w:top w:val="single" w:sz="2" w:space="0" w:color="auto"/>
              <w:left w:val="single" w:sz="2" w:space="0" w:color="auto"/>
              <w:bottom w:val="single" w:sz="2" w:space="0" w:color="auto"/>
              <w:right w:val="single" w:sz="2" w:space="0" w:color="auto"/>
            </w:tcBorders>
          </w:tcPr>
          <w:p w14:paraId="7D4DA7E0" w14:textId="77777777" w:rsidR="006270F4" w:rsidRDefault="009413FF">
            <w:pPr>
              <w:pStyle w:val="NormalLeft"/>
            </w:pPr>
            <w:r>
              <w:t>lowWaterLevel</w:t>
            </w:r>
          </w:p>
        </w:tc>
        <w:tc>
          <w:tcPr>
            <w:tcW w:w="3807" w:type="dxa"/>
            <w:tcBorders>
              <w:top w:val="single" w:sz="2" w:space="0" w:color="auto"/>
              <w:left w:val="single" w:sz="2" w:space="0" w:color="auto"/>
              <w:bottom w:val="single" w:sz="2" w:space="0" w:color="auto"/>
              <w:right w:val="single" w:sz="2" w:space="0" w:color="auto"/>
            </w:tcBorders>
          </w:tcPr>
          <w:p w14:paraId="272E4186" w14:textId="77777777" w:rsidR="006270F4" w:rsidRDefault="009413FF">
            <w:pPr>
              <w:pStyle w:val="NormalLeft"/>
            </w:pPr>
            <w:r>
              <w:t>The low water level which was used to define the lower limit of the Intertidal Area, e.g. ‘meanLowWater’.</w:t>
            </w:r>
          </w:p>
        </w:tc>
        <w:tc>
          <w:tcPr>
            <w:tcW w:w="2043" w:type="dxa"/>
            <w:tcBorders>
              <w:top w:val="single" w:sz="2" w:space="0" w:color="auto"/>
              <w:left w:val="single" w:sz="2" w:space="0" w:color="auto"/>
              <w:bottom w:val="single" w:sz="2" w:space="0" w:color="auto"/>
              <w:right w:val="single" w:sz="2" w:space="0" w:color="auto"/>
            </w:tcBorders>
          </w:tcPr>
          <w:p w14:paraId="349482FA" w14:textId="77777777" w:rsidR="006270F4" w:rsidRDefault="009413FF">
            <w:pPr>
              <w:pStyle w:val="NormalLeft"/>
            </w:pPr>
            <w:r>
              <w:t>WaterLevelValue</w:t>
            </w:r>
          </w:p>
        </w:tc>
        <w:tc>
          <w:tcPr>
            <w:tcW w:w="1486" w:type="dxa"/>
            <w:tcBorders>
              <w:top w:val="single" w:sz="2" w:space="0" w:color="auto"/>
              <w:left w:val="single" w:sz="2" w:space="0" w:color="auto"/>
              <w:bottom w:val="single" w:sz="2" w:space="0" w:color="auto"/>
              <w:right w:val="single" w:sz="2" w:space="0" w:color="auto"/>
            </w:tcBorders>
          </w:tcPr>
          <w:p w14:paraId="40718DBB" w14:textId="77777777" w:rsidR="006270F4" w:rsidRDefault="006270F4">
            <w:pPr>
              <w:pStyle w:val="NormalLeft"/>
            </w:pPr>
          </w:p>
        </w:tc>
      </w:tr>
      <w:tr w:rsidR="006270F4" w14:paraId="23B2A929" w14:textId="77777777">
        <w:tc>
          <w:tcPr>
            <w:tcW w:w="1950" w:type="dxa"/>
            <w:tcBorders>
              <w:top w:val="single" w:sz="2" w:space="0" w:color="auto"/>
              <w:left w:val="single" w:sz="2" w:space="0" w:color="auto"/>
              <w:bottom w:val="single" w:sz="2" w:space="0" w:color="auto"/>
              <w:right w:val="single" w:sz="2" w:space="0" w:color="auto"/>
            </w:tcBorders>
          </w:tcPr>
          <w:p w14:paraId="2CB72615" w14:textId="77777777" w:rsidR="006270F4" w:rsidRDefault="009413FF">
            <w:pPr>
              <w:pStyle w:val="NormalLeft"/>
            </w:pPr>
            <w:r>
              <w:t>highWaterLevel</w:t>
            </w:r>
          </w:p>
        </w:tc>
        <w:tc>
          <w:tcPr>
            <w:tcW w:w="3807" w:type="dxa"/>
            <w:tcBorders>
              <w:top w:val="single" w:sz="2" w:space="0" w:color="auto"/>
              <w:left w:val="single" w:sz="2" w:space="0" w:color="auto"/>
              <w:bottom w:val="single" w:sz="2" w:space="0" w:color="auto"/>
              <w:right w:val="single" w:sz="2" w:space="0" w:color="auto"/>
            </w:tcBorders>
          </w:tcPr>
          <w:p w14:paraId="093CD138" w14:textId="77777777" w:rsidR="006270F4" w:rsidRDefault="009413FF">
            <w:pPr>
              <w:pStyle w:val="NormalLeft"/>
            </w:pPr>
            <w:r>
              <w:t>The high water level which was used to define the upper limit of the Intertidal Area, e.g. ‘meanHighWater’.</w:t>
            </w:r>
          </w:p>
        </w:tc>
        <w:tc>
          <w:tcPr>
            <w:tcW w:w="2043" w:type="dxa"/>
            <w:tcBorders>
              <w:top w:val="single" w:sz="2" w:space="0" w:color="auto"/>
              <w:left w:val="single" w:sz="2" w:space="0" w:color="auto"/>
              <w:bottom w:val="single" w:sz="2" w:space="0" w:color="auto"/>
              <w:right w:val="single" w:sz="2" w:space="0" w:color="auto"/>
            </w:tcBorders>
          </w:tcPr>
          <w:p w14:paraId="7D32FFCC" w14:textId="77777777" w:rsidR="006270F4" w:rsidRDefault="009413FF">
            <w:pPr>
              <w:pStyle w:val="NormalLeft"/>
            </w:pPr>
            <w:r>
              <w:t>WaterLevelValue</w:t>
            </w:r>
          </w:p>
        </w:tc>
        <w:tc>
          <w:tcPr>
            <w:tcW w:w="1486" w:type="dxa"/>
            <w:tcBorders>
              <w:top w:val="single" w:sz="2" w:space="0" w:color="auto"/>
              <w:left w:val="single" w:sz="2" w:space="0" w:color="auto"/>
              <w:bottom w:val="single" w:sz="2" w:space="0" w:color="auto"/>
              <w:right w:val="single" w:sz="2" w:space="0" w:color="auto"/>
            </w:tcBorders>
          </w:tcPr>
          <w:p w14:paraId="288C26A1" w14:textId="77777777" w:rsidR="006270F4" w:rsidRDefault="006270F4">
            <w:pPr>
              <w:pStyle w:val="NormalLeft"/>
            </w:pPr>
          </w:p>
        </w:tc>
      </w:tr>
    </w:tbl>
    <w:p w14:paraId="181045FD" w14:textId="77777777" w:rsidR="006270F4" w:rsidRDefault="006270F4"/>
    <w:p w14:paraId="4359C850" w14:textId="77777777" w:rsidR="006270F4" w:rsidRDefault="009413FF" w:rsidP="00313B89">
      <w:pPr>
        <w:pStyle w:val="ManualHeading4"/>
        <w:numPr>
          <w:ilvl w:val="0"/>
          <w:numId w:val="0"/>
        </w:numPr>
        <w:ind w:left="850" w:hanging="850"/>
      </w:pPr>
      <w:r>
        <w:t>15.1.5.</w:t>
      </w:r>
      <w:r>
        <w:tab/>
      </w:r>
      <w:r>
        <w:rPr>
          <w:i/>
          <w:iCs/>
        </w:rPr>
        <w:t>Shoreline (Shoreline)</w:t>
      </w:r>
    </w:p>
    <w:p w14:paraId="666670E3" w14:textId="77777777" w:rsidR="006270F4" w:rsidRDefault="009413FF">
      <w:r>
        <w:t>Any Boundary between a Sea Area and land.</w:t>
      </w:r>
    </w:p>
    <w:p w14:paraId="0305ADC7" w14:textId="77777777" w:rsidR="006270F4" w:rsidRDefault="009413FF">
      <w:r>
        <w:t>This type is a sub-type of HydroObject.</w:t>
      </w:r>
    </w:p>
    <w:p w14:paraId="0BE861B2" w14:textId="77777777" w:rsidR="006270F4" w:rsidRDefault="009413FF" w:rsidP="00313B89">
      <w:pPr>
        <w:pStyle w:val="ManualHeading4"/>
        <w:numPr>
          <w:ilvl w:val="0"/>
          <w:numId w:val="0"/>
        </w:numPr>
        <w:ind w:left="850" w:hanging="850"/>
      </w:pPr>
      <w:r>
        <w:rPr>
          <w:i/>
          <w:iCs/>
        </w:rPr>
        <w:t>Attributes of the spatial object type Shoreline</w:t>
      </w:r>
    </w:p>
    <w:tbl>
      <w:tblPr>
        <w:tblW w:w="0" w:type="auto"/>
        <w:tblLayout w:type="fixed"/>
        <w:tblLook w:val="0000" w:firstRow="0" w:lastRow="0" w:firstColumn="0" w:lastColumn="0" w:noHBand="0" w:noVBand="0"/>
      </w:tblPr>
      <w:tblGrid>
        <w:gridCol w:w="1486"/>
        <w:gridCol w:w="4271"/>
        <w:gridCol w:w="2043"/>
        <w:gridCol w:w="1486"/>
      </w:tblGrid>
      <w:tr w:rsidR="006270F4" w14:paraId="6895354A" w14:textId="77777777">
        <w:tc>
          <w:tcPr>
            <w:tcW w:w="1486" w:type="dxa"/>
            <w:tcBorders>
              <w:top w:val="single" w:sz="2" w:space="0" w:color="auto"/>
              <w:left w:val="single" w:sz="2" w:space="0" w:color="auto"/>
              <w:bottom w:val="single" w:sz="2" w:space="0" w:color="auto"/>
              <w:right w:val="single" w:sz="2" w:space="0" w:color="auto"/>
            </w:tcBorders>
          </w:tcPr>
          <w:p w14:paraId="6CF89832" w14:textId="77777777" w:rsidR="006270F4" w:rsidRDefault="009413FF">
            <w:pPr>
              <w:pStyle w:val="NormalCentered"/>
            </w:pPr>
            <w:r>
              <w:t>Attribute</w:t>
            </w:r>
          </w:p>
        </w:tc>
        <w:tc>
          <w:tcPr>
            <w:tcW w:w="4271" w:type="dxa"/>
            <w:tcBorders>
              <w:top w:val="single" w:sz="2" w:space="0" w:color="auto"/>
              <w:left w:val="single" w:sz="2" w:space="0" w:color="auto"/>
              <w:bottom w:val="single" w:sz="2" w:space="0" w:color="auto"/>
              <w:right w:val="single" w:sz="2" w:space="0" w:color="auto"/>
            </w:tcBorders>
          </w:tcPr>
          <w:p w14:paraId="17F39F48" w14:textId="77777777" w:rsidR="006270F4" w:rsidRDefault="009413FF">
            <w:pPr>
              <w:pStyle w:val="NormalCentered"/>
            </w:pPr>
            <w:r>
              <w:t>Definition</w:t>
            </w:r>
          </w:p>
        </w:tc>
        <w:tc>
          <w:tcPr>
            <w:tcW w:w="2043" w:type="dxa"/>
            <w:tcBorders>
              <w:top w:val="single" w:sz="2" w:space="0" w:color="auto"/>
              <w:left w:val="single" w:sz="2" w:space="0" w:color="auto"/>
              <w:bottom w:val="single" w:sz="2" w:space="0" w:color="auto"/>
              <w:right w:val="single" w:sz="2" w:space="0" w:color="auto"/>
            </w:tcBorders>
          </w:tcPr>
          <w:p w14:paraId="783251B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D75BB0A" w14:textId="77777777" w:rsidR="006270F4" w:rsidRDefault="009413FF">
            <w:pPr>
              <w:pStyle w:val="NormalCentered"/>
            </w:pPr>
            <w:r>
              <w:t>Voidability</w:t>
            </w:r>
          </w:p>
        </w:tc>
      </w:tr>
      <w:tr w:rsidR="006270F4" w14:paraId="65C400F9" w14:textId="77777777">
        <w:tc>
          <w:tcPr>
            <w:tcW w:w="1486" w:type="dxa"/>
            <w:tcBorders>
              <w:top w:val="single" w:sz="2" w:space="0" w:color="auto"/>
              <w:left w:val="single" w:sz="2" w:space="0" w:color="auto"/>
              <w:bottom w:val="single" w:sz="2" w:space="0" w:color="auto"/>
              <w:right w:val="single" w:sz="2" w:space="0" w:color="auto"/>
            </w:tcBorders>
          </w:tcPr>
          <w:p w14:paraId="3F2A3CBD" w14:textId="77777777" w:rsidR="006270F4" w:rsidRDefault="009413FF">
            <w:pPr>
              <w:pStyle w:val="NormalLeft"/>
            </w:pPr>
            <w:r>
              <w:t>segment</w:t>
            </w:r>
          </w:p>
        </w:tc>
        <w:tc>
          <w:tcPr>
            <w:tcW w:w="4271" w:type="dxa"/>
            <w:tcBorders>
              <w:top w:val="single" w:sz="2" w:space="0" w:color="auto"/>
              <w:left w:val="single" w:sz="2" w:space="0" w:color="auto"/>
              <w:bottom w:val="single" w:sz="2" w:space="0" w:color="auto"/>
              <w:right w:val="single" w:sz="2" w:space="0" w:color="auto"/>
            </w:tcBorders>
          </w:tcPr>
          <w:p w14:paraId="5268E4DE" w14:textId="77777777" w:rsidR="006270F4" w:rsidRDefault="009413FF">
            <w:pPr>
              <w:pStyle w:val="NormalLeft"/>
            </w:pPr>
            <w:r>
              <w:t>A section of shoreline.</w:t>
            </w:r>
          </w:p>
        </w:tc>
        <w:tc>
          <w:tcPr>
            <w:tcW w:w="2043" w:type="dxa"/>
            <w:tcBorders>
              <w:top w:val="single" w:sz="2" w:space="0" w:color="auto"/>
              <w:left w:val="single" w:sz="2" w:space="0" w:color="auto"/>
              <w:bottom w:val="single" w:sz="2" w:space="0" w:color="auto"/>
              <w:right w:val="single" w:sz="2" w:space="0" w:color="auto"/>
            </w:tcBorders>
          </w:tcPr>
          <w:p w14:paraId="1D20FA0F" w14:textId="77777777" w:rsidR="006270F4" w:rsidRDefault="009413FF">
            <w:pPr>
              <w:pStyle w:val="NormalLeft"/>
            </w:pPr>
            <w:r>
              <w:t>ShoreSegment</w:t>
            </w:r>
          </w:p>
        </w:tc>
        <w:tc>
          <w:tcPr>
            <w:tcW w:w="1486" w:type="dxa"/>
            <w:tcBorders>
              <w:top w:val="single" w:sz="2" w:space="0" w:color="auto"/>
              <w:left w:val="single" w:sz="2" w:space="0" w:color="auto"/>
              <w:bottom w:val="single" w:sz="2" w:space="0" w:color="auto"/>
              <w:right w:val="single" w:sz="2" w:space="0" w:color="auto"/>
            </w:tcBorders>
          </w:tcPr>
          <w:p w14:paraId="1525CA06" w14:textId="77777777" w:rsidR="006270F4" w:rsidRDefault="006270F4">
            <w:pPr>
              <w:pStyle w:val="NormalLeft"/>
            </w:pPr>
          </w:p>
        </w:tc>
      </w:tr>
      <w:tr w:rsidR="006270F4" w14:paraId="4927DDE5" w14:textId="77777777">
        <w:tc>
          <w:tcPr>
            <w:tcW w:w="1486" w:type="dxa"/>
            <w:tcBorders>
              <w:top w:val="single" w:sz="2" w:space="0" w:color="auto"/>
              <w:left w:val="single" w:sz="2" w:space="0" w:color="auto"/>
              <w:bottom w:val="single" w:sz="2" w:space="0" w:color="auto"/>
              <w:right w:val="single" w:sz="2" w:space="0" w:color="auto"/>
            </w:tcBorders>
          </w:tcPr>
          <w:p w14:paraId="2B664486" w14:textId="77777777" w:rsidR="006270F4" w:rsidRDefault="009413FF">
            <w:pPr>
              <w:pStyle w:val="NormalLeft"/>
            </w:pPr>
            <w:r>
              <w:t>waterLevel</w:t>
            </w:r>
          </w:p>
        </w:tc>
        <w:tc>
          <w:tcPr>
            <w:tcW w:w="4271" w:type="dxa"/>
            <w:tcBorders>
              <w:top w:val="single" w:sz="2" w:space="0" w:color="auto"/>
              <w:left w:val="single" w:sz="2" w:space="0" w:color="auto"/>
              <w:bottom w:val="single" w:sz="2" w:space="0" w:color="auto"/>
              <w:right w:val="single" w:sz="2" w:space="0" w:color="auto"/>
            </w:tcBorders>
          </w:tcPr>
          <w:p w14:paraId="0D5F8A05" w14:textId="77777777" w:rsidR="006270F4" w:rsidRDefault="009413FF">
            <w:pPr>
              <w:pStyle w:val="NormalLeft"/>
            </w:pPr>
            <w:r>
              <w:t>The water level used when defining this shoreline (e.g. meanHighWater).</w:t>
            </w:r>
          </w:p>
        </w:tc>
        <w:tc>
          <w:tcPr>
            <w:tcW w:w="2043" w:type="dxa"/>
            <w:tcBorders>
              <w:top w:val="single" w:sz="2" w:space="0" w:color="auto"/>
              <w:left w:val="single" w:sz="2" w:space="0" w:color="auto"/>
              <w:bottom w:val="single" w:sz="2" w:space="0" w:color="auto"/>
              <w:right w:val="single" w:sz="2" w:space="0" w:color="auto"/>
            </w:tcBorders>
          </w:tcPr>
          <w:p w14:paraId="253EA448" w14:textId="77777777" w:rsidR="006270F4" w:rsidRDefault="009413FF">
            <w:pPr>
              <w:pStyle w:val="NormalLeft"/>
            </w:pPr>
            <w:r>
              <w:t>WaterLevelValue</w:t>
            </w:r>
          </w:p>
        </w:tc>
        <w:tc>
          <w:tcPr>
            <w:tcW w:w="1486" w:type="dxa"/>
            <w:tcBorders>
              <w:top w:val="single" w:sz="2" w:space="0" w:color="auto"/>
              <w:left w:val="single" w:sz="2" w:space="0" w:color="auto"/>
              <w:bottom w:val="single" w:sz="2" w:space="0" w:color="auto"/>
              <w:right w:val="single" w:sz="2" w:space="0" w:color="auto"/>
            </w:tcBorders>
          </w:tcPr>
          <w:p w14:paraId="6F31160D" w14:textId="77777777" w:rsidR="006270F4" w:rsidRDefault="009413FF">
            <w:pPr>
              <w:pStyle w:val="NormalLeft"/>
            </w:pPr>
            <w:r>
              <w:t>voidable</w:t>
            </w:r>
          </w:p>
        </w:tc>
      </w:tr>
    </w:tbl>
    <w:p w14:paraId="197866B2" w14:textId="77777777" w:rsidR="006270F4" w:rsidDel="008B66FD" w:rsidRDefault="006270F4">
      <w:pPr>
        <w:rPr>
          <w:moveFrom w:id="677" w:author="Marco Minghini" w:date="2018-10-09T09:49:00Z"/>
        </w:rPr>
      </w:pPr>
      <w:moveFromRangeStart w:id="678" w:author="Marco Minghini" w:date="2018-10-09T09:49:00Z" w:name="move526841871"/>
    </w:p>
    <w:p w14:paraId="3B087F99" w14:textId="77777777" w:rsidR="006270F4" w:rsidDel="008B66FD" w:rsidRDefault="009413FF" w:rsidP="00313B89">
      <w:pPr>
        <w:pStyle w:val="ManualHeading4"/>
        <w:numPr>
          <w:ilvl w:val="0"/>
          <w:numId w:val="0"/>
        </w:numPr>
        <w:ind w:left="850" w:hanging="850"/>
        <w:rPr>
          <w:moveFrom w:id="679" w:author="Marco Minghini" w:date="2018-10-09T09:49:00Z"/>
        </w:rPr>
      </w:pPr>
      <w:moveFrom w:id="680" w:author="Marco Minghini" w:date="2018-10-09T09:49:00Z">
        <w:r w:rsidDel="008B66FD">
          <w:t>15.1.6.</w:t>
        </w:r>
        <w:r w:rsidDel="008B66FD">
          <w:tab/>
        </w:r>
        <w:r w:rsidDel="008B66FD">
          <w:rPr>
            <w:i/>
            <w:iCs/>
          </w:rPr>
          <w:t>Shore Segment (ShoreSegment)</w:t>
        </w:r>
      </w:moveFrom>
    </w:p>
    <w:p w14:paraId="5013EE9E" w14:textId="77777777" w:rsidR="006270F4" w:rsidDel="008B66FD" w:rsidRDefault="009413FF">
      <w:pPr>
        <w:rPr>
          <w:moveFrom w:id="681" w:author="Marco Minghini" w:date="2018-10-09T09:49:00Z"/>
        </w:rPr>
      </w:pPr>
      <w:moveFrom w:id="682" w:author="Marco Minghini" w:date="2018-10-09T09:49:00Z">
        <w:r w:rsidDel="008B66FD">
          <w:t>A Shore Segment is a section of shoreline.</w:t>
        </w:r>
      </w:moveFrom>
    </w:p>
    <w:p w14:paraId="27B5FBAA" w14:textId="77777777" w:rsidR="006270F4" w:rsidDel="008B66FD" w:rsidRDefault="009413FF" w:rsidP="00313B89">
      <w:pPr>
        <w:pStyle w:val="ManualHeading4"/>
        <w:numPr>
          <w:ilvl w:val="0"/>
          <w:numId w:val="0"/>
        </w:numPr>
        <w:ind w:left="850" w:hanging="850"/>
        <w:rPr>
          <w:moveFrom w:id="683" w:author="Marco Minghini" w:date="2018-10-09T09:49:00Z"/>
        </w:rPr>
      </w:pPr>
      <w:moveFrom w:id="684" w:author="Marco Minghini" w:date="2018-10-09T09:49:00Z">
        <w:r w:rsidDel="008B66FD">
          <w:rPr>
            <w:i/>
            <w:iCs/>
          </w:rPr>
          <w:t>Attributes of the spatial object type ShoreSegment</w:t>
        </w:r>
      </w:moveFrom>
    </w:p>
    <w:tbl>
      <w:tblPr>
        <w:tblW w:w="0" w:type="auto"/>
        <w:tblLayout w:type="fixed"/>
        <w:tblLook w:val="0000" w:firstRow="0" w:lastRow="0" w:firstColumn="0" w:lastColumn="0" w:noHBand="0" w:noVBand="0"/>
      </w:tblPr>
      <w:tblGrid>
        <w:gridCol w:w="2136"/>
        <w:gridCol w:w="2414"/>
        <w:gridCol w:w="3250"/>
        <w:gridCol w:w="1486"/>
      </w:tblGrid>
      <w:tr w:rsidR="006270F4" w:rsidDel="008B66FD" w14:paraId="72E5954F" w14:textId="77777777">
        <w:tc>
          <w:tcPr>
            <w:tcW w:w="2136" w:type="dxa"/>
            <w:tcBorders>
              <w:top w:val="single" w:sz="2" w:space="0" w:color="auto"/>
              <w:left w:val="single" w:sz="2" w:space="0" w:color="auto"/>
              <w:bottom w:val="single" w:sz="2" w:space="0" w:color="auto"/>
              <w:right w:val="single" w:sz="2" w:space="0" w:color="auto"/>
            </w:tcBorders>
          </w:tcPr>
          <w:p w14:paraId="0B84818D" w14:textId="77777777" w:rsidR="006270F4" w:rsidDel="008B66FD" w:rsidRDefault="009413FF">
            <w:pPr>
              <w:pStyle w:val="NormalCentered"/>
              <w:rPr>
                <w:moveFrom w:id="685" w:author="Marco Minghini" w:date="2018-10-09T09:49:00Z"/>
              </w:rPr>
            </w:pPr>
            <w:moveFrom w:id="686" w:author="Marco Minghini" w:date="2018-10-09T09:49:00Z">
              <w:r w:rsidDel="008B66FD">
                <w:t>Attribute</w:t>
              </w:r>
            </w:moveFrom>
          </w:p>
        </w:tc>
        <w:tc>
          <w:tcPr>
            <w:tcW w:w="2414" w:type="dxa"/>
            <w:tcBorders>
              <w:top w:val="single" w:sz="2" w:space="0" w:color="auto"/>
              <w:left w:val="single" w:sz="2" w:space="0" w:color="auto"/>
              <w:bottom w:val="single" w:sz="2" w:space="0" w:color="auto"/>
              <w:right w:val="single" w:sz="2" w:space="0" w:color="auto"/>
            </w:tcBorders>
          </w:tcPr>
          <w:p w14:paraId="756ABB10" w14:textId="77777777" w:rsidR="006270F4" w:rsidDel="008B66FD" w:rsidRDefault="009413FF">
            <w:pPr>
              <w:pStyle w:val="NormalCentered"/>
              <w:rPr>
                <w:moveFrom w:id="687" w:author="Marco Minghini" w:date="2018-10-09T09:49:00Z"/>
              </w:rPr>
            </w:pPr>
            <w:moveFrom w:id="688" w:author="Marco Minghini" w:date="2018-10-09T09:49:00Z">
              <w:r w:rsidDel="008B66FD">
                <w:t>Definition</w:t>
              </w:r>
            </w:moveFrom>
          </w:p>
        </w:tc>
        <w:tc>
          <w:tcPr>
            <w:tcW w:w="3250" w:type="dxa"/>
            <w:tcBorders>
              <w:top w:val="single" w:sz="2" w:space="0" w:color="auto"/>
              <w:left w:val="single" w:sz="2" w:space="0" w:color="auto"/>
              <w:bottom w:val="single" w:sz="2" w:space="0" w:color="auto"/>
              <w:right w:val="single" w:sz="2" w:space="0" w:color="auto"/>
            </w:tcBorders>
          </w:tcPr>
          <w:p w14:paraId="1A974189" w14:textId="77777777" w:rsidR="006270F4" w:rsidDel="008B66FD" w:rsidRDefault="009413FF">
            <w:pPr>
              <w:pStyle w:val="NormalCentered"/>
              <w:rPr>
                <w:moveFrom w:id="689" w:author="Marco Minghini" w:date="2018-10-09T09:49:00Z"/>
              </w:rPr>
            </w:pPr>
            <w:moveFrom w:id="690" w:author="Marco Minghini" w:date="2018-10-09T09:49:00Z">
              <w:r w:rsidDel="008B66FD">
                <w:t>Type</w:t>
              </w:r>
            </w:moveFrom>
          </w:p>
        </w:tc>
        <w:tc>
          <w:tcPr>
            <w:tcW w:w="1486" w:type="dxa"/>
            <w:tcBorders>
              <w:top w:val="single" w:sz="2" w:space="0" w:color="auto"/>
              <w:left w:val="single" w:sz="2" w:space="0" w:color="auto"/>
              <w:bottom w:val="single" w:sz="2" w:space="0" w:color="auto"/>
              <w:right w:val="single" w:sz="2" w:space="0" w:color="auto"/>
            </w:tcBorders>
          </w:tcPr>
          <w:p w14:paraId="37B9EDD3" w14:textId="77777777" w:rsidR="006270F4" w:rsidDel="008B66FD" w:rsidRDefault="009413FF">
            <w:pPr>
              <w:pStyle w:val="NormalCentered"/>
              <w:rPr>
                <w:moveFrom w:id="691" w:author="Marco Minghini" w:date="2018-10-09T09:49:00Z"/>
              </w:rPr>
            </w:pPr>
            <w:moveFrom w:id="692" w:author="Marco Minghini" w:date="2018-10-09T09:49:00Z">
              <w:r w:rsidDel="008B66FD">
                <w:t>Voidability</w:t>
              </w:r>
            </w:moveFrom>
          </w:p>
        </w:tc>
      </w:tr>
      <w:tr w:rsidR="006270F4" w:rsidDel="008B66FD" w14:paraId="12523CFA" w14:textId="77777777">
        <w:tc>
          <w:tcPr>
            <w:tcW w:w="2136" w:type="dxa"/>
            <w:tcBorders>
              <w:top w:val="single" w:sz="2" w:space="0" w:color="auto"/>
              <w:left w:val="single" w:sz="2" w:space="0" w:color="auto"/>
              <w:bottom w:val="single" w:sz="2" w:space="0" w:color="auto"/>
              <w:right w:val="single" w:sz="2" w:space="0" w:color="auto"/>
            </w:tcBorders>
          </w:tcPr>
          <w:p w14:paraId="6C9DF9D9" w14:textId="77777777" w:rsidR="006270F4" w:rsidDel="008B66FD" w:rsidRDefault="009413FF">
            <w:pPr>
              <w:pStyle w:val="NormalLeft"/>
              <w:rPr>
                <w:moveFrom w:id="693" w:author="Marco Minghini" w:date="2018-10-09T09:49:00Z"/>
              </w:rPr>
            </w:pPr>
            <w:moveFrom w:id="694" w:author="Marco Minghini" w:date="2018-10-09T09:49:00Z">
              <w:r w:rsidDel="008B66FD">
                <w:t>geometry</w:t>
              </w:r>
            </w:moveFrom>
          </w:p>
        </w:tc>
        <w:tc>
          <w:tcPr>
            <w:tcW w:w="2414" w:type="dxa"/>
            <w:tcBorders>
              <w:top w:val="single" w:sz="2" w:space="0" w:color="auto"/>
              <w:left w:val="single" w:sz="2" w:space="0" w:color="auto"/>
              <w:bottom w:val="single" w:sz="2" w:space="0" w:color="auto"/>
              <w:right w:val="single" w:sz="2" w:space="0" w:color="auto"/>
            </w:tcBorders>
          </w:tcPr>
          <w:p w14:paraId="0386E74E" w14:textId="77777777" w:rsidR="006270F4" w:rsidDel="008B66FD" w:rsidRDefault="009413FF">
            <w:pPr>
              <w:pStyle w:val="NormalLeft"/>
              <w:rPr>
                <w:moveFrom w:id="695" w:author="Marco Minghini" w:date="2018-10-09T09:49:00Z"/>
              </w:rPr>
            </w:pPr>
            <w:moveFrom w:id="696" w:author="Marco Minghini" w:date="2018-10-09T09:49:00Z">
              <w:r w:rsidDel="008B66FD">
                <w:t>The geometry of the ShoreSegment.</w:t>
              </w:r>
            </w:moveFrom>
          </w:p>
        </w:tc>
        <w:tc>
          <w:tcPr>
            <w:tcW w:w="3250" w:type="dxa"/>
            <w:tcBorders>
              <w:top w:val="single" w:sz="2" w:space="0" w:color="auto"/>
              <w:left w:val="single" w:sz="2" w:space="0" w:color="auto"/>
              <w:bottom w:val="single" w:sz="2" w:space="0" w:color="auto"/>
              <w:right w:val="single" w:sz="2" w:space="0" w:color="auto"/>
            </w:tcBorders>
          </w:tcPr>
          <w:p w14:paraId="69645D58" w14:textId="77777777" w:rsidR="006270F4" w:rsidDel="008B66FD" w:rsidRDefault="009413FF">
            <w:pPr>
              <w:pStyle w:val="NormalLeft"/>
              <w:rPr>
                <w:moveFrom w:id="697" w:author="Marco Minghini" w:date="2018-10-09T09:49:00Z"/>
              </w:rPr>
            </w:pPr>
            <w:moveFrom w:id="698" w:author="Marco Minghini" w:date="2018-10-09T09:49:00Z">
              <w:r w:rsidDel="008B66FD">
                <w:t>GM_Curve</w:t>
              </w:r>
            </w:moveFrom>
          </w:p>
        </w:tc>
        <w:tc>
          <w:tcPr>
            <w:tcW w:w="1486" w:type="dxa"/>
            <w:tcBorders>
              <w:top w:val="single" w:sz="2" w:space="0" w:color="auto"/>
              <w:left w:val="single" w:sz="2" w:space="0" w:color="auto"/>
              <w:bottom w:val="single" w:sz="2" w:space="0" w:color="auto"/>
              <w:right w:val="single" w:sz="2" w:space="0" w:color="auto"/>
            </w:tcBorders>
          </w:tcPr>
          <w:p w14:paraId="4A5DFA25" w14:textId="77777777" w:rsidR="006270F4" w:rsidDel="008B66FD" w:rsidRDefault="006270F4">
            <w:pPr>
              <w:pStyle w:val="NormalLeft"/>
              <w:rPr>
                <w:moveFrom w:id="699" w:author="Marco Minghini" w:date="2018-10-09T09:49:00Z"/>
              </w:rPr>
            </w:pPr>
          </w:p>
        </w:tc>
      </w:tr>
      <w:tr w:rsidR="006270F4" w:rsidDel="008B66FD" w14:paraId="7BA44970" w14:textId="77777777">
        <w:tc>
          <w:tcPr>
            <w:tcW w:w="2136" w:type="dxa"/>
            <w:tcBorders>
              <w:top w:val="single" w:sz="2" w:space="0" w:color="auto"/>
              <w:left w:val="single" w:sz="2" w:space="0" w:color="auto"/>
              <w:bottom w:val="single" w:sz="2" w:space="0" w:color="auto"/>
              <w:right w:val="single" w:sz="2" w:space="0" w:color="auto"/>
            </w:tcBorders>
          </w:tcPr>
          <w:p w14:paraId="77FA0CFF" w14:textId="77777777" w:rsidR="006270F4" w:rsidDel="008B66FD" w:rsidRDefault="009413FF">
            <w:pPr>
              <w:pStyle w:val="NormalLeft"/>
              <w:rPr>
                <w:moveFrom w:id="700" w:author="Marco Minghini" w:date="2018-10-09T09:49:00Z"/>
              </w:rPr>
            </w:pPr>
            <w:moveFrom w:id="701" w:author="Marco Minghini" w:date="2018-10-09T09:49:00Z">
              <w:r w:rsidDel="008B66FD">
                <w:t>shoreClassification</w:t>
              </w:r>
            </w:moveFrom>
          </w:p>
        </w:tc>
        <w:tc>
          <w:tcPr>
            <w:tcW w:w="2414" w:type="dxa"/>
            <w:tcBorders>
              <w:top w:val="single" w:sz="2" w:space="0" w:color="auto"/>
              <w:left w:val="single" w:sz="2" w:space="0" w:color="auto"/>
              <w:bottom w:val="single" w:sz="2" w:space="0" w:color="auto"/>
              <w:right w:val="single" w:sz="2" w:space="0" w:color="auto"/>
            </w:tcBorders>
          </w:tcPr>
          <w:p w14:paraId="4ED18C18" w14:textId="77777777" w:rsidR="006270F4" w:rsidDel="008B66FD" w:rsidRDefault="009413FF">
            <w:pPr>
              <w:pStyle w:val="NormalLeft"/>
              <w:rPr>
                <w:moveFrom w:id="702" w:author="Marco Minghini" w:date="2018-10-09T09:49:00Z"/>
              </w:rPr>
            </w:pPr>
            <w:moveFrom w:id="703" w:author="Marco Minghini" w:date="2018-10-09T09:49:00Z">
              <w:r w:rsidDel="008B66FD">
                <w:t>The primary type of the shore segment, taken from the ShoreTypeClassificationValue code list.</w:t>
              </w:r>
            </w:moveFrom>
          </w:p>
        </w:tc>
        <w:tc>
          <w:tcPr>
            <w:tcW w:w="3250" w:type="dxa"/>
            <w:tcBorders>
              <w:top w:val="single" w:sz="2" w:space="0" w:color="auto"/>
              <w:left w:val="single" w:sz="2" w:space="0" w:color="auto"/>
              <w:bottom w:val="single" w:sz="2" w:space="0" w:color="auto"/>
              <w:right w:val="single" w:sz="2" w:space="0" w:color="auto"/>
            </w:tcBorders>
          </w:tcPr>
          <w:p w14:paraId="57F85F7E" w14:textId="77777777" w:rsidR="006270F4" w:rsidDel="008B66FD" w:rsidRDefault="009413FF">
            <w:pPr>
              <w:pStyle w:val="NormalLeft"/>
              <w:rPr>
                <w:moveFrom w:id="704" w:author="Marco Minghini" w:date="2018-10-09T09:49:00Z"/>
              </w:rPr>
            </w:pPr>
            <w:moveFrom w:id="705" w:author="Marco Minghini" w:date="2018-10-09T09:49:00Z">
              <w:r w:rsidDel="008B66FD">
                <w:t>ShoreTypeClassificationValue</w:t>
              </w:r>
            </w:moveFrom>
          </w:p>
        </w:tc>
        <w:tc>
          <w:tcPr>
            <w:tcW w:w="1486" w:type="dxa"/>
            <w:tcBorders>
              <w:top w:val="single" w:sz="2" w:space="0" w:color="auto"/>
              <w:left w:val="single" w:sz="2" w:space="0" w:color="auto"/>
              <w:bottom w:val="single" w:sz="2" w:space="0" w:color="auto"/>
              <w:right w:val="single" w:sz="2" w:space="0" w:color="auto"/>
            </w:tcBorders>
          </w:tcPr>
          <w:p w14:paraId="6E743864" w14:textId="77777777" w:rsidR="006270F4" w:rsidDel="008B66FD" w:rsidRDefault="009413FF">
            <w:pPr>
              <w:pStyle w:val="NormalLeft"/>
              <w:rPr>
                <w:moveFrom w:id="706" w:author="Marco Minghini" w:date="2018-10-09T09:49:00Z"/>
              </w:rPr>
            </w:pPr>
            <w:moveFrom w:id="707" w:author="Marco Minghini" w:date="2018-10-09T09:49:00Z">
              <w:r w:rsidDel="008B66FD">
                <w:t>voidable</w:t>
              </w:r>
            </w:moveFrom>
          </w:p>
        </w:tc>
      </w:tr>
      <w:tr w:rsidR="006270F4" w:rsidDel="008B66FD" w14:paraId="2DD09055" w14:textId="77777777">
        <w:tc>
          <w:tcPr>
            <w:tcW w:w="2136" w:type="dxa"/>
            <w:tcBorders>
              <w:top w:val="single" w:sz="2" w:space="0" w:color="auto"/>
              <w:left w:val="single" w:sz="2" w:space="0" w:color="auto"/>
              <w:bottom w:val="single" w:sz="2" w:space="0" w:color="auto"/>
              <w:right w:val="single" w:sz="2" w:space="0" w:color="auto"/>
            </w:tcBorders>
          </w:tcPr>
          <w:p w14:paraId="68A24A4B" w14:textId="77777777" w:rsidR="006270F4" w:rsidDel="008B66FD" w:rsidRDefault="009413FF">
            <w:pPr>
              <w:pStyle w:val="NormalLeft"/>
              <w:rPr>
                <w:moveFrom w:id="708" w:author="Marco Minghini" w:date="2018-10-09T09:49:00Z"/>
              </w:rPr>
            </w:pPr>
            <w:moveFrom w:id="709" w:author="Marco Minghini" w:date="2018-10-09T09:49:00Z">
              <w:r w:rsidDel="008B66FD">
                <w:t>shoreStability</w:t>
              </w:r>
            </w:moveFrom>
          </w:p>
        </w:tc>
        <w:tc>
          <w:tcPr>
            <w:tcW w:w="2414" w:type="dxa"/>
            <w:tcBorders>
              <w:top w:val="single" w:sz="2" w:space="0" w:color="auto"/>
              <w:left w:val="single" w:sz="2" w:space="0" w:color="auto"/>
              <w:bottom w:val="single" w:sz="2" w:space="0" w:color="auto"/>
              <w:right w:val="single" w:sz="2" w:space="0" w:color="auto"/>
            </w:tcBorders>
          </w:tcPr>
          <w:p w14:paraId="3508FBC9" w14:textId="77777777" w:rsidR="006270F4" w:rsidDel="008B66FD" w:rsidRDefault="009413FF">
            <w:pPr>
              <w:pStyle w:val="NormalLeft"/>
              <w:rPr>
                <w:moveFrom w:id="710" w:author="Marco Minghini" w:date="2018-10-09T09:49:00Z"/>
              </w:rPr>
            </w:pPr>
            <w:moveFrom w:id="711" w:author="Marco Minghini" w:date="2018-10-09T09:49:00Z">
              <w:r w:rsidDel="008B66FD">
                <w:t>The primary stability type of the shore segment, taken from the ShoreStabilityValue code list.</w:t>
              </w:r>
            </w:moveFrom>
          </w:p>
        </w:tc>
        <w:tc>
          <w:tcPr>
            <w:tcW w:w="3250" w:type="dxa"/>
            <w:tcBorders>
              <w:top w:val="single" w:sz="2" w:space="0" w:color="auto"/>
              <w:left w:val="single" w:sz="2" w:space="0" w:color="auto"/>
              <w:bottom w:val="single" w:sz="2" w:space="0" w:color="auto"/>
              <w:right w:val="single" w:sz="2" w:space="0" w:color="auto"/>
            </w:tcBorders>
          </w:tcPr>
          <w:p w14:paraId="34B00E02" w14:textId="77777777" w:rsidR="006270F4" w:rsidDel="008B66FD" w:rsidRDefault="009413FF">
            <w:pPr>
              <w:pStyle w:val="NormalLeft"/>
              <w:rPr>
                <w:moveFrom w:id="712" w:author="Marco Minghini" w:date="2018-10-09T09:49:00Z"/>
              </w:rPr>
            </w:pPr>
            <w:moveFrom w:id="713" w:author="Marco Minghini" w:date="2018-10-09T09:49:00Z">
              <w:r w:rsidDel="008B66FD">
                <w:t>ShoreStabilityValue</w:t>
              </w:r>
            </w:moveFrom>
          </w:p>
        </w:tc>
        <w:tc>
          <w:tcPr>
            <w:tcW w:w="1486" w:type="dxa"/>
            <w:tcBorders>
              <w:top w:val="single" w:sz="2" w:space="0" w:color="auto"/>
              <w:left w:val="single" w:sz="2" w:space="0" w:color="auto"/>
              <w:bottom w:val="single" w:sz="2" w:space="0" w:color="auto"/>
              <w:right w:val="single" w:sz="2" w:space="0" w:color="auto"/>
            </w:tcBorders>
          </w:tcPr>
          <w:p w14:paraId="61164136" w14:textId="77777777" w:rsidR="006270F4" w:rsidDel="008B66FD" w:rsidRDefault="009413FF">
            <w:pPr>
              <w:pStyle w:val="NormalLeft"/>
              <w:rPr>
                <w:moveFrom w:id="714" w:author="Marco Minghini" w:date="2018-10-09T09:49:00Z"/>
              </w:rPr>
            </w:pPr>
            <w:moveFrom w:id="715" w:author="Marco Minghini" w:date="2018-10-09T09:49:00Z">
              <w:r w:rsidDel="008B66FD">
                <w:t>voidable</w:t>
              </w:r>
            </w:moveFrom>
          </w:p>
        </w:tc>
      </w:tr>
      <w:moveFromRangeEnd w:id="678"/>
    </w:tbl>
    <w:p w14:paraId="353DCCF2" w14:textId="77777777" w:rsidR="006270F4" w:rsidRDefault="006270F4"/>
    <w:p w14:paraId="1EEC1F02" w14:textId="77777777" w:rsidR="006270F4" w:rsidRDefault="009413FF" w:rsidP="00313B89">
      <w:pPr>
        <w:pStyle w:val="ManualHeading4"/>
        <w:numPr>
          <w:ilvl w:val="0"/>
          <w:numId w:val="0"/>
        </w:numPr>
        <w:ind w:left="850" w:hanging="850"/>
      </w:pPr>
      <w:r>
        <w:t>15.1.</w:t>
      </w:r>
      <w:del w:id="716" w:author="Marco Minghini" w:date="2018-10-11T14:13:00Z">
        <w:r w:rsidDel="00A64665">
          <w:delText>7</w:delText>
        </w:r>
      </w:del>
      <w:ins w:id="717" w:author="Marco Minghini" w:date="2018-10-11T14:13:00Z">
        <w:r w:rsidR="00A64665">
          <w:t>6</w:t>
        </w:r>
      </w:ins>
      <w:r>
        <w:t>.</w:t>
      </w:r>
      <w:r>
        <w:tab/>
      </w:r>
      <w:r>
        <w:rPr>
          <w:i/>
          <w:iCs/>
        </w:rPr>
        <w:t>Coastline (Coastline)</w:t>
      </w:r>
    </w:p>
    <w:p w14:paraId="636E40F4" w14:textId="77777777" w:rsidR="006270F4" w:rsidRDefault="009413FF">
      <w:r>
        <w:t>A special case of a shoreline defined as the shoreline at Mean High Water (MHW). Where there is not significant variation in water level, Mean Sea Level (MSL) can be used as a substitute for MHW.</w:t>
      </w:r>
    </w:p>
    <w:p w14:paraId="17BEB772" w14:textId="77777777" w:rsidR="006270F4" w:rsidRDefault="009413FF">
      <w:r>
        <w:t>This type is a sub-type of Shoreline.</w:t>
      </w:r>
    </w:p>
    <w:p w14:paraId="0A904BFC" w14:textId="77777777" w:rsidR="006270F4" w:rsidRDefault="009413FF" w:rsidP="00313B89">
      <w:pPr>
        <w:pStyle w:val="ManualHeading4"/>
        <w:numPr>
          <w:ilvl w:val="0"/>
          <w:numId w:val="0"/>
        </w:numPr>
        <w:ind w:left="850" w:hanging="850"/>
      </w:pPr>
      <w:r>
        <w:rPr>
          <w:i/>
          <w:iCs/>
        </w:rPr>
        <w:lastRenderedPageBreak/>
        <w:t>Constraints of the spatial object type Coastline</w:t>
      </w:r>
    </w:p>
    <w:p w14:paraId="5CBFC588" w14:textId="77777777" w:rsidR="006270F4" w:rsidRDefault="009413FF">
      <w:r>
        <w:t>Coastline is a special case of shoreline at Mean High Water Level (MHW). Coastline is the boundary between land and sea to be used for viewing, discovery and general purpose applications where a land/marine boundary is required. Where there is no significant variation in water level, Mean Sea Level (MSL) can be used as a substitute for MHW.</w:t>
      </w:r>
    </w:p>
    <w:p w14:paraId="4409DB15" w14:textId="77777777" w:rsidR="006270F4" w:rsidRDefault="009413FF" w:rsidP="00313B89">
      <w:pPr>
        <w:pStyle w:val="ManualHeading4"/>
        <w:numPr>
          <w:ilvl w:val="0"/>
          <w:numId w:val="0"/>
        </w:numPr>
        <w:ind w:left="850" w:hanging="850"/>
      </w:pPr>
      <w:r>
        <w:t>15.1.</w:t>
      </w:r>
      <w:del w:id="718" w:author="Marco Minghini" w:date="2018-10-11T14:13:00Z">
        <w:r w:rsidDel="00A64665">
          <w:delText>8</w:delText>
        </w:r>
      </w:del>
      <w:ins w:id="719" w:author="Marco Minghini" w:date="2018-10-11T14:13:00Z">
        <w:r w:rsidR="00A64665">
          <w:t>7</w:t>
        </w:r>
      </w:ins>
      <w:r>
        <w:t>.</w:t>
      </w:r>
      <w:r>
        <w:tab/>
      </w:r>
      <w:r>
        <w:rPr>
          <w:i/>
          <w:iCs/>
        </w:rPr>
        <w:t>Marine Contour (MarineContour)</w:t>
      </w:r>
    </w:p>
    <w:p w14:paraId="492684F4" w14:textId="77777777" w:rsidR="006270F4" w:rsidRDefault="009413FF">
      <w:r>
        <w:t>A set of isolines representing the value of some phenomenon at a particular time.</w:t>
      </w:r>
    </w:p>
    <w:p w14:paraId="65C753B0" w14:textId="77777777" w:rsidR="006270F4" w:rsidRDefault="009413FF" w:rsidP="00313B89">
      <w:pPr>
        <w:pStyle w:val="ManualHeading4"/>
        <w:numPr>
          <w:ilvl w:val="0"/>
          <w:numId w:val="0"/>
        </w:numPr>
        <w:ind w:left="850" w:hanging="850"/>
      </w:pPr>
      <w:r>
        <w:rPr>
          <w:i/>
          <w:iCs/>
        </w:rPr>
        <w:t>Attributes of the spatial object type MarineContour</w:t>
      </w:r>
    </w:p>
    <w:tbl>
      <w:tblPr>
        <w:tblW w:w="0" w:type="auto"/>
        <w:tblLayout w:type="fixed"/>
        <w:tblLook w:val="0000" w:firstRow="0" w:lastRow="0" w:firstColumn="0" w:lastColumn="0" w:noHBand="0" w:noVBand="0"/>
      </w:tblPr>
      <w:tblGrid>
        <w:gridCol w:w="1671"/>
        <w:gridCol w:w="3065"/>
        <w:gridCol w:w="3064"/>
        <w:gridCol w:w="1486"/>
      </w:tblGrid>
      <w:tr w:rsidR="006270F4" w14:paraId="39651E59" w14:textId="77777777">
        <w:tc>
          <w:tcPr>
            <w:tcW w:w="1671" w:type="dxa"/>
            <w:tcBorders>
              <w:top w:val="single" w:sz="2" w:space="0" w:color="auto"/>
              <w:left w:val="single" w:sz="2" w:space="0" w:color="auto"/>
              <w:bottom w:val="single" w:sz="2" w:space="0" w:color="auto"/>
              <w:right w:val="single" w:sz="2" w:space="0" w:color="auto"/>
            </w:tcBorders>
          </w:tcPr>
          <w:p w14:paraId="2AE278FB" w14:textId="77777777" w:rsidR="006270F4" w:rsidRDefault="009413FF">
            <w:pPr>
              <w:pStyle w:val="NormalCentered"/>
            </w:pPr>
            <w:r>
              <w:t>Attribute</w:t>
            </w:r>
          </w:p>
        </w:tc>
        <w:tc>
          <w:tcPr>
            <w:tcW w:w="3065" w:type="dxa"/>
            <w:tcBorders>
              <w:top w:val="single" w:sz="2" w:space="0" w:color="auto"/>
              <w:left w:val="single" w:sz="2" w:space="0" w:color="auto"/>
              <w:bottom w:val="single" w:sz="2" w:space="0" w:color="auto"/>
              <w:right w:val="single" w:sz="2" w:space="0" w:color="auto"/>
            </w:tcBorders>
          </w:tcPr>
          <w:p w14:paraId="4D47FA31" w14:textId="77777777" w:rsidR="006270F4" w:rsidRDefault="009413FF">
            <w:pPr>
              <w:pStyle w:val="NormalCentered"/>
            </w:pPr>
            <w:r>
              <w:t>Definition</w:t>
            </w:r>
          </w:p>
        </w:tc>
        <w:tc>
          <w:tcPr>
            <w:tcW w:w="3064" w:type="dxa"/>
            <w:tcBorders>
              <w:top w:val="single" w:sz="2" w:space="0" w:color="auto"/>
              <w:left w:val="single" w:sz="2" w:space="0" w:color="auto"/>
              <w:bottom w:val="single" w:sz="2" w:space="0" w:color="auto"/>
              <w:right w:val="single" w:sz="2" w:space="0" w:color="auto"/>
            </w:tcBorders>
          </w:tcPr>
          <w:p w14:paraId="5D560ECD"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982C8FB" w14:textId="77777777" w:rsidR="006270F4" w:rsidRDefault="009413FF">
            <w:pPr>
              <w:pStyle w:val="NormalCentered"/>
            </w:pPr>
            <w:r>
              <w:t>Voidability</w:t>
            </w:r>
          </w:p>
        </w:tc>
      </w:tr>
      <w:tr w:rsidR="006270F4" w14:paraId="53409B45" w14:textId="77777777">
        <w:tc>
          <w:tcPr>
            <w:tcW w:w="1671" w:type="dxa"/>
            <w:tcBorders>
              <w:top w:val="single" w:sz="2" w:space="0" w:color="auto"/>
              <w:left w:val="single" w:sz="2" w:space="0" w:color="auto"/>
              <w:bottom w:val="single" w:sz="2" w:space="0" w:color="auto"/>
              <w:right w:val="single" w:sz="2" w:space="0" w:color="auto"/>
            </w:tcBorders>
          </w:tcPr>
          <w:p w14:paraId="774A1C03" w14:textId="77777777" w:rsidR="006270F4" w:rsidRDefault="009413FF">
            <w:pPr>
              <w:pStyle w:val="NormalLeft"/>
            </w:pPr>
            <w:r>
              <w:t>isoline</w:t>
            </w:r>
          </w:p>
        </w:tc>
        <w:tc>
          <w:tcPr>
            <w:tcW w:w="3065" w:type="dxa"/>
            <w:tcBorders>
              <w:top w:val="single" w:sz="2" w:space="0" w:color="auto"/>
              <w:left w:val="single" w:sz="2" w:space="0" w:color="auto"/>
              <w:bottom w:val="single" w:sz="2" w:space="0" w:color="auto"/>
              <w:right w:val="single" w:sz="2" w:space="0" w:color="auto"/>
            </w:tcBorders>
          </w:tcPr>
          <w:p w14:paraId="71219D91" w14:textId="77777777" w:rsidR="006270F4" w:rsidRDefault="009413FF">
            <w:pPr>
              <w:pStyle w:val="NormalLeft"/>
            </w:pPr>
            <w:r>
              <w:t>Isoline used to generate the contour.</w:t>
            </w:r>
          </w:p>
        </w:tc>
        <w:tc>
          <w:tcPr>
            <w:tcW w:w="3064" w:type="dxa"/>
            <w:tcBorders>
              <w:top w:val="single" w:sz="2" w:space="0" w:color="auto"/>
              <w:left w:val="single" w:sz="2" w:space="0" w:color="auto"/>
              <w:bottom w:val="single" w:sz="2" w:space="0" w:color="auto"/>
              <w:right w:val="single" w:sz="2" w:space="0" w:color="auto"/>
            </w:tcBorders>
          </w:tcPr>
          <w:p w14:paraId="31A6B4E5" w14:textId="77777777" w:rsidR="006270F4" w:rsidRDefault="009413FF">
            <w:pPr>
              <w:pStyle w:val="NormalLeft"/>
            </w:pPr>
            <w:r>
              <w:t>MarineIsoline</w:t>
            </w:r>
          </w:p>
        </w:tc>
        <w:tc>
          <w:tcPr>
            <w:tcW w:w="1486" w:type="dxa"/>
            <w:tcBorders>
              <w:top w:val="single" w:sz="2" w:space="0" w:color="auto"/>
              <w:left w:val="single" w:sz="2" w:space="0" w:color="auto"/>
              <w:bottom w:val="single" w:sz="2" w:space="0" w:color="auto"/>
              <w:right w:val="single" w:sz="2" w:space="0" w:color="auto"/>
            </w:tcBorders>
          </w:tcPr>
          <w:p w14:paraId="63767A59" w14:textId="77777777" w:rsidR="006270F4" w:rsidRDefault="006270F4">
            <w:pPr>
              <w:pStyle w:val="NormalLeft"/>
            </w:pPr>
          </w:p>
        </w:tc>
      </w:tr>
      <w:tr w:rsidR="006270F4" w14:paraId="33665566" w14:textId="77777777">
        <w:tc>
          <w:tcPr>
            <w:tcW w:w="1671" w:type="dxa"/>
            <w:tcBorders>
              <w:top w:val="single" w:sz="2" w:space="0" w:color="auto"/>
              <w:left w:val="single" w:sz="2" w:space="0" w:color="auto"/>
              <w:bottom w:val="single" w:sz="2" w:space="0" w:color="auto"/>
              <w:right w:val="single" w:sz="2" w:space="0" w:color="auto"/>
            </w:tcBorders>
          </w:tcPr>
          <w:p w14:paraId="70919854" w14:textId="77777777" w:rsidR="006270F4" w:rsidRDefault="009413FF">
            <w:pPr>
              <w:pStyle w:val="NormalLeft"/>
            </w:pPr>
            <w:r>
              <w:t>phenomenon</w:t>
            </w:r>
          </w:p>
        </w:tc>
        <w:tc>
          <w:tcPr>
            <w:tcW w:w="3065" w:type="dxa"/>
            <w:tcBorders>
              <w:top w:val="single" w:sz="2" w:space="0" w:color="auto"/>
              <w:left w:val="single" w:sz="2" w:space="0" w:color="auto"/>
              <w:bottom w:val="single" w:sz="2" w:space="0" w:color="auto"/>
              <w:right w:val="single" w:sz="2" w:space="0" w:color="auto"/>
            </w:tcBorders>
          </w:tcPr>
          <w:p w14:paraId="1C8DCECC" w14:textId="77777777" w:rsidR="006270F4" w:rsidRDefault="009413FF">
            <w:pPr>
              <w:pStyle w:val="NormalLeft"/>
            </w:pPr>
            <w:r>
              <w:t>The property represented by the isolines (e.g. wave height).</w:t>
            </w:r>
          </w:p>
        </w:tc>
        <w:tc>
          <w:tcPr>
            <w:tcW w:w="3064" w:type="dxa"/>
            <w:tcBorders>
              <w:top w:val="single" w:sz="2" w:space="0" w:color="auto"/>
              <w:left w:val="single" w:sz="2" w:space="0" w:color="auto"/>
              <w:bottom w:val="single" w:sz="2" w:space="0" w:color="auto"/>
              <w:right w:val="single" w:sz="2" w:space="0" w:color="auto"/>
            </w:tcBorders>
          </w:tcPr>
          <w:p w14:paraId="07431A64" w14:textId="77777777" w:rsidR="006270F4" w:rsidRDefault="009413FF">
            <w:pPr>
              <w:pStyle w:val="NormalLeft"/>
            </w:pPr>
            <w:r>
              <w:t>AbstractObservableProperty</w:t>
            </w:r>
          </w:p>
        </w:tc>
        <w:tc>
          <w:tcPr>
            <w:tcW w:w="1486" w:type="dxa"/>
            <w:tcBorders>
              <w:top w:val="single" w:sz="2" w:space="0" w:color="auto"/>
              <w:left w:val="single" w:sz="2" w:space="0" w:color="auto"/>
              <w:bottom w:val="single" w:sz="2" w:space="0" w:color="auto"/>
              <w:right w:val="single" w:sz="2" w:space="0" w:color="auto"/>
            </w:tcBorders>
          </w:tcPr>
          <w:p w14:paraId="34581D3C" w14:textId="77777777" w:rsidR="006270F4" w:rsidRDefault="006270F4">
            <w:pPr>
              <w:pStyle w:val="NormalLeft"/>
            </w:pPr>
          </w:p>
        </w:tc>
      </w:tr>
      <w:tr w:rsidR="006270F4" w14:paraId="364335B4" w14:textId="77777777">
        <w:tc>
          <w:tcPr>
            <w:tcW w:w="1671" w:type="dxa"/>
            <w:tcBorders>
              <w:top w:val="single" w:sz="2" w:space="0" w:color="auto"/>
              <w:left w:val="single" w:sz="2" w:space="0" w:color="auto"/>
              <w:bottom w:val="single" w:sz="2" w:space="0" w:color="auto"/>
              <w:right w:val="single" w:sz="2" w:space="0" w:color="auto"/>
            </w:tcBorders>
          </w:tcPr>
          <w:p w14:paraId="77E6F248" w14:textId="77777777" w:rsidR="006270F4" w:rsidRDefault="009413FF">
            <w:pPr>
              <w:pStyle w:val="NormalLeft"/>
            </w:pPr>
            <w:r>
              <w:t>validTime</w:t>
            </w:r>
          </w:p>
        </w:tc>
        <w:tc>
          <w:tcPr>
            <w:tcW w:w="3065" w:type="dxa"/>
            <w:tcBorders>
              <w:top w:val="single" w:sz="2" w:space="0" w:color="auto"/>
              <w:left w:val="single" w:sz="2" w:space="0" w:color="auto"/>
              <w:bottom w:val="single" w:sz="2" w:space="0" w:color="auto"/>
              <w:right w:val="single" w:sz="2" w:space="0" w:color="auto"/>
            </w:tcBorders>
          </w:tcPr>
          <w:p w14:paraId="71E9B841" w14:textId="77777777" w:rsidR="006270F4" w:rsidRDefault="009413FF">
            <w:pPr>
              <w:pStyle w:val="NormalLeft"/>
            </w:pPr>
            <w:r>
              <w:t>The time at which this contour is representative.</w:t>
            </w:r>
          </w:p>
        </w:tc>
        <w:tc>
          <w:tcPr>
            <w:tcW w:w="3064" w:type="dxa"/>
            <w:tcBorders>
              <w:top w:val="single" w:sz="2" w:space="0" w:color="auto"/>
              <w:left w:val="single" w:sz="2" w:space="0" w:color="auto"/>
              <w:bottom w:val="single" w:sz="2" w:space="0" w:color="auto"/>
              <w:right w:val="single" w:sz="2" w:space="0" w:color="auto"/>
            </w:tcBorders>
          </w:tcPr>
          <w:p w14:paraId="2E4E7872" w14:textId="77777777" w:rsidR="006270F4" w:rsidRDefault="009413FF">
            <w:pPr>
              <w:pStyle w:val="NormalLeft"/>
            </w:pPr>
            <w:r>
              <w:t>TM_Instant</w:t>
            </w:r>
          </w:p>
        </w:tc>
        <w:tc>
          <w:tcPr>
            <w:tcW w:w="1486" w:type="dxa"/>
            <w:tcBorders>
              <w:top w:val="single" w:sz="2" w:space="0" w:color="auto"/>
              <w:left w:val="single" w:sz="2" w:space="0" w:color="auto"/>
              <w:bottom w:val="single" w:sz="2" w:space="0" w:color="auto"/>
              <w:right w:val="single" w:sz="2" w:space="0" w:color="auto"/>
            </w:tcBorders>
          </w:tcPr>
          <w:p w14:paraId="136F775F" w14:textId="77777777" w:rsidR="006270F4" w:rsidRDefault="006270F4">
            <w:pPr>
              <w:pStyle w:val="NormalLeft"/>
            </w:pPr>
          </w:p>
        </w:tc>
      </w:tr>
    </w:tbl>
    <w:p w14:paraId="4B700B17" w14:textId="77777777" w:rsidR="006270F4" w:rsidRDefault="006270F4"/>
    <w:p w14:paraId="24663CE3" w14:textId="77777777" w:rsidR="006270F4" w:rsidRDefault="009413FF" w:rsidP="00313B89">
      <w:pPr>
        <w:pStyle w:val="ManualHeading4"/>
        <w:numPr>
          <w:ilvl w:val="0"/>
          <w:numId w:val="0"/>
        </w:numPr>
        <w:ind w:left="850" w:hanging="850"/>
      </w:pPr>
      <w:r>
        <w:rPr>
          <w:i/>
          <w:iCs/>
        </w:rPr>
        <w:t>Association roles of the spatial object type MarineContour</w:t>
      </w:r>
    </w:p>
    <w:tbl>
      <w:tblPr>
        <w:tblW w:w="0" w:type="auto"/>
        <w:tblLayout w:type="fixed"/>
        <w:tblLook w:val="0000" w:firstRow="0" w:lastRow="0" w:firstColumn="0" w:lastColumn="0" w:noHBand="0" w:noVBand="0"/>
      </w:tblPr>
      <w:tblGrid>
        <w:gridCol w:w="2229"/>
        <w:gridCol w:w="3714"/>
        <w:gridCol w:w="1857"/>
        <w:gridCol w:w="1486"/>
      </w:tblGrid>
      <w:tr w:rsidR="006270F4" w14:paraId="7AB02B60" w14:textId="77777777">
        <w:tc>
          <w:tcPr>
            <w:tcW w:w="2229" w:type="dxa"/>
            <w:tcBorders>
              <w:top w:val="single" w:sz="2" w:space="0" w:color="auto"/>
              <w:left w:val="single" w:sz="2" w:space="0" w:color="auto"/>
              <w:bottom w:val="single" w:sz="2" w:space="0" w:color="auto"/>
              <w:right w:val="single" w:sz="2" w:space="0" w:color="auto"/>
            </w:tcBorders>
          </w:tcPr>
          <w:p w14:paraId="013A878B" w14:textId="77777777" w:rsidR="006270F4" w:rsidRDefault="009413FF">
            <w:pPr>
              <w:pStyle w:val="NormalCentered"/>
            </w:pPr>
            <w:r>
              <w:t>Association role</w:t>
            </w:r>
          </w:p>
        </w:tc>
        <w:tc>
          <w:tcPr>
            <w:tcW w:w="3714" w:type="dxa"/>
            <w:tcBorders>
              <w:top w:val="single" w:sz="2" w:space="0" w:color="auto"/>
              <w:left w:val="single" w:sz="2" w:space="0" w:color="auto"/>
              <w:bottom w:val="single" w:sz="2" w:space="0" w:color="auto"/>
              <w:right w:val="single" w:sz="2" w:space="0" w:color="auto"/>
            </w:tcBorders>
          </w:tcPr>
          <w:p w14:paraId="3D6E8004"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5331ECD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D582C81" w14:textId="77777777" w:rsidR="006270F4" w:rsidRDefault="009413FF">
            <w:pPr>
              <w:pStyle w:val="NormalCentered"/>
            </w:pPr>
            <w:r>
              <w:t>Voidability</w:t>
            </w:r>
          </w:p>
        </w:tc>
      </w:tr>
      <w:tr w:rsidR="006270F4" w14:paraId="1B1217C0" w14:textId="77777777">
        <w:tc>
          <w:tcPr>
            <w:tcW w:w="2229" w:type="dxa"/>
            <w:tcBorders>
              <w:top w:val="single" w:sz="2" w:space="0" w:color="auto"/>
              <w:left w:val="single" w:sz="2" w:space="0" w:color="auto"/>
              <w:bottom w:val="single" w:sz="2" w:space="0" w:color="auto"/>
              <w:right w:val="single" w:sz="2" w:space="0" w:color="auto"/>
            </w:tcBorders>
          </w:tcPr>
          <w:p w14:paraId="537CEBE6" w14:textId="77777777" w:rsidR="006270F4" w:rsidRDefault="009413FF">
            <w:pPr>
              <w:pStyle w:val="NormalLeft"/>
            </w:pPr>
            <w:r>
              <w:t>sourceObservations</w:t>
            </w:r>
          </w:p>
        </w:tc>
        <w:tc>
          <w:tcPr>
            <w:tcW w:w="3714" w:type="dxa"/>
            <w:tcBorders>
              <w:top w:val="single" w:sz="2" w:space="0" w:color="auto"/>
              <w:left w:val="single" w:sz="2" w:space="0" w:color="auto"/>
              <w:bottom w:val="single" w:sz="2" w:space="0" w:color="auto"/>
              <w:right w:val="single" w:sz="2" w:space="0" w:color="auto"/>
            </w:tcBorders>
          </w:tcPr>
          <w:p w14:paraId="7A72B14A" w14:textId="77777777" w:rsidR="006270F4" w:rsidRDefault="009413FF">
            <w:pPr>
              <w:pStyle w:val="NormalLeft"/>
            </w:pPr>
            <w:r>
              <w:t>Used to link to a collection of underlying observations which were used to define a marine contour.</w:t>
            </w:r>
          </w:p>
        </w:tc>
        <w:tc>
          <w:tcPr>
            <w:tcW w:w="1857" w:type="dxa"/>
            <w:tcBorders>
              <w:top w:val="single" w:sz="2" w:space="0" w:color="auto"/>
              <w:left w:val="single" w:sz="2" w:space="0" w:color="auto"/>
              <w:bottom w:val="single" w:sz="2" w:space="0" w:color="auto"/>
              <w:right w:val="single" w:sz="2" w:space="0" w:color="auto"/>
            </w:tcBorders>
          </w:tcPr>
          <w:p w14:paraId="1D0862D0" w14:textId="77777777" w:rsidR="006270F4" w:rsidRDefault="009413FF">
            <w:pPr>
              <w:pStyle w:val="NormalLeft"/>
            </w:pPr>
            <w:r>
              <w:t>ObservationSet</w:t>
            </w:r>
          </w:p>
        </w:tc>
        <w:tc>
          <w:tcPr>
            <w:tcW w:w="1486" w:type="dxa"/>
            <w:tcBorders>
              <w:top w:val="single" w:sz="2" w:space="0" w:color="auto"/>
              <w:left w:val="single" w:sz="2" w:space="0" w:color="auto"/>
              <w:bottom w:val="single" w:sz="2" w:space="0" w:color="auto"/>
              <w:right w:val="single" w:sz="2" w:space="0" w:color="auto"/>
            </w:tcBorders>
          </w:tcPr>
          <w:p w14:paraId="65C39403" w14:textId="77777777" w:rsidR="006270F4" w:rsidRDefault="006270F4">
            <w:pPr>
              <w:pStyle w:val="NormalLeft"/>
            </w:pPr>
          </w:p>
        </w:tc>
      </w:tr>
    </w:tbl>
    <w:p w14:paraId="2025E05E" w14:textId="77777777" w:rsidR="006270F4" w:rsidRDefault="006270F4"/>
    <w:p w14:paraId="681D31CA" w14:textId="77777777" w:rsidR="006270F4" w:rsidRDefault="009413FF" w:rsidP="00313B89">
      <w:pPr>
        <w:pStyle w:val="ManualHeading4"/>
        <w:numPr>
          <w:ilvl w:val="0"/>
          <w:numId w:val="0"/>
        </w:numPr>
        <w:ind w:left="850" w:hanging="850"/>
      </w:pPr>
      <w:r>
        <w:t>15.1.</w:t>
      </w:r>
      <w:del w:id="720" w:author="Marco Minghini" w:date="2018-10-11T14:13:00Z">
        <w:r w:rsidDel="00A64665">
          <w:delText>9</w:delText>
        </w:r>
      </w:del>
      <w:ins w:id="721" w:author="Marco Minghini" w:date="2018-10-11T14:13:00Z">
        <w:r w:rsidR="00A64665">
          <w:t>8</w:t>
        </w:r>
      </w:ins>
      <w:r>
        <w:t>.</w:t>
      </w:r>
      <w:r>
        <w:tab/>
      </w:r>
      <w:r>
        <w:rPr>
          <w:i/>
          <w:iCs/>
        </w:rPr>
        <w:t>Marine Layer (MarineLayer)</w:t>
      </w:r>
    </w:p>
    <w:p w14:paraId="430C02B3" w14:textId="77777777" w:rsidR="006270F4" w:rsidRDefault="009413FF">
      <w:r>
        <w:t>A Marine Layer describes any layer that may cover any part of a sea surface or sea bottom.</w:t>
      </w:r>
    </w:p>
    <w:p w14:paraId="3ED07195" w14:textId="77777777" w:rsidR="006270F4" w:rsidRDefault="009413FF">
      <w:r>
        <w:t>This type is abstract.</w:t>
      </w:r>
    </w:p>
    <w:p w14:paraId="5DA231D3" w14:textId="77777777" w:rsidR="006270F4" w:rsidRDefault="009413FF" w:rsidP="00313B89">
      <w:pPr>
        <w:pStyle w:val="ManualHeading4"/>
        <w:numPr>
          <w:ilvl w:val="0"/>
          <w:numId w:val="0"/>
        </w:numPr>
        <w:ind w:left="850" w:hanging="850"/>
      </w:pPr>
      <w:r>
        <w:rPr>
          <w:i/>
          <w:iCs/>
        </w:rPr>
        <w:t>Attributes of the spatial object type MarineLayer</w:t>
      </w:r>
    </w:p>
    <w:tbl>
      <w:tblPr>
        <w:tblW w:w="0" w:type="auto"/>
        <w:tblLayout w:type="fixed"/>
        <w:tblLook w:val="0000" w:firstRow="0" w:lastRow="0" w:firstColumn="0" w:lastColumn="0" w:noHBand="0" w:noVBand="0"/>
      </w:tblPr>
      <w:tblGrid>
        <w:gridCol w:w="1393"/>
        <w:gridCol w:w="4829"/>
        <w:gridCol w:w="1578"/>
        <w:gridCol w:w="1486"/>
      </w:tblGrid>
      <w:tr w:rsidR="006270F4" w14:paraId="3BAECA03" w14:textId="77777777">
        <w:tc>
          <w:tcPr>
            <w:tcW w:w="1393" w:type="dxa"/>
            <w:tcBorders>
              <w:top w:val="single" w:sz="2" w:space="0" w:color="auto"/>
              <w:left w:val="single" w:sz="2" w:space="0" w:color="auto"/>
              <w:bottom w:val="single" w:sz="2" w:space="0" w:color="auto"/>
              <w:right w:val="single" w:sz="2" w:space="0" w:color="auto"/>
            </w:tcBorders>
          </w:tcPr>
          <w:p w14:paraId="325E5D8B" w14:textId="77777777" w:rsidR="006270F4" w:rsidRDefault="009413FF">
            <w:pPr>
              <w:pStyle w:val="NormalCentered"/>
            </w:pPr>
            <w:r>
              <w:t>Attribute</w:t>
            </w:r>
          </w:p>
        </w:tc>
        <w:tc>
          <w:tcPr>
            <w:tcW w:w="4829" w:type="dxa"/>
            <w:tcBorders>
              <w:top w:val="single" w:sz="2" w:space="0" w:color="auto"/>
              <w:left w:val="single" w:sz="2" w:space="0" w:color="auto"/>
              <w:bottom w:val="single" w:sz="2" w:space="0" w:color="auto"/>
              <w:right w:val="single" w:sz="2" w:space="0" w:color="auto"/>
            </w:tcBorders>
          </w:tcPr>
          <w:p w14:paraId="69377AEE" w14:textId="77777777" w:rsidR="006270F4" w:rsidRDefault="009413FF">
            <w:pPr>
              <w:pStyle w:val="NormalCentered"/>
            </w:pPr>
            <w:r>
              <w:t>Definition</w:t>
            </w:r>
          </w:p>
        </w:tc>
        <w:tc>
          <w:tcPr>
            <w:tcW w:w="1578" w:type="dxa"/>
            <w:tcBorders>
              <w:top w:val="single" w:sz="2" w:space="0" w:color="auto"/>
              <w:left w:val="single" w:sz="2" w:space="0" w:color="auto"/>
              <w:bottom w:val="single" w:sz="2" w:space="0" w:color="auto"/>
              <w:right w:val="single" w:sz="2" w:space="0" w:color="auto"/>
            </w:tcBorders>
          </w:tcPr>
          <w:p w14:paraId="1073E9B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9D99826" w14:textId="77777777" w:rsidR="006270F4" w:rsidRDefault="009413FF">
            <w:pPr>
              <w:pStyle w:val="NormalCentered"/>
            </w:pPr>
            <w:r>
              <w:t>Voidability</w:t>
            </w:r>
          </w:p>
        </w:tc>
      </w:tr>
      <w:tr w:rsidR="006270F4" w14:paraId="5EEE77CE" w14:textId="77777777">
        <w:tc>
          <w:tcPr>
            <w:tcW w:w="1393" w:type="dxa"/>
            <w:tcBorders>
              <w:top w:val="single" w:sz="2" w:space="0" w:color="auto"/>
              <w:left w:val="single" w:sz="2" w:space="0" w:color="auto"/>
              <w:bottom w:val="single" w:sz="2" w:space="0" w:color="auto"/>
              <w:right w:val="single" w:sz="2" w:space="0" w:color="auto"/>
            </w:tcBorders>
          </w:tcPr>
          <w:p w14:paraId="3B88B79F" w14:textId="77777777" w:rsidR="006270F4" w:rsidRDefault="009413FF">
            <w:pPr>
              <w:pStyle w:val="NormalLeft"/>
            </w:pPr>
            <w:r>
              <w:t>geometry</w:t>
            </w:r>
          </w:p>
        </w:tc>
        <w:tc>
          <w:tcPr>
            <w:tcW w:w="4829" w:type="dxa"/>
            <w:tcBorders>
              <w:top w:val="single" w:sz="2" w:space="0" w:color="auto"/>
              <w:left w:val="single" w:sz="2" w:space="0" w:color="auto"/>
              <w:bottom w:val="single" w:sz="2" w:space="0" w:color="auto"/>
              <w:right w:val="single" w:sz="2" w:space="0" w:color="auto"/>
            </w:tcBorders>
          </w:tcPr>
          <w:p w14:paraId="06F92323" w14:textId="77777777" w:rsidR="006270F4" w:rsidRDefault="009413FF">
            <w:pPr>
              <w:pStyle w:val="NormalLeft"/>
            </w:pPr>
            <w:r>
              <w:t>Geometry of the marine layer.</w:t>
            </w:r>
          </w:p>
        </w:tc>
        <w:tc>
          <w:tcPr>
            <w:tcW w:w="1578" w:type="dxa"/>
            <w:tcBorders>
              <w:top w:val="single" w:sz="2" w:space="0" w:color="auto"/>
              <w:left w:val="single" w:sz="2" w:space="0" w:color="auto"/>
              <w:bottom w:val="single" w:sz="2" w:space="0" w:color="auto"/>
              <w:right w:val="single" w:sz="2" w:space="0" w:color="auto"/>
            </w:tcBorders>
          </w:tcPr>
          <w:p w14:paraId="1EC5970F"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1D40EDC6" w14:textId="77777777" w:rsidR="006270F4" w:rsidRDefault="006270F4">
            <w:pPr>
              <w:pStyle w:val="NormalLeft"/>
            </w:pPr>
          </w:p>
        </w:tc>
      </w:tr>
      <w:tr w:rsidR="006270F4" w14:paraId="4A521FED" w14:textId="77777777">
        <w:tc>
          <w:tcPr>
            <w:tcW w:w="1393" w:type="dxa"/>
            <w:tcBorders>
              <w:top w:val="single" w:sz="2" w:space="0" w:color="auto"/>
              <w:left w:val="single" w:sz="2" w:space="0" w:color="auto"/>
              <w:bottom w:val="single" w:sz="2" w:space="0" w:color="auto"/>
              <w:right w:val="single" w:sz="2" w:space="0" w:color="auto"/>
            </w:tcBorders>
          </w:tcPr>
          <w:p w14:paraId="7D77007C" w14:textId="77777777" w:rsidR="006270F4" w:rsidRDefault="009413FF">
            <w:pPr>
              <w:pStyle w:val="NormalLeft"/>
            </w:pPr>
            <w:r>
              <w:t>validTime</w:t>
            </w:r>
          </w:p>
        </w:tc>
        <w:tc>
          <w:tcPr>
            <w:tcW w:w="4829" w:type="dxa"/>
            <w:tcBorders>
              <w:top w:val="single" w:sz="2" w:space="0" w:color="auto"/>
              <w:left w:val="single" w:sz="2" w:space="0" w:color="auto"/>
              <w:bottom w:val="single" w:sz="2" w:space="0" w:color="auto"/>
              <w:right w:val="single" w:sz="2" w:space="0" w:color="auto"/>
            </w:tcBorders>
          </w:tcPr>
          <w:p w14:paraId="595A8F67" w14:textId="77777777" w:rsidR="006270F4" w:rsidRDefault="009413FF">
            <w:pPr>
              <w:pStyle w:val="NormalLeft"/>
            </w:pPr>
            <w:r>
              <w:t>Time period for which the marine layer is valid.</w:t>
            </w:r>
          </w:p>
        </w:tc>
        <w:tc>
          <w:tcPr>
            <w:tcW w:w="1578" w:type="dxa"/>
            <w:tcBorders>
              <w:top w:val="single" w:sz="2" w:space="0" w:color="auto"/>
              <w:left w:val="single" w:sz="2" w:space="0" w:color="auto"/>
              <w:bottom w:val="single" w:sz="2" w:space="0" w:color="auto"/>
              <w:right w:val="single" w:sz="2" w:space="0" w:color="auto"/>
            </w:tcBorders>
          </w:tcPr>
          <w:p w14:paraId="023C5417" w14:textId="77777777" w:rsidR="006270F4" w:rsidRDefault="009413FF">
            <w:pPr>
              <w:pStyle w:val="NormalLeft"/>
            </w:pPr>
            <w:r>
              <w:t>TM_Period</w:t>
            </w:r>
          </w:p>
        </w:tc>
        <w:tc>
          <w:tcPr>
            <w:tcW w:w="1486" w:type="dxa"/>
            <w:tcBorders>
              <w:top w:val="single" w:sz="2" w:space="0" w:color="auto"/>
              <w:left w:val="single" w:sz="2" w:space="0" w:color="auto"/>
              <w:bottom w:val="single" w:sz="2" w:space="0" w:color="auto"/>
              <w:right w:val="single" w:sz="2" w:space="0" w:color="auto"/>
            </w:tcBorders>
          </w:tcPr>
          <w:p w14:paraId="5F729885" w14:textId="77777777" w:rsidR="006270F4" w:rsidRDefault="006270F4">
            <w:pPr>
              <w:pStyle w:val="NormalLeft"/>
            </w:pPr>
          </w:p>
        </w:tc>
      </w:tr>
    </w:tbl>
    <w:p w14:paraId="4B9FB05F" w14:textId="77777777" w:rsidR="006270F4" w:rsidRDefault="006270F4"/>
    <w:p w14:paraId="483E0E38" w14:textId="77777777" w:rsidR="006270F4" w:rsidRDefault="009413FF" w:rsidP="00313B89">
      <w:pPr>
        <w:pStyle w:val="ManualHeading4"/>
        <w:numPr>
          <w:ilvl w:val="0"/>
          <w:numId w:val="0"/>
        </w:numPr>
        <w:ind w:left="850" w:hanging="850"/>
      </w:pPr>
      <w:r>
        <w:rPr>
          <w:i/>
          <w:iCs/>
        </w:rPr>
        <w:lastRenderedPageBreak/>
        <w:t>Association roles of the spatial object type MarineLayer</w:t>
      </w:r>
    </w:p>
    <w:tbl>
      <w:tblPr>
        <w:tblW w:w="0" w:type="auto"/>
        <w:tblLayout w:type="fixed"/>
        <w:tblLook w:val="0000" w:firstRow="0" w:lastRow="0" w:firstColumn="0" w:lastColumn="0" w:noHBand="0" w:noVBand="0"/>
      </w:tblPr>
      <w:tblGrid>
        <w:gridCol w:w="1579"/>
        <w:gridCol w:w="4550"/>
        <w:gridCol w:w="1671"/>
        <w:gridCol w:w="1486"/>
      </w:tblGrid>
      <w:tr w:rsidR="006270F4" w14:paraId="288F5F81" w14:textId="77777777">
        <w:tc>
          <w:tcPr>
            <w:tcW w:w="1579" w:type="dxa"/>
            <w:tcBorders>
              <w:top w:val="single" w:sz="2" w:space="0" w:color="auto"/>
              <w:left w:val="single" w:sz="2" w:space="0" w:color="auto"/>
              <w:bottom w:val="single" w:sz="2" w:space="0" w:color="auto"/>
              <w:right w:val="single" w:sz="2" w:space="0" w:color="auto"/>
            </w:tcBorders>
          </w:tcPr>
          <w:p w14:paraId="0FB44ECB" w14:textId="77777777" w:rsidR="006270F4" w:rsidRDefault="009413FF">
            <w:pPr>
              <w:pStyle w:val="NormalCentered"/>
            </w:pPr>
            <w:r>
              <w:t>Association role</w:t>
            </w:r>
          </w:p>
        </w:tc>
        <w:tc>
          <w:tcPr>
            <w:tcW w:w="4550" w:type="dxa"/>
            <w:tcBorders>
              <w:top w:val="single" w:sz="2" w:space="0" w:color="auto"/>
              <w:left w:val="single" w:sz="2" w:space="0" w:color="auto"/>
              <w:bottom w:val="single" w:sz="2" w:space="0" w:color="auto"/>
              <w:right w:val="single" w:sz="2" w:space="0" w:color="auto"/>
            </w:tcBorders>
          </w:tcPr>
          <w:p w14:paraId="133F6A10" w14:textId="77777777" w:rsidR="006270F4" w:rsidRDefault="009413FF">
            <w:pPr>
              <w:pStyle w:val="NormalCentered"/>
            </w:pPr>
            <w:r>
              <w:t>Definition</w:t>
            </w:r>
          </w:p>
        </w:tc>
        <w:tc>
          <w:tcPr>
            <w:tcW w:w="1671" w:type="dxa"/>
            <w:tcBorders>
              <w:top w:val="single" w:sz="2" w:space="0" w:color="auto"/>
              <w:left w:val="single" w:sz="2" w:space="0" w:color="auto"/>
              <w:bottom w:val="single" w:sz="2" w:space="0" w:color="auto"/>
              <w:right w:val="single" w:sz="2" w:space="0" w:color="auto"/>
            </w:tcBorders>
          </w:tcPr>
          <w:p w14:paraId="02D490A7"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FBE09EC" w14:textId="77777777" w:rsidR="006270F4" w:rsidRDefault="009413FF">
            <w:pPr>
              <w:pStyle w:val="NormalCentered"/>
            </w:pPr>
            <w:r>
              <w:t>Voidability</w:t>
            </w:r>
          </w:p>
        </w:tc>
      </w:tr>
      <w:tr w:rsidR="006270F4" w14:paraId="007D1BAE" w14:textId="77777777">
        <w:tc>
          <w:tcPr>
            <w:tcW w:w="1579" w:type="dxa"/>
            <w:tcBorders>
              <w:top w:val="single" w:sz="2" w:space="0" w:color="auto"/>
              <w:left w:val="single" w:sz="2" w:space="0" w:color="auto"/>
              <w:bottom w:val="single" w:sz="2" w:space="0" w:color="auto"/>
              <w:right w:val="single" w:sz="2" w:space="0" w:color="auto"/>
            </w:tcBorders>
          </w:tcPr>
          <w:p w14:paraId="1F4FAE42" w14:textId="77777777" w:rsidR="006270F4" w:rsidRDefault="009413FF">
            <w:pPr>
              <w:pStyle w:val="NormalLeft"/>
            </w:pPr>
            <w:r>
              <w:t>subLayer</w:t>
            </w:r>
          </w:p>
        </w:tc>
        <w:tc>
          <w:tcPr>
            <w:tcW w:w="4550" w:type="dxa"/>
            <w:tcBorders>
              <w:top w:val="single" w:sz="2" w:space="0" w:color="auto"/>
              <w:left w:val="single" w:sz="2" w:space="0" w:color="auto"/>
              <w:bottom w:val="single" w:sz="2" w:space="0" w:color="auto"/>
              <w:right w:val="single" w:sz="2" w:space="0" w:color="auto"/>
            </w:tcBorders>
          </w:tcPr>
          <w:p w14:paraId="4EDCDE03" w14:textId="77777777" w:rsidR="006270F4" w:rsidRDefault="009413FF">
            <w:pPr>
              <w:pStyle w:val="NormalLeft"/>
            </w:pPr>
            <w:r>
              <w:t>A marine layer may have a sub-layer, for example an Oil Slick may have a main slick with several smaller sub-slicks.</w:t>
            </w:r>
          </w:p>
        </w:tc>
        <w:tc>
          <w:tcPr>
            <w:tcW w:w="1671" w:type="dxa"/>
            <w:tcBorders>
              <w:top w:val="single" w:sz="2" w:space="0" w:color="auto"/>
              <w:left w:val="single" w:sz="2" w:space="0" w:color="auto"/>
              <w:bottom w:val="single" w:sz="2" w:space="0" w:color="auto"/>
              <w:right w:val="single" w:sz="2" w:space="0" w:color="auto"/>
            </w:tcBorders>
          </w:tcPr>
          <w:p w14:paraId="0A3DF03C" w14:textId="77777777" w:rsidR="006270F4" w:rsidRDefault="009413FF">
            <w:pPr>
              <w:pStyle w:val="NormalLeft"/>
            </w:pPr>
            <w:r>
              <w:t>MarineLayer</w:t>
            </w:r>
          </w:p>
        </w:tc>
        <w:tc>
          <w:tcPr>
            <w:tcW w:w="1486" w:type="dxa"/>
            <w:tcBorders>
              <w:top w:val="single" w:sz="2" w:space="0" w:color="auto"/>
              <w:left w:val="single" w:sz="2" w:space="0" w:color="auto"/>
              <w:bottom w:val="single" w:sz="2" w:space="0" w:color="auto"/>
              <w:right w:val="single" w:sz="2" w:space="0" w:color="auto"/>
            </w:tcBorders>
          </w:tcPr>
          <w:p w14:paraId="0535EACB" w14:textId="77777777" w:rsidR="006270F4" w:rsidRDefault="006270F4">
            <w:pPr>
              <w:pStyle w:val="NormalLeft"/>
            </w:pPr>
          </w:p>
        </w:tc>
      </w:tr>
    </w:tbl>
    <w:p w14:paraId="5A9BA2F3" w14:textId="77777777" w:rsidR="006270F4" w:rsidRDefault="006270F4"/>
    <w:p w14:paraId="1FC71BB9" w14:textId="77777777" w:rsidR="006270F4" w:rsidRDefault="009413FF" w:rsidP="00313B89">
      <w:pPr>
        <w:pStyle w:val="ManualHeading4"/>
        <w:numPr>
          <w:ilvl w:val="0"/>
          <w:numId w:val="0"/>
        </w:numPr>
        <w:ind w:left="850" w:hanging="850"/>
      </w:pPr>
      <w:r>
        <w:rPr>
          <w:i/>
          <w:iCs/>
        </w:rPr>
        <w:t>Constraints of the spatial object type MarineLayer</w:t>
      </w:r>
    </w:p>
    <w:p w14:paraId="347F462C" w14:textId="77777777" w:rsidR="006270F4" w:rsidRDefault="009413FF">
      <w:r>
        <w:t>A Marine Layer can be represented as either a surface or a point. The point type geometry reflects the reality that many Marine Layers are identified by point observations.</w:t>
      </w:r>
    </w:p>
    <w:p w14:paraId="11B3E825" w14:textId="77777777" w:rsidR="006270F4" w:rsidRDefault="009413FF" w:rsidP="00313B89">
      <w:pPr>
        <w:pStyle w:val="ManualHeading4"/>
        <w:numPr>
          <w:ilvl w:val="0"/>
          <w:numId w:val="0"/>
        </w:numPr>
        <w:ind w:left="850" w:hanging="850"/>
      </w:pPr>
      <w:r>
        <w:t>15.1.</w:t>
      </w:r>
      <w:del w:id="722" w:author="Marco Minghini" w:date="2018-10-11T14:13:00Z">
        <w:r w:rsidDel="00A64665">
          <w:delText>10</w:delText>
        </w:r>
      </w:del>
      <w:ins w:id="723" w:author="Marco Minghini" w:date="2018-10-11T14:13:00Z">
        <w:r w:rsidR="00A64665">
          <w:t>9</w:t>
        </w:r>
      </w:ins>
      <w:r>
        <w:t>.</w:t>
      </w:r>
      <w:ins w:id="724" w:author="Marco Minghini" w:date="2018-10-11T14:13:00Z">
        <w:r w:rsidR="00A64665">
          <w:t xml:space="preserve"> </w:t>
        </w:r>
      </w:ins>
      <w:del w:id="725" w:author="Marco Minghini" w:date="2018-10-11T14:13:00Z">
        <w:r w:rsidDel="00A64665">
          <w:tab/>
        </w:r>
      </w:del>
      <w:r>
        <w:rPr>
          <w:i/>
          <w:iCs/>
        </w:rPr>
        <w:t>Sea Bed Area (SeaBedArea)</w:t>
      </w:r>
    </w:p>
    <w:p w14:paraId="3DDD84F8" w14:textId="77777777" w:rsidR="006270F4" w:rsidRDefault="009413FF">
      <w:r>
        <w:t>An area of the sea bed with some identified type of cover, e.g. an area of vegetation or sediment type.</w:t>
      </w:r>
    </w:p>
    <w:p w14:paraId="7642FA67" w14:textId="77777777" w:rsidR="006270F4" w:rsidRDefault="009413FF">
      <w:r>
        <w:t>This type is a sub-type of MarineLayer.</w:t>
      </w:r>
    </w:p>
    <w:p w14:paraId="028D393B" w14:textId="77777777" w:rsidR="006270F4" w:rsidRDefault="009413FF" w:rsidP="00313B89">
      <w:pPr>
        <w:pStyle w:val="ManualHeading4"/>
        <w:numPr>
          <w:ilvl w:val="0"/>
          <w:numId w:val="0"/>
        </w:numPr>
        <w:ind w:left="850" w:hanging="850"/>
      </w:pPr>
      <w:r>
        <w:rPr>
          <w:i/>
          <w:iCs/>
        </w:rPr>
        <w:t>Attributes of the spatial object type SeaBedArea</w:t>
      </w:r>
    </w:p>
    <w:tbl>
      <w:tblPr>
        <w:tblW w:w="0" w:type="auto"/>
        <w:tblInd w:w="696" w:type="dxa"/>
        <w:tblLayout w:type="fixed"/>
        <w:tblLook w:val="0000" w:firstRow="0" w:lastRow="0" w:firstColumn="0" w:lastColumn="0" w:noHBand="0" w:noVBand="0"/>
      </w:tblPr>
      <w:tblGrid>
        <w:gridCol w:w="1579"/>
        <w:gridCol w:w="2604"/>
        <w:gridCol w:w="2210"/>
        <w:gridCol w:w="1500"/>
      </w:tblGrid>
      <w:tr w:rsidR="006270F4" w14:paraId="7602513E" w14:textId="77777777">
        <w:tc>
          <w:tcPr>
            <w:tcW w:w="1579" w:type="dxa"/>
            <w:tcBorders>
              <w:top w:val="single" w:sz="2" w:space="0" w:color="auto"/>
              <w:left w:val="single" w:sz="2" w:space="0" w:color="auto"/>
              <w:bottom w:val="single" w:sz="2" w:space="0" w:color="auto"/>
              <w:right w:val="single" w:sz="2" w:space="0" w:color="auto"/>
            </w:tcBorders>
          </w:tcPr>
          <w:p w14:paraId="7ED950FD" w14:textId="77777777" w:rsidR="006270F4" w:rsidRDefault="009413FF">
            <w:pPr>
              <w:pStyle w:val="NormalCentered"/>
            </w:pPr>
            <w:r>
              <w:t>Attribute</w:t>
            </w:r>
          </w:p>
        </w:tc>
        <w:tc>
          <w:tcPr>
            <w:tcW w:w="2604" w:type="dxa"/>
            <w:tcBorders>
              <w:top w:val="single" w:sz="2" w:space="0" w:color="auto"/>
              <w:left w:val="single" w:sz="2" w:space="0" w:color="auto"/>
              <w:bottom w:val="single" w:sz="2" w:space="0" w:color="auto"/>
              <w:right w:val="single" w:sz="2" w:space="0" w:color="auto"/>
            </w:tcBorders>
          </w:tcPr>
          <w:p w14:paraId="720501D4" w14:textId="77777777" w:rsidR="006270F4" w:rsidRDefault="009413FF">
            <w:pPr>
              <w:pStyle w:val="NormalCentered"/>
            </w:pPr>
            <w:r>
              <w:t>Definition</w:t>
            </w:r>
          </w:p>
        </w:tc>
        <w:tc>
          <w:tcPr>
            <w:tcW w:w="2210" w:type="dxa"/>
            <w:tcBorders>
              <w:top w:val="single" w:sz="2" w:space="0" w:color="auto"/>
              <w:left w:val="single" w:sz="2" w:space="0" w:color="auto"/>
              <w:bottom w:val="single" w:sz="2" w:space="0" w:color="auto"/>
              <w:right w:val="single" w:sz="2" w:space="0" w:color="auto"/>
            </w:tcBorders>
          </w:tcPr>
          <w:p w14:paraId="452425F7" w14:textId="77777777" w:rsidR="006270F4" w:rsidRDefault="009413FF">
            <w:pPr>
              <w:pStyle w:val="NormalCentered"/>
            </w:pPr>
            <w:r>
              <w:t>Type</w:t>
            </w:r>
          </w:p>
        </w:tc>
        <w:tc>
          <w:tcPr>
            <w:tcW w:w="1500" w:type="dxa"/>
            <w:tcBorders>
              <w:top w:val="single" w:sz="2" w:space="0" w:color="auto"/>
              <w:left w:val="single" w:sz="2" w:space="0" w:color="auto"/>
              <w:bottom w:val="single" w:sz="2" w:space="0" w:color="auto"/>
              <w:right w:val="single" w:sz="2" w:space="0" w:color="auto"/>
            </w:tcBorders>
          </w:tcPr>
          <w:p w14:paraId="16D149A1" w14:textId="77777777" w:rsidR="006270F4" w:rsidRDefault="009413FF">
            <w:pPr>
              <w:pStyle w:val="NormalCentered"/>
            </w:pPr>
            <w:r>
              <w:t>Voidability</w:t>
            </w:r>
          </w:p>
        </w:tc>
      </w:tr>
      <w:tr w:rsidR="006270F4" w14:paraId="67E71A83" w14:textId="77777777">
        <w:tc>
          <w:tcPr>
            <w:tcW w:w="1579" w:type="dxa"/>
            <w:tcBorders>
              <w:top w:val="single" w:sz="2" w:space="0" w:color="auto"/>
              <w:left w:val="single" w:sz="2" w:space="0" w:color="auto"/>
              <w:bottom w:val="single" w:sz="2" w:space="0" w:color="auto"/>
              <w:right w:val="single" w:sz="2" w:space="0" w:color="auto"/>
            </w:tcBorders>
          </w:tcPr>
          <w:p w14:paraId="51F3BAB9" w14:textId="77777777" w:rsidR="006270F4" w:rsidRDefault="009413FF">
            <w:pPr>
              <w:pStyle w:val="NormalLeft"/>
            </w:pPr>
            <w:r>
              <w:t>surfaceType</w:t>
            </w:r>
          </w:p>
        </w:tc>
        <w:tc>
          <w:tcPr>
            <w:tcW w:w="2604" w:type="dxa"/>
            <w:tcBorders>
              <w:top w:val="single" w:sz="2" w:space="0" w:color="auto"/>
              <w:left w:val="single" w:sz="2" w:space="0" w:color="auto"/>
              <w:bottom w:val="single" w:sz="2" w:space="0" w:color="auto"/>
              <w:right w:val="single" w:sz="2" w:space="0" w:color="auto"/>
            </w:tcBorders>
          </w:tcPr>
          <w:p w14:paraId="0E4F2726" w14:textId="77777777" w:rsidR="006270F4" w:rsidRDefault="009413FF">
            <w:pPr>
              <w:pStyle w:val="NormalLeft"/>
            </w:pPr>
            <w:r>
              <w:t>Surface type of sea bed.</w:t>
            </w:r>
          </w:p>
        </w:tc>
        <w:tc>
          <w:tcPr>
            <w:tcW w:w="2210" w:type="dxa"/>
            <w:tcBorders>
              <w:top w:val="single" w:sz="2" w:space="0" w:color="auto"/>
              <w:left w:val="single" w:sz="2" w:space="0" w:color="auto"/>
              <w:bottom w:val="single" w:sz="2" w:space="0" w:color="auto"/>
              <w:right w:val="single" w:sz="2" w:space="0" w:color="auto"/>
            </w:tcBorders>
          </w:tcPr>
          <w:p w14:paraId="0D9D8B6A" w14:textId="77777777" w:rsidR="006270F4" w:rsidRDefault="009413FF">
            <w:pPr>
              <w:pStyle w:val="NormalLeft"/>
            </w:pPr>
            <w:r>
              <w:t>SeaBedCoverValue</w:t>
            </w:r>
          </w:p>
        </w:tc>
        <w:tc>
          <w:tcPr>
            <w:tcW w:w="1500" w:type="dxa"/>
            <w:tcBorders>
              <w:top w:val="single" w:sz="2" w:space="0" w:color="auto"/>
              <w:left w:val="single" w:sz="2" w:space="0" w:color="auto"/>
              <w:bottom w:val="single" w:sz="2" w:space="0" w:color="auto"/>
              <w:right w:val="single" w:sz="2" w:space="0" w:color="auto"/>
            </w:tcBorders>
          </w:tcPr>
          <w:p w14:paraId="6FFA143B" w14:textId="77777777" w:rsidR="006270F4" w:rsidRDefault="006270F4">
            <w:pPr>
              <w:pStyle w:val="NormalLeft"/>
            </w:pPr>
          </w:p>
        </w:tc>
      </w:tr>
    </w:tbl>
    <w:p w14:paraId="27F0EFD4" w14:textId="77777777" w:rsidR="006270F4" w:rsidRDefault="006270F4"/>
    <w:p w14:paraId="612D627E" w14:textId="77777777" w:rsidR="006270F4" w:rsidRDefault="009413FF" w:rsidP="00313B89">
      <w:pPr>
        <w:pStyle w:val="ManualHeading4"/>
        <w:numPr>
          <w:ilvl w:val="0"/>
          <w:numId w:val="0"/>
        </w:numPr>
        <w:ind w:left="850" w:hanging="850"/>
      </w:pPr>
      <w:r>
        <w:t>15.1.</w:t>
      </w:r>
      <w:del w:id="726" w:author="Marco Minghini" w:date="2018-10-11T14:13:00Z">
        <w:r w:rsidDel="00A64665">
          <w:delText>11</w:delText>
        </w:r>
      </w:del>
      <w:ins w:id="727" w:author="Marco Minghini" w:date="2018-10-11T14:13:00Z">
        <w:r w:rsidR="00A64665">
          <w:t>10</w:t>
        </w:r>
      </w:ins>
      <w:r>
        <w:t>.</w:t>
      </w:r>
      <w:ins w:id="728" w:author="Marco Minghini" w:date="2018-10-11T14:13:00Z">
        <w:r w:rsidR="00A64665">
          <w:t xml:space="preserve"> </w:t>
        </w:r>
      </w:ins>
      <w:del w:id="729" w:author="Marco Minghini" w:date="2018-10-11T14:13:00Z">
        <w:r w:rsidDel="00A64665">
          <w:tab/>
        </w:r>
      </w:del>
      <w:r>
        <w:rPr>
          <w:i/>
          <w:iCs/>
        </w:rPr>
        <w:t>Sea Surface Area (SeaSurfaceArea)</w:t>
      </w:r>
    </w:p>
    <w:p w14:paraId="25286ABF" w14:textId="77777777" w:rsidR="006270F4" w:rsidRDefault="009413FF">
      <w:r>
        <w:t>An area of the sea surface with some type of cover, e.g. an area of sea ice.</w:t>
      </w:r>
    </w:p>
    <w:p w14:paraId="1A93D53D" w14:textId="77777777" w:rsidR="006270F4" w:rsidRDefault="009413FF">
      <w:r>
        <w:t>This type is a sub-type of MarineLayer.</w:t>
      </w:r>
    </w:p>
    <w:p w14:paraId="34685350" w14:textId="77777777" w:rsidR="006270F4" w:rsidRDefault="009413FF" w:rsidP="00313B89">
      <w:pPr>
        <w:pStyle w:val="ManualHeading4"/>
        <w:numPr>
          <w:ilvl w:val="0"/>
          <w:numId w:val="0"/>
        </w:numPr>
        <w:ind w:left="850" w:hanging="850"/>
      </w:pPr>
      <w:r>
        <w:rPr>
          <w:i/>
          <w:iCs/>
        </w:rPr>
        <w:t>Attributes of the spatial object type SeaSurfaceArea</w:t>
      </w:r>
    </w:p>
    <w:tbl>
      <w:tblPr>
        <w:tblW w:w="0" w:type="auto"/>
        <w:tblInd w:w="139" w:type="dxa"/>
        <w:tblLayout w:type="fixed"/>
        <w:tblLook w:val="0000" w:firstRow="0" w:lastRow="0" w:firstColumn="0" w:lastColumn="0" w:noHBand="0" w:noVBand="0"/>
      </w:tblPr>
      <w:tblGrid>
        <w:gridCol w:w="1621"/>
        <w:gridCol w:w="2612"/>
        <w:gridCol w:w="3333"/>
        <w:gridCol w:w="1441"/>
      </w:tblGrid>
      <w:tr w:rsidR="006270F4" w14:paraId="7B6F2299" w14:textId="77777777">
        <w:tc>
          <w:tcPr>
            <w:tcW w:w="1621" w:type="dxa"/>
            <w:tcBorders>
              <w:top w:val="single" w:sz="2" w:space="0" w:color="auto"/>
              <w:left w:val="single" w:sz="2" w:space="0" w:color="auto"/>
              <w:bottom w:val="single" w:sz="2" w:space="0" w:color="auto"/>
              <w:right w:val="single" w:sz="2" w:space="0" w:color="auto"/>
            </w:tcBorders>
          </w:tcPr>
          <w:p w14:paraId="2150E8D9" w14:textId="77777777" w:rsidR="006270F4" w:rsidRDefault="009413FF">
            <w:pPr>
              <w:pStyle w:val="NormalCentered"/>
            </w:pPr>
            <w:r>
              <w:t>Attribute</w:t>
            </w:r>
          </w:p>
        </w:tc>
        <w:tc>
          <w:tcPr>
            <w:tcW w:w="2612" w:type="dxa"/>
            <w:tcBorders>
              <w:top w:val="single" w:sz="2" w:space="0" w:color="auto"/>
              <w:left w:val="single" w:sz="2" w:space="0" w:color="auto"/>
              <w:bottom w:val="single" w:sz="2" w:space="0" w:color="auto"/>
              <w:right w:val="single" w:sz="2" w:space="0" w:color="auto"/>
            </w:tcBorders>
          </w:tcPr>
          <w:p w14:paraId="38019CEE" w14:textId="77777777" w:rsidR="006270F4" w:rsidRDefault="009413FF">
            <w:pPr>
              <w:pStyle w:val="NormalCentered"/>
            </w:pPr>
            <w:r>
              <w:t>Definition</w:t>
            </w:r>
          </w:p>
        </w:tc>
        <w:tc>
          <w:tcPr>
            <w:tcW w:w="3333" w:type="dxa"/>
            <w:tcBorders>
              <w:top w:val="single" w:sz="2" w:space="0" w:color="auto"/>
              <w:left w:val="single" w:sz="2" w:space="0" w:color="auto"/>
              <w:bottom w:val="single" w:sz="2" w:space="0" w:color="auto"/>
              <w:right w:val="single" w:sz="2" w:space="0" w:color="auto"/>
            </w:tcBorders>
          </w:tcPr>
          <w:p w14:paraId="30EE36F8" w14:textId="77777777" w:rsidR="006270F4" w:rsidRDefault="009413FF">
            <w:pPr>
              <w:pStyle w:val="NormalCentered"/>
            </w:pPr>
            <w:r>
              <w:t>Type</w:t>
            </w:r>
          </w:p>
        </w:tc>
        <w:tc>
          <w:tcPr>
            <w:tcW w:w="1441" w:type="dxa"/>
            <w:tcBorders>
              <w:top w:val="single" w:sz="2" w:space="0" w:color="auto"/>
              <w:left w:val="single" w:sz="2" w:space="0" w:color="auto"/>
              <w:bottom w:val="single" w:sz="2" w:space="0" w:color="auto"/>
              <w:right w:val="single" w:sz="2" w:space="0" w:color="auto"/>
            </w:tcBorders>
          </w:tcPr>
          <w:p w14:paraId="3DBFA023" w14:textId="77777777" w:rsidR="006270F4" w:rsidRDefault="009413FF">
            <w:pPr>
              <w:pStyle w:val="NormalCentered"/>
            </w:pPr>
            <w:r>
              <w:t>Voidability</w:t>
            </w:r>
          </w:p>
        </w:tc>
      </w:tr>
      <w:tr w:rsidR="006270F4" w14:paraId="63E7BEF8" w14:textId="77777777">
        <w:tc>
          <w:tcPr>
            <w:tcW w:w="1621" w:type="dxa"/>
            <w:tcBorders>
              <w:top w:val="single" w:sz="2" w:space="0" w:color="auto"/>
              <w:left w:val="single" w:sz="2" w:space="0" w:color="auto"/>
              <w:bottom w:val="single" w:sz="2" w:space="0" w:color="auto"/>
              <w:right w:val="single" w:sz="2" w:space="0" w:color="auto"/>
            </w:tcBorders>
          </w:tcPr>
          <w:p w14:paraId="718F3726" w14:textId="77777777" w:rsidR="006270F4" w:rsidRDefault="009413FF">
            <w:pPr>
              <w:pStyle w:val="NormalLeft"/>
            </w:pPr>
            <w:r>
              <w:t>surfaceType</w:t>
            </w:r>
          </w:p>
        </w:tc>
        <w:tc>
          <w:tcPr>
            <w:tcW w:w="2612" w:type="dxa"/>
            <w:tcBorders>
              <w:top w:val="single" w:sz="2" w:space="0" w:color="auto"/>
              <w:left w:val="single" w:sz="2" w:space="0" w:color="auto"/>
              <w:bottom w:val="single" w:sz="2" w:space="0" w:color="auto"/>
              <w:right w:val="single" w:sz="2" w:space="0" w:color="auto"/>
            </w:tcBorders>
          </w:tcPr>
          <w:p w14:paraId="1E43987B" w14:textId="77777777" w:rsidR="006270F4" w:rsidRDefault="009413FF">
            <w:pPr>
              <w:pStyle w:val="NormalLeft"/>
            </w:pPr>
            <w:r>
              <w:t>Surface type of sea area.</w:t>
            </w:r>
          </w:p>
        </w:tc>
        <w:tc>
          <w:tcPr>
            <w:tcW w:w="3333" w:type="dxa"/>
            <w:tcBorders>
              <w:top w:val="single" w:sz="2" w:space="0" w:color="auto"/>
              <w:left w:val="single" w:sz="2" w:space="0" w:color="auto"/>
              <w:bottom w:val="single" w:sz="2" w:space="0" w:color="auto"/>
              <w:right w:val="single" w:sz="2" w:space="0" w:color="auto"/>
            </w:tcBorders>
          </w:tcPr>
          <w:p w14:paraId="223D5AE9" w14:textId="77777777" w:rsidR="006270F4" w:rsidRDefault="009413FF">
            <w:pPr>
              <w:pStyle w:val="NormalLeft"/>
            </w:pPr>
            <w:r>
              <w:t>SeaSurfaceClassificationValue</w:t>
            </w:r>
          </w:p>
        </w:tc>
        <w:tc>
          <w:tcPr>
            <w:tcW w:w="1441" w:type="dxa"/>
            <w:tcBorders>
              <w:top w:val="single" w:sz="2" w:space="0" w:color="auto"/>
              <w:left w:val="single" w:sz="2" w:space="0" w:color="auto"/>
              <w:bottom w:val="single" w:sz="2" w:space="0" w:color="auto"/>
              <w:right w:val="single" w:sz="2" w:space="0" w:color="auto"/>
            </w:tcBorders>
          </w:tcPr>
          <w:p w14:paraId="26D56746" w14:textId="77777777" w:rsidR="006270F4" w:rsidRDefault="006270F4">
            <w:pPr>
              <w:pStyle w:val="NormalLeft"/>
            </w:pPr>
          </w:p>
        </w:tc>
      </w:tr>
    </w:tbl>
    <w:p w14:paraId="4C96286E" w14:textId="77777777" w:rsidR="006270F4" w:rsidRDefault="006270F4"/>
    <w:p w14:paraId="3799D2DC" w14:textId="77777777" w:rsidR="006270F4" w:rsidRDefault="009413FF" w:rsidP="00313B89">
      <w:pPr>
        <w:pStyle w:val="ManualHeading3"/>
        <w:numPr>
          <w:ilvl w:val="0"/>
          <w:numId w:val="0"/>
        </w:numPr>
        <w:ind w:left="850" w:hanging="850"/>
      </w:pPr>
      <w:r>
        <w:t>15.2.</w:t>
      </w:r>
      <w:r>
        <w:tab/>
        <w:t>Data types</w:t>
      </w:r>
    </w:p>
    <w:p w14:paraId="233B2607" w14:textId="77777777" w:rsidR="006270F4" w:rsidRDefault="009413FF" w:rsidP="00313B89">
      <w:pPr>
        <w:pStyle w:val="ManualHeading4"/>
        <w:numPr>
          <w:ilvl w:val="0"/>
          <w:numId w:val="0"/>
        </w:numPr>
        <w:ind w:left="850" w:hanging="850"/>
      </w:pPr>
      <w:r>
        <w:t>15.2.1.</w:t>
      </w:r>
      <w:r>
        <w:tab/>
      </w:r>
      <w:r>
        <w:rPr>
          <w:i/>
          <w:iCs/>
        </w:rPr>
        <w:t>Marine Extent (MarineExtent)</w:t>
      </w:r>
    </w:p>
    <w:p w14:paraId="2F2EA7CC" w14:textId="77777777" w:rsidR="006270F4" w:rsidRDefault="009413FF">
      <w:r>
        <w:t>The extent of a sea area for a given tidal state.</w:t>
      </w:r>
    </w:p>
    <w:p w14:paraId="2BE7FB00" w14:textId="77777777" w:rsidR="006270F4" w:rsidRDefault="009413FF" w:rsidP="00313B89">
      <w:pPr>
        <w:pStyle w:val="ManualHeading4"/>
        <w:numPr>
          <w:ilvl w:val="0"/>
          <w:numId w:val="0"/>
        </w:numPr>
        <w:ind w:left="850" w:hanging="850"/>
      </w:pPr>
      <w:r>
        <w:rPr>
          <w:i/>
          <w:iCs/>
        </w:rPr>
        <w:t>Attributes of the data type MarineExtent</w:t>
      </w:r>
    </w:p>
    <w:tbl>
      <w:tblPr>
        <w:tblW w:w="0" w:type="auto"/>
        <w:tblInd w:w="46" w:type="dxa"/>
        <w:tblLayout w:type="fixed"/>
        <w:tblLook w:val="0000" w:firstRow="0" w:lastRow="0" w:firstColumn="0" w:lastColumn="0" w:noHBand="0" w:noVBand="0"/>
      </w:tblPr>
      <w:tblGrid>
        <w:gridCol w:w="1471"/>
        <w:gridCol w:w="4045"/>
        <w:gridCol w:w="2206"/>
        <w:gridCol w:w="1471"/>
      </w:tblGrid>
      <w:tr w:rsidR="006270F4" w14:paraId="433E2BDE" w14:textId="77777777">
        <w:tc>
          <w:tcPr>
            <w:tcW w:w="1471" w:type="dxa"/>
            <w:tcBorders>
              <w:top w:val="single" w:sz="2" w:space="0" w:color="auto"/>
              <w:left w:val="single" w:sz="2" w:space="0" w:color="auto"/>
              <w:bottom w:val="single" w:sz="2" w:space="0" w:color="auto"/>
              <w:right w:val="single" w:sz="2" w:space="0" w:color="auto"/>
            </w:tcBorders>
          </w:tcPr>
          <w:p w14:paraId="7D950A2F" w14:textId="77777777" w:rsidR="006270F4" w:rsidRDefault="009413FF">
            <w:pPr>
              <w:pStyle w:val="NormalCentered"/>
            </w:pPr>
            <w:r>
              <w:t>Attribute</w:t>
            </w:r>
          </w:p>
        </w:tc>
        <w:tc>
          <w:tcPr>
            <w:tcW w:w="4045" w:type="dxa"/>
            <w:tcBorders>
              <w:top w:val="single" w:sz="2" w:space="0" w:color="auto"/>
              <w:left w:val="single" w:sz="2" w:space="0" w:color="auto"/>
              <w:bottom w:val="single" w:sz="2" w:space="0" w:color="auto"/>
              <w:right w:val="single" w:sz="2" w:space="0" w:color="auto"/>
            </w:tcBorders>
          </w:tcPr>
          <w:p w14:paraId="59B4AF73" w14:textId="77777777" w:rsidR="006270F4" w:rsidRDefault="009413FF">
            <w:pPr>
              <w:pStyle w:val="NormalCentered"/>
            </w:pPr>
            <w:r>
              <w:t>Definition</w:t>
            </w:r>
          </w:p>
        </w:tc>
        <w:tc>
          <w:tcPr>
            <w:tcW w:w="2206" w:type="dxa"/>
            <w:tcBorders>
              <w:top w:val="single" w:sz="2" w:space="0" w:color="auto"/>
              <w:left w:val="single" w:sz="2" w:space="0" w:color="auto"/>
              <w:bottom w:val="single" w:sz="2" w:space="0" w:color="auto"/>
              <w:right w:val="single" w:sz="2" w:space="0" w:color="auto"/>
            </w:tcBorders>
          </w:tcPr>
          <w:p w14:paraId="03BBAAB8" w14:textId="77777777" w:rsidR="006270F4" w:rsidRDefault="009413FF">
            <w:pPr>
              <w:pStyle w:val="NormalCentered"/>
            </w:pPr>
            <w:r>
              <w:t>Type</w:t>
            </w:r>
          </w:p>
        </w:tc>
        <w:tc>
          <w:tcPr>
            <w:tcW w:w="1471" w:type="dxa"/>
            <w:tcBorders>
              <w:top w:val="single" w:sz="2" w:space="0" w:color="auto"/>
              <w:left w:val="single" w:sz="2" w:space="0" w:color="auto"/>
              <w:bottom w:val="single" w:sz="2" w:space="0" w:color="auto"/>
              <w:right w:val="single" w:sz="2" w:space="0" w:color="auto"/>
            </w:tcBorders>
          </w:tcPr>
          <w:p w14:paraId="51910373" w14:textId="77777777" w:rsidR="006270F4" w:rsidRDefault="009413FF">
            <w:pPr>
              <w:pStyle w:val="NormalCentered"/>
            </w:pPr>
            <w:r>
              <w:t>Voidability</w:t>
            </w:r>
          </w:p>
        </w:tc>
      </w:tr>
      <w:tr w:rsidR="006270F4" w14:paraId="6414AE36" w14:textId="77777777">
        <w:tc>
          <w:tcPr>
            <w:tcW w:w="1471" w:type="dxa"/>
            <w:tcBorders>
              <w:top w:val="single" w:sz="2" w:space="0" w:color="auto"/>
              <w:left w:val="single" w:sz="2" w:space="0" w:color="auto"/>
              <w:bottom w:val="single" w:sz="2" w:space="0" w:color="auto"/>
              <w:right w:val="single" w:sz="2" w:space="0" w:color="auto"/>
            </w:tcBorders>
          </w:tcPr>
          <w:p w14:paraId="4325BC5D" w14:textId="77777777" w:rsidR="006270F4" w:rsidRDefault="009413FF">
            <w:pPr>
              <w:pStyle w:val="NormalLeft"/>
            </w:pPr>
            <w:r>
              <w:lastRenderedPageBreak/>
              <w:t>geometry</w:t>
            </w:r>
          </w:p>
        </w:tc>
        <w:tc>
          <w:tcPr>
            <w:tcW w:w="4045" w:type="dxa"/>
            <w:tcBorders>
              <w:top w:val="single" w:sz="2" w:space="0" w:color="auto"/>
              <w:left w:val="single" w:sz="2" w:space="0" w:color="auto"/>
              <w:bottom w:val="single" w:sz="2" w:space="0" w:color="auto"/>
              <w:right w:val="single" w:sz="2" w:space="0" w:color="auto"/>
            </w:tcBorders>
          </w:tcPr>
          <w:p w14:paraId="19B81806" w14:textId="77777777" w:rsidR="006270F4" w:rsidRDefault="009413FF">
            <w:pPr>
              <w:pStyle w:val="NormalLeft"/>
            </w:pPr>
            <w:r>
              <w:t>The geometry of the Marine Extent.</w:t>
            </w:r>
          </w:p>
        </w:tc>
        <w:tc>
          <w:tcPr>
            <w:tcW w:w="2206" w:type="dxa"/>
            <w:tcBorders>
              <w:top w:val="single" w:sz="2" w:space="0" w:color="auto"/>
              <w:left w:val="single" w:sz="2" w:space="0" w:color="auto"/>
              <w:bottom w:val="single" w:sz="2" w:space="0" w:color="auto"/>
              <w:right w:val="single" w:sz="2" w:space="0" w:color="auto"/>
            </w:tcBorders>
          </w:tcPr>
          <w:p w14:paraId="467E68A9" w14:textId="77777777" w:rsidR="006270F4" w:rsidRDefault="009413FF">
            <w:pPr>
              <w:pStyle w:val="NormalLeft"/>
            </w:pPr>
            <w:r>
              <w:t>GM_MultiSurface</w:t>
            </w:r>
          </w:p>
        </w:tc>
        <w:tc>
          <w:tcPr>
            <w:tcW w:w="1471" w:type="dxa"/>
            <w:tcBorders>
              <w:top w:val="single" w:sz="2" w:space="0" w:color="auto"/>
              <w:left w:val="single" w:sz="2" w:space="0" w:color="auto"/>
              <w:bottom w:val="single" w:sz="2" w:space="0" w:color="auto"/>
              <w:right w:val="single" w:sz="2" w:space="0" w:color="auto"/>
            </w:tcBorders>
          </w:tcPr>
          <w:p w14:paraId="7A81E3FF" w14:textId="77777777" w:rsidR="006270F4" w:rsidRDefault="006270F4">
            <w:pPr>
              <w:pStyle w:val="NormalLeft"/>
            </w:pPr>
          </w:p>
        </w:tc>
      </w:tr>
      <w:tr w:rsidR="006270F4" w14:paraId="5D4C1794" w14:textId="77777777">
        <w:tc>
          <w:tcPr>
            <w:tcW w:w="1471" w:type="dxa"/>
            <w:tcBorders>
              <w:top w:val="single" w:sz="2" w:space="0" w:color="auto"/>
              <w:left w:val="single" w:sz="2" w:space="0" w:color="auto"/>
              <w:bottom w:val="single" w:sz="2" w:space="0" w:color="auto"/>
              <w:right w:val="single" w:sz="2" w:space="0" w:color="auto"/>
            </w:tcBorders>
          </w:tcPr>
          <w:p w14:paraId="086C4222" w14:textId="77777777" w:rsidR="006270F4" w:rsidRDefault="009413FF">
            <w:pPr>
              <w:pStyle w:val="NormalLeft"/>
            </w:pPr>
            <w:r>
              <w:t>waterLevel</w:t>
            </w:r>
          </w:p>
        </w:tc>
        <w:tc>
          <w:tcPr>
            <w:tcW w:w="4045" w:type="dxa"/>
            <w:tcBorders>
              <w:top w:val="single" w:sz="2" w:space="0" w:color="auto"/>
              <w:left w:val="single" w:sz="2" w:space="0" w:color="auto"/>
              <w:bottom w:val="single" w:sz="2" w:space="0" w:color="auto"/>
              <w:right w:val="single" w:sz="2" w:space="0" w:color="auto"/>
            </w:tcBorders>
          </w:tcPr>
          <w:p w14:paraId="3C31D723" w14:textId="77777777" w:rsidR="006270F4" w:rsidRDefault="009413FF">
            <w:pPr>
              <w:pStyle w:val="NormalLeft"/>
            </w:pPr>
            <w:r>
              <w:t>Water level at which the extent is valid.</w:t>
            </w:r>
          </w:p>
        </w:tc>
        <w:tc>
          <w:tcPr>
            <w:tcW w:w="2206" w:type="dxa"/>
            <w:tcBorders>
              <w:top w:val="single" w:sz="2" w:space="0" w:color="auto"/>
              <w:left w:val="single" w:sz="2" w:space="0" w:color="auto"/>
              <w:bottom w:val="single" w:sz="2" w:space="0" w:color="auto"/>
              <w:right w:val="single" w:sz="2" w:space="0" w:color="auto"/>
            </w:tcBorders>
          </w:tcPr>
          <w:p w14:paraId="5F1729D0" w14:textId="77777777" w:rsidR="006270F4" w:rsidRDefault="009413FF">
            <w:pPr>
              <w:pStyle w:val="NormalLeft"/>
            </w:pPr>
            <w:r>
              <w:t>WaterLevelValue</w:t>
            </w:r>
          </w:p>
        </w:tc>
        <w:tc>
          <w:tcPr>
            <w:tcW w:w="1471" w:type="dxa"/>
            <w:tcBorders>
              <w:top w:val="single" w:sz="2" w:space="0" w:color="auto"/>
              <w:left w:val="single" w:sz="2" w:space="0" w:color="auto"/>
              <w:bottom w:val="single" w:sz="2" w:space="0" w:color="auto"/>
              <w:right w:val="single" w:sz="2" w:space="0" w:color="auto"/>
            </w:tcBorders>
          </w:tcPr>
          <w:p w14:paraId="16ABF113" w14:textId="77777777" w:rsidR="006270F4" w:rsidRDefault="006270F4">
            <w:pPr>
              <w:pStyle w:val="NormalLeft"/>
            </w:pPr>
          </w:p>
        </w:tc>
      </w:tr>
    </w:tbl>
    <w:p w14:paraId="4B317303" w14:textId="77777777" w:rsidR="006270F4" w:rsidRDefault="006270F4"/>
    <w:p w14:paraId="431629A9" w14:textId="77777777" w:rsidR="006270F4" w:rsidRDefault="009413FF" w:rsidP="00313B89">
      <w:pPr>
        <w:pStyle w:val="ManualHeading4"/>
        <w:numPr>
          <w:ilvl w:val="0"/>
          <w:numId w:val="0"/>
        </w:numPr>
        <w:ind w:left="850" w:hanging="850"/>
      </w:pPr>
      <w:r>
        <w:t>15.2.2.</w:t>
      </w:r>
      <w:r>
        <w:tab/>
      </w:r>
      <w:r>
        <w:rPr>
          <w:i/>
          <w:iCs/>
        </w:rPr>
        <w:t>Marine Isoline (MarineIsoline)</w:t>
      </w:r>
    </w:p>
    <w:p w14:paraId="4448FDA1" w14:textId="77777777" w:rsidR="006270F4" w:rsidRDefault="009413FF">
      <w:r>
        <w:t>An isoline representing a particular value of some marine physical or chemical phenomenon such as temperature, salinity or wave height.</w:t>
      </w:r>
    </w:p>
    <w:p w14:paraId="3F36DD09" w14:textId="77777777" w:rsidR="006270F4" w:rsidRDefault="009413FF" w:rsidP="00313B89">
      <w:pPr>
        <w:pStyle w:val="ManualHeading4"/>
        <w:numPr>
          <w:ilvl w:val="0"/>
          <w:numId w:val="0"/>
        </w:numPr>
        <w:ind w:left="850" w:hanging="850"/>
      </w:pPr>
      <w:r>
        <w:rPr>
          <w:i/>
          <w:iCs/>
        </w:rPr>
        <w:t>Attributes of the data type MarineIsoline</w:t>
      </w:r>
    </w:p>
    <w:tbl>
      <w:tblPr>
        <w:tblW w:w="0" w:type="auto"/>
        <w:tblInd w:w="557" w:type="dxa"/>
        <w:tblLayout w:type="fixed"/>
        <w:tblLook w:val="0000" w:firstRow="0" w:lastRow="0" w:firstColumn="0" w:lastColumn="0" w:noHBand="0" w:noVBand="0"/>
      </w:tblPr>
      <w:tblGrid>
        <w:gridCol w:w="1307"/>
        <w:gridCol w:w="3351"/>
        <w:gridCol w:w="2043"/>
        <w:gridCol w:w="1471"/>
      </w:tblGrid>
      <w:tr w:rsidR="006270F4" w14:paraId="47A825A1" w14:textId="77777777">
        <w:tc>
          <w:tcPr>
            <w:tcW w:w="1307" w:type="dxa"/>
            <w:tcBorders>
              <w:top w:val="single" w:sz="2" w:space="0" w:color="auto"/>
              <w:left w:val="single" w:sz="2" w:space="0" w:color="auto"/>
              <w:bottom w:val="single" w:sz="2" w:space="0" w:color="auto"/>
              <w:right w:val="single" w:sz="2" w:space="0" w:color="auto"/>
            </w:tcBorders>
          </w:tcPr>
          <w:p w14:paraId="36CA6A0D" w14:textId="77777777" w:rsidR="006270F4" w:rsidRDefault="009413FF">
            <w:pPr>
              <w:pStyle w:val="NormalCentered"/>
            </w:pPr>
            <w:r>
              <w:t>Attribute</w:t>
            </w:r>
          </w:p>
        </w:tc>
        <w:tc>
          <w:tcPr>
            <w:tcW w:w="3351" w:type="dxa"/>
            <w:tcBorders>
              <w:top w:val="single" w:sz="2" w:space="0" w:color="auto"/>
              <w:left w:val="single" w:sz="2" w:space="0" w:color="auto"/>
              <w:bottom w:val="single" w:sz="2" w:space="0" w:color="auto"/>
              <w:right w:val="single" w:sz="2" w:space="0" w:color="auto"/>
            </w:tcBorders>
          </w:tcPr>
          <w:p w14:paraId="0E534F04" w14:textId="77777777" w:rsidR="006270F4" w:rsidRDefault="009413FF">
            <w:pPr>
              <w:pStyle w:val="NormalCentered"/>
            </w:pPr>
            <w:r>
              <w:t>Definition</w:t>
            </w:r>
          </w:p>
        </w:tc>
        <w:tc>
          <w:tcPr>
            <w:tcW w:w="2043" w:type="dxa"/>
            <w:tcBorders>
              <w:top w:val="single" w:sz="2" w:space="0" w:color="auto"/>
              <w:left w:val="single" w:sz="2" w:space="0" w:color="auto"/>
              <w:bottom w:val="single" w:sz="2" w:space="0" w:color="auto"/>
              <w:right w:val="single" w:sz="2" w:space="0" w:color="auto"/>
            </w:tcBorders>
          </w:tcPr>
          <w:p w14:paraId="2D0AFB36" w14:textId="77777777" w:rsidR="006270F4" w:rsidRDefault="009413FF">
            <w:pPr>
              <w:pStyle w:val="NormalCentered"/>
            </w:pPr>
            <w:r>
              <w:t>Type</w:t>
            </w:r>
          </w:p>
        </w:tc>
        <w:tc>
          <w:tcPr>
            <w:tcW w:w="1471" w:type="dxa"/>
            <w:tcBorders>
              <w:top w:val="single" w:sz="2" w:space="0" w:color="auto"/>
              <w:left w:val="single" w:sz="2" w:space="0" w:color="auto"/>
              <w:bottom w:val="single" w:sz="2" w:space="0" w:color="auto"/>
              <w:right w:val="single" w:sz="2" w:space="0" w:color="auto"/>
            </w:tcBorders>
          </w:tcPr>
          <w:p w14:paraId="19540748" w14:textId="77777777" w:rsidR="006270F4" w:rsidRDefault="009413FF">
            <w:pPr>
              <w:pStyle w:val="NormalCentered"/>
            </w:pPr>
            <w:r>
              <w:t>Voidability</w:t>
            </w:r>
          </w:p>
        </w:tc>
      </w:tr>
      <w:tr w:rsidR="006270F4" w14:paraId="0CF8EFA6" w14:textId="77777777">
        <w:tc>
          <w:tcPr>
            <w:tcW w:w="1307" w:type="dxa"/>
            <w:tcBorders>
              <w:top w:val="single" w:sz="2" w:space="0" w:color="auto"/>
              <w:left w:val="single" w:sz="2" w:space="0" w:color="auto"/>
              <w:bottom w:val="single" w:sz="2" w:space="0" w:color="auto"/>
              <w:right w:val="single" w:sz="2" w:space="0" w:color="auto"/>
            </w:tcBorders>
          </w:tcPr>
          <w:p w14:paraId="18B86E7A" w14:textId="77777777" w:rsidR="006270F4" w:rsidRDefault="009413FF">
            <w:pPr>
              <w:pStyle w:val="NormalLeft"/>
            </w:pPr>
            <w:r>
              <w:t>geometry</w:t>
            </w:r>
          </w:p>
        </w:tc>
        <w:tc>
          <w:tcPr>
            <w:tcW w:w="3351" w:type="dxa"/>
            <w:tcBorders>
              <w:top w:val="single" w:sz="2" w:space="0" w:color="auto"/>
              <w:left w:val="single" w:sz="2" w:space="0" w:color="auto"/>
              <w:bottom w:val="single" w:sz="2" w:space="0" w:color="auto"/>
              <w:right w:val="single" w:sz="2" w:space="0" w:color="auto"/>
            </w:tcBorders>
          </w:tcPr>
          <w:p w14:paraId="767301C1" w14:textId="77777777" w:rsidR="006270F4" w:rsidRDefault="009413FF">
            <w:pPr>
              <w:pStyle w:val="NormalLeft"/>
            </w:pPr>
            <w:r>
              <w:t>Geometry of the isolines.</w:t>
            </w:r>
          </w:p>
        </w:tc>
        <w:tc>
          <w:tcPr>
            <w:tcW w:w="2043" w:type="dxa"/>
            <w:tcBorders>
              <w:top w:val="single" w:sz="2" w:space="0" w:color="auto"/>
              <w:left w:val="single" w:sz="2" w:space="0" w:color="auto"/>
              <w:bottom w:val="single" w:sz="2" w:space="0" w:color="auto"/>
              <w:right w:val="single" w:sz="2" w:space="0" w:color="auto"/>
            </w:tcBorders>
          </w:tcPr>
          <w:p w14:paraId="3517353C" w14:textId="77777777" w:rsidR="006270F4" w:rsidRDefault="009413FF">
            <w:pPr>
              <w:pStyle w:val="NormalLeft"/>
            </w:pPr>
            <w:r>
              <w:t>GM_MultiCurve</w:t>
            </w:r>
          </w:p>
        </w:tc>
        <w:tc>
          <w:tcPr>
            <w:tcW w:w="1471" w:type="dxa"/>
            <w:tcBorders>
              <w:top w:val="single" w:sz="2" w:space="0" w:color="auto"/>
              <w:left w:val="single" w:sz="2" w:space="0" w:color="auto"/>
              <w:bottom w:val="single" w:sz="2" w:space="0" w:color="auto"/>
              <w:right w:val="single" w:sz="2" w:space="0" w:color="auto"/>
            </w:tcBorders>
          </w:tcPr>
          <w:p w14:paraId="56621CD5" w14:textId="77777777" w:rsidR="006270F4" w:rsidRDefault="006270F4">
            <w:pPr>
              <w:pStyle w:val="NormalLeft"/>
            </w:pPr>
          </w:p>
        </w:tc>
      </w:tr>
      <w:tr w:rsidR="006270F4" w14:paraId="6CA4E8D0" w14:textId="77777777">
        <w:tc>
          <w:tcPr>
            <w:tcW w:w="1307" w:type="dxa"/>
            <w:tcBorders>
              <w:top w:val="single" w:sz="2" w:space="0" w:color="auto"/>
              <w:left w:val="single" w:sz="2" w:space="0" w:color="auto"/>
              <w:bottom w:val="single" w:sz="2" w:space="0" w:color="auto"/>
              <w:right w:val="single" w:sz="2" w:space="0" w:color="auto"/>
            </w:tcBorders>
          </w:tcPr>
          <w:p w14:paraId="450E65BB" w14:textId="77777777" w:rsidR="006270F4" w:rsidRDefault="009413FF">
            <w:pPr>
              <w:pStyle w:val="NormalLeft"/>
            </w:pPr>
            <w:r>
              <w:t>value</w:t>
            </w:r>
          </w:p>
        </w:tc>
        <w:tc>
          <w:tcPr>
            <w:tcW w:w="3351" w:type="dxa"/>
            <w:tcBorders>
              <w:top w:val="single" w:sz="2" w:space="0" w:color="auto"/>
              <w:left w:val="single" w:sz="2" w:space="0" w:color="auto"/>
              <w:bottom w:val="single" w:sz="2" w:space="0" w:color="auto"/>
              <w:right w:val="single" w:sz="2" w:space="0" w:color="auto"/>
            </w:tcBorders>
          </w:tcPr>
          <w:p w14:paraId="54619A23" w14:textId="77777777" w:rsidR="006270F4" w:rsidRDefault="009413FF">
            <w:pPr>
              <w:pStyle w:val="NormalLeft"/>
            </w:pPr>
            <w:r>
              <w:t>Values attributed to the isolines.</w:t>
            </w:r>
          </w:p>
        </w:tc>
        <w:tc>
          <w:tcPr>
            <w:tcW w:w="2043" w:type="dxa"/>
            <w:tcBorders>
              <w:top w:val="single" w:sz="2" w:space="0" w:color="auto"/>
              <w:left w:val="single" w:sz="2" w:space="0" w:color="auto"/>
              <w:bottom w:val="single" w:sz="2" w:space="0" w:color="auto"/>
              <w:right w:val="single" w:sz="2" w:space="0" w:color="auto"/>
            </w:tcBorders>
          </w:tcPr>
          <w:p w14:paraId="3F631D70" w14:textId="77777777" w:rsidR="006270F4" w:rsidRDefault="009413FF">
            <w:pPr>
              <w:pStyle w:val="NormalLeft"/>
            </w:pPr>
            <w:r>
              <w:t>Measure</w:t>
            </w:r>
          </w:p>
        </w:tc>
        <w:tc>
          <w:tcPr>
            <w:tcW w:w="1471" w:type="dxa"/>
            <w:tcBorders>
              <w:top w:val="single" w:sz="2" w:space="0" w:color="auto"/>
              <w:left w:val="single" w:sz="2" w:space="0" w:color="auto"/>
              <w:bottom w:val="single" w:sz="2" w:space="0" w:color="auto"/>
              <w:right w:val="single" w:sz="2" w:space="0" w:color="auto"/>
            </w:tcBorders>
          </w:tcPr>
          <w:p w14:paraId="586D1AAB" w14:textId="77777777" w:rsidR="006270F4" w:rsidRDefault="006270F4">
            <w:pPr>
              <w:pStyle w:val="NormalLeft"/>
            </w:pPr>
          </w:p>
        </w:tc>
      </w:tr>
    </w:tbl>
    <w:p w14:paraId="0D845379" w14:textId="77777777" w:rsidR="006270F4" w:rsidRDefault="006270F4"/>
    <w:p w14:paraId="28830F9E" w14:textId="77777777" w:rsidR="006270F4" w:rsidRDefault="009413FF" w:rsidP="00313B89">
      <w:pPr>
        <w:pStyle w:val="ManualHeading4"/>
        <w:numPr>
          <w:ilvl w:val="0"/>
          <w:numId w:val="0"/>
        </w:numPr>
        <w:ind w:left="850" w:hanging="850"/>
      </w:pPr>
      <w:r>
        <w:t>15.2.3.</w:t>
      </w:r>
      <w:r>
        <w:tab/>
      </w:r>
      <w:r>
        <w:rPr>
          <w:i/>
          <w:iCs/>
        </w:rPr>
        <w:t>Parameter Value Pair (ParameterValuePair)</w:t>
      </w:r>
    </w:p>
    <w:p w14:paraId="46FADEE3" w14:textId="77777777" w:rsidR="006270F4" w:rsidRDefault="009413FF">
      <w:r>
        <w:t>A parameter value pair contains a value of some observed property, e.g. Annual Mean Sea Surface Temperature.</w:t>
      </w:r>
    </w:p>
    <w:p w14:paraId="2145970A" w14:textId="77777777" w:rsidR="006270F4" w:rsidRDefault="009413FF" w:rsidP="00313B89">
      <w:pPr>
        <w:pStyle w:val="ManualHeading4"/>
        <w:numPr>
          <w:ilvl w:val="0"/>
          <w:numId w:val="0"/>
        </w:numPr>
        <w:ind w:left="850" w:hanging="850"/>
      </w:pPr>
      <w:r>
        <w:rPr>
          <w:i/>
          <w:iCs/>
        </w:rPr>
        <w:t>Attributes of the data type ParameterValuePair</w:t>
      </w:r>
    </w:p>
    <w:tbl>
      <w:tblPr>
        <w:tblW w:w="9286" w:type="dxa"/>
        <w:tblLayout w:type="fixed"/>
        <w:tblLook w:val="0000" w:firstRow="0" w:lastRow="0" w:firstColumn="0" w:lastColumn="0" w:noHBand="0" w:noVBand="0"/>
      </w:tblPr>
      <w:tblGrid>
        <w:gridCol w:w="1393"/>
        <w:gridCol w:w="3343"/>
        <w:gridCol w:w="3064"/>
        <w:gridCol w:w="1486"/>
      </w:tblGrid>
      <w:tr w:rsidR="006270F4" w14:paraId="26C20FD4" w14:textId="77777777" w:rsidTr="008B66FD">
        <w:tc>
          <w:tcPr>
            <w:tcW w:w="1393" w:type="dxa"/>
            <w:tcBorders>
              <w:top w:val="single" w:sz="2" w:space="0" w:color="auto"/>
              <w:left w:val="single" w:sz="2" w:space="0" w:color="auto"/>
              <w:bottom w:val="single" w:sz="2" w:space="0" w:color="auto"/>
              <w:right w:val="single" w:sz="2" w:space="0" w:color="auto"/>
            </w:tcBorders>
          </w:tcPr>
          <w:p w14:paraId="05C015AE" w14:textId="77777777" w:rsidR="006270F4" w:rsidRDefault="009413FF">
            <w:pPr>
              <w:pStyle w:val="NormalCentered"/>
            </w:pPr>
            <w:r>
              <w:t>Attribute</w:t>
            </w:r>
          </w:p>
        </w:tc>
        <w:tc>
          <w:tcPr>
            <w:tcW w:w="3343" w:type="dxa"/>
            <w:tcBorders>
              <w:top w:val="single" w:sz="2" w:space="0" w:color="auto"/>
              <w:left w:val="single" w:sz="2" w:space="0" w:color="auto"/>
              <w:bottom w:val="single" w:sz="2" w:space="0" w:color="auto"/>
              <w:right w:val="single" w:sz="2" w:space="0" w:color="auto"/>
            </w:tcBorders>
          </w:tcPr>
          <w:p w14:paraId="350C6CC8" w14:textId="77777777" w:rsidR="006270F4" w:rsidRDefault="009413FF">
            <w:pPr>
              <w:pStyle w:val="NormalCentered"/>
            </w:pPr>
            <w:r>
              <w:t>Definition</w:t>
            </w:r>
          </w:p>
        </w:tc>
        <w:tc>
          <w:tcPr>
            <w:tcW w:w="3064" w:type="dxa"/>
            <w:tcBorders>
              <w:top w:val="single" w:sz="2" w:space="0" w:color="auto"/>
              <w:left w:val="single" w:sz="2" w:space="0" w:color="auto"/>
              <w:bottom w:val="single" w:sz="2" w:space="0" w:color="auto"/>
              <w:right w:val="single" w:sz="2" w:space="0" w:color="auto"/>
            </w:tcBorders>
          </w:tcPr>
          <w:p w14:paraId="38B613D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C2306A1" w14:textId="77777777" w:rsidR="006270F4" w:rsidRDefault="009413FF">
            <w:pPr>
              <w:pStyle w:val="NormalCentered"/>
            </w:pPr>
            <w:r>
              <w:t>Voidability</w:t>
            </w:r>
          </w:p>
        </w:tc>
      </w:tr>
      <w:tr w:rsidR="006270F4" w14:paraId="73C13803" w14:textId="77777777" w:rsidTr="008B66FD">
        <w:tc>
          <w:tcPr>
            <w:tcW w:w="1393" w:type="dxa"/>
            <w:tcBorders>
              <w:top w:val="single" w:sz="2" w:space="0" w:color="auto"/>
              <w:left w:val="single" w:sz="2" w:space="0" w:color="auto"/>
              <w:bottom w:val="single" w:sz="2" w:space="0" w:color="auto"/>
              <w:right w:val="single" w:sz="2" w:space="0" w:color="auto"/>
            </w:tcBorders>
          </w:tcPr>
          <w:p w14:paraId="7DE5FA79" w14:textId="77777777" w:rsidR="006270F4" w:rsidRDefault="009413FF">
            <w:pPr>
              <w:pStyle w:val="NormalLeft"/>
            </w:pPr>
            <w:r>
              <w:t>parameter</w:t>
            </w:r>
          </w:p>
        </w:tc>
        <w:tc>
          <w:tcPr>
            <w:tcW w:w="3343" w:type="dxa"/>
            <w:tcBorders>
              <w:top w:val="single" w:sz="2" w:space="0" w:color="auto"/>
              <w:left w:val="single" w:sz="2" w:space="0" w:color="auto"/>
              <w:bottom w:val="single" w:sz="2" w:space="0" w:color="auto"/>
              <w:right w:val="single" w:sz="2" w:space="0" w:color="auto"/>
            </w:tcBorders>
          </w:tcPr>
          <w:p w14:paraId="7AC6F894" w14:textId="77777777" w:rsidR="006270F4" w:rsidRDefault="009413FF">
            <w:pPr>
              <w:pStyle w:val="NormalLeft"/>
            </w:pPr>
            <w:r>
              <w:t>A definition of the observed parameter (e.g. mean temperature).</w:t>
            </w:r>
          </w:p>
        </w:tc>
        <w:tc>
          <w:tcPr>
            <w:tcW w:w="3064" w:type="dxa"/>
            <w:tcBorders>
              <w:top w:val="single" w:sz="2" w:space="0" w:color="auto"/>
              <w:left w:val="single" w:sz="2" w:space="0" w:color="auto"/>
              <w:bottom w:val="single" w:sz="2" w:space="0" w:color="auto"/>
              <w:right w:val="single" w:sz="2" w:space="0" w:color="auto"/>
            </w:tcBorders>
          </w:tcPr>
          <w:p w14:paraId="3E3B3316" w14:textId="77777777" w:rsidR="006270F4" w:rsidRDefault="009413FF">
            <w:pPr>
              <w:pStyle w:val="NormalLeft"/>
            </w:pPr>
            <w:r>
              <w:t>AbstractObservableProperty</w:t>
            </w:r>
          </w:p>
        </w:tc>
        <w:tc>
          <w:tcPr>
            <w:tcW w:w="1486" w:type="dxa"/>
            <w:tcBorders>
              <w:top w:val="single" w:sz="2" w:space="0" w:color="auto"/>
              <w:left w:val="single" w:sz="2" w:space="0" w:color="auto"/>
              <w:bottom w:val="single" w:sz="2" w:space="0" w:color="auto"/>
              <w:right w:val="single" w:sz="2" w:space="0" w:color="auto"/>
            </w:tcBorders>
          </w:tcPr>
          <w:p w14:paraId="0023AD6F" w14:textId="77777777" w:rsidR="006270F4" w:rsidRDefault="006270F4">
            <w:pPr>
              <w:pStyle w:val="NormalLeft"/>
            </w:pPr>
          </w:p>
        </w:tc>
      </w:tr>
      <w:tr w:rsidR="006270F4" w14:paraId="0793716B" w14:textId="77777777" w:rsidTr="008B66FD">
        <w:tc>
          <w:tcPr>
            <w:tcW w:w="1393" w:type="dxa"/>
            <w:tcBorders>
              <w:top w:val="single" w:sz="2" w:space="0" w:color="auto"/>
              <w:left w:val="single" w:sz="2" w:space="0" w:color="auto"/>
              <w:bottom w:val="single" w:sz="2" w:space="0" w:color="auto"/>
              <w:right w:val="single" w:sz="2" w:space="0" w:color="auto"/>
            </w:tcBorders>
          </w:tcPr>
          <w:p w14:paraId="568ED03D" w14:textId="77777777" w:rsidR="006270F4" w:rsidRDefault="009413FF">
            <w:pPr>
              <w:pStyle w:val="NormalLeft"/>
            </w:pPr>
            <w:r>
              <w:t>value</w:t>
            </w:r>
          </w:p>
        </w:tc>
        <w:tc>
          <w:tcPr>
            <w:tcW w:w="3343" w:type="dxa"/>
            <w:tcBorders>
              <w:top w:val="single" w:sz="2" w:space="0" w:color="auto"/>
              <w:left w:val="single" w:sz="2" w:space="0" w:color="auto"/>
              <w:bottom w:val="single" w:sz="2" w:space="0" w:color="auto"/>
              <w:right w:val="single" w:sz="2" w:space="0" w:color="auto"/>
            </w:tcBorders>
          </w:tcPr>
          <w:p w14:paraId="3FD793D8" w14:textId="77777777" w:rsidR="006270F4" w:rsidRDefault="009413FF">
            <w:pPr>
              <w:pStyle w:val="NormalLeft"/>
            </w:pPr>
            <w:r>
              <w:t>The value of the observed parameter, e.g. 12 degrees Celsius.</w:t>
            </w:r>
          </w:p>
        </w:tc>
        <w:tc>
          <w:tcPr>
            <w:tcW w:w="3064" w:type="dxa"/>
            <w:tcBorders>
              <w:top w:val="single" w:sz="2" w:space="0" w:color="auto"/>
              <w:left w:val="single" w:sz="2" w:space="0" w:color="auto"/>
              <w:bottom w:val="single" w:sz="2" w:space="0" w:color="auto"/>
              <w:right w:val="single" w:sz="2" w:space="0" w:color="auto"/>
            </w:tcBorders>
          </w:tcPr>
          <w:p w14:paraId="4C4F9D96" w14:textId="77777777" w:rsidR="006270F4" w:rsidRDefault="009413FF">
            <w:pPr>
              <w:pStyle w:val="NormalLeft"/>
            </w:pPr>
            <w:r>
              <w:t>Measure</w:t>
            </w:r>
          </w:p>
        </w:tc>
        <w:tc>
          <w:tcPr>
            <w:tcW w:w="1486" w:type="dxa"/>
            <w:tcBorders>
              <w:top w:val="single" w:sz="2" w:space="0" w:color="auto"/>
              <w:left w:val="single" w:sz="2" w:space="0" w:color="auto"/>
              <w:bottom w:val="single" w:sz="2" w:space="0" w:color="auto"/>
              <w:right w:val="single" w:sz="2" w:space="0" w:color="auto"/>
            </w:tcBorders>
          </w:tcPr>
          <w:p w14:paraId="255D4E59" w14:textId="77777777" w:rsidR="006270F4" w:rsidRDefault="006270F4">
            <w:pPr>
              <w:pStyle w:val="NormalLeft"/>
            </w:pPr>
          </w:p>
        </w:tc>
      </w:tr>
      <w:tr w:rsidR="006270F4" w14:paraId="3EB916A8" w14:textId="77777777" w:rsidTr="008B66FD">
        <w:tc>
          <w:tcPr>
            <w:tcW w:w="1393" w:type="dxa"/>
            <w:tcBorders>
              <w:top w:val="single" w:sz="2" w:space="0" w:color="auto"/>
              <w:left w:val="single" w:sz="2" w:space="0" w:color="auto"/>
              <w:bottom w:val="single" w:sz="2" w:space="0" w:color="auto"/>
              <w:right w:val="single" w:sz="2" w:space="0" w:color="auto"/>
            </w:tcBorders>
          </w:tcPr>
          <w:p w14:paraId="3E72DB7B" w14:textId="77777777" w:rsidR="006270F4" w:rsidRDefault="009413FF">
            <w:pPr>
              <w:pStyle w:val="NormalLeft"/>
            </w:pPr>
            <w:r>
              <w:t>validTime</w:t>
            </w:r>
          </w:p>
        </w:tc>
        <w:tc>
          <w:tcPr>
            <w:tcW w:w="3343" w:type="dxa"/>
            <w:tcBorders>
              <w:top w:val="single" w:sz="2" w:space="0" w:color="auto"/>
              <w:left w:val="single" w:sz="2" w:space="0" w:color="auto"/>
              <w:bottom w:val="single" w:sz="2" w:space="0" w:color="auto"/>
              <w:right w:val="single" w:sz="2" w:space="0" w:color="auto"/>
            </w:tcBorders>
          </w:tcPr>
          <w:p w14:paraId="575ACDB5" w14:textId="77777777" w:rsidR="006270F4" w:rsidRDefault="009413FF">
            <w:pPr>
              <w:pStyle w:val="NormalLeft"/>
            </w:pPr>
            <w:r>
              <w:t>The time for which the attributed value is valid. This may be a time instant or a duration.</w:t>
            </w:r>
          </w:p>
        </w:tc>
        <w:tc>
          <w:tcPr>
            <w:tcW w:w="3064" w:type="dxa"/>
            <w:tcBorders>
              <w:top w:val="single" w:sz="2" w:space="0" w:color="auto"/>
              <w:left w:val="single" w:sz="2" w:space="0" w:color="auto"/>
              <w:bottom w:val="single" w:sz="2" w:space="0" w:color="auto"/>
              <w:right w:val="single" w:sz="2" w:space="0" w:color="auto"/>
            </w:tcBorders>
          </w:tcPr>
          <w:p w14:paraId="5192724B" w14:textId="77777777" w:rsidR="006270F4" w:rsidRDefault="009413FF">
            <w:pPr>
              <w:pStyle w:val="NormalLeft"/>
            </w:pPr>
            <w:r>
              <w:t>TM_Object</w:t>
            </w:r>
          </w:p>
        </w:tc>
        <w:tc>
          <w:tcPr>
            <w:tcW w:w="1486" w:type="dxa"/>
            <w:tcBorders>
              <w:top w:val="single" w:sz="2" w:space="0" w:color="auto"/>
              <w:left w:val="single" w:sz="2" w:space="0" w:color="auto"/>
              <w:bottom w:val="single" w:sz="2" w:space="0" w:color="auto"/>
              <w:right w:val="single" w:sz="2" w:space="0" w:color="auto"/>
            </w:tcBorders>
          </w:tcPr>
          <w:p w14:paraId="7A378368" w14:textId="77777777" w:rsidR="006270F4" w:rsidRDefault="009413FF">
            <w:pPr>
              <w:pStyle w:val="NormalLeft"/>
            </w:pPr>
            <w:r>
              <w:t>Voidable</w:t>
            </w:r>
          </w:p>
        </w:tc>
      </w:tr>
    </w:tbl>
    <w:p w14:paraId="5DA6F7D5" w14:textId="77777777" w:rsidR="008B66FD" w:rsidRDefault="008B66FD" w:rsidP="008B66FD">
      <w:pPr>
        <w:rPr>
          <w:moveTo w:id="730" w:author="Marco Minghini" w:date="2018-10-09T09:49:00Z"/>
        </w:rPr>
      </w:pPr>
      <w:moveToRangeStart w:id="731" w:author="Marco Minghini" w:date="2018-10-09T09:49:00Z" w:name="move526841871"/>
    </w:p>
    <w:p w14:paraId="697E872F" w14:textId="77777777" w:rsidR="008B66FD" w:rsidRDefault="008B66FD" w:rsidP="008B66FD">
      <w:pPr>
        <w:pStyle w:val="ManualHeading4"/>
        <w:numPr>
          <w:ilvl w:val="0"/>
          <w:numId w:val="0"/>
        </w:numPr>
        <w:ind w:left="850" w:hanging="850"/>
        <w:rPr>
          <w:moveTo w:id="732" w:author="Marco Minghini" w:date="2018-10-09T09:49:00Z"/>
        </w:rPr>
      </w:pPr>
      <w:moveTo w:id="733" w:author="Marco Minghini" w:date="2018-10-09T09:49:00Z">
        <w:r>
          <w:t>15.</w:t>
        </w:r>
        <w:del w:id="734" w:author="Marco Minghini" w:date="2018-10-09T09:49:00Z">
          <w:r w:rsidDel="008B66FD">
            <w:delText>1</w:delText>
          </w:r>
        </w:del>
      </w:moveTo>
      <w:ins w:id="735" w:author="Marco Minghini" w:date="2018-10-09T09:49:00Z">
        <w:r>
          <w:t>2</w:t>
        </w:r>
      </w:ins>
      <w:moveTo w:id="736" w:author="Marco Minghini" w:date="2018-10-09T09:49:00Z">
        <w:r>
          <w:t>.</w:t>
        </w:r>
        <w:del w:id="737" w:author="Marco Minghini" w:date="2018-10-09T09:49:00Z">
          <w:r w:rsidDel="008B66FD">
            <w:delText>6</w:delText>
          </w:r>
        </w:del>
      </w:moveTo>
      <w:ins w:id="738" w:author="Marco Minghini" w:date="2018-10-09T09:49:00Z">
        <w:r>
          <w:t>4</w:t>
        </w:r>
      </w:ins>
      <w:moveTo w:id="739" w:author="Marco Minghini" w:date="2018-10-09T09:49:00Z">
        <w:r>
          <w:t>.</w:t>
        </w:r>
        <w:r>
          <w:tab/>
        </w:r>
        <w:r>
          <w:rPr>
            <w:i/>
            <w:iCs/>
          </w:rPr>
          <w:t>Shore Segment (ShoreSegment)</w:t>
        </w:r>
      </w:moveTo>
    </w:p>
    <w:p w14:paraId="361509FD" w14:textId="77777777" w:rsidR="008B66FD" w:rsidRDefault="008B66FD" w:rsidP="008B66FD">
      <w:pPr>
        <w:rPr>
          <w:moveTo w:id="740" w:author="Marco Minghini" w:date="2018-10-09T09:49:00Z"/>
        </w:rPr>
      </w:pPr>
      <w:moveTo w:id="741" w:author="Marco Minghini" w:date="2018-10-09T09:49:00Z">
        <w:r>
          <w:t>A Shore Segment is a section of shoreline.</w:t>
        </w:r>
      </w:moveTo>
    </w:p>
    <w:p w14:paraId="602D08AC" w14:textId="77777777" w:rsidR="008B66FD" w:rsidRDefault="008B66FD" w:rsidP="008B66FD">
      <w:pPr>
        <w:pStyle w:val="ManualHeading4"/>
        <w:numPr>
          <w:ilvl w:val="0"/>
          <w:numId w:val="0"/>
        </w:numPr>
        <w:ind w:left="850" w:hanging="850"/>
        <w:rPr>
          <w:moveTo w:id="742" w:author="Marco Minghini" w:date="2018-10-09T09:49:00Z"/>
        </w:rPr>
      </w:pPr>
      <w:moveTo w:id="743" w:author="Marco Minghini" w:date="2018-10-09T09:49:00Z">
        <w:r>
          <w:rPr>
            <w:i/>
            <w:iCs/>
          </w:rPr>
          <w:t xml:space="preserve">Attributes of the </w:t>
        </w:r>
        <w:del w:id="744" w:author="Marco Minghini" w:date="2018-10-09T09:49:00Z">
          <w:r w:rsidDel="008B66FD">
            <w:rPr>
              <w:i/>
              <w:iCs/>
            </w:rPr>
            <w:delText>spatial object</w:delText>
          </w:r>
        </w:del>
      </w:moveTo>
      <w:ins w:id="745" w:author="Marco Minghini" w:date="2018-10-09T09:49:00Z">
        <w:r>
          <w:rPr>
            <w:i/>
            <w:iCs/>
          </w:rPr>
          <w:t>data</w:t>
        </w:r>
      </w:ins>
      <w:moveTo w:id="746" w:author="Marco Minghini" w:date="2018-10-09T09:49:00Z">
        <w:r>
          <w:rPr>
            <w:i/>
            <w:iCs/>
          </w:rPr>
          <w:t xml:space="preserve"> type ShoreSegment</w:t>
        </w:r>
      </w:moveTo>
    </w:p>
    <w:tbl>
      <w:tblPr>
        <w:tblW w:w="0" w:type="auto"/>
        <w:tblLayout w:type="fixed"/>
        <w:tblLook w:val="0000" w:firstRow="0" w:lastRow="0" w:firstColumn="0" w:lastColumn="0" w:noHBand="0" w:noVBand="0"/>
      </w:tblPr>
      <w:tblGrid>
        <w:gridCol w:w="2136"/>
        <w:gridCol w:w="2414"/>
        <w:gridCol w:w="3250"/>
        <w:gridCol w:w="1486"/>
      </w:tblGrid>
      <w:tr w:rsidR="008B66FD" w14:paraId="6396ABB8" w14:textId="77777777" w:rsidTr="009F195C">
        <w:tc>
          <w:tcPr>
            <w:tcW w:w="2136" w:type="dxa"/>
            <w:tcBorders>
              <w:top w:val="single" w:sz="2" w:space="0" w:color="auto"/>
              <w:left w:val="single" w:sz="2" w:space="0" w:color="auto"/>
              <w:bottom w:val="single" w:sz="2" w:space="0" w:color="auto"/>
              <w:right w:val="single" w:sz="2" w:space="0" w:color="auto"/>
            </w:tcBorders>
          </w:tcPr>
          <w:p w14:paraId="3AB29F8D" w14:textId="77777777" w:rsidR="008B66FD" w:rsidRDefault="008B66FD" w:rsidP="009F195C">
            <w:pPr>
              <w:pStyle w:val="NormalCentered"/>
              <w:rPr>
                <w:moveTo w:id="747" w:author="Marco Minghini" w:date="2018-10-09T09:49:00Z"/>
              </w:rPr>
            </w:pPr>
            <w:moveTo w:id="748" w:author="Marco Minghini" w:date="2018-10-09T09:49:00Z">
              <w:r>
                <w:t>Attribute</w:t>
              </w:r>
            </w:moveTo>
          </w:p>
        </w:tc>
        <w:tc>
          <w:tcPr>
            <w:tcW w:w="2414" w:type="dxa"/>
            <w:tcBorders>
              <w:top w:val="single" w:sz="2" w:space="0" w:color="auto"/>
              <w:left w:val="single" w:sz="2" w:space="0" w:color="auto"/>
              <w:bottom w:val="single" w:sz="2" w:space="0" w:color="auto"/>
              <w:right w:val="single" w:sz="2" w:space="0" w:color="auto"/>
            </w:tcBorders>
          </w:tcPr>
          <w:p w14:paraId="719FC1BB" w14:textId="77777777" w:rsidR="008B66FD" w:rsidRDefault="008B66FD" w:rsidP="009F195C">
            <w:pPr>
              <w:pStyle w:val="NormalCentered"/>
              <w:rPr>
                <w:moveTo w:id="749" w:author="Marco Minghini" w:date="2018-10-09T09:49:00Z"/>
              </w:rPr>
            </w:pPr>
            <w:moveTo w:id="750" w:author="Marco Minghini" w:date="2018-10-09T09:49:00Z">
              <w:r>
                <w:t>Definition</w:t>
              </w:r>
            </w:moveTo>
          </w:p>
        </w:tc>
        <w:tc>
          <w:tcPr>
            <w:tcW w:w="3250" w:type="dxa"/>
            <w:tcBorders>
              <w:top w:val="single" w:sz="2" w:space="0" w:color="auto"/>
              <w:left w:val="single" w:sz="2" w:space="0" w:color="auto"/>
              <w:bottom w:val="single" w:sz="2" w:space="0" w:color="auto"/>
              <w:right w:val="single" w:sz="2" w:space="0" w:color="auto"/>
            </w:tcBorders>
          </w:tcPr>
          <w:p w14:paraId="18D81726" w14:textId="77777777" w:rsidR="008B66FD" w:rsidRDefault="008B66FD" w:rsidP="009F195C">
            <w:pPr>
              <w:pStyle w:val="NormalCentered"/>
              <w:rPr>
                <w:moveTo w:id="751" w:author="Marco Minghini" w:date="2018-10-09T09:49:00Z"/>
              </w:rPr>
            </w:pPr>
            <w:moveTo w:id="752" w:author="Marco Minghini" w:date="2018-10-09T09:49:00Z">
              <w:r>
                <w:t>Type</w:t>
              </w:r>
            </w:moveTo>
          </w:p>
        </w:tc>
        <w:tc>
          <w:tcPr>
            <w:tcW w:w="1486" w:type="dxa"/>
            <w:tcBorders>
              <w:top w:val="single" w:sz="2" w:space="0" w:color="auto"/>
              <w:left w:val="single" w:sz="2" w:space="0" w:color="auto"/>
              <w:bottom w:val="single" w:sz="2" w:space="0" w:color="auto"/>
              <w:right w:val="single" w:sz="2" w:space="0" w:color="auto"/>
            </w:tcBorders>
          </w:tcPr>
          <w:p w14:paraId="34FCDC28" w14:textId="77777777" w:rsidR="008B66FD" w:rsidRDefault="008B66FD" w:rsidP="009F195C">
            <w:pPr>
              <w:pStyle w:val="NormalCentered"/>
              <w:rPr>
                <w:moveTo w:id="753" w:author="Marco Minghini" w:date="2018-10-09T09:49:00Z"/>
              </w:rPr>
            </w:pPr>
            <w:moveTo w:id="754" w:author="Marco Minghini" w:date="2018-10-09T09:49:00Z">
              <w:r>
                <w:t>Voidability</w:t>
              </w:r>
            </w:moveTo>
          </w:p>
        </w:tc>
      </w:tr>
      <w:tr w:rsidR="008B66FD" w14:paraId="544E689B" w14:textId="77777777" w:rsidTr="009F195C">
        <w:tc>
          <w:tcPr>
            <w:tcW w:w="2136" w:type="dxa"/>
            <w:tcBorders>
              <w:top w:val="single" w:sz="2" w:space="0" w:color="auto"/>
              <w:left w:val="single" w:sz="2" w:space="0" w:color="auto"/>
              <w:bottom w:val="single" w:sz="2" w:space="0" w:color="auto"/>
              <w:right w:val="single" w:sz="2" w:space="0" w:color="auto"/>
            </w:tcBorders>
          </w:tcPr>
          <w:p w14:paraId="26468CBC" w14:textId="77777777" w:rsidR="008B66FD" w:rsidRDefault="008B66FD" w:rsidP="009F195C">
            <w:pPr>
              <w:pStyle w:val="NormalLeft"/>
              <w:rPr>
                <w:moveTo w:id="755" w:author="Marco Minghini" w:date="2018-10-09T09:49:00Z"/>
              </w:rPr>
            </w:pPr>
            <w:moveTo w:id="756" w:author="Marco Minghini" w:date="2018-10-09T09:49:00Z">
              <w:r>
                <w:t>geometry</w:t>
              </w:r>
            </w:moveTo>
          </w:p>
        </w:tc>
        <w:tc>
          <w:tcPr>
            <w:tcW w:w="2414" w:type="dxa"/>
            <w:tcBorders>
              <w:top w:val="single" w:sz="2" w:space="0" w:color="auto"/>
              <w:left w:val="single" w:sz="2" w:space="0" w:color="auto"/>
              <w:bottom w:val="single" w:sz="2" w:space="0" w:color="auto"/>
              <w:right w:val="single" w:sz="2" w:space="0" w:color="auto"/>
            </w:tcBorders>
          </w:tcPr>
          <w:p w14:paraId="7B91C86F" w14:textId="77777777" w:rsidR="008B66FD" w:rsidRDefault="008B66FD" w:rsidP="009F195C">
            <w:pPr>
              <w:pStyle w:val="NormalLeft"/>
              <w:rPr>
                <w:moveTo w:id="757" w:author="Marco Minghini" w:date="2018-10-09T09:49:00Z"/>
              </w:rPr>
            </w:pPr>
            <w:moveTo w:id="758" w:author="Marco Minghini" w:date="2018-10-09T09:49:00Z">
              <w:r>
                <w:t xml:space="preserve">The geometry of the </w:t>
              </w:r>
              <w:r>
                <w:lastRenderedPageBreak/>
                <w:t>ShoreSegment.</w:t>
              </w:r>
            </w:moveTo>
          </w:p>
        </w:tc>
        <w:tc>
          <w:tcPr>
            <w:tcW w:w="3250" w:type="dxa"/>
            <w:tcBorders>
              <w:top w:val="single" w:sz="2" w:space="0" w:color="auto"/>
              <w:left w:val="single" w:sz="2" w:space="0" w:color="auto"/>
              <w:bottom w:val="single" w:sz="2" w:space="0" w:color="auto"/>
              <w:right w:val="single" w:sz="2" w:space="0" w:color="auto"/>
            </w:tcBorders>
          </w:tcPr>
          <w:p w14:paraId="22C336BF" w14:textId="77777777" w:rsidR="008B66FD" w:rsidRDefault="008B66FD" w:rsidP="009F195C">
            <w:pPr>
              <w:pStyle w:val="NormalLeft"/>
              <w:rPr>
                <w:moveTo w:id="759" w:author="Marco Minghini" w:date="2018-10-09T09:49:00Z"/>
              </w:rPr>
            </w:pPr>
            <w:moveTo w:id="760" w:author="Marco Minghini" w:date="2018-10-09T09:49:00Z">
              <w:r>
                <w:lastRenderedPageBreak/>
                <w:t>GM_Curve</w:t>
              </w:r>
            </w:moveTo>
          </w:p>
        </w:tc>
        <w:tc>
          <w:tcPr>
            <w:tcW w:w="1486" w:type="dxa"/>
            <w:tcBorders>
              <w:top w:val="single" w:sz="2" w:space="0" w:color="auto"/>
              <w:left w:val="single" w:sz="2" w:space="0" w:color="auto"/>
              <w:bottom w:val="single" w:sz="2" w:space="0" w:color="auto"/>
              <w:right w:val="single" w:sz="2" w:space="0" w:color="auto"/>
            </w:tcBorders>
          </w:tcPr>
          <w:p w14:paraId="361810EF" w14:textId="77777777" w:rsidR="008B66FD" w:rsidRDefault="008B66FD" w:rsidP="009F195C">
            <w:pPr>
              <w:pStyle w:val="NormalLeft"/>
              <w:rPr>
                <w:moveTo w:id="761" w:author="Marco Minghini" w:date="2018-10-09T09:49:00Z"/>
              </w:rPr>
            </w:pPr>
          </w:p>
        </w:tc>
      </w:tr>
      <w:tr w:rsidR="008B66FD" w14:paraId="6D623FCE" w14:textId="77777777" w:rsidTr="009F195C">
        <w:tc>
          <w:tcPr>
            <w:tcW w:w="2136" w:type="dxa"/>
            <w:tcBorders>
              <w:top w:val="single" w:sz="2" w:space="0" w:color="auto"/>
              <w:left w:val="single" w:sz="2" w:space="0" w:color="auto"/>
              <w:bottom w:val="single" w:sz="2" w:space="0" w:color="auto"/>
              <w:right w:val="single" w:sz="2" w:space="0" w:color="auto"/>
            </w:tcBorders>
          </w:tcPr>
          <w:p w14:paraId="5F0FDC98" w14:textId="77777777" w:rsidR="008B66FD" w:rsidRDefault="008B66FD" w:rsidP="009F195C">
            <w:pPr>
              <w:pStyle w:val="NormalLeft"/>
              <w:rPr>
                <w:moveTo w:id="762" w:author="Marco Minghini" w:date="2018-10-09T09:49:00Z"/>
              </w:rPr>
            </w:pPr>
            <w:moveTo w:id="763" w:author="Marco Minghini" w:date="2018-10-09T09:49:00Z">
              <w:r>
                <w:lastRenderedPageBreak/>
                <w:t>shoreClassification</w:t>
              </w:r>
            </w:moveTo>
          </w:p>
        </w:tc>
        <w:tc>
          <w:tcPr>
            <w:tcW w:w="2414" w:type="dxa"/>
            <w:tcBorders>
              <w:top w:val="single" w:sz="2" w:space="0" w:color="auto"/>
              <w:left w:val="single" w:sz="2" w:space="0" w:color="auto"/>
              <w:bottom w:val="single" w:sz="2" w:space="0" w:color="auto"/>
              <w:right w:val="single" w:sz="2" w:space="0" w:color="auto"/>
            </w:tcBorders>
          </w:tcPr>
          <w:p w14:paraId="7E8EAEB2" w14:textId="77777777" w:rsidR="008B66FD" w:rsidRDefault="008B66FD" w:rsidP="009F195C">
            <w:pPr>
              <w:pStyle w:val="NormalLeft"/>
              <w:rPr>
                <w:moveTo w:id="764" w:author="Marco Minghini" w:date="2018-10-09T09:49:00Z"/>
              </w:rPr>
            </w:pPr>
            <w:moveTo w:id="765" w:author="Marco Minghini" w:date="2018-10-09T09:49:00Z">
              <w:r>
                <w:t>The primary type of the shore segment, taken from the ShoreTypeClassificationValue code list.</w:t>
              </w:r>
            </w:moveTo>
          </w:p>
        </w:tc>
        <w:tc>
          <w:tcPr>
            <w:tcW w:w="3250" w:type="dxa"/>
            <w:tcBorders>
              <w:top w:val="single" w:sz="2" w:space="0" w:color="auto"/>
              <w:left w:val="single" w:sz="2" w:space="0" w:color="auto"/>
              <w:bottom w:val="single" w:sz="2" w:space="0" w:color="auto"/>
              <w:right w:val="single" w:sz="2" w:space="0" w:color="auto"/>
            </w:tcBorders>
          </w:tcPr>
          <w:p w14:paraId="42D0F00E" w14:textId="77777777" w:rsidR="008B66FD" w:rsidRDefault="008B66FD" w:rsidP="009F195C">
            <w:pPr>
              <w:pStyle w:val="NormalLeft"/>
              <w:rPr>
                <w:moveTo w:id="766" w:author="Marco Minghini" w:date="2018-10-09T09:49:00Z"/>
              </w:rPr>
            </w:pPr>
            <w:moveTo w:id="767" w:author="Marco Minghini" w:date="2018-10-09T09:49:00Z">
              <w:r>
                <w:t>ShoreTypeClassificationValue</w:t>
              </w:r>
            </w:moveTo>
          </w:p>
        </w:tc>
        <w:tc>
          <w:tcPr>
            <w:tcW w:w="1486" w:type="dxa"/>
            <w:tcBorders>
              <w:top w:val="single" w:sz="2" w:space="0" w:color="auto"/>
              <w:left w:val="single" w:sz="2" w:space="0" w:color="auto"/>
              <w:bottom w:val="single" w:sz="2" w:space="0" w:color="auto"/>
              <w:right w:val="single" w:sz="2" w:space="0" w:color="auto"/>
            </w:tcBorders>
          </w:tcPr>
          <w:p w14:paraId="649619A2" w14:textId="77777777" w:rsidR="008B66FD" w:rsidRDefault="008B66FD" w:rsidP="009F195C">
            <w:pPr>
              <w:pStyle w:val="NormalLeft"/>
              <w:rPr>
                <w:moveTo w:id="768" w:author="Marco Minghini" w:date="2018-10-09T09:49:00Z"/>
              </w:rPr>
            </w:pPr>
            <w:moveTo w:id="769" w:author="Marco Minghini" w:date="2018-10-09T09:49:00Z">
              <w:r>
                <w:t>voidable</w:t>
              </w:r>
            </w:moveTo>
          </w:p>
        </w:tc>
      </w:tr>
      <w:tr w:rsidR="008B66FD" w14:paraId="4F83A855" w14:textId="77777777" w:rsidTr="009F195C">
        <w:tc>
          <w:tcPr>
            <w:tcW w:w="2136" w:type="dxa"/>
            <w:tcBorders>
              <w:top w:val="single" w:sz="2" w:space="0" w:color="auto"/>
              <w:left w:val="single" w:sz="2" w:space="0" w:color="auto"/>
              <w:bottom w:val="single" w:sz="2" w:space="0" w:color="auto"/>
              <w:right w:val="single" w:sz="2" w:space="0" w:color="auto"/>
            </w:tcBorders>
          </w:tcPr>
          <w:p w14:paraId="6D36A783" w14:textId="77777777" w:rsidR="008B66FD" w:rsidRDefault="008B66FD" w:rsidP="009F195C">
            <w:pPr>
              <w:pStyle w:val="NormalLeft"/>
              <w:rPr>
                <w:moveTo w:id="770" w:author="Marco Minghini" w:date="2018-10-09T09:49:00Z"/>
              </w:rPr>
            </w:pPr>
            <w:moveTo w:id="771" w:author="Marco Minghini" w:date="2018-10-09T09:49:00Z">
              <w:r>
                <w:t>shoreStability</w:t>
              </w:r>
            </w:moveTo>
          </w:p>
        </w:tc>
        <w:tc>
          <w:tcPr>
            <w:tcW w:w="2414" w:type="dxa"/>
            <w:tcBorders>
              <w:top w:val="single" w:sz="2" w:space="0" w:color="auto"/>
              <w:left w:val="single" w:sz="2" w:space="0" w:color="auto"/>
              <w:bottom w:val="single" w:sz="2" w:space="0" w:color="auto"/>
              <w:right w:val="single" w:sz="2" w:space="0" w:color="auto"/>
            </w:tcBorders>
          </w:tcPr>
          <w:p w14:paraId="64C53929" w14:textId="77777777" w:rsidR="008B66FD" w:rsidRDefault="008B66FD" w:rsidP="009F195C">
            <w:pPr>
              <w:pStyle w:val="NormalLeft"/>
              <w:rPr>
                <w:moveTo w:id="772" w:author="Marco Minghini" w:date="2018-10-09T09:49:00Z"/>
              </w:rPr>
            </w:pPr>
            <w:moveTo w:id="773" w:author="Marco Minghini" w:date="2018-10-09T09:49:00Z">
              <w:r>
                <w:t>The primary stability type of the shore segment, taken from the ShoreStabilityValue code list.</w:t>
              </w:r>
            </w:moveTo>
          </w:p>
        </w:tc>
        <w:tc>
          <w:tcPr>
            <w:tcW w:w="3250" w:type="dxa"/>
            <w:tcBorders>
              <w:top w:val="single" w:sz="2" w:space="0" w:color="auto"/>
              <w:left w:val="single" w:sz="2" w:space="0" w:color="auto"/>
              <w:bottom w:val="single" w:sz="2" w:space="0" w:color="auto"/>
              <w:right w:val="single" w:sz="2" w:space="0" w:color="auto"/>
            </w:tcBorders>
          </w:tcPr>
          <w:p w14:paraId="7D2EBB5F" w14:textId="77777777" w:rsidR="008B66FD" w:rsidRDefault="008B66FD" w:rsidP="009F195C">
            <w:pPr>
              <w:pStyle w:val="NormalLeft"/>
              <w:rPr>
                <w:moveTo w:id="774" w:author="Marco Minghini" w:date="2018-10-09T09:49:00Z"/>
              </w:rPr>
            </w:pPr>
            <w:moveTo w:id="775" w:author="Marco Minghini" w:date="2018-10-09T09:49:00Z">
              <w:r>
                <w:t>ShoreStabilityValue</w:t>
              </w:r>
            </w:moveTo>
          </w:p>
        </w:tc>
        <w:tc>
          <w:tcPr>
            <w:tcW w:w="1486" w:type="dxa"/>
            <w:tcBorders>
              <w:top w:val="single" w:sz="2" w:space="0" w:color="auto"/>
              <w:left w:val="single" w:sz="2" w:space="0" w:color="auto"/>
              <w:bottom w:val="single" w:sz="2" w:space="0" w:color="auto"/>
              <w:right w:val="single" w:sz="2" w:space="0" w:color="auto"/>
            </w:tcBorders>
          </w:tcPr>
          <w:p w14:paraId="04D737C8" w14:textId="77777777" w:rsidR="008B66FD" w:rsidRDefault="008B66FD" w:rsidP="009F195C">
            <w:pPr>
              <w:pStyle w:val="NormalLeft"/>
              <w:rPr>
                <w:moveTo w:id="776" w:author="Marco Minghini" w:date="2018-10-09T09:49:00Z"/>
              </w:rPr>
            </w:pPr>
            <w:moveTo w:id="777" w:author="Marco Minghini" w:date="2018-10-09T09:49:00Z">
              <w:r>
                <w:t>voidable</w:t>
              </w:r>
            </w:moveTo>
          </w:p>
        </w:tc>
      </w:tr>
      <w:moveToRangeEnd w:id="731"/>
    </w:tbl>
    <w:p w14:paraId="08DD92F5" w14:textId="77777777" w:rsidR="006270F4" w:rsidRDefault="006270F4"/>
    <w:p w14:paraId="375B7ED2" w14:textId="77777777" w:rsidR="006270F4" w:rsidRDefault="009413FF" w:rsidP="00313B89">
      <w:pPr>
        <w:pStyle w:val="ManualHeading3"/>
        <w:numPr>
          <w:ilvl w:val="0"/>
          <w:numId w:val="0"/>
        </w:numPr>
        <w:ind w:left="850" w:hanging="850"/>
      </w:pPr>
      <w:r>
        <w:t>15.3.</w:t>
      </w:r>
      <w:r>
        <w:tab/>
        <w:t>Code lists</w:t>
      </w:r>
    </w:p>
    <w:p w14:paraId="4C1D1282" w14:textId="77777777" w:rsidR="006270F4" w:rsidRDefault="009413FF" w:rsidP="00313B89">
      <w:pPr>
        <w:pStyle w:val="ManualHeading4"/>
        <w:numPr>
          <w:ilvl w:val="0"/>
          <w:numId w:val="0"/>
        </w:numPr>
        <w:ind w:left="850" w:hanging="850"/>
      </w:pPr>
      <w:r>
        <w:t>15.3.1.</w:t>
      </w:r>
      <w:r>
        <w:tab/>
      </w:r>
      <w:r>
        <w:rPr>
          <w:i/>
          <w:iCs/>
        </w:rPr>
        <w:t>Sea Area Type Classification (SeaAreaTypeClassificationValue)</w:t>
      </w:r>
    </w:p>
    <w:p w14:paraId="125BE55D" w14:textId="77777777" w:rsidR="006270F4" w:rsidRDefault="009413FF">
      <w:r>
        <w:t>Classification type of the SeaArea, e.g. estuary, openOcean.</w:t>
      </w:r>
    </w:p>
    <w:p w14:paraId="6A7AD5FB" w14:textId="77777777" w:rsidR="006270F4" w:rsidRDefault="009413FF">
      <w:r>
        <w:t>The allowed values for this code list comprise any values defined by data providers.</w:t>
      </w:r>
    </w:p>
    <w:p w14:paraId="056FFD0B" w14:textId="77777777" w:rsidR="006270F4" w:rsidRDefault="009413FF">
      <w:r>
        <w:t>Data providers may use the values specified in the INSPIRE Technical Guidance document on Sea Regions.</w:t>
      </w:r>
    </w:p>
    <w:p w14:paraId="344B2FF7" w14:textId="77777777" w:rsidR="006270F4" w:rsidRDefault="009413FF" w:rsidP="00313B89">
      <w:pPr>
        <w:pStyle w:val="ManualHeading4"/>
        <w:numPr>
          <w:ilvl w:val="0"/>
          <w:numId w:val="0"/>
        </w:numPr>
        <w:ind w:left="850" w:hanging="850"/>
      </w:pPr>
      <w:r>
        <w:t>15.3.2.</w:t>
      </w:r>
      <w:r>
        <w:tab/>
      </w:r>
      <w:r>
        <w:rPr>
          <w:i/>
          <w:iCs/>
        </w:rPr>
        <w:t>Sea Bed Cover (SeaBedCoverValue)</w:t>
      </w:r>
    </w:p>
    <w:p w14:paraId="437BED93" w14:textId="77777777" w:rsidR="006270F4" w:rsidRDefault="009413FF">
      <w:r>
        <w:t>Types of cover found on sea beds.</w:t>
      </w:r>
    </w:p>
    <w:p w14:paraId="0455E7E3" w14:textId="77777777" w:rsidR="006270F4" w:rsidRDefault="009413FF">
      <w:r>
        <w:t>The allowed values for this code list comprise any values defined by data providers.</w:t>
      </w:r>
    </w:p>
    <w:p w14:paraId="6EADADE1" w14:textId="77777777" w:rsidR="006270F4" w:rsidRDefault="009413FF">
      <w:r>
        <w:t>Data providers may use the values specified in the INSPIRE Technical Guidance document on Sea Regions.</w:t>
      </w:r>
    </w:p>
    <w:p w14:paraId="17F47658" w14:textId="77777777" w:rsidR="006270F4" w:rsidRDefault="009413FF" w:rsidP="00313B89">
      <w:pPr>
        <w:pStyle w:val="ManualHeading4"/>
        <w:numPr>
          <w:ilvl w:val="0"/>
          <w:numId w:val="0"/>
        </w:numPr>
        <w:ind w:left="850" w:hanging="850"/>
      </w:pPr>
      <w:r>
        <w:t>15.3.3.</w:t>
      </w:r>
      <w:r>
        <w:tab/>
      </w:r>
      <w:r>
        <w:rPr>
          <w:i/>
          <w:iCs/>
        </w:rPr>
        <w:t>Sea Surface Classification (SeaSurfaceClassificationValue)</w:t>
      </w:r>
    </w:p>
    <w:p w14:paraId="186CCD23" w14:textId="77777777" w:rsidR="006270F4" w:rsidRDefault="009413FF">
      <w:r>
        <w:t>Types of sea surface layers found on sea surfaces.</w:t>
      </w:r>
    </w:p>
    <w:p w14:paraId="21066FEA" w14:textId="77777777" w:rsidR="006270F4" w:rsidRDefault="009413FF">
      <w:r>
        <w:t>The allowed values for this code list comprise any values defined by data providers.</w:t>
      </w:r>
    </w:p>
    <w:p w14:paraId="0F002054" w14:textId="77777777" w:rsidR="006270F4" w:rsidRDefault="009413FF">
      <w:r>
        <w:t>Data providers may use the values specified in the INSPIRE Technical Guidance document on Sea Regions.</w:t>
      </w:r>
    </w:p>
    <w:p w14:paraId="12E4F276" w14:textId="77777777" w:rsidR="006270F4" w:rsidRDefault="009413FF" w:rsidP="00313B89">
      <w:pPr>
        <w:pStyle w:val="ManualHeading4"/>
        <w:numPr>
          <w:ilvl w:val="0"/>
          <w:numId w:val="0"/>
        </w:numPr>
        <w:ind w:left="850" w:hanging="850"/>
      </w:pPr>
      <w:r>
        <w:t>15.3.4.</w:t>
      </w:r>
      <w:r>
        <w:tab/>
      </w:r>
      <w:r>
        <w:rPr>
          <w:i/>
          <w:iCs/>
        </w:rPr>
        <w:t>Shore Stability (ShoreStabilityValue)</w:t>
      </w:r>
    </w:p>
    <w:p w14:paraId="74365854" w14:textId="77777777" w:rsidR="006270F4" w:rsidRDefault="009413FF">
      <w:r>
        <w:t>Types of the stability of shore segments.</w:t>
      </w:r>
    </w:p>
    <w:p w14:paraId="63E788F2" w14:textId="77777777" w:rsidR="006270F4" w:rsidRDefault="009413FF">
      <w:r>
        <w:t>The allowed values for this code list comprise any values defined by data providers.</w:t>
      </w:r>
    </w:p>
    <w:p w14:paraId="447DA4A0" w14:textId="77777777" w:rsidR="006270F4" w:rsidRDefault="009413FF">
      <w:r>
        <w:t>Data providers may use the values specified in the INSPIRE Technical Guidance document on Sea Regions.</w:t>
      </w:r>
    </w:p>
    <w:p w14:paraId="23215981" w14:textId="77777777" w:rsidR="006270F4" w:rsidRDefault="009413FF" w:rsidP="00313B89">
      <w:pPr>
        <w:pStyle w:val="ManualHeading4"/>
        <w:numPr>
          <w:ilvl w:val="0"/>
          <w:numId w:val="0"/>
        </w:numPr>
        <w:ind w:left="850" w:hanging="850"/>
      </w:pPr>
      <w:r>
        <w:lastRenderedPageBreak/>
        <w:t>15.3.5.</w:t>
      </w:r>
      <w:r>
        <w:tab/>
      </w:r>
      <w:r>
        <w:rPr>
          <w:i/>
          <w:iCs/>
        </w:rPr>
        <w:t>Shore Type Classification (ShoreTypeClassificationValue)</w:t>
      </w:r>
    </w:p>
    <w:p w14:paraId="5173795D" w14:textId="77777777" w:rsidR="006270F4" w:rsidRDefault="009413FF">
      <w:r>
        <w:t>Types of shore segments.</w:t>
      </w:r>
    </w:p>
    <w:p w14:paraId="5603B3E9" w14:textId="77777777" w:rsidR="006270F4" w:rsidRDefault="009413FF">
      <w:r>
        <w:t>The allowed values for this code list comprise any values defined by data providers.</w:t>
      </w:r>
    </w:p>
    <w:p w14:paraId="6719C44A" w14:textId="77777777" w:rsidR="006270F4" w:rsidRDefault="009413FF">
      <w:r>
        <w:t>Data providers may use the values specified in the INSPIRE Technical Guidance document on Sea Regions.</w:t>
      </w:r>
    </w:p>
    <w:p w14:paraId="628C3222" w14:textId="77777777" w:rsidR="006270F4" w:rsidRDefault="009413FF" w:rsidP="00313B89">
      <w:pPr>
        <w:pStyle w:val="ManualHeading4"/>
        <w:numPr>
          <w:ilvl w:val="0"/>
          <w:numId w:val="0"/>
        </w:numPr>
        <w:ind w:left="850" w:hanging="850"/>
      </w:pPr>
      <w:r>
        <w:t>15.3.6.</w:t>
      </w:r>
      <w:r>
        <w:tab/>
      </w:r>
      <w:r>
        <w:rPr>
          <w:i/>
          <w:iCs/>
        </w:rPr>
        <w:t>Zone Type (ZoneTypeValue)</w:t>
      </w:r>
    </w:p>
    <w:p w14:paraId="376C27BB" w14:textId="77777777" w:rsidR="006270F4" w:rsidRDefault="009413FF">
      <w:r>
        <w:t>Types of marine circulation zones.</w:t>
      </w:r>
    </w:p>
    <w:p w14:paraId="4B3D018E" w14:textId="77777777" w:rsidR="006270F4" w:rsidRDefault="009413FF">
      <w:r>
        <w:t>The allowed values for this code list comprise any values defined by data providers.</w:t>
      </w:r>
    </w:p>
    <w:p w14:paraId="7E718F81" w14:textId="77777777" w:rsidR="006270F4" w:rsidRDefault="009413FF">
      <w:r>
        <w:t>Data providers may use the values specified in the INSPIRE Technical Guidance document on Sea Regions.</w:t>
      </w:r>
    </w:p>
    <w:p w14:paraId="659B4FC8" w14:textId="77777777" w:rsidR="006270F4" w:rsidRDefault="009413FF" w:rsidP="00313B89">
      <w:pPr>
        <w:pStyle w:val="ManualHeading3"/>
        <w:numPr>
          <w:ilvl w:val="0"/>
          <w:numId w:val="0"/>
        </w:numPr>
        <w:ind w:left="850" w:hanging="850"/>
      </w:pPr>
      <w:r>
        <w:t>15.4.</w:t>
      </w:r>
      <w:r>
        <w:tab/>
        <w:t>Theme-specific Requirements</w:t>
      </w:r>
    </w:p>
    <w:p w14:paraId="125098AE" w14:textId="77777777" w:rsidR="006270F4" w:rsidRDefault="009413FF">
      <w:r>
        <w:t>(1)</w:t>
      </w:r>
      <w:r>
        <w:tab/>
        <w:t>The Sea spatial object type shall be used to describe identified, named areas of sea (or ocean). Artificial reporting units are excluded from this requirement.</w:t>
      </w:r>
    </w:p>
    <w:p w14:paraId="38FE09B4" w14:textId="77777777" w:rsidR="006270F4" w:rsidRDefault="009413FF">
      <w:r>
        <w:t>(2)</w:t>
      </w:r>
      <w:r>
        <w:tab/>
        <w:t>The MarineExtent of a Sea spatial object shall have a waterlevel value equal to ‘MeanHighWater’, unless there is no appreciable change in the Sea extent due to tides, in which case a value of ‘MeanSeaLevel’ may be used.</w:t>
      </w:r>
    </w:p>
    <w:p w14:paraId="04C7049A" w14:textId="77777777" w:rsidR="006270F4" w:rsidRDefault="009413FF">
      <w:r>
        <w:t>(3)</w:t>
      </w:r>
      <w:r>
        <w:tab/>
        <w:t>The low water level used to define an IntertidalArea shall be provided as a value of the lowWaterLevel attribute. The level shall be a low water level.</w:t>
      </w:r>
    </w:p>
    <w:p w14:paraId="620842FD" w14:textId="77777777" w:rsidR="006270F4" w:rsidRDefault="009413FF">
      <w:r>
        <w:t>(4)</w:t>
      </w:r>
      <w:r>
        <w:tab/>
        <w:t>The code lists defined in the spatial data theme Oceanographic Geographical Features shall be used to identify phenomena represented by MarineContour spatial object types.</w:t>
      </w:r>
    </w:p>
    <w:p w14:paraId="71FEC2D7" w14:textId="77777777" w:rsidR="006270F4" w:rsidRDefault="009413FF">
      <w:r>
        <w:t>(5)</w:t>
      </w:r>
      <w:r>
        <w:tab/>
        <w:t>SeaAreas shall be represented as 2-dimensional geometries.</w:t>
      </w:r>
    </w:p>
    <w:p w14:paraId="5585B7A0" w14:textId="77777777" w:rsidR="006270F4" w:rsidRDefault="009413FF" w:rsidP="00313B89">
      <w:pPr>
        <w:pStyle w:val="ManualHeading3"/>
        <w:numPr>
          <w:ilvl w:val="0"/>
          <w:numId w:val="0"/>
        </w:numPr>
        <w:ind w:left="850" w:hanging="850"/>
      </w:pPr>
      <w:r>
        <w:t>15.5.</w:t>
      </w:r>
      <w:r>
        <w:tab/>
        <w:t>Layers</w:t>
      </w:r>
    </w:p>
    <w:p w14:paraId="05E26958" w14:textId="77777777" w:rsidR="006270F4" w:rsidRDefault="009413FF" w:rsidP="00313B89">
      <w:pPr>
        <w:pStyle w:val="ManualHeading4"/>
        <w:numPr>
          <w:ilvl w:val="0"/>
          <w:numId w:val="0"/>
        </w:numPr>
        <w:ind w:left="850" w:hanging="850"/>
      </w:pPr>
      <w:r>
        <w:rPr>
          <w:i/>
          <w:iCs/>
        </w:rPr>
        <w:t>Layers for the spatial data theme Sea Regions</w:t>
      </w:r>
    </w:p>
    <w:tbl>
      <w:tblPr>
        <w:tblW w:w="0" w:type="auto"/>
        <w:tblInd w:w="511" w:type="dxa"/>
        <w:tblLayout w:type="fixed"/>
        <w:tblLook w:val="0000" w:firstRow="0" w:lastRow="0" w:firstColumn="0" w:lastColumn="0" w:noHBand="0" w:noVBand="0"/>
      </w:tblPr>
      <w:tblGrid>
        <w:gridCol w:w="2893"/>
        <w:gridCol w:w="2727"/>
        <w:gridCol w:w="2645"/>
      </w:tblGrid>
      <w:tr w:rsidR="006270F4" w14:paraId="1B64493D" w14:textId="77777777">
        <w:tc>
          <w:tcPr>
            <w:tcW w:w="2893" w:type="dxa"/>
            <w:tcBorders>
              <w:top w:val="single" w:sz="2" w:space="0" w:color="auto"/>
              <w:left w:val="single" w:sz="2" w:space="0" w:color="auto"/>
              <w:bottom w:val="single" w:sz="2" w:space="0" w:color="auto"/>
              <w:right w:val="single" w:sz="2" w:space="0" w:color="auto"/>
            </w:tcBorders>
          </w:tcPr>
          <w:p w14:paraId="59EFFDE1" w14:textId="77777777" w:rsidR="006270F4" w:rsidRDefault="009413FF">
            <w:pPr>
              <w:pStyle w:val="NormalCentered"/>
            </w:pPr>
            <w:r>
              <w:t>Layer Name</w:t>
            </w:r>
          </w:p>
        </w:tc>
        <w:tc>
          <w:tcPr>
            <w:tcW w:w="2727" w:type="dxa"/>
            <w:tcBorders>
              <w:top w:val="single" w:sz="2" w:space="0" w:color="auto"/>
              <w:left w:val="single" w:sz="2" w:space="0" w:color="auto"/>
              <w:bottom w:val="single" w:sz="2" w:space="0" w:color="auto"/>
              <w:right w:val="single" w:sz="2" w:space="0" w:color="auto"/>
            </w:tcBorders>
          </w:tcPr>
          <w:p w14:paraId="66EB8152" w14:textId="77777777" w:rsidR="006270F4" w:rsidRDefault="009413FF">
            <w:pPr>
              <w:pStyle w:val="NormalCentered"/>
            </w:pPr>
            <w:r>
              <w:t>Layer Title</w:t>
            </w:r>
          </w:p>
        </w:tc>
        <w:tc>
          <w:tcPr>
            <w:tcW w:w="2645" w:type="dxa"/>
            <w:tcBorders>
              <w:top w:val="single" w:sz="2" w:space="0" w:color="auto"/>
              <w:left w:val="single" w:sz="2" w:space="0" w:color="auto"/>
              <w:bottom w:val="single" w:sz="2" w:space="0" w:color="auto"/>
              <w:right w:val="single" w:sz="2" w:space="0" w:color="auto"/>
            </w:tcBorders>
          </w:tcPr>
          <w:p w14:paraId="73CD05CC" w14:textId="77777777" w:rsidR="006270F4" w:rsidRDefault="009413FF">
            <w:pPr>
              <w:pStyle w:val="NormalCentered"/>
            </w:pPr>
            <w:r>
              <w:t>Spatial object type</w:t>
            </w:r>
          </w:p>
        </w:tc>
      </w:tr>
      <w:tr w:rsidR="006270F4" w14:paraId="73EBDE8B" w14:textId="77777777">
        <w:tc>
          <w:tcPr>
            <w:tcW w:w="2893" w:type="dxa"/>
            <w:tcBorders>
              <w:top w:val="single" w:sz="2" w:space="0" w:color="auto"/>
              <w:left w:val="single" w:sz="2" w:space="0" w:color="auto"/>
              <w:bottom w:val="single" w:sz="2" w:space="0" w:color="auto"/>
              <w:right w:val="single" w:sz="2" w:space="0" w:color="auto"/>
            </w:tcBorders>
          </w:tcPr>
          <w:p w14:paraId="715A72D0" w14:textId="77777777" w:rsidR="006270F4" w:rsidRDefault="009413FF">
            <w:pPr>
              <w:pStyle w:val="NormalLeft"/>
            </w:pPr>
            <w:r>
              <w:t>SR.SeaArea</w:t>
            </w:r>
          </w:p>
        </w:tc>
        <w:tc>
          <w:tcPr>
            <w:tcW w:w="2727" w:type="dxa"/>
            <w:tcBorders>
              <w:top w:val="single" w:sz="2" w:space="0" w:color="auto"/>
              <w:left w:val="single" w:sz="2" w:space="0" w:color="auto"/>
              <w:bottom w:val="single" w:sz="2" w:space="0" w:color="auto"/>
              <w:right w:val="single" w:sz="2" w:space="0" w:color="auto"/>
            </w:tcBorders>
          </w:tcPr>
          <w:p w14:paraId="35F3849B" w14:textId="77777777" w:rsidR="006270F4" w:rsidRDefault="009413FF">
            <w:pPr>
              <w:pStyle w:val="NormalLeft"/>
            </w:pPr>
            <w:r>
              <w:t>Sea Area</w:t>
            </w:r>
          </w:p>
        </w:tc>
        <w:tc>
          <w:tcPr>
            <w:tcW w:w="2645" w:type="dxa"/>
            <w:tcBorders>
              <w:top w:val="single" w:sz="2" w:space="0" w:color="auto"/>
              <w:left w:val="single" w:sz="2" w:space="0" w:color="auto"/>
              <w:bottom w:val="single" w:sz="2" w:space="0" w:color="auto"/>
              <w:right w:val="single" w:sz="2" w:space="0" w:color="auto"/>
            </w:tcBorders>
          </w:tcPr>
          <w:p w14:paraId="5A330FA4" w14:textId="77777777" w:rsidR="006270F4" w:rsidRDefault="009413FF">
            <w:pPr>
              <w:pStyle w:val="NormalLeft"/>
            </w:pPr>
            <w:r>
              <w:t>SeaArea</w:t>
            </w:r>
          </w:p>
        </w:tc>
      </w:tr>
      <w:tr w:rsidR="006270F4" w14:paraId="3EA2F4B8" w14:textId="77777777">
        <w:tc>
          <w:tcPr>
            <w:tcW w:w="2893" w:type="dxa"/>
            <w:tcBorders>
              <w:top w:val="single" w:sz="2" w:space="0" w:color="auto"/>
              <w:left w:val="single" w:sz="2" w:space="0" w:color="auto"/>
              <w:bottom w:val="single" w:sz="2" w:space="0" w:color="auto"/>
              <w:right w:val="single" w:sz="2" w:space="0" w:color="auto"/>
            </w:tcBorders>
          </w:tcPr>
          <w:p w14:paraId="3AC55DC7" w14:textId="77777777" w:rsidR="006270F4" w:rsidRDefault="009413FF">
            <w:pPr>
              <w:pStyle w:val="NormalLeft"/>
            </w:pPr>
            <w:r>
              <w:t>SR.Sea</w:t>
            </w:r>
          </w:p>
        </w:tc>
        <w:tc>
          <w:tcPr>
            <w:tcW w:w="2727" w:type="dxa"/>
            <w:tcBorders>
              <w:top w:val="single" w:sz="2" w:space="0" w:color="auto"/>
              <w:left w:val="single" w:sz="2" w:space="0" w:color="auto"/>
              <w:bottom w:val="single" w:sz="2" w:space="0" w:color="auto"/>
              <w:right w:val="single" w:sz="2" w:space="0" w:color="auto"/>
            </w:tcBorders>
          </w:tcPr>
          <w:p w14:paraId="40AB68B2" w14:textId="77777777" w:rsidR="006270F4" w:rsidRDefault="009413FF">
            <w:pPr>
              <w:pStyle w:val="NormalLeft"/>
            </w:pPr>
            <w:r>
              <w:t>Sea</w:t>
            </w:r>
          </w:p>
        </w:tc>
        <w:tc>
          <w:tcPr>
            <w:tcW w:w="2645" w:type="dxa"/>
            <w:tcBorders>
              <w:top w:val="single" w:sz="2" w:space="0" w:color="auto"/>
              <w:left w:val="single" w:sz="2" w:space="0" w:color="auto"/>
              <w:bottom w:val="single" w:sz="2" w:space="0" w:color="auto"/>
              <w:right w:val="single" w:sz="2" w:space="0" w:color="auto"/>
            </w:tcBorders>
          </w:tcPr>
          <w:p w14:paraId="0ADC407F" w14:textId="77777777" w:rsidR="006270F4" w:rsidRDefault="009413FF">
            <w:pPr>
              <w:pStyle w:val="NormalLeft"/>
            </w:pPr>
            <w:r>
              <w:t>Sea</w:t>
            </w:r>
          </w:p>
        </w:tc>
      </w:tr>
      <w:tr w:rsidR="006270F4" w14:paraId="6EF27EED" w14:textId="77777777">
        <w:tc>
          <w:tcPr>
            <w:tcW w:w="2893" w:type="dxa"/>
            <w:tcBorders>
              <w:top w:val="single" w:sz="2" w:space="0" w:color="auto"/>
              <w:left w:val="single" w:sz="2" w:space="0" w:color="auto"/>
              <w:bottom w:val="single" w:sz="2" w:space="0" w:color="auto"/>
              <w:right w:val="single" w:sz="2" w:space="0" w:color="auto"/>
            </w:tcBorders>
          </w:tcPr>
          <w:p w14:paraId="0C93139C" w14:textId="77777777" w:rsidR="006270F4" w:rsidRDefault="009413FF">
            <w:pPr>
              <w:pStyle w:val="NormalLeft"/>
            </w:pPr>
            <w:r>
              <w:t>SR.MarineCirculationZone</w:t>
            </w:r>
          </w:p>
        </w:tc>
        <w:tc>
          <w:tcPr>
            <w:tcW w:w="2727" w:type="dxa"/>
            <w:tcBorders>
              <w:top w:val="single" w:sz="2" w:space="0" w:color="auto"/>
              <w:left w:val="single" w:sz="2" w:space="0" w:color="auto"/>
              <w:bottom w:val="single" w:sz="2" w:space="0" w:color="auto"/>
              <w:right w:val="single" w:sz="2" w:space="0" w:color="auto"/>
            </w:tcBorders>
          </w:tcPr>
          <w:p w14:paraId="0163F635" w14:textId="77777777" w:rsidR="006270F4" w:rsidRDefault="009413FF">
            <w:pPr>
              <w:pStyle w:val="NormalLeft"/>
            </w:pPr>
            <w:r>
              <w:t>Marine Circulation Zone</w:t>
            </w:r>
          </w:p>
        </w:tc>
        <w:tc>
          <w:tcPr>
            <w:tcW w:w="2645" w:type="dxa"/>
            <w:tcBorders>
              <w:top w:val="single" w:sz="2" w:space="0" w:color="auto"/>
              <w:left w:val="single" w:sz="2" w:space="0" w:color="auto"/>
              <w:bottom w:val="single" w:sz="2" w:space="0" w:color="auto"/>
              <w:right w:val="single" w:sz="2" w:space="0" w:color="auto"/>
            </w:tcBorders>
          </w:tcPr>
          <w:p w14:paraId="72E8FB02" w14:textId="77777777" w:rsidR="006270F4" w:rsidRDefault="009413FF">
            <w:pPr>
              <w:pStyle w:val="NormalLeft"/>
            </w:pPr>
            <w:r>
              <w:t>MarineCirculationZone</w:t>
            </w:r>
          </w:p>
        </w:tc>
      </w:tr>
      <w:tr w:rsidR="006270F4" w14:paraId="7F84DE14" w14:textId="77777777">
        <w:tc>
          <w:tcPr>
            <w:tcW w:w="2893" w:type="dxa"/>
            <w:tcBorders>
              <w:top w:val="single" w:sz="2" w:space="0" w:color="auto"/>
              <w:left w:val="single" w:sz="2" w:space="0" w:color="auto"/>
              <w:bottom w:val="single" w:sz="2" w:space="0" w:color="auto"/>
              <w:right w:val="single" w:sz="2" w:space="0" w:color="auto"/>
            </w:tcBorders>
          </w:tcPr>
          <w:p w14:paraId="67FC3192" w14:textId="77777777" w:rsidR="006270F4" w:rsidRDefault="009413FF">
            <w:pPr>
              <w:pStyle w:val="NormalLeft"/>
            </w:pPr>
            <w:r>
              <w:t>SR.InterTidalArea</w:t>
            </w:r>
          </w:p>
        </w:tc>
        <w:tc>
          <w:tcPr>
            <w:tcW w:w="2727" w:type="dxa"/>
            <w:tcBorders>
              <w:top w:val="single" w:sz="2" w:space="0" w:color="auto"/>
              <w:left w:val="single" w:sz="2" w:space="0" w:color="auto"/>
              <w:bottom w:val="single" w:sz="2" w:space="0" w:color="auto"/>
              <w:right w:val="single" w:sz="2" w:space="0" w:color="auto"/>
            </w:tcBorders>
          </w:tcPr>
          <w:p w14:paraId="5106A865" w14:textId="77777777" w:rsidR="006270F4" w:rsidRDefault="009413FF">
            <w:pPr>
              <w:pStyle w:val="NormalLeft"/>
            </w:pPr>
            <w:r>
              <w:t>Intertidal Area</w:t>
            </w:r>
          </w:p>
        </w:tc>
        <w:tc>
          <w:tcPr>
            <w:tcW w:w="2645" w:type="dxa"/>
            <w:tcBorders>
              <w:top w:val="single" w:sz="2" w:space="0" w:color="auto"/>
              <w:left w:val="single" w:sz="2" w:space="0" w:color="auto"/>
              <w:bottom w:val="single" w:sz="2" w:space="0" w:color="auto"/>
              <w:right w:val="single" w:sz="2" w:space="0" w:color="auto"/>
            </w:tcBorders>
          </w:tcPr>
          <w:p w14:paraId="07771C49" w14:textId="77777777" w:rsidR="006270F4" w:rsidRDefault="009413FF">
            <w:pPr>
              <w:pStyle w:val="NormalLeft"/>
            </w:pPr>
            <w:r>
              <w:t>InterTidalArea</w:t>
            </w:r>
          </w:p>
        </w:tc>
      </w:tr>
      <w:tr w:rsidR="006270F4" w14:paraId="4D7CB409" w14:textId="77777777">
        <w:tc>
          <w:tcPr>
            <w:tcW w:w="2893" w:type="dxa"/>
            <w:tcBorders>
              <w:top w:val="single" w:sz="2" w:space="0" w:color="auto"/>
              <w:left w:val="single" w:sz="2" w:space="0" w:color="auto"/>
              <w:bottom w:val="single" w:sz="2" w:space="0" w:color="auto"/>
              <w:right w:val="single" w:sz="2" w:space="0" w:color="auto"/>
            </w:tcBorders>
          </w:tcPr>
          <w:p w14:paraId="2748A2FF" w14:textId="77777777" w:rsidR="006270F4" w:rsidRDefault="009413FF">
            <w:pPr>
              <w:pStyle w:val="NormalLeft"/>
            </w:pPr>
            <w:r>
              <w:t>SR.MarineContour</w:t>
            </w:r>
          </w:p>
        </w:tc>
        <w:tc>
          <w:tcPr>
            <w:tcW w:w="2727" w:type="dxa"/>
            <w:tcBorders>
              <w:top w:val="single" w:sz="2" w:space="0" w:color="auto"/>
              <w:left w:val="single" w:sz="2" w:space="0" w:color="auto"/>
              <w:bottom w:val="single" w:sz="2" w:space="0" w:color="auto"/>
              <w:right w:val="single" w:sz="2" w:space="0" w:color="auto"/>
            </w:tcBorders>
          </w:tcPr>
          <w:p w14:paraId="28A1E2AF" w14:textId="77777777" w:rsidR="006270F4" w:rsidRDefault="009413FF">
            <w:pPr>
              <w:pStyle w:val="NormalLeft"/>
            </w:pPr>
            <w:r>
              <w:t>Marine Contour</w:t>
            </w:r>
          </w:p>
        </w:tc>
        <w:tc>
          <w:tcPr>
            <w:tcW w:w="2645" w:type="dxa"/>
            <w:tcBorders>
              <w:top w:val="single" w:sz="2" w:space="0" w:color="auto"/>
              <w:left w:val="single" w:sz="2" w:space="0" w:color="auto"/>
              <w:bottom w:val="single" w:sz="2" w:space="0" w:color="auto"/>
              <w:right w:val="single" w:sz="2" w:space="0" w:color="auto"/>
            </w:tcBorders>
          </w:tcPr>
          <w:p w14:paraId="65822971" w14:textId="77777777" w:rsidR="006270F4" w:rsidRDefault="009413FF">
            <w:pPr>
              <w:pStyle w:val="NormalLeft"/>
            </w:pPr>
            <w:r>
              <w:t>MarineContour</w:t>
            </w:r>
          </w:p>
        </w:tc>
      </w:tr>
      <w:tr w:rsidR="006270F4" w14:paraId="3B19FE19" w14:textId="77777777">
        <w:tc>
          <w:tcPr>
            <w:tcW w:w="2893" w:type="dxa"/>
            <w:tcBorders>
              <w:top w:val="single" w:sz="2" w:space="0" w:color="auto"/>
              <w:left w:val="single" w:sz="2" w:space="0" w:color="auto"/>
              <w:bottom w:val="single" w:sz="2" w:space="0" w:color="auto"/>
              <w:right w:val="single" w:sz="2" w:space="0" w:color="auto"/>
            </w:tcBorders>
          </w:tcPr>
          <w:p w14:paraId="44138AE5" w14:textId="77777777" w:rsidR="006270F4" w:rsidRDefault="009413FF">
            <w:pPr>
              <w:pStyle w:val="NormalLeft"/>
            </w:pPr>
            <w:r>
              <w:t>SR.Shoreline</w:t>
            </w:r>
          </w:p>
        </w:tc>
        <w:tc>
          <w:tcPr>
            <w:tcW w:w="2727" w:type="dxa"/>
            <w:tcBorders>
              <w:top w:val="single" w:sz="2" w:space="0" w:color="auto"/>
              <w:left w:val="single" w:sz="2" w:space="0" w:color="auto"/>
              <w:bottom w:val="single" w:sz="2" w:space="0" w:color="auto"/>
              <w:right w:val="single" w:sz="2" w:space="0" w:color="auto"/>
            </w:tcBorders>
          </w:tcPr>
          <w:p w14:paraId="3CC453ED" w14:textId="77777777" w:rsidR="006270F4" w:rsidRDefault="009413FF">
            <w:pPr>
              <w:pStyle w:val="NormalLeft"/>
            </w:pPr>
            <w:r>
              <w:t>Shoreline</w:t>
            </w:r>
          </w:p>
        </w:tc>
        <w:tc>
          <w:tcPr>
            <w:tcW w:w="2645" w:type="dxa"/>
            <w:tcBorders>
              <w:top w:val="single" w:sz="2" w:space="0" w:color="auto"/>
              <w:left w:val="single" w:sz="2" w:space="0" w:color="auto"/>
              <w:bottom w:val="single" w:sz="2" w:space="0" w:color="auto"/>
              <w:right w:val="single" w:sz="2" w:space="0" w:color="auto"/>
            </w:tcBorders>
          </w:tcPr>
          <w:p w14:paraId="52D471AE" w14:textId="77777777" w:rsidR="006270F4" w:rsidRDefault="009413FF">
            <w:pPr>
              <w:pStyle w:val="NormalLeft"/>
            </w:pPr>
            <w:r>
              <w:t>Shoreline</w:t>
            </w:r>
          </w:p>
        </w:tc>
      </w:tr>
      <w:tr w:rsidR="006270F4" w14:paraId="3A34FC2F" w14:textId="77777777">
        <w:tc>
          <w:tcPr>
            <w:tcW w:w="2893" w:type="dxa"/>
            <w:tcBorders>
              <w:top w:val="single" w:sz="2" w:space="0" w:color="auto"/>
              <w:left w:val="single" w:sz="2" w:space="0" w:color="auto"/>
              <w:bottom w:val="single" w:sz="2" w:space="0" w:color="auto"/>
              <w:right w:val="single" w:sz="2" w:space="0" w:color="auto"/>
            </w:tcBorders>
          </w:tcPr>
          <w:p w14:paraId="6F35CF69" w14:textId="77777777" w:rsidR="006270F4" w:rsidRDefault="009413FF">
            <w:pPr>
              <w:pStyle w:val="NormalLeft"/>
            </w:pPr>
            <w:r>
              <w:t>SR.Coastline</w:t>
            </w:r>
          </w:p>
        </w:tc>
        <w:tc>
          <w:tcPr>
            <w:tcW w:w="2727" w:type="dxa"/>
            <w:tcBorders>
              <w:top w:val="single" w:sz="2" w:space="0" w:color="auto"/>
              <w:left w:val="single" w:sz="2" w:space="0" w:color="auto"/>
              <w:bottom w:val="single" w:sz="2" w:space="0" w:color="auto"/>
              <w:right w:val="single" w:sz="2" w:space="0" w:color="auto"/>
            </w:tcBorders>
          </w:tcPr>
          <w:p w14:paraId="7E62D02C" w14:textId="77777777" w:rsidR="006270F4" w:rsidRDefault="009413FF">
            <w:pPr>
              <w:pStyle w:val="NormalLeft"/>
            </w:pPr>
            <w:r>
              <w:t>Coastline</w:t>
            </w:r>
          </w:p>
        </w:tc>
        <w:tc>
          <w:tcPr>
            <w:tcW w:w="2645" w:type="dxa"/>
            <w:tcBorders>
              <w:top w:val="single" w:sz="2" w:space="0" w:color="auto"/>
              <w:left w:val="single" w:sz="2" w:space="0" w:color="auto"/>
              <w:bottom w:val="single" w:sz="2" w:space="0" w:color="auto"/>
              <w:right w:val="single" w:sz="2" w:space="0" w:color="auto"/>
            </w:tcBorders>
          </w:tcPr>
          <w:p w14:paraId="2FD930E1" w14:textId="77777777" w:rsidR="006270F4" w:rsidRDefault="009413FF">
            <w:pPr>
              <w:pStyle w:val="NormalLeft"/>
            </w:pPr>
            <w:r>
              <w:t>CoastLine</w:t>
            </w:r>
          </w:p>
        </w:tc>
      </w:tr>
      <w:tr w:rsidR="006270F4" w14:paraId="788091F5" w14:textId="77777777">
        <w:tc>
          <w:tcPr>
            <w:tcW w:w="2893" w:type="dxa"/>
            <w:tcBorders>
              <w:top w:val="single" w:sz="2" w:space="0" w:color="auto"/>
              <w:left w:val="single" w:sz="2" w:space="0" w:color="auto"/>
              <w:bottom w:val="single" w:sz="2" w:space="0" w:color="auto"/>
              <w:right w:val="single" w:sz="2" w:space="0" w:color="auto"/>
            </w:tcBorders>
          </w:tcPr>
          <w:p w14:paraId="1DBB65C0" w14:textId="77777777" w:rsidR="006270F4" w:rsidRDefault="009413FF">
            <w:pPr>
              <w:pStyle w:val="NormalLeft"/>
            </w:pPr>
            <w:r>
              <w:lastRenderedPageBreak/>
              <w:t>SR.SeaSurfaceArea</w:t>
            </w:r>
          </w:p>
        </w:tc>
        <w:tc>
          <w:tcPr>
            <w:tcW w:w="2727" w:type="dxa"/>
            <w:tcBorders>
              <w:top w:val="single" w:sz="2" w:space="0" w:color="auto"/>
              <w:left w:val="single" w:sz="2" w:space="0" w:color="auto"/>
              <w:bottom w:val="single" w:sz="2" w:space="0" w:color="auto"/>
              <w:right w:val="single" w:sz="2" w:space="0" w:color="auto"/>
            </w:tcBorders>
          </w:tcPr>
          <w:p w14:paraId="393B45F3" w14:textId="77777777" w:rsidR="006270F4" w:rsidRDefault="009413FF">
            <w:pPr>
              <w:pStyle w:val="NormalLeft"/>
            </w:pPr>
            <w:r>
              <w:t>Sea surface area</w:t>
            </w:r>
          </w:p>
        </w:tc>
        <w:tc>
          <w:tcPr>
            <w:tcW w:w="2645" w:type="dxa"/>
            <w:tcBorders>
              <w:top w:val="single" w:sz="2" w:space="0" w:color="auto"/>
              <w:left w:val="single" w:sz="2" w:space="0" w:color="auto"/>
              <w:bottom w:val="single" w:sz="2" w:space="0" w:color="auto"/>
              <w:right w:val="single" w:sz="2" w:space="0" w:color="auto"/>
            </w:tcBorders>
          </w:tcPr>
          <w:p w14:paraId="31F754E5" w14:textId="77777777" w:rsidR="006270F4" w:rsidRDefault="009413FF">
            <w:pPr>
              <w:pStyle w:val="NormalLeft"/>
            </w:pPr>
            <w:r>
              <w:t>SeaSurfaceArea</w:t>
            </w:r>
          </w:p>
        </w:tc>
      </w:tr>
      <w:tr w:rsidR="006270F4" w14:paraId="3D98B4B6" w14:textId="77777777">
        <w:tc>
          <w:tcPr>
            <w:tcW w:w="2893" w:type="dxa"/>
            <w:tcBorders>
              <w:top w:val="single" w:sz="2" w:space="0" w:color="auto"/>
              <w:left w:val="single" w:sz="2" w:space="0" w:color="auto"/>
              <w:bottom w:val="single" w:sz="2" w:space="0" w:color="auto"/>
              <w:right w:val="single" w:sz="2" w:space="0" w:color="auto"/>
            </w:tcBorders>
          </w:tcPr>
          <w:p w14:paraId="776C49C1" w14:textId="77777777" w:rsidR="006270F4" w:rsidRDefault="009413FF">
            <w:pPr>
              <w:pStyle w:val="NormalLeft"/>
            </w:pPr>
            <w:r>
              <w:t>SR.SeaBedArea</w:t>
            </w:r>
          </w:p>
        </w:tc>
        <w:tc>
          <w:tcPr>
            <w:tcW w:w="2727" w:type="dxa"/>
            <w:tcBorders>
              <w:top w:val="single" w:sz="2" w:space="0" w:color="auto"/>
              <w:left w:val="single" w:sz="2" w:space="0" w:color="auto"/>
              <w:bottom w:val="single" w:sz="2" w:space="0" w:color="auto"/>
              <w:right w:val="single" w:sz="2" w:space="0" w:color="auto"/>
            </w:tcBorders>
          </w:tcPr>
          <w:p w14:paraId="105664BB" w14:textId="77777777" w:rsidR="006270F4" w:rsidRDefault="009413FF">
            <w:pPr>
              <w:pStyle w:val="NormalLeft"/>
            </w:pPr>
            <w:r>
              <w:t>Sea bed area</w:t>
            </w:r>
          </w:p>
        </w:tc>
        <w:tc>
          <w:tcPr>
            <w:tcW w:w="2645" w:type="dxa"/>
            <w:tcBorders>
              <w:top w:val="single" w:sz="2" w:space="0" w:color="auto"/>
              <w:left w:val="single" w:sz="2" w:space="0" w:color="auto"/>
              <w:bottom w:val="single" w:sz="2" w:space="0" w:color="auto"/>
              <w:right w:val="single" w:sz="2" w:space="0" w:color="auto"/>
            </w:tcBorders>
          </w:tcPr>
          <w:p w14:paraId="5D6317E6" w14:textId="77777777" w:rsidR="006270F4" w:rsidRDefault="009413FF">
            <w:pPr>
              <w:pStyle w:val="NormalLeft"/>
            </w:pPr>
            <w:r>
              <w:t>SeaBedArea</w:t>
            </w:r>
          </w:p>
        </w:tc>
      </w:tr>
    </w:tbl>
    <w:p w14:paraId="26598203" w14:textId="77777777" w:rsidR="006270F4" w:rsidRDefault="006270F4"/>
    <w:p w14:paraId="52DD630A" w14:textId="77777777" w:rsidR="006270F4" w:rsidRDefault="009413FF" w:rsidP="00313B89">
      <w:pPr>
        <w:pStyle w:val="ManualHeading2"/>
        <w:numPr>
          <w:ilvl w:val="0"/>
          <w:numId w:val="0"/>
        </w:numPr>
        <w:ind w:left="851" w:hanging="851"/>
      </w:pPr>
      <w:r>
        <w:t>16.</w:t>
      </w:r>
      <w:r>
        <w:tab/>
        <w:t>BIO-GEOGRAPHICAL REGIONS</w:t>
      </w:r>
    </w:p>
    <w:p w14:paraId="122D4815" w14:textId="77777777" w:rsidR="006270F4" w:rsidRDefault="009413FF" w:rsidP="00313B89">
      <w:pPr>
        <w:pStyle w:val="ManualHeading3"/>
        <w:numPr>
          <w:ilvl w:val="0"/>
          <w:numId w:val="0"/>
        </w:numPr>
        <w:ind w:left="850" w:hanging="850"/>
      </w:pPr>
      <w:r>
        <w:t>16.1.</w:t>
      </w:r>
      <w:r>
        <w:tab/>
        <w:t>Spatial object types</w:t>
      </w:r>
    </w:p>
    <w:p w14:paraId="6E33121C" w14:textId="77777777" w:rsidR="006270F4" w:rsidRDefault="009413FF">
      <w:r>
        <w:t>The following spatial object type is specified for the spatial data theme Bio-geographical Regions: Bio-geographical Region.</w:t>
      </w:r>
    </w:p>
    <w:p w14:paraId="384ABD20" w14:textId="77777777" w:rsidR="006270F4" w:rsidRDefault="009413FF" w:rsidP="00313B89">
      <w:pPr>
        <w:pStyle w:val="ManualHeading4"/>
        <w:numPr>
          <w:ilvl w:val="0"/>
          <w:numId w:val="0"/>
        </w:numPr>
        <w:ind w:left="850" w:hanging="850"/>
      </w:pPr>
      <w:r>
        <w:t>16.1.1.</w:t>
      </w:r>
      <w:r>
        <w:tab/>
      </w:r>
      <w:r>
        <w:rPr>
          <w:i/>
          <w:iCs/>
        </w:rPr>
        <w:t>Bio-geographical Region (Bio-geographicalRegion)</w:t>
      </w:r>
    </w:p>
    <w:p w14:paraId="26463F55" w14:textId="77777777" w:rsidR="006270F4" w:rsidRDefault="009413FF">
      <w:r>
        <w:t>An area in which there are relatively homogeneous ecological conditions with common characteristics.</w:t>
      </w:r>
    </w:p>
    <w:p w14:paraId="6FF85706" w14:textId="77777777" w:rsidR="006270F4" w:rsidRDefault="009413FF" w:rsidP="00313B89">
      <w:pPr>
        <w:pStyle w:val="ManualHeading4"/>
        <w:numPr>
          <w:ilvl w:val="0"/>
          <w:numId w:val="0"/>
        </w:numPr>
        <w:ind w:left="850" w:hanging="850"/>
      </w:pPr>
      <w:r>
        <w:rPr>
          <w:i/>
          <w:iCs/>
        </w:rPr>
        <w:t>Attributes of the spatial object type Bio-geographicalRegion</w:t>
      </w:r>
    </w:p>
    <w:tbl>
      <w:tblPr>
        <w:tblW w:w="0" w:type="auto"/>
        <w:tblLayout w:type="fixed"/>
        <w:tblLook w:val="0000" w:firstRow="0" w:lastRow="0" w:firstColumn="0" w:lastColumn="0" w:noHBand="0" w:noVBand="0"/>
      </w:tblPr>
      <w:tblGrid>
        <w:gridCol w:w="2600"/>
        <w:gridCol w:w="2600"/>
        <w:gridCol w:w="2600"/>
        <w:gridCol w:w="1486"/>
      </w:tblGrid>
      <w:tr w:rsidR="006270F4" w14:paraId="053112DF" w14:textId="77777777">
        <w:tc>
          <w:tcPr>
            <w:tcW w:w="2600" w:type="dxa"/>
            <w:tcBorders>
              <w:top w:val="single" w:sz="2" w:space="0" w:color="auto"/>
              <w:left w:val="single" w:sz="2" w:space="0" w:color="auto"/>
              <w:bottom w:val="single" w:sz="2" w:space="0" w:color="auto"/>
              <w:right w:val="single" w:sz="2" w:space="0" w:color="auto"/>
            </w:tcBorders>
          </w:tcPr>
          <w:p w14:paraId="252F7565"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28B7730B"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20C52E3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7899BF6" w14:textId="77777777" w:rsidR="006270F4" w:rsidRDefault="009413FF">
            <w:pPr>
              <w:pStyle w:val="NormalCentered"/>
            </w:pPr>
            <w:r>
              <w:t>Voidability</w:t>
            </w:r>
          </w:p>
        </w:tc>
      </w:tr>
      <w:tr w:rsidR="006270F4" w14:paraId="24D5CB43" w14:textId="77777777">
        <w:tc>
          <w:tcPr>
            <w:tcW w:w="2600" w:type="dxa"/>
            <w:tcBorders>
              <w:top w:val="single" w:sz="2" w:space="0" w:color="auto"/>
              <w:left w:val="single" w:sz="2" w:space="0" w:color="auto"/>
              <w:bottom w:val="single" w:sz="2" w:space="0" w:color="auto"/>
              <w:right w:val="single" w:sz="2" w:space="0" w:color="auto"/>
            </w:tcBorders>
          </w:tcPr>
          <w:p w14:paraId="46ADBB12" w14:textId="77777777" w:rsidR="006270F4" w:rsidRDefault="009413FF">
            <w:pPr>
              <w:pStyle w:val="NormalLeft"/>
            </w:pPr>
            <w:r>
              <w:t>inspireId</w:t>
            </w:r>
          </w:p>
        </w:tc>
        <w:tc>
          <w:tcPr>
            <w:tcW w:w="2600" w:type="dxa"/>
            <w:tcBorders>
              <w:top w:val="single" w:sz="2" w:space="0" w:color="auto"/>
              <w:left w:val="single" w:sz="2" w:space="0" w:color="auto"/>
              <w:bottom w:val="single" w:sz="2" w:space="0" w:color="auto"/>
              <w:right w:val="single" w:sz="2" w:space="0" w:color="auto"/>
            </w:tcBorders>
          </w:tcPr>
          <w:p w14:paraId="11EE7503" w14:textId="77777777" w:rsidR="006270F4" w:rsidRDefault="009413FF">
            <w:pPr>
              <w:pStyle w:val="NormalLeft"/>
            </w:pPr>
            <w:r>
              <w:t>External object identifier of the spatial object.</w:t>
            </w:r>
          </w:p>
        </w:tc>
        <w:tc>
          <w:tcPr>
            <w:tcW w:w="2600" w:type="dxa"/>
            <w:tcBorders>
              <w:top w:val="single" w:sz="2" w:space="0" w:color="auto"/>
              <w:left w:val="single" w:sz="2" w:space="0" w:color="auto"/>
              <w:bottom w:val="single" w:sz="2" w:space="0" w:color="auto"/>
              <w:right w:val="single" w:sz="2" w:space="0" w:color="auto"/>
            </w:tcBorders>
          </w:tcPr>
          <w:p w14:paraId="040BB4E8"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5027E054" w14:textId="77777777" w:rsidR="006270F4" w:rsidRDefault="006270F4">
            <w:pPr>
              <w:pStyle w:val="NormalLeft"/>
            </w:pPr>
          </w:p>
        </w:tc>
      </w:tr>
      <w:tr w:rsidR="006270F4" w14:paraId="7A00E79C" w14:textId="77777777">
        <w:tc>
          <w:tcPr>
            <w:tcW w:w="2600" w:type="dxa"/>
            <w:tcBorders>
              <w:top w:val="single" w:sz="2" w:space="0" w:color="auto"/>
              <w:left w:val="single" w:sz="2" w:space="0" w:color="auto"/>
              <w:bottom w:val="single" w:sz="2" w:space="0" w:color="auto"/>
              <w:right w:val="single" w:sz="2" w:space="0" w:color="auto"/>
            </w:tcBorders>
          </w:tcPr>
          <w:p w14:paraId="38E38D86" w14:textId="77777777" w:rsidR="006270F4" w:rsidRDefault="009413FF">
            <w:pPr>
              <w:pStyle w:val="NormalLeft"/>
            </w:pPr>
            <w:r>
              <w:t>geometry</w:t>
            </w:r>
          </w:p>
        </w:tc>
        <w:tc>
          <w:tcPr>
            <w:tcW w:w="2600" w:type="dxa"/>
            <w:tcBorders>
              <w:top w:val="single" w:sz="2" w:space="0" w:color="auto"/>
              <w:left w:val="single" w:sz="2" w:space="0" w:color="auto"/>
              <w:bottom w:val="single" w:sz="2" w:space="0" w:color="auto"/>
              <w:right w:val="single" w:sz="2" w:space="0" w:color="auto"/>
            </w:tcBorders>
          </w:tcPr>
          <w:p w14:paraId="0CB932C3" w14:textId="77777777" w:rsidR="006270F4" w:rsidRDefault="009413FF">
            <w:pPr>
              <w:pStyle w:val="NormalLeft"/>
            </w:pPr>
            <w:r>
              <w:t>The geometry defining the ecological region.</w:t>
            </w:r>
          </w:p>
        </w:tc>
        <w:tc>
          <w:tcPr>
            <w:tcW w:w="2600" w:type="dxa"/>
            <w:tcBorders>
              <w:top w:val="single" w:sz="2" w:space="0" w:color="auto"/>
              <w:left w:val="single" w:sz="2" w:space="0" w:color="auto"/>
              <w:bottom w:val="single" w:sz="2" w:space="0" w:color="auto"/>
              <w:right w:val="single" w:sz="2" w:space="0" w:color="auto"/>
            </w:tcBorders>
          </w:tcPr>
          <w:p w14:paraId="37DD1797" w14:textId="77777777" w:rsidR="006270F4" w:rsidRDefault="009413FF">
            <w:pPr>
              <w:pStyle w:val="NormalLeft"/>
            </w:pPr>
            <w:r>
              <w:t>GM_MultiSurface</w:t>
            </w:r>
          </w:p>
        </w:tc>
        <w:tc>
          <w:tcPr>
            <w:tcW w:w="1486" w:type="dxa"/>
            <w:tcBorders>
              <w:top w:val="single" w:sz="2" w:space="0" w:color="auto"/>
              <w:left w:val="single" w:sz="2" w:space="0" w:color="auto"/>
              <w:bottom w:val="single" w:sz="2" w:space="0" w:color="auto"/>
              <w:right w:val="single" w:sz="2" w:space="0" w:color="auto"/>
            </w:tcBorders>
          </w:tcPr>
          <w:p w14:paraId="37DED0E6" w14:textId="77777777" w:rsidR="006270F4" w:rsidRDefault="006270F4">
            <w:pPr>
              <w:pStyle w:val="NormalLeft"/>
            </w:pPr>
          </w:p>
        </w:tc>
      </w:tr>
      <w:tr w:rsidR="006270F4" w14:paraId="49CCCD05" w14:textId="77777777">
        <w:tc>
          <w:tcPr>
            <w:tcW w:w="2600" w:type="dxa"/>
            <w:tcBorders>
              <w:top w:val="single" w:sz="2" w:space="0" w:color="auto"/>
              <w:left w:val="single" w:sz="2" w:space="0" w:color="auto"/>
              <w:bottom w:val="single" w:sz="2" w:space="0" w:color="auto"/>
              <w:right w:val="single" w:sz="2" w:space="0" w:color="auto"/>
            </w:tcBorders>
          </w:tcPr>
          <w:p w14:paraId="0FC246A2" w14:textId="77777777" w:rsidR="006270F4" w:rsidRDefault="009413FF">
            <w:pPr>
              <w:pStyle w:val="NormalLeft"/>
            </w:pPr>
            <w:r>
              <w:t>regionClassification</w:t>
            </w:r>
          </w:p>
        </w:tc>
        <w:tc>
          <w:tcPr>
            <w:tcW w:w="2600" w:type="dxa"/>
            <w:tcBorders>
              <w:top w:val="single" w:sz="2" w:space="0" w:color="auto"/>
              <w:left w:val="single" w:sz="2" w:space="0" w:color="auto"/>
              <w:bottom w:val="single" w:sz="2" w:space="0" w:color="auto"/>
              <w:right w:val="single" w:sz="2" w:space="0" w:color="auto"/>
            </w:tcBorders>
          </w:tcPr>
          <w:p w14:paraId="2B1C6B2D" w14:textId="77777777" w:rsidR="006270F4" w:rsidRDefault="009413FF">
            <w:pPr>
              <w:pStyle w:val="NormalLeft"/>
            </w:pPr>
            <w:r>
              <w:t>Region class code, according to a classification scheme.</w:t>
            </w:r>
          </w:p>
        </w:tc>
        <w:tc>
          <w:tcPr>
            <w:tcW w:w="2600" w:type="dxa"/>
            <w:tcBorders>
              <w:top w:val="single" w:sz="2" w:space="0" w:color="auto"/>
              <w:left w:val="single" w:sz="2" w:space="0" w:color="auto"/>
              <w:bottom w:val="single" w:sz="2" w:space="0" w:color="auto"/>
              <w:right w:val="single" w:sz="2" w:space="0" w:color="auto"/>
            </w:tcBorders>
          </w:tcPr>
          <w:p w14:paraId="7C486B45" w14:textId="77777777" w:rsidR="006270F4" w:rsidRDefault="009413FF">
            <w:pPr>
              <w:pStyle w:val="NormalLeft"/>
            </w:pPr>
            <w:r>
              <w:t>RegionClassificationValue</w:t>
            </w:r>
          </w:p>
        </w:tc>
        <w:tc>
          <w:tcPr>
            <w:tcW w:w="1486" w:type="dxa"/>
            <w:tcBorders>
              <w:top w:val="single" w:sz="2" w:space="0" w:color="auto"/>
              <w:left w:val="single" w:sz="2" w:space="0" w:color="auto"/>
              <w:bottom w:val="single" w:sz="2" w:space="0" w:color="auto"/>
              <w:right w:val="single" w:sz="2" w:space="0" w:color="auto"/>
            </w:tcBorders>
          </w:tcPr>
          <w:p w14:paraId="014832AD" w14:textId="77777777" w:rsidR="006270F4" w:rsidRDefault="006270F4">
            <w:pPr>
              <w:pStyle w:val="NormalLeft"/>
            </w:pPr>
          </w:p>
        </w:tc>
      </w:tr>
      <w:tr w:rsidR="006270F4" w14:paraId="52EF8F80" w14:textId="77777777">
        <w:tc>
          <w:tcPr>
            <w:tcW w:w="2600" w:type="dxa"/>
            <w:tcBorders>
              <w:top w:val="single" w:sz="2" w:space="0" w:color="auto"/>
              <w:left w:val="single" w:sz="2" w:space="0" w:color="auto"/>
              <w:bottom w:val="single" w:sz="2" w:space="0" w:color="auto"/>
              <w:right w:val="single" w:sz="2" w:space="0" w:color="auto"/>
            </w:tcBorders>
          </w:tcPr>
          <w:p w14:paraId="50E21F2B" w14:textId="77777777" w:rsidR="006270F4" w:rsidRDefault="009413FF">
            <w:pPr>
              <w:pStyle w:val="NormalLeft"/>
            </w:pPr>
            <w:r>
              <w:t>regionClassificationScheme</w:t>
            </w:r>
          </w:p>
        </w:tc>
        <w:tc>
          <w:tcPr>
            <w:tcW w:w="2600" w:type="dxa"/>
            <w:tcBorders>
              <w:top w:val="single" w:sz="2" w:space="0" w:color="auto"/>
              <w:left w:val="single" w:sz="2" w:space="0" w:color="auto"/>
              <w:bottom w:val="single" w:sz="2" w:space="0" w:color="auto"/>
              <w:right w:val="single" w:sz="2" w:space="0" w:color="auto"/>
            </w:tcBorders>
          </w:tcPr>
          <w:p w14:paraId="0DD29E93" w14:textId="77777777" w:rsidR="006270F4" w:rsidRDefault="009413FF">
            <w:pPr>
              <w:pStyle w:val="NormalLeft"/>
            </w:pPr>
            <w:r>
              <w:t>Classification scheme used for classifying regions.</w:t>
            </w:r>
          </w:p>
        </w:tc>
        <w:tc>
          <w:tcPr>
            <w:tcW w:w="2600" w:type="dxa"/>
            <w:tcBorders>
              <w:top w:val="single" w:sz="2" w:space="0" w:color="auto"/>
              <w:left w:val="single" w:sz="2" w:space="0" w:color="auto"/>
              <w:bottom w:val="single" w:sz="2" w:space="0" w:color="auto"/>
              <w:right w:val="single" w:sz="2" w:space="0" w:color="auto"/>
            </w:tcBorders>
          </w:tcPr>
          <w:p w14:paraId="641A1ABB" w14:textId="77777777" w:rsidR="006270F4" w:rsidRDefault="009413FF">
            <w:pPr>
              <w:pStyle w:val="NormalLeft"/>
            </w:pPr>
            <w:r>
              <w:t>RegionClassificationSchemeValue</w:t>
            </w:r>
          </w:p>
        </w:tc>
        <w:tc>
          <w:tcPr>
            <w:tcW w:w="1486" w:type="dxa"/>
            <w:tcBorders>
              <w:top w:val="single" w:sz="2" w:space="0" w:color="auto"/>
              <w:left w:val="single" w:sz="2" w:space="0" w:color="auto"/>
              <w:bottom w:val="single" w:sz="2" w:space="0" w:color="auto"/>
              <w:right w:val="single" w:sz="2" w:space="0" w:color="auto"/>
            </w:tcBorders>
          </w:tcPr>
          <w:p w14:paraId="58807403" w14:textId="77777777" w:rsidR="006270F4" w:rsidRDefault="006270F4">
            <w:pPr>
              <w:pStyle w:val="NormalLeft"/>
            </w:pPr>
          </w:p>
        </w:tc>
      </w:tr>
      <w:tr w:rsidR="006270F4" w14:paraId="0EB4EB2D" w14:textId="77777777">
        <w:tc>
          <w:tcPr>
            <w:tcW w:w="2600" w:type="dxa"/>
            <w:tcBorders>
              <w:top w:val="single" w:sz="2" w:space="0" w:color="auto"/>
              <w:left w:val="single" w:sz="2" w:space="0" w:color="auto"/>
              <w:bottom w:val="single" w:sz="2" w:space="0" w:color="auto"/>
              <w:right w:val="single" w:sz="2" w:space="0" w:color="auto"/>
            </w:tcBorders>
          </w:tcPr>
          <w:p w14:paraId="4B60F75E" w14:textId="77777777" w:rsidR="006270F4" w:rsidRDefault="009413FF">
            <w:pPr>
              <w:pStyle w:val="NormalLeft"/>
            </w:pPr>
            <w:r>
              <w:t>regionClassificationLevel</w:t>
            </w:r>
          </w:p>
        </w:tc>
        <w:tc>
          <w:tcPr>
            <w:tcW w:w="2600" w:type="dxa"/>
            <w:tcBorders>
              <w:top w:val="single" w:sz="2" w:space="0" w:color="auto"/>
              <w:left w:val="single" w:sz="2" w:space="0" w:color="auto"/>
              <w:bottom w:val="single" w:sz="2" w:space="0" w:color="auto"/>
              <w:right w:val="single" w:sz="2" w:space="0" w:color="auto"/>
            </w:tcBorders>
          </w:tcPr>
          <w:p w14:paraId="61FEB121" w14:textId="77777777" w:rsidR="006270F4" w:rsidRDefault="009413FF">
            <w:pPr>
              <w:pStyle w:val="NormalLeft"/>
            </w:pPr>
            <w:r>
              <w:t>The classification level of the region class.</w:t>
            </w:r>
          </w:p>
        </w:tc>
        <w:tc>
          <w:tcPr>
            <w:tcW w:w="2600" w:type="dxa"/>
            <w:tcBorders>
              <w:top w:val="single" w:sz="2" w:space="0" w:color="auto"/>
              <w:left w:val="single" w:sz="2" w:space="0" w:color="auto"/>
              <w:bottom w:val="single" w:sz="2" w:space="0" w:color="auto"/>
              <w:right w:val="single" w:sz="2" w:space="0" w:color="auto"/>
            </w:tcBorders>
          </w:tcPr>
          <w:p w14:paraId="02DE32FB" w14:textId="77777777" w:rsidR="006270F4" w:rsidRDefault="009413FF">
            <w:pPr>
              <w:pStyle w:val="NormalLeft"/>
            </w:pPr>
            <w:r>
              <w:t>RegionClassificationLevelValue</w:t>
            </w:r>
          </w:p>
        </w:tc>
        <w:tc>
          <w:tcPr>
            <w:tcW w:w="1486" w:type="dxa"/>
            <w:tcBorders>
              <w:top w:val="single" w:sz="2" w:space="0" w:color="auto"/>
              <w:left w:val="single" w:sz="2" w:space="0" w:color="auto"/>
              <w:bottom w:val="single" w:sz="2" w:space="0" w:color="auto"/>
              <w:right w:val="single" w:sz="2" w:space="0" w:color="auto"/>
            </w:tcBorders>
          </w:tcPr>
          <w:p w14:paraId="2156818E" w14:textId="77777777" w:rsidR="006270F4" w:rsidRDefault="009413FF">
            <w:pPr>
              <w:pStyle w:val="NormalLeft"/>
            </w:pPr>
            <w:r>
              <w:t>voidable</w:t>
            </w:r>
          </w:p>
        </w:tc>
      </w:tr>
      <w:tr w:rsidR="006270F4" w14:paraId="4512A73E" w14:textId="77777777">
        <w:tc>
          <w:tcPr>
            <w:tcW w:w="2600" w:type="dxa"/>
            <w:tcBorders>
              <w:top w:val="single" w:sz="2" w:space="0" w:color="auto"/>
              <w:left w:val="single" w:sz="2" w:space="0" w:color="auto"/>
              <w:bottom w:val="single" w:sz="2" w:space="0" w:color="auto"/>
              <w:right w:val="single" w:sz="2" w:space="0" w:color="auto"/>
            </w:tcBorders>
          </w:tcPr>
          <w:p w14:paraId="4DAEC582" w14:textId="77777777" w:rsidR="006270F4" w:rsidRDefault="009413FF">
            <w:pPr>
              <w:pStyle w:val="NormalLeft"/>
            </w:pPr>
            <w:r>
              <w:t>beginLifespanVersion</w:t>
            </w:r>
          </w:p>
        </w:tc>
        <w:tc>
          <w:tcPr>
            <w:tcW w:w="2600" w:type="dxa"/>
            <w:tcBorders>
              <w:top w:val="single" w:sz="2" w:space="0" w:color="auto"/>
              <w:left w:val="single" w:sz="2" w:space="0" w:color="auto"/>
              <w:bottom w:val="single" w:sz="2" w:space="0" w:color="auto"/>
              <w:right w:val="single" w:sz="2" w:space="0" w:color="auto"/>
            </w:tcBorders>
          </w:tcPr>
          <w:p w14:paraId="44DBF3DA" w14:textId="77777777" w:rsidR="006270F4" w:rsidRDefault="009413FF">
            <w:pPr>
              <w:pStyle w:val="NormalLeft"/>
            </w:pPr>
            <w:r>
              <w:t>Date and time at which this version of the spatial object was inserted or changed in the spatial data set.</w:t>
            </w:r>
          </w:p>
        </w:tc>
        <w:tc>
          <w:tcPr>
            <w:tcW w:w="2600" w:type="dxa"/>
            <w:tcBorders>
              <w:top w:val="single" w:sz="2" w:space="0" w:color="auto"/>
              <w:left w:val="single" w:sz="2" w:space="0" w:color="auto"/>
              <w:bottom w:val="single" w:sz="2" w:space="0" w:color="auto"/>
              <w:right w:val="single" w:sz="2" w:space="0" w:color="auto"/>
            </w:tcBorders>
          </w:tcPr>
          <w:p w14:paraId="4526D40D"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7DA1D91A" w14:textId="77777777" w:rsidR="006270F4" w:rsidRDefault="009413FF">
            <w:pPr>
              <w:pStyle w:val="NormalLeft"/>
            </w:pPr>
            <w:r>
              <w:t>voidable</w:t>
            </w:r>
          </w:p>
        </w:tc>
      </w:tr>
      <w:tr w:rsidR="006270F4" w14:paraId="30AFCBB3" w14:textId="77777777">
        <w:tc>
          <w:tcPr>
            <w:tcW w:w="2600" w:type="dxa"/>
            <w:tcBorders>
              <w:top w:val="single" w:sz="2" w:space="0" w:color="auto"/>
              <w:left w:val="single" w:sz="2" w:space="0" w:color="auto"/>
              <w:bottom w:val="single" w:sz="2" w:space="0" w:color="auto"/>
              <w:right w:val="single" w:sz="2" w:space="0" w:color="auto"/>
            </w:tcBorders>
          </w:tcPr>
          <w:p w14:paraId="77A6C578" w14:textId="77777777" w:rsidR="006270F4" w:rsidRDefault="009413FF">
            <w:pPr>
              <w:pStyle w:val="NormalLeft"/>
            </w:pPr>
            <w:r>
              <w:t>endLifespanVersion</w:t>
            </w:r>
          </w:p>
        </w:tc>
        <w:tc>
          <w:tcPr>
            <w:tcW w:w="2600" w:type="dxa"/>
            <w:tcBorders>
              <w:top w:val="single" w:sz="2" w:space="0" w:color="auto"/>
              <w:left w:val="single" w:sz="2" w:space="0" w:color="auto"/>
              <w:bottom w:val="single" w:sz="2" w:space="0" w:color="auto"/>
              <w:right w:val="single" w:sz="2" w:space="0" w:color="auto"/>
            </w:tcBorders>
          </w:tcPr>
          <w:p w14:paraId="53F28587" w14:textId="77777777" w:rsidR="006270F4" w:rsidRDefault="009413FF">
            <w:pPr>
              <w:pStyle w:val="NormalLeft"/>
            </w:pPr>
            <w:r>
              <w:t>Date and time at which this version of the spatial object was superseded or retired in the spatial data set.</w:t>
            </w:r>
          </w:p>
        </w:tc>
        <w:tc>
          <w:tcPr>
            <w:tcW w:w="2600" w:type="dxa"/>
            <w:tcBorders>
              <w:top w:val="single" w:sz="2" w:space="0" w:color="auto"/>
              <w:left w:val="single" w:sz="2" w:space="0" w:color="auto"/>
              <w:bottom w:val="single" w:sz="2" w:space="0" w:color="auto"/>
              <w:right w:val="single" w:sz="2" w:space="0" w:color="auto"/>
            </w:tcBorders>
          </w:tcPr>
          <w:p w14:paraId="19F96C7A"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10C35565" w14:textId="77777777" w:rsidR="006270F4" w:rsidRDefault="009413FF">
            <w:pPr>
              <w:pStyle w:val="NormalLeft"/>
            </w:pPr>
            <w:r>
              <w:t>voidable</w:t>
            </w:r>
          </w:p>
        </w:tc>
      </w:tr>
    </w:tbl>
    <w:p w14:paraId="63265ADB" w14:textId="77777777" w:rsidR="006270F4" w:rsidRDefault="006270F4"/>
    <w:p w14:paraId="517872AD" w14:textId="77777777" w:rsidR="006270F4" w:rsidRDefault="009413FF" w:rsidP="00313B89">
      <w:pPr>
        <w:pStyle w:val="ManualHeading3"/>
        <w:numPr>
          <w:ilvl w:val="0"/>
          <w:numId w:val="0"/>
        </w:numPr>
        <w:ind w:left="850" w:hanging="850"/>
      </w:pPr>
      <w:r>
        <w:lastRenderedPageBreak/>
        <w:t>16.2.</w:t>
      </w:r>
      <w:r>
        <w:tab/>
        <w:t>Code lists</w:t>
      </w:r>
    </w:p>
    <w:p w14:paraId="14D43F00" w14:textId="77777777" w:rsidR="006270F4" w:rsidRDefault="009413FF" w:rsidP="00313B89">
      <w:pPr>
        <w:pStyle w:val="ManualHeading4"/>
        <w:numPr>
          <w:ilvl w:val="0"/>
          <w:numId w:val="0"/>
        </w:numPr>
        <w:ind w:left="850" w:hanging="850"/>
      </w:pPr>
      <w:r>
        <w:t>16.2.1.</w:t>
      </w:r>
      <w:r>
        <w:tab/>
      </w:r>
      <w:r>
        <w:rPr>
          <w:i/>
          <w:iCs/>
        </w:rPr>
        <w:t>Region Classification Level (RegionClassificationLevelValue)</w:t>
      </w:r>
    </w:p>
    <w:p w14:paraId="2D81A8E9" w14:textId="77777777" w:rsidR="006270F4" w:rsidRDefault="009413FF">
      <w:r>
        <w:t>Codes defining the classification level of the region class.</w:t>
      </w:r>
    </w:p>
    <w:p w14:paraId="6239B82D" w14:textId="77777777" w:rsidR="006270F4" w:rsidRDefault="009413FF">
      <w:r>
        <w:t>The allowed values for this code list comprise only the values specified in the table below.</w:t>
      </w:r>
    </w:p>
    <w:p w14:paraId="5B5B85C4" w14:textId="77777777" w:rsidR="006270F4" w:rsidRDefault="009413FF" w:rsidP="00313B89">
      <w:pPr>
        <w:pStyle w:val="ManualHeading4"/>
        <w:numPr>
          <w:ilvl w:val="0"/>
          <w:numId w:val="0"/>
        </w:numPr>
        <w:ind w:left="850" w:hanging="850"/>
      </w:pPr>
      <w:r>
        <w:rPr>
          <w:i/>
          <w:iCs/>
        </w:rPr>
        <w:t>Values for the code list RegionClassificationLevelValue</w:t>
      </w:r>
    </w:p>
    <w:tbl>
      <w:tblPr>
        <w:tblW w:w="0" w:type="auto"/>
        <w:tblInd w:w="279" w:type="dxa"/>
        <w:tblLayout w:type="fixed"/>
        <w:tblLook w:val="0000" w:firstRow="0" w:lastRow="0" w:firstColumn="0" w:lastColumn="0" w:noHBand="0" w:noVBand="0"/>
      </w:tblPr>
      <w:tblGrid>
        <w:gridCol w:w="1571"/>
        <w:gridCol w:w="1659"/>
        <w:gridCol w:w="5499"/>
      </w:tblGrid>
      <w:tr w:rsidR="006270F4" w14:paraId="13108029" w14:textId="77777777">
        <w:tc>
          <w:tcPr>
            <w:tcW w:w="1571" w:type="dxa"/>
            <w:tcBorders>
              <w:top w:val="single" w:sz="2" w:space="0" w:color="auto"/>
              <w:left w:val="single" w:sz="2" w:space="0" w:color="auto"/>
              <w:bottom w:val="single" w:sz="2" w:space="0" w:color="auto"/>
              <w:right w:val="single" w:sz="2" w:space="0" w:color="auto"/>
            </w:tcBorders>
          </w:tcPr>
          <w:p w14:paraId="61278DDD" w14:textId="77777777" w:rsidR="006270F4" w:rsidRDefault="009413FF">
            <w:pPr>
              <w:pStyle w:val="NormalCentered"/>
            </w:pPr>
            <w:r>
              <w:t>Value</w:t>
            </w:r>
          </w:p>
        </w:tc>
        <w:tc>
          <w:tcPr>
            <w:tcW w:w="1659" w:type="dxa"/>
            <w:tcBorders>
              <w:top w:val="single" w:sz="2" w:space="0" w:color="auto"/>
              <w:left w:val="single" w:sz="2" w:space="0" w:color="auto"/>
              <w:bottom w:val="single" w:sz="2" w:space="0" w:color="auto"/>
              <w:right w:val="single" w:sz="2" w:space="0" w:color="auto"/>
            </w:tcBorders>
          </w:tcPr>
          <w:p w14:paraId="457A3313" w14:textId="77777777" w:rsidR="006270F4" w:rsidRDefault="009413FF">
            <w:pPr>
              <w:pStyle w:val="NormalCentered"/>
            </w:pPr>
            <w:r>
              <w:t>Name</w:t>
            </w:r>
          </w:p>
        </w:tc>
        <w:tc>
          <w:tcPr>
            <w:tcW w:w="5499" w:type="dxa"/>
            <w:tcBorders>
              <w:top w:val="single" w:sz="2" w:space="0" w:color="auto"/>
              <w:left w:val="single" w:sz="2" w:space="0" w:color="auto"/>
              <w:bottom w:val="single" w:sz="2" w:space="0" w:color="auto"/>
              <w:right w:val="single" w:sz="2" w:space="0" w:color="auto"/>
            </w:tcBorders>
          </w:tcPr>
          <w:p w14:paraId="7C0626EE" w14:textId="77777777" w:rsidR="006270F4" w:rsidRDefault="009413FF">
            <w:pPr>
              <w:pStyle w:val="NormalCentered"/>
            </w:pPr>
            <w:r>
              <w:t>Definition</w:t>
            </w:r>
          </w:p>
        </w:tc>
      </w:tr>
      <w:tr w:rsidR="006270F4" w14:paraId="45B96855" w14:textId="77777777">
        <w:tc>
          <w:tcPr>
            <w:tcW w:w="1571" w:type="dxa"/>
            <w:tcBorders>
              <w:top w:val="single" w:sz="2" w:space="0" w:color="auto"/>
              <w:left w:val="single" w:sz="2" w:space="0" w:color="auto"/>
              <w:bottom w:val="single" w:sz="2" w:space="0" w:color="auto"/>
              <w:right w:val="single" w:sz="2" w:space="0" w:color="auto"/>
            </w:tcBorders>
          </w:tcPr>
          <w:p w14:paraId="7B115692" w14:textId="77777777" w:rsidR="006270F4" w:rsidRDefault="009413FF">
            <w:pPr>
              <w:pStyle w:val="NormalLeft"/>
            </w:pPr>
            <w:r>
              <w:t>international</w:t>
            </w:r>
          </w:p>
        </w:tc>
        <w:tc>
          <w:tcPr>
            <w:tcW w:w="1659" w:type="dxa"/>
            <w:tcBorders>
              <w:top w:val="single" w:sz="2" w:space="0" w:color="auto"/>
              <w:left w:val="single" w:sz="2" w:space="0" w:color="auto"/>
              <w:bottom w:val="single" w:sz="2" w:space="0" w:color="auto"/>
              <w:right w:val="single" w:sz="2" w:space="0" w:color="auto"/>
            </w:tcBorders>
          </w:tcPr>
          <w:p w14:paraId="63330949" w14:textId="77777777" w:rsidR="006270F4" w:rsidRDefault="009413FF">
            <w:pPr>
              <w:pStyle w:val="NormalLeft"/>
            </w:pPr>
            <w:r>
              <w:t>International</w:t>
            </w:r>
          </w:p>
        </w:tc>
        <w:tc>
          <w:tcPr>
            <w:tcW w:w="5499" w:type="dxa"/>
            <w:tcBorders>
              <w:top w:val="single" w:sz="2" w:space="0" w:color="auto"/>
              <w:left w:val="single" w:sz="2" w:space="0" w:color="auto"/>
              <w:bottom w:val="single" w:sz="2" w:space="0" w:color="auto"/>
              <w:right w:val="single" w:sz="2" w:space="0" w:color="auto"/>
            </w:tcBorders>
          </w:tcPr>
          <w:p w14:paraId="37F8253D" w14:textId="77777777" w:rsidR="006270F4" w:rsidRDefault="009413FF">
            <w:pPr>
              <w:pStyle w:val="NormalLeft"/>
            </w:pPr>
            <w:r>
              <w:t>This is a region classification on the international level.</w:t>
            </w:r>
          </w:p>
        </w:tc>
      </w:tr>
      <w:tr w:rsidR="006270F4" w14:paraId="3A760DEF" w14:textId="77777777">
        <w:tc>
          <w:tcPr>
            <w:tcW w:w="1571" w:type="dxa"/>
            <w:tcBorders>
              <w:top w:val="single" w:sz="2" w:space="0" w:color="auto"/>
              <w:left w:val="single" w:sz="2" w:space="0" w:color="auto"/>
              <w:bottom w:val="single" w:sz="2" w:space="0" w:color="auto"/>
              <w:right w:val="single" w:sz="2" w:space="0" w:color="auto"/>
            </w:tcBorders>
          </w:tcPr>
          <w:p w14:paraId="74E4502E" w14:textId="77777777" w:rsidR="006270F4" w:rsidRDefault="009413FF">
            <w:pPr>
              <w:pStyle w:val="NormalLeft"/>
            </w:pPr>
            <w:r>
              <w:t>local</w:t>
            </w:r>
          </w:p>
        </w:tc>
        <w:tc>
          <w:tcPr>
            <w:tcW w:w="1659" w:type="dxa"/>
            <w:tcBorders>
              <w:top w:val="single" w:sz="2" w:space="0" w:color="auto"/>
              <w:left w:val="single" w:sz="2" w:space="0" w:color="auto"/>
              <w:bottom w:val="single" w:sz="2" w:space="0" w:color="auto"/>
              <w:right w:val="single" w:sz="2" w:space="0" w:color="auto"/>
            </w:tcBorders>
          </w:tcPr>
          <w:p w14:paraId="75E4E39A" w14:textId="77777777" w:rsidR="006270F4" w:rsidRDefault="009413FF">
            <w:pPr>
              <w:pStyle w:val="NormalLeft"/>
            </w:pPr>
            <w:r>
              <w:t>Local</w:t>
            </w:r>
          </w:p>
        </w:tc>
        <w:tc>
          <w:tcPr>
            <w:tcW w:w="5499" w:type="dxa"/>
            <w:tcBorders>
              <w:top w:val="single" w:sz="2" w:space="0" w:color="auto"/>
              <w:left w:val="single" w:sz="2" w:space="0" w:color="auto"/>
              <w:bottom w:val="single" w:sz="2" w:space="0" w:color="auto"/>
              <w:right w:val="single" w:sz="2" w:space="0" w:color="auto"/>
            </w:tcBorders>
          </w:tcPr>
          <w:p w14:paraId="68FC848D" w14:textId="77777777" w:rsidR="006270F4" w:rsidRDefault="009413FF">
            <w:pPr>
              <w:pStyle w:val="NormalLeft"/>
            </w:pPr>
            <w:r>
              <w:t>This is a region classification on the local level.</w:t>
            </w:r>
          </w:p>
        </w:tc>
      </w:tr>
      <w:tr w:rsidR="006270F4" w14:paraId="62A686C9" w14:textId="77777777">
        <w:tc>
          <w:tcPr>
            <w:tcW w:w="1571" w:type="dxa"/>
            <w:tcBorders>
              <w:top w:val="single" w:sz="2" w:space="0" w:color="auto"/>
              <w:left w:val="single" w:sz="2" w:space="0" w:color="auto"/>
              <w:bottom w:val="single" w:sz="2" w:space="0" w:color="auto"/>
              <w:right w:val="single" w:sz="2" w:space="0" w:color="auto"/>
            </w:tcBorders>
          </w:tcPr>
          <w:p w14:paraId="5E015533" w14:textId="77777777" w:rsidR="006270F4" w:rsidRDefault="009413FF">
            <w:pPr>
              <w:pStyle w:val="NormalLeft"/>
            </w:pPr>
            <w:r>
              <w:t>national</w:t>
            </w:r>
          </w:p>
        </w:tc>
        <w:tc>
          <w:tcPr>
            <w:tcW w:w="1659" w:type="dxa"/>
            <w:tcBorders>
              <w:top w:val="single" w:sz="2" w:space="0" w:color="auto"/>
              <w:left w:val="single" w:sz="2" w:space="0" w:color="auto"/>
              <w:bottom w:val="single" w:sz="2" w:space="0" w:color="auto"/>
              <w:right w:val="single" w:sz="2" w:space="0" w:color="auto"/>
            </w:tcBorders>
          </w:tcPr>
          <w:p w14:paraId="742E7B63" w14:textId="77777777" w:rsidR="006270F4" w:rsidRDefault="009413FF">
            <w:pPr>
              <w:pStyle w:val="NormalLeft"/>
            </w:pPr>
            <w:r>
              <w:t>National</w:t>
            </w:r>
          </w:p>
        </w:tc>
        <w:tc>
          <w:tcPr>
            <w:tcW w:w="5499" w:type="dxa"/>
            <w:tcBorders>
              <w:top w:val="single" w:sz="2" w:space="0" w:color="auto"/>
              <w:left w:val="single" w:sz="2" w:space="0" w:color="auto"/>
              <w:bottom w:val="single" w:sz="2" w:space="0" w:color="auto"/>
              <w:right w:val="single" w:sz="2" w:space="0" w:color="auto"/>
            </w:tcBorders>
          </w:tcPr>
          <w:p w14:paraId="36407A74" w14:textId="77777777" w:rsidR="006270F4" w:rsidRDefault="009413FF">
            <w:pPr>
              <w:pStyle w:val="NormalLeft"/>
            </w:pPr>
            <w:r>
              <w:t>This is a region classification on the national level.</w:t>
            </w:r>
          </w:p>
        </w:tc>
      </w:tr>
      <w:tr w:rsidR="006270F4" w14:paraId="75FD7230" w14:textId="77777777">
        <w:tc>
          <w:tcPr>
            <w:tcW w:w="1571" w:type="dxa"/>
            <w:tcBorders>
              <w:top w:val="single" w:sz="2" w:space="0" w:color="auto"/>
              <w:left w:val="single" w:sz="2" w:space="0" w:color="auto"/>
              <w:bottom w:val="single" w:sz="2" w:space="0" w:color="auto"/>
              <w:right w:val="single" w:sz="2" w:space="0" w:color="auto"/>
            </w:tcBorders>
          </w:tcPr>
          <w:p w14:paraId="298DB446" w14:textId="77777777" w:rsidR="006270F4" w:rsidRDefault="009413FF">
            <w:pPr>
              <w:pStyle w:val="NormalLeft"/>
            </w:pPr>
            <w:r>
              <w:t>regional</w:t>
            </w:r>
          </w:p>
        </w:tc>
        <w:tc>
          <w:tcPr>
            <w:tcW w:w="1659" w:type="dxa"/>
            <w:tcBorders>
              <w:top w:val="single" w:sz="2" w:space="0" w:color="auto"/>
              <w:left w:val="single" w:sz="2" w:space="0" w:color="auto"/>
              <w:bottom w:val="single" w:sz="2" w:space="0" w:color="auto"/>
              <w:right w:val="single" w:sz="2" w:space="0" w:color="auto"/>
            </w:tcBorders>
          </w:tcPr>
          <w:p w14:paraId="3C49A072" w14:textId="77777777" w:rsidR="006270F4" w:rsidRDefault="009413FF">
            <w:pPr>
              <w:pStyle w:val="NormalLeft"/>
            </w:pPr>
            <w:r>
              <w:t>Regional</w:t>
            </w:r>
          </w:p>
        </w:tc>
        <w:tc>
          <w:tcPr>
            <w:tcW w:w="5499" w:type="dxa"/>
            <w:tcBorders>
              <w:top w:val="single" w:sz="2" w:space="0" w:color="auto"/>
              <w:left w:val="single" w:sz="2" w:space="0" w:color="auto"/>
              <w:bottom w:val="single" w:sz="2" w:space="0" w:color="auto"/>
              <w:right w:val="single" w:sz="2" w:space="0" w:color="auto"/>
            </w:tcBorders>
          </w:tcPr>
          <w:p w14:paraId="6F9D0609" w14:textId="77777777" w:rsidR="006270F4" w:rsidRDefault="009413FF">
            <w:pPr>
              <w:pStyle w:val="NormalLeft"/>
            </w:pPr>
            <w:r>
              <w:t>This is a region classification on the regional level.</w:t>
            </w:r>
          </w:p>
        </w:tc>
      </w:tr>
    </w:tbl>
    <w:p w14:paraId="1712A36F" w14:textId="77777777" w:rsidR="006270F4" w:rsidRDefault="006270F4"/>
    <w:p w14:paraId="4114A6E0" w14:textId="77777777" w:rsidR="006270F4" w:rsidRDefault="009413FF" w:rsidP="00313B89">
      <w:pPr>
        <w:pStyle w:val="ManualHeading4"/>
        <w:numPr>
          <w:ilvl w:val="0"/>
          <w:numId w:val="0"/>
        </w:numPr>
        <w:ind w:left="850" w:hanging="850"/>
      </w:pPr>
      <w:r>
        <w:t>16.2.2.</w:t>
      </w:r>
      <w:r>
        <w:tab/>
      </w:r>
      <w:r>
        <w:rPr>
          <w:i/>
          <w:iCs/>
        </w:rPr>
        <w:t>Region Classification Scheme (RegionClassificationSchemeValue)</w:t>
      </w:r>
    </w:p>
    <w:p w14:paraId="5052B923" w14:textId="77777777" w:rsidR="006270F4" w:rsidRDefault="009413FF">
      <w:r>
        <w:t>Codes defining the various bio-geographical regions.</w:t>
      </w:r>
    </w:p>
    <w:p w14:paraId="109564C9" w14:textId="77777777" w:rsidR="006270F4" w:rsidRDefault="009413FF">
      <w:r>
        <w:t>The allowed values for this code list comprise any values defined by data providers.</w:t>
      </w:r>
    </w:p>
    <w:p w14:paraId="4E482A2B" w14:textId="77777777" w:rsidR="006270F4" w:rsidRDefault="009413FF">
      <w:r>
        <w:t>Data providers may use the values specified in the INSPIRE Technical Guidance document on Bio-geographical Regions.</w:t>
      </w:r>
    </w:p>
    <w:p w14:paraId="41868179" w14:textId="77777777" w:rsidR="006270F4" w:rsidRDefault="009413FF" w:rsidP="00313B89">
      <w:pPr>
        <w:pStyle w:val="ManualHeading4"/>
        <w:numPr>
          <w:ilvl w:val="0"/>
          <w:numId w:val="0"/>
        </w:numPr>
        <w:ind w:left="850" w:hanging="850"/>
      </w:pPr>
      <w:r>
        <w:t>16.2.3.</w:t>
      </w:r>
      <w:r>
        <w:tab/>
      </w:r>
      <w:r>
        <w:rPr>
          <w:i/>
          <w:iCs/>
        </w:rPr>
        <w:t>Region Classification (RegionClassificationValue)</w:t>
      </w:r>
    </w:p>
    <w:p w14:paraId="6021CE3B" w14:textId="77777777" w:rsidR="006270F4" w:rsidRDefault="009413FF">
      <w:r>
        <w:t>Codes used to define the various bio-geographical regions.</w:t>
      </w:r>
    </w:p>
    <w:p w14:paraId="0BF18E05" w14:textId="77777777" w:rsidR="006270F4" w:rsidRDefault="009413FF">
      <w:r>
        <w:t>The allowed values for this code list comprise the values of the following code lists or other code lists defined by data providers:</w:t>
      </w:r>
    </w:p>
    <w:p w14:paraId="4CE20E76" w14:textId="77777777" w:rsidR="006270F4" w:rsidRDefault="009413FF" w:rsidP="00313B89">
      <w:pPr>
        <w:pStyle w:val="Tiret0"/>
        <w:numPr>
          <w:ilvl w:val="0"/>
          <w:numId w:val="14"/>
        </w:numPr>
        <w:ind w:left="851" w:hanging="851"/>
      </w:pPr>
      <w:r>
        <w:t xml:space="preserve">Environmental Stratification Classification (EnvironmentalStratificationClassificationValue): Codes for the climatic stratification of the environment in the Union, as specified in Metzger, M.J., Shkaruba, A.D., Jongman, R.H.G. &amp; Bunce, R.G.H., </w:t>
      </w:r>
      <w:r>
        <w:rPr>
          <w:i/>
          <w:iCs/>
        </w:rPr>
        <w:t>Descriptions of the European Environmental Zones and Strata</w:t>
      </w:r>
      <w:r>
        <w:t>. Alterra, Wageningen, 2012.</w:t>
      </w:r>
    </w:p>
    <w:p w14:paraId="1751AAFF" w14:textId="77777777" w:rsidR="006270F4" w:rsidRDefault="009413FF" w:rsidP="00313B89">
      <w:pPr>
        <w:pStyle w:val="Tiret0"/>
        <w:numPr>
          <w:ilvl w:val="0"/>
          <w:numId w:val="14"/>
        </w:numPr>
        <w:ind w:left="851" w:hanging="851"/>
      </w:pPr>
      <w:r>
        <w:t>Marine Strategy Framework Directive Classification (MarineStrategyFrameworkDirectiveClassificationValue): Codes for the Marine Stategy Framework Directive classification, as listed in Article 4 of Directive 2008/56/EC</w:t>
      </w:r>
      <w:r>
        <w:rPr>
          <w:rStyle w:val="FootnoteReference"/>
        </w:rPr>
        <w:footnoteReference w:id="36"/>
      </w:r>
      <w:r>
        <w:t>.</w:t>
      </w:r>
    </w:p>
    <w:p w14:paraId="3319C238" w14:textId="77777777" w:rsidR="006270F4" w:rsidRDefault="009413FF" w:rsidP="00313B89">
      <w:pPr>
        <w:pStyle w:val="Tiret0"/>
        <w:numPr>
          <w:ilvl w:val="0"/>
          <w:numId w:val="14"/>
        </w:numPr>
        <w:ind w:left="851" w:hanging="851"/>
      </w:pPr>
      <w:r>
        <w:t xml:space="preserve">Natura 2000 And Emerald Bio-geographical Region Classification (Natura2000AndEmeraldBio-geographicalRegionClassificationValue): Codes for the classification of bio-geographical regions, as specified in the Code List for </w:t>
      </w:r>
      <w:r>
        <w:lastRenderedPageBreak/>
        <w:t>Bio-geographical Regions, Europe 2011, published on the web site of the European Environment Agency.</w:t>
      </w:r>
    </w:p>
    <w:p w14:paraId="7E3CA00D" w14:textId="77777777" w:rsidR="006270F4" w:rsidRDefault="009413FF" w:rsidP="00313B89">
      <w:pPr>
        <w:pStyle w:val="Tiret0"/>
        <w:numPr>
          <w:ilvl w:val="0"/>
          <w:numId w:val="14"/>
        </w:numPr>
        <w:ind w:left="851" w:hanging="851"/>
      </w:pPr>
      <w:r>
        <w:t xml:space="preserve">Natural Vegetation Classification (NaturalVegetationClassificationValue): Codes for the natural vegetation classification, as specified in the main formations in Bohn, U., Gollub, G., and Hettwer, C., </w:t>
      </w:r>
      <w:r>
        <w:rPr>
          <w:i/>
          <w:iCs/>
        </w:rPr>
        <w:t>Map of the natural vegetation of Europe: scale 1:2,500,000, Part 2: Legend</w:t>
      </w:r>
      <w:r>
        <w:t>, Bundesamt für Naturschutz (German Federal Agency for Nature conservation), Bonn, 2000.</w:t>
      </w:r>
    </w:p>
    <w:p w14:paraId="76D51E63" w14:textId="77777777" w:rsidR="006270F4" w:rsidRDefault="009413FF" w:rsidP="00313B89">
      <w:pPr>
        <w:pStyle w:val="ManualHeading3"/>
        <w:numPr>
          <w:ilvl w:val="0"/>
          <w:numId w:val="0"/>
        </w:numPr>
        <w:ind w:left="850" w:hanging="850"/>
      </w:pPr>
      <w:r>
        <w:t>16.3.</w:t>
      </w:r>
      <w:r>
        <w:tab/>
        <w:t>Layers</w:t>
      </w:r>
    </w:p>
    <w:p w14:paraId="68FBABFB" w14:textId="77777777" w:rsidR="006270F4" w:rsidRDefault="009413FF" w:rsidP="00313B89">
      <w:pPr>
        <w:pStyle w:val="ManualHeading4"/>
        <w:numPr>
          <w:ilvl w:val="0"/>
          <w:numId w:val="0"/>
        </w:numPr>
        <w:ind w:left="850" w:hanging="850"/>
      </w:pPr>
      <w:r>
        <w:rPr>
          <w:i/>
          <w:iCs/>
        </w:rPr>
        <w:t>Layer for the spatial data theme Bio-Geographical Regions</w:t>
      </w:r>
    </w:p>
    <w:tbl>
      <w:tblPr>
        <w:tblW w:w="0" w:type="auto"/>
        <w:tblInd w:w="418" w:type="dxa"/>
        <w:tblLayout w:type="fixed"/>
        <w:tblLook w:val="0000" w:firstRow="0" w:lastRow="0" w:firstColumn="0" w:lastColumn="0" w:noHBand="0" w:noVBand="0"/>
      </w:tblPr>
      <w:tblGrid>
        <w:gridCol w:w="3042"/>
        <w:gridCol w:w="2789"/>
        <w:gridCol w:w="2619"/>
      </w:tblGrid>
      <w:tr w:rsidR="006270F4" w14:paraId="2D04D34E" w14:textId="77777777">
        <w:tc>
          <w:tcPr>
            <w:tcW w:w="3042" w:type="dxa"/>
            <w:tcBorders>
              <w:top w:val="single" w:sz="2" w:space="0" w:color="auto"/>
              <w:left w:val="single" w:sz="2" w:space="0" w:color="auto"/>
              <w:bottom w:val="single" w:sz="2" w:space="0" w:color="auto"/>
              <w:right w:val="single" w:sz="2" w:space="0" w:color="auto"/>
            </w:tcBorders>
          </w:tcPr>
          <w:p w14:paraId="1A01AB4E" w14:textId="77777777" w:rsidR="006270F4" w:rsidRDefault="009413FF">
            <w:pPr>
              <w:pStyle w:val="NormalCentered"/>
            </w:pPr>
            <w:r>
              <w:t>Layer Name</w:t>
            </w:r>
          </w:p>
        </w:tc>
        <w:tc>
          <w:tcPr>
            <w:tcW w:w="2789" w:type="dxa"/>
            <w:tcBorders>
              <w:top w:val="single" w:sz="2" w:space="0" w:color="auto"/>
              <w:left w:val="single" w:sz="2" w:space="0" w:color="auto"/>
              <w:bottom w:val="single" w:sz="2" w:space="0" w:color="auto"/>
              <w:right w:val="single" w:sz="2" w:space="0" w:color="auto"/>
            </w:tcBorders>
          </w:tcPr>
          <w:p w14:paraId="4D15911F" w14:textId="77777777" w:rsidR="006270F4" w:rsidRDefault="009413FF">
            <w:pPr>
              <w:pStyle w:val="NormalCentered"/>
            </w:pPr>
            <w:r>
              <w:t>Layer Title</w:t>
            </w:r>
          </w:p>
        </w:tc>
        <w:tc>
          <w:tcPr>
            <w:tcW w:w="2619" w:type="dxa"/>
            <w:tcBorders>
              <w:top w:val="single" w:sz="2" w:space="0" w:color="auto"/>
              <w:left w:val="single" w:sz="2" w:space="0" w:color="auto"/>
              <w:bottom w:val="single" w:sz="2" w:space="0" w:color="auto"/>
              <w:right w:val="single" w:sz="2" w:space="0" w:color="auto"/>
            </w:tcBorders>
          </w:tcPr>
          <w:p w14:paraId="4F6D3E88" w14:textId="77777777" w:rsidR="006270F4" w:rsidRDefault="009413FF">
            <w:pPr>
              <w:pStyle w:val="NormalCentered"/>
            </w:pPr>
            <w:r>
              <w:t>Spatial object type</w:t>
            </w:r>
          </w:p>
        </w:tc>
      </w:tr>
      <w:tr w:rsidR="006270F4" w14:paraId="37C12C0F" w14:textId="77777777">
        <w:tc>
          <w:tcPr>
            <w:tcW w:w="3042" w:type="dxa"/>
            <w:tcBorders>
              <w:top w:val="single" w:sz="2" w:space="0" w:color="auto"/>
              <w:left w:val="single" w:sz="2" w:space="0" w:color="auto"/>
              <w:bottom w:val="single" w:sz="2" w:space="0" w:color="auto"/>
              <w:right w:val="single" w:sz="2" w:space="0" w:color="auto"/>
            </w:tcBorders>
          </w:tcPr>
          <w:p w14:paraId="2D2B2064" w14:textId="77777777" w:rsidR="006270F4" w:rsidRDefault="009413FF">
            <w:pPr>
              <w:pStyle w:val="NormalLeft"/>
            </w:pPr>
            <w:r>
              <w:t>BR.Bio-geographicalRegion</w:t>
            </w:r>
          </w:p>
        </w:tc>
        <w:tc>
          <w:tcPr>
            <w:tcW w:w="2789" w:type="dxa"/>
            <w:tcBorders>
              <w:top w:val="single" w:sz="2" w:space="0" w:color="auto"/>
              <w:left w:val="single" w:sz="2" w:space="0" w:color="auto"/>
              <w:bottom w:val="single" w:sz="2" w:space="0" w:color="auto"/>
              <w:right w:val="single" w:sz="2" w:space="0" w:color="auto"/>
            </w:tcBorders>
          </w:tcPr>
          <w:p w14:paraId="6A8679FC" w14:textId="77777777" w:rsidR="006270F4" w:rsidRDefault="009413FF">
            <w:pPr>
              <w:pStyle w:val="NormalLeft"/>
            </w:pPr>
            <w:r>
              <w:t>Bio-geographical Regions</w:t>
            </w:r>
          </w:p>
        </w:tc>
        <w:tc>
          <w:tcPr>
            <w:tcW w:w="2619" w:type="dxa"/>
            <w:tcBorders>
              <w:top w:val="single" w:sz="2" w:space="0" w:color="auto"/>
              <w:left w:val="single" w:sz="2" w:space="0" w:color="auto"/>
              <w:bottom w:val="single" w:sz="2" w:space="0" w:color="auto"/>
              <w:right w:val="single" w:sz="2" w:space="0" w:color="auto"/>
            </w:tcBorders>
          </w:tcPr>
          <w:p w14:paraId="4402BAB3" w14:textId="77777777" w:rsidR="006270F4" w:rsidRDefault="009413FF">
            <w:pPr>
              <w:pStyle w:val="NormalLeft"/>
            </w:pPr>
            <w:r>
              <w:t>Bio-geographicalRegion</w:t>
            </w:r>
          </w:p>
        </w:tc>
      </w:tr>
    </w:tbl>
    <w:p w14:paraId="08C41CC9" w14:textId="77777777" w:rsidR="006270F4" w:rsidRDefault="006270F4"/>
    <w:p w14:paraId="6690FC9F" w14:textId="77777777" w:rsidR="006270F4" w:rsidRDefault="009413FF" w:rsidP="00313B89">
      <w:pPr>
        <w:pStyle w:val="ManualHeading2"/>
        <w:numPr>
          <w:ilvl w:val="0"/>
          <w:numId w:val="0"/>
        </w:numPr>
        <w:ind w:left="851" w:hanging="851"/>
      </w:pPr>
      <w:r>
        <w:t>17.</w:t>
      </w:r>
      <w:r>
        <w:tab/>
        <w:t>HABITATS AND BIOTOPES</w:t>
      </w:r>
    </w:p>
    <w:p w14:paraId="6338430A" w14:textId="77777777" w:rsidR="006270F4" w:rsidRDefault="009413FF" w:rsidP="00313B89">
      <w:pPr>
        <w:pStyle w:val="ManualHeading3"/>
        <w:numPr>
          <w:ilvl w:val="0"/>
          <w:numId w:val="0"/>
        </w:numPr>
        <w:ind w:left="850" w:hanging="850"/>
      </w:pPr>
      <w:r>
        <w:t>17.1.</w:t>
      </w:r>
      <w:r>
        <w:tab/>
        <w:t>Definitions</w:t>
      </w:r>
    </w:p>
    <w:p w14:paraId="0070CA54" w14:textId="77777777" w:rsidR="006270F4" w:rsidRDefault="009413FF">
      <w:r>
        <w:t>In addition to the definitions set out in Article 2, the following definitions shall apply:</w:t>
      </w:r>
    </w:p>
    <w:p w14:paraId="020E9704" w14:textId="77777777" w:rsidR="006270F4" w:rsidRDefault="009413FF">
      <w:pPr>
        <w:pStyle w:val="Point0"/>
      </w:pPr>
      <w:r>
        <w:tab/>
        <w:t>(1)</w:t>
      </w:r>
      <w:r>
        <w:tab/>
        <w:t>‘biotope’ means a region of relatively uniform environmental conditions, occupied by a given plant community and its associated animal community.</w:t>
      </w:r>
    </w:p>
    <w:p w14:paraId="04C42529" w14:textId="77777777" w:rsidR="006270F4" w:rsidRDefault="009413FF">
      <w:pPr>
        <w:pStyle w:val="Point0"/>
      </w:pPr>
      <w:r>
        <w:tab/>
        <w:t>(2)</w:t>
      </w:r>
      <w:r>
        <w:tab/>
        <w:t>‘habitat’ means the locality in which a plant or animal naturally grows or lives. It can be either the geographical area over which it extends, or the particular station in which a specimen is found. A habitat is characterized by a relative uniformity of the physical environment and fairly close interaction of all the biological species involved.</w:t>
      </w:r>
    </w:p>
    <w:p w14:paraId="73D2576A" w14:textId="77777777" w:rsidR="006270F4" w:rsidRDefault="009413FF">
      <w:pPr>
        <w:pStyle w:val="Point0"/>
      </w:pPr>
      <w:r>
        <w:tab/>
        <w:t>(3)</w:t>
      </w:r>
      <w:r>
        <w:tab/>
        <w:t>‘habitat type (or biotope type)’ means an abstract type classified to describe habitats or biotopes that are common in some characteristics on a certain level of detail. Commonly used classification criteria may refer to vegetation structure (as woodland, pastures, heathland) or to abiotic features such as running waters, limestone rocks or sand dunes, but also to relevant phases or stages of the life-cycle of a certain species or ecological guild, like wintering areas, nesting areas or wandering corridors etc.</w:t>
      </w:r>
    </w:p>
    <w:p w14:paraId="677073F0" w14:textId="77777777" w:rsidR="006270F4" w:rsidRDefault="009413FF">
      <w:pPr>
        <w:pStyle w:val="Point0"/>
      </w:pPr>
      <w:r>
        <w:tab/>
        <w:t>(4)</w:t>
      </w:r>
      <w:r>
        <w:tab/>
        <w:t>‘distribution (of habitat types)’ means a collection of spatial objects where the habitat type occurs, giving information on the occurrence of one specific habitat type in time or space across analytical units. It is usually depicted or modelled based on other spatial objects used as analytical units, for instance across grid-cells (very frequently), bio-geographical regions, nature conservation sites or administrative units.</w:t>
      </w:r>
    </w:p>
    <w:p w14:paraId="601CBDCA" w14:textId="77777777" w:rsidR="006270F4" w:rsidRDefault="009413FF">
      <w:pPr>
        <w:pStyle w:val="Point0"/>
      </w:pPr>
      <w:r>
        <w:tab/>
        <w:t>(5)</w:t>
      </w:r>
      <w:r>
        <w:tab/>
        <w:t>‘habitat feature’ means a habitat in terms of its exact location, size (area or volume) and biological information (e.g. occurring habitat types, structural traits, lists of species, vegetation types).</w:t>
      </w:r>
    </w:p>
    <w:p w14:paraId="49A9D509" w14:textId="77777777" w:rsidR="006270F4" w:rsidRDefault="009413FF">
      <w:pPr>
        <w:pStyle w:val="Point0"/>
      </w:pPr>
      <w:r>
        <w:lastRenderedPageBreak/>
        <w:tab/>
        <w:t>(6)</w:t>
      </w:r>
      <w:r>
        <w:tab/>
        <w:t>‘species’ means a taxonomic category ranking immediately below a genus and including closely-related and morphologically similar individuals which actually or potentially inbreed. In the context of the theme Habitats and Biotopes, ‘species’ means all animal species, plant species or fungi species relevant to describe a habitat.</w:t>
      </w:r>
    </w:p>
    <w:p w14:paraId="135E8E44" w14:textId="77777777" w:rsidR="006270F4" w:rsidRDefault="009413FF">
      <w:pPr>
        <w:pStyle w:val="Point0"/>
      </w:pPr>
      <w:r>
        <w:tab/>
        <w:t>(7)</w:t>
      </w:r>
      <w:r>
        <w:tab/>
        <w:t>‘vegetation’ means the plants of an area considered in general or as communities, but not taxonomically. Vegetation can also be defined as the total plant cover in a particular area or on the Earth as a whole.</w:t>
      </w:r>
    </w:p>
    <w:p w14:paraId="2D8491EF" w14:textId="77777777" w:rsidR="006270F4" w:rsidRDefault="009413FF">
      <w:pPr>
        <w:pStyle w:val="Point0"/>
      </w:pPr>
      <w:r>
        <w:tab/>
        <w:t>(8)</w:t>
      </w:r>
      <w:r>
        <w:tab/>
        <w:t>‘vegetation type’ means plants (or total mass of plant life) of a given area considered in general or as plant communities, but not taxonomically.</w:t>
      </w:r>
    </w:p>
    <w:p w14:paraId="51DF3F63" w14:textId="77777777" w:rsidR="006270F4" w:rsidRDefault="009413FF" w:rsidP="00313B89">
      <w:pPr>
        <w:pStyle w:val="ManualHeading3"/>
        <w:numPr>
          <w:ilvl w:val="0"/>
          <w:numId w:val="0"/>
        </w:numPr>
        <w:ind w:left="850" w:hanging="850"/>
      </w:pPr>
      <w:r>
        <w:t>17.2.</w:t>
      </w:r>
      <w:r>
        <w:tab/>
        <w:t>Spatial object types</w:t>
      </w:r>
    </w:p>
    <w:p w14:paraId="7C8F9054" w14:textId="77777777" w:rsidR="006270F4" w:rsidRDefault="009413FF">
      <w:r>
        <w:t>The following spatial object type is specified for the spatial data theme Habitats and Biotopes: Habitat.</w:t>
      </w:r>
    </w:p>
    <w:p w14:paraId="2AA0DEC7" w14:textId="77777777" w:rsidR="006270F4" w:rsidRDefault="009413FF" w:rsidP="00313B89">
      <w:pPr>
        <w:pStyle w:val="ManualHeading4"/>
        <w:numPr>
          <w:ilvl w:val="0"/>
          <w:numId w:val="0"/>
        </w:numPr>
        <w:ind w:left="850" w:hanging="850"/>
      </w:pPr>
      <w:r>
        <w:t>17.2.1.</w:t>
      </w:r>
      <w:r>
        <w:tab/>
      </w:r>
      <w:r>
        <w:rPr>
          <w:i/>
          <w:iCs/>
        </w:rPr>
        <w:t>Habitat (Habitat)</w:t>
      </w:r>
    </w:p>
    <w:p w14:paraId="788F404C" w14:textId="77777777" w:rsidR="006270F4" w:rsidRDefault="009413FF">
      <w:r>
        <w:t>Geographical areas characterised by specific ecological conditions, processes, structure, and functions that physically support the organisms that live there.</w:t>
      </w:r>
    </w:p>
    <w:p w14:paraId="2AA292CE" w14:textId="77777777" w:rsidR="006270F4" w:rsidRDefault="009413FF" w:rsidP="00313B89">
      <w:pPr>
        <w:pStyle w:val="ManualHeading4"/>
        <w:numPr>
          <w:ilvl w:val="0"/>
          <w:numId w:val="0"/>
        </w:numPr>
        <w:ind w:left="850" w:hanging="850"/>
      </w:pPr>
      <w:r>
        <w:rPr>
          <w:i/>
          <w:iCs/>
        </w:rPr>
        <w:t>Attributes of the spatial object type Habitat</w:t>
      </w:r>
    </w:p>
    <w:tbl>
      <w:tblPr>
        <w:tblW w:w="0" w:type="auto"/>
        <w:tblLayout w:type="fixed"/>
        <w:tblLook w:val="0000" w:firstRow="0" w:lastRow="0" w:firstColumn="0" w:lastColumn="0" w:noHBand="0" w:noVBand="0"/>
      </w:tblPr>
      <w:tblGrid>
        <w:gridCol w:w="2043"/>
        <w:gridCol w:w="3157"/>
        <w:gridCol w:w="2600"/>
        <w:gridCol w:w="1486"/>
      </w:tblGrid>
      <w:tr w:rsidR="006270F4" w14:paraId="3AED08CE" w14:textId="77777777">
        <w:tc>
          <w:tcPr>
            <w:tcW w:w="2043" w:type="dxa"/>
            <w:tcBorders>
              <w:top w:val="single" w:sz="2" w:space="0" w:color="auto"/>
              <w:left w:val="single" w:sz="2" w:space="0" w:color="auto"/>
              <w:bottom w:val="single" w:sz="2" w:space="0" w:color="auto"/>
              <w:right w:val="single" w:sz="2" w:space="0" w:color="auto"/>
            </w:tcBorders>
          </w:tcPr>
          <w:p w14:paraId="39E6B198" w14:textId="77777777" w:rsidR="006270F4" w:rsidRDefault="009413FF">
            <w:pPr>
              <w:pStyle w:val="NormalCentered"/>
            </w:pPr>
            <w:r>
              <w:t>Attribute</w:t>
            </w:r>
          </w:p>
        </w:tc>
        <w:tc>
          <w:tcPr>
            <w:tcW w:w="3157" w:type="dxa"/>
            <w:tcBorders>
              <w:top w:val="single" w:sz="2" w:space="0" w:color="auto"/>
              <w:left w:val="single" w:sz="2" w:space="0" w:color="auto"/>
              <w:bottom w:val="single" w:sz="2" w:space="0" w:color="auto"/>
              <w:right w:val="single" w:sz="2" w:space="0" w:color="auto"/>
            </w:tcBorders>
          </w:tcPr>
          <w:p w14:paraId="6237D601"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1319D0A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065C2BF" w14:textId="77777777" w:rsidR="006270F4" w:rsidRDefault="009413FF">
            <w:pPr>
              <w:pStyle w:val="NormalCentered"/>
            </w:pPr>
            <w:r>
              <w:t>Voidability</w:t>
            </w:r>
          </w:p>
        </w:tc>
      </w:tr>
      <w:tr w:rsidR="006270F4" w14:paraId="6BCEFEC1" w14:textId="77777777">
        <w:tc>
          <w:tcPr>
            <w:tcW w:w="2043" w:type="dxa"/>
            <w:tcBorders>
              <w:top w:val="single" w:sz="2" w:space="0" w:color="auto"/>
              <w:left w:val="single" w:sz="2" w:space="0" w:color="auto"/>
              <w:bottom w:val="single" w:sz="2" w:space="0" w:color="auto"/>
              <w:right w:val="single" w:sz="2" w:space="0" w:color="auto"/>
            </w:tcBorders>
          </w:tcPr>
          <w:p w14:paraId="3277A47F" w14:textId="77777777" w:rsidR="006270F4" w:rsidRDefault="009413FF">
            <w:pPr>
              <w:pStyle w:val="NormalLeft"/>
            </w:pPr>
            <w:r>
              <w:t>geometry</w:t>
            </w:r>
          </w:p>
        </w:tc>
        <w:tc>
          <w:tcPr>
            <w:tcW w:w="3157" w:type="dxa"/>
            <w:tcBorders>
              <w:top w:val="single" w:sz="2" w:space="0" w:color="auto"/>
              <w:left w:val="single" w:sz="2" w:space="0" w:color="auto"/>
              <w:bottom w:val="single" w:sz="2" w:space="0" w:color="auto"/>
              <w:right w:val="single" w:sz="2" w:space="0" w:color="auto"/>
            </w:tcBorders>
          </w:tcPr>
          <w:p w14:paraId="32EE77ED" w14:textId="77777777" w:rsidR="006270F4" w:rsidRDefault="009413FF">
            <w:pPr>
              <w:pStyle w:val="NormalLeft"/>
            </w:pPr>
            <w:r>
              <w:t>The extent of the habitat based on natural boundaries.</w:t>
            </w:r>
          </w:p>
        </w:tc>
        <w:tc>
          <w:tcPr>
            <w:tcW w:w="2600" w:type="dxa"/>
            <w:tcBorders>
              <w:top w:val="single" w:sz="2" w:space="0" w:color="auto"/>
              <w:left w:val="single" w:sz="2" w:space="0" w:color="auto"/>
              <w:bottom w:val="single" w:sz="2" w:space="0" w:color="auto"/>
              <w:right w:val="single" w:sz="2" w:space="0" w:color="auto"/>
            </w:tcBorders>
          </w:tcPr>
          <w:p w14:paraId="017B8622"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7AD58151" w14:textId="77777777" w:rsidR="006270F4" w:rsidRDefault="006270F4">
            <w:pPr>
              <w:pStyle w:val="NormalLeft"/>
            </w:pPr>
          </w:p>
        </w:tc>
      </w:tr>
      <w:tr w:rsidR="006270F4" w14:paraId="5B3B8650" w14:textId="77777777">
        <w:tc>
          <w:tcPr>
            <w:tcW w:w="2043" w:type="dxa"/>
            <w:tcBorders>
              <w:top w:val="single" w:sz="2" w:space="0" w:color="auto"/>
              <w:left w:val="single" w:sz="2" w:space="0" w:color="auto"/>
              <w:bottom w:val="single" w:sz="2" w:space="0" w:color="auto"/>
              <w:right w:val="single" w:sz="2" w:space="0" w:color="auto"/>
            </w:tcBorders>
          </w:tcPr>
          <w:p w14:paraId="7F1020EE" w14:textId="77777777" w:rsidR="006270F4" w:rsidRDefault="009413FF">
            <w:pPr>
              <w:pStyle w:val="NormalLeft"/>
            </w:pPr>
            <w:r>
              <w:t>habitat</w:t>
            </w:r>
          </w:p>
        </w:tc>
        <w:tc>
          <w:tcPr>
            <w:tcW w:w="3157" w:type="dxa"/>
            <w:tcBorders>
              <w:top w:val="single" w:sz="2" w:space="0" w:color="auto"/>
              <w:left w:val="single" w:sz="2" w:space="0" w:color="auto"/>
              <w:bottom w:val="single" w:sz="2" w:space="0" w:color="auto"/>
              <w:right w:val="single" w:sz="2" w:space="0" w:color="auto"/>
            </w:tcBorders>
          </w:tcPr>
          <w:p w14:paraId="28CC3D2E" w14:textId="77777777" w:rsidR="006270F4" w:rsidRDefault="009413FF">
            <w:pPr>
              <w:pStyle w:val="NormalLeft"/>
            </w:pPr>
            <w:r>
              <w:t>The identifier for a habitat class, defined and described in an international, national or local habitat classification scheme.</w:t>
            </w:r>
          </w:p>
        </w:tc>
        <w:tc>
          <w:tcPr>
            <w:tcW w:w="2600" w:type="dxa"/>
            <w:tcBorders>
              <w:top w:val="single" w:sz="2" w:space="0" w:color="auto"/>
              <w:left w:val="single" w:sz="2" w:space="0" w:color="auto"/>
              <w:bottom w:val="single" w:sz="2" w:space="0" w:color="auto"/>
              <w:right w:val="single" w:sz="2" w:space="0" w:color="auto"/>
            </w:tcBorders>
          </w:tcPr>
          <w:p w14:paraId="3E53C4C9" w14:textId="77777777" w:rsidR="006270F4" w:rsidRDefault="009413FF">
            <w:pPr>
              <w:pStyle w:val="NormalLeft"/>
            </w:pPr>
            <w:r>
              <w:t>HabitatTypeCoverType</w:t>
            </w:r>
          </w:p>
        </w:tc>
        <w:tc>
          <w:tcPr>
            <w:tcW w:w="1486" w:type="dxa"/>
            <w:tcBorders>
              <w:top w:val="single" w:sz="2" w:space="0" w:color="auto"/>
              <w:left w:val="single" w:sz="2" w:space="0" w:color="auto"/>
              <w:bottom w:val="single" w:sz="2" w:space="0" w:color="auto"/>
              <w:right w:val="single" w:sz="2" w:space="0" w:color="auto"/>
            </w:tcBorders>
          </w:tcPr>
          <w:p w14:paraId="2EB119E7" w14:textId="77777777" w:rsidR="006270F4" w:rsidRDefault="006270F4">
            <w:pPr>
              <w:pStyle w:val="NormalLeft"/>
            </w:pPr>
          </w:p>
        </w:tc>
      </w:tr>
      <w:tr w:rsidR="006270F4" w14:paraId="2A5D42A7" w14:textId="77777777">
        <w:tc>
          <w:tcPr>
            <w:tcW w:w="2043" w:type="dxa"/>
            <w:tcBorders>
              <w:top w:val="single" w:sz="2" w:space="0" w:color="auto"/>
              <w:left w:val="single" w:sz="2" w:space="0" w:color="auto"/>
              <w:bottom w:val="single" w:sz="2" w:space="0" w:color="auto"/>
              <w:right w:val="single" w:sz="2" w:space="0" w:color="auto"/>
            </w:tcBorders>
          </w:tcPr>
          <w:p w14:paraId="159C8B46" w14:textId="77777777" w:rsidR="006270F4" w:rsidRDefault="009413FF">
            <w:pPr>
              <w:pStyle w:val="NormalLeft"/>
            </w:pPr>
            <w:r>
              <w:t>habitatSpecies</w:t>
            </w:r>
          </w:p>
        </w:tc>
        <w:tc>
          <w:tcPr>
            <w:tcW w:w="3157" w:type="dxa"/>
            <w:tcBorders>
              <w:top w:val="single" w:sz="2" w:space="0" w:color="auto"/>
              <w:left w:val="single" w:sz="2" w:space="0" w:color="auto"/>
              <w:bottom w:val="single" w:sz="2" w:space="0" w:color="auto"/>
              <w:right w:val="single" w:sz="2" w:space="0" w:color="auto"/>
            </w:tcBorders>
          </w:tcPr>
          <w:p w14:paraId="3197B899" w14:textId="77777777" w:rsidR="006270F4" w:rsidRDefault="009413FF">
            <w:pPr>
              <w:pStyle w:val="NormalLeft"/>
            </w:pPr>
            <w:r>
              <w:t>List of species which occur in or constitute a certain habitat at the time of mapping.</w:t>
            </w:r>
          </w:p>
        </w:tc>
        <w:tc>
          <w:tcPr>
            <w:tcW w:w="2600" w:type="dxa"/>
            <w:tcBorders>
              <w:top w:val="single" w:sz="2" w:space="0" w:color="auto"/>
              <w:left w:val="single" w:sz="2" w:space="0" w:color="auto"/>
              <w:bottom w:val="single" w:sz="2" w:space="0" w:color="auto"/>
              <w:right w:val="single" w:sz="2" w:space="0" w:color="auto"/>
            </w:tcBorders>
          </w:tcPr>
          <w:p w14:paraId="249199F4" w14:textId="77777777" w:rsidR="006270F4" w:rsidRDefault="009413FF">
            <w:pPr>
              <w:pStyle w:val="NormalLeft"/>
            </w:pPr>
            <w:r>
              <w:t>HabitatSpeciesType</w:t>
            </w:r>
          </w:p>
        </w:tc>
        <w:tc>
          <w:tcPr>
            <w:tcW w:w="1486" w:type="dxa"/>
            <w:tcBorders>
              <w:top w:val="single" w:sz="2" w:space="0" w:color="auto"/>
              <w:left w:val="single" w:sz="2" w:space="0" w:color="auto"/>
              <w:bottom w:val="single" w:sz="2" w:space="0" w:color="auto"/>
              <w:right w:val="single" w:sz="2" w:space="0" w:color="auto"/>
            </w:tcBorders>
          </w:tcPr>
          <w:p w14:paraId="00CBED5A" w14:textId="77777777" w:rsidR="006270F4" w:rsidRDefault="009413FF">
            <w:pPr>
              <w:pStyle w:val="NormalLeft"/>
            </w:pPr>
            <w:r>
              <w:t>voidable</w:t>
            </w:r>
          </w:p>
        </w:tc>
      </w:tr>
      <w:tr w:rsidR="006270F4" w14:paraId="67BB280E" w14:textId="77777777">
        <w:tc>
          <w:tcPr>
            <w:tcW w:w="2043" w:type="dxa"/>
            <w:tcBorders>
              <w:top w:val="single" w:sz="2" w:space="0" w:color="auto"/>
              <w:left w:val="single" w:sz="2" w:space="0" w:color="auto"/>
              <w:bottom w:val="single" w:sz="2" w:space="0" w:color="auto"/>
              <w:right w:val="single" w:sz="2" w:space="0" w:color="auto"/>
            </w:tcBorders>
          </w:tcPr>
          <w:p w14:paraId="56D2D9E8" w14:textId="77777777" w:rsidR="006270F4" w:rsidRDefault="009413FF">
            <w:pPr>
              <w:pStyle w:val="NormalLeft"/>
            </w:pPr>
            <w:r>
              <w:t>habitatVegetation</w:t>
            </w:r>
          </w:p>
        </w:tc>
        <w:tc>
          <w:tcPr>
            <w:tcW w:w="3157" w:type="dxa"/>
            <w:tcBorders>
              <w:top w:val="single" w:sz="2" w:space="0" w:color="auto"/>
              <w:left w:val="single" w:sz="2" w:space="0" w:color="auto"/>
              <w:bottom w:val="single" w:sz="2" w:space="0" w:color="auto"/>
              <w:right w:val="single" w:sz="2" w:space="0" w:color="auto"/>
            </w:tcBorders>
          </w:tcPr>
          <w:p w14:paraId="71FE8B6F" w14:textId="77777777" w:rsidR="006270F4" w:rsidRDefault="009413FF">
            <w:pPr>
              <w:pStyle w:val="NormalLeft"/>
            </w:pPr>
            <w:r>
              <w:t>List of vegetation types (according to a local vegetation classification scheme) which constitute a certain habitat.</w:t>
            </w:r>
          </w:p>
        </w:tc>
        <w:tc>
          <w:tcPr>
            <w:tcW w:w="2600" w:type="dxa"/>
            <w:tcBorders>
              <w:top w:val="single" w:sz="2" w:space="0" w:color="auto"/>
              <w:left w:val="single" w:sz="2" w:space="0" w:color="auto"/>
              <w:bottom w:val="single" w:sz="2" w:space="0" w:color="auto"/>
              <w:right w:val="single" w:sz="2" w:space="0" w:color="auto"/>
            </w:tcBorders>
          </w:tcPr>
          <w:p w14:paraId="4D3803EE" w14:textId="77777777" w:rsidR="006270F4" w:rsidRDefault="009413FF">
            <w:pPr>
              <w:pStyle w:val="NormalLeft"/>
            </w:pPr>
            <w:r>
              <w:t>HabitatVegetationType</w:t>
            </w:r>
          </w:p>
        </w:tc>
        <w:tc>
          <w:tcPr>
            <w:tcW w:w="1486" w:type="dxa"/>
            <w:tcBorders>
              <w:top w:val="single" w:sz="2" w:space="0" w:color="auto"/>
              <w:left w:val="single" w:sz="2" w:space="0" w:color="auto"/>
              <w:bottom w:val="single" w:sz="2" w:space="0" w:color="auto"/>
              <w:right w:val="single" w:sz="2" w:space="0" w:color="auto"/>
            </w:tcBorders>
          </w:tcPr>
          <w:p w14:paraId="78FB9CCC" w14:textId="77777777" w:rsidR="006270F4" w:rsidRDefault="009413FF">
            <w:pPr>
              <w:pStyle w:val="NormalLeft"/>
            </w:pPr>
            <w:r>
              <w:t>voidable</w:t>
            </w:r>
          </w:p>
        </w:tc>
      </w:tr>
      <w:tr w:rsidR="006270F4" w14:paraId="20757498" w14:textId="77777777">
        <w:tc>
          <w:tcPr>
            <w:tcW w:w="2043" w:type="dxa"/>
            <w:tcBorders>
              <w:top w:val="single" w:sz="2" w:space="0" w:color="auto"/>
              <w:left w:val="single" w:sz="2" w:space="0" w:color="auto"/>
              <w:bottom w:val="single" w:sz="2" w:space="0" w:color="auto"/>
              <w:right w:val="single" w:sz="2" w:space="0" w:color="auto"/>
            </w:tcBorders>
          </w:tcPr>
          <w:p w14:paraId="11FC9B4C" w14:textId="77777777" w:rsidR="006270F4" w:rsidRDefault="009413FF">
            <w:pPr>
              <w:pStyle w:val="NormalLeft"/>
            </w:pPr>
            <w:r>
              <w:t>inspireId</w:t>
            </w:r>
          </w:p>
        </w:tc>
        <w:tc>
          <w:tcPr>
            <w:tcW w:w="3157" w:type="dxa"/>
            <w:tcBorders>
              <w:top w:val="single" w:sz="2" w:space="0" w:color="auto"/>
              <w:left w:val="single" w:sz="2" w:space="0" w:color="auto"/>
              <w:bottom w:val="single" w:sz="2" w:space="0" w:color="auto"/>
              <w:right w:val="single" w:sz="2" w:space="0" w:color="auto"/>
            </w:tcBorders>
          </w:tcPr>
          <w:p w14:paraId="22DE6FE7" w14:textId="77777777" w:rsidR="006270F4" w:rsidRDefault="009413FF">
            <w:pPr>
              <w:pStyle w:val="NormalLeft"/>
            </w:pPr>
            <w:r>
              <w:t>External object identifier of the spatial object.</w:t>
            </w:r>
          </w:p>
        </w:tc>
        <w:tc>
          <w:tcPr>
            <w:tcW w:w="2600" w:type="dxa"/>
            <w:tcBorders>
              <w:top w:val="single" w:sz="2" w:space="0" w:color="auto"/>
              <w:left w:val="single" w:sz="2" w:space="0" w:color="auto"/>
              <w:bottom w:val="single" w:sz="2" w:space="0" w:color="auto"/>
              <w:right w:val="single" w:sz="2" w:space="0" w:color="auto"/>
            </w:tcBorders>
          </w:tcPr>
          <w:p w14:paraId="4A77BAB9"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6E4321D2" w14:textId="77777777" w:rsidR="006270F4" w:rsidRDefault="006270F4">
            <w:pPr>
              <w:pStyle w:val="NormalLeft"/>
            </w:pPr>
          </w:p>
        </w:tc>
      </w:tr>
    </w:tbl>
    <w:p w14:paraId="5506B612" w14:textId="77777777" w:rsidR="006270F4" w:rsidRDefault="006270F4"/>
    <w:p w14:paraId="7D83BBFC" w14:textId="77777777" w:rsidR="006270F4" w:rsidRDefault="009413FF" w:rsidP="00313B89">
      <w:pPr>
        <w:pStyle w:val="ManualHeading3"/>
        <w:numPr>
          <w:ilvl w:val="0"/>
          <w:numId w:val="0"/>
        </w:numPr>
        <w:ind w:left="850" w:hanging="850"/>
      </w:pPr>
      <w:r>
        <w:lastRenderedPageBreak/>
        <w:t>17.3.</w:t>
      </w:r>
      <w:r>
        <w:tab/>
        <w:t>Data types</w:t>
      </w:r>
    </w:p>
    <w:p w14:paraId="41CF9E85" w14:textId="77777777" w:rsidR="006270F4" w:rsidRDefault="009413FF" w:rsidP="00313B89">
      <w:pPr>
        <w:pStyle w:val="ManualHeading4"/>
        <w:numPr>
          <w:ilvl w:val="0"/>
          <w:numId w:val="0"/>
        </w:numPr>
        <w:ind w:left="850" w:hanging="850"/>
      </w:pPr>
      <w:r>
        <w:t>17.3.1.</w:t>
      </w:r>
      <w:r>
        <w:tab/>
      </w:r>
      <w:r>
        <w:rPr>
          <w:i/>
          <w:iCs/>
        </w:rPr>
        <w:t>Habitat Species Type (HabitatSpeciesType)</w:t>
      </w:r>
    </w:p>
    <w:p w14:paraId="5501246A" w14:textId="77777777" w:rsidR="006270F4" w:rsidRDefault="009413FF">
      <w:r>
        <w:t>Species which occur in a certain habitat at the time of mapping.</w:t>
      </w:r>
    </w:p>
    <w:p w14:paraId="27DED704" w14:textId="77777777" w:rsidR="006270F4" w:rsidRDefault="009413FF" w:rsidP="00313B89">
      <w:pPr>
        <w:pStyle w:val="ManualHeading4"/>
        <w:numPr>
          <w:ilvl w:val="0"/>
          <w:numId w:val="0"/>
        </w:numPr>
        <w:ind w:left="850" w:hanging="850"/>
      </w:pPr>
      <w:r>
        <w:rPr>
          <w:i/>
          <w:iCs/>
        </w:rPr>
        <w:t>Attributes of the data type HabitatSpeciesType</w:t>
      </w:r>
    </w:p>
    <w:tbl>
      <w:tblPr>
        <w:tblW w:w="0" w:type="auto"/>
        <w:tblLayout w:type="fixed"/>
        <w:tblLook w:val="0000" w:firstRow="0" w:lastRow="0" w:firstColumn="0" w:lastColumn="0" w:noHBand="0" w:noVBand="0"/>
      </w:tblPr>
      <w:tblGrid>
        <w:gridCol w:w="2693"/>
        <w:gridCol w:w="1764"/>
        <w:gridCol w:w="3343"/>
        <w:gridCol w:w="1486"/>
      </w:tblGrid>
      <w:tr w:rsidR="006270F4" w14:paraId="48AF7612" w14:textId="77777777">
        <w:tc>
          <w:tcPr>
            <w:tcW w:w="2693" w:type="dxa"/>
            <w:tcBorders>
              <w:top w:val="single" w:sz="2" w:space="0" w:color="auto"/>
              <w:left w:val="single" w:sz="2" w:space="0" w:color="auto"/>
              <w:bottom w:val="single" w:sz="2" w:space="0" w:color="auto"/>
              <w:right w:val="single" w:sz="2" w:space="0" w:color="auto"/>
            </w:tcBorders>
          </w:tcPr>
          <w:p w14:paraId="2AEB8C7F" w14:textId="77777777" w:rsidR="006270F4" w:rsidRDefault="009413FF">
            <w:pPr>
              <w:pStyle w:val="NormalCentered"/>
            </w:pPr>
            <w:r>
              <w:t>Attribute</w:t>
            </w:r>
          </w:p>
        </w:tc>
        <w:tc>
          <w:tcPr>
            <w:tcW w:w="1764" w:type="dxa"/>
            <w:tcBorders>
              <w:top w:val="single" w:sz="2" w:space="0" w:color="auto"/>
              <w:left w:val="single" w:sz="2" w:space="0" w:color="auto"/>
              <w:bottom w:val="single" w:sz="2" w:space="0" w:color="auto"/>
              <w:right w:val="single" w:sz="2" w:space="0" w:color="auto"/>
            </w:tcBorders>
          </w:tcPr>
          <w:p w14:paraId="2979A806" w14:textId="77777777" w:rsidR="006270F4" w:rsidRDefault="009413FF">
            <w:pPr>
              <w:pStyle w:val="NormalCentered"/>
            </w:pPr>
            <w:r>
              <w:t>Definition</w:t>
            </w:r>
          </w:p>
        </w:tc>
        <w:tc>
          <w:tcPr>
            <w:tcW w:w="3343" w:type="dxa"/>
            <w:tcBorders>
              <w:top w:val="single" w:sz="2" w:space="0" w:color="auto"/>
              <w:left w:val="single" w:sz="2" w:space="0" w:color="auto"/>
              <w:bottom w:val="single" w:sz="2" w:space="0" w:color="auto"/>
              <w:right w:val="single" w:sz="2" w:space="0" w:color="auto"/>
            </w:tcBorders>
          </w:tcPr>
          <w:p w14:paraId="3B2FB76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09B1633" w14:textId="77777777" w:rsidR="006270F4" w:rsidRDefault="009413FF">
            <w:pPr>
              <w:pStyle w:val="NormalCentered"/>
            </w:pPr>
            <w:r>
              <w:t>Voidability</w:t>
            </w:r>
          </w:p>
        </w:tc>
      </w:tr>
      <w:tr w:rsidR="006270F4" w14:paraId="2B7D2BE3" w14:textId="77777777">
        <w:tc>
          <w:tcPr>
            <w:tcW w:w="2693" w:type="dxa"/>
            <w:tcBorders>
              <w:top w:val="single" w:sz="2" w:space="0" w:color="auto"/>
              <w:left w:val="single" w:sz="2" w:space="0" w:color="auto"/>
              <w:bottom w:val="single" w:sz="2" w:space="0" w:color="auto"/>
              <w:right w:val="single" w:sz="2" w:space="0" w:color="auto"/>
            </w:tcBorders>
          </w:tcPr>
          <w:p w14:paraId="0E517EB0" w14:textId="77777777" w:rsidR="006270F4" w:rsidRDefault="009413FF">
            <w:pPr>
              <w:pStyle w:val="NormalLeft"/>
            </w:pPr>
            <w:r>
              <w:t>localSpeciesName</w:t>
            </w:r>
          </w:p>
        </w:tc>
        <w:tc>
          <w:tcPr>
            <w:tcW w:w="1764" w:type="dxa"/>
            <w:tcBorders>
              <w:top w:val="single" w:sz="2" w:space="0" w:color="auto"/>
              <w:left w:val="single" w:sz="2" w:space="0" w:color="auto"/>
              <w:bottom w:val="single" w:sz="2" w:space="0" w:color="auto"/>
              <w:right w:val="single" w:sz="2" w:space="0" w:color="auto"/>
            </w:tcBorders>
          </w:tcPr>
          <w:p w14:paraId="6775D9DC" w14:textId="77777777" w:rsidR="006270F4" w:rsidRDefault="009413FF">
            <w:pPr>
              <w:pStyle w:val="NormalLeft"/>
            </w:pPr>
            <w:r>
              <w:t>Scientific name plus author used in national nomenclature with its national taxonomic concept.</w:t>
            </w:r>
          </w:p>
        </w:tc>
        <w:tc>
          <w:tcPr>
            <w:tcW w:w="3343" w:type="dxa"/>
            <w:tcBorders>
              <w:top w:val="single" w:sz="2" w:space="0" w:color="auto"/>
              <w:left w:val="single" w:sz="2" w:space="0" w:color="auto"/>
              <w:bottom w:val="single" w:sz="2" w:space="0" w:color="auto"/>
              <w:right w:val="single" w:sz="2" w:space="0" w:color="auto"/>
            </w:tcBorders>
          </w:tcPr>
          <w:p w14:paraId="2F33C868" w14:textId="77777777" w:rsidR="006270F4" w:rsidRDefault="009413FF">
            <w:pPr>
              <w:pStyle w:val="NormalLeft"/>
            </w:pPr>
            <w:r>
              <w:t>LocalNameType</w:t>
            </w:r>
          </w:p>
        </w:tc>
        <w:tc>
          <w:tcPr>
            <w:tcW w:w="1486" w:type="dxa"/>
            <w:tcBorders>
              <w:top w:val="single" w:sz="2" w:space="0" w:color="auto"/>
              <w:left w:val="single" w:sz="2" w:space="0" w:color="auto"/>
              <w:bottom w:val="single" w:sz="2" w:space="0" w:color="auto"/>
              <w:right w:val="single" w:sz="2" w:space="0" w:color="auto"/>
            </w:tcBorders>
          </w:tcPr>
          <w:p w14:paraId="709BFE71" w14:textId="77777777" w:rsidR="006270F4" w:rsidRDefault="009413FF">
            <w:pPr>
              <w:pStyle w:val="NormalLeft"/>
            </w:pPr>
            <w:r>
              <w:t>voidable</w:t>
            </w:r>
          </w:p>
        </w:tc>
      </w:tr>
      <w:tr w:rsidR="006270F4" w14:paraId="566FD565" w14:textId="77777777">
        <w:tc>
          <w:tcPr>
            <w:tcW w:w="2693" w:type="dxa"/>
            <w:tcBorders>
              <w:top w:val="single" w:sz="2" w:space="0" w:color="auto"/>
              <w:left w:val="single" w:sz="2" w:space="0" w:color="auto"/>
              <w:bottom w:val="single" w:sz="2" w:space="0" w:color="auto"/>
              <w:right w:val="single" w:sz="2" w:space="0" w:color="auto"/>
            </w:tcBorders>
          </w:tcPr>
          <w:p w14:paraId="7C098099" w14:textId="77777777" w:rsidR="006270F4" w:rsidRDefault="009413FF">
            <w:pPr>
              <w:pStyle w:val="NormalLeft"/>
            </w:pPr>
            <w:r>
              <w:t>referenceSpeciesScheme</w:t>
            </w:r>
          </w:p>
        </w:tc>
        <w:tc>
          <w:tcPr>
            <w:tcW w:w="1764" w:type="dxa"/>
            <w:tcBorders>
              <w:top w:val="single" w:sz="2" w:space="0" w:color="auto"/>
              <w:left w:val="single" w:sz="2" w:space="0" w:color="auto"/>
              <w:bottom w:val="single" w:sz="2" w:space="0" w:color="auto"/>
              <w:right w:val="single" w:sz="2" w:space="0" w:color="auto"/>
            </w:tcBorders>
          </w:tcPr>
          <w:p w14:paraId="13976552" w14:textId="77777777" w:rsidR="006270F4" w:rsidRDefault="009413FF">
            <w:pPr>
              <w:pStyle w:val="NormalLeft"/>
            </w:pPr>
            <w:r>
              <w:t>Reference list defining a nomenclatural and taxonomical standard to which all local species names and taxonomic concepts shall be mapped.</w:t>
            </w:r>
          </w:p>
        </w:tc>
        <w:tc>
          <w:tcPr>
            <w:tcW w:w="3343" w:type="dxa"/>
            <w:tcBorders>
              <w:top w:val="single" w:sz="2" w:space="0" w:color="auto"/>
              <w:left w:val="single" w:sz="2" w:space="0" w:color="auto"/>
              <w:bottom w:val="single" w:sz="2" w:space="0" w:color="auto"/>
              <w:right w:val="single" w:sz="2" w:space="0" w:color="auto"/>
            </w:tcBorders>
          </w:tcPr>
          <w:p w14:paraId="3216B875" w14:textId="77777777" w:rsidR="006270F4" w:rsidRDefault="009413FF">
            <w:pPr>
              <w:pStyle w:val="NormalLeft"/>
            </w:pPr>
            <w:r>
              <w:t>ReferenceSpeciesSchemeValue</w:t>
            </w:r>
          </w:p>
        </w:tc>
        <w:tc>
          <w:tcPr>
            <w:tcW w:w="1486" w:type="dxa"/>
            <w:tcBorders>
              <w:top w:val="single" w:sz="2" w:space="0" w:color="auto"/>
              <w:left w:val="single" w:sz="2" w:space="0" w:color="auto"/>
              <w:bottom w:val="single" w:sz="2" w:space="0" w:color="auto"/>
              <w:right w:val="single" w:sz="2" w:space="0" w:color="auto"/>
            </w:tcBorders>
          </w:tcPr>
          <w:p w14:paraId="2CAF26CA" w14:textId="77777777" w:rsidR="006270F4" w:rsidRDefault="006270F4">
            <w:pPr>
              <w:pStyle w:val="NormalLeft"/>
            </w:pPr>
          </w:p>
        </w:tc>
      </w:tr>
      <w:tr w:rsidR="006270F4" w14:paraId="5BED1244" w14:textId="77777777">
        <w:tc>
          <w:tcPr>
            <w:tcW w:w="2693" w:type="dxa"/>
            <w:tcBorders>
              <w:top w:val="single" w:sz="2" w:space="0" w:color="auto"/>
              <w:left w:val="single" w:sz="2" w:space="0" w:color="auto"/>
              <w:bottom w:val="single" w:sz="2" w:space="0" w:color="auto"/>
              <w:right w:val="single" w:sz="2" w:space="0" w:color="auto"/>
            </w:tcBorders>
          </w:tcPr>
          <w:p w14:paraId="1B5A5E82" w14:textId="77777777" w:rsidR="006270F4" w:rsidRDefault="009413FF">
            <w:pPr>
              <w:pStyle w:val="NormalLeft"/>
            </w:pPr>
            <w:r>
              <w:t>referenceSpeciesId</w:t>
            </w:r>
          </w:p>
        </w:tc>
        <w:tc>
          <w:tcPr>
            <w:tcW w:w="1764" w:type="dxa"/>
            <w:tcBorders>
              <w:top w:val="single" w:sz="2" w:space="0" w:color="auto"/>
              <w:left w:val="single" w:sz="2" w:space="0" w:color="auto"/>
              <w:bottom w:val="single" w:sz="2" w:space="0" w:color="auto"/>
              <w:right w:val="single" w:sz="2" w:space="0" w:color="auto"/>
            </w:tcBorders>
          </w:tcPr>
          <w:p w14:paraId="74E85A65" w14:textId="77777777" w:rsidR="006270F4" w:rsidRDefault="009413FF">
            <w:pPr>
              <w:pStyle w:val="NormalLeft"/>
            </w:pPr>
            <w:r>
              <w:t>Identifier of one of the reference lists given by the referenceSpeciesScheme.</w:t>
            </w:r>
          </w:p>
        </w:tc>
        <w:tc>
          <w:tcPr>
            <w:tcW w:w="3343" w:type="dxa"/>
            <w:tcBorders>
              <w:top w:val="single" w:sz="2" w:space="0" w:color="auto"/>
              <w:left w:val="single" w:sz="2" w:space="0" w:color="auto"/>
              <w:bottom w:val="single" w:sz="2" w:space="0" w:color="auto"/>
              <w:right w:val="single" w:sz="2" w:space="0" w:color="auto"/>
            </w:tcBorders>
          </w:tcPr>
          <w:p w14:paraId="10E0C53D" w14:textId="77777777" w:rsidR="006270F4" w:rsidRDefault="009413FF">
            <w:pPr>
              <w:pStyle w:val="NormalLeft"/>
            </w:pPr>
            <w:r>
              <w:t>ReferenceSpeciesCodeValue</w:t>
            </w:r>
          </w:p>
        </w:tc>
        <w:tc>
          <w:tcPr>
            <w:tcW w:w="1486" w:type="dxa"/>
            <w:tcBorders>
              <w:top w:val="single" w:sz="2" w:space="0" w:color="auto"/>
              <w:left w:val="single" w:sz="2" w:space="0" w:color="auto"/>
              <w:bottom w:val="single" w:sz="2" w:space="0" w:color="auto"/>
              <w:right w:val="single" w:sz="2" w:space="0" w:color="auto"/>
            </w:tcBorders>
          </w:tcPr>
          <w:p w14:paraId="19FB620B" w14:textId="77777777" w:rsidR="006270F4" w:rsidRDefault="006270F4">
            <w:pPr>
              <w:pStyle w:val="NormalLeft"/>
            </w:pPr>
          </w:p>
        </w:tc>
      </w:tr>
    </w:tbl>
    <w:p w14:paraId="30E2A57A" w14:textId="77777777" w:rsidR="006270F4" w:rsidRDefault="006270F4"/>
    <w:p w14:paraId="01F30CF2" w14:textId="77777777" w:rsidR="006270F4" w:rsidRDefault="009413FF" w:rsidP="00313B89">
      <w:pPr>
        <w:pStyle w:val="ManualHeading4"/>
        <w:numPr>
          <w:ilvl w:val="0"/>
          <w:numId w:val="0"/>
        </w:numPr>
        <w:ind w:left="850" w:hanging="850"/>
      </w:pPr>
      <w:r>
        <w:t>17.3.2.</w:t>
      </w:r>
      <w:r>
        <w:tab/>
      </w:r>
      <w:r>
        <w:rPr>
          <w:i/>
          <w:iCs/>
        </w:rPr>
        <w:t>Habitat Type Cover Type (HabitatTypeCoverType)</w:t>
      </w:r>
    </w:p>
    <w:p w14:paraId="6444484C" w14:textId="77777777" w:rsidR="006270F4" w:rsidRDefault="009413FF">
      <w:r>
        <w:t>Habitat type according to an international, national or local habitat classifications scheme.</w:t>
      </w:r>
    </w:p>
    <w:p w14:paraId="2A968825" w14:textId="77777777" w:rsidR="006270F4" w:rsidRDefault="009413FF" w:rsidP="00313B89">
      <w:pPr>
        <w:pStyle w:val="ManualHeading4"/>
        <w:numPr>
          <w:ilvl w:val="0"/>
          <w:numId w:val="0"/>
        </w:numPr>
        <w:ind w:left="850" w:hanging="850"/>
      </w:pPr>
      <w:r>
        <w:rPr>
          <w:i/>
          <w:iCs/>
        </w:rPr>
        <w:t>Attributes of the data type HabitatTypeCoverType</w:t>
      </w:r>
    </w:p>
    <w:tbl>
      <w:tblPr>
        <w:tblW w:w="0" w:type="auto"/>
        <w:tblLayout w:type="fixed"/>
        <w:tblLook w:val="0000" w:firstRow="0" w:lastRow="0" w:firstColumn="0" w:lastColumn="0" w:noHBand="0" w:noVBand="0"/>
      </w:tblPr>
      <w:tblGrid>
        <w:gridCol w:w="2600"/>
        <w:gridCol w:w="2600"/>
        <w:gridCol w:w="2600"/>
        <w:gridCol w:w="1486"/>
      </w:tblGrid>
      <w:tr w:rsidR="006270F4" w14:paraId="365E0653" w14:textId="77777777">
        <w:tc>
          <w:tcPr>
            <w:tcW w:w="2600" w:type="dxa"/>
            <w:tcBorders>
              <w:top w:val="single" w:sz="2" w:space="0" w:color="auto"/>
              <w:left w:val="single" w:sz="2" w:space="0" w:color="auto"/>
              <w:bottom w:val="single" w:sz="2" w:space="0" w:color="auto"/>
              <w:right w:val="single" w:sz="2" w:space="0" w:color="auto"/>
            </w:tcBorders>
          </w:tcPr>
          <w:p w14:paraId="6BF1B992"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336916D8"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619E193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93AF88E" w14:textId="77777777" w:rsidR="006270F4" w:rsidRDefault="009413FF">
            <w:pPr>
              <w:pStyle w:val="NormalCentered"/>
            </w:pPr>
            <w:r>
              <w:t>Voidability</w:t>
            </w:r>
          </w:p>
        </w:tc>
      </w:tr>
      <w:tr w:rsidR="006270F4" w14:paraId="396AECB9" w14:textId="77777777">
        <w:tc>
          <w:tcPr>
            <w:tcW w:w="2600" w:type="dxa"/>
            <w:tcBorders>
              <w:top w:val="single" w:sz="2" w:space="0" w:color="auto"/>
              <w:left w:val="single" w:sz="2" w:space="0" w:color="auto"/>
              <w:bottom w:val="single" w:sz="2" w:space="0" w:color="auto"/>
              <w:right w:val="single" w:sz="2" w:space="0" w:color="auto"/>
            </w:tcBorders>
          </w:tcPr>
          <w:p w14:paraId="50257478" w14:textId="77777777" w:rsidR="006270F4" w:rsidRDefault="009413FF">
            <w:pPr>
              <w:pStyle w:val="NormalLeft"/>
            </w:pPr>
            <w:r>
              <w:t>areaCovered</w:t>
            </w:r>
          </w:p>
        </w:tc>
        <w:tc>
          <w:tcPr>
            <w:tcW w:w="2600" w:type="dxa"/>
            <w:tcBorders>
              <w:top w:val="single" w:sz="2" w:space="0" w:color="auto"/>
              <w:left w:val="single" w:sz="2" w:space="0" w:color="auto"/>
              <w:bottom w:val="single" w:sz="2" w:space="0" w:color="auto"/>
              <w:right w:val="single" w:sz="2" w:space="0" w:color="auto"/>
            </w:tcBorders>
          </w:tcPr>
          <w:p w14:paraId="47F20306" w14:textId="77777777" w:rsidR="006270F4" w:rsidRDefault="009413FF">
            <w:pPr>
              <w:pStyle w:val="NormalLeft"/>
            </w:pPr>
            <w:r>
              <w:t>The area covered by a certain habitat type within the provided geometry of the habitat spatial object.</w:t>
            </w:r>
          </w:p>
        </w:tc>
        <w:tc>
          <w:tcPr>
            <w:tcW w:w="2600" w:type="dxa"/>
            <w:tcBorders>
              <w:top w:val="single" w:sz="2" w:space="0" w:color="auto"/>
              <w:left w:val="single" w:sz="2" w:space="0" w:color="auto"/>
              <w:bottom w:val="single" w:sz="2" w:space="0" w:color="auto"/>
              <w:right w:val="single" w:sz="2" w:space="0" w:color="auto"/>
            </w:tcBorders>
          </w:tcPr>
          <w:p w14:paraId="2A6AD872" w14:textId="77777777" w:rsidR="006270F4" w:rsidRDefault="009413FF">
            <w:pPr>
              <w:pStyle w:val="NormalLeft"/>
            </w:pPr>
            <w:r>
              <w:t>Area</w:t>
            </w:r>
          </w:p>
        </w:tc>
        <w:tc>
          <w:tcPr>
            <w:tcW w:w="1486" w:type="dxa"/>
            <w:tcBorders>
              <w:top w:val="single" w:sz="2" w:space="0" w:color="auto"/>
              <w:left w:val="single" w:sz="2" w:space="0" w:color="auto"/>
              <w:bottom w:val="single" w:sz="2" w:space="0" w:color="auto"/>
              <w:right w:val="single" w:sz="2" w:space="0" w:color="auto"/>
            </w:tcBorders>
          </w:tcPr>
          <w:p w14:paraId="5FFE4A08" w14:textId="77777777" w:rsidR="006270F4" w:rsidRDefault="009413FF">
            <w:pPr>
              <w:pStyle w:val="NormalLeft"/>
            </w:pPr>
            <w:r>
              <w:t>voidable</w:t>
            </w:r>
          </w:p>
        </w:tc>
      </w:tr>
      <w:tr w:rsidR="006270F4" w14:paraId="2EB8315B" w14:textId="77777777">
        <w:tc>
          <w:tcPr>
            <w:tcW w:w="2600" w:type="dxa"/>
            <w:tcBorders>
              <w:top w:val="single" w:sz="2" w:space="0" w:color="auto"/>
              <w:left w:val="single" w:sz="2" w:space="0" w:color="auto"/>
              <w:bottom w:val="single" w:sz="2" w:space="0" w:color="auto"/>
              <w:right w:val="single" w:sz="2" w:space="0" w:color="auto"/>
            </w:tcBorders>
          </w:tcPr>
          <w:p w14:paraId="56084A8D" w14:textId="77777777" w:rsidR="006270F4" w:rsidRDefault="009413FF">
            <w:pPr>
              <w:pStyle w:val="NormalLeft"/>
            </w:pPr>
            <w:r>
              <w:lastRenderedPageBreak/>
              <w:t>lengthCovered</w:t>
            </w:r>
          </w:p>
        </w:tc>
        <w:tc>
          <w:tcPr>
            <w:tcW w:w="2600" w:type="dxa"/>
            <w:tcBorders>
              <w:top w:val="single" w:sz="2" w:space="0" w:color="auto"/>
              <w:left w:val="single" w:sz="2" w:space="0" w:color="auto"/>
              <w:bottom w:val="single" w:sz="2" w:space="0" w:color="auto"/>
              <w:right w:val="single" w:sz="2" w:space="0" w:color="auto"/>
            </w:tcBorders>
          </w:tcPr>
          <w:p w14:paraId="1720D8CB" w14:textId="77777777" w:rsidR="006270F4" w:rsidRDefault="009413FF">
            <w:pPr>
              <w:pStyle w:val="NormalLeft"/>
            </w:pPr>
            <w:r>
              <w:t>The length covered by a certain habitat type within the provided geometry of a habitat spatial object.</w:t>
            </w:r>
          </w:p>
        </w:tc>
        <w:tc>
          <w:tcPr>
            <w:tcW w:w="2600" w:type="dxa"/>
            <w:tcBorders>
              <w:top w:val="single" w:sz="2" w:space="0" w:color="auto"/>
              <w:left w:val="single" w:sz="2" w:space="0" w:color="auto"/>
              <w:bottom w:val="single" w:sz="2" w:space="0" w:color="auto"/>
              <w:right w:val="single" w:sz="2" w:space="0" w:color="auto"/>
            </w:tcBorders>
          </w:tcPr>
          <w:p w14:paraId="6229A7DB" w14:textId="77777777" w:rsidR="006270F4" w:rsidRDefault="009413FF">
            <w:pPr>
              <w:pStyle w:val="NormalLeft"/>
            </w:pPr>
            <w:r>
              <w:t>Length</w:t>
            </w:r>
          </w:p>
        </w:tc>
        <w:tc>
          <w:tcPr>
            <w:tcW w:w="1486" w:type="dxa"/>
            <w:tcBorders>
              <w:top w:val="single" w:sz="2" w:space="0" w:color="auto"/>
              <w:left w:val="single" w:sz="2" w:space="0" w:color="auto"/>
              <w:bottom w:val="single" w:sz="2" w:space="0" w:color="auto"/>
              <w:right w:val="single" w:sz="2" w:space="0" w:color="auto"/>
            </w:tcBorders>
          </w:tcPr>
          <w:p w14:paraId="73195AAA" w14:textId="77777777" w:rsidR="006270F4" w:rsidRDefault="009413FF">
            <w:pPr>
              <w:pStyle w:val="NormalLeft"/>
            </w:pPr>
            <w:r>
              <w:t>voidable</w:t>
            </w:r>
          </w:p>
        </w:tc>
      </w:tr>
      <w:tr w:rsidR="006270F4" w14:paraId="7549CC28" w14:textId="77777777">
        <w:tc>
          <w:tcPr>
            <w:tcW w:w="2600" w:type="dxa"/>
            <w:tcBorders>
              <w:top w:val="single" w:sz="2" w:space="0" w:color="auto"/>
              <w:left w:val="single" w:sz="2" w:space="0" w:color="auto"/>
              <w:bottom w:val="single" w:sz="2" w:space="0" w:color="auto"/>
              <w:right w:val="single" w:sz="2" w:space="0" w:color="auto"/>
            </w:tcBorders>
          </w:tcPr>
          <w:p w14:paraId="6B4A44CD" w14:textId="77777777" w:rsidR="006270F4" w:rsidRDefault="009413FF">
            <w:pPr>
              <w:pStyle w:val="NormalLeft"/>
            </w:pPr>
            <w:r>
              <w:t>volumeCovered</w:t>
            </w:r>
          </w:p>
        </w:tc>
        <w:tc>
          <w:tcPr>
            <w:tcW w:w="2600" w:type="dxa"/>
            <w:tcBorders>
              <w:top w:val="single" w:sz="2" w:space="0" w:color="auto"/>
              <w:left w:val="single" w:sz="2" w:space="0" w:color="auto"/>
              <w:bottom w:val="single" w:sz="2" w:space="0" w:color="auto"/>
              <w:right w:val="single" w:sz="2" w:space="0" w:color="auto"/>
            </w:tcBorders>
          </w:tcPr>
          <w:p w14:paraId="1B3E5706" w14:textId="77777777" w:rsidR="006270F4" w:rsidRDefault="009413FF">
            <w:pPr>
              <w:pStyle w:val="NormalLeft"/>
            </w:pPr>
            <w:r>
              <w:t>The volume of a certain habitat type within the provided geometry of a habitat spatial object.</w:t>
            </w:r>
          </w:p>
        </w:tc>
        <w:tc>
          <w:tcPr>
            <w:tcW w:w="2600" w:type="dxa"/>
            <w:tcBorders>
              <w:top w:val="single" w:sz="2" w:space="0" w:color="auto"/>
              <w:left w:val="single" w:sz="2" w:space="0" w:color="auto"/>
              <w:bottom w:val="single" w:sz="2" w:space="0" w:color="auto"/>
              <w:right w:val="single" w:sz="2" w:space="0" w:color="auto"/>
            </w:tcBorders>
          </w:tcPr>
          <w:p w14:paraId="419D400B" w14:textId="77777777" w:rsidR="006270F4" w:rsidRDefault="009413FF">
            <w:pPr>
              <w:pStyle w:val="NormalLeft"/>
            </w:pPr>
            <w:r>
              <w:t>Volume</w:t>
            </w:r>
          </w:p>
        </w:tc>
        <w:tc>
          <w:tcPr>
            <w:tcW w:w="1486" w:type="dxa"/>
            <w:tcBorders>
              <w:top w:val="single" w:sz="2" w:space="0" w:color="auto"/>
              <w:left w:val="single" w:sz="2" w:space="0" w:color="auto"/>
              <w:bottom w:val="single" w:sz="2" w:space="0" w:color="auto"/>
              <w:right w:val="single" w:sz="2" w:space="0" w:color="auto"/>
            </w:tcBorders>
          </w:tcPr>
          <w:p w14:paraId="48AECF0C" w14:textId="77777777" w:rsidR="006270F4" w:rsidRDefault="009413FF">
            <w:pPr>
              <w:pStyle w:val="NormalLeft"/>
            </w:pPr>
            <w:r>
              <w:t>voidable</w:t>
            </w:r>
          </w:p>
        </w:tc>
      </w:tr>
      <w:tr w:rsidR="006270F4" w14:paraId="0C640394" w14:textId="77777777">
        <w:tc>
          <w:tcPr>
            <w:tcW w:w="2600" w:type="dxa"/>
            <w:tcBorders>
              <w:top w:val="single" w:sz="2" w:space="0" w:color="auto"/>
              <w:left w:val="single" w:sz="2" w:space="0" w:color="auto"/>
              <w:bottom w:val="single" w:sz="2" w:space="0" w:color="auto"/>
              <w:right w:val="single" w:sz="2" w:space="0" w:color="auto"/>
            </w:tcBorders>
          </w:tcPr>
          <w:p w14:paraId="2B2A21B4" w14:textId="77777777" w:rsidR="006270F4" w:rsidRDefault="009413FF">
            <w:pPr>
              <w:pStyle w:val="NormalLeft"/>
            </w:pPr>
            <w:r>
              <w:t>referenceHabitatTypeId</w:t>
            </w:r>
          </w:p>
        </w:tc>
        <w:tc>
          <w:tcPr>
            <w:tcW w:w="2600" w:type="dxa"/>
            <w:tcBorders>
              <w:top w:val="single" w:sz="2" w:space="0" w:color="auto"/>
              <w:left w:val="single" w:sz="2" w:space="0" w:color="auto"/>
              <w:bottom w:val="single" w:sz="2" w:space="0" w:color="auto"/>
              <w:right w:val="single" w:sz="2" w:space="0" w:color="auto"/>
            </w:tcBorders>
          </w:tcPr>
          <w:p w14:paraId="0A5BC3F2" w14:textId="77777777" w:rsidR="006270F4" w:rsidRDefault="009413FF">
            <w:pPr>
              <w:pStyle w:val="NormalLeft"/>
            </w:pPr>
            <w:r>
              <w:t>Habitat type unique identifier (code) according to one Pan-European classification scheme.</w:t>
            </w:r>
          </w:p>
        </w:tc>
        <w:tc>
          <w:tcPr>
            <w:tcW w:w="2600" w:type="dxa"/>
            <w:tcBorders>
              <w:top w:val="single" w:sz="2" w:space="0" w:color="auto"/>
              <w:left w:val="single" w:sz="2" w:space="0" w:color="auto"/>
              <w:bottom w:val="single" w:sz="2" w:space="0" w:color="auto"/>
              <w:right w:val="single" w:sz="2" w:space="0" w:color="auto"/>
            </w:tcBorders>
          </w:tcPr>
          <w:p w14:paraId="7D78CE50" w14:textId="77777777" w:rsidR="006270F4" w:rsidRDefault="009413FF">
            <w:pPr>
              <w:pStyle w:val="NormalLeft"/>
            </w:pPr>
            <w:r>
              <w:t>ReferenceHabitatTypeCodeValue</w:t>
            </w:r>
          </w:p>
        </w:tc>
        <w:tc>
          <w:tcPr>
            <w:tcW w:w="1486" w:type="dxa"/>
            <w:tcBorders>
              <w:top w:val="single" w:sz="2" w:space="0" w:color="auto"/>
              <w:left w:val="single" w:sz="2" w:space="0" w:color="auto"/>
              <w:bottom w:val="single" w:sz="2" w:space="0" w:color="auto"/>
              <w:right w:val="single" w:sz="2" w:space="0" w:color="auto"/>
            </w:tcBorders>
          </w:tcPr>
          <w:p w14:paraId="1E8FC422" w14:textId="77777777" w:rsidR="006270F4" w:rsidRDefault="006270F4">
            <w:pPr>
              <w:pStyle w:val="NormalLeft"/>
            </w:pPr>
          </w:p>
        </w:tc>
      </w:tr>
      <w:tr w:rsidR="006270F4" w14:paraId="0E29D75B" w14:textId="77777777">
        <w:tc>
          <w:tcPr>
            <w:tcW w:w="2600" w:type="dxa"/>
            <w:tcBorders>
              <w:top w:val="single" w:sz="2" w:space="0" w:color="auto"/>
              <w:left w:val="single" w:sz="2" w:space="0" w:color="auto"/>
              <w:bottom w:val="single" w:sz="2" w:space="0" w:color="auto"/>
              <w:right w:val="single" w:sz="2" w:space="0" w:color="auto"/>
            </w:tcBorders>
          </w:tcPr>
          <w:p w14:paraId="73E9F338" w14:textId="77777777" w:rsidR="006270F4" w:rsidRDefault="009413FF">
            <w:pPr>
              <w:pStyle w:val="NormalLeft"/>
            </w:pPr>
            <w:r>
              <w:t>referenceHabitatTypeScheme</w:t>
            </w:r>
          </w:p>
        </w:tc>
        <w:tc>
          <w:tcPr>
            <w:tcW w:w="2600" w:type="dxa"/>
            <w:tcBorders>
              <w:top w:val="single" w:sz="2" w:space="0" w:color="auto"/>
              <w:left w:val="single" w:sz="2" w:space="0" w:color="auto"/>
              <w:bottom w:val="single" w:sz="2" w:space="0" w:color="auto"/>
              <w:right w:val="single" w:sz="2" w:space="0" w:color="auto"/>
            </w:tcBorders>
          </w:tcPr>
          <w:p w14:paraId="71249CDC" w14:textId="77777777" w:rsidR="006270F4" w:rsidRDefault="009413FF">
            <w:pPr>
              <w:pStyle w:val="NormalLeft"/>
            </w:pPr>
            <w:r>
              <w:t>One of the Pan-European classification schemes that are widely used in Europe.</w:t>
            </w:r>
          </w:p>
        </w:tc>
        <w:tc>
          <w:tcPr>
            <w:tcW w:w="2600" w:type="dxa"/>
            <w:tcBorders>
              <w:top w:val="single" w:sz="2" w:space="0" w:color="auto"/>
              <w:left w:val="single" w:sz="2" w:space="0" w:color="auto"/>
              <w:bottom w:val="single" w:sz="2" w:space="0" w:color="auto"/>
              <w:right w:val="single" w:sz="2" w:space="0" w:color="auto"/>
            </w:tcBorders>
          </w:tcPr>
          <w:p w14:paraId="24A284F5" w14:textId="77777777" w:rsidR="006270F4" w:rsidRDefault="009413FF">
            <w:pPr>
              <w:pStyle w:val="NormalLeft"/>
            </w:pPr>
            <w:r>
              <w:t>ReferenceHabitatTypeSchemeValue</w:t>
            </w:r>
          </w:p>
        </w:tc>
        <w:tc>
          <w:tcPr>
            <w:tcW w:w="1486" w:type="dxa"/>
            <w:tcBorders>
              <w:top w:val="single" w:sz="2" w:space="0" w:color="auto"/>
              <w:left w:val="single" w:sz="2" w:space="0" w:color="auto"/>
              <w:bottom w:val="single" w:sz="2" w:space="0" w:color="auto"/>
              <w:right w:val="single" w:sz="2" w:space="0" w:color="auto"/>
            </w:tcBorders>
          </w:tcPr>
          <w:p w14:paraId="09D3672D" w14:textId="77777777" w:rsidR="006270F4" w:rsidRDefault="006270F4">
            <w:pPr>
              <w:pStyle w:val="NormalLeft"/>
            </w:pPr>
          </w:p>
        </w:tc>
      </w:tr>
      <w:tr w:rsidR="006270F4" w14:paraId="3D89442D" w14:textId="77777777">
        <w:tc>
          <w:tcPr>
            <w:tcW w:w="2600" w:type="dxa"/>
            <w:tcBorders>
              <w:top w:val="single" w:sz="2" w:space="0" w:color="auto"/>
              <w:left w:val="single" w:sz="2" w:space="0" w:color="auto"/>
              <w:bottom w:val="single" w:sz="2" w:space="0" w:color="auto"/>
              <w:right w:val="single" w:sz="2" w:space="0" w:color="auto"/>
            </w:tcBorders>
          </w:tcPr>
          <w:p w14:paraId="763785C3" w14:textId="77777777" w:rsidR="006270F4" w:rsidRDefault="009413FF">
            <w:pPr>
              <w:pStyle w:val="NormalLeft"/>
            </w:pPr>
            <w:r>
              <w:t>localHabitatName</w:t>
            </w:r>
          </w:p>
        </w:tc>
        <w:tc>
          <w:tcPr>
            <w:tcW w:w="2600" w:type="dxa"/>
            <w:tcBorders>
              <w:top w:val="single" w:sz="2" w:space="0" w:color="auto"/>
              <w:left w:val="single" w:sz="2" w:space="0" w:color="auto"/>
              <w:bottom w:val="single" w:sz="2" w:space="0" w:color="auto"/>
              <w:right w:val="single" w:sz="2" w:space="0" w:color="auto"/>
            </w:tcBorders>
          </w:tcPr>
          <w:p w14:paraId="4B138386" w14:textId="77777777" w:rsidR="006270F4" w:rsidRDefault="009413FF">
            <w:pPr>
              <w:pStyle w:val="NormalLeft"/>
            </w:pPr>
            <w:r>
              <w:t>Habitat type according to a local habitat classification scheme.</w:t>
            </w:r>
          </w:p>
        </w:tc>
        <w:tc>
          <w:tcPr>
            <w:tcW w:w="2600" w:type="dxa"/>
            <w:tcBorders>
              <w:top w:val="single" w:sz="2" w:space="0" w:color="auto"/>
              <w:left w:val="single" w:sz="2" w:space="0" w:color="auto"/>
              <w:bottom w:val="single" w:sz="2" w:space="0" w:color="auto"/>
              <w:right w:val="single" w:sz="2" w:space="0" w:color="auto"/>
            </w:tcBorders>
          </w:tcPr>
          <w:p w14:paraId="46A984EB" w14:textId="77777777" w:rsidR="006270F4" w:rsidRDefault="009413FF">
            <w:pPr>
              <w:pStyle w:val="NormalLeft"/>
            </w:pPr>
            <w:r>
              <w:t>LocalNameType</w:t>
            </w:r>
          </w:p>
        </w:tc>
        <w:tc>
          <w:tcPr>
            <w:tcW w:w="1486" w:type="dxa"/>
            <w:tcBorders>
              <w:top w:val="single" w:sz="2" w:space="0" w:color="auto"/>
              <w:left w:val="single" w:sz="2" w:space="0" w:color="auto"/>
              <w:bottom w:val="single" w:sz="2" w:space="0" w:color="auto"/>
              <w:right w:val="single" w:sz="2" w:space="0" w:color="auto"/>
            </w:tcBorders>
          </w:tcPr>
          <w:p w14:paraId="705D1205" w14:textId="77777777" w:rsidR="006270F4" w:rsidRDefault="009413FF">
            <w:pPr>
              <w:pStyle w:val="NormalLeft"/>
            </w:pPr>
            <w:r>
              <w:t>voidable</w:t>
            </w:r>
          </w:p>
        </w:tc>
      </w:tr>
      <w:tr w:rsidR="006270F4" w14:paraId="33AF9C73" w14:textId="77777777">
        <w:tc>
          <w:tcPr>
            <w:tcW w:w="2600" w:type="dxa"/>
            <w:tcBorders>
              <w:top w:val="single" w:sz="2" w:space="0" w:color="auto"/>
              <w:left w:val="single" w:sz="2" w:space="0" w:color="auto"/>
              <w:bottom w:val="single" w:sz="2" w:space="0" w:color="auto"/>
              <w:right w:val="single" w:sz="2" w:space="0" w:color="auto"/>
            </w:tcBorders>
          </w:tcPr>
          <w:p w14:paraId="56093DA6" w14:textId="77777777" w:rsidR="006270F4" w:rsidRDefault="009413FF">
            <w:pPr>
              <w:pStyle w:val="NormalLeft"/>
            </w:pPr>
            <w:r>
              <w:t>referenceHabitatTypeName</w:t>
            </w:r>
          </w:p>
        </w:tc>
        <w:tc>
          <w:tcPr>
            <w:tcW w:w="2600" w:type="dxa"/>
            <w:tcBorders>
              <w:top w:val="single" w:sz="2" w:space="0" w:color="auto"/>
              <w:left w:val="single" w:sz="2" w:space="0" w:color="auto"/>
              <w:bottom w:val="single" w:sz="2" w:space="0" w:color="auto"/>
              <w:right w:val="single" w:sz="2" w:space="0" w:color="auto"/>
            </w:tcBorders>
          </w:tcPr>
          <w:p w14:paraId="3B8EF833" w14:textId="77777777" w:rsidR="006270F4" w:rsidRDefault="009413FF">
            <w:pPr>
              <w:pStyle w:val="NormalLeft"/>
            </w:pPr>
            <w:r>
              <w:t>Name of a habitat type according to one Pan-European classification scheme.</w:t>
            </w:r>
          </w:p>
        </w:tc>
        <w:tc>
          <w:tcPr>
            <w:tcW w:w="2600" w:type="dxa"/>
            <w:tcBorders>
              <w:top w:val="single" w:sz="2" w:space="0" w:color="auto"/>
              <w:left w:val="single" w:sz="2" w:space="0" w:color="auto"/>
              <w:bottom w:val="single" w:sz="2" w:space="0" w:color="auto"/>
              <w:right w:val="single" w:sz="2" w:space="0" w:color="auto"/>
            </w:tcBorders>
          </w:tcPr>
          <w:p w14:paraId="76D48FC5"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539C7133" w14:textId="77777777" w:rsidR="006270F4" w:rsidRDefault="009413FF">
            <w:pPr>
              <w:pStyle w:val="NormalLeft"/>
            </w:pPr>
            <w:r>
              <w:t>voidable</w:t>
            </w:r>
          </w:p>
        </w:tc>
      </w:tr>
    </w:tbl>
    <w:p w14:paraId="7311C955" w14:textId="77777777" w:rsidR="006270F4" w:rsidRDefault="006270F4"/>
    <w:p w14:paraId="0C65AEC1" w14:textId="77777777" w:rsidR="006270F4" w:rsidRDefault="009413FF" w:rsidP="00313B89">
      <w:pPr>
        <w:pStyle w:val="ManualHeading4"/>
        <w:numPr>
          <w:ilvl w:val="0"/>
          <w:numId w:val="0"/>
        </w:numPr>
        <w:ind w:left="850" w:hanging="850"/>
      </w:pPr>
      <w:r>
        <w:t>17.3.3.</w:t>
      </w:r>
      <w:r>
        <w:tab/>
      </w:r>
      <w:r>
        <w:rPr>
          <w:i/>
          <w:iCs/>
        </w:rPr>
        <w:t>Habitat Vegetation Type (HabitatVegetationType)</w:t>
      </w:r>
    </w:p>
    <w:p w14:paraId="33EDD2BE" w14:textId="77777777" w:rsidR="006270F4" w:rsidRDefault="009413FF">
      <w:r>
        <w:t>Vegetation type which occurs in a certain habitat.</w:t>
      </w:r>
    </w:p>
    <w:p w14:paraId="45BA9871" w14:textId="77777777" w:rsidR="006270F4" w:rsidRDefault="009413FF" w:rsidP="00313B89">
      <w:pPr>
        <w:pStyle w:val="ManualHeading4"/>
        <w:numPr>
          <w:ilvl w:val="0"/>
          <w:numId w:val="0"/>
        </w:numPr>
        <w:ind w:left="850" w:hanging="850"/>
      </w:pPr>
      <w:r>
        <w:rPr>
          <w:i/>
          <w:iCs/>
        </w:rPr>
        <w:t>Attributes of the data type HabitatVegetationType</w:t>
      </w:r>
    </w:p>
    <w:tbl>
      <w:tblPr>
        <w:tblW w:w="0" w:type="auto"/>
        <w:tblLayout w:type="fixed"/>
        <w:tblLook w:val="0000" w:firstRow="0" w:lastRow="0" w:firstColumn="0" w:lastColumn="0" w:noHBand="0" w:noVBand="0"/>
      </w:tblPr>
      <w:tblGrid>
        <w:gridCol w:w="2414"/>
        <w:gridCol w:w="3436"/>
        <w:gridCol w:w="1950"/>
        <w:gridCol w:w="1486"/>
      </w:tblGrid>
      <w:tr w:rsidR="006270F4" w14:paraId="01F60E20" w14:textId="77777777">
        <w:tc>
          <w:tcPr>
            <w:tcW w:w="2414" w:type="dxa"/>
            <w:tcBorders>
              <w:top w:val="single" w:sz="2" w:space="0" w:color="auto"/>
              <w:left w:val="single" w:sz="2" w:space="0" w:color="auto"/>
              <w:bottom w:val="single" w:sz="2" w:space="0" w:color="auto"/>
              <w:right w:val="single" w:sz="2" w:space="0" w:color="auto"/>
            </w:tcBorders>
          </w:tcPr>
          <w:p w14:paraId="22770397" w14:textId="77777777" w:rsidR="006270F4" w:rsidRDefault="009413FF">
            <w:pPr>
              <w:pStyle w:val="NormalCentered"/>
            </w:pPr>
            <w:r>
              <w:t>Attribute</w:t>
            </w:r>
          </w:p>
        </w:tc>
        <w:tc>
          <w:tcPr>
            <w:tcW w:w="3436" w:type="dxa"/>
            <w:tcBorders>
              <w:top w:val="single" w:sz="2" w:space="0" w:color="auto"/>
              <w:left w:val="single" w:sz="2" w:space="0" w:color="auto"/>
              <w:bottom w:val="single" w:sz="2" w:space="0" w:color="auto"/>
              <w:right w:val="single" w:sz="2" w:space="0" w:color="auto"/>
            </w:tcBorders>
          </w:tcPr>
          <w:p w14:paraId="4AD177D8" w14:textId="77777777" w:rsidR="006270F4" w:rsidRDefault="009413FF">
            <w:pPr>
              <w:pStyle w:val="NormalCentered"/>
            </w:pPr>
            <w:r>
              <w:t>Definition</w:t>
            </w:r>
          </w:p>
        </w:tc>
        <w:tc>
          <w:tcPr>
            <w:tcW w:w="1950" w:type="dxa"/>
            <w:tcBorders>
              <w:top w:val="single" w:sz="2" w:space="0" w:color="auto"/>
              <w:left w:val="single" w:sz="2" w:space="0" w:color="auto"/>
              <w:bottom w:val="single" w:sz="2" w:space="0" w:color="auto"/>
              <w:right w:val="single" w:sz="2" w:space="0" w:color="auto"/>
            </w:tcBorders>
          </w:tcPr>
          <w:p w14:paraId="60EF77F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DD9A75A" w14:textId="77777777" w:rsidR="006270F4" w:rsidRDefault="009413FF">
            <w:pPr>
              <w:pStyle w:val="NormalCentered"/>
            </w:pPr>
            <w:r>
              <w:t>Voidability</w:t>
            </w:r>
          </w:p>
        </w:tc>
      </w:tr>
      <w:tr w:rsidR="006270F4" w14:paraId="6CE6E1B3" w14:textId="77777777">
        <w:tc>
          <w:tcPr>
            <w:tcW w:w="2414" w:type="dxa"/>
            <w:tcBorders>
              <w:top w:val="single" w:sz="2" w:space="0" w:color="auto"/>
              <w:left w:val="single" w:sz="2" w:space="0" w:color="auto"/>
              <w:bottom w:val="single" w:sz="2" w:space="0" w:color="auto"/>
              <w:right w:val="single" w:sz="2" w:space="0" w:color="auto"/>
            </w:tcBorders>
          </w:tcPr>
          <w:p w14:paraId="5788A0B7" w14:textId="77777777" w:rsidR="006270F4" w:rsidRDefault="009413FF">
            <w:pPr>
              <w:pStyle w:val="NormalLeft"/>
            </w:pPr>
            <w:r>
              <w:t>localVegetationName</w:t>
            </w:r>
          </w:p>
        </w:tc>
        <w:tc>
          <w:tcPr>
            <w:tcW w:w="3436" w:type="dxa"/>
            <w:tcBorders>
              <w:top w:val="single" w:sz="2" w:space="0" w:color="auto"/>
              <w:left w:val="single" w:sz="2" w:space="0" w:color="auto"/>
              <w:bottom w:val="single" w:sz="2" w:space="0" w:color="auto"/>
              <w:right w:val="single" w:sz="2" w:space="0" w:color="auto"/>
            </w:tcBorders>
          </w:tcPr>
          <w:p w14:paraId="2F8A6413" w14:textId="77777777" w:rsidR="006270F4" w:rsidRDefault="009413FF">
            <w:pPr>
              <w:pStyle w:val="NormalLeft"/>
            </w:pPr>
            <w:r>
              <w:t>Vegetation class (vegetation type) according to a local classification scheme. Natural language name according to a local vegetation classification scheme.</w:t>
            </w:r>
          </w:p>
        </w:tc>
        <w:tc>
          <w:tcPr>
            <w:tcW w:w="1950" w:type="dxa"/>
            <w:tcBorders>
              <w:top w:val="single" w:sz="2" w:space="0" w:color="auto"/>
              <w:left w:val="single" w:sz="2" w:space="0" w:color="auto"/>
              <w:bottom w:val="single" w:sz="2" w:space="0" w:color="auto"/>
              <w:right w:val="single" w:sz="2" w:space="0" w:color="auto"/>
            </w:tcBorders>
          </w:tcPr>
          <w:p w14:paraId="6B2E0457" w14:textId="77777777" w:rsidR="006270F4" w:rsidRDefault="009413FF">
            <w:pPr>
              <w:pStyle w:val="NormalLeft"/>
            </w:pPr>
            <w:r>
              <w:t>LocalNameType</w:t>
            </w:r>
          </w:p>
        </w:tc>
        <w:tc>
          <w:tcPr>
            <w:tcW w:w="1486" w:type="dxa"/>
            <w:tcBorders>
              <w:top w:val="single" w:sz="2" w:space="0" w:color="auto"/>
              <w:left w:val="single" w:sz="2" w:space="0" w:color="auto"/>
              <w:bottom w:val="single" w:sz="2" w:space="0" w:color="auto"/>
              <w:right w:val="single" w:sz="2" w:space="0" w:color="auto"/>
            </w:tcBorders>
          </w:tcPr>
          <w:p w14:paraId="5F697CD5" w14:textId="77777777" w:rsidR="006270F4" w:rsidRDefault="006270F4">
            <w:pPr>
              <w:pStyle w:val="NormalLeft"/>
            </w:pPr>
          </w:p>
        </w:tc>
      </w:tr>
    </w:tbl>
    <w:p w14:paraId="706D8690" w14:textId="77777777" w:rsidR="006270F4" w:rsidRDefault="006270F4"/>
    <w:p w14:paraId="34D029F0" w14:textId="77777777" w:rsidR="006270F4" w:rsidRDefault="009413FF" w:rsidP="00313B89">
      <w:pPr>
        <w:pStyle w:val="ManualHeading4"/>
        <w:numPr>
          <w:ilvl w:val="0"/>
          <w:numId w:val="0"/>
        </w:numPr>
        <w:ind w:left="850" w:hanging="850"/>
      </w:pPr>
      <w:r>
        <w:lastRenderedPageBreak/>
        <w:t>17.3.4.</w:t>
      </w:r>
      <w:r>
        <w:tab/>
      </w:r>
      <w:r>
        <w:rPr>
          <w:i/>
          <w:iCs/>
        </w:rPr>
        <w:t>Local Name Type (LocalNameType)</w:t>
      </w:r>
    </w:p>
    <w:p w14:paraId="30E5BE1F" w14:textId="77777777" w:rsidR="006270F4" w:rsidRDefault="009413FF">
      <w:r>
        <w:t>Name according to a local classification scheme.</w:t>
      </w:r>
    </w:p>
    <w:p w14:paraId="78BB6E3F" w14:textId="77777777" w:rsidR="006270F4" w:rsidRDefault="009413FF" w:rsidP="00313B89">
      <w:pPr>
        <w:pStyle w:val="ManualHeading4"/>
        <w:numPr>
          <w:ilvl w:val="0"/>
          <w:numId w:val="0"/>
        </w:numPr>
        <w:ind w:left="850" w:hanging="850"/>
      </w:pPr>
      <w:r>
        <w:rPr>
          <w:i/>
          <w:iCs/>
        </w:rPr>
        <w:t>Attributes of the data type LocalNameType</w:t>
      </w:r>
    </w:p>
    <w:tbl>
      <w:tblPr>
        <w:tblW w:w="0" w:type="auto"/>
        <w:tblLayout w:type="fixed"/>
        <w:tblLook w:val="0000" w:firstRow="0" w:lastRow="0" w:firstColumn="0" w:lastColumn="0" w:noHBand="0" w:noVBand="0"/>
      </w:tblPr>
      <w:tblGrid>
        <w:gridCol w:w="2322"/>
        <w:gridCol w:w="2600"/>
        <w:gridCol w:w="2878"/>
        <w:gridCol w:w="1486"/>
      </w:tblGrid>
      <w:tr w:rsidR="006270F4" w14:paraId="2BD7EB51" w14:textId="77777777">
        <w:tc>
          <w:tcPr>
            <w:tcW w:w="2322" w:type="dxa"/>
            <w:tcBorders>
              <w:top w:val="single" w:sz="2" w:space="0" w:color="auto"/>
              <w:left w:val="single" w:sz="2" w:space="0" w:color="auto"/>
              <w:bottom w:val="single" w:sz="2" w:space="0" w:color="auto"/>
              <w:right w:val="single" w:sz="2" w:space="0" w:color="auto"/>
            </w:tcBorders>
          </w:tcPr>
          <w:p w14:paraId="49814F90"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00D617B7"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3058772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CDF4146" w14:textId="77777777" w:rsidR="006270F4" w:rsidRDefault="009413FF">
            <w:pPr>
              <w:pStyle w:val="NormalCentered"/>
            </w:pPr>
            <w:r>
              <w:t>Voidability</w:t>
            </w:r>
          </w:p>
        </w:tc>
      </w:tr>
      <w:tr w:rsidR="006270F4" w14:paraId="48851DF4" w14:textId="77777777">
        <w:tc>
          <w:tcPr>
            <w:tcW w:w="2322" w:type="dxa"/>
            <w:tcBorders>
              <w:top w:val="single" w:sz="2" w:space="0" w:color="auto"/>
              <w:left w:val="single" w:sz="2" w:space="0" w:color="auto"/>
              <w:bottom w:val="single" w:sz="2" w:space="0" w:color="auto"/>
              <w:right w:val="single" w:sz="2" w:space="0" w:color="auto"/>
            </w:tcBorders>
          </w:tcPr>
          <w:p w14:paraId="156B4C28" w14:textId="77777777" w:rsidR="006270F4" w:rsidRDefault="009413FF">
            <w:pPr>
              <w:pStyle w:val="NormalLeft"/>
            </w:pPr>
            <w:r>
              <w:t>localScheme</w:t>
            </w:r>
          </w:p>
        </w:tc>
        <w:tc>
          <w:tcPr>
            <w:tcW w:w="2600" w:type="dxa"/>
            <w:tcBorders>
              <w:top w:val="single" w:sz="2" w:space="0" w:color="auto"/>
              <w:left w:val="single" w:sz="2" w:space="0" w:color="auto"/>
              <w:bottom w:val="single" w:sz="2" w:space="0" w:color="auto"/>
              <w:right w:val="single" w:sz="2" w:space="0" w:color="auto"/>
            </w:tcBorders>
          </w:tcPr>
          <w:p w14:paraId="50556A2E" w14:textId="77777777" w:rsidR="006270F4" w:rsidRDefault="009413FF">
            <w:pPr>
              <w:pStyle w:val="NormalLeft"/>
            </w:pPr>
            <w:r>
              <w:t>Uniform resource identifier of a local classification scheme.</w:t>
            </w:r>
          </w:p>
        </w:tc>
        <w:tc>
          <w:tcPr>
            <w:tcW w:w="2878" w:type="dxa"/>
            <w:tcBorders>
              <w:top w:val="single" w:sz="2" w:space="0" w:color="auto"/>
              <w:left w:val="single" w:sz="2" w:space="0" w:color="auto"/>
              <w:bottom w:val="single" w:sz="2" w:space="0" w:color="auto"/>
              <w:right w:val="single" w:sz="2" w:space="0" w:color="auto"/>
            </w:tcBorders>
          </w:tcPr>
          <w:p w14:paraId="77D743C5"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184FCD56" w14:textId="77777777" w:rsidR="006270F4" w:rsidRDefault="006270F4">
            <w:pPr>
              <w:pStyle w:val="NormalLeft"/>
            </w:pPr>
          </w:p>
        </w:tc>
      </w:tr>
      <w:tr w:rsidR="006270F4" w14:paraId="5B0C4A92" w14:textId="77777777">
        <w:tc>
          <w:tcPr>
            <w:tcW w:w="2322" w:type="dxa"/>
            <w:tcBorders>
              <w:top w:val="single" w:sz="2" w:space="0" w:color="auto"/>
              <w:left w:val="single" w:sz="2" w:space="0" w:color="auto"/>
              <w:bottom w:val="single" w:sz="2" w:space="0" w:color="auto"/>
              <w:right w:val="single" w:sz="2" w:space="0" w:color="auto"/>
            </w:tcBorders>
          </w:tcPr>
          <w:p w14:paraId="35DAFEF2" w14:textId="77777777" w:rsidR="006270F4" w:rsidRDefault="009413FF">
            <w:pPr>
              <w:pStyle w:val="NormalLeft"/>
            </w:pPr>
            <w:r>
              <w:t>localNameCode</w:t>
            </w:r>
          </w:p>
        </w:tc>
        <w:tc>
          <w:tcPr>
            <w:tcW w:w="2600" w:type="dxa"/>
            <w:tcBorders>
              <w:top w:val="single" w:sz="2" w:space="0" w:color="auto"/>
              <w:left w:val="single" w:sz="2" w:space="0" w:color="auto"/>
              <w:bottom w:val="single" w:sz="2" w:space="0" w:color="auto"/>
              <w:right w:val="single" w:sz="2" w:space="0" w:color="auto"/>
            </w:tcBorders>
          </w:tcPr>
          <w:p w14:paraId="2D735392" w14:textId="77777777" w:rsidR="006270F4" w:rsidRDefault="009413FF">
            <w:pPr>
              <w:pStyle w:val="NormalLeft"/>
            </w:pPr>
            <w:r>
              <w:t>Natural language name according to a local classification scheme.</w:t>
            </w:r>
          </w:p>
        </w:tc>
        <w:tc>
          <w:tcPr>
            <w:tcW w:w="2878" w:type="dxa"/>
            <w:tcBorders>
              <w:top w:val="single" w:sz="2" w:space="0" w:color="auto"/>
              <w:left w:val="single" w:sz="2" w:space="0" w:color="auto"/>
              <w:bottom w:val="single" w:sz="2" w:space="0" w:color="auto"/>
              <w:right w:val="single" w:sz="2" w:space="0" w:color="auto"/>
            </w:tcBorders>
          </w:tcPr>
          <w:p w14:paraId="3C59D0B8" w14:textId="77777777" w:rsidR="006270F4" w:rsidRDefault="009413FF">
            <w:pPr>
              <w:pStyle w:val="NormalLeft"/>
            </w:pPr>
            <w:r>
              <w:t>LocalNameCodeValue</w:t>
            </w:r>
          </w:p>
        </w:tc>
        <w:tc>
          <w:tcPr>
            <w:tcW w:w="1486" w:type="dxa"/>
            <w:tcBorders>
              <w:top w:val="single" w:sz="2" w:space="0" w:color="auto"/>
              <w:left w:val="single" w:sz="2" w:space="0" w:color="auto"/>
              <w:bottom w:val="single" w:sz="2" w:space="0" w:color="auto"/>
              <w:right w:val="single" w:sz="2" w:space="0" w:color="auto"/>
            </w:tcBorders>
          </w:tcPr>
          <w:p w14:paraId="5CA90406" w14:textId="77777777" w:rsidR="006270F4" w:rsidRDefault="006270F4">
            <w:pPr>
              <w:pStyle w:val="NormalLeft"/>
            </w:pPr>
          </w:p>
        </w:tc>
      </w:tr>
      <w:tr w:rsidR="006270F4" w14:paraId="603640AF" w14:textId="77777777">
        <w:tc>
          <w:tcPr>
            <w:tcW w:w="2322" w:type="dxa"/>
            <w:tcBorders>
              <w:top w:val="single" w:sz="2" w:space="0" w:color="auto"/>
              <w:left w:val="single" w:sz="2" w:space="0" w:color="auto"/>
              <w:bottom w:val="single" w:sz="2" w:space="0" w:color="auto"/>
              <w:right w:val="single" w:sz="2" w:space="0" w:color="auto"/>
            </w:tcBorders>
          </w:tcPr>
          <w:p w14:paraId="0195AE91" w14:textId="77777777" w:rsidR="006270F4" w:rsidRDefault="009413FF">
            <w:pPr>
              <w:pStyle w:val="NormalLeft"/>
            </w:pPr>
            <w:r>
              <w:t>qualifierLocalName</w:t>
            </w:r>
          </w:p>
        </w:tc>
        <w:tc>
          <w:tcPr>
            <w:tcW w:w="2600" w:type="dxa"/>
            <w:tcBorders>
              <w:top w:val="single" w:sz="2" w:space="0" w:color="auto"/>
              <w:left w:val="single" w:sz="2" w:space="0" w:color="auto"/>
              <w:bottom w:val="single" w:sz="2" w:space="0" w:color="auto"/>
              <w:right w:val="single" w:sz="2" w:space="0" w:color="auto"/>
            </w:tcBorders>
          </w:tcPr>
          <w:p w14:paraId="665696E3" w14:textId="77777777" w:rsidR="006270F4" w:rsidRDefault="009413FF">
            <w:pPr>
              <w:pStyle w:val="NormalLeft"/>
            </w:pPr>
            <w:r>
              <w:t>The relation between the local name and the corresponding name in the Pan-European schema.</w:t>
            </w:r>
          </w:p>
        </w:tc>
        <w:tc>
          <w:tcPr>
            <w:tcW w:w="2878" w:type="dxa"/>
            <w:tcBorders>
              <w:top w:val="single" w:sz="2" w:space="0" w:color="auto"/>
              <w:left w:val="single" w:sz="2" w:space="0" w:color="auto"/>
              <w:bottom w:val="single" w:sz="2" w:space="0" w:color="auto"/>
              <w:right w:val="single" w:sz="2" w:space="0" w:color="auto"/>
            </w:tcBorders>
          </w:tcPr>
          <w:p w14:paraId="22E774BC" w14:textId="77777777" w:rsidR="006270F4" w:rsidRDefault="009413FF">
            <w:pPr>
              <w:pStyle w:val="NormalLeft"/>
            </w:pPr>
            <w:r>
              <w:t>QualifierLocalNameValue</w:t>
            </w:r>
          </w:p>
        </w:tc>
        <w:tc>
          <w:tcPr>
            <w:tcW w:w="1486" w:type="dxa"/>
            <w:tcBorders>
              <w:top w:val="single" w:sz="2" w:space="0" w:color="auto"/>
              <w:left w:val="single" w:sz="2" w:space="0" w:color="auto"/>
              <w:bottom w:val="single" w:sz="2" w:space="0" w:color="auto"/>
              <w:right w:val="single" w:sz="2" w:space="0" w:color="auto"/>
            </w:tcBorders>
          </w:tcPr>
          <w:p w14:paraId="24760F50" w14:textId="77777777" w:rsidR="006270F4" w:rsidRDefault="009413FF">
            <w:pPr>
              <w:pStyle w:val="NormalLeft"/>
            </w:pPr>
            <w:r>
              <w:t>voidable</w:t>
            </w:r>
          </w:p>
        </w:tc>
      </w:tr>
      <w:tr w:rsidR="006270F4" w14:paraId="66C3DE5E" w14:textId="77777777">
        <w:tc>
          <w:tcPr>
            <w:tcW w:w="2322" w:type="dxa"/>
            <w:tcBorders>
              <w:top w:val="single" w:sz="2" w:space="0" w:color="auto"/>
              <w:left w:val="single" w:sz="2" w:space="0" w:color="auto"/>
              <w:bottom w:val="single" w:sz="2" w:space="0" w:color="auto"/>
              <w:right w:val="single" w:sz="2" w:space="0" w:color="auto"/>
            </w:tcBorders>
          </w:tcPr>
          <w:p w14:paraId="1C5C6480" w14:textId="77777777" w:rsidR="006270F4" w:rsidRDefault="009413FF">
            <w:pPr>
              <w:pStyle w:val="NormalLeft"/>
            </w:pPr>
            <w:r>
              <w:t>localName</w:t>
            </w:r>
          </w:p>
        </w:tc>
        <w:tc>
          <w:tcPr>
            <w:tcW w:w="2600" w:type="dxa"/>
            <w:tcBorders>
              <w:top w:val="single" w:sz="2" w:space="0" w:color="auto"/>
              <w:left w:val="single" w:sz="2" w:space="0" w:color="auto"/>
              <w:bottom w:val="single" w:sz="2" w:space="0" w:color="auto"/>
              <w:right w:val="single" w:sz="2" w:space="0" w:color="auto"/>
            </w:tcBorders>
          </w:tcPr>
          <w:p w14:paraId="1F883DB2" w14:textId="77777777" w:rsidR="006270F4" w:rsidRDefault="009413FF">
            <w:pPr>
              <w:pStyle w:val="NormalLeft"/>
            </w:pPr>
            <w:r>
              <w:t>Name according to a local classification scheme.</w:t>
            </w:r>
          </w:p>
        </w:tc>
        <w:tc>
          <w:tcPr>
            <w:tcW w:w="2878" w:type="dxa"/>
            <w:tcBorders>
              <w:top w:val="single" w:sz="2" w:space="0" w:color="auto"/>
              <w:left w:val="single" w:sz="2" w:space="0" w:color="auto"/>
              <w:bottom w:val="single" w:sz="2" w:space="0" w:color="auto"/>
              <w:right w:val="single" w:sz="2" w:space="0" w:color="auto"/>
            </w:tcBorders>
          </w:tcPr>
          <w:p w14:paraId="48B39C2C"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2D7B1AE7" w14:textId="77777777" w:rsidR="006270F4" w:rsidRDefault="009413FF">
            <w:pPr>
              <w:pStyle w:val="NormalLeft"/>
            </w:pPr>
            <w:r>
              <w:t>voidable</w:t>
            </w:r>
          </w:p>
        </w:tc>
      </w:tr>
    </w:tbl>
    <w:p w14:paraId="03369CCF" w14:textId="77777777" w:rsidR="006270F4" w:rsidRDefault="006270F4"/>
    <w:p w14:paraId="612A70D0" w14:textId="77777777" w:rsidR="006270F4" w:rsidRDefault="009413FF" w:rsidP="00313B89">
      <w:pPr>
        <w:pStyle w:val="ManualHeading3"/>
        <w:numPr>
          <w:ilvl w:val="0"/>
          <w:numId w:val="0"/>
        </w:numPr>
        <w:ind w:left="850" w:hanging="850"/>
      </w:pPr>
      <w:r>
        <w:t>17.4.</w:t>
      </w:r>
      <w:r>
        <w:tab/>
        <w:t>Code lists</w:t>
      </w:r>
    </w:p>
    <w:p w14:paraId="3436BD92" w14:textId="77777777" w:rsidR="006270F4" w:rsidRDefault="009413FF" w:rsidP="00313B89">
      <w:pPr>
        <w:pStyle w:val="ManualHeading4"/>
        <w:numPr>
          <w:ilvl w:val="0"/>
          <w:numId w:val="0"/>
        </w:numPr>
        <w:ind w:left="850" w:hanging="850"/>
      </w:pPr>
      <w:r>
        <w:t>17.4.1.</w:t>
      </w:r>
      <w:r>
        <w:tab/>
      </w:r>
      <w:r>
        <w:rPr>
          <w:i/>
          <w:iCs/>
        </w:rPr>
        <w:t>Qualifier Local Name (QualifierLocalNameValue)</w:t>
      </w:r>
    </w:p>
    <w:p w14:paraId="33136AFF" w14:textId="77777777" w:rsidR="006270F4" w:rsidRDefault="009413FF">
      <w:r>
        <w:t>List of values that specify the relation between a locally used name and a name used at the pan-European level.</w:t>
      </w:r>
    </w:p>
    <w:p w14:paraId="0AFC9421" w14:textId="77777777" w:rsidR="006270F4" w:rsidRDefault="009413FF">
      <w:r>
        <w:t>The allowed values for this code list comprise only the values specified in the table below.</w:t>
      </w:r>
    </w:p>
    <w:p w14:paraId="16CB6126" w14:textId="77777777" w:rsidR="006270F4" w:rsidRDefault="009413FF" w:rsidP="00313B89">
      <w:pPr>
        <w:pStyle w:val="ManualHeading4"/>
        <w:numPr>
          <w:ilvl w:val="0"/>
          <w:numId w:val="0"/>
        </w:numPr>
        <w:ind w:left="850" w:hanging="850"/>
      </w:pPr>
      <w:r>
        <w:rPr>
          <w:i/>
          <w:iCs/>
        </w:rPr>
        <w:t>Values for the code list QualifierLocalNameValue</w:t>
      </w:r>
    </w:p>
    <w:tbl>
      <w:tblPr>
        <w:tblW w:w="0" w:type="auto"/>
        <w:tblLayout w:type="fixed"/>
        <w:tblLook w:val="0000" w:firstRow="0" w:lastRow="0" w:firstColumn="0" w:lastColumn="0" w:noHBand="0" w:noVBand="0"/>
      </w:tblPr>
      <w:tblGrid>
        <w:gridCol w:w="1393"/>
        <w:gridCol w:w="1393"/>
        <w:gridCol w:w="6500"/>
      </w:tblGrid>
      <w:tr w:rsidR="006270F4" w14:paraId="4676E7E4" w14:textId="77777777">
        <w:tc>
          <w:tcPr>
            <w:tcW w:w="1393" w:type="dxa"/>
            <w:tcBorders>
              <w:top w:val="single" w:sz="2" w:space="0" w:color="auto"/>
              <w:left w:val="single" w:sz="2" w:space="0" w:color="auto"/>
              <w:bottom w:val="single" w:sz="2" w:space="0" w:color="auto"/>
              <w:right w:val="single" w:sz="2" w:space="0" w:color="auto"/>
            </w:tcBorders>
          </w:tcPr>
          <w:p w14:paraId="135ABA43" w14:textId="77777777" w:rsidR="006270F4" w:rsidRDefault="009413FF">
            <w:pPr>
              <w:pStyle w:val="NormalCentered"/>
            </w:pPr>
            <w:r>
              <w:t>Value</w:t>
            </w:r>
          </w:p>
        </w:tc>
        <w:tc>
          <w:tcPr>
            <w:tcW w:w="1393" w:type="dxa"/>
            <w:tcBorders>
              <w:top w:val="single" w:sz="2" w:space="0" w:color="auto"/>
              <w:left w:val="single" w:sz="2" w:space="0" w:color="auto"/>
              <w:bottom w:val="single" w:sz="2" w:space="0" w:color="auto"/>
              <w:right w:val="single" w:sz="2" w:space="0" w:color="auto"/>
            </w:tcBorders>
          </w:tcPr>
          <w:p w14:paraId="1AA84C72" w14:textId="77777777" w:rsidR="006270F4" w:rsidRDefault="009413FF">
            <w:pPr>
              <w:pStyle w:val="NormalCentered"/>
            </w:pPr>
            <w:r>
              <w:t>Name</w:t>
            </w:r>
          </w:p>
        </w:tc>
        <w:tc>
          <w:tcPr>
            <w:tcW w:w="6500" w:type="dxa"/>
            <w:tcBorders>
              <w:top w:val="single" w:sz="2" w:space="0" w:color="auto"/>
              <w:left w:val="single" w:sz="2" w:space="0" w:color="auto"/>
              <w:bottom w:val="single" w:sz="2" w:space="0" w:color="auto"/>
              <w:right w:val="single" w:sz="2" w:space="0" w:color="auto"/>
            </w:tcBorders>
          </w:tcPr>
          <w:p w14:paraId="45897C6B" w14:textId="77777777" w:rsidR="006270F4" w:rsidRDefault="009413FF">
            <w:pPr>
              <w:pStyle w:val="NormalCentered"/>
            </w:pPr>
            <w:r>
              <w:t>Definition</w:t>
            </w:r>
          </w:p>
        </w:tc>
      </w:tr>
      <w:tr w:rsidR="006270F4" w14:paraId="680BDCC7" w14:textId="77777777">
        <w:tc>
          <w:tcPr>
            <w:tcW w:w="1393" w:type="dxa"/>
            <w:tcBorders>
              <w:top w:val="single" w:sz="2" w:space="0" w:color="auto"/>
              <w:left w:val="single" w:sz="2" w:space="0" w:color="auto"/>
              <w:bottom w:val="single" w:sz="2" w:space="0" w:color="auto"/>
              <w:right w:val="single" w:sz="2" w:space="0" w:color="auto"/>
            </w:tcBorders>
          </w:tcPr>
          <w:p w14:paraId="5AAAF98E" w14:textId="77777777" w:rsidR="006270F4" w:rsidRDefault="009413FF">
            <w:pPr>
              <w:pStyle w:val="NormalLeft"/>
            </w:pPr>
            <w:r>
              <w:t>congruent</w:t>
            </w:r>
          </w:p>
        </w:tc>
        <w:tc>
          <w:tcPr>
            <w:tcW w:w="1393" w:type="dxa"/>
            <w:tcBorders>
              <w:top w:val="single" w:sz="2" w:space="0" w:color="auto"/>
              <w:left w:val="single" w:sz="2" w:space="0" w:color="auto"/>
              <w:bottom w:val="single" w:sz="2" w:space="0" w:color="auto"/>
              <w:right w:val="single" w:sz="2" w:space="0" w:color="auto"/>
            </w:tcBorders>
          </w:tcPr>
          <w:p w14:paraId="6C34B3B8" w14:textId="77777777" w:rsidR="006270F4" w:rsidRDefault="009413FF">
            <w:pPr>
              <w:pStyle w:val="NormalLeft"/>
            </w:pPr>
            <w:r>
              <w:t>congruent</w:t>
            </w:r>
          </w:p>
        </w:tc>
        <w:tc>
          <w:tcPr>
            <w:tcW w:w="6500" w:type="dxa"/>
            <w:tcBorders>
              <w:top w:val="single" w:sz="2" w:space="0" w:color="auto"/>
              <w:left w:val="single" w:sz="2" w:space="0" w:color="auto"/>
              <w:bottom w:val="single" w:sz="2" w:space="0" w:color="auto"/>
              <w:right w:val="single" w:sz="2" w:space="0" w:color="auto"/>
            </w:tcBorders>
          </w:tcPr>
          <w:p w14:paraId="3CDF92B4" w14:textId="77777777" w:rsidR="006270F4" w:rsidRDefault="009413FF">
            <w:pPr>
              <w:pStyle w:val="NormalLeft"/>
            </w:pPr>
            <w:r>
              <w:t>The local type is conceptually the same as its related Pan-European type.</w:t>
            </w:r>
          </w:p>
        </w:tc>
      </w:tr>
      <w:tr w:rsidR="006270F4" w14:paraId="7D219CA6" w14:textId="77777777">
        <w:tc>
          <w:tcPr>
            <w:tcW w:w="1393" w:type="dxa"/>
            <w:tcBorders>
              <w:top w:val="single" w:sz="2" w:space="0" w:color="auto"/>
              <w:left w:val="single" w:sz="2" w:space="0" w:color="auto"/>
              <w:bottom w:val="single" w:sz="2" w:space="0" w:color="auto"/>
              <w:right w:val="single" w:sz="2" w:space="0" w:color="auto"/>
            </w:tcBorders>
          </w:tcPr>
          <w:p w14:paraId="2A21B2E2" w14:textId="77777777" w:rsidR="006270F4" w:rsidRDefault="009413FF">
            <w:pPr>
              <w:pStyle w:val="NormalLeft"/>
            </w:pPr>
            <w:r>
              <w:t>excludes</w:t>
            </w:r>
          </w:p>
        </w:tc>
        <w:tc>
          <w:tcPr>
            <w:tcW w:w="1393" w:type="dxa"/>
            <w:tcBorders>
              <w:top w:val="single" w:sz="2" w:space="0" w:color="auto"/>
              <w:left w:val="single" w:sz="2" w:space="0" w:color="auto"/>
              <w:bottom w:val="single" w:sz="2" w:space="0" w:color="auto"/>
              <w:right w:val="single" w:sz="2" w:space="0" w:color="auto"/>
            </w:tcBorders>
          </w:tcPr>
          <w:p w14:paraId="69D853DA" w14:textId="77777777" w:rsidR="006270F4" w:rsidRDefault="009413FF">
            <w:pPr>
              <w:pStyle w:val="NormalLeft"/>
            </w:pPr>
            <w:r>
              <w:t>excludes</w:t>
            </w:r>
          </w:p>
        </w:tc>
        <w:tc>
          <w:tcPr>
            <w:tcW w:w="6500" w:type="dxa"/>
            <w:tcBorders>
              <w:top w:val="single" w:sz="2" w:space="0" w:color="auto"/>
              <w:left w:val="single" w:sz="2" w:space="0" w:color="auto"/>
              <w:bottom w:val="single" w:sz="2" w:space="0" w:color="auto"/>
              <w:right w:val="single" w:sz="2" w:space="0" w:color="auto"/>
            </w:tcBorders>
          </w:tcPr>
          <w:p w14:paraId="2B15C48A" w14:textId="77777777" w:rsidR="006270F4" w:rsidRDefault="009413FF">
            <w:pPr>
              <w:pStyle w:val="NormalLeft"/>
            </w:pPr>
            <w:r>
              <w:t>The Pan-European habitat type is conceptually not a subtype of its related local type.</w:t>
            </w:r>
          </w:p>
        </w:tc>
      </w:tr>
      <w:tr w:rsidR="006270F4" w14:paraId="5C804BBE" w14:textId="77777777">
        <w:tc>
          <w:tcPr>
            <w:tcW w:w="1393" w:type="dxa"/>
            <w:tcBorders>
              <w:top w:val="single" w:sz="2" w:space="0" w:color="auto"/>
              <w:left w:val="single" w:sz="2" w:space="0" w:color="auto"/>
              <w:bottom w:val="single" w:sz="2" w:space="0" w:color="auto"/>
              <w:right w:val="single" w:sz="2" w:space="0" w:color="auto"/>
            </w:tcBorders>
          </w:tcPr>
          <w:p w14:paraId="0D838731" w14:textId="77777777" w:rsidR="006270F4" w:rsidRDefault="009413FF">
            <w:pPr>
              <w:pStyle w:val="NormalLeft"/>
            </w:pPr>
            <w:r>
              <w:t>includedIn</w:t>
            </w:r>
          </w:p>
        </w:tc>
        <w:tc>
          <w:tcPr>
            <w:tcW w:w="1393" w:type="dxa"/>
            <w:tcBorders>
              <w:top w:val="single" w:sz="2" w:space="0" w:color="auto"/>
              <w:left w:val="single" w:sz="2" w:space="0" w:color="auto"/>
              <w:bottom w:val="single" w:sz="2" w:space="0" w:color="auto"/>
              <w:right w:val="single" w:sz="2" w:space="0" w:color="auto"/>
            </w:tcBorders>
          </w:tcPr>
          <w:p w14:paraId="09E61216" w14:textId="77777777" w:rsidR="006270F4" w:rsidRDefault="009413FF">
            <w:pPr>
              <w:pStyle w:val="NormalLeft"/>
            </w:pPr>
            <w:r>
              <w:t>included in</w:t>
            </w:r>
          </w:p>
        </w:tc>
        <w:tc>
          <w:tcPr>
            <w:tcW w:w="6500" w:type="dxa"/>
            <w:tcBorders>
              <w:top w:val="single" w:sz="2" w:space="0" w:color="auto"/>
              <w:left w:val="single" w:sz="2" w:space="0" w:color="auto"/>
              <w:bottom w:val="single" w:sz="2" w:space="0" w:color="auto"/>
              <w:right w:val="single" w:sz="2" w:space="0" w:color="auto"/>
            </w:tcBorders>
          </w:tcPr>
          <w:p w14:paraId="5A507AB5" w14:textId="77777777" w:rsidR="006270F4" w:rsidRDefault="009413FF">
            <w:pPr>
              <w:pStyle w:val="NormalLeft"/>
            </w:pPr>
            <w:r>
              <w:t>The local type is conceptually a subtype of its related Pan-European type.</w:t>
            </w:r>
          </w:p>
        </w:tc>
      </w:tr>
      <w:tr w:rsidR="006270F4" w14:paraId="4FBDDC87" w14:textId="77777777">
        <w:tc>
          <w:tcPr>
            <w:tcW w:w="1393" w:type="dxa"/>
            <w:tcBorders>
              <w:top w:val="single" w:sz="2" w:space="0" w:color="auto"/>
              <w:left w:val="single" w:sz="2" w:space="0" w:color="auto"/>
              <w:bottom w:val="single" w:sz="2" w:space="0" w:color="auto"/>
              <w:right w:val="single" w:sz="2" w:space="0" w:color="auto"/>
            </w:tcBorders>
          </w:tcPr>
          <w:p w14:paraId="40E697A2" w14:textId="77777777" w:rsidR="006270F4" w:rsidRDefault="009413FF">
            <w:pPr>
              <w:pStyle w:val="NormalLeft"/>
            </w:pPr>
            <w:r>
              <w:t>includes</w:t>
            </w:r>
          </w:p>
        </w:tc>
        <w:tc>
          <w:tcPr>
            <w:tcW w:w="1393" w:type="dxa"/>
            <w:tcBorders>
              <w:top w:val="single" w:sz="2" w:space="0" w:color="auto"/>
              <w:left w:val="single" w:sz="2" w:space="0" w:color="auto"/>
              <w:bottom w:val="single" w:sz="2" w:space="0" w:color="auto"/>
              <w:right w:val="single" w:sz="2" w:space="0" w:color="auto"/>
            </w:tcBorders>
          </w:tcPr>
          <w:p w14:paraId="6953F2FF" w14:textId="77777777" w:rsidR="006270F4" w:rsidRDefault="009413FF">
            <w:pPr>
              <w:pStyle w:val="NormalLeft"/>
            </w:pPr>
            <w:r>
              <w:t>includes</w:t>
            </w:r>
          </w:p>
        </w:tc>
        <w:tc>
          <w:tcPr>
            <w:tcW w:w="6500" w:type="dxa"/>
            <w:tcBorders>
              <w:top w:val="single" w:sz="2" w:space="0" w:color="auto"/>
              <w:left w:val="single" w:sz="2" w:space="0" w:color="auto"/>
              <w:bottom w:val="single" w:sz="2" w:space="0" w:color="auto"/>
              <w:right w:val="single" w:sz="2" w:space="0" w:color="auto"/>
            </w:tcBorders>
          </w:tcPr>
          <w:p w14:paraId="549E15F9" w14:textId="77777777" w:rsidR="006270F4" w:rsidRDefault="009413FF">
            <w:pPr>
              <w:pStyle w:val="NormalLeft"/>
            </w:pPr>
            <w:r>
              <w:t>The Pan-European habitat type is conceptually a subtype of its related local type.</w:t>
            </w:r>
          </w:p>
        </w:tc>
      </w:tr>
      <w:tr w:rsidR="006270F4" w14:paraId="3B145A9D" w14:textId="77777777">
        <w:tc>
          <w:tcPr>
            <w:tcW w:w="1393" w:type="dxa"/>
            <w:tcBorders>
              <w:top w:val="single" w:sz="2" w:space="0" w:color="auto"/>
              <w:left w:val="single" w:sz="2" w:space="0" w:color="auto"/>
              <w:bottom w:val="single" w:sz="2" w:space="0" w:color="auto"/>
              <w:right w:val="single" w:sz="2" w:space="0" w:color="auto"/>
            </w:tcBorders>
          </w:tcPr>
          <w:p w14:paraId="41C21689" w14:textId="77777777" w:rsidR="006270F4" w:rsidRDefault="009413FF">
            <w:pPr>
              <w:pStyle w:val="NormalLeft"/>
            </w:pPr>
            <w:r>
              <w:lastRenderedPageBreak/>
              <w:t>overlaps</w:t>
            </w:r>
          </w:p>
        </w:tc>
        <w:tc>
          <w:tcPr>
            <w:tcW w:w="1393" w:type="dxa"/>
            <w:tcBorders>
              <w:top w:val="single" w:sz="2" w:space="0" w:color="auto"/>
              <w:left w:val="single" w:sz="2" w:space="0" w:color="auto"/>
              <w:bottom w:val="single" w:sz="2" w:space="0" w:color="auto"/>
              <w:right w:val="single" w:sz="2" w:space="0" w:color="auto"/>
            </w:tcBorders>
          </w:tcPr>
          <w:p w14:paraId="4DE76A66" w14:textId="77777777" w:rsidR="006270F4" w:rsidRDefault="009413FF">
            <w:pPr>
              <w:pStyle w:val="NormalLeft"/>
            </w:pPr>
            <w:r>
              <w:t>overlaps</w:t>
            </w:r>
          </w:p>
        </w:tc>
        <w:tc>
          <w:tcPr>
            <w:tcW w:w="6500" w:type="dxa"/>
            <w:tcBorders>
              <w:top w:val="single" w:sz="2" w:space="0" w:color="auto"/>
              <w:left w:val="single" w:sz="2" w:space="0" w:color="auto"/>
              <w:bottom w:val="single" w:sz="2" w:space="0" w:color="auto"/>
              <w:right w:val="single" w:sz="2" w:space="0" w:color="auto"/>
            </w:tcBorders>
          </w:tcPr>
          <w:p w14:paraId="41E9A2B9" w14:textId="77777777" w:rsidR="006270F4" w:rsidRDefault="009413FF">
            <w:pPr>
              <w:pStyle w:val="NormalLeft"/>
            </w:pPr>
            <w:r>
              <w:t>There is a certain overlap between the local type and its related Pan-European type according to their respective definitions, but none of the other specific relationships (congruent, excludes, included in, includes) holds.</w:t>
            </w:r>
          </w:p>
        </w:tc>
      </w:tr>
    </w:tbl>
    <w:p w14:paraId="16E516D9" w14:textId="77777777" w:rsidR="006270F4" w:rsidRDefault="006270F4"/>
    <w:p w14:paraId="6DAA4631" w14:textId="77777777" w:rsidR="006270F4" w:rsidRDefault="009413FF" w:rsidP="00313B89">
      <w:pPr>
        <w:pStyle w:val="ManualHeading4"/>
        <w:numPr>
          <w:ilvl w:val="0"/>
          <w:numId w:val="0"/>
        </w:numPr>
        <w:ind w:left="850" w:hanging="850"/>
      </w:pPr>
      <w:r>
        <w:t>17.4.2.</w:t>
      </w:r>
      <w:r>
        <w:tab/>
      </w:r>
      <w:r>
        <w:rPr>
          <w:i/>
          <w:iCs/>
        </w:rPr>
        <w:t>Reference Habitat Type Code (ReferenceHabitatTypeCodeValue)</w:t>
      </w:r>
    </w:p>
    <w:p w14:paraId="3853AAF4" w14:textId="77777777" w:rsidR="006270F4" w:rsidRDefault="009413FF">
      <w:r>
        <w:t>Values used in the Pan-European habitat classification schemes.</w:t>
      </w:r>
    </w:p>
    <w:p w14:paraId="7CD234DE" w14:textId="77777777" w:rsidR="006270F4" w:rsidRDefault="009413FF">
      <w:r>
        <w:t>The allowed values for this code list comprise the values of the following code lists:</w:t>
      </w:r>
    </w:p>
    <w:p w14:paraId="27432DDF" w14:textId="77777777" w:rsidR="006270F4" w:rsidRDefault="009413FF" w:rsidP="00313B89">
      <w:pPr>
        <w:pStyle w:val="Tiret0"/>
        <w:numPr>
          <w:ilvl w:val="0"/>
          <w:numId w:val="14"/>
        </w:numPr>
        <w:ind w:left="851" w:hanging="851"/>
      </w:pPr>
      <w:r>
        <w:t>EUNIS Habitat Type Code (EunisHabitatTypeCodeValue): Classification of habitat types according to the EUNIS Biodiversity database, as specified in the EUNIS habitat types classification published on the web site of the European Environment Agency.</w:t>
      </w:r>
    </w:p>
    <w:p w14:paraId="57439C5A" w14:textId="77777777" w:rsidR="006270F4" w:rsidRDefault="009413FF" w:rsidP="00313B89">
      <w:pPr>
        <w:pStyle w:val="Tiret0"/>
        <w:numPr>
          <w:ilvl w:val="0"/>
          <w:numId w:val="14"/>
        </w:numPr>
        <w:ind w:left="851" w:hanging="851"/>
      </w:pPr>
      <w:r>
        <w:t>Habitats Directive Code (HabitatsDirectiveCodeValue): Classification of habitat types according to Annex I to Directive 92/43/EEC.</w:t>
      </w:r>
    </w:p>
    <w:p w14:paraId="57D20874" w14:textId="77777777" w:rsidR="006270F4" w:rsidRDefault="009413FF" w:rsidP="00313B89">
      <w:pPr>
        <w:pStyle w:val="Tiret0"/>
        <w:numPr>
          <w:ilvl w:val="0"/>
          <w:numId w:val="14"/>
        </w:numPr>
        <w:ind w:left="851" w:hanging="851"/>
      </w:pPr>
      <w:r>
        <w:t>Marine Strategy Framework Directive Code (MarineStrategyFrameworkDirectiveCodeValue): Classification of habitat types according to table 1 of Annex III to Directive 2008/56/EC.</w:t>
      </w:r>
    </w:p>
    <w:p w14:paraId="2F9B293A" w14:textId="77777777" w:rsidR="006270F4" w:rsidRDefault="009413FF" w:rsidP="00313B89">
      <w:pPr>
        <w:pStyle w:val="ManualHeading4"/>
        <w:numPr>
          <w:ilvl w:val="0"/>
          <w:numId w:val="0"/>
        </w:numPr>
        <w:ind w:left="850" w:hanging="850"/>
      </w:pPr>
      <w:r>
        <w:t>17.4.3.</w:t>
      </w:r>
      <w:r>
        <w:tab/>
      </w:r>
      <w:r>
        <w:rPr>
          <w:i/>
          <w:iCs/>
        </w:rPr>
        <w:t>Reference Habitat Type Scheme (ReferenceHabitatTypeSchemeValue)</w:t>
      </w:r>
    </w:p>
    <w:p w14:paraId="6E895CCD" w14:textId="77777777" w:rsidR="006270F4" w:rsidRDefault="009413FF">
      <w:r>
        <w:t>This value defines which pan-European habitat classification scheme has been used.</w:t>
      </w:r>
    </w:p>
    <w:p w14:paraId="26BA104C" w14:textId="77777777" w:rsidR="006270F4" w:rsidRDefault="009413FF">
      <w:r>
        <w:t>The allowed values for this code list comprise only the values specified in the table below.</w:t>
      </w:r>
    </w:p>
    <w:p w14:paraId="4B0FF5C5" w14:textId="77777777" w:rsidR="006270F4" w:rsidRDefault="009413FF" w:rsidP="00313B89">
      <w:pPr>
        <w:pStyle w:val="ManualHeading4"/>
        <w:numPr>
          <w:ilvl w:val="0"/>
          <w:numId w:val="0"/>
        </w:numPr>
        <w:ind w:left="850" w:hanging="850"/>
      </w:pPr>
      <w:r>
        <w:rPr>
          <w:i/>
          <w:iCs/>
        </w:rPr>
        <w:t>Values for the code list ReferenceHabitatTypeSchemeValue</w:t>
      </w:r>
    </w:p>
    <w:tbl>
      <w:tblPr>
        <w:tblW w:w="0" w:type="auto"/>
        <w:tblLayout w:type="fixed"/>
        <w:tblLook w:val="0000" w:firstRow="0" w:lastRow="0" w:firstColumn="0" w:lastColumn="0" w:noHBand="0" w:noVBand="0"/>
      </w:tblPr>
      <w:tblGrid>
        <w:gridCol w:w="3807"/>
        <w:gridCol w:w="1950"/>
        <w:gridCol w:w="3529"/>
      </w:tblGrid>
      <w:tr w:rsidR="006270F4" w14:paraId="5F2EB5FB" w14:textId="77777777">
        <w:tc>
          <w:tcPr>
            <w:tcW w:w="3807" w:type="dxa"/>
            <w:tcBorders>
              <w:top w:val="single" w:sz="2" w:space="0" w:color="auto"/>
              <w:left w:val="single" w:sz="2" w:space="0" w:color="auto"/>
              <w:bottom w:val="single" w:sz="2" w:space="0" w:color="auto"/>
              <w:right w:val="single" w:sz="2" w:space="0" w:color="auto"/>
            </w:tcBorders>
          </w:tcPr>
          <w:p w14:paraId="3E546F51" w14:textId="77777777" w:rsidR="006270F4" w:rsidRDefault="009413FF">
            <w:pPr>
              <w:pStyle w:val="NormalCentered"/>
            </w:pPr>
            <w:r>
              <w:t>Value</w:t>
            </w:r>
          </w:p>
        </w:tc>
        <w:tc>
          <w:tcPr>
            <w:tcW w:w="1950" w:type="dxa"/>
            <w:tcBorders>
              <w:top w:val="single" w:sz="2" w:space="0" w:color="auto"/>
              <w:left w:val="single" w:sz="2" w:space="0" w:color="auto"/>
              <w:bottom w:val="single" w:sz="2" w:space="0" w:color="auto"/>
              <w:right w:val="single" w:sz="2" w:space="0" w:color="auto"/>
            </w:tcBorders>
          </w:tcPr>
          <w:p w14:paraId="483F4DB8" w14:textId="77777777" w:rsidR="006270F4" w:rsidRDefault="009413FF">
            <w:pPr>
              <w:pStyle w:val="NormalCentered"/>
            </w:pPr>
            <w:r>
              <w:t>Name</w:t>
            </w:r>
          </w:p>
        </w:tc>
        <w:tc>
          <w:tcPr>
            <w:tcW w:w="3529" w:type="dxa"/>
            <w:tcBorders>
              <w:top w:val="single" w:sz="2" w:space="0" w:color="auto"/>
              <w:left w:val="single" w:sz="2" w:space="0" w:color="auto"/>
              <w:bottom w:val="single" w:sz="2" w:space="0" w:color="auto"/>
              <w:right w:val="single" w:sz="2" w:space="0" w:color="auto"/>
            </w:tcBorders>
          </w:tcPr>
          <w:p w14:paraId="3F9556C6" w14:textId="77777777" w:rsidR="006270F4" w:rsidRDefault="009413FF">
            <w:pPr>
              <w:pStyle w:val="NormalCentered"/>
            </w:pPr>
            <w:r>
              <w:t>Definition</w:t>
            </w:r>
          </w:p>
        </w:tc>
      </w:tr>
      <w:tr w:rsidR="006270F4" w14:paraId="35CB99A3" w14:textId="77777777">
        <w:tc>
          <w:tcPr>
            <w:tcW w:w="3807" w:type="dxa"/>
            <w:tcBorders>
              <w:top w:val="single" w:sz="2" w:space="0" w:color="auto"/>
              <w:left w:val="single" w:sz="2" w:space="0" w:color="auto"/>
              <w:bottom w:val="single" w:sz="2" w:space="0" w:color="auto"/>
              <w:right w:val="single" w:sz="2" w:space="0" w:color="auto"/>
            </w:tcBorders>
          </w:tcPr>
          <w:p w14:paraId="1E084609" w14:textId="77777777" w:rsidR="006270F4" w:rsidRDefault="009413FF">
            <w:pPr>
              <w:pStyle w:val="NormalLeft"/>
            </w:pPr>
            <w:r>
              <w:t>eunis</w:t>
            </w:r>
          </w:p>
        </w:tc>
        <w:tc>
          <w:tcPr>
            <w:tcW w:w="1950" w:type="dxa"/>
            <w:tcBorders>
              <w:top w:val="single" w:sz="2" w:space="0" w:color="auto"/>
              <w:left w:val="single" w:sz="2" w:space="0" w:color="auto"/>
              <w:bottom w:val="single" w:sz="2" w:space="0" w:color="auto"/>
              <w:right w:val="single" w:sz="2" w:space="0" w:color="auto"/>
            </w:tcBorders>
          </w:tcPr>
          <w:p w14:paraId="3E7397AB" w14:textId="77777777" w:rsidR="006270F4" w:rsidRDefault="009413FF">
            <w:pPr>
              <w:pStyle w:val="NormalLeft"/>
            </w:pPr>
            <w:r>
              <w:t>Eunis</w:t>
            </w:r>
          </w:p>
        </w:tc>
        <w:tc>
          <w:tcPr>
            <w:tcW w:w="3529" w:type="dxa"/>
            <w:tcBorders>
              <w:top w:val="single" w:sz="2" w:space="0" w:color="auto"/>
              <w:left w:val="single" w:sz="2" w:space="0" w:color="auto"/>
              <w:bottom w:val="single" w:sz="2" w:space="0" w:color="auto"/>
              <w:right w:val="single" w:sz="2" w:space="0" w:color="auto"/>
            </w:tcBorders>
          </w:tcPr>
          <w:p w14:paraId="738E5123" w14:textId="77777777" w:rsidR="006270F4" w:rsidRDefault="009413FF">
            <w:pPr>
              <w:pStyle w:val="NormalLeft"/>
            </w:pPr>
            <w:r>
              <w:t>EUNIS habitat classification.</w:t>
            </w:r>
          </w:p>
        </w:tc>
      </w:tr>
      <w:tr w:rsidR="006270F4" w14:paraId="2AA640B9" w14:textId="77777777">
        <w:tc>
          <w:tcPr>
            <w:tcW w:w="3807" w:type="dxa"/>
            <w:tcBorders>
              <w:top w:val="single" w:sz="2" w:space="0" w:color="auto"/>
              <w:left w:val="single" w:sz="2" w:space="0" w:color="auto"/>
              <w:bottom w:val="single" w:sz="2" w:space="0" w:color="auto"/>
              <w:right w:val="single" w:sz="2" w:space="0" w:color="auto"/>
            </w:tcBorders>
          </w:tcPr>
          <w:p w14:paraId="5ED1C7AC" w14:textId="77777777" w:rsidR="006270F4" w:rsidRDefault="009413FF">
            <w:pPr>
              <w:pStyle w:val="NormalLeft"/>
            </w:pPr>
            <w:r>
              <w:t>habitatsDirective</w:t>
            </w:r>
          </w:p>
        </w:tc>
        <w:tc>
          <w:tcPr>
            <w:tcW w:w="1950" w:type="dxa"/>
            <w:tcBorders>
              <w:top w:val="single" w:sz="2" w:space="0" w:color="auto"/>
              <w:left w:val="single" w:sz="2" w:space="0" w:color="auto"/>
              <w:bottom w:val="single" w:sz="2" w:space="0" w:color="auto"/>
              <w:right w:val="single" w:sz="2" w:space="0" w:color="auto"/>
            </w:tcBorders>
          </w:tcPr>
          <w:p w14:paraId="30E5F9F0" w14:textId="77777777" w:rsidR="006270F4" w:rsidRDefault="009413FF">
            <w:pPr>
              <w:pStyle w:val="NormalLeft"/>
            </w:pPr>
            <w:r>
              <w:t>Habitats directive</w:t>
            </w:r>
          </w:p>
        </w:tc>
        <w:tc>
          <w:tcPr>
            <w:tcW w:w="3529" w:type="dxa"/>
            <w:tcBorders>
              <w:top w:val="single" w:sz="2" w:space="0" w:color="auto"/>
              <w:left w:val="single" w:sz="2" w:space="0" w:color="auto"/>
              <w:bottom w:val="single" w:sz="2" w:space="0" w:color="auto"/>
              <w:right w:val="single" w:sz="2" w:space="0" w:color="auto"/>
            </w:tcBorders>
          </w:tcPr>
          <w:p w14:paraId="01B2279C" w14:textId="77777777" w:rsidR="006270F4" w:rsidRDefault="009413FF">
            <w:pPr>
              <w:pStyle w:val="NormalLeft"/>
            </w:pPr>
            <w:r>
              <w:t>Classification of habitats according to Annex I to Directive 92/43/EEC.</w:t>
            </w:r>
          </w:p>
        </w:tc>
      </w:tr>
      <w:tr w:rsidR="006270F4" w14:paraId="26D8CDE8" w14:textId="77777777">
        <w:tc>
          <w:tcPr>
            <w:tcW w:w="3807" w:type="dxa"/>
            <w:tcBorders>
              <w:top w:val="single" w:sz="2" w:space="0" w:color="auto"/>
              <w:left w:val="single" w:sz="2" w:space="0" w:color="auto"/>
              <w:bottom w:val="single" w:sz="2" w:space="0" w:color="auto"/>
              <w:right w:val="single" w:sz="2" w:space="0" w:color="auto"/>
            </w:tcBorders>
          </w:tcPr>
          <w:p w14:paraId="470DC3C3" w14:textId="77777777" w:rsidR="006270F4" w:rsidRDefault="009413FF">
            <w:pPr>
              <w:pStyle w:val="NormalLeft"/>
            </w:pPr>
            <w:r>
              <w:t>marineStrategyFrameworkDirective</w:t>
            </w:r>
          </w:p>
        </w:tc>
        <w:tc>
          <w:tcPr>
            <w:tcW w:w="1950" w:type="dxa"/>
            <w:tcBorders>
              <w:top w:val="single" w:sz="2" w:space="0" w:color="auto"/>
              <w:left w:val="single" w:sz="2" w:space="0" w:color="auto"/>
              <w:bottom w:val="single" w:sz="2" w:space="0" w:color="auto"/>
              <w:right w:val="single" w:sz="2" w:space="0" w:color="auto"/>
            </w:tcBorders>
          </w:tcPr>
          <w:p w14:paraId="761BF66A" w14:textId="77777777" w:rsidR="006270F4" w:rsidRDefault="009413FF">
            <w:pPr>
              <w:pStyle w:val="NormalLeft"/>
            </w:pPr>
            <w:r>
              <w:t>Marine strategy framework directive</w:t>
            </w:r>
          </w:p>
        </w:tc>
        <w:tc>
          <w:tcPr>
            <w:tcW w:w="3529" w:type="dxa"/>
            <w:tcBorders>
              <w:top w:val="single" w:sz="2" w:space="0" w:color="auto"/>
              <w:left w:val="single" w:sz="2" w:space="0" w:color="auto"/>
              <w:bottom w:val="single" w:sz="2" w:space="0" w:color="auto"/>
              <w:right w:val="single" w:sz="2" w:space="0" w:color="auto"/>
            </w:tcBorders>
          </w:tcPr>
          <w:p w14:paraId="29C933E6" w14:textId="77777777" w:rsidR="006270F4" w:rsidRDefault="009413FF">
            <w:pPr>
              <w:pStyle w:val="NormalLeft"/>
            </w:pPr>
            <w:r>
              <w:t>Classification of habitats according to table 1 of Annex III to Directive 2008/56/EC.</w:t>
            </w:r>
          </w:p>
        </w:tc>
      </w:tr>
    </w:tbl>
    <w:p w14:paraId="665FFE78" w14:textId="77777777" w:rsidR="006270F4" w:rsidRDefault="006270F4"/>
    <w:p w14:paraId="0BB21C7C" w14:textId="77777777" w:rsidR="006270F4" w:rsidRDefault="009413FF" w:rsidP="00313B89">
      <w:pPr>
        <w:pStyle w:val="ManualHeading4"/>
        <w:numPr>
          <w:ilvl w:val="0"/>
          <w:numId w:val="0"/>
        </w:numPr>
        <w:ind w:left="850" w:hanging="850"/>
      </w:pPr>
      <w:r>
        <w:t>17.4.4.</w:t>
      </w:r>
      <w:r>
        <w:tab/>
      </w:r>
      <w:r>
        <w:rPr>
          <w:i/>
          <w:iCs/>
        </w:rPr>
        <w:t>Local Name Code (LocalNameCodeValue)</w:t>
      </w:r>
    </w:p>
    <w:p w14:paraId="4AFB812F" w14:textId="77777777" w:rsidR="006270F4" w:rsidRDefault="009413FF">
      <w:r>
        <w:t>Identifier taken from any local classification scheme.</w:t>
      </w:r>
    </w:p>
    <w:p w14:paraId="2D97D47F" w14:textId="77777777" w:rsidR="006270F4" w:rsidRDefault="009413FF">
      <w:r>
        <w:t>The allowed values for this code list comprise any values defined by data providers.</w:t>
      </w:r>
    </w:p>
    <w:p w14:paraId="34BFDF9C" w14:textId="77777777" w:rsidR="006270F4" w:rsidRDefault="009413FF" w:rsidP="00313B89">
      <w:pPr>
        <w:pStyle w:val="ManualHeading3"/>
        <w:numPr>
          <w:ilvl w:val="0"/>
          <w:numId w:val="0"/>
        </w:numPr>
        <w:ind w:left="850" w:hanging="850"/>
      </w:pPr>
      <w:r>
        <w:lastRenderedPageBreak/>
        <w:t>17.5.</w:t>
      </w:r>
      <w:r>
        <w:tab/>
        <w:t>Theme-specific Requirements</w:t>
      </w:r>
    </w:p>
    <w:p w14:paraId="3FF2247C" w14:textId="77777777" w:rsidR="006270F4" w:rsidRDefault="009413FF">
      <w:r>
        <w:t>(1)</w:t>
      </w:r>
      <w:r>
        <w:tab/>
        <w:t>It is mandatory to make available at least one habitat type according to a (pan-european) referenceHabitatTypeScheme listed in the ReferenceHabitatTypeSchemeValue code list. This encoding is intended to allow for queries on habitat types on a pan-European harmonized level.</w:t>
      </w:r>
    </w:p>
    <w:p w14:paraId="476E8775" w14:textId="77777777" w:rsidR="006270F4" w:rsidRDefault="009413FF" w:rsidP="00313B89">
      <w:pPr>
        <w:pStyle w:val="ManualHeading3"/>
        <w:numPr>
          <w:ilvl w:val="0"/>
          <w:numId w:val="0"/>
        </w:numPr>
        <w:ind w:left="850" w:hanging="850"/>
      </w:pPr>
      <w:r>
        <w:t>17.6.</w:t>
      </w:r>
      <w:r>
        <w:tab/>
        <w:t>Layers</w:t>
      </w:r>
    </w:p>
    <w:p w14:paraId="764F683F" w14:textId="77777777" w:rsidR="006270F4" w:rsidRDefault="009413FF" w:rsidP="00313B89">
      <w:pPr>
        <w:pStyle w:val="ManualHeading4"/>
        <w:numPr>
          <w:ilvl w:val="0"/>
          <w:numId w:val="0"/>
        </w:numPr>
        <w:ind w:left="850" w:hanging="850"/>
      </w:pPr>
      <w:r>
        <w:rPr>
          <w:i/>
          <w:iCs/>
        </w:rPr>
        <w:t>Layer for the spatial data theme Habitats and Biotopes</w:t>
      </w:r>
    </w:p>
    <w:tbl>
      <w:tblPr>
        <w:tblW w:w="0" w:type="auto"/>
        <w:tblInd w:w="2043" w:type="dxa"/>
        <w:tblLayout w:type="fixed"/>
        <w:tblLook w:val="0000" w:firstRow="0" w:lastRow="0" w:firstColumn="0" w:lastColumn="0" w:noHBand="0" w:noVBand="0"/>
      </w:tblPr>
      <w:tblGrid>
        <w:gridCol w:w="1612"/>
        <w:gridCol w:w="1456"/>
        <w:gridCol w:w="2132"/>
      </w:tblGrid>
      <w:tr w:rsidR="006270F4" w14:paraId="5CFE9A3B" w14:textId="77777777">
        <w:tc>
          <w:tcPr>
            <w:tcW w:w="1612" w:type="dxa"/>
            <w:tcBorders>
              <w:top w:val="single" w:sz="2" w:space="0" w:color="auto"/>
              <w:left w:val="single" w:sz="2" w:space="0" w:color="auto"/>
              <w:bottom w:val="single" w:sz="2" w:space="0" w:color="auto"/>
              <w:right w:val="single" w:sz="2" w:space="0" w:color="auto"/>
            </w:tcBorders>
          </w:tcPr>
          <w:p w14:paraId="5F5F236F" w14:textId="77777777" w:rsidR="006270F4" w:rsidRDefault="009413FF">
            <w:pPr>
              <w:pStyle w:val="NormalCentered"/>
            </w:pPr>
            <w:r>
              <w:t>Layer Name</w:t>
            </w:r>
          </w:p>
        </w:tc>
        <w:tc>
          <w:tcPr>
            <w:tcW w:w="1456" w:type="dxa"/>
            <w:tcBorders>
              <w:top w:val="single" w:sz="2" w:space="0" w:color="auto"/>
              <w:left w:val="single" w:sz="2" w:space="0" w:color="auto"/>
              <w:bottom w:val="single" w:sz="2" w:space="0" w:color="auto"/>
              <w:right w:val="single" w:sz="2" w:space="0" w:color="auto"/>
            </w:tcBorders>
          </w:tcPr>
          <w:p w14:paraId="5FDF3E8D" w14:textId="77777777" w:rsidR="006270F4" w:rsidRDefault="009413FF">
            <w:pPr>
              <w:pStyle w:val="NormalCentered"/>
            </w:pPr>
            <w:r>
              <w:t>Layer Title</w:t>
            </w:r>
          </w:p>
        </w:tc>
        <w:tc>
          <w:tcPr>
            <w:tcW w:w="2132" w:type="dxa"/>
            <w:tcBorders>
              <w:top w:val="single" w:sz="2" w:space="0" w:color="auto"/>
              <w:left w:val="single" w:sz="2" w:space="0" w:color="auto"/>
              <w:bottom w:val="single" w:sz="2" w:space="0" w:color="auto"/>
              <w:right w:val="single" w:sz="2" w:space="0" w:color="auto"/>
            </w:tcBorders>
          </w:tcPr>
          <w:p w14:paraId="126F9046" w14:textId="77777777" w:rsidR="006270F4" w:rsidRDefault="009413FF">
            <w:pPr>
              <w:pStyle w:val="NormalCentered"/>
            </w:pPr>
            <w:r>
              <w:t>Spatial object type</w:t>
            </w:r>
          </w:p>
        </w:tc>
      </w:tr>
      <w:tr w:rsidR="006270F4" w14:paraId="03553ED4" w14:textId="77777777">
        <w:tc>
          <w:tcPr>
            <w:tcW w:w="1612" w:type="dxa"/>
            <w:tcBorders>
              <w:top w:val="single" w:sz="2" w:space="0" w:color="auto"/>
              <w:left w:val="single" w:sz="2" w:space="0" w:color="auto"/>
              <w:bottom w:val="single" w:sz="2" w:space="0" w:color="auto"/>
              <w:right w:val="single" w:sz="2" w:space="0" w:color="auto"/>
            </w:tcBorders>
          </w:tcPr>
          <w:p w14:paraId="2E6FAA3E" w14:textId="77777777" w:rsidR="006270F4" w:rsidRDefault="009413FF">
            <w:pPr>
              <w:pStyle w:val="NormalLeft"/>
            </w:pPr>
            <w:r>
              <w:t>HB.Habitat</w:t>
            </w:r>
          </w:p>
        </w:tc>
        <w:tc>
          <w:tcPr>
            <w:tcW w:w="1456" w:type="dxa"/>
            <w:tcBorders>
              <w:top w:val="single" w:sz="2" w:space="0" w:color="auto"/>
              <w:left w:val="single" w:sz="2" w:space="0" w:color="auto"/>
              <w:bottom w:val="single" w:sz="2" w:space="0" w:color="auto"/>
              <w:right w:val="single" w:sz="2" w:space="0" w:color="auto"/>
            </w:tcBorders>
          </w:tcPr>
          <w:p w14:paraId="0CE2DA14" w14:textId="77777777" w:rsidR="006270F4" w:rsidRDefault="009413FF">
            <w:pPr>
              <w:pStyle w:val="NormalLeft"/>
            </w:pPr>
            <w:r>
              <w:t>Habitat</w:t>
            </w:r>
          </w:p>
        </w:tc>
        <w:tc>
          <w:tcPr>
            <w:tcW w:w="2132" w:type="dxa"/>
            <w:tcBorders>
              <w:top w:val="single" w:sz="2" w:space="0" w:color="auto"/>
              <w:left w:val="single" w:sz="2" w:space="0" w:color="auto"/>
              <w:bottom w:val="single" w:sz="2" w:space="0" w:color="auto"/>
              <w:right w:val="single" w:sz="2" w:space="0" w:color="auto"/>
            </w:tcBorders>
          </w:tcPr>
          <w:p w14:paraId="75D4E4AA" w14:textId="77777777" w:rsidR="006270F4" w:rsidRDefault="009413FF">
            <w:pPr>
              <w:pStyle w:val="NormalLeft"/>
            </w:pPr>
            <w:r>
              <w:t>Habitat</w:t>
            </w:r>
          </w:p>
        </w:tc>
      </w:tr>
    </w:tbl>
    <w:p w14:paraId="7858023C" w14:textId="77777777" w:rsidR="006270F4" w:rsidRDefault="006270F4"/>
    <w:p w14:paraId="635AB2FB" w14:textId="77777777" w:rsidR="006270F4" w:rsidRDefault="009413FF" w:rsidP="00313B89">
      <w:pPr>
        <w:pStyle w:val="ManualHeading2"/>
        <w:numPr>
          <w:ilvl w:val="0"/>
          <w:numId w:val="0"/>
        </w:numPr>
        <w:ind w:left="851" w:hanging="851"/>
      </w:pPr>
      <w:r>
        <w:t>18.</w:t>
      </w:r>
      <w:r>
        <w:tab/>
        <w:t>SPECIES DISTRIBUTION</w:t>
      </w:r>
    </w:p>
    <w:p w14:paraId="2991296B" w14:textId="77777777" w:rsidR="006270F4" w:rsidRDefault="009413FF" w:rsidP="00313B89">
      <w:pPr>
        <w:pStyle w:val="ManualHeading3"/>
        <w:numPr>
          <w:ilvl w:val="0"/>
          <w:numId w:val="0"/>
        </w:numPr>
        <w:ind w:left="850" w:hanging="850"/>
      </w:pPr>
      <w:r>
        <w:t>18.1.</w:t>
      </w:r>
      <w:r>
        <w:tab/>
        <w:t>Definitions</w:t>
      </w:r>
    </w:p>
    <w:p w14:paraId="40EEA65E" w14:textId="77777777" w:rsidR="006270F4" w:rsidRDefault="009413FF">
      <w:r>
        <w:t>In addition to the definitions set out in Article 2, the following definitions shall apply:</w:t>
      </w:r>
    </w:p>
    <w:p w14:paraId="1E713C57" w14:textId="77777777" w:rsidR="006270F4" w:rsidRDefault="009413FF">
      <w:pPr>
        <w:pStyle w:val="Point0"/>
      </w:pPr>
      <w:r>
        <w:tab/>
        <w:t>(1)</w:t>
      </w:r>
      <w:r>
        <w:tab/>
        <w:t>‘aggregation’ means the grouping of multiple objects into a class or cluster.</w:t>
      </w:r>
    </w:p>
    <w:p w14:paraId="7924A76D" w14:textId="77777777" w:rsidR="006270F4" w:rsidRDefault="009413FF">
      <w:pPr>
        <w:pStyle w:val="Point0"/>
      </w:pPr>
      <w:r>
        <w:tab/>
        <w:t>(2)</w:t>
      </w:r>
      <w:r>
        <w:tab/>
        <w:t>‘amalgamation’ means the combination of multiple objects in a single structure.</w:t>
      </w:r>
    </w:p>
    <w:p w14:paraId="0E37E7ED" w14:textId="77777777" w:rsidR="006270F4" w:rsidRDefault="009413FF" w:rsidP="00313B89">
      <w:pPr>
        <w:pStyle w:val="ManualHeading3"/>
        <w:numPr>
          <w:ilvl w:val="0"/>
          <w:numId w:val="0"/>
        </w:numPr>
        <w:ind w:left="850" w:hanging="850"/>
      </w:pPr>
      <w:r>
        <w:t>18.2.</w:t>
      </w:r>
      <w:r>
        <w:tab/>
        <w:t>Spatial object types</w:t>
      </w:r>
    </w:p>
    <w:p w14:paraId="11C93529" w14:textId="77777777" w:rsidR="006270F4" w:rsidRDefault="009413FF">
      <w:r>
        <w:t>The following spatial object types are specified for the spatial data theme Species Distribution:</w:t>
      </w:r>
    </w:p>
    <w:p w14:paraId="6F091300" w14:textId="77777777" w:rsidR="006270F4" w:rsidRDefault="009413FF" w:rsidP="00313B89">
      <w:pPr>
        <w:pStyle w:val="Tiret0"/>
        <w:numPr>
          <w:ilvl w:val="0"/>
          <w:numId w:val="14"/>
        </w:numPr>
        <w:ind w:left="851" w:hanging="851"/>
      </w:pPr>
      <w:r>
        <w:t>Species Distribution Data Set</w:t>
      </w:r>
    </w:p>
    <w:p w14:paraId="4A2ACE2D" w14:textId="77777777" w:rsidR="006270F4" w:rsidRDefault="009413FF" w:rsidP="00313B89">
      <w:pPr>
        <w:pStyle w:val="Tiret0"/>
        <w:numPr>
          <w:ilvl w:val="0"/>
          <w:numId w:val="14"/>
        </w:numPr>
        <w:ind w:left="851" w:hanging="851"/>
      </w:pPr>
      <w:r>
        <w:t>Species Distribution Unit</w:t>
      </w:r>
    </w:p>
    <w:p w14:paraId="673472D5" w14:textId="77777777" w:rsidR="006270F4" w:rsidRDefault="009413FF" w:rsidP="00313B89">
      <w:pPr>
        <w:pStyle w:val="ManualHeading4"/>
        <w:numPr>
          <w:ilvl w:val="0"/>
          <w:numId w:val="0"/>
        </w:numPr>
        <w:ind w:left="850" w:hanging="850"/>
      </w:pPr>
      <w:r>
        <w:t>18.2.1.</w:t>
      </w:r>
      <w:r>
        <w:tab/>
      </w:r>
      <w:r>
        <w:rPr>
          <w:i/>
          <w:iCs/>
        </w:rPr>
        <w:t>Species Distribution Data Set (SpeciesDistributionDataSet)</w:t>
      </w:r>
    </w:p>
    <w:p w14:paraId="62263117" w14:textId="77777777" w:rsidR="006270F4" w:rsidRDefault="009413FF">
      <w:r>
        <w:t>This data set is a collection of individual spatial objects (units) in a distribution of species.</w:t>
      </w:r>
    </w:p>
    <w:p w14:paraId="6E3625C8" w14:textId="77777777" w:rsidR="006270F4" w:rsidRDefault="009413FF" w:rsidP="00313B89">
      <w:pPr>
        <w:pStyle w:val="ManualHeading4"/>
        <w:numPr>
          <w:ilvl w:val="0"/>
          <w:numId w:val="0"/>
        </w:numPr>
        <w:ind w:left="850" w:hanging="850"/>
      </w:pPr>
      <w:r>
        <w:rPr>
          <w:i/>
          <w:iCs/>
        </w:rPr>
        <w:t>Attributes of the spatial object type SpeciesDistributionDataSet</w:t>
      </w:r>
    </w:p>
    <w:tbl>
      <w:tblPr>
        <w:tblW w:w="0" w:type="auto"/>
        <w:tblLayout w:type="fixed"/>
        <w:tblLook w:val="0000" w:firstRow="0" w:lastRow="0" w:firstColumn="0" w:lastColumn="0" w:noHBand="0" w:noVBand="0"/>
      </w:tblPr>
      <w:tblGrid>
        <w:gridCol w:w="2507"/>
        <w:gridCol w:w="3157"/>
        <w:gridCol w:w="2136"/>
        <w:gridCol w:w="1486"/>
      </w:tblGrid>
      <w:tr w:rsidR="006270F4" w14:paraId="7BA848B8" w14:textId="77777777">
        <w:tc>
          <w:tcPr>
            <w:tcW w:w="2507" w:type="dxa"/>
            <w:tcBorders>
              <w:top w:val="single" w:sz="2" w:space="0" w:color="auto"/>
              <w:left w:val="single" w:sz="2" w:space="0" w:color="auto"/>
              <w:bottom w:val="single" w:sz="2" w:space="0" w:color="auto"/>
              <w:right w:val="single" w:sz="2" w:space="0" w:color="auto"/>
            </w:tcBorders>
          </w:tcPr>
          <w:p w14:paraId="2E544F1C" w14:textId="77777777" w:rsidR="006270F4" w:rsidRDefault="009413FF">
            <w:pPr>
              <w:pStyle w:val="NormalCentered"/>
            </w:pPr>
            <w:r>
              <w:t>Attribute</w:t>
            </w:r>
          </w:p>
        </w:tc>
        <w:tc>
          <w:tcPr>
            <w:tcW w:w="3157" w:type="dxa"/>
            <w:tcBorders>
              <w:top w:val="single" w:sz="2" w:space="0" w:color="auto"/>
              <w:left w:val="single" w:sz="2" w:space="0" w:color="auto"/>
              <w:bottom w:val="single" w:sz="2" w:space="0" w:color="auto"/>
              <w:right w:val="single" w:sz="2" w:space="0" w:color="auto"/>
            </w:tcBorders>
          </w:tcPr>
          <w:p w14:paraId="736BBCE9"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073B2B6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3FC2872" w14:textId="77777777" w:rsidR="006270F4" w:rsidRDefault="009413FF">
            <w:pPr>
              <w:pStyle w:val="NormalCentered"/>
            </w:pPr>
            <w:r>
              <w:t>Voidability</w:t>
            </w:r>
          </w:p>
        </w:tc>
      </w:tr>
      <w:tr w:rsidR="006270F4" w14:paraId="05C237CF" w14:textId="77777777">
        <w:tc>
          <w:tcPr>
            <w:tcW w:w="2507" w:type="dxa"/>
            <w:tcBorders>
              <w:top w:val="single" w:sz="2" w:space="0" w:color="auto"/>
              <w:left w:val="single" w:sz="2" w:space="0" w:color="auto"/>
              <w:bottom w:val="single" w:sz="2" w:space="0" w:color="auto"/>
              <w:right w:val="single" w:sz="2" w:space="0" w:color="auto"/>
            </w:tcBorders>
          </w:tcPr>
          <w:p w14:paraId="01FABA9A" w14:textId="77777777" w:rsidR="006270F4" w:rsidRDefault="009413FF">
            <w:pPr>
              <w:pStyle w:val="NormalLeft"/>
            </w:pPr>
            <w:r>
              <w:t>inspireId</w:t>
            </w:r>
          </w:p>
        </w:tc>
        <w:tc>
          <w:tcPr>
            <w:tcW w:w="3157" w:type="dxa"/>
            <w:tcBorders>
              <w:top w:val="single" w:sz="2" w:space="0" w:color="auto"/>
              <w:left w:val="single" w:sz="2" w:space="0" w:color="auto"/>
              <w:bottom w:val="single" w:sz="2" w:space="0" w:color="auto"/>
              <w:right w:val="single" w:sz="2" w:space="0" w:color="auto"/>
            </w:tcBorders>
          </w:tcPr>
          <w:p w14:paraId="0AD54DE3" w14:textId="77777777" w:rsidR="006270F4" w:rsidRDefault="009413FF">
            <w:pPr>
              <w:pStyle w:val="NormalLeft"/>
            </w:pPr>
            <w:r>
              <w:t>External object identifier of the spatial object.</w:t>
            </w:r>
          </w:p>
        </w:tc>
        <w:tc>
          <w:tcPr>
            <w:tcW w:w="2136" w:type="dxa"/>
            <w:tcBorders>
              <w:top w:val="single" w:sz="2" w:space="0" w:color="auto"/>
              <w:left w:val="single" w:sz="2" w:space="0" w:color="auto"/>
              <w:bottom w:val="single" w:sz="2" w:space="0" w:color="auto"/>
              <w:right w:val="single" w:sz="2" w:space="0" w:color="auto"/>
            </w:tcBorders>
          </w:tcPr>
          <w:p w14:paraId="3419A9D3"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5794E280" w14:textId="77777777" w:rsidR="006270F4" w:rsidRDefault="006270F4">
            <w:pPr>
              <w:pStyle w:val="NormalLeft"/>
            </w:pPr>
          </w:p>
        </w:tc>
      </w:tr>
      <w:tr w:rsidR="006270F4" w14:paraId="3491188F" w14:textId="77777777">
        <w:tc>
          <w:tcPr>
            <w:tcW w:w="2507" w:type="dxa"/>
            <w:tcBorders>
              <w:top w:val="single" w:sz="2" w:space="0" w:color="auto"/>
              <w:left w:val="single" w:sz="2" w:space="0" w:color="auto"/>
              <w:bottom w:val="single" w:sz="2" w:space="0" w:color="auto"/>
              <w:right w:val="single" w:sz="2" w:space="0" w:color="auto"/>
            </w:tcBorders>
          </w:tcPr>
          <w:p w14:paraId="06E3C031" w14:textId="77777777" w:rsidR="006270F4" w:rsidRDefault="009413FF">
            <w:pPr>
              <w:pStyle w:val="NormalLeft"/>
            </w:pPr>
            <w:r>
              <w:t>domainExtent</w:t>
            </w:r>
          </w:p>
        </w:tc>
        <w:tc>
          <w:tcPr>
            <w:tcW w:w="3157" w:type="dxa"/>
            <w:tcBorders>
              <w:top w:val="single" w:sz="2" w:space="0" w:color="auto"/>
              <w:left w:val="single" w:sz="2" w:space="0" w:color="auto"/>
              <w:bottom w:val="single" w:sz="2" w:space="0" w:color="auto"/>
              <w:right w:val="single" w:sz="2" w:space="0" w:color="auto"/>
            </w:tcBorders>
          </w:tcPr>
          <w:p w14:paraId="6A50CFEB" w14:textId="77777777" w:rsidR="006270F4" w:rsidRDefault="009413FF">
            <w:pPr>
              <w:pStyle w:val="NormalLeft"/>
            </w:pPr>
            <w:r>
              <w:t>The geographic extent of the domain of the feature collection.</w:t>
            </w:r>
          </w:p>
        </w:tc>
        <w:tc>
          <w:tcPr>
            <w:tcW w:w="2136" w:type="dxa"/>
            <w:tcBorders>
              <w:top w:val="single" w:sz="2" w:space="0" w:color="auto"/>
              <w:left w:val="single" w:sz="2" w:space="0" w:color="auto"/>
              <w:bottom w:val="single" w:sz="2" w:space="0" w:color="auto"/>
              <w:right w:val="single" w:sz="2" w:space="0" w:color="auto"/>
            </w:tcBorders>
          </w:tcPr>
          <w:p w14:paraId="39456C73" w14:textId="77777777" w:rsidR="006270F4" w:rsidRDefault="009413FF">
            <w:pPr>
              <w:pStyle w:val="NormalLeft"/>
            </w:pPr>
            <w:r>
              <w:t>GM_MultiSurface</w:t>
            </w:r>
          </w:p>
        </w:tc>
        <w:tc>
          <w:tcPr>
            <w:tcW w:w="1486" w:type="dxa"/>
            <w:tcBorders>
              <w:top w:val="single" w:sz="2" w:space="0" w:color="auto"/>
              <w:left w:val="single" w:sz="2" w:space="0" w:color="auto"/>
              <w:bottom w:val="single" w:sz="2" w:space="0" w:color="auto"/>
              <w:right w:val="single" w:sz="2" w:space="0" w:color="auto"/>
            </w:tcBorders>
          </w:tcPr>
          <w:p w14:paraId="375E37D8" w14:textId="77777777" w:rsidR="006270F4" w:rsidRDefault="009413FF">
            <w:pPr>
              <w:pStyle w:val="NormalLeft"/>
            </w:pPr>
            <w:r>
              <w:t>voidable</w:t>
            </w:r>
          </w:p>
        </w:tc>
      </w:tr>
      <w:tr w:rsidR="006270F4" w14:paraId="218D2B8B" w14:textId="77777777">
        <w:tc>
          <w:tcPr>
            <w:tcW w:w="2507" w:type="dxa"/>
            <w:tcBorders>
              <w:top w:val="single" w:sz="2" w:space="0" w:color="auto"/>
              <w:left w:val="single" w:sz="2" w:space="0" w:color="auto"/>
              <w:bottom w:val="single" w:sz="2" w:space="0" w:color="auto"/>
              <w:right w:val="single" w:sz="2" w:space="0" w:color="auto"/>
            </w:tcBorders>
          </w:tcPr>
          <w:p w14:paraId="3D67FD8A" w14:textId="77777777" w:rsidR="006270F4" w:rsidRDefault="009413FF">
            <w:pPr>
              <w:pStyle w:val="NormalLeft"/>
            </w:pPr>
            <w:r>
              <w:t>beginLifespanVersion</w:t>
            </w:r>
          </w:p>
        </w:tc>
        <w:tc>
          <w:tcPr>
            <w:tcW w:w="3157" w:type="dxa"/>
            <w:tcBorders>
              <w:top w:val="single" w:sz="2" w:space="0" w:color="auto"/>
              <w:left w:val="single" w:sz="2" w:space="0" w:color="auto"/>
              <w:bottom w:val="single" w:sz="2" w:space="0" w:color="auto"/>
              <w:right w:val="single" w:sz="2" w:space="0" w:color="auto"/>
            </w:tcBorders>
          </w:tcPr>
          <w:p w14:paraId="59767DEF" w14:textId="77777777" w:rsidR="006270F4" w:rsidRDefault="009413FF">
            <w:pPr>
              <w:pStyle w:val="NormalLeft"/>
            </w:pPr>
            <w:r>
              <w:t>Date and time at which this version of the spatial object was inserted or changed in the spatial data set.</w:t>
            </w:r>
          </w:p>
        </w:tc>
        <w:tc>
          <w:tcPr>
            <w:tcW w:w="2136" w:type="dxa"/>
            <w:tcBorders>
              <w:top w:val="single" w:sz="2" w:space="0" w:color="auto"/>
              <w:left w:val="single" w:sz="2" w:space="0" w:color="auto"/>
              <w:bottom w:val="single" w:sz="2" w:space="0" w:color="auto"/>
              <w:right w:val="single" w:sz="2" w:space="0" w:color="auto"/>
            </w:tcBorders>
          </w:tcPr>
          <w:p w14:paraId="31CA1BC2"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197A477" w14:textId="77777777" w:rsidR="006270F4" w:rsidRDefault="009413FF">
            <w:pPr>
              <w:pStyle w:val="NormalLeft"/>
            </w:pPr>
            <w:r>
              <w:t>voidable</w:t>
            </w:r>
          </w:p>
        </w:tc>
      </w:tr>
      <w:tr w:rsidR="006270F4" w14:paraId="05323420" w14:textId="77777777">
        <w:tc>
          <w:tcPr>
            <w:tcW w:w="2507" w:type="dxa"/>
            <w:tcBorders>
              <w:top w:val="single" w:sz="2" w:space="0" w:color="auto"/>
              <w:left w:val="single" w:sz="2" w:space="0" w:color="auto"/>
              <w:bottom w:val="single" w:sz="2" w:space="0" w:color="auto"/>
              <w:right w:val="single" w:sz="2" w:space="0" w:color="auto"/>
            </w:tcBorders>
          </w:tcPr>
          <w:p w14:paraId="3FCC43D2" w14:textId="77777777" w:rsidR="006270F4" w:rsidRDefault="009413FF">
            <w:pPr>
              <w:pStyle w:val="NormalLeft"/>
            </w:pPr>
            <w:r>
              <w:lastRenderedPageBreak/>
              <w:t>endLifespanVersion</w:t>
            </w:r>
          </w:p>
        </w:tc>
        <w:tc>
          <w:tcPr>
            <w:tcW w:w="3157" w:type="dxa"/>
            <w:tcBorders>
              <w:top w:val="single" w:sz="2" w:space="0" w:color="auto"/>
              <w:left w:val="single" w:sz="2" w:space="0" w:color="auto"/>
              <w:bottom w:val="single" w:sz="2" w:space="0" w:color="auto"/>
              <w:right w:val="single" w:sz="2" w:space="0" w:color="auto"/>
            </w:tcBorders>
          </w:tcPr>
          <w:p w14:paraId="1A529E57" w14:textId="77777777" w:rsidR="006270F4" w:rsidRDefault="009413FF">
            <w:pPr>
              <w:pStyle w:val="NormalLeft"/>
            </w:pPr>
            <w:r>
              <w:t>Date and time at which this version of the spatial object was superseded or retired in the spatial data set.</w:t>
            </w:r>
          </w:p>
        </w:tc>
        <w:tc>
          <w:tcPr>
            <w:tcW w:w="2136" w:type="dxa"/>
            <w:tcBorders>
              <w:top w:val="single" w:sz="2" w:space="0" w:color="auto"/>
              <w:left w:val="single" w:sz="2" w:space="0" w:color="auto"/>
              <w:bottom w:val="single" w:sz="2" w:space="0" w:color="auto"/>
              <w:right w:val="single" w:sz="2" w:space="0" w:color="auto"/>
            </w:tcBorders>
          </w:tcPr>
          <w:p w14:paraId="6E913B48"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549C2487" w14:textId="77777777" w:rsidR="006270F4" w:rsidRDefault="009413FF">
            <w:pPr>
              <w:pStyle w:val="NormalLeft"/>
            </w:pPr>
            <w:r>
              <w:t>voidable</w:t>
            </w:r>
          </w:p>
        </w:tc>
      </w:tr>
      <w:tr w:rsidR="006270F4" w14:paraId="08A243F6" w14:textId="77777777">
        <w:tc>
          <w:tcPr>
            <w:tcW w:w="2507" w:type="dxa"/>
            <w:tcBorders>
              <w:top w:val="single" w:sz="2" w:space="0" w:color="auto"/>
              <w:left w:val="single" w:sz="2" w:space="0" w:color="auto"/>
              <w:bottom w:val="single" w:sz="2" w:space="0" w:color="auto"/>
              <w:right w:val="single" w:sz="2" w:space="0" w:color="auto"/>
            </w:tcBorders>
          </w:tcPr>
          <w:p w14:paraId="7206645F" w14:textId="77777777" w:rsidR="006270F4" w:rsidRDefault="009413FF">
            <w:pPr>
              <w:pStyle w:val="NormalLeft"/>
            </w:pPr>
            <w:r>
              <w:t>name</w:t>
            </w:r>
          </w:p>
        </w:tc>
        <w:tc>
          <w:tcPr>
            <w:tcW w:w="3157" w:type="dxa"/>
            <w:tcBorders>
              <w:top w:val="single" w:sz="2" w:space="0" w:color="auto"/>
              <w:left w:val="single" w:sz="2" w:space="0" w:color="auto"/>
              <w:bottom w:val="single" w:sz="2" w:space="0" w:color="auto"/>
              <w:right w:val="single" w:sz="2" w:space="0" w:color="auto"/>
            </w:tcBorders>
          </w:tcPr>
          <w:p w14:paraId="7A458BEA" w14:textId="77777777" w:rsidR="006270F4" w:rsidRDefault="009413FF">
            <w:pPr>
              <w:pStyle w:val="NormalLeft"/>
            </w:pPr>
            <w:r>
              <w:t>Name of a specific data set provided for Species Distribution.</w:t>
            </w:r>
          </w:p>
        </w:tc>
        <w:tc>
          <w:tcPr>
            <w:tcW w:w="2136" w:type="dxa"/>
            <w:tcBorders>
              <w:top w:val="single" w:sz="2" w:space="0" w:color="auto"/>
              <w:left w:val="single" w:sz="2" w:space="0" w:color="auto"/>
              <w:bottom w:val="single" w:sz="2" w:space="0" w:color="auto"/>
              <w:right w:val="single" w:sz="2" w:space="0" w:color="auto"/>
            </w:tcBorders>
          </w:tcPr>
          <w:p w14:paraId="59159681"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2C3BAE81" w14:textId="77777777" w:rsidR="006270F4" w:rsidRDefault="009413FF">
            <w:pPr>
              <w:pStyle w:val="NormalLeft"/>
            </w:pPr>
            <w:r>
              <w:t>voidable</w:t>
            </w:r>
          </w:p>
        </w:tc>
      </w:tr>
    </w:tbl>
    <w:p w14:paraId="5415F794" w14:textId="77777777" w:rsidR="006270F4" w:rsidRDefault="006270F4"/>
    <w:p w14:paraId="69C7BFFB" w14:textId="77777777" w:rsidR="006270F4" w:rsidRDefault="009413FF" w:rsidP="00313B89">
      <w:pPr>
        <w:pStyle w:val="ManualHeading4"/>
        <w:numPr>
          <w:ilvl w:val="0"/>
          <w:numId w:val="0"/>
        </w:numPr>
        <w:ind w:left="850" w:hanging="850"/>
      </w:pPr>
      <w:r>
        <w:rPr>
          <w:i/>
          <w:iCs/>
        </w:rPr>
        <w:t>Association roles of the spatial object type SpeciesDistributionDataSet</w:t>
      </w:r>
    </w:p>
    <w:tbl>
      <w:tblPr>
        <w:tblW w:w="0" w:type="auto"/>
        <w:tblLayout w:type="fixed"/>
        <w:tblLook w:val="0000" w:firstRow="0" w:lastRow="0" w:firstColumn="0" w:lastColumn="0" w:noHBand="0" w:noVBand="0"/>
      </w:tblPr>
      <w:tblGrid>
        <w:gridCol w:w="1857"/>
        <w:gridCol w:w="3343"/>
        <w:gridCol w:w="2600"/>
        <w:gridCol w:w="1486"/>
      </w:tblGrid>
      <w:tr w:rsidR="006270F4" w14:paraId="3893CCC7" w14:textId="77777777">
        <w:tc>
          <w:tcPr>
            <w:tcW w:w="1857" w:type="dxa"/>
            <w:tcBorders>
              <w:top w:val="single" w:sz="2" w:space="0" w:color="auto"/>
              <w:left w:val="single" w:sz="2" w:space="0" w:color="auto"/>
              <w:bottom w:val="single" w:sz="2" w:space="0" w:color="auto"/>
              <w:right w:val="single" w:sz="2" w:space="0" w:color="auto"/>
            </w:tcBorders>
          </w:tcPr>
          <w:p w14:paraId="2F1CEA82" w14:textId="77777777" w:rsidR="006270F4" w:rsidRDefault="009413FF">
            <w:pPr>
              <w:pStyle w:val="NormalCentered"/>
            </w:pPr>
            <w:r>
              <w:t>Association role</w:t>
            </w:r>
          </w:p>
        </w:tc>
        <w:tc>
          <w:tcPr>
            <w:tcW w:w="3343" w:type="dxa"/>
            <w:tcBorders>
              <w:top w:val="single" w:sz="2" w:space="0" w:color="auto"/>
              <w:left w:val="single" w:sz="2" w:space="0" w:color="auto"/>
              <w:bottom w:val="single" w:sz="2" w:space="0" w:color="auto"/>
              <w:right w:val="single" w:sz="2" w:space="0" w:color="auto"/>
            </w:tcBorders>
          </w:tcPr>
          <w:p w14:paraId="035D4D67"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2D6F298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C991A54" w14:textId="77777777" w:rsidR="006270F4" w:rsidRDefault="009413FF">
            <w:pPr>
              <w:pStyle w:val="NormalCentered"/>
            </w:pPr>
            <w:r>
              <w:t>Voidability</w:t>
            </w:r>
          </w:p>
        </w:tc>
      </w:tr>
      <w:tr w:rsidR="006270F4" w14:paraId="5A4E1232" w14:textId="77777777">
        <w:tc>
          <w:tcPr>
            <w:tcW w:w="1857" w:type="dxa"/>
            <w:tcBorders>
              <w:top w:val="single" w:sz="2" w:space="0" w:color="auto"/>
              <w:left w:val="single" w:sz="2" w:space="0" w:color="auto"/>
              <w:bottom w:val="single" w:sz="2" w:space="0" w:color="auto"/>
              <w:right w:val="single" w:sz="2" w:space="0" w:color="auto"/>
            </w:tcBorders>
          </w:tcPr>
          <w:p w14:paraId="1923B3FB" w14:textId="77777777" w:rsidR="006270F4" w:rsidRDefault="009413FF">
            <w:pPr>
              <w:pStyle w:val="NormalLeft"/>
            </w:pPr>
            <w:r>
              <w:t>member</w:t>
            </w:r>
          </w:p>
        </w:tc>
        <w:tc>
          <w:tcPr>
            <w:tcW w:w="3343" w:type="dxa"/>
            <w:tcBorders>
              <w:top w:val="single" w:sz="2" w:space="0" w:color="auto"/>
              <w:left w:val="single" w:sz="2" w:space="0" w:color="auto"/>
              <w:bottom w:val="single" w:sz="2" w:space="0" w:color="auto"/>
              <w:right w:val="single" w:sz="2" w:space="0" w:color="auto"/>
            </w:tcBorders>
          </w:tcPr>
          <w:p w14:paraId="09BC54D1" w14:textId="77777777" w:rsidR="006270F4" w:rsidRDefault="009413FF">
            <w:pPr>
              <w:pStyle w:val="NormalLeft"/>
            </w:pPr>
            <w:r>
              <w:t>Individual spatial object in a collectionof spatial objects.</w:t>
            </w:r>
          </w:p>
        </w:tc>
        <w:tc>
          <w:tcPr>
            <w:tcW w:w="2600" w:type="dxa"/>
            <w:tcBorders>
              <w:top w:val="single" w:sz="2" w:space="0" w:color="auto"/>
              <w:left w:val="single" w:sz="2" w:space="0" w:color="auto"/>
              <w:bottom w:val="single" w:sz="2" w:space="0" w:color="auto"/>
              <w:right w:val="single" w:sz="2" w:space="0" w:color="auto"/>
            </w:tcBorders>
          </w:tcPr>
          <w:p w14:paraId="190E84FC" w14:textId="77777777" w:rsidR="006270F4" w:rsidRDefault="009413FF">
            <w:pPr>
              <w:pStyle w:val="NormalLeft"/>
            </w:pPr>
            <w:r>
              <w:t>SpeciesDistributionUnit</w:t>
            </w:r>
          </w:p>
        </w:tc>
        <w:tc>
          <w:tcPr>
            <w:tcW w:w="1486" w:type="dxa"/>
            <w:tcBorders>
              <w:top w:val="single" w:sz="2" w:space="0" w:color="auto"/>
              <w:left w:val="single" w:sz="2" w:space="0" w:color="auto"/>
              <w:bottom w:val="single" w:sz="2" w:space="0" w:color="auto"/>
              <w:right w:val="single" w:sz="2" w:space="0" w:color="auto"/>
            </w:tcBorders>
          </w:tcPr>
          <w:p w14:paraId="5D106DB8" w14:textId="77777777" w:rsidR="006270F4" w:rsidRDefault="006270F4">
            <w:pPr>
              <w:pStyle w:val="NormalLeft"/>
            </w:pPr>
          </w:p>
        </w:tc>
      </w:tr>
      <w:tr w:rsidR="006270F4" w14:paraId="3799F507" w14:textId="77777777">
        <w:tc>
          <w:tcPr>
            <w:tcW w:w="1857" w:type="dxa"/>
            <w:tcBorders>
              <w:top w:val="single" w:sz="2" w:space="0" w:color="auto"/>
              <w:left w:val="single" w:sz="2" w:space="0" w:color="auto"/>
              <w:bottom w:val="single" w:sz="2" w:space="0" w:color="auto"/>
              <w:right w:val="single" w:sz="2" w:space="0" w:color="auto"/>
            </w:tcBorders>
          </w:tcPr>
          <w:p w14:paraId="001CE6A7" w14:textId="77777777" w:rsidR="006270F4" w:rsidRDefault="009413FF">
            <w:pPr>
              <w:pStyle w:val="NormalLeft"/>
            </w:pPr>
            <w:r>
              <w:t>documentBasis</w:t>
            </w:r>
          </w:p>
        </w:tc>
        <w:tc>
          <w:tcPr>
            <w:tcW w:w="3343" w:type="dxa"/>
            <w:tcBorders>
              <w:top w:val="single" w:sz="2" w:space="0" w:color="auto"/>
              <w:left w:val="single" w:sz="2" w:space="0" w:color="auto"/>
              <w:bottom w:val="single" w:sz="2" w:space="0" w:color="auto"/>
              <w:right w:val="single" w:sz="2" w:space="0" w:color="auto"/>
            </w:tcBorders>
          </w:tcPr>
          <w:p w14:paraId="6FC94A04" w14:textId="77777777" w:rsidR="006270F4" w:rsidRDefault="009413FF">
            <w:pPr>
              <w:pStyle w:val="NormalLeft"/>
            </w:pPr>
            <w:r>
              <w:t>Reference to or citation of a document describing a campaign or a legal act which is the basis for the data set.</w:t>
            </w:r>
          </w:p>
        </w:tc>
        <w:tc>
          <w:tcPr>
            <w:tcW w:w="2600" w:type="dxa"/>
            <w:tcBorders>
              <w:top w:val="single" w:sz="2" w:space="0" w:color="auto"/>
              <w:left w:val="single" w:sz="2" w:space="0" w:color="auto"/>
              <w:bottom w:val="single" w:sz="2" w:space="0" w:color="auto"/>
              <w:right w:val="single" w:sz="2" w:space="0" w:color="auto"/>
            </w:tcBorders>
          </w:tcPr>
          <w:p w14:paraId="182961E2" w14:textId="77777777" w:rsidR="006270F4" w:rsidRDefault="009413FF">
            <w:pPr>
              <w:pStyle w:val="NormalLeft"/>
            </w:pPr>
            <w:r>
              <w:t>DocumentCitation</w:t>
            </w:r>
          </w:p>
        </w:tc>
        <w:tc>
          <w:tcPr>
            <w:tcW w:w="1486" w:type="dxa"/>
            <w:tcBorders>
              <w:top w:val="single" w:sz="2" w:space="0" w:color="auto"/>
              <w:left w:val="single" w:sz="2" w:space="0" w:color="auto"/>
              <w:bottom w:val="single" w:sz="2" w:space="0" w:color="auto"/>
              <w:right w:val="single" w:sz="2" w:space="0" w:color="auto"/>
            </w:tcBorders>
          </w:tcPr>
          <w:p w14:paraId="069CE8A8" w14:textId="77777777" w:rsidR="006270F4" w:rsidRDefault="009413FF">
            <w:pPr>
              <w:pStyle w:val="NormalLeft"/>
            </w:pPr>
            <w:r>
              <w:t>voidable</w:t>
            </w:r>
          </w:p>
        </w:tc>
      </w:tr>
    </w:tbl>
    <w:p w14:paraId="2859EB0E" w14:textId="77777777" w:rsidR="006270F4" w:rsidRDefault="006270F4"/>
    <w:p w14:paraId="1C9B45F0" w14:textId="77777777" w:rsidR="006270F4" w:rsidRDefault="009413FF" w:rsidP="00313B89">
      <w:pPr>
        <w:pStyle w:val="ManualHeading4"/>
        <w:numPr>
          <w:ilvl w:val="0"/>
          <w:numId w:val="0"/>
        </w:numPr>
        <w:ind w:left="850" w:hanging="850"/>
      </w:pPr>
      <w:r>
        <w:t>18.2.2.</w:t>
      </w:r>
      <w:r>
        <w:tab/>
      </w:r>
      <w:r>
        <w:rPr>
          <w:i/>
          <w:iCs/>
        </w:rPr>
        <w:t>Species Distribution Unit (SpeciesDistributionUnit)</w:t>
      </w:r>
    </w:p>
    <w:p w14:paraId="0BD6D777" w14:textId="77777777" w:rsidR="006270F4" w:rsidRDefault="009413FF">
      <w:r>
        <w:t>Occurrence of animal and plant species aggregated by grid, region, administrative unit or other analytical unit.</w:t>
      </w:r>
    </w:p>
    <w:p w14:paraId="4C14AA73" w14:textId="77777777" w:rsidR="006270F4" w:rsidRDefault="009413FF" w:rsidP="00313B89">
      <w:pPr>
        <w:pStyle w:val="ManualHeading4"/>
        <w:numPr>
          <w:ilvl w:val="0"/>
          <w:numId w:val="0"/>
        </w:numPr>
        <w:ind w:left="850" w:hanging="850"/>
      </w:pPr>
      <w:r>
        <w:rPr>
          <w:i/>
          <w:iCs/>
        </w:rPr>
        <w:t>Attributes of the spatial object type SpeciesDistributionUnit</w:t>
      </w:r>
    </w:p>
    <w:tbl>
      <w:tblPr>
        <w:tblW w:w="0" w:type="auto"/>
        <w:tblLayout w:type="fixed"/>
        <w:tblLook w:val="0000" w:firstRow="0" w:lastRow="0" w:firstColumn="0" w:lastColumn="0" w:noHBand="0" w:noVBand="0"/>
      </w:tblPr>
      <w:tblGrid>
        <w:gridCol w:w="2507"/>
        <w:gridCol w:w="2879"/>
        <w:gridCol w:w="2414"/>
        <w:gridCol w:w="1486"/>
      </w:tblGrid>
      <w:tr w:rsidR="006270F4" w14:paraId="22A9F527" w14:textId="77777777">
        <w:tc>
          <w:tcPr>
            <w:tcW w:w="2507" w:type="dxa"/>
            <w:tcBorders>
              <w:top w:val="single" w:sz="2" w:space="0" w:color="auto"/>
              <w:left w:val="single" w:sz="2" w:space="0" w:color="auto"/>
              <w:bottom w:val="single" w:sz="2" w:space="0" w:color="auto"/>
              <w:right w:val="single" w:sz="2" w:space="0" w:color="auto"/>
            </w:tcBorders>
          </w:tcPr>
          <w:p w14:paraId="4FDBDCC9" w14:textId="77777777" w:rsidR="006270F4" w:rsidRDefault="009413FF">
            <w:pPr>
              <w:pStyle w:val="NormalCentered"/>
            </w:pPr>
            <w:r>
              <w:t>Attribute</w:t>
            </w:r>
          </w:p>
        </w:tc>
        <w:tc>
          <w:tcPr>
            <w:tcW w:w="2879" w:type="dxa"/>
            <w:tcBorders>
              <w:top w:val="single" w:sz="2" w:space="0" w:color="auto"/>
              <w:left w:val="single" w:sz="2" w:space="0" w:color="auto"/>
              <w:bottom w:val="single" w:sz="2" w:space="0" w:color="auto"/>
              <w:right w:val="single" w:sz="2" w:space="0" w:color="auto"/>
            </w:tcBorders>
          </w:tcPr>
          <w:p w14:paraId="40B1F126" w14:textId="77777777" w:rsidR="006270F4" w:rsidRDefault="009413FF">
            <w:pPr>
              <w:pStyle w:val="NormalCentered"/>
            </w:pPr>
            <w:r>
              <w:t>Definition</w:t>
            </w:r>
          </w:p>
        </w:tc>
        <w:tc>
          <w:tcPr>
            <w:tcW w:w="2414" w:type="dxa"/>
            <w:tcBorders>
              <w:top w:val="single" w:sz="2" w:space="0" w:color="auto"/>
              <w:left w:val="single" w:sz="2" w:space="0" w:color="auto"/>
              <w:bottom w:val="single" w:sz="2" w:space="0" w:color="auto"/>
              <w:right w:val="single" w:sz="2" w:space="0" w:color="auto"/>
            </w:tcBorders>
          </w:tcPr>
          <w:p w14:paraId="057D086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8B77FAE" w14:textId="77777777" w:rsidR="006270F4" w:rsidRDefault="009413FF">
            <w:pPr>
              <w:pStyle w:val="NormalCentered"/>
            </w:pPr>
            <w:r>
              <w:t>Voidability</w:t>
            </w:r>
          </w:p>
        </w:tc>
      </w:tr>
      <w:tr w:rsidR="006270F4" w14:paraId="63915D68" w14:textId="77777777">
        <w:tc>
          <w:tcPr>
            <w:tcW w:w="2507" w:type="dxa"/>
            <w:tcBorders>
              <w:top w:val="single" w:sz="2" w:space="0" w:color="auto"/>
              <w:left w:val="single" w:sz="2" w:space="0" w:color="auto"/>
              <w:bottom w:val="single" w:sz="2" w:space="0" w:color="auto"/>
              <w:right w:val="single" w:sz="2" w:space="0" w:color="auto"/>
            </w:tcBorders>
          </w:tcPr>
          <w:p w14:paraId="6D2EA2D2" w14:textId="77777777" w:rsidR="006270F4" w:rsidRDefault="009413FF">
            <w:pPr>
              <w:pStyle w:val="NormalLeft"/>
            </w:pPr>
            <w:r>
              <w:t>geometry</w:t>
            </w:r>
          </w:p>
        </w:tc>
        <w:tc>
          <w:tcPr>
            <w:tcW w:w="2879" w:type="dxa"/>
            <w:tcBorders>
              <w:top w:val="single" w:sz="2" w:space="0" w:color="auto"/>
              <w:left w:val="single" w:sz="2" w:space="0" w:color="auto"/>
              <w:bottom w:val="single" w:sz="2" w:space="0" w:color="auto"/>
              <w:right w:val="single" w:sz="2" w:space="0" w:color="auto"/>
            </w:tcBorders>
          </w:tcPr>
          <w:p w14:paraId="31294156" w14:textId="77777777" w:rsidR="006270F4" w:rsidRDefault="009413FF">
            <w:pPr>
              <w:pStyle w:val="NormalLeft"/>
            </w:pPr>
            <w:r>
              <w:t>The geometry of each unit in a collection.</w:t>
            </w:r>
          </w:p>
        </w:tc>
        <w:tc>
          <w:tcPr>
            <w:tcW w:w="2414" w:type="dxa"/>
            <w:tcBorders>
              <w:top w:val="single" w:sz="2" w:space="0" w:color="auto"/>
              <w:left w:val="single" w:sz="2" w:space="0" w:color="auto"/>
              <w:bottom w:val="single" w:sz="2" w:space="0" w:color="auto"/>
              <w:right w:val="single" w:sz="2" w:space="0" w:color="auto"/>
            </w:tcBorders>
          </w:tcPr>
          <w:p w14:paraId="16BC3B37"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4E385E95" w14:textId="77777777" w:rsidR="006270F4" w:rsidRDefault="006270F4">
            <w:pPr>
              <w:pStyle w:val="NormalLeft"/>
            </w:pPr>
          </w:p>
        </w:tc>
      </w:tr>
      <w:tr w:rsidR="006270F4" w14:paraId="7175BFCF" w14:textId="77777777">
        <w:tc>
          <w:tcPr>
            <w:tcW w:w="2507" w:type="dxa"/>
            <w:tcBorders>
              <w:top w:val="single" w:sz="2" w:space="0" w:color="auto"/>
              <w:left w:val="single" w:sz="2" w:space="0" w:color="auto"/>
              <w:bottom w:val="single" w:sz="2" w:space="0" w:color="auto"/>
              <w:right w:val="single" w:sz="2" w:space="0" w:color="auto"/>
            </w:tcBorders>
          </w:tcPr>
          <w:p w14:paraId="5AB95278" w14:textId="77777777" w:rsidR="006270F4" w:rsidRDefault="009413FF">
            <w:pPr>
              <w:pStyle w:val="NormalLeft"/>
            </w:pPr>
            <w:r>
              <w:t>inspireId</w:t>
            </w:r>
          </w:p>
        </w:tc>
        <w:tc>
          <w:tcPr>
            <w:tcW w:w="2879" w:type="dxa"/>
            <w:tcBorders>
              <w:top w:val="single" w:sz="2" w:space="0" w:color="auto"/>
              <w:left w:val="single" w:sz="2" w:space="0" w:color="auto"/>
              <w:bottom w:val="single" w:sz="2" w:space="0" w:color="auto"/>
              <w:right w:val="single" w:sz="2" w:space="0" w:color="auto"/>
            </w:tcBorders>
          </w:tcPr>
          <w:p w14:paraId="129DB0D2" w14:textId="77777777" w:rsidR="006270F4" w:rsidRDefault="009413FF">
            <w:pPr>
              <w:pStyle w:val="NormalLeft"/>
            </w:pPr>
            <w:r>
              <w:t>External object identifier of the spatial object.</w:t>
            </w:r>
          </w:p>
        </w:tc>
        <w:tc>
          <w:tcPr>
            <w:tcW w:w="2414" w:type="dxa"/>
            <w:tcBorders>
              <w:top w:val="single" w:sz="2" w:space="0" w:color="auto"/>
              <w:left w:val="single" w:sz="2" w:space="0" w:color="auto"/>
              <w:bottom w:val="single" w:sz="2" w:space="0" w:color="auto"/>
              <w:right w:val="single" w:sz="2" w:space="0" w:color="auto"/>
            </w:tcBorders>
          </w:tcPr>
          <w:p w14:paraId="469518FE"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60ECA4A9" w14:textId="77777777" w:rsidR="006270F4" w:rsidRDefault="006270F4">
            <w:pPr>
              <w:pStyle w:val="NormalLeft"/>
            </w:pPr>
          </w:p>
        </w:tc>
      </w:tr>
      <w:tr w:rsidR="006270F4" w14:paraId="17C54289" w14:textId="77777777">
        <w:tc>
          <w:tcPr>
            <w:tcW w:w="2507" w:type="dxa"/>
            <w:tcBorders>
              <w:top w:val="single" w:sz="2" w:space="0" w:color="auto"/>
              <w:left w:val="single" w:sz="2" w:space="0" w:color="auto"/>
              <w:bottom w:val="single" w:sz="2" w:space="0" w:color="auto"/>
              <w:right w:val="single" w:sz="2" w:space="0" w:color="auto"/>
            </w:tcBorders>
          </w:tcPr>
          <w:p w14:paraId="4D4C4EED" w14:textId="77777777" w:rsidR="006270F4" w:rsidRDefault="009413FF">
            <w:pPr>
              <w:pStyle w:val="NormalLeft"/>
            </w:pPr>
            <w:r>
              <w:t>distributionInfo</w:t>
            </w:r>
          </w:p>
        </w:tc>
        <w:tc>
          <w:tcPr>
            <w:tcW w:w="2879" w:type="dxa"/>
            <w:tcBorders>
              <w:top w:val="single" w:sz="2" w:space="0" w:color="auto"/>
              <w:left w:val="single" w:sz="2" w:space="0" w:color="auto"/>
              <w:bottom w:val="single" w:sz="2" w:space="0" w:color="auto"/>
              <w:right w:val="single" w:sz="2" w:space="0" w:color="auto"/>
            </w:tcBorders>
          </w:tcPr>
          <w:p w14:paraId="037CB524" w14:textId="77777777" w:rsidR="006270F4" w:rsidRDefault="009413FF">
            <w:pPr>
              <w:pStyle w:val="NormalLeft"/>
            </w:pPr>
            <w:r>
              <w:t>The description of the subject of distribution (occurrences or population), the indication of the count of observations or population size of the particular species, species group or taxon rank and its distribution or isolation within the species distribution unit.</w:t>
            </w:r>
          </w:p>
        </w:tc>
        <w:tc>
          <w:tcPr>
            <w:tcW w:w="2414" w:type="dxa"/>
            <w:tcBorders>
              <w:top w:val="single" w:sz="2" w:space="0" w:color="auto"/>
              <w:left w:val="single" w:sz="2" w:space="0" w:color="auto"/>
              <w:bottom w:val="single" w:sz="2" w:space="0" w:color="auto"/>
              <w:right w:val="single" w:sz="2" w:space="0" w:color="auto"/>
            </w:tcBorders>
          </w:tcPr>
          <w:p w14:paraId="623DCDCA" w14:textId="77777777" w:rsidR="006270F4" w:rsidRDefault="009413FF">
            <w:pPr>
              <w:pStyle w:val="NormalLeft"/>
            </w:pPr>
            <w:r>
              <w:t>DistributionInfoType</w:t>
            </w:r>
          </w:p>
        </w:tc>
        <w:tc>
          <w:tcPr>
            <w:tcW w:w="1486" w:type="dxa"/>
            <w:tcBorders>
              <w:top w:val="single" w:sz="2" w:space="0" w:color="auto"/>
              <w:left w:val="single" w:sz="2" w:space="0" w:color="auto"/>
              <w:bottom w:val="single" w:sz="2" w:space="0" w:color="auto"/>
              <w:right w:val="single" w:sz="2" w:space="0" w:color="auto"/>
            </w:tcBorders>
          </w:tcPr>
          <w:p w14:paraId="780CA28F" w14:textId="77777777" w:rsidR="006270F4" w:rsidRDefault="009413FF">
            <w:pPr>
              <w:pStyle w:val="NormalLeft"/>
            </w:pPr>
            <w:r>
              <w:t>voidable</w:t>
            </w:r>
          </w:p>
        </w:tc>
      </w:tr>
      <w:tr w:rsidR="006270F4" w14:paraId="7B8BAAFF" w14:textId="77777777">
        <w:tc>
          <w:tcPr>
            <w:tcW w:w="2507" w:type="dxa"/>
            <w:tcBorders>
              <w:top w:val="single" w:sz="2" w:space="0" w:color="auto"/>
              <w:left w:val="single" w:sz="2" w:space="0" w:color="auto"/>
              <w:bottom w:val="single" w:sz="2" w:space="0" w:color="auto"/>
              <w:right w:val="single" w:sz="2" w:space="0" w:color="auto"/>
            </w:tcBorders>
          </w:tcPr>
          <w:p w14:paraId="05963B8B" w14:textId="77777777" w:rsidR="006270F4" w:rsidRDefault="009413FF">
            <w:pPr>
              <w:pStyle w:val="NormalLeft"/>
            </w:pPr>
            <w:r>
              <w:lastRenderedPageBreak/>
              <w:t>beginLifespanVersion</w:t>
            </w:r>
          </w:p>
        </w:tc>
        <w:tc>
          <w:tcPr>
            <w:tcW w:w="2879" w:type="dxa"/>
            <w:tcBorders>
              <w:top w:val="single" w:sz="2" w:space="0" w:color="auto"/>
              <w:left w:val="single" w:sz="2" w:space="0" w:color="auto"/>
              <w:bottom w:val="single" w:sz="2" w:space="0" w:color="auto"/>
              <w:right w:val="single" w:sz="2" w:space="0" w:color="auto"/>
            </w:tcBorders>
          </w:tcPr>
          <w:p w14:paraId="6F76F8B1" w14:textId="77777777" w:rsidR="006270F4" w:rsidRDefault="009413FF">
            <w:pPr>
              <w:pStyle w:val="NormalLeft"/>
            </w:pPr>
            <w:r>
              <w:t>Date and time at which this version of the spatial object was inserted or changed in the spatial data set.</w:t>
            </w:r>
          </w:p>
        </w:tc>
        <w:tc>
          <w:tcPr>
            <w:tcW w:w="2414" w:type="dxa"/>
            <w:tcBorders>
              <w:top w:val="single" w:sz="2" w:space="0" w:color="auto"/>
              <w:left w:val="single" w:sz="2" w:space="0" w:color="auto"/>
              <w:bottom w:val="single" w:sz="2" w:space="0" w:color="auto"/>
              <w:right w:val="single" w:sz="2" w:space="0" w:color="auto"/>
            </w:tcBorders>
          </w:tcPr>
          <w:p w14:paraId="422F9D28"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7ACCEF0" w14:textId="77777777" w:rsidR="006270F4" w:rsidRDefault="009413FF">
            <w:pPr>
              <w:pStyle w:val="NormalLeft"/>
            </w:pPr>
            <w:r>
              <w:t>voidable</w:t>
            </w:r>
          </w:p>
        </w:tc>
      </w:tr>
      <w:tr w:rsidR="006270F4" w14:paraId="1A88E4BB" w14:textId="77777777">
        <w:tc>
          <w:tcPr>
            <w:tcW w:w="2507" w:type="dxa"/>
            <w:tcBorders>
              <w:top w:val="single" w:sz="2" w:space="0" w:color="auto"/>
              <w:left w:val="single" w:sz="2" w:space="0" w:color="auto"/>
              <w:bottom w:val="single" w:sz="2" w:space="0" w:color="auto"/>
              <w:right w:val="single" w:sz="2" w:space="0" w:color="auto"/>
            </w:tcBorders>
          </w:tcPr>
          <w:p w14:paraId="382BE25D" w14:textId="77777777" w:rsidR="006270F4" w:rsidRDefault="009413FF">
            <w:pPr>
              <w:pStyle w:val="NormalLeft"/>
            </w:pPr>
            <w:r>
              <w:t>endLifespanVersion</w:t>
            </w:r>
          </w:p>
        </w:tc>
        <w:tc>
          <w:tcPr>
            <w:tcW w:w="2879" w:type="dxa"/>
            <w:tcBorders>
              <w:top w:val="single" w:sz="2" w:space="0" w:color="auto"/>
              <w:left w:val="single" w:sz="2" w:space="0" w:color="auto"/>
              <w:bottom w:val="single" w:sz="2" w:space="0" w:color="auto"/>
              <w:right w:val="single" w:sz="2" w:space="0" w:color="auto"/>
            </w:tcBorders>
          </w:tcPr>
          <w:p w14:paraId="0697C8A7" w14:textId="77777777" w:rsidR="006270F4" w:rsidRDefault="009413FF">
            <w:pPr>
              <w:pStyle w:val="NormalLeft"/>
            </w:pPr>
            <w:r>
              <w:t>Date and time at which this version of the spatial object was superseded or retired in the spatial data set.</w:t>
            </w:r>
          </w:p>
        </w:tc>
        <w:tc>
          <w:tcPr>
            <w:tcW w:w="2414" w:type="dxa"/>
            <w:tcBorders>
              <w:top w:val="single" w:sz="2" w:space="0" w:color="auto"/>
              <w:left w:val="single" w:sz="2" w:space="0" w:color="auto"/>
              <w:bottom w:val="single" w:sz="2" w:space="0" w:color="auto"/>
              <w:right w:val="single" w:sz="2" w:space="0" w:color="auto"/>
            </w:tcBorders>
          </w:tcPr>
          <w:p w14:paraId="07F9715C"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077E7CDD" w14:textId="77777777" w:rsidR="006270F4" w:rsidRDefault="009413FF">
            <w:pPr>
              <w:pStyle w:val="NormalLeft"/>
            </w:pPr>
            <w:r>
              <w:t>voidable</w:t>
            </w:r>
          </w:p>
        </w:tc>
      </w:tr>
      <w:tr w:rsidR="006270F4" w14:paraId="7B9CC4D4" w14:textId="77777777">
        <w:tc>
          <w:tcPr>
            <w:tcW w:w="2507" w:type="dxa"/>
            <w:tcBorders>
              <w:top w:val="single" w:sz="2" w:space="0" w:color="auto"/>
              <w:left w:val="single" w:sz="2" w:space="0" w:color="auto"/>
              <w:bottom w:val="single" w:sz="2" w:space="0" w:color="auto"/>
              <w:right w:val="single" w:sz="2" w:space="0" w:color="auto"/>
            </w:tcBorders>
          </w:tcPr>
          <w:p w14:paraId="10BBA77D" w14:textId="77777777" w:rsidR="006270F4" w:rsidRDefault="009413FF">
            <w:pPr>
              <w:pStyle w:val="NormalLeft"/>
            </w:pPr>
            <w:r>
              <w:t>speciesName</w:t>
            </w:r>
          </w:p>
        </w:tc>
        <w:tc>
          <w:tcPr>
            <w:tcW w:w="2879" w:type="dxa"/>
            <w:tcBorders>
              <w:top w:val="single" w:sz="2" w:space="0" w:color="auto"/>
              <w:left w:val="single" w:sz="2" w:space="0" w:color="auto"/>
              <w:bottom w:val="single" w:sz="2" w:space="0" w:color="auto"/>
              <w:right w:val="single" w:sz="2" w:space="0" w:color="auto"/>
            </w:tcBorders>
          </w:tcPr>
          <w:p w14:paraId="0A1519D1" w14:textId="77777777" w:rsidR="006270F4" w:rsidRDefault="009413FF">
            <w:pPr>
              <w:pStyle w:val="NormalLeft"/>
            </w:pPr>
            <w:r>
              <w:t>Identifier and scientific name, including the author, taken from an international reference list, optionally completed by a locally used name and its taxonomic concept relationship to the reference name.</w:t>
            </w:r>
          </w:p>
        </w:tc>
        <w:tc>
          <w:tcPr>
            <w:tcW w:w="2414" w:type="dxa"/>
            <w:tcBorders>
              <w:top w:val="single" w:sz="2" w:space="0" w:color="auto"/>
              <w:left w:val="single" w:sz="2" w:space="0" w:color="auto"/>
              <w:bottom w:val="single" w:sz="2" w:space="0" w:color="auto"/>
              <w:right w:val="single" w:sz="2" w:space="0" w:color="auto"/>
            </w:tcBorders>
          </w:tcPr>
          <w:p w14:paraId="668C0B44" w14:textId="77777777" w:rsidR="006270F4" w:rsidRDefault="009413FF">
            <w:pPr>
              <w:pStyle w:val="NormalLeft"/>
            </w:pPr>
            <w:r>
              <w:t>SpeciesNameType</w:t>
            </w:r>
          </w:p>
        </w:tc>
        <w:tc>
          <w:tcPr>
            <w:tcW w:w="1486" w:type="dxa"/>
            <w:tcBorders>
              <w:top w:val="single" w:sz="2" w:space="0" w:color="auto"/>
              <w:left w:val="single" w:sz="2" w:space="0" w:color="auto"/>
              <w:bottom w:val="single" w:sz="2" w:space="0" w:color="auto"/>
              <w:right w:val="single" w:sz="2" w:space="0" w:color="auto"/>
            </w:tcBorders>
          </w:tcPr>
          <w:p w14:paraId="25990D37" w14:textId="77777777" w:rsidR="006270F4" w:rsidRDefault="006270F4">
            <w:pPr>
              <w:pStyle w:val="NormalLeft"/>
            </w:pPr>
          </w:p>
        </w:tc>
      </w:tr>
    </w:tbl>
    <w:p w14:paraId="4837EEA7" w14:textId="77777777" w:rsidR="006270F4" w:rsidRDefault="006270F4"/>
    <w:p w14:paraId="24CB5D67" w14:textId="77777777" w:rsidR="006270F4" w:rsidRDefault="009413FF" w:rsidP="00313B89">
      <w:pPr>
        <w:pStyle w:val="ManualHeading4"/>
        <w:numPr>
          <w:ilvl w:val="0"/>
          <w:numId w:val="0"/>
        </w:numPr>
        <w:ind w:left="850" w:hanging="850"/>
      </w:pPr>
      <w:r>
        <w:rPr>
          <w:i/>
          <w:iCs/>
        </w:rPr>
        <w:t>Association roles of the spatial object type SpeciesDistributionUnit</w:t>
      </w:r>
    </w:p>
    <w:tbl>
      <w:tblPr>
        <w:tblW w:w="0" w:type="auto"/>
        <w:tblLayout w:type="fixed"/>
        <w:tblLook w:val="0000" w:firstRow="0" w:lastRow="0" w:firstColumn="0" w:lastColumn="0" w:noHBand="0" w:noVBand="0"/>
      </w:tblPr>
      <w:tblGrid>
        <w:gridCol w:w="1764"/>
        <w:gridCol w:w="4086"/>
        <w:gridCol w:w="1950"/>
        <w:gridCol w:w="1486"/>
      </w:tblGrid>
      <w:tr w:rsidR="006270F4" w14:paraId="143E8ED4" w14:textId="77777777">
        <w:tc>
          <w:tcPr>
            <w:tcW w:w="1764" w:type="dxa"/>
            <w:tcBorders>
              <w:top w:val="single" w:sz="2" w:space="0" w:color="auto"/>
              <w:left w:val="single" w:sz="2" w:space="0" w:color="auto"/>
              <w:bottom w:val="single" w:sz="2" w:space="0" w:color="auto"/>
              <w:right w:val="single" w:sz="2" w:space="0" w:color="auto"/>
            </w:tcBorders>
          </w:tcPr>
          <w:p w14:paraId="28CAFF01" w14:textId="77777777" w:rsidR="006270F4" w:rsidRDefault="009413FF">
            <w:pPr>
              <w:pStyle w:val="NormalCentered"/>
            </w:pPr>
            <w:r>
              <w:t>Association role</w:t>
            </w:r>
          </w:p>
        </w:tc>
        <w:tc>
          <w:tcPr>
            <w:tcW w:w="4086" w:type="dxa"/>
            <w:tcBorders>
              <w:top w:val="single" w:sz="2" w:space="0" w:color="auto"/>
              <w:left w:val="single" w:sz="2" w:space="0" w:color="auto"/>
              <w:bottom w:val="single" w:sz="2" w:space="0" w:color="auto"/>
              <w:right w:val="single" w:sz="2" w:space="0" w:color="auto"/>
            </w:tcBorders>
          </w:tcPr>
          <w:p w14:paraId="0EA580E3" w14:textId="77777777" w:rsidR="006270F4" w:rsidRDefault="009413FF">
            <w:pPr>
              <w:pStyle w:val="NormalCentered"/>
            </w:pPr>
            <w:r>
              <w:t>Definition</w:t>
            </w:r>
          </w:p>
        </w:tc>
        <w:tc>
          <w:tcPr>
            <w:tcW w:w="1950" w:type="dxa"/>
            <w:tcBorders>
              <w:top w:val="single" w:sz="2" w:space="0" w:color="auto"/>
              <w:left w:val="single" w:sz="2" w:space="0" w:color="auto"/>
              <w:bottom w:val="single" w:sz="2" w:space="0" w:color="auto"/>
              <w:right w:val="single" w:sz="2" w:space="0" w:color="auto"/>
            </w:tcBorders>
          </w:tcPr>
          <w:p w14:paraId="7E4E4ECA"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D31A2C8" w14:textId="77777777" w:rsidR="006270F4" w:rsidRDefault="009413FF">
            <w:pPr>
              <w:pStyle w:val="NormalCentered"/>
            </w:pPr>
            <w:r>
              <w:t>Voidability</w:t>
            </w:r>
          </w:p>
        </w:tc>
      </w:tr>
      <w:tr w:rsidR="006270F4" w14:paraId="21316BA1" w14:textId="77777777">
        <w:tc>
          <w:tcPr>
            <w:tcW w:w="1764" w:type="dxa"/>
            <w:tcBorders>
              <w:top w:val="single" w:sz="2" w:space="0" w:color="auto"/>
              <w:left w:val="single" w:sz="2" w:space="0" w:color="auto"/>
              <w:bottom w:val="single" w:sz="2" w:space="0" w:color="auto"/>
              <w:right w:val="single" w:sz="2" w:space="0" w:color="auto"/>
            </w:tcBorders>
          </w:tcPr>
          <w:p w14:paraId="3EFA0906" w14:textId="77777777" w:rsidR="006270F4" w:rsidRDefault="009413FF">
            <w:pPr>
              <w:pStyle w:val="NormalLeft"/>
            </w:pPr>
            <w:r>
              <w:t>spatialObject</w:t>
            </w:r>
          </w:p>
        </w:tc>
        <w:tc>
          <w:tcPr>
            <w:tcW w:w="4086" w:type="dxa"/>
            <w:tcBorders>
              <w:top w:val="single" w:sz="2" w:space="0" w:color="auto"/>
              <w:left w:val="single" w:sz="2" w:space="0" w:color="auto"/>
              <w:bottom w:val="single" w:sz="2" w:space="0" w:color="auto"/>
              <w:right w:val="single" w:sz="2" w:space="0" w:color="auto"/>
            </w:tcBorders>
          </w:tcPr>
          <w:p w14:paraId="1938F2E4" w14:textId="77777777" w:rsidR="006270F4" w:rsidRDefault="009413FF">
            <w:pPr>
              <w:pStyle w:val="NormalLeft"/>
            </w:pPr>
            <w:r>
              <w:t>A reference to another spatial object defining the spatial extent of a distribution unit.</w:t>
            </w:r>
          </w:p>
        </w:tc>
        <w:tc>
          <w:tcPr>
            <w:tcW w:w="1950" w:type="dxa"/>
            <w:tcBorders>
              <w:top w:val="single" w:sz="2" w:space="0" w:color="auto"/>
              <w:left w:val="single" w:sz="2" w:space="0" w:color="auto"/>
              <w:bottom w:val="single" w:sz="2" w:space="0" w:color="auto"/>
              <w:right w:val="single" w:sz="2" w:space="0" w:color="auto"/>
            </w:tcBorders>
          </w:tcPr>
          <w:p w14:paraId="38CAC1C9" w14:textId="77777777" w:rsidR="006270F4" w:rsidRDefault="009413FF">
            <w:pPr>
              <w:pStyle w:val="NormalLeft"/>
            </w:pPr>
            <w:r>
              <w:t>AbstractFeature</w:t>
            </w:r>
          </w:p>
        </w:tc>
        <w:tc>
          <w:tcPr>
            <w:tcW w:w="1486" w:type="dxa"/>
            <w:tcBorders>
              <w:top w:val="single" w:sz="2" w:space="0" w:color="auto"/>
              <w:left w:val="single" w:sz="2" w:space="0" w:color="auto"/>
              <w:bottom w:val="single" w:sz="2" w:space="0" w:color="auto"/>
              <w:right w:val="single" w:sz="2" w:space="0" w:color="auto"/>
            </w:tcBorders>
          </w:tcPr>
          <w:p w14:paraId="55791542" w14:textId="77777777" w:rsidR="006270F4" w:rsidRDefault="009413FF">
            <w:pPr>
              <w:pStyle w:val="NormalLeft"/>
            </w:pPr>
            <w:r>
              <w:t>voidable</w:t>
            </w:r>
          </w:p>
        </w:tc>
      </w:tr>
    </w:tbl>
    <w:p w14:paraId="7FFAD37B" w14:textId="77777777" w:rsidR="006270F4" w:rsidRDefault="006270F4"/>
    <w:p w14:paraId="54900746" w14:textId="77777777" w:rsidR="006270F4" w:rsidRDefault="009413FF" w:rsidP="00313B89">
      <w:pPr>
        <w:pStyle w:val="ManualHeading4"/>
        <w:numPr>
          <w:ilvl w:val="0"/>
          <w:numId w:val="0"/>
        </w:numPr>
        <w:ind w:left="850" w:hanging="850"/>
      </w:pPr>
      <w:r>
        <w:rPr>
          <w:i/>
          <w:iCs/>
        </w:rPr>
        <w:t>Constraints of the spatial object type SpeciesDistributionUnit</w:t>
      </w:r>
    </w:p>
    <w:p w14:paraId="3473F05B" w14:textId="77777777" w:rsidR="006270F4" w:rsidRDefault="009413FF">
      <w:r>
        <w:t>If geometry has no value, a reference to a spatial object needs to be provided.</w:t>
      </w:r>
    </w:p>
    <w:p w14:paraId="5ED8AA6C" w14:textId="77777777" w:rsidR="006270F4" w:rsidRDefault="009413FF" w:rsidP="00313B89">
      <w:pPr>
        <w:pStyle w:val="ManualHeading3"/>
        <w:numPr>
          <w:ilvl w:val="0"/>
          <w:numId w:val="0"/>
        </w:numPr>
        <w:ind w:left="850" w:hanging="850"/>
      </w:pPr>
      <w:r>
        <w:t>18.3.</w:t>
      </w:r>
      <w:r>
        <w:tab/>
        <w:t>Data types</w:t>
      </w:r>
    </w:p>
    <w:p w14:paraId="390EE97F" w14:textId="77777777" w:rsidR="006270F4" w:rsidRDefault="009413FF" w:rsidP="00313B89">
      <w:pPr>
        <w:pStyle w:val="ManualHeading4"/>
        <w:numPr>
          <w:ilvl w:val="0"/>
          <w:numId w:val="0"/>
        </w:numPr>
        <w:ind w:left="850" w:hanging="850"/>
      </w:pPr>
      <w:r>
        <w:t>18.3.1.</w:t>
      </w:r>
      <w:r>
        <w:tab/>
      </w:r>
      <w:r>
        <w:rPr>
          <w:i/>
          <w:iCs/>
        </w:rPr>
        <w:t>Distribution Info Type (DistributionInfoType)</w:t>
      </w:r>
    </w:p>
    <w:p w14:paraId="0C207512" w14:textId="77777777" w:rsidR="006270F4" w:rsidRDefault="009413FF">
      <w:r>
        <w:t>The description of the status of the subject of distribution within the species distribution unit, including the indication of the abundance by counting, estimation or calculation of the number of occurrences or population size of the particular species.</w:t>
      </w:r>
    </w:p>
    <w:p w14:paraId="5437F566" w14:textId="77777777" w:rsidR="006270F4" w:rsidRDefault="009413FF" w:rsidP="00313B89">
      <w:pPr>
        <w:pStyle w:val="ManualHeading4"/>
        <w:numPr>
          <w:ilvl w:val="0"/>
          <w:numId w:val="0"/>
        </w:numPr>
        <w:ind w:left="850" w:hanging="850"/>
      </w:pPr>
      <w:r>
        <w:rPr>
          <w:i/>
          <w:iCs/>
        </w:rPr>
        <w:t>Attributes of the data type DistributionInfoType</w:t>
      </w:r>
    </w:p>
    <w:tbl>
      <w:tblPr>
        <w:tblW w:w="0" w:type="auto"/>
        <w:tblLayout w:type="fixed"/>
        <w:tblLook w:val="0000" w:firstRow="0" w:lastRow="0" w:firstColumn="0" w:lastColumn="0" w:noHBand="0" w:noVBand="0"/>
      </w:tblPr>
      <w:tblGrid>
        <w:gridCol w:w="2322"/>
        <w:gridCol w:w="2600"/>
        <w:gridCol w:w="2878"/>
        <w:gridCol w:w="1486"/>
      </w:tblGrid>
      <w:tr w:rsidR="006270F4" w14:paraId="3BA06A0B" w14:textId="77777777">
        <w:tc>
          <w:tcPr>
            <w:tcW w:w="2322" w:type="dxa"/>
            <w:tcBorders>
              <w:top w:val="single" w:sz="2" w:space="0" w:color="auto"/>
              <w:left w:val="single" w:sz="2" w:space="0" w:color="auto"/>
              <w:bottom w:val="single" w:sz="2" w:space="0" w:color="auto"/>
              <w:right w:val="single" w:sz="2" w:space="0" w:color="auto"/>
            </w:tcBorders>
          </w:tcPr>
          <w:p w14:paraId="01CE3D4C"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60124E05" w14:textId="77777777" w:rsidR="006270F4" w:rsidRDefault="009413FF">
            <w:pPr>
              <w:pStyle w:val="NormalCentered"/>
            </w:pPr>
            <w:r>
              <w:t>Definition</w:t>
            </w:r>
          </w:p>
        </w:tc>
        <w:tc>
          <w:tcPr>
            <w:tcW w:w="2878" w:type="dxa"/>
            <w:tcBorders>
              <w:top w:val="single" w:sz="2" w:space="0" w:color="auto"/>
              <w:left w:val="single" w:sz="2" w:space="0" w:color="auto"/>
              <w:bottom w:val="single" w:sz="2" w:space="0" w:color="auto"/>
              <w:right w:val="single" w:sz="2" w:space="0" w:color="auto"/>
            </w:tcBorders>
          </w:tcPr>
          <w:p w14:paraId="3948059D"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B0C22D1" w14:textId="77777777" w:rsidR="006270F4" w:rsidRDefault="009413FF">
            <w:pPr>
              <w:pStyle w:val="NormalCentered"/>
            </w:pPr>
            <w:r>
              <w:t>Voidability</w:t>
            </w:r>
          </w:p>
        </w:tc>
      </w:tr>
      <w:tr w:rsidR="006270F4" w14:paraId="7E9F0812" w14:textId="77777777">
        <w:tc>
          <w:tcPr>
            <w:tcW w:w="2322" w:type="dxa"/>
            <w:tcBorders>
              <w:top w:val="single" w:sz="2" w:space="0" w:color="auto"/>
              <w:left w:val="single" w:sz="2" w:space="0" w:color="auto"/>
              <w:bottom w:val="single" w:sz="2" w:space="0" w:color="auto"/>
              <w:right w:val="single" w:sz="2" w:space="0" w:color="auto"/>
            </w:tcBorders>
          </w:tcPr>
          <w:p w14:paraId="1410F1BB" w14:textId="77777777" w:rsidR="006270F4" w:rsidRDefault="009413FF">
            <w:pPr>
              <w:pStyle w:val="NormalLeft"/>
            </w:pPr>
            <w:r>
              <w:t>occurrenceCategory</w:t>
            </w:r>
          </w:p>
        </w:tc>
        <w:tc>
          <w:tcPr>
            <w:tcW w:w="2600" w:type="dxa"/>
            <w:tcBorders>
              <w:top w:val="single" w:sz="2" w:space="0" w:color="auto"/>
              <w:left w:val="single" w:sz="2" w:space="0" w:color="auto"/>
              <w:bottom w:val="single" w:sz="2" w:space="0" w:color="auto"/>
              <w:right w:val="single" w:sz="2" w:space="0" w:color="auto"/>
            </w:tcBorders>
          </w:tcPr>
          <w:p w14:paraId="69163C38" w14:textId="77777777" w:rsidR="006270F4" w:rsidRDefault="009413FF">
            <w:pPr>
              <w:pStyle w:val="NormalLeft"/>
            </w:pPr>
            <w:r>
              <w:t>The species population density in the species distribution unit.</w:t>
            </w:r>
          </w:p>
        </w:tc>
        <w:tc>
          <w:tcPr>
            <w:tcW w:w="2878" w:type="dxa"/>
            <w:tcBorders>
              <w:top w:val="single" w:sz="2" w:space="0" w:color="auto"/>
              <w:left w:val="single" w:sz="2" w:space="0" w:color="auto"/>
              <w:bottom w:val="single" w:sz="2" w:space="0" w:color="auto"/>
              <w:right w:val="single" w:sz="2" w:space="0" w:color="auto"/>
            </w:tcBorders>
          </w:tcPr>
          <w:p w14:paraId="15110D68" w14:textId="77777777" w:rsidR="006270F4" w:rsidRDefault="009413FF">
            <w:pPr>
              <w:pStyle w:val="NormalLeft"/>
            </w:pPr>
            <w:r>
              <w:t>OccurrenceCategoryValue</w:t>
            </w:r>
          </w:p>
        </w:tc>
        <w:tc>
          <w:tcPr>
            <w:tcW w:w="1486" w:type="dxa"/>
            <w:tcBorders>
              <w:top w:val="single" w:sz="2" w:space="0" w:color="auto"/>
              <w:left w:val="single" w:sz="2" w:space="0" w:color="auto"/>
              <w:bottom w:val="single" w:sz="2" w:space="0" w:color="auto"/>
              <w:right w:val="single" w:sz="2" w:space="0" w:color="auto"/>
            </w:tcBorders>
          </w:tcPr>
          <w:p w14:paraId="4A3C192F" w14:textId="77777777" w:rsidR="006270F4" w:rsidRDefault="006270F4">
            <w:pPr>
              <w:pStyle w:val="NormalLeft"/>
            </w:pPr>
          </w:p>
        </w:tc>
      </w:tr>
      <w:tr w:rsidR="006270F4" w14:paraId="13E8E029" w14:textId="77777777">
        <w:tc>
          <w:tcPr>
            <w:tcW w:w="2322" w:type="dxa"/>
            <w:tcBorders>
              <w:top w:val="single" w:sz="2" w:space="0" w:color="auto"/>
              <w:left w:val="single" w:sz="2" w:space="0" w:color="auto"/>
              <w:bottom w:val="single" w:sz="2" w:space="0" w:color="auto"/>
              <w:right w:val="single" w:sz="2" w:space="0" w:color="auto"/>
            </w:tcBorders>
          </w:tcPr>
          <w:p w14:paraId="36059F3D" w14:textId="77777777" w:rsidR="006270F4" w:rsidRDefault="009413FF">
            <w:pPr>
              <w:pStyle w:val="NormalLeft"/>
            </w:pPr>
            <w:r>
              <w:t>residencyStatus</w:t>
            </w:r>
          </w:p>
        </w:tc>
        <w:tc>
          <w:tcPr>
            <w:tcW w:w="2600" w:type="dxa"/>
            <w:tcBorders>
              <w:top w:val="single" w:sz="2" w:space="0" w:color="auto"/>
              <w:left w:val="single" w:sz="2" w:space="0" w:color="auto"/>
              <w:bottom w:val="single" w:sz="2" w:space="0" w:color="auto"/>
              <w:right w:val="single" w:sz="2" w:space="0" w:color="auto"/>
            </w:tcBorders>
          </w:tcPr>
          <w:p w14:paraId="10BAB504" w14:textId="77777777" w:rsidR="006270F4" w:rsidRDefault="009413FF">
            <w:pPr>
              <w:pStyle w:val="NormalLeft"/>
            </w:pPr>
            <w:r>
              <w:t xml:space="preserve">Information on the status </w:t>
            </w:r>
            <w:r>
              <w:lastRenderedPageBreak/>
              <w:t>of residency of a species regarding nativeness versus introduction and permanency.</w:t>
            </w:r>
          </w:p>
        </w:tc>
        <w:tc>
          <w:tcPr>
            <w:tcW w:w="2878" w:type="dxa"/>
            <w:tcBorders>
              <w:top w:val="single" w:sz="2" w:space="0" w:color="auto"/>
              <w:left w:val="single" w:sz="2" w:space="0" w:color="auto"/>
              <w:bottom w:val="single" w:sz="2" w:space="0" w:color="auto"/>
              <w:right w:val="single" w:sz="2" w:space="0" w:color="auto"/>
            </w:tcBorders>
          </w:tcPr>
          <w:p w14:paraId="65BF035D" w14:textId="77777777" w:rsidR="006270F4" w:rsidRDefault="009413FF">
            <w:pPr>
              <w:pStyle w:val="NormalLeft"/>
            </w:pPr>
            <w:r>
              <w:lastRenderedPageBreak/>
              <w:t>ResidencyStatusValue</w:t>
            </w:r>
          </w:p>
        </w:tc>
        <w:tc>
          <w:tcPr>
            <w:tcW w:w="1486" w:type="dxa"/>
            <w:tcBorders>
              <w:top w:val="single" w:sz="2" w:space="0" w:color="auto"/>
              <w:left w:val="single" w:sz="2" w:space="0" w:color="auto"/>
              <w:bottom w:val="single" w:sz="2" w:space="0" w:color="auto"/>
              <w:right w:val="single" w:sz="2" w:space="0" w:color="auto"/>
            </w:tcBorders>
          </w:tcPr>
          <w:p w14:paraId="6BF0E75E" w14:textId="77777777" w:rsidR="006270F4" w:rsidRDefault="009413FF">
            <w:pPr>
              <w:pStyle w:val="NormalLeft"/>
            </w:pPr>
            <w:r>
              <w:t>voidable</w:t>
            </w:r>
          </w:p>
        </w:tc>
      </w:tr>
      <w:tr w:rsidR="006270F4" w14:paraId="654965A4" w14:textId="77777777">
        <w:tc>
          <w:tcPr>
            <w:tcW w:w="2322" w:type="dxa"/>
            <w:tcBorders>
              <w:top w:val="single" w:sz="2" w:space="0" w:color="auto"/>
              <w:left w:val="single" w:sz="2" w:space="0" w:color="auto"/>
              <w:bottom w:val="single" w:sz="2" w:space="0" w:color="auto"/>
              <w:right w:val="single" w:sz="2" w:space="0" w:color="auto"/>
            </w:tcBorders>
          </w:tcPr>
          <w:p w14:paraId="67EC44A8" w14:textId="77777777" w:rsidR="006270F4" w:rsidRDefault="009413FF">
            <w:pPr>
              <w:pStyle w:val="NormalLeft"/>
            </w:pPr>
            <w:r>
              <w:lastRenderedPageBreak/>
              <w:t>populationSize</w:t>
            </w:r>
          </w:p>
        </w:tc>
        <w:tc>
          <w:tcPr>
            <w:tcW w:w="2600" w:type="dxa"/>
            <w:tcBorders>
              <w:top w:val="single" w:sz="2" w:space="0" w:color="auto"/>
              <w:left w:val="single" w:sz="2" w:space="0" w:color="auto"/>
              <w:bottom w:val="single" w:sz="2" w:space="0" w:color="auto"/>
              <w:right w:val="single" w:sz="2" w:space="0" w:color="auto"/>
            </w:tcBorders>
          </w:tcPr>
          <w:p w14:paraId="6E12D0F9" w14:textId="77777777" w:rsidR="006270F4" w:rsidRDefault="009413FF">
            <w:pPr>
              <w:pStyle w:val="NormalLeft"/>
            </w:pPr>
            <w:r>
              <w:t>A range value indicating the counted, estimated or calculated occurrences or population sizes, using an upper and a lower limit.</w:t>
            </w:r>
          </w:p>
        </w:tc>
        <w:tc>
          <w:tcPr>
            <w:tcW w:w="2878" w:type="dxa"/>
            <w:tcBorders>
              <w:top w:val="single" w:sz="2" w:space="0" w:color="auto"/>
              <w:left w:val="single" w:sz="2" w:space="0" w:color="auto"/>
              <w:bottom w:val="single" w:sz="2" w:space="0" w:color="auto"/>
              <w:right w:val="single" w:sz="2" w:space="0" w:color="auto"/>
            </w:tcBorders>
          </w:tcPr>
          <w:p w14:paraId="62E7C888" w14:textId="77777777" w:rsidR="006270F4" w:rsidRDefault="009413FF">
            <w:pPr>
              <w:pStyle w:val="NormalLeft"/>
            </w:pPr>
            <w:r>
              <w:t>PopulationSizeType</w:t>
            </w:r>
          </w:p>
        </w:tc>
        <w:tc>
          <w:tcPr>
            <w:tcW w:w="1486" w:type="dxa"/>
            <w:tcBorders>
              <w:top w:val="single" w:sz="2" w:space="0" w:color="auto"/>
              <w:left w:val="single" w:sz="2" w:space="0" w:color="auto"/>
              <w:bottom w:val="single" w:sz="2" w:space="0" w:color="auto"/>
              <w:right w:val="single" w:sz="2" w:space="0" w:color="auto"/>
            </w:tcBorders>
          </w:tcPr>
          <w:p w14:paraId="7104EEC8" w14:textId="77777777" w:rsidR="006270F4" w:rsidRDefault="006270F4">
            <w:pPr>
              <w:pStyle w:val="NormalLeft"/>
            </w:pPr>
          </w:p>
        </w:tc>
      </w:tr>
      <w:tr w:rsidR="006270F4" w14:paraId="7C27012E" w14:textId="77777777">
        <w:tc>
          <w:tcPr>
            <w:tcW w:w="2322" w:type="dxa"/>
            <w:tcBorders>
              <w:top w:val="single" w:sz="2" w:space="0" w:color="auto"/>
              <w:left w:val="single" w:sz="2" w:space="0" w:color="auto"/>
              <w:bottom w:val="single" w:sz="2" w:space="0" w:color="auto"/>
              <w:right w:val="single" w:sz="2" w:space="0" w:color="auto"/>
            </w:tcBorders>
          </w:tcPr>
          <w:p w14:paraId="4BCD2F80" w14:textId="77777777" w:rsidR="006270F4" w:rsidRDefault="009413FF">
            <w:pPr>
              <w:pStyle w:val="NormalLeft"/>
            </w:pPr>
            <w:r>
              <w:t>sensitiveInfo</w:t>
            </w:r>
          </w:p>
        </w:tc>
        <w:tc>
          <w:tcPr>
            <w:tcW w:w="2600" w:type="dxa"/>
            <w:tcBorders>
              <w:top w:val="single" w:sz="2" w:space="0" w:color="auto"/>
              <w:left w:val="single" w:sz="2" w:space="0" w:color="auto"/>
              <w:bottom w:val="single" w:sz="2" w:space="0" w:color="auto"/>
              <w:right w:val="single" w:sz="2" w:space="0" w:color="auto"/>
            </w:tcBorders>
          </w:tcPr>
          <w:p w14:paraId="19A4230F" w14:textId="77777777" w:rsidR="006270F4" w:rsidRDefault="009413FF">
            <w:pPr>
              <w:pStyle w:val="NormalLeft"/>
            </w:pPr>
            <w:r>
              <w:t>Boolean value that indicates whether the location of a specific species is sensitive.</w:t>
            </w:r>
          </w:p>
        </w:tc>
        <w:tc>
          <w:tcPr>
            <w:tcW w:w="2878" w:type="dxa"/>
            <w:tcBorders>
              <w:top w:val="single" w:sz="2" w:space="0" w:color="auto"/>
              <w:left w:val="single" w:sz="2" w:space="0" w:color="auto"/>
              <w:bottom w:val="single" w:sz="2" w:space="0" w:color="auto"/>
              <w:right w:val="single" w:sz="2" w:space="0" w:color="auto"/>
            </w:tcBorders>
          </w:tcPr>
          <w:p w14:paraId="48E1BCF5"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171AD9EC" w14:textId="77777777" w:rsidR="006270F4" w:rsidRDefault="009413FF">
            <w:pPr>
              <w:pStyle w:val="NormalLeft"/>
            </w:pPr>
            <w:r>
              <w:t>voidable</w:t>
            </w:r>
          </w:p>
        </w:tc>
      </w:tr>
      <w:tr w:rsidR="006270F4" w14:paraId="51D2BD7B" w14:textId="77777777">
        <w:tc>
          <w:tcPr>
            <w:tcW w:w="2322" w:type="dxa"/>
            <w:tcBorders>
              <w:top w:val="single" w:sz="2" w:space="0" w:color="auto"/>
              <w:left w:val="single" w:sz="2" w:space="0" w:color="auto"/>
              <w:bottom w:val="single" w:sz="2" w:space="0" w:color="auto"/>
              <w:right w:val="single" w:sz="2" w:space="0" w:color="auto"/>
            </w:tcBorders>
          </w:tcPr>
          <w:p w14:paraId="7F6548BA" w14:textId="77777777" w:rsidR="006270F4" w:rsidRDefault="009413FF">
            <w:pPr>
              <w:pStyle w:val="NormalLeft"/>
            </w:pPr>
            <w:r>
              <w:t>populationType</w:t>
            </w:r>
          </w:p>
        </w:tc>
        <w:tc>
          <w:tcPr>
            <w:tcW w:w="2600" w:type="dxa"/>
            <w:tcBorders>
              <w:top w:val="single" w:sz="2" w:space="0" w:color="auto"/>
              <w:left w:val="single" w:sz="2" w:space="0" w:color="auto"/>
              <w:bottom w:val="single" w:sz="2" w:space="0" w:color="auto"/>
              <w:right w:val="single" w:sz="2" w:space="0" w:color="auto"/>
            </w:tcBorders>
          </w:tcPr>
          <w:p w14:paraId="6BA4140F" w14:textId="77777777" w:rsidR="006270F4" w:rsidRDefault="009413FF">
            <w:pPr>
              <w:pStyle w:val="NormalLeft"/>
            </w:pPr>
            <w:r>
              <w:t>The permanency of populations, particularly with regard to migratory species within a given species distribution unit.</w:t>
            </w:r>
          </w:p>
        </w:tc>
        <w:tc>
          <w:tcPr>
            <w:tcW w:w="2878" w:type="dxa"/>
            <w:tcBorders>
              <w:top w:val="single" w:sz="2" w:space="0" w:color="auto"/>
              <w:left w:val="single" w:sz="2" w:space="0" w:color="auto"/>
              <w:bottom w:val="single" w:sz="2" w:space="0" w:color="auto"/>
              <w:right w:val="single" w:sz="2" w:space="0" w:color="auto"/>
            </w:tcBorders>
          </w:tcPr>
          <w:p w14:paraId="10A27378" w14:textId="77777777" w:rsidR="006270F4" w:rsidRDefault="009413FF">
            <w:pPr>
              <w:pStyle w:val="NormalLeft"/>
            </w:pPr>
            <w:r>
              <w:t>PopulationTypeValue</w:t>
            </w:r>
          </w:p>
        </w:tc>
        <w:tc>
          <w:tcPr>
            <w:tcW w:w="1486" w:type="dxa"/>
            <w:tcBorders>
              <w:top w:val="single" w:sz="2" w:space="0" w:color="auto"/>
              <w:left w:val="single" w:sz="2" w:space="0" w:color="auto"/>
              <w:bottom w:val="single" w:sz="2" w:space="0" w:color="auto"/>
              <w:right w:val="single" w:sz="2" w:space="0" w:color="auto"/>
            </w:tcBorders>
          </w:tcPr>
          <w:p w14:paraId="43348B59" w14:textId="77777777" w:rsidR="006270F4" w:rsidRDefault="009413FF">
            <w:pPr>
              <w:pStyle w:val="NormalLeft"/>
            </w:pPr>
            <w:r>
              <w:t>voidable</w:t>
            </w:r>
          </w:p>
        </w:tc>
      </w:tr>
      <w:tr w:rsidR="006270F4" w14:paraId="16433BD1" w14:textId="77777777">
        <w:tc>
          <w:tcPr>
            <w:tcW w:w="2322" w:type="dxa"/>
            <w:tcBorders>
              <w:top w:val="single" w:sz="2" w:space="0" w:color="auto"/>
              <w:left w:val="single" w:sz="2" w:space="0" w:color="auto"/>
              <w:bottom w:val="single" w:sz="2" w:space="0" w:color="auto"/>
              <w:right w:val="single" w:sz="2" w:space="0" w:color="auto"/>
            </w:tcBorders>
          </w:tcPr>
          <w:p w14:paraId="1CBC03F5" w14:textId="77777777" w:rsidR="006270F4" w:rsidRDefault="009413FF">
            <w:pPr>
              <w:pStyle w:val="NormalLeft"/>
            </w:pPr>
            <w:r>
              <w:t>collectedFrom</w:t>
            </w:r>
          </w:p>
        </w:tc>
        <w:tc>
          <w:tcPr>
            <w:tcW w:w="2600" w:type="dxa"/>
            <w:tcBorders>
              <w:top w:val="single" w:sz="2" w:space="0" w:color="auto"/>
              <w:left w:val="single" w:sz="2" w:space="0" w:color="auto"/>
              <w:bottom w:val="single" w:sz="2" w:space="0" w:color="auto"/>
              <w:right w:val="single" w:sz="2" w:space="0" w:color="auto"/>
            </w:tcBorders>
          </w:tcPr>
          <w:p w14:paraId="73F09389" w14:textId="77777777" w:rsidR="006270F4" w:rsidRDefault="009413FF">
            <w:pPr>
              <w:pStyle w:val="NormalLeft"/>
            </w:pPr>
            <w:r>
              <w:t>The date when the collecting of the original species occurrence data started.</w:t>
            </w:r>
          </w:p>
        </w:tc>
        <w:tc>
          <w:tcPr>
            <w:tcW w:w="2878" w:type="dxa"/>
            <w:tcBorders>
              <w:top w:val="single" w:sz="2" w:space="0" w:color="auto"/>
              <w:left w:val="single" w:sz="2" w:space="0" w:color="auto"/>
              <w:bottom w:val="single" w:sz="2" w:space="0" w:color="auto"/>
              <w:right w:val="single" w:sz="2" w:space="0" w:color="auto"/>
            </w:tcBorders>
          </w:tcPr>
          <w:p w14:paraId="6F58DE2F" w14:textId="77777777" w:rsidR="006270F4" w:rsidRDefault="009413FF">
            <w:pPr>
              <w:pStyle w:val="NormalLeft"/>
            </w:pPr>
            <w:r>
              <w:t>Date</w:t>
            </w:r>
          </w:p>
        </w:tc>
        <w:tc>
          <w:tcPr>
            <w:tcW w:w="1486" w:type="dxa"/>
            <w:tcBorders>
              <w:top w:val="single" w:sz="2" w:space="0" w:color="auto"/>
              <w:left w:val="single" w:sz="2" w:space="0" w:color="auto"/>
              <w:bottom w:val="single" w:sz="2" w:space="0" w:color="auto"/>
              <w:right w:val="single" w:sz="2" w:space="0" w:color="auto"/>
            </w:tcBorders>
          </w:tcPr>
          <w:p w14:paraId="3F50B52C" w14:textId="77777777" w:rsidR="006270F4" w:rsidRDefault="009413FF">
            <w:pPr>
              <w:pStyle w:val="NormalLeft"/>
            </w:pPr>
            <w:r>
              <w:t>voidable</w:t>
            </w:r>
          </w:p>
        </w:tc>
      </w:tr>
      <w:tr w:rsidR="006270F4" w14:paraId="613E531E" w14:textId="77777777">
        <w:tc>
          <w:tcPr>
            <w:tcW w:w="2322" w:type="dxa"/>
            <w:tcBorders>
              <w:top w:val="single" w:sz="2" w:space="0" w:color="auto"/>
              <w:left w:val="single" w:sz="2" w:space="0" w:color="auto"/>
              <w:bottom w:val="single" w:sz="2" w:space="0" w:color="auto"/>
              <w:right w:val="single" w:sz="2" w:space="0" w:color="auto"/>
            </w:tcBorders>
          </w:tcPr>
          <w:p w14:paraId="2C5A8ACE" w14:textId="77777777" w:rsidR="006270F4" w:rsidRDefault="009413FF">
            <w:pPr>
              <w:pStyle w:val="NormalLeft"/>
            </w:pPr>
            <w:r>
              <w:t>collectedTo</w:t>
            </w:r>
          </w:p>
        </w:tc>
        <w:tc>
          <w:tcPr>
            <w:tcW w:w="2600" w:type="dxa"/>
            <w:tcBorders>
              <w:top w:val="single" w:sz="2" w:space="0" w:color="auto"/>
              <w:left w:val="single" w:sz="2" w:space="0" w:color="auto"/>
              <w:bottom w:val="single" w:sz="2" w:space="0" w:color="auto"/>
              <w:right w:val="single" w:sz="2" w:space="0" w:color="auto"/>
            </w:tcBorders>
          </w:tcPr>
          <w:p w14:paraId="288BDE6C" w14:textId="77777777" w:rsidR="006270F4" w:rsidRDefault="009413FF">
            <w:pPr>
              <w:pStyle w:val="NormalLeft"/>
            </w:pPr>
            <w:r>
              <w:t>The date when the collecting of the original species occurrence data stopped.</w:t>
            </w:r>
          </w:p>
        </w:tc>
        <w:tc>
          <w:tcPr>
            <w:tcW w:w="2878" w:type="dxa"/>
            <w:tcBorders>
              <w:top w:val="single" w:sz="2" w:space="0" w:color="auto"/>
              <w:left w:val="single" w:sz="2" w:space="0" w:color="auto"/>
              <w:bottom w:val="single" w:sz="2" w:space="0" w:color="auto"/>
              <w:right w:val="single" w:sz="2" w:space="0" w:color="auto"/>
            </w:tcBorders>
          </w:tcPr>
          <w:p w14:paraId="18E0AA0E" w14:textId="77777777" w:rsidR="006270F4" w:rsidRDefault="009413FF">
            <w:pPr>
              <w:pStyle w:val="NormalLeft"/>
            </w:pPr>
            <w:r>
              <w:t>Date</w:t>
            </w:r>
          </w:p>
        </w:tc>
        <w:tc>
          <w:tcPr>
            <w:tcW w:w="1486" w:type="dxa"/>
            <w:tcBorders>
              <w:top w:val="single" w:sz="2" w:space="0" w:color="auto"/>
              <w:left w:val="single" w:sz="2" w:space="0" w:color="auto"/>
              <w:bottom w:val="single" w:sz="2" w:space="0" w:color="auto"/>
              <w:right w:val="single" w:sz="2" w:space="0" w:color="auto"/>
            </w:tcBorders>
          </w:tcPr>
          <w:p w14:paraId="7DE8A63C" w14:textId="77777777" w:rsidR="006270F4" w:rsidRDefault="009413FF">
            <w:pPr>
              <w:pStyle w:val="NormalLeft"/>
            </w:pPr>
            <w:r>
              <w:t>voidable</w:t>
            </w:r>
          </w:p>
        </w:tc>
      </w:tr>
    </w:tbl>
    <w:p w14:paraId="2F078189" w14:textId="77777777" w:rsidR="006270F4" w:rsidRDefault="006270F4"/>
    <w:p w14:paraId="4E01443A" w14:textId="77777777" w:rsidR="006270F4" w:rsidRDefault="009413FF" w:rsidP="00313B89">
      <w:pPr>
        <w:pStyle w:val="ManualHeading4"/>
        <w:numPr>
          <w:ilvl w:val="0"/>
          <w:numId w:val="0"/>
        </w:numPr>
        <w:ind w:left="850" w:hanging="850"/>
      </w:pPr>
      <w:r>
        <w:t>18.3.2.</w:t>
      </w:r>
      <w:r>
        <w:tab/>
      </w:r>
      <w:r>
        <w:rPr>
          <w:i/>
          <w:iCs/>
        </w:rPr>
        <w:t>Population Size Type (PopulationSizeType)</w:t>
      </w:r>
    </w:p>
    <w:p w14:paraId="21A34EA5" w14:textId="77777777" w:rsidR="006270F4" w:rsidRDefault="009413FF">
      <w:r>
        <w:t>A range value indicating the counted, estimated or calculated occurrences or population sizes, which is defined by an upper and a lower limit.</w:t>
      </w:r>
    </w:p>
    <w:p w14:paraId="110CE729" w14:textId="77777777" w:rsidR="006270F4" w:rsidRDefault="009413FF" w:rsidP="00313B89">
      <w:pPr>
        <w:pStyle w:val="ManualHeading4"/>
        <w:numPr>
          <w:ilvl w:val="0"/>
          <w:numId w:val="0"/>
        </w:numPr>
        <w:ind w:left="850" w:hanging="850"/>
      </w:pPr>
      <w:r>
        <w:rPr>
          <w:i/>
          <w:iCs/>
        </w:rPr>
        <w:t>Attributes of the data type PopulationSizeType</w:t>
      </w:r>
    </w:p>
    <w:tbl>
      <w:tblPr>
        <w:tblW w:w="0" w:type="auto"/>
        <w:tblLayout w:type="fixed"/>
        <w:tblLook w:val="0000" w:firstRow="0" w:lastRow="0" w:firstColumn="0" w:lastColumn="0" w:noHBand="0" w:noVBand="0"/>
      </w:tblPr>
      <w:tblGrid>
        <w:gridCol w:w="1950"/>
        <w:gridCol w:w="3250"/>
        <w:gridCol w:w="2600"/>
        <w:gridCol w:w="1486"/>
      </w:tblGrid>
      <w:tr w:rsidR="006270F4" w14:paraId="69F43470" w14:textId="77777777">
        <w:tc>
          <w:tcPr>
            <w:tcW w:w="1950" w:type="dxa"/>
            <w:tcBorders>
              <w:top w:val="single" w:sz="2" w:space="0" w:color="auto"/>
              <w:left w:val="single" w:sz="2" w:space="0" w:color="auto"/>
              <w:bottom w:val="single" w:sz="2" w:space="0" w:color="auto"/>
              <w:right w:val="single" w:sz="2" w:space="0" w:color="auto"/>
            </w:tcBorders>
          </w:tcPr>
          <w:p w14:paraId="370CD3DB" w14:textId="77777777" w:rsidR="006270F4" w:rsidRDefault="009413FF">
            <w:pPr>
              <w:pStyle w:val="NormalCentered"/>
            </w:pPr>
            <w:r>
              <w:t>Attribute</w:t>
            </w:r>
          </w:p>
        </w:tc>
        <w:tc>
          <w:tcPr>
            <w:tcW w:w="3250" w:type="dxa"/>
            <w:tcBorders>
              <w:top w:val="single" w:sz="2" w:space="0" w:color="auto"/>
              <w:left w:val="single" w:sz="2" w:space="0" w:color="auto"/>
              <w:bottom w:val="single" w:sz="2" w:space="0" w:color="auto"/>
              <w:right w:val="single" w:sz="2" w:space="0" w:color="auto"/>
            </w:tcBorders>
          </w:tcPr>
          <w:p w14:paraId="022848BC"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5E7B156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2F13111" w14:textId="77777777" w:rsidR="006270F4" w:rsidRDefault="009413FF">
            <w:pPr>
              <w:pStyle w:val="NormalCentered"/>
            </w:pPr>
            <w:r>
              <w:t>Voidability</w:t>
            </w:r>
          </w:p>
        </w:tc>
      </w:tr>
      <w:tr w:rsidR="006270F4" w14:paraId="5A3516EE" w14:textId="77777777">
        <w:tc>
          <w:tcPr>
            <w:tcW w:w="1950" w:type="dxa"/>
            <w:tcBorders>
              <w:top w:val="single" w:sz="2" w:space="0" w:color="auto"/>
              <w:left w:val="single" w:sz="2" w:space="0" w:color="auto"/>
              <w:bottom w:val="single" w:sz="2" w:space="0" w:color="auto"/>
              <w:right w:val="single" w:sz="2" w:space="0" w:color="auto"/>
            </w:tcBorders>
          </w:tcPr>
          <w:p w14:paraId="588C8FAB" w14:textId="77777777" w:rsidR="006270F4" w:rsidRDefault="009413FF">
            <w:pPr>
              <w:pStyle w:val="NormalLeft"/>
            </w:pPr>
            <w:r>
              <w:t>countingMethod</w:t>
            </w:r>
          </w:p>
        </w:tc>
        <w:tc>
          <w:tcPr>
            <w:tcW w:w="3250" w:type="dxa"/>
            <w:tcBorders>
              <w:top w:val="single" w:sz="2" w:space="0" w:color="auto"/>
              <w:left w:val="single" w:sz="2" w:space="0" w:color="auto"/>
              <w:bottom w:val="single" w:sz="2" w:space="0" w:color="auto"/>
              <w:right w:val="single" w:sz="2" w:space="0" w:color="auto"/>
            </w:tcBorders>
          </w:tcPr>
          <w:p w14:paraId="23706AF0" w14:textId="77777777" w:rsidR="006270F4" w:rsidRDefault="009413FF">
            <w:pPr>
              <w:pStyle w:val="NormalLeft"/>
            </w:pPr>
            <w:r>
              <w:t>Method of providing a number for the indication of the abundance of a species within a specific species distribution unit.</w:t>
            </w:r>
          </w:p>
        </w:tc>
        <w:tc>
          <w:tcPr>
            <w:tcW w:w="2600" w:type="dxa"/>
            <w:tcBorders>
              <w:top w:val="single" w:sz="2" w:space="0" w:color="auto"/>
              <w:left w:val="single" w:sz="2" w:space="0" w:color="auto"/>
              <w:bottom w:val="single" w:sz="2" w:space="0" w:color="auto"/>
              <w:right w:val="single" w:sz="2" w:space="0" w:color="auto"/>
            </w:tcBorders>
          </w:tcPr>
          <w:p w14:paraId="2AC34E88" w14:textId="77777777" w:rsidR="006270F4" w:rsidRDefault="009413FF">
            <w:pPr>
              <w:pStyle w:val="NormalLeft"/>
            </w:pPr>
            <w:r>
              <w:t>CountingMethodValue</w:t>
            </w:r>
          </w:p>
        </w:tc>
        <w:tc>
          <w:tcPr>
            <w:tcW w:w="1486" w:type="dxa"/>
            <w:tcBorders>
              <w:top w:val="single" w:sz="2" w:space="0" w:color="auto"/>
              <w:left w:val="single" w:sz="2" w:space="0" w:color="auto"/>
              <w:bottom w:val="single" w:sz="2" w:space="0" w:color="auto"/>
              <w:right w:val="single" w:sz="2" w:space="0" w:color="auto"/>
            </w:tcBorders>
          </w:tcPr>
          <w:p w14:paraId="21A88CFA" w14:textId="77777777" w:rsidR="006270F4" w:rsidRDefault="006270F4">
            <w:pPr>
              <w:pStyle w:val="NormalLeft"/>
            </w:pPr>
          </w:p>
        </w:tc>
      </w:tr>
      <w:tr w:rsidR="006270F4" w14:paraId="2D689E98" w14:textId="77777777">
        <w:tc>
          <w:tcPr>
            <w:tcW w:w="1950" w:type="dxa"/>
            <w:tcBorders>
              <w:top w:val="single" w:sz="2" w:space="0" w:color="auto"/>
              <w:left w:val="single" w:sz="2" w:space="0" w:color="auto"/>
              <w:bottom w:val="single" w:sz="2" w:space="0" w:color="auto"/>
              <w:right w:val="single" w:sz="2" w:space="0" w:color="auto"/>
            </w:tcBorders>
          </w:tcPr>
          <w:p w14:paraId="41BD8692" w14:textId="77777777" w:rsidR="006270F4" w:rsidRDefault="009413FF">
            <w:pPr>
              <w:pStyle w:val="NormalLeft"/>
            </w:pPr>
            <w:r>
              <w:t>countingUnit</w:t>
            </w:r>
          </w:p>
        </w:tc>
        <w:tc>
          <w:tcPr>
            <w:tcW w:w="3250" w:type="dxa"/>
            <w:tcBorders>
              <w:top w:val="single" w:sz="2" w:space="0" w:color="auto"/>
              <w:left w:val="single" w:sz="2" w:space="0" w:color="auto"/>
              <w:bottom w:val="single" w:sz="2" w:space="0" w:color="auto"/>
              <w:right w:val="single" w:sz="2" w:space="0" w:color="auto"/>
            </w:tcBorders>
          </w:tcPr>
          <w:p w14:paraId="1EE06E46" w14:textId="77777777" w:rsidR="006270F4" w:rsidRDefault="009413FF">
            <w:pPr>
              <w:pStyle w:val="NormalLeft"/>
            </w:pPr>
            <w:r>
              <w:t xml:space="preserve">What has been counted, estimated or calculated when compiling information on the </w:t>
            </w:r>
            <w:r>
              <w:lastRenderedPageBreak/>
              <w:t>abundance of a species within the species distribution unit.</w:t>
            </w:r>
          </w:p>
        </w:tc>
        <w:tc>
          <w:tcPr>
            <w:tcW w:w="2600" w:type="dxa"/>
            <w:tcBorders>
              <w:top w:val="single" w:sz="2" w:space="0" w:color="auto"/>
              <w:left w:val="single" w:sz="2" w:space="0" w:color="auto"/>
              <w:bottom w:val="single" w:sz="2" w:space="0" w:color="auto"/>
              <w:right w:val="single" w:sz="2" w:space="0" w:color="auto"/>
            </w:tcBorders>
          </w:tcPr>
          <w:p w14:paraId="22F3481A" w14:textId="77777777" w:rsidR="006270F4" w:rsidRDefault="009413FF">
            <w:pPr>
              <w:pStyle w:val="NormalLeft"/>
            </w:pPr>
            <w:r>
              <w:lastRenderedPageBreak/>
              <w:t>CountingUnitValue</w:t>
            </w:r>
          </w:p>
        </w:tc>
        <w:tc>
          <w:tcPr>
            <w:tcW w:w="1486" w:type="dxa"/>
            <w:tcBorders>
              <w:top w:val="single" w:sz="2" w:space="0" w:color="auto"/>
              <w:left w:val="single" w:sz="2" w:space="0" w:color="auto"/>
              <w:bottom w:val="single" w:sz="2" w:space="0" w:color="auto"/>
              <w:right w:val="single" w:sz="2" w:space="0" w:color="auto"/>
            </w:tcBorders>
          </w:tcPr>
          <w:p w14:paraId="6A21CAA9" w14:textId="77777777" w:rsidR="006270F4" w:rsidRDefault="006270F4">
            <w:pPr>
              <w:pStyle w:val="NormalLeft"/>
            </w:pPr>
          </w:p>
        </w:tc>
      </w:tr>
      <w:tr w:rsidR="006270F4" w14:paraId="4104335F" w14:textId="77777777">
        <w:tc>
          <w:tcPr>
            <w:tcW w:w="1950" w:type="dxa"/>
            <w:tcBorders>
              <w:top w:val="single" w:sz="2" w:space="0" w:color="auto"/>
              <w:left w:val="single" w:sz="2" w:space="0" w:color="auto"/>
              <w:bottom w:val="single" w:sz="2" w:space="0" w:color="auto"/>
              <w:right w:val="single" w:sz="2" w:space="0" w:color="auto"/>
            </w:tcBorders>
          </w:tcPr>
          <w:p w14:paraId="219907F6" w14:textId="77777777" w:rsidR="006270F4" w:rsidRDefault="009413FF">
            <w:pPr>
              <w:pStyle w:val="NormalLeft"/>
            </w:pPr>
            <w:r>
              <w:lastRenderedPageBreak/>
              <w:t>populationSize</w:t>
            </w:r>
          </w:p>
        </w:tc>
        <w:tc>
          <w:tcPr>
            <w:tcW w:w="3250" w:type="dxa"/>
            <w:tcBorders>
              <w:top w:val="single" w:sz="2" w:space="0" w:color="auto"/>
              <w:left w:val="single" w:sz="2" w:space="0" w:color="auto"/>
              <w:bottom w:val="single" w:sz="2" w:space="0" w:color="auto"/>
              <w:right w:val="single" w:sz="2" w:space="0" w:color="auto"/>
            </w:tcBorders>
          </w:tcPr>
          <w:p w14:paraId="06D31A93" w14:textId="77777777" w:rsidR="006270F4" w:rsidRDefault="009413FF">
            <w:pPr>
              <w:pStyle w:val="NormalLeft"/>
            </w:pPr>
            <w:r>
              <w:t>A range value indicating the counted, estimated or calculated occurrences or population sizes using upper and lower bounds.</w:t>
            </w:r>
          </w:p>
        </w:tc>
        <w:tc>
          <w:tcPr>
            <w:tcW w:w="2600" w:type="dxa"/>
            <w:tcBorders>
              <w:top w:val="single" w:sz="2" w:space="0" w:color="auto"/>
              <w:left w:val="single" w:sz="2" w:space="0" w:color="auto"/>
              <w:bottom w:val="single" w:sz="2" w:space="0" w:color="auto"/>
              <w:right w:val="single" w:sz="2" w:space="0" w:color="auto"/>
            </w:tcBorders>
          </w:tcPr>
          <w:p w14:paraId="6BAF2156" w14:textId="77777777" w:rsidR="006270F4" w:rsidRDefault="009413FF">
            <w:pPr>
              <w:pStyle w:val="NormalLeft"/>
            </w:pPr>
            <w:r>
              <w:t>RangeType</w:t>
            </w:r>
            <w:ins w:id="778" w:author="Marco Minghini" w:date="2018-10-05T17:20:00Z">
              <w:r w:rsidR="00BD34E5">
                <w:t xml:space="preserve"> (as defined in section 18.3.3)</w:t>
              </w:r>
            </w:ins>
          </w:p>
        </w:tc>
        <w:tc>
          <w:tcPr>
            <w:tcW w:w="1486" w:type="dxa"/>
            <w:tcBorders>
              <w:top w:val="single" w:sz="2" w:space="0" w:color="auto"/>
              <w:left w:val="single" w:sz="2" w:space="0" w:color="auto"/>
              <w:bottom w:val="single" w:sz="2" w:space="0" w:color="auto"/>
              <w:right w:val="single" w:sz="2" w:space="0" w:color="auto"/>
            </w:tcBorders>
          </w:tcPr>
          <w:p w14:paraId="389ED954" w14:textId="77777777" w:rsidR="006270F4" w:rsidRDefault="006270F4">
            <w:pPr>
              <w:pStyle w:val="NormalLeft"/>
            </w:pPr>
          </w:p>
        </w:tc>
      </w:tr>
    </w:tbl>
    <w:p w14:paraId="5933A4C4" w14:textId="77777777" w:rsidR="006270F4" w:rsidRDefault="006270F4"/>
    <w:p w14:paraId="2D44EA91" w14:textId="77777777" w:rsidR="006270F4" w:rsidRDefault="009413FF" w:rsidP="00313B89">
      <w:pPr>
        <w:pStyle w:val="ManualHeading4"/>
        <w:numPr>
          <w:ilvl w:val="0"/>
          <w:numId w:val="0"/>
        </w:numPr>
        <w:ind w:left="850" w:hanging="850"/>
      </w:pPr>
      <w:r>
        <w:t>18.3.3.</w:t>
      </w:r>
      <w:r>
        <w:tab/>
      </w:r>
      <w:r>
        <w:rPr>
          <w:i/>
          <w:iCs/>
        </w:rPr>
        <w:t>Range Type (RangeType)</w:t>
      </w:r>
    </w:p>
    <w:p w14:paraId="47E77DB7" w14:textId="77777777" w:rsidR="006270F4" w:rsidRDefault="009413FF">
      <w:r>
        <w:t>Value indicating the upper and lower limits of the counting, estimation or calculation of occurrences.</w:t>
      </w:r>
    </w:p>
    <w:p w14:paraId="16CEA26F" w14:textId="77777777" w:rsidR="006270F4" w:rsidRDefault="009413FF" w:rsidP="00313B89">
      <w:pPr>
        <w:pStyle w:val="ManualHeading4"/>
        <w:numPr>
          <w:ilvl w:val="0"/>
          <w:numId w:val="0"/>
        </w:numPr>
        <w:ind w:left="850" w:hanging="850"/>
      </w:pPr>
      <w:r>
        <w:rPr>
          <w:i/>
          <w:iCs/>
        </w:rPr>
        <w:t>Attributes of the data type RangeType</w:t>
      </w:r>
    </w:p>
    <w:tbl>
      <w:tblPr>
        <w:tblW w:w="0" w:type="auto"/>
        <w:tblLayout w:type="fixed"/>
        <w:tblLook w:val="0000" w:firstRow="0" w:lastRow="0" w:firstColumn="0" w:lastColumn="0" w:noHBand="0" w:noVBand="0"/>
      </w:tblPr>
      <w:tblGrid>
        <w:gridCol w:w="1579"/>
        <w:gridCol w:w="5107"/>
        <w:gridCol w:w="1114"/>
        <w:gridCol w:w="1486"/>
      </w:tblGrid>
      <w:tr w:rsidR="006270F4" w14:paraId="1A7B8803" w14:textId="77777777">
        <w:tc>
          <w:tcPr>
            <w:tcW w:w="1579" w:type="dxa"/>
            <w:tcBorders>
              <w:top w:val="single" w:sz="2" w:space="0" w:color="auto"/>
              <w:left w:val="single" w:sz="2" w:space="0" w:color="auto"/>
              <w:bottom w:val="single" w:sz="2" w:space="0" w:color="auto"/>
              <w:right w:val="single" w:sz="2" w:space="0" w:color="auto"/>
            </w:tcBorders>
          </w:tcPr>
          <w:p w14:paraId="103A44B5" w14:textId="77777777" w:rsidR="006270F4" w:rsidRDefault="009413FF">
            <w:pPr>
              <w:pStyle w:val="NormalCentered"/>
            </w:pPr>
            <w:r>
              <w:t>Attribute</w:t>
            </w:r>
          </w:p>
        </w:tc>
        <w:tc>
          <w:tcPr>
            <w:tcW w:w="5107" w:type="dxa"/>
            <w:tcBorders>
              <w:top w:val="single" w:sz="2" w:space="0" w:color="auto"/>
              <w:left w:val="single" w:sz="2" w:space="0" w:color="auto"/>
              <w:bottom w:val="single" w:sz="2" w:space="0" w:color="auto"/>
              <w:right w:val="single" w:sz="2" w:space="0" w:color="auto"/>
            </w:tcBorders>
          </w:tcPr>
          <w:p w14:paraId="266A9911" w14:textId="77777777" w:rsidR="006270F4" w:rsidRDefault="009413FF">
            <w:pPr>
              <w:pStyle w:val="NormalCentered"/>
            </w:pPr>
            <w:r>
              <w:t>Definition</w:t>
            </w:r>
          </w:p>
        </w:tc>
        <w:tc>
          <w:tcPr>
            <w:tcW w:w="1114" w:type="dxa"/>
            <w:tcBorders>
              <w:top w:val="single" w:sz="2" w:space="0" w:color="auto"/>
              <w:left w:val="single" w:sz="2" w:space="0" w:color="auto"/>
              <w:bottom w:val="single" w:sz="2" w:space="0" w:color="auto"/>
              <w:right w:val="single" w:sz="2" w:space="0" w:color="auto"/>
            </w:tcBorders>
          </w:tcPr>
          <w:p w14:paraId="627ED55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6CABB2D" w14:textId="77777777" w:rsidR="006270F4" w:rsidRDefault="009413FF">
            <w:pPr>
              <w:pStyle w:val="NormalCentered"/>
            </w:pPr>
            <w:r>
              <w:t>Voidability</w:t>
            </w:r>
          </w:p>
        </w:tc>
      </w:tr>
      <w:tr w:rsidR="006270F4" w14:paraId="48043C6A" w14:textId="77777777">
        <w:tc>
          <w:tcPr>
            <w:tcW w:w="1579" w:type="dxa"/>
            <w:tcBorders>
              <w:top w:val="single" w:sz="2" w:space="0" w:color="auto"/>
              <w:left w:val="single" w:sz="2" w:space="0" w:color="auto"/>
              <w:bottom w:val="single" w:sz="2" w:space="0" w:color="auto"/>
              <w:right w:val="single" w:sz="2" w:space="0" w:color="auto"/>
            </w:tcBorders>
          </w:tcPr>
          <w:p w14:paraId="101DACB1" w14:textId="77777777" w:rsidR="006270F4" w:rsidRDefault="009413FF">
            <w:pPr>
              <w:pStyle w:val="NormalLeft"/>
            </w:pPr>
            <w:r>
              <w:t>upperBound</w:t>
            </w:r>
          </w:p>
        </w:tc>
        <w:tc>
          <w:tcPr>
            <w:tcW w:w="5107" w:type="dxa"/>
            <w:tcBorders>
              <w:top w:val="single" w:sz="2" w:space="0" w:color="auto"/>
              <w:left w:val="single" w:sz="2" w:space="0" w:color="auto"/>
              <w:bottom w:val="single" w:sz="2" w:space="0" w:color="auto"/>
              <w:right w:val="single" w:sz="2" w:space="0" w:color="auto"/>
            </w:tcBorders>
          </w:tcPr>
          <w:p w14:paraId="5D76AE5B" w14:textId="77777777" w:rsidR="006270F4" w:rsidRDefault="009413FF">
            <w:pPr>
              <w:pStyle w:val="NormalLeft"/>
            </w:pPr>
            <w:r>
              <w:t>The upper limit of the range. If the value of this attribute is null and lowerBound is populated, this implies that the value is between the lowerBound and infinity.</w:t>
            </w:r>
          </w:p>
        </w:tc>
        <w:tc>
          <w:tcPr>
            <w:tcW w:w="1114" w:type="dxa"/>
            <w:tcBorders>
              <w:top w:val="single" w:sz="2" w:space="0" w:color="auto"/>
              <w:left w:val="single" w:sz="2" w:space="0" w:color="auto"/>
              <w:bottom w:val="single" w:sz="2" w:space="0" w:color="auto"/>
              <w:right w:val="single" w:sz="2" w:space="0" w:color="auto"/>
            </w:tcBorders>
          </w:tcPr>
          <w:p w14:paraId="2D0BD1C5"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397B3DF2" w14:textId="77777777" w:rsidR="006270F4" w:rsidRDefault="006270F4">
            <w:pPr>
              <w:pStyle w:val="NormalLeft"/>
            </w:pPr>
          </w:p>
        </w:tc>
      </w:tr>
      <w:tr w:rsidR="006270F4" w14:paraId="3E552098" w14:textId="77777777">
        <w:tc>
          <w:tcPr>
            <w:tcW w:w="1579" w:type="dxa"/>
            <w:tcBorders>
              <w:top w:val="single" w:sz="2" w:space="0" w:color="auto"/>
              <w:left w:val="single" w:sz="2" w:space="0" w:color="auto"/>
              <w:bottom w:val="single" w:sz="2" w:space="0" w:color="auto"/>
              <w:right w:val="single" w:sz="2" w:space="0" w:color="auto"/>
            </w:tcBorders>
          </w:tcPr>
          <w:p w14:paraId="658E7DA1" w14:textId="77777777" w:rsidR="006270F4" w:rsidRDefault="009413FF">
            <w:pPr>
              <w:pStyle w:val="NormalLeft"/>
            </w:pPr>
            <w:r>
              <w:t>lowerBound</w:t>
            </w:r>
          </w:p>
        </w:tc>
        <w:tc>
          <w:tcPr>
            <w:tcW w:w="5107" w:type="dxa"/>
            <w:tcBorders>
              <w:top w:val="single" w:sz="2" w:space="0" w:color="auto"/>
              <w:left w:val="single" w:sz="2" w:space="0" w:color="auto"/>
              <w:bottom w:val="single" w:sz="2" w:space="0" w:color="auto"/>
              <w:right w:val="single" w:sz="2" w:space="0" w:color="auto"/>
            </w:tcBorders>
          </w:tcPr>
          <w:p w14:paraId="26768280" w14:textId="77777777" w:rsidR="006270F4" w:rsidRDefault="009413FF">
            <w:pPr>
              <w:pStyle w:val="NormalLeft"/>
            </w:pPr>
            <w:r>
              <w:t>The lower limit of the range. If the value of this attribute is null and upperBound is populated, this implies that the value is between the upperBound and zero.</w:t>
            </w:r>
          </w:p>
        </w:tc>
        <w:tc>
          <w:tcPr>
            <w:tcW w:w="1114" w:type="dxa"/>
            <w:tcBorders>
              <w:top w:val="single" w:sz="2" w:space="0" w:color="auto"/>
              <w:left w:val="single" w:sz="2" w:space="0" w:color="auto"/>
              <w:bottom w:val="single" w:sz="2" w:space="0" w:color="auto"/>
              <w:right w:val="single" w:sz="2" w:space="0" w:color="auto"/>
            </w:tcBorders>
          </w:tcPr>
          <w:p w14:paraId="2B792964"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6235A057" w14:textId="77777777" w:rsidR="006270F4" w:rsidRDefault="006270F4">
            <w:pPr>
              <w:pStyle w:val="NormalLeft"/>
            </w:pPr>
          </w:p>
        </w:tc>
      </w:tr>
    </w:tbl>
    <w:p w14:paraId="62D02BC7" w14:textId="77777777" w:rsidR="006270F4" w:rsidRDefault="006270F4"/>
    <w:p w14:paraId="672C52D9" w14:textId="77777777" w:rsidR="006270F4" w:rsidRDefault="009413FF" w:rsidP="00313B89">
      <w:pPr>
        <w:pStyle w:val="ManualHeading4"/>
        <w:numPr>
          <w:ilvl w:val="0"/>
          <w:numId w:val="0"/>
        </w:numPr>
        <w:ind w:left="850" w:hanging="850"/>
      </w:pPr>
      <w:r>
        <w:t>18.3.4.</w:t>
      </w:r>
      <w:r>
        <w:tab/>
      </w:r>
      <w:r>
        <w:rPr>
          <w:i/>
          <w:iCs/>
        </w:rPr>
        <w:t>Species Name Type (SpeciesNameType)</w:t>
      </w:r>
    </w:p>
    <w:p w14:paraId="2A733BB4" w14:textId="77777777" w:rsidR="006270F4" w:rsidRDefault="009413FF">
      <w:r>
        <w:t>Identifier and scientific name, including the author, taken from an international reference list, optionally completed by a locally used name and its taxonomic concept relationship to the reference name.</w:t>
      </w:r>
    </w:p>
    <w:p w14:paraId="21C63F4F" w14:textId="77777777" w:rsidR="006270F4" w:rsidRDefault="009413FF" w:rsidP="00313B89">
      <w:pPr>
        <w:pStyle w:val="ManualHeading4"/>
        <w:numPr>
          <w:ilvl w:val="0"/>
          <w:numId w:val="0"/>
        </w:numPr>
        <w:ind w:left="850" w:hanging="850"/>
      </w:pPr>
      <w:r>
        <w:rPr>
          <w:i/>
          <w:iCs/>
        </w:rPr>
        <w:t>Attributes of the data type SpeciesNameType</w:t>
      </w:r>
    </w:p>
    <w:tbl>
      <w:tblPr>
        <w:tblW w:w="0" w:type="auto"/>
        <w:tblLayout w:type="fixed"/>
        <w:tblLook w:val="0000" w:firstRow="0" w:lastRow="0" w:firstColumn="0" w:lastColumn="0" w:noHBand="0" w:noVBand="0"/>
      </w:tblPr>
      <w:tblGrid>
        <w:gridCol w:w="2693"/>
        <w:gridCol w:w="1764"/>
        <w:gridCol w:w="3343"/>
        <w:gridCol w:w="1486"/>
      </w:tblGrid>
      <w:tr w:rsidR="006270F4" w14:paraId="32134825" w14:textId="77777777">
        <w:tc>
          <w:tcPr>
            <w:tcW w:w="2693" w:type="dxa"/>
            <w:tcBorders>
              <w:top w:val="single" w:sz="2" w:space="0" w:color="auto"/>
              <w:left w:val="single" w:sz="2" w:space="0" w:color="auto"/>
              <w:bottom w:val="single" w:sz="2" w:space="0" w:color="auto"/>
              <w:right w:val="single" w:sz="2" w:space="0" w:color="auto"/>
            </w:tcBorders>
          </w:tcPr>
          <w:p w14:paraId="4D778826" w14:textId="77777777" w:rsidR="006270F4" w:rsidRDefault="009413FF">
            <w:pPr>
              <w:pStyle w:val="NormalCentered"/>
            </w:pPr>
            <w:r>
              <w:t>Attribute</w:t>
            </w:r>
          </w:p>
        </w:tc>
        <w:tc>
          <w:tcPr>
            <w:tcW w:w="1764" w:type="dxa"/>
            <w:tcBorders>
              <w:top w:val="single" w:sz="2" w:space="0" w:color="auto"/>
              <w:left w:val="single" w:sz="2" w:space="0" w:color="auto"/>
              <w:bottom w:val="single" w:sz="2" w:space="0" w:color="auto"/>
              <w:right w:val="single" w:sz="2" w:space="0" w:color="auto"/>
            </w:tcBorders>
          </w:tcPr>
          <w:p w14:paraId="7DAEFA75" w14:textId="77777777" w:rsidR="006270F4" w:rsidRDefault="009413FF">
            <w:pPr>
              <w:pStyle w:val="NormalCentered"/>
            </w:pPr>
            <w:r>
              <w:t>Definition</w:t>
            </w:r>
          </w:p>
        </w:tc>
        <w:tc>
          <w:tcPr>
            <w:tcW w:w="3343" w:type="dxa"/>
            <w:tcBorders>
              <w:top w:val="single" w:sz="2" w:space="0" w:color="auto"/>
              <w:left w:val="single" w:sz="2" w:space="0" w:color="auto"/>
              <w:bottom w:val="single" w:sz="2" w:space="0" w:color="auto"/>
              <w:right w:val="single" w:sz="2" w:space="0" w:color="auto"/>
            </w:tcBorders>
          </w:tcPr>
          <w:p w14:paraId="3CCB66D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2354E8C" w14:textId="77777777" w:rsidR="006270F4" w:rsidRDefault="009413FF">
            <w:pPr>
              <w:pStyle w:val="NormalCentered"/>
            </w:pPr>
            <w:r>
              <w:t>Voidability</w:t>
            </w:r>
          </w:p>
        </w:tc>
      </w:tr>
      <w:tr w:rsidR="006270F4" w14:paraId="6A1F86E5" w14:textId="77777777">
        <w:tc>
          <w:tcPr>
            <w:tcW w:w="2693" w:type="dxa"/>
            <w:tcBorders>
              <w:top w:val="single" w:sz="2" w:space="0" w:color="auto"/>
              <w:left w:val="single" w:sz="2" w:space="0" w:color="auto"/>
              <w:bottom w:val="single" w:sz="2" w:space="0" w:color="auto"/>
              <w:right w:val="single" w:sz="2" w:space="0" w:color="auto"/>
            </w:tcBorders>
          </w:tcPr>
          <w:p w14:paraId="28C393E0" w14:textId="77777777" w:rsidR="006270F4" w:rsidRDefault="009413FF">
            <w:pPr>
              <w:pStyle w:val="NormalLeft"/>
            </w:pPr>
            <w:r>
              <w:t>referenceSpeciesId</w:t>
            </w:r>
          </w:p>
        </w:tc>
        <w:tc>
          <w:tcPr>
            <w:tcW w:w="1764" w:type="dxa"/>
            <w:tcBorders>
              <w:top w:val="single" w:sz="2" w:space="0" w:color="auto"/>
              <w:left w:val="single" w:sz="2" w:space="0" w:color="auto"/>
              <w:bottom w:val="single" w:sz="2" w:space="0" w:color="auto"/>
              <w:right w:val="single" w:sz="2" w:space="0" w:color="auto"/>
            </w:tcBorders>
          </w:tcPr>
          <w:p w14:paraId="720CC972" w14:textId="77777777" w:rsidR="006270F4" w:rsidRDefault="009413FF">
            <w:pPr>
              <w:pStyle w:val="NormalLeft"/>
            </w:pPr>
            <w:r>
              <w:t>Identifier of one of the reference lists given by the referenceSpeciesScheme.</w:t>
            </w:r>
          </w:p>
        </w:tc>
        <w:tc>
          <w:tcPr>
            <w:tcW w:w="3343" w:type="dxa"/>
            <w:tcBorders>
              <w:top w:val="single" w:sz="2" w:space="0" w:color="auto"/>
              <w:left w:val="single" w:sz="2" w:space="0" w:color="auto"/>
              <w:bottom w:val="single" w:sz="2" w:space="0" w:color="auto"/>
              <w:right w:val="single" w:sz="2" w:space="0" w:color="auto"/>
            </w:tcBorders>
          </w:tcPr>
          <w:p w14:paraId="6F9908C8" w14:textId="77777777" w:rsidR="006270F4" w:rsidRDefault="009413FF">
            <w:pPr>
              <w:pStyle w:val="NormalLeft"/>
            </w:pPr>
            <w:r>
              <w:t>ReferenceSpeciesCodeValue</w:t>
            </w:r>
          </w:p>
        </w:tc>
        <w:tc>
          <w:tcPr>
            <w:tcW w:w="1486" w:type="dxa"/>
            <w:tcBorders>
              <w:top w:val="single" w:sz="2" w:space="0" w:color="auto"/>
              <w:left w:val="single" w:sz="2" w:space="0" w:color="auto"/>
              <w:bottom w:val="single" w:sz="2" w:space="0" w:color="auto"/>
              <w:right w:val="single" w:sz="2" w:space="0" w:color="auto"/>
            </w:tcBorders>
          </w:tcPr>
          <w:p w14:paraId="5CF2CFEC" w14:textId="77777777" w:rsidR="006270F4" w:rsidRDefault="006270F4">
            <w:pPr>
              <w:pStyle w:val="NormalLeft"/>
            </w:pPr>
          </w:p>
        </w:tc>
      </w:tr>
      <w:tr w:rsidR="006270F4" w14:paraId="589E5DBA" w14:textId="77777777">
        <w:tc>
          <w:tcPr>
            <w:tcW w:w="2693" w:type="dxa"/>
            <w:tcBorders>
              <w:top w:val="single" w:sz="2" w:space="0" w:color="auto"/>
              <w:left w:val="single" w:sz="2" w:space="0" w:color="auto"/>
              <w:bottom w:val="single" w:sz="2" w:space="0" w:color="auto"/>
              <w:right w:val="single" w:sz="2" w:space="0" w:color="auto"/>
            </w:tcBorders>
          </w:tcPr>
          <w:p w14:paraId="5686EA30" w14:textId="77777777" w:rsidR="006270F4" w:rsidRDefault="009413FF">
            <w:pPr>
              <w:pStyle w:val="NormalLeft"/>
            </w:pPr>
            <w:r>
              <w:t>referenceSpeciesScheme</w:t>
            </w:r>
          </w:p>
        </w:tc>
        <w:tc>
          <w:tcPr>
            <w:tcW w:w="1764" w:type="dxa"/>
            <w:tcBorders>
              <w:top w:val="single" w:sz="2" w:space="0" w:color="auto"/>
              <w:left w:val="single" w:sz="2" w:space="0" w:color="auto"/>
              <w:bottom w:val="single" w:sz="2" w:space="0" w:color="auto"/>
              <w:right w:val="single" w:sz="2" w:space="0" w:color="auto"/>
            </w:tcBorders>
          </w:tcPr>
          <w:p w14:paraId="10D31BF7" w14:textId="77777777" w:rsidR="006270F4" w:rsidRDefault="009413FF">
            <w:pPr>
              <w:pStyle w:val="NormalLeft"/>
            </w:pPr>
            <w:r>
              <w:t xml:space="preserve">Reference list defining a nomenclatural and </w:t>
            </w:r>
            <w:r>
              <w:lastRenderedPageBreak/>
              <w:t>taxonomical standard to which all local names and taxonomic concepts shall be mapped.</w:t>
            </w:r>
          </w:p>
        </w:tc>
        <w:tc>
          <w:tcPr>
            <w:tcW w:w="3343" w:type="dxa"/>
            <w:tcBorders>
              <w:top w:val="single" w:sz="2" w:space="0" w:color="auto"/>
              <w:left w:val="single" w:sz="2" w:space="0" w:color="auto"/>
              <w:bottom w:val="single" w:sz="2" w:space="0" w:color="auto"/>
              <w:right w:val="single" w:sz="2" w:space="0" w:color="auto"/>
            </w:tcBorders>
          </w:tcPr>
          <w:p w14:paraId="0DE4951F" w14:textId="77777777" w:rsidR="006270F4" w:rsidRDefault="009413FF">
            <w:pPr>
              <w:pStyle w:val="NormalLeft"/>
            </w:pPr>
            <w:r>
              <w:lastRenderedPageBreak/>
              <w:t>ReferenceSpeciesSchemeValue</w:t>
            </w:r>
          </w:p>
        </w:tc>
        <w:tc>
          <w:tcPr>
            <w:tcW w:w="1486" w:type="dxa"/>
            <w:tcBorders>
              <w:top w:val="single" w:sz="2" w:space="0" w:color="auto"/>
              <w:left w:val="single" w:sz="2" w:space="0" w:color="auto"/>
              <w:bottom w:val="single" w:sz="2" w:space="0" w:color="auto"/>
              <w:right w:val="single" w:sz="2" w:space="0" w:color="auto"/>
            </w:tcBorders>
          </w:tcPr>
          <w:p w14:paraId="15397731" w14:textId="77777777" w:rsidR="006270F4" w:rsidRDefault="006270F4">
            <w:pPr>
              <w:pStyle w:val="NormalLeft"/>
            </w:pPr>
          </w:p>
        </w:tc>
      </w:tr>
      <w:tr w:rsidR="006270F4" w14:paraId="73C8F673" w14:textId="77777777">
        <w:tc>
          <w:tcPr>
            <w:tcW w:w="2693" w:type="dxa"/>
            <w:tcBorders>
              <w:top w:val="single" w:sz="2" w:space="0" w:color="auto"/>
              <w:left w:val="single" w:sz="2" w:space="0" w:color="auto"/>
              <w:bottom w:val="single" w:sz="2" w:space="0" w:color="auto"/>
              <w:right w:val="single" w:sz="2" w:space="0" w:color="auto"/>
            </w:tcBorders>
          </w:tcPr>
          <w:p w14:paraId="4E7E9AFC" w14:textId="77777777" w:rsidR="006270F4" w:rsidRDefault="009413FF">
            <w:pPr>
              <w:pStyle w:val="NormalLeft"/>
            </w:pPr>
            <w:r>
              <w:lastRenderedPageBreak/>
              <w:t>referenceSpeciesName</w:t>
            </w:r>
          </w:p>
        </w:tc>
        <w:tc>
          <w:tcPr>
            <w:tcW w:w="1764" w:type="dxa"/>
            <w:tcBorders>
              <w:top w:val="single" w:sz="2" w:space="0" w:color="auto"/>
              <w:left w:val="single" w:sz="2" w:space="0" w:color="auto"/>
              <w:bottom w:val="single" w:sz="2" w:space="0" w:color="auto"/>
              <w:right w:val="single" w:sz="2" w:space="0" w:color="auto"/>
            </w:tcBorders>
          </w:tcPr>
          <w:p w14:paraId="6A0C9D65" w14:textId="77777777" w:rsidR="006270F4" w:rsidRDefault="009413FF">
            <w:pPr>
              <w:pStyle w:val="NormalLeft"/>
            </w:pPr>
            <w:r>
              <w:t>The scientific name used in the authorized ReferenceSpeciesScheme.</w:t>
            </w:r>
          </w:p>
        </w:tc>
        <w:tc>
          <w:tcPr>
            <w:tcW w:w="3343" w:type="dxa"/>
            <w:tcBorders>
              <w:top w:val="single" w:sz="2" w:space="0" w:color="auto"/>
              <w:left w:val="single" w:sz="2" w:space="0" w:color="auto"/>
              <w:bottom w:val="single" w:sz="2" w:space="0" w:color="auto"/>
              <w:right w:val="single" w:sz="2" w:space="0" w:color="auto"/>
            </w:tcBorders>
          </w:tcPr>
          <w:p w14:paraId="00FF2275"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56D99228" w14:textId="77777777" w:rsidR="006270F4" w:rsidRDefault="009413FF">
            <w:pPr>
              <w:pStyle w:val="NormalLeft"/>
            </w:pPr>
            <w:r>
              <w:t>voidable</w:t>
            </w:r>
          </w:p>
        </w:tc>
      </w:tr>
      <w:tr w:rsidR="006270F4" w14:paraId="42E6C794" w14:textId="77777777">
        <w:tc>
          <w:tcPr>
            <w:tcW w:w="2693" w:type="dxa"/>
            <w:tcBorders>
              <w:top w:val="single" w:sz="2" w:space="0" w:color="auto"/>
              <w:left w:val="single" w:sz="2" w:space="0" w:color="auto"/>
              <w:bottom w:val="single" w:sz="2" w:space="0" w:color="auto"/>
              <w:right w:val="single" w:sz="2" w:space="0" w:color="auto"/>
            </w:tcBorders>
          </w:tcPr>
          <w:p w14:paraId="7FA390FC" w14:textId="77777777" w:rsidR="006270F4" w:rsidRDefault="009413FF">
            <w:pPr>
              <w:pStyle w:val="NormalLeft"/>
            </w:pPr>
            <w:r>
              <w:t>localSpeciesId</w:t>
            </w:r>
          </w:p>
        </w:tc>
        <w:tc>
          <w:tcPr>
            <w:tcW w:w="1764" w:type="dxa"/>
            <w:tcBorders>
              <w:top w:val="single" w:sz="2" w:space="0" w:color="auto"/>
              <w:left w:val="single" w:sz="2" w:space="0" w:color="auto"/>
              <w:bottom w:val="single" w:sz="2" w:space="0" w:color="auto"/>
              <w:right w:val="single" w:sz="2" w:space="0" w:color="auto"/>
            </w:tcBorders>
          </w:tcPr>
          <w:p w14:paraId="40FE1373" w14:textId="77777777" w:rsidR="006270F4" w:rsidRDefault="009413FF">
            <w:pPr>
              <w:pStyle w:val="NormalLeft"/>
            </w:pPr>
            <w:r>
              <w:t>Identifier used in national nomenclature.</w:t>
            </w:r>
          </w:p>
        </w:tc>
        <w:tc>
          <w:tcPr>
            <w:tcW w:w="3343" w:type="dxa"/>
            <w:tcBorders>
              <w:top w:val="single" w:sz="2" w:space="0" w:color="auto"/>
              <w:left w:val="single" w:sz="2" w:space="0" w:color="auto"/>
              <w:bottom w:val="single" w:sz="2" w:space="0" w:color="auto"/>
              <w:right w:val="single" w:sz="2" w:space="0" w:color="auto"/>
            </w:tcBorders>
          </w:tcPr>
          <w:p w14:paraId="6E3CFF03" w14:textId="77777777" w:rsidR="006270F4" w:rsidRDefault="009413FF">
            <w:pPr>
              <w:pStyle w:val="NormalLeft"/>
            </w:pPr>
            <w:r>
              <w:t>LocalSpeciesNameCodeValue</w:t>
            </w:r>
          </w:p>
        </w:tc>
        <w:tc>
          <w:tcPr>
            <w:tcW w:w="1486" w:type="dxa"/>
            <w:tcBorders>
              <w:top w:val="single" w:sz="2" w:space="0" w:color="auto"/>
              <w:left w:val="single" w:sz="2" w:space="0" w:color="auto"/>
              <w:bottom w:val="single" w:sz="2" w:space="0" w:color="auto"/>
              <w:right w:val="single" w:sz="2" w:space="0" w:color="auto"/>
            </w:tcBorders>
          </w:tcPr>
          <w:p w14:paraId="351006EF" w14:textId="77777777" w:rsidR="006270F4" w:rsidRDefault="009413FF">
            <w:pPr>
              <w:pStyle w:val="NormalLeft"/>
            </w:pPr>
            <w:r>
              <w:t>voidable</w:t>
            </w:r>
          </w:p>
        </w:tc>
      </w:tr>
      <w:tr w:rsidR="006270F4" w14:paraId="46A7CBB8" w14:textId="77777777">
        <w:tc>
          <w:tcPr>
            <w:tcW w:w="2693" w:type="dxa"/>
            <w:tcBorders>
              <w:top w:val="single" w:sz="2" w:space="0" w:color="auto"/>
              <w:left w:val="single" w:sz="2" w:space="0" w:color="auto"/>
              <w:bottom w:val="single" w:sz="2" w:space="0" w:color="auto"/>
              <w:right w:val="single" w:sz="2" w:space="0" w:color="auto"/>
            </w:tcBorders>
          </w:tcPr>
          <w:p w14:paraId="2A8360EB" w14:textId="77777777" w:rsidR="006270F4" w:rsidRDefault="009413FF">
            <w:pPr>
              <w:pStyle w:val="NormalLeft"/>
            </w:pPr>
            <w:r>
              <w:t>localSpeciesScheme</w:t>
            </w:r>
          </w:p>
        </w:tc>
        <w:tc>
          <w:tcPr>
            <w:tcW w:w="1764" w:type="dxa"/>
            <w:tcBorders>
              <w:top w:val="single" w:sz="2" w:space="0" w:color="auto"/>
              <w:left w:val="single" w:sz="2" w:space="0" w:color="auto"/>
              <w:bottom w:val="single" w:sz="2" w:space="0" w:color="auto"/>
              <w:right w:val="single" w:sz="2" w:space="0" w:color="auto"/>
            </w:tcBorders>
          </w:tcPr>
          <w:p w14:paraId="0D29DD48" w14:textId="77777777" w:rsidR="006270F4" w:rsidRDefault="009413FF">
            <w:pPr>
              <w:pStyle w:val="NormalLeft"/>
            </w:pPr>
            <w:r>
              <w:t>Name of local species classification scheme (bibliographic reference).</w:t>
            </w:r>
          </w:p>
        </w:tc>
        <w:tc>
          <w:tcPr>
            <w:tcW w:w="3343" w:type="dxa"/>
            <w:tcBorders>
              <w:top w:val="single" w:sz="2" w:space="0" w:color="auto"/>
              <w:left w:val="single" w:sz="2" w:space="0" w:color="auto"/>
              <w:bottom w:val="single" w:sz="2" w:space="0" w:color="auto"/>
              <w:right w:val="single" w:sz="2" w:space="0" w:color="auto"/>
            </w:tcBorders>
          </w:tcPr>
          <w:p w14:paraId="1A1AD8B1"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12F7C75C" w14:textId="77777777" w:rsidR="006270F4" w:rsidRDefault="009413FF">
            <w:pPr>
              <w:pStyle w:val="NormalLeft"/>
            </w:pPr>
            <w:r>
              <w:t>voidable</w:t>
            </w:r>
          </w:p>
        </w:tc>
      </w:tr>
      <w:tr w:rsidR="006270F4" w14:paraId="2E304150" w14:textId="77777777">
        <w:tc>
          <w:tcPr>
            <w:tcW w:w="2693" w:type="dxa"/>
            <w:tcBorders>
              <w:top w:val="single" w:sz="2" w:space="0" w:color="auto"/>
              <w:left w:val="single" w:sz="2" w:space="0" w:color="auto"/>
              <w:bottom w:val="single" w:sz="2" w:space="0" w:color="auto"/>
              <w:right w:val="single" w:sz="2" w:space="0" w:color="auto"/>
            </w:tcBorders>
          </w:tcPr>
          <w:p w14:paraId="2E3F2DA2" w14:textId="77777777" w:rsidR="006270F4" w:rsidRDefault="009413FF">
            <w:pPr>
              <w:pStyle w:val="NormalLeft"/>
            </w:pPr>
            <w:r>
              <w:t>localSpeciesName</w:t>
            </w:r>
          </w:p>
        </w:tc>
        <w:tc>
          <w:tcPr>
            <w:tcW w:w="1764" w:type="dxa"/>
            <w:tcBorders>
              <w:top w:val="single" w:sz="2" w:space="0" w:color="auto"/>
              <w:left w:val="single" w:sz="2" w:space="0" w:color="auto"/>
              <w:bottom w:val="single" w:sz="2" w:space="0" w:color="auto"/>
              <w:right w:val="single" w:sz="2" w:space="0" w:color="auto"/>
            </w:tcBorders>
          </w:tcPr>
          <w:p w14:paraId="48C666E2" w14:textId="77777777" w:rsidR="006270F4" w:rsidRDefault="009413FF">
            <w:pPr>
              <w:pStyle w:val="NormalLeft"/>
            </w:pPr>
            <w:r>
              <w:t>Scientific name used in national nomenclature with its national taxonomic concept.</w:t>
            </w:r>
          </w:p>
        </w:tc>
        <w:tc>
          <w:tcPr>
            <w:tcW w:w="3343" w:type="dxa"/>
            <w:tcBorders>
              <w:top w:val="single" w:sz="2" w:space="0" w:color="auto"/>
              <w:left w:val="single" w:sz="2" w:space="0" w:color="auto"/>
              <w:bottom w:val="single" w:sz="2" w:space="0" w:color="auto"/>
              <w:right w:val="single" w:sz="2" w:space="0" w:color="auto"/>
            </w:tcBorders>
          </w:tcPr>
          <w:p w14:paraId="7E65CD6E"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2286F34B" w14:textId="77777777" w:rsidR="006270F4" w:rsidRDefault="009413FF">
            <w:pPr>
              <w:pStyle w:val="NormalLeft"/>
            </w:pPr>
            <w:r>
              <w:t>voidable</w:t>
            </w:r>
          </w:p>
        </w:tc>
      </w:tr>
      <w:tr w:rsidR="006270F4" w14:paraId="14CADB4D" w14:textId="77777777">
        <w:tc>
          <w:tcPr>
            <w:tcW w:w="2693" w:type="dxa"/>
            <w:tcBorders>
              <w:top w:val="single" w:sz="2" w:space="0" w:color="auto"/>
              <w:left w:val="single" w:sz="2" w:space="0" w:color="auto"/>
              <w:bottom w:val="single" w:sz="2" w:space="0" w:color="auto"/>
              <w:right w:val="single" w:sz="2" w:space="0" w:color="auto"/>
            </w:tcBorders>
          </w:tcPr>
          <w:p w14:paraId="0C467554" w14:textId="77777777" w:rsidR="006270F4" w:rsidRDefault="009413FF">
            <w:pPr>
              <w:pStyle w:val="NormalLeft"/>
            </w:pPr>
            <w:r>
              <w:t>qualifier</w:t>
            </w:r>
          </w:p>
        </w:tc>
        <w:tc>
          <w:tcPr>
            <w:tcW w:w="1764" w:type="dxa"/>
            <w:tcBorders>
              <w:top w:val="single" w:sz="2" w:space="0" w:color="auto"/>
              <w:left w:val="single" w:sz="2" w:space="0" w:color="auto"/>
              <w:bottom w:val="single" w:sz="2" w:space="0" w:color="auto"/>
              <w:right w:val="single" w:sz="2" w:space="0" w:color="auto"/>
            </w:tcBorders>
          </w:tcPr>
          <w:p w14:paraId="060FD423" w14:textId="77777777" w:rsidR="006270F4" w:rsidRDefault="009413FF">
            <w:pPr>
              <w:pStyle w:val="NormalLeft"/>
            </w:pPr>
            <w:r>
              <w:t>Specifies the taxonomic concept relationship between local species identifier and the reference species identifier.</w:t>
            </w:r>
          </w:p>
        </w:tc>
        <w:tc>
          <w:tcPr>
            <w:tcW w:w="3343" w:type="dxa"/>
            <w:tcBorders>
              <w:top w:val="single" w:sz="2" w:space="0" w:color="auto"/>
              <w:left w:val="single" w:sz="2" w:space="0" w:color="auto"/>
              <w:bottom w:val="single" w:sz="2" w:space="0" w:color="auto"/>
              <w:right w:val="single" w:sz="2" w:space="0" w:color="auto"/>
            </w:tcBorders>
          </w:tcPr>
          <w:p w14:paraId="2849F42B" w14:textId="77777777" w:rsidR="006270F4" w:rsidRDefault="009413FF">
            <w:pPr>
              <w:pStyle w:val="NormalLeft"/>
            </w:pPr>
            <w:r>
              <w:t>QualifierValue</w:t>
            </w:r>
          </w:p>
        </w:tc>
        <w:tc>
          <w:tcPr>
            <w:tcW w:w="1486" w:type="dxa"/>
            <w:tcBorders>
              <w:top w:val="single" w:sz="2" w:space="0" w:color="auto"/>
              <w:left w:val="single" w:sz="2" w:space="0" w:color="auto"/>
              <w:bottom w:val="single" w:sz="2" w:space="0" w:color="auto"/>
              <w:right w:val="single" w:sz="2" w:space="0" w:color="auto"/>
            </w:tcBorders>
          </w:tcPr>
          <w:p w14:paraId="3828EAF7" w14:textId="77777777" w:rsidR="006270F4" w:rsidRDefault="009413FF">
            <w:pPr>
              <w:pStyle w:val="NormalLeft"/>
            </w:pPr>
            <w:r>
              <w:t>voidable</w:t>
            </w:r>
          </w:p>
        </w:tc>
      </w:tr>
    </w:tbl>
    <w:p w14:paraId="454BDD15" w14:textId="77777777" w:rsidR="006270F4" w:rsidRDefault="006270F4"/>
    <w:p w14:paraId="0A6D4CBE" w14:textId="77777777" w:rsidR="006270F4" w:rsidRDefault="009413FF" w:rsidP="00313B89">
      <w:pPr>
        <w:pStyle w:val="ManualHeading3"/>
        <w:numPr>
          <w:ilvl w:val="0"/>
          <w:numId w:val="0"/>
        </w:numPr>
        <w:ind w:left="850" w:hanging="850"/>
      </w:pPr>
      <w:r>
        <w:t>18.4.</w:t>
      </w:r>
      <w:r>
        <w:tab/>
        <w:t>Code lists</w:t>
      </w:r>
    </w:p>
    <w:p w14:paraId="1E25CDE5" w14:textId="77777777" w:rsidR="006270F4" w:rsidRDefault="009413FF" w:rsidP="00313B89">
      <w:pPr>
        <w:pStyle w:val="ManualHeading4"/>
        <w:numPr>
          <w:ilvl w:val="0"/>
          <w:numId w:val="0"/>
        </w:numPr>
        <w:ind w:left="850" w:hanging="850"/>
      </w:pPr>
      <w:r>
        <w:t>18.4.1.</w:t>
      </w:r>
      <w:r>
        <w:tab/>
      </w:r>
      <w:r>
        <w:rPr>
          <w:i/>
          <w:iCs/>
        </w:rPr>
        <w:t>Counting Method (CountingMethodValue)</w:t>
      </w:r>
    </w:p>
    <w:p w14:paraId="2B589EDD" w14:textId="77777777" w:rsidR="006270F4" w:rsidRDefault="009413FF">
      <w:r>
        <w:t>Method for producing numbers indicating the abundance of a species within an aggregation unit.</w:t>
      </w:r>
    </w:p>
    <w:p w14:paraId="01D34181" w14:textId="77777777" w:rsidR="006270F4" w:rsidRDefault="009413FF">
      <w:r>
        <w:t>The allowed values for this code list comprise only the values specified in the table below.</w:t>
      </w:r>
    </w:p>
    <w:p w14:paraId="2084B4B4" w14:textId="77777777" w:rsidR="006270F4" w:rsidRDefault="009413FF" w:rsidP="00313B89">
      <w:pPr>
        <w:pStyle w:val="ManualHeading4"/>
        <w:numPr>
          <w:ilvl w:val="0"/>
          <w:numId w:val="0"/>
        </w:numPr>
        <w:ind w:left="850" w:hanging="850"/>
      </w:pPr>
      <w:r>
        <w:rPr>
          <w:i/>
          <w:iCs/>
        </w:rPr>
        <w:lastRenderedPageBreak/>
        <w:t>Values for the code list CountingMethodValue</w:t>
      </w:r>
    </w:p>
    <w:tbl>
      <w:tblPr>
        <w:tblW w:w="0" w:type="auto"/>
        <w:tblLayout w:type="fixed"/>
        <w:tblLook w:val="0000" w:firstRow="0" w:lastRow="0" w:firstColumn="0" w:lastColumn="0" w:noHBand="0" w:noVBand="0"/>
      </w:tblPr>
      <w:tblGrid>
        <w:gridCol w:w="1393"/>
        <w:gridCol w:w="1300"/>
        <w:gridCol w:w="6593"/>
      </w:tblGrid>
      <w:tr w:rsidR="006270F4" w14:paraId="16C2BECE" w14:textId="77777777">
        <w:tc>
          <w:tcPr>
            <w:tcW w:w="1393" w:type="dxa"/>
            <w:tcBorders>
              <w:top w:val="single" w:sz="2" w:space="0" w:color="auto"/>
              <w:left w:val="single" w:sz="2" w:space="0" w:color="auto"/>
              <w:bottom w:val="single" w:sz="2" w:space="0" w:color="auto"/>
              <w:right w:val="single" w:sz="2" w:space="0" w:color="auto"/>
            </w:tcBorders>
          </w:tcPr>
          <w:p w14:paraId="1E1511C5" w14:textId="77777777" w:rsidR="006270F4" w:rsidRDefault="009413FF">
            <w:pPr>
              <w:pStyle w:val="NormalCentered"/>
            </w:pPr>
            <w:r>
              <w:t>Value</w:t>
            </w:r>
          </w:p>
        </w:tc>
        <w:tc>
          <w:tcPr>
            <w:tcW w:w="1300" w:type="dxa"/>
            <w:tcBorders>
              <w:top w:val="single" w:sz="2" w:space="0" w:color="auto"/>
              <w:left w:val="single" w:sz="2" w:space="0" w:color="auto"/>
              <w:bottom w:val="single" w:sz="2" w:space="0" w:color="auto"/>
              <w:right w:val="single" w:sz="2" w:space="0" w:color="auto"/>
            </w:tcBorders>
          </w:tcPr>
          <w:p w14:paraId="29577BC6" w14:textId="77777777" w:rsidR="006270F4" w:rsidRDefault="009413FF">
            <w:pPr>
              <w:pStyle w:val="NormalCentered"/>
            </w:pPr>
            <w:r>
              <w:t>Name</w:t>
            </w:r>
          </w:p>
        </w:tc>
        <w:tc>
          <w:tcPr>
            <w:tcW w:w="6593" w:type="dxa"/>
            <w:tcBorders>
              <w:top w:val="single" w:sz="2" w:space="0" w:color="auto"/>
              <w:left w:val="single" w:sz="2" w:space="0" w:color="auto"/>
              <w:bottom w:val="single" w:sz="2" w:space="0" w:color="auto"/>
              <w:right w:val="single" w:sz="2" w:space="0" w:color="auto"/>
            </w:tcBorders>
          </w:tcPr>
          <w:p w14:paraId="1C34202A" w14:textId="77777777" w:rsidR="006270F4" w:rsidRDefault="009413FF">
            <w:pPr>
              <w:pStyle w:val="NormalCentered"/>
            </w:pPr>
            <w:r>
              <w:t>Definition</w:t>
            </w:r>
          </w:p>
        </w:tc>
      </w:tr>
      <w:tr w:rsidR="006270F4" w14:paraId="6D7D9C1C" w14:textId="77777777">
        <w:tc>
          <w:tcPr>
            <w:tcW w:w="1393" w:type="dxa"/>
            <w:tcBorders>
              <w:top w:val="single" w:sz="2" w:space="0" w:color="auto"/>
              <w:left w:val="single" w:sz="2" w:space="0" w:color="auto"/>
              <w:bottom w:val="single" w:sz="2" w:space="0" w:color="auto"/>
              <w:right w:val="single" w:sz="2" w:space="0" w:color="auto"/>
            </w:tcBorders>
          </w:tcPr>
          <w:p w14:paraId="481EAC9E" w14:textId="77777777" w:rsidR="006270F4" w:rsidRDefault="009413FF">
            <w:pPr>
              <w:pStyle w:val="NormalLeft"/>
            </w:pPr>
            <w:r>
              <w:t>counted</w:t>
            </w:r>
          </w:p>
        </w:tc>
        <w:tc>
          <w:tcPr>
            <w:tcW w:w="1300" w:type="dxa"/>
            <w:tcBorders>
              <w:top w:val="single" w:sz="2" w:space="0" w:color="auto"/>
              <w:left w:val="single" w:sz="2" w:space="0" w:color="auto"/>
              <w:bottom w:val="single" w:sz="2" w:space="0" w:color="auto"/>
              <w:right w:val="single" w:sz="2" w:space="0" w:color="auto"/>
            </w:tcBorders>
          </w:tcPr>
          <w:p w14:paraId="5BD103B0" w14:textId="77777777" w:rsidR="006270F4" w:rsidRDefault="009413FF">
            <w:pPr>
              <w:pStyle w:val="NormalLeft"/>
            </w:pPr>
            <w:r>
              <w:t>counted</w:t>
            </w:r>
          </w:p>
        </w:tc>
        <w:tc>
          <w:tcPr>
            <w:tcW w:w="6593" w:type="dxa"/>
            <w:tcBorders>
              <w:top w:val="single" w:sz="2" w:space="0" w:color="auto"/>
              <w:left w:val="single" w:sz="2" w:space="0" w:color="auto"/>
              <w:bottom w:val="single" w:sz="2" w:space="0" w:color="auto"/>
              <w:right w:val="single" w:sz="2" w:space="0" w:color="auto"/>
            </w:tcBorders>
          </w:tcPr>
          <w:p w14:paraId="7C874C0D" w14:textId="77777777" w:rsidR="006270F4" w:rsidRDefault="009413FF">
            <w:pPr>
              <w:pStyle w:val="NormalLeft"/>
            </w:pPr>
            <w:r>
              <w:t>The units defined by the countUnitValues have been counted.</w:t>
            </w:r>
          </w:p>
        </w:tc>
      </w:tr>
      <w:tr w:rsidR="006270F4" w14:paraId="149E243A" w14:textId="77777777">
        <w:tc>
          <w:tcPr>
            <w:tcW w:w="1393" w:type="dxa"/>
            <w:tcBorders>
              <w:top w:val="single" w:sz="2" w:space="0" w:color="auto"/>
              <w:left w:val="single" w:sz="2" w:space="0" w:color="auto"/>
              <w:bottom w:val="single" w:sz="2" w:space="0" w:color="auto"/>
              <w:right w:val="single" w:sz="2" w:space="0" w:color="auto"/>
            </w:tcBorders>
          </w:tcPr>
          <w:p w14:paraId="06DAD516" w14:textId="77777777" w:rsidR="006270F4" w:rsidRDefault="009413FF">
            <w:pPr>
              <w:pStyle w:val="NormalLeft"/>
            </w:pPr>
            <w:r>
              <w:t>estimated</w:t>
            </w:r>
          </w:p>
        </w:tc>
        <w:tc>
          <w:tcPr>
            <w:tcW w:w="1300" w:type="dxa"/>
            <w:tcBorders>
              <w:top w:val="single" w:sz="2" w:space="0" w:color="auto"/>
              <w:left w:val="single" w:sz="2" w:space="0" w:color="auto"/>
              <w:bottom w:val="single" w:sz="2" w:space="0" w:color="auto"/>
              <w:right w:val="single" w:sz="2" w:space="0" w:color="auto"/>
            </w:tcBorders>
          </w:tcPr>
          <w:p w14:paraId="142D6AA9" w14:textId="77777777" w:rsidR="006270F4" w:rsidRDefault="009413FF">
            <w:pPr>
              <w:pStyle w:val="NormalLeft"/>
            </w:pPr>
            <w:r>
              <w:t>estimated</w:t>
            </w:r>
          </w:p>
        </w:tc>
        <w:tc>
          <w:tcPr>
            <w:tcW w:w="6593" w:type="dxa"/>
            <w:tcBorders>
              <w:top w:val="single" w:sz="2" w:space="0" w:color="auto"/>
              <w:left w:val="single" w:sz="2" w:space="0" w:color="auto"/>
              <w:bottom w:val="single" w:sz="2" w:space="0" w:color="auto"/>
              <w:right w:val="single" w:sz="2" w:space="0" w:color="auto"/>
            </w:tcBorders>
          </w:tcPr>
          <w:p w14:paraId="2D619BAE" w14:textId="77777777" w:rsidR="006270F4" w:rsidRDefault="009413FF">
            <w:pPr>
              <w:pStyle w:val="NormalLeft"/>
            </w:pPr>
            <w:r>
              <w:t>The units defined by the countUnitValues have been estimated.</w:t>
            </w:r>
          </w:p>
        </w:tc>
      </w:tr>
      <w:tr w:rsidR="006270F4" w14:paraId="2401091F" w14:textId="77777777">
        <w:tc>
          <w:tcPr>
            <w:tcW w:w="1393" w:type="dxa"/>
            <w:tcBorders>
              <w:top w:val="single" w:sz="2" w:space="0" w:color="auto"/>
              <w:left w:val="single" w:sz="2" w:space="0" w:color="auto"/>
              <w:bottom w:val="single" w:sz="2" w:space="0" w:color="auto"/>
              <w:right w:val="single" w:sz="2" w:space="0" w:color="auto"/>
            </w:tcBorders>
          </w:tcPr>
          <w:p w14:paraId="11E07986" w14:textId="77777777" w:rsidR="006270F4" w:rsidRDefault="009413FF">
            <w:pPr>
              <w:pStyle w:val="NormalLeft"/>
            </w:pPr>
            <w:r>
              <w:t>calculated</w:t>
            </w:r>
          </w:p>
        </w:tc>
        <w:tc>
          <w:tcPr>
            <w:tcW w:w="1300" w:type="dxa"/>
            <w:tcBorders>
              <w:top w:val="single" w:sz="2" w:space="0" w:color="auto"/>
              <w:left w:val="single" w:sz="2" w:space="0" w:color="auto"/>
              <w:bottom w:val="single" w:sz="2" w:space="0" w:color="auto"/>
              <w:right w:val="single" w:sz="2" w:space="0" w:color="auto"/>
            </w:tcBorders>
          </w:tcPr>
          <w:p w14:paraId="6BA2C2D9" w14:textId="77777777" w:rsidR="006270F4" w:rsidRDefault="009413FF">
            <w:pPr>
              <w:pStyle w:val="NormalLeft"/>
            </w:pPr>
            <w:r>
              <w:t>calculated</w:t>
            </w:r>
          </w:p>
        </w:tc>
        <w:tc>
          <w:tcPr>
            <w:tcW w:w="6593" w:type="dxa"/>
            <w:tcBorders>
              <w:top w:val="single" w:sz="2" w:space="0" w:color="auto"/>
              <w:left w:val="single" w:sz="2" w:space="0" w:color="auto"/>
              <w:bottom w:val="single" w:sz="2" w:space="0" w:color="auto"/>
              <w:right w:val="single" w:sz="2" w:space="0" w:color="auto"/>
            </w:tcBorders>
          </w:tcPr>
          <w:p w14:paraId="5E19EF5F" w14:textId="77777777" w:rsidR="006270F4" w:rsidRDefault="009413FF">
            <w:pPr>
              <w:pStyle w:val="NormalLeft"/>
            </w:pPr>
            <w:r>
              <w:t>The units defined by the countUnitValues have been calculated using a modelling technique.</w:t>
            </w:r>
          </w:p>
        </w:tc>
      </w:tr>
    </w:tbl>
    <w:p w14:paraId="56C7BC88" w14:textId="77777777" w:rsidR="006270F4" w:rsidRDefault="006270F4"/>
    <w:p w14:paraId="4798982E" w14:textId="77777777" w:rsidR="006270F4" w:rsidRDefault="009413FF" w:rsidP="00313B89">
      <w:pPr>
        <w:pStyle w:val="ManualHeading4"/>
        <w:numPr>
          <w:ilvl w:val="0"/>
          <w:numId w:val="0"/>
        </w:numPr>
        <w:ind w:left="850" w:hanging="850"/>
      </w:pPr>
      <w:r>
        <w:t>18.4.2.</w:t>
      </w:r>
      <w:r>
        <w:tab/>
      </w:r>
      <w:r>
        <w:rPr>
          <w:i/>
          <w:iCs/>
        </w:rPr>
        <w:t>Counting Unit (CountingUnitValue)</w:t>
      </w:r>
    </w:p>
    <w:p w14:paraId="4412F055" w14:textId="77777777" w:rsidR="006270F4" w:rsidRDefault="009413FF">
      <w:r>
        <w:t>The defined unit used to express a counted or estimated number indicating the abundance of a species in a SpeciesDistributionUnit.</w:t>
      </w:r>
    </w:p>
    <w:p w14:paraId="259ABBA1" w14:textId="77777777" w:rsidR="006270F4" w:rsidRDefault="009413FF">
      <w:r>
        <w:t>The allowed values for this code list comprise any values defined by data providers.</w:t>
      </w:r>
    </w:p>
    <w:p w14:paraId="3C1CE5A8" w14:textId="77777777" w:rsidR="006270F4" w:rsidRDefault="009413FF">
      <w:r>
        <w:t>Data providers may use the values specified for one of the following code lists in the INSPIRE Technical Guidance document on Species Distribution:</w:t>
      </w:r>
    </w:p>
    <w:p w14:paraId="3BA33386" w14:textId="77777777" w:rsidR="006270F4" w:rsidRDefault="009413FF" w:rsidP="00313B89">
      <w:pPr>
        <w:pStyle w:val="Tiret0"/>
        <w:numPr>
          <w:ilvl w:val="0"/>
          <w:numId w:val="14"/>
        </w:numPr>
        <w:ind w:left="851" w:hanging="851"/>
      </w:pPr>
      <w:r>
        <w:t>General Counting Unit (GeneralCountingUnitValue): The unit used to express a counted or estimated number indicating the abundance within a SpeciesAggregationUnit (e.g. occurrences or the population size).</w:t>
      </w:r>
    </w:p>
    <w:p w14:paraId="7EFC7F2E" w14:textId="77777777" w:rsidR="006270F4" w:rsidRDefault="009413FF" w:rsidP="00313B89">
      <w:pPr>
        <w:pStyle w:val="Tiret0"/>
        <w:numPr>
          <w:ilvl w:val="0"/>
          <w:numId w:val="14"/>
        </w:numPr>
        <w:ind w:left="851" w:hanging="851"/>
      </w:pPr>
      <w:r>
        <w:t>Article 17 Counting Unit (Article17CountingUnitValue): The unit used for reporting pursuant to Article 17 of Directive 92/43/EEC. This unit expresses a counted or estimated number indicating the abundance within a species distribution unit (e.g. occurrences or the population size).</w:t>
      </w:r>
    </w:p>
    <w:p w14:paraId="37A8104E" w14:textId="77777777" w:rsidR="006270F4" w:rsidRDefault="009413FF" w:rsidP="00313B89">
      <w:pPr>
        <w:pStyle w:val="ManualHeading4"/>
        <w:numPr>
          <w:ilvl w:val="0"/>
          <w:numId w:val="0"/>
        </w:numPr>
        <w:ind w:left="850" w:hanging="850"/>
      </w:pPr>
      <w:r>
        <w:t>18.4.3.</w:t>
      </w:r>
      <w:r>
        <w:tab/>
      </w:r>
      <w:r>
        <w:rPr>
          <w:i/>
          <w:iCs/>
        </w:rPr>
        <w:t>Local Species Name Code (LocalSpeciesNameCodeValue)</w:t>
      </w:r>
    </w:p>
    <w:p w14:paraId="45865F45" w14:textId="77777777" w:rsidR="006270F4" w:rsidRDefault="009413FF">
      <w:r>
        <w:t>Species identifier taken from any local classification scheme.</w:t>
      </w:r>
    </w:p>
    <w:p w14:paraId="4F01B93A" w14:textId="77777777" w:rsidR="006270F4" w:rsidRDefault="009413FF">
      <w:r>
        <w:t>The allowed values for this code list comprise any values defined by data providers.</w:t>
      </w:r>
    </w:p>
    <w:p w14:paraId="102BB3C6" w14:textId="77777777" w:rsidR="006270F4" w:rsidRDefault="009413FF" w:rsidP="00313B89">
      <w:pPr>
        <w:pStyle w:val="ManualHeading4"/>
        <w:numPr>
          <w:ilvl w:val="0"/>
          <w:numId w:val="0"/>
        </w:numPr>
        <w:ind w:left="850" w:hanging="850"/>
      </w:pPr>
      <w:r>
        <w:t>18.4.4.</w:t>
      </w:r>
      <w:r>
        <w:tab/>
      </w:r>
      <w:r>
        <w:rPr>
          <w:i/>
          <w:iCs/>
        </w:rPr>
        <w:t>Occurrence Category (OccurrenceCategoryValue)</w:t>
      </w:r>
    </w:p>
    <w:p w14:paraId="779C7444" w14:textId="77777777" w:rsidR="006270F4" w:rsidRDefault="009413FF">
      <w:r>
        <w:t>The species population density in the SpeciesDistributionUnit.</w:t>
      </w:r>
    </w:p>
    <w:p w14:paraId="48253D87" w14:textId="77777777" w:rsidR="006270F4" w:rsidRDefault="009413FF">
      <w:r>
        <w:t>The allowed values for this code list comprise the values specified in the table below and additional values at any level defined by data providers.</w:t>
      </w:r>
    </w:p>
    <w:p w14:paraId="57B64260" w14:textId="77777777" w:rsidR="006270F4" w:rsidRDefault="009413FF" w:rsidP="00313B89">
      <w:pPr>
        <w:pStyle w:val="ManualHeading4"/>
        <w:numPr>
          <w:ilvl w:val="0"/>
          <w:numId w:val="0"/>
        </w:numPr>
        <w:ind w:left="850" w:hanging="850"/>
      </w:pPr>
      <w:r>
        <w:rPr>
          <w:i/>
          <w:iCs/>
        </w:rPr>
        <w:t>Values for the code list OccurrenceCategoryValue</w:t>
      </w:r>
    </w:p>
    <w:tbl>
      <w:tblPr>
        <w:tblW w:w="0" w:type="auto"/>
        <w:tblLayout w:type="fixed"/>
        <w:tblLook w:val="0000" w:firstRow="0" w:lastRow="0" w:firstColumn="0" w:lastColumn="0" w:noHBand="0" w:noVBand="0"/>
      </w:tblPr>
      <w:tblGrid>
        <w:gridCol w:w="1300"/>
        <w:gridCol w:w="1300"/>
        <w:gridCol w:w="6686"/>
      </w:tblGrid>
      <w:tr w:rsidR="006270F4" w14:paraId="79F53C58" w14:textId="77777777">
        <w:tc>
          <w:tcPr>
            <w:tcW w:w="1300" w:type="dxa"/>
            <w:tcBorders>
              <w:top w:val="single" w:sz="2" w:space="0" w:color="auto"/>
              <w:left w:val="single" w:sz="2" w:space="0" w:color="auto"/>
              <w:bottom w:val="single" w:sz="2" w:space="0" w:color="auto"/>
              <w:right w:val="single" w:sz="2" w:space="0" w:color="auto"/>
            </w:tcBorders>
          </w:tcPr>
          <w:p w14:paraId="061D5105" w14:textId="77777777" w:rsidR="006270F4" w:rsidRDefault="009413FF">
            <w:pPr>
              <w:pStyle w:val="NormalCentered"/>
            </w:pPr>
            <w:r>
              <w:t>Value</w:t>
            </w:r>
          </w:p>
        </w:tc>
        <w:tc>
          <w:tcPr>
            <w:tcW w:w="1300" w:type="dxa"/>
            <w:tcBorders>
              <w:top w:val="single" w:sz="2" w:space="0" w:color="auto"/>
              <w:left w:val="single" w:sz="2" w:space="0" w:color="auto"/>
              <w:bottom w:val="single" w:sz="2" w:space="0" w:color="auto"/>
              <w:right w:val="single" w:sz="2" w:space="0" w:color="auto"/>
            </w:tcBorders>
          </w:tcPr>
          <w:p w14:paraId="2DB9CEC3" w14:textId="77777777" w:rsidR="006270F4" w:rsidRDefault="009413FF">
            <w:pPr>
              <w:pStyle w:val="NormalCentered"/>
            </w:pPr>
            <w:r>
              <w:t>Name</w:t>
            </w:r>
          </w:p>
        </w:tc>
        <w:tc>
          <w:tcPr>
            <w:tcW w:w="6686" w:type="dxa"/>
            <w:tcBorders>
              <w:top w:val="single" w:sz="2" w:space="0" w:color="auto"/>
              <w:left w:val="single" w:sz="2" w:space="0" w:color="auto"/>
              <w:bottom w:val="single" w:sz="2" w:space="0" w:color="auto"/>
              <w:right w:val="single" w:sz="2" w:space="0" w:color="auto"/>
            </w:tcBorders>
          </w:tcPr>
          <w:p w14:paraId="4C3DCD2E" w14:textId="77777777" w:rsidR="006270F4" w:rsidRDefault="009413FF">
            <w:pPr>
              <w:pStyle w:val="NormalCentered"/>
            </w:pPr>
            <w:r>
              <w:t>Definition</w:t>
            </w:r>
          </w:p>
        </w:tc>
      </w:tr>
      <w:tr w:rsidR="006270F4" w14:paraId="4FC30F35" w14:textId="77777777">
        <w:tc>
          <w:tcPr>
            <w:tcW w:w="1300" w:type="dxa"/>
            <w:tcBorders>
              <w:top w:val="single" w:sz="2" w:space="0" w:color="auto"/>
              <w:left w:val="single" w:sz="2" w:space="0" w:color="auto"/>
              <w:bottom w:val="single" w:sz="2" w:space="0" w:color="auto"/>
              <w:right w:val="single" w:sz="2" w:space="0" w:color="auto"/>
            </w:tcBorders>
          </w:tcPr>
          <w:p w14:paraId="5018E59E" w14:textId="77777777" w:rsidR="006270F4" w:rsidRDefault="009413FF">
            <w:pPr>
              <w:pStyle w:val="NormalLeft"/>
            </w:pPr>
            <w:r>
              <w:t>common</w:t>
            </w:r>
          </w:p>
        </w:tc>
        <w:tc>
          <w:tcPr>
            <w:tcW w:w="1300" w:type="dxa"/>
            <w:tcBorders>
              <w:top w:val="single" w:sz="2" w:space="0" w:color="auto"/>
              <w:left w:val="single" w:sz="2" w:space="0" w:color="auto"/>
              <w:bottom w:val="single" w:sz="2" w:space="0" w:color="auto"/>
              <w:right w:val="single" w:sz="2" w:space="0" w:color="auto"/>
            </w:tcBorders>
          </w:tcPr>
          <w:p w14:paraId="662DBCBB" w14:textId="77777777" w:rsidR="006270F4" w:rsidRDefault="009413FF">
            <w:pPr>
              <w:pStyle w:val="NormalLeft"/>
            </w:pPr>
            <w:r>
              <w:t>Common</w:t>
            </w:r>
          </w:p>
        </w:tc>
        <w:tc>
          <w:tcPr>
            <w:tcW w:w="6686" w:type="dxa"/>
            <w:tcBorders>
              <w:top w:val="single" w:sz="2" w:space="0" w:color="auto"/>
              <w:left w:val="single" w:sz="2" w:space="0" w:color="auto"/>
              <w:bottom w:val="single" w:sz="2" w:space="0" w:color="auto"/>
              <w:right w:val="single" w:sz="2" w:space="0" w:color="auto"/>
            </w:tcBorders>
          </w:tcPr>
          <w:p w14:paraId="03AE4614" w14:textId="77777777" w:rsidR="006270F4" w:rsidRDefault="009413FF">
            <w:pPr>
              <w:pStyle w:val="NormalLeft"/>
            </w:pPr>
            <w:r>
              <w:t>The species is regarded as common in the SpeciesDistributionUnit by the data provider.</w:t>
            </w:r>
          </w:p>
        </w:tc>
      </w:tr>
      <w:tr w:rsidR="006270F4" w14:paraId="78899F78" w14:textId="77777777">
        <w:tc>
          <w:tcPr>
            <w:tcW w:w="1300" w:type="dxa"/>
            <w:tcBorders>
              <w:top w:val="single" w:sz="2" w:space="0" w:color="auto"/>
              <w:left w:val="single" w:sz="2" w:space="0" w:color="auto"/>
              <w:bottom w:val="single" w:sz="2" w:space="0" w:color="auto"/>
              <w:right w:val="single" w:sz="2" w:space="0" w:color="auto"/>
            </w:tcBorders>
          </w:tcPr>
          <w:p w14:paraId="092B48F6" w14:textId="77777777" w:rsidR="006270F4" w:rsidRDefault="009413FF">
            <w:pPr>
              <w:pStyle w:val="NormalLeft"/>
            </w:pPr>
            <w:r>
              <w:t>rare</w:t>
            </w:r>
          </w:p>
        </w:tc>
        <w:tc>
          <w:tcPr>
            <w:tcW w:w="1300" w:type="dxa"/>
            <w:tcBorders>
              <w:top w:val="single" w:sz="2" w:space="0" w:color="auto"/>
              <w:left w:val="single" w:sz="2" w:space="0" w:color="auto"/>
              <w:bottom w:val="single" w:sz="2" w:space="0" w:color="auto"/>
              <w:right w:val="single" w:sz="2" w:space="0" w:color="auto"/>
            </w:tcBorders>
          </w:tcPr>
          <w:p w14:paraId="5C9ABDA3" w14:textId="77777777" w:rsidR="006270F4" w:rsidRDefault="009413FF">
            <w:pPr>
              <w:pStyle w:val="NormalLeft"/>
            </w:pPr>
            <w:r>
              <w:t>Rare</w:t>
            </w:r>
          </w:p>
        </w:tc>
        <w:tc>
          <w:tcPr>
            <w:tcW w:w="6686" w:type="dxa"/>
            <w:tcBorders>
              <w:top w:val="single" w:sz="2" w:space="0" w:color="auto"/>
              <w:left w:val="single" w:sz="2" w:space="0" w:color="auto"/>
              <w:bottom w:val="single" w:sz="2" w:space="0" w:color="auto"/>
              <w:right w:val="single" w:sz="2" w:space="0" w:color="auto"/>
            </w:tcBorders>
          </w:tcPr>
          <w:p w14:paraId="3769FFDD" w14:textId="77777777" w:rsidR="006270F4" w:rsidRDefault="009413FF">
            <w:pPr>
              <w:pStyle w:val="NormalLeft"/>
            </w:pPr>
            <w:r>
              <w:t>The species is regarded as rare in the SpeciesDistributionUnit by the data provider.</w:t>
            </w:r>
          </w:p>
        </w:tc>
      </w:tr>
      <w:tr w:rsidR="006270F4" w14:paraId="5A869F39" w14:textId="77777777">
        <w:tc>
          <w:tcPr>
            <w:tcW w:w="1300" w:type="dxa"/>
            <w:tcBorders>
              <w:top w:val="single" w:sz="2" w:space="0" w:color="auto"/>
              <w:left w:val="single" w:sz="2" w:space="0" w:color="auto"/>
              <w:bottom w:val="single" w:sz="2" w:space="0" w:color="auto"/>
              <w:right w:val="single" w:sz="2" w:space="0" w:color="auto"/>
            </w:tcBorders>
          </w:tcPr>
          <w:p w14:paraId="52B7A4CC" w14:textId="77777777" w:rsidR="006270F4" w:rsidRDefault="009413FF">
            <w:pPr>
              <w:pStyle w:val="NormalLeft"/>
            </w:pPr>
            <w:r>
              <w:lastRenderedPageBreak/>
              <w:t>veryRare</w:t>
            </w:r>
          </w:p>
        </w:tc>
        <w:tc>
          <w:tcPr>
            <w:tcW w:w="1300" w:type="dxa"/>
            <w:tcBorders>
              <w:top w:val="single" w:sz="2" w:space="0" w:color="auto"/>
              <w:left w:val="single" w:sz="2" w:space="0" w:color="auto"/>
              <w:bottom w:val="single" w:sz="2" w:space="0" w:color="auto"/>
              <w:right w:val="single" w:sz="2" w:space="0" w:color="auto"/>
            </w:tcBorders>
          </w:tcPr>
          <w:p w14:paraId="6A39F6A8" w14:textId="77777777" w:rsidR="006270F4" w:rsidRDefault="009413FF">
            <w:pPr>
              <w:pStyle w:val="NormalLeft"/>
            </w:pPr>
            <w:r>
              <w:t>Very rare</w:t>
            </w:r>
          </w:p>
        </w:tc>
        <w:tc>
          <w:tcPr>
            <w:tcW w:w="6686" w:type="dxa"/>
            <w:tcBorders>
              <w:top w:val="single" w:sz="2" w:space="0" w:color="auto"/>
              <w:left w:val="single" w:sz="2" w:space="0" w:color="auto"/>
              <w:bottom w:val="single" w:sz="2" w:space="0" w:color="auto"/>
              <w:right w:val="single" w:sz="2" w:space="0" w:color="auto"/>
            </w:tcBorders>
          </w:tcPr>
          <w:p w14:paraId="4CB86EFC" w14:textId="77777777" w:rsidR="006270F4" w:rsidRDefault="009413FF">
            <w:pPr>
              <w:pStyle w:val="NormalLeft"/>
            </w:pPr>
            <w:r>
              <w:t>The species is regarded as very rare in the SpeciesDistributionUnit by the data provider.</w:t>
            </w:r>
          </w:p>
        </w:tc>
      </w:tr>
      <w:tr w:rsidR="006270F4" w14:paraId="2AA743B2" w14:textId="77777777">
        <w:tc>
          <w:tcPr>
            <w:tcW w:w="1300" w:type="dxa"/>
            <w:tcBorders>
              <w:top w:val="single" w:sz="2" w:space="0" w:color="auto"/>
              <w:left w:val="single" w:sz="2" w:space="0" w:color="auto"/>
              <w:bottom w:val="single" w:sz="2" w:space="0" w:color="auto"/>
              <w:right w:val="single" w:sz="2" w:space="0" w:color="auto"/>
            </w:tcBorders>
          </w:tcPr>
          <w:p w14:paraId="79973A33" w14:textId="77777777" w:rsidR="006270F4" w:rsidRDefault="009413FF">
            <w:pPr>
              <w:pStyle w:val="NormalLeft"/>
            </w:pPr>
            <w:r>
              <w:t>present</w:t>
            </w:r>
          </w:p>
        </w:tc>
        <w:tc>
          <w:tcPr>
            <w:tcW w:w="1300" w:type="dxa"/>
            <w:tcBorders>
              <w:top w:val="single" w:sz="2" w:space="0" w:color="auto"/>
              <w:left w:val="single" w:sz="2" w:space="0" w:color="auto"/>
              <w:bottom w:val="single" w:sz="2" w:space="0" w:color="auto"/>
              <w:right w:val="single" w:sz="2" w:space="0" w:color="auto"/>
            </w:tcBorders>
          </w:tcPr>
          <w:p w14:paraId="39A0B754" w14:textId="77777777" w:rsidR="006270F4" w:rsidRDefault="009413FF">
            <w:pPr>
              <w:pStyle w:val="NormalLeft"/>
            </w:pPr>
            <w:r>
              <w:t>Present</w:t>
            </w:r>
          </w:p>
        </w:tc>
        <w:tc>
          <w:tcPr>
            <w:tcW w:w="6686" w:type="dxa"/>
            <w:tcBorders>
              <w:top w:val="single" w:sz="2" w:space="0" w:color="auto"/>
              <w:left w:val="single" w:sz="2" w:space="0" w:color="auto"/>
              <w:bottom w:val="single" w:sz="2" w:space="0" w:color="auto"/>
              <w:right w:val="single" w:sz="2" w:space="0" w:color="auto"/>
            </w:tcBorders>
          </w:tcPr>
          <w:p w14:paraId="65A5F4A5" w14:textId="77777777" w:rsidR="006270F4" w:rsidRDefault="009413FF">
            <w:pPr>
              <w:pStyle w:val="NormalLeft"/>
            </w:pPr>
            <w:r>
              <w:t>The species is present in the SpeciesDistributionUnit.</w:t>
            </w:r>
          </w:p>
        </w:tc>
      </w:tr>
      <w:tr w:rsidR="006270F4" w14:paraId="753014A5" w14:textId="77777777">
        <w:tc>
          <w:tcPr>
            <w:tcW w:w="1300" w:type="dxa"/>
            <w:tcBorders>
              <w:top w:val="single" w:sz="2" w:space="0" w:color="auto"/>
              <w:left w:val="single" w:sz="2" w:space="0" w:color="auto"/>
              <w:bottom w:val="single" w:sz="2" w:space="0" w:color="auto"/>
              <w:right w:val="single" w:sz="2" w:space="0" w:color="auto"/>
            </w:tcBorders>
          </w:tcPr>
          <w:p w14:paraId="6DDCD0C3" w14:textId="77777777" w:rsidR="006270F4" w:rsidRDefault="009413FF">
            <w:pPr>
              <w:pStyle w:val="NormalLeft"/>
            </w:pPr>
            <w:r>
              <w:t>absent</w:t>
            </w:r>
          </w:p>
        </w:tc>
        <w:tc>
          <w:tcPr>
            <w:tcW w:w="1300" w:type="dxa"/>
            <w:tcBorders>
              <w:top w:val="single" w:sz="2" w:space="0" w:color="auto"/>
              <w:left w:val="single" w:sz="2" w:space="0" w:color="auto"/>
              <w:bottom w:val="single" w:sz="2" w:space="0" w:color="auto"/>
              <w:right w:val="single" w:sz="2" w:space="0" w:color="auto"/>
            </w:tcBorders>
          </w:tcPr>
          <w:p w14:paraId="4B41C585" w14:textId="77777777" w:rsidR="006270F4" w:rsidRDefault="009413FF">
            <w:pPr>
              <w:pStyle w:val="NormalLeft"/>
            </w:pPr>
            <w:r>
              <w:t>Absent</w:t>
            </w:r>
          </w:p>
        </w:tc>
        <w:tc>
          <w:tcPr>
            <w:tcW w:w="6686" w:type="dxa"/>
            <w:tcBorders>
              <w:top w:val="single" w:sz="2" w:space="0" w:color="auto"/>
              <w:left w:val="single" w:sz="2" w:space="0" w:color="auto"/>
              <w:bottom w:val="single" w:sz="2" w:space="0" w:color="auto"/>
              <w:right w:val="single" w:sz="2" w:space="0" w:color="auto"/>
            </w:tcBorders>
          </w:tcPr>
          <w:p w14:paraId="354362BF" w14:textId="77777777" w:rsidR="006270F4" w:rsidRDefault="009413FF">
            <w:pPr>
              <w:pStyle w:val="NormalLeft"/>
            </w:pPr>
            <w:r>
              <w:t>The species has been searched for but not found in the SpeciesDistributionUnit.</w:t>
            </w:r>
          </w:p>
        </w:tc>
      </w:tr>
    </w:tbl>
    <w:p w14:paraId="50950749" w14:textId="77777777" w:rsidR="006270F4" w:rsidRDefault="006270F4"/>
    <w:p w14:paraId="0045536A" w14:textId="77777777" w:rsidR="006270F4" w:rsidRDefault="009413FF" w:rsidP="00313B89">
      <w:pPr>
        <w:pStyle w:val="ManualHeading4"/>
        <w:numPr>
          <w:ilvl w:val="0"/>
          <w:numId w:val="0"/>
        </w:numPr>
        <w:ind w:left="850" w:hanging="850"/>
      </w:pPr>
      <w:r>
        <w:t>18.4.5.</w:t>
      </w:r>
      <w:r>
        <w:tab/>
      </w:r>
      <w:r>
        <w:rPr>
          <w:i/>
          <w:iCs/>
        </w:rPr>
        <w:t>Population Type (PopulationTypeValue)</w:t>
      </w:r>
    </w:p>
    <w:p w14:paraId="7E9DBF74" w14:textId="77777777" w:rsidR="006270F4" w:rsidRDefault="009413FF">
      <w:r>
        <w:t>The permanency of populations, particularly with regard to migratory species within a given species distribution unit.</w:t>
      </w:r>
    </w:p>
    <w:p w14:paraId="04C6BCF5" w14:textId="77777777" w:rsidR="006270F4" w:rsidRDefault="009413FF">
      <w:r>
        <w:t>The allowed values for this code list comprise any values defined by data providers.</w:t>
      </w:r>
    </w:p>
    <w:p w14:paraId="574BAF96" w14:textId="77777777" w:rsidR="006270F4" w:rsidRDefault="009413FF">
      <w:r>
        <w:t>Data providers may use the values specified in the INSPIRE Technical Guidance document on Species Distribution.</w:t>
      </w:r>
    </w:p>
    <w:p w14:paraId="0D9BEA42" w14:textId="77777777" w:rsidR="006270F4" w:rsidRDefault="009413FF" w:rsidP="00313B89">
      <w:pPr>
        <w:pStyle w:val="ManualHeading4"/>
        <w:numPr>
          <w:ilvl w:val="0"/>
          <w:numId w:val="0"/>
        </w:numPr>
        <w:ind w:left="850" w:hanging="850"/>
      </w:pPr>
      <w:r>
        <w:t>18.4.6.</w:t>
      </w:r>
      <w:r>
        <w:tab/>
      </w:r>
      <w:r>
        <w:rPr>
          <w:i/>
          <w:iCs/>
        </w:rPr>
        <w:t>Qualifier (QualifierValue)</w:t>
      </w:r>
    </w:p>
    <w:p w14:paraId="31769482" w14:textId="77777777" w:rsidR="006270F4" w:rsidRDefault="009413FF">
      <w:r>
        <w:t>This value defines the relation between the taxonomic concepts of a local species name and the reference species name given by reference species identifier or by a reference species scheme.</w:t>
      </w:r>
    </w:p>
    <w:p w14:paraId="2D2C1159" w14:textId="77777777" w:rsidR="006270F4" w:rsidRDefault="009413FF">
      <w:r>
        <w:t>The allowed values for this code list comprise only the values specified in the table below.</w:t>
      </w:r>
    </w:p>
    <w:p w14:paraId="0EA2602C" w14:textId="77777777" w:rsidR="006270F4" w:rsidRDefault="009413FF" w:rsidP="00313B89">
      <w:pPr>
        <w:pStyle w:val="ManualHeading4"/>
        <w:numPr>
          <w:ilvl w:val="0"/>
          <w:numId w:val="0"/>
        </w:numPr>
        <w:ind w:left="850" w:hanging="850"/>
      </w:pPr>
      <w:r>
        <w:rPr>
          <w:i/>
          <w:iCs/>
        </w:rPr>
        <w:t>Values for the code list QualifierValue</w:t>
      </w:r>
    </w:p>
    <w:tbl>
      <w:tblPr>
        <w:tblW w:w="0" w:type="auto"/>
        <w:tblLayout w:type="fixed"/>
        <w:tblLook w:val="0000" w:firstRow="0" w:lastRow="0" w:firstColumn="0" w:lastColumn="0" w:noHBand="0" w:noVBand="0"/>
      </w:tblPr>
      <w:tblGrid>
        <w:gridCol w:w="1393"/>
        <w:gridCol w:w="1486"/>
        <w:gridCol w:w="6407"/>
      </w:tblGrid>
      <w:tr w:rsidR="006270F4" w14:paraId="4B00BA61" w14:textId="77777777">
        <w:tc>
          <w:tcPr>
            <w:tcW w:w="1393" w:type="dxa"/>
            <w:tcBorders>
              <w:top w:val="single" w:sz="2" w:space="0" w:color="auto"/>
              <w:left w:val="single" w:sz="2" w:space="0" w:color="auto"/>
              <w:bottom w:val="single" w:sz="2" w:space="0" w:color="auto"/>
              <w:right w:val="single" w:sz="2" w:space="0" w:color="auto"/>
            </w:tcBorders>
          </w:tcPr>
          <w:p w14:paraId="06502D7D" w14:textId="77777777" w:rsidR="006270F4" w:rsidRDefault="009413FF">
            <w:pPr>
              <w:pStyle w:val="NormalCentered"/>
            </w:pPr>
            <w:r>
              <w:t>Value</w:t>
            </w:r>
          </w:p>
        </w:tc>
        <w:tc>
          <w:tcPr>
            <w:tcW w:w="1486" w:type="dxa"/>
            <w:tcBorders>
              <w:top w:val="single" w:sz="2" w:space="0" w:color="auto"/>
              <w:left w:val="single" w:sz="2" w:space="0" w:color="auto"/>
              <w:bottom w:val="single" w:sz="2" w:space="0" w:color="auto"/>
              <w:right w:val="single" w:sz="2" w:space="0" w:color="auto"/>
            </w:tcBorders>
          </w:tcPr>
          <w:p w14:paraId="4CEDBC0C" w14:textId="77777777" w:rsidR="006270F4" w:rsidRDefault="009413FF">
            <w:pPr>
              <w:pStyle w:val="NormalCentered"/>
            </w:pPr>
            <w:r>
              <w:t>Name</w:t>
            </w:r>
          </w:p>
        </w:tc>
        <w:tc>
          <w:tcPr>
            <w:tcW w:w="6407" w:type="dxa"/>
            <w:tcBorders>
              <w:top w:val="single" w:sz="2" w:space="0" w:color="auto"/>
              <w:left w:val="single" w:sz="2" w:space="0" w:color="auto"/>
              <w:bottom w:val="single" w:sz="2" w:space="0" w:color="auto"/>
              <w:right w:val="single" w:sz="2" w:space="0" w:color="auto"/>
            </w:tcBorders>
          </w:tcPr>
          <w:p w14:paraId="5753F592" w14:textId="77777777" w:rsidR="006270F4" w:rsidRDefault="009413FF">
            <w:pPr>
              <w:pStyle w:val="NormalCentered"/>
            </w:pPr>
            <w:r>
              <w:t>Definition</w:t>
            </w:r>
          </w:p>
        </w:tc>
      </w:tr>
      <w:tr w:rsidR="006270F4" w14:paraId="279744E2" w14:textId="77777777">
        <w:tc>
          <w:tcPr>
            <w:tcW w:w="1393" w:type="dxa"/>
            <w:tcBorders>
              <w:top w:val="single" w:sz="2" w:space="0" w:color="auto"/>
              <w:left w:val="single" w:sz="2" w:space="0" w:color="auto"/>
              <w:bottom w:val="single" w:sz="2" w:space="0" w:color="auto"/>
              <w:right w:val="single" w:sz="2" w:space="0" w:color="auto"/>
            </w:tcBorders>
          </w:tcPr>
          <w:p w14:paraId="75FAFAFE" w14:textId="77777777" w:rsidR="006270F4" w:rsidRDefault="009413FF">
            <w:pPr>
              <w:pStyle w:val="NormalLeft"/>
            </w:pPr>
            <w:r>
              <w:t>congruent</w:t>
            </w:r>
          </w:p>
        </w:tc>
        <w:tc>
          <w:tcPr>
            <w:tcW w:w="1486" w:type="dxa"/>
            <w:tcBorders>
              <w:top w:val="single" w:sz="2" w:space="0" w:color="auto"/>
              <w:left w:val="single" w:sz="2" w:space="0" w:color="auto"/>
              <w:bottom w:val="single" w:sz="2" w:space="0" w:color="auto"/>
              <w:right w:val="single" w:sz="2" w:space="0" w:color="auto"/>
            </w:tcBorders>
          </w:tcPr>
          <w:p w14:paraId="387BE7B9" w14:textId="77777777" w:rsidR="006270F4" w:rsidRDefault="009413FF">
            <w:pPr>
              <w:pStyle w:val="NormalLeft"/>
            </w:pPr>
            <w:r>
              <w:t>Congruent</w:t>
            </w:r>
          </w:p>
        </w:tc>
        <w:tc>
          <w:tcPr>
            <w:tcW w:w="6407" w:type="dxa"/>
            <w:tcBorders>
              <w:top w:val="single" w:sz="2" w:space="0" w:color="auto"/>
              <w:left w:val="single" w:sz="2" w:space="0" w:color="auto"/>
              <w:bottom w:val="single" w:sz="2" w:space="0" w:color="auto"/>
              <w:right w:val="single" w:sz="2" w:space="0" w:color="auto"/>
            </w:tcBorders>
          </w:tcPr>
          <w:p w14:paraId="04756B05" w14:textId="77777777" w:rsidR="006270F4" w:rsidRDefault="009413FF">
            <w:pPr>
              <w:pStyle w:val="NormalLeft"/>
            </w:pPr>
            <w:r>
              <w:t>The taxonomic concepts are identical.</w:t>
            </w:r>
          </w:p>
        </w:tc>
      </w:tr>
      <w:tr w:rsidR="006270F4" w14:paraId="2969D39F" w14:textId="77777777">
        <w:tc>
          <w:tcPr>
            <w:tcW w:w="1393" w:type="dxa"/>
            <w:tcBorders>
              <w:top w:val="single" w:sz="2" w:space="0" w:color="auto"/>
              <w:left w:val="single" w:sz="2" w:space="0" w:color="auto"/>
              <w:bottom w:val="single" w:sz="2" w:space="0" w:color="auto"/>
              <w:right w:val="single" w:sz="2" w:space="0" w:color="auto"/>
            </w:tcBorders>
          </w:tcPr>
          <w:p w14:paraId="713A5011" w14:textId="77777777" w:rsidR="006270F4" w:rsidRDefault="009413FF">
            <w:pPr>
              <w:pStyle w:val="NormalLeft"/>
            </w:pPr>
            <w:r>
              <w:t>includedIn</w:t>
            </w:r>
          </w:p>
        </w:tc>
        <w:tc>
          <w:tcPr>
            <w:tcW w:w="1486" w:type="dxa"/>
            <w:tcBorders>
              <w:top w:val="single" w:sz="2" w:space="0" w:color="auto"/>
              <w:left w:val="single" w:sz="2" w:space="0" w:color="auto"/>
              <w:bottom w:val="single" w:sz="2" w:space="0" w:color="auto"/>
              <w:right w:val="single" w:sz="2" w:space="0" w:color="auto"/>
            </w:tcBorders>
          </w:tcPr>
          <w:p w14:paraId="651E7E54" w14:textId="77777777" w:rsidR="006270F4" w:rsidRDefault="009413FF">
            <w:pPr>
              <w:pStyle w:val="NormalLeft"/>
            </w:pPr>
            <w:r>
              <w:t>Included in</w:t>
            </w:r>
          </w:p>
        </w:tc>
        <w:tc>
          <w:tcPr>
            <w:tcW w:w="6407" w:type="dxa"/>
            <w:tcBorders>
              <w:top w:val="single" w:sz="2" w:space="0" w:color="auto"/>
              <w:left w:val="single" w:sz="2" w:space="0" w:color="auto"/>
              <w:bottom w:val="single" w:sz="2" w:space="0" w:color="auto"/>
              <w:right w:val="single" w:sz="2" w:space="0" w:color="auto"/>
            </w:tcBorders>
          </w:tcPr>
          <w:p w14:paraId="5DE15AEB" w14:textId="77777777" w:rsidR="006270F4" w:rsidRDefault="009413FF">
            <w:pPr>
              <w:pStyle w:val="NormalLeft"/>
            </w:pPr>
            <w:r>
              <w:t>The taxonomic concept of the localSpeciesName is included in the concept of the referenceSpeciesName.</w:t>
            </w:r>
          </w:p>
        </w:tc>
      </w:tr>
      <w:tr w:rsidR="006270F4" w14:paraId="3A8FA5AB" w14:textId="77777777">
        <w:tc>
          <w:tcPr>
            <w:tcW w:w="1393" w:type="dxa"/>
            <w:tcBorders>
              <w:top w:val="single" w:sz="2" w:space="0" w:color="auto"/>
              <w:left w:val="single" w:sz="2" w:space="0" w:color="auto"/>
              <w:bottom w:val="single" w:sz="2" w:space="0" w:color="auto"/>
              <w:right w:val="single" w:sz="2" w:space="0" w:color="auto"/>
            </w:tcBorders>
          </w:tcPr>
          <w:p w14:paraId="5BE843F7" w14:textId="77777777" w:rsidR="006270F4" w:rsidRDefault="009413FF">
            <w:pPr>
              <w:pStyle w:val="NormalLeft"/>
            </w:pPr>
            <w:r>
              <w:t>includes</w:t>
            </w:r>
          </w:p>
        </w:tc>
        <w:tc>
          <w:tcPr>
            <w:tcW w:w="1486" w:type="dxa"/>
            <w:tcBorders>
              <w:top w:val="single" w:sz="2" w:space="0" w:color="auto"/>
              <w:left w:val="single" w:sz="2" w:space="0" w:color="auto"/>
              <w:bottom w:val="single" w:sz="2" w:space="0" w:color="auto"/>
              <w:right w:val="single" w:sz="2" w:space="0" w:color="auto"/>
            </w:tcBorders>
          </w:tcPr>
          <w:p w14:paraId="78844653" w14:textId="77777777" w:rsidR="006270F4" w:rsidRDefault="009413FF">
            <w:pPr>
              <w:pStyle w:val="NormalLeft"/>
            </w:pPr>
            <w:r>
              <w:t>Includes</w:t>
            </w:r>
          </w:p>
        </w:tc>
        <w:tc>
          <w:tcPr>
            <w:tcW w:w="6407" w:type="dxa"/>
            <w:tcBorders>
              <w:top w:val="single" w:sz="2" w:space="0" w:color="auto"/>
              <w:left w:val="single" w:sz="2" w:space="0" w:color="auto"/>
              <w:bottom w:val="single" w:sz="2" w:space="0" w:color="auto"/>
              <w:right w:val="single" w:sz="2" w:space="0" w:color="auto"/>
            </w:tcBorders>
          </w:tcPr>
          <w:p w14:paraId="058AD811" w14:textId="77777777" w:rsidR="006270F4" w:rsidRDefault="009413FF">
            <w:pPr>
              <w:pStyle w:val="NormalLeft"/>
            </w:pPr>
            <w:r>
              <w:t>The taxonomic concept of the localSpeciesName includes the concept of the referenceSpeciesName.</w:t>
            </w:r>
          </w:p>
        </w:tc>
      </w:tr>
      <w:tr w:rsidR="006270F4" w14:paraId="7C23867A" w14:textId="77777777">
        <w:tc>
          <w:tcPr>
            <w:tcW w:w="1393" w:type="dxa"/>
            <w:tcBorders>
              <w:top w:val="single" w:sz="2" w:space="0" w:color="auto"/>
              <w:left w:val="single" w:sz="2" w:space="0" w:color="auto"/>
              <w:bottom w:val="single" w:sz="2" w:space="0" w:color="auto"/>
              <w:right w:val="single" w:sz="2" w:space="0" w:color="auto"/>
            </w:tcBorders>
          </w:tcPr>
          <w:p w14:paraId="33D37261" w14:textId="77777777" w:rsidR="006270F4" w:rsidRDefault="009413FF">
            <w:pPr>
              <w:pStyle w:val="NormalLeft"/>
            </w:pPr>
            <w:r>
              <w:t>overlaps</w:t>
            </w:r>
          </w:p>
        </w:tc>
        <w:tc>
          <w:tcPr>
            <w:tcW w:w="1486" w:type="dxa"/>
            <w:tcBorders>
              <w:top w:val="single" w:sz="2" w:space="0" w:color="auto"/>
              <w:left w:val="single" w:sz="2" w:space="0" w:color="auto"/>
              <w:bottom w:val="single" w:sz="2" w:space="0" w:color="auto"/>
              <w:right w:val="single" w:sz="2" w:space="0" w:color="auto"/>
            </w:tcBorders>
          </w:tcPr>
          <w:p w14:paraId="51D7C43C" w14:textId="77777777" w:rsidR="006270F4" w:rsidRDefault="009413FF">
            <w:pPr>
              <w:pStyle w:val="NormalLeft"/>
            </w:pPr>
            <w:r>
              <w:t>Overlaps</w:t>
            </w:r>
          </w:p>
        </w:tc>
        <w:tc>
          <w:tcPr>
            <w:tcW w:w="6407" w:type="dxa"/>
            <w:tcBorders>
              <w:top w:val="single" w:sz="2" w:space="0" w:color="auto"/>
              <w:left w:val="single" w:sz="2" w:space="0" w:color="auto"/>
              <w:bottom w:val="single" w:sz="2" w:space="0" w:color="auto"/>
              <w:right w:val="single" w:sz="2" w:space="0" w:color="auto"/>
            </w:tcBorders>
          </w:tcPr>
          <w:p w14:paraId="5D901932" w14:textId="77777777" w:rsidR="006270F4" w:rsidRDefault="009413FF">
            <w:pPr>
              <w:pStyle w:val="NormalLeft"/>
            </w:pPr>
            <w:r>
              <w:t>The taxonomic concepts partially overlap, but each one has a part that is not included in the other.</w:t>
            </w:r>
          </w:p>
        </w:tc>
      </w:tr>
      <w:tr w:rsidR="006270F4" w14:paraId="1CE970A1" w14:textId="77777777">
        <w:tc>
          <w:tcPr>
            <w:tcW w:w="1393" w:type="dxa"/>
            <w:tcBorders>
              <w:top w:val="single" w:sz="2" w:space="0" w:color="auto"/>
              <w:left w:val="single" w:sz="2" w:space="0" w:color="auto"/>
              <w:bottom w:val="single" w:sz="2" w:space="0" w:color="auto"/>
              <w:right w:val="single" w:sz="2" w:space="0" w:color="auto"/>
            </w:tcBorders>
          </w:tcPr>
          <w:p w14:paraId="79EAE510" w14:textId="77777777" w:rsidR="006270F4" w:rsidRDefault="009413FF">
            <w:pPr>
              <w:pStyle w:val="NormalLeft"/>
            </w:pPr>
            <w:r>
              <w:t>excludes</w:t>
            </w:r>
          </w:p>
        </w:tc>
        <w:tc>
          <w:tcPr>
            <w:tcW w:w="1486" w:type="dxa"/>
            <w:tcBorders>
              <w:top w:val="single" w:sz="2" w:space="0" w:color="auto"/>
              <w:left w:val="single" w:sz="2" w:space="0" w:color="auto"/>
              <w:bottom w:val="single" w:sz="2" w:space="0" w:color="auto"/>
              <w:right w:val="single" w:sz="2" w:space="0" w:color="auto"/>
            </w:tcBorders>
          </w:tcPr>
          <w:p w14:paraId="436282A2" w14:textId="77777777" w:rsidR="006270F4" w:rsidRDefault="009413FF">
            <w:pPr>
              <w:pStyle w:val="NormalLeft"/>
            </w:pPr>
            <w:r>
              <w:t>Excludes</w:t>
            </w:r>
          </w:p>
        </w:tc>
        <w:tc>
          <w:tcPr>
            <w:tcW w:w="6407" w:type="dxa"/>
            <w:tcBorders>
              <w:top w:val="single" w:sz="2" w:space="0" w:color="auto"/>
              <w:left w:val="single" w:sz="2" w:space="0" w:color="auto"/>
              <w:bottom w:val="single" w:sz="2" w:space="0" w:color="auto"/>
              <w:right w:val="single" w:sz="2" w:space="0" w:color="auto"/>
            </w:tcBorders>
          </w:tcPr>
          <w:p w14:paraId="353A6961" w14:textId="77777777" w:rsidR="006270F4" w:rsidRDefault="009413FF">
            <w:pPr>
              <w:pStyle w:val="NormalLeft"/>
            </w:pPr>
            <w:r>
              <w:t>The taxonomic concepts exclude each other.</w:t>
            </w:r>
          </w:p>
        </w:tc>
      </w:tr>
    </w:tbl>
    <w:p w14:paraId="4292816B" w14:textId="77777777" w:rsidR="006270F4" w:rsidRDefault="006270F4"/>
    <w:p w14:paraId="097BB0CE" w14:textId="77777777" w:rsidR="006270F4" w:rsidRDefault="009413FF" w:rsidP="00313B89">
      <w:pPr>
        <w:pStyle w:val="ManualHeading4"/>
        <w:numPr>
          <w:ilvl w:val="0"/>
          <w:numId w:val="0"/>
        </w:numPr>
        <w:ind w:left="850" w:hanging="850"/>
      </w:pPr>
      <w:r>
        <w:t>18.4.7.</w:t>
      </w:r>
      <w:r>
        <w:tab/>
      </w:r>
      <w:r>
        <w:rPr>
          <w:i/>
          <w:iCs/>
        </w:rPr>
        <w:t>Reference Species Code (ReferenceSpeciesCodeValue)</w:t>
      </w:r>
    </w:p>
    <w:p w14:paraId="693A7486" w14:textId="77777777" w:rsidR="006270F4" w:rsidRDefault="009413FF">
      <w:r>
        <w:t>Reference lists containing species identifiers.</w:t>
      </w:r>
    </w:p>
    <w:p w14:paraId="02952089" w14:textId="77777777" w:rsidR="006270F4" w:rsidRDefault="009413FF">
      <w:r>
        <w:t>The allowed values for this code list comprise the values of the following code lists:</w:t>
      </w:r>
    </w:p>
    <w:p w14:paraId="2E0DD1CE" w14:textId="77777777" w:rsidR="006270F4" w:rsidRDefault="009413FF" w:rsidP="00313B89">
      <w:pPr>
        <w:pStyle w:val="Tiret0"/>
        <w:numPr>
          <w:ilvl w:val="0"/>
          <w:numId w:val="14"/>
        </w:numPr>
        <w:ind w:left="851" w:hanging="851"/>
      </w:pPr>
      <w:r>
        <w:lastRenderedPageBreak/>
        <w:t>EU-Nomen Code (EuNomenCodeValue): Reference lists containing the EU-Nomen species identifiers, as specified in the Pan-European Species directories Infrastructure available through the EU-Nomen portal.</w:t>
      </w:r>
    </w:p>
    <w:p w14:paraId="6336A1DB" w14:textId="77777777" w:rsidR="006270F4" w:rsidRDefault="009413FF" w:rsidP="00313B89">
      <w:pPr>
        <w:pStyle w:val="Tiret0"/>
        <w:numPr>
          <w:ilvl w:val="0"/>
          <w:numId w:val="14"/>
        </w:numPr>
        <w:ind w:left="851" w:hanging="851"/>
      </w:pPr>
      <w:r>
        <w:t>EUNIS Species Code (EunisSpeciesCodeValue): Reference lists containing the EUNIS species identifiers, as specified in EUNIS Biodiversity database published on the web site of the European Environment Agency.</w:t>
      </w:r>
    </w:p>
    <w:p w14:paraId="41EC2D1E" w14:textId="77777777" w:rsidR="006270F4" w:rsidRDefault="009413FF" w:rsidP="00313B89">
      <w:pPr>
        <w:pStyle w:val="Tiret0"/>
        <w:numPr>
          <w:ilvl w:val="0"/>
          <w:numId w:val="14"/>
        </w:numPr>
        <w:ind w:left="851" w:hanging="851"/>
      </w:pPr>
      <w:r>
        <w:t>Nature Directives Code (NatureDirectivesCodeValue): Reference lists containing nature directives species identifiers, as specified in the Reference Portal for Natura 2000 as defined in Commission Implementing Decision 2011/484/EU.</w:t>
      </w:r>
    </w:p>
    <w:p w14:paraId="1C8BBA95" w14:textId="77777777" w:rsidR="006270F4" w:rsidRDefault="009413FF" w:rsidP="00313B89">
      <w:pPr>
        <w:pStyle w:val="ManualHeading4"/>
        <w:numPr>
          <w:ilvl w:val="0"/>
          <w:numId w:val="0"/>
        </w:numPr>
        <w:ind w:left="850" w:hanging="850"/>
      </w:pPr>
      <w:r>
        <w:t>18.4.8.</w:t>
      </w:r>
      <w:r>
        <w:tab/>
      </w:r>
      <w:r>
        <w:rPr>
          <w:i/>
          <w:iCs/>
        </w:rPr>
        <w:t>Reference Species Scheme (ReferenceSpeciesSchemeValue)</w:t>
      </w:r>
    </w:p>
    <w:p w14:paraId="3781A213" w14:textId="77777777" w:rsidR="006270F4" w:rsidRDefault="009413FF">
      <w:r>
        <w:t>Reference lists defining a nomenclatural and taxonomical standard to which local names and taxonomic concepts can be mapped.</w:t>
      </w:r>
    </w:p>
    <w:p w14:paraId="0333725F" w14:textId="77777777" w:rsidR="006270F4" w:rsidRDefault="009413FF">
      <w:r>
        <w:t>The allowed values for this code list comprise only the values specified in the table below.</w:t>
      </w:r>
    </w:p>
    <w:p w14:paraId="67B75437" w14:textId="77777777" w:rsidR="006270F4" w:rsidRDefault="009413FF" w:rsidP="00313B89">
      <w:pPr>
        <w:pStyle w:val="ManualHeading4"/>
        <w:numPr>
          <w:ilvl w:val="0"/>
          <w:numId w:val="0"/>
        </w:numPr>
        <w:ind w:left="850" w:hanging="850"/>
      </w:pPr>
      <w:r>
        <w:rPr>
          <w:i/>
          <w:iCs/>
        </w:rPr>
        <w:t>Values for the code list ReferenceSpeciesSchemeValue</w:t>
      </w:r>
    </w:p>
    <w:tbl>
      <w:tblPr>
        <w:tblW w:w="0" w:type="auto"/>
        <w:tblLayout w:type="fixed"/>
        <w:tblLook w:val="0000" w:firstRow="0" w:lastRow="0" w:firstColumn="0" w:lastColumn="0" w:noHBand="0" w:noVBand="0"/>
      </w:tblPr>
      <w:tblGrid>
        <w:gridCol w:w="1950"/>
        <w:gridCol w:w="1579"/>
        <w:gridCol w:w="5757"/>
      </w:tblGrid>
      <w:tr w:rsidR="006270F4" w14:paraId="486CA624" w14:textId="77777777">
        <w:tc>
          <w:tcPr>
            <w:tcW w:w="1950" w:type="dxa"/>
            <w:tcBorders>
              <w:top w:val="single" w:sz="2" w:space="0" w:color="auto"/>
              <w:left w:val="single" w:sz="2" w:space="0" w:color="auto"/>
              <w:bottom w:val="single" w:sz="2" w:space="0" w:color="auto"/>
              <w:right w:val="single" w:sz="2" w:space="0" w:color="auto"/>
            </w:tcBorders>
          </w:tcPr>
          <w:p w14:paraId="7F26BA8A" w14:textId="77777777" w:rsidR="006270F4" w:rsidRDefault="009413FF">
            <w:pPr>
              <w:pStyle w:val="NormalCentered"/>
            </w:pPr>
            <w:r>
              <w:t>Value</w:t>
            </w:r>
          </w:p>
        </w:tc>
        <w:tc>
          <w:tcPr>
            <w:tcW w:w="1579" w:type="dxa"/>
            <w:tcBorders>
              <w:top w:val="single" w:sz="2" w:space="0" w:color="auto"/>
              <w:left w:val="single" w:sz="2" w:space="0" w:color="auto"/>
              <w:bottom w:val="single" w:sz="2" w:space="0" w:color="auto"/>
              <w:right w:val="single" w:sz="2" w:space="0" w:color="auto"/>
            </w:tcBorders>
          </w:tcPr>
          <w:p w14:paraId="0BCF3AF2" w14:textId="77777777" w:rsidR="006270F4" w:rsidRDefault="009413FF">
            <w:pPr>
              <w:pStyle w:val="NormalCentered"/>
            </w:pPr>
            <w:r>
              <w:t>Name</w:t>
            </w:r>
          </w:p>
        </w:tc>
        <w:tc>
          <w:tcPr>
            <w:tcW w:w="5757" w:type="dxa"/>
            <w:tcBorders>
              <w:top w:val="single" w:sz="2" w:space="0" w:color="auto"/>
              <w:left w:val="single" w:sz="2" w:space="0" w:color="auto"/>
              <w:bottom w:val="single" w:sz="2" w:space="0" w:color="auto"/>
              <w:right w:val="single" w:sz="2" w:space="0" w:color="auto"/>
            </w:tcBorders>
          </w:tcPr>
          <w:p w14:paraId="2814FE4D" w14:textId="77777777" w:rsidR="006270F4" w:rsidRDefault="009413FF">
            <w:pPr>
              <w:pStyle w:val="NormalCentered"/>
            </w:pPr>
            <w:r>
              <w:t>Definition</w:t>
            </w:r>
          </w:p>
        </w:tc>
      </w:tr>
      <w:tr w:rsidR="006270F4" w14:paraId="5694686E" w14:textId="77777777">
        <w:tc>
          <w:tcPr>
            <w:tcW w:w="1950" w:type="dxa"/>
            <w:tcBorders>
              <w:top w:val="single" w:sz="2" w:space="0" w:color="auto"/>
              <w:left w:val="single" w:sz="2" w:space="0" w:color="auto"/>
              <w:bottom w:val="single" w:sz="2" w:space="0" w:color="auto"/>
              <w:right w:val="single" w:sz="2" w:space="0" w:color="auto"/>
            </w:tcBorders>
          </w:tcPr>
          <w:p w14:paraId="0B2E8893" w14:textId="77777777" w:rsidR="006270F4" w:rsidRDefault="009413FF">
            <w:pPr>
              <w:pStyle w:val="NormalLeft"/>
            </w:pPr>
            <w:r>
              <w:t>eunomen</w:t>
            </w:r>
          </w:p>
        </w:tc>
        <w:tc>
          <w:tcPr>
            <w:tcW w:w="1579" w:type="dxa"/>
            <w:tcBorders>
              <w:top w:val="single" w:sz="2" w:space="0" w:color="auto"/>
              <w:left w:val="single" w:sz="2" w:space="0" w:color="auto"/>
              <w:bottom w:val="single" w:sz="2" w:space="0" w:color="auto"/>
              <w:right w:val="single" w:sz="2" w:space="0" w:color="auto"/>
            </w:tcBorders>
          </w:tcPr>
          <w:p w14:paraId="133A2C8C" w14:textId="77777777" w:rsidR="006270F4" w:rsidRDefault="009413FF">
            <w:pPr>
              <w:pStyle w:val="NormalLeft"/>
            </w:pPr>
            <w:r>
              <w:t>Eunomen</w:t>
            </w:r>
          </w:p>
        </w:tc>
        <w:tc>
          <w:tcPr>
            <w:tcW w:w="5757" w:type="dxa"/>
            <w:tcBorders>
              <w:top w:val="single" w:sz="2" w:space="0" w:color="auto"/>
              <w:left w:val="single" w:sz="2" w:space="0" w:color="auto"/>
              <w:bottom w:val="single" w:sz="2" w:space="0" w:color="auto"/>
              <w:right w:val="single" w:sz="2" w:space="0" w:color="auto"/>
            </w:tcBorders>
          </w:tcPr>
          <w:p w14:paraId="39CBB2BA" w14:textId="77777777" w:rsidR="006270F4" w:rsidRDefault="009413FF">
            <w:pPr>
              <w:pStyle w:val="NormalLeft"/>
            </w:pPr>
            <w:r>
              <w:t>Names and taxonomic concepts as defined by the Pan European Species Inventory, published by the EU-Nomen portal.</w:t>
            </w:r>
          </w:p>
        </w:tc>
      </w:tr>
      <w:tr w:rsidR="006270F4" w14:paraId="39311438" w14:textId="77777777">
        <w:tc>
          <w:tcPr>
            <w:tcW w:w="1950" w:type="dxa"/>
            <w:tcBorders>
              <w:top w:val="single" w:sz="2" w:space="0" w:color="auto"/>
              <w:left w:val="single" w:sz="2" w:space="0" w:color="auto"/>
              <w:bottom w:val="single" w:sz="2" w:space="0" w:color="auto"/>
              <w:right w:val="single" w:sz="2" w:space="0" w:color="auto"/>
            </w:tcBorders>
          </w:tcPr>
          <w:p w14:paraId="16771C28" w14:textId="77777777" w:rsidR="006270F4" w:rsidRDefault="009413FF">
            <w:pPr>
              <w:pStyle w:val="NormalLeft"/>
            </w:pPr>
            <w:r>
              <w:t>eunis</w:t>
            </w:r>
          </w:p>
        </w:tc>
        <w:tc>
          <w:tcPr>
            <w:tcW w:w="1579" w:type="dxa"/>
            <w:tcBorders>
              <w:top w:val="single" w:sz="2" w:space="0" w:color="auto"/>
              <w:left w:val="single" w:sz="2" w:space="0" w:color="auto"/>
              <w:bottom w:val="single" w:sz="2" w:space="0" w:color="auto"/>
              <w:right w:val="single" w:sz="2" w:space="0" w:color="auto"/>
            </w:tcBorders>
          </w:tcPr>
          <w:p w14:paraId="727FD5FD" w14:textId="77777777" w:rsidR="006270F4" w:rsidRDefault="009413FF">
            <w:pPr>
              <w:pStyle w:val="NormalLeft"/>
            </w:pPr>
            <w:r>
              <w:t>Eunis</w:t>
            </w:r>
          </w:p>
        </w:tc>
        <w:tc>
          <w:tcPr>
            <w:tcW w:w="5757" w:type="dxa"/>
            <w:tcBorders>
              <w:top w:val="single" w:sz="2" w:space="0" w:color="auto"/>
              <w:left w:val="single" w:sz="2" w:space="0" w:color="auto"/>
              <w:bottom w:val="single" w:sz="2" w:space="0" w:color="auto"/>
              <w:right w:val="single" w:sz="2" w:space="0" w:color="auto"/>
            </w:tcBorders>
          </w:tcPr>
          <w:p w14:paraId="2D41323D" w14:textId="77777777" w:rsidR="006270F4" w:rsidRDefault="009413FF">
            <w:pPr>
              <w:pStyle w:val="NormalLeft"/>
            </w:pPr>
            <w:r>
              <w:t>Names and taxonomic concepts as defined by the EUNIS Species list.</w:t>
            </w:r>
          </w:p>
        </w:tc>
      </w:tr>
      <w:tr w:rsidR="006270F4" w14:paraId="42AFDD48" w14:textId="77777777">
        <w:tc>
          <w:tcPr>
            <w:tcW w:w="1950" w:type="dxa"/>
            <w:tcBorders>
              <w:top w:val="single" w:sz="2" w:space="0" w:color="auto"/>
              <w:left w:val="single" w:sz="2" w:space="0" w:color="auto"/>
              <w:bottom w:val="single" w:sz="2" w:space="0" w:color="auto"/>
              <w:right w:val="single" w:sz="2" w:space="0" w:color="auto"/>
            </w:tcBorders>
          </w:tcPr>
          <w:p w14:paraId="2AE17BD1" w14:textId="77777777" w:rsidR="006270F4" w:rsidRDefault="009413FF">
            <w:pPr>
              <w:pStyle w:val="NormalLeft"/>
            </w:pPr>
            <w:r>
              <w:t>natureDirectives</w:t>
            </w:r>
          </w:p>
        </w:tc>
        <w:tc>
          <w:tcPr>
            <w:tcW w:w="1579" w:type="dxa"/>
            <w:tcBorders>
              <w:top w:val="single" w:sz="2" w:space="0" w:color="auto"/>
              <w:left w:val="single" w:sz="2" w:space="0" w:color="auto"/>
              <w:bottom w:val="single" w:sz="2" w:space="0" w:color="auto"/>
              <w:right w:val="single" w:sz="2" w:space="0" w:color="auto"/>
            </w:tcBorders>
          </w:tcPr>
          <w:p w14:paraId="2757C1BE" w14:textId="77777777" w:rsidR="006270F4" w:rsidRDefault="009413FF">
            <w:pPr>
              <w:pStyle w:val="NormalLeft"/>
            </w:pPr>
            <w:r>
              <w:t>Nature directives</w:t>
            </w:r>
          </w:p>
        </w:tc>
        <w:tc>
          <w:tcPr>
            <w:tcW w:w="5757" w:type="dxa"/>
            <w:tcBorders>
              <w:top w:val="single" w:sz="2" w:space="0" w:color="auto"/>
              <w:left w:val="single" w:sz="2" w:space="0" w:color="auto"/>
              <w:bottom w:val="single" w:sz="2" w:space="0" w:color="auto"/>
              <w:right w:val="single" w:sz="2" w:space="0" w:color="auto"/>
            </w:tcBorders>
          </w:tcPr>
          <w:p w14:paraId="6CB04E11" w14:textId="77777777" w:rsidR="006270F4" w:rsidRDefault="009413FF">
            <w:pPr>
              <w:pStyle w:val="NormalLeft"/>
            </w:pPr>
            <w:r>
              <w:t>Names and taxonomic concepts as defined by the species lists in Directives 2009/147/EC (Birds Directive) and 92/43/EEC (Habitats Directive).</w:t>
            </w:r>
          </w:p>
        </w:tc>
      </w:tr>
    </w:tbl>
    <w:p w14:paraId="6FC8FDC7" w14:textId="77777777" w:rsidR="006270F4" w:rsidRDefault="006270F4"/>
    <w:p w14:paraId="0CBCA758" w14:textId="77777777" w:rsidR="006270F4" w:rsidRDefault="009413FF" w:rsidP="00313B89">
      <w:pPr>
        <w:pStyle w:val="ManualHeading4"/>
        <w:numPr>
          <w:ilvl w:val="0"/>
          <w:numId w:val="0"/>
        </w:numPr>
        <w:ind w:left="850" w:hanging="850"/>
      </w:pPr>
      <w:r>
        <w:t>18.4.9.</w:t>
      </w:r>
      <w:r>
        <w:tab/>
      </w:r>
      <w:r>
        <w:rPr>
          <w:i/>
          <w:iCs/>
        </w:rPr>
        <w:t>Residency Status (ResidencyStatusValue)</w:t>
      </w:r>
    </w:p>
    <w:p w14:paraId="3C6C8BBF" w14:textId="77777777" w:rsidR="006270F4" w:rsidRDefault="009413FF">
      <w:r>
        <w:t>Category of the residency of the occurrences or estimated population within a given aggregation unit.</w:t>
      </w:r>
    </w:p>
    <w:p w14:paraId="2B3A01BE" w14:textId="77777777" w:rsidR="006270F4" w:rsidRDefault="009413FF">
      <w:r>
        <w:t>The allowed values for this code list comprise any values defined by data providers.</w:t>
      </w:r>
    </w:p>
    <w:p w14:paraId="6B61AA51" w14:textId="77777777" w:rsidR="006270F4" w:rsidRDefault="009413FF">
      <w:r>
        <w:t>Data providers may use the values specified in the INSPIRE Technical Guidance document on Species distribution.</w:t>
      </w:r>
    </w:p>
    <w:p w14:paraId="1CCFCC88" w14:textId="77777777" w:rsidR="006270F4" w:rsidRDefault="009413FF" w:rsidP="00313B89">
      <w:pPr>
        <w:pStyle w:val="ManualHeading3"/>
        <w:numPr>
          <w:ilvl w:val="0"/>
          <w:numId w:val="0"/>
        </w:numPr>
        <w:ind w:left="850" w:hanging="850"/>
      </w:pPr>
      <w:r>
        <w:t>18.5.</w:t>
      </w:r>
      <w:r>
        <w:tab/>
        <w:t>Theme-specific Requirements</w:t>
      </w:r>
    </w:p>
    <w:p w14:paraId="6AE62E7B" w14:textId="77777777" w:rsidR="006270F4" w:rsidRDefault="009413FF">
      <w:r>
        <w:t>(1)</w:t>
      </w:r>
      <w:r>
        <w:tab/>
        <w:t>Where grid representations of species distributions are needed, the Grid_ETRS89-LAEA as defined in Section 2.2.1 of Annex II shall be used.</w:t>
      </w:r>
    </w:p>
    <w:p w14:paraId="1B9223EA" w14:textId="77777777" w:rsidR="006270F4" w:rsidRDefault="009413FF">
      <w:r>
        <w:t>(2)</w:t>
      </w:r>
      <w:r>
        <w:tab/>
        <w:t>For SpeciesDistributionUnit spatial objects,</w:t>
      </w:r>
    </w:p>
    <w:p w14:paraId="50788BF8" w14:textId="77777777" w:rsidR="006270F4" w:rsidRDefault="009413FF">
      <w:pPr>
        <w:pStyle w:val="Point0"/>
      </w:pPr>
      <w:r>
        <w:lastRenderedPageBreak/>
        <w:tab/>
        <w:t>(a)</w:t>
      </w:r>
      <w:r>
        <w:tab/>
        <w:t>if a species has not been actively searched for, the distributionInfo attribute shall be void with reason ‘unknown’,</w:t>
      </w:r>
    </w:p>
    <w:p w14:paraId="3B9E7945" w14:textId="77777777" w:rsidR="006270F4" w:rsidRDefault="009413FF">
      <w:pPr>
        <w:pStyle w:val="Point0"/>
      </w:pPr>
      <w:r>
        <w:tab/>
        <w:t>(b)</w:t>
      </w:r>
      <w:r>
        <w:tab/>
        <w:t>and if a species has been actively searched for, but has not been found, the value of the attribute occurenceCategory of DistributionInfoType shall be ‘absent’.</w:t>
      </w:r>
    </w:p>
    <w:p w14:paraId="499F0D2E" w14:textId="77777777" w:rsidR="006270F4" w:rsidRDefault="009413FF">
      <w:r>
        <w:t>(3)</w:t>
      </w:r>
      <w:r>
        <w:tab/>
        <w:t>If the geometries of the spatial objects in aSpeciesDistributionUnit data set are derived from the geometries of spatial objects in another data set, then this source data set (including its version) shall be described as part of the lineage metadata element.</w:t>
      </w:r>
    </w:p>
    <w:p w14:paraId="75C971A1" w14:textId="77777777" w:rsidR="006270F4" w:rsidRDefault="009413FF" w:rsidP="00313B89">
      <w:pPr>
        <w:pStyle w:val="ManualHeading3"/>
        <w:numPr>
          <w:ilvl w:val="0"/>
          <w:numId w:val="0"/>
        </w:numPr>
        <w:ind w:left="850" w:hanging="850"/>
      </w:pPr>
      <w:r>
        <w:t>18.6.</w:t>
      </w:r>
      <w:r>
        <w:tab/>
        <w:t>Layer</w:t>
      </w:r>
    </w:p>
    <w:p w14:paraId="4C19181C" w14:textId="77777777" w:rsidR="006270F4" w:rsidRDefault="009413FF" w:rsidP="00313B89">
      <w:pPr>
        <w:pStyle w:val="ManualHeading4"/>
        <w:numPr>
          <w:ilvl w:val="0"/>
          <w:numId w:val="0"/>
        </w:numPr>
        <w:ind w:left="850" w:hanging="850"/>
      </w:pPr>
      <w:r>
        <w:rPr>
          <w:i/>
          <w:iCs/>
        </w:rPr>
        <w:t>Layer for the spatial data theme Species Distribution</w:t>
      </w:r>
    </w:p>
    <w:tbl>
      <w:tblPr>
        <w:tblW w:w="0" w:type="auto"/>
        <w:tblLayout w:type="fixed"/>
        <w:tblLook w:val="0000" w:firstRow="0" w:lastRow="0" w:firstColumn="0" w:lastColumn="0" w:noHBand="0" w:noVBand="0"/>
      </w:tblPr>
      <w:tblGrid>
        <w:gridCol w:w="2507"/>
        <w:gridCol w:w="2415"/>
        <w:gridCol w:w="4364"/>
      </w:tblGrid>
      <w:tr w:rsidR="006270F4" w14:paraId="174498E1" w14:textId="77777777">
        <w:tc>
          <w:tcPr>
            <w:tcW w:w="2507" w:type="dxa"/>
            <w:tcBorders>
              <w:top w:val="single" w:sz="2" w:space="0" w:color="auto"/>
              <w:left w:val="single" w:sz="2" w:space="0" w:color="auto"/>
              <w:bottom w:val="single" w:sz="2" w:space="0" w:color="auto"/>
              <w:right w:val="single" w:sz="2" w:space="0" w:color="auto"/>
            </w:tcBorders>
          </w:tcPr>
          <w:p w14:paraId="79BED64A" w14:textId="77777777" w:rsidR="006270F4" w:rsidRDefault="009413FF">
            <w:pPr>
              <w:pStyle w:val="NormalCentered"/>
            </w:pPr>
            <w:r>
              <w:t>Layer Name</w:t>
            </w:r>
          </w:p>
        </w:tc>
        <w:tc>
          <w:tcPr>
            <w:tcW w:w="2415" w:type="dxa"/>
            <w:tcBorders>
              <w:top w:val="single" w:sz="2" w:space="0" w:color="auto"/>
              <w:left w:val="single" w:sz="2" w:space="0" w:color="auto"/>
              <w:bottom w:val="single" w:sz="2" w:space="0" w:color="auto"/>
              <w:right w:val="single" w:sz="2" w:space="0" w:color="auto"/>
            </w:tcBorders>
          </w:tcPr>
          <w:p w14:paraId="292FD935" w14:textId="77777777" w:rsidR="006270F4" w:rsidRDefault="009413FF">
            <w:pPr>
              <w:pStyle w:val="NormalCentered"/>
            </w:pPr>
            <w:r>
              <w:t>Layer Title</w:t>
            </w:r>
          </w:p>
        </w:tc>
        <w:tc>
          <w:tcPr>
            <w:tcW w:w="4364" w:type="dxa"/>
            <w:tcBorders>
              <w:top w:val="single" w:sz="2" w:space="0" w:color="auto"/>
              <w:left w:val="single" w:sz="2" w:space="0" w:color="auto"/>
              <w:bottom w:val="single" w:sz="2" w:space="0" w:color="auto"/>
              <w:right w:val="single" w:sz="2" w:space="0" w:color="auto"/>
            </w:tcBorders>
          </w:tcPr>
          <w:p w14:paraId="2BAC97B4" w14:textId="77777777" w:rsidR="006270F4" w:rsidRDefault="009413FF">
            <w:pPr>
              <w:pStyle w:val="NormalCentered"/>
            </w:pPr>
            <w:r>
              <w:t>Spatial object type</w:t>
            </w:r>
          </w:p>
        </w:tc>
      </w:tr>
      <w:tr w:rsidR="006270F4" w14:paraId="4D5085B4" w14:textId="77777777">
        <w:tc>
          <w:tcPr>
            <w:tcW w:w="2507" w:type="dxa"/>
            <w:tcBorders>
              <w:top w:val="single" w:sz="2" w:space="0" w:color="auto"/>
              <w:left w:val="single" w:sz="2" w:space="0" w:color="auto"/>
              <w:bottom w:val="single" w:sz="2" w:space="0" w:color="auto"/>
              <w:right w:val="single" w:sz="2" w:space="0" w:color="auto"/>
            </w:tcBorders>
          </w:tcPr>
          <w:p w14:paraId="3DA9A3F7" w14:textId="77777777" w:rsidR="006270F4" w:rsidRDefault="009413FF">
            <w:pPr>
              <w:pStyle w:val="NormalLeft"/>
            </w:pPr>
            <w:r>
              <w:t>SD.&lt;CodeListValue&gt;</w:t>
            </w:r>
            <w:r>
              <w:rPr>
                <w:rStyle w:val="FootnoteReference"/>
              </w:rPr>
              <w:footnoteReference w:id="37"/>
            </w:r>
          </w:p>
        </w:tc>
        <w:tc>
          <w:tcPr>
            <w:tcW w:w="2415" w:type="dxa"/>
            <w:tcBorders>
              <w:top w:val="single" w:sz="2" w:space="0" w:color="auto"/>
              <w:left w:val="single" w:sz="2" w:space="0" w:color="auto"/>
              <w:bottom w:val="single" w:sz="2" w:space="0" w:color="auto"/>
              <w:right w:val="single" w:sz="2" w:space="0" w:color="auto"/>
            </w:tcBorders>
          </w:tcPr>
          <w:p w14:paraId="3004055C" w14:textId="77777777" w:rsidR="006270F4" w:rsidRDefault="009413FF">
            <w:pPr>
              <w:pStyle w:val="NormalLeft"/>
            </w:pPr>
            <w:r>
              <w:t>Species Distribution (of &lt;human readable name&gt;)</w:t>
            </w:r>
          </w:p>
        </w:tc>
        <w:tc>
          <w:tcPr>
            <w:tcW w:w="4364" w:type="dxa"/>
            <w:tcBorders>
              <w:top w:val="single" w:sz="2" w:space="0" w:color="auto"/>
              <w:left w:val="single" w:sz="2" w:space="0" w:color="auto"/>
              <w:bottom w:val="single" w:sz="2" w:space="0" w:color="auto"/>
              <w:right w:val="single" w:sz="2" w:space="0" w:color="auto"/>
            </w:tcBorders>
          </w:tcPr>
          <w:p w14:paraId="254E70F7" w14:textId="77777777" w:rsidR="006270F4" w:rsidRDefault="009413FF">
            <w:pPr>
              <w:pStyle w:val="NormalLeft"/>
            </w:pPr>
            <w:r>
              <w:t>SpeciesDistributionUnit (speciesName / referenceSpeciesId: ReferenceSpeciesCodeValue)</w:t>
            </w:r>
          </w:p>
        </w:tc>
      </w:tr>
      <w:tr w:rsidR="006270F4" w14:paraId="1B554B27" w14:textId="77777777">
        <w:tc>
          <w:tcPr>
            <w:tcW w:w="2507" w:type="dxa"/>
            <w:tcBorders>
              <w:top w:val="single" w:sz="2" w:space="0" w:color="auto"/>
              <w:left w:val="single" w:sz="2" w:space="0" w:color="auto"/>
              <w:bottom w:val="single" w:sz="2" w:space="0" w:color="auto"/>
              <w:right w:val="single" w:sz="2" w:space="0" w:color="auto"/>
            </w:tcBorders>
          </w:tcPr>
          <w:p w14:paraId="2526194B" w14:textId="77777777" w:rsidR="006270F4" w:rsidRDefault="009413FF">
            <w:pPr>
              <w:pStyle w:val="NormalLeft"/>
            </w:pPr>
            <w:r>
              <w:t>Example: SD.SulaBassana</w:t>
            </w:r>
          </w:p>
        </w:tc>
        <w:tc>
          <w:tcPr>
            <w:tcW w:w="2415" w:type="dxa"/>
            <w:tcBorders>
              <w:top w:val="single" w:sz="2" w:space="0" w:color="auto"/>
              <w:left w:val="single" w:sz="2" w:space="0" w:color="auto"/>
              <w:bottom w:val="single" w:sz="2" w:space="0" w:color="auto"/>
              <w:right w:val="single" w:sz="2" w:space="0" w:color="auto"/>
            </w:tcBorders>
          </w:tcPr>
          <w:p w14:paraId="41A50FFD" w14:textId="77777777" w:rsidR="006270F4" w:rsidRDefault="009413FF">
            <w:pPr>
              <w:pStyle w:val="NormalLeft"/>
            </w:pPr>
            <w:r>
              <w:t>Example: Species Distribution (of Sula bassana)</w:t>
            </w:r>
          </w:p>
        </w:tc>
        <w:tc>
          <w:tcPr>
            <w:tcW w:w="4364" w:type="dxa"/>
            <w:tcBorders>
              <w:top w:val="single" w:sz="2" w:space="0" w:color="auto"/>
              <w:left w:val="single" w:sz="2" w:space="0" w:color="auto"/>
              <w:bottom w:val="single" w:sz="2" w:space="0" w:color="auto"/>
              <w:right w:val="single" w:sz="2" w:space="0" w:color="auto"/>
            </w:tcBorders>
          </w:tcPr>
          <w:p w14:paraId="74632A29" w14:textId="77777777" w:rsidR="006270F4" w:rsidRDefault="006270F4">
            <w:pPr>
              <w:pStyle w:val="NormalLeft"/>
            </w:pPr>
          </w:p>
        </w:tc>
      </w:tr>
    </w:tbl>
    <w:p w14:paraId="3230CC25" w14:textId="77777777" w:rsidR="006270F4" w:rsidRDefault="006270F4"/>
    <w:p w14:paraId="15146B08" w14:textId="77777777" w:rsidR="006270F4" w:rsidRDefault="009413FF" w:rsidP="00313B89">
      <w:pPr>
        <w:pStyle w:val="ManualHeading2"/>
        <w:numPr>
          <w:ilvl w:val="0"/>
          <w:numId w:val="0"/>
        </w:numPr>
        <w:ind w:left="851" w:hanging="851"/>
      </w:pPr>
      <w:r>
        <w:t>19.</w:t>
      </w:r>
      <w:r>
        <w:tab/>
        <w:t>ENERGY RESOURCES</w:t>
      </w:r>
    </w:p>
    <w:p w14:paraId="4B5ABF3D" w14:textId="77777777" w:rsidR="006270F4" w:rsidRDefault="009413FF" w:rsidP="00313B89">
      <w:pPr>
        <w:pStyle w:val="ManualHeading3"/>
        <w:numPr>
          <w:ilvl w:val="0"/>
          <w:numId w:val="0"/>
        </w:numPr>
        <w:ind w:left="850" w:hanging="850"/>
      </w:pPr>
      <w:r>
        <w:t>19.1.</w:t>
      </w:r>
      <w:r>
        <w:tab/>
        <w:t>Definitions</w:t>
      </w:r>
    </w:p>
    <w:p w14:paraId="73675CE0" w14:textId="77777777" w:rsidR="006270F4" w:rsidRDefault="009413FF">
      <w:r>
        <w:t>In addition to the definitions set out in Article 2, the following definitions shall apply:</w:t>
      </w:r>
    </w:p>
    <w:p w14:paraId="5F62F5C8" w14:textId="77777777" w:rsidR="006270F4" w:rsidRDefault="009413FF">
      <w:pPr>
        <w:pStyle w:val="Point0"/>
      </w:pPr>
      <w:r>
        <w:tab/>
        <w:t>(4)</w:t>
      </w:r>
      <w:r>
        <w:tab/>
        <w:t>‘energy resource’ means a concentration or occurrence of an energy source which may have been present, is present or may be present in the future.</w:t>
      </w:r>
    </w:p>
    <w:p w14:paraId="727BF5F6" w14:textId="77777777" w:rsidR="006270F4" w:rsidRDefault="009413FF">
      <w:pPr>
        <w:pStyle w:val="Point0"/>
      </w:pPr>
      <w:r>
        <w:tab/>
        <w:t>(5)</w:t>
      </w:r>
      <w:r>
        <w:tab/>
        <w:t>‘fossil fuels’ means a form of non-renewable primary energy formed by natural processes such as the anaerobic decomposition of buried dead organisms, which contains high percentages of carbon and includes coal, crude oil, and natural gas.</w:t>
      </w:r>
    </w:p>
    <w:p w14:paraId="1897C552" w14:textId="77777777" w:rsidR="006270F4" w:rsidRDefault="009413FF">
      <w:pPr>
        <w:pStyle w:val="Point0"/>
      </w:pPr>
      <w:r>
        <w:tab/>
        <w:t>(6)</w:t>
      </w:r>
      <w:r>
        <w:tab/>
        <w:t>‘primary energy’ means energy that has not been subjected to any conversion or transformation process.</w:t>
      </w:r>
    </w:p>
    <w:p w14:paraId="1179A472" w14:textId="77777777" w:rsidR="006270F4" w:rsidRDefault="009413FF">
      <w:pPr>
        <w:pStyle w:val="Point0"/>
      </w:pPr>
      <w:r>
        <w:tab/>
        <w:t>(7)</w:t>
      </w:r>
      <w:r>
        <w:tab/>
        <w:t>‘non-renewable energy’ means natural resources which, due to long-term formation, cannot be produced, grown, generated, or used on a scale which can sustain its consumption rate.</w:t>
      </w:r>
    </w:p>
    <w:p w14:paraId="02A67219" w14:textId="77777777" w:rsidR="006270F4" w:rsidRDefault="009413FF">
      <w:pPr>
        <w:pStyle w:val="Point0"/>
      </w:pPr>
      <w:r>
        <w:tab/>
        <w:t>(8)</w:t>
      </w:r>
      <w:r>
        <w:tab/>
        <w:t xml:space="preserve">‘energy from renewable sources’ means energy from renewable non-fossil sources, namely wind, solar, aerothermal, geothermal, hydrothermal and ocean energy, hydropower, biomass, landfill gas, sewage treatment plant gas and biogases, in </w:t>
      </w:r>
      <w:r>
        <w:lastRenderedPageBreak/>
        <w:t>accordance with Article 2 of Directive 2009/28/EC of the European Parliament and of the Council</w:t>
      </w:r>
      <w:r>
        <w:rPr>
          <w:rStyle w:val="FootnoteReference"/>
        </w:rPr>
        <w:footnoteReference w:id="38"/>
      </w:r>
      <w:r>
        <w:t>.</w:t>
      </w:r>
    </w:p>
    <w:p w14:paraId="4673E3E7" w14:textId="77777777" w:rsidR="006270F4" w:rsidRDefault="009413FF">
      <w:pPr>
        <w:pStyle w:val="Point0"/>
      </w:pPr>
      <w:r>
        <w:tab/>
        <w:t>(9)</w:t>
      </w:r>
      <w:r>
        <w:tab/>
        <w:t>‘waste as energy resources’ means a fuel that may consist of many different materials coming from combustible industrial, institutional, hospital and household waste such as rubber, plastics, waste fossil oils and other similar commodities. It is either solid or liquid in form, renewable or non-renewable, biodegradable or non-biodegradable.</w:t>
      </w:r>
    </w:p>
    <w:p w14:paraId="66FADEF3" w14:textId="77777777" w:rsidR="006270F4" w:rsidRDefault="009413FF" w:rsidP="00313B89">
      <w:pPr>
        <w:pStyle w:val="ManualHeading3"/>
        <w:numPr>
          <w:ilvl w:val="0"/>
          <w:numId w:val="0"/>
        </w:numPr>
        <w:ind w:left="850" w:hanging="850"/>
      </w:pPr>
      <w:r>
        <w:t>19.2.</w:t>
      </w:r>
      <w:r>
        <w:tab/>
        <w:t>Structure of the Spatial Data Theme Energy Resources</w:t>
      </w:r>
    </w:p>
    <w:p w14:paraId="4147EC70" w14:textId="77777777" w:rsidR="006270F4" w:rsidRDefault="009413FF">
      <w:r>
        <w:t>The types specified for the spatial data theme Energy Resources are structured in the following packages:</w:t>
      </w:r>
    </w:p>
    <w:p w14:paraId="7F466E8F" w14:textId="77777777" w:rsidR="006270F4" w:rsidRDefault="009413FF" w:rsidP="00313B89">
      <w:pPr>
        <w:pStyle w:val="Tiret0"/>
        <w:numPr>
          <w:ilvl w:val="0"/>
          <w:numId w:val="14"/>
        </w:numPr>
        <w:ind w:left="851" w:hanging="851"/>
      </w:pPr>
      <w:r>
        <w:t>Energy Resources Base</w:t>
      </w:r>
    </w:p>
    <w:p w14:paraId="4C0C570A" w14:textId="77777777" w:rsidR="006270F4" w:rsidRDefault="009413FF" w:rsidP="00313B89">
      <w:pPr>
        <w:pStyle w:val="Tiret0"/>
        <w:numPr>
          <w:ilvl w:val="0"/>
          <w:numId w:val="14"/>
        </w:numPr>
        <w:ind w:left="851" w:hanging="851"/>
      </w:pPr>
      <w:r>
        <w:t>Energy Resources Vector</w:t>
      </w:r>
    </w:p>
    <w:p w14:paraId="1073F47A" w14:textId="77777777" w:rsidR="006270F4" w:rsidRDefault="009413FF" w:rsidP="00313B89">
      <w:pPr>
        <w:pStyle w:val="Tiret0"/>
        <w:numPr>
          <w:ilvl w:val="0"/>
          <w:numId w:val="14"/>
        </w:numPr>
        <w:ind w:left="851" w:hanging="851"/>
      </w:pPr>
      <w:r>
        <w:t>Energy Resources Coverage</w:t>
      </w:r>
    </w:p>
    <w:p w14:paraId="4B7697A1" w14:textId="77777777" w:rsidR="006270F4" w:rsidRDefault="009413FF" w:rsidP="00313B89">
      <w:pPr>
        <w:pStyle w:val="ManualHeading3"/>
        <w:numPr>
          <w:ilvl w:val="0"/>
          <w:numId w:val="0"/>
        </w:numPr>
        <w:ind w:left="850" w:hanging="850"/>
      </w:pPr>
      <w:r>
        <w:t>19.3.</w:t>
      </w:r>
      <w:r>
        <w:tab/>
        <w:t>Energy Resources Base</w:t>
      </w:r>
    </w:p>
    <w:p w14:paraId="1FA3D4E1" w14:textId="77777777" w:rsidR="006270F4" w:rsidRDefault="009413FF" w:rsidP="00313B89">
      <w:pPr>
        <w:pStyle w:val="ManualHeading4"/>
        <w:numPr>
          <w:ilvl w:val="0"/>
          <w:numId w:val="0"/>
        </w:numPr>
        <w:ind w:left="850" w:hanging="850"/>
      </w:pPr>
      <w:r>
        <w:t>19.3.1.</w:t>
      </w:r>
      <w:r>
        <w:tab/>
      </w:r>
      <w:r>
        <w:rPr>
          <w:i/>
          <w:iCs/>
        </w:rPr>
        <w:t>Data types</w:t>
      </w:r>
    </w:p>
    <w:p w14:paraId="6B2A89F6" w14:textId="77777777" w:rsidR="006270F4" w:rsidRDefault="009413FF" w:rsidP="00313B89">
      <w:pPr>
        <w:pStyle w:val="ManualHeading4"/>
        <w:numPr>
          <w:ilvl w:val="0"/>
          <w:numId w:val="0"/>
        </w:numPr>
        <w:ind w:left="850" w:hanging="850"/>
      </w:pPr>
      <w:r>
        <w:t>19.3.1.1.</w:t>
      </w:r>
      <w:r>
        <w:tab/>
        <w:t>Vertical Extent Range Type (VerticalExtentRangeType)</w:t>
      </w:r>
    </w:p>
    <w:p w14:paraId="59FB947B" w14:textId="77777777" w:rsidR="006270F4" w:rsidRDefault="009413FF">
      <w:r>
        <w:t>Value indicating the upper and lower bounds of the height/depth range.</w:t>
      </w:r>
    </w:p>
    <w:p w14:paraId="237C251A" w14:textId="77777777" w:rsidR="006270F4" w:rsidRDefault="009413FF" w:rsidP="00313B89">
      <w:pPr>
        <w:pStyle w:val="ManualHeading4"/>
        <w:numPr>
          <w:ilvl w:val="0"/>
          <w:numId w:val="0"/>
        </w:numPr>
        <w:ind w:left="850" w:hanging="850"/>
      </w:pPr>
      <w:r>
        <w:rPr>
          <w:i/>
          <w:iCs/>
        </w:rPr>
        <w:t>Attributes of the data type VerticalExtentRangeType</w:t>
      </w:r>
    </w:p>
    <w:tbl>
      <w:tblPr>
        <w:tblW w:w="0" w:type="auto"/>
        <w:tblLayout w:type="fixed"/>
        <w:tblLook w:val="0000" w:firstRow="0" w:lastRow="0" w:firstColumn="0" w:lastColumn="0" w:noHBand="0" w:noVBand="0"/>
      </w:tblPr>
      <w:tblGrid>
        <w:gridCol w:w="1579"/>
        <w:gridCol w:w="5107"/>
        <w:gridCol w:w="1114"/>
        <w:gridCol w:w="1486"/>
      </w:tblGrid>
      <w:tr w:rsidR="006270F4" w14:paraId="0AC61844" w14:textId="77777777">
        <w:tc>
          <w:tcPr>
            <w:tcW w:w="1579" w:type="dxa"/>
            <w:tcBorders>
              <w:top w:val="single" w:sz="2" w:space="0" w:color="auto"/>
              <w:left w:val="single" w:sz="2" w:space="0" w:color="auto"/>
              <w:bottom w:val="single" w:sz="2" w:space="0" w:color="auto"/>
              <w:right w:val="single" w:sz="2" w:space="0" w:color="auto"/>
            </w:tcBorders>
          </w:tcPr>
          <w:p w14:paraId="6CA817EE" w14:textId="77777777" w:rsidR="006270F4" w:rsidRDefault="009413FF">
            <w:pPr>
              <w:pStyle w:val="NormalCentered"/>
            </w:pPr>
            <w:r>
              <w:t>Attribute</w:t>
            </w:r>
          </w:p>
        </w:tc>
        <w:tc>
          <w:tcPr>
            <w:tcW w:w="5107" w:type="dxa"/>
            <w:tcBorders>
              <w:top w:val="single" w:sz="2" w:space="0" w:color="auto"/>
              <w:left w:val="single" w:sz="2" w:space="0" w:color="auto"/>
              <w:bottom w:val="single" w:sz="2" w:space="0" w:color="auto"/>
              <w:right w:val="single" w:sz="2" w:space="0" w:color="auto"/>
            </w:tcBorders>
          </w:tcPr>
          <w:p w14:paraId="07AAFC3A" w14:textId="77777777" w:rsidR="006270F4" w:rsidRDefault="009413FF">
            <w:pPr>
              <w:pStyle w:val="NormalCentered"/>
            </w:pPr>
            <w:r>
              <w:t>Definition</w:t>
            </w:r>
          </w:p>
        </w:tc>
        <w:tc>
          <w:tcPr>
            <w:tcW w:w="1114" w:type="dxa"/>
            <w:tcBorders>
              <w:top w:val="single" w:sz="2" w:space="0" w:color="auto"/>
              <w:left w:val="single" w:sz="2" w:space="0" w:color="auto"/>
              <w:bottom w:val="single" w:sz="2" w:space="0" w:color="auto"/>
              <w:right w:val="single" w:sz="2" w:space="0" w:color="auto"/>
            </w:tcBorders>
          </w:tcPr>
          <w:p w14:paraId="459AECCD"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37B42FF" w14:textId="77777777" w:rsidR="006270F4" w:rsidRDefault="009413FF">
            <w:pPr>
              <w:pStyle w:val="NormalCentered"/>
            </w:pPr>
            <w:r>
              <w:t>Voidability</w:t>
            </w:r>
          </w:p>
        </w:tc>
      </w:tr>
      <w:tr w:rsidR="006270F4" w14:paraId="571AA092" w14:textId="77777777">
        <w:tc>
          <w:tcPr>
            <w:tcW w:w="1579" w:type="dxa"/>
            <w:tcBorders>
              <w:top w:val="single" w:sz="2" w:space="0" w:color="auto"/>
              <w:left w:val="single" w:sz="2" w:space="0" w:color="auto"/>
              <w:bottom w:val="single" w:sz="2" w:space="0" w:color="auto"/>
              <w:right w:val="single" w:sz="2" w:space="0" w:color="auto"/>
            </w:tcBorders>
          </w:tcPr>
          <w:p w14:paraId="6C9DA432" w14:textId="77777777" w:rsidR="006270F4" w:rsidRDefault="009413FF">
            <w:pPr>
              <w:pStyle w:val="NormalLeft"/>
            </w:pPr>
            <w:r>
              <w:t>lowerBound</w:t>
            </w:r>
          </w:p>
        </w:tc>
        <w:tc>
          <w:tcPr>
            <w:tcW w:w="5107" w:type="dxa"/>
            <w:tcBorders>
              <w:top w:val="single" w:sz="2" w:space="0" w:color="auto"/>
              <w:left w:val="single" w:sz="2" w:space="0" w:color="auto"/>
              <w:bottom w:val="single" w:sz="2" w:space="0" w:color="auto"/>
              <w:right w:val="single" w:sz="2" w:space="0" w:color="auto"/>
            </w:tcBorders>
          </w:tcPr>
          <w:p w14:paraId="76B0F48B" w14:textId="77777777" w:rsidR="006270F4" w:rsidRDefault="009413FF">
            <w:pPr>
              <w:pStyle w:val="NormalLeft"/>
            </w:pPr>
            <w:r>
              <w:t>Value indicating the lower bound of the height/depth range.</w:t>
            </w:r>
          </w:p>
        </w:tc>
        <w:tc>
          <w:tcPr>
            <w:tcW w:w="1114" w:type="dxa"/>
            <w:tcBorders>
              <w:top w:val="single" w:sz="2" w:space="0" w:color="auto"/>
              <w:left w:val="single" w:sz="2" w:space="0" w:color="auto"/>
              <w:bottom w:val="single" w:sz="2" w:space="0" w:color="auto"/>
              <w:right w:val="single" w:sz="2" w:space="0" w:color="auto"/>
            </w:tcBorders>
          </w:tcPr>
          <w:p w14:paraId="7DA2655D" w14:textId="77777777" w:rsidR="006270F4" w:rsidRDefault="009413FF">
            <w:pPr>
              <w:pStyle w:val="NormalLeft"/>
            </w:pPr>
            <w:r>
              <w:t>Length</w:t>
            </w:r>
          </w:p>
        </w:tc>
        <w:tc>
          <w:tcPr>
            <w:tcW w:w="1486" w:type="dxa"/>
            <w:tcBorders>
              <w:top w:val="single" w:sz="2" w:space="0" w:color="auto"/>
              <w:left w:val="single" w:sz="2" w:space="0" w:color="auto"/>
              <w:bottom w:val="single" w:sz="2" w:space="0" w:color="auto"/>
              <w:right w:val="single" w:sz="2" w:space="0" w:color="auto"/>
            </w:tcBorders>
          </w:tcPr>
          <w:p w14:paraId="5A179E24" w14:textId="77777777" w:rsidR="006270F4" w:rsidRDefault="009413FF">
            <w:pPr>
              <w:pStyle w:val="NormalLeft"/>
            </w:pPr>
            <w:r>
              <w:t>voidable</w:t>
            </w:r>
          </w:p>
        </w:tc>
      </w:tr>
      <w:tr w:rsidR="006270F4" w14:paraId="6DB20DFD" w14:textId="77777777">
        <w:tc>
          <w:tcPr>
            <w:tcW w:w="1579" w:type="dxa"/>
            <w:tcBorders>
              <w:top w:val="single" w:sz="2" w:space="0" w:color="auto"/>
              <w:left w:val="single" w:sz="2" w:space="0" w:color="auto"/>
              <w:bottom w:val="single" w:sz="2" w:space="0" w:color="auto"/>
              <w:right w:val="single" w:sz="2" w:space="0" w:color="auto"/>
            </w:tcBorders>
          </w:tcPr>
          <w:p w14:paraId="338EE48B" w14:textId="77777777" w:rsidR="006270F4" w:rsidRDefault="009413FF">
            <w:pPr>
              <w:pStyle w:val="NormalLeft"/>
            </w:pPr>
            <w:r>
              <w:t>upperBound</w:t>
            </w:r>
          </w:p>
        </w:tc>
        <w:tc>
          <w:tcPr>
            <w:tcW w:w="5107" w:type="dxa"/>
            <w:tcBorders>
              <w:top w:val="single" w:sz="2" w:space="0" w:color="auto"/>
              <w:left w:val="single" w:sz="2" w:space="0" w:color="auto"/>
              <w:bottom w:val="single" w:sz="2" w:space="0" w:color="auto"/>
              <w:right w:val="single" w:sz="2" w:space="0" w:color="auto"/>
            </w:tcBorders>
          </w:tcPr>
          <w:p w14:paraId="0BE28ABB" w14:textId="77777777" w:rsidR="006270F4" w:rsidRDefault="009413FF">
            <w:pPr>
              <w:pStyle w:val="NormalLeft"/>
            </w:pPr>
            <w:r>
              <w:t>Value indicating the upper bound of the height/depth range.</w:t>
            </w:r>
          </w:p>
        </w:tc>
        <w:tc>
          <w:tcPr>
            <w:tcW w:w="1114" w:type="dxa"/>
            <w:tcBorders>
              <w:top w:val="single" w:sz="2" w:space="0" w:color="auto"/>
              <w:left w:val="single" w:sz="2" w:space="0" w:color="auto"/>
              <w:bottom w:val="single" w:sz="2" w:space="0" w:color="auto"/>
              <w:right w:val="single" w:sz="2" w:space="0" w:color="auto"/>
            </w:tcBorders>
          </w:tcPr>
          <w:p w14:paraId="0CF0E06F" w14:textId="77777777" w:rsidR="006270F4" w:rsidRDefault="009413FF">
            <w:pPr>
              <w:pStyle w:val="NormalLeft"/>
            </w:pPr>
            <w:r>
              <w:t>Length</w:t>
            </w:r>
          </w:p>
        </w:tc>
        <w:tc>
          <w:tcPr>
            <w:tcW w:w="1486" w:type="dxa"/>
            <w:tcBorders>
              <w:top w:val="single" w:sz="2" w:space="0" w:color="auto"/>
              <w:left w:val="single" w:sz="2" w:space="0" w:color="auto"/>
              <w:bottom w:val="single" w:sz="2" w:space="0" w:color="auto"/>
              <w:right w:val="single" w:sz="2" w:space="0" w:color="auto"/>
            </w:tcBorders>
          </w:tcPr>
          <w:p w14:paraId="0FDEB428" w14:textId="77777777" w:rsidR="006270F4" w:rsidRDefault="006270F4">
            <w:pPr>
              <w:pStyle w:val="NormalLeft"/>
            </w:pPr>
          </w:p>
        </w:tc>
      </w:tr>
    </w:tbl>
    <w:p w14:paraId="62CF8A3C" w14:textId="77777777" w:rsidR="006270F4" w:rsidRDefault="006270F4"/>
    <w:p w14:paraId="4EF70C38" w14:textId="77777777" w:rsidR="006270F4" w:rsidRDefault="009413FF" w:rsidP="00313B89">
      <w:pPr>
        <w:pStyle w:val="ManualHeading4"/>
        <w:numPr>
          <w:ilvl w:val="0"/>
          <w:numId w:val="0"/>
        </w:numPr>
        <w:ind w:left="850" w:hanging="850"/>
      </w:pPr>
      <w:r>
        <w:rPr>
          <w:i/>
          <w:iCs/>
        </w:rPr>
        <w:t>Constraints of the data type VerticalExtentRangeType</w:t>
      </w:r>
    </w:p>
    <w:p w14:paraId="769C93D0" w14:textId="77777777" w:rsidR="006270F4" w:rsidRDefault="009413FF">
      <w:r>
        <w:t>Value of lowerBound shall be expressed in meters.</w:t>
      </w:r>
    </w:p>
    <w:p w14:paraId="6FDF79BC" w14:textId="77777777" w:rsidR="006270F4" w:rsidRDefault="009413FF">
      <w:r>
        <w:t>Value of upperBound shall be expressed in meters.</w:t>
      </w:r>
    </w:p>
    <w:p w14:paraId="6B4E2624" w14:textId="77777777" w:rsidR="006270F4" w:rsidRDefault="009413FF" w:rsidP="00313B89">
      <w:pPr>
        <w:pStyle w:val="ManualHeading4"/>
        <w:numPr>
          <w:ilvl w:val="0"/>
          <w:numId w:val="0"/>
        </w:numPr>
        <w:ind w:left="850" w:hanging="850"/>
      </w:pPr>
      <w:r>
        <w:t>19.3.1.2.</w:t>
      </w:r>
      <w:r>
        <w:tab/>
        <w:t>Vertical Extent Type (VerticalExtentType)</w:t>
      </w:r>
    </w:p>
    <w:p w14:paraId="301A353B" w14:textId="77777777" w:rsidR="006270F4" w:rsidRDefault="009413FF">
      <w:r>
        <w:t>Vertical dimensional property consisting of an absolute measure or range of measures referenced to a well-defined vertical reference level which is commonly taken as origin (ground level, mean sea level, etc.).</w:t>
      </w:r>
    </w:p>
    <w:p w14:paraId="7878DF8A" w14:textId="77777777" w:rsidR="006270F4" w:rsidRDefault="009413FF" w:rsidP="00313B89">
      <w:pPr>
        <w:pStyle w:val="ManualHeading4"/>
        <w:numPr>
          <w:ilvl w:val="0"/>
          <w:numId w:val="0"/>
        </w:numPr>
        <w:ind w:left="850" w:hanging="850"/>
      </w:pPr>
      <w:r>
        <w:rPr>
          <w:i/>
          <w:iCs/>
        </w:rPr>
        <w:lastRenderedPageBreak/>
        <w:t>Attributes of the data type VerticalExtentType</w:t>
      </w:r>
    </w:p>
    <w:tbl>
      <w:tblPr>
        <w:tblW w:w="0" w:type="auto"/>
        <w:tblLayout w:type="fixed"/>
        <w:tblLook w:val="0000" w:firstRow="0" w:lastRow="0" w:firstColumn="0" w:lastColumn="0" w:noHBand="0" w:noVBand="0"/>
      </w:tblPr>
      <w:tblGrid>
        <w:gridCol w:w="2043"/>
        <w:gridCol w:w="3064"/>
        <w:gridCol w:w="2693"/>
        <w:gridCol w:w="1486"/>
      </w:tblGrid>
      <w:tr w:rsidR="006270F4" w14:paraId="74F65145" w14:textId="77777777">
        <w:tc>
          <w:tcPr>
            <w:tcW w:w="2043" w:type="dxa"/>
            <w:tcBorders>
              <w:top w:val="single" w:sz="2" w:space="0" w:color="auto"/>
              <w:left w:val="single" w:sz="2" w:space="0" w:color="auto"/>
              <w:bottom w:val="single" w:sz="2" w:space="0" w:color="auto"/>
              <w:right w:val="single" w:sz="2" w:space="0" w:color="auto"/>
            </w:tcBorders>
          </w:tcPr>
          <w:p w14:paraId="5024996F" w14:textId="77777777" w:rsidR="006270F4" w:rsidRDefault="009413FF">
            <w:pPr>
              <w:pStyle w:val="NormalCentered"/>
            </w:pPr>
            <w:r>
              <w:t>Attribute</w:t>
            </w:r>
          </w:p>
        </w:tc>
        <w:tc>
          <w:tcPr>
            <w:tcW w:w="3064" w:type="dxa"/>
            <w:tcBorders>
              <w:top w:val="single" w:sz="2" w:space="0" w:color="auto"/>
              <w:left w:val="single" w:sz="2" w:space="0" w:color="auto"/>
              <w:bottom w:val="single" w:sz="2" w:space="0" w:color="auto"/>
              <w:right w:val="single" w:sz="2" w:space="0" w:color="auto"/>
            </w:tcBorders>
          </w:tcPr>
          <w:p w14:paraId="271F0B2C" w14:textId="77777777" w:rsidR="006270F4" w:rsidRDefault="009413FF">
            <w:pPr>
              <w:pStyle w:val="NormalCentered"/>
            </w:pPr>
            <w:r>
              <w:t>Definition</w:t>
            </w:r>
          </w:p>
        </w:tc>
        <w:tc>
          <w:tcPr>
            <w:tcW w:w="2693" w:type="dxa"/>
            <w:tcBorders>
              <w:top w:val="single" w:sz="2" w:space="0" w:color="auto"/>
              <w:left w:val="single" w:sz="2" w:space="0" w:color="auto"/>
              <w:bottom w:val="single" w:sz="2" w:space="0" w:color="auto"/>
              <w:right w:val="single" w:sz="2" w:space="0" w:color="auto"/>
            </w:tcBorders>
          </w:tcPr>
          <w:p w14:paraId="6CFC5446"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739F199" w14:textId="77777777" w:rsidR="006270F4" w:rsidRDefault="009413FF">
            <w:pPr>
              <w:pStyle w:val="NormalCentered"/>
            </w:pPr>
            <w:r>
              <w:t>Voidability</w:t>
            </w:r>
          </w:p>
        </w:tc>
      </w:tr>
      <w:tr w:rsidR="006270F4" w14:paraId="780872EA" w14:textId="77777777">
        <w:tc>
          <w:tcPr>
            <w:tcW w:w="2043" w:type="dxa"/>
            <w:tcBorders>
              <w:top w:val="single" w:sz="2" w:space="0" w:color="auto"/>
              <w:left w:val="single" w:sz="2" w:space="0" w:color="auto"/>
              <w:bottom w:val="single" w:sz="2" w:space="0" w:color="auto"/>
              <w:right w:val="single" w:sz="2" w:space="0" w:color="auto"/>
            </w:tcBorders>
          </w:tcPr>
          <w:p w14:paraId="2898CA57" w14:textId="77777777" w:rsidR="006270F4" w:rsidRDefault="009413FF">
            <w:pPr>
              <w:pStyle w:val="NormalLeft"/>
            </w:pPr>
            <w:r>
              <w:t>verticalExtent</w:t>
            </w:r>
          </w:p>
        </w:tc>
        <w:tc>
          <w:tcPr>
            <w:tcW w:w="3064" w:type="dxa"/>
            <w:tcBorders>
              <w:top w:val="single" w:sz="2" w:space="0" w:color="auto"/>
              <w:left w:val="single" w:sz="2" w:space="0" w:color="auto"/>
              <w:bottom w:val="single" w:sz="2" w:space="0" w:color="auto"/>
              <w:right w:val="single" w:sz="2" w:space="0" w:color="auto"/>
            </w:tcBorders>
          </w:tcPr>
          <w:p w14:paraId="08973244" w14:textId="77777777" w:rsidR="006270F4" w:rsidRDefault="009413FF">
            <w:pPr>
              <w:pStyle w:val="NormalLeft"/>
            </w:pPr>
            <w:r>
              <w:t>Extent of the vertical dimension, represented by a scalar or by a range of values.</w:t>
            </w:r>
          </w:p>
        </w:tc>
        <w:tc>
          <w:tcPr>
            <w:tcW w:w="2693" w:type="dxa"/>
            <w:tcBorders>
              <w:top w:val="single" w:sz="2" w:space="0" w:color="auto"/>
              <w:left w:val="single" w:sz="2" w:space="0" w:color="auto"/>
              <w:bottom w:val="single" w:sz="2" w:space="0" w:color="auto"/>
              <w:right w:val="single" w:sz="2" w:space="0" w:color="auto"/>
            </w:tcBorders>
          </w:tcPr>
          <w:p w14:paraId="2B701932" w14:textId="77777777" w:rsidR="006270F4" w:rsidRDefault="009413FF">
            <w:pPr>
              <w:pStyle w:val="NormalLeft"/>
            </w:pPr>
            <w:r>
              <w:t>VerticalExtentValue</w:t>
            </w:r>
          </w:p>
        </w:tc>
        <w:tc>
          <w:tcPr>
            <w:tcW w:w="1486" w:type="dxa"/>
            <w:tcBorders>
              <w:top w:val="single" w:sz="2" w:space="0" w:color="auto"/>
              <w:left w:val="single" w:sz="2" w:space="0" w:color="auto"/>
              <w:bottom w:val="single" w:sz="2" w:space="0" w:color="auto"/>
              <w:right w:val="single" w:sz="2" w:space="0" w:color="auto"/>
            </w:tcBorders>
          </w:tcPr>
          <w:p w14:paraId="06835960" w14:textId="77777777" w:rsidR="006270F4" w:rsidRDefault="006270F4">
            <w:pPr>
              <w:pStyle w:val="NormalLeft"/>
            </w:pPr>
          </w:p>
        </w:tc>
      </w:tr>
      <w:tr w:rsidR="006270F4" w14:paraId="7F148EF7" w14:textId="77777777">
        <w:tc>
          <w:tcPr>
            <w:tcW w:w="2043" w:type="dxa"/>
            <w:tcBorders>
              <w:top w:val="single" w:sz="2" w:space="0" w:color="auto"/>
              <w:left w:val="single" w:sz="2" w:space="0" w:color="auto"/>
              <w:bottom w:val="single" w:sz="2" w:space="0" w:color="auto"/>
              <w:right w:val="single" w:sz="2" w:space="0" w:color="auto"/>
            </w:tcBorders>
          </w:tcPr>
          <w:p w14:paraId="772D804D" w14:textId="77777777" w:rsidR="006270F4" w:rsidRDefault="009413FF">
            <w:pPr>
              <w:pStyle w:val="NormalLeft"/>
            </w:pPr>
            <w:r>
              <w:t>verticalReference</w:t>
            </w:r>
          </w:p>
        </w:tc>
        <w:tc>
          <w:tcPr>
            <w:tcW w:w="3064" w:type="dxa"/>
            <w:tcBorders>
              <w:top w:val="single" w:sz="2" w:space="0" w:color="auto"/>
              <w:left w:val="single" w:sz="2" w:space="0" w:color="auto"/>
              <w:bottom w:val="single" w:sz="2" w:space="0" w:color="auto"/>
              <w:right w:val="single" w:sz="2" w:space="0" w:color="auto"/>
            </w:tcBorders>
          </w:tcPr>
          <w:p w14:paraId="27A00F92" w14:textId="77777777" w:rsidR="006270F4" w:rsidRDefault="009413FF">
            <w:pPr>
              <w:pStyle w:val="NormalLeft"/>
            </w:pPr>
            <w:r>
              <w:t>Reference level that was chosen to determine the vertical height/depth.</w:t>
            </w:r>
          </w:p>
        </w:tc>
        <w:tc>
          <w:tcPr>
            <w:tcW w:w="2693" w:type="dxa"/>
            <w:tcBorders>
              <w:top w:val="single" w:sz="2" w:space="0" w:color="auto"/>
              <w:left w:val="single" w:sz="2" w:space="0" w:color="auto"/>
              <w:bottom w:val="single" w:sz="2" w:space="0" w:color="auto"/>
              <w:right w:val="single" w:sz="2" w:space="0" w:color="auto"/>
            </w:tcBorders>
          </w:tcPr>
          <w:p w14:paraId="428228C8" w14:textId="77777777" w:rsidR="006270F4" w:rsidRDefault="009413FF">
            <w:pPr>
              <w:pStyle w:val="NormalLeft"/>
            </w:pPr>
            <w:r>
              <w:t>VerticalReferenceValue</w:t>
            </w:r>
          </w:p>
        </w:tc>
        <w:tc>
          <w:tcPr>
            <w:tcW w:w="1486" w:type="dxa"/>
            <w:tcBorders>
              <w:top w:val="single" w:sz="2" w:space="0" w:color="auto"/>
              <w:left w:val="single" w:sz="2" w:space="0" w:color="auto"/>
              <w:bottom w:val="single" w:sz="2" w:space="0" w:color="auto"/>
              <w:right w:val="single" w:sz="2" w:space="0" w:color="auto"/>
            </w:tcBorders>
          </w:tcPr>
          <w:p w14:paraId="16636B35" w14:textId="77777777" w:rsidR="006270F4" w:rsidRDefault="006270F4">
            <w:pPr>
              <w:pStyle w:val="NormalLeft"/>
            </w:pPr>
          </w:p>
        </w:tc>
      </w:tr>
    </w:tbl>
    <w:p w14:paraId="52BD9B35" w14:textId="77777777" w:rsidR="006270F4" w:rsidRDefault="006270F4"/>
    <w:p w14:paraId="4EF8154C" w14:textId="77777777" w:rsidR="006270F4" w:rsidRDefault="009413FF" w:rsidP="00313B89">
      <w:pPr>
        <w:pStyle w:val="ManualHeading4"/>
        <w:numPr>
          <w:ilvl w:val="0"/>
          <w:numId w:val="0"/>
        </w:numPr>
        <w:ind w:left="850" w:hanging="850"/>
      </w:pPr>
      <w:r>
        <w:t>19.3.1.3.</w:t>
      </w:r>
      <w:r>
        <w:tab/>
        <w:t>Vertical Extent Value (VerticalExtentValue)</w:t>
      </w:r>
    </w:p>
    <w:p w14:paraId="1E55E4AB" w14:textId="77777777" w:rsidR="006270F4" w:rsidRDefault="009413FF">
      <w:r>
        <w:t>Either a single number or a range of height/depth values to describe the height/depth position of an Energy Resource.</w:t>
      </w:r>
    </w:p>
    <w:p w14:paraId="603248B7" w14:textId="77777777" w:rsidR="006270F4" w:rsidRDefault="009413FF">
      <w:r>
        <w:t>This type is a union type.</w:t>
      </w:r>
    </w:p>
    <w:p w14:paraId="041C7119" w14:textId="77777777" w:rsidR="006270F4" w:rsidRDefault="009413FF" w:rsidP="00313B89">
      <w:pPr>
        <w:pStyle w:val="ManualHeading4"/>
        <w:numPr>
          <w:ilvl w:val="0"/>
          <w:numId w:val="0"/>
        </w:numPr>
        <w:ind w:left="850" w:hanging="850"/>
      </w:pPr>
      <w:r>
        <w:rPr>
          <w:i/>
          <w:iCs/>
        </w:rPr>
        <w:t>Attributes of the union type VerticalExtentValue</w:t>
      </w:r>
    </w:p>
    <w:tbl>
      <w:tblPr>
        <w:tblW w:w="0" w:type="auto"/>
        <w:tblLayout w:type="fixed"/>
        <w:tblLook w:val="0000" w:firstRow="0" w:lastRow="0" w:firstColumn="0" w:lastColumn="0" w:noHBand="0" w:noVBand="0"/>
      </w:tblPr>
      <w:tblGrid>
        <w:gridCol w:w="1300"/>
        <w:gridCol w:w="3343"/>
        <w:gridCol w:w="3157"/>
        <w:gridCol w:w="1486"/>
      </w:tblGrid>
      <w:tr w:rsidR="006270F4" w14:paraId="5135FA75" w14:textId="77777777">
        <w:tc>
          <w:tcPr>
            <w:tcW w:w="1300" w:type="dxa"/>
            <w:tcBorders>
              <w:top w:val="single" w:sz="2" w:space="0" w:color="auto"/>
              <w:left w:val="single" w:sz="2" w:space="0" w:color="auto"/>
              <w:bottom w:val="single" w:sz="2" w:space="0" w:color="auto"/>
              <w:right w:val="single" w:sz="2" w:space="0" w:color="auto"/>
            </w:tcBorders>
          </w:tcPr>
          <w:p w14:paraId="522B6CAD" w14:textId="77777777" w:rsidR="006270F4" w:rsidRDefault="009413FF">
            <w:pPr>
              <w:pStyle w:val="NormalCentered"/>
            </w:pPr>
            <w:r>
              <w:t>Attribute</w:t>
            </w:r>
          </w:p>
        </w:tc>
        <w:tc>
          <w:tcPr>
            <w:tcW w:w="3343" w:type="dxa"/>
            <w:tcBorders>
              <w:top w:val="single" w:sz="2" w:space="0" w:color="auto"/>
              <w:left w:val="single" w:sz="2" w:space="0" w:color="auto"/>
              <w:bottom w:val="single" w:sz="2" w:space="0" w:color="auto"/>
              <w:right w:val="single" w:sz="2" w:space="0" w:color="auto"/>
            </w:tcBorders>
          </w:tcPr>
          <w:p w14:paraId="66F50336" w14:textId="77777777" w:rsidR="006270F4" w:rsidRDefault="009413FF">
            <w:pPr>
              <w:pStyle w:val="NormalCentered"/>
            </w:pPr>
            <w:r>
              <w:t>Definition</w:t>
            </w:r>
          </w:p>
        </w:tc>
        <w:tc>
          <w:tcPr>
            <w:tcW w:w="3157" w:type="dxa"/>
            <w:tcBorders>
              <w:top w:val="single" w:sz="2" w:space="0" w:color="auto"/>
              <w:left w:val="single" w:sz="2" w:space="0" w:color="auto"/>
              <w:bottom w:val="single" w:sz="2" w:space="0" w:color="auto"/>
              <w:right w:val="single" w:sz="2" w:space="0" w:color="auto"/>
            </w:tcBorders>
          </w:tcPr>
          <w:p w14:paraId="60890AB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46C7E4D" w14:textId="77777777" w:rsidR="006270F4" w:rsidRDefault="009413FF">
            <w:pPr>
              <w:pStyle w:val="NormalCentered"/>
            </w:pPr>
            <w:r>
              <w:t>Voidability</w:t>
            </w:r>
          </w:p>
        </w:tc>
      </w:tr>
      <w:tr w:rsidR="006270F4" w14:paraId="52203DB2" w14:textId="77777777">
        <w:tc>
          <w:tcPr>
            <w:tcW w:w="1300" w:type="dxa"/>
            <w:tcBorders>
              <w:top w:val="single" w:sz="2" w:space="0" w:color="auto"/>
              <w:left w:val="single" w:sz="2" w:space="0" w:color="auto"/>
              <w:bottom w:val="single" w:sz="2" w:space="0" w:color="auto"/>
              <w:right w:val="single" w:sz="2" w:space="0" w:color="auto"/>
            </w:tcBorders>
          </w:tcPr>
          <w:p w14:paraId="1ED633F8" w14:textId="77777777" w:rsidR="006270F4" w:rsidRDefault="009413FF">
            <w:pPr>
              <w:pStyle w:val="NormalLeft"/>
            </w:pPr>
            <w:r>
              <w:t>range</w:t>
            </w:r>
          </w:p>
        </w:tc>
        <w:tc>
          <w:tcPr>
            <w:tcW w:w="3343" w:type="dxa"/>
            <w:tcBorders>
              <w:top w:val="single" w:sz="2" w:space="0" w:color="auto"/>
              <w:left w:val="single" w:sz="2" w:space="0" w:color="auto"/>
              <w:bottom w:val="single" w:sz="2" w:space="0" w:color="auto"/>
              <w:right w:val="single" w:sz="2" w:space="0" w:color="auto"/>
            </w:tcBorders>
          </w:tcPr>
          <w:p w14:paraId="1A94864A" w14:textId="77777777" w:rsidR="006270F4" w:rsidRDefault="009413FF">
            <w:pPr>
              <w:pStyle w:val="NormalLeft"/>
            </w:pPr>
            <w:r>
              <w:t>Range of numbers representing the height or depth range of an Energy Resource.</w:t>
            </w:r>
          </w:p>
        </w:tc>
        <w:tc>
          <w:tcPr>
            <w:tcW w:w="3157" w:type="dxa"/>
            <w:tcBorders>
              <w:top w:val="single" w:sz="2" w:space="0" w:color="auto"/>
              <w:left w:val="single" w:sz="2" w:space="0" w:color="auto"/>
              <w:bottom w:val="single" w:sz="2" w:space="0" w:color="auto"/>
              <w:right w:val="single" w:sz="2" w:space="0" w:color="auto"/>
            </w:tcBorders>
          </w:tcPr>
          <w:p w14:paraId="4EF08C84" w14:textId="77777777" w:rsidR="006270F4" w:rsidRDefault="009413FF">
            <w:pPr>
              <w:pStyle w:val="NormalLeft"/>
            </w:pPr>
            <w:r>
              <w:t>Vertical</w:t>
            </w:r>
            <w:ins w:id="779" w:author="Marco Minghini" w:date="2018-10-05T17:22:00Z">
              <w:r w:rsidR="00A54AEA">
                <w:t>Extent</w:t>
              </w:r>
            </w:ins>
            <w:del w:id="780" w:author="Marco Minghini" w:date="2018-10-05T17:22:00Z">
              <w:r w:rsidDel="00A54AEA">
                <w:delText>Reference</w:delText>
              </w:r>
            </w:del>
            <w:r>
              <w:t>RangeType</w:t>
            </w:r>
          </w:p>
        </w:tc>
        <w:tc>
          <w:tcPr>
            <w:tcW w:w="1486" w:type="dxa"/>
            <w:tcBorders>
              <w:top w:val="single" w:sz="2" w:space="0" w:color="auto"/>
              <w:left w:val="single" w:sz="2" w:space="0" w:color="auto"/>
              <w:bottom w:val="single" w:sz="2" w:space="0" w:color="auto"/>
              <w:right w:val="single" w:sz="2" w:space="0" w:color="auto"/>
            </w:tcBorders>
          </w:tcPr>
          <w:p w14:paraId="7D4B704D" w14:textId="77777777" w:rsidR="006270F4" w:rsidRDefault="006270F4">
            <w:pPr>
              <w:pStyle w:val="NormalLeft"/>
            </w:pPr>
          </w:p>
        </w:tc>
      </w:tr>
      <w:tr w:rsidR="006270F4" w14:paraId="5F88D401" w14:textId="77777777">
        <w:tc>
          <w:tcPr>
            <w:tcW w:w="1300" w:type="dxa"/>
            <w:tcBorders>
              <w:top w:val="single" w:sz="2" w:space="0" w:color="auto"/>
              <w:left w:val="single" w:sz="2" w:space="0" w:color="auto"/>
              <w:bottom w:val="single" w:sz="2" w:space="0" w:color="auto"/>
              <w:right w:val="single" w:sz="2" w:space="0" w:color="auto"/>
            </w:tcBorders>
          </w:tcPr>
          <w:p w14:paraId="39EBBC17" w14:textId="77777777" w:rsidR="006270F4" w:rsidRDefault="009413FF">
            <w:pPr>
              <w:pStyle w:val="NormalLeft"/>
            </w:pPr>
            <w:r>
              <w:t>scalar</w:t>
            </w:r>
          </w:p>
        </w:tc>
        <w:tc>
          <w:tcPr>
            <w:tcW w:w="3343" w:type="dxa"/>
            <w:tcBorders>
              <w:top w:val="single" w:sz="2" w:space="0" w:color="auto"/>
              <w:left w:val="single" w:sz="2" w:space="0" w:color="auto"/>
              <w:bottom w:val="single" w:sz="2" w:space="0" w:color="auto"/>
              <w:right w:val="single" w:sz="2" w:space="0" w:color="auto"/>
            </w:tcBorders>
          </w:tcPr>
          <w:p w14:paraId="239BA3CF" w14:textId="77777777" w:rsidR="006270F4" w:rsidRDefault="009413FF">
            <w:pPr>
              <w:pStyle w:val="NormalLeft"/>
            </w:pPr>
            <w:r>
              <w:t>Number representing the height or depth of an Energy Resource.</w:t>
            </w:r>
          </w:p>
        </w:tc>
        <w:tc>
          <w:tcPr>
            <w:tcW w:w="3157" w:type="dxa"/>
            <w:tcBorders>
              <w:top w:val="single" w:sz="2" w:space="0" w:color="auto"/>
              <w:left w:val="single" w:sz="2" w:space="0" w:color="auto"/>
              <w:bottom w:val="single" w:sz="2" w:space="0" w:color="auto"/>
              <w:right w:val="single" w:sz="2" w:space="0" w:color="auto"/>
            </w:tcBorders>
          </w:tcPr>
          <w:p w14:paraId="24E813CB" w14:textId="77777777" w:rsidR="006270F4" w:rsidRDefault="009413FF">
            <w:pPr>
              <w:pStyle w:val="NormalLeft"/>
            </w:pPr>
            <w:r>
              <w:t>Length</w:t>
            </w:r>
          </w:p>
        </w:tc>
        <w:tc>
          <w:tcPr>
            <w:tcW w:w="1486" w:type="dxa"/>
            <w:tcBorders>
              <w:top w:val="single" w:sz="2" w:space="0" w:color="auto"/>
              <w:left w:val="single" w:sz="2" w:space="0" w:color="auto"/>
              <w:bottom w:val="single" w:sz="2" w:space="0" w:color="auto"/>
              <w:right w:val="single" w:sz="2" w:space="0" w:color="auto"/>
            </w:tcBorders>
          </w:tcPr>
          <w:p w14:paraId="764C132E" w14:textId="77777777" w:rsidR="006270F4" w:rsidRDefault="006270F4">
            <w:pPr>
              <w:pStyle w:val="NormalLeft"/>
            </w:pPr>
          </w:p>
        </w:tc>
      </w:tr>
    </w:tbl>
    <w:p w14:paraId="1F3A13CA" w14:textId="77777777" w:rsidR="006270F4" w:rsidRDefault="006270F4"/>
    <w:p w14:paraId="1215F5AA" w14:textId="77777777" w:rsidR="006270F4" w:rsidRDefault="009413FF" w:rsidP="00313B89">
      <w:pPr>
        <w:pStyle w:val="ManualHeading4"/>
        <w:numPr>
          <w:ilvl w:val="0"/>
          <w:numId w:val="0"/>
        </w:numPr>
        <w:ind w:left="850" w:hanging="850"/>
      </w:pPr>
      <w:r>
        <w:rPr>
          <w:i/>
          <w:iCs/>
        </w:rPr>
        <w:t>Constraints of the union type VerticalExtentValue</w:t>
      </w:r>
    </w:p>
    <w:p w14:paraId="6F7E46F5" w14:textId="77777777" w:rsidR="006270F4" w:rsidRDefault="009413FF">
      <w:r>
        <w:t>Value of scalar shall be expressed in meters.</w:t>
      </w:r>
    </w:p>
    <w:p w14:paraId="5A751ACA" w14:textId="77777777" w:rsidR="006270F4" w:rsidRDefault="009413FF" w:rsidP="00313B89">
      <w:pPr>
        <w:pStyle w:val="ManualHeading4"/>
        <w:numPr>
          <w:ilvl w:val="0"/>
          <w:numId w:val="0"/>
        </w:numPr>
        <w:ind w:left="850" w:hanging="850"/>
      </w:pPr>
      <w:r>
        <w:t>19.3.2.</w:t>
      </w:r>
      <w:r>
        <w:tab/>
      </w:r>
      <w:r>
        <w:rPr>
          <w:i/>
          <w:iCs/>
        </w:rPr>
        <w:t>Code lists</w:t>
      </w:r>
    </w:p>
    <w:p w14:paraId="5991A5E7" w14:textId="77777777" w:rsidR="006270F4" w:rsidRDefault="009413FF" w:rsidP="00313B89">
      <w:pPr>
        <w:pStyle w:val="ManualHeading4"/>
        <w:numPr>
          <w:ilvl w:val="0"/>
          <w:numId w:val="0"/>
        </w:numPr>
        <w:ind w:left="850" w:hanging="850"/>
      </w:pPr>
      <w:r>
        <w:t>19.3.2.1.</w:t>
      </w:r>
      <w:r>
        <w:tab/>
        <w:t>Classification and Quantification Framework (ClassificationAndQuantificationFrameworkValue)</w:t>
      </w:r>
    </w:p>
    <w:p w14:paraId="439665AF" w14:textId="77777777" w:rsidR="006270F4" w:rsidRDefault="009413FF">
      <w:r>
        <w:t>Values for the most widely used classification schemes to classify and quantify energy resources.</w:t>
      </w:r>
    </w:p>
    <w:p w14:paraId="7BC7D173" w14:textId="77777777" w:rsidR="006270F4" w:rsidRDefault="009413FF">
      <w:r>
        <w:t>The allowed values for this code list comprise any values defined by data providers.</w:t>
      </w:r>
    </w:p>
    <w:p w14:paraId="3BBB11AD" w14:textId="77777777" w:rsidR="006270F4" w:rsidRDefault="009413FF">
      <w:r>
        <w:t>Data providers may use the values specified in the INSPIRE Technical Guidance document on Energy Resources.</w:t>
      </w:r>
    </w:p>
    <w:p w14:paraId="12A1FF14" w14:textId="77777777" w:rsidR="006270F4" w:rsidRDefault="009413FF" w:rsidP="00313B89">
      <w:pPr>
        <w:pStyle w:val="ManualHeading4"/>
        <w:numPr>
          <w:ilvl w:val="0"/>
          <w:numId w:val="0"/>
        </w:numPr>
        <w:ind w:left="850" w:hanging="850"/>
      </w:pPr>
      <w:r>
        <w:t>19.3.2.2.</w:t>
      </w:r>
      <w:r>
        <w:tab/>
        <w:t>Fossil Fuel Class (FossilFuelClassValue)</w:t>
      </w:r>
    </w:p>
    <w:p w14:paraId="6BC364F3" w14:textId="77777777" w:rsidR="006270F4" w:rsidRDefault="009413FF">
      <w:r>
        <w:t>Values indicating the various levels of fossil fuel resources.</w:t>
      </w:r>
    </w:p>
    <w:p w14:paraId="4204B171" w14:textId="77777777" w:rsidR="006270F4" w:rsidRDefault="009413FF">
      <w:r>
        <w:lastRenderedPageBreak/>
        <w:t>The allowed values for this code list comprise any values defined by data providers.</w:t>
      </w:r>
    </w:p>
    <w:p w14:paraId="49181CEF" w14:textId="77777777" w:rsidR="006270F4" w:rsidRDefault="009413FF">
      <w:r>
        <w:t>Data providers may use the values specified in the INSPIRE Technical Guidance document on Energy Resources.</w:t>
      </w:r>
    </w:p>
    <w:p w14:paraId="3D1AD158" w14:textId="77777777" w:rsidR="006270F4" w:rsidRDefault="009413FF" w:rsidP="00313B89">
      <w:pPr>
        <w:pStyle w:val="ManualHeading4"/>
        <w:numPr>
          <w:ilvl w:val="0"/>
          <w:numId w:val="0"/>
        </w:numPr>
        <w:ind w:left="850" w:hanging="850"/>
      </w:pPr>
      <w:r>
        <w:t>19.3.2.3.</w:t>
      </w:r>
      <w:r>
        <w:tab/>
        <w:t>Renewable and Waste (RenewableAndWasteValue)</w:t>
      </w:r>
    </w:p>
    <w:p w14:paraId="48DDF29D" w14:textId="77777777" w:rsidR="006270F4" w:rsidRDefault="009413FF">
      <w:r>
        <w:t>Types of renewable and waste resources.</w:t>
      </w:r>
    </w:p>
    <w:p w14:paraId="05B13C1E" w14:textId="77777777" w:rsidR="006270F4" w:rsidRDefault="009413FF">
      <w:r>
        <w:t>The allowed values for this code list comprise only the values specified in the table below.</w:t>
      </w:r>
    </w:p>
    <w:p w14:paraId="7B5BFE85" w14:textId="77777777" w:rsidR="006270F4" w:rsidRDefault="009413FF" w:rsidP="00313B89">
      <w:pPr>
        <w:pStyle w:val="ManualHeading4"/>
        <w:numPr>
          <w:ilvl w:val="0"/>
          <w:numId w:val="0"/>
        </w:numPr>
        <w:ind w:left="850" w:hanging="850"/>
      </w:pPr>
      <w:r>
        <w:rPr>
          <w:i/>
          <w:iCs/>
        </w:rPr>
        <w:t>Values for the code list RenewableAndWasteValue</w:t>
      </w:r>
    </w:p>
    <w:tbl>
      <w:tblPr>
        <w:tblW w:w="0" w:type="auto"/>
        <w:tblLayout w:type="fixed"/>
        <w:tblLook w:val="0000" w:firstRow="0" w:lastRow="0" w:firstColumn="0" w:lastColumn="0" w:noHBand="0" w:noVBand="0"/>
      </w:tblPr>
      <w:tblGrid>
        <w:gridCol w:w="2414"/>
        <w:gridCol w:w="1579"/>
        <w:gridCol w:w="5293"/>
      </w:tblGrid>
      <w:tr w:rsidR="006270F4" w14:paraId="630949CF" w14:textId="77777777">
        <w:tc>
          <w:tcPr>
            <w:tcW w:w="2414" w:type="dxa"/>
            <w:tcBorders>
              <w:top w:val="single" w:sz="2" w:space="0" w:color="auto"/>
              <w:left w:val="single" w:sz="2" w:space="0" w:color="auto"/>
              <w:bottom w:val="single" w:sz="2" w:space="0" w:color="auto"/>
              <w:right w:val="single" w:sz="2" w:space="0" w:color="auto"/>
            </w:tcBorders>
          </w:tcPr>
          <w:p w14:paraId="13403A4B" w14:textId="77777777" w:rsidR="006270F4" w:rsidRDefault="009413FF">
            <w:pPr>
              <w:pStyle w:val="NormalCentered"/>
            </w:pPr>
            <w:r>
              <w:t>Value</w:t>
            </w:r>
          </w:p>
        </w:tc>
        <w:tc>
          <w:tcPr>
            <w:tcW w:w="1579" w:type="dxa"/>
            <w:tcBorders>
              <w:top w:val="single" w:sz="2" w:space="0" w:color="auto"/>
              <w:left w:val="single" w:sz="2" w:space="0" w:color="auto"/>
              <w:bottom w:val="single" w:sz="2" w:space="0" w:color="auto"/>
              <w:right w:val="single" w:sz="2" w:space="0" w:color="auto"/>
            </w:tcBorders>
          </w:tcPr>
          <w:p w14:paraId="2208FA08" w14:textId="77777777" w:rsidR="006270F4" w:rsidRDefault="009413FF">
            <w:pPr>
              <w:pStyle w:val="NormalCentered"/>
            </w:pPr>
            <w:r>
              <w:t>Name</w:t>
            </w:r>
          </w:p>
        </w:tc>
        <w:tc>
          <w:tcPr>
            <w:tcW w:w="5293" w:type="dxa"/>
            <w:tcBorders>
              <w:top w:val="single" w:sz="2" w:space="0" w:color="auto"/>
              <w:left w:val="single" w:sz="2" w:space="0" w:color="auto"/>
              <w:bottom w:val="single" w:sz="2" w:space="0" w:color="auto"/>
              <w:right w:val="single" w:sz="2" w:space="0" w:color="auto"/>
            </w:tcBorders>
          </w:tcPr>
          <w:p w14:paraId="4D6CD3E1" w14:textId="77777777" w:rsidR="006270F4" w:rsidRDefault="009413FF">
            <w:pPr>
              <w:pStyle w:val="NormalCentered"/>
            </w:pPr>
            <w:r>
              <w:t>Definition</w:t>
            </w:r>
          </w:p>
        </w:tc>
      </w:tr>
      <w:tr w:rsidR="006270F4" w14:paraId="61A36A44" w14:textId="77777777">
        <w:tc>
          <w:tcPr>
            <w:tcW w:w="2414" w:type="dxa"/>
            <w:tcBorders>
              <w:top w:val="single" w:sz="2" w:space="0" w:color="auto"/>
              <w:left w:val="single" w:sz="2" w:space="0" w:color="auto"/>
              <w:bottom w:val="single" w:sz="2" w:space="0" w:color="auto"/>
              <w:right w:val="single" w:sz="2" w:space="0" w:color="auto"/>
            </w:tcBorders>
          </w:tcPr>
          <w:p w14:paraId="766179B1" w14:textId="77777777" w:rsidR="006270F4" w:rsidRDefault="009413FF">
            <w:pPr>
              <w:pStyle w:val="NormalLeft"/>
            </w:pPr>
            <w:r>
              <w:t>biogas</w:t>
            </w:r>
          </w:p>
        </w:tc>
        <w:tc>
          <w:tcPr>
            <w:tcW w:w="1579" w:type="dxa"/>
            <w:tcBorders>
              <w:top w:val="single" w:sz="2" w:space="0" w:color="auto"/>
              <w:left w:val="single" w:sz="2" w:space="0" w:color="auto"/>
              <w:bottom w:val="single" w:sz="2" w:space="0" w:color="auto"/>
              <w:right w:val="single" w:sz="2" w:space="0" w:color="auto"/>
            </w:tcBorders>
          </w:tcPr>
          <w:p w14:paraId="14865FEF" w14:textId="77777777" w:rsidR="006270F4" w:rsidRDefault="009413FF">
            <w:pPr>
              <w:pStyle w:val="NormalLeft"/>
            </w:pPr>
            <w:r>
              <w:t>biogas</w:t>
            </w:r>
          </w:p>
        </w:tc>
        <w:tc>
          <w:tcPr>
            <w:tcW w:w="5293" w:type="dxa"/>
            <w:tcBorders>
              <w:top w:val="single" w:sz="2" w:space="0" w:color="auto"/>
              <w:left w:val="single" w:sz="2" w:space="0" w:color="auto"/>
              <w:bottom w:val="single" w:sz="2" w:space="0" w:color="auto"/>
              <w:right w:val="single" w:sz="2" w:space="0" w:color="auto"/>
            </w:tcBorders>
          </w:tcPr>
          <w:p w14:paraId="021B0535" w14:textId="77777777" w:rsidR="006270F4" w:rsidRDefault="009413FF">
            <w:pPr>
              <w:pStyle w:val="NormalLeft"/>
            </w:pPr>
            <w:r>
              <w:t>A gas composed principally of methane and carbon dioxide produced by anaerobic digestion of biomass.</w:t>
            </w:r>
          </w:p>
        </w:tc>
      </w:tr>
      <w:tr w:rsidR="006270F4" w14:paraId="0055EE59" w14:textId="77777777">
        <w:tc>
          <w:tcPr>
            <w:tcW w:w="2414" w:type="dxa"/>
            <w:tcBorders>
              <w:top w:val="single" w:sz="2" w:space="0" w:color="auto"/>
              <w:left w:val="single" w:sz="2" w:space="0" w:color="auto"/>
              <w:bottom w:val="single" w:sz="2" w:space="0" w:color="auto"/>
              <w:right w:val="single" w:sz="2" w:space="0" w:color="auto"/>
            </w:tcBorders>
          </w:tcPr>
          <w:p w14:paraId="55308C65" w14:textId="77777777" w:rsidR="006270F4" w:rsidRDefault="009413FF">
            <w:pPr>
              <w:pStyle w:val="NormalLeft"/>
            </w:pPr>
            <w:r>
              <w:t>geothermal</w:t>
            </w:r>
          </w:p>
        </w:tc>
        <w:tc>
          <w:tcPr>
            <w:tcW w:w="1579" w:type="dxa"/>
            <w:tcBorders>
              <w:top w:val="single" w:sz="2" w:space="0" w:color="auto"/>
              <w:left w:val="single" w:sz="2" w:space="0" w:color="auto"/>
              <w:bottom w:val="single" w:sz="2" w:space="0" w:color="auto"/>
              <w:right w:val="single" w:sz="2" w:space="0" w:color="auto"/>
            </w:tcBorders>
          </w:tcPr>
          <w:p w14:paraId="4286D96E" w14:textId="77777777" w:rsidR="006270F4" w:rsidRDefault="009413FF">
            <w:pPr>
              <w:pStyle w:val="NormalLeft"/>
            </w:pPr>
            <w:r>
              <w:t>geothermal</w:t>
            </w:r>
          </w:p>
        </w:tc>
        <w:tc>
          <w:tcPr>
            <w:tcW w:w="5293" w:type="dxa"/>
            <w:tcBorders>
              <w:top w:val="single" w:sz="2" w:space="0" w:color="auto"/>
              <w:left w:val="single" w:sz="2" w:space="0" w:color="auto"/>
              <w:bottom w:val="single" w:sz="2" w:space="0" w:color="auto"/>
              <w:right w:val="single" w:sz="2" w:space="0" w:color="auto"/>
            </w:tcBorders>
          </w:tcPr>
          <w:p w14:paraId="4A502987" w14:textId="77777777" w:rsidR="006270F4" w:rsidRDefault="009413FF">
            <w:pPr>
              <w:pStyle w:val="NormalLeft"/>
            </w:pPr>
            <w:r>
              <w:t>Energy available as heat emitted from within the Earth’s crust, usually in the form of hot water or steam. This energy production is the difference between the enthalpy of the fluid produced in the production borehole and that of the fluid eventually disposed of. It is exploited at suitable sites for electricity generation or directly as heat.</w:t>
            </w:r>
          </w:p>
        </w:tc>
      </w:tr>
      <w:tr w:rsidR="006270F4" w14:paraId="60B8766B" w14:textId="77777777">
        <w:tc>
          <w:tcPr>
            <w:tcW w:w="2414" w:type="dxa"/>
            <w:tcBorders>
              <w:top w:val="single" w:sz="2" w:space="0" w:color="auto"/>
              <w:left w:val="single" w:sz="2" w:space="0" w:color="auto"/>
              <w:bottom w:val="single" w:sz="2" w:space="0" w:color="auto"/>
              <w:right w:val="single" w:sz="2" w:space="0" w:color="auto"/>
            </w:tcBorders>
          </w:tcPr>
          <w:p w14:paraId="7BA578B0" w14:textId="77777777" w:rsidR="006270F4" w:rsidRDefault="009413FF">
            <w:pPr>
              <w:pStyle w:val="NormalLeft"/>
            </w:pPr>
            <w:r>
              <w:t>hydro</w:t>
            </w:r>
          </w:p>
        </w:tc>
        <w:tc>
          <w:tcPr>
            <w:tcW w:w="1579" w:type="dxa"/>
            <w:tcBorders>
              <w:top w:val="single" w:sz="2" w:space="0" w:color="auto"/>
              <w:left w:val="single" w:sz="2" w:space="0" w:color="auto"/>
              <w:bottom w:val="single" w:sz="2" w:space="0" w:color="auto"/>
              <w:right w:val="single" w:sz="2" w:space="0" w:color="auto"/>
            </w:tcBorders>
          </w:tcPr>
          <w:p w14:paraId="1613E629" w14:textId="77777777" w:rsidR="006270F4" w:rsidRDefault="009413FF">
            <w:pPr>
              <w:pStyle w:val="NormalLeft"/>
            </w:pPr>
            <w:r>
              <w:t>hydro power</w:t>
            </w:r>
          </w:p>
        </w:tc>
        <w:tc>
          <w:tcPr>
            <w:tcW w:w="5293" w:type="dxa"/>
            <w:tcBorders>
              <w:top w:val="single" w:sz="2" w:space="0" w:color="auto"/>
              <w:left w:val="single" w:sz="2" w:space="0" w:color="auto"/>
              <w:bottom w:val="single" w:sz="2" w:space="0" w:color="auto"/>
              <w:right w:val="single" w:sz="2" w:space="0" w:color="auto"/>
            </w:tcBorders>
          </w:tcPr>
          <w:p w14:paraId="14717C41" w14:textId="77777777" w:rsidR="006270F4" w:rsidRDefault="009413FF">
            <w:pPr>
              <w:pStyle w:val="NormalLeft"/>
            </w:pPr>
            <w:r>
              <w:t>Potential and kinetic energy of water converted into electricity in hydroelectric plants.</w:t>
            </w:r>
          </w:p>
        </w:tc>
      </w:tr>
      <w:tr w:rsidR="006270F4" w14:paraId="59BBCFB5" w14:textId="77777777">
        <w:tc>
          <w:tcPr>
            <w:tcW w:w="2414" w:type="dxa"/>
            <w:tcBorders>
              <w:top w:val="single" w:sz="2" w:space="0" w:color="auto"/>
              <w:left w:val="single" w:sz="2" w:space="0" w:color="auto"/>
              <w:bottom w:val="single" w:sz="2" w:space="0" w:color="auto"/>
              <w:right w:val="single" w:sz="2" w:space="0" w:color="auto"/>
            </w:tcBorders>
          </w:tcPr>
          <w:p w14:paraId="1FA3D88A" w14:textId="77777777" w:rsidR="006270F4" w:rsidRDefault="009413FF">
            <w:pPr>
              <w:pStyle w:val="NormalLeft"/>
            </w:pPr>
            <w:r>
              <w:t>industrialWaste</w:t>
            </w:r>
          </w:p>
        </w:tc>
        <w:tc>
          <w:tcPr>
            <w:tcW w:w="1579" w:type="dxa"/>
            <w:tcBorders>
              <w:top w:val="single" w:sz="2" w:space="0" w:color="auto"/>
              <w:left w:val="single" w:sz="2" w:space="0" w:color="auto"/>
              <w:bottom w:val="single" w:sz="2" w:space="0" w:color="auto"/>
              <w:right w:val="single" w:sz="2" w:space="0" w:color="auto"/>
            </w:tcBorders>
          </w:tcPr>
          <w:p w14:paraId="6BB6EEA9" w14:textId="77777777" w:rsidR="006270F4" w:rsidRDefault="009413FF">
            <w:pPr>
              <w:pStyle w:val="NormalLeft"/>
            </w:pPr>
            <w:r>
              <w:t>industrial waste</w:t>
            </w:r>
          </w:p>
        </w:tc>
        <w:tc>
          <w:tcPr>
            <w:tcW w:w="5293" w:type="dxa"/>
            <w:tcBorders>
              <w:top w:val="single" w:sz="2" w:space="0" w:color="auto"/>
              <w:left w:val="single" w:sz="2" w:space="0" w:color="auto"/>
              <w:bottom w:val="single" w:sz="2" w:space="0" w:color="auto"/>
              <w:right w:val="single" w:sz="2" w:space="0" w:color="auto"/>
            </w:tcBorders>
          </w:tcPr>
          <w:p w14:paraId="63EEC300" w14:textId="77777777" w:rsidR="006270F4" w:rsidRDefault="009413FF">
            <w:pPr>
              <w:pStyle w:val="NormalLeft"/>
            </w:pPr>
            <w:r>
              <w:t>Waste of industrial non-renewable origin (solids or liquids) combusted directly for the production of electricity and/or heat.</w:t>
            </w:r>
          </w:p>
        </w:tc>
      </w:tr>
      <w:tr w:rsidR="006270F4" w14:paraId="3FF0CB40" w14:textId="77777777">
        <w:tc>
          <w:tcPr>
            <w:tcW w:w="2414" w:type="dxa"/>
            <w:tcBorders>
              <w:top w:val="single" w:sz="2" w:space="0" w:color="auto"/>
              <w:left w:val="single" w:sz="2" w:space="0" w:color="auto"/>
              <w:bottom w:val="single" w:sz="2" w:space="0" w:color="auto"/>
              <w:right w:val="single" w:sz="2" w:space="0" w:color="auto"/>
            </w:tcBorders>
          </w:tcPr>
          <w:p w14:paraId="151C447F" w14:textId="77777777" w:rsidR="006270F4" w:rsidRDefault="009413FF">
            <w:pPr>
              <w:pStyle w:val="NormalLeft"/>
            </w:pPr>
            <w:r>
              <w:t>liquidBiofuels</w:t>
            </w:r>
          </w:p>
        </w:tc>
        <w:tc>
          <w:tcPr>
            <w:tcW w:w="1579" w:type="dxa"/>
            <w:tcBorders>
              <w:top w:val="single" w:sz="2" w:space="0" w:color="auto"/>
              <w:left w:val="single" w:sz="2" w:space="0" w:color="auto"/>
              <w:bottom w:val="single" w:sz="2" w:space="0" w:color="auto"/>
              <w:right w:val="single" w:sz="2" w:space="0" w:color="auto"/>
            </w:tcBorders>
          </w:tcPr>
          <w:p w14:paraId="787C8BA2" w14:textId="77777777" w:rsidR="006270F4" w:rsidRDefault="009413FF">
            <w:pPr>
              <w:pStyle w:val="NormalLeft"/>
            </w:pPr>
            <w:r>
              <w:t>liquid biofuels</w:t>
            </w:r>
          </w:p>
        </w:tc>
        <w:tc>
          <w:tcPr>
            <w:tcW w:w="5293" w:type="dxa"/>
            <w:tcBorders>
              <w:top w:val="single" w:sz="2" w:space="0" w:color="auto"/>
              <w:left w:val="single" w:sz="2" w:space="0" w:color="auto"/>
              <w:bottom w:val="single" w:sz="2" w:space="0" w:color="auto"/>
              <w:right w:val="single" w:sz="2" w:space="0" w:color="auto"/>
            </w:tcBorders>
          </w:tcPr>
          <w:p w14:paraId="5D05BB56" w14:textId="77777777" w:rsidR="006270F4" w:rsidRDefault="009413FF">
            <w:pPr>
              <w:pStyle w:val="NormalLeft"/>
            </w:pPr>
            <w:r>
              <w:t>Liquid biofuels are biogasoline, bio-diesels or other biofuels directly used as fuel.</w:t>
            </w:r>
          </w:p>
        </w:tc>
      </w:tr>
      <w:tr w:rsidR="006270F4" w14:paraId="738B3857" w14:textId="77777777">
        <w:tc>
          <w:tcPr>
            <w:tcW w:w="2414" w:type="dxa"/>
            <w:tcBorders>
              <w:top w:val="single" w:sz="2" w:space="0" w:color="auto"/>
              <w:left w:val="single" w:sz="2" w:space="0" w:color="auto"/>
              <w:bottom w:val="single" w:sz="2" w:space="0" w:color="auto"/>
              <w:right w:val="single" w:sz="2" w:space="0" w:color="auto"/>
            </w:tcBorders>
          </w:tcPr>
          <w:p w14:paraId="13B23D81" w14:textId="77777777" w:rsidR="006270F4" w:rsidRDefault="009413FF">
            <w:pPr>
              <w:pStyle w:val="NormalLeft"/>
            </w:pPr>
            <w:r>
              <w:t>municipalSolidWaste</w:t>
            </w:r>
          </w:p>
        </w:tc>
        <w:tc>
          <w:tcPr>
            <w:tcW w:w="1579" w:type="dxa"/>
            <w:tcBorders>
              <w:top w:val="single" w:sz="2" w:space="0" w:color="auto"/>
              <w:left w:val="single" w:sz="2" w:space="0" w:color="auto"/>
              <w:bottom w:val="single" w:sz="2" w:space="0" w:color="auto"/>
              <w:right w:val="single" w:sz="2" w:space="0" w:color="auto"/>
            </w:tcBorders>
          </w:tcPr>
          <w:p w14:paraId="37EE3CE1" w14:textId="77777777" w:rsidR="006270F4" w:rsidRDefault="009413FF">
            <w:pPr>
              <w:pStyle w:val="NormalLeft"/>
            </w:pPr>
            <w:r>
              <w:t>municipal solid waste</w:t>
            </w:r>
          </w:p>
        </w:tc>
        <w:tc>
          <w:tcPr>
            <w:tcW w:w="5293" w:type="dxa"/>
            <w:tcBorders>
              <w:top w:val="single" w:sz="2" w:space="0" w:color="auto"/>
              <w:left w:val="single" w:sz="2" w:space="0" w:color="auto"/>
              <w:bottom w:val="single" w:sz="2" w:space="0" w:color="auto"/>
              <w:right w:val="single" w:sz="2" w:space="0" w:color="auto"/>
            </w:tcBorders>
          </w:tcPr>
          <w:p w14:paraId="49A2545C" w14:textId="77777777" w:rsidR="006270F4" w:rsidRDefault="009413FF">
            <w:pPr>
              <w:pStyle w:val="NormalLeft"/>
            </w:pPr>
            <w:r>
              <w:t>Waste produced by households, industry, hospitals and the tertiary sector which contains biodegradable materials that are incinerated at specific installations.</w:t>
            </w:r>
          </w:p>
        </w:tc>
      </w:tr>
      <w:tr w:rsidR="006270F4" w14:paraId="0767F550" w14:textId="77777777">
        <w:tc>
          <w:tcPr>
            <w:tcW w:w="2414" w:type="dxa"/>
            <w:tcBorders>
              <w:top w:val="single" w:sz="2" w:space="0" w:color="auto"/>
              <w:left w:val="single" w:sz="2" w:space="0" w:color="auto"/>
              <w:bottom w:val="single" w:sz="2" w:space="0" w:color="auto"/>
              <w:right w:val="single" w:sz="2" w:space="0" w:color="auto"/>
            </w:tcBorders>
          </w:tcPr>
          <w:p w14:paraId="3EFD6987" w14:textId="77777777" w:rsidR="006270F4" w:rsidRDefault="009413FF">
            <w:pPr>
              <w:pStyle w:val="NormalLeft"/>
            </w:pPr>
            <w:r>
              <w:t>solarPhotovoltaic</w:t>
            </w:r>
          </w:p>
        </w:tc>
        <w:tc>
          <w:tcPr>
            <w:tcW w:w="1579" w:type="dxa"/>
            <w:tcBorders>
              <w:top w:val="single" w:sz="2" w:space="0" w:color="auto"/>
              <w:left w:val="single" w:sz="2" w:space="0" w:color="auto"/>
              <w:bottom w:val="single" w:sz="2" w:space="0" w:color="auto"/>
              <w:right w:val="single" w:sz="2" w:space="0" w:color="auto"/>
            </w:tcBorders>
          </w:tcPr>
          <w:p w14:paraId="1AC626B4" w14:textId="77777777" w:rsidR="006270F4" w:rsidRDefault="009413FF">
            <w:pPr>
              <w:pStyle w:val="NormalLeft"/>
            </w:pPr>
            <w:r>
              <w:t>solar photovoltaic</w:t>
            </w:r>
          </w:p>
        </w:tc>
        <w:tc>
          <w:tcPr>
            <w:tcW w:w="5293" w:type="dxa"/>
            <w:tcBorders>
              <w:top w:val="single" w:sz="2" w:space="0" w:color="auto"/>
              <w:left w:val="single" w:sz="2" w:space="0" w:color="auto"/>
              <w:bottom w:val="single" w:sz="2" w:space="0" w:color="auto"/>
              <w:right w:val="single" w:sz="2" w:space="0" w:color="auto"/>
            </w:tcBorders>
          </w:tcPr>
          <w:p w14:paraId="3EC785E2" w14:textId="77777777" w:rsidR="006270F4" w:rsidRDefault="009413FF">
            <w:pPr>
              <w:pStyle w:val="NormalLeft"/>
            </w:pPr>
            <w:r>
              <w:t>Sunlight converted into electricity by the use of solar cells usually made of semi-conducting material which, when exposed to light, will generate electricity.</w:t>
            </w:r>
          </w:p>
        </w:tc>
      </w:tr>
      <w:tr w:rsidR="006270F4" w14:paraId="6DE027EC" w14:textId="77777777">
        <w:tc>
          <w:tcPr>
            <w:tcW w:w="2414" w:type="dxa"/>
            <w:tcBorders>
              <w:top w:val="single" w:sz="2" w:space="0" w:color="auto"/>
              <w:left w:val="single" w:sz="2" w:space="0" w:color="auto"/>
              <w:bottom w:val="single" w:sz="2" w:space="0" w:color="auto"/>
              <w:right w:val="single" w:sz="2" w:space="0" w:color="auto"/>
            </w:tcBorders>
          </w:tcPr>
          <w:p w14:paraId="3A3AB91B" w14:textId="77777777" w:rsidR="006270F4" w:rsidRDefault="009413FF">
            <w:pPr>
              <w:pStyle w:val="NormalLeft"/>
            </w:pPr>
            <w:r>
              <w:t>solarThermal</w:t>
            </w:r>
          </w:p>
        </w:tc>
        <w:tc>
          <w:tcPr>
            <w:tcW w:w="1579" w:type="dxa"/>
            <w:tcBorders>
              <w:top w:val="single" w:sz="2" w:space="0" w:color="auto"/>
              <w:left w:val="single" w:sz="2" w:space="0" w:color="auto"/>
              <w:bottom w:val="single" w:sz="2" w:space="0" w:color="auto"/>
              <w:right w:val="single" w:sz="2" w:space="0" w:color="auto"/>
            </w:tcBorders>
          </w:tcPr>
          <w:p w14:paraId="79DC1FBD" w14:textId="77777777" w:rsidR="006270F4" w:rsidRDefault="009413FF">
            <w:pPr>
              <w:pStyle w:val="NormalLeft"/>
            </w:pPr>
            <w:r>
              <w:t>solar thermal</w:t>
            </w:r>
          </w:p>
        </w:tc>
        <w:tc>
          <w:tcPr>
            <w:tcW w:w="5293" w:type="dxa"/>
            <w:tcBorders>
              <w:top w:val="single" w:sz="2" w:space="0" w:color="auto"/>
              <w:left w:val="single" w:sz="2" w:space="0" w:color="auto"/>
              <w:bottom w:val="single" w:sz="2" w:space="0" w:color="auto"/>
              <w:right w:val="single" w:sz="2" w:space="0" w:color="auto"/>
            </w:tcBorders>
          </w:tcPr>
          <w:p w14:paraId="0CBA9B30" w14:textId="77777777" w:rsidR="006270F4" w:rsidRDefault="009413FF">
            <w:pPr>
              <w:pStyle w:val="NormalLeft"/>
            </w:pPr>
            <w:r>
              <w:t>Heat from solar radiationthat can consist ofsolar thermal-electric plants or of equipment for the production of heat.</w:t>
            </w:r>
          </w:p>
        </w:tc>
      </w:tr>
      <w:tr w:rsidR="006270F4" w14:paraId="23880F7C" w14:textId="77777777">
        <w:tc>
          <w:tcPr>
            <w:tcW w:w="2414" w:type="dxa"/>
            <w:tcBorders>
              <w:top w:val="single" w:sz="2" w:space="0" w:color="auto"/>
              <w:left w:val="single" w:sz="2" w:space="0" w:color="auto"/>
              <w:bottom w:val="single" w:sz="2" w:space="0" w:color="auto"/>
              <w:right w:val="single" w:sz="2" w:space="0" w:color="auto"/>
            </w:tcBorders>
          </w:tcPr>
          <w:p w14:paraId="4B687E5F" w14:textId="77777777" w:rsidR="006270F4" w:rsidRDefault="009413FF">
            <w:pPr>
              <w:pStyle w:val="NormalLeft"/>
            </w:pPr>
            <w:r>
              <w:t>solidBiomass</w:t>
            </w:r>
          </w:p>
        </w:tc>
        <w:tc>
          <w:tcPr>
            <w:tcW w:w="1579" w:type="dxa"/>
            <w:tcBorders>
              <w:top w:val="single" w:sz="2" w:space="0" w:color="auto"/>
              <w:left w:val="single" w:sz="2" w:space="0" w:color="auto"/>
              <w:bottom w:val="single" w:sz="2" w:space="0" w:color="auto"/>
              <w:right w:val="single" w:sz="2" w:space="0" w:color="auto"/>
            </w:tcBorders>
          </w:tcPr>
          <w:p w14:paraId="02C4E340" w14:textId="77777777" w:rsidR="006270F4" w:rsidRDefault="009413FF">
            <w:pPr>
              <w:pStyle w:val="NormalLeft"/>
            </w:pPr>
            <w:r>
              <w:t>solid biomass</w:t>
            </w:r>
          </w:p>
        </w:tc>
        <w:tc>
          <w:tcPr>
            <w:tcW w:w="5293" w:type="dxa"/>
            <w:tcBorders>
              <w:top w:val="single" w:sz="2" w:space="0" w:color="auto"/>
              <w:left w:val="single" w:sz="2" w:space="0" w:color="auto"/>
              <w:bottom w:val="single" w:sz="2" w:space="0" w:color="auto"/>
              <w:right w:val="single" w:sz="2" w:space="0" w:color="auto"/>
            </w:tcBorders>
          </w:tcPr>
          <w:p w14:paraId="564EAE78" w14:textId="77777777" w:rsidR="006270F4" w:rsidRDefault="009413FF">
            <w:pPr>
              <w:pStyle w:val="NormalLeft"/>
            </w:pPr>
            <w:r>
              <w:t>Covers organic, non-fossil material of biological origin which may be used as fuel for heat production or electricity generation.</w:t>
            </w:r>
          </w:p>
        </w:tc>
      </w:tr>
      <w:tr w:rsidR="006270F4" w14:paraId="46D0E97E" w14:textId="77777777">
        <w:tc>
          <w:tcPr>
            <w:tcW w:w="2414" w:type="dxa"/>
            <w:tcBorders>
              <w:top w:val="single" w:sz="2" w:space="0" w:color="auto"/>
              <w:left w:val="single" w:sz="2" w:space="0" w:color="auto"/>
              <w:bottom w:val="single" w:sz="2" w:space="0" w:color="auto"/>
              <w:right w:val="single" w:sz="2" w:space="0" w:color="auto"/>
            </w:tcBorders>
          </w:tcPr>
          <w:p w14:paraId="35C6C304" w14:textId="77777777" w:rsidR="006270F4" w:rsidRDefault="009413FF">
            <w:pPr>
              <w:pStyle w:val="NormalLeft"/>
            </w:pPr>
            <w:r>
              <w:lastRenderedPageBreak/>
              <w:t>tideWaveOcean</w:t>
            </w:r>
          </w:p>
        </w:tc>
        <w:tc>
          <w:tcPr>
            <w:tcW w:w="1579" w:type="dxa"/>
            <w:tcBorders>
              <w:top w:val="single" w:sz="2" w:space="0" w:color="auto"/>
              <w:left w:val="single" w:sz="2" w:space="0" w:color="auto"/>
              <w:bottom w:val="single" w:sz="2" w:space="0" w:color="auto"/>
              <w:right w:val="single" w:sz="2" w:space="0" w:color="auto"/>
            </w:tcBorders>
          </w:tcPr>
          <w:p w14:paraId="2534486C" w14:textId="77777777" w:rsidR="006270F4" w:rsidRDefault="009413FF">
            <w:pPr>
              <w:pStyle w:val="NormalLeft"/>
            </w:pPr>
            <w:r>
              <w:t>tide, wave, ocean</w:t>
            </w:r>
          </w:p>
        </w:tc>
        <w:tc>
          <w:tcPr>
            <w:tcW w:w="5293" w:type="dxa"/>
            <w:tcBorders>
              <w:top w:val="single" w:sz="2" w:space="0" w:color="auto"/>
              <w:left w:val="single" w:sz="2" w:space="0" w:color="auto"/>
              <w:bottom w:val="single" w:sz="2" w:space="0" w:color="auto"/>
              <w:right w:val="single" w:sz="2" w:space="0" w:color="auto"/>
            </w:tcBorders>
          </w:tcPr>
          <w:p w14:paraId="61CB1426" w14:textId="77777777" w:rsidR="006270F4" w:rsidRDefault="009413FF">
            <w:pPr>
              <w:pStyle w:val="NormalLeft"/>
            </w:pPr>
            <w:r>
              <w:t>Mechanical energy derived from tidal movement, wave motion or ocean current and exploited for electricity generation.</w:t>
            </w:r>
          </w:p>
        </w:tc>
      </w:tr>
      <w:tr w:rsidR="006270F4" w14:paraId="223B75B6" w14:textId="77777777">
        <w:tc>
          <w:tcPr>
            <w:tcW w:w="2414" w:type="dxa"/>
            <w:tcBorders>
              <w:top w:val="single" w:sz="2" w:space="0" w:color="auto"/>
              <w:left w:val="single" w:sz="2" w:space="0" w:color="auto"/>
              <w:bottom w:val="single" w:sz="2" w:space="0" w:color="auto"/>
              <w:right w:val="single" w:sz="2" w:space="0" w:color="auto"/>
            </w:tcBorders>
          </w:tcPr>
          <w:p w14:paraId="579A71FF" w14:textId="77777777" w:rsidR="006270F4" w:rsidRDefault="009413FF">
            <w:pPr>
              <w:pStyle w:val="NormalLeft"/>
            </w:pPr>
            <w:r>
              <w:t>wind</w:t>
            </w:r>
          </w:p>
        </w:tc>
        <w:tc>
          <w:tcPr>
            <w:tcW w:w="1579" w:type="dxa"/>
            <w:tcBorders>
              <w:top w:val="single" w:sz="2" w:space="0" w:color="auto"/>
              <w:left w:val="single" w:sz="2" w:space="0" w:color="auto"/>
              <w:bottom w:val="single" w:sz="2" w:space="0" w:color="auto"/>
              <w:right w:val="single" w:sz="2" w:space="0" w:color="auto"/>
            </w:tcBorders>
          </w:tcPr>
          <w:p w14:paraId="5B141AB4" w14:textId="77777777" w:rsidR="006270F4" w:rsidRDefault="009413FF">
            <w:pPr>
              <w:pStyle w:val="NormalLeft"/>
            </w:pPr>
            <w:r>
              <w:t>wind</w:t>
            </w:r>
          </w:p>
        </w:tc>
        <w:tc>
          <w:tcPr>
            <w:tcW w:w="5293" w:type="dxa"/>
            <w:tcBorders>
              <w:top w:val="single" w:sz="2" w:space="0" w:color="auto"/>
              <w:left w:val="single" w:sz="2" w:space="0" w:color="auto"/>
              <w:bottom w:val="single" w:sz="2" w:space="0" w:color="auto"/>
              <w:right w:val="single" w:sz="2" w:space="0" w:color="auto"/>
            </w:tcBorders>
          </w:tcPr>
          <w:p w14:paraId="2D5147C7" w14:textId="77777777" w:rsidR="006270F4" w:rsidRDefault="009413FF">
            <w:pPr>
              <w:pStyle w:val="NormalLeft"/>
            </w:pPr>
            <w:r>
              <w:t>Kinetic energy of wind exploited for electricity generation in wind turbines.</w:t>
            </w:r>
          </w:p>
        </w:tc>
      </w:tr>
    </w:tbl>
    <w:p w14:paraId="5E1F877B" w14:textId="77777777" w:rsidR="006270F4" w:rsidRDefault="006270F4"/>
    <w:p w14:paraId="7A9D54A5" w14:textId="77777777" w:rsidR="006270F4" w:rsidRDefault="009413FF" w:rsidP="00313B89">
      <w:pPr>
        <w:pStyle w:val="ManualHeading4"/>
        <w:numPr>
          <w:ilvl w:val="0"/>
          <w:numId w:val="0"/>
        </w:numPr>
        <w:ind w:left="850" w:hanging="850"/>
      </w:pPr>
      <w:r>
        <w:t>19.3.2.4.</w:t>
      </w:r>
      <w:r>
        <w:tab/>
        <w:t>Fossil Fuel (FossilFuelValue)</w:t>
      </w:r>
    </w:p>
    <w:p w14:paraId="00C52B6A" w14:textId="77777777" w:rsidR="006270F4" w:rsidRDefault="009413FF">
      <w:r>
        <w:t>Types of fossil fuels.</w:t>
      </w:r>
    </w:p>
    <w:p w14:paraId="271F4386" w14:textId="77777777" w:rsidR="006270F4" w:rsidRDefault="009413FF">
      <w:r>
        <w:t>The allowed values for this code list comprise only the values specified in the table below.</w:t>
      </w:r>
    </w:p>
    <w:p w14:paraId="756E2021" w14:textId="77777777" w:rsidR="006270F4" w:rsidRDefault="009413FF" w:rsidP="00313B89">
      <w:pPr>
        <w:pStyle w:val="ManualHeading4"/>
        <w:numPr>
          <w:ilvl w:val="0"/>
          <w:numId w:val="0"/>
        </w:numPr>
        <w:ind w:left="850" w:hanging="850"/>
      </w:pPr>
      <w:r>
        <w:rPr>
          <w:i/>
          <w:iCs/>
        </w:rPr>
        <w:t>Values for the code list FossilFuelValue</w:t>
      </w:r>
    </w:p>
    <w:tbl>
      <w:tblPr>
        <w:tblW w:w="0" w:type="auto"/>
        <w:tblLayout w:type="fixed"/>
        <w:tblLook w:val="0000" w:firstRow="0" w:lastRow="0" w:firstColumn="0" w:lastColumn="0" w:noHBand="0" w:noVBand="0"/>
      </w:tblPr>
      <w:tblGrid>
        <w:gridCol w:w="2136"/>
        <w:gridCol w:w="1393"/>
        <w:gridCol w:w="5757"/>
      </w:tblGrid>
      <w:tr w:rsidR="006270F4" w14:paraId="3C9B7C43" w14:textId="77777777">
        <w:tc>
          <w:tcPr>
            <w:tcW w:w="2136" w:type="dxa"/>
            <w:tcBorders>
              <w:top w:val="single" w:sz="2" w:space="0" w:color="auto"/>
              <w:left w:val="single" w:sz="2" w:space="0" w:color="auto"/>
              <w:bottom w:val="single" w:sz="2" w:space="0" w:color="auto"/>
              <w:right w:val="single" w:sz="2" w:space="0" w:color="auto"/>
            </w:tcBorders>
          </w:tcPr>
          <w:p w14:paraId="1CD37D07" w14:textId="77777777" w:rsidR="006270F4" w:rsidRDefault="009413FF">
            <w:pPr>
              <w:pStyle w:val="NormalCentered"/>
            </w:pPr>
            <w:r>
              <w:t>Value</w:t>
            </w:r>
          </w:p>
        </w:tc>
        <w:tc>
          <w:tcPr>
            <w:tcW w:w="1393" w:type="dxa"/>
            <w:tcBorders>
              <w:top w:val="single" w:sz="2" w:space="0" w:color="auto"/>
              <w:left w:val="single" w:sz="2" w:space="0" w:color="auto"/>
              <w:bottom w:val="single" w:sz="2" w:space="0" w:color="auto"/>
              <w:right w:val="single" w:sz="2" w:space="0" w:color="auto"/>
            </w:tcBorders>
          </w:tcPr>
          <w:p w14:paraId="7870281E" w14:textId="77777777" w:rsidR="006270F4" w:rsidRDefault="009413FF">
            <w:pPr>
              <w:pStyle w:val="NormalCentered"/>
            </w:pPr>
            <w:r>
              <w:t>Name</w:t>
            </w:r>
          </w:p>
        </w:tc>
        <w:tc>
          <w:tcPr>
            <w:tcW w:w="5757" w:type="dxa"/>
            <w:tcBorders>
              <w:top w:val="single" w:sz="2" w:space="0" w:color="auto"/>
              <w:left w:val="single" w:sz="2" w:space="0" w:color="auto"/>
              <w:bottom w:val="single" w:sz="2" w:space="0" w:color="auto"/>
              <w:right w:val="single" w:sz="2" w:space="0" w:color="auto"/>
            </w:tcBorders>
          </w:tcPr>
          <w:p w14:paraId="01BFF80B" w14:textId="77777777" w:rsidR="006270F4" w:rsidRDefault="009413FF">
            <w:pPr>
              <w:pStyle w:val="NormalCentered"/>
            </w:pPr>
            <w:r>
              <w:t>Definition</w:t>
            </w:r>
          </w:p>
        </w:tc>
      </w:tr>
      <w:tr w:rsidR="006270F4" w14:paraId="626DC30D" w14:textId="77777777">
        <w:tc>
          <w:tcPr>
            <w:tcW w:w="2136" w:type="dxa"/>
            <w:tcBorders>
              <w:top w:val="single" w:sz="2" w:space="0" w:color="auto"/>
              <w:left w:val="single" w:sz="2" w:space="0" w:color="auto"/>
              <w:bottom w:val="single" w:sz="2" w:space="0" w:color="auto"/>
              <w:right w:val="single" w:sz="2" w:space="0" w:color="auto"/>
            </w:tcBorders>
          </w:tcPr>
          <w:p w14:paraId="33FAEE02" w14:textId="77777777" w:rsidR="006270F4" w:rsidRDefault="009413FF">
            <w:pPr>
              <w:pStyle w:val="NormalLeft"/>
            </w:pPr>
            <w:r>
              <w:t>hardCoal</w:t>
            </w:r>
          </w:p>
        </w:tc>
        <w:tc>
          <w:tcPr>
            <w:tcW w:w="1393" w:type="dxa"/>
            <w:tcBorders>
              <w:top w:val="single" w:sz="2" w:space="0" w:color="auto"/>
              <w:left w:val="single" w:sz="2" w:space="0" w:color="auto"/>
              <w:bottom w:val="single" w:sz="2" w:space="0" w:color="auto"/>
              <w:right w:val="single" w:sz="2" w:space="0" w:color="auto"/>
            </w:tcBorders>
          </w:tcPr>
          <w:p w14:paraId="3C89A123" w14:textId="77777777" w:rsidR="006270F4" w:rsidRDefault="009413FF">
            <w:pPr>
              <w:pStyle w:val="NormalLeft"/>
            </w:pPr>
            <w:r>
              <w:t>hard coal</w:t>
            </w:r>
          </w:p>
        </w:tc>
        <w:tc>
          <w:tcPr>
            <w:tcW w:w="5757" w:type="dxa"/>
            <w:tcBorders>
              <w:top w:val="single" w:sz="2" w:space="0" w:color="auto"/>
              <w:left w:val="single" w:sz="2" w:space="0" w:color="auto"/>
              <w:bottom w:val="single" w:sz="2" w:space="0" w:color="auto"/>
              <w:right w:val="single" w:sz="2" w:space="0" w:color="auto"/>
            </w:tcBorders>
          </w:tcPr>
          <w:p w14:paraId="06F79076" w14:textId="77777777" w:rsidR="006270F4" w:rsidRDefault="009413FF">
            <w:pPr>
              <w:pStyle w:val="NormalLeft"/>
            </w:pPr>
            <w:r>
              <w:t>Black, combustible, solid, organic fossil sediment often referred to as High Rank, due to their high calorific value, or Black Coals, given their physical characteristic. This category includes anthracite, coking coal and other bituminous coal.</w:t>
            </w:r>
          </w:p>
        </w:tc>
      </w:tr>
      <w:tr w:rsidR="006270F4" w14:paraId="1BBFEBE8" w14:textId="77777777">
        <w:tc>
          <w:tcPr>
            <w:tcW w:w="2136" w:type="dxa"/>
            <w:tcBorders>
              <w:top w:val="single" w:sz="2" w:space="0" w:color="auto"/>
              <w:left w:val="single" w:sz="2" w:space="0" w:color="auto"/>
              <w:bottom w:val="single" w:sz="2" w:space="0" w:color="auto"/>
              <w:right w:val="single" w:sz="2" w:space="0" w:color="auto"/>
            </w:tcBorders>
          </w:tcPr>
          <w:p w14:paraId="27E0AECD" w14:textId="77777777" w:rsidR="006270F4" w:rsidRDefault="009413FF">
            <w:pPr>
              <w:pStyle w:val="NormalLeft"/>
            </w:pPr>
            <w:r>
              <w:t>lowRankCoal</w:t>
            </w:r>
          </w:p>
        </w:tc>
        <w:tc>
          <w:tcPr>
            <w:tcW w:w="1393" w:type="dxa"/>
            <w:tcBorders>
              <w:top w:val="single" w:sz="2" w:space="0" w:color="auto"/>
              <w:left w:val="single" w:sz="2" w:space="0" w:color="auto"/>
              <w:bottom w:val="single" w:sz="2" w:space="0" w:color="auto"/>
              <w:right w:val="single" w:sz="2" w:space="0" w:color="auto"/>
            </w:tcBorders>
          </w:tcPr>
          <w:p w14:paraId="719EC995" w14:textId="77777777" w:rsidR="006270F4" w:rsidRDefault="009413FF">
            <w:pPr>
              <w:pStyle w:val="NormalLeft"/>
            </w:pPr>
            <w:r>
              <w:t>low-rank coal</w:t>
            </w:r>
          </w:p>
        </w:tc>
        <w:tc>
          <w:tcPr>
            <w:tcW w:w="5757" w:type="dxa"/>
            <w:tcBorders>
              <w:top w:val="single" w:sz="2" w:space="0" w:color="auto"/>
              <w:left w:val="single" w:sz="2" w:space="0" w:color="auto"/>
              <w:bottom w:val="single" w:sz="2" w:space="0" w:color="auto"/>
              <w:right w:val="single" w:sz="2" w:space="0" w:color="auto"/>
            </w:tcBorders>
          </w:tcPr>
          <w:p w14:paraId="73A85488" w14:textId="77777777" w:rsidR="006270F4" w:rsidRDefault="009413FF">
            <w:pPr>
              <w:pStyle w:val="NormalLeft"/>
            </w:pPr>
            <w:r>
              <w:t>Combustible brown to black organic fossil sediment which are non-agglomerating and are often referred to as Low Rank Coals due to their lower calorific value or Brown Coals, due to their physical characteristics. This category includes both sub-bituminous coals and lignite.</w:t>
            </w:r>
          </w:p>
        </w:tc>
      </w:tr>
      <w:tr w:rsidR="006270F4" w14:paraId="4EF38241" w14:textId="77777777">
        <w:tc>
          <w:tcPr>
            <w:tcW w:w="2136" w:type="dxa"/>
            <w:tcBorders>
              <w:top w:val="single" w:sz="2" w:space="0" w:color="auto"/>
              <w:left w:val="single" w:sz="2" w:space="0" w:color="auto"/>
              <w:bottom w:val="single" w:sz="2" w:space="0" w:color="auto"/>
              <w:right w:val="single" w:sz="2" w:space="0" w:color="auto"/>
            </w:tcBorders>
          </w:tcPr>
          <w:p w14:paraId="2CC9D88F" w14:textId="77777777" w:rsidR="006270F4" w:rsidRDefault="009413FF">
            <w:pPr>
              <w:pStyle w:val="NormalLeft"/>
            </w:pPr>
            <w:r>
              <w:t>peat</w:t>
            </w:r>
          </w:p>
        </w:tc>
        <w:tc>
          <w:tcPr>
            <w:tcW w:w="1393" w:type="dxa"/>
            <w:tcBorders>
              <w:top w:val="single" w:sz="2" w:space="0" w:color="auto"/>
              <w:left w:val="single" w:sz="2" w:space="0" w:color="auto"/>
              <w:bottom w:val="single" w:sz="2" w:space="0" w:color="auto"/>
              <w:right w:val="single" w:sz="2" w:space="0" w:color="auto"/>
            </w:tcBorders>
          </w:tcPr>
          <w:p w14:paraId="56859F0B" w14:textId="77777777" w:rsidR="006270F4" w:rsidRDefault="009413FF">
            <w:pPr>
              <w:pStyle w:val="NormalLeft"/>
            </w:pPr>
            <w:r>
              <w:t>peat</w:t>
            </w:r>
          </w:p>
        </w:tc>
        <w:tc>
          <w:tcPr>
            <w:tcW w:w="5757" w:type="dxa"/>
            <w:tcBorders>
              <w:top w:val="single" w:sz="2" w:space="0" w:color="auto"/>
              <w:left w:val="single" w:sz="2" w:space="0" w:color="auto"/>
              <w:bottom w:val="single" w:sz="2" w:space="0" w:color="auto"/>
              <w:right w:val="single" w:sz="2" w:space="0" w:color="auto"/>
            </w:tcBorders>
          </w:tcPr>
          <w:p w14:paraId="5F335292" w14:textId="77777777" w:rsidR="006270F4" w:rsidRDefault="009413FF">
            <w:pPr>
              <w:pStyle w:val="NormalLeft"/>
            </w:pPr>
            <w:r>
              <w:t>A combustible soft, porous or compressed, sedimentary deposit of plant origin with high water content (up to 90 % in the raw state), easily cut, of light to dark brown colour.</w:t>
            </w:r>
          </w:p>
        </w:tc>
      </w:tr>
      <w:tr w:rsidR="006270F4" w14:paraId="4C429F37" w14:textId="77777777">
        <w:tc>
          <w:tcPr>
            <w:tcW w:w="2136" w:type="dxa"/>
            <w:tcBorders>
              <w:top w:val="single" w:sz="2" w:space="0" w:color="auto"/>
              <w:left w:val="single" w:sz="2" w:space="0" w:color="auto"/>
              <w:bottom w:val="single" w:sz="2" w:space="0" w:color="auto"/>
              <w:right w:val="single" w:sz="2" w:space="0" w:color="auto"/>
            </w:tcBorders>
          </w:tcPr>
          <w:p w14:paraId="6ED8E1EF" w14:textId="77777777" w:rsidR="006270F4" w:rsidRDefault="009413FF">
            <w:pPr>
              <w:pStyle w:val="NormalLeft"/>
            </w:pPr>
            <w:r>
              <w:t>crudeOil</w:t>
            </w:r>
          </w:p>
        </w:tc>
        <w:tc>
          <w:tcPr>
            <w:tcW w:w="1393" w:type="dxa"/>
            <w:tcBorders>
              <w:top w:val="single" w:sz="2" w:space="0" w:color="auto"/>
              <w:left w:val="single" w:sz="2" w:space="0" w:color="auto"/>
              <w:bottom w:val="single" w:sz="2" w:space="0" w:color="auto"/>
              <w:right w:val="single" w:sz="2" w:space="0" w:color="auto"/>
            </w:tcBorders>
          </w:tcPr>
          <w:p w14:paraId="1160845D" w14:textId="77777777" w:rsidR="006270F4" w:rsidRDefault="009413FF">
            <w:pPr>
              <w:pStyle w:val="NormalLeft"/>
            </w:pPr>
            <w:r>
              <w:t>crude oil</w:t>
            </w:r>
          </w:p>
        </w:tc>
        <w:tc>
          <w:tcPr>
            <w:tcW w:w="5757" w:type="dxa"/>
            <w:tcBorders>
              <w:top w:val="single" w:sz="2" w:space="0" w:color="auto"/>
              <w:left w:val="single" w:sz="2" w:space="0" w:color="auto"/>
              <w:bottom w:val="single" w:sz="2" w:space="0" w:color="auto"/>
              <w:right w:val="single" w:sz="2" w:space="0" w:color="auto"/>
            </w:tcBorders>
          </w:tcPr>
          <w:p w14:paraId="3EC2A50C" w14:textId="77777777" w:rsidR="006270F4" w:rsidRDefault="009413FF">
            <w:pPr>
              <w:pStyle w:val="NormalLeft"/>
            </w:pPr>
            <w:r>
              <w:t>Crude oil is a mineral oil of natural origin comprising a mixture of hydrocarbons and associated impurities, such as sulphur. It exists in the liquid phase under normal surface temperature and pressure and its physical characteristics (density, viscosity, etc.) are highly variable.</w:t>
            </w:r>
          </w:p>
        </w:tc>
      </w:tr>
      <w:tr w:rsidR="006270F4" w14:paraId="3AA148D1" w14:textId="77777777">
        <w:tc>
          <w:tcPr>
            <w:tcW w:w="2136" w:type="dxa"/>
            <w:tcBorders>
              <w:top w:val="single" w:sz="2" w:space="0" w:color="auto"/>
              <w:left w:val="single" w:sz="2" w:space="0" w:color="auto"/>
              <w:bottom w:val="single" w:sz="2" w:space="0" w:color="auto"/>
              <w:right w:val="single" w:sz="2" w:space="0" w:color="auto"/>
            </w:tcBorders>
          </w:tcPr>
          <w:p w14:paraId="32E2E35D" w14:textId="77777777" w:rsidR="006270F4" w:rsidRDefault="009413FF">
            <w:pPr>
              <w:pStyle w:val="NormalLeft"/>
            </w:pPr>
            <w:r>
              <w:t>naturalGas</w:t>
            </w:r>
          </w:p>
        </w:tc>
        <w:tc>
          <w:tcPr>
            <w:tcW w:w="1393" w:type="dxa"/>
            <w:tcBorders>
              <w:top w:val="single" w:sz="2" w:space="0" w:color="auto"/>
              <w:left w:val="single" w:sz="2" w:space="0" w:color="auto"/>
              <w:bottom w:val="single" w:sz="2" w:space="0" w:color="auto"/>
              <w:right w:val="single" w:sz="2" w:space="0" w:color="auto"/>
            </w:tcBorders>
          </w:tcPr>
          <w:p w14:paraId="45392D38" w14:textId="77777777" w:rsidR="006270F4" w:rsidRDefault="009413FF">
            <w:pPr>
              <w:pStyle w:val="NormalLeft"/>
            </w:pPr>
            <w:r>
              <w:t>natural gas</w:t>
            </w:r>
          </w:p>
        </w:tc>
        <w:tc>
          <w:tcPr>
            <w:tcW w:w="5757" w:type="dxa"/>
            <w:tcBorders>
              <w:top w:val="single" w:sz="2" w:space="0" w:color="auto"/>
              <w:left w:val="single" w:sz="2" w:space="0" w:color="auto"/>
              <w:bottom w:val="single" w:sz="2" w:space="0" w:color="auto"/>
              <w:right w:val="single" w:sz="2" w:space="0" w:color="auto"/>
            </w:tcBorders>
          </w:tcPr>
          <w:p w14:paraId="3D888D4B" w14:textId="77777777" w:rsidR="006270F4" w:rsidRDefault="009413FF">
            <w:pPr>
              <w:pStyle w:val="NormalLeft"/>
            </w:pPr>
            <w:r>
              <w:t>Gases occurring in underground deposits, whether liquefied or gaseous, consisting mainly of methane.</w:t>
            </w:r>
          </w:p>
        </w:tc>
      </w:tr>
      <w:tr w:rsidR="006270F4" w14:paraId="000DEFDF" w14:textId="77777777">
        <w:tc>
          <w:tcPr>
            <w:tcW w:w="2136" w:type="dxa"/>
            <w:tcBorders>
              <w:top w:val="single" w:sz="2" w:space="0" w:color="auto"/>
              <w:left w:val="single" w:sz="2" w:space="0" w:color="auto"/>
              <w:bottom w:val="single" w:sz="2" w:space="0" w:color="auto"/>
              <w:right w:val="single" w:sz="2" w:space="0" w:color="auto"/>
            </w:tcBorders>
          </w:tcPr>
          <w:p w14:paraId="58735A35" w14:textId="77777777" w:rsidR="006270F4" w:rsidRDefault="009413FF">
            <w:pPr>
              <w:pStyle w:val="NormalLeft"/>
            </w:pPr>
            <w:r>
              <w:t>naturalGasLiquids</w:t>
            </w:r>
          </w:p>
        </w:tc>
        <w:tc>
          <w:tcPr>
            <w:tcW w:w="1393" w:type="dxa"/>
            <w:tcBorders>
              <w:top w:val="single" w:sz="2" w:space="0" w:color="auto"/>
              <w:left w:val="single" w:sz="2" w:space="0" w:color="auto"/>
              <w:bottom w:val="single" w:sz="2" w:space="0" w:color="auto"/>
              <w:right w:val="single" w:sz="2" w:space="0" w:color="auto"/>
            </w:tcBorders>
          </w:tcPr>
          <w:p w14:paraId="5C588CC0" w14:textId="77777777" w:rsidR="006270F4" w:rsidRDefault="009413FF">
            <w:pPr>
              <w:pStyle w:val="NormalLeft"/>
            </w:pPr>
            <w:r>
              <w:t>natural gas liquids</w:t>
            </w:r>
          </w:p>
        </w:tc>
        <w:tc>
          <w:tcPr>
            <w:tcW w:w="5757" w:type="dxa"/>
            <w:tcBorders>
              <w:top w:val="single" w:sz="2" w:space="0" w:color="auto"/>
              <w:left w:val="single" w:sz="2" w:space="0" w:color="auto"/>
              <w:bottom w:val="single" w:sz="2" w:space="0" w:color="auto"/>
              <w:right w:val="single" w:sz="2" w:space="0" w:color="auto"/>
            </w:tcBorders>
          </w:tcPr>
          <w:p w14:paraId="4C1C985C" w14:textId="77777777" w:rsidR="006270F4" w:rsidRDefault="009413FF">
            <w:pPr>
              <w:pStyle w:val="NormalLeft"/>
            </w:pPr>
            <w:r>
              <w:t>Liquid or liquefied hydrocarbons recovered from natural gas in separation facilities or gas processing plants.</w:t>
            </w:r>
          </w:p>
        </w:tc>
      </w:tr>
      <w:tr w:rsidR="006270F4" w14:paraId="318EC869" w14:textId="77777777">
        <w:tc>
          <w:tcPr>
            <w:tcW w:w="2136" w:type="dxa"/>
            <w:tcBorders>
              <w:top w:val="single" w:sz="2" w:space="0" w:color="auto"/>
              <w:left w:val="single" w:sz="2" w:space="0" w:color="auto"/>
              <w:bottom w:val="single" w:sz="2" w:space="0" w:color="auto"/>
              <w:right w:val="single" w:sz="2" w:space="0" w:color="auto"/>
            </w:tcBorders>
          </w:tcPr>
          <w:p w14:paraId="31B7E773" w14:textId="77777777" w:rsidR="006270F4" w:rsidRDefault="009413FF">
            <w:pPr>
              <w:pStyle w:val="NormalLeft"/>
            </w:pPr>
            <w:r>
              <w:t>oilSands</w:t>
            </w:r>
          </w:p>
        </w:tc>
        <w:tc>
          <w:tcPr>
            <w:tcW w:w="1393" w:type="dxa"/>
            <w:tcBorders>
              <w:top w:val="single" w:sz="2" w:space="0" w:color="auto"/>
              <w:left w:val="single" w:sz="2" w:space="0" w:color="auto"/>
              <w:bottom w:val="single" w:sz="2" w:space="0" w:color="auto"/>
              <w:right w:val="single" w:sz="2" w:space="0" w:color="auto"/>
            </w:tcBorders>
          </w:tcPr>
          <w:p w14:paraId="7736EB69" w14:textId="77777777" w:rsidR="006270F4" w:rsidRDefault="009413FF">
            <w:pPr>
              <w:pStyle w:val="NormalLeft"/>
            </w:pPr>
            <w:r>
              <w:t>oil sands</w:t>
            </w:r>
          </w:p>
        </w:tc>
        <w:tc>
          <w:tcPr>
            <w:tcW w:w="5757" w:type="dxa"/>
            <w:tcBorders>
              <w:top w:val="single" w:sz="2" w:space="0" w:color="auto"/>
              <w:left w:val="single" w:sz="2" w:space="0" w:color="auto"/>
              <w:bottom w:val="single" w:sz="2" w:space="0" w:color="auto"/>
              <w:right w:val="single" w:sz="2" w:space="0" w:color="auto"/>
            </w:tcBorders>
          </w:tcPr>
          <w:p w14:paraId="10F2114F" w14:textId="77777777" w:rsidR="006270F4" w:rsidRDefault="009413FF">
            <w:pPr>
              <w:pStyle w:val="NormalLeft"/>
            </w:pPr>
            <w:r>
              <w:t>Oil sands, tar sands or, more technically, bituminous sands, are loose sand or partially consolidated sandstone saturated with a dense and extremely viscous form of petroleum technically referred to as bitumen.</w:t>
            </w:r>
          </w:p>
        </w:tc>
      </w:tr>
      <w:tr w:rsidR="006270F4" w14:paraId="2A2C744F" w14:textId="77777777">
        <w:tc>
          <w:tcPr>
            <w:tcW w:w="2136" w:type="dxa"/>
            <w:tcBorders>
              <w:top w:val="single" w:sz="2" w:space="0" w:color="auto"/>
              <w:left w:val="single" w:sz="2" w:space="0" w:color="auto"/>
              <w:bottom w:val="single" w:sz="2" w:space="0" w:color="auto"/>
              <w:right w:val="single" w:sz="2" w:space="0" w:color="auto"/>
            </w:tcBorders>
          </w:tcPr>
          <w:p w14:paraId="4DAB2D46" w14:textId="77777777" w:rsidR="006270F4" w:rsidRDefault="009413FF">
            <w:pPr>
              <w:pStyle w:val="NormalLeft"/>
            </w:pPr>
            <w:r>
              <w:lastRenderedPageBreak/>
              <w:t>oilShales</w:t>
            </w:r>
          </w:p>
        </w:tc>
        <w:tc>
          <w:tcPr>
            <w:tcW w:w="1393" w:type="dxa"/>
            <w:tcBorders>
              <w:top w:val="single" w:sz="2" w:space="0" w:color="auto"/>
              <w:left w:val="single" w:sz="2" w:space="0" w:color="auto"/>
              <w:bottom w:val="single" w:sz="2" w:space="0" w:color="auto"/>
              <w:right w:val="single" w:sz="2" w:space="0" w:color="auto"/>
            </w:tcBorders>
          </w:tcPr>
          <w:p w14:paraId="3AF4BB0F" w14:textId="77777777" w:rsidR="006270F4" w:rsidRDefault="009413FF">
            <w:pPr>
              <w:pStyle w:val="NormalLeft"/>
            </w:pPr>
            <w:r>
              <w:t>oil shales</w:t>
            </w:r>
          </w:p>
        </w:tc>
        <w:tc>
          <w:tcPr>
            <w:tcW w:w="5757" w:type="dxa"/>
            <w:tcBorders>
              <w:top w:val="single" w:sz="2" w:space="0" w:color="auto"/>
              <w:left w:val="single" w:sz="2" w:space="0" w:color="auto"/>
              <w:bottom w:val="single" w:sz="2" w:space="0" w:color="auto"/>
              <w:right w:val="single" w:sz="2" w:space="0" w:color="auto"/>
            </w:tcBorders>
          </w:tcPr>
          <w:p w14:paraId="59B9061D" w14:textId="77777777" w:rsidR="006270F4" w:rsidRDefault="009413FF">
            <w:pPr>
              <w:pStyle w:val="NormalLeft"/>
            </w:pPr>
            <w:r>
              <w:t>Oil shale, also known as kerogen shale, is an organic-rich fine-grained sedimentary rock containing kerogen (immature hydrocarbons).</w:t>
            </w:r>
          </w:p>
        </w:tc>
      </w:tr>
    </w:tbl>
    <w:p w14:paraId="0676B226" w14:textId="77777777" w:rsidR="006270F4" w:rsidRDefault="006270F4"/>
    <w:p w14:paraId="129D1F2B" w14:textId="77777777" w:rsidR="006270F4" w:rsidRDefault="009413FF" w:rsidP="00313B89">
      <w:pPr>
        <w:pStyle w:val="ManualHeading4"/>
        <w:numPr>
          <w:ilvl w:val="0"/>
          <w:numId w:val="0"/>
        </w:numPr>
        <w:ind w:left="850" w:hanging="850"/>
      </w:pPr>
      <w:r>
        <w:t>19.3.2.5.</w:t>
      </w:r>
      <w:r>
        <w:tab/>
        <w:t>Vertical Reference (VerticalReferenceValue)</w:t>
      </w:r>
    </w:p>
    <w:p w14:paraId="30C1736A" w14:textId="77777777" w:rsidR="006270F4" w:rsidRDefault="009413FF">
      <w:r>
        <w:t>Values indicating the reference level of the vertical extent.</w:t>
      </w:r>
    </w:p>
    <w:p w14:paraId="0875653B" w14:textId="77777777" w:rsidR="006270F4" w:rsidRDefault="009413FF">
      <w:r>
        <w:t>The allowed values for this code list comprise any values defined by data providers.</w:t>
      </w:r>
    </w:p>
    <w:p w14:paraId="1AB932FF" w14:textId="77777777" w:rsidR="006270F4" w:rsidRDefault="009413FF">
      <w:r>
        <w:t>Data providers may use the values specified in the INSPIRE Technical Guidance document on Energy Resources.</w:t>
      </w:r>
    </w:p>
    <w:p w14:paraId="4DE61AB5" w14:textId="77777777" w:rsidR="006270F4" w:rsidRDefault="009413FF" w:rsidP="00313B89">
      <w:pPr>
        <w:pStyle w:val="ManualHeading3"/>
        <w:numPr>
          <w:ilvl w:val="0"/>
          <w:numId w:val="0"/>
        </w:numPr>
        <w:ind w:left="850" w:hanging="850"/>
      </w:pPr>
      <w:r>
        <w:t>19.4.</w:t>
      </w:r>
      <w:r>
        <w:tab/>
        <w:t>Energy Resources Vector</w:t>
      </w:r>
    </w:p>
    <w:p w14:paraId="0F9B62D4" w14:textId="77777777" w:rsidR="006270F4" w:rsidRDefault="009413FF" w:rsidP="00313B89">
      <w:pPr>
        <w:pStyle w:val="ManualHeading4"/>
        <w:numPr>
          <w:ilvl w:val="0"/>
          <w:numId w:val="0"/>
        </w:numPr>
        <w:ind w:left="850" w:hanging="850"/>
      </w:pPr>
      <w:r>
        <w:t>19.4.1.</w:t>
      </w:r>
      <w:r>
        <w:tab/>
      </w:r>
      <w:r>
        <w:rPr>
          <w:i/>
          <w:iCs/>
        </w:rPr>
        <w:t>Spatial object types</w:t>
      </w:r>
    </w:p>
    <w:p w14:paraId="572B2705" w14:textId="77777777" w:rsidR="006270F4" w:rsidRDefault="009413FF">
      <w:r>
        <w:t>The package Energy Resources Vector contains the following spatial object types:</w:t>
      </w:r>
    </w:p>
    <w:p w14:paraId="2D84DA03" w14:textId="77777777" w:rsidR="006270F4" w:rsidRDefault="009413FF" w:rsidP="00313B89">
      <w:pPr>
        <w:pStyle w:val="Tiret0"/>
        <w:numPr>
          <w:ilvl w:val="0"/>
          <w:numId w:val="14"/>
        </w:numPr>
        <w:ind w:left="851" w:hanging="851"/>
      </w:pPr>
      <w:r>
        <w:t>Vector Energy Resource</w:t>
      </w:r>
    </w:p>
    <w:p w14:paraId="5CAC6DD8" w14:textId="77777777" w:rsidR="006270F4" w:rsidRDefault="009413FF" w:rsidP="00313B89">
      <w:pPr>
        <w:pStyle w:val="Tiret0"/>
        <w:numPr>
          <w:ilvl w:val="0"/>
          <w:numId w:val="14"/>
        </w:numPr>
        <w:ind w:left="851" w:hanging="851"/>
      </w:pPr>
      <w:r>
        <w:t>Fossil Fuel Resource</w:t>
      </w:r>
    </w:p>
    <w:p w14:paraId="5DFEDF9E" w14:textId="77777777" w:rsidR="006270F4" w:rsidRDefault="009413FF" w:rsidP="00313B89">
      <w:pPr>
        <w:pStyle w:val="Tiret0"/>
        <w:numPr>
          <w:ilvl w:val="0"/>
          <w:numId w:val="14"/>
        </w:numPr>
        <w:ind w:left="851" w:hanging="851"/>
      </w:pPr>
      <w:r>
        <w:t>Renewable And Waste Resource</w:t>
      </w:r>
    </w:p>
    <w:p w14:paraId="15D59CAC" w14:textId="77777777" w:rsidR="006270F4" w:rsidRDefault="009413FF" w:rsidP="00313B89">
      <w:pPr>
        <w:pStyle w:val="ManualHeading4"/>
        <w:numPr>
          <w:ilvl w:val="0"/>
          <w:numId w:val="0"/>
        </w:numPr>
        <w:ind w:left="850" w:hanging="850"/>
      </w:pPr>
      <w:r>
        <w:t>19.4.1.1.</w:t>
      </w:r>
      <w:r>
        <w:tab/>
        <w:t>Vector Energy Resource (VectorEnergyResource)</w:t>
      </w:r>
    </w:p>
    <w:p w14:paraId="3EE83805" w14:textId="77777777" w:rsidR="006270F4" w:rsidRDefault="009413FF">
      <w:r>
        <w:t>A vector spatial object defining an inferred or observable spatial extent of a resource that can be or has been used as a source of energy.</w:t>
      </w:r>
    </w:p>
    <w:p w14:paraId="6DB9E0DE" w14:textId="77777777" w:rsidR="006270F4" w:rsidRDefault="009413FF">
      <w:r>
        <w:t>This type is abstract.</w:t>
      </w:r>
    </w:p>
    <w:p w14:paraId="0EF4A8AD" w14:textId="77777777" w:rsidR="006270F4" w:rsidRDefault="009413FF" w:rsidP="00313B89">
      <w:pPr>
        <w:pStyle w:val="ManualHeading4"/>
        <w:numPr>
          <w:ilvl w:val="0"/>
          <w:numId w:val="0"/>
        </w:numPr>
        <w:ind w:left="850" w:hanging="850"/>
      </w:pPr>
      <w:r>
        <w:rPr>
          <w:i/>
          <w:iCs/>
        </w:rPr>
        <w:t>Attributes of the spatial object type VectorEnergyResource</w:t>
      </w:r>
    </w:p>
    <w:tbl>
      <w:tblPr>
        <w:tblW w:w="0" w:type="auto"/>
        <w:tblLayout w:type="fixed"/>
        <w:tblLook w:val="0000" w:firstRow="0" w:lastRow="0" w:firstColumn="0" w:lastColumn="0" w:noHBand="0" w:noVBand="0"/>
      </w:tblPr>
      <w:tblGrid>
        <w:gridCol w:w="2600"/>
        <w:gridCol w:w="2600"/>
        <w:gridCol w:w="2600"/>
        <w:gridCol w:w="1486"/>
      </w:tblGrid>
      <w:tr w:rsidR="006270F4" w14:paraId="3EB5ADCB" w14:textId="77777777">
        <w:tc>
          <w:tcPr>
            <w:tcW w:w="2600" w:type="dxa"/>
            <w:tcBorders>
              <w:top w:val="single" w:sz="2" w:space="0" w:color="auto"/>
              <w:left w:val="single" w:sz="2" w:space="0" w:color="auto"/>
              <w:bottom w:val="single" w:sz="2" w:space="0" w:color="auto"/>
              <w:right w:val="single" w:sz="2" w:space="0" w:color="auto"/>
            </w:tcBorders>
          </w:tcPr>
          <w:p w14:paraId="5AF7AA6C"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6A51C633"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5E2D91F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54622E7" w14:textId="77777777" w:rsidR="006270F4" w:rsidRDefault="009413FF">
            <w:pPr>
              <w:pStyle w:val="NormalCentered"/>
            </w:pPr>
            <w:r>
              <w:t>Voidability</w:t>
            </w:r>
          </w:p>
        </w:tc>
      </w:tr>
      <w:tr w:rsidR="006270F4" w14:paraId="05D82A85" w14:textId="77777777">
        <w:tc>
          <w:tcPr>
            <w:tcW w:w="2600" w:type="dxa"/>
            <w:tcBorders>
              <w:top w:val="single" w:sz="2" w:space="0" w:color="auto"/>
              <w:left w:val="single" w:sz="2" w:space="0" w:color="auto"/>
              <w:bottom w:val="single" w:sz="2" w:space="0" w:color="auto"/>
              <w:right w:val="single" w:sz="2" w:space="0" w:color="auto"/>
            </w:tcBorders>
          </w:tcPr>
          <w:p w14:paraId="5AD90F39" w14:textId="77777777" w:rsidR="006270F4" w:rsidRDefault="009413FF">
            <w:pPr>
              <w:pStyle w:val="NormalLeft"/>
            </w:pPr>
            <w:r>
              <w:t>inspireId</w:t>
            </w:r>
          </w:p>
        </w:tc>
        <w:tc>
          <w:tcPr>
            <w:tcW w:w="2600" w:type="dxa"/>
            <w:tcBorders>
              <w:top w:val="single" w:sz="2" w:space="0" w:color="auto"/>
              <w:left w:val="single" w:sz="2" w:space="0" w:color="auto"/>
              <w:bottom w:val="single" w:sz="2" w:space="0" w:color="auto"/>
              <w:right w:val="single" w:sz="2" w:space="0" w:color="auto"/>
            </w:tcBorders>
          </w:tcPr>
          <w:p w14:paraId="5429ECAD" w14:textId="77777777" w:rsidR="006270F4" w:rsidRDefault="009413FF">
            <w:pPr>
              <w:pStyle w:val="NormalLeft"/>
            </w:pPr>
            <w:r>
              <w:t>External object identifier of the spatial object.</w:t>
            </w:r>
          </w:p>
        </w:tc>
        <w:tc>
          <w:tcPr>
            <w:tcW w:w="2600" w:type="dxa"/>
            <w:tcBorders>
              <w:top w:val="single" w:sz="2" w:space="0" w:color="auto"/>
              <w:left w:val="single" w:sz="2" w:space="0" w:color="auto"/>
              <w:bottom w:val="single" w:sz="2" w:space="0" w:color="auto"/>
              <w:right w:val="single" w:sz="2" w:space="0" w:color="auto"/>
            </w:tcBorders>
          </w:tcPr>
          <w:p w14:paraId="6769830F"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55D5CAF6" w14:textId="77777777" w:rsidR="006270F4" w:rsidRDefault="006270F4">
            <w:pPr>
              <w:pStyle w:val="NormalLeft"/>
            </w:pPr>
          </w:p>
        </w:tc>
      </w:tr>
      <w:tr w:rsidR="006270F4" w14:paraId="643A9675" w14:textId="77777777">
        <w:tc>
          <w:tcPr>
            <w:tcW w:w="2600" w:type="dxa"/>
            <w:tcBorders>
              <w:top w:val="single" w:sz="2" w:space="0" w:color="auto"/>
              <w:left w:val="single" w:sz="2" w:space="0" w:color="auto"/>
              <w:bottom w:val="single" w:sz="2" w:space="0" w:color="auto"/>
              <w:right w:val="single" w:sz="2" w:space="0" w:color="auto"/>
            </w:tcBorders>
          </w:tcPr>
          <w:p w14:paraId="50E3DA0D" w14:textId="77777777" w:rsidR="006270F4" w:rsidRDefault="009413FF">
            <w:pPr>
              <w:pStyle w:val="NormalLeft"/>
            </w:pPr>
            <w:r>
              <w:t>geometry</w:t>
            </w:r>
          </w:p>
        </w:tc>
        <w:tc>
          <w:tcPr>
            <w:tcW w:w="2600" w:type="dxa"/>
            <w:tcBorders>
              <w:top w:val="single" w:sz="2" w:space="0" w:color="auto"/>
              <w:left w:val="single" w:sz="2" w:space="0" w:color="auto"/>
              <w:bottom w:val="single" w:sz="2" w:space="0" w:color="auto"/>
              <w:right w:val="single" w:sz="2" w:space="0" w:color="auto"/>
            </w:tcBorders>
          </w:tcPr>
          <w:p w14:paraId="5031053B" w14:textId="77777777" w:rsidR="006270F4" w:rsidRDefault="009413FF">
            <w:pPr>
              <w:pStyle w:val="NormalLeft"/>
            </w:pPr>
            <w:r>
              <w:t>Geometric representation of spatial extent covered by this energy resource.</w:t>
            </w:r>
          </w:p>
        </w:tc>
        <w:tc>
          <w:tcPr>
            <w:tcW w:w="2600" w:type="dxa"/>
            <w:tcBorders>
              <w:top w:val="single" w:sz="2" w:space="0" w:color="auto"/>
              <w:left w:val="single" w:sz="2" w:space="0" w:color="auto"/>
              <w:bottom w:val="single" w:sz="2" w:space="0" w:color="auto"/>
              <w:right w:val="single" w:sz="2" w:space="0" w:color="auto"/>
            </w:tcBorders>
          </w:tcPr>
          <w:p w14:paraId="03A2807A" w14:textId="77777777" w:rsidR="006270F4" w:rsidRDefault="009413FF">
            <w:pPr>
              <w:pStyle w:val="NormalLeft"/>
            </w:pPr>
            <w:r>
              <w:t>GM_Object</w:t>
            </w:r>
          </w:p>
        </w:tc>
        <w:tc>
          <w:tcPr>
            <w:tcW w:w="1486" w:type="dxa"/>
            <w:tcBorders>
              <w:top w:val="single" w:sz="2" w:space="0" w:color="auto"/>
              <w:left w:val="single" w:sz="2" w:space="0" w:color="auto"/>
              <w:bottom w:val="single" w:sz="2" w:space="0" w:color="auto"/>
              <w:right w:val="single" w:sz="2" w:space="0" w:color="auto"/>
            </w:tcBorders>
          </w:tcPr>
          <w:p w14:paraId="0C278C35" w14:textId="77777777" w:rsidR="006270F4" w:rsidRDefault="006270F4">
            <w:pPr>
              <w:pStyle w:val="NormalLeft"/>
            </w:pPr>
          </w:p>
        </w:tc>
      </w:tr>
      <w:tr w:rsidR="006270F4" w14:paraId="1C0040FF" w14:textId="77777777">
        <w:tc>
          <w:tcPr>
            <w:tcW w:w="2600" w:type="dxa"/>
            <w:tcBorders>
              <w:top w:val="single" w:sz="2" w:space="0" w:color="auto"/>
              <w:left w:val="single" w:sz="2" w:space="0" w:color="auto"/>
              <w:bottom w:val="single" w:sz="2" w:space="0" w:color="auto"/>
              <w:right w:val="single" w:sz="2" w:space="0" w:color="auto"/>
            </w:tcBorders>
          </w:tcPr>
          <w:p w14:paraId="36AAF21A" w14:textId="77777777" w:rsidR="006270F4" w:rsidRDefault="009413FF">
            <w:pPr>
              <w:pStyle w:val="NormalLeft"/>
            </w:pPr>
            <w:r>
              <w:t>classificationAndQuantificationFramework</w:t>
            </w:r>
          </w:p>
        </w:tc>
        <w:tc>
          <w:tcPr>
            <w:tcW w:w="2600" w:type="dxa"/>
            <w:tcBorders>
              <w:top w:val="single" w:sz="2" w:space="0" w:color="auto"/>
              <w:left w:val="single" w:sz="2" w:space="0" w:color="auto"/>
              <w:bottom w:val="single" w:sz="2" w:space="0" w:color="auto"/>
              <w:right w:val="single" w:sz="2" w:space="0" w:color="auto"/>
            </w:tcBorders>
          </w:tcPr>
          <w:p w14:paraId="5716A2FD" w14:textId="77777777" w:rsidR="006270F4" w:rsidRDefault="009413FF">
            <w:pPr>
              <w:pStyle w:val="NormalLeft"/>
            </w:pPr>
            <w:r>
              <w:t>A reference classification scheme to classify and quantify energy resources.</w:t>
            </w:r>
          </w:p>
        </w:tc>
        <w:tc>
          <w:tcPr>
            <w:tcW w:w="2600" w:type="dxa"/>
            <w:tcBorders>
              <w:top w:val="single" w:sz="2" w:space="0" w:color="auto"/>
              <w:left w:val="single" w:sz="2" w:space="0" w:color="auto"/>
              <w:bottom w:val="single" w:sz="2" w:space="0" w:color="auto"/>
              <w:right w:val="single" w:sz="2" w:space="0" w:color="auto"/>
            </w:tcBorders>
          </w:tcPr>
          <w:p w14:paraId="1A77B20F" w14:textId="77777777" w:rsidR="006270F4" w:rsidRDefault="009413FF">
            <w:pPr>
              <w:pStyle w:val="NormalLeft"/>
            </w:pPr>
            <w:r>
              <w:t>ClassificationAndQuantificationFrameworkValue</w:t>
            </w:r>
          </w:p>
        </w:tc>
        <w:tc>
          <w:tcPr>
            <w:tcW w:w="1486" w:type="dxa"/>
            <w:tcBorders>
              <w:top w:val="single" w:sz="2" w:space="0" w:color="auto"/>
              <w:left w:val="single" w:sz="2" w:space="0" w:color="auto"/>
              <w:bottom w:val="single" w:sz="2" w:space="0" w:color="auto"/>
              <w:right w:val="single" w:sz="2" w:space="0" w:color="auto"/>
            </w:tcBorders>
          </w:tcPr>
          <w:p w14:paraId="7CF69D5F" w14:textId="77777777" w:rsidR="006270F4" w:rsidRDefault="006270F4">
            <w:pPr>
              <w:pStyle w:val="NormalLeft"/>
            </w:pPr>
          </w:p>
        </w:tc>
      </w:tr>
      <w:tr w:rsidR="006270F4" w14:paraId="05094C31" w14:textId="77777777">
        <w:tc>
          <w:tcPr>
            <w:tcW w:w="2600" w:type="dxa"/>
            <w:tcBorders>
              <w:top w:val="single" w:sz="2" w:space="0" w:color="auto"/>
              <w:left w:val="single" w:sz="2" w:space="0" w:color="auto"/>
              <w:bottom w:val="single" w:sz="2" w:space="0" w:color="auto"/>
              <w:right w:val="single" w:sz="2" w:space="0" w:color="auto"/>
            </w:tcBorders>
          </w:tcPr>
          <w:p w14:paraId="50CA374D" w14:textId="77777777" w:rsidR="006270F4" w:rsidRDefault="009413FF">
            <w:pPr>
              <w:pStyle w:val="NormalLeft"/>
            </w:pPr>
            <w:r>
              <w:t>verticalExtent</w:t>
            </w:r>
          </w:p>
        </w:tc>
        <w:tc>
          <w:tcPr>
            <w:tcW w:w="2600" w:type="dxa"/>
            <w:tcBorders>
              <w:top w:val="single" w:sz="2" w:space="0" w:color="auto"/>
              <w:left w:val="single" w:sz="2" w:space="0" w:color="auto"/>
              <w:bottom w:val="single" w:sz="2" w:space="0" w:color="auto"/>
              <w:right w:val="single" w:sz="2" w:space="0" w:color="auto"/>
            </w:tcBorders>
          </w:tcPr>
          <w:p w14:paraId="78B85571" w14:textId="77777777" w:rsidR="006270F4" w:rsidRDefault="009413FF">
            <w:pPr>
              <w:pStyle w:val="NormalLeft"/>
            </w:pPr>
            <w:r>
              <w:t xml:space="preserve">Vertical dimensional property consisting of an absolute measure or </w:t>
            </w:r>
            <w:r>
              <w:lastRenderedPageBreak/>
              <w:t>range of measures referenced to a well-defined vertical reference level which is commonly taken as origin (ground level, mean sea level, etc.).</w:t>
            </w:r>
          </w:p>
        </w:tc>
        <w:tc>
          <w:tcPr>
            <w:tcW w:w="2600" w:type="dxa"/>
            <w:tcBorders>
              <w:top w:val="single" w:sz="2" w:space="0" w:color="auto"/>
              <w:left w:val="single" w:sz="2" w:space="0" w:color="auto"/>
              <w:bottom w:val="single" w:sz="2" w:space="0" w:color="auto"/>
              <w:right w:val="single" w:sz="2" w:space="0" w:color="auto"/>
            </w:tcBorders>
          </w:tcPr>
          <w:p w14:paraId="52B2D366" w14:textId="77777777" w:rsidR="006270F4" w:rsidRDefault="009413FF">
            <w:pPr>
              <w:pStyle w:val="NormalLeft"/>
            </w:pPr>
            <w:r>
              <w:lastRenderedPageBreak/>
              <w:t>VerticalExtentType</w:t>
            </w:r>
          </w:p>
        </w:tc>
        <w:tc>
          <w:tcPr>
            <w:tcW w:w="1486" w:type="dxa"/>
            <w:tcBorders>
              <w:top w:val="single" w:sz="2" w:space="0" w:color="auto"/>
              <w:left w:val="single" w:sz="2" w:space="0" w:color="auto"/>
              <w:bottom w:val="single" w:sz="2" w:space="0" w:color="auto"/>
              <w:right w:val="single" w:sz="2" w:space="0" w:color="auto"/>
            </w:tcBorders>
          </w:tcPr>
          <w:p w14:paraId="3164D9EE" w14:textId="77777777" w:rsidR="006270F4" w:rsidRDefault="009413FF">
            <w:pPr>
              <w:pStyle w:val="NormalLeft"/>
            </w:pPr>
            <w:r>
              <w:t>voidable</w:t>
            </w:r>
          </w:p>
        </w:tc>
      </w:tr>
      <w:tr w:rsidR="006270F4" w14:paraId="26095089" w14:textId="77777777">
        <w:tc>
          <w:tcPr>
            <w:tcW w:w="2600" w:type="dxa"/>
            <w:tcBorders>
              <w:top w:val="single" w:sz="2" w:space="0" w:color="auto"/>
              <w:left w:val="single" w:sz="2" w:space="0" w:color="auto"/>
              <w:bottom w:val="single" w:sz="2" w:space="0" w:color="auto"/>
              <w:right w:val="single" w:sz="2" w:space="0" w:color="auto"/>
            </w:tcBorders>
          </w:tcPr>
          <w:p w14:paraId="50BCA747" w14:textId="77777777" w:rsidR="006270F4" w:rsidRDefault="009413FF">
            <w:pPr>
              <w:pStyle w:val="NormalLeft"/>
            </w:pPr>
            <w:r>
              <w:lastRenderedPageBreak/>
              <w:t>exploitationPeriod</w:t>
            </w:r>
          </w:p>
        </w:tc>
        <w:tc>
          <w:tcPr>
            <w:tcW w:w="2600" w:type="dxa"/>
            <w:tcBorders>
              <w:top w:val="single" w:sz="2" w:space="0" w:color="auto"/>
              <w:left w:val="single" w:sz="2" w:space="0" w:color="auto"/>
              <w:bottom w:val="single" w:sz="2" w:space="0" w:color="auto"/>
              <w:right w:val="single" w:sz="2" w:space="0" w:color="auto"/>
            </w:tcBorders>
          </w:tcPr>
          <w:p w14:paraId="706A2076" w14:textId="77777777" w:rsidR="006270F4" w:rsidRDefault="009413FF">
            <w:pPr>
              <w:pStyle w:val="NormalLeft"/>
            </w:pPr>
            <w:r>
              <w:t>The exploitationPeriod defines the start and, if applicable, the end date of the application.</w:t>
            </w:r>
          </w:p>
        </w:tc>
        <w:tc>
          <w:tcPr>
            <w:tcW w:w="2600" w:type="dxa"/>
            <w:tcBorders>
              <w:top w:val="single" w:sz="2" w:space="0" w:color="auto"/>
              <w:left w:val="single" w:sz="2" w:space="0" w:color="auto"/>
              <w:bottom w:val="single" w:sz="2" w:space="0" w:color="auto"/>
              <w:right w:val="single" w:sz="2" w:space="0" w:color="auto"/>
            </w:tcBorders>
          </w:tcPr>
          <w:p w14:paraId="326C4E9F" w14:textId="77777777" w:rsidR="006270F4" w:rsidRDefault="009413FF">
            <w:pPr>
              <w:pStyle w:val="NormalLeft"/>
            </w:pPr>
            <w:r>
              <w:t>ExploitationPeriodType</w:t>
            </w:r>
          </w:p>
        </w:tc>
        <w:tc>
          <w:tcPr>
            <w:tcW w:w="1486" w:type="dxa"/>
            <w:tcBorders>
              <w:top w:val="single" w:sz="2" w:space="0" w:color="auto"/>
              <w:left w:val="single" w:sz="2" w:space="0" w:color="auto"/>
              <w:bottom w:val="single" w:sz="2" w:space="0" w:color="auto"/>
              <w:right w:val="single" w:sz="2" w:space="0" w:color="auto"/>
            </w:tcBorders>
          </w:tcPr>
          <w:p w14:paraId="0010F811" w14:textId="77777777" w:rsidR="006270F4" w:rsidRDefault="009413FF">
            <w:pPr>
              <w:pStyle w:val="NormalLeft"/>
            </w:pPr>
            <w:r>
              <w:t>voidable</w:t>
            </w:r>
          </w:p>
        </w:tc>
      </w:tr>
      <w:tr w:rsidR="006270F4" w14:paraId="6530EF66" w14:textId="77777777">
        <w:tc>
          <w:tcPr>
            <w:tcW w:w="2600" w:type="dxa"/>
            <w:tcBorders>
              <w:top w:val="single" w:sz="2" w:space="0" w:color="auto"/>
              <w:left w:val="single" w:sz="2" w:space="0" w:color="auto"/>
              <w:bottom w:val="single" w:sz="2" w:space="0" w:color="auto"/>
              <w:right w:val="single" w:sz="2" w:space="0" w:color="auto"/>
            </w:tcBorders>
          </w:tcPr>
          <w:p w14:paraId="4E635FA0" w14:textId="77777777" w:rsidR="006270F4" w:rsidRDefault="009413FF">
            <w:pPr>
              <w:pStyle w:val="NormalLeft"/>
            </w:pPr>
            <w:r>
              <w:t>reportingAuthority</w:t>
            </w:r>
          </w:p>
        </w:tc>
        <w:tc>
          <w:tcPr>
            <w:tcW w:w="2600" w:type="dxa"/>
            <w:tcBorders>
              <w:top w:val="single" w:sz="2" w:space="0" w:color="auto"/>
              <w:left w:val="single" w:sz="2" w:space="0" w:color="auto"/>
              <w:bottom w:val="single" w:sz="2" w:space="0" w:color="auto"/>
              <w:right w:val="single" w:sz="2" w:space="0" w:color="auto"/>
            </w:tcBorders>
          </w:tcPr>
          <w:p w14:paraId="55586C05" w14:textId="77777777" w:rsidR="006270F4" w:rsidRDefault="009413FF">
            <w:pPr>
              <w:pStyle w:val="NormalLeft"/>
            </w:pPr>
            <w:r>
              <w:t>Organisation responsible for reporting on the estimated and produced energy resources.</w:t>
            </w:r>
          </w:p>
        </w:tc>
        <w:tc>
          <w:tcPr>
            <w:tcW w:w="2600" w:type="dxa"/>
            <w:tcBorders>
              <w:top w:val="single" w:sz="2" w:space="0" w:color="auto"/>
              <w:left w:val="single" w:sz="2" w:space="0" w:color="auto"/>
              <w:bottom w:val="single" w:sz="2" w:space="0" w:color="auto"/>
              <w:right w:val="single" w:sz="2" w:space="0" w:color="auto"/>
            </w:tcBorders>
          </w:tcPr>
          <w:p w14:paraId="3C34CF10" w14:textId="77777777" w:rsidR="006270F4" w:rsidRDefault="009413FF">
            <w:pPr>
              <w:pStyle w:val="NormalLeft"/>
            </w:pPr>
            <w:r>
              <w:t>RelatedParty</w:t>
            </w:r>
          </w:p>
        </w:tc>
        <w:tc>
          <w:tcPr>
            <w:tcW w:w="1486" w:type="dxa"/>
            <w:tcBorders>
              <w:top w:val="single" w:sz="2" w:space="0" w:color="auto"/>
              <w:left w:val="single" w:sz="2" w:space="0" w:color="auto"/>
              <w:bottom w:val="single" w:sz="2" w:space="0" w:color="auto"/>
              <w:right w:val="single" w:sz="2" w:space="0" w:color="auto"/>
            </w:tcBorders>
          </w:tcPr>
          <w:p w14:paraId="50F86B15" w14:textId="77777777" w:rsidR="006270F4" w:rsidRDefault="009413FF">
            <w:pPr>
              <w:pStyle w:val="NormalLeft"/>
            </w:pPr>
            <w:r>
              <w:t>voidable</w:t>
            </w:r>
          </w:p>
        </w:tc>
      </w:tr>
      <w:tr w:rsidR="006270F4" w14:paraId="06D11AF5" w14:textId="77777777">
        <w:tc>
          <w:tcPr>
            <w:tcW w:w="2600" w:type="dxa"/>
            <w:tcBorders>
              <w:top w:val="single" w:sz="2" w:space="0" w:color="auto"/>
              <w:left w:val="single" w:sz="2" w:space="0" w:color="auto"/>
              <w:bottom w:val="single" w:sz="2" w:space="0" w:color="auto"/>
              <w:right w:val="single" w:sz="2" w:space="0" w:color="auto"/>
            </w:tcBorders>
          </w:tcPr>
          <w:p w14:paraId="215D160A" w14:textId="77777777" w:rsidR="006270F4" w:rsidRDefault="009413FF">
            <w:pPr>
              <w:pStyle w:val="NormalLeft"/>
            </w:pPr>
            <w:r>
              <w:t>resourceName</w:t>
            </w:r>
          </w:p>
        </w:tc>
        <w:tc>
          <w:tcPr>
            <w:tcW w:w="2600" w:type="dxa"/>
            <w:tcBorders>
              <w:top w:val="single" w:sz="2" w:space="0" w:color="auto"/>
              <w:left w:val="single" w:sz="2" w:space="0" w:color="auto"/>
              <w:bottom w:val="single" w:sz="2" w:space="0" w:color="auto"/>
              <w:right w:val="single" w:sz="2" w:space="0" w:color="auto"/>
            </w:tcBorders>
          </w:tcPr>
          <w:p w14:paraId="0B234C63" w14:textId="77777777" w:rsidR="006270F4" w:rsidRDefault="009413FF">
            <w:pPr>
              <w:pStyle w:val="NormalLeft"/>
            </w:pPr>
            <w:r>
              <w:t>The name of the energy resource.</w:t>
            </w:r>
          </w:p>
        </w:tc>
        <w:tc>
          <w:tcPr>
            <w:tcW w:w="2600" w:type="dxa"/>
            <w:tcBorders>
              <w:top w:val="single" w:sz="2" w:space="0" w:color="auto"/>
              <w:left w:val="single" w:sz="2" w:space="0" w:color="auto"/>
              <w:bottom w:val="single" w:sz="2" w:space="0" w:color="auto"/>
              <w:right w:val="single" w:sz="2" w:space="0" w:color="auto"/>
            </w:tcBorders>
          </w:tcPr>
          <w:p w14:paraId="643621C4" w14:textId="77777777" w:rsidR="006270F4" w:rsidRDefault="009413FF">
            <w:pPr>
              <w:pStyle w:val="NormalLeft"/>
            </w:pPr>
            <w:r>
              <w:t>GeographicalName</w:t>
            </w:r>
          </w:p>
        </w:tc>
        <w:tc>
          <w:tcPr>
            <w:tcW w:w="1486" w:type="dxa"/>
            <w:tcBorders>
              <w:top w:val="single" w:sz="2" w:space="0" w:color="auto"/>
              <w:left w:val="single" w:sz="2" w:space="0" w:color="auto"/>
              <w:bottom w:val="single" w:sz="2" w:space="0" w:color="auto"/>
              <w:right w:val="single" w:sz="2" w:space="0" w:color="auto"/>
            </w:tcBorders>
          </w:tcPr>
          <w:p w14:paraId="0BBA5810" w14:textId="77777777" w:rsidR="006270F4" w:rsidRDefault="009413FF">
            <w:pPr>
              <w:pStyle w:val="NormalLeft"/>
            </w:pPr>
            <w:r>
              <w:t>voidable</w:t>
            </w:r>
          </w:p>
        </w:tc>
      </w:tr>
      <w:tr w:rsidR="006270F4" w14:paraId="3B71E551" w14:textId="77777777">
        <w:tc>
          <w:tcPr>
            <w:tcW w:w="2600" w:type="dxa"/>
            <w:tcBorders>
              <w:top w:val="single" w:sz="2" w:space="0" w:color="auto"/>
              <w:left w:val="single" w:sz="2" w:space="0" w:color="auto"/>
              <w:bottom w:val="single" w:sz="2" w:space="0" w:color="auto"/>
              <w:right w:val="single" w:sz="2" w:space="0" w:color="auto"/>
            </w:tcBorders>
          </w:tcPr>
          <w:p w14:paraId="1F03E4E0" w14:textId="77777777" w:rsidR="006270F4" w:rsidRDefault="009413FF">
            <w:pPr>
              <w:pStyle w:val="NormalLeft"/>
            </w:pPr>
            <w:r>
              <w:t>beginLifespanVersion</w:t>
            </w:r>
          </w:p>
        </w:tc>
        <w:tc>
          <w:tcPr>
            <w:tcW w:w="2600" w:type="dxa"/>
            <w:tcBorders>
              <w:top w:val="single" w:sz="2" w:space="0" w:color="auto"/>
              <w:left w:val="single" w:sz="2" w:space="0" w:color="auto"/>
              <w:bottom w:val="single" w:sz="2" w:space="0" w:color="auto"/>
              <w:right w:val="single" w:sz="2" w:space="0" w:color="auto"/>
            </w:tcBorders>
          </w:tcPr>
          <w:p w14:paraId="73701DDE" w14:textId="77777777" w:rsidR="006270F4" w:rsidRDefault="009413FF">
            <w:pPr>
              <w:pStyle w:val="NormalLeft"/>
            </w:pPr>
            <w:r>
              <w:t>Date and time at which this version of the spatial object was inserted or changed in the spatial data set.</w:t>
            </w:r>
          </w:p>
        </w:tc>
        <w:tc>
          <w:tcPr>
            <w:tcW w:w="2600" w:type="dxa"/>
            <w:tcBorders>
              <w:top w:val="single" w:sz="2" w:space="0" w:color="auto"/>
              <w:left w:val="single" w:sz="2" w:space="0" w:color="auto"/>
              <w:bottom w:val="single" w:sz="2" w:space="0" w:color="auto"/>
              <w:right w:val="single" w:sz="2" w:space="0" w:color="auto"/>
            </w:tcBorders>
          </w:tcPr>
          <w:p w14:paraId="2F36CC34"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6444B8C9" w14:textId="77777777" w:rsidR="006270F4" w:rsidRDefault="009413FF">
            <w:pPr>
              <w:pStyle w:val="NormalLeft"/>
            </w:pPr>
            <w:r>
              <w:t>voidable</w:t>
            </w:r>
          </w:p>
        </w:tc>
      </w:tr>
      <w:tr w:rsidR="006270F4" w14:paraId="01B13A24" w14:textId="77777777">
        <w:tc>
          <w:tcPr>
            <w:tcW w:w="2600" w:type="dxa"/>
            <w:tcBorders>
              <w:top w:val="single" w:sz="2" w:space="0" w:color="auto"/>
              <w:left w:val="single" w:sz="2" w:space="0" w:color="auto"/>
              <w:bottom w:val="single" w:sz="2" w:space="0" w:color="auto"/>
              <w:right w:val="single" w:sz="2" w:space="0" w:color="auto"/>
            </w:tcBorders>
          </w:tcPr>
          <w:p w14:paraId="1B77164A" w14:textId="77777777" w:rsidR="006270F4" w:rsidRDefault="009413FF">
            <w:pPr>
              <w:pStyle w:val="NormalLeft"/>
            </w:pPr>
            <w:r>
              <w:t>endLifespanVersion</w:t>
            </w:r>
          </w:p>
        </w:tc>
        <w:tc>
          <w:tcPr>
            <w:tcW w:w="2600" w:type="dxa"/>
            <w:tcBorders>
              <w:top w:val="single" w:sz="2" w:space="0" w:color="auto"/>
              <w:left w:val="single" w:sz="2" w:space="0" w:color="auto"/>
              <w:bottom w:val="single" w:sz="2" w:space="0" w:color="auto"/>
              <w:right w:val="single" w:sz="2" w:space="0" w:color="auto"/>
            </w:tcBorders>
          </w:tcPr>
          <w:p w14:paraId="429EE1C2" w14:textId="77777777" w:rsidR="006270F4" w:rsidRDefault="009413FF">
            <w:pPr>
              <w:pStyle w:val="NormalLeft"/>
            </w:pPr>
            <w:r>
              <w:t>Date and time at which this version of the spatial object was superseded or retired in the spatial data set.</w:t>
            </w:r>
          </w:p>
        </w:tc>
        <w:tc>
          <w:tcPr>
            <w:tcW w:w="2600" w:type="dxa"/>
            <w:tcBorders>
              <w:top w:val="single" w:sz="2" w:space="0" w:color="auto"/>
              <w:left w:val="single" w:sz="2" w:space="0" w:color="auto"/>
              <w:bottom w:val="single" w:sz="2" w:space="0" w:color="auto"/>
              <w:right w:val="single" w:sz="2" w:space="0" w:color="auto"/>
            </w:tcBorders>
          </w:tcPr>
          <w:p w14:paraId="6447B740"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E4E020B" w14:textId="77777777" w:rsidR="006270F4" w:rsidRDefault="009413FF">
            <w:pPr>
              <w:pStyle w:val="NormalLeft"/>
            </w:pPr>
            <w:r>
              <w:t>voidable</w:t>
            </w:r>
          </w:p>
        </w:tc>
      </w:tr>
    </w:tbl>
    <w:p w14:paraId="071017E7" w14:textId="77777777" w:rsidR="006270F4" w:rsidRDefault="006270F4"/>
    <w:p w14:paraId="0F719B77" w14:textId="77777777" w:rsidR="006270F4" w:rsidRDefault="009413FF" w:rsidP="00313B89">
      <w:pPr>
        <w:pStyle w:val="ManualHeading4"/>
        <w:numPr>
          <w:ilvl w:val="0"/>
          <w:numId w:val="0"/>
        </w:numPr>
        <w:ind w:left="850" w:hanging="850"/>
      </w:pPr>
      <w:r>
        <w:t>19.4.1.2.</w:t>
      </w:r>
      <w:r>
        <w:tab/>
        <w:t>Fossil Fuel Resource (FossilFuelResource)</w:t>
      </w:r>
    </w:p>
    <w:p w14:paraId="1465E496" w14:textId="77777777" w:rsidR="006270F4" w:rsidRDefault="009413FF">
      <w:r>
        <w:t>A spatial object defining an inferred or observable spatial extent of a resource that can be or has been used as a source of fossil fuel energy. The most common fossil fuel types are coal, natural gas and crude oil.</w:t>
      </w:r>
    </w:p>
    <w:p w14:paraId="23FF1A36" w14:textId="77777777" w:rsidR="006270F4" w:rsidRDefault="009413FF">
      <w:r>
        <w:t>This type is a sub-type of VectorEnergyResource.</w:t>
      </w:r>
    </w:p>
    <w:p w14:paraId="0C9D3EEF" w14:textId="77777777" w:rsidR="006270F4" w:rsidRDefault="009413FF" w:rsidP="00313B89">
      <w:pPr>
        <w:pStyle w:val="ManualHeading4"/>
        <w:numPr>
          <w:ilvl w:val="0"/>
          <w:numId w:val="0"/>
        </w:numPr>
        <w:ind w:left="850" w:hanging="850"/>
      </w:pPr>
      <w:r>
        <w:rPr>
          <w:i/>
          <w:iCs/>
        </w:rPr>
        <w:t>Attributes of the spatial object type FossilFuelResource</w:t>
      </w:r>
    </w:p>
    <w:tbl>
      <w:tblPr>
        <w:tblW w:w="0" w:type="auto"/>
        <w:tblLayout w:type="fixed"/>
        <w:tblLook w:val="0000" w:firstRow="0" w:lastRow="0" w:firstColumn="0" w:lastColumn="0" w:noHBand="0" w:noVBand="0"/>
      </w:tblPr>
      <w:tblGrid>
        <w:gridCol w:w="2043"/>
        <w:gridCol w:w="3064"/>
        <w:gridCol w:w="2693"/>
        <w:gridCol w:w="1486"/>
      </w:tblGrid>
      <w:tr w:rsidR="006270F4" w14:paraId="0FE8DB51" w14:textId="77777777">
        <w:tc>
          <w:tcPr>
            <w:tcW w:w="2043" w:type="dxa"/>
            <w:tcBorders>
              <w:top w:val="single" w:sz="2" w:space="0" w:color="auto"/>
              <w:left w:val="single" w:sz="2" w:space="0" w:color="auto"/>
              <w:bottom w:val="single" w:sz="2" w:space="0" w:color="auto"/>
              <w:right w:val="single" w:sz="2" w:space="0" w:color="auto"/>
            </w:tcBorders>
          </w:tcPr>
          <w:p w14:paraId="0784003A" w14:textId="77777777" w:rsidR="006270F4" w:rsidRDefault="009413FF">
            <w:pPr>
              <w:pStyle w:val="NormalCentered"/>
            </w:pPr>
            <w:r>
              <w:t>Attribute</w:t>
            </w:r>
          </w:p>
        </w:tc>
        <w:tc>
          <w:tcPr>
            <w:tcW w:w="3064" w:type="dxa"/>
            <w:tcBorders>
              <w:top w:val="single" w:sz="2" w:space="0" w:color="auto"/>
              <w:left w:val="single" w:sz="2" w:space="0" w:color="auto"/>
              <w:bottom w:val="single" w:sz="2" w:space="0" w:color="auto"/>
              <w:right w:val="single" w:sz="2" w:space="0" w:color="auto"/>
            </w:tcBorders>
          </w:tcPr>
          <w:p w14:paraId="6E095F09" w14:textId="77777777" w:rsidR="006270F4" w:rsidRDefault="009413FF">
            <w:pPr>
              <w:pStyle w:val="NormalCentered"/>
            </w:pPr>
            <w:r>
              <w:t>Definition</w:t>
            </w:r>
          </w:p>
        </w:tc>
        <w:tc>
          <w:tcPr>
            <w:tcW w:w="2693" w:type="dxa"/>
            <w:tcBorders>
              <w:top w:val="single" w:sz="2" w:space="0" w:color="auto"/>
              <w:left w:val="single" w:sz="2" w:space="0" w:color="auto"/>
              <w:bottom w:val="single" w:sz="2" w:space="0" w:color="auto"/>
              <w:right w:val="single" w:sz="2" w:space="0" w:color="auto"/>
            </w:tcBorders>
          </w:tcPr>
          <w:p w14:paraId="788FDA0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1AC73F2" w14:textId="77777777" w:rsidR="006270F4" w:rsidRDefault="009413FF">
            <w:pPr>
              <w:pStyle w:val="NormalCentered"/>
            </w:pPr>
            <w:r>
              <w:t>Voidability</w:t>
            </w:r>
          </w:p>
        </w:tc>
      </w:tr>
      <w:tr w:rsidR="006270F4" w14:paraId="6817D33A" w14:textId="77777777">
        <w:tc>
          <w:tcPr>
            <w:tcW w:w="2043" w:type="dxa"/>
            <w:tcBorders>
              <w:top w:val="single" w:sz="2" w:space="0" w:color="auto"/>
              <w:left w:val="single" w:sz="2" w:space="0" w:color="auto"/>
              <w:bottom w:val="single" w:sz="2" w:space="0" w:color="auto"/>
              <w:right w:val="single" w:sz="2" w:space="0" w:color="auto"/>
            </w:tcBorders>
          </w:tcPr>
          <w:p w14:paraId="73326214" w14:textId="77777777" w:rsidR="006270F4" w:rsidRDefault="009413FF">
            <w:pPr>
              <w:pStyle w:val="NormalLeft"/>
            </w:pPr>
            <w:r>
              <w:t>resource</w:t>
            </w:r>
          </w:p>
        </w:tc>
        <w:tc>
          <w:tcPr>
            <w:tcW w:w="3064" w:type="dxa"/>
            <w:tcBorders>
              <w:top w:val="single" w:sz="2" w:space="0" w:color="auto"/>
              <w:left w:val="single" w:sz="2" w:space="0" w:color="auto"/>
              <w:bottom w:val="single" w:sz="2" w:space="0" w:color="auto"/>
              <w:right w:val="single" w:sz="2" w:space="0" w:color="auto"/>
            </w:tcBorders>
          </w:tcPr>
          <w:p w14:paraId="6EE9872F" w14:textId="77777777" w:rsidR="006270F4" w:rsidRDefault="009413FF">
            <w:pPr>
              <w:pStyle w:val="NormalLeft"/>
            </w:pPr>
            <w:r>
              <w:t>Type and amount of fossil fuel resources in a single spatial object.</w:t>
            </w:r>
          </w:p>
        </w:tc>
        <w:tc>
          <w:tcPr>
            <w:tcW w:w="2693" w:type="dxa"/>
            <w:tcBorders>
              <w:top w:val="single" w:sz="2" w:space="0" w:color="auto"/>
              <w:left w:val="single" w:sz="2" w:space="0" w:color="auto"/>
              <w:bottom w:val="single" w:sz="2" w:space="0" w:color="auto"/>
              <w:right w:val="single" w:sz="2" w:space="0" w:color="auto"/>
            </w:tcBorders>
          </w:tcPr>
          <w:p w14:paraId="0FF401E6" w14:textId="77777777" w:rsidR="006270F4" w:rsidRDefault="009413FF">
            <w:pPr>
              <w:pStyle w:val="NormalLeft"/>
            </w:pPr>
            <w:r>
              <w:t>FossilFuelResourceType</w:t>
            </w:r>
          </w:p>
        </w:tc>
        <w:tc>
          <w:tcPr>
            <w:tcW w:w="1486" w:type="dxa"/>
            <w:tcBorders>
              <w:top w:val="single" w:sz="2" w:space="0" w:color="auto"/>
              <w:left w:val="single" w:sz="2" w:space="0" w:color="auto"/>
              <w:bottom w:val="single" w:sz="2" w:space="0" w:color="auto"/>
              <w:right w:val="single" w:sz="2" w:space="0" w:color="auto"/>
            </w:tcBorders>
          </w:tcPr>
          <w:p w14:paraId="1EF996B8" w14:textId="77777777" w:rsidR="006270F4" w:rsidRDefault="006270F4">
            <w:pPr>
              <w:pStyle w:val="NormalLeft"/>
            </w:pPr>
          </w:p>
        </w:tc>
      </w:tr>
      <w:tr w:rsidR="006270F4" w14:paraId="38C2EF4D" w14:textId="77777777">
        <w:tc>
          <w:tcPr>
            <w:tcW w:w="2043" w:type="dxa"/>
            <w:tcBorders>
              <w:top w:val="single" w:sz="2" w:space="0" w:color="auto"/>
              <w:left w:val="single" w:sz="2" w:space="0" w:color="auto"/>
              <w:bottom w:val="single" w:sz="2" w:space="0" w:color="auto"/>
              <w:right w:val="single" w:sz="2" w:space="0" w:color="auto"/>
            </w:tcBorders>
          </w:tcPr>
          <w:p w14:paraId="750F55B9" w14:textId="77777777" w:rsidR="006270F4" w:rsidRDefault="009413FF">
            <w:pPr>
              <w:pStyle w:val="NormalLeft"/>
            </w:pPr>
            <w:r>
              <w:t>dateOfDiscovery</w:t>
            </w:r>
          </w:p>
        </w:tc>
        <w:tc>
          <w:tcPr>
            <w:tcW w:w="3064" w:type="dxa"/>
            <w:tcBorders>
              <w:top w:val="single" w:sz="2" w:space="0" w:color="auto"/>
              <w:left w:val="single" w:sz="2" w:space="0" w:color="auto"/>
              <w:bottom w:val="single" w:sz="2" w:space="0" w:color="auto"/>
              <w:right w:val="single" w:sz="2" w:space="0" w:color="auto"/>
            </w:tcBorders>
          </w:tcPr>
          <w:p w14:paraId="68588B7F" w14:textId="77777777" w:rsidR="006270F4" w:rsidRDefault="009413FF">
            <w:pPr>
              <w:pStyle w:val="NormalLeft"/>
            </w:pPr>
            <w:r>
              <w:t>The date the energy source was discovered.</w:t>
            </w:r>
          </w:p>
        </w:tc>
        <w:tc>
          <w:tcPr>
            <w:tcW w:w="2693" w:type="dxa"/>
            <w:tcBorders>
              <w:top w:val="single" w:sz="2" w:space="0" w:color="auto"/>
              <w:left w:val="single" w:sz="2" w:space="0" w:color="auto"/>
              <w:bottom w:val="single" w:sz="2" w:space="0" w:color="auto"/>
              <w:right w:val="single" w:sz="2" w:space="0" w:color="auto"/>
            </w:tcBorders>
          </w:tcPr>
          <w:p w14:paraId="27EC798E" w14:textId="77777777" w:rsidR="006270F4" w:rsidRDefault="009413FF">
            <w:pPr>
              <w:pStyle w:val="NormalLeft"/>
            </w:pPr>
            <w:r>
              <w:t>TM_Position</w:t>
            </w:r>
          </w:p>
        </w:tc>
        <w:tc>
          <w:tcPr>
            <w:tcW w:w="1486" w:type="dxa"/>
            <w:tcBorders>
              <w:top w:val="single" w:sz="2" w:space="0" w:color="auto"/>
              <w:left w:val="single" w:sz="2" w:space="0" w:color="auto"/>
              <w:bottom w:val="single" w:sz="2" w:space="0" w:color="auto"/>
              <w:right w:val="single" w:sz="2" w:space="0" w:color="auto"/>
            </w:tcBorders>
          </w:tcPr>
          <w:p w14:paraId="35FFFE13" w14:textId="77777777" w:rsidR="006270F4" w:rsidRDefault="009413FF">
            <w:pPr>
              <w:pStyle w:val="NormalLeft"/>
            </w:pPr>
            <w:r>
              <w:t>voidable</w:t>
            </w:r>
          </w:p>
        </w:tc>
      </w:tr>
    </w:tbl>
    <w:p w14:paraId="296332FE" w14:textId="77777777" w:rsidR="006270F4" w:rsidRDefault="006270F4"/>
    <w:p w14:paraId="5DA801D4" w14:textId="77777777" w:rsidR="006270F4" w:rsidRDefault="009413FF" w:rsidP="00313B89">
      <w:pPr>
        <w:pStyle w:val="ManualHeading4"/>
        <w:numPr>
          <w:ilvl w:val="0"/>
          <w:numId w:val="0"/>
        </w:numPr>
        <w:ind w:left="850" w:hanging="850"/>
      </w:pPr>
      <w:r>
        <w:t>19.4.1.3.</w:t>
      </w:r>
      <w:r>
        <w:tab/>
        <w:t>Renewable And Waste Resource (RenewableAndWasteResource)</w:t>
      </w:r>
    </w:p>
    <w:p w14:paraId="115B0DC4" w14:textId="77777777" w:rsidR="006270F4" w:rsidRDefault="009413FF">
      <w:r>
        <w:t>A spatial object defining an inferred or observable spatial extent of a resource that can be or has been used as a source of renewable energy or waste.</w:t>
      </w:r>
    </w:p>
    <w:p w14:paraId="6D2BD352" w14:textId="77777777" w:rsidR="006270F4" w:rsidRDefault="009413FF">
      <w:r>
        <w:t>This type is a sub-type of VectorEnergyResource.</w:t>
      </w:r>
    </w:p>
    <w:p w14:paraId="4556D6B1" w14:textId="77777777" w:rsidR="006270F4" w:rsidRDefault="009413FF" w:rsidP="00313B89">
      <w:pPr>
        <w:pStyle w:val="ManualHeading4"/>
        <w:numPr>
          <w:ilvl w:val="0"/>
          <w:numId w:val="0"/>
        </w:numPr>
        <w:ind w:left="850" w:hanging="850"/>
      </w:pPr>
      <w:r>
        <w:rPr>
          <w:i/>
          <w:iCs/>
        </w:rPr>
        <w:t>Attributes of the spatial object type RenewableAndWasteResource</w:t>
      </w:r>
    </w:p>
    <w:tbl>
      <w:tblPr>
        <w:tblW w:w="0" w:type="auto"/>
        <w:tblLayout w:type="fixed"/>
        <w:tblLook w:val="0000" w:firstRow="0" w:lastRow="0" w:firstColumn="0" w:lastColumn="0" w:noHBand="0" w:noVBand="0"/>
      </w:tblPr>
      <w:tblGrid>
        <w:gridCol w:w="2414"/>
        <w:gridCol w:w="2322"/>
        <w:gridCol w:w="3064"/>
        <w:gridCol w:w="1486"/>
      </w:tblGrid>
      <w:tr w:rsidR="006270F4" w14:paraId="6E41DBFD" w14:textId="77777777">
        <w:tc>
          <w:tcPr>
            <w:tcW w:w="2414" w:type="dxa"/>
            <w:tcBorders>
              <w:top w:val="single" w:sz="2" w:space="0" w:color="auto"/>
              <w:left w:val="single" w:sz="2" w:space="0" w:color="auto"/>
              <w:bottom w:val="single" w:sz="2" w:space="0" w:color="auto"/>
              <w:right w:val="single" w:sz="2" w:space="0" w:color="auto"/>
            </w:tcBorders>
          </w:tcPr>
          <w:p w14:paraId="2F771F57" w14:textId="77777777" w:rsidR="006270F4" w:rsidRDefault="009413FF">
            <w:pPr>
              <w:pStyle w:val="NormalCentered"/>
            </w:pPr>
            <w:r>
              <w:t>Attribute</w:t>
            </w:r>
          </w:p>
        </w:tc>
        <w:tc>
          <w:tcPr>
            <w:tcW w:w="2322" w:type="dxa"/>
            <w:tcBorders>
              <w:top w:val="single" w:sz="2" w:space="0" w:color="auto"/>
              <w:left w:val="single" w:sz="2" w:space="0" w:color="auto"/>
              <w:bottom w:val="single" w:sz="2" w:space="0" w:color="auto"/>
              <w:right w:val="single" w:sz="2" w:space="0" w:color="auto"/>
            </w:tcBorders>
          </w:tcPr>
          <w:p w14:paraId="07FA1AAF" w14:textId="77777777" w:rsidR="006270F4" w:rsidRDefault="009413FF">
            <w:pPr>
              <w:pStyle w:val="NormalCentered"/>
            </w:pPr>
            <w:r>
              <w:t>Definition</w:t>
            </w:r>
          </w:p>
        </w:tc>
        <w:tc>
          <w:tcPr>
            <w:tcW w:w="3064" w:type="dxa"/>
            <w:tcBorders>
              <w:top w:val="single" w:sz="2" w:space="0" w:color="auto"/>
              <w:left w:val="single" w:sz="2" w:space="0" w:color="auto"/>
              <w:bottom w:val="single" w:sz="2" w:space="0" w:color="auto"/>
              <w:right w:val="single" w:sz="2" w:space="0" w:color="auto"/>
            </w:tcBorders>
          </w:tcPr>
          <w:p w14:paraId="20DE696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F7DF58D" w14:textId="77777777" w:rsidR="006270F4" w:rsidRDefault="009413FF">
            <w:pPr>
              <w:pStyle w:val="NormalCentered"/>
            </w:pPr>
            <w:r>
              <w:t>Voidability</w:t>
            </w:r>
          </w:p>
        </w:tc>
      </w:tr>
      <w:tr w:rsidR="006270F4" w14:paraId="32553E28" w14:textId="77777777">
        <w:tc>
          <w:tcPr>
            <w:tcW w:w="2414" w:type="dxa"/>
            <w:tcBorders>
              <w:top w:val="single" w:sz="2" w:space="0" w:color="auto"/>
              <w:left w:val="single" w:sz="2" w:space="0" w:color="auto"/>
              <w:bottom w:val="single" w:sz="2" w:space="0" w:color="auto"/>
              <w:right w:val="single" w:sz="2" w:space="0" w:color="auto"/>
            </w:tcBorders>
          </w:tcPr>
          <w:p w14:paraId="6FA17AD5" w14:textId="77777777" w:rsidR="006270F4" w:rsidRDefault="009413FF">
            <w:pPr>
              <w:pStyle w:val="NormalLeft"/>
            </w:pPr>
            <w:r>
              <w:t>capacity</w:t>
            </w:r>
          </w:p>
        </w:tc>
        <w:tc>
          <w:tcPr>
            <w:tcW w:w="2322" w:type="dxa"/>
            <w:tcBorders>
              <w:top w:val="single" w:sz="2" w:space="0" w:color="auto"/>
              <w:left w:val="single" w:sz="2" w:space="0" w:color="auto"/>
              <w:bottom w:val="single" w:sz="2" w:space="0" w:color="auto"/>
              <w:right w:val="single" w:sz="2" w:space="0" w:color="auto"/>
            </w:tcBorders>
          </w:tcPr>
          <w:p w14:paraId="20F23C62" w14:textId="77777777" w:rsidR="006270F4" w:rsidRDefault="009413FF">
            <w:pPr>
              <w:pStyle w:val="NormalLeft"/>
            </w:pPr>
            <w:r>
              <w:t>Energy capacity of a renewable energy resource within the spatial extent.</w:t>
            </w:r>
          </w:p>
        </w:tc>
        <w:tc>
          <w:tcPr>
            <w:tcW w:w="3064" w:type="dxa"/>
            <w:tcBorders>
              <w:top w:val="single" w:sz="2" w:space="0" w:color="auto"/>
              <w:left w:val="single" w:sz="2" w:space="0" w:color="auto"/>
              <w:bottom w:val="single" w:sz="2" w:space="0" w:color="auto"/>
              <w:right w:val="single" w:sz="2" w:space="0" w:color="auto"/>
            </w:tcBorders>
          </w:tcPr>
          <w:p w14:paraId="080350F3" w14:textId="77777777" w:rsidR="006270F4" w:rsidRDefault="009413FF">
            <w:pPr>
              <w:pStyle w:val="NormalLeft"/>
            </w:pPr>
            <w:r>
              <w:t>Measure</w:t>
            </w:r>
          </w:p>
        </w:tc>
        <w:tc>
          <w:tcPr>
            <w:tcW w:w="1486" w:type="dxa"/>
            <w:tcBorders>
              <w:top w:val="single" w:sz="2" w:space="0" w:color="auto"/>
              <w:left w:val="single" w:sz="2" w:space="0" w:color="auto"/>
              <w:bottom w:val="single" w:sz="2" w:space="0" w:color="auto"/>
              <w:right w:val="single" w:sz="2" w:space="0" w:color="auto"/>
            </w:tcBorders>
          </w:tcPr>
          <w:p w14:paraId="0245297C" w14:textId="77777777" w:rsidR="006270F4" w:rsidRDefault="009413FF">
            <w:pPr>
              <w:pStyle w:val="NormalLeft"/>
            </w:pPr>
            <w:r>
              <w:t>voidable</w:t>
            </w:r>
          </w:p>
        </w:tc>
      </w:tr>
      <w:tr w:rsidR="006270F4" w14:paraId="37EE9569" w14:textId="77777777">
        <w:tc>
          <w:tcPr>
            <w:tcW w:w="2414" w:type="dxa"/>
            <w:tcBorders>
              <w:top w:val="single" w:sz="2" w:space="0" w:color="auto"/>
              <w:left w:val="single" w:sz="2" w:space="0" w:color="auto"/>
              <w:bottom w:val="single" w:sz="2" w:space="0" w:color="auto"/>
              <w:right w:val="single" w:sz="2" w:space="0" w:color="auto"/>
            </w:tcBorders>
          </w:tcPr>
          <w:p w14:paraId="0B3E62A6" w14:textId="77777777" w:rsidR="006270F4" w:rsidRDefault="009413FF">
            <w:pPr>
              <w:pStyle w:val="NormalLeft"/>
            </w:pPr>
            <w:r>
              <w:t>dateOfDetermination</w:t>
            </w:r>
          </w:p>
        </w:tc>
        <w:tc>
          <w:tcPr>
            <w:tcW w:w="2322" w:type="dxa"/>
            <w:tcBorders>
              <w:top w:val="single" w:sz="2" w:space="0" w:color="auto"/>
              <w:left w:val="single" w:sz="2" w:space="0" w:color="auto"/>
              <w:bottom w:val="single" w:sz="2" w:space="0" w:color="auto"/>
              <w:right w:val="single" w:sz="2" w:space="0" w:color="auto"/>
            </w:tcBorders>
          </w:tcPr>
          <w:p w14:paraId="735B23D0" w14:textId="77777777" w:rsidR="006270F4" w:rsidRDefault="009413FF">
            <w:pPr>
              <w:pStyle w:val="NormalLeft"/>
            </w:pPr>
            <w:r>
              <w:t>Date on which the capacity of the resource has been determined.</w:t>
            </w:r>
          </w:p>
        </w:tc>
        <w:tc>
          <w:tcPr>
            <w:tcW w:w="3064" w:type="dxa"/>
            <w:tcBorders>
              <w:top w:val="single" w:sz="2" w:space="0" w:color="auto"/>
              <w:left w:val="single" w:sz="2" w:space="0" w:color="auto"/>
              <w:bottom w:val="single" w:sz="2" w:space="0" w:color="auto"/>
              <w:right w:val="single" w:sz="2" w:space="0" w:color="auto"/>
            </w:tcBorders>
          </w:tcPr>
          <w:p w14:paraId="0A79D488" w14:textId="77777777" w:rsidR="006270F4" w:rsidRDefault="009413FF">
            <w:pPr>
              <w:pStyle w:val="NormalLeft"/>
            </w:pPr>
            <w:r>
              <w:t>TM_Position</w:t>
            </w:r>
          </w:p>
        </w:tc>
        <w:tc>
          <w:tcPr>
            <w:tcW w:w="1486" w:type="dxa"/>
            <w:tcBorders>
              <w:top w:val="single" w:sz="2" w:space="0" w:color="auto"/>
              <w:left w:val="single" w:sz="2" w:space="0" w:color="auto"/>
              <w:bottom w:val="single" w:sz="2" w:space="0" w:color="auto"/>
              <w:right w:val="single" w:sz="2" w:space="0" w:color="auto"/>
            </w:tcBorders>
          </w:tcPr>
          <w:p w14:paraId="7EDB2385" w14:textId="77777777" w:rsidR="006270F4" w:rsidRDefault="009413FF">
            <w:pPr>
              <w:pStyle w:val="NormalLeft"/>
            </w:pPr>
            <w:r>
              <w:t>voidable</w:t>
            </w:r>
          </w:p>
        </w:tc>
      </w:tr>
      <w:tr w:rsidR="006270F4" w14:paraId="5E5CAC3F" w14:textId="77777777">
        <w:tc>
          <w:tcPr>
            <w:tcW w:w="2414" w:type="dxa"/>
            <w:tcBorders>
              <w:top w:val="single" w:sz="2" w:space="0" w:color="auto"/>
              <w:left w:val="single" w:sz="2" w:space="0" w:color="auto"/>
              <w:bottom w:val="single" w:sz="2" w:space="0" w:color="auto"/>
              <w:right w:val="single" w:sz="2" w:space="0" w:color="auto"/>
            </w:tcBorders>
          </w:tcPr>
          <w:p w14:paraId="56E6ACCB" w14:textId="77777777" w:rsidR="006270F4" w:rsidRDefault="009413FF">
            <w:pPr>
              <w:pStyle w:val="NormalLeft"/>
            </w:pPr>
            <w:r>
              <w:t>typeOfResource</w:t>
            </w:r>
          </w:p>
        </w:tc>
        <w:tc>
          <w:tcPr>
            <w:tcW w:w="2322" w:type="dxa"/>
            <w:tcBorders>
              <w:top w:val="single" w:sz="2" w:space="0" w:color="auto"/>
              <w:left w:val="single" w:sz="2" w:space="0" w:color="auto"/>
              <w:bottom w:val="single" w:sz="2" w:space="0" w:color="auto"/>
              <w:right w:val="single" w:sz="2" w:space="0" w:color="auto"/>
            </w:tcBorders>
          </w:tcPr>
          <w:p w14:paraId="6A7FC4CE" w14:textId="77777777" w:rsidR="006270F4" w:rsidRDefault="009413FF">
            <w:pPr>
              <w:pStyle w:val="NormalLeft"/>
            </w:pPr>
            <w:r>
              <w:t>The type of renewable energy or waste resource.</w:t>
            </w:r>
          </w:p>
        </w:tc>
        <w:tc>
          <w:tcPr>
            <w:tcW w:w="3064" w:type="dxa"/>
            <w:tcBorders>
              <w:top w:val="single" w:sz="2" w:space="0" w:color="auto"/>
              <w:left w:val="single" w:sz="2" w:space="0" w:color="auto"/>
              <w:bottom w:val="single" w:sz="2" w:space="0" w:color="auto"/>
              <w:right w:val="single" w:sz="2" w:space="0" w:color="auto"/>
            </w:tcBorders>
          </w:tcPr>
          <w:p w14:paraId="42AE039A" w14:textId="77777777" w:rsidR="006270F4" w:rsidRDefault="009413FF">
            <w:pPr>
              <w:pStyle w:val="NormalLeft"/>
            </w:pPr>
            <w:r>
              <w:t>RenewableAndWasteValue</w:t>
            </w:r>
          </w:p>
        </w:tc>
        <w:tc>
          <w:tcPr>
            <w:tcW w:w="1486" w:type="dxa"/>
            <w:tcBorders>
              <w:top w:val="single" w:sz="2" w:space="0" w:color="auto"/>
              <w:left w:val="single" w:sz="2" w:space="0" w:color="auto"/>
              <w:bottom w:val="single" w:sz="2" w:space="0" w:color="auto"/>
              <w:right w:val="single" w:sz="2" w:space="0" w:color="auto"/>
            </w:tcBorders>
          </w:tcPr>
          <w:p w14:paraId="28CD12F3" w14:textId="77777777" w:rsidR="006270F4" w:rsidRDefault="006270F4">
            <w:pPr>
              <w:pStyle w:val="NormalLeft"/>
            </w:pPr>
          </w:p>
        </w:tc>
      </w:tr>
    </w:tbl>
    <w:p w14:paraId="2448E107" w14:textId="77777777" w:rsidR="006270F4" w:rsidRDefault="006270F4"/>
    <w:p w14:paraId="1AED91DA" w14:textId="77777777" w:rsidR="006270F4" w:rsidRDefault="009413FF" w:rsidP="00313B89">
      <w:pPr>
        <w:pStyle w:val="ManualHeading4"/>
        <w:numPr>
          <w:ilvl w:val="0"/>
          <w:numId w:val="0"/>
        </w:numPr>
        <w:ind w:left="850" w:hanging="850"/>
      </w:pPr>
      <w:r>
        <w:t>19.4.2.</w:t>
      </w:r>
      <w:r>
        <w:tab/>
      </w:r>
      <w:r>
        <w:rPr>
          <w:i/>
          <w:iCs/>
        </w:rPr>
        <w:t>Data types</w:t>
      </w:r>
    </w:p>
    <w:p w14:paraId="2701168A" w14:textId="77777777" w:rsidR="006270F4" w:rsidRDefault="009413FF" w:rsidP="00313B89">
      <w:pPr>
        <w:pStyle w:val="ManualHeading4"/>
        <w:numPr>
          <w:ilvl w:val="0"/>
          <w:numId w:val="0"/>
        </w:numPr>
        <w:ind w:left="850" w:hanging="850"/>
      </w:pPr>
      <w:r>
        <w:t>19.4.2.1.</w:t>
      </w:r>
      <w:r>
        <w:tab/>
        <w:t>Calorific Range Type (CalorificRangeType)</w:t>
      </w:r>
    </w:p>
    <w:p w14:paraId="6FCA6467" w14:textId="77777777" w:rsidR="006270F4" w:rsidRDefault="009413FF">
      <w:r>
        <w:t>Value indicating the upper and lower bounds of the calorific range of the energy resource.</w:t>
      </w:r>
    </w:p>
    <w:p w14:paraId="427AAD11" w14:textId="77777777" w:rsidR="006270F4" w:rsidRDefault="009413FF" w:rsidP="00313B89">
      <w:pPr>
        <w:pStyle w:val="ManualHeading4"/>
        <w:numPr>
          <w:ilvl w:val="0"/>
          <w:numId w:val="0"/>
        </w:numPr>
        <w:ind w:left="850" w:hanging="850"/>
      </w:pPr>
      <w:r>
        <w:rPr>
          <w:i/>
          <w:iCs/>
        </w:rPr>
        <w:t>Attributes of the data type CalorificRangeType</w:t>
      </w:r>
    </w:p>
    <w:tbl>
      <w:tblPr>
        <w:tblW w:w="0" w:type="auto"/>
        <w:tblLayout w:type="fixed"/>
        <w:tblLook w:val="0000" w:firstRow="0" w:lastRow="0" w:firstColumn="0" w:lastColumn="0" w:noHBand="0" w:noVBand="0"/>
      </w:tblPr>
      <w:tblGrid>
        <w:gridCol w:w="1579"/>
        <w:gridCol w:w="5014"/>
        <w:gridCol w:w="1207"/>
        <w:gridCol w:w="1486"/>
      </w:tblGrid>
      <w:tr w:rsidR="006270F4" w14:paraId="2F4FAAE3" w14:textId="77777777">
        <w:tc>
          <w:tcPr>
            <w:tcW w:w="1579" w:type="dxa"/>
            <w:tcBorders>
              <w:top w:val="single" w:sz="2" w:space="0" w:color="auto"/>
              <w:left w:val="single" w:sz="2" w:space="0" w:color="auto"/>
              <w:bottom w:val="single" w:sz="2" w:space="0" w:color="auto"/>
              <w:right w:val="single" w:sz="2" w:space="0" w:color="auto"/>
            </w:tcBorders>
          </w:tcPr>
          <w:p w14:paraId="774E4382" w14:textId="77777777" w:rsidR="006270F4" w:rsidRDefault="009413FF">
            <w:pPr>
              <w:pStyle w:val="NormalCentered"/>
            </w:pPr>
            <w:r>
              <w:t>Attribute</w:t>
            </w:r>
          </w:p>
        </w:tc>
        <w:tc>
          <w:tcPr>
            <w:tcW w:w="5014" w:type="dxa"/>
            <w:tcBorders>
              <w:top w:val="single" w:sz="2" w:space="0" w:color="auto"/>
              <w:left w:val="single" w:sz="2" w:space="0" w:color="auto"/>
              <w:bottom w:val="single" w:sz="2" w:space="0" w:color="auto"/>
              <w:right w:val="single" w:sz="2" w:space="0" w:color="auto"/>
            </w:tcBorders>
          </w:tcPr>
          <w:p w14:paraId="1080C65E" w14:textId="77777777" w:rsidR="006270F4" w:rsidRDefault="009413FF">
            <w:pPr>
              <w:pStyle w:val="NormalCentered"/>
            </w:pPr>
            <w:r>
              <w:t>Definition</w:t>
            </w:r>
          </w:p>
        </w:tc>
        <w:tc>
          <w:tcPr>
            <w:tcW w:w="1207" w:type="dxa"/>
            <w:tcBorders>
              <w:top w:val="single" w:sz="2" w:space="0" w:color="auto"/>
              <w:left w:val="single" w:sz="2" w:space="0" w:color="auto"/>
              <w:bottom w:val="single" w:sz="2" w:space="0" w:color="auto"/>
              <w:right w:val="single" w:sz="2" w:space="0" w:color="auto"/>
            </w:tcBorders>
          </w:tcPr>
          <w:p w14:paraId="3746CC9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2242296" w14:textId="77777777" w:rsidR="006270F4" w:rsidRDefault="009413FF">
            <w:pPr>
              <w:pStyle w:val="NormalCentered"/>
            </w:pPr>
            <w:r>
              <w:t>Voidability</w:t>
            </w:r>
          </w:p>
        </w:tc>
      </w:tr>
      <w:tr w:rsidR="006270F4" w14:paraId="3E8CC000" w14:textId="77777777">
        <w:tc>
          <w:tcPr>
            <w:tcW w:w="1579" w:type="dxa"/>
            <w:tcBorders>
              <w:top w:val="single" w:sz="2" w:space="0" w:color="auto"/>
              <w:left w:val="single" w:sz="2" w:space="0" w:color="auto"/>
              <w:bottom w:val="single" w:sz="2" w:space="0" w:color="auto"/>
              <w:right w:val="single" w:sz="2" w:space="0" w:color="auto"/>
            </w:tcBorders>
          </w:tcPr>
          <w:p w14:paraId="1E5B8A81" w14:textId="77777777" w:rsidR="006270F4" w:rsidRDefault="009413FF">
            <w:pPr>
              <w:pStyle w:val="NormalLeft"/>
            </w:pPr>
            <w:r>
              <w:t>lowerBound</w:t>
            </w:r>
          </w:p>
        </w:tc>
        <w:tc>
          <w:tcPr>
            <w:tcW w:w="5014" w:type="dxa"/>
            <w:tcBorders>
              <w:top w:val="single" w:sz="2" w:space="0" w:color="auto"/>
              <w:left w:val="single" w:sz="2" w:space="0" w:color="auto"/>
              <w:bottom w:val="single" w:sz="2" w:space="0" w:color="auto"/>
              <w:right w:val="single" w:sz="2" w:space="0" w:color="auto"/>
            </w:tcBorders>
          </w:tcPr>
          <w:p w14:paraId="38DD27A4" w14:textId="77777777" w:rsidR="006270F4" w:rsidRDefault="009413FF">
            <w:pPr>
              <w:pStyle w:val="NormalLeft"/>
            </w:pPr>
            <w:r>
              <w:t>Value indicating the lower bound of the calorific range.</w:t>
            </w:r>
          </w:p>
        </w:tc>
        <w:tc>
          <w:tcPr>
            <w:tcW w:w="1207" w:type="dxa"/>
            <w:tcBorders>
              <w:top w:val="single" w:sz="2" w:space="0" w:color="auto"/>
              <w:left w:val="single" w:sz="2" w:space="0" w:color="auto"/>
              <w:bottom w:val="single" w:sz="2" w:space="0" w:color="auto"/>
              <w:right w:val="single" w:sz="2" w:space="0" w:color="auto"/>
            </w:tcBorders>
          </w:tcPr>
          <w:p w14:paraId="1746A1F0" w14:textId="77777777" w:rsidR="006270F4" w:rsidRDefault="009413FF">
            <w:pPr>
              <w:pStyle w:val="NormalLeft"/>
            </w:pPr>
            <w:r>
              <w:t>Measure</w:t>
            </w:r>
          </w:p>
        </w:tc>
        <w:tc>
          <w:tcPr>
            <w:tcW w:w="1486" w:type="dxa"/>
            <w:tcBorders>
              <w:top w:val="single" w:sz="2" w:space="0" w:color="auto"/>
              <w:left w:val="single" w:sz="2" w:space="0" w:color="auto"/>
              <w:bottom w:val="single" w:sz="2" w:space="0" w:color="auto"/>
              <w:right w:val="single" w:sz="2" w:space="0" w:color="auto"/>
            </w:tcBorders>
          </w:tcPr>
          <w:p w14:paraId="0BBF221F" w14:textId="77777777" w:rsidR="006270F4" w:rsidRDefault="006270F4">
            <w:pPr>
              <w:pStyle w:val="NormalLeft"/>
            </w:pPr>
          </w:p>
        </w:tc>
      </w:tr>
      <w:tr w:rsidR="006270F4" w14:paraId="210A7C6B" w14:textId="77777777">
        <w:tc>
          <w:tcPr>
            <w:tcW w:w="1579" w:type="dxa"/>
            <w:tcBorders>
              <w:top w:val="single" w:sz="2" w:space="0" w:color="auto"/>
              <w:left w:val="single" w:sz="2" w:space="0" w:color="auto"/>
              <w:bottom w:val="single" w:sz="2" w:space="0" w:color="auto"/>
              <w:right w:val="single" w:sz="2" w:space="0" w:color="auto"/>
            </w:tcBorders>
          </w:tcPr>
          <w:p w14:paraId="38AE9771" w14:textId="77777777" w:rsidR="006270F4" w:rsidRDefault="009413FF">
            <w:pPr>
              <w:pStyle w:val="NormalLeft"/>
            </w:pPr>
            <w:r>
              <w:t>upperBound</w:t>
            </w:r>
          </w:p>
        </w:tc>
        <w:tc>
          <w:tcPr>
            <w:tcW w:w="5014" w:type="dxa"/>
            <w:tcBorders>
              <w:top w:val="single" w:sz="2" w:space="0" w:color="auto"/>
              <w:left w:val="single" w:sz="2" w:space="0" w:color="auto"/>
              <w:bottom w:val="single" w:sz="2" w:space="0" w:color="auto"/>
              <w:right w:val="single" w:sz="2" w:space="0" w:color="auto"/>
            </w:tcBorders>
          </w:tcPr>
          <w:p w14:paraId="1CF4A2EB" w14:textId="77777777" w:rsidR="006270F4" w:rsidRDefault="009413FF">
            <w:pPr>
              <w:pStyle w:val="NormalLeft"/>
            </w:pPr>
            <w:r>
              <w:t>Value indicating the upper bound of the calorific range.</w:t>
            </w:r>
          </w:p>
        </w:tc>
        <w:tc>
          <w:tcPr>
            <w:tcW w:w="1207" w:type="dxa"/>
            <w:tcBorders>
              <w:top w:val="single" w:sz="2" w:space="0" w:color="auto"/>
              <w:left w:val="single" w:sz="2" w:space="0" w:color="auto"/>
              <w:bottom w:val="single" w:sz="2" w:space="0" w:color="auto"/>
              <w:right w:val="single" w:sz="2" w:space="0" w:color="auto"/>
            </w:tcBorders>
          </w:tcPr>
          <w:p w14:paraId="701AD52E" w14:textId="77777777" w:rsidR="006270F4" w:rsidRDefault="009413FF">
            <w:pPr>
              <w:pStyle w:val="NormalLeft"/>
            </w:pPr>
            <w:r>
              <w:t>Measure</w:t>
            </w:r>
          </w:p>
        </w:tc>
        <w:tc>
          <w:tcPr>
            <w:tcW w:w="1486" w:type="dxa"/>
            <w:tcBorders>
              <w:top w:val="single" w:sz="2" w:space="0" w:color="auto"/>
              <w:left w:val="single" w:sz="2" w:space="0" w:color="auto"/>
              <w:bottom w:val="single" w:sz="2" w:space="0" w:color="auto"/>
              <w:right w:val="single" w:sz="2" w:space="0" w:color="auto"/>
            </w:tcBorders>
          </w:tcPr>
          <w:p w14:paraId="50712E4F" w14:textId="77777777" w:rsidR="006270F4" w:rsidRDefault="006270F4">
            <w:pPr>
              <w:pStyle w:val="NormalLeft"/>
            </w:pPr>
          </w:p>
        </w:tc>
      </w:tr>
    </w:tbl>
    <w:p w14:paraId="2A53E80B" w14:textId="77777777" w:rsidR="006270F4" w:rsidRDefault="006270F4"/>
    <w:p w14:paraId="6FF9B94C" w14:textId="77777777" w:rsidR="006270F4" w:rsidRDefault="009413FF" w:rsidP="00313B89">
      <w:pPr>
        <w:pStyle w:val="ManualHeading4"/>
        <w:numPr>
          <w:ilvl w:val="0"/>
          <w:numId w:val="0"/>
        </w:numPr>
        <w:ind w:left="850" w:hanging="850"/>
      </w:pPr>
      <w:r>
        <w:t>19.4.2.2.</w:t>
      </w:r>
      <w:r>
        <w:tab/>
        <w:t>Calorific Value Type (CalorificValueType)</w:t>
      </w:r>
    </w:p>
    <w:p w14:paraId="5A468781" w14:textId="77777777" w:rsidR="006270F4" w:rsidRDefault="009413FF">
      <w:r>
        <w:t>Value or range of values describing the calorific value of an Energy Resource.</w:t>
      </w:r>
    </w:p>
    <w:p w14:paraId="5EC9331B" w14:textId="77777777" w:rsidR="006270F4" w:rsidRDefault="009413FF">
      <w:r>
        <w:t>This type is a union type.</w:t>
      </w:r>
    </w:p>
    <w:p w14:paraId="67BA8B71" w14:textId="77777777" w:rsidR="006270F4" w:rsidRDefault="009413FF" w:rsidP="00313B89">
      <w:pPr>
        <w:pStyle w:val="ManualHeading4"/>
        <w:numPr>
          <w:ilvl w:val="0"/>
          <w:numId w:val="0"/>
        </w:numPr>
        <w:ind w:left="850" w:hanging="850"/>
      </w:pPr>
      <w:r>
        <w:rPr>
          <w:i/>
          <w:iCs/>
        </w:rPr>
        <w:lastRenderedPageBreak/>
        <w:t>Attributes of the union type CalorificValueType</w:t>
      </w:r>
    </w:p>
    <w:tbl>
      <w:tblPr>
        <w:tblW w:w="0" w:type="auto"/>
        <w:tblLayout w:type="fixed"/>
        <w:tblLook w:val="0000" w:firstRow="0" w:lastRow="0" w:firstColumn="0" w:lastColumn="0" w:noHBand="0" w:noVBand="0"/>
      </w:tblPr>
      <w:tblGrid>
        <w:gridCol w:w="1764"/>
        <w:gridCol w:w="3715"/>
        <w:gridCol w:w="2321"/>
        <w:gridCol w:w="1486"/>
      </w:tblGrid>
      <w:tr w:rsidR="006270F4" w14:paraId="07BDDD3C" w14:textId="77777777">
        <w:tc>
          <w:tcPr>
            <w:tcW w:w="1764" w:type="dxa"/>
            <w:tcBorders>
              <w:top w:val="single" w:sz="2" w:space="0" w:color="auto"/>
              <w:left w:val="single" w:sz="2" w:space="0" w:color="auto"/>
              <w:bottom w:val="single" w:sz="2" w:space="0" w:color="auto"/>
              <w:right w:val="single" w:sz="2" w:space="0" w:color="auto"/>
            </w:tcBorders>
          </w:tcPr>
          <w:p w14:paraId="7A8458D2" w14:textId="77777777" w:rsidR="006270F4" w:rsidRDefault="009413FF">
            <w:pPr>
              <w:pStyle w:val="NormalCentered"/>
            </w:pPr>
            <w:r>
              <w:t>Attribute</w:t>
            </w:r>
          </w:p>
        </w:tc>
        <w:tc>
          <w:tcPr>
            <w:tcW w:w="3715" w:type="dxa"/>
            <w:tcBorders>
              <w:top w:val="single" w:sz="2" w:space="0" w:color="auto"/>
              <w:left w:val="single" w:sz="2" w:space="0" w:color="auto"/>
              <w:bottom w:val="single" w:sz="2" w:space="0" w:color="auto"/>
              <w:right w:val="single" w:sz="2" w:space="0" w:color="auto"/>
            </w:tcBorders>
          </w:tcPr>
          <w:p w14:paraId="42506A46"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2209CE2E"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D3790E0" w14:textId="77777777" w:rsidR="006270F4" w:rsidRDefault="009413FF">
            <w:pPr>
              <w:pStyle w:val="NormalCentered"/>
            </w:pPr>
            <w:r>
              <w:t>Voidability</w:t>
            </w:r>
          </w:p>
        </w:tc>
      </w:tr>
      <w:tr w:rsidR="006270F4" w14:paraId="7FDC29D0" w14:textId="77777777">
        <w:tc>
          <w:tcPr>
            <w:tcW w:w="1764" w:type="dxa"/>
            <w:tcBorders>
              <w:top w:val="single" w:sz="2" w:space="0" w:color="auto"/>
              <w:left w:val="single" w:sz="2" w:space="0" w:color="auto"/>
              <w:bottom w:val="single" w:sz="2" w:space="0" w:color="auto"/>
              <w:right w:val="single" w:sz="2" w:space="0" w:color="auto"/>
            </w:tcBorders>
          </w:tcPr>
          <w:p w14:paraId="19DD0404" w14:textId="77777777" w:rsidR="006270F4" w:rsidRDefault="009413FF">
            <w:pPr>
              <w:pStyle w:val="NormalLeft"/>
            </w:pPr>
            <w:r>
              <w:t>calorificRange</w:t>
            </w:r>
          </w:p>
        </w:tc>
        <w:tc>
          <w:tcPr>
            <w:tcW w:w="3715" w:type="dxa"/>
            <w:tcBorders>
              <w:top w:val="single" w:sz="2" w:space="0" w:color="auto"/>
              <w:left w:val="single" w:sz="2" w:space="0" w:color="auto"/>
              <w:bottom w:val="single" w:sz="2" w:space="0" w:color="auto"/>
              <w:right w:val="single" w:sz="2" w:space="0" w:color="auto"/>
            </w:tcBorders>
          </w:tcPr>
          <w:p w14:paraId="4EEFD04A" w14:textId="77777777" w:rsidR="006270F4" w:rsidRDefault="009413FF">
            <w:pPr>
              <w:pStyle w:val="NormalLeft"/>
            </w:pPr>
            <w:r>
              <w:t>A range of calorific values describing the calorific value of an Energy Resource.</w:t>
            </w:r>
          </w:p>
        </w:tc>
        <w:tc>
          <w:tcPr>
            <w:tcW w:w="2321" w:type="dxa"/>
            <w:tcBorders>
              <w:top w:val="single" w:sz="2" w:space="0" w:color="auto"/>
              <w:left w:val="single" w:sz="2" w:space="0" w:color="auto"/>
              <w:bottom w:val="single" w:sz="2" w:space="0" w:color="auto"/>
              <w:right w:val="single" w:sz="2" w:space="0" w:color="auto"/>
            </w:tcBorders>
          </w:tcPr>
          <w:p w14:paraId="6116819F" w14:textId="77777777" w:rsidR="006270F4" w:rsidRDefault="009413FF">
            <w:pPr>
              <w:pStyle w:val="NormalLeft"/>
            </w:pPr>
            <w:r>
              <w:t>CalorificRangeType</w:t>
            </w:r>
          </w:p>
        </w:tc>
        <w:tc>
          <w:tcPr>
            <w:tcW w:w="1486" w:type="dxa"/>
            <w:tcBorders>
              <w:top w:val="single" w:sz="2" w:space="0" w:color="auto"/>
              <w:left w:val="single" w:sz="2" w:space="0" w:color="auto"/>
              <w:bottom w:val="single" w:sz="2" w:space="0" w:color="auto"/>
              <w:right w:val="single" w:sz="2" w:space="0" w:color="auto"/>
            </w:tcBorders>
          </w:tcPr>
          <w:p w14:paraId="37778954" w14:textId="77777777" w:rsidR="006270F4" w:rsidRDefault="006270F4">
            <w:pPr>
              <w:pStyle w:val="NormalLeft"/>
            </w:pPr>
          </w:p>
        </w:tc>
      </w:tr>
      <w:tr w:rsidR="006270F4" w14:paraId="44BDEEA9" w14:textId="77777777">
        <w:tc>
          <w:tcPr>
            <w:tcW w:w="1764" w:type="dxa"/>
            <w:tcBorders>
              <w:top w:val="single" w:sz="2" w:space="0" w:color="auto"/>
              <w:left w:val="single" w:sz="2" w:space="0" w:color="auto"/>
              <w:bottom w:val="single" w:sz="2" w:space="0" w:color="auto"/>
              <w:right w:val="single" w:sz="2" w:space="0" w:color="auto"/>
            </w:tcBorders>
          </w:tcPr>
          <w:p w14:paraId="3C3D09A6" w14:textId="77777777" w:rsidR="006270F4" w:rsidRDefault="009413FF">
            <w:pPr>
              <w:pStyle w:val="NormalLeft"/>
            </w:pPr>
            <w:r>
              <w:t>calorificScalar</w:t>
            </w:r>
          </w:p>
        </w:tc>
        <w:tc>
          <w:tcPr>
            <w:tcW w:w="3715" w:type="dxa"/>
            <w:tcBorders>
              <w:top w:val="single" w:sz="2" w:space="0" w:color="auto"/>
              <w:left w:val="single" w:sz="2" w:space="0" w:color="auto"/>
              <w:bottom w:val="single" w:sz="2" w:space="0" w:color="auto"/>
              <w:right w:val="single" w:sz="2" w:space="0" w:color="auto"/>
            </w:tcBorders>
          </w:tcPr>
          <w:p w14:paraId="0CA7ED2A" w14:textId="77777777" w:rsidR="006270F4" w:rsidRDefault="009413FF">
            <w:pPr>
              <w:pStyle w:val="NormalLeft"/>
            </w:pPr>
            <w:r>
              <w:t>Measure quantifying the calorific property of an Energy Resource.</w:t>
            </w:r>
          </w:p>
        </w:tc>
        <w:tc>
          <w:tcPr>
            <w:tcW w:w="2321" w:type="dxa"/>
            <w:tcBorders>
              <w:top w:val="single" w:sz="2" w:space="0" w:color="auto"/>
              <w:left w:val="single" w:sz="2" w:space="0" w:color="auto"/>
              <w:bottom w:val="single" w:sz="2" w:space="0" w:color="auto"/>
              <w:right w:val="single" w:sz="2" w:space="0" w:color="auto"/>
            </w:tcBorders>
          </w:tcPr>
          <w:p w14:paraId="21421F27" w14:textId="77777777" w:rsidR="006270F4" w:rsidRDefault="009413FF">
            <w:pPr>
              <w:pStyle w:val="NormalLeft"/>
            </w:pPr>
            <w:r>
              <w:t>Measure</w:t>
            </w:r>
          </w:p>
        </w:tc>
        <w:tc>
          <w:tcPr>
            <w:tcW w:w="1486" w:type="dxa"/>
            <w:tcBorders>
              <w:top w:val="single" w:sz="2" w:space="0" w:color="auto"/>
              <w:left w:val="single" w:sz="2" w:space="0" w:color="auto"/>
              <w:bottom w:val="single" w:sz="2" w:space="0" w:color="auto"/>
              <w:right w:val="single" w:sz="2" w:space="0" w:color="auto"/>
            </w:tcBorders>
          </w:tcPr>
          <w:p w14:paraId="00B1EC2B" w14:textId="77777777" w:rsidR="006270F4" w:rsidRDefault="006270F4">
            <w:pPr>
              <w:pStyle w:val="NormalLeft"/>
            </w:pPr>
          </w:p>
        </w:tc>
      </w:tr>
    </w:tbl>
    <w:p w14:paraId="45799659" w14:textId="77777777" w:rsidR="006270F4" w:rsidRDefault="006270F4"/>
    <w:p w14:paraId="6489A82D" w14:textId="77777777" w:rsidR="006270F4" w:rsidRDefault="009413FF" w:rsidP="00313B89">
      <w:pPr>
        <w:pStyle w:val="ManualHeading4"/>
        <w:numPr>
          <w:ilvl w:val="0"/>
          <w:numId w:val="0"/>
        </w:numPr>
        <w:ind w:left="850" w:hanging="850"/>
      </w:pPr>
      <w:r>
        <w:t>19.4.2.3.</w:t>
      </w:r>
      <w:r>
        <w:tab/>
        <w:t>Exploitation Period Type (ExploitationPeriodType)</w:t>
      </w:r>
    </w:p>
    <w:p w14:paraId="1005AA01" w14:textId="77777777" w:rsidR="006270F4" w:rsidRDefault="009413FF">
      <w:r>
        <w:t>The exploitationPeriod defines the start and, if applicable, the end date of the exploitation or application.</w:t>
      </w:r>
    </w:p>
    <w:p w14:paraId="4457B22B" w14:textId="77777777" w:rsidR="006270F4" w:rsidRDefault="009413FF" w:rsidP="00313B89">
      <w:pPr>
        <w:pStyle w:val="ManualHeading4"/>
        <w:numPr>
          <w:ilvl w:val="0"/>
          <w:numId w:val="0"/>
        </w:numPr>
        <w:ind w:left="850" w:hanging="850"/>
      </w:pPr>
      <w:r>
        <w:rPr>
          <w:i/>
          <w:iCs/>
        </w:rPr>
        <w:t>Attributes of the data type ExploitationPeriodType</w:t>
      </w:r>
    </w:p>
    <w:tbl>
      <w:tblPr>
        <w:tblW w:w="0" w:type="auto"/>
        <w:tblInd w:w="325" w:type="dxa"/>
        <w:tblLayout w:type="fixed"/>
        <w:tblLook w:val="0000" w:firstRow="0" w:lastRow="0" w:firstColumn="0" w:lastColumn="0" w:noHBand="0" w:noVBand="0"/>
      </w:tblPr>
      <w:tblGrid>
        <w:gridCol w:w="1468"/>
        <w:gridCol w:w="4059"/>
        <w:gridCol w:w="1641"/>
        <w:gridCol w:w="1468"/>
      </w:tblGrid>
      <w:tr w:rsidR="006270F4" w14:paraId="315B8223" w14:textId="77777777">
        <w:tc>
          <w:tcPr>
            <w:tcW w:w="1468" w:type="dxa"/>
            <w:tcBorders>
              <w:top w:val="single" w:sz="2" w:space="0" w:color="auto"/>
              <w:left w:val="single" w:sz="2" w:space="0" w:color="auto"/>
              <w:bottom w:val="single" w:sz="2" w:space="0" w:color="auto"/>
              <w:right w:val="single" w:sz="2" w:space="0" w:color="auto"/>
            </w:tcBorders>
          </w:tcPr>
          <w:p w14:paraId="735AF23C" w14:textId="77777777" w:rsidR="006270F4" w:rsidRDefault="009413FF">
            <w:pPr>
              <w:pStyle w:val="NormalCentered"/>
            </w:pPr>
            <w:r>
              <w:t>Attribute</w:t>
            </w:r>
          </w:p>
        </w:tc>
        <w:tc>
          <w:tcPr>
            <w:tcW w:w="4059" w:type="dxa"/>
            <w:tcBorders>
              <w:top w:val="single" w:sz="2" w:space="0" w:color="auto"/>
              <w:left w:val="single" w:sz="2" w:space="0" w:color="auto"/>
              <w:bottom w:val="single" w:sz="2" w:space="0" w:color="auto"/>
              <w:right w:val="single" w:sz="2" w:space="0" w:color="auto"/>
            </w:tcBorders>
          </w:tcPr>
          <w:p w14:paraId="030BE71B" w14:textId="77777777" w:rsidR="006270F4" w:rsidRDefault="009413FF">
            <w:pPr>
              <w:pStyle w:val="NormalCentered"/>
            </w:pPr>
            <w:r>
              <w:t>Definition</w:t>
            </w:r>
          </w:p>
        </w:tc>
        <w:tc>
          <w:tcPr>
            <w:tcW w:w="1641" w:type="dxa"/>
            <w:tcBorders>
              <w:top w:val="single" w:sz="2" w:space="0" w:color="auto"/>
              <w:left w:val="single" w:sz="2" w:space="0" w:color="auto"/>
              <w:bottom w:val="single" w:sz="2" w:space="0" w:color="auto"/>
              <w:right w:val="single" w:sz="2" w:space="0" w:color="auto"/>
            </w:tcBorders>
          </w:tcPr>
          <w:p w14:paraId="7AAD9B4C" w14:textId="77777777" w:rsidR="006270F4" w:rsidRDefault="009413FF">
            <w:pPr>
              <w:pStyle w:val="NormalCentered"/>
            </w:pPr>
            <w:r>
              <w:t>Type</w:t>
            </w:r>
          </w:p>
        </w:tc>
        <w:tc>
          <w:tcPr>
            <w:tcW w:w="1468" w:type="dxa"/>
            <w:tcBorders>
              <w:top w:val="single" w:sz="2" w:space="0" w:color="auto"/>
              <w:left w:val="single" w:sz="2" w:space="0" w:color="auto"/>
              <w:bottom w:val="single" w:sz="2" w:space="0" w:color="auto"/>
              <w:right w:val="single" w:sz="2" w:space="0" w:color="auto"/>
            </w:tcBorders>
          </w:tcPr>
          <w:p w14:paraId="712B9E0E" w14:textId="77777777" w:rsidR="006270F4" w:rsidRDefault="009413FF">
            <w:pPr>
              <w:pStyle w:val="NormalCentered"/>
            </w:pPr>
            <w:r>
              <w:t>Voidability</w:t>
            </w:r>
          </w:p>
        </w:tc>
      </w:tr>
      <w:tr w:rsidR="006270F4" w14:paraId="54A8CA32" w14:textId="77777777">
        <w:tc>
          <w:tcPr>
            <w:tcW w:w="1468" w:type="dxa"/>
            <w:tcBorders>
              <w:top w:val="single" w:sz="2" w:space="0" w:color="auto"/>
              <w:left w:val="single" w:sz="2" w:space="0" w:color="auto"/>
              <w:bottom w:val="single" w:sz="2" w:space="0" w:color="auto"/>
              <w:right w:val="single" w:sz="2" w:space="0" w:color="auto"/>
            </w:tcBorders>
          </w:tcPr>
          <w:p w14:paraId="1E9C46B8" w14:textId="77777777" w:rsidR="006270F4" w:rsidRDefault="009413FF">
            <w:pPr>
              <w:pStyle w:val="NormalLeft"/>
            </w:pPr>
            <w:r>
              <w:t>beginTime</w:t>
            </w:r>
          </w:p>
        </w:tc>
        <w:tc>
          <w:tcPr>
            <w:tcW w:w="4059" w:type="dxa"/>
            <w:tcBorders>
              <w:top w:val="single" w:sz="2" w:space="0" w:color="auto"/>
              <w:left w:val="single" w:sz="2" w:space="0" w:color="auto"/>
              <w:bottom w:val="single" w:sz="2" w:space="0" w:color="auto"/>
              <w:right w:val="single" w:sz="2" w:space="0" w:color="auto"/>
            </w:tcBorders>
          </w:tcPr>
          <w:p w14:paraId="6C51B7B0" w14:textId="77777777" w:rsidR="006270F4" w:rsidRDefault="009413FF">
            <w:pPr>
              <w:pStyle w:val="NormalLeft"/>
            </w:pPr>
            <w:r>
              <w:t>The time when the exploitation started.</w:t>
            </w:r>
          </w:p>
        </w:tc>
        <w:tc>
          <w:tcPr>
            <w:tcW w:w="1641" w:type="dxa"/>
            <w:tcBorders>
              <w:top w:val="single" w:sz="2" w:space="0" w:color="auto"/>
              <w:left w:val="single" w:sz="2" w:space="0" w:color="auto"/>
              <w:bottom w:val="single" w:sz="2" w:space="0" w:color="auto"/>
              <w:right w:val="single" w:sz="2" w:space="0" w:color="auto"/>
            </w:tcBorders>
          </w:tcPr>
          <w:p w14:paraId="1600D9A5" w14:textId="77777777" w:rsidR="006270F4" w:rsidRDefault="009413FF">
            <w:pPr>
              <w:pStyle w:val="NormalLeft"/>
            </w:pPr>
            <w:r>
              <w:t>TM_Position</w:t>
            </w:r>
          </w:p>
        </w:tc>
        <w:tc>
          <w:tcPr>
            <w:tcW w:w="1468" w:type="dxa"/>
            <w:tcBorders>
              <w:top w:val="single" w:sz="2" w:space="0" w:color="auto"/>
              <w:left w:val="single" w:sz="2" w:space="0" w:color="auto"/>
              <w:bottom w:val="single" w:sz="2" w:space="0" w:color="auto"/>
              <w:right w:val="single" w:sz="2" w:space="0" w:color="auto"/>
            </w:tcBorders>
          </w:tcPr>
          <w:p w14:paraId="39AA486A" w14:textId="77777777" w:rsidR="006270F4" w:rsidRDefault="006270F4">
            <w:pPr>
              <w:pStyle w:val="NormalLeft"/>
            </w:pPr>
          </w:p>
        </w:tc>
      </w:tr>
      <w:tr w:rsidR="006270F4" w14:paraId="5F7D810D" w14:textId="77777777">
        <w:tc>
          <w:tcPr>
            <w:tcW w:w="1468" w:type="dxa"/>
            <w:tcBorders>
              <w:top w:val="single" w:sz="2" w:space="0" w:color="auto"/>
              <w:left w:val="single" w:sz="2" w:space="0" w:color="auto"/>
              <w:bottom w:val="single" w:sz="2" w:space="0" w:color="auto"/>
              <w:right w:val="single" w:sz="2" w:space="0" w:color="auto"/>
            </w:tcBorders>
          </w:tcPr>
          <w:p w14:paraId="6A61C923" w14:textId="77777777" w:rsidR="006270F4" w:rsidRDefault="009413FF">
            <w:pPr>
              <w:pStyle w:val="NormalLeft"/>
            </w:pPr>
            <w:r>
              <w:t>endTime</w:t>
            </w:r>
          </w:p>
        </w:tc>
        <w:tc>
          <w:tcPr>
            <w:tcW w:w="4059" w:type="dxa"/>
            <w:tcBorders>
              <w:top w:val="single" w:sz="2" w:space="0" w:color="auto"/>
              <w:left w:val="single" w:sz="2" w:space="0" w:color="auto"/>
              <w:bottom w:val="single" w:sz="2" w:space="0" w:color="auto"/>
              <w:right w:val="single" w:sz="2" w:space="0" w:color="auto"/>
            </w:tcBorders>
          </w:tcPr>
          <w:p w14:paraId="446E2FE9" w14:textId="77777777" w:rsidR="006270F4" w:rsidRDefault="009413FF">
            <w:pPr>
              <w:pStyle w:val="NormalLeft"/>
            </w:pPr>
            <w:r>
              <w:t>The time when the exploitation ended.</w:t>
            </w:r>
          </w:p>
        </w:tc>
        <w:tc>
          <w:tcPr>
            <w:tcW w:w="1641" w:type="dxa"/>
            <w:tcBorders>
              <w:top w:val="single" w:sz="2" w:space="0" w:color="auto"/>
              <w:left w:val="single" w:sz="2" w:space="0" w:color="auto"/>
              <w:bottom w:val="single" w:sz="2" w:space="0" w:color="auto"/>
              <w:right w:val="single" w:sz="2" w:space="0" w:color="auto"/>
            </w:tcBorders>
          </w:tcPr>
          <w:p w14:paraId="5230E292" w14:textId="77777777" w:rsidR="006270F4" w:rsidRDefault="009413FF">
            <w:pPr>
              <w:pStyle w:val="NormalLeft"/>
            </w:pPr>
            <w:r>
              <w:t>TM_Position</w:t>
            </w:r>
          </w:p>
        </w:tc>
        <w:tc>
          <w:tcPr>
            <w:tcW w:w="1468" w:type="dxa"/>
            <w:tcBorders>
              <w:top w:val="single" w:sz="2" w:space="0" w:color="auto"/>
              <w:left w:val="single" w:sz="2" w:space="0" w:color="auto"/>
              <w:bottom w:val="single" w:sz="2" w:space="0" w:color="auto"/>
              <w:right w:val="single" w:sz="2" w:space="0" w:color="auto"/>
            </w:tcBorders>
          </w:tcPr>
          <w:p w14:paraId="3870EE94" w14:textId="77777777" w:rsidR="006270F4" w:rsidRDefault="006270F4">
            <w:pPr>
              <w:pStyle w:val="NormalLeft"/>
            </w:pPr>
          </w:p>
        </w:tc>
      </w:tr>
    </w:tbl>
    <w:p w14:paraId="6CCCAF07" w14:textId="77777777" w:rsidR="006270F4" w:rsidRDefault="006270F4"/>
    <w:p w14:paraId="0363A18C" w14:textId="77777777" w:rsidR="006270F4" w:rsidRDefault="009413FF" w:rsidP="00313B89">
      <w:pPr>
        <w:pStyle w:val="ManualHeading4"/>
        <w:numPr>
          <w:ilvl w:val="0"/>
          <w:numId w:val="0"/>
        </w:numPr>
        <w:ind w:left="850" w:hanging="850"/>
      </w:pPr>
      <w:r>
        <w:t>19.4.2.4.</w:t>
      </w:r>
      <w:r>
        <w:tab/>
        <w:t>Fossil Fuel Measure (FossilFuelMeasure)</w:t>
      </w:r>
    </w:p>
    <w:p w14:paraId="20393108" w14:textId="77777777" w:rsidR="006270F4" w:rsidRDefault="009413FF">
      <w:r>
        <w:t>Amount of resources according to the specific categorisation.</w:t>
      </w:r>
    </w:p>
    <w:p w14:paraId="4D1ACA16" w14:textId="77777777" w:rsidR="006270F4" w:rsidRDefault="009413FF" w:rsidP="00313B89">
      <w:pPr>
        <w:pStyle w:val="ManualHeading4"/>
        <w:numPr>
          <w:ilvl w:val="0"/>
          <w:numId w:val="0"/>
        </w:numPr>
        <w:ind w:left="850" w:hanging="850"/>
      </w:pPr>
      <w:r>
        <w:rPr>
          <w:i/>
          <w:iCs/>
        </w:rPr>
        <w:t>Attributes of the data type FossilFuelMeasure</w:t>
      </w:r>
    </w:p>
    <w:tbl>
      <w:tblPr>
        <w:tblW w:w="0" w:type="auto"/>
        <w:tblLayout w:type="fixed"/>
        <w:tblLook w:val="0000" w:firstRow="0" w:lastRow="0" w:firstColumn="0" w:lastColumn="0" w:noHBand="0" w:noVBand="0"/>
      </w:tblPr>
      <w:tblGrid>
        <w:gridCol w:w="2414"/>
        <w:gridCol w:w="3065"/>
        <w:gridCol w:w="2321"/>
        <w:gridCol w:w="1486"/>
      </w:tblGrid>
      <w:tr w:rsidR="006270F4" w14:paraId="5A752F62" w14:textId="77777777">
        <w:tc>
          <w:tcPr>
            <w:tcW w:w="2414" w:type="dxa"/>
            <w:tcBorders>
              <w:top w:val="single" w:sz="2" w:space="0" w:color="auto"/>
              <w:left w:val="single" w:sz="2" w:space="0" w:color="auto"/>
              <w:bottom w:val="single" w:sz="2" w:space="0" w:color="auto"/>
              <w:right w:val="single" w:sz="2" w:space="0" w:color="auto"/>
            </w:tcBorders>
          </w:tcPr>
          <w:p w14:paraId="17C78117" w14:textId="77777777" w:rsidR="006270F4" w:rsidRDefault="009413FF">
            <w:pPr>
              <w:pStyle w:val="NormalCentered"/>
            </w:pPr>
            <w:r>
              <w:t>Attribute</w:t>
            </w:r>
          </w:p>
        </w:tc>
        <w:tc>
          <w:tcPr>
            <w:tcW w:w="3065" w:type="dxa"/>
            <w:tcBorders>
              <w:top w:val="single" w:sz="2" w:space="0" w:color="auto"/>
              <w:left w:val="single" w:sz="2" w:space="0" w:color="auto"/>
              <w:bottom w:val="single" w:sz="2" w:space="0" w:color="auto"/>
              <w:right w:val="single" w:sz="2" w:space="0" w:color="auto"/>
            </w:tcBorders>
          </w:tcPr>
          <w:p w14:paraId="5BB013B0"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0CF039F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6EC1882" w14:textId="77777777" w:rsidR="006270F4" w:rsidRDefault="009413FF">
            <w:pPr>
              <w:pStyle w:val="NormalCentered"/>
            </w:pPr>
            <w:r>
              <w:t>Voidability</w:t>
            </w:r>
          </w:p>
        </w:tc>
      </w:tr>
      <w:tr w:rsidR="006270F4" w14:paraId="51741469" w14:textId="77777777">
        <w:tc>
          <w:tcPr>
            <w:tcW w:w="2414" w:type="dxa"/>
            <w:tcBorders>
              <w:top w:val="single" w:sz="2" w:space="0" w:color="auto"/>
              <w:left w:val="single" w:sz="2" w:space="0" w:color="auto"/>
              <w:bottom w:val="single" w:sz="2" w:space="0" w:color="auto"/>
              <w:right w:val="single" w:sz="2" w:space="0" w:color="auto"/>
            </w:tcBorders>
          </w:tcPr>
          <w:p w14:paraId="5CA79BB1" w14:textId="77777777" w:rsidR="006270F4" w:rsidRDefault="009413FF">
            <w:pPr>
              <w:pStyle w:val="NormalLeft"/>
            </w:pPr>
            <w:r>
              <w:t>amount</w:t>
            </w:r>
          </w:p>
        </w:tc>
        <w:tc>
          <w:tcPr>
            <w:tcW w:w="3065" w:type="dxa"/>
            <w:tcBorders>
              <w:top w:val="single" w:sz="2" w:space="0" w:color="auto"/>
              <w:left w:val="single" w:sz="2" w:space="0" w:color="auto"/>
              <w:bottom w:val="single" w:sz="2" w:space="0" w:color="auto"/>
              <w:right w:val="single" w:sz="2" w:space="0" w:color="auto"/>
            </w:tcBorders>
          </w:tcPr>
          <w:p w14:paraId="250CAE05" w14:textId="77777777" w:rsidR="006270F4" w:rsidRDefault="009413FF">
            <w:pPr>
              <w:pStyle w:val="NormalLeft"/>
            </w:pPr>
            <w:r>
              <w:t>Amount of resource present in the spatial object.</w:t>
            </w:r>
          </w:p>
        </w:tc>
        <w:tc>
          <w:tcPr>
            <w:tcW w:w="2321" w:type="dxa"/>
            <w:tcBorders>
              <w:top w:val="single" w:sz="2" w:space="0" w:color="auto"/>
              <w:left w:val="single" w:sz="2" w:space="0" w:color="auto"/>
              <w:bottom w:val="single" w:sz="2" w:space="0" w:color="auto"/>
              <w:right w:val="single" w:sz="2" w:space="0" w:color="auto"/>
            </w:tcBorders>
          </w:tcPr>
          <w:p w14:paraId="727CABB0" w14:textId="77777777" w:rsidR="006270F4" w:rsidRDefault="009413FF">
            <w:pPr>
              <w:pStyle w:val="NormalLeft"/>
            </w:pPr>
            <w:r>
              <w:t>Measure</w:t>
            </w:r>
          </w:p>
        </w:tc>
        <w:tc>
          <w:tcPr>
            <w:tcW w:w="1486" w:type="dxa"/>
            <w:tcBorders>
              <w:top w:val="single" w:sz="2" w:space="0" w:color="auto"/>
              <w:left w:val="single" w:sz="2" w:space="0" w:color="auto"/>
              <w:bottom w:val="single" w:sz="2" w:space="0" w:color="auto"/>
              <w:right w:val="single" w:sz="2" w:space="0" w:color="auto"/>
            </w:tcBorders>
          </w:tcPr>
          <w:p w14:paraId="33D36FC8" w14:textId="77777777" w:rsidR="006270F4" w:rsidRDefault="006270F4">
            <w:pPr>
              <w:pStyle w:val="NormalLeft"/>
            </w:pPr>
          </w:p>
        </w:tc>
      </w:tr>
      <w:tr w:rsidR="006270F4" w14:paraId="3FF0C2CD" w14:textId="77777777">
        <w:tc>
          <w:tcPr>
            <w:tcW w:w="2414" w:type="dxa"/>
            <w:tcBorders>
              <w:top w:val="single" w:sz="2" w:space="0" w:color="auto"/>
              <w:left w:val="single" w:sz="2" w:space="0" w:color="auto"/>
              <w:bottom w:val="single" w:sz="2" w:space="0" w:color="auto"/>
              <w:right w:val="single" w:sz="2" w:space="0" w:color="auto"/>
            </w:tcBorders>
          </w:tcPr>
          <w:p w14:paraId="6D3FE84B" w14:textId="77777777" w:rsidR="006270F4" w:rsidRDefault="009413FF">
            <w:pPr>
              <w:pStyle w:val="NormalLeft"/>
            </w:pPr>
            <w:r>
              <w:t>dateOfDetermination</w:t>
            </w:r>
          </w:p>
        </w:tc>
        <w:tc>
          <w:tcPr>
            <w:tcW w:w="3065" w:type="dxa"/>
            <w:tcBorders>
              <w:top w:val="single" w:sz="2" w:space="0" w:color="auto"/>
              <w:left w:val="single" w:sz="2" w:space="0" w:color="auto"/>
              <w:bottom w:val="single" w:sz="2" w:space="0" w:color="auto"/>
              <w:right w:val="single" w:sz="2" w:space="0" w:color="auto"/>
            </w:tcBorders>
          </w:tcPr>
          <w:p w14:paraId="47BF7184" w14:textId="77777777" w:rsidR="006270F4" w:rsidRDefault="009413FF">
            <w:pPr>
              <w:pStyle w:val="NormalLeft"/>
            </w:pPr>
            <w:r>
              <w:t>Date on whichthe resource was quantified.</w:t>
            </w:r>
          </w:p>
        </w:tc>
        <w:tc>
          <w:tcPr>
            <w:tcW w:w="2321" w:type="dxa"/>
            <w:tcBorders>
              <w:top w:val="single" w:sz="2" w:space="0" w:color="auto"/>
              <w:left w:val="single" w:sz="2" w:space="0" w:color="auto"/>
              <w:bottom w:val="single" w:sz="2" w:space="0" w:color="auto"/>
              <w:right w:val="single" w:sz="2" w:space="0" w:color="auto"/>
            </w:tcBorders>
          </w:tcPr>
          <w:p w14:paraId="1672C0ED" w14:textId="77777777" w:rsidR="006270F4" w:rsidRDefault="009413FF">
            <w:pPr>
              <w:pStyle w:val="NormalLeft"/>
            </w:pPr>
            <w:r>
              <w:t>TM_Position</w:t>
            </w:r>
          </w:p>
        </w:tc>
        <w:tc>
          <w:tcPr>
            <w:tcW w:w="1486" w:type="dxa"/>
            <w:tcBorders>
              <w:top w:val="single" w:sz="2" w:space="0" w:color="auto"/>
              <w:left w:val="single" w:sz="2" w:space="0" w:color="auto"/>
              <w:bottom w:val="single" w:sz="2" w:space="0" w:color="auto"/>
              <w:right w:val="single" w:sz="2" w:space="0" w:color="auto"/>
            </w:tcBorders>
          </w:tcPr>
          <w:p w14:paraId="4B60141F" w14:textId="77777777" w:rsidR="006270F4" w:rsidRDefault="006270F4">
            <w:pPr>
              <w:pStyle w:val="NormalLeft"/>
            </w:pPr>
          </w:p>
        </w:tc>
      </w:tr>
      <w:tr w:rsidR="006270F4" w14:paraId="729AA072" w14:textId="77777777">
        <w:tc>
          <w:tcPr>
            <w:tcW w:w="2414" w:type="dxa"/>
            <w:tcBorders>
              <w:top w:val="single" w:sz="2" w:space="0" w:color="auto"/>
              <w:left w:val="single" w:sz="2" w:space="0" w:color="auto"/>
              <w:bottom w:val="single" w:sz="2" w:space="0" w:color="auto"/>
              <w:right w:val="single" w:sz="2" w:space="0" w:color="auto"/>
            </w:tcBorders>
          </w:tcPr>
          <w:p w14:paraId="126E0EA3" w14:textId="77777777" w:rsidR="006270F4" w:rsidRDefault="009413FF">
            <w:pPr>
              <w:pStyle w:val="NormalLeft"/>
            </w:pPr>
            <w:r>
              <w:t>resourceClass</w:t>
            </w:r>
          </w:p>
        </w:tc>
        <w:tc>
          <w:tcPr>
            <w:tcW w:w="3065" w:type="dxa"/>
            <w:tcBorders>
              <w:top w:val="single" w:sz="2" w:space="0" w:color="auto"/>
              <w:left w:val="single" w:sz="2" w:space="0" w:color="auto"/>
              <w:bottom w:val="single" w:sz="2" w:space="0" w:color="auto"/>
              <w:right w:val="single" w:sz="2" w:space="0" w:color="auto"/>
            </w:tcBorders>
          </w:tcPr>
          <w:p w14:paraId="233446BA" w14:textId="77777777" w:rsidR="006270F4" w:rsidRDefault="009413FF">
            <w:pPr>
              <w:pStyle w:val="NormalLeft"/>
            </w:pPr>
            <w:r>
              <w:t>Category indicating the different confidence of fossil fuel resource, like initially in place, proven reserves, contingent.</w:t>
            </w:r>
          </w:p>
        </w:tc>
        <w:tc>
          <w:tcPr>
            <w:tcW w:w="2321" w:type="dxa"/>
            <w:tcBorders>
              <w:top w:val="single" w:sz="2" w:space="0" w:color="auto"/>
              <w:left w:val="single" w:sz="2" w:space="0" w:color="auto"/>
              <w:bottom w:val="single" w:sz="2" w:space="0" w:color="auto"/>
              <w:right w:val="single" w:sz="2" w:space="0" w:color="auto"/>
            </w:tcBorders>
          </w:tcPr>
          <w:p w14:paraId="278A1A4C" w14:textId="77777777" w:rsidR="006270F4" w:rsidRDefault="009413FF">
            <w:pPr>
              <w:pStyle w:val="NormalLeft"/>
            </w:pPr>
            <w:r>
              <w:t>FossilFuelClassValue</w:t>
            </w:r>
          </w:p>
        </w:tc>
        <w:tc>
          <w:tcPr>
            <w:tcW w:w="1486" w:type="dxa"/>
            <w:tcBorders>
              <w:top w:val="single" w:sz="2" w:space="0" w:color="auto"/>
              <w:left w:val="single" w:sz="2" w:space="0" w:color="auto"/>
              <w:bottom w:val="single" w:sz="2" w:space="0" w:color="auto"/>
              <w:right w:val="single" w:sz="2" w:space="0" w:color="auto"/>
            </w:tcBorders>
          </w:tcPr>
          <w:p w14:paraId="781FAF72" w14:textId="77777777" w:rsidR="006270F4" w:rsidRDefault="006270F4">
            <w:pPr>
              <w:pStyle w:val="NormalLeft"/>
            </w:pPr>
          </w:p>
        </w:tc>
      </w:tr>
    </w:tbl>
    <w:p w14:paraId="310A3551" w14:textId="77777777" w:rsidR="006270F4" w:rsidRDefault="006270F4"/>
    <w:p w14:paraId="6FAC40A9" w14:textId="77777777" w:rsidR="006270F4" w:rsidRDefault="009413FF" w:rsidP="00313B89">
      <w:pPr>
        <w:pStyle w:val="ManualHeading4"/>
        <w:numPr>
          <w:ilvl w:val="0"/>
          <w:numId w:val="0"/>
        </w:numPr>
        <w:ind w:left="850" w:hanging="850"/>
      </w:pPr>
      <w:r>
        <w:t>19.4.2.5.</w:t>
      </w:r>
      <w:r>
        <w:tab/>
        <w:t>Fossil Fuel Resource Type (FossilFuelResourceType)</w:t>
      </w:r>
    </w:p>
    <w:p w14:paraId="3E39843D" w14:textId="77777777" w:rsidR="006270F4" w:rsidRDefault="009413FF">
      <w:r>
        <w:t>Type and amount of resource according to specific categorisation.</w:t>
      </w:r>
    </w:p>
    <w:p w14:paraId="3F92E0EA" w14:textId="77777777" w:rsidR="006270F4" w:rsidRDefault="009413FF" w:rsidP="00313B89">
      <w:pPr>
        <w:pStyle w:val="ManualHeading4"/>
        <w:numPr>
          <w:ilvl w:val="0"/>
          <w:numId w:val="0"/>
        </w:numPr>
        <w:ind w:left="850" w:hanging="850"/>
      </w:pPr>
      <w:r>
        <w:rPr>
          <w:i/>
          <w:iCs/>
        </w:rPr>
        <w:lastRenderedPageBreak/>
        <w:t>Attributes of the data type FossilFuelResourceType</w:t>
      </w:r>
    </w:p>
    <w:tbl>
      <w:tblPr>
        <w:tblW w:w="0" w:type="auto"/>
        <w:tblLayout w:type="fixed"/>
        <w:tblLook w:val="0000" w:firstRow="0" w:lastRow="0" w:firstColumn="0" w:lastColumn="0" w:noHBand="0" w:noVBand="0"/>
      </w:tblPr>
      <w:tblGrid>
        <w:gridCol w:w="1950"/>
        <w:gridCol w:w="3343"/>
        <w:gridCol w:w="2507"/>
        <w:gridCol w:w="1486"/>
      </w:tblGrid>
      <w:tr w:rsidR="006270F4" w14:paraId="24C3A486" w14:textId="77777777">
        <w:tc>
          <w:tcPr>
            <w:tcW w:w="1950" w:type="dxa"/>
            <w:tcBorders>
              <w:top w:val="single" w:sz="2" w:space="0" w:color="auto"/>
              <w:left w:val="single" w:sz="2" w:space="0" w:color="auto"/>
              <w:bottom w:val="single" w:sz="2" w:space="0" w:color="auto"/>
              <w:right w:val="single" w:sz="2" w:space="0" w:color="auto"/>
            </w:tcBorders>
          </w:tcPr>
          <w:p w14:paraId="00CB592A" w14:textId="77777777" w:rsidR="006270F4" w:rsidRDefault="009413FF">
            <w:pPr>
              <w:pStyle w:val="NormalCentered"/>
            </w:pPr>
            <w:r>
              <w:t>Attribute</w:t>
            </w:r>
          </w:p>
        </w:tc>
        <w:tc>
          <w:tcPr>
            <w:tcW w:w="3343" w:type="dxa"/>
            <w:tcBorders>
              <w:top w:val="single" w:sz="2" w:space="0" w:color="auto"/>
              <w:left w:val="single" w:sz="2" w:space="0" w:color="auto"/>
              <w:bottom w:val="single" w:sz="2" w:space="0" w:color="auto"/>
              <w:right w:val="single" w:sz="2" w:space="0" w:color="auto"/>
            </w:tcBorders>
          </w:tcPr>
          <w:p w14:paraId="14283FCE" w14:textId="77777777" w:rsidR="006270F4" w:rsidRDefault="009413FF">
            <w:pPr>
              <w:pStyle w:val="NormalCentered"/>
            </w:pPr>
            <w:r>
              <w:t>Definition</w:t>
            </w:r>
          </w:p>
        </w:tc>
        <w:tc>
          <w:tcPr>
            <w:tcW w:w="2507" w:type="dxa"/>
            <w:tcBorders>
              <w:top w:val="single" w:sz="2" w:space="0" w:color="auto"/>
              <w:left w:val="single" w:sz="2" w:space="0" w:color="auto"/>
              <w:bottom w:val="single" w:sz="2" w:space="0" w:color="auto"/>
              <w:right w:val="single" w:sz="2" w:space="0" w:color="auto"/>
            </w:tcBorders>
          </w:tcPr>
          <w:p w14:paraId="6724875E"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F6A1C11" w14:textId="77777777" w:rsidR="006270F4" w:rsidRDefault="009413FF">
            <w:pPr>
              <w:pStyle w:val="NormalCentered"/>
            </w:pPr>
            <w:r>
              <w:t>Voidability</w:t>
            </w:r>
          </w:p>
        </w:tc>
      </w:tr>
      <w:tr w:rsidR="006270F4" w14:paraId="32027498" w14:textId="77777777">
        <w:tc>
          <w:tcPr>
            <w:tcW w:w="1950" w:type="dxa"/>
            <w:tcBorders>
              <w:top w:val="single" w:sz="2" w:space="0" w:color="auto"/>
              <w:left w:val="single" w:sz="2" w:space="0" w:color="auto"/>
              <w:bottom w:val="single" w:sz="2" w:space="0" w:color="auto"/>
              <w:right w:val="single" w:sz="2" w:space="0" w:color="auto"/>
            </w:tcBorders>
          </w:tcPr>
          <w:p w14:paraId="008B7556" w14:textId="77777777" w:rsidR="006270F4" w:rsidRDefault="009413FF">
            <w:pPr>
              <w:pStyle w:val="NormalLeft"/>
            </w:pPr>
            <w:r>
              <w:t>calorificValue</w:t>
            </w:r>
          </w:p>
        </w:tc>
        <w:tc>
          <w:tcPr>
            <w:tcW w:w="3343" w:type="dxa"/>
            <w:tcBorders>
              <w:top w:val="single" w:sz="2" w:space="0" w:color="auto"/>
              <w:left w:val="single" w:sz="2" w:space="0" w:color="auto"/>
              <w:bottom w:val="single" w:sz="2" w:space="0" w:color="auto"/>
              <w:right w:val="single" w:sz="2" w:space="0" w:color="auto"/>
            </w:tcBorders>
          </w:tcPr>
          <w:p w14:paraId="012110C1" w14:textId="77777777" w:rsidR="006270F4" w:rsidRDefault="009413FF">
            <w:pPr>
              <w:pStyle w:val="NormalLeft"/>
            </w:pPr>
            <w:r>
              <w:t>Each fossil fuel resource is characterised by its own calorific value, i.e. the quantity of energy available in a unit of mass.</w:t>
            </w:r>
          </w:p>
        </w:tc>
        <w:tc>
          <w:tcPr>
            <w:tcW w:w="2507" w:type="dxa"/>
            <w:tcBorders>
              <w:top w:val="single" w:sz="2" w:space="0" w:color="auto"/>
              <w:left w:val="single" w:sz="2" w:space="0" w:color="auto"/>
              <w:bottom w:val="single" w:sz="2" w:space="0" w:color="auto"/>
              <w:right w:val="single" w:sz="2" w:space="0" w:color="auto"/>
            </w:tcBorders>
          </w:tcPr>
          <w:p w14:paraId="6C8C6B8B" w14:textId="77777777" w:rsidR="006270F4" w:rsidRDefault="009413FF">
            <w:pPr>
              <w:pStyle w:val="NormalLeft"/>
            </w:pPr>
            <w:r>
              <w:t>CalorificValueType</w:t>
            </w:r>
          </w:p>
        </w:tc>
        <w:tc>
          <w:tcPr>
            <w:tcW w:w="1486" w:type="dxa"/>
            <w:tcBorders>
              <w:top w:val="single" w:sz="2" w:space="0" w:color="auto"/>
              <w:left w:val="single" w:sz="2" w:space="0" w:color="auto"/>
              <w:bottom w:val="single" w:sz="2" w:space="0" w:color="auto"/>
              <w:right w:val="single" w:sz="2" w:space="0" w:color="auto"/>
            </w:tcBorders>
          </w:tcPr>
          <w:p w14:paraId="62069802" w14:textId="77777777" w:rsidR="006270F4" w:rsidRDefault="009413FF">
            <w:pPr>
              <w:pStyle w:val="NormalLeft"/>
            </w:pPr>
            <w:r>
              <w:t>voidable</w:t>
            </w:r>
          </w:p>
        </w:tc>
      </w:tr>
      <w:tr w:rsidR="006270F4" w14:paraId="020DC1D2" w14:textId="77777777">
        <w:tc>
          <w:tcPr>
            <w:tcW w:w="1950" w:type="dxa"/>
            <w:tcBorders>
              <w:top w:val="single" w:sz="2" w:space="0" w:color="auto"/>
              <w:left w:val="single" w:sz="2" w:space="0" w:color="auto"/>
              <w:bottom w:val="single" w:sz="2" w:space="0" w:color="auto"/>
              <w:right w:val="single" w:sz="2" w:space="0" w:color="auto"/>
            </w:tcBorders>
          </w:tcPr>
          <w:p w14:paraId="233FCC54" w14:textId="77777777" w:rsidR="006270F4" w:rsidRDefault="009413FF">
            <w:pPr>
              <w:pStyle w:val="NormalLeft"/>
            </w:pPr>
            <w:r>
              <w:t>quantity</w:t>
            </w:r>
          </w:p>
        </w:tc>
        <w:tc>
          <w:tcPr>
            <w:tcW w:w="3343" w:type="dxa"/>
            <w:tcBorders>
              <w:top w:val="single" w:sz="2" w:space="0" w:color="auto"/>
              <w:left w:val="single" w:sz="2" w:space="0" w:color="auto"/>
              <w:bottom w:val="single" w:sz="2" w:space="0" w:color="auto"/>
              <w:right w:val="single" w:sz="2" w:space="0" w:color="auto"/>
            </w:tcBorders>
          </w:tcPr>
          <w:p w14:paraId="618E7593" w14:textId="77777777" w:rsidR="006270F4" w:rsidRDefault="009413FF">
            <w:pPr>
              <w:pStyle w:val="NormalLeft"/>
            </w:pPr>
            <w:r>
              <w:t>Amount of resource according to the specific categorisation.</w:t>
            </w:r>
          </w:p>
        </w:tc>
        <w:tc>
          <w:tcPr>
            <w:tcW w:w="2507" w:type="dxa"/>
            <w:tcBorders>
              <w:top w:val="single" w:sz="2" w:space="0" w:color="auto"/>
              <w:left w:val="single" w:sz="2" w:space="0" w:color="auto"/>
              <w:bottom w:val="single" w:sz="2" w:space="0" w:color="auto"/>
              <w:right w:val="single" w:sz="2" w:space="0" w:color="auto"/>
            </w:tcBorders>
          </w:tcPr>
          <w:p w14:paraId="3141780C" w14:textId="77777777" w:rsidR="00A54AEA" w:rsidRPr="008B0E7B" w:rsidRDefault="00A54AEA" w:rsidP="00A54AEA">
            <w:pPr>
              <w:rPr>
                <w:ins w:id="781" w:author="Marco Minghini" w:date="2018-10-05T17:23:00Z"/>
              </w:rPr>
            </w:pPr>
            <w:ins w:id="782" w:author="Marco Minghini" w:date="2018-10-05T17:23:00Z">
              <w:r w:rsidRPr="0057186C">
                <w:t>FossilFuelMeasure</w:t>
              </w:r>
            </w:ins>
          </w:p>
          <w:p w14:paraId="37A73090" w14:textId="77777777" w:rsidR="006270F4" w:rsidRDefault="009413FF">
            <w:pPr>
              <w:pStyle w:val="NormalLeft"/>
            </w:pPr>
            <w:del w:id="783" w:author="Marco Minghini" w:date="2018-10-05T17:23:00Z">
              <w:r w:rsidDel="00A54AEA">
                <w:delText>HydrocarbonMeasure</w:delText>
              </w:r>
            </w:del>
          </w:p>
        </w:tc>
        <w:tc>
          <w:tcPr>
            <w:tcW w:w="1486" w:type="dxa"/>
            <w:tcBorders>
              <w:top w:val="single" w:sz="2" w:space="0" w:color="auto"/>
              <w:left w:val="single" w:sz="2" w:space="0" w:color="auto"/>
              <w:bottom w:val="single" w:sz="2" w:space="0" w:color="auto"/>
              <w:right w:val="single" w:sz="2" w:space="0" w:color="auto"/>
            </w:tcBorders>
          </w:tcPr>
          <w:p w14:paraId="23FED3BD" w14:textId="77777777" w:rsidR="006270F4" w:rsidRDefault="009413FF">
            <w:pPr>
              <w:pStyle w:val="NormalLeft"/>
            </w:pPr>
            <w:r>
              <w:t>voidable</w:t>
            </w:r>
          </w:p>
        </w:tc>
      </w:tr>
      <w:tr w:rsidR="006270F4" w14:paraId="2CA6112B" w14:textId="77777777">
        <w:tc>
          <w:tcPr>
            <w:tcW w:w="1950" w:type="dxa"/>
            <w:tcBorders>
              <w:top w:val="single" w:sz="2" w:space="0" w:color="auto"/>
              <w:left w:val="single" w:sz="2" w:space="0" w:color="auto"/>
              <w:bottom w:val="single" w:sz="2" w:space="0" w:color="auto"/>
              <w:right w:val="single" w:sz="2" w:space="0" w:color="auto"/>
            </w:tcBorders>
          </w:tcPr>
          <w:p w14:paraId="64D145B1" w14:textId="77777777" w:rsidR="006270F4" w:rsidRDefault="009413FF">
            <w:pPr>
              <w:pStyle w:val="NormalLeft"/>
            </w:pPr>
            <w:r>
              <w:t>typeOfResource</w:t>
            </w:r>
          </w:p>
        </w:tc>
        <w:tc>
          <w:tcPr>
            <w:tcW w:w="3343" w:type="dxa"/>
            <w:tcBorders>
              <w:top w:val="single" w:sz="2" w:space="0" w:color="auto"/>
              <w:left w:val="single" w:sz="2" w:space="0" w:color="auto"/>
              <w:bottom w:val="single" w:sz="2" w:space="0" w:color="auto"/>
              <w:right w:val="single" w:sz="2" w:space="0" w:color="auto"/>
            </w:tcBorders>
          </w:tcPr>
          <w:p w14:paraId="4B6B7E2E" w14:textId="77777777" w:rsidR="006270F4" w:rsidRDefault="009413FF">
            <w:pPr>
              <w:pStyle w:val="NormalLeft"/>
            </w:pPr>
            <w:r>
              <w:t>Type of fossil fuel.</w:t>
            </w:r>
          </w:p>
        </w:tc>
        <w:tc>
          <w:tcPr>
            <w:tcW w:w="2507" w:type="dxa"/>
            <w:tcBorders>
              <w:top w:val="single" w:sz="2" w:space="0" w:color="auto"/>
              <w:left w:val="single" w:sz="2" w:space="0" w:color="auto"/>
              <w:bottom w:val="single" w:sz="2" w:space="0" w:color="auto"/>
              <w:right w:val="single" w:sz="2" w:space="0" w:color="auto"/>
            </w:tcBorders>
          </w:tcPr>
          <w:p w14:paraId="75D4843F" w14:textId="77777777" w:rsidR="006270F4" w:rsidRDefault="009413FF">
            <w:pPr>
              <w:pStyle w:val="NormalLeft"/>
            </w:pPr>
            <w:r>
              <w:t>FossilFuelValue</w:t>
            </w:r>
          </w:p>
        </w:tc>
        <w:tc>
          <w:tcPr>
            <w:tcW w:w="1486" w:type="dxa"/>
            <w:tcBorders>
              <w:top w:val="single" w:sz="2" w:space="0" w:color="auto"/>
              <w:left w:val="single" w:sz="2" w:space="0" w:color="auto"/>
              <w:bottom w:val="single" w:sz="2" w:space="0" w:color="auto"/>
              <w:right w:val="single" w:sz="2" w:space="0" w:color="auto"/>
            </w:tcBorders>
          </w:tcPr>
          <w:p w14:paraId="74E26769" w14:textId="77777777" w:rsidR="006270F4" w:rsidRDefault="006270F4">
            <w:pPr>
              <w:pStyle w:val="NormalLeft"/>
            </w:pPr>
          </w:p>
        </w:tc>
      </w:tr>
    </w:tbl>
    <w:p w14:paraId="79ED795B" w14:textId="77777777" w:rsidR="006270F4" w:rsidRDefault="006270F4"/>
    <w:p w14:paraId="265596FD" w14:textId="77777777" w:rsidR="006270F4" w:rsidRDefault="009413FF" w:rsidP="00313B89">
      <w:pPr>
        <w:pStyle w:val="ManualHeading3"/>
        <w:numPr>
          <w:ilvl w:val="0"/>
          <w:numId w:val="0"/>
        </w:numPr>
        <w:ind w:left="850" w:hanging="850"/>
      </w:pPr>
      <w:r>
        <w:t>19.5.</w:t>
      </w:r>
      <w:r>
        <w:tab/>
        <w:t>Energy Resources Coverage</w:t>
      </w:r>
    </w:p>
    <w:p w14:paraId="3C8E365C" w14:textId="77777777" w:rsidR="006270F4" w:rsidRDefault="009413FF" w:rsidP="00313B89">
      <w:pPr>
        <w:pStyle w:val="ManualHeading4"/>
        <w:numPr>
          <w:ilvl w:val="0"/>
          <w:numId w:val="0"/>
        </w:numPr>
        <w:ind w:left="850" w:hanging="850"/>
      </w:pPr>
      <w:r>
        <w:t>19.5.1.</w:t>
      </w:r>
      <w:r>
        <w:tab/>
      </w:r>
      <w:r>
        <w:rPr>
          <w:i/>
          <w:iCs/>
        </w:rPr>
        <w:t>Spatial object types</w:t>
      </w:r>
    </w:p>
    <w:p w14:paraId="36C84815" w14:textId="77777777" w:rsidR="006270F4" w:rsidRDefault="009413FF">
      <w:r>
        <w:t>The package Energy Resources Coverage contains the spatial object type Renewable And Waste Potential Coverage.</w:t>
      </w:r>
    </w:p>
    <w:p w14:paraId="3C820D3E" w14:textId="77777777" w:rsidR="006270F4" w:rsidRDefault="009413FF" w:rsidP="00313B89">
      <w:pPr>
        <w:pStyle w:val="ManualHeading4"/>
        <w:numPr>
          <w:ilvl w:val="0"/>
          <w:numId w:val="0"/>
        </w:numPr>
        <w:ind w:left="850" w:hanging="850"/>
      </w:pPr>
      <w:r>
        <w:t>19.5.1.1.</w:t>
      </w:r>
      <w:r>
        <w:tab/>
        <w:t>Renewable And Waste Potential Coverage (RenewableAndWastePotentialCoverage)</w:t>
      </w:r>
    </w:p>
    <w:p w14:paraId="6442E587" w14:textId="77777777" w:rsidR="006270F4" w:rsidRDefault="009413FF">
      <w:r>
        <w:t>Function that returns an energy potential value from its range for any direct position within its spatial, temporal or spatio-temporal domain.</w:t>
      </w:r>
    </w:p>
    <w:p w14:paraId="756C5C5C" w14:textId="77777777" w:rsidR="006270F4" w:rsidRDefault="009413FF">
      <w:r>
        <w:t>This type is a sub-type of RectifiedGridCoverage.</w:t>
      </w:r>
    </w:p>
    <w:p w14:paraId="592019F9" w14:textId="77777777" w:rsidR="006270F4" w:rsidRDefault="009413FF" w:rsidP="00313B89">
      <w:pPr>
        <w:pStyle w:val="ManualHeading4"/>
        <w:numPr>
          <w:ilvl w:val="0"/>
          <w:numId w:val="0"/>
        </w:numPr>
        <w:ind w:left="850" w:hanging="850"/>
      </w:pPr>
      <w:r>
        <w:rPr>
          <w:i/>
          <w:iCs/>
        </w:rPr>
        <w:t>Attributes of the spatial object type RenewableAndWastePotentialCoverage</w:t>
      </w:r>
    </w:p>
    <w:tbl>
      <w:tblPr>
        <w:tblW w:w="0" w:type="auto"/>
        <w:tblLayout w:type="fixed"/>
        <w:tblLook w:val="0000" w:firstRow="0" w:lastRow="0" w:firstColumn="0" w:lastColumn="0" w:noHBand="0" w:noVBand="0"/>
      </w:tblPr>
      <w:tblGrid>
        <w:gridCol w:w="2507"/>
        <w:gridCol w:w="2229"/>
        <w:gridCol w:w="3064"/>
        <w:gridCol w:w="1486"/>
      </w:tblGrid>
      <w:tr w:rsidR="006270F4" w14:paraId="4C2A5864" w14:textId="77777777">
        <w:tc>
          <w:tcPr>
            <w:tcW w:w="2507" w:type="dxa"/>
            <w:tcBorders>
              <w:top w:val="single" w:sz="2" w:space="0" w:color="auto"/>
              <w:left w:val="single" w:sz="2" w:space="0" w:color="auto"/>
              <w:bottom w:val="single" w:sz="2" w:space="0" w:color="auto"/>
              <w:right w:val="single" w:sz="2" w:space="0" w:color="auto"/>
            </w:tcBorders>
          </w:tcPr>
          <w:p w14:paraId="3F915CAB" w14:textId="77777777" w:rsidR="006270F4" w:rsidRDefault="009413FF">
            <w:pPr>
              <w:pStyle w:val="NormalCentered"/>
            </w:pPr>
            <w:r>
              <w:t>Attribute</w:t>
            </w:r>
          </w:p>
        </w:tc>
        <w:tc>
          <w:tcPr>
            <w:tcW w:w="2229" w:type="dxa"/>
            <w:tcBorders>
              <w:top w:val="single" w:sz="2" w:space="0" w:color="auto"/>
              <w:left w:val="single" w:sz="2" w:space="0" w:color="auto"/>
              <w:bottom w:val="single" w:sz="2" w:space="0" w:color="auto"/>
              <w:right w:val="single" w:sz="2" w:space="0" w:color="auto"/>
            </w:tcBorders>
          </w:tcPr>
          <w:p w14:paraId="469CE596" w14:textId="77777777" w:rsidR="006270F4" w:rsidRDefault="009413FF">
            <w:pPr>
              <w:pStyle w:val="NormalCentered"/>
            </w:pPr>
            <w:r>
              <w:t>Definition</w:t>
            </w:r>
          </w:p>
        </w:tc>
        <w:tc>
          <w:tcPr>
            <w:tcW w:w="3064" w:type="dxa"/>
            <w:tcBorders>
              <w:top w:val="single" w:sz="2" w:space="0" w:color="auto"/>
              <w:left w:val="single" w:sz="2" w:space="0" w:color="auto"/>
              <w:bottom w:val="single" w:sz="2" w:space="0" w:color="auto"/>
              <w:right w:val="single" w:sz="2" w:space="0" w:color="auto"/>
            </w:tcBorders>
          </w:tcPr>
          <w:p w14:paraId="0C2080B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55F5A791" w14:textId="77777777" w:rsidR="006270F4" w:rsidRDefault="009413FF">
            <w:pPr>
              <w:pStyle w:val="NormalCentered"/>
            </w:pPr>
            <w:r>
              <w:t>Voidability</w:t>
            </w:r>
          </w:p>
        </w:tc>
      </w:tr>
      <w:tr w:rsidR="006270F4" w14:paraId="7B747725" w14:textId="77777777">
        <w:tc>
          <w:tcPr>
            <w:tcW w:w="2507" w:type="dxa"/>
            <w:tcBorders>
              <w:top w:val="single" w:sz="2" w:space="0" w:color="auto"/>
              <w:left w:val="single" w:sz="2" w:space="0" w:color="auto"/>
              <w:bottom w:val="single" w:sz="2" w:space="0" w:color="auto"/>
              <w:right w:val="single" w:sz="2" w:space="0" w:color="auto"/>
            </w:tcBorders>
          </w:tcPr>
          <w:p w14:paraId="0F8DD1B1" w14:textId="77777777" w:rsidR="006270F4" w:rsidRDefault="009413FF">
            <w:pPr>
              <w:pStyle w:val="NormalLeft"/>
            </w:pPr>
            <w:r>
              <w:t>inspireId</w:t>
            </w:r>
          </w:p>
        </w:tc>
        <w:tc>
          <w:tcPr>
            <w:tcW w:w="2229" w:type="dxa"/>
            <w:tcBorders>
              <w:top w:val="single" w:sz="2" w:space="0" w:color="auto"/>
              <w:left w:val="single" w:sz="2" w:space="0" w:color="auto"/>
              <w:bottom w:val="single" w:sz="2" w:space="0" w:color="auto"/>
              <w:right w:val="single" w:sz="2" w:space="0" w:color="auto"/>
            </w:tcBorders>
          </w:tcPr>
          <w:p w14:paraId="4EB23337" w14:textId="77777777" w:rsidR="006270F4" w:rsidRDefault="009413FF">
            <w:pPr>
              <w:pStyle w:val="NormalLeft"/>
            </w:pPr>
            <w:r>
              <w:t>External object identifier of the spatial object.</w:t>
            </w:r>
          </w:p>
        </w:tc>
        <w:tc>
          <w:tcPr>
            <w:tcW w:w="3064" w:type="dxa"/>
            <w:tcBorders>
              <w:top w:val="single" w:sz="2" w:space="0" w:color="auto"/>
              <w:left w:val="single" w:sz="2" w:space="0" w:color="auto"/>
              <w:bottom w:val="single" w:sz="2" w:space="0" w:color="auto"/>
              <w:right w:val="single" w:sz="2" w:space="0" w:color="auto"/>
            </w:tcBorders>
          </w:tcPr>
          <w:p w14:paraId="25639C80" w14:textId="77777777" w:rsidR="006270F4" w:rsidRDefault="009413FF">
            <w:pPr>
              <w:pStyle w:val="NormalLeft"/>
            </w:pPr>
            <w:r>
              <w:t>Identifier</w:t>
            </w:r>
          </w:p>
        </w:tc>
        <w:tc>
          <w:tcPr>
            <w:tcW w:w="1486" w:type="dxa"/>
            <w:tcBorders>
              <w:top w:val="single" w:sz="2" w:space="0" w:color="auto"/>
              <w:left w:val="single" w:sz="2" w:space="0" w:color="auto"/>
              <w:bottom w:val="single" w:sz="2" w:space="0" w:color="auto"/>
              <w:right w:val="single" w:sz="2" w:space="0" w:color="auto"/>
            </w:tcBorders>
          </w:tcPr>
          <w:p w14:paraId="797793F8" w14:textId="77777777" w:rsidR="006270F4" w:rsidRDefault="006270F4">
            <w:pPr>
              <w:pStyle w:val="NormalLeft"/>
            </w:pPr>
          </w:p>
        </w:tc>
      </w:tr>
      <w:tr w:rsidR="006270F4" w14:paraId="2DC710F6" w14:textId="77777777">
        <w:tc>
          <w:tcPr>
            <w:tcW w:w="2507" w:type="dxa"/>
            <w:tcBorders>
              <w:top w:val="single" w:sz="2" w:space="0" w:color="auto"/>
              <w:left w:val="single" w:sz="2" w:space="0" w:color="auto"/>
              <w:bottom w:val="single" w:sz="2" w:space="0" w:color="auto"/>
              <w:right w:val="single" w:sz="2" w:space="0" w:color="auto"/>
            </w:tcBorders>
          </w:tcPr>
          <w:p w14:paraId="3E0BAF91" w14:textId="77777777" w:rsidR="006270F4" w:rsidRDefault="009413FF">
            <w:pPr>
              <w:pStyle w:val="NormalLeft"/>
            </w:pPr>
            <w:r>
              <w:t>potentialType</w:t>
            </w:r>
          </w:p>
        </w:tc>
        <w:tc>
          <w:tcPr>
            <w:tcW w:w="2229" w:type="dxa"/>
            <w:tcBorders>
              <w:top w:val="single" w:sz="2" w:space="0" w:color="auto"/>
              <w:left w:val="single" w:sz="2" w:space="0" w:color="auto"/>
              <w:bottom w:val="single" w:sz="2" w:space="0" w:color="auto"/>
              <w:right w:val="single" w:sz="2" w:space="0" w:color="auto"/>
            </w:tcBorders>
          </w:tcPr>
          <w:p w14:paraId="615B2185" w14:textId="77777777" w:rsidR="006270F4" w:rsidRDefault="009413FF">
            <w:pPr>
              <w:pStyle w:val="NormalLeft"/>
            </w:pPr>
            <w:r>
              <w:t>There are various types of potential energy, each associated with a particular type of power.</w:t>
            </w:r>
          </w:p>
        </w:tc>
        <w:tc>
          <w:tcPr>
            <w:tcW w:w="3064" w:type="dxa"/>
            <w:tcBorders>
              <w:top w:val="single" w:sz="2" w:space="0" w:color="auto"/>
              <w:left w:val="single" w:sz="2" w:space="0" w:color="auto"/>
              <w:bottom w:val="single" w:sz="2" w:space="0" w:color="auto"/>
              <w:right w:val="single" w:sz="2" w:space="0" w:color="auto"/>
            </w:tcBorders>
          </w:tcPr>
          <w:p w14:paraId="0021CEFA" w14:textId="77777777" w:rsidR="006270F4" w:rsidRDefault="009413FF">
            <w:pPr>
              <w:pStyle w:val="NormalLeft"/>
            </w:pPr>
            <w:r>
              <w:t>PotentialTypeValue</w:t>
            </w:r>
          </w:p>
        </w:tc>
        <w:tc>
          <w:tcPr>
            <w:tcW w:w="1486" w:type="dxa"/>
            <w:tcBorders>
              <w:top w:val="single" w:sz="2" w:space="0" w:color="auto"/>
              <w:left w:val="single" w:sz="2" w:space="0" w:color="auto"/>
              <w:bottom w:val="single" w:sz="2" w:space="0" w:color="auto"/>
              <w:right w:val="single" w:sz="2" w:space="0" w:color="auto"/>
            </w:tcBorders>
          </w:tcPr>
          <w:p w14:paraId="2C0DF043" w14:textId="77777777" w:rsidR="006270F4" w:rsidRDefault="006270F4">
            <w:pPr>
              <w:pStyle w:val="NormalLeft"/>
            </w:pPr>
          </w:p>
        </w:tc>
      </w:tr>
      <w:tr w:rsidR="006270F4" w14:paraId="2633B576" w14:textId="77777777">
        <w:tc>
          <w:tcPr>
            <w:tcW w:w="2507" w:type="dxa"/>
            <w:tcBorders>
              <w:top w:val="single" w:sz="2" w:space="0" w:color="auto"/>
              <w:left w:val="single" w:sz="2" w:space="0" w:color="auto"/>
              <w:bottom w:val="single" w:sz="2" w:space="0" w:color="auto"/>
              <w:right w:val="single" w:sz="2" w:space="0" w:color="auto"/>
            </w:tcBorders>
          </w:tcPr>
          <w:p w14:paraId="48E26E54" w14:textId="77777777" w:rsidR="006270F4" w:rsidRDefault="009413FF">
            <w:pPr>
              <w:pStyle w:val="NormalLeft"/>
            </w:pPr>
            <w:r>
              <w:t>typeOfResource</w:t>
            </w:r>
          </w:p>
        </w:tc>
        <w:tc>
          <w:tcPr>
            <w:tcW w:w="2229" w:type="dxa"/>
            <w:tcBorders>
              <w:top w:val="single" w:sz="2" w:space="0" w:color="auto"/>
              <w:left w:val="single" w:sz="2" w:space="0" w:color="auto"/>
              <w:bottom w:val="single" w:sz="2" w:space="0" w:color="auto"/>
              <w:right w:val="single" w:sz="2" w:space="0" w:color="auto"/>
            </w:tcBorders>
          </w:tcPr>
          <w:p w14:paraId="31AF78DD" w14:textId="77777777" w:rsidR="006270F4" w:rsidRDefault="009413FF">
            <w:pPr>
              <w:pStyle w:val="NormalLeft"/>
            </w:pPr>
            <w:r>
              <w:t>Type of renewable and waste resource to which the measured phenomenon is applicable.</w:t>
            </w:r>
          </w:p>
        </w:tc>
        <w:tc>
          <w:tcPr>
            <w:tcW w:w="3064" w:type="dxa"/>
            <w:tcBorders>
              <w:top w:val="single" w:sz="2" w:space="0" w:color="auto"/>
              <w:left w:val="single" w:sz="2" w:space="0" w:color="auto"/>
              <w:bottom w:val="single" w:sz="2" w:space="0" w:color="auto"/>
              <w:right w:val="single" w:sz="2" w:space="0" w:color="auto"/>
            </w:tcBorders>
          </w:tcPr>
          <w:p w14:paraId="33BC82CA" w14:textId="77777777" w:rsidR="006270F4" w:rsidRDefault="009413FF">
            <w:pPr>
              <w:pStyle w:val="NormalLeft"/>
            </w:pPr>
            <w:r>
              <w:t>RenewableAndWasteValue</w:t>
            </w:r>
          </w:p>
        </w:tc>
        <w:tc>
          <w:tcPr>
            <w:tcW w:w="1486" w:type="dxa"/>
            <w:tcBorders>
              <w:top w:val="single" w:sz="2" w:space="0" w:color="auto"/>
              <w:left w:val="single" w:sz="2" w:space="0" w:color="auto"/>
              <w:bottom w:val="single" w:sz="2" w:space="0" w:color="auto"/>
              <w:right w:val="single" w:sz="2" w:space="0" w:color="auto"/>
            </w:tcBorders>
          </w:tcPr>
          <w:p w14:paraId="61F24451" w14:textId="77777777" w:rsidR="006270F4" w:rsidRDefault="006270F4">
            <w:pPr>
              <w:pStyle w:val="NormalLeft"/>
            </w:pPr>
          </w:p>
        </w:tc>
      </w:tr>
      <w:tr w:rsidR="006270F4" w14:paraId="47FBA3CB" w14:textId="77777777">
        <w:tc>
          <w:tcPr>
            <w:tcW w:w="2507" w:type="dxa"/>
            <w:tcBorders>
              <w:top w:val="single" w:sz="2" w:space="0" w:color="auto"/>
              <w:left w:val="single" w:sz="2" w:space="0" w:color="auto"/>
              <w:bottom w:val="single" w:sz="2" w:space="0" w:color="auto"/>
              <w:right w:val="single" w:sz="2" w:space="0" w:color="auto"/>
            </w:tcBorders>
          </w:tcPr>
          <w:p w14:paraId="28C54822" w14:textId="77777777" w:rsidR="006270F4" w:rsidRDefault="009413FF">
            <w:pPr>
              <w:pStyle w:val="NormalLeft"/>
            </w:pPr>
            <w:r>
              <w:lastRenderedPageBreak/>
              <w:t>domainExtent</w:t>
            </w:r>
          </w:p>
        </w:tc>
        <w:tc>
          <w:tcPr>
            <w:tcW w:w="2229" w:type="dxa"/>
            <w:tcBorders>
              <w:top w:val="single" w:sz="2" w:space="0" w:color="auto"/>
              <w:left w:val="single" w:sz="2" w:space="0" w:color="auto"/>
              <w:bottom w:val="single" w:sz="2" w:space="0" w:color="auto"/>
              <w:right w:val="single" w:sz="2" w:space="0" w:color="auto"/>
            </w:tcBorders>
          </w:tcPr>
          <w:p w14:paraId="336D1925" w14:textId="77777777" w:rsidR="006270F4" w:rsidRDefault="009413FF">
            <w:pPr>
              <w:pStyle w:val="NormalLeft"/>
            </w:pPr>
            <w:r>
              <w:t>The attribute domainExtent shall contain the extent of the spatiotemporal domain of the coverage. Extents may be specified in both space and time.</w:t>
            </w:r>
          </w:p>
        </w:tc>
        <w:tc>
          <w:tcPr>
            <w:tcW w:w="3064" w:type="dxa"/>
            <w:tcBorders>
              <w:top w:val="single" w:sz="2" w:space="0" w:color="auto"/>
              <w:left w:val="single" w:sz="2" w:space="0" w:color="auto"/>
              <w:bottom w:val="single" w:sz="2" w:space="0" w:color="auto"/>
              <w:right w:val="single" w:sz="2" w:space="0" w:color="auto"/>
            </w:tcBorders>
          </w:tcPr>
          <w:p w14:paraId="7B6A5D48" w14:textId="77777777" w:rsidR="006270F4" w:rsidRDefault="009413FF">
            <w:pPr>
              <w:pStyle w:val="NormalLeft"/>
            </w:pPr>
            <w:r>
              <w:t>EX_Extent</w:t>
            </w:r>
          </w:p>
        </w:tc>
        <w:tc>
          <w:tcPr>
            <w:tcW w:w="1486" w:type="dxa"/>
            <w:tcBorders>
              <w:top w:val="single" w:sz="2" w:space="0" w:color="auto"/>
              <w:left w:val="single" w:sz="2" w:space="0" w:color="auto"/>
              <w:bottom w:val="single" w:sz="2" w:space="0" w:color="auto"/>
              <w:right w:val="single" w:sz="2" w:space="0" w:color="auto"/>
            </w:tcBorders>
          </w:tcPr>
          <w:p w14:paraId="3A897FE1" w14:textId="77777777" w:rsidR="006270F4" w:rsidRDefault="006270F4">
            <w:pPr>
              <w:pStyle w:val="NormalLeft"/>
            </w:pPr>
          </w:p>
        </w:tc>
      </w:tr>
      <w:tr w:rsidR="006270F4" w14:paraId="511C46FA" w14:textId="77777777">
        <w:tc>
          <w:tcPr>
            <w:tcW w:w="2507" w:type="dxa"/>
            <w:tcBorders>
              <w:top w:val="single" w:sz="2" w:space="0" w:color="auto"/>
              <w:left w:val="single" w:sz="2" w:space="0" w:color="auto"/>
              <w:bottom w:val="single" w:sz="2" w:space="0" w:color="auto"/>
              <w:right w:val="single" w:sz="2" w:space="0" w:color="auto"/>
            </w:tcBorders>
          </w:tcPr>
          <w:p w14:paraId="1BC78069" w14:textId="77777777" w:rsidR="006270F4" w:rsidRDefault="009413FF">
            <w:pPr>
              <w:pStyle w:val="NormalLeft"/>
            </w:pPr>
            <w:r>
              <w:t>assessmentMethod</w:t>
            </w:r>
          </w:p>
        </w:tc>
        <w:tc>
          <w:tcPr>
            <w:tcW w:w="2229" w:type="dxa"/>
            <w:tcBorders>
              <w:top w:val="single" w:sz="2" w:space="0" w:color="auto"/>
              <w:left w:val="single" w:sz="2" w:space="0" w:color="auto"/>
              <w:bottom w:val="single" w:sz="2" w:space="0" w:color="auto"/>
              <w:right w:val="single" w:sz="2" w:space="0" w:color="auto"/>
            </w:tcBorders>
          </w:tcPr>
          <w:p w14:paraId="4F95F191" w14:textId="77777777" w:rsidR="006270F4" w:rsidRDefault="009413FF">
            <w:pPr>
              <w:pStyle w:val="NormalLeft"/>
            </w:pPr>
            <w:r>
              <w:t>A reference to the method used to assess the energy resource potential.</w:t>
            </w:r>
          </w:p>
        </w:tc>
        <w:tc>
          <w:tcPr>
            <w:tcW w:w="3064" w:type="dxa"/>
            <w:tcBorders>
              <w:top w:val="single" w:sz="2" w:space="0" w:color="auto"/>
              <w:left w:val="single" w:sz="2" w:space="0" w:color="auto"/>
              <w:bottom w:val="single" w:sz="2" w:space="0" w:color="auto"/>
              <w:right w:val="single" w:sz="2" w:space="0" w:color="auto"/>
            </w:tcBorders>
          </w:tcPr>
          <w:p w14:paraId="46613512" w14:textId="77777777" w:rsidR="006270F4" w:rsidRDefault="009413FF">
            <w:pPr>
              <w:pStyle w:val="NormalLeft"/>
            </w:pPr>
            <w:r>
              <w:t>DocumentCitation</w:t>
            </w:r>
          </w:p>
        </w:tc>
        <w:tc>
          <w:tcPr>
            <w:tcW w:w="1486" w:type="dxa"/>
            <w:tcBorders>
              <w:top w:val="single" w:sz="2" w:space="0" w:color="auto"/>
              <w:left w:val="single" w:sz="2" w:space="0" w:color="auto"/>
              <w:bottom w:val="single" w:sz="2" w:space="0" w:color="auto"/>
              <w:right w:val="single" w:sz="2" w:space="0" w:color="auto"/>
            </w:tcBorders>
          </w:tcPr>
          <w:p w14:paraId="1A3DD4E0" w14:textId="77777777" w:rsidR="006270F4" w:rsidRDefault="009413FF">
            <w:pPr>
              <w:pStyle w:val="NormalLeft"/>
            </w:pPr>
            <w:r>
              <w:t>voidable</w:t>
            </w:r>
          </w:p>
        </w:tc>
      </w:tr>
      <w:tr w:rsidR="006270F4" w14:paraId="063AF651" w14:textId="77777777">
        <w:tc>
          <w:tcPr>
            <w:tcW w:w="2507" w:type="dxa"/>
            <w:tcBorders>
              <w:top w:val="single" w:sz="2" w:space="0" w:color="auto"/>
              <w:left w:val="single" w:sz="2" w:space="0" w:color="auto"/>
              <w:bottom w:val="single" w:sz="2" w:space="0" w:color="auto"/>
              <w:right w:val="single" w:sz="2" w:space="0" w:color="auto"/>
            </w:tcBorders>
          </w:tcPr>
          <w:p w14:paraId="44DBC81A" w14:textId="77777777" w:rsidR="006270F4" w:rsidRDefault="009413FF">
            <w:pPr>
              <w:pStyle w:val="NormalLeft"/>
            </w:pPr>
            <w:r>
              <w:t>name</w:t>
            </w:r>
          </w:p>
        </w:tc>
        <w:tc>
          <w:tcPr>
            <w:tcW w:w="2229" w:type="dxa"/>
            <w:tcBorders>
              <w:top w:val="single" w:sz="2" w:space="0" w:color="auto"/>
              <w:left w:val="single" w:sz="2" w:space="0" w:color="auto"/>
              <w:bottom w:val="single" w:sz="2" w:space="0" w:color="auto"/>
              <w:right w:val="single" w:sz="2" w:space="0" w:color="auto"/>
            </w:tcBorders>
          </w:tcPr>
          <w:p w14:paraId="3E985AC6" w14:textId="77777777" w:rsidR="006270F4" w:rsidRDefault="009413FF">
            <w:pPr>
              <w:pStyle w:val="NormalLeft"/>
            </w:pPr>
            <w:r>
              <w:t>Name of the coverage.</w:t>
            </w:r>
          </w:p>
        </w:tc>
        <w:tc>
          <w:tcPr>
            <w:tcW w:w="3064" w:type="dxa"/>
            <w:tcBorders>
              <w:top w:val="single" w:sz="2" w:space="0" w:color="auto"/>
              <w:left w:val="single" w:sz="2" w:space="0" w:color="auto"/>
              <w:bottom w:val="single" w:sz="2" w:space="0" w:color="auto"/>
              <w:right w:val="single" w:sz="2" w:space="0" w:color="auto"/>
            </w:tcBorders>
          </w:tcPr>
          <w:p w14:paraId="75DF22C9"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0C467674" w14:textId="77777777" w:rsidR="006270F4" w:rsidRDefault="009413FF">
            <w:pPr>
              <w:pStyle w:val="NormalLeft"/>
            </w:pPr>
            <w:r>
              <w:t>voidable</w:t>
            </w:r>
          </w:p>
        </w:tc>
      </w:tr>
      <w:tr w:rsidR="006270F4" w14:paraId="4E9CEEE9" w14:textId="77777777">
        <w:tc>
          <w:tcPr>
            <w:tcW w:w="2507" w:type="dxa"/>
            <w:tcBorders>
              <w:top w:val="single" w:sz="2" w:space="0" w:color="auto"/>
              <w:left w:val="single" w:sz="2" w:space="0" w:color="auto"/>
              <w:bottom w:val="single" w:sz="2" w:space="0" w:color="auto"/>
              <w:right w:val="single" w:sz="2" w:space="0" w:color="auto"/>
            </w:tcBorders>
          </w:tcPr>
          <w:p w14:paraId="1F08416B" w14:textId="77777777" w:rsidR="006270F4" w:rsidRDefault="009413FF">
            <w:pPr>
              <w:pStyle w:val="NormalLeft"/>
            </w:pPr>
            <w:r>
              <w:t>validTime</w:t>
            </w:r>
          </w:p>
        </w:tc>
        <w:tc>
          <w:tcPr>
            <w:tcW w:w="2229" w:type="dxa"/>
            <w:tcBorders>
              <w:top w:val="single" w:sz="2" w:space="0" w:color="auto"/>
              <w:left w:val="single" w:sz="2" w:space="0" w:color="auto"/>
              <w:bottom w:val="single" w:sz="2" w:space="0" w:color="auto"/>
              <w:right w:val="single" w:sz="2" w:space="0" w:color="auto"/>
            </w:tcBorders>
          </w:tcPr>
          <w:p w14:paraId="1AC25DFF" w14:textId="77777777" w:rsidR="006270F4" w:rsidRDefault="009413FF">
            <w:pPr>
              <w:pStyle w:val="NormalLeft"/>
            </w:pPr>
            <w:r>
              <w:t>The time period for which this coverage is representative.</w:t>
            </w:r>
          </w:p>
        </w:tc>
        <w:tc>
          <w:tcPr>
            <w:tcW w:w="3064" w:type="dxa"/>
            <w:tcBorders>
              <w:top w:val="single" w:sz="2" w:space="0" w:color="auto"/>
              <w:left w:val="single" w:sz="2" w:space="0" w:color="auto"/>
              <w:bottom w:val="single" w:sz="2" w:space="0" w:color="auto"/>
              <w:right w:val="single" w:sz="2" w:space="0" w:color="auto"/>
            </w:tcBorders>
          </w:tcPr>
          <w:p w14:paraId="2D9CB4FD" w14:textId="77777777" w:rsidR="006270F4" w:rsidRDefault="009413FF">
            <w:pPr>
              <w:pStyle w:val="NormalLeft"/>
            </w:pPr>
            <w:r>
              <w:t>TM_Period</w:t>
            </w:r>
          </w:p>
        </w:tc>
        <w:tc>
          <w:tcPr>
            <w:tcW w:w="1486" w:type="dxa"/>
            <w:tcBorders>
              <w:top w:val="single" w:sz="2" w:space="0" w:color="auto"/>
              <w:left w:val="single" w:sz="2" w:space="0" w:color="auto"/>
              <w:bottom w:val="single" w:sz="2" w:space="0" w:color="auto"/>
              <w:right w:val="single" w:sz="2" w:space="0" w:color="auto"/>
            </w:tcBorders>
          </w:tcPr>
          <w:p w14:paraId="6FD80DF9" w14:textId="77777777" w:rsidR="006270F4" w:rsidRDefault="009413FF">
            <w:pPr>
              <w:pStyle w:val="NormalLeft"/>
            </w:pPr>
            <w:r>
              <w:t>voidable</w:t>
            </w:r>
          </w:p>
        </w:tc>
      </w:tr>
      <w:tr w:rsidR="006270F4" w14:paraId="64E73761" w14:textId="77777777">
        <w:tc>
          <w:tcPr>
            <w:tcW w:w="2507" w:type="dxa"/>
            <w:tcBorders>
              <w:top w:val="single" w:sz="2" w:space="0" w:color="auto"/>
              <w:left w:val="single" w:sz="2" w:space="0" w:color="auto"/>
              <w:bottom w:val="single" w:sz="2" w:space="0" w:color="auto"/>
              <w:right w:val="single" w:sz="2" w:space="0" w:color="auto"/>
            </w:tcBorders>
          </w:tcPr>
          <w:p w14:paraId="75863862" w14:textId="77777777" w:rsidR="006270F4" w:rsidRDefault="009413FF">
            <w:pPr>
              <w:pStyle w:val="NormalLeft"/>
            </w:pPr>
            <w:r>
              <w:t>verticalExtent</w:t>
            </w:r>
          </w:p>
        </w:tc>
        <w:tc>
          <w:tcPr>
            <w:tcW w:w="2229" w:type="dxa"/>
            <w:tcBorders>
              <w:top w:val="single" w:sz="2" w:space="0" w:color="auto"/>
              <w:left w:val="single" w:sz="2" w:space="0" w:color="auto"/>
              <w:bottom w:val="single" w:sz="2" w:space="0" w:color="auto"/>
              <w:right w:val="single" w:sz="2" w:space="0" w:color="auto"/>
            </w:tcBorders>
          </w:tcPr>
          <w:p w14:paraId="392DFC57" w14:textId="77777777" w:rsidR="006270F4" w:rsidRDefault="009413FF">
            <w:pPr>
              <w:pStyle w:val="NormalLeft"/>
            </w:pPr>
            <w:r>
              <w:t>A number or a range of height/depth values to describe the height/depth for which the range set values are valid.</w:t>
            </w:r>
          </w:p>
        </w:tc>
        <w:tc>
          <w:tcPr>
            <w:tcW w:w="3064" w:type="dxa"/>
            <w:tcBorders>
              <w:top w:val="single" w:sz="2" w:space="0" w:color="auto"/>
              <w:left w:val="single" w:sz="2" w:space="0" w:color="auto"/>
              <w:bottom w:val="single" w:sz="2" w:space="0" w:color="auto"/>
              <w:right w:val="single" w:sz="2" w:space="0" w:color="auto"/>
            </w:tcBorders>
          </w:tcPr>
          <w:p w14:paraId="34366F72" w14:textId="77777777" w:rsidR="006270F4" w:rsidRDefault="009413FF">
            <w:pPr>
              <w:pStyle w:val="NormalLeft"/>
            </w:pPr>
            <w:r>
              <w:t>VerticalExtentType</w:t>
            </w:r>
          </w:p>
        </w:tc>
        <w:tc>
          <w:tcPr>
            <w:tcW w:w="1486" w:type="dxa"/>
            <w:tcBorders>
              <w:top w:val="single" w:sz="2" w:space="0" w:color="auto"/>
              <w:left w:val="single" w:sz="2" w:space="0" w:color="auto"/>
              <w:bottom w:val="single" w:sz="2" w:space="0" w:color="auto"/>
              <w:right w:val="single" w:sz="2" w:space="0" w:color="auto"/>
            </w:tcBorders>
          </w:tcPr>
          <w:p w14:paraId="275E3A16" w14:textId="77777777" w:rsidR="006270F4" w:rsidRDefault="009413FF">
            <w:pPr>
              <w:pStyle w:val="NormalLeft"/>
            </w:pPr>
            <w:r>
              <w:t>voidable</w:t>
            </w:r>
          </w:p>
        </w:tc>
      </w:tr>
      <w:tr w:rsidR="006270F4" w14:paraId="69D13F7F" w14:textId="77777777">
        <w:tc>
          <w:tcPr>
            <w:tcW w:w="2507" w:type="dxa"/>
            <w:tcBorders>
              <w:top w:val="single" w:sz="2" w:space="0" w:color="auto"/>
              <w:left w:val="single" w:sz="2" w:space="0" w:color="auto"/>
              <w:bottom w:val="single" w:sz="2" w:space="0" w:color="auto"/>
              <w:right w:val="single" w:sz="2" w:space="0" w:color="auto"/>
            </w:tcBorders>
          </w:tcPr>
          <w:p w14:paraId="154478D4" w14:textId="77777777" w:rsidR="006270F4" w:rsidRDefault="009413FF">
            <w:pPr>
              <w:pStyle w:val="NormalLeft"/>
            </w:pPr>
            <w:r>
              <w:t>beginLifespanVersion</w:t>
            </w:r>
          </w:p>
        </w:tc>
        <w:tc>
          <w:tcPr>
            <w:tcW w:w="2229" w:type="dxa"/>
            <w:tcBorders>
              <w:top w:val="single" w:sz="2" w:space="0" w:color="auto"/>
              <w:left w:val="single" w:sz="2" w:space="0" w:color="auto"/>
              <w:bottom w:val="single" w:sz="2" w:space="0" w:color="auto"/>
              <w:right w:val="single" w:sz="2" w:space="0" w:color="auto"/>
            </w:tcBorders>
          </w:tcPr>
          <w:p w14:paraId="7EDC28C4" w14:textId="77777777" w:rsidR="006270F4" w:rsidRDefault="009413FF">
            <w:pPr>
              <w:pStyle w:val="NormalLeft"/>
            </w:pPr>
            <w:r>
              <w:t>Date and time at which this version of the spatial object was inserted or changed in the spatial data set.</w:t>
            </w:r>
          </w:p>
        </w:tc>
        <w:tc>
          <w:tcPr>
            <w:tcW w:w="3064" w:type="dxa"/>
            <w:tcBorders>
              <w:top w:val="single" w:sz="2" w:space="0" w:color="auto"/>
              <w:left w:val="single" w:sz="2" w:space="0" w:color="auto"/>
              <w:bottom w:val="single" w:sz="2" w:space="0" w:color="auto"/>
              <w:right w:val="single" w:sz="2" w:space="0" w:color="auto"/>
            </w:tcBorders>
          </w:tcPr>
          <w:p w14:paraId="5F14D98B"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3DEA8A87" w14:textId="77777777" w:rsidR="006270F4" w:rsidRDefault="009413FF">
            <w:pPr>
              <w:pStyle w:val="NormalLeft"/>
            </w:pPr>
            <w:r>
              <w:t>voidable</w:t>
            </w:r>
          </w:p>
        </w:tc>
      </w:tr>
      <w:tr w:rsidR="006270F4" w14:paraId="2DE5CA79" w14:textId="77777777">
        <w:tc>
          <w:tcPr>
            <w:tcW w:w="2507" w:type="dxa"/>
            <w:tcBorders>
              <w:top w:val="single" w:sz="2" w:space="0" w:color="auto"/>
              <w:left w:val="single" w:sz="2" w:space="0" w:color="auto"/>
              <w:bottom w:val="single" w:sz="2" w:space="0" w:color="auto"/>
              <w:right w:val="single" w:sz="2" w:space="0" w:color="auto"/>
            </w:tcBorders>
          </w:tcPr>
          <w:p w14:paraId="1B7DDEE7" w14:textId="77777777" w:rsidR="006270F4" w:rsidRDefault="009413FF">
            <w:pPr>
              <w:pStyle w:val="NormalLeft"/>
            </w:pPr>
            <w:r>
              <w:t>endLifespanVersion</w:t>
            </w:r>
          </w:p>
        </w:tc>
        <w:tc>
          <w:tcPr>
            <w:tcW w:w="2229" w:type="dxa"/>
            <w:tcBorders>
              <w:top w:val="single" w:sz="2" w:space="0" w:color="auto"/>
              <w:left w:val="single" w:sz="2" w:space="0" w:color="auto"/>
              <w:bottom w:val="single" w:sz="2" w:space="0" w:color="auto"/>
              <w:right w:val="single" w:sz="2" w:space="0" w:color="auto"/>
            </w:tcBorders>
          </w:tcPr>
          <w:p w14:paraId="46DD0FBF" w14:textId="77777777" w:rsidR="006270F4" w:rsidRDefault="009413FF">
            <w:pPr>
              <w:pStyle w:val="NormalLeft"/>
            </w:pPr>
            <w:r>
              <w:t>Date and time at which this version of the spatial object was superseded or retired in the spatial data set.</w:t>
            </w:r>
          </w:p>
        </w:tc>
        <w:tc>
          <w:tcPr>
            <w:tcW w:w="3064" w:type="dxa"/>
            <w:tcBorders>
              <w:top w:val="single" w:sz="2" w:space="0" w:color="auto"/>
              <w:left w:val="single" w:sz="2" w:space="0" w:color="auto"/>
              <w:bottom w:val="single" w:sz="2" w:space="0" w:color="auto"/>
              <w:right w:val="single" w:sz="2" w:space="0" w:color="auto"/>
            </w:tcBorders>
          </w:tcPr>
          <w:p w14:paraId="29B1E556"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8B7CAA4" w14:textId="77777777" w:rsidR="006270F4" w:rsidRDefault="009413FF">
            <w:pPr>
              <w:pStyle w:val="NormalLeft"/>
            </w:pPr>
            <w:r>
              <w:t>voidable</w:t>
            </w:r>
          </w:p>
        </w:tc>
      </w:tr>
    </w:tbl>
    <w:p w14:paraId="63955614" w14:textId="77777777" w:rsidR="006270F4" w:rsidRDefault="006270F4"/>
    <w:p w14:paraId="73141A19" w14:textId="77777777" w:rsidR="006270F4" w:rsidRDefault="009413FF" w:rsidP="00313B89">
      <w:pPr>
        <w:pStyle w:val="ManualHeading4"/>
        <w:numPr>
          <w:ilvl w:val="0"/>
          <w:numId w:val="0"/>
        </w:numPr>
        <w:ind w:left="850" w:hanging="850"/>
      </w:pPr>
      <w:r>
        <w:rPr>
          <w:i/>
          <w:iCs/>
        </w:rPr>
        <w:t>Constraints of the spatial object type RenewableAndWastePotentialCoverage</w:t>
      </w:r>
    </w:p>
    <w:p w14:paraId="653A334E" w14:textId="77777777" w:rsidR="006270F4" w:rsidRDefault="009413FF">
      <w:r>
        <w:t>The rangeSet values shall be of type Measure.</w:t>
      </w:r>
    </w:p>
    <w:p w14:paraId="04CF2BDA" w14:textId="77777777" w:rsidR="006270F4" w:rsidRDefault="009413FF" w:rsidP="00313B89">
      <w:pPr>
        <w:pStyle w:val="ManualHeading4"/>
        <w:numPr>
          <w:ilvl w:val="0"/>
          <w:numId w:val="0"/>
        </w:numPr>
        <w:ind w:left="850" w:hanging="850"/>
      </w:pPr>
      <w:r>
        <w:t>19.5.2.</w:t>
      </w:r>
      <w:r>
        <w:tab/>
      </w:r>
      <w:r>
        <w:rPr>
          <w:i/>
          <w:iCs/>
        </w:rPr>
        <w:t>Code lists</w:t>
      </w:r>
    </w:p>
    <w:p w14:paraId="1AD20EFB" w14:textId="77777777" w:rsidR="006270F4" w:rsidRDefault="009413FF" w:rsidP="00313B89">
      <w:pPr>
        <w:pStyle w:val="ManualHeading4"/>
        <w:numPr>
          <w:ilvl w:val="0"/>
          <w:numId w:val="0"/>
        </w:numPr>
        <w:ind w:left="850" w:hanging="850"/>
      </w:pPr>
      <w:r>
        <w:t>19.5.2.1.</w:t>
      </w:r>
      <w:r>
        <w:tab/>
        <w:t>Potential Type (PotentialTypeValue)</w:t>
      </w:r>
    </w:p>
    <w:p w14:paraId="07958349" w14:textId="77777777" w:rsidR="006270F4" w:rsidRDefault="009413FF">
      <w:r>
        <w:t>Types of potential energy from renewable and waste resources.</w:t>
      </w:r>
    </w:p>
    <w:p w14:paraId="0DDA41AB" w14:textId="77777777" w:rsidR="006270F4" w:rsidRDefault="009413FF">
      <w:r>
        <w:lastRenderedPageBreak/>
        <w:t>The allowed values for this code list comprise any values defined by data providers.</w:t>
      </w:r>
    </w:p>
    <w:p w14:paraId="0915EECD" w14:textId="77777777" w:rsidR="006270F4" w:rsidRDefault="009413FF">
      <w:r>
        <w:t>Data providers may use the values specified for one of the following code lists in the INSPIRE Technical Guidance document on Energy Resources:</w:t>
      </w:r>
    </w:p>
    <w:p w14:paraId="2976F25C" w14:textId="77777777" w:rsidR="006270F4" w:rsidRDefault="009413FF" w:rsidP="00313B89">
      <w:pPr>
        <w:pStyle w:val="Tiret0"/>
        <w:numPr>
          <w:ilvl w:val="0"/>
          <w:numId w:val="14"/>
        </w:numPr>
        <w:ind w:left="851" w:hanging="851"/>
      </w:pPr>
      <w:r>
        <w:t>Geothermal Potential (GeothermalPotentialValue): Types of potential geothermal energy.</w:t>
      </w:r>
    </w:p>
    <w:p w14:paraId="533C7CA0" w14:textId="77777777" w:rsidR="006270F4" w:rsidRDefault="009413FF" w:rsidP="00313B89">
      <w:pPr>
        <w:pStyle w:val="Tiret0"/>
        <w:numPr>
          <w:ilvl w:val="0"/>
          <w:numId w:val="14"/>
        </w:numPr>
        <w:ind w:left="851" w:hanging="851"/>
      </w:pPr>
      <w:r>
        <w:t>Hydro Potential (HydroPotentialValue): Types of potential hydro energy.</w:t>
      </w:r>
    </w:p>
    <w:p w14:paraId="5285F1B9" w14:textId="77777777" w:rsidR="006270F4" w:rsidRDefault="009413FF" w:rsidP="00313B89">
      <w:pPr>
        <w:pStyle w:val="Tiret0"/>
        <w:numPr>
          <w:ilvl w:val="0"/>
          <w:numId w:val="14"/>
        </w:numPr>
        <w:ind w:left="851" w:hanging="851"/>
      </w:pPr>
      <w:r>
        <w:t>Solar Potential (SolarPotentialValue): Types of potential solar energy.</w:t>
      </w:r>
    </w:p>
    <w:p w14:paraId="779719C0" w14:textId="77777777" w:rsidR="006270F4" w:rsidRDefault="009413FF" w:rsidP="00313B89">
      <w:pPr>
        <w:pStyle w:val="Tiret0"/>
        <w:numPr>
          <w:ilvl w:val="0"/>
          <w:numId w:val="14"/>
        </w:numPr>
        <w:ind w:left="851" w:hanging="851"/>
      </w:pPr>
      <w:r>
        <w:t>Tidal Potential (TidalPotentialValue): Types of potential tidal energy.</w:t>
      </w:r>
    </w:p>
    <w:p w14:paraId="7AC3C8E4" w14:textId="77777777" w:rsidR="006270F4" w:rsidRDefault="009413FF" w:rsidP="00313B89">
      <w:pPr>
        <w:pStyle w:val="Tiret0"/>
        <w:numPr>
          <w:ilvl w:val="0"/>
          <w:numId w:val="14"/>
        </w:numPr>
        <w:ind w:left="851" w:hanging="851"/>
      </w:pPr>
      <w:r>
        <w:t>Wind Potential (WindPotentialValue): Types of potential wind energy.</w:t>
      </w:r>
    </w:p>
    <w:p w14:paraId="43FED3A1" w14:textId="77777777" w:rsidR="006270F4" w:rsidRDefault="009413FF" w:rsidP="00313B89">
      <w:pPr>
        <w:pStyle w:val="ManualHeading3"/>
        <w:numPr>
          <w:ilvl w:val="0"/>
          <w:numId w:val="0"/>
        </w:numPr>
        <w:ind w:left="850" w:hanging="850"/>
      </w:pPr>
      <w:r>
        <w:t>19.6.</w:t>
      </w:r>
      <w:r>
        <w:tab/>
        <w:t>Theme-specific Requirements</w:t>
      </w:r>
    </w:p>
    <w:p w14:paraId="2209AA9F" w14:textId="77777777" w:rsidR="006270F4" w:rsidRDefault="009413FF">
      <w:r>
        <w:t>Where the geometry of the spatial object is derived from another spatial object, the geometries of the two objects shall be consistent.</w:t>
      </w:r>
    </w:p>
    <w:p w14:paraId="67E35526" w14:textId="77777777" w:rsidR="006270F4" w:rsidRDefault="009413FF" w:rsidP="00313B89">
      <w:pPr>
        <w:pStyle w:val="ManualHeading3"/>
        <w:numPr>
          <w:ilvl w:val="0"/>
          <w:numId w:val="0"/>
        </w:numPr>
        <w:ind w:left="850" w:hanging="850"/>
      </w:pPr>
      <w:r>
        <w:t>19.7.</w:t>
      </w:r>
      <w:r>
        <w:tab/>
        <w:t>Layers</w:t>
      </w:r>
    </w:p>
    <w:p w14:paraId="17468646" w14:textId="77777777" w:rsidR="006270F4" w:rsidRDefault="009413FF" w:rsidP="00313B89">
      <w:pPr>
        <w:pStyle w:val="ManualHeading4"/>
        <w:numPr>
          <w:ilvl w:val="0"/>
          <w:numId w:val="0"/>
        </w:numPr>
        <w:ind w:left="850" w:hanging="850"/>
      </w:pPr>
      <w:r>
        <w:rPr>
          <w:i/>
          <w:iCs/>
        </w:rPr>
        <w:t>Layers for the spatial data theme Energy Resources</w:t>
      </w:r>
    </w:p>
    <w:tbl>
      <w:tblPr>
        <w:tblW w:w="0" w:type="auto"/>
        <w:tblLayout w:type="fixed"/>
        <w:tblLook w:val="0000" w:firstRow="0" w:lastRow="0" w:firstColumn="0" w:lastColumn="0" w:noHBand="0" w:noVBand="0"/>
      </w:tblPr>
      <w:tblGrid>
        <w:gridCol w:w="3064"/>
        <w:gridCol w:w="3158"/>
        <w:gridCol w:w="3064"/>
      </w:tblGrid>
      <w:tr w:rsidR="006270F4" w14:paraId="30891C9A" w14:textId="77777777">
        <w:tc>
          <w:tcPr>
            <w:tcW w:w="3064" w:type="dxa"/>
            <w:tcBorders>
              <w:top w:val="single" w:sz="2" w:space="0" w:color="auto"/>
              <w:left w:val="single" w:sz="2" w:space="0" w:color="auto"/>
              <w:bottom w:val="single" w:sz="2" w:space="0" w:color="auto"/>
              <w:right w:val="single" w:sz="2" w:space="0" w:color="auto"/>
            </w:tcBorders>
          </w:tcPr>
          <w:p w14:paraId="0799DB63" w14:textId="77777777" w:rsidR="006270F4" w:rsidRDefault="009413FF">
            <w:pPr>
              <w:pStyle w:val="NormalCentered"/>
            </w:pPr>
            <w:r>
              <w:t>Layer Name</w:t>
            </w:r>
          </w:p>
        </w:tc>
        <w:tc>
          <w:tcPr>
            <w:tcW w:w="3158" w:type="dxa"/>
            <w:tcBorders>
              <w:top w:val="single" w:sz="2" w:space="0" w:color="auto"/>
              <w:left w:val="single" w:sz="2" w:space="0" w:color="auto"/>
              <w:bottom w:val="single" w:sz="2" w:space="0" w:color="auto"/>
              <w:right w:val="single" w:sz="2" w:space="0" w:color="auto"/>
            </w:tcBorders>
          </w:tcPr>
          <w:p w14:paraId="34822208" w14:textId="77777777" w:rsidR="006270F4" w:rsidRDefault="009413FF">
            <w:pPr>
              <w:pStyle w:val="NormalCentered"/>
            </w:pPr>
            <w:r>
              <w:t>Layer Title</w:t>
            </w:r>
          </w:p>
        </w:tc>
        <w:tc>
          <w:tcPr>
            <w:tcW w:w="3064" w:type="dxa"/>
            <w:tcBorders>
              <w:top w:val="single" w:sz="2" w:space="0" w:color="auto"/>
              <w:left w:val="single" w:sz="2" w:space="0" w:color="auto"/>
              <w:bottom w:val="single" w:sz="2" w:space="0" w:color="auto"/>
              <w:right w:val="single" w:sz="2" w:space="0" w:color="auto"/>
            </w:tcBorders>
          </w:tcPr>
          <w:p w14:paraId="7F60682A" w14:textId="77777777" w:rsidR="006270F4" w:rsidRDefault="009413FF">
            <w:pPr>
              <w:pStyle w:val="NormalCentered"/>
            </w:pPr>
            <w:r>
              <w:t>Spatial object type</w:t>
            </w:r>
          </w:p>
        </w:tc>
      </w:tr>
      <w:tr w:rsidR="006270F4" w14:paraId="4CC49F41" w14:textId="77777777">
        <w:tc>
          <w:tcPr>
            <w:tcW w:w="3064" w:type="dxa"/>
            <w:tcBorders>
              <w:top w:val="single" w:sz="2" w:space="0" w:color="auto"/>
              <w:left w:val="single" w:sz="2" w:space="0" w:color="auto"/>
              <w:bottom w:val="single" w:sz="2" w:space="0" w:color="auto"/>
              <w:right w:val="single" w:sz="2" w:space="0" w:color="auto"/>
            </w:tcBorders>
          </w:tcPr>
          <w:p w14:paraId="171B17D7" w14:textId="77777777" w:rsidR="006270F4" w:rsidRDefault="009413FF">
            <w:pPr>
              <w:pStyle w:val="NormalLeft"/>
            </w:pPr>
            <w:r>
              <w:t>ER. FossilFuelResource</w:t>
            </w:r>
          </w:p>
        </w:tc>
        <w:tc>
          <w:tcPr>
            <w:tcW w:w="3158" w:type="dxa"/>
            <w:tcBorders>
              <w:top w:val="single" w:sz="2" w:space="0" w:color="auto"/>
              <w:left w:val="single" w:sz="2" w:space="0" w:color="auto"/>
              <w:bottom w:val="single" w:sz="2" w:space="0" w:color="auto"/>
              <w:right w:val="single" w:sz="2" w:space="0" w:color="auto"/>
            </w:tcBorders>
          </w:tcPr>
          <w:p w14:paraId="056E490F" w14:textId="77777777" w:rsidR="006270F4" w:rsidRDefault="009413FF">
            <w:pPr>
              <w:pStyle w:val="NormalLeft"/>
            </w:pPr>
            <w:r>
              <w:t>Fossil Fuel Resources</w:t>
            </w:r>
          </w:p>
        </w:tc>
        <w:tc>
          <w:tcPr>
            <w:tcW w:w="3064" w:type="dxa"/>
            <w:tcBorders>
              <w:top w:val="single" w:sz="2" w:space="0" w:color="auto"/>
              <w:left w:val="single" w:sz="2" w:space="0" w:color="auto"/>
              <w:bottom w:val="single" w:sz="2" w:space="0" w:color="auto"/>
              <w:right w:val="single" w:sz="2" w:space="0" w:color="auto"/>
            </w:tcBorders>
          </w:tcPr>
          <w:p w14:paraId="72F56F88" w14:textId="77777777" w:rsidR="006270F4" w:rsidRDefault="009413FF">
            <w:pPr>
              <w:pStyle w:val="NormalLeft"/>
            </w:pPr>
            <w:r>
              <w:t>FossilFuelResource</w:t>
            </w:r>
          </w:p>
        </w:tc>
      </w:tr>
      <w:tr w:rsidR="006270F4" w14:paraId="189F624D" w14:textId="77777777">
        <w:tc>
          <w:tcPr>
            <w:tcW w:w="3064" w:type="dxa"/>
            <w:tcBorders>
              <w:top w:val="single" w:sz="2" w:space="0" w:color="auto"/>
              <w:left w:val="single" w:sz="2" w:space="0" w:color="auto"/>
              <w:bottom w:val="single" w:sz="2" w:space="0" w:color="auto"/>
              <w:right w:val="single" w:sz="2" w:space="0" w:color="auto"/>
            </w:tcBorders>
          </w:tcPr>
          <w:p w14:paraId="2E1E5B5A" w14:textId="77777777" w:rsidR="006270F4" w:rsidRDefault="009413FF">
            <w:pPr>
              <w:pStyle w:val="NormalLeft"/>
            </w:pPr>
            <w:r>
              <w:t>ER.RenewableAndWasteResource</w:t>
            </w:r>
          </w:p>
        </w:tc>
        <w:tc>
          <w:tcPr>
            <w:tcW w:w="3158" w:type="dxa"/>
            <w:tcBorders>
              <w:top w:val="single" w:sz="2" w:space="0" w:color="auto"/>
              <w:left w:val="single" w:sz="2" w:space="0" w:color="auto"/>
              <w:bottom w:val="single" w:sz="2" w:space="0" w:color="auto"/>
              <w:right w:val="single" w:sz="2" w:space="0" w:color="auto"/>
            </w:tcBorders>
          </w:tcPr>
          <w:p w14:paraId="5DA36442" w14:textId="77777777" w:rsidR="006270F4" w:rsidRDefault="009413FF">
            <w:pPr>
              <w:pStyle w:val="NormalLeft"/>
            </w:pPr>
            <w:r>
              <w:t>Renewable And Waste Resources</w:t>
            </w:r>
          </w:p>
        </w:tc>
        <w:tc>
          <w:tcPr>
            <w:tcW w:w="3064" w:type="dxa"/>
            <w:tcBorders>
              <w:top w:val="single" w:sz="2" w:space="0" w:color="auto"/>
              <w:left w:val="single" w:sz="2" w:space="0" w:color="auto"/>
              <w:bottom w:val="single" w:sz="2" w:space="0" w:color="auto"/>
              <w:right w:val="single" w:sz="2" w:space="0" w:color="auto"/>
            </w:tcBorders>
          </w:tcPr>
          <w:p w14:paraId="604A2CA3" w14:textId="77777777" w:rsidR="006270F4" w:rsidRDefault="009413FF">
            <w:pPr>
              <w:pStyle w:val="NormalLeft"/>
            </w:pPr>
            <w:r>
              <w:t>RenewableAndWasteResource</w:t>
            </w:r>
          </w:p>
        </w:tc>
      </w:tr>
      <w:tr w:rsidR="006270F4" w14:paraId="53137FFF" w14:textId="77777777">
        <w:tc>
          <w:tcPr>
            <w:tcW w:w="3064" w:type="dxa"/>
            <w:tcBorders>
              <w:top w:val="single" w:sz="2" w:space="0" w:color="auto"/>
              <w:left w:val="single" w:sz="2" w:space="0" w:color="auto"/>
              <w:bottom w:val="single" w:sz="2" w:space="0" w:color="auto"/>
              <w:right w:val="single" w:sz="2" w:space="0" w:color="auto"/>
            </w:tcBorders>
          </w:tcPr>
          <w:p w14:paraId="358AEBD4" w14:textId="77777777" w:rsidR="006270F4" w:rsidRDefault="009413FF">
            <w:pPr>
              <w:pStyle w:val="NormalLeft"/>
            </w:pPr>
            <w:r>
              <w:t>ER.RenewableAndWastePotentialCoverage</w:t>
            </w:r>
          </w:p>
        </w:tc>
        <w:tc>
          <w:tcPr>
            <w:tcW w:w="3158" w:type="dxa"/>
            <w:tcBorders>
              <w:top w:val="single" w:sz="2" w:space="0" w:color="auto"/>
              <w:left w:val="single" w:sz="2" w:space="0" w:color="auto"/>
              <w:bottom w:val="single" w:sz="2" w:space="0" w:color="auto"/>
              <w:right w:val="single" w:sz="2" w:space="0" w:color="auto"/>
            </w:tcBorders>
          </w:tcPr>
          <w:p w14:paraId="2D860546" w14:textId="77777777" w:rsidR="006270F4" w:rsidRDefault="009413FF">
            <w:pPr>
              <w:pStyle w:val="NormalLeft"/>
            </w:pPr>
            <w:r>
              <w:t>Renewable And Waste Potential Coverage</w:t>
            </w:r>
          </w:p>
        </w:tc>
        <w:tc>
          <w:tcPr>
            <w:tcW w:w="3064" w:type="dxa"/>
            <w:tcBorders>
              <w:top w:val="single" w:sz="2" w:space="0" w:color="auto"/>
              <w:left w:val="single" w:sz="2" w:space="0" w:color="auto"/>
              <w:bottom w:val="single" w:sz="2" w:space="0" w:color="auto"/>
              <w:right w:val="single" w:sz="2" w:space="0" w:color="auto"/>
            </w:tcBorders>
          </w:tcPr>
          <w:p w14:paraId="09851F6E" w14:textId="77777777" w:rsidR="006270F4" w:rsidRDefault="009413FF">
            <w:pPr>
              <w:pStyle w:val="NormalLeft"/>
            </w:pPr>
            <w:r>
              <w:t>RenewableAndWastePotentialCoverage</w:t>
            </w:r>
          </w:p>
        </w:tc>
      </w:tr>
    </w:tbl>
    <w:p w14:paraId="2E224CF4" w14:textId="77777777" w:rsidR="006270F4" w:rsidRDefault="006270F4"/>
    <w:p w14:paraId="74EEF505" w14:textId="77777777" w:rsidR="006270F4" w:rsidRDefault="009413FF" w:rsidP="00313B89">
      <w:pPr>
        <w:pStyle w:val="ManualHeading2"/>
        <w:numPr>
          <w:ilvl w:val="0"/>
          <w:numId w:val="0"/>
        </w:numPr>
        <w:ind w:left="851" w:hanging="851"/>
      </w:pPr>
      <w:r>
        <w:t>20.</w:t>
      </w:r>
      <w:r>
        <w:tab/>
        <w:t>MINERAL RESOURCES</w:t>
      </w:r>
    </w:p>
    <w:p w14:paraId="0E3AAC7E" w14:textId="77777777" w:rsidR="006270F4" w:rsidRDefault="009413FF" w:rsidP="00313B89">
      <w:pPr>
        <w:pStyle w:val="ManualHeading3"/>
        <w:numPr>
          <w:ilvl w:val="0"/>
          <w:numId w:val="0"/>
        </w:numPr>
        <w:ind w:left="850" w:hanging="850"/>
      </w:pPr>
      <w:r>
        <w:t>20.1.</w:t>
      </w:r>
      <w:r>
        <w:tab/>
        <w:t>Definitions</w:t>
      </w:r>
    </w:p>
    <w:p w14:paraId="7BF811FF" w14:textId="77777777" w:rsidR="006270F4" w:rsidRDefault="009413FF">
      <w:r>
        <w:t>In addition to the definitions set out in Article 2, the following definitions shall apply:</w:t>
      </w:r>
    </w:p>
    <w:p w14:paraId="76D754A0" w14:textId="77777777" w:rsidR="006270F4" w:rsidRDefault="009413FF">
      <w:pPr>
        <w:pStyle w:val="Point0"/>
      </w:pPr>
      <w:r>
        <w:tab/>
        <w:t>(1)</w:t>
      </w:r>
      <w:r>
        <w:tab/>
        <w:t>‘commodity’ means a material of economic interest in an earth resource.</w:t>
      </w:r>
    </w:p>
    <w:p w14:paraId="3DD67B08" w14:textId="77777777" w:rsidR="006270F4" w:rsidRDefault="009413FF">
      <w:pPr>
        <w:pStyle w:val="Point0"/>
      </w:pPr>
      <w:r>
        <w:tab/>
        <w:t>(2)</w:t>
      </w:r>
      <w:r>
        <w:tab/>
        <w:t>‘mine’ means an excavation for the extraction of mineral deposits, including underground workings and open-pit workings (also called open-sky mines) for the extraction of metallic commodities, as well as open workings for the extraction of industrial minerals, (which are commonly referred to as quarries).</w:t>
      </w:r>
    </w:p>
    <w:p w14:paraId="683AB3F3" w14:textId="77777777" w:rsidR="006270F4" w:rsidRDefault="009413FF">
      <w:pPr>
        <w:pStyle w:val="Point0"/>
      </w:pPr>
      <w:r>
        <w:tab/>
        <w:t>(3)</w:t>
      </w:r>
      <w:r>
        <w:tab/>
        <w:t>‘mining activity’ means the process of extracting metallic or non-metallic mineral deposits from the Earth.</w:t>
      </w:r>
    </w:p>
    <w:p w14:paraId="2F166D83" w14:textId="77777777" w:rsidR="006270F4" w:rsidRDefault="009413FF" w:rsidP="00313B89">
      <w:pPr>
        <w:pStyle w:val="ManualHeading3"/>
        <w:numPr>
          <w:ilvl w:val="0"/>
          <w:numId w:val="0"/>
        </w:numPr>
        <w:ind w:left="850" w:hanging="850"/>
      </w:pPr>
      <w:r>
        <w:lastRenderedPageBreak/>
        <w:t>20.2.</w:t>
      </w:r>
      <w:r>
        <w:tab/>
        <w:t>Structure of the Spatial Data Theme Mineral Resources</w:t>
      </w:r>
    </w:p>
    <w:p w14:paraId="0A73F437" w14:textId="77777777" w:rsidR="006270F4" w:rsidRDefault="009413FF">
      <w:r>
        <w:t>The types specified for the spatial data theme Mineral Resources are structured in the following packages:</w:t>
      </w:r>
    </w:p>
    <w:p w14:paraId="1D6C893F" w14:textId="77777777" w:rsidR="006270F4" w:rsidRDefault="009413FF" w:rsidP="00313B89">
      <w:pPr>
        <w:pStyle w:val="Tiret0"/>
        <w:numPr>
          <w:ilvl w:val="0"/>
          <w:numId w:val="14"/>
        </w:numPr>
        <w:ind w:left="851" w:hanging="851"/>
      </w:pPr>
      <w:r>
        <w:t>Mineral Resources</w:t>
      </w:r>
    </w:p>
    <w:p w14:paraId="67D9F041" w14:textId="77777777" w:rsidR="006270F4" w:rsidRDefault="009413FF" w:rsidP="00313B89">
      <w:pPr>
        <w:pStyle w:val="Tiret0"/>
        <w:numPr>
          <w:ilvl w:val="0"/>
          <w:numId w:val="14"/>
        </w:numPr>
        <w:ind w:left="851" w:hanging="851"/>
      </w:pPr>
      <w:r>
        <w:t>Geology (for the spatial object type MappedFeature, specified in Section 4.2.1.10 of Annex III)</w:t>
      </w:r>
    </w:p>
    <w:p w14:paraId="2EE2DA8F" w14:textId="77777777" w:rsidR="006270F4" w:rsidRDefault="009413FF" w:rsidP="00313B89">
      <w:pPr>
        <w:pStyle w:val="ManualHeading3"/>
        <w:numPr>
          <w:ilvl w:val="0"/>
          <w:numId w:val="0"/>
        </w:numPr>
        <w:ind w:left="850" w:hanging="850"/>
      </w:pPr>
      <w:r>
        <w:t>20.3.</w:t>
      </w:r>
      <w:r>
        <w:tab/>
        <w:t>Mineral Resources</w:t>
      </w:r>
    </w:p>
    <w:p w14:paraId="4FE77DD5" w14:textId="77777777" w:rsidR="006270F4" w:rsidRDefault="009413FF">
      <w:r>
        <w:t>The package Mineral Resources contains the following spatial object types:</w:t>
      </w:r>
    </w:p>
    <w:p w14:paraId="7ED34511" w14:textId="77777777" w:rsidR="006270F4" w:rsidRDefault="009413FF" w:rsidP="00313B89">
      <w:pPr>
        <w:pStyle w:val="Tiret0"/>
        <w:numPr>
          <w:ilvl w:val="0"/>
          <w:numId w:val="14"/>
        </w:numPr>
        <w:ind w:left="851" w:hanging="851"/>
      </w:pPr>
      <w:r>
        <w:t>Earth Resource</w:t>
      </w:r>
    </w:p>
    <w:p w14:paraId="0A0DA493" w14:textId="77777777" w:rsidR="006270F4" w:rsidRDefault="009413FF" w:rsidP="00313B89">
      <w:pPr>
        <w:pStyle w:val="Tiret0"/>
        <w:numPr>
          <w:ilvl w:val="0"/>
          <w:numId w:val="14"/>
        </w:numPr>
        <w:ind w:left="851" w:hanging="851"/>
      </w:pPr>
      <w:r>
        <w:t>Mineral Occurrence</w:t>
      </w:r>
    </w:p>
    <w:p w14:paraId="486F5792" w14:textId="77777777" w:rsidR="006270F4" w:rsidRDefault="009413FF" w:rsidP="00313B89">
      <w:pPr>
        <w:pStyle w:val="Tiret0"/>
        <w:numPr>
          <w:ilvl w:val="0"/>
          <w:numId w:val="14"/>
        </w:numPr>
        <w:ind w:left="851" w:hanging="851"/>
      </w:pPr>
      <w:r>
        <w:t>Commodity</w:t>
      </w:r>
    </w:p>
    <w:p w14:paraId="727F5068" w14:textId="77777777" w:rsidR="006270F4" w:rsidRDefault="009413FF" w:rsidP="00313B89">
      <w:pPr>
        <w:pStyle w:val="Tiret0"/>
        <w:numPr>
          <w:ilvl w:val="0"/>
          <w:numId w:val="14"/>
        </w:numPr>
        <w:ind w:left="851" w:hanging="851"/>
      </w:pPr>
      <w:r>
        <w:t>Exploration Activity</w:t>
      </w:r>
    </w:p>
    <w:p w14:paraId="193C93DB" w14:textId="77777777" w:rsidR="006270F4" w:rsidRDefault="009413FF" w:rsidP="00313B89">
      <w:pPr>
        <w:pStyle w:val="Tiret0"/>
        <w:numPr>
          <w:ilvl w:val="0"/>
          <w:numId w:val="14"/>
        </w:numPr>
        <w:ind w:left="851" w:hanging="851"/>
      </w:pPr>
      <w:r>
        <w:t>Mining Feature</w:t>
      </w:r>
    </w:p>
    <w:p w14:paraId="4400E597" w14:textId="77777777" w:rsidR="006270F4" w:rsidRDefault="009413FF" w:rsidP="00313B89">
      <w:pPr>
        <w:pStyle w:val="Tiret0"/>
        <w:numPr>
          <w:ilvl w:val="0"/>
          <w:numId w:val="14"/>
        </w:numPr>
        <w:ind w:left="851" w:hanging="851"/>
      </w:pPr>
      <w:r>
        <w:t>Mining Feature Occurrence</w:t>
      </w:r>
    </w:p>
    <w:p w14:paraId="7174B210" w14:textId="77777777" w:rsidR="006270F4" w:rsidRDefault="009413FF" w:rsidP="00313B89">
      <w:pPr>
        <w:pStyle w:val="Tiret0"/>
        <w:numPr>
          <w:ilvl w:val="0"/>
          <w:numId w:val="14"/>
        </w:numPr>
        <w:ind w:left="851" w:hanging="851"/>
      </w:pPr>
      <w:r>
        <w:t>Mine</w:t>
      </w:r>
    </w:p>
    <w:p w14:paraId="24DFF258" w14:textId="77777777" w:rsidR="006270F4" w:rsidRDefault="009413FF" w:rsidP="00313B89">
      <w:pPr>
        <w:pStyle w:val="Tiret0"/>
        <w:numPr>
          <w:ilvl w:val="0"/>
          <w:numId w:val="14"/>
        </w:numPr>
        <w:ind w:left="851" w:hanging="851"/>
      </w:pPr>
      <w:r>
        <w:t>Mining Activity</w:t>
      </w:r>
    </w:p>
    <w:p w14:paraId="3E60EE6A" w14:textId="77777777" w:rsidR="006270F4" w:rsidRDefault="009413FF" w:rsidP="00313B89">
      <w:pPr>
        <w:pStyle w:val="ManualHeading4"/>
        <w:numPr>
          <w:ilvl w:val="0"/>
          <w:numId w:val="0"/>
        </w:numPr>
        <w:ind w:left="850" w:hanging="850"/>
      </w:pPr>
      <w:r>
        <w:t>20.3.1.</w:t>
      </w:r>
      <w:r>
        <w:tab/>
      </w:r>
      <w:r>
        <w:rPr>
          <w:i/>
          <w:iCs/>
        </w:rPr>
        <w:t>Spatial object types</w:t>
      </w:r>
    </w:p>
    <w:p w14:paraId="27A7272F" w14:textId="77777777" w:rsidR="006270F4" w:rsidRDefault="009413FF" w:rsidP="00313B89">
      <w:pPr>
        <w:pStyle w:val="ManualHeading4"/>
        <w:numPr>
          <w:ilvl w:val="0"/>
          <w:numId w:val="0"/>
        </w:numPr>
        <w:ind w:left="850" w:hanging="850"/>
      </w:pPr>
      <w:r>
        <w:t>20.3.1.1.</w:t>
      </w:r>
      <w:r>
        <w:tab/>
        <w:t>Earth Resource (EarthResource)</w:t>
      </w:r>
    </w:p>
    <w:p w14:paraId="52970546" w14:textId="77777777" w:rsidR="006270F4" w:rsidRDefault="009413FF">
      <w:r>
        <w:t>The kinds of observable or inferred phenomena required to classify economic and non economic earth resources.</w:t>
      </w:r>
    </w:p>
    <w:p w14:paraId="06B2280C" w14:textId="77777777" w:rsidR="006270F4" w:rsidRDefault="009413FF">
      <w:r>
        <w:t>This type is a sub-type of GeologicFeature.</w:t>
      </w:r>
    </w:p>
    <w:p w14:paraId="7BB7111F" w14:textId="77777777" w:rsidR="006270F4" w:rsidRDefault="009413FF">
      <w:r>
        <w:t>This type is abstract.</w:t>
      </w:r>
    </w:p>
    <w:p w14:paraId="3918DE61" w14:textId="77777777" w:rsidR="006270F4" w:rsidRDefault="009413FF" w:rsidP="00313B89">
      <w:pPr>
        <w:pStyle w:val="ManualHeading4"/>
        <w:numPr>
          <w:ilvl w:val="0"/>
          <w:numId w:val="0"/>
        </w:numPr>
        <w:ind w:left="850" w:hanging="850"/>
      </w:pPr>
      <w:r>
        <w:rPr>
          <w:i/>
          <w:iCs/>
        </w:rPr>
        <w:t>Attributes of the spatial object type EarthResource</w:t>
      </w:r>
    </w:p>
    <w:tbl>
      <w:tblPr>
        <w:tblW w:w="0" w:type="auto"/>
        <w:tblLayout w:type="fixed"/>
        <w:tblLook w:val="0000" w:firstRow="0" w:lastRow="0" w:firstColumn="0" w:lastColumn="0" w:noHBand="0" w:noVBand="0"/>
      </w:tblPr>
      <w:tblGrid>
        <w:gridCol w:w="2507"/>
        <w:gridCol w:w="2507"/>
        <w:gridCol w:w="2786"/>
        <w:gridCol w:w="1486"/>
      </w:tblGrid>
      <w:tr w:rsidR="006270F4" w14:paraId="3C8D6E09" w14:textId="77777777">
        <w:tc>
          <w:tcPr>
            <w:tcW w:w="2507" w:type="dxa"/>
            <w:tcBorders>
              <w:top w:val="single" w:sz="2" w:space="0" w:color="auto"/>
              <w:left w:val="single" w:sz="2" w:space="0" w:color="auto"/>
              <w:bottom w:val="single" w:sz="2" w:space="0" w:color="auto"/>
              <w:right w:val="single" w:sz="2" w:space="0" w:color="auto"/>
            </w:tcBorders>
          </w:tcPr>
          <w:p w14:paraId="0A17FC7E" w14:textId="77777777" w:rsidR="006270F4" w:rsidRDefault="009413FF">
            <w:pPr>
              <w:pStyle w:val="NormalCentered"/>
            </w:pPr>
            <w:r>
              <w:t>Attribute</w:t>
            </w:r>
          </w:p>
        </w:tc>
        <w:tc>
          <w:tcPr>
            <w:tcW w:w="2507" w:type="dxa"/>
            <w:tcBorders>
              <w:top w:val="single" w:sz="2" w:space="0" w:color="auto"/>
              <w:left w:val="single" w:sz="2" w:space="0" w:color="auto"/>
              <w:bottom w:val="single" w:sz="2" w:space="0" w:color="auto"/>
              <w:right w:val="single" w:sz="2" w:space="0" w:color="auto"/>
            </w:tcBorders>
          </w:tcPr>
          <w:p w14:paraId="553E2BAA" w14:textId="77777777" w:rsidR="006270F4" w:rsidRDefault="009413FF">
            <w:pPr>
              <w:pStyle w:val="NormalCentered"/>
            </w:pPr>
            <w:r>
              <w:t>Definition</w:t>
            </w:r>
          </w:p>
        </w:tc>
        <w:tc>
          <w:tcPr>
            <w:tcW w:w="2786" w:type="dxa"/>
            <w:tcBorders>
              <w:top w:val="single" w:sz="2" w:space="0" w:color="auto"/>
              <w:left w:val="single" w:sz="2" w:space="0" w:color="auto"/>
              <w:bottom w:val="single" w:sz="2" w:space="0" w:color="auto"/>
              <w:right w:val="single" w:sz="2" w:space="0" w:color="auto"/>
            </w:tcBorders>
          </w:tcPr>
          <w:p w14:paraId="4D1DF3F2"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12466EE" w14:textId="77777777" w:rsidR="006270F4" w:rsidRDefault="009413FF">
            <w:pPr>
              <w:pStyle w:val="NormalCentered"/>
            </w:pPr>
            <w:r>
              <w:t>Voidability</w:t>
            </w:r>
          </w:p>
        </w:tc>
      </w:tr>
      <w:tr w:rsidR="006270F4" w14:paraId="7FDC7392" w14:textId="77777777">
        <w:tc>
          <w:tcPr>
            <w:tcW w:w="2507" w:type="dxa"/>
            <w:tcBorders>
              <w:top w:val="single" w:sz="2" w:space="0" w:color="auto"/>
              <w:left w:val="single" w:sz="2" w:space="0" w:color="auto"/>
              <w:bottom w:val="single" w:sz="2" w:space="0" w:color="auto"/>
              <w:right w:val="single" w:sz="2" w:space="0" w:color="auto"/>
            </w:tcBorders>
          </w:tcPr>
          <w:p w14:paraId="18C3243E" w14:textId="77777777" w:rsidR="006270F4" w:rsidRDefault="009413FF">
            <w:pPr>
              <w:pStyle w:val="NormalLeft"/>
            </w:pPr>
            <w:r>
              <w:t>dimension</w:t>
            </w:r>
          </w:p>
        </w:tc>
        <w:tc>
          <w:tcPr>
            <w:tcW w:w="2507" w:type="dxa"/>
            <w:tcBorders>
              <w:top w:val="single" w:sz="2" w:space="0" w:color="auto"/>
              <w:left w:val="single" w:sz="2" w:space="0" w:color="auto"/>
              <w:bottom w:val="single" w:sz="2" w:space="0" w:color="auto"/>
              <w:right w:val="single" w:sz="2" w:space="0" w:color="auto"/>
            </w:tcBorders>
          </w:tcPr>
          <w:p w14:paraId="11521141" w14:textId="77777777" w:rsidR="006270F4" w:rsidRDefault="009413FF">
            <w:pPr>
              <w:pStyle w:val="NormalLeft"/>
            </w:pPr>
            <w:r>
              <w:t>The size/volume of the earth resource.</w:t>
            </w:r>
          </w:p>
        </w:tc>
        <w:tc>
          <w:tcPr>
            <w:tcW w:w="2786" w:type="dxa"/>
            <w:tcBorders>
              <w:top w:val="single" w:sz="2" w:space="0" w:color="auto"/>
              <w:left w:val="single" w:sz="2" w:space="0" w:color="auto"/>
              <w:bottom w:val="single" w:sz="2" w:space="0" w:color="auto"/>
              <w:right w:val="single" w:sz="2" w:space="0" w:color="auto"/>
            </w:tcBorders>
          </w:tcPr>
          <w:p w14:paraId="146C9CF8" w14:textId="77777777" w:rsidR="006270F4" w:rsidRDefault="009413FF">
            <w:pPr>
              <w:pStyle w:val="NormalLeft"/>
            </w:pPr>
            <w:r>
              <w:t>EarthResourceDimension</w:t>
            </w:r>
          </w:p>
        </w:tc>
        <w:tc>
          <w:tcPr>
            <w:tcW w:w="1486" w:type="dxa"/>
            <w:tcBorders>
              <w:top w:val="single" w:sz="2" w:space="0" w:color="auto"/>
              <w:left w:val="single" w:sz="2" w:space="0" w:color="auto"/>
              <w:bottom w:val="single" w:sz="2" w:space="0" w:color="auto"/>
              <w:right w:val="single" w:sz="2" w:space="0" w:color="auto"/>
            </w:tcBorders>
          </w:tcPr>
          <w:p w14:paraId="25CE8BF8" w14:textId="77777777" w:rsidR="006270F4" w:rsidRDefault="009413FF">
            <w:pPr>
              <w:pStyle w:val="NormalLeft"/>
            </w:pPr>
            <w:r>
              <w:t>voidable</w:t>
            </w:r>
          </w:p>
        </w:tc>
      </w:tr>
      <w:tr w:rsidR="006270F4" w14:paraId="63836CA6" w14:textId="77777777">
        <w:tc>
          <w:tcPr>
            <w:tcW w:w="2507" w:type="dxa"/>
            <w:tcBorders>
              <w:top w:val="single" w:sz="2" w:space="0" w:color="auto"/>
              <w:left w:val="single" w:sz="2" w:space="0" w:color="auto"/>
              <w:bottom w:val="single" w:sz="2" w:space="0" w:color="auto"/>
              <w:right w:val="single" w:sz="2" w:space="0" w:color="auto"/>
            </w:tcBorders>
          </w:tcPr>
          <w:p w14:paraId="474A9702" w14:textId="77777777" w:rsidR="006270F4" w:rsidRDefault="009413FF">
            <w:pPr>
              <w:pStyle w:val="NormalLeft"/>
            </w:pPr>
            <w:r>
              <w:t>expression</w:t>
            </w:r>
          </w:p>
        </w:tc>
        <w:tc>
          <w:tcPr>
            <w:tcW w:w="2507" w:type="dxa"/>
            <w:tcBorders>
              <w:top w:val="single" w:sz="2" w:space="0" w:color="auto"/>
              <w:left w:val="single" w:sz="2" w:space="0" w:color="auto"/>
              <w:bottom w:val="single" w:sz="2" w:space="0" w:color="auto"/>
              <w:right w:val="single" w:sz="2" w:space="0" w:color="auto"/>
            </w:tcBorders>
          </w:tcPr>
          <w:p w14:paraId="13900205" w14:textId="77777777" w:rsidR="006270F4" w:rsidRDefault="009413FF">
            <w:pPr>
              <w:pStyle w:val="NormalLeft"/>
            </w:pPr>
            <w:r>
              <w:t>An indicator of whether an EarthResource appears on the surface or has been detected under cover rocks.</w:t>
            </w:r>
          </w:p>
        </w:tc>
        <w:tc>
          <w:tcPr>
            <w:tcW w:w="2786" w:type="dxa"/>
            <w:tcBorders>
              <w:top w:val="single" w:sz="2" w:space="0" w:color="auto"/>
              <w:left w:val="single" w:sz="2" w:space="0" w:color="auto"/>
              <w:bottom w:val="single" w:sz="2" w:space="0" w:color="auto"/>
              <w:right w:val="single" w:sz="2" w:space="0" w:color="auto"/>
            </w:tcBorders>
          </w:tcPr>
          <w:p w14:paraId="16AA2893" w14:textId="77777777" w:rsidR="006270F4" w:rsidRDefault="009413FF">
            <w:pPr>
              <w:pStyle w:val="NormalLeft"/>
            </w:pPr>
            <w:r>
              <w:t>Category</w:t>
            </w:r>
          </w:p>
        </w:tc>
        <w:tc>
          <w:tcPr>
            <w:tcW w:w="1486" w:type="dxa"/>
            <w:tcBorders>
              <w:top w:val="single" w:sz="2" w:space="0" w:color="auto"/>
              <w:left w:val="single" w:sz="2" w:space="0" w:color="auto"/>
              <w:bottom w:val="single" w:sz="2" w:space="0" w:color="auto"/>
              <w:right w:val="single" w:sz="2" w:space="0" w:color="auto"/>
            </w:tcBorders>
          </w:tcPr>
          <w:p w14:paraId="18E35011" w14:textId="77777777" w:rsidR="006270F4" w:rsidRDefault="009413FF">
            <w:pPr>
              <w:pStyle w:val="NormalLeft"/>
            </w:pPr>
            <w:r>
              <w:t>voidable</w:t>
            </w:r>
          </w:p>
        </w:tc>
      </w:tr>
      <w:tr w:rsidR="006270F4" w14:paraId="69847B67" w14:textId="77777777">
        <w:tc>
          <w:tcPr>
            <w:tcW w:w="2507" w:type="dxa"/>
            <w:tcBorders>
              <w:top w:val="single" w:sz="2" w:space="0" w:color="auto"/>
              <w:left w:val="single" w:sz="2" w:space="0" w:color="auto"/>
              <w:bottom w:val="single" w:sz="2" w:space="0" w:color="auto"/>
              <w:right w:val="single" w:sz="2" w:space="0" w:color="auto"/>
            </w:tcBorders>
          </w:tcPr>
          <w:p w14:paraId="43EBF94A" w14:textId="77777777" w:rsidR="006270F4" w:rsidRDefault="009413FF">
            <w:pPr>
              <w:pStyle w:val="NormalLeft"/>
            </w:pPr>
            <w:r>
              <w:lastRenderedPageBreak/>
              <w:t>form</w:t>
            </w:r>
          </w:p>
        </w:tc>
        <w:tc>
          <w:tcPr>
            <w:tcW w:w="2507" w:type="dxa"/>
            <w:tcBorders>
              <w:top w:val="single" w:sz="2" w:space="0" w:color="auto"/>
              <w:left w:val="single" w:sz="2" w:space="0" w:color="auto"/>
              <w:bottom w:val="single" w:sz="2" w:space="0" w:color="auto"/>
              <w:right w:val="single" w:sz="2" w:space="0" w:color="auto"/>
            </w:tcBorders>
          </w:tcPr>
          <w:p w14:paraId="4EC775AE" w14:textId="77777777" w:rsidR="006270F4" w:rsidRDefault="009413FF">
            <w:pPr>
              <w:pStyle w:val="NormalLeft"/>
            </w:pPr>
            <w:r>
              <w:t>The orebody’s typical physical and structural relationship to wallrocks and associated rocks.</w:t>
            </w:r>
          </w:p>
        </w:tc>
        <w:tc>
          <w:tcPr>
            <w:tcW w:w="2786" w:type="dxa"/>
            <w:tcBorders>
              <w:top w:val="single" w:sz="2" w:space="0" w:color="auto"/>
              <w:left w:val="single" w:sz="2" w:space="0" w:color="auto"/>
              <w:bottom w:val="single" w:sz="2" w:space="0" w:color="auto"/>
              <w:right w:val="single" w:sz="2" w:space="0" w:color="auto"/>
            </w:tcBorders>
          </w:tcPr>
          <w:p w14:paraId="54FA8055" w14:textId="77777777" w:rsidR="006270F4" w:rsidRDefault="009413FF">
            <w:pPr>
              <w:pStyle w:val="NormalLeft"/>
            </w:pPr>
            <w:r>
              <w:t>Category</w:t>
            </w:r>
          </w:p>
        </w:tc>
        <w:tc>
          <w:tcPr>
            <w:tcW w:w="1486" w:type="dxa"/>
            <w:tcBorders>
              <w:top w:val="single" w:sz="2" w:space="0" w:color="auto"/>
              <w:left w:val="single" w:sz="2" w:space="0" w:color="auto"/>
              <w:bottom w:val="single" w:sz="2" w:space="0" w:color="auto"/>
              <w:right w:val="single" w:sz="2" w:space="0" w:color="auto"/>
            </w:tcBorders>
          </w:tcPr>
          <w:p w14:paraId="291A1AD7" w14:textId="77777777" w:rsidR="006270F4" w:rsidRDefault="009413FF">
            <w:pPr>
              <w:pStyle w:val="NormalLeft"/>
            </w:pPr>
            <w:r>
              <w:t>voidable</w:t>
            </w:r>
          </w:p>
        </w:tc>
      </w:tr>
      <w:tr w:rsidR="006270F4" w14:paraId="40E208B6" w14:textId="77777777">
        <w:tc>
          <w:tcPr>
            <w:tcW w:w="2507" w:type="dxa"/>
            <w:tcBorders>
              <w:top w:val="single" w:sz="2" w:space="0" w:color="auto"/>
              <w:left w:val="single" w:sz="2" w:space="0" w:color="auto"/>
              <w:bottom w:val="single" w:sz="2" w:space="0" w:color="auto"/>
              <w:right w:val="single" w:sz="2" w:space="0" w:color="auto"/>
            </w:tcBorders>
          </w:tcPr>
          <w:p w14:paraId="1A7EFB55" w14:textId="77777777" w:rsidR="006270F4" w:rsidRDefault="009413FF">
            <w:pPr>
              <w:pStyle w:val="NormalLeft"/>
            </w:pPr>
            <w:r>
              <w:t>linearOrientation</w:t>
            </w:r>
          </w:p>
        </w:tc>
        <w:tc>
          <w:tcPr>
            <w:tcW w:w="2507" w:type="dxa"/>
            <w:tcBorders>
              <w:top w:val="single" w:sz="2" w:space="0" w:color="auto"/>
              <w:left w:val="single" w:sz="2" w:space="0" w:color="auto"/>
              <w:bottom w:val="single" w:sz="2" w:space="0" w:color="auto"/>
              <w:right w:val="single" w:sz="2" w:space="0" w:color="auto"/>
            </w:tcBorders>
          </w:tcPr>
          <w:p w14:paraId="147CA859" w14:textId="77777777" w:rsidR="006270F4" w:rsidRDefault="009413FF">
            <w:pPr>
              <w:pStyle w:val="NormalLeft"/>
            </w:pPr>
            <w:r>
              <w:t>The linear orientation of the Earth Resource.</w:t>
            </w:r>
          </w:p>
        </w:tc>
        <w:tc>
          <w:tcPr>
            <w:tcW w:w="2786" w:type="dxa"/>
            <w:tcBorders>
              <w:top w:val="single" w:sz="2" w:space="0" w:color="auto"/>
              <w:left w:val="single" w:sz="2" w:space="0" w:color="auto"/>
              <w:bottom w:val="single" w:sz="2" w:space="0" w:color="auto"/>
              <w:right w:val="single" w:sz="2" w:space="0" w:color="auto"/>
            </w:tcBorders>
          </w:tcPr>
          <w:p w14:paraId="0D532837" w14:textId="77777777" w:rsidR="006270F4" w:rsidRDefault="009413FF">
            <w:pPr>
              <w:pStyle w:val="NormalLeft"/>
            </w:pPr>
            <w:r>
              <w:t>CGI_LinearOrientation</w:t>
            </w:r>
          </w:p>
        </w:tc>
        <w:tc>
          <w:tcPr>
            <w:tcW w:w="1486" w:type="dxa"/>
            <w:tcBorders>
              <w:top w:val="single" w:sz="2" w:space="0" w:color="auto"/>
              <w:left w:val="single" w:sz="2" w:space="0" w:color="auto"/>
              <w:bottom w:val="single" w:sz="2" w:space="0" w:color="auto"/>
              <w:right w:val="single" w:sz="2" w:space="0" w:color="auto"/>
            </w:tcBorders>
          </w:tcPr>
          <w:p w14:paraId="4A3A7D34" w14:textId="77777777" w:rsidR="006270F4" w:rsidRDefault="009413FF">
            <w:pPr>
              <w:pStyle w:val="NormalLeft"/>
            </w:pPr>
            <w:r>
              <w:t>voidable</w:t>
            </w:r>
          </w:p>
        </w:tc>
      </w:tr>
      <w:tr w:rsidR="006270F4" w14:paraId="4E0E7C65" w14:textId="77777777">
        <w:tc>
          <w:tcPr>
            <w:tcW w:w="2507" w:type="dxa"/>
            <w:tcBorders>
              <w:top w:val="single" w:sz="2" w:space="0" w:color="auto"/>
              <w:left w:val="single" w:sz="2" w:space="0" w:color="auto"/>
              <w:bottom w:val="single" w:sz="2" w:space="0" w:color="auto"/>
              <w:right w:val="single" w:sz="2" w:space="0" w:color="auto"/>
            </w:tcBorders>
          </w:tcPr>
          <w:p w14:paraId="3A74F945" w14:textId="77777777" w:rsidR="006270F4" w:rsidRDefault="009413FF">
            <w:pPr>
              <w:pStyle w:val="NormalLeft"/>
            </w:pPr>
            <w:r>
              <w:t>planarOrientation</w:t>
            </w:r>
          </w:p>
        </w:tc>
        <w:tc>
          <w:tcPr>
            <w:tcW w:w="2507" w:type="dxa"/>
            <w:tcBorders>
              <w:top w:val="single" w:sz="2" w:space="0" w:color="auto"/>
              <w:left w:val="single" w:sz="2" w:space="0" w:color="auto"/>
              <w:bottom w:val="single" w:sz="2" w:space="0" w:color="auto"/>
              <w:right w:val="single" w:sz="2" w:space="0" w:color="auto"/>
            </w:tcBorders>
          </w:tcPr>
          <w:p w14:paraId="348BAD06" w14:textId="77777777" w:rsidR="006270F4" w:rsidRDefault="009413FF">
            <w:pPr>
              <w:pStyle w:val="NormalLeft"/>
            </w:pPr>
            <w:r>
              <w:t>The planar orientation of the Earth Resource.</w:t>
            </w:r>
          </w:p>
        </w:tc>
        <w:tc>
          <w:tcPr>
            <w:tcW w:w="2786" w:type="dxa"/>
            <w:tcBorders>
              <w:top w:val="single" w:sz="2" w:space="0" w:color="auto"/>
              <w:left w:val="single" w:sz="2" w:space="0" w:color="auto"/>
              <w:bottom w:val="single" w:sz="2" w:space="0" w:color="auto"/>
              <w:right w:val="single" w:sz="2" w:space="0" w:color="auto"/>
            </w:tcBorders>
          </w:tcPr>
          <w:p w14:paraId="6D799AAA" w14:textId="77777777" w:rsidR="006270F4" w:rsidRDefault="009413FF">
            <w:pPr>
              <w:pStyle w:val="NormalLeft"/>
            </w:pPr>
            <w:r>
              <w:t>CGI_PlanarOrientation</w:t>
            </w:r>
          </w:p>
        </w:tc>
        <w:tc>
          <w:tcPr>
            <w:tcW w:w="1486" w:type="dxa"/>
            <w:tcBorders>
              <w:top w:val="single" w:sz="2" w:space="0" w:color="auto"/>
              <w:left w:val="single" w:sz="2" w:space="0" w:color="auto"/>
              <w:bottom w:val="single" w:sz="2" w:space="0" w:color="auto"/>
              <w:right w:val="single" w:sz="2" w:space="0" w:color="auto"/>
            </w:tcBorders>
          </w:tcPr>
          <w:p w14:paraId="6D2F63A4" w14:textId="77777777" w:rsidR="006270F4" w:rsidRDefault="009413FF">
            <w:pPr>
              <w:pStyle w:val="NormalLeft"/>
            </w:pPr>
            <w:r>
              <w:t>voidable</w:t>
            </w:r>
          </w:p>
        </w:tc>
      </w:tr>
      <w:tr w:rsidR="006270F4" w14:paraId="249BF97F" w14:textId="77777777">
        <w:tc>
          <w:tcPr>
            <w:tcW w:w="2507" w:type="dxa"/>
            <w:tcBorders>
              <w:top w:val="single" w:sz="2" w:space="0" w:color="auto"/>
              <w:left w:val="single" w:sz="2" w:space="0" w:color="auto"/>
              <w:bottom w:val="single" w:sz="2" w:space="0" w:color="auto"/>
              <w:right w:val="single" w:sz="2" w:space="0" w:color="auto"/>
            </w:tcBorders>
          </w:tcPr>
          <w:p w14:paraId="1CC7053C" w14:textId="77777777" w:rsidR="006270F4" w:rsidRDefault="009413FF">
            <w:pPr>
              <w:pStyle w:val="NormalLeft"/>
            </w:pPr>
            <w:r>
              <w:t>shape</w:t>
            </w:r>
          </w:p>
        </w:tc>
        <w:tc>
          <w:tcPr>
            <w:tcW w:w="2507" w:type="dxa"/>
            <w:tcBorders>
              <w:top w:val="single" w:sz="2" w:space="0" w:color="auto"/>
              <w:left w:val="single" w:sz="2" w:space="0" w:color="auto"/>
              <w:bottom w:val="single" w:sz="2" w:space="0" w:color="auto"/>
              <w:right w:val="single" w:sz="2" w:space="0" w:color="auto"/>
            </w:tcBorders>
          </w:tcPr>
          <w:p w14:paraId="1A20A0C5" w14:textId="77777777" w:rsidR="006270F4" w:rsidRDefault="009413FF">
            <w:pPr>
              <w:pStyle w:val="NormalLeft"/>
            </w:pPr>
            <w:r>
              <w:t>The typical geometrical shape of the Earth Resource.</w:t>
            </w:r>
          </w:p>
        </w:tc>
        <w:tc>
          <w:tcPr>
            <w:tcW w:w="2786" w:type="dxa"/>
            <w:tcBorders>
              <w:top w:val="single" w:sz="2" w:space="0" w:color="auto"/>
              <w:left w:val="single" w:sz="2" w:space="0" w:color="auto"/>
              <w:bottom w:val="single" w:sz="2" w:space="0" w:color="auto"/>
              <w:right w:val="single" w:sz="2" w:space="0" w:color="auto"/>
            </w:tcBorders>
          </w:tcPr>
          <w:p w14:paraId="70C47477" w14:textId="77777777" w:rsidR="006270F4" w:rsidRDefault="009413FF">
            <w:pPr>
              <w:pStyle w:val="NormalLeft"/>
            </w:pPr>
            <w:r>
              <w:t>Category</w:t>
            </w:r>
          </w:p>
        </w:tc>
        <w:tc>
          <w:tcPr>
            <w:tcW w:w="1486" w:type="dxa"/>
            <w:tcBorders>
              <w:top w:val="single" w:sz="2" w:space="0" w:color="auto"/>
              <w:left w:val="single" w:sz="2" w:space="0" w:color="auto"/>
              <w:bottom w:val="single" w:sz="2" w:space="0" w:color="auto"/>
              <w:right w:val="single" w:sz="2" w:space="0" w:color="auto"/>
            </w:tcBorders>
          </w:tcPr>
          <w:p w14:paraId="3BB4DD56" w14:textId="77777777" w:rsidR="006270F4" w:rsidRDefault="009413FF">
            <w:pPr>
              <w:pStyle w:val="NormalLeft"/>
            </w:pPr>
            <w:r>
              <w:t>voidable</w:t>
            </w:r>
          </w:p>
        </w:tc>
      </w:tr>
      <w:tr w:rsidR="006270F4" w14:paraId="4A6F1A2A" w14:textId="77777777">
        <w:tc>
          <w:tcPr>
            <w:tcW w:w="2507" w:type="dxa"/>
            <w:tcBorders>
              <w:top w:val="single" w:sz="2" w:space="0" w:color="auto"/>
              <w:left w:val="single" w:sz="2" w:space="0" w:color="auto"/>
              <w:bottom w:val="single" w:sz="2" w:space="0" w:color="auto"/>
              <w:right w:val="single" w:sz="2" w:space="0" w:color="auto"/>
            </w:tcBorders>
          </w:tcPr>
          <w:p w14:paraId="0EBF3B08" w14:textId="77777777" w:rsidR="006270F4" w:rsidRDefault="009413FF">
            <w:pPr>
              <w:pStyle w:val="NormalLeft"/>
            </w:pPr>
            <w:r>
              <w:t>sourceReference</w:t>
            </w:r>
          </w:p>
        </w:tc>
        <w:tc>
          <w:tcPr>
            <w:tcW w:w="2507" w:type="dxa"/>
            <w:tcBorders>
              <w:top w:val="single" w:sz="2" w:space="0" w:color="auto"/>
              <w:left w:val="single" w:sz="2" w:space="0" w:color="auto"/>
              <w:bottom w:val="single" w:sz="2" w:space="0" w:color="auto"/>
              <w:right w:val="single" w:sz="2" w:space="0" w:color="auto"/>
            </w:tcBorders>
          </w:tcPr>
          <w:p w14:paraId="594856BB" w14:textId="77777777" w:rsidR="006270F4" w:rsidRDefault="009413FF">
            <w:pPr>
              <w:pStyle w:val="NormalLeft"/>
            </w:pPr>
            <w:r>
              <w:t>The source reference for the Earth Resource.</w:t>
            </w:r>
          </w:p>
        </w:tc>
        <w:tc>
          <w:tcPr>
            <w:tcW w:w="2786" w:type="dxa"/>
            <w:tcBorders>
              <w:top w:val="single" w:sz="2" w:space="0" w:color="auto"/>
              <w:left w:val="single" w:sz="2" w:space="0" w:color="auto"/>
              <w:bottom w:val="single" w:sz="2" w:space="0" w:color="auto"/>
              <w:right w:val="single" w:sz="2" w:space="0" w:color="auto"/>
            </w:tcBorders>
          </w:tcPr>
          <w:p w14:paraId="47341FF2" w14:textId="77777777" w:rsidR="006270F4" w:rsidRDefault="009413FF">
            <w:pPr>
              <w:pStyle w:val="NormalLeft"/>
            </w:pPr>
            <w:r>
              <w:t>DocumentCitation</w:t>
            </w:r>
          </w:p>
        </w:tc>
        <w:tc>
          <w:tcPr>
            <w:tcW w:w="1486" w:type="dxa"/>
            <w:tcBorders>
              <w:top w:val="single" w:sz="2" w:space="0" w:color="auto"/>
              <w:left w:val="single" w:sz="2" w:space="0" w:color="auto"/>
              <w:bottom w:val="single" w:sz="2" w:space="0" w:color="auto"/>
              <w:right w:val="single" w:sz="2" w:space="0" w:color="auto"/>
            </w:tcBorders>
          </w:tcPr>
          <w:p w14:paraId="35BA62DA" w14:textId="77777777" w:rsidR="006270F4" w:rsidRDefault="009413FF">
            <w:pPr>
              <w:pStyle w:val="NormalLeft"/>
            </w:pPr>
            <w:r>
              <w:t>voidable</w:t>
            </w:r>
          </w:p>
        </w:tc>
      </w:tr>
      <w:tr w:rsidR="006270F4" w14:paraId="602D4F6B" w14:textId="77777777">
        <w:tc>
          <w:tcPr>
            <w:tcW w:w="2507" w:type="dxa"/>
            <w:tcBorders>
              <w:top w:val="single" w:sz="2" w:space="0" w:color="auto"/>
              <w:left w:val="single" w:sz="2" w:space="0" w:color="auto"/>
              <w:bottom w:val="single" w:sz="2" w:space="0" w:color="auto"/>
              <w:right w:val="single" w:sz="2" w:space="0" w:color="auto"/>
            </w:tcBorders>
          </w:tcPr>
          <w:p w14:paraId="234B965A" w14:textId="77777777" w:rsidR="006270F4" w:rsidRDefault="009413FF">
            <w:pPr>
              <w:pStyle w:val="NormalLeft"/>
            </w:pPr>
            <w:r>
              <w:t>beginLifespanVersion</w:t>
            </w:r>
          </w:p>
        </w:tc>
        <w:tc>
          <w:tcPr>
            <w:tcW w:w="2507" w:type="dxa"/>
            <w:tcBorders>
              <w:top w:val="single" w:sz="2" w:space="0" w:color="auto"/>
              <w:left w:val="single" w:sz="2" w:space="0" w:color="auto"/>
              <w:bottom w:val="single" w:sz="2" w:space="0" w:color="auto"/>
              <w:right w:val="single" w:sz="2" w:space="0" w:color="auto"/>
            </w:tcBorders>
          </w:tcPr>
          <w:p w14:paraId="25D3AD0D" w14:textId="77777777" w:rsidR="006270F4" w:rsidRDefault="009413FF">
            <w:pPr>
              <w:pStyle w:val="NormalLeft"/>
            </w:pPr>
            <w:r>
              <w:t>Date and time at which this version of the spatial object was inserted or changed in the spatial data set.</w:t>
            </w:r>
          </w:p>
        </w:tc>
        <w:tc>
          <w:tcPr>
            <w:tcW w:w="2786" w:type="dxa"/>
            <w:tcBorders>
              <w:top w:val="single" w:sz="2" w:space="0" w:color="auto"/>
              <w:left w:val="single" w:sz="2" w:space="0" w:color="auto"/>
              <w:bottom w:val="single" w:sz="2" w:space="0" w:color="auto"/>
              <w:right w:val="single" w:sz="2" w:space="0" w:color="auto"/>
            </w:tcBorders>
          </w:tcPr>
          <w:p w14:paraId="44A28199"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29529510" w14:textId="77777777" w:rsidR="006270F4" w:rsidRDefault="009413FF">
            <w:pPr>
              <w:pStyle w:val="NormalLeft"/>
            </w:pPr>
            <w:r>
              <w:t>voidable</w:t>
            </w:r>
          </w:p>
        </w:tc>
      </w:tr>
      <w:tr w:rsidR="006270F4" w14:paraId="46FAF721" w14:textId="77777777">
        <w:tc>
          <w:tcPr>
            <w:tcW w:w="2507" w:type="dxa"/>
            <w:tcBorders>
              <w:top w:val="single" w:sz="2" w:space="0" w:color="auto"/>
              <w:left w:val="single" w:sz="2" w:space="0" w:color="auto"/>
              <w:bottom w:val="single" w:sz="2" w:space="0" w:color="auto"/>
              <w:right w:val="single" w:sz="2" w:space="0" w:color="auto"/>
            </w:tcBorders>
          </w:tcPr>
          <w:p w14:paraId="454C9616" w14:textId="77777777" w:rsidR="006270F4" w:rsidRDefault="009413FF">
            <w:pPr>
              <w:pStyle w:val="NormalLeft"/>
            </w:pPr>
            <w:r>
              <w:t>endLifespanversion</w:t>
            </w:r>
          </w:p>
        </w:tc>
        <w:tc>
          <w:tcPr>
            <w:tcW w:w="2507" w:type="dxa"/>
            <w:tcBorders>
              <w:top w:val="single" w:sz="2" w:space="0" w:color="auto"/>
              <w:left w:val="single" w:sz="2" w:space="0" w:color="auto"/>
              <w:bottom w:val="single" w:sz="2" w:space="0" w:color="auto"/>
              <w:right w:val="single" w:sz="2" w:space="0" w:color="auto"/>
            </w:tcBorders>
          </w:tcPr>
          <w:p w14:paraId="26269825" w14:textId="77777777" w:rsidR="006270F4" w:rsidRDefault="009413FF">
            <w:pPr>
              <w:pStyle w:val="NormalLeft"/>
            </w:pPr>
            <w:r>
              <w:t>Date and time at which this version of the spatial object was superseded or retired in the spatial data set.</w:t>
            </w:r>
          </w:p>
        </w:tc>
        <w:tc>
          <w:tcPr>
            <w:tcW w:w="2786" w:type="dxa"/>
            <w:tcBorders>
              <w:top w:val="single" w:sz="2" w:space="0" w:color="auto"/>
              <w:left w:val="single" w:sz="2" w:space="0" w:color="auto"/>
              <w:bottom w:val="single" w:sz="2" w:space="0" w:color="auto"/>
              <w:right w:val="single" w:sz="2" w:space="0" w:color="auto"/>
            </w:tcBorders>
          </w:tcPr>
          <w:p w14:paraId="31A7883A"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0321E92C" w14:textId="77777777" w:rsidR="006270F4" w:rsidRDefault="009413FF">
            <w:pPr>
              <w:pStyle w:val="NormalLeft"/>
            </w:pPr>
            <w:r>
              <w:t>voidable</w:t>
            </w:r>
          </w:p>
        </w:tc>
      </w:tr>
    </w:tbl>
    <w:p w14:paraId="24E78509" w14:textId="77777777" w:rsidR="006270F4" w:rsidRDefault="006270F4"/>
    <w:p w14:paraId="60E75ECB" w14:textId="77777777" w:rsidR="006270F4" w:rsidRDefault="009413FF" w:rsidP="00313B89">
      <w:pPr>
        <w:pStyle w:val="ManualHeading4"/>
        <w:numPr>
          <w:ilvl w:val="0"/>
          <w:numId w:val="0"/>
        </w:numPr>
        <w:ind w:left="850" w:hanging="850"/>
      </w:pPr>
      <w:r>
        <w:rPr>
          <w:i/>
          <w:iCs/>
        </w:rPr>
        <w:t>Association roles of the spatial object type EarthResource</w:t>
      </w:r>
    </w:p>
    <w:tbl>
      <w:tblPr>
        <w:tblW w:w="0" w:type="auto"/>
        <w:tblLayout w:type="fixed"/>
        <w:tblLook w:val="0000" w:firstRow="0" w:lastRow="0" w:firstColumn="0" w:lastColumn="0" w:noHBand="0" w:noVBand="0"/>
      </w:tblPr>
      <w:tblGrid>
        <w:gridCol w:w="2507"/>
        <w:gridCol w:w="2879"/>
        <w:gridCol w:w="2414"/>
        <w:gridCol w:w="1486"/>
      </w:tblGrid>
      <w:tr w:rsidR="006270F4" w14:paraId="28D56B43" w14:textId="77777777">
        <w:tc>
          <w:tcPr>
            <w:tcW w:w="2507" w:type="dxa"/>
            <w:tcBorders>
              <w:top w:val="single" w:sz="2" w:space="0" w:color="auto"/>
              <w:left w:val="single" w:sz="2" w:space="0" w:color="auto"/>
              <w:bottom w:val="single" w:sz="2" w:space="0" w:color="auto"/>
              <w:right w:val="single" w:sz="2" w:space="0" w:color="auto"/>
            </w:tcBorders>
          </w:tcPr>
          <w:p w14:paraId="272C7840" w14:textId="77777777" w:rsidR="006270F4" w:rsidRDefault="009413FF">
            <w:pPr>
              <w:pStyle w:val="NormalCentered"/>
            </w:pPr>
            <w:r>
              <w:t>Association role</w:t>
            </w:r>
          </w:p>
        </w:tc>
        <w:tc>
          <w:tcPr>
            <w:tcW w:w="2879" w:type="dxa"/>
            <w:tcBorders>
              <w:top w:val="single" w:sz="2" w:space="0" w:color="auto"/>
              <w:left w:val="single" w:sz="2" w:space="0" w:color="auto"/>
              <w:bottom w:val="single" w:sz="2" w:space="0" w:color="auto"/>
              <w:right w:val="single" w:sz="2" w:space="0" w:color="auto"/>
            </w:tcBorders>
          </w:tcPr>
          <w:p w14:paraId="700DF54E" w14:textId="77777777" w:rsidR="006270F4" w:rsidRDefault="009413FF">
            <w:pPr>
              <w:pStyle w:val="NormalCentered"/>
            </w:pPr>
            <w:r>
              <w:t>Definition</w:t>
            </w:r>
          </w:p>
        </w:tc>
        <w:tc>
          <w:tcPr>
            <w:tcW w:w="2414" w:type="dxa"/>
            <w:tcBorders>
              <w:top w:val="single" w:sz="2" w:space="0" w:color="auto"/>
              <w:left w:val="single" w:sz="2" w:space="0" w:color="auto"/>
              <w:bottom w:val="single" w:sz="2" w:space="0" w:color="auto"/>
              <w:right w:val="single" w:sz="2" w:space="0" w:color="auto"/>
            </w:tcBorders>
          </w:tcPr>
          <w:p w14:paraId="6288AB2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01B77F3" w14:textId="77777777" w:rsidR="006270F4" w:rsidRDefault="009413FF">
            <w:pPr>
              <w:pStyle w:val="NormalCentered"/>
            </w:pPr>
            <w:r>
              <w:t>Voidability</w:t>
            </w:r>
          </w:p>
        </w:tc>
      </w:tr>
      <w:tr w:rsidR="006270F4" w14:paraId="06E56993" w14:textId="77777777">
        <w:tc>
          <w:tcPr>
            <w:tcW w:w="2507" w:type="dxa"/>
            <w:tcBorders>
              <w:top w:val="single" w:sz="2" w:space="0" w:color="auto"/>
              <w:left w:val="single" w:sz="2" w:space="0" w:color="auto"/>
              <w:bottom w:val="single" w:sz="2" w:space="0" w:color="auto"/>
              <w:right w:val="single" w:sz="2" w:space="0" w:color="auto"/>
            </w:tcBorders>
          </w:tcPr>
          <w:p w14:paraId="1E80B5D8" w14:textId="77777777" w:rsidR="006270F4" w:rsidRDefault="009413FF">
            <w:pPr>
              <w:pStyle w:val="NormalLeft"/>
            </w:pPr>
            <w:r>
              <w:t>oreAmount</w:t>
            </w:r>
          </w:p>
        </w:tc>
        <w:tc>
          <w:tcPr>
            <w:tcW w:w="2879" w:type="dxa"/>
            <w:tcBorders>
              <w:top w:val="single" w:sz="2" w:space="0" w:color="auto"/>
              <w:left w:val="single" w:sz="2" w:space="0" w:color="auto"/>
              <w:bottom w:val="single" w:sz="2" w:space="0" w:color="auto"/>
              <w:right w:val="single" w:sz="2" w:space="0" w:color="auto"/>
            </w:tcBorders>
          </w:tcPr>
          <w:p w14:paraId="4ACCE467" w14:textId="77777777" w:rsidR="006270F4" w:rsidRDefault="009413FF">
            <w:pPr>
              <w:pStyle w:val="NormalLeft"/>
            </w:pPr>
            <w:r>
              <w:t>The estimated or calculated amount of ore with the identification of the commodities contained and their grade.</w:t>
            </w:r>
          </w:p>
        </w:tc>
        <w:tc>
          <w:tcPr>
            <w:tcW w:w="2414" w:type="dxa"/>
            <w:tcBorders>
              <w:top w:val="single" w:sz="2" w:space="0" w:color="auto"/>
              <w:left w:val="single" w:sz="2" w:space="0" w:color="auto"/>
              <w:bottom w:val="single" w:sz="2" w:space="0" w:color="auto"/>
              <w:right w:val="single" w:sz="2" w:space="0" w:color="auto"/>
            </w:tcBorders>
          </w:tcPr>
          <w:p w14:paraId="31632174" w14:textId="77777777" w:rsidR="006270F4" w:rsidRDefault="009413FF">
            <w:pPr>
              <w:pStyle w:val="NormalLeft"/>
            </w:pPr>
            <w:r>
              <w:t>OreMeasure</w:t>
            </w:r>
          </w:p>
        </w:tc>
        <w:tc>
          <w:tcPr>
            <w:tcW w:w="1486" w:type="dxa"/>
            <w:tcBorders>
              <w:top w:val="single" w:sz="2" w:space="0" w:color="auto"/>
              <w:left w:val="single" w:sz="2" w:space="0" w:color="auto"/>
              <w:bottom w:val="single" w:sz="2" w:space="0" w:color="auto"/>
              <w:right w:val="single" w:sz="2" w:space="0" w:color="auto"/>
            </w:tcBorders>
          </w:tcPr>
          <w:p w14:paraId="43073768" w14:textId="77777777" w:rsidR="006270F4" w:rsidRDefault="009413FF">
            <w:pPr>
              <w:pStyle w:val="NormalLeft"/>
            </w:pPr>
            <w:r>
              <w:t>voidable</w:t>
            </w:r>
          </w:p>
        </w:tc>
      </w:tr>
      <w:tr w:rsidR="006270F4" w14:paraId="1B86C584" w14:textId="77777777">
        <w:tc>
          <w:tcPr>
            <w:tcW w:w="2507" w:type="dxa"/>
            <w:tcBorders>
              <w:top w:val="single" w:sz="2" w:space="0" w:color="auto"/>
              <w:left w:val="single" w:sz="2" w:space="0" w:color="auto"/>
              <w:bottom w:val="single" w:sz="2" w:space="0" w:color="auto"/>
              <w:right w:val="single" w:sz="2" w:space="0" w:color="auto"/>
            </w:tcBorders>
          </w:tcPr>
          <w:p w14:paraId="2A0FE93F" w14:textId="77777777" w:rsidR="006270F4" w:rsidRDefault="009413FF">
            <w:pPr>
              <w:pStyle w:val="NormalLeft"/>
            </w:pPr>
            <w:r>
              <w:t>explorationHistory</w:t>
            </w:r>
          </w:p>
        </w:tc>
        <w:tc>
          <w:tcPr>
            <w:tcW w:w="2879" w:type="dxa"/>
            <w:tcBorders>
              <w:top w:val="single" w:sz="2" w:space="0" w:color="auto"/>
              <w:left w:val="single" w:sz="2" w:space="0" w:color="auto"/>
              <w:bottom w:val="single" w:sz="2" w:space="0" w:color="auto"/>
              <w:right w:val="single" w:sz="2" w:space="0" w:color="auto"/>
            </w:tcBorders>
          </w:tcPr>
          <w:p w14:paraId="3F73DC3F" w14:textId="77777777" w:rsidR="006270F4" w:rsidRDefault="009413FF">
            <w:pPr>
              <w:pStyle w:val="NormalLeft"/>
            </w:pPr>
            <w:r>
              <w:t>Chronological list of surveys undertaken to better define the potential of a mineral occurrence.</w:t>
            </w:r>
          </w:p>
        </w:tc>
        <w:tc>
          <w:tcPr>
            <w:tcW w:w="2414" w:type="dxa"/>
            <w:tcBorders>
              <w:top w:val="single" w:sz="2" w:space="0" w:color="auto"/>
              <w:left w:val="single" w:sz="2" w:space="0" w:color="auto"/>
              <w:bottom w:val="single" w:sz="2" w:space="0" w:color="auto"/>
              <w:right w:val="single" w:sz="2" w:space="0" w:color="auto"/>
            </w:tcBorders>
          </w:tcPr>
          <w:p w14:paraId="5AD525DE" w14:textId="77777777" w:rsidR="006270F4" w:rsidRDefault="009413FF">
            <w:pPr>
              <w:pStyle w:val="NormalLeft"/>
            </w:pPr>
            <w:r>
              <w:t>ExplorationActivity</w:t>
            </w:r>
          </w:p>
        </w:tc>
        <w:tc>
          <w:tcPr>
            <w:tcW w:w="1486" w:type="dxa"/>
            <w:tcBorders>
              <w:top w:val="single" w:sz="2" w:space="0" w:color="auto"/>
              <w:left w:val="single" w:sz="2" w:space="0" w:color="auto"/>
              <w:bottom w:val="single" w:sz="2" w:space="0" w:color="auto"/>
              <w:right w:val="single" w:sz="2" w:space="0" w:color="auto"/>
            </w:tcBorders>
          </w:tcPr>
          <w:p w14:paraId="3E1A8C57" w14:textId="77777777" w:rsidR="006270F4" w:rsidRDefault="009413FF">
            <w:pPr>
              <w:pStyle w:val="NormalLeft"/>
            </w:pPr>
            <w:r>
              <w:t>voidable</w:t>
            </w:r>
          </w:p>
        </w:tc>
      </w:tr>
      <w:tr w:rsidR="006270F4" w14:paraId="478A14F7" w14:textId="77777777">
        <w:tc>
          <w:tcPr>
            <w:tcW w:w="2507" w:type="dxa"/>
            <w:tcBorders>
              <w:top w:val="single" w:sz="2" w:space="0" w:color="auto"/>
              <w:left w:val="single" w:sz="2" w:space="0" w:color="auto"/>
              <w:bottom w:val="single" w:sz="2" w:space="0" w:color="auto"/>
              <w:right w:val="single" w:sz="2" w:space="0" w:color="auto"/>
            </w:tcBorders>
          </w:tcPr>
          <w:p w14:paraId="1C541F9D" w14:textId="77777777" w:rsidR="006270F4" w:rsidRDefault="009413FF">
            <w:pPr>
              <w:pStyle w:val="NormalLeft"/>
            </w:pPr>
            <w:r>
              <w:t>classification</w:t>
            </w:r>
          </w:p>
        </w:tc>
        <w:tc>
          <w:tcPr>
            <w:tcW w:w="2879" w:type="dxa"/>
            <w:tcBorders>
              <w:top w:val="single" w:sz="2" w:space="0" w:color="auto"/>
              <w:left w:val="single" w:sz="2" w:space="0" w:color="auto"/>
              <w:bottom w:val="single" w:sz="2" w:space="0" w:color="auto"/>
              <w:right w:val="single" w:sz="2" w:space="0" w:color="auto"/>
            </w:tcBorders>
          </w:tcPr>
          <w:p w14:paraId="624D8886" w14:textId="77777777" w:rsidR="006270F4" w:rsidRDefault="009413FF">
            <w:pPr>
              <w:pStyle w:val="NormalLeft"/>
            </w:pPr>
            <w:r>
              <w:t>Classification of the EarthResource.</w:t>
            </w:r>
          </w:p>
        </w:tc>
        <w:tc>
          <w:tcPr>
            <w:tcW w:w="2414" w:type="dxa"/>
            <w:tcBorders>
              <w:top w:val="single" w:sz="2" w:space="0" w:color="auto"/>
              <w:left w:val="single" w:sz="2" w:space="0" w:color="auto"/>
              <w:bottom w:val="single" w:sz="2" w:space="0" w:color="auto"/>
              <w:right w:val="single" w:sz="2" w:space="0" w:color="auto"/>
            </w:tcBorders>
          </w:tcPr>
          <w:p w14:paraId="537B6940" w14:textId="77777777" w:rsidR="006270F4" w:rsidRDefault="009413FF">
            <w:pPr>
              <w:pStyle w:val="NormalLeft"/>
            </w:pPr>
            <w:r>
              <w:t>MineralDepositModel</w:t>
            </w:r>
          </w:p>
        </w:tc>
        <w:tc>
          <w:tcPr>
            <w:tcW w:w="1486" w:type="dxa"/>
            <w:tcBorders>
              <w:top w:val="single" w:sz="2" w:space="0" w:color="auto"/>
              <w:left w:val="single" w:sz="2" w:space="0" w:color="auto"/>
              <w:bottom w:val="single" w:sz="2" w:space="0" w:color="auto"/>
              <w:right w:val="single" w:sz="2" w:space="0" w:color="auto"/>
            </w:tcBorders>
          </w:tcPr>
          <w:p w14:paraId="40819DA8" w14:textId="77777777" w:rsidR="006270F4" w:rsidRDefault="009413FF">
            <w:pPr>
              <w:pStyle w:val="NormalLeft"/>
            </w:pPr>
            <w:r>
              <w:t>voidable</w:t>
            </w:r>
          </w:p>
        </w:tc>
      </w:tr>
      <w:tr w:rsidR="006270F4" w14:paraId="1F903018" w14:textId="77777777">
        <w:tc>
          <w:tcPr>
            <w:tcW w:w="2507" w:type="dxa"/>
            <w:tcBorders>
              <w:top w:val="single" w:sz="2" w:space="0" w:color="auto"/>
              <w:left w:val="single" w:sz="2" w:space="0" w:color="auto"/>
              <w:bottom w:val="single" w:sz="2" w:space="0" w:color="auto"/>
              <w:right w:val="single" w:sz="2" w:space="0" w:color="auto"/>
            </w:tcBorders>
          </w:tcPr>
          <w:p w14:paraId="175326E4" w14:textId="77777777" w:rsidR="006270F4" w:rsidRDefault="009413FF">
            <w:pPr>
              <w:pStyle w:val="NormalLeft"/>
            </w:pPr>
            <w:r>
              <w:t>resourceExtraction</w:t>
            </w:r>
          </w:p>
        </w:tc>
        <w:tc>
          <w:tcPr>
            <w:tcW w:w="2879" w:type="dxa"/>
            <w:tcBorders>
              <w:top w:val="single" w:sz="2" w:space="0" w:color="auto"/>
              <w:left w:val="single" w:sz="2" w:space="0" w:color="auto"/>
              <w:bottom w:val="single" w:sz="2" w:space="0" w:color="auto"/>
              <w:right w:val="single" w:sz="2" w:space="0" w:color="auto"/>
            </w:tcBorders>
          </w:tcPr>
          <w:p w14:paraId="6C07C687" w14:textId="77777777" w:rsidR="006270F4" w:rsidRDefault="009413FF">
            <w:pPr>
              <w:pStyle w:val="NormalLeft"/>
            </w:pPr>
            <w:r>
              <w:t xml:space="preserve">One or more periods of mining activity of the earth </w:t>
            </w:r>
            <w:r>
              <w:lastRenderedPageBreak/>
              <w:t>resource.</w:t>
            </w:r>
          </w:p>
        </w:tc>
        <w:tc>
          <w:tcPr>
            <w:tcW w:w="2414" w:type="dxa"/>
            <w:tcBorders>
              <w:top w:val="single" w:sz="2" w:space="0" w:color="auto"/>
              <w:left w:val="single" w:sz="2" w:space="0" w:color="auto"/>
              <w:bottom w:val="single" w:sz="2" w:space="0" w:color="auto"/>
              <w:right w:val="single" w:sz="2" w:space="0" w:color="auto"/>
            </w:tcBorders>
          </w:tcPr>
          <w:p w14:paraId="015810BF" w14:textId="77777777" w:rsidR="006270F4" w:rsidRDefault="009413FF">
            <w:pPr>
              <w:pStyle w:val="NormalLeft"/>
            </w:pPr>
            <w:r>
              <w:lastRenderedPageBreak/>
              <w:t>MiningActivity</w:t>
            </w:r>
          </w:p>
        </w:tc>
        <w:tc>
          <w:tcPr>
            <w:tcW w:w="1486" w:type="dxa"/>
            <w:tcBorders>
              <w:top w:val="single" w:sz="2" w:space="0" w:color="auto"/>
              <w:left w:val="single" w:sz="2" w:space="0" w:color="auto"/>
              <w:bottom w:val="single" w:sz="2" w:space="0" w:color="auto"/>
              <w:right w:val="single" w:sz="2" w:space="0" w:color="auto"/>
            </w:tcBorders>
          </w:tcPr>
          <w:p w14:paraId="2A8731DA" w14:textId="77777777" w:rsidR="006270F4" w:rsidRDefault="009413FF">
            <w:pPr>
              <w:pStyle w:val="NormalLeft"/>
            </w:pPr>
            <w:r>
              <w:t>voidable</w:t>
            </w:r>
          </w:p>
        </w:tc>
      </w:tr>
      <w:tr w:rsidR="006270F4" w14:paraId="30F756AD" w14:textId="77777777">
        <w:tc>
          <w:tcPr>
            <w:tcW w:w="2507" w:type="dxa"/>
            <w:tcBorders>
              <w:top w:val="single" w:sz="2" w:space="0" w:color="auto"/>
              <w:left w:val="single" w:sz="2" w:space="0" w:color="auto"/>
              <w:bottom w:val="single" w:sz="2" w:space="0" w:color="auto"/>
              <w:right w:val="single" w:sz="2" w:space="0" w:color="auto"/>
            </w:tcBorders>
          </w:tcPr>
          <w:p w14:paraId="7991DB06" w14:textId="77777777" w:rsidR="006270F4" w:rsidRDefault="009413FF">
            <w:pPr>
              <w:pStyle w:val="NormalLeft"/>
            </w:pPr>
            <w:r>
              <w:lastRenderedPageBreak/>
              <w:t>commodityDescription</w:t>
            </w:r>
          </w:p>
        </w:tc>
        <w:tc>
          <w:tcPr>
            <w:tcW w:w="2879" w:type="dxa"/>
            <w:tcBorders>
              <w:top w:val="single" w:sz="2" w:space="0" w:color="auto"/>
              <w:left w:val="single" w:sz="2" w:space="0" w:color="auto"/>
              <w:bottom w:val="single" w:sz="2" w:space="0" w:color="auto"/>
              <w:right w:val="single" w:sz="2" w:space="0" w:color="auto"/>
            </w:tcBorders>
          </w:tcPr>
          <w:p w14:paraId="6B8C769E" w14:textId="77777777" w:rsidR="006270F4" w:rsidRDefault="009413FF">
            <w:pPr>
              <w:pStyle w:val="NormalLeft"/>
            </w:pPr>
            <w:r>
              <w:t>The commodities present in the resource ranked by importance order</w:t>
            </w:r>
          </w:p>
        </w:tc>
        <w:tc>
          <w:tcPr>
            <w:tcW w:w="2414" w:type="dxa"/>
            <w:tcBorders>
              <w:top w:val="single" w:sz="2" w:space="0" w:color="auto"/>
              <w:left w:val="single" w:sz="2" w:space="0" w:color="auto"/>
              <w:bottom w:val="single" w:sz="2" w:space="0" w:color="auto"/>
              <w:right w:val="single" w:sz="2" w:space="0" w:color="auto"/>
            </w:tcBorders>
          </w:tcPr>
          <w:p w14:paraId="06AF702E" w14:textId="77777777" w:rsidR="006270F4" w:rsidRDefault="009413FF">
            <w:pPr>
              <w:pStyle w:val="NormalLeft"/>
            </w:pPr>
            <w:r>
              <w:t>Commodity</w:t>
            </w:r>
          </w:p>
        </w:tc>
        <w:tc>
          <w:tcPr>
            <w:tcW w:w="1486" w:type="dxa"/>
            <w:tcBorders>
              <w:top w:val="single" w:sz="2" w:space="0" w:color="auto"/>
              <w:left w:val="single" w:sz="2" w:space="0" w:color="auto"/>
              <w:bottom w:val="single" w:sz="2" w:space="0" w:color="auto"/>
              <w:right w:val="single" w:sz="2" w:space="0" w:color="auto"/>
            </w:tcBorders>
          </w:tcPr>
          <w:p w14:paraId="136F5407" w14:textId="77777777" w:rsidR="006270F4" w:rsidRDefault="006270F4">
            <w:pPr>
              <w:pStyle w:val="NormalLeft"/>
            </w:pPr>
          </w:p>
        </w:tc>
      </w:tr>
    </w:tbl>
    <w:p w14:paraId="1BC5054A" w14:textId="77777777" w:rsidR="006270F4" w:rsidRDefault="006270F4"/>
    <w:p w14:paraId="7068A492" w14:textId="77777777" w:rsidR="006270F4" w:rsidRDefault="009413FF" w:rsidP="00313B89">
      <w:pPr>
        <w:pStyle w:val="ManualHeading4"/>
        <w:numPr>
          <w:ilvl w:val="0"/>
          <w:numId w:val="0"/>
        </w:numPr>
        <w:ind w:left="850" w:hanging="850"/>
      </w:pPr>
      <w:r>
        <w:t>20.3.1.2.</w:t>
      </w:r>
      <w:r>
        <w:tab/>
        <w:t>Mineral Occurrence (MineralOccurrence)</w:t>
      </w:r>
    </w:p>
    <w:p w14:paraId="797E7A2F" w14:textId="77777777" w:rsidR="006270F4" w:rsidRDefault="009413FF">
      <w:r>
        <w:t>A mineral accumulation in the lithosphere.</w:t>
      </w:r>
    </w:p>
    <w:p w14:paraId="042254BD" w14:textId="77777777" w:rsidR="006270F4" w:rsidRDefault="009413FF">
      <w:r>
        <w:t>This type is a sub-type of EarthResource.</w:t>
      </w:r>
    </w:p>
    <w:p w14:paraId="34198D49" w14:textId="77777777" w:rsidR="006270F4" w:rsidRDefault="009413FF" w:rsidP="00313B89">
      <w:pPr>
        <w:pStyle w:val="ManualHeading4"/>
        <w:numPr>
          <w:ilvl w:val="0"/>
          <w:numId w:val="0"/>
        </w:numPr>
        <w:ind w:left="850" w:hanging="850"/>
      </w:pPr>
      <w:r>
        <w:rPr>
          <w:i/>
          <w:iCs/>
        </w:rPr>
        <w:t>Attributes of the spatial object type MineralOccurrence</w:t>
      </w:r>
    </w:p>
    <w:tbl>
      <w:tblPr>
        <w:tblW w:w="0" w:type="auto"/>
        <w:tblLayout w:type="fixed"/>
        <w:tblLook w:val="0000" w:firstRow="0" w:lastRow="0" w:firstColumn="0" w:lastColumn="0" w:noHBand="0" w:noVBand="0"/>
      </w:tblPr>
      <w:tblGrid>
        <w:gridCol w:w="1857"/>
        <w:gridCol w:w="2693"/>
        <w:gridCol w:w="3250"/>
        <w:gridCol w:w="1486"/>
      </w:tblGrid>
      <w:tr w:rsidR="006270F4" w14:paraId="02094539" w14:textId="77777777">
        <w:tc>
          <w:tcPr>
            <w:tcW w:w="1857" w:type="dxa"/>
            <w:tcBorders>
              <w:top w:val="single" w:sz="2" w:space="0" w:color="auto"/>
              <w:left w:val="single" w:sz="2" w:space="0" w:color="auto"/>
              <w:bottom w:val="single" w:sz="2" w:space="0" w:color="auto"/>
              <w:right w:val="single" w:sz="2" w:space="0" w:color="auto"/>
            </w:tcBorders>
          </w:tcPr>
          <w:p w14:paraId="534DECF4" w14:textId="77777777" w:rsidR="006270F4" w:rsidRDefault="009413FF">
            <w:pPr>
              <w:pStyle w:val="NormalCentered"/>
            </w:pPr>
            <w:r>
              <w:t>Attribute</w:t>
            </w:r>
          </w:p>
        </w:tc>
        <w:tc>
          <w:tcPr>
            <w:tcW w:w="2693" w:type="dxa"/>
            <w:tcBorders>
              <w:top w:val="single" w:sz="2" w:space="0" w:color="auto"/>
              <w:left w:val="single" w:sz="2" w:space="0" w:color="auto"/>
              <w:bottom w:val="single" w:sz="2" w:space="0" w:color="auto"/>
              <w:right w:val="single" w:sz="2" w:space="0" w:color="auto"/>
            </w:tcBorders>
          </w:tcPr>
          <w:p w14:paraId="6F8838C2" w14:textId="77777777" w:rsidR="006270F4" w:rsidRDefault="009413FF">
            <w:pPr>
              <w:pStyle w:val="NormalCentered"/>
            </w:pPr>
            <w:r>
              <w:t>Definition</w:t>
            </w:r>
          </w:p>
        </w:tc>
        <w:tc>
          <w:tcPr>
            <w:tcW w:w="3250" w:type="dxa"/>
            <w:tcBorders>
              <w:top w:val="single" w:sz="2" w:space="0" w:color="auto"/>
              <w:left w:val="single" w:sz="2" w:space="0" w:color="auto"/>
              <w:bottom w:val="single" w:sz="2" w:space="0" w:color="auto"/>
              <w:right w:val="single" w:sz="2" w:space="0" w:color="auto"/>
            </w:tcBorders>
          </w:tcPr>
          <w:p w14:paraId="57F66EC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4057FEC" w14:textId="77777777" w:rsidR="006270F4" w:rsidRDefault="009413FF">
            <w:pPr>
              <w:pStyle w:val="NormalCentered"/>
            </w:pPr>
            <w:r>
              <w:t>Voidability</w:t>
            </w:r>
          </w:p>
        </w:tc>
      </w:tr>
      <w:tr w:rsidR="006270F4" w14:paraId="260B4332" w14:textId="77777777">
        <w:tc>
          <w:tcPr>
            <w:tcW w:w="1857" w:type="dxa"/>
            <w:tcBorders>
              <w:top w:val="single" w:sz="2" w:space="0" w:color="auto"/>
              <w:left w:val="single" w:sz="2" w:space="0" w:color="auto"/>
              <w:bottom w:val="single" w:sz="2" w:space="0" w:color="auto"/>
              <w:right w:val="single" w:sz="2" w:space="0" w:color="auto"/>
            </w:tcBorders>
          </w:tcPr>
          <w:p w14:paraId="38B14FEF" w14:textId="77777777" w:rsidR="006270F4" w:rsidRDefault="009413FF">
            <w:pPr>
              <w:pStyle w:val="NormalLeft"/>
            </w:pPr>
            <w:r>
              <w:t>type</w:t>
            </w:r>
          </w:p>
        </w:tc>
        <w:tc>
          <w:tcPr>
            <w:tcW w:w="2693" w:type="dxa"/>
            <w:tcBorders>
              <w:top w:val="single" w:sz="2" w:space="0" w:color="auto"/>
              <w:left w:val="single" w:sz="2" w:space="0" w:color="auto"/>
              <w:bottom w:val="single" w:sz="2" w:space="0" w:color="auto"/>
              <w:right w:val="single" w:sz="2" w:space="0" w:color="auto"/>
            </w:tcBorders>
          </w:tcPr>
          <w:p w14:paraId="05544E76" w14:textId="77777777" w:rsidR="006270F4" w:rsidRDefault="009413FF">
            <w:pPr>
              <w:pStyle w:val="NormalLeft"/>
            </w:pPr>
            <w:r>
              <w:t>The type of mineral occurrence.</w:t>
            </w:r>
          </w:p>
        </w:tc>
        <w:tc>
          <w:tcPr>
            <w:tcW w:w="3250" w:type="dxa"/>
            <w:tcBorders>
              <w:top w:val="single" w:sz="2" w:space="0" w:color="auto"/>
              <w:left w:val="single" w:sz="2" w:space="0" w:color="auto"/>
              <w:bottom w:val="single" w:sz="2" w:space="0" w:color="auto"/>
              <w:right w:val="single" w:sz="2" w:space="0" w:color="auto"/>
            </w:tcBorders>
          </w:tcPr>
          <w:p w14:paraId="0E52A5B0" w14:textId="77777777" w:rsidR="006270F4" w:rsidRDefault="009413FF">
            <w:pPr>
              <w:pStyle w:val="NormalLeft"/>
            </w:pPr>
            <w:r>
              <w:t>MineralOccurrenceTypeValue</w:t>
            </w:r>
          </w:p>
        </w:tc>
        <w:tc>
          <w:tcPr>
            <w:tcW w:w="1486" w:type="dxa"/>
            <w:tcBorders>
              <w:top w:val="single" w:sz="2" w:space="0" w:color="auto"/>
              <w:left w:val="single" w:sz="2" w:space="0" w:color="auto"/>
              <w:bottom w:val="single" w:sz="2" w:space="0" w:color="auto"/>
              <w:right w:val="single" w:sz="2" w:space="0" w:color="auto"/>
            </w:tcBorders>
          </w:tcPr>
          <w:p w14:paraId="13AB19D9" w14:textId="77777777" w:rsidR="006270F4" w:rsidRDefault="006270F4">
            <w:pPr>
              <w:pStyle w:val="NormalLeft"/>
            </w:pPr>
          </w:p>
        </w:tc>
      </w:tr>
      <w:tr w:rsidR="006270F4" w14:paraId="4F5D42C5" w14:textId="77777777">
        <w:tc>
          <w:tcPr>
            <w:tcW w:w="1857" w:type="dxa"/>
            <w:tcBorders>
              <w:top w:val="single" w:sz="2" w:space="0" w:color="auto"/>
              <w:left w:val="single" w:sz="2" w:space="0" w:color="auto"/>
              <w:bottom w:val="single" w:sz="2" w:space="0" w:color="auto"/>
              <w:right w:val="single" w:sz="2" w:space="0" w:color="auto"/>
            </w:tcBorders>
          </w:tcPr>
          <w:p w14:paraId="191D92D5" w14:textId="77777777" w:rsidR="006270F4" w:rsidRDefault="009413FF">
            <w:pPr>
              <w:pStyle w:val="NormalLeft"/>
            </w:pPr>
            <w:r>
              <w:t>endusePotential</w:t>
            </w:r>
          </w:p>
        </w:tc>
        <w:tc>
          <w:tcPr>
            <w:tcW w:w="2693" w:type="dxa"/>
            <w:tcBorders>
              <w:top w:val="single" w:sz="2" w:space="0" w:color="auto"/>
              <w:left w:val="single" w:sz="2" w:space="0" w:color="auto"/>
              <w:bottom w:val="single" w:sz="2" w:space="0" w:color="auto"/>
              <w:right w:val="single" w:sz="2" w:space="0" w:color="auto"/>
            </w:tcBorders>
          </w:tcPr>
          <w:p w14:paraId="1E96BBAA" w14:textId="77777777" w:rsidR="006270F4" w:rsidRDefault="009413FF">
            <w:pPr>
              <w:pStyle w:val="NormalLeft"/>
            </w:pPr>
            <w:r>
              <w:t>The end-use potential of the mineral.</w:t>
            </w:r>
          </w:p>
        </w:tc>
        <w:tc>
          <w:tcPr>
            <w:tcW w:w="3250" w:type="dxa"/>
            <w:tcBorders>
              <w:top w:val="single" w:sz="2" w:space="0" w:color="auto"/>
              <w:left w:val="single" w:sz="2" w:space="0" w:color="auto"/>
              <w:bottom w:val="single" w:sz="2" w:space="0" w:color="auto"/>
              <w:right w:val="single" w:sz="2" w:space="0" w:color="auto"/>
            </w:tcBorders>
          </w:tcPr>
          <w:p w14:paraId="17AA2AC6" w14:textId="77777777" w:rsidR="006270F4" w:rsidRDefault="009413FF">
            <w:pPr>
              <w:pStyle w:val="NormalLeft"/>
            </w:pPr>
            <w:r>
              <w:t>EndusePotentialValue</w:t>
            </w:r>
          </w:p>
        </w:tc>
        <w:tc>
          <w:tcPr>
            <w:tcW w:w="1486" w:type="dxa"/>
            <w:tcBorders>
              <w:top w:val="single" w:sz="2" w:space="0" w:color="auto"/>
              <w:left w:val="single" w:sz="2" w:space="0" w:color="auto"/>
              <w:bottom w:val="single" w:sz="2" w:space="0" w:color="auto"/>
              <w:right w:val="single" w:sz="2" w:space="0" w:color="auto"/>
            </w:tcBorders>
          </w:tcPr>
          <w:p w14:paraId="7637A260" w14:textId="77777777" w:rsidR="006270F4" w:rsidRDefault="009413FF">
            <w:pPr>
              <w:pStyle w:val="NormalLeft"/>
            </w:pPr>
            <w:r>
              <w:t>voidable</w:t>
            </w:r>
          </w:p>
        </w:tc>
      </w:tr>
    </w:tbl>
    <w:p w14:paraId="47D7702F" w14:textId="77777777" w:rsidR="006270F4" w:rsidRDefault="006270F4"/>
    <w:p w14:paraId="2EF79524" w14:textId="77777777" w:rsidR="006270F4" w:rsidRDefault="009413FF" w:rsidP="00313B89">
      <w:pPr>
        <w:pStyle w:val="ManualHeading4"/>
        <w:numPr>
          <w:ilvl w:val="0"/>
          <w:numId w:val="0"/>
        </w:numPr>
        <w:ind w:left="850" w:hanging="850"/>
      </w:pPr>
      <w:r>
        <w:t>20.3.1.3.</w:t>
      </w:r>
      <w:r>
        <w:tab/>
        <w:t>Commodity (Commodity)</w:t>
      </w:r>
    </w:p>
    <w:p w14:paraId="6B21464A" w14:textId="77777777" w:rsidR="006270F4" w:rsidRDefault="009413FF">
      <w:r>
        <w:t>The material of economic interest in the EarthResource.</w:t>
      </w:r>
    </w:p>
    <w:p w14:paraId="76927845" w14:textId="77777777" w:rsidR="006270F4" w:rsidRDefault="009413FF" w:rsidP="00313B89">
      <w:pPr>
        <w:pStyle w:val="ManualHeading4"/>
        <w:numPr>
          <w:ilvl w:val="0"/>
          <w:numId w:val="0"/>
        </w:numPr>
        <w:ind w:left="850" w:hanging="850"/>
      </w:pPr>
      <w:r>
        <w:rPr>
          <w:i/>
          <w:iCs/>
        </w:rPr>
        <w:t>Attributes of the spatial object type Commodity</w:t>
      </w:r>
    </w:p>
    <w:tbl>
      <w:tblPr>
        <w:tblW w:w="0" w:type="auto"/>
        <w:tblLayout w:type="fixed"/>
        <w:tblLook w:val="0000" w:firstRow="0" w:lastRow="0" w:firstColumn="0" w:lastColumn="0" w:noHBand="0" w:noVBand="0"/>
      </w:tblPr>
      <w:tblGrid>
        <w:gridCol w:w="2600"/>
        <w:gridCol w:w="2600"/>
        <w:gridCol w:w="2600"/>
        <w:gridCol w:w="1486"/>
      </w:tblGrid>
      <w:tr w:rsidR="006270F4" w14:paraId="5CF55B76" w14:textId="77777777">
        <w:tc>
          <w:tcPr>
            <w:tcW w:w="2600" w:type="dxa"/>
            <w:tcBorders>
              <w:top w:val="single" w:sz="2" w:space="0" w:color="auto"/>
              <w:left w:val="single" w:sz="2" w:space="0" w:color="auto"/>
              <w:bottom w:val="single" w:sz="2" w:space="0" w:color="auto"/>
              <w:right w:val="single" w:sz="2" w:space="0" w:color="auto"/>
            </w:tcBorders>
          </w:tcPr>
          <w:p w14:paraId="6C1CE4C7" w14:textId="77777777" w:rsidR="006270F4" w:rsidRDefault="009413FF">
            <w:pPr>
              <w:pStyle w:val="NormalCentered"/>
            </w:pPr>
            <w:r>
              <w:t>Attribute</w:t>
            </w:r>
          </w:p>
        </w:tc>
        <w:tc>
          <w:tcPr>
            <w:tcW w:w="2600" w:type="dxa"/>
            <w:tcBorders>
              <w:top w:val="single" w:sz="2" w:space="0" w:color="auto"/>
              <w:left w:val="single" w:sz="2" w:space="0" w:color="auto"/>
              <w:bottom w:val="single" w:sz="2" w:space="0" w:color="auto"/>
              <w:right w:val="single" w:sz="2" w:space="0" w:color="auto"/>
            </w:tcBorders>
          </w:tcPr>
          <w:p w14:paraId="2B818DEC"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242E524E"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0183D53" w14:textId="77777777" w:rsidR="006270F4" w:rsidRDefault="009413FF">
            <w:pPr>
              <w:pStyle w:val="NormalCentered"/>
            </w:pPr>
            <w:r>
              <w:t>Voidability</w:t>
            </w:r>
          </w:p>
        </w:tc>
      </w:tr>
      <w:tr w:rsidR="006270F4" w14:paraId="063FE189" w14:textId="77777777">
        <w:tc>
          <w:tcPr>
            <w:tcW w:w="2600" w:type="dxa"/>
            <w:tcBorders>
              <w:top w:val="single" w:sz="2" w:space="0" w:color="auto"/>
              <w:left w:val="single" w:sz="2" w:space="0" w:color="auto"/>
              <w:bottom w:val="single" w:sz="2" w:space="0" w:color="auto"/>
              <w:right w:val="single" w:sz="2" w:space="0" w:color="auto"/>
            </w:tcBorders>
          </w:tcPr>
          <w:p w14:paraId="4BC2B48E" w14:textId="77777777" w:rsidR="006270F4" w:rsidRDefault="009413FF">
            <w:pPr>
              <w:pStyle w:val="NormalLeft"/>
            </w:pPr>
            <w:r>
              <w:t>commodityImportance</w:t>
            </w:r>
          </w:p>
        </w:tc>
        <w:tc>
          <w:tcPr>
            <w:tcW w:w="2600" w:type="dxa"/>
            <w:tcBorders>
              <w:top w:val="single" w:sz="2" w:space="0" w:color="auto"/>
              <w:left w:val="single" w:sz="2" w:space="0" w:color="auto"/>
              <w:bottom w:val="single" w:sz="2" w:space="0" w:color="auto"/>
              <w:right w:val="single" w:sz="2" w:space="0" w:color="auto"/>
            </w:tcBorders>
          </w:tcPr>
          <w:p w14:paraId="07957AA4" w14:textId="77777777" w:rsidR="006270F4" w:rsidRDefault="009413FF">
            <w:pPr>
              <w:pStyle w:val="NormalLeft"/>
            </w:pPr>
            <w:r>
              <w:t>The importance of the deposit for the commodity.</w:t>
            </w:r>
          </w:p>
        </w:tc>
        <w:tc>
          <w:tcPr>
            <w:tcW w:w="2600" w:type="dxa"/>
            <w:tcBorders>
              <w:top w:val="single" w:sz="2" w:space="0" w:color="auto"/>
              <w:left w:val="single" w:sz="2" w:space="0" w:color="auto"/>
              <w:bottom w:val="single" w:sz="2" w:space="0" w:color="auto"/>
              <w:right w:val="single" w:sz="2" w:space="0" w:color="auto"/>
            </w:tcBorders>
          </w:tcPr>
          <w:p w14:paraId="0C8E8AE5" w14:textId="77777777" w:rsidR="006270F4" w:rsidRDefault="009413FF">
            <w:pPr>
              <w:pStyle w:val="NormalLeft"/>
            </w:pPr>
            <w:r>
              <w:t>ImportanceValue</w:t>
            </w:r>
          </w:p>
        </w:tc>
        <w:tc>
          <w:tcPr>
            <w:tcW w:w="1486" w:type="dxa"/>
            <w:tcBorders>
              <w:top w:val="single" w:sz="2" w:space="0" w:color="auto"/>
              <w:left w:val="single" w:sz="2" w:space="0" w:color="auto"/>
              <w:bottom w:val="single" w:sz="2" w:space="0" w:color="auto"/>
              <w:right w:val="single" w:sz="2" w:space="0" w:color="auto"/>
            </w:tcBorders>
          </w:tcPr>
          <w:p w14:paraId="53733833" w14:textId="77777777" w:rsidR="006270F4" w:rsidRDefault="009413FF">
            <w:pPr>
              <w:pStyle w:val="NormalLeft"/>
            </w:pPr>
            <w:r>
              <w:t>voidable</w:t>
            </w:r>
          </w:p>
        </w:tc>
      </w:tr>
      <w:tr w:rsidR="006270F4" w14:paraId="3D4B6317" w14:textId="77777777">
        <w:tc>
          <w:tcPr>
            <w:tcW w:w="2600" w:type="dxa"/>
            <w:tcBorders>
              <w:top w:val="single" w:sz="2" w:space="0" w:color="auto"/>
              <w:left w:val="single" w:sz="2" w:space="0" w:color="auto"/>
              <w:bottom w:val="single" w:sz="2" w:space="0" w:color="auto"/>
              <w:right w:val="single" w:sz="2" w:space="0" w:color="auto"/>
            </w:tcBorders>
          </w:tcPr>
          <w:p w14:paraId="5BBBF28D" w14:textId="77777777" w:rsidR="006270F4" w:rsidRDefault="009413FF">
            <w:pPr>
              <w:pStyle w:val="NormalLeft"/>
            </w:pPr>
            <w:r>
              <w:t>commodity</w:t>
            </w:r>
          </w:p>
        </w:tc>
        <w:tc>
          <w:tcPr>
            <w:tcW w:w="2600" w:type="dxa"/>
            <w:tcBorders>
              <w:top w:val="single" w:sz="2" w:space="0" w:color="auto"/>
              <w:left w:val="single" w:sz="2" w:space="0" w:color="auto"/>
              <w:bottom w:val="single" w:sz="2" w:space="0" w:color="auto"/>
              <w:right w:val="single" w:sz="2" w:space="0" w:color="auto"/>
            </w:tcBorders>
          </w:tcPr>
          <w:p w14:paraId="5454E463" w14:textId="77777777" w:rsidR="006270F4" w:rsidRDefault="009413FF">
            <w:pPr>
              <w:pStyle w:val="NormalLeft"/>
            </w:pPr>
            <w:r>
              <w:t>The earth resource commodity.</w:t>
            </w:r>
          </w:p>
        </w:tc>
        <w:tc>
          <w:tcPr>
            <w:tcW w:w="2600" w:type="dxa"/>
            <w:tcBorders>
              <w:top w:val="single" w:sz="2" w:space="0" w:color="auto"/>
              <w:left w:val="single" w:sz="2" w:space="0" w:color="auto"/>
              <w:bottom w:val="single" w:sz="2" w:space="0" w:color="auto"/>
              <w:right w:val="single" w:sz="2" w:space="0" w:color="auto"/>
            </w:tcBorders>
          </w:tcPr>
          <w:p w14:paraId="57CA89A6" w14:textId="77777777" w:rsidR="006270F4" w:rsidRDefault="009413FF">
            <w:pPr>
              <w:pStyle w:val="NormalLeft"/>
            </w:pPr>
            <w:r>
              <w:t>CommodityCodeValue</w:t>
            </w:r>
          </w:p>
        </w:tc>
        <w:tc>
          <w:tcPr>
            <w:tcW w:w="1486" w:type="dxa"/>
            <w:tcBorders>
              <w:top w:val="single" w:sz="2" w:space="0" w:color="auto"/>
              <w:left w:val="single" w:sz="2" w:space="0" w:color="auto"/>
              <w:bottom w:val="single" w:sz="2" w:space="0" w:color="auto"/>
              <w:right w:val="single" w:sz="2" w:space="0" w:color="auto"/>
            </w:tcBorders>
          </w:tcPr>
          <w:p w14:paraId="100F7D6C" w14:textId="77777777" w:rsidR="006270F4" w:rsidRDefault="006270F4">
            <w:pPr>
              <w:pStyle w:val="NormalLeft"/>
            </w:pPr>
          </w:p>
        </w:tc>
      </w:tr>
      <w:tr w:rsidR="006270F4" w14:paraId="50003F4E" w14:textId="77777777">
        <w:tc>
          <w:tcPr>
            <w:tcW w:w="2600" w:type="dxa"/>
            <w:tcBorders>
              <w:top w:val="single" w:sz="2" w:space="0" w:color="auto"/>
              <w:left w:val="single" w:sz="2" w:space="0" w:color="auto"/>
              <w:bottom w:val="single" w:sz="2" w:space="0" w:color="auto"/>
              <w:right w:val="single" w:sz="2" w:space="0" w:color="auto"/>
            </w:tcBorders>
          </w:tcPr>
          <w:p w14:paraId="10252E71" w14:textId="77777777" w:rsidR="006270F4" w:rsidRDefault="009413FF">
            <w:pPr>
              <w:pStyle w:val="NormalLeft"/>
            </w:pPr>
            <w:r>
              <w:t>commodityRank</w:t>
            </w:r>
          </w:p>
        </w:tc>
        <w:tc>
          <w:tcPr>
            <w:tcW w:w="2600" w:type="dxa"/>
            <w:tcBorders>
              <w:top w:val="single" w:sz="2" w:space="0" w:color="auto"/>
              <w:left w:val="single" w:sz="2" w:space="0" w:color="auto"/>
              <w:bottom w:val="single" w:sz="2" w:space="0" w:color="auto"/>
              <w:right w:val="single" w:sz="2" w:space="0" w:color="auto"/>
            </w:tcBorders>
          </w:tcPr>
          <w:p w14:paraId="7D736AA8" w14:textId="77777777" w:rsidR="006270F4" w:rsidRDefault="009413FF">
            <w:pPr>
              <w:pStyle w:val="NormalLeft"/>
            </w:pPr>
            <w:r>
              <w:t>The rank of the commodity.</w:t>
            </w:r>
          </w:p>
        </w:tc>
        <w:tc>
          <w:tcPr>
            <w:tcW w:w="2600" w:type="dxa"/>
            <w:tcBorders>
              <w:top w:val="single" w:sz="2" w:space="0" w:color="auto"/>
              <w:left w:val="single" w:sz="2" w:space="0" w:color="auto"/>
              <w:bottom w:val="single" w:sz="2" w:space="0" w:color="auto"/>
              <w:right w:val="single" w:sz="2" w:space="0" w:color="auto"/>
            </w:tcBorders>
          </w:tcPr>
          <w:p w14:paraId="4FCFA56B" w14:textId="77777777" w:rsidR="006270F4" w:rsidRDefault="009413FF">
            <w:pPr>
              <w:pStyle w:val="NormalLeft"/>
            </w:pPr>
            <w:r>
              <w:t>Integer</w:t>
            </w:r>
          </w:p>
        </w:tc>
        <w:tc>
          <w:tcPr>
            <w:tcW w:w="1486" w:type="dxa"/>
            <w:tcBorders>
              <w:top w:val="single" w:sz="2" w:space="0" w:color="auto"/>
              <w:left w:val="single" w:sz="2" w:space="0" w:color="auto"/>
              <w:bottom w:val="single" w:sz="2" w:space="0" w:color="auto"/>
              <w:right w:val="single" w:sz="2" w:space="0" w:color="auto"/>
            </w:tcBorders>
          </w:tcPr>
          <w:p w14:paraId="6C09D368" w14:textId="77777777" w:rsidR="006270F4" w:rsidRDefault="009413FF">
            <w:pPr>
              <w:pStyle w:val="NormalLeft"/>
            </w:pPr>
            <w:r>
              <w:t>voidable</w:t>
            </w:r>
          </w:p>
        </w:tc>
      </w:tr>
    </w:tbl>
    <w:p w14:paraId="34897D5C" w14:textId="77777777" w:rsidR="006270F4" w:rsidRDefault="006270F4"/>
    <w:p w14:paraId="199B0D16" w14:textId="77777777" w:rsidR="006270F4" w:rsidRDefault="009413FF" w:rsidP="00313B89">
      <w:pPr>
        <w:pStyle w:val="ManualHeading4"/>
        <w:numPr>
          <w:ilvl w:val="0"/>
          <w:numId w:val="0"/>
        </w:numPr>
        <w:ind w:left="850" w:hanging="850"/>
      </w:pPr>
      <w:r>
        <w:rPr>
          <w:i/>
          <w:iCs/>
        </w:rPr>
        <w:t>Association roles of the spatial object type Commodity</w:t>
      </w:r>
    </w:p>
    <w:tbl>
      <w:tblPr>
        <w:tblW w:w="0" w:type="auto"/>
        <w:tblLayout w:type="fixed"/>
        <w:tblLook w:val="0000" w:firstRow="0" w:lastRow="0" w:firstColumn="0" w:lastColumn="0" w:noHBand="0" w:noVBand="0"/>
      </w:tblPr>
      <w:tblGrid>
        <w:gridCol w:w="1764"/>
        <w:gridCol w:w="4272"/>
        <w:gridCol w:w="1764"/>
        <w:gridCol w:w="1486"/>
      </w:tblGrid>
      <w:tr w:rsidR="006270F4" w14:paraId="63D66300" w14:textId="77777777">
        <w:tc>
          <w:tcPr>
            <w:tcW w:w="1764" w:type="dxa"/>
            <w:tcBorders>
              <w:top w:val="single" w:sz="2" w:space="0" w:color="auto"/>
              <w:left w:val="single" w:sz="2" w:space="0" w:color="auto"/>
              <w:bottom w:val="single" w:sz="2" w:space="0" w:color="auto"/>
              <w:right w:val="single" w:sz="2" w:space="0" w:color="auto"/>
            </w:tcBorders>
          </w:tcPr>
          <w:p w14:paraId="6C51D696" w14:textId="77777777" w:rsidR="006270F4" w:rsidRDefault="009413FF">
            <w:pPr>
              <w:pStyle w:val="NormalCentered"/>
            </w:pPr>
            <w:r>
              <w:t>Association role</w:t>
            </w:r>
          </w:p>
        </w:tc>
        <w:tc>
          <w:tcPr>
            <w:tcW w:w="4272" w:type="dxa"/>
            <w:tcBorders>
              <w:top w:val="single" w:sz="2" w:space="0" w:color="auto"/>
              <w:left w:val="single" w:sz="2" w:space="0" w:color="auto"/>
              <w:bottom w:val="single" w:sz="2" w:space="0" w:color="auto"/>
              <w:right w:val="single" w:sz="2" w:space="0" w:color="auto"/>
            </w:tcBorders>
          </w:tcPr>
          <w:p w14:paraId="1AA23147" w14:textId="77777777" w:rsidR="006270F4" w:rsidRDefault="009413FF">
            <w:pPr>
              <w:pStyle w:val="NormalCentered"/>
            </w:pPr>
            <w:r>
              <w:t>Definition</w:t>
            </w:r>
          </w:p>
        </w:tc>
        <w:tc>
          <w:tcPr>
            <w:tcW w:w="1764" w:type="dxa"/>
            <w:tcBorders>
              <w:top w:val="single" w:sz="2" w:space="0" w:color="auto"/>
              <w:left w:val="single" w:sz="2" w:space="0" w:color="auto"/>
              <w:bottom w:val="single" w:sz="2" w:space="0" w:color="auto"/>
              <w:right w:val="single" w:sz="2" w:space="0" w:color="auto"/>
            </w:tcBorders>
          </w:tcPr>
          <w:p w14:paraId="5B49432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4A18775" w14:textId="77777777" w:rsidR="006270F4" w:rsidRDefault="009413FF">
            <w:pPr>
              <w:pStyle w:val="NormalCentered"/>
            </w:pPr>
            <w:r>
              <w:t>Voidability</w:t>
            </w:r>
          </w:p>
        </w:tc>
      </w:tr>
      <w:tr w:rsidR="006270F4" w14:paraId="65DBBE62" w14:textId="77777777">
        <w:tc>
          <w:tcPr>
            <w:tcW w:w="1764" w:type="dxa"/>
            <w:tcBorders>
              <w:top w:val="single" w:sz="2" w:space="0" w:color="auto"/>
              <w:left w:val="single" w:sz="2" w:space="0" w:color="auto"/>
              <w:bottom w:val="single" w:sz="2" w:space="0" w:color="auto"/>
              <w:right w:val="single" w:sz="2" w:space="0" w:color="auto"/>
            </w:tcBorders>
          </w:tcPr>
          <w:p w14:paraId="32A0EC7D" w14:textId="77777777" w:rsidR="006270F4" w:rsidRDefault="009413FF">
            <w:pPr>
              <w:pStyle w:val="NormalLeft"/>
            </w:pPr>
            <w:r>
              <w:t>source</w:t>
            </w:r>
          </w:p>
        </w:tc>
        <w:tc>
          <w:tcPr>
            <w:tcW w:w="4272" w:type="dxa"/>
            <w:tcBorders>
              <w:top w:val="single" w:sz="2" w:space="0" w:color="auto"/>
              <w:left w:val="single" w:sz="2" w:space="0" w:color="auto"/>
              <w:bottom w:val="single" w:sz="2" w:space="0" w:color="auto"/>
              <w:right w:val="single" w:sz="2" w:space="0" w:color="auto"/>
            </w:tcBorders>
          </w:tcPr>
          <w:p w14:paraId="629D4A0E" w14:textId="77777777" w:rsidR="006270F4" w:rsidRDefault="009413FF">
            <w:pPr>
              <w:pStyle w:val="NormalLeft"/>
            </w:pPr>
            <w:r>
              <w:t>The deposit/resource from which the commodity comes.</w:t>
            </w:r>
          </w:p>
        </w:tc>
        <w:tc>
          <w:tcPr>
            <w:tcW w:w="1764" w:type="dxa"/>
            <w:tcBorders>
              <w:top w:val="single" w:sz="2" w:space="0" w:color="auto"/>
              <w:left w:val="single" w:sz="2" w:space="0" w:color="auto"/>
              <w:bottom w:val="single" w:sz="2" w:space="0" w:color="auto"/>
              <w:right w:val="single" w:sz="2" w:space="0" w:color="auto"/>
            </w:tcBorders>
          </w:tcPr>
          <w:p w14:paraId="472EE256" w14:textId="77777777" w:rsidR="006270F4" w:rsidRDefault="009413FF">
            <w:pPr>
              <w:pStyle w:val="NormalLeft"/>
            </w:pPr>
            <w:r>
              <w:t>EarthResource</w:t>
            </w:r>
          </w:p>
        </w:tc>
        <w:tc>
          <w:tcPr>
            <w:tcW w:w="1486" w:type="dxa"/>
            <w:tcBorders>
              <w:top w:val="single" w:sz="2" w:space="0" w:color="auto"/>
              <w:left w:val="single" w:sz="2" w:space="0" w:color="auto"/>
              <w:bottom w:val="single" w:sz="2" w:space="0" w:color="auto"/>
              <w:right w:val="single" w:sz="2" w:space="0" w:color="auto"/>
            </w:tcBorders>
          </w:tcPr>
          <w:p w14:paraId="6CADE29E" w14:textId="77777777" w:rsidR="006270F4" w:rsidRDefault="006270F4">
            <w:pPr>
              <w:pStyle w:val="NormalLeft"/>
            </w:pPr>
          </w:p>
        </w:tc>
      </w:tr>
    </w:tbl>
    <w:p w14:paraId="3A23A086" w14:textId="77777777" w:rsidR="006270F4" w:rsidRDefault="006270F4"/>
    <w:p w14:paraId="03D2163E" w14:textId="77777777" w:rsidR="006270F4" w:rsidRDefault="009413FF" w:rsidP="00313B89">
      <w:pPr>
        <w:pStyle w:val="ManualHeading4"/>
        <w:numPr>
          <w:ilvl w:val="0"/>
          <w:numId w:val="0"/>
        </w:numPr>
        <w:ind w:left="850" w:hanging="850"/>
      </w:pPr>
      <w:r>
        <w:t>20.3.1.4.</w:t>
      </w:r>
      <w:r>
        <w:tab/>
        <w:t>Exploration Activity (ExplorationActivity)</w:t>
      </w:r>
    </w:p>
    <w:p w14:paraId="2DABE8AB" w14:textId="77777777" w:rsidR="006270F4" w:rsidRDefault="009413FF">
      <w:r>
        <w:t>A period of exploration activity.</w:t>
      </w:r>
    </w:p>
    <w:p w14:paraId="3709BF0A" w14:textId="77777777" w:rsidR="006270F4" w:rsidRDefault="009413FF" w:rsidP="00313B89">
      <w:pPr>
        <w:pStyle w:val="ManualHeading4"/>
        <w:numPr>
          <w:ilvl w:val="0"/>
          <w:numId w:val="0"/>
        </w:numPr>
        <w:ind w:left="850" w:hanging="850"/>
      </w:pPr>
      <w:r>
        <w:rPr>
          <w:i/>
          <w:iCs/>
        </w:rPr>
        <w:t>Attributes of the spatial object type ExplorationActivity</w:t>
      </w:r>
    </w:p>
    <w:tbl>
      <w:tblPr>
        <w:tblW w:w="0" w:type="auto"/>
        <w:tblLayout w:type="fixed"/>
        <w:tblLook w:val="0000" w:firstRow="0" w:lastRow="0" w:firstColumn="0" w:lastColumn="0" w:noHBand="0" w:noVBand="0"/>
      </w:tblPr>
      <w:tblGrid>
        <w:gridCol w:w="2043"/>
        <w:gridCol w:w="2414"/>
        <w:gridCol w:w="3343"/>
        <w:gridCol w:w="1486"/>
      </w:tblGrid>
      <w:tr w:rsidR="006270F4" w14:paraId="3F77DC57" w14:textId="77777777">
        <w:tc>
          <w:tcPr>
            <w:tcW w:w="2043" w:type="dxa"/>
            <w:tcBorders>
              <w:top w:val="single" w:sz="2" w:space="0" w:color="auto"/>
              <w:left w:val="single" w:sz="2" w:space="0" w:color="auto"/>
              <w:bottom w:val="single" w:sz="2" w:space="0" w:color="auto"/>
              <w:right w:val="single" w:sz="2" w:space="0" w:color="auto"/>
            </w:tcBorders>
          </w:tcPr>
          <w:p w14:paraId="0BF2B116" w14:textId="77777777" w:rsidR="006270F4" w:rsidRDefault="009413FF">
            <w:pPr>
              <w:pStyle w:val="NormalCentered"/>
            </w:pPr>
            <w:r>
              <w:t>Attribute</w:t>
            </w:r>
          </w:p>
        </w:tc>
        <w:tc>
          <w:tcPr>
            <w:tcW w:w="2414" w:type="dxa"/>
            <w:tcBorders>
              <w:top w:val="single" w:sz="2" w:space="0" w:color="auto"/>
              <w:left w:val="single" w:sz="2" w:space="0" w:color="auto"/>
              <w:bottom w:val="single" w:sz="2" w:space="0" w:color="auto"/>
              <w:right w:val="single" w:sz="2" w:space="0" w:color="auto"/>
            </w:tcBorders>
          </w:tcPr>
          <w:p w14:paraId="78805349" w14:textId="77777777" w:rsidR="006270F4" w:rsidRDefault="009413FF">
            <w:pPr>
              <w:pStyle w:val="NormalCentered"/>
            </w:pPr>
            <w:r>
              <w:t>Definition</w:t>
            </w:r>
          </w:p>
        </w:tc>
        <w:tc>
          <w:tcPr>
            <w:tcW w:w="3343" w:type="dxa"/>
            <w:tcBorders>
              <w:top w:val="single" w:sz="2" w:space="0" w:color="auto"/>
              <w:left w:val="single" w:sz="2" w:space="0" w:color="auto"/>
              <w:bottom w:val="single" w:sz="2" w:space="0" w:color="auto"/>
              <w:right w:val="single" w:sz="2" w:space="0" w:color="auto"/>
            </w:tcBorders>
          </w:tcPr>
          <w:p w14:paraId="6E07FD7F"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4394D338" w14:textId="77777777" w:rsidR="006270F4" w:rsidRDefault="009413FF">
            <w:pPr>
              <w:pStyle w:val="NormalCentered"/>
            </w:pPr>
            <w:r>
              <w:t>Voidability</w:t>
            </w:r>
          </w:p>
        </w:tc>
      </w:tr>
      <w:tr w:rsidR="006270F4" w14:paraId="6FBF3872" w14:textId="77777777">
        <w:tc>
          <w:tcPr>
            <w:tcW w:w="2043" w:type="dxa"/>
            <w:tcBorders>
              <w:top w:val="single" w:sz="2" w:space="0" w:color="auto"/>
              <w:left w:val="single" w:sz="2" w:space="0" w:color="auto"/>
              <w:bottom w:val="single" w:sz="2" w:space="0" w:color="auto"/>
              <w:right w:val="single" w:sz="2" w:space="0" w:color="auto"/>
            </w:tcBorders>
          </w:tcPr>
          <w:p w14:paraId="744CDD01" w14:textId="77777777" w:rsidR="006270F4" w:rsidRDefault="009413FF">
            <w:pPr>
              <w:pStyle w:val="NormalLeft"/>
            </w:pPr>
            <w:r>
              <w:t>activityDuration</w:t>
            </w:r>
          </w:p>
        </w:tc>
        <w:tc>
          <w:tcPr>
            <w:tcW w:w="2414" w:type="dxa"/>
            <w:tcBorders>
              <w:top w:val="single" w:sz="2" w:space="0" w:color="auto"/>
              <w:left w:val="single" w:sz="2" w:space="0" w:color="auto"/>
              <w:bottom w:val="single" w:sz="2" w:space="0" w:color="auto"/>
              <w:right w:val="single" w:sz="2" w:space="0" w:color="auto"/>
            </w:tcBorders>
          </w:tcPr>
          <w:p w14:paraId="43C762AE" w14:textId="77777777" w:rsidR="006270F4" w:rsidRDefault="009413FF">
            <w:pPr>
              <w:pStyle w:val="NormalLeft"/>
            </w:pPr>
            <w:r>
              <w:t>Period, or extent in time, of the exploration activity.</w:t>
            </w:r>
          </w:p>
        </w:tc>
        <w:tc>
          <w:tcPr>
            <w:tcW w:w="3343" w:type="dxa"/>
            <w:tcBorders>
              <w:top w:val="single" w:sz="2" w:space="0" w:color="auto"/>
              <w:left w:val="single" w:sz="2" w:space="0" w:color="auto"/>
              <w:bottom w:val="single" w:sz="2" w:space="0" w:color="auto"/>
              <w:right w:val="single" w:sz="2" w:space="0" w:color="auto"/>
            </w:tcBorders>
          </w:tcPr>
          <w:p w14:paraId="532175AA" w14:textId="77777777" w:rsidR="006270F4" w:rsidRDefault="009413FF">
            <w:pPr>
              <w:pStyle w:val="NormalLeft"/>
            </w:pPr>
            <w:r>
              <w:t>TM_Period</w:t>
            </w:r>
          </w:p>
        </w:tc>
        <w:tc>
          <w:tcPr>
            <w:tcW w:w="1486" w:type="dxa"/>
            <w:tcBorders>
              <w:top w:val="single" w:sz="2" w:space="0" w:color="auto"/>
              <w:left w:val="single" w:sz="2" w:space="0" w:color="auto"/>
              <w:bottom w:val="single" w:sz="2" w:space="0" w:color="auto"/>
              <w:right w:val="single" w:sz="2" w:space="0" w:color="auto"/>
            </w:tcBorders>
          </w:tcPr>
          <w:p w14:paraId="45ABED66" w14:textId="77777777" w:rsidR="006270F4" w:rsidRDefault="006270F4">
            <w:pPr>
              <w:pStyle w:val="NormalLeft"/>
            </w:pPr>
          </w:p>
        </w:tc>
      </w:tr>
      <w:tr w:rsidR="006270F4" w14:paraId="19A88E64" w14:textId="77777777">
        <w:tc>
          <w:tcPr>
            <w:tcW w:w="2043" w:type="dxa"/>
            <w:tcBorders>
              <w:top w:val="single" w:sz="2" w:space="0" w:color="auto"/>
              <w:left w:val="single" w:sz="2" w:space="0" w:color="auto"/>
              <w:bottom w:val="single" w:sz="2" w:space="0" w:color="auto"/>
              <w:right w:val="single" w:sz="2" w:space="0" w:color="auto"/>
            </w:tcBorders>
          </w:tcPr>
          <w:p w14:paraId="15E557D1" w14:textId="77777777" w:rsidR="006270F4" w:rsidRDefault="009413FF">
            <w:pPr>
              <w:pStyle w:val="NormalLeft"/>
            </w:pPr>
            <w:r>
              <w:t>activityType</w:t>
            </w:r>
          </w:p>
        </w:tc>
        <w:tc>
          <w:tcPr>
            <w:tcW w:w="2414" w:type="dxa"/>
            <w:tcBorders>
              <w:top w:val="single" w:sz="2" w:space="0" w:color="auto"/>
              <w:left w:val="single" w:sz="2" w:space="0" w:color="auto"/>
              <w:bottom w:val="single" w:sz="2" w:space="0" w:color="auto"/>
              <w:right w:val="single" w:sz="2" w:space="0" w:color="auto"/>
            </w:tcBorders>
          </w:tcPr>
          <w:p w14:paraId="1A669DB5" w14:textId="77777777" w:rsidR="006270F4" w:rsidRDefault="009413FF">
            <w:pPr>
              <w:pStyle w:val="NormalLeft"/>
            </w:pPr>
            <w:r>
              <w:t>The type of exploration activity.</w:t>
            </w:r>
          </w:p>
        </w:tc>
        <w:tc>
          <w:tcPr>
            <w:tcW w:w="3343" w:type="dxa"/>
            <w:tcBorders>
              <w:top w:val="single" w:sz="2" w:space="0" w:color="auto"/>
              <w:left w:val="single" w:sz="2" w:space="0" w:color="auto"/>
              <w:bottom w:val="single" w:sz="2" w:space="0" w:color="auto"/>
              <w:right w:val="single" w:sz="2" w:space="0" w:color="auto"/>
            </w:tcBorders>
          </w:tcPr>
          <w:p w14:paraId="6DBCE5BE" w14:textId="77777777" w:rsidR="006270F4" w:rsidRDefault="009413FF">
            <w:pPr>
              <w:pStyle w:val="NormalLeft"/>
            </w:pPr>
            <w:r>
              <w:t>ExplorationActivityTypeValue</w:t>
            </w:r>
          </w:p>
        </w:tc>
        <w:tc>
          <w:tcPr>
            <w:tcW w:w="1486" w:type="dxa"/>
            <w:tcBorders>
              <w:top w:val="single" w:sz="2" w:space="0" w:color="auto"/>
              <w:left w:val="single" w:sz="2" w:space="0" w:color="auto"/>
              <w:bottom w:val="single" w:sz="2" w:space="0" w:color="auto"/>
              <w:right w:val="single" w:sz="2" w:space="0" w:color="auto"/>
            </w:tcBorders>
          </w:tcPr>
          <w:p w14:paraId="02C6A4AF" w14:textId="77777777" w:rsidR="006270F4" w:rsidRDefault="006270F4">
            <w:pPr>
              <w:pStyle w:val="NormalLeft"/>
            </w:pPr>
          </w:p>
        </w:tc>
      </w:tr>
      <w:tr w:rsidR="006270F4" w14:paraId="0922816C" w14:textId="77777777">
        <w:tc>
          <w:tcPr>
            <w:tcW w:w="2043" w:type="dxa"/>
            <w:tcBorders>
              <w:top w:val="single" w:sz="2" w:space="0" w:color="auto"/>
              <w:left w:val="single" w:sz="2" w:space="0" w:color="auto"/>
              <w:bottom w:val="single" w:sz="2" w:space="0" w:color="auto"/>
              <w:right w:val="single" w:sz="2" w:space="0" w:color="auto"/>
            </w:tcBorders>
          </w:tcPr>
          <w:p w14:paraId="726B4A60" w14:textId="77777777" w:rsidR="006270F4" w:rsidRDefault="009413FF">
            <w:pPr>
              <w:pStyle w:val="NormalLeft"/>
            </w:pPr>
            <w:r>
              <w:t>explorationResult</w:t>
            </w:r>
          </w:p>
        </w:tc>
        <w:tc>
          <w:tcPr>
            <w:tcW w:w="2414" w:type="dxa"/>
            <w:tcBorders>
              <w:top w:val="single" w:sz="2" w:space="0" w:color="auto"/>
              <w:left w:val="single" w:sz="2" w:space="0" w:color="auto"/>
              <w:bottom w:val="single" w:sz="2" w:space="0" w:color="auto"/>
              <w:right w:val="single" w:sz="2" w:space="0" w:color="auto"/>
            </w:tcBorders>
          </w:tcPr>
          <w:p w14:paraId="191130A0" w14:textId="77777777" w:rsidR="006270F4" w:rsidRDefault="009413FF">
            <w:pPr>
              <w:pStyle w:val="NormalLeft"/>
            </w:pPr>
            <w:r>
              <w:t>The result of the exploration activity.</w:t>
            </w:r>
          </w:p>
        </w:tc>
        <w:tc>
          <w:tcPr>
            <w:tcW w:w="3343" w:type="dxa"/>
            <w:tcBorders>
              <w:top w:val="single" w:sz="2" w:space="0" w:color="auto"/>
              <w:left w:val="single" w:sz="2" w:space="0" w:color="auto"/>
              <w:bottom w:val="single" w:sz="2" w:space="0" w:color="auto"/>
              <w:right w:val="single" w:sz="2" w:space="0" w:color="auto"/>
            </w:tcBorders>
          </w:tcPr>
          <w:p w14:paraId="43832565" w14:textId="77777777" w:rsidR="006270F4" w:rsidRDefault="009413FF">
            <w:pPr>
              <w:pStyle w:val="NormalLeft"/>
            </w:pPr>
            <w:r>
              <w:t>ExplorationResultValue</w:t>
            </w:r>
          </w:p>
        </w:tc>
        <w:tc>
          <w:tcPr>
            <w:tcW w:w="1486" w:type="dxa"/>
            <w:tcBorders>
              <w:top w:val="single" w:sz="2" w:space="0" w:color="auto"/>
              <w:left w:val="single" w:sz="2" w:space="0" w:color="auto"/>
              <w:bottom w:val="single" w:sz="2" w:space="0" w:color="auto"/>
              <w:right w:val="single" w:sz="2" w:space="0" w:color="auto"/>
            </w:tcBorders>
          </w:tcPr>
          <w:p w14:paraId="193E612C" w14:textId="77777777" w:rsidR="006270F4" w:rsidRDefault="006270F4">
            <w:pPr>
              <w:pStyle w:val="NormalLeft"/>
            </w:pPr>
          </w:p>
        </w:tc>
      </w:tr>
    </w:tbl>
    <w:p w14:paraId="0BCBB4B3" w14:textId="77777777" w:rsidR="006270F4" w:rsidRDefault="006270F4"/>
    <w:p w14:paraId="20DFEDCD" w14:textId="77777777" w:rsidR="006270F4" w:rsidRDefault="009413FF" w:rsidP="00313B89">
      <w:pPr>
        <w:pStyle w:val="ManualHeading4"/>
        <w:numPr>
          <w:ilvl w:val="0"/>
          <w:numId w:val="0"/>
        </w:numPr>
        <w:ind w:left="850" w:hanging="850"/>
      </w:pPr>
      <w:r>
        <w:t>20.3.1.5.</w:t>
      </w:r>
      <w:r>
        <w:tab/>
        <w:t>Mining Feature (MiningFeature)</w:t>
      </w:r>
    </w:p>
    <w:p w14:paraId="49B2A2D8" w14:textId="77777777" w:rsidR="006270F4" w:rsidRDefault="009413FF">
      <w:r>
        <w:t>Spatial object type grouping the common properties of mines and mining activities.</w:t>
      </w:r>
    </w:p>
    <w:p w14:paraId="651E1C59" w14:textId="77777777" w:rsidR="006270F4" w:rsidRDefault="009413FF">
      <w:r>
        <w:t>This type is abstract.</w:t>
      </w:r>
    </w:p>
    <w:p w14:paraId="4F32610A" w14:textId="77777777" w:rsidR="006270F4" w:rsidRDefault="009413FF" w:rsidP="00313B89">
      <w:pPr>
        <w:pStyle w:val="ManualHeading4"/>
        <w:numPr>
          <w:ilvl w:val="0"/>
          <w:numId w:val="0"/>
        </w:numPr>
        <w:ind w:left="850" w:hanging="850"/>
      </w:pPr>
      <w:r>
        <w:rPr>
          <w:i/>
          <w:iCs/>
        </w:rPr>
        <w:t>Attributes of the spatial object type MiningFeature</w:t>
      </w:r>
    </w:p>
    <w:tbl>
      <w:tblPr>
        <w:tblW w:w="0" w:type="auto"/>
        <w:tblInd w:w="279" w:type="dxa"/>
        <w:tblLayout w:type="fixed"/>
        <w:tblLook w:val="0000" w:firstRow="0" w:lastRow="0" w:firstColumn="0" w:lastColumn="0" w:noHBand="0" w:noVBand="0"/>
      </w:tblPr>
      <w:tblGrid>
        <w:gridCol w:w="1309"/>
        <w:gridCol w:w="4627"/>
        <w:gridCol w:w="1309"/>
        <w:gridCol w:w="1484"/>
      </w:tblGrid>
      <w:tr w:rsidR="006270F4" w14:paraId="5E8A96A8" w14:textId="77777777">
        <w:tc>
          <w:tcPr>
            <w:tcW w:w="1309" w:type="dxa"/>
            <w:tcBorders>
              <w:top w:val="single" w:sz="2" w:space="0" w:color="auto"/>
              <w:left w:val="single" w:sz="2" w:space="0" w:color="auto"/>
              <w:bottom w:val="single" w:sz="2" w:space="0" w:color="auto"/>
              <w:right w:val="single" w:sz="2" w:space="0" w:color="auto"/>
            </w:tcBorders>
          </w:tcPr>
          <w:p w14:paraId="5AC1AD40" w14:textId="77777777" w:rsidR="006270F4" w:rsidRDefault="009413FF">
            <w:pPr>
              <w:pStyle w:val="NormalCentered"/>
            </w:pPr>
            <w:r>
              <w:t>Attribute</w:t>
            </w:r>
          </w:p>
        </w:tc>
        <w:tc>
          <w:tcPr>
            <w:tcW w:w="4627" w:type="dxa"/>
            <w:tcBorders>
              <w:top w:val="single" w:sz="2" w:space="0" w:color="auto"/>
              <w:left w:val="single" w:sz="2" w:space="0" w:color="auto"/>
              <w:bottom w:val="single" w:sz="2" w:space="0" w:color="auto"/>
              <w:right w:val="single" w:sz="2" w:space="0" w:color="auto"/>
            </w:tcBorders>
          </w:tcPr>
          <w:p w14:paraId="53204A50" w14:textId="77777777" w:rsidR="006270F4" w:rsidRDefault="009413FF">
            <w:pPr>
              <w:pStyle w:val="NormalCentered"/>
            </w:pPr>
            <w:r>
              <w:t>Definition</w:t>
            </w:r>
          </w:p>
        </w:tc>
        <w:tc>
          <w:tcPr>
            <w:tcW w:w="1309" w:type="dxa"/>
            <w:tcBorders>
              <w:top w:val="single" w:sz="2" w:space="0" w:color="auto"/>
              <w:left w:val="single" w:sz="2" w:space="0" w:color="auto"/>
              <w:bottom w:val="single" w:sz="2" w:space="0" w:color="auto"/>
              <w:right w:val="single" w:sz="2" w:space="0" w:color="auto"/>
            </w:tcBorders>
          </w:tcPr>
          <w:p w14:paraId="18CFC5A4" w14:textId="77777777" w:rsidR="006270F4" w:rsidRDefault="009413FF">
            <w:pPr>
              <w:pStyle w:val="NormalCentered"/>
            </w:pPr>
            <w:r>
              <w:t>Type</w:t>
            </w:r>
          </w:p>
        </w:tc>
        <w:tc>
          <w:tcPr>
            <w:tcW w:w="1484" w:type="dxa"/>
            <w:tcBorders>
              <w:top w:val="single" w:sz="2" w:space="0" w:color="auto"/>
              <w:left w:val="single" w:sz="2" w:space="0" w:color="auto"/>
              <w:bottom w:val="single" w:sz="2" w:space="0" w:color="auto"/>
              <w:right w:val="single" w:sz="2" w:space="0" w:color="auto"/>
            </w:tcBorders>
          </w:tcPr>
          <w:p w14:paraId="75DDF19A" w14:textId="77777777" w:rsidR="006270F4" w:rsidRDefault="009413FF">
            <w:pPr>
              <w:pStyle w:val="NormalCentered"/>
            </w:pPr>
            <w:r>
              <w:t>Voidability</w:t>
            </w:r>
          </w:p>
        </w:tc>
      </w:tr>
      <w:tr w:rsidR="006270F4" w14:paraId="4E934DA7" w14:textId="77777777">
        <w:tc>
          <w:tcPr>
            <w:tcW w:w="1309" w:type="dxa"/>
            <w:tcBorders>
              <w:top w:val="single" w:sz="2" w:space="0" w:color="auto"/>
              <w:left w:val="single" w:sz="2" w:space="0" w:color="auto"/>
              <w:bottom w:val="single" w:sz="2" w:space="0" w:color="auto"/>
              <w:right w:val="single" w:sz="2" w:space="0" w:color="auto"/>
            </w:tcBorders>
          </w:tcPr>
          <w:p w14:paraId="05C292A9" w14:textId="77777777" w:rsidR="006270F4" w:rsidRDefault="009413FF">
            <w:pPr>
              <w:pStyle w:val="NormalLeft"/>
            </w:pPr>
            <w:r>
              <w:t>inspireId</w:t>
            </w:r>
          </w:p>
        </w:tc>
        <w:tc>
          <w:tcPr>
            <w:tcW w:w="4627" w:type="dxa"/>
            <w:tcBorders>
              <w:top w:val="single" w:sz="2" w:space="0" w:color="auto"/>
              <w:left w:val="single" w:sz="2" w:space="0" w:color="auto"/>
              <w:bottom w:val="single" w:sz="2" w:space="0" w:color="auto"/>
              <w:right w:val="single" w:sz="2" w:space="0" w:color="auto"/>
            </w:tcBorders>
          </w:tcPr>
          <w:p w14:paraId="148118E4" w14:textId="77777777" w:rsidR="006270F4" w:rsidRDefault="009413FF">
            <w:pPr>
              <w:pStyle w:val="NormalLeft"/>
            </w:pPr>
            <w:r>
              <w:t>External object identifier of the spatial object.</w:t>
            </w:r>
          </w:p>
        </w:tc>
        <w:tc>
          <w:tcPr>
            <w:tcW w:w="1309" w:type="dxa"/>
            <w:tcBorders>
              <w:top w:val="single" w:sz="2" w:space="0" w:color="auto"/>
              <w:left w:val="single" w:sz="2" w:space="0" w:color="auto"/>
              <w:bottom w:val="single" w:sz="2" w:space="0" w:color="auto"/>
              <w:right w:val="single" w:sz="2" w:space="0" w:color="auto"/>
            </w:tcBorders>
          </w:tcPr>
          <w:p w14:paraId="37A49ED9" w14:textId="77777777" w:rsidR="006270F4" w:rsidRDefault="009413FF">
            <w:pPr>
              <w:pStyle w:val="NormalLeft"/>
            </w:pPr>
            <w:r>
              <w:t>Identifier</w:t>
            </w:r>
          </w:p>
        </w:tc>
        <w:tc>
          <w:tcPr>
            <w:tcW w:w="1484" w:type="dxa"/>
            <w:tcBorders>
              <w:top w:val="single" w:sz="2" w:space="0" w:color="auto"/>
              <w:left w:val="single" w:sz="2" w:space="0" w:color="auto"/>
              <w:bottom w:val="single" w:sz="2" w:space="0" w:color="auto"/>
              <w:right w:val="single" w:sz="2" w:space="0" w:color="auto"/>
            </w:tcBorders>
          </w:tcPr>
          <w:p w14:paraId="416EB144" w14:textId="77777777" w:rsidR="006270F4" w:rsidRDefault="006270F4">
            <w:pPr>
              <w:pStyle w:val="NormalLeft"/>
            </w:pPr>
          </w:p>
        </w:tc>
      </w:tr>
    </w:tbl>
    <w:p w14:paraId="0416D23E" w14:textId="77777777" w:rsidR="006270F4" w:rsidRDefault="006270F4"/>
    <w:p w14:paraId="7A8C4E71" w14:textId="77777777" w:rsidR="006270F4" w:rsidRDefault="009413FF" w:rsidP="00313B89">
      <w:pPr>
        <w:pStyle w:val="ManualHeading4"/>
        <w:numPr>
          <w:ilvl w:val="0"/>
          <w:numId w:val="0"/>
        </w:numPr>
        <w:ind w:left="850" w:hanging="850"/>
      </w:pPr>
      <w:r>
        <w:t>20.3.1.6.</w:t>
      </w:r>
      <w:r>
        <w:tab/>
        <w:t>Mining Feature Occurrence (MiningFeatureOccurrence)</w:t>
      </w:r>
    </w:p>
    <w:p w14:paraId="73AA2E8C" w14:textId="77777777" w:rsidR="006270F4" w:rsidRDefault="009413FF">
      <w:r>
        <w:t>A spatial representation of a MiningFeature.</w:t>
      </w:r>
    </w:p>
    <w:p w14:paraId="62C8A778" w14:textId="77777777" w:rsidR="006270F4" w:rsidRDefault="009413FF" w:rsidP="00313B89">
      <w:pPr>
        <w:pStyle w:val="ManualHeading4"/>
        <w:numPr>
          <w:ilvl w:val="0"/>
          <w:numId w:val="0"/>
        </w:numPr>
        <w:ind w:left="850" w:hanging="850"/>
      </w:pPr>
      <w:r>
        <w:rPr>
          <w:i/>
          <w:iCs/>
        </w:rPr>
        <w:t>Attributes of the spatial object type MiningFeatureOccurrence</w:t>
      </w:r>
    </w:p>
    <w:tbl>
      <w:tblPr>
        <w:tblW w:w="0" w:type="auto"/>
        <w:tblInd w:w="557" w:type="dxa"/>
        <w:tblLayout w:type="fixed"/>
        <w:tblLook w:val="0000" w:firstRow="0" w:lastRow="0" w:firstColumn="0" w:lastColumn="0" w:noHBand="0" w:noVBand="0"/>
      </w:tblPr>
      <w:tblGrid>
        <w:gridCol w:w="1307"/>
        <w:gridCol w:w="3841"/>
        <w:gridCol w:w="1553"/>
        <w:gridCol w:w="1471"/>
      </w:tblGrid>
      <w:tr w:rsidR="006270F4" w14:paraId="6F8F0429" w14:textId="77777777">
        <w:tc>
          <w:tcPr>
            <w:tcW w:w="1307" w:type="dxa"/>
            <w:tcBorders>
              <w:top w:val="single" w:sz="2" w:space="0" w:color="auto"/>
              <w:left w:val="single" w:sz="2" w:space="0" w:color="auto"/>
              <w:bottom w:val="single" w:sz="2" w:space="0" w:color="auto"/>
              <w:right w:val="single" w:sz="2" w:space="0" w:color="auto"/>
            </w:tcBorders>
          </w:tcPr>
          <w:p w14:paraId="46CD951D" w14:textId="77777777" w:rsidR="006270F4" w:rsidRDefault="009413FF">
            <w:pPr>
              <w:pStyle w:val="NormalCentered"/>
            </w:pPr>
            <w:r>
              <w:t>Attribute</w:t>
            </w:r>
          </w:p>
        </w:tc>
        <w:tc>
          <w:tcPr>
            <w:tcW w:w="3841" w:type="dxa"/>
            <w:tcBorders>
              <w:top w:val="single" w:sz="2" w:space="0" w:color="auto"/>
              <w:left w:val="single" w:sz="2" w:space="0" w:color="auto"/>
              <w:bottom w:val="single" w:sz="2" w:space="0" w:color="auto"/>
              <w:right w:val="single" w:sz="2" w:space="0" w:color="auto"/>
            </w:tcBorders>
          </w:tcPr>
          <w:p w14:paraId="57DE504D" w14:textId="77777777" w:rsidR="006270F4" w:rsidRDefault="009413FF">
            <w:pPr>
              <w:pStyle w:val="NormalCentered"/>
            </w:pPr>
            <w:r>
              <w:t>Definition</w:t>
            </w:r>
          </w:p>
        </w:tc>
        <w:tc>
          <w:tcPr>
            <w:tcW w:w="1553" w:type="dxa"/>
            <w:tcBorders>
              <w:top w:val="single" w:sz="2" w:space="0" w:color="auto"/>
              <w:left w:val="single" w:sz="2" w:space="0" w:color="auto"/>
              <w:bottom w:val="single" w:sz="2" w:space="0" w:color="auto"/>
              <w:right w:val="single" w:sz="2" w:space="0" w:color="auto"/>
            </w:tcBorders>
          </w:tcPr>
          <w:p w14:paraId="06BB80DA" w14:textId="77777777" w:rsidR="006270F4" w:rsidRDefault="009413FF">
            <w:pPr>
              <w:pStyle w:val="NormalCentered"/>
            </w:pPr>
            <w:r>
              <w:t>Type</w:t>
            </w:r>
          </w:p>
        </w:tc>
        <w:tc>
          <w:tcPr>
            <w:tcW w:w="1471" w:type="dxa"/>
            <w:tcBorders>
              <w:top w:val="single" w:sz="2" w:space="0" w:color="auto"/>
              <w:left w:val="single" w:sz="2" w:space="0" w:color="auto"/>
              <w:bottom w:val="single" w:sz="2" w:space="0" w:color="auto"/>
              <w:right w:val="single" w:sz="2" w:space="0" w:color="auto"/>
            </w:tcBorders>
          </w:tcPr>
          <w:p w14:paraId="624AEDBB" w14:textId="77777777" w:rsidR="006270F4" w:rsidRDefault="009413FF">
            <w:pPr>
              <w:pStyle w:val="NormalCentered"/>
            </w:pPr>
            <w:r>
              <w:t>Voidability</w:t>
            </w:r>
          </w:p>
        </w:tc>
      </w:tr>
      <w:tr w:rsidR="006270F4" w14:paraId="0353C650" w14:textId="77777777">
        <w:tc>
          <w:tcPr>
            <w:tcW w:w="1307" w:type="dxa"/>
            <w:tcBorders>
              <w:top w:val="single" w:sz="2" w:space="0" w:color="auto"/>
              <w:left w:val="single" w:sz="2" w:space="0" w:color="auto"/>
              <w:bottom w:val="single" w:sz="2" w:space="0" w:color="auto"/>
              <w:right w:val="single" w:sz="2" w:space="0" w:color="auto"/>
            </w:tcBorders>
          </w:tcPr>
          <w:p w14:paraId="5C9F81F1" w14:textId="77777777" w:rsidR="006270F4" w:rsidRDefault="009413FF">
            <w:pPr>
              <w:pStyle w:val="NormalLeft"/>
            </w:pPr>
            <w:r>
              <w:t>shape</w:t>
            </w:r>
          </w:p>
        </w:tc>
        <w:tc>
          <w:tcPr>
            <w:tcW w:w="3841" w:type="dxa"/>
            <w:tcBorders>
              <w:top w:val="single" w:sz="2" w:space="0" w:color="auto"/>
              <w:left w:val="single" w:sz="2" w:space="0" w:color="auto"/>
              <w:bottom w:val="single" w:sz="2" w:space="0" w:color="auto"/>
              <w:right w:val="single" w:sz="2" w:space="0" w:color="auto"/>
            </w:tcBorders>
          </w:tcPr>
          <w:p w14:paraId="6E48EDDD" w14:textId="77777777" w:rsidR="006270F4" w:rsidRDefault="009413FF">
            <w:pPr>
              <w:pStyle w:val="NormalLeft"/>
            </w:pPr>
            <w:r>
              <w:t>The geometry of the MiningFeature.</w:t>
            </w:r>
          </w:p>
        </w:tc>
        <w:tc>
          <w:tcPr>
            <w:tcW w:w="1553" w:type="dxa"/>
            <w:tcBorders>
              <w:top w:val="single" w:sz="2" w:space="0" w:color="auto"/>
              <w:left w:val="single" w:sz="2" w:space="0" w:color="auto"/>
              <w:bottom w:val="single" w:sz="2" w:space="0" w:color="auto"/>
              <w:right w:val="single" w:sz="2" w:space="0" w:color="auto"/>
            </w:tcBorders>
          </w:tcPr>
          <w:p w14:paraId="7EDA2607" w14:textId="77777777" w:rsidR="006270F4" w:rsidRDefault="009413FF">
            <w:pPr>
              <w:pStyle w:val="NormalLeft"/>
            </w:pPr>
            <w:r>
              <w:t>GM_Object</w:t>
            </w:r>
          </w:p>
        </w:tc>
        <w:tc>
          <w:tcPr>
            <w:tcW w:w="1471" w:type="dxa"/>
            <w:tcBorders>
              <w:top w:val="single" w:sz="2" w:space="0" w:color="auto"/>
              <w:left w:val="single" w:sz="2" w:space="0" w:color="auto"/>
              <w:bottom w:val="single" w:sz="2" w:space="0" w:color="auto"/>
              <w:right w:val="single" w:sz="2" w:space="0" w:color="auto"/>
            </w:tcBorders>
          </w:tcPr>
          <w:p w14:paraId="11F1C65E" w14:textId="77777777" w:rsidR="006270F4" w:rsidRDefault="006270F4">
            <w:pPr>
              <w:pStyle w:val="NormalLeft"/>
            </w:pPr>
          </w:p>
        </w:tc>
      </w:tr>
    </w:tbl>
    <w:p w14:paraId="3FEBAD73" w14:textId="77777777" w:rsidR="006270F4" w:rsidRDefault="006270F4"/>
    <w:p w14:paraId="4F69EC12" w14:textId="77777777" w:rsidR="006270F4" w:rsidRDefault="009413FF" w:rsidP="00313B89">
      <w:pPr>
        <w:pStyle w:val="ManualHeading4"/>
        <w:numPr>
          <w:ilvl w:val="0"/>
          <w:numId w:val="0"/>
        </w:numPr>
        <w:ind w:left="850" w:hanging="850"/>
      </w:pPr>
      <w:r>
        <w:rPr>
          <w:i/>
          <w:iCs/>
        </w:rPr>
        <w:t>Association roles of the spatial object type MiningFeatureOccurrence</w:t>
      </w:r>
    </w:p>
    <w:tbl>
      <w:tblPr>
        <w:tblW w:w="0" w:type="auto"/>
        <w:tblLayout w:type="fixed"/>
        <w:tblLook w:val="0000" w:firstRow="0" w:lastRow="0" w:firstColumn="0" w:lastColumn="0" w:noHBand="0" w:noVBand="0"/>
      </w:tblPr>
      <w:tblGrid>
        <w:gridCol w:w="1764"/>
        <w:gridCol w:w="4179"/>
        <w:gridCol w:w="1857"/>
        <w:gridCol w:w="1486"/>
      </w:tblGrid>
      <w:tr w:rsidR="006270F4" w14:paraId="505B48BD" w14:textId="77777777">
        <w:tc>
          <w:tcPr>
            <w:tcW w:w="1764" w:type="dxa"/>
            <w:tcBorders>
              <w:top w:val="single" w:sz="2" w:space="0" w:color="auto"/>
              <w:left w:val="single" w:sz="2" w:space="0" w:color="auto"/>
              <w:bottom w:val="single" w:sz="2" w:space="0" w:color="auto"/>
              <w:right w:val="single" w:sz="2" w:space="0" w:color="auto"/>
            </w:tcBorders>
          </w:tcPr>
          <w:p w14:paraId="2D925079" w14:textId="77777777" w:rsidR="006270F4" w:rsidRDefault="009413FF">
            <w:pPr>
              <w:pStyle w:val="NormalCentered"/>
            </w:pPr>
            <w:r>
              <w:t>Association role</w:t>
            </w:r>
          </w:p>
        </w:tc>
        <w:tc>
          <w:tcPr>
            <w:tcW w:w="4179" w:type="dxa"/>
            <w:tcBorders>
              <w:top w:val="single" w:sz="2" w:space="0" w:color="auto"/>
              <w:left w:val="single" w:sz="2" w:space="0" w:color="auto"/>
              <w:bottom w:val="single" w:sz="2" w:space="0" w:color="auto"/>
              <w:right w:val="single" w:sz="2" w:space="0" w:color="auto"/>
            </w:tcBorders>
          </w:tcPr>
          <w:p w14:paraId="6125F4F1"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0832AA3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AB94365" w14:textId="77777777" w:rsidR="006270F4" w:rsidRDefault="009413FF">
            <w:pPr>
              <w:pStyle w:val="NormalCentered"/>
            </w:pPr>
            <w:r>
              <w:t>Voidability</w:t>
            </w:r>
          </w:p>
        </w:tc>
      </w:tr>
      <w:tr w:rsidR="006270F4" w14:paraId="682A8762" w14:textId="77777777">
        <w:tc>
          <w:tcPr>
            <w:tcW w:w="1764" w:type="dxa"/>
            <w:tcBorders>
              <w:top w:val="single" w:sz="2" w:space="0" w:color="auto"/>
              <w:left w:val="single" w:sz="2" w:space="0" w:color="auto"/>
              <w:bottom w:val="single" w:sz="2" w:space="0" w:color="auto"/>
              <w:right w:val="single" w:sz="2" w:space="0" w:color="auto"/>
            </w:tcBorders>
          </w:tcPr>
          <w:p w14:paraId="59026CB3" w14:textId="77777777" w:rsidR="006270F4" w:rsidRDefault="009413FF">
            <w:pPr>
              <w:pStyle w:val="NormalLeft"/>
            </w:pPr>
            <w:r>
              <w:t>specification</w:t>
            </w:r>
          </w:p>
        </w:tc>
        <w:tc>
          <w:tcPr>
            <w:tcW w:w="4179" w:type="dxa"/>
            <w:tcBorders>
              <w:top w:val="single" w:sz="2" w:space="0" w:color="auto"/>
              <w:left w:val="single" w:sz="2" w:space="0" w:color="auto"/>
              <w:bottom w:val="single" w:sz="2" w:space="0" w:color="auto"/>
              <w:right w:val="single" w:sz="2" w:space="0" w:color="auto"/>
            </w:tcBorders>
          </w:tcPr>
          <w:p w14:paraId="4D10FA66" w14:textId="77777777" w:rsidR="006270F4" w:rsidRDefault="009413FF">
            <w:pPr>
              <w:pStyle w:val="NormalLeft"/>
            </w:pPr>
            <w:r>
              <w:t xml:space="preserve">Indicates the MiningFeature that the </w:t>
            </w:r>
            <w:r>
              <w:lastRenderedPageBreak/>
              <w:t>MiningFeatureOccurrence specifies.</w:t>
            </w:r>
          </w:p>
        </w:tc>
        <w:tc>
          <w:tcPr>
            <w:tcW w:w="1857" w:type="dxa"/>
            <w:tcBorders>
              <w:top w:val="single" w:sz="2" w:space="0" w:color="auto"/>
              <w:left w:val="single" w:sz="2" w:space="0" w:color="auto"/>
              <w:bottom w:val="single" w:sz="2" w:space="0" w:color="auto"/>
              <w:right w:val="single" w:sz="2" w:space="0" w:color="auto"/>
            </w:tcBorders>
          </w:tcPr>
          <w:p w14:paraId="1F63000F" w14:textId="77777777" w:rsidR="006270F4" w:rsidRDefault="009413FF">
            <w:pPr>
              <w:pStyle w:val="NormalLeft"/>
            </w:pPr>
            <w:r>
              <w:lastRenderedPageBreak/>
              <w:t>MiningFeature</w:t>
            </w:r>
          </w:p>
        </w:tc>
        <w:tc>
          <w:tcPr>
            <w:tcW w:w="1486" w:type="dxa"/>
            <w:tcBorders>
              <w:top w:val="single" w:sz="2" w:space="0" w:color="auto"/>
              <w:left w:val="single" w:sz="2" w:space="0" w:color="auto"/>
              <w:bottom w:val="single" w:sz="2" w:space="0" w:color="auto"/>
              <w:right w:val="single" w:sz="2" w:space="0" w:color="auto"/>
            </w:tcBorders>
          </w:tcPr>
          <w:p w14:paraId="34061398" w14:textId="77777777" w:rsidR="006270F4" w:rsidRDefault="006270F4">
            <w:pPr>
              <w:pStyle w:val="NormalLeft"/>
            </w:pPr>
          </w:p>
        </w:tc>
      </w:tr>
    </w:tbl>
    <w:p w14:paraId="42989A49" w14:textId="77777777" w:rsidR="006270F4" w:rsidRDefault="006270F4"/>
    <w:p w14:paraId="7363BAA2" w14:textId="77777777" w:rsidR="006270F4" w:rsidRDefault="009413FF" w:rsidP="00313B89">
      <w:pPr>
        <w:pStyle w:val="ManualHeading4"/>
        <w:numPr>
          <w:ilvl w:val="0"/>
          <w:numId w:val="0"/>
        </w:numPr>
        <w:ind w:left="850" w:hanging="850"/>
      </w:pPr>
      <w:r>
        <w:t>20.3.1.7.</w:t>
      </w:r>
      <w:r>
        <w:tab/>
        <w:t>Mine (Mine)</w:t>
      </w:r>
    </w:p>
    <w:p w14:paraId="53FBCA11" w14:textId="77777777" w:rsidR="006270F4" w:rsidRDefault="009413FF">
      <w:r>
        <w:t>An excavation carried out for the extraction of mineral deposits.</w:t>
      </w:r>
    </w:p>
    <w:p w14:paraId="7D83D9B2" w14:textId="77777777" w:rsidR="006270F4" w:rsidRDefault="009413FF">
      <w:r>
        <w:t>This type is a sub-type of MiningFeature.</w:t>
      </w:r>
    </w:p>
    <w:p w14:paraId="4643749B" w14:textId="77777777" w:rsidR="006270F4" w:rsidRDefault="009413FF" w:rsidP="00313B89">
      <w:pPr>
        <w:pStyle w:val="ManualHeading4"/>
        <w:numPr>
          <w:ilvl w:val="0"/>
          <w:numId w:val="0"/>
        </w:numPr>
        <w:ind w:left="850" w:hanging="850"/>
      </w:pPr>
      <w:r>
        <w:rPr>
          <w:i/>
          <w:iCs/>
        </w:rPr>
        <w:t>Attributes of the spatial object type Mine</w:t>
      </w:r>
    </w:p>
    <w:tbl>
      <w:tblPr>
        <w:tblW w:w="0" w:type="auto"/>
        <w:tblLayout w:type="fixed"/>
        <w:tblLook w:val="0000" w:firstRow="0" w:lastRow="0" w:firstColumn="0" w:lastColumn="0" w:noHBand="0" w:noVBand="0"/>
      </w:tblPr>
      <w:tblGrid>
        <w:gridCol w:w="2507"/>
        <w:gridCol w:w="3157"/>
        <w:gridCol w:w="2136"/>
        <w:gridCol w:w="1486"/>
      </w:tblGrid>
      <w:tr w:rsidR="006270F4" w14:paraId="1EABA3D4" w14:textId="77777777">
        <w:tc>
          <w:tcPr>
            <w:tcW w:w="2507" w:type="dxa"/>
            <w:tcBorders>
              <w:top w:val="single" w:sz="2" w:space="0" w:color="auto"/>
              <w:left w:val="single" w:sz="2" w:space="0" w:color="auto"/>
              <w:bottom w:val="single" w:sz="2" w:space="0" w:color="auto"/>
              <w:right w:val="single" w:sz="2" w:space="0" w:color="auto"/>
            </w:tcBorders>
          </w:tcPr>
          <w:p w14:paraId="24DD2A5D" w14:textId="77777777" w:rsidR="006270F4" w:rsidRDefault="009413FF">
            <w:pPr>
              <w:pStyle w:val="NormalCentered"/>
            </w:pPr>
            <w:r>
              <w:t>Attribute</w:t>
            </w:r>
          </w:p>
        </w:tc>
        <w:tc>
          <w:tcPr>
            <w:tcW w:w="3157" w:type="dxa"/>
            <w:tcBorders>
              <w:top w:val="single" w:sz="2" w:space="0" w:color="auto"/>
              <w:left w:val="single" w:sz="2" w:space="0" w:color="auto"/>
              <w:bottom w:val="single" w:sz="2" w:space="0" w:color="auto"/>
              <w:right w:val="single" w:sz="2" w:space="0" w:color="auto"/>
            </w:tcBorders>
          </w:tcPr>
          <w:p w14:paraId="53AEF346" w14:textId="77777777" w:rsidR="006270F4" w:rsidRDefault="009413FF">
            <w:pPr>
              <w:pStyle w:val="NormalCentered"/>
            </w:pPr>
            <w:r>
              <w:t>Definition</w:t>
            </w:r>
          </w:p>
        </w:tc>
        <w:tc>
          <w:tcPr>
            <w:tcW w:w="2136" w:type="dxa"/>
            <w:tcBorders>
              <w:top w:val="single" w:sz="2" w:space="0" w:color="auto"/>
              <w:left w:val="single" w:sz="2" w:space="0" w:color="auto"/>
              <w:bottom w:val="single" w:sz="2" w:space="0" w:color="auto"/>
              <w:right w:val="single" w:sz="2" w:space="0" w:color="auto"/>
            </w:tcBorders>
          </w:tcPr>
          <w:p w14:paraId="79B794D3"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2D55F09" w14:textId="77777777" w:rsidR="006270F4" w:rsidRDefault="009413FF">
            <w:pPr>
              <w:pStyle w:val="NormalCentered"/>
            </w:pPr>
            <w:r>
              <w:t>Voidability</w:t>
            </w:r>
          </w:p>
        </w:tc>
      </w:tr>
      <w:tr w:rsidR="006270F4" w14:paraId="3DA057C1" w14:textId="77777777">
        <w:tc>
          <w:tcPr>
            <w:tcW w:w="2507" w:type="dxa"/>
            <w:tcBorders>
              <w:top w:val="single" w:sz="2" w:space="0" w:color="auto"/>
              <w:left w:val="single" w:sz="2" w:space="0" w:color="auto"/>
              <w:bottom w:val="single" w:sz="2" w:space="0" w:color="auto"/>
              <w:right w:val="single" w:sz="2" w:space="0" w:color="auto"/>
            </w:tcBorders>
          </w:tcPr>
          <w:p w14:paraId="39B8C166" w14:textId="77777777" w:rsidR="006270F4" w:rsidRDefault="009413FF">
            <w:pPr>
              <w:pStyle w:val="NormalLeft"/>
            </w:pPr>
            <w:r>
              <w:t>mineName</w:t>
            </w:r>
          </w:p>
        </w:tc>
        <w:tc>
          <w:tcPr>
            <w:tcW w:w="3157" w:type="dxa"/>
            <w:tcBorders>
              <w:top w:val="single" w:sz="2" w:space="0" w:color="auto"/>
              <w:left w:val="single" w:sz="2" w:space="0" w:color="auto"/>
              <w:bottom w:val="single" w:sz="2" w:space="0" w:color="auto"/>
              <w:right w:val="single" w:sz="2" w:space="0" w:color="auto"/>
            </w:tcBorders>
          </w:tcPr>
          <w:p w14:paraId="7FE04788" w14:textId="77777777" w:rsidR="006270F4" w:rsidRDefault="009413FF">
            <w:pPr>
              <w:pStyle w:val="NormalLeft"/>
            </w:pPr>
            <w:r>
              <w:t>Data type indicating the Mine Name and whether it is the preferred name.</w:t>
            </w:r>
          </w:p>
        </w:tc>
        <w:tc>
          <w:tcPr>
            <w:tcW w:w="2136" w:type="dxa"/>
            <w:tcBorders>
              <w:top w:val="single" w:sz="2" w:space="0" w:color="auto"/>
              <w:left w:val="single" w:sz="2" w:space="0" w:color="auto"/>
              <w:bottom w:val="single" w:sz="2" w:space="0" w:color="auto"/>
              <w:right w:val="single" w:sz="2" w:space="0" w:color="auto"/>
            </w:tcBorders>
          </w:tcPr>
          <w:p w14:paraId="5A2538AC" w14:textId="77777777" w:rsidR="006270F4" w:rsidRDefault="009413FF">
            <w:pPr>
              <w:pStyle w:val="NormalLeft"/>
            </w:pPr>
            <w:r>
              <w:t>MineName</w:t>
            </w:r>
          </w:p>
        </w:tc>
        <w:tc>
          <w:tcPr>
            <w:tcW w:w="1486" w:type="dxa"/>
            <w:tcBorders>
              <w:top w:val="single" w:sz="2" w:space="0" w:color="auto"/>
              <w:left w:val="single" w:sz="2" w:space="0" w:color="auto"/>
              <w:bottom w:val="single" w:sz="2" w:space="0" w:color="auto"/>
              <w:right w:val="single" w:sz="2" w:space="0" w:color="auto"/>
            </w:tcBorders>
          </w:tcPr>
          <w:p w14:paraId="60FBF985" w14:textId="77777777" w:rsidR="006270F4" w:rsidRDefault="006270F4">
            <w:pPr>
              <w:pStyle w:val="NormalLeft"/>
            </w:pPr>
          </w:p>
        </w:tc>
      </w:tr>
      <w:tr w:rsidR="006270F4" w14:paraId="369CBAD3" w14:textId="77777777">
        <w:tc>
          <w:tcPr>
            <w:tcW w:w="2507" w:type="dxa"/>
            <w:tcBorders>
              <w:top w:val="single" w:sz="2" w:space="0" w:color="auto"/>
              <w:left w:val="single" w:sz="2" w:space="0" w:color="auto"/>
              <w:bottom w:val="single" w:sz="2" w:space="0" w:color="auto"/>
              <w:right w:val="single" w:sz="2" w:space="0" w:color="auto"/>
            </w:tcBorders>
          </w:tcPr>
          <w:p w14:paraId="4B536B4B" w14:textId="77777777" w:rsidR="006270F4" w:rsidRDefault="009413FF">
            <w:pPr>
              <w:pStyle w:val="NormalLeft"/>
            </w:pPr>
            <w:r>
              <w:t>status</w:t>
            </w:r>
          </w:p>
        </w:tc>
        <w:tc>
          <w:tcPr>
            <w:tcW w:w="3157" w:type="dxa"/>
            <w:tcBorders>
              <w:top w:val="single" w:sz="2" w:space="0" w:color="auto"/>
              <w:left w:val="single" w:sz="2" w:space="0" w:color="auto"/>
              <w:bottom w:val="single" w:sz="2" w:space="0" w:color="auto"/>
              <w:right w:val="single" w:sz="2" w:space="0" w:color="auto"/>
            </w:tcBorders>
          </w:tcPr>
          <w:p w14:paraId="5A47F077" w14:textId="77777777" w:rsidR="006270F4" w:rsidRDefault="009413FF">
            <w:pPr>
              <w:pStyle w:val="NormalLeft"/>
            </w:pPr>
            <w:r>
              <w:t>Operational status value of the mine.</w:t>
            </w:r>
          </w:p>
        </w:tc>
        <w:tc>
          <w:tcPr>
            <w:tcW w:w="2136" w:type="dxa"/>
            <w:tcBorders>
              <w:top w:val="single" w:sz="2" w:space="0" w:color="auto"/>
              <w:left w:val="single" w:sz="2" w:space="0" w:color="auto"/>
              <w:bottom w:val="single" w:sz="2" w:space="0" w:color="auto"/>
              <w:right w:val="single" w:sz="2" w:space="0" w:color="auto"/>
            </w:tcBorders>
          </w:tcPr>
          <w:p w14:paraId="14E0E55E" w14:textId="77777777" w:rsidR="006270F4" w:rsidRDefault="009413FF">
            <w:pPr>
              <w:pStyle w:val="NormalLeft"/>
            </w:pPr>
            <w:r>
              <w:t>MineStatusValue</w:t>
            </w:r>
          </w:p>
        </w:tc>
        <w:tc>
          <w:tcPr>
            <w:tcW w:w="1486" w:type="dxa"/>
            <w:tcBorders>
              <w:top w:val="single" w:sz="2" w:space="0" w:color="auto"/>
              <w:left w:val="single" w:sz="2" w:space="0" w:color="auto"/>
              <w:bottom w:val="single" w:sz="2" w:space="0" w:color="auto"/>
              <w:right w:val="single" w:sz="2" w:space="0" w:color="auto"/>
            </w:tcBorders>
          </w:tcPr>
          <w:p w14:paraId="12CBFC5A" w14:textId="77777777" w:rsidR="006270F4" w:rsidRDefault="006270F4">
            <w:pPr>
              <w:pStyle w:val="NormalLeft"/>
            </w:pPr>
          </w:p>
        </w:tc>
      </w:tr>
      <w:tr w:rsidR="006270F4" w14:paraId="0163852B" w14:textId="77777777">
        <w:tc>
          <w:tcPr>
            <w:tcW w:w="2507" w:type="dxa"/>
            <w:tcBorders>
              <w:top w:val="single" w:sz="2" w:space="0" w:color="auto"/>
              <w:left w:val="single" w:sz="2" w:space="0" w:color="auto"/>
              <w:bottom w:val="single" w:sz="2" w:space="0" w:color="auto"/>
              <w:right w:val="single" w:sz="2" w:space="0" w:color="auto"/>
            </w:tcBorders>
          </w:tcPr>
          <w:p w14:paraId="35B7F7FC" w14:textId="77777777" w:rsidR="006270F4" w:rsidRDefault="009413FF">
            <w:pPr>
              <w:pStyle w:val="NormalLeft"/>
            </w:pPr>
            <w:r>
              <w:t>sourceReference</w:t>
            </w:r>
          </w:p>
        </w:tc>
        <w:tc>
          <w:tcPr>
            <w:tcW w:w="3157" w:type="dxa"/>
            <w:tcBorders>
              <w:top w:val="single" w:sz="2" w:space="0" w:color="auto"/>
              <w:left w:val="single" w:sz="2" w:space="0" w:color="auto"/>
              <w:bottom w:val="single" w:sz="2" w:space="0" w:color="auto"/>
              <w:right w:val="single" w:sz="2" w:space="0" w:color="auto"/>
            </w:tcBorders>
          </w:tcPr>
          <w:p w14:paraId="6DB15563" w14:textId="77777777" w:rsidR="006270F4" w:rsidRDefault="009413FF">
            <w:pPr>
              <w:pStyle w:val="NormalLeft"/>
            </w:pPr>
            <w:r>
              <w:t>The source reference for the mine.</w:t>
            </w:r>
          </w:p>
        </w:tc>
        <w:tc>
          <w:tcPr>
            <w:tcW w:w="2136" w:type="dxa"/>
            <w:tcBorders>
              <w:top w:val="single" w:sz="2" w:space="0" w:color="auto"/>
              <w:left w:val="single" w:sz="2" w:space="0" w:color="auto"/>
              <w:bottom w:val="single" w:sz="2" w:space="0" w:color="auto"/>
              <w:right w:val="single" w:sz="2" w:space="0" w:color="auto"/>
            </w:tcBorders>
          </w:tcPr>
          <w:p w14:paraId="4725A4CF" w14:textId="77777777" w:rsidR="006270F4" w:rsidRDefault="009413FF">
            <w:pPr>
              <w:pStyle w:val="NormalLeft"/>
            </w:pPr>
            <w:r>
              <w:t>DocumentCitation</w:t>
            </w:r>
          </w:p>
        </w:tc>
        <w:tc>
          <w:tcPr>
            <w:tcW w:w="1486" w:type="dxa"/>
            <w:tcBorders>
              <w:top w:val="single" w:sz="2" w:space="0" w:color="auto"/>
              <w:left w:val="single" w:sz="2" w:space="0" w:color="auto"/>
              <w:bottom w:val="single" w:sz="2" w:space="0" w:color="auto"/>
              <w:right w:val="single" w:sz="2" w:space="0" w:color="auto"/>
            </w:tcBorders>
          </w:tcPr>
          <w:p w14:paraId="0A307E22" w14:textId="77777777" w:rsidR="006270F4" w:rsidRDefault="009413FF">
            <w:pPr>
              <w:pStyle w:val="NormalLeft"/>
            </w:pPr>
            <w:r>
              <w:t>voidable</w:t>
            </w:r>
          </w:p>
        </w:tc>
      </w:tr>
      <w:tr w:rsidR="006270F4" w14:paraId="544CC45A" w14:textId="77777777">
        <w:tc>
          <w:tcPr>
            <w:tcW w:w="2507" w:type="dxa"/>
            <w:tcBorders>
              <w:top w:val="single" w:sz="2" w:space="0" w:color="auto"/>
              <w:left w:val="single" w:sz="2" w:space="0" w:color="auto"/>
              <w:bottom w:val="single" w:sz="2" w:space="0" w:color="auto"/>
              <w:right w:val="single" w:sz="2" w:space="0" w:color="auto"/>
            </w:tcBorders>
          </w:tcPr>
          <w:p w14:paraId="61F8798B" w14:textId="77777777" w:rsidR="006270F4" w:rsidRDefault="009413FF">
            <w:pPr>
              <w:pStyle w:val="NormalLeft"/>
            </w:pPr>
            <w:r>
              <w:t>startDate</w:t>
            </w:r>
          </w:p>
        </w:tc>
        <w:tc>
          <w:tcPr>
            <w:tcW w:w="3157" w:type="dxa"/>
            <w:tcBorders>
              <w:top w:val="single" w:sz="2" w:space="0" w:color="auto"/>
              <w:left w:val="single" w:sz="2" w:space="0" w:color="auto"/>
              <w:bottom w:val="single" w:sz="2" w:space="0" w:color="auto"/>
              <w:right w:val="single" w:sz="2" w:space="0" w:color="auto"/>
            </w:tcBorders>
          </w:tcPr>
          <w:p w14:paraId="145BA8CF" w14:textId="77777777" w:rsidR="006270F4" w:rsidRDefault="009413FF">
            <w:pPr>
              <w:pStyle w:val="NormalLeft"/>
            </w:pPr>
            <w:r>
              <w:t>Date on which the mine commenced operation.</w:t>
            </w:r>
          </w:p>
        </w:tc>
        <w:tc>
          <w:tcPr>
            <w:tcW w:w="2136" w:type="dxa"/>
            <w:tcBorders>
              <w:top w:val="single" w:sz="2" w:space="0" w:color="auto"/>
              <w:left w:val="single" w:sz="2" w:space="0" w:color="auto"/>
              <w:bottom w:val="single" w:sz="2" w:space="0" w:color="auto"/>
              <w:right w:val="single" w:sz="2" w:space="0" w:color="auto"/>
            </w:tcBorders>
          </w:tcPr>
          <w:p w14:paraId="1B67CDF1" w14:textId="77777777" w:rsidR="006270F4" w:rsidRDefault="009413FF">
            <w:pPr>
              <w:pStyle w:val="NormalLeft"/>
            </w:pPr>
            <w:r>
              <w:t>TM_Instant</w:t>
            </w:r>
          </w:p>
        </w:tc>
        <w:tc>
          <w:tcPr>
            <w:tcW w:w="1486" w:type="dxa"/>
            <w:tcBorders>
              <w:top w:val="single" w:sz="2" w:space="0" w:color="auto"/>
              <w:left w:val="single" w:sz="2" w:space="0" w:color="auto"/>
              <w:bottom w:val="single" w:sz="2" w:space="0" w:color="auto"/>
              <w:right w:val="single" w:sz="2" w:space="0" w:color="auto"/>
            </w:tcBorders>
          </w:tcPr>
          <w:p w14:paraId="785447A0" w14:textId="77777777" w:rsidR="006270F4" w:rsidRDefault="009413FF">
            <w:pPr>
              <w:pStyle w:val="NormalLeft"/>
            </w:pPr>
            <w:r>
              <w:t>voidable</w:t>
            </w:r>
          </w:p>
        </w:tc>
      </w:tr>
      <w:tr w:rsidR="006270F4" w14:paraId="1C837C99" w14:textId="77777777">
        <w:tc>
          <w:tcPr>
            <w:tcW w:w="2507" w:type="dxa"/>
            <w:tcBorders>
              <w:top w:val="single" w:sz="2" w:space="0" w:color="auto"/>
              <w:left w:val="single" w:sz="2" w:space="0" w:color="auto"/>
              <w:bottom w:val="single" w:sz="2" w:space="0" w:color="auto"/>
              <w:right w:val="single" w:sz="2" w:space="0" w:color="auto"/>
            </w:tcBorders>
          </w:tcPr>
          <w:p w14:paraId="20159B05" w14:textId="77777777" w:rsidR="006270F4" w:rsidRDefault="009413FF">
            <w:pPr>
              <w:pStyle w:val="NormalLeft"/>
            </w:pPr>
            <w:r>
              <w:t>endDate</w:t>
            </w:r>
          </w:p>
        </w:tc>
        <w:tc>
          <w:tcPr>
            <w:tcW w:w="3157" w:type="dxa"/>
            <w:tcBorders>
              <w:top w:val="single" w:sz="2" w:space="0" w:color="auto"/>
              <w:left w:val="single" w:sz="2" w:space="0" w:color="auto"/>
              <w:bottom w:val="single" w:sz="2" w:space="0" w:color="auto"/>
              <w:right w:val="single" w:sz="2" w:space="0" w:color="auto"/>
            </w:tcBorders>
          </w:tcPr>
          <w:p w14:paraId="77E8DEFD" w14:textId="77777777" w:rsidR="006270F4" w:rsidRDefault="009413FF">
            <w:pPr>
              <w:pStyle w:val="NormalLeft"/>
            </w:pPr>
            <w:r>
              <w:t>Date on which the mine ceased operation.</w:t>
            </w:r>
          </w:p>
        </w:tc>
        <w:tc>
          <w:tcPr>
            <w:tcW w:w="2136" w:type="dxa"/>
            <w:tcBorders>
              <w:top w:val="single" w:sz="2" w:space="0" w:color="auto"/>
              <w:left w:val="single" w:sz="2" w:space="0" w:color="auto"/>
              <w:bottom w:val="single" w:sz="2" w:space="0" w:color="auto"/>
              <w:right w:val="single" w:sz="2" w:space="0" w:color="auto"/>
            </w:tcBorders>
          </w:tcPr>
          <w:p w14:paraId="3BBF7763" w14:textId="77777777" w:rsidR="006270F4" w:rsidRDefault="009413FF">
            <w:pPr>
              <w:pStyle w:val="NormalLeft"/>
            </w:pPr>
            <w:r>
              <w:t>TM_Instant</w:t>
            </w:r>
          </w:p>
        </w:tc>
        <w:tc>
          <w:tcPr>
            <w:tcW w:w="1486" w:type="dxa"/>
            <w:tcBorders>
              <w:top w:val="single" w:sz="2" w:space="0" w:color="auto"/>
              <w:left w:val="single" w:sz="2" w:space="0" w:color="auto"/>
              <w:bottom w:val="single" w:sz="2" w:space="0" w:color="auto"/>
              <w:right w:val="single" w:sz="2" w:space="0" w:color="auto"/>
            </w:tcBorders>
          </w:tcPr>
          <w:p w14:paraId="3B53E4F6" w14:textId="77777777" w:rsidR="006270F4" w:rsidRDefault="009413FF">
            <w:pPr>
              <w:pStyle w:val="NormalLeft"/>
            </w:pPr>
            <w:r>
              <w:t>voidable</w:t>
            </w:r>
          </w:p>
        </w:tc>
      </w:tr>
      <w:tr w:rsidR="006270F4" w14:paraId="270C9E19" w14:textId="77777777">
        <w:tc>
          <w:tcPr>
            <w:tcW w:w="2507" w:type="dxa"/>
            <w:tcBorders>
              <w:top w:val="single" w:sz="2" w:space="0" w:color="auto"/>
              <w:left w:val="single" w:sz="2" w:space="0" w:color="auto"/>
              <w:bottom w:val="single" w:sz="2" w:space="0" w:color="auto"/>
              <w:right w:val="single" w:sz="2" w:space="0" w:color="auto"/>
            </w:tcBorders>
          </w:tcPr>
          <w:p w14:paraId="7B4FBB24" w14:textId="77777777" w:rsidR="006270F4" w:rsidRDefault="009413FF">
            <w:pPr>
              <w:pStyle w:val="NormalLeft"/>
            </w:pPr>
            <w:r>
              <w:t>beginLifespanVersion</w:t>
            </w:r>
          </w:p>
        </w:tc>
        <w:tc>
          <w:tcPr>
            <w:tcW w:w="3157" w:type="dxa"/>
            <w:tcBorders>
              <w:top w:val="single" w:sz="2" w:space="0" w:color="auto"/>
              <w:left w:val="single" w:sz="2" w:space="0" w:color="auto"/>
              <w:bottom w:val="single" w:sz="2" w:space="0" w:color="auto"/>
              <w:right w:val="single" w:sz="2" w:space="0" w:color="auto"/>
            </w:tcBorders>
          </w:tcPr>
          <w:p w14:paraId="3CCB51CF" w14:textId="77777777" w:rsidR="006270F4" w:rsidRDefault="009413FF">
            <w:pPr>
              <w:pStyle w:val="NormalLeft"/>
            </w:pPr>
            <w:r>
              <w:t>Date and time at which this version of the spatial object was inserted or changed in the spatial data set.</w:t>
            </w:r>
          </w:p>
        </w:tc>
        <w:tc>
          <w:tcPr>
            <w:tcW w:w="2136" w:type="dxa"/>
            <w:tcBorders>
              <w:top w:val="single" w:sz="2" w:space="0" w:color="auto"/>
              <w:left w:val="single" w:sz="2" w:space="0" w:color="auto"/>
              <w:bottom w:val="single" w:sz="2" w:space="0" w:color="auto"/>
              <w:right w:val="single" w:sz="2" w:space="0" w:color="auto"/>
            </w:tcBorders>
          </w:tcPr>
          <w:p w14:paraId="5F0E443E"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415CFAC1" w14:textId="77777777" w:rsidR="006270F4" w:rsidRDefault="009413FF">
            <w:pPr>
              <w:pStyle w:val="NormalLeft"/>
            </w:pPr>
            <w:r>
              <w:t>voidable</w:t>
            </w:r>
          </w:p>
        </w:tc>
      </w:tr>
      <w:tr w:rsidR="006270F4" w14:paraId="3035403A" w14:textId="77777777">
        <w:tc>
          <w:tcPr>
            <w:tcW w:w="2507" w:type="dxa"/>
            <w:tcBorders>
              <w:top w:val="single" w:sz="2" w:space="0" w:color="auto"/>
              <w:left w:val="single" w:sz="2" w:space="0" w:color="auto"/>
              <w:bottom w:val="single" w:sz="2" w:space="0" w:color="auto"/>
              <w:right w:val="single" w:sz="2" w:space="0" w:color="auto"/>
            </w:tcBorders>
          </w:tcPr>
          <w:p w14:paraId="2A19F2B6" w14:textId="77777777" w:rsidR="006270F4" w:rsidRDefault="009413FF">
            <w:pPr>
              <w:pStyle w:val="NormalLeft"/>
            </w:pPr>
            <w:r>
              <w:t>endLifespanVersion</w:t>
            </w:r>
          </w:p>
        </w:tc>
        <w:tc>
          <w:tcPr>
            <w:tcW w:w="3157" w:type="dxa"/>
            <w:tcBorders>
              <w:top w:val="single" w:sz="2" w:space="0" w:color="auto"/>
              <w:left w:val="single" w:sz="2" w:space="0" w:color="auto"/>
              <w:bottom w:val="single" w:sz="2" w:space="0" w:color="auto"/>
              <w:right w:val="single" w:sz="2" w:space="0" w:color="auto"/>
            </w:tcBorders>
          </w:tcPr>
          <w:p w14:paraId="4080EA7D" w14:textId="77777777" w:rsidR="006270F4" w:rsidRDefault="009413FF">
            <w:pPr>
              <w:pStyle w:val="NormalLeft"/>
            </w:pPr>
            <w:r>
              <w:t>Date and time at which this version of the spatial object was superseded or retired in the spatial data set.</w:t>
            </w:r>
          </w:p>
        </w:tc>
        <w:tc>
          <w:tcPr>
            <w:tcW w:w="2136" w:type="dxa"/>
            <w:tcBorders>
              <w:top w:val="single" w:sz="2" w:space="0" w:color="auto"/>
              <w:left w:val="single" w:sz="2" w:space="0" w:color="auto"/>
              <w:bottom w:val="single" w:sz="2" w:space="0" w:color="auto"/>
              <w:right w:val="single" w:sz="2" w:space="0" w:color="auto"/>
            </w:tcBorders>
          </w:tcPr>
          <w:p w14:paraId="2CB083FE" w14:textId="77777777" w:rsidR="006270F4" w:rsidRDefault="009413FF">
            <w:pPr>
              <w:pStyle w:val="NormalLeft"/>
            </w:pPr>
            <w:r>
              <w:t>DateTime</w:t>
            </w:r>
          </w:p>
        </w:tc>
        <w:tc>
          <w:tcPr>
            <w:tcW w:w="1486" w:type="dxa"/>
            <w:tcBorders>
              <w:top w:val="single" w:sz="2" w:space="0" w:color="auto"/>
              <w:left w:val="single" w:sz="2" w:space="0" w:color="auto"/>
              <w:bottom w:val="single" w:sz="2" w:space="0" w:color="auto"/>
              <w:right w:val="single" w:sz="2" w:space="0" w:color="auto"/>
            </w:tcBorders>
          </w:tcPr>
          <w:p w14:paraId="0AC4852A" w14:textId="77777777" w:rsidR="006270F4" w:rsidRDefault="009413FF">
            <w:pPr>
              <w:pStyle w:val="NormalLeft"/>
            </w:pPr>
            <w:r>
              <w:t>voidable</w:t>
            </w:r>
          </w:p>
        </w:tc>
      </w:tr>
    </w:tbl>
    <w:p w14:paraId="05EDABBE" w14:textId="77777777" w:rsidR="006270F4" w:rsidRDefault="006270F4"/>
    <w:p w14:paraId="09E2541F" w14:textId="77777777" w:rsidR="006270F4" w:rsidRDefault="009413FF" w:rsidP="00313B89">
      <w:pPr>
        <w:pStyle w:val="ManualHeading4"/>
        <w:numPr>
          <w:ilvl w:val="0"/>
          <w:numId w:val="0"/>
        </w:numPr>
        <w:ind w:left="850" w:hanging="850"/>
      </w:pPr>
      <w:r>
        <w:rPr>
          <w:i/>
          <w:iCs/>
        </w:rPr>
        <w:t>Association roles of the spatial object type Mine</w:t>
      </w:r>
    </w:p>
    <w:tbl>
      <w:tblPr>
        <w:tblW w:w="0" w:type="auto"/>
        <w:tblLayout w:type="fixed"/>
        <w:tblLook w:val="0000" w:firstRow="0" w:lastRow="0" w:firstColumn="0" w:lastColumn="0" w:noHBand="0" w:noVBand="0"/>
      </w:tblPr>
      <w:tblGrid>
        <w:gridCol w:w="1857"/>
        <w:gridCol w:w="4086"/>
        <w:gridCol w:w="1857"/>
        <w:gridCol w:w="1486"/>
      </w:tblGrid>
      <w:tr w:rsidR="006270F4" w14:paraId="0A3DE8C0" w14:textId="77777777">
        <w:tc>
          <w:tcPr>
            <w:tcW w:w="1857" w:type="dxa"/>
            <w:tcBorders>
              <w:top w:val="single" w:sz="2" w:space="0" w:color="auto"/>
              <w:left w:val="single" w:sz="2" w:space="0" w:color="auto"/>
              <w:bottom w:val="single" w:sz="2" w:space="0" w:color="auto"/>
              <w:right w:val="single" w:sz="2" w:space="0" w:color="auto"/>
            </w:tcBorders>
          </w:tcPr>
          <w:p w14:paraId="4AC1D04D" w14:textId="77777777" w:rsidR="006270F4" w:rsidRDefault="009413FF">
            <w:pPr>
              <w:pStyle w:val="NormalCentered"/>
            </w:pPr>
            <w:r>
              <w:t>Association role</w:t>
            </w:r>
          </w:p>
        </w:tc>
        <w:tc>
          <w:tcPr>
            <w:tcW w:w="4086" w:type="dxa"/>
            <w:tcBorders>
              <w:top w:val="single" w:sz="2" w:space="0" w:color="auto"/>
              <w:left w:val="single" w:sz="2" w:space="0" w:color="auto"/>
              <w:bottom w:val="single" w:sz="2" w:space="0" w:color="auto"/>
              <w:right w:val="single" w:sz="2" w:space="0" w:color="auto"/>
            </w:tcBorders>
          </w:tcPr>
          <w:p w14:paraId="0860E5CE"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085CBC6C"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8B531A1" w14:textId="77777777" w:rsidR="006270F4" w:rsidRDefault="009413FF">
            <w:pPr>
              <w:pStyle w:val="NormalCentered"/>
            </w:pPr>
            <w:r>
              <w:t>Voidability</w:t>
            </w:r>
          </w:p>
        </w:tc>
      </w:tr>
      <w:tr w:rsidR="006270F4" w14:paraId="28357DC9" w14:textId="77777777">
        <w:tc>
          <w:tcPr>
            <w:tcW w:w="1857" w:type="dxa"/>
            <w:tcBorders>
              <w:top w:val="single" w:sz="2" w:space="0" w:color="auto"/>
              <w:left w:val="single" w:sz="2" w:space="0" w:color="auto"/>
              <w:bottom w:val="single" w:sz="2" w:space="0" w:color="auto"/>
              <w:right w:val="single" w:sz="2" w:space="0" w:color="auto"/>
            </w:tcBorders>
          </w:tcPr>
          <w:p w14:paraId="0416B983" w14:textId="77777777" w:rsidR="006270F4" w:rsidRDefault="009413FF">
            <w:pPr>
              <w:pStyle w:val="NormalLeft"/>
            </w:pPr>
            <w:r>
              <w:t>relatedMine</w:t>
            </w:r>
          </w:p>
        </w:tc>
        <w:tc>
          <w:tcPr>
            <w:tcW w:w="4086" w:type="dxa"/>
            <w:tcBorders>
              <w:top w:val="single" w:sz="2" w:space="0" w:color="auto"/>
              <w:left w:val="single" w:sz="2" w:space="0" w:color="auto"/>
              <w:bottom w:val="single" w:sz="2" w:space="0" w:color="auto"/>
              <w:right w:val="single" w:sz="2" w:space="0" w:color="auto"/>
            </w:tcBorders>
          </w:tcPr>
          <w:p w14:paraId="76D78D0F" w14:textId="77777777" w:rsidR="006270F4" w:rsidRDefault="009413FF">
            <w:pPr>
              <w:pStyle w:val="NormalLeft"/>
            </w:pPr>
            <w:r>
              <w:t>A related mine.</w:t>
            </w:r>
          </w:p>
        </w:tc>
        <w:tc>
          <w:tcPr>
            <w:tcW w:w="1857" w:type="dxa"/>
            <w:tcBorders>
              <w:top w:val="single" w:sz="2" w:space="0" w:color="auto"/>
              <w:left w:val="single" w:sz="2" w:space="0" w:color="auto"/>
              <w:bottom w:val="single" w:sz="2" w:space="0" w:color="auto"/>
              <w:right w:val="single" w:sz="2" w:space="0" w:color="auto"/>
            </w:tcBorders>
          </w:tcPr>
          <w:p w14:paraId="464B7AAD" w14:textId="77777777" w:rsidR="006270F4" w:rsidRDefault="009413FF">
            <w:pPr>
              <w:pStyle w:val="NormalLeft"/>
            </w:pPr>
            <w:r>
              <w:t>Mine</w:t>
            </w:r>
          </w:p>
        </w:tc>
        <w:tc>
          <w:tcPr>
            <w:tcW w:w="1486" w:type="dxa"/>
            <w:tcBorders>
              <w:top w:val="single" w:sz="2" w:space="0" w:color="auto"/>
              <w:left w:val="single" w:sz="2" w:space="0" w:color="auto"/>
              <w:bottom w:val="single" w:sz="2" w:space="0" w:color="auto"/>
              <w:right w:val="single" w:sz="2" w:space="0" w:color="auto"/>
            </w:tcBorders>
          </w:tcPr>
          <w:p w14:paraId="58AE0CFF" w14:textId="77777777" w:rsidR="006270F4" w:rsidRDefault="009413FF">
            <w:pPr>
              <w:pStyle w:val="NormalLeft"/>
            </w:pPr>
            <w:r>
              <w:t>voidable</w:t>
            </w:r>
          </w:p>
        </w:tc>
      </w:tr>
      <w:tr w:rsidR="006270F4" w14:paraId="5BAD597C" w14:textId="77777777">
        <w:tc>
          <w:tcPr>
            <w:tcW w:w="1857" w:type="dxa"/>
            <w:tcBorders>
              <w:top w:val="single" w:sz="2" w:space="0" w:color="auto"/>
              <w:left w:val="single" w:sz="2" w:space="0" w:color="auto"/>
              <w:bottom w:val="single" w:sz="2" w:space="0" w:color="auto"/>
              <w:right w:val="single" w:sz="2" w:space="0" w:color="auto"/>
            </w:tcBorders>
          </w:tcPr>
          <w:p w14:paraId="2727581F" w14:textId="77777777" w:rsidR="006270F4" w:rsidRDefault="009413FF">
            <w:pPr>
              <w:pStyle w:val="NormalLeft"/>
            </w:pPr>
            <w:r>
              <w:t>relatedActivity</w:t>
            </w:r>
          </w:p>
        </w:tc>
        <w:tc>
          <w:tcPr>
            <w:tcW w:w="4086" w:type="dxa"/>
            <w:tcBorders>
              <w:top w:val="single" w:sz="2" w:space="0" w:color="auto"/>
              <w:left w:val="single" w:sz="2" w:space="0" w:color="auto"/>
              <w:bottom w:val="single" w:sz="2" w:space="0" w:color="auto"/>
              <w:right w:val="single" w:sz="2" w:space="0" w:color="auto"/>
            </w:tcBorders>
          </w:tcPr>
          <w:p w14:paraId="2B6C5768" w14:textId="77777777" w:rsidR="006270F4" w:rsidRDefault="009413FF">
            <w:pPr>
              <w:pStyle w:val="NormalLeft"/>
            </w:pPr>
            <w:r>
              <w:t>The MiningActivity associated with the Mine.</w:t>
            </w:r>
          </w:p>
        </w:tc>
        <w:tc>
          <w:tcPr>
            <w:tcW w:w="1857" w:type="dxa"/>
            <w:tcBorders>
              <w:top w:val="single" w:sz="2" w:space="0" w:color="auto"/>
              <w:left w:val="single" w:sz="2" w:space="0" w:color="auto"/>
              <w:bottom w:val="single" w:sz="2" w:space="0" w:color="auto"/>
              <w:right w:val="single" w:sz="2" w:space="0" w:color="auto"/>
            </w:tcBorders>
          </w:tcPr>
          <w:p w14:paraId="766208D2" w14:textId="77777777" w:rsidR="006270F4" w:rsidRDefault="009413FF">
            <w:pPr>
              <w:pStyle w:val="NormalLeft"/>
            </w:pPr>
            <w:r>
              <w:t>MiningActivity</w:t>
            </w:r>
          </w:p>
        </w:tc>
        <w:tc>
          <w:tcPr>
            <w:tcW w:w="1486" w:type="dxa"/>
            <w:tcBorders>
              <w:top w:val="single" w:sz="2" w:space="0" w:color="auto"/>
              <w:left w:val="single" w:sz="2" w:space="0" w:color="auto"/>
              <w:bottom w:val="single" w:sz="2" w:space="0" w:color="auto"/>
              <w:right w:val="single" w:sz="2" w:space="0" w:color="auto"/>
            </w:tcBorders>
          </w:tcPr>
          <w:p w14:paraId="29F94A8A" w14:textId="77777777" w:rsidR="006270F4" w:rsidRDefault="006270F4">
            <w:pPr>
              <w:pStyle w:val="NormalLeft"/>
            </w:pPr>
          </w:p>
        </w:tc>
      </w:tr>
    </w:tbl>
    <w:p w14:paraId="244EE395" w14:textId="77777777" w:rsidR="006270F4" w:rsidRDefault="006270F4"/>
    <w:p w14:paraId="017D9670" w14:textId="77777777" w:rsidR="006270F4" w:rsidRDefault="009413FF" w:rsidP="00313B89">
      <w:pPr>
        <w:pStyle w:val="ManualHeading4"/>
        <w:numPr>
          <w:ilvl w:val="0"/>
          <w:numId w:val="0"/>
        </w:numPr>
        <w:ind w:left="850" w:hanging="850"/>
      </w:pPr>
      <w:r>
        <w:lastRenderedPageBreak/>
        <w:t>20.3.1.8.</w:t>
      </w:r>
      <w:r>
        <w:tab/>
        <w:t>Mining Activity (MiningActivity)</w:t>
      </w:r>
    </w:p>
    <w:p w14:paraId="4A00E8DB" w14:textId="77777777" w:rsidR="006270F4" w:rsidRDefault="009413FF">
      <w:r>
        <w:t>The process of extracting metallic, non-metallic mineral or industrial rock deposits from the Earth.</w:t>
      </w:r>
    </w:p>
    <w:p w14:paraId="1FF1ECCF" w14:textId="77777777" w:rsidR="006270F4" w:rsidRDefault="009413FF">
      <w:r>
        <w:t>This type is a sub-type of MiningFeature.</w:t>
      </w:r>
    </w:p>
    <w:p w14:paraId="1F167893" w14:textId="77777777" w:rsidR="006270F4" w:rsidRDefault="009413FF" w:rsidP="00313B89">
      <w:pPr>
        <w:pStyle w:val="ManualHeading4"/>
        <w:numPr>
          <w:ilvl w:val="0"/>
          <w:numId w:val="0"/>
        </w:numPr>
        <w:ind w:left="850" w:hanging="850"/>
      </w:pPr>
      <w:r>
        <w:rPr>
          <w:i/>
          <w:iCs/>
        </w:rPr>
        <w:t>Attributes of the spatial object type MiningActivity</w:t>
      </w:r>
    </w:p>
    <w:tbl>
      <w:tblPr>
        <w:tblW w:w="0" w:type="auto"/>
        <w:tblLayout w:type="fixed"/>
        <w:tblLook w:val="0000" w:firstRow="0" w:lastRow="0" w:firstColumn="0" w:lastColumn="0" w:noHBand="0" w:noVBand="0"/>
      </w:tblPr>
      <w:tblGrid>
        <w:gridCol w:w="1950"/>
        <w:gridCol w:w="2693"/>
        <w:gridCol w:w="3157"/>
        <w:gridCol w:w="1486"/>
      </w:tblGrid>
      <w:tr w:rsidR="006270F4" w14:paraId="12309C61" w14:textId="77777777">
        <w:tc>
          <w:tcPr>
            <w:tcW w:w="1950" w:type="dxa"/>
            <w:tcBorders>
              <w:top w:val="single" w:sz="2" w:space="0" w:color="auto"/>
              <w:left w:val="single" w:sz="2" w:space="0" w:color="auto"/>
              <w:bottom w:val="single" w:sz="2" w:space="0" w:color="auto"/>
              <w:right w:val="single" w:sz="2" w:space="0" w:color="auto"/>
            </w:tcBorders>
          </w:tcPr>
          <w:p w14:paraId="3C1C5BCC" w14:textId="77777777" w:rsidR="006270F4" w:rsidRDefault="009413FF">
            <w:pPr>
              <w:pStyle w:val="NormalCentered"/>
            </w:pPr>
            <w:r>
              <w:t>Attribute</w:t>
            </w:r>
          </w:p>
        </w:tc>
        <w:tc>
          <w:tcPr>
            <w:tcW w:w="2693" w:type="dxa"/>
            <w:tcBorders>
              <w:top w:val="single" w:sz="2" w:space="0" w:color="auto"/>
              <w:left w:val="single" w:sz="2" w:space="0" w:color="auto"/>
              <w:bottom w:val="single" w:sz="2" w:space="0" w:color="auto"/>
              <w:right w:val="single" w:sz="2" w:space="0" w:color="auto"/>
            </w:tcBorders>
          </w:tcPr>
          <w:p w14:paraId="26FA6406" w14:textId="77777777" w:rsidR="006270F4" w:rsidRDefault="009413FF">
            <w:pPr>
              <w:pStyle w:val="NormalCentered"/>
            </w:pPr>
            <w:r>
              <w:t>Definition</w:t>
            </w:r>
          </w:p>
        </w:tc>
        <w:tc>
          <w:tcPr>
            <w:tcW w:w="3157" w:type="dxa"/>
            <w:tcBorders>
              <w:top w:val="single" w:sz="2" w:space="0" w:color="auto"/>
              <w:left w:val="single" w:sz="2" w:space="0" w:color="auto"/>
              <w:bottom w:val="single" w:sz="2" w:space="0" w:color="auto"/>
              <w:right w:val="single" w:sz="2" w:space="0" w:color="auto"/>
            </w:tcBorders>
          </w:tcPr>
          <w:p w14:paraId="6EDBF58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766EA21" w14:textId="77777777" w:rsidR="006270F4" w:rsidRDefault="009413FF">
            <w:pPr>
              <w:pStyle w:val="NormalCentered"/>
            </w:pPr>
            <w:r>
              <w:t>Voidability</w:t>
            </w:r>
          </w:p>
        </w:tc>
      </w:tr>
      <w:tr w:rsidR="006270F4" w14:paraId="0C6C1DEA" w14:textId="77777777">
        <w:tc>
          <w:tcPr>
            <w:tcW w:w="1950" w:type="dxa"/>
            <w:tcBorders>
              <w:top w:val="single" w:sz="2" w:space="0" w:color="auto"/>
              <w:left w:val="single" w:sz="2" w:space="0" w:color="auto"/>
              <w:bottom w:val="single" w:sz="2" w:space="0" w:color="auto"/>
              <w:right w:val="single" w:sz="2" w:space="0" w:color="auto"/>
            </w:tcBorders>
          </w:tcPr>
          <w:p w14:paraId="6DEBE50A" w14:textId="77777777" w:rsidR="006270F4" w:rsidRDefault="009413FF">
            <w:pPr>
              <w:pStyle w:val="NormalLeft"/>
            </w:pPr>
            <w:r>
              <w:t>activityDuration</w:t>
            </w:r>
          </w:p>
        </w:tc>
        <w:tc>
          <w:tcPr>
            <w:tcW w:w="2693" w:type="dxa"/>
            <w:tcBorders>
              <w:top w:val="single" w:sz="2" w:space="0" w:color="auto"/>
              <w:left w:val="single" w:sz="2" w:space="0" w:color="auto"/>
              <w:bottom w:val="single" w:sz="2" w:space="0" w:color="auto"/>
              <w:right w:val="single" w:sz="2" w:space="0" w:color="auto"/>
            </w:tcBorders>
          </w:tcPr>
          <w:p w14:paraId="0DBEAC7E" w14:textId="77777777" w:rsidR="006270F4" w:rsidRDefault="009413FF">
            <w:pPr>
              <w:pStyle w:val="NormalLeft"/>
            </w:pPr>
            <w:r>
              <w:t>Period, or extent in time, of the mining activity.</w:t>
            </w:r>
          </w:p>
        </w:tc>
        <w:tc>
          <w:tcPr>
            <w:tcW w:w="3157" w:type="dxa"/>
            <w:tcBorders>
              <w:top w:val="single" w:sz="2" w:space="0" w:color="auto"/>
              <w:left w:val="single" w:sz="2" w:space="0" w:color="auto"/>
              <w:bottom w:val="single" w:sz="2" w:space="0" w:color="auto"/>
              <w:right w:val="single" w:sz="2" w:space="0" w:color="auto"/>
            </w:tcBorders>
          </w:tcPr>
          <w:p w14:paraId="66EC1AFD" w14:textId="77777777" w:rsidR="006270F4" w:rsidRDefault="009413FF">
            <w:pPr>
              <w:pStyle w:val="NormalLeft"/>
            </w:pPr>
            <w:r>
              <w:t>TM_Period</w:t>
            </w:r>
          </w:p>
        </w:tc>
        <w:tc>
          <w:tcPr>
            <w:tcW w:w="1486" w:type="dxa"/>
            <w:tcBorders>
              <w:top w:val="single" w:sz="2" w:space="0" w:color="auto"/>
              <w:left w:val="single" w:sz="2" w:space="0" w:color="auto"/>
              <w:bottom w:val="single" w:sz="2" w:space="0" w:color="auto"/>
              <w:right w:val="single" w:sz="2" w:space="0" w:color="auto"/>
            </w:tcBorders>
          </w:tcPr>
          <w:p w14:paraId="0AD4451D" w14:textId="77777777" w:rsidR="006270F4" w:rsidRDefault="006270F4">
            <w:pPr>
              <w:pStyle w:val="NormalLeft"/>
            </w:pPr>
          </w:p>
        </w:tc>
      </w:tr>
      <w:tr w:rsidR="006270F4" w14:paraId="229627A9" w14:textId="77777777">
        <w:tc>
          <w:tcPr>
            <w:tcW w:w="1950" w:type="dxa"/>
            <w:tcBorders>
              <w:top w:val="single" w:sz="2" w:space="0" w:color="auto"/>
              <w:left w:val="single" w:sz="2" w:space="0" w:color="auto"/>
              <w:bottom w:val="single" w:sz="2" w:space="0" w:color="auto"/>
              <w:right w:val="single" w:sz="2" w:space="0" w:color="auto"/>
            </w:tcBorders>
          </w:tcPr>
          <w:p w14:paraId="2AC44C36" w14:textId="77777777" w:rsidR="006270F4" w:rsidRDefault="009413FF">
            <w:pPr>
              <w:pStyle w:val="NormalLeft"/>
            </w:pPr>
            <w:r>
              <w:t>activityType</w:t>
            </w:r>
          </w:p>
        </w:tc>
        <w:tc>
          <w:tcPr>
            <w:tcW w:w="2693" w:type="dxa"/>
            <w:tcBorders>
              <w:top w:val="single" w:sz="2" w:space="0" w:color="auto"/>
              <w:left w:val="single" w:sz="2" w:space="0" w:color="auto"/>
              <w:bottom w:val="single" w:sz="2" w:space="0" w:color="auto"/>
              <w:right w:val="single" w:sz="2" w:space="0" w:color="auto"/>
            </w:tcBorders>
          </w:tcPr>
          <w:p w14:paraId="47AC81EB" w14:textId="77777777" w:rsidR="006270F4" w:rsidRDefault="009413FF">
            <w:pPr>
              <w:pStyle w:val="NormalLeft"/>
            </w:pPr>
            <w:r>
              <w:t>The type of mining activity.</w:t>
            </w:r>
          </w:p>
        </w:tc>
        <w:tc>
          <w:tcPr>
            <w:tcW w:w="3157" w:type="dxa"/>
            <w:tcBorders>
              <w:top w:val="single" w:sz="2" w:space="0" w:color="auto"/>
              <w:left w:val="single" w:sz="2" w:space="0" w:color="auto"/>
              <w:bottom w:val="single" w:sz="2" w:space="0" w:color="auto"/>
              <w:right w:val="single" w:sz="2" w:space="0" w:color="auto"/>
            </w:tcBorders>
          </w:tcPr>
          <w:p w14:paraId="4000E718" w14:textId="77777777" w:rsidR="006270F4" w:rsidRDefault="009413FF">
            <w:pPr>
              <w:pStyle w:val="NormalLeft"/>
            </w:pPr>
            <w:r>
              <w:t>MiningActivityTypeValue</w:t>
            </w:r>
          </w:p>
        </w:tc>
        <w:tc>
          <w:tcPr>
            <w:tcW w:w="1486" w:type="dxa"/>
            <w:tcBorders>
              <w:top w:val="single" w:sz="2" w:space="0" w:color="auto"/>
              <w:left w:val="single" w:sz="2" w:space="0" w:color="auto"/>
              <w:bottom w:val="single" w:sz="2" w:space="0" w:color="auto"/>
              <w:right w:val="single" w:sz="2" w:space="0" w:color="auto"/>
            </w:tcBorders>
          </w:tcPr>
          <w:p w14:paraId="7DAE4B92" w14:textId="77777777" w:rsidR="006270F4" w:rsidRDefault="006270F4">
            <w:pPr>
              <w:pStyle w:val="NormalLeft"/>
            </w:pPr>
          </w:p>
        </w:tc>
      </w:tr>
      <w:tr w:rsidR="006270F4" w14:paraId="3383B8A9" w14:textId="77777777">
        <w:tc>
          <w:tcPr>
            <w:tcW w:w="1950" w:type="dxa"/>
            <w:tcBorders>
              <w:top w:val="single" w:sz="2" w:space="0" w:color="auto"/>
              <w:left w:val="single" w:sz="2" w:space="0" w:color="auto"/>
              <w:bottom w:val="single" w:sz="2" w:space="0" w:color="auto"/>
              <w:right w:val="single" w:sz="2" w:space="0" w:color="auto"/>
            </w:tcBorders>
          </w:tcPr>
          <w:p w14:paraId="757C4F8A" w14:textId="77777777" w:rsidR="006270F4" w:rsidRDefault="009413FF">
            <w:pPr>
              <w:pStyle w:val="NormalLeft"/>
            </w:pPr>
            <w:r>
              <w:t>oreProcessed</w:t>
            </w:r>
          </w:p>
        </w:tc>
        <w:tc>
          <w:tcPr>
            <w:tcW w:w="2693" w:type="dxa"/>
            <w:tcBorders>
              <w:top w:val="single" w:sz="2" w:space="0" w:color="auto"/>
              <w:left w:val="single" w:sz="2" w:space="0" w:color="auto"/>
              <w:bottom w:val="single" w:sz="2" w:space="0" w:color="auto"/>
              <w:right w:val="single" w:sz="2" w:space="0" w:color="auto"/>
            </w:tcBorders>
          </w:tcPr>
          <w:p w14:paraId="3D045679" w14:textId="77777777" w:rsidR="006270F4" w:rsidRDefault="009413FF">
            <w:pPr>
              <w:pStyle w:val="NormalLeft"/>
            </w:pPr>
            <w:r>
              <w:t>The amount of ore processed by the activity.</w:t>
            </w:r>
          </w:p>
        </w:tc>
        <w:tc>
          <w:tcPr>
            <w:tcW w:w="3157" w:type="dxa"/>
            <w:tcBorders>
              <w:top w:val="single" w:sz="2" w:space="0" w:color="auto"/>
              <w:left w:val="single" w:sz="2" w:space="0" w:color="auto"/>
              <w:bottom w:val="single" w:sz="2" w:space="0" w:color="auto"/>
              <w:right w:val="single" w:sz="2" w:space="0" w:color="auto"/>
            </w:tcBorders>
          </w:tcPr>
          <w:p w14:paraId="6A7624D0" w14:textId="77777777" w:rsidR="006270F4" w:rsidRDefault="009413FF">
            <w:pPr>
              <w:pStyle w:val="NormalLeft"/>
            </w:pPr>
            <w:r>
              <w:t>Quantity</w:t>
            </w:r>
          </w:p>
        </w:tc>
        <w:tc>
          <w:tcPr>
            <w:tcW w:w="1486" w:type="dxa"/>
            <w:tcBorders>
              <w:top w:val="single" w:sz="2" w:space="0" w:color="auto"/>
              <w:left w:val="single" w:sz="2" w:space="0" w:color="auto"/>
              <w:bottom w:val="single" w:sz="2" w:space="0" w:color="auto"/>
              <w:right w:val="single" w:sz="2" w:space="0" w:color="auto"/>
            </w:tcBorders>
          </w:tcPr>
          <w:p w14:paraId="516F3CFE" w14:textId="77777777" w:rsidR="006270F4" w:rsidRDefault="009413FF">
            <w:pPr>
              <w:pStyle w:val="NormalLeft"/>
            </w:pPr>
            <w:r>
              <w:t>voidable</w:t>
            </w:r>
          </w:p>
        </w:tc>
      </w:tr>
      <w:tr w:rsidR="006270F4" w14:paraId="0A53BCAD" w14:textId="77777777">
        <w:tc>
          <w:tcPr>
            <w:tcW w:w="1950" w:type="dxa"/>
            <w:tcBorders>
              <w:top w:val="single" w:sz="2" w:space="0" w:color="auto"/>
              <w:left w:val="single" w:sz="2" w:space="0" w:color="auto"/>
              <w:bottom w:val="single" w:sz="2" w:space="0" w:color="auto"/>
              <w:right w:val="single" w:sz="2" w:space="0" w:color="auto"/>
            </w:tcBorders>
          </w:tcPr>
          <w:p w14:paraId="5F5003CF" w14:textId="77777777" w:rsidR="006270F4" w:rsidRDefault="009413FF">
            <w:pPr>
              <w:pStyle w:val="NormalLeft"/>
            </w:pPr>
            <w:r>
              <w:t>processingType</w:t>
            </w:r>
          </w:p>
        </w:tc>
        <w:tc>
          <w:tcPr>
            <w:tcW w:w="2693" w:type="dxa"/>
            <w:tcBorders>
              <w:top w:val="single" w:sz="2" w:space="0" w:color="auto"/>
              <w:left w:val="single" w:sz="2" w:space="0" w:color="auto"/>
              <w:bottom w:val="single" w:sz="2" w:space="0" w:color="auto"/>
              <w:right w:val="single" w:sz="2" w:space="0" w:color="auto"/>
            </w:tcBorders>
          </w:tcPr>
          <w:p w14:paraId="1BAF02EE" w14:textId="77777777" w:rsidR="006270F4" w:rsidRDefault="009413FF">
            <w:pPr>
              <w:pStyle w:val="NormalLeft"/>
            </w:pPr>
            <w:r>
              <w:t>The type of processing carried out during the mining activity.</w:t>
            </w:r>
          </w:p>
        </w:tc>
        <w:tc>
          <w:tcPr>
            <w:tcW w:w="3157" w:type="dxa"/>
            <w:tcBorders>
              <w:top w:val="single" w:sz="2" w:space="0" w:color="auto"/>
              <w:left w:val="single" w:sz="2" w:space="0" w:color="auto"/>
              <w:bottom w:val="single" w:sz="2" w:space="0" w:color="auto"/>
              <w:right w:val="single" w:sz="2" w:space="0" w:color="auto"/>
            </w:tcBorders>
          </w:tcPr>
          <w:p w14:paraId="24101910" w14:textId="77777777" w:rsidR="006270F4" w:rsidRDefault="009413FF">
            <w:pPr>
              <w:pStyle w:val="NormalLeft"/>
            </w:pPr>
            <w:r>
              <w:t>ProcessingActivityTypeValue</w:t>
            </w:r>
          </w:p>
        </w:tc>
        <w:tc>
          <w:tcPr>
            <w:tcW w:w="1486" w:type="dxa"/>
            <w:tcBorders>
              <w:top w:val="single" w:sz="2" w:space="0" w:color="auto"/>
              <w:left w:val="single" w:sz="2" w:space="0" w:color="auto"/>
              <w:bottom w:val="single" w:sz="2" w:space="0" w:color="auto"/>
              <w:right w:val="single" w:sz="2" w:space="0" w:color="auto"/>
            </w:tcBorders>
          </w:tcPr>
          <w:p w14:paraId="189E41EC" w14:textId="77777777" w:rsidR="006270F4" w:rsidRDefault="006270F4">
            <w:pPr>
              <w:pStyle w:val="NormalLeft"/>
            </w:pPr>
          </w:p>
        </w:tc>
      </w:tr>
    </w:tbl>
    <w:p w14:paraId="4979E654" w14:textId="77777777" w:rsidR="006270F4" w:rsidRDefault="006270F4"/>
    <w:p w14:paraId="6486082B" w14:textId="77777777" w:rsidR="006270F4" w:rsidRDefault="009413FF" w:rsidP="00313B89">
      <w:pPr>
        <w:pStyle w:val="ManualHeading4"/>
        <w:numPr>
          <w:ilvl w:val="0"/>
          <w:numId w:val="0"/>
        </w:numPr>
        <w:ind w:left="850" w:hanging="850"/>
      </w:pPr>
      <w:r>
        <w:rPr>
          <w:i/>
          <w:iCs/>
        </w:rPr>
        <w:t>Association roles of the spatial object type MiningActivity</w:t>
      </w:r>
    </w:p>
    <w:tbl>
      <w:tblPr>
        <w:tblW w:w="0" w:type="auto"/>
        <w:tblLayout w:type="fixed"/>
        <w:tblLook w:val="0000" w:firstRow="0" w:lastRow="0" w:firstColumn="0" w:lastColumn="0" w:noHBand="0" w:noVBand="0"/>
      </w:tblPr>
      <w:tblGrid>
        <w:gridCol w:w="1857"/>
        <w:gridCol w:w="4179"/>
        <w:gridCol w:w="1764"/>
        <w:gridCol w:w="1486"/>
      </w:tblGrid>
      <w:tr w:rsidR="006270F4" w14:paraId="5D617FFE" w14:textId="77777777">
        <w:tc>
          <w:tcPr>
            <w:tcW w:w="1857" w:type="dxa"/>
            <w:tcBorders>
              <w:top w:val="single" w:sz="2" w:space="0" w:color="auto"/>
              <w:left w:val="single" w:sz="2" w:space="0" w:color="auto"/>
              <w:bottom w:val="single" w:sz="2" w:space="0" w:color="auto"/>
              <w:right w:val="single" w:sz="2" w:space="0" w:color="auto"/>
            </w:tcBorders>
          </w:tcPr>
          <w:p w14:paraId="04F449CB" w14:textId="77777777" w:rsidR="006270F4" w:rsidRDefault="009413FF">
            <w:pPr>
              <w:pStyle w:val="NormalCentered"/>
            </w:pPr>
            <w:r>
              <w:t>Association role</w:t>
            </w:r>
          </w:p>
        </w:tc>
        <w:tc>
          <w:tcPr>
            <w:tcW w:w="4179" w:type="dxa"/>
            <w:tcBorders>
              <w:top w:val="single" w:sz="2" w:space="0" w:color="auto"/>
              <w:left w:val="single" w:sz="2" w:space="0" w:color="auto"/>
              <w:bottom w:val="single" w:sz="2" w:space="0" w:color="auto"/>
              <w:right w:val="single" w:sz="2" w:space="0" w:color="auto"/>
            </w:tcBorders>
          </w:tcPr>
          <w:p w14:paraId="2ABFA100" w14:textId="77777777" w:rsidR="006270F4" w:rsidRDefault="009413FF">
            <w:pPr>
              <w:pStyle w:val="NormalCentered"/>
            </w:pPr>
            <w:r>
              <w:t>Definition</w:t>
            </w:r>
          </w:p>
        </w:tc>
        <w:tc>
          <w:tcPr>
            <w:tcW w:w="1764" w:type="dxa"/>
            <w:tcBorders>
              <w:top w:val="single" w:sz="2" w:space="0" w:color="auto"/>
              <w:left w:val="single" w:sz="2" w:space="0" w:color="auto"/>
              <w:bottom w:val="single" w:sz="2" w:space="0" w:color="auto"/>
              <w:right w:val="single" w:sz="2" w:space="0" w:color="auto"/>
            </w:tcBorders>
          </w:tcPr>
          <w:p w14:paraId="149055F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003DC955" w14:textId="77777777" w:rsidR="006270F4" w:rsidRDefault="009413FF">
            <w:pPr>
              <w:pStyle w:val="NormalCentered"/>
            </w:pPr>
            <w:r>
              <w:t>Voidability</w:t>
            </w:r>
          </w:p>
        </w:tc>
      </w:tr>
      <w:tr w:rsidR="006270F4" w14:paraId="654CEE0B" w14:textId="77777777">
        <w:tc>
          <w:tcPr>
            <w:tcW w:w="1857" w:type="dxa"/>
            <w:tcBorders>
              <w:top w:val="single" w:sz="2" w:space="0" w:color="auto"/>
              <w:left w:val="single" w:sz="2" w:space="0" w:color="auto"/>
              <w:bottom w:val="single" w:sz="2" w:space="0" w:color="auto"/>
              <w:right w:val="single" w:sz="2" w:space="0" w:color="auto"/>
            </w:tcBorders>
          </w:tcPr>
          <w:p w14:paraId="0078235F" w14:textId="77777777" w:rsidR="006270F4" w:rsidRDefault="009413FF">
            <w:pPr>
              <w:pStyle w:val="NormalLeft"/>
            </w:pPr>
            <w:r>
              <w:t>associatedMine</w:t>
            </w:r>
          </w:p>
        </w:tc>
        <w:tc>
          <w:tcPr>
            <w:tcW w:w="4179" w:type="dxa"/>
            <w:tcBorders>
              <w:top w:val="single" w:sz="2" w:space="0" w:color="auto"/>
              <w:left w:val="single" w:sz="2" w:space="0" w:color="auto"/>
              <w:bottom w:val="single" w:sz="2" w:space="0" w:color="auto"/>
              <w:right w:val="single" w:sz="2" w:space="0" w:color="auto"/>
            </w:tcBorders>
          </w:tcPr>
          <w:p w14:paraId="1BF1AB30" w14:textId="77777777" w:rsidR="006270F4" w:rsidRDefault="009413FF">
            <w:pPr>
              <w:pStyle w:val="NormalLeft"/>
            </w:pPr>
            <w:r>
              <w:t>The mine where the mining activity takes or took place.</w:t>
            </w:r>
          </w:p>
        </w:tc>
        <w:tc>
          <w:tcPr>
            <w:tcW w:w="1764" w:type="dxa"/>
            <w:tcBorders>
              <w:top w:val="single" w:sz="2" w:space="0" w:color="auto"/>
              <w:left w:val="single" w:sz="2" w:space="0" w:color="auto"/>
              <w:bottom w:val="single" w:sz="2" w:space="0" w:color="auto"/>
              <w:right w:val="single" w:sz="2" w:space="0" w:color="auto"/>
            </w:tcBorders>
          </w:tcPr>
          <w:p w14:paraId="21410258" w14:textId="77777777" w:rsidR="006270F4" w:rsidRDefault="009413FF">
            <w:pPr>
              <w:pStyle w:val="NormalLeft"/>
            </w:pPr>
            <w:r>
              <w:t>Mine</w:t>
            </w:r>
          </w:p>
        </w:tc>
        <w:tc>
          <w:tcPr>
            <w:tcW w:w="1486" w:type="dxa"/>
            <w:tcBorders>
              <w:top w:val="single" w:sz="2" w:space="0" w:color="auto"/>
              <w:left w:val="single" w:sz="2" w:space="0" w:color="auto"/>
              <w:bottom w:val="single" w:sz="2" w:space="0" w:color="auto"/>
              <w:right w:val="single" w:sz="2" w:space="0" w:color="auto"/>
            </w:tcBorders>
          </w:tcPr>
          <w:p w14:paraId="5603A7E5" w14:textId="77777777" w:rsidR="006270F4" w:rsidRDefault="009413FF">
            <w:pPr>
              <w:pStyle w:val="NormalLeft"/>
            </w:pPr>
            <w:r>
              <w:t>voidable</w:t>
            </w:r>
          </w:p>
        </w:tc>
      </w:tr>
      <w:tr w:rsidR="006270F4" w14:paraId="34D260A1" w14:textId="77777777">
        <w:tc>
          <w:tcPr>
            <w:tcW w:w="1857" w:type="dxa"/>
            <w:tcBorders>
              <w:top w:val="single" w:sz="2" w:space="0" w:color="auto"/>
              <w:left w:val="single" w:sz="2" w:space="0" w:color="auto"/>
              <w:bottom w:val="single" w:sz="2" w:space="0" w:color="auto"/>
              <w:right w:val="single" w:sz="2" w:space="0" w:color="auto"/>
            </w:tcBorders>
          </w:tcPr>
          <w:p w14:paraId="53550917" w14:textId="77777777" w:rsidR="006270F4" w:rsidRDefault="009413FF">
            <w:pPr>
              <w:pStyle w:val="NormalLeft"/>
            </w:pPr>
            <w:r>
              <w:t>deposit</w:t>
            </w:r>
          </w:p>
        </w:tc>
        <w:tc>
          <w:tcPr>
            <w:tcW w:w="4179" w:type="dxa"/>
            <w:tcBorders>
              <w:top w:val="single" w:sz="2" w:space="0" w:color="auto"/>
              <w:left w:val="single" w:sz="2" w:space="0" w:color="auto"/>
              <w:bottom w:val="single" w:sz="2" w:space="0" w:color="auto"/>
              <w:right w:val="single" w:sz="2" w:space="0" w:color="auto"/>
            </w:tcBorders>
          </w:tcPr>
          <w:p w14:paraId="004AA32E" w14:textId="77777777" w:rsidR="006270F4" w:rsidRDefault="009413FF">
            <w:pPr>
              <w:pStyle w:val="NormalLeft"/>
            </w:pPr>
            <w:r>
              <w:t>The deposit to which the mining activity is associated.</w:t>
            </w:r>
          </w:p>
        </w:tc>
        <w:tc>
          <w:tcPr>
            <w:tcW w:w="1764" w:type="dxa"/>
            <w:tcBorders>
              <w:top w:val="single" w:sz="2" w:space="0" w:color="auto"/>
              <w:left w:val="single" w:sz="2" w:space="0" w:color="auto"/>
              <w:bottom w:val="single" w:sz="2" w:space="0" w:color="auto"/>
              <w:right w:val="single" w:sz="2" w:space="0" w:color="auto"/>
            </w:tcBorders>
          </w:tcPr>
          <w:p w14:paraId="4A62DDCC" w14:textId="77777777" w:rsidR="006270F4" w:rsidRDefault="009413FF">
            <w:pPr>
              <w:pStyle w:val="NormalLeft"/>
            </w:pPr>
            <w:r>
              <w:t>EarthResource</w:t>
            </w:r>
          </w:p>
        </w:tc>
        <w:tc>
          <w:tcPr>
            <w:tcW w:w="1486" w:type="dxa"/>
            <w:tcBorders>
              <w:top w:val="single" w:sz="2" w:space="0" w:color="auto"/>
              <w:left w:val="single" w:sz="2" w:space="0" w:color="auto"/>
              <w:bottom w:val="single" w:sz="2" w:space="0" w:color="auto"/>
              <w:right w:val="single" w:sz="2" w:space="0" w:color="auto"/>
            </w:tcBorders>
          </w:tcPr>
          <w:p w14:paraId="4DE3BCE4" w14:textId="77777777" w:rsidR="006270F4" w:rsidRDefault="009413FF">
            <w:pPr>
              <w:pStyle w:val="NormalLeft"/>
            </w:pPr>
            <w:r>
              <w:t>voidable</w:t>
            </w:r>
          </w:p>
        </w:tc>
      </w:tr>
    </w:tbl>
    <w:p w14:paraId="05D1C640" w14:textId="77777777" w:rsidR="006270F4" w:rsidRDefault="006270F4"/>
    <w:p w14:paraId="5BAF3CD8" w14:textId="77777777" w:rsidR="006270F4" w:rsidRDefault="009413FF" w:rsidP="00313B89">
      <w:pPr>
        <w:pStyle w:val="ManualHeading4"/>
        <w:numPr>
          <w:ilvl w:val="0"/>
          <w:numId w:val="0"/>
        </w:numPr>
        <w:ind w:left="850" w:hanging="850"/>
      </w:pPr>
      <w:r>
        <w:t>20.3.2.</w:t>
      </w:r>
      <w:r>
        <w:tab/>
      </w:r>
      <w:r>
        <w:rPr>
          <w:i/>
          <w:iCs/>
        </w:rPr>
        <w:t>Data types</w:t>
      </w:r>
    </w:p>
    <w:p w14:paraId="6CBE2220" w14:textId="77777777" w:rsidR="006270F4" w:rsidRDefault="009413FF" w:rsidP="00313B89">
      <w:pPr>
        <w:pStyle w:val="ManualHeading4"/>
        <w:numPr>
          <w:ilvl w:val="0"/>
          <w:numId w:val="0"/>
        </w:numPr>
        <w:ind w:left="850" w:hanging="850"/>
      </w:pPr>
      <w:r>
        <w:t>20.3.2.1.</w:t>
      </w:r>
      <w:r>
        <w:tab/>
        <w:t>Commodity Measure (CommodityMeasure)</w:t>
      </w:r>
    </w:p>
    <w:p w14:paraId="553028E6" w14:textId="77777777" w:rsidR="006270F4" w:rsidRDefault="009413FF">
      <w:r>
        <w:t>A measure of the amount of the commodity based on a Reserve, Resource or Endowment calculation.</w:t>
      </w:r>
    </w:p>
    <w:p w14:paraId="339DE263" w14:textId="77777777" w:rsidR="006270F4" w:rsidRDefault="009413FF" w:rsidP="00313B89">
      <w:pPr>
        <w:pStyle w:val="ManualHeading4"/>
        <w:numPr>
          <w:ilvl w:val="0"/>
          <w:numId w:val="0"/>
        </w:numPr>
        <w:ind w:left="850" w:hanging="850"/>
      </w:pPr>
      <w:r>
        <w:rPr>
          <w:i/>
          <w:iCs/>
        </w:rPr>
        <w:t>Attributes of the data type CommodityMeasure</w:t>
      </w:r>
    </w:p>
    <w:tbl>
      <w:tblPr>
        <w:tblW w:w="0" w:type="auto"/>
        <w:tblLayout w:type="fixed"/>
        <w:tblLook w:val="0000" w:firstRow="0" w:lastRow="0" w:firstColumn="0" w:lastColumn="0" w:noHBand="0" w:noVBand="0"/>
      </w:tblPr>
      <w:tblGrid>
        <w:gridCol w:w="2322"/>
        <w:gridCol w:w="3621"/>
        <w:gridCol w:w="1857"/>
        <w:gridCol w:w="1486"/>
      </w:tblGrid>
      <w:tr w:rsidR="006270F4" w14:paraId="69B9C047" w14:textId="77777777">
        <w:tc>
          <w:tcPr>
            <w:tcW w:w="2322" w:type="dxa"/>
            <w:tcBorders>
              <w:top w:val="single" w:sz="2" w:space="0" w:color="auto"/>
              <w:left w:val="single" w:sz="2" w:space="0" w:color="auto"/>
              <w:bottom w:val="single" w:sz="2" w:space="0" w:color="auto"/>
              <w:right w:val="single" w:sz="2" w:space="0" w:color="auto"/>
            </w:tcBorders>
          </w:tcPr>
          <w:p w14:paraId="4B02B9D8" w14:textId="77777777" w:rsidR="006270F4" w:rsidRDefault="009413FF">
            <w:pPr>
              <w:pStyle w:val="NormalCentered"/>
            </w:pPr>
            <w:r>
              <w:t>Attribute</w:t>
            </w:r>
          </w:p>
        </w:tc>
        <w:tc>
          <w:tcPr>
            <w:tcW w:w="3621" w:type="dxa"/>
            <w:tcBorders>
              <w:top w:val="single" w:sz="2" w:space="0" w:color="auto"/>
              <w:left w:val="single" w:sz="2" w:space="0" w:color="auto"/>
              <w:bottom w:val="single" w:sz="2" w:space="0" w:color="auto"/>
              <w:right w:val="single" w:sz="2" w:space="0" w:color="auto"/>
            </w:tcBorders>
          </w:tcPr>
          <w:p w14:paraId="42A0710E"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201DFAE8"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92F616F" w14:textId="77777777" w:rsidR="006270F4" w:rsidRDefault="009413FF">
            <w:pPr>
              <w:pStyle w:val="NormalCentered"/>
            </w:pPr>
            <w:r>
              <w:t>Voidability</w:t>
            </w:r>
          </w:p>
        </w:tc>
      </w:tr>
      <w:tr w:rsidR="006270F4" w14:paraId="04C60D01" w14:textId="77777777">
        <w:tc>
          <w:tcPr>
            <w:tcW w:w="2322" w:type="dxa"/>
            <w:tcBorders>
              <w:top w:val="single" w:sz="2" w:space="0" w:color="auto"/>
              <w:left w:val="single" w:sz="2" w:space="0" w:color="auto"/>
              <w:bottom w:val="single" w:sz="2" w:space="0" w:color="auto"/>
              <w:right w:val="single" w:sz="2" w:space="0" w:color="auto"/>
            </w:tcBorders>
          </w:tcPr>
          <w:p w14:paraId="161265A6" w14:textId="77777777" w:rsidR="006270F4" w:rsidRDefault="009413FF">
            <w:pPr>
              <w:pStyle w:val="NormalLeft"/>
            </w:pPr>
            <w:r>
              <w:t>commodityAmount</w:t>
            </w:r>
          </w:p>
        </w:tc>
        <w:tc>
          <w:tcPr>
            <w:tcW w:w="3621" w:type="dxa"/>
            <w:tcBorders>
              <w:top w:val="single" w:sz="2" w:space="0" w:color="auto"/>
              <w:left w:val="single" w:sz="2" w:space="0" w:color="auto"/>
              <w:bottom w:val="single" w:sz="2" w:space="0" w:color="auto"/>
              <w:right w:val="single" w:sz="2" w:space="0" w:color="auto"/>
            </w:tcBorders>
          </w:tcPr>
          <w:p w14:paraId="5AD23C76" w14:textId="77777777" w:rsidR="006270F4" w:rsidRDefault="009413FF">
            <w:pPr>
              <w:pStyle w:val="NormalLeft"/>
            </w:pPr>
            <w:r>
              <w:t>The amount of the commodity.</w:t>
            </w:r>
          </w:p>
        </w:tc>
        <w:tc>
          <w:tcPr>
            <w:tcW w:w="1857" w:type="dxa"/>
            <w:tcBorders>
              <w:top w:val="single" w:sz="2" w:space="0" w:color="auto"/>
              <w:left w:val="single" w:sz="2" w:space="0" w:color="auto"/>
              <w:bottom w:val="single" w:sz="2" w:space="0" w:color="auto"/>
              <w:right w:val="single" w:sz="2" w:space="0" w:color="auto"/>
            </w:tcBorders>
          </w:tcPr>
          <w:p w14:paraId="4E666CAF" w14:textId="77777777" w:rsidR="006270F4" w:rsidRDefault="009413FF">
            <w:pPr>
              <w:pStyle w:val="NormalLeft"/>
            </w:pPr>
            <w:r>
              <w:t>QuantityRange</w:t>
            </w:r>
          </w:p>
        </w:tc>
        <w:tc>
          <w:tcPr>
            <w:tcW w:w="1486" w:type="dxa"/>
            <w:tcBorders>
              <w:top w:val="single" w:sz="2" w:space="0" w:color="auto"/>
              <w:left w:val="single" w:sz="2" w:space="0" w:color="auto"/>
              <w:bottom w:val="single" w:sz="2" w:space="0" w:color="auto"/>
              <w:right w:val="single" w:sz="2" w:space="0" w:color="auto"/>
            </w:tcBorders>
          </w:tcPr>
          <w:p w14:paraId="4A644C0B" w14:textId="77777777" w:rsidR="006270F4" w:rsidRDefault="009413FF">
            <w:pPr>
              <w:pStyle w:val="NormalLeft"/>
            </w:pPr>
            <w:r>
              <w:t>voidable</w:t>
            </w:r>
          </w:p>
        </w:tc>
      </w:tr>
      <w:tr w:rsidR="006270F4" w14:paraId="07913109" w14:textId="77777777">
        <w:tc>
          <w:tcPr>
            <w:tcW w:w="2322" w:type="dxa"/>
            <w:tcBorders>
              <w:top w:val="single" w:sz="2" w:space="0" w:color="auto"/>
              <w:left w:val="single" w:sz="2" w:space="0" w:color="auto"/>
              <w:bottom w:val="single" w:sz="2" w:space="0" w:color="auto"/>
              <w:right w:val="single" w:sz="2" w:space="0" w:color="auto"/>
            </w:tcBorders>
          </w:tcPr>
          <w:p w14:paraId="3CED8C05" w14:textId="77777777" w:rsidR="006270F4" w:rsidRDefault="009413FF">
            <w:pPr>
              <w:pStyle w:val="NormalLeft"/>
            </w:pPr>
            <w:r>
              <w:t>cutOffGrade</w:t>
            </w:r>
          </w:p>
        </w:tc>
        <w:tc>
          <w:tcPr>
            <w:tcW w:w="3621" w:type="dxa"/>
            <w:tcBorders>
              <w:top w:val="single" w:sz="2" w:space="0" w:color="auto"/>
              <w:left w:val="single" w:sz="2" w:space="0" w:color="auto"/>
              <w:bottom w:val="single" w:sz="2" w:space="0" w:color="auto"/>
              <w:right w:val="single" w:sz="2" w:space="0" w:color="auto"/>
            </w:tcBorders>
          </w:tcPr>
          <w:p w14:paraId="00217F8D" w14:textId="77777777" w:rsidR="006270F4" w:rsidRDefault="009413FF">
            <w:pPr>
              <w:pStyle w:val="NormalLeft"/>
            </w:pPr>
            <w:r>
              <w:t>The cut-off grade used for calculating the commodity measure.</w:t>
            </w:r>
          </w:p>
        </w:tc>
        <w:tc>
          <w:tcPr>
            <w:tcW w:w="1857" w:type="dxa"/>
            <w:tcBorders>
              <w:top w:val="single" w:sz="2" w:space="0" w:color="auto"/>
              <w:left w:val="single" w:sz="2" w:space="0" w:color="auto"/>
              <w:bottom w:val="single" w:sz="2" w:space="0" w:color="auto"/>
              <w:right w:val="single" w:sz="2" w:space="0" w:color="auto"/>
            </w:tcBorders>
          </w:tcPr>
          <w:p w14:paraId="2026EEA2" w14:textId="77777777" w:rsidR="006270F4" w:rsidRDefault="009413FF">
            <w:pPr>
              <w:pStyle w:val="NormalLeft"/>
            </w:pPr>
            <w:r>
              <w:t>QuantityRange</w:t>
            </w:r>
          </w:p>
        </w:tc>
        <w:tc>
          <w:tcPr>
            <w:tcW w:w="1486" w:type="dxa"/>
            <w:tcBorders>
              <w:top w:val="single" w:sz="2" w:space="0" w:color="auto"/>
              <w:left w:val="single" w:sz="2" w:space="0" w:color="auto"/>
              <w:bottom w:val="single" w:sz="2" w:space="0" w:color="auto"/>
              <w:right w:val="single" w:sz="2" w:space="0" w:color="auto"/>
            </w:tcBorders>
          </w:tcPr>
          <w:p w14:paraId="109D8F5A" w14:textId="77777777" w:rsidR="006270F4" w:rsidRDefault="009413FF">
            <w:pPr>
              <w:pStyle w:val="NormalLeft"/>
            </w:pPr>
            <w:r>
              <w:t>voidable</w:t>
            </w:r>
          </w:p>
        </w:tc>
      </w:tr>
      <w:tr w:rsidR="006270F4" w14:paraId="5A5C2E6E" w14:textId="77777777">
        <w:tc>
          <w:tcPr>
            <w:tcW w:w="2322" w:type="dxa"/>
            <w:tcBorders>
              <w:top w:val="single" w:sz="2" w:space="0" w:color="auto"/>
              <w:left w:val="single" w:sz="2" w:space="0" w:color="auto"/>
              <w:bottom w:val="single" w:sz="2" w:space="0" w:color="auto"/>
              <w:right w:val="single" w:sz="2" w:space="0" w:color="auto"/>
            </w:tcBorders>
          </w:tcPr>
          <w:p w14:paraId="6812E8BB" w14:textId="77777777" w:rsidR="006270F4" w:rsidRDefault="009413FF">
            <w:pPr>
              <w:pStyle w:val="NormalLeft"/>
            </w:pPr>
            <w:r>
              <w:lastRenderedPageBreak/>
              <w:t>grade</w:t>
            </w:r>
          </w:p>
        </w:tc>
        <w:tc>
          <w:tcPr>
            <w:tcW w:w="3621" w:type="dxa"/>
            <w:tcBorders>
              <w:top w:val="single" w:sz="2" w:space="0" w:color="auto"/>
              <w:left w:val="single" w:sz="2" w:space="0" w:color="auto"/>
              <w:bottom w:val="single" w:sz="2" w:space="0" w:color="auto"/>
              <w:right w:val="single" w:sz="2" w:space="0" w:color="auto"/>
            </w:tcBorders>
          </w:tcPr>
          <w:p w14:paraId="38772C32" w14:textId="77777777" w:rsidR="006270F4" w:rsidRDefault="009413FF">
            <w:pPr>
              <w:pStyle w:val="NormalLeft"/>
            </w:pPr>
            <w:r>
              <w:t>The grade of the commodity.</w:t>
            </w:r>
          </w:p>
        </w:tc>
        <w:tc>
          <w:tcPr>
            <w:tcW w:w="1857" w:type="dxa"/>
            <w:tcBorders>
              <w:top w:val="single" w:sz="2" w:space="0" w:color="auto"/>
              <w:left w:val="single" w:sz="2" w:space="0" w:color="auto"/>
              <w:bottom w:val="single" w:sz="2" w:space="0" w:color="auto"/>
              <w:right w:val="single" w:sz="2" w:space="0" w:color="auto"/>
            </w:tcBorders>
          </w:tcPr>
          <w:p w14:paraId="4EE740F9" w14:textId="77777777" w:rsidR="006270F4" w:rsidRDefault="009413FF">
            <w:pPr>
              <w:pStyle w:val="NormalLeft"/>
            </w:pPr>
            <w:r>
              <w:t>QuantityRange</w:t>
            </w:r>
          </w:p>
        </w:tc>
        <w:tc>
          <w:tcPr>
            <w:tcW w:w="1486" w:type="dxa"/>
            <w:tcBorders>
              <w:top w:val="single" w:sz="2" w:space="0" w:color="auto"/>
              <w:left w:val="single" w:sz="2" w:space="0" w:color="auto"/>
              <w:bottom w:val="single" w:sz="2" w:space="0" w:color="auto"/>
              <w:right w:val="single" w:sz="2" w:space="0" w:color="auto"/>
            </w:tcBorders>
          </w:tcPr>
          <w:p w14:paraId="18B45CE3" w14:textId="77777777" w:rsidR="006270F4" w:rsidRDefault="009413FF">
            <w:pPr>
              <w:pStyle w:val="NormalLeft"/>
            </w:pPr>
            <w:r>
              <w:t>voidable</w:t>
            </w:r>
          </w:p>
        </w:tc>
      </w:tr>
    </w:tbl>
    <w:p w14:paraId="1D6E141F" w14:textId="77777777" w:rsidR="006270F4" w:rsidRDefault="006270F4"/>
    <w:p w14:paraId="23069ACB" w14:textId="77777777" w:rsidR="006270F4" w:rsidRDefault="009413FF" w:rsidP="00313B89">
      <w:pPr>
        <w:pStyle w:val="ManualHeading4"/>
        <w:numPr>
          <w:ilvl w:val="0"/>
          <w:numId w:val="0"/>
        </w:numPr>
        <w:ind w:left="850" w:hanging="850"/>
      </w:pPr>
      <w:r>
        <w:rPr>
          <w:i/>
          <w:iCs/>
        </w:rPr>
        <w:t>Association roles of the data type CommodityMeasure</w:t>
      </w:r>
    </w:p>
    <w:tbl>
      <w:tblPr>
        <w:tblW w:w="0" w:type="auto"/>
        <w:tblLayout w:type="fixed"/>
        <w:tblLook w:val="0000" w:firstRow="0" w:lastRow="0" w:firstColumn="0" w:lastColumn="0" w:noHBand="0" w:noVBand="0"/>
      </w:tblPr>
      <w:tblGrid>
        <w:gridCol w:w="2414"/>
        <w:gridCol w:w="3808"/>
        <w:gridCol w:w="1578"/>
        <w:gridCol w:w="1486"/>
      </w:tblGrid>
      <w:tr w:rsidR="006270F4" w14:paraId="50A91069" w14:textId="77777777">
        <w:tc>
          <w:tcPr>
            <w:tcW w:w="2414" w:type="dxa"/>
            <w:tcBorders>
              <w:top w:val="single" w:sz="2" w:space="0" w:color="auto"/>
              <w:left w:val="single" w:sz="2" w:space="0" w:color="auto"/>
              <w:bottom w:val="single" w:sz="2" w:space="0" w:color="auto"/>
              <w:right w:val="single" w:sz="2" w:space="0" w:color="auto"/>
            </w:tcBorders>
          </w:tcPr>
          <w:p w14:paraId="4F6D13B2" w14:textId="77777777" w:rsidR="006270F4" w:rsidRDefault="009413FF">
            <w:pPr>
              <w:pStyle w:val="NormalCentered"/>
            </w:pPr>
            <w:r>
              <w:t>Association role</w:t>
            </w:r>
          </w:p>
        </w:tc>
        <w:tc>
          <w:tcPr>
            <w:tcW w:w="3808" w:type="dxa"/>
            <w:tcBorders>
              <w:top w:val="single" w:sz="2" w:space="0" w:color="auto"/>
              <w:left w:val="single" w:sz="2" w:space="0" w:color="auto"/>
              <w:bottom w:val="single" w:sz="2" w:space="0" w:color="auto"/>
              <w:right w:val="single" w:sz="2" w:space="0" w:color="auto"/>
            </w:tcBorders>
          </w:tcPr>
          <w:p w14:paraId="2699651D" w14:textId="77777777" w:rsidR="006270F4" w:rsidRDefault="009413FF">
            <w:pPr>
              <w:pStyle w:val="NormalCentered"/>
            </w:pPr>
            <w:r>
              <w:t>Definition</w:t>
            </w:r>
          </w:p>
        </w:tc>
        <w:tc>
          <w:tcPr>
            <w:tcW w:w="1578" w:type="dxa"/>
            <w:tcBorders>
              <w:top w:val="single" w:sz="2" w:space="0" w:color="auto"/>
              <w:left w:val="single" w:sz="2" w:space="0" w:color="auto"/>
              <w:bottom w:val="single" w:sz="2" w:space="0" w:color="auto"/>
              <w:right w:val="single" w:sz="2" w:space="0" w:color="auto"/>
            </w:tcBorders>
          </w:tcPr>
          <w:p w14:paraId="65C8CE05"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3947067" w14:textId="77777777" w:rsidR="006270F4" w:rsidRDefault="009413FF">
            <w:pPr>
              <w:pStyle w:val="NormalCentered"/>
            </w:pPr>
            <w:r>
              <w:t>Voidability</w:t>
            </w:r>
          </w:p>
        </w:tc>
      </w:tr>
      <w:tr w:rsidR="006270F4" w14:paraId="32D9BD7C" w14:textId="77777777">
        <w:tc>
          <w:tcPr>
            <w:tcW w:w="2414" w:type="dxa"/>
            <w:tcBorders>
              <w:top w:val="single" w:sz="2" w:space="0" w:color="auto"/>
              <w:left w:val="single" w:sz="2" w:space="0" w:color="auto"/>
              <w:bottom w:val="single" w:sz="2" w:space="0" w:color="auto"/>
              <w:right w:val="single" w:sz="2" w:space="0" w:color="auto"/>
            </w:tcBorders>
          </w:tcPr>
          <w:p w14:paraId="00E762B1" w14:textId="77777777" w:rsidR="006270F4" w:rsidRDefault="009413FF">
            <w:pPr>
              <w:pStyle w:val="NormalLeft"/>
            </w:pPr>
            <w:r>
              <w:t>commodityOfInterest</w:t>
            </w:r>
          </w:p>
        </w:tc>
        <w:tc>
          <w:tcPr>
            <w:tcW w:w="3808" w:type="dxa"/>
            <w:tcBorders>
              <w:top w:val="single" w:sz="2" w:space="0" w:color="auto"/>
              <w:left w:val="single" w:sz="2" w:space="0" w:color="auto"/>
              <w:bottom w:val="single" w:sz="2" w:space="0" w:color="auto"/>
              <w:right w:val="single" w:sz="2" w:space="0" w:color="auto"/>
            </w:tcBorders>
          </w:tcPr>
          <w:p w14:paraId="47C1CBE9" w14:textId="77777777" w:rsidR="006270F4" w:rsidRDefault="009413FF">
            <w:pPr>
              <w:pStyle w:val="NormalLeft"/>
            </w:pPr>
            <w:r>
              <w:t>The commodity to which the CommodityMeasure refers.</w:t>
            </w:r>
          </w:p>
        </w:tc>
        <w:tc>
          <w:tcPr>
            <w:tcW w:w="1578" w:type="dxa"/>
            <w:tcBorders>
              <w:top w:val="single" w:sz="2" w:space="0" w:color="auto"/>
              <w:left w:val="single" w:sz="2" w:space="0" w:color="auto"/>
              <w:bottom w:val="single" w:sz="2" w:space="0" w:color="auto"/>
              <w:right w:val="single" w:sz="2" w:space="0" w:color="auto"/>
            </w:tcBorders>
          </w:tcPr>
          <w:p w14:paraId="70B8788B" w14:textId="77777777" w:rsidR="006270F4" w:rsidRDefault="009413FF">
            <w:pPr>
              <w:pStyle w:val="NormalLeft"/>
            </w:pPr>
            <w:r>
              <w:t>Commodity</w:t>
            </w:r>
          </w:p>
        </w:tc>
        <w:tc>
          <w:tcPr>
            <w:tcW w:w="1486" w:type="dxa"/>
            <w:tcBorders>
              <w:top w:val="single" w:sz="2" w:space="0" w:color="auto"/>
              <w:left w:val="single" w:sz="2" w:space="0" w:color="auto"/>
              <w:bottom w:val="single" w:sz="2" w:space="0" w:color="auto"/>
              <w:right w:val="single" w:sz="2" w:space="0" w:color="auto"/>
            </w:tcBorders>
          </w:tcPr>
          <w:p w14:paraId="6FF55C10" w14:textId="77777777" w:rsidR="006270F4" w:rsidRDefault="006270F4">
            <w:pPr>
              <w:pStyle w:val="NormalLeft"/>
            </w:pPr>
          </w:p>
        </w:tc>
      </w:tr>
    </w:tbl>
    <w:p w14:paraId="664718A2" w14:textId="77777777" w:rsidR="006270F4" w:rsidRDefault="006270F4"/>
    <w:p w14:paraId="5088EFD8" w14:textId="77777777" w:rsidR="006270F4" w:rsidRDefault="009413FF" w:rsidP="00313B89">
      <w:pPr>
        <w:pStyle w:val="ManualHeading4"/>
        <w:numPr>
          <w:ilvl w:val="0"/>
          <w:numId w:val="0"/>
        </w:numPr>
        <w:ind w:left="850" w:hanging="850"/>
      </w:pPr>
      <w:r>
        <w:t>20.3.2.2.</w:t>
      </w:r>
      <w:r>
        <w:tab/>
        <w:t>Earth Resource Dimension (EarthResourceDimension)</w:t>
      </w:r>
    </w:p>
    <w:p w14:paraId="30660803" w14:textId="77777777" w:rsidR="006270F4" w:rsidRDefault="009413FF">
      <w:r>
        <w:t>The size and volume of the earth resource.</w:t>
      </w:r>
    </w:p>
    <w:p w14:paraId="554E2D0F" w14:textId="77777777" w:rsidR="006270F4" w:rsidRDefault="009413FF" w:rsidP="00313B89">
      <w:pPr>
        <w:pStyle w:val="ManualHeading4"/>
        <w:numPr>
          <w:ilvl w:val="0"/>
          <w:numId w:val="0"/>
        </w:numPr>
        <w:ind w:left="850" w:hanging="850"/>
      </w:pPr>
      <w:r>
        <w:rPr>
          <w:i/>
          <w:iCs/>
        </w:rPr>
        <w:t>Attributes of the data type EarthResourceDimension</w:t>
      </w:r>
    </w:p>
    <w:tbl>
      <w:tblPr>
        <w:tblW w:w="0" w:type="auto"/>
        <w:tblInd w:w="557" w:type="dxa"/>
        <w:tblLayout w:type="fixed"/>
        <w:tblLook w:val="0000" w:firstRow="0" w:lastRow="0" w:firstColumn="0" w:lastColumn="0" w:noHBand="0" w:noVBand="0"/>
      </w:tblPr>
      <w:tblGrid>
        <w:gridCol w:w="1307"/>
        <w:gridCol w:w="3514"/>
        <w:gridCol w:w="1880"/>
        <w:gridCol w:w="1471"/>
      </w:tblGrid>
      <w:tr w:rsidR="006270F4" w14:paraId="7B772C08" w14:textId="77777777">
        <w:tc>
          <w:tcPr>
            <w:tcW w:w="1307" w:type="dxa"/>
            <w:tcBorders>
              <w:top w:val="single" w:sz="2" w:space="0" w:color="auto"/>
              <w:left w:val="single" w:sz="2" w:space="0" w:color="auto"/>
              <w:bottom w:val="single" w:sz="2" w:space="0" w:color="auto"/>
              <w:right w:val="single" w:sz="2" w:space="0" w:color="auto"/>
            </w:tcBorders>
          </w:tcPr>
          <w:p w14:paraId="33238DB7" w14:textId="77777777" w:rsidR="006270F4" w:rsidRDefault="009413FF">
            <w:pPr>
              <w:pStyle w:val="NormalCentered"/>
            </w:pPr>
            <w:r>
              <w:t>Attribute</w:t>
            </w:r>
          </w:p>
        </w:tc>
        <w:tc>
          <w:tcPr>
            <w:tcW w:w="3514" w:type="dxa"/>
            <w:tcBorders>
              <w:top w:val="single" w:sz="2" w:space="0" w:color="auto"/>
              <w:left w:val="single" w:sz="2" w:space="0" w:color="auto"/>
              <w:bottom w:val="single" w:sz="2" w:space="0" w:color="auto"/>
              <w:right w:val="single" w:sz="2" w:space="0" w:color="auto"/>
            </w:tcBorders>
          </w:tcPr>
          <w:p w14:paraId="76006338" w14:textId="77777777" w:rsidR="006270F4" w:rsidRDefault="009413FF">
            <w:pPr>
              <w:pStyle w:val="NormalCentered"/>
            </w:pPr>
            <w:r>
              <w:t>Definition</w:t>
            </w:r>
          </w:p>
        </w:tc>
        <w:tc>
          <w:tcPr>
            <w:tcW w:w="1880" w:type="dxa"/>
            <w:tcBorders>
              <w:top w:val="single" w:sz="2" w:space="0" w:color="auto"/>
              <w:left w:val="single" w:sz="2" w:space="0" w:color="auto"/>
              <w:bottom w:val="single" w:sz="2" w:space="0" w:color="auto"/>
              <w:right w:val="single" w:sz="2" w:space="0" w:color="auto"/>
            </w:tcBorders>
          </w:tcPr>
          <w:p w14:paraId="07EB4EF6" w14:textId="77777777" w:rsidR="006270F4" w:rsidRDefault="009413FF">
            <w:pPr>
              <w:pStyle w:val="NormalCentered"/>
            </w:pPr>
            <w:r>
              <w:t>Type</w:t>
            </w:r>
          </w:p>
        </w:tc>
        <w:tc>
          <w:tcPr>
            <w:tcW w:w="1471" w:type="dxa"/>
            <w:tcBorders>
              <w:top w:val="single" w:sz="2" w:space="0" w:color="auto"/>
              <w:left w:val="single" w:sz="2" w:space="0" w:color="auto"/>
              <w:bottom w:val="single" w:sz="2" w:space="0" w:color="auto"/>
              <w:right w:val="single" w:sz="2" w:space="0" w:color="auto"/>
            </w:tcBorders>
          </w:tcPr>
          <w:p w14:paraId="6940F155" w14:textId="77777777" w:rsidR="006270F4" w:rsidRDefault="009413FF">
            <w:pPr>
              <w:pStyle w:val="NormalCentered"/>
            </w:pPr>
            <w:r>
              <w:t>Voidability</w:t>
            </w:r>
          </w:p>
        </w:tc>
      </w:tr>
      <w:tr w:rsidR="006270F4" w14:paraId="0F96792B" w14:textId="77777777">
        <w:tc>
          <w:tcPr>
            <w:tcW w:w="1307" w:type="dxa"/>
            <w:tcBorders>
              <w:top w:val="single" w:sz="2" w:space="0" w:color="auto"/>
              <w:left w:val="single" w:sz="2" w:space="0" w:color="auto"/>
              <w:bottom w:val="single" w:sz="2" w:space="0" w:color="auto"/>
              <w:right w:val="single" w:sz="2" w:space="0" w:color="auto"/>
            </w:tcBorders>
          </w:tcPr>
          <w:p w14:paraId="25E12D2A" w14:textId="77777777" w:rsidR="006270F4" w:rsidRDefault="009413FF">
            <w:pPr>
              <w:pStyle w:val="NormalLeft"/>
            </w:pPr>
            <w:r>
              <w:t>area</w:t>
            </w:r>
          </w:p>
        </w:tc>
        <w:tc>
          <w:tcPr>
            <w:tcW w:w="3514" w:type="dxa"/>
            <w:tcBorders>
              <w:top w:val="single" w:sz="2" w:space="0" w:color="auto"/>
              <w:left w:val="single" w:sz="2" w:space="0" w:color="auto"/>
              <w:bottom w:val="single" w:sz="2" w:space="0" w:color="auto"/>
              <w:right w:val="single" w:sz="2" w:space="0" w:color="auto"/>
            </w:tcBorders>
          </w:tcPr>
          <w:p w14:paraId="4A8E5A48" w14:textId="77777777" w:rsidR="006270F4" w:rsidRDefault="009413FF">
            <w:pPr>
              <w:pStyle w:val="NormalLeft"/>
            </w:pPr>
            <w:r>
              <w:t>The area of the Earth Resource.</w:t>
            </w:r>
          </w:p>
        </w:tc>
        <w:tc>
          <w:tcPr>
            <w:tcW w:w="1880" w:type="dxa"/>
            <w:tcBorders>
              <w:top w:val="single" w:sz="2" w:space="0" w:color="auto"/>
              <w:left w:val="single" w:sz="2" w:space="0" w:color="auto"/>
              <w:bottom w:val="single" w:sz="2" w:space="0" w:color="auto"/>
              <w:right w:val="single" w:sz="2" w:space="0" w:color="auto"/>
            </w:tcBorders>
          </w:tcPr>
          <w:p w14:paraId="522A5492" w14:textId="77777777" w:rsidR="006270F4" w:rsidRDefault="009413FF">
            <w:pPr>
              <w:pStyle w:val="NormalLeft"/>
            </w:pPr>
            <w:r>
              <w:t>QuantityRange</w:t>
            </w:r>
          </w:p>
        </w:tc>
        <w:tc>
          <w:tcPr>
            <w:tcW w:w="1471" w:type="dxa"/>
            <w:tcBorders>
              <w:top w:val="single" w:sz="2" w:space="0" w:color="auto"/>
              <w:left w:val="single" w:sz="2" w:space="0" w:color="auto"/>
              <w:bottom w:val="single" w:sz="2" w:space="0" w:color="auto"/>
              <w:right w:val="single" w:sz="2" w:space="0" w:color="auto"/>
            </w:tcBorders>
          </w:tcPr>
          <w:p w14:paraId="3CFB4BC4" w14:textId="77777777" w:rsidR="006270F4" w:rsidRDefault="009413FF">
            <w:pPr>
              <w:pStyle w:val="NormalLeft"/>
            </w:pPr>
            <w:r>
              <w:t>voidable</w:t>
            </w:r>
          </w:p>
        </w:tc>
      </w:tr>
      <w:tr w:rsidR="006270F4" w14:paraId="6C4916C8" w14:textId="77777777">
        <w:tc>
          <w:tcPr>
            <w:tcW w:w="1307" w:type="dxa"/>
            <w:tcBorders>
              <w:top w:val="single" w:sz="2" w:space="0" w:color="auto"/>
              <w:left w:val="single" w:sz="2" w:space="0" w:color="auto"/>
              <w:bottom w:val="single" w:sz="2" w:space="0" w:color="auto"/>
              <w:right w:val="single" w:sz="2" w:space="0" w:color="auto"/>
            </w:tcBorders>
          </w:tcPr>
          <w:p w14:paraId="1AB32DBB" w14:textId="77777777" w:rsidR="006270F4" w:rsidRDefault="009413FF">
            <w:pPr>
              <w:pStyle w:val="NormalLeft"/>
            </w:pPr>
            <w:r>
              <w:t>depth</w:t>
            </w:r>
          </w:p>
        </w:tc>
        <w:tc>
          <w:tcPr>
            <w:tcW w:w="3514" w:type="dxa"/>
            <w:tcBorders>
              <w:top w:val="single" w:sz="2" w:space="0" w:color="auto"/>
              <w:left w:val="single" w:sz="2" w:space="0" w:color="auto"/>
              <w:bottom w:val="single" w:sz="2" w:space="0" w:color="auto"/>
              <w:right w:val="single" w:sz="2" w:space="0" w:color="auto"/>
            </w:tcBorders>
          </w:tcPr>
          <w:p w14:paraId="66EE20DE" w14:textId="77777777" w:rsidR="006270F4" w:rsidRDefault="009413FF">
            <w:pPr>
              <w:pStyle w:val="NormalLeft"/>
            </w:pPr>
            <w:r>
              <w:t>The depth of the Earth Resource.</w:t>
            </w:r>
          </w:p>
        </w:tc>
        <w:tc>
          <w:tcPr>
            <w:tcW w:w="1880" w:type="dxa"/>
            <w:tcBorders>
              <w:top w:val="single" w:sz="2" w:space="0" w:color="auto"/>
              <w:left w:val="single" w:sz="2" w:space="0" w:color="auto"/>
              <w:bottom w:val="single" w:sz="2" w:space="0" w:color="auto"/>
              <w:right w:val="single" w:sz="2" w:space="0" w:color="auto"/>
            </w:tcBorders>
          </w:tcPr>
          <w:p w14:paraId="586FDEDB" w14:textId="77777777" w:rsidR="006270F4" w:rsidRDefault="009413FF">
            <w:pPr>
              <w:pStyle w:val="NormalLeft"/>
            </w:pPr>
            <w:r>
              <w:t>QuantityRange</w:t>
            </w:r>
          </w:p>
        </w:tc>
        <w:tc>
          <w:tcPr>
            <w:tcW w:w="1471" w:type="dxa"/>
            <w:tcBorders>
              <w:top w:val="single" w:sz="2" w:space="0" w:color="auto"/>
              <w:left w:val="single" w:sz="2" w:space="0" w:color="auto"/>
              <w:bottom w:val="single" w:sz="2" w:space="0" w:color="auto"/>
              <w:right w:val="single" w:sz="2" w:space="0" w:color="auto"/>
            </w:tcBorders>
          </w:tcPr>
          <w:p w14:paraId="56C55B36" w14:textId="77777777" w:rsidR="006270F4" w:rsidRDefault="009413FF">
            <w:pPr>
              <w:pStyle w:val="NormalLeft"/>
            </w:pPr>
            <w:r>
              <w:t>voidable</w:t>
            </w:r>
          </w:p>
        </w:tc>
      </w:tr>
      <w:tr w:rsidR="006270F4" w14:paraId="04D72F72" w14:textId="77777777">
        <w:tc>
          <w:tcPr>
            <w:tcW w:w="1307" w:type="dxa"/>
            <w:tcBorders>
              <w:top w:val="single" w:sz="2" w:space="0" w:color="auto"/>
              <w:left w:val="single" w:sz="2" w:space="0" w:color="auto"/>
              <w:bottom w:val="single" w:sz="2" w:space="0" w:color="auto"/>
              <w:right w:val="single" w:sz="2" w:space="0" w:color="auto"/>
            </w:tcBorders>
          </w:tcPr>
          <w:p w14:paraId="4AFBF3A3" w14:textId="77777777" w:rsidR="006270F4" w:rsidRDefault="009413FF">
            <w:pPr>
              <w:pStyle w:val="NormalLeft"/>
            </w:pPr>
            <w:r>
              <w:t>length</w:t>
            </w:r>
          </w:p>
        </w:tc>
        <w:tc>
          <w:tcPr>
            <w:tcW w:w="3514" w:type="dxa"/>
            <w:tcBorders>
              <w:top w:val="single" w:sz="2" w:space="0" w:color="auto"/>
              <w:left w:val="single" w:sz="2" w:space="0" w:color="auto"/>
              <w:bottom w:val="single" w:sz="2" w:space="0" w:color="auto"/>
              <w:right w:val="single" w:sz="2" w:space="0" w:color="auto"/>
            </w:tcBorders>
          </w:tcPr>
          <w:p w14:paraId="3EBE8D28" w14:textId="77777777" w:rsidR="006270F4" w:rsidRDefault="009413FF">
            <w:pPr>
              <w:pStyle w:val="NormalLeft"/>
            </w:pPr>
            <w:r>
              <w:t>The length of the Earth Resource.</w:t>
            </w:r>
          </w:p>
        </w:tc>
        <w:tc>
          <w:tcPr>
            <w:tcW w:w="1880" w:type="dxa"/>
            <w:tcBorders>
              <w:top w:val="single" w:sz="2" w:space="0" w:color="auto"/>
              <w:left w:val="single" w:sz="2" w:space="0" w:color="auto"/>
              <w:bottom w:val="single" w:sz="2" w:space="0" w:color="auto"/>
              <w:right w:val="single" w:sz="2" w:space="0" w:color="auto"/>
            </w:tcBorders>
          </w:tcPr>
          <w:p w14:paraId="2F3A0250" w14:textId="77777777" w:rsidR="006270F4" w:rsidRDefault="009413FF">
            <w:pPr>
              <w:pStyle w:val="NormalLeft"/>
            </w:pPr>
            <w:r>
              <w:t>QuantityRange</w:t>
            </w:r>
          </w:p>
        </w:tc>
        <w:tc>
          <w:tcPr>
            <w:tcW w:w="1471" w:type="dxa"/>
            <w:tcBorders>
              <w:top w:val="single" w:sz="2" w:space="0" w:color="auto"/>
              <w:left w:val="single" w:sz="2" w:space="0" w:color="auto"/>
              <w:bottom w:val="single" w:sz="2" w:space="0" w:color="auto"/>
              <w:right w:val="single" w:sz="2" w:space="0" w:color="auto"/>
            </w:tcBorders>
          </w:tcPr>
          <w:p w14:paraId="5F77752D" w14:textId="77777777" w:rsidR="006270F4" w:rsidRDefault="009413FF">
            <w:pPr>
              <w:pStyle w:val="NormalLeft"/>
            </w:pPr>
            <w:r>
              <w:t>voidable</w:t>
            </w:r>
          </w:p>
        </w:tc>
      </w:tr>
      <w:tr w:rsidR="006270F4" w14:paraId="1C4125A8" w14:textId="77777777">
        <w:tc>
          <w:tcPr>
            <w:tcW w:w="1307" w:type="dxa"/>
            <w:tcBorders>
              <w:top w:val="single" w:sz="2" w:space="0" w:color="auto"/>
              <w:left w:val="single" w:sz="2" w:space="0" w:color="auto"/>
              <w:bottom w:val="single" w:sz="2" w:space="0" w:color="auto"/>
              <w:right w:val="single" w:sz="2" w:space="0" w:color="auto"/>
            </w:tcBorders>
          </w:tcPr>
          <w:p w14:paraId="4E43D1B3" w14:textId="77777777" w:rsidR="006270F4" w:rsidRDefault="009413FF">
            <w:pPr>
              <w:pStyle w:val="NormalLeft"/>
            </w:pPr>
            <w:r>
              <w:t>width</w:t>
            </w:r>
          </w:p>
        </w:tc>
        <w:tc>
          <w:tcPr>
            <w:tcW w:w="3514" w:type="dxa"/>
            <w:tcBorders>
              <w:top w:val="single" w:sz="2" w:space="0" w:color="auto"/>
              <w:left w:val="single" w:sz="2" w:space="0" w:color="auto"/>
              <w:bottom w:val="single" w:sz="2" w:space="0" w:color="auto"/>
              <w:right w:val="single" w:sz="2" w:space="0" w:color="auto"/>
            </w:tcBorders>
          </w:tcPr>
          <w:p w14:paraId="1AD09D17" w14:textId="77777777" w:rsidR="006270F4" w:rsidRDefault="009413FF">
            <w:pPr>
              <w:pStyle w:val="NormalLeft"/>
            </w:pPr>
            <w:r>
              <w:t>The width of the Earth Resource.</w:t>
            </w:r>
          </w:p>
        </w:tc>
        <w:tc>
          <w:tcPr>
            <w:tcW w:w="1880" w:type="dxa"/>
            <w:tcBorders>
              <w:top w:val="single" w:sz="2" w:space="0" w:color="auto"/>
              <w:left w:val="single" w:sz="2" w:space="0" w:color="auto"/>
              <w:bottom w:val="single" w:sz="2" w:space="0" w:color="auto"/>
              <w:right w:val="single" w:sz="2" w:space="0" w:color="auto"/>
            </w:tcBorders>
          </w:tcPr>
          <w:p w14:paraId="502745C2" w14:textId="77777777" w:rsidR="006270F4" w:rsidRDefault="009413FF">
            <w:pPr>
              <w:pStyle w:val="NormalLeft"/>
            </w:pPr>
            <w:r>
              <w:t>QuantityRange</w:t>
            </w:r>
          </w:p>
        </w:tc>
        <w:tc>
          <w:tcPr>
            <w:tcW w:w="1471" w:type="dxa"/>
            <w:tcBorders>
              <w:top w:val="single" w:sz="2" w:space="0" w:color="auto"/>
              <w:left w:val="single" w:sz="2" w:space="0" w:color="auto"/>
              <w:bottom w:val="single" w:sz="2" w:space="0" w:color="auto"/>
              <w:right w:val="single" w:sz="2" w:space="0" w:color="auto"/>
            </w:tcBorders>
          </w:tcPr>
          <w:p w14:paraId="0DAC0B7B" w14:textId="77777777" w:rsidR="006270F4" w:rsidRDefault="009413FF">
            <w:pPr>
              <w:pStyle w:val="NormalLeft"/>
            </w:pPr>
            <w:r>
              <w:t>voidable</w:t>
            </w:r>
          </w:p>
        </w:tc>
      </w:tr>
    </w:tbl>
    <w:p w14:paraId="0A4E6BCF" w14:textId="77777777" w:rsidR="006270F4" w:rsidRDefault="006270F4"/>
    <w:p w14:paraId="7D8AAC80" w14:textId="77777777" w:rsidR="006270F4" w:rsidRDefault="009413FF" w:rsidP="00313B89">
      <w:pPr>
        <w:pStyle w:val="ManualHeading4"/>
        <w:numPr>
          <w:ilvl w:val="0"/>
          <w:numId w:val="0"/>
        </w:numPr>
        <w:ind w:left="850" w:hanging="850"/>
      </w:pPr>
      <w:r>
        <w:t>20.3.2.3.</w:t>
      </w:r>
      <w:r>
        <w:tab/>
        <w:t>Endowment (Endowment)</w:t>
      </w:r>
    </w:p>
    <w:p w14:paraId="4C08B591" w14:textId="77777777" w:rsidR="006270F4" w:rsidRDefault="009413FF">
      <w:r>
        <w:t>The quantity of a mineral (or a group of minerals for industrial rocks) in accumulations (deposits) meeting specified physical characteristics such as quality, size and depth.</w:t>
      </w:r>
    </w:p>
    <w:p w14:paraId="052A5A50" w14:textId="77777777" w:rsidR="006270F4" w:rsidRDefault="009413FF">
      <w:r>
        <w:t>This type is a sub-type of OreMeasure.</w:t>
      </w:r>
    </w:p>
    <w:p w14:paraId="44D77259" w14:textId="77777777" w:rsidR="006270F4" w:rsidRDefault="009413FF" w:rsidP="00313B89">
      <w:pPr>
        <w:pStyle w:val="ManualHeading4"/>
        <w:numPr>
          <w:ilvl w:val="0"/>
          <w:numId w:val="0"/>
        </w:numPr>
        <w:ind w:left="850" w:hanging="850"/>
      </w:pPr>
      <w:r>
        <w:rPr>
          <w:i/>
          <w:iCs/>
        </w:rPr>
        <w:t>Attributes of the data type Endowment</w:t>
      </w:r>
    </w:p>
    <w:tbl>
      <w:tblPr>
        <w:tblW w:w="0" w:type="auto"/>
        <w:tblLayout w:type="fixed"/>
        <w:tblLook w:val="0000" w:firstRow="0" w:lastRow="0" w:firstColumn="0" w:lastColumn="0" w:noHBand="0" w:noVBand="0"/>
      </w:tblPr>
      <w:tblGrid>
        <w:gridCol w:w="2136"/>
        <w:gridCol w:w="4457"/>
        <w:gridCol w:w="1207"/>
        <w:gridCol w:w="1486"/>
      </w:tblGrid>
      <w:tr w:rsidR="006270F4" w14:paraId="7534C306" w14:textId="77777777">
        <w:tc>
          <w:tcPr>
            <w:tcW w:w="2136" w:type="dxa"/>
            <w:tcBorders>
              <w:top w:val="single" w:sz="2" w:space="0" w:color="auto"/>
              <w:left w:val="single" w:sz="2" w:space="0" w:color="auto"/>
              <w:bottom w:val="single" w:sz="2" w:space="0" w:color="auto"/>
              <w:right w:val="single" w:sz="2" w:space="0" w:color="auto"/>
            </w:tcBorders>
          </w:tcPr>
          <w:p w14:paraId="184A9E85" w14:textId="77777777" w:rsidR="006270F4" w:rsidRDefault="009413FF">
            <w:pPr>
              <w:pStyle w:val="NormalCentered"/>
            </w:pPr>
            <w:r>
              <w:t>Attribute</w:t>
            </w:r>
          </w:p>
        </w:tc>
        <w:tc>
          <w:tcPr>
            <w:tcW w:w="4457" w:type="dxa"/>
            <w:tcBorders>
              <w:top w:val="single" w:sz="2" w:space="0" w:color="auto"/>
              <w:left w:val="single" w:sz="2" w:space="0" w:color="auto"/>
              <w:bottom w:val="single" w:sz="2" w:space="0" w:color="auto"/>
              <w:right w:val="single" w:sz="2" w:space="0" w:color="auto"/>
            </w:tcBorders>
          </w:tcPr>
          <w:p w14:paraId="01B01429" w14:textId="77777777" w:rsidR="006270F4" w:rsidRDefault="009413FF">
            <w:pPr>
              <w:pStyle w:val="NormalCentered"/>
            </w:pPr>
            <w:r>
              <w:t>Definition</w:t>
            </w:r>
          </w:p>
        </w:tc>
        <w:tc>
          <w:tcPr>
            <w:tcW w:w="1207" w:type="dxa"/>
            <w:tcBorders>
              <w:top w:val="single" w:sz="2" w:space="0" w:color="auto"/>
              <w:left w:val="single" w:sz="2" w:space="0" w:color="auto"/>
              <w:bottom w:val="single" w:sz="2" w:space="0" w:color="auto"/>
              <w:right w:val="single" w:sz="2" w:space="0" w:color="auto"/>
            </w:tcBorders>
          </w:tcPr>
          <w:p w14:paraId="5B02131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9A2CA38" w14:textId="77777777" w:rsidR="006270F4" w:rsidRDefault="009413FF">
            <w:pPr>
              <w:pStyle w:val="NormalCentered"/>
            </w:pPr>
            <w:r>
              <w:t>Voidability</w:t>
            </w:r>
          </w:p>
        </w:tc>
      </w:tr>
      <w:tr w:rsidR="006270F4" w14:paraId="58BA5C07" w14:textId="77777777">
        <w:tc>
          <w:tcPr>
            <w:tcW w:w="2136" w:type="dxa"/>
            <w:tcBorders>
              <w:top w:val="single" w:sz="2" w:space="0" w:color="auto"/>
              <w:left w:val="single" w:sz="2" w:space="0" w:color="auto"/>
              <w:bottom w:val="single" w:sz="2" w:space="0" w:color="auto"/>
              <w:right w:val="single" w:sz="2" w:space="0" w:color="auto"/>
            </w:tcBorders>
          </w:tcPr>
          <w:p w14:paraId="042AA09D" w14:textId="77777777" w:rsidR="006270F4" w:rsidRDefault="009413FF">
            <w:pPr>
              <w:pStyle w:val="NormalLeft"/>
            </w:pPr>
            <w:r>
              <w:t>includesReserves</w:t>
            </w:r>
          </w:p>
        </w:tc>
        <w:tc>
          <w:tcPr>
            <w:tcW w:w="4457" w:type="dxa"/>
            <w:tcBorders>
              <w:top w:val="single" w:sz="2" w:space="0" w:color="auto"/>
              <w:left w:val="single" w:sz="2" w:space="0" w:color="auto"/>
              <w:bottom w:val="single" w:sz="2" w:space="0" w:color="auto"/>
              <w:right w:val="single" w:sz="2" w:space="0" w:color="auto"/>
            </w:tcBorders>
          </w:tcPr>
          <w:p w14:paraId="72605C02" w14:textId="77777777" w:rsidR="006270F4" w:rsidRDefault="009413FF">
            <w:pPr>
              <w:pStyle w:val="NormalLeft"/>
            </w:pPr>
            <w:r>
              <w:t>A flag indicating if the estimate includes the reserves value.</w:t>
            </w:r>
          </w:p>
        </w:tc>
        <w:tc>
          <w:tcPr>
            <w:tcW w:w="1207" w:type="dxa"/>
            <w:tcBorders>
              <w:top w:val="single" w:sz="2" w:space="0" w:color="auto"/>
              <w:left w:val="single" w:sz="2" w:space="0" w:color="auto"/>
              <w:bottom w:val="single" w:sz="2" w:space="0" w:color="auto"/>
              <w:right w:val="single" w:sz="2" w:space="0" w:color="auto"/>
            </w:tcBorders>
          </w:tcPr>
          <w:p w14:paraId="75B6A2AC"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7A8B9AB0" w14:textId="77777777" w:rsidR="006270F4" w:rsidRDefault="009413FF">
            <w:pPr>
              <w:pStyle w:val="NormalLeft"/>
            </w:pPr>
            <w:r>
              <w:t>voidable</w:t>
            </w:r>
          </w:p>
        </w:tc>
      </w:tr>
      <w:tr w:rsidR="006270F4" w14:paraId="2C27AE86" w14:textId="77777777">
        <w:tc>
          <w:tcPr>
            <w:tcW w:w="2136" w:type="dxa"/>
            <w:tcBorders>
              <w:top w:val="single" w:sz="2" w:space="0" w:color="auto"/>
              <w:left w:val="single" w:sz="2" w:space="0" w:color="auto"/>
              <w:bottom w:val="single" w:sz="2" w:space="0" w:color="auto"/>
              <w:right w:val="single" w:sz="2" w:space="0" w:color="auto"/>
            </w:tcBorders>
          </w:tcPr>
          <w:p w14:paraId="00696FC2" w14:textId="77777777" w:rsidR="006270F4" w:rsidRDefault="009413FF">
            <w:pPr>
              <w:pStyle w:val="NormalLeft"/>
            </w:pPr>
            <w:r>
              <w:t>includesResources</w:t>
            </w:r>
          </w:p>
        </w:tc>
        <w:tc>
          <w:tcPr>
            <w:tcW w:w="4457" w:type="dxa"/>
            <w:tcBorders>
              <w:top w:val="single" w:sz="2" w:space="0" w:color="auto"/>
              <w:left w:val="single" w:sz="2" w:space="0" w:color="auto"/>
              <w:bottom w:val="single" w:sz="2" w:space="0" w:color="auto"/>
              <w:right w:val="single" w:sz="2" w:space="0" w:color="auto"/>
            </w:tcBorders>
          </w:tcPr>
          <w:p w14:paraId="67F11893" w14:textId="77777777" w:rsidR="006270F4" w:rsidRDefault="009413FF">
            <w:pPr>
              <w:pStyle w:val="NormalLeft"/>
            </w:pPr>
            <w:r>
              <w:t>A flag indicating if the estimate includes the resources value.</w:t>
            </w:r>
          </w:p>
        </w:tc>
        <w:tc>
          <w:tcPr>
            <w:tcW w:w="1207" w:type="dxa"/>
            <w:tcBorders>
              <w:top w:val="single" w:sz="2" w:space="0" w:color="auto"/>
              <w:left w:val="single" w:sz="2" w:space="0" w:color="auto"/>
              <w:bottom w:val="single" w:sz="2" w:space="0" w:color="auto"/>
              <w:right w:val="single" w:sz="2" w:space="0" w:color="auto"/>
            </w:tcBorders>
          </w:tcPr>
          <w:p w14:paraId="2748BAF6"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2C394563" w14:textId="77777777" w:rsidR="006270F4" w:rsidRDefault="009413FF">
            <w:pPr>
              <w:pStyle w:val="NormalLeft"/>
            </w:pPr>
            <w:r>
              <w:t>voidable</w:t>
            </w:r>
          </w:p>
        </w:tc>
      </w:tr>
    </w:tbl>
    <w:p w14:paraId="095F1011" w14:textId="77777777" w:rsidR="006270F4" w:rsidRDefault="006270F4"/>
    <w:p w14:paraId="1EF8174C" w14:textId="77777777" w:rsidR="006270F4" w:rsidRDefault="009413FF" w:rsidP="00313B89">
      <w:pPr>
        <w:pStyle w:val="ManualHeading4"/>
        <w:numPr>
          <w:ilvl w:val="0"/>
          <w:numId w:val="0"/>
        </w:numPr>
        <w:ind w:left="850" w:hanging="850"/>
      </w:pPr>
      <w:r>
        <w:t>20.3.2.4.</w:t>
      </w:r>
      <w:r>
        <w:tab/>
        <w:t>Mine Name (MineName)</w:t>
      </w:r>
    </w:p>
    <w:p w14:paraId="2EA27E26" w14:textId="77777777" w:rsidR="006270F4" w:rsidRDefault="009413FF">
      <w:r>
        <w:t>A data type indicating the Mine Name and whether it is the preferred name.</w:t>
      </w:r>
    </w:p>
    <w:p w14:paraId="2ACE52D8" w14:textId="77777777" w:rsidR="006270F4" w:rsidRDefault="009413FF" w:rsidP="00313B89">
      <w:pPr>
        <w:pStyle w:val="ManualHeading4"/>
        <w:numPr>
          <w:ilvl w:val="0"/>
          <w:numId w:val="0"/>
        </w:numPr>
        <w:ind w:left="850" w:hanging="850"/>
      </w:pPr>
      <w:r>
        <w:rPr>
          <w:i/>
          <w:iCs/>
        </w:rPr>
        <w:lastRenderedPageBreak/>
        <w:t>Attributes of the data type MineName</w:t>
      </w:r>
    </w:p>
    <w:tbl>
      <w:tblPr>
        <w:tblW w:w="0" w:type="auto"/>
        <w:tblLayout w:type="fixed"/>
        <w:tblLook w:val="0000" w:firstRow="0" w:lastRow="0" w:firstColumn="0" w:lastColumn="0" w:noHBand="0" w:noVBand="0"/>
      </w:tblPr>
      <w:tblGrid>
        <w:gridCol w:w="1486"/>
        <w:gridCol w:w="4457"/>
        <w:gridCol w:w="1857"/>
        <w:gridCol w:w="1486"/>
      </w:tblGrid>
      <w:tr w:rsidR="006270F4" w14:paraId="6BDCE542" w14:textId="77777777">
        <w:tc>
          <w:tcPr>
            <w:tcW w:w="1486" w:type="dxa"/>
            <w:tcBorders>
              <w:top w:val="single" w:sz="2" w:space="0" w:color="auto"/>
              <w:left w:val="single" w:sz="2" w:space="0" w:color="auto"/>
              <w:bottom w:val="single" w:sz="2" w:space="0" w:color="auto"/>
              <w:right w:val="single" w:sz="2" w:space="0" w:color="auto"/>
            </w:tcBorders>
          </w:tcPr>
          <w:p w14:paraId="484CF68B" w14:textId="77777777" w:rsidR="006270F4" w:rsidRDefault="009413FF">
            <w:pPr>
              <w:pStyle w:val="NormalCentered"/>
            </w:pPr>
            <w:r>
              <w:t>Attribute</w:t>
            </w:r>
          </w:p>
        </w:tc>
        <w:tc>
          <w:tcPr>
            <w:tcW w:w="4457" w:type="dxa"/>
            <w:tcBorders>
              <w:top w:val="single" w:sz="2" w:space="0" w:color="auto"/>
              <w:left w:val="single" w:sz="2" w:space="0" w:color="auto"/>
              <w:bottom w:val="single" w:sz="2" w:space="0" w:color="auto"/>
              <w:right w:val="single" w:sz="2" w:space="0" w:color="auto"/>
            </w:tcBorders>
          </w:tcPr>
          <w:p w14:paraId="4B9B16AD" w14:textId="77777777" w:rsidR="006270F4" w:rsidRDefault="009413FF">
            <w:pPr>
              <w:pStyle w:val="NormalCentered"/>
            </w:pPr>
            <w:r>
              <w:t>Definition</w:t>
            </w:r>
          </w:p>
        </w:tc>
        <w:tc>
          <w:tcPr>
            <w:tcW w:w="1857" w:type="dxa"/>
            <w:tcBorders>
              <w:top w:val="single" w:sz="2" w:space="0" w:color="auto"/>
              <w:left w:val="single" w:sz="2" w:space="0" w:color="auto"/>
              <w:bottom w:val="single" w:sz="2" w:space="0" w:color="auto"/>
              <w:right w:val="single" w:sz="2" w:space="0" w:color="auto"/>
            </w:tcBorders>
          </w:tcPr>
          <w:p w14:paraId="17C1BF12"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ECBCF4E" w14:textId="77777777" w:rsidR="006270F4" w:rsidRDefault="009413FF">
            <w:pPr>
              <w:pStyle w:val="NormalCentered"/>
            </w:pPr>
            <w:r>
              <w:t>Voidability</w:t>
            </w:r>
          </w:p>
        </w:tc>
      </w:tr>
      <w:tr w:rsidR="006270F4" w14:paraId="3383B54B" w14:textId="77777777">
        <w:tc>
          <w:tcPr>
            <w:tcW w:w="1486" w:type="dxa"/>
            <w:tcBorders>
              <w:top w:val="single" w:sz="2" w:space="0" w:color="auto"/>
              <w:left w:val="single" w:sz="2" w:space="0" w:color="auto"/>
              <w:bottom w:val="single" w:sz="2" w:space="0" w:color="auto"/>
              <w:right w:val="single" w:sz="2" w:space="0" w:color="auto"/>
            </w:tcBorders>
          </w:tcPr>
          <w:p w14:paraId="145413FC" w14:textId="77777777" w:rsidR="006270F4" w:rsidRDefault="009413FF">
            <w:pPr>
              <w:pStyle w:val="NormalLeft"/>
            </w:pPr>
            <w:r>
              <w:t>isPreferred</w:t>
            </w:r>
          </w:p>
        </w:tc>
        <w:tc>
          <w:tcPr>
            <w:tcW w:w="4457" w:type="dxa"/>
            <w:tcBorders>
              <w:top w:val="single" w:sz="2" w:space="0" w:color="auto"/>
              <w:left w:val="single" w:sz="2" w:space="0" w:color="auto"/>
              <w:bottom w:val="single" w:sz="2" w:space="0" w:color="auto"/>
              <w:right w:val="single" w:sz="2" w:space="0" w:color="auto"/>
            </w:tcBorders>
          </w:tcPr>
          <w:p w14:paraId="788F5986" w14:textId="77777777" w:rsidR="006270F4" w:rsidRDefault="009413FF">
            <w:pPr>
              <w:pStyle w:val="NormalLeft"/>
            </w:pPr>
            <w:r>
              <w:t>A boolean operator indicating if the value in mineName is the preferred name of the mine.</w:t>
            </w:r>
          </w:p>
        </w:tc>
        <w:tc>
          <w:tcPr>
            <w:tcW w:w="1857" w:type="dxa"/>
            <w:tcBorders>
              <w:top w:val="single" w:sz="2" w:space="0" w:color="auto"/>
              <w:left w:val="single" w:sz="2" w:space="0" w:color="auto"/>
              <w:bottom w:val="single" w:sz="2" w:space="0" w:color="auto"/>
              <w:right w:val="single" w:sz="2" w:space="0" w:color="auto"/>
            </w:tcBorders>
          </w:tcPr>
          <w:p w14:paraId="2E6A659D"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42C8FC4C" w14:textId="77777777" w:rsidR="006270F4" w:rsidRDefault="006270F4">
            <w:pPr>
              <w:pStyle w:val="NormalLeft"/>
            </w:pPr>
          </w:p>
        </w:tc>
      </w:tr>
      <w:tr w:rsidR="006270F4" w14:paraId="62039AA3" w14:textId="77777777">
        <w:tc>
          <w:tcPr>
            <w:tcW w:w="1486" w:type="dxa"/>
            <w:tcBorders>
              <w:top w:val="single" w:sz="2" w:space="0" w:color="auto"/>
              <w:left w:val="single" w:sz="2" w:space="0" w:color="auto"/>
              <w:bottom w:val="single" w:sz="2" w:space="0" w:color="auto"/>
              <w:right w:val="single" w:sz="2" w:space="0" w:color="auto"/>
            </w:tcBorders>
          </w:tcPr>
          <w:p w14:paraId="5ECED53C" w14:textId="77777777" w:rsidR="006270F4" w:rsidRDefault="009413FF">
            <w:pPr>
              <w:pStyle w:val="NormalLeft"/>
            </w:pPr>
            <w:r>
              <w:t>mineName</w:t>
            </w:r>
          </w:p>
        </w:tc>
        <w:tc>
          <w:tcPr>
            <w:tcW w:w="4457" w:type="dxa"/>
            <w:tcBorders>
              <w:top w:val="single" w:sz="2" w:space="0" w:color="auto"/>
              <w:left w:val="single" w:sz="2" w:space="0" w:color="auto"/>
              <w:bottom w:val="single" w:sz="2" w:space="0" w:color="auto"/>
              <w:right w:val="single" w:sz="2" w:space="0" w:color="auto"/>
            </w:tcBorders>
          </w:tcPr>
          <w:p w14:paraId="3FD75A94" w14:textId="77777777" w:rsidR="006270F4" w:rsidRDefault="009413FF">
            <w:pPr>
              <w:pStyle w:val="NormalLeft"/>
            </w:pPr>
            <w:r>
              <w:t>The name of the mine.</w:t>
            </w:r>
          </w:p>
        </w:tc>
        <w:tc>
          <w:tcPr>
            <w:tcW w:w="1857" w:type="dxa"/>
            <w:tcBorders>
              <w:top w:val="single" w:sz="2" w:space="0" w:color="auto"/>
              <w:left w:val="single" w:sz="2" w:space="0" w:color="auto"/>
              <w:bottom w:val="single" w:sz="2" w:space="0" w:color="auto"/>
              <w:right w:val="single" w:sz="2" w:space="0" w:color="auto"/>
            </w:tcBorders>
          </w:tcPr>
          <w:p w14:paraId="43BABC4D" w14:textId="77777777" w:rsidR="006270F4" w:rsidRDefault="009413FF">
            <w:pPr>
              <w:pStyle w:val="NormalLeft"/>
            </w:pPr>
            <w:r>
              <w:t>CharacterString</w:t>
            </w:r>
          </w:p>
        </w:tc>
        <w:tc>
          <w:tcPr>
            <w:tcW w:w="1486" w:type="dxa"/>
            <w:tcBorders>
              <w:top w:val="single" w:sz="2" w:space="0" w:color="auto"/>
              <w:left w:val="single" w:sz="2" w:space="0" w:color="auto"/>
              <w:bottom w:val="single" w:sz="2" w:space="0" w:color="auto"/>
              <w:right w:val="single" w:sz="2" w:space="0" w:color="auto"/>
            </w:tcBorders>
          </w:tcPr>
          <w:p w14:paraId="6DD6BC52" w14:textId="77777777" w:rsidR="006270F4" w:rsidRDefault="006270F4">
            <w:pPr>
              <w:pStyle w:val="NormalLeft"/>
            </w:pPr>
          </w:p>
        </w:tc>
      </w:tr>
    </w:tbl>
    <w:p w14:paraId="3F503B01" w14:textId="77777777" w:rsidR="006270F4" w:rsidRDefault="006270F4"/>
    <w:p w14:paraId="03F45C66" w14:textId="77777777" w:rsidR="006270F4" w:rsidRDefault="009413FF" w:rsidP="00313B89">
      <w:pPr>
        <w:pStyle w:val="ManualHeading4"/>
        <w:numPr>
          <w:ilvl w:val="0"/>
          <w:numId w:val="0"/>
        </w:numPr>
        <w:ind w:left="850" w:hanging="850"/>
      </w:pPr>
      <w:r>
        <w:t>20.3.2.5.</w:t>
      </w:r>
      <w:r>
        <w:tab/>
        <w:t>Mineral Deposit Model (MineralDepositModel)</w:t>
      </w:r>
    </w:p>
    <w:p w14:paraId="50897006" w14:textId="77777777" w:rsidR="006270F4" w:rsidRDefault="009413FF">
      <w:r>
        <w:t>Systematically arranged information describing the essential attributes of a class of mineral deposits. It may be empirical (descriptive) or theoretical (genetic).</w:t>
      </w:r>
    </w:p>
    <w:p w14:paraId="439B6E25" w14:textId="77777777" w:rsidR="006270F4" w:rsidRDefault="009413FF" w:rsidP="00313B89">
      <w:pPr>
        <w:pStyle w:val="ManualHeading4"/>
        <w:numPr>
          <w:ilvl w:val="0"/>
          <w:numId w:val="0"/>
        </w:numPr>
        <w:ind w:left="850" w:hanging="850"/>
      </w:pPr>
      <w:r>
        <w:rPr>
          <w:i/>
          <w:iCs/>
        </w:rPr>
        <w:t>Attributes of MineralDepositModel</w:t>
      </w:r>
    </w:p>
    <w:tbl>
      <w:tblPr>
        <w:tblW w:w="0" w:type="auto"/>
        <w:tblLayout w:type="fixed"/>
        <w:tblLook w:val="0000" w:firstRow="0" w:lastRow="0" w:firstColumn="0" w:lastColumn="0" w:noHBand="0" w:noVBand="0"/>
      </w:tblPr>
      <w:tblGrid>
        <w:gridCol w:w="2414"/>
        <w:gridCol w:w="2322"/>
        <w:gridCol w:w="3064"/>
        <w:gridCol w:w="1486"/>
      </w:tblGrid>
      <w:tr w:rsidR="006270F4" w14:paraId="70EFCCF8" w14:textId="77777777">
        <w:tc>
          <w:tcPr>
            <w:tcW w:w="2414" w:type="dxa"/>
            <w:tcBorders>
              <w:top w:val="single" w:sz="2" w:space="0" w:color="auto"/>
              <w:left w:val="single" w:sz="2" w:space="0" w:color="auto"/>
              <w:bottom w:val="single" w:sz="2" w:space="0" w:color="auto"/>
              <w:right w:val="single" w:sz="2" w:space="0" w:color="auto"/>
            </w:tcBorders>
          </w:tcPr>
          <w:p w14:paraId="3CDD64B9" w14:textId="77777777" w:rsidR="006270F4" w:rsidRDefault="009413FF">
            <w:pPr>
              <w:pStyle w:val="NormalCentered"/>
            </w:pPr>
            <w:r>
              <w:t>Attribute</w:t>
            </w:r>
          </w:p>
        </w:tc>
        <w:tc>
          <w:tcPr>
            <w:tcW w:w="2322" w:type="dxa"/>
            <w:tcBorders>
              <w:top w:val="single" w:sz="2" w:space="0" w:color="auto"/>
              <w:left w:val="single" w:sz="2" w:space="0" w:color="auto"/>
              <w:bottom w:val="single" w:sz="2" w:space="0" w:color="auto"/>
              <w:right w:val="single" w:sz="2" w:space="0" w:color="auto"/>
            </w:tcBorders>
          </w:tcPr>
          <w:p w14:paraId="146DDA89" w14:textId="77777777" w:rsidR="006270F4" w:rsidRDefault="009413FF">
            <w:pPr>
              <w:pStyle w:val="NormalCentered"/>
            </w:pPr>
            <w:r>
              <w:t>Definition</w:t>
            </w:r>
          </w:p>
        </w:tc>
        <w:tc>
          <w:tcPr>
            <w:tcW w:w="3064" w:type="dxa"/>
            <w:tcBorders>
              <w:top w:val="single" w:sz="2" w:space="0" w:color="auto"/>
              <w:left w:val="single" w:sz="2" w:space="0" w:color="auto"/>
              <w:bottom w:val="single" w:sz="2" w:space="0" w:color="auto"/>
              <w:right w:val="single" w:sz="2" w:space="0" w:color="auto"/>
            </w:tcBorders>
          </w:tcPr>
          <w:p w14:paraId="55657EA1"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31B7BD8E" w14:textId="77777777" w:rsidR="006270F4" w:rsidRDefault="009413FF">
            <w:pPr>
              <w:pStyle w:val="NormalCentered"/>
            </w:pPr>
            <w:r>
              <w:t>Voidability</w:t>
            </w:r>
          </w:p>
        </w:tc>
      </w:tr>
      <w:tr w:rsidR="006270F4" w14:paraId="64AD4ABB" w14:textId="77777777">
        <w:tc>
          <w:tcPr>
            <w:tcW w:w="2414" w:type="dxa"/>
            <w:tcBorders>
              <w:top w:val="single" w:sz="2" w:space="0" w:color="auto"/>
              <w:left w:val="single" w:sz="2" w:space="0" w:color="auto"/>
              <w:bottom w:val="single" w:sz="2" w:space="0" w:color="auto"/>
              <w:right w:val="single" w:sz="2" w:space="0" w:color="auto"/>
            </w:tcBorders>
          </w:tcPr>
          <w:p w14:paraId="3A9744E0" w14:textId="77777777" w:rsidR="006270F4" w:rsidRDefault="009413FF">
            <w:pPr>
              <w:pStyle w:val="NormalLeft"/>
            </w:pPr>
            <w:r>
              <w:t>mineralDepositGroup</w:t>
            </w:r>
          </w:p>
        </w:tc>
        <w:tc>
          <w:tcPr>
            <w:tcW w:w="2322" w:type="dxa"/>
            <w:tcBorders>
              <w:top w:val="single" w:sz="2" w:space="0" w:color="auto"/>
              <w:left w:val="single" w:sz="2" w:space="0" w:color="auto"/>
              <w:bottom w:val="single" w:sz="2" w:space="0" w:color="auto"/>
              <w:right w:val="single" w:sz="2" w:space="0" w:color="auto"/>
            </w:tcBorders>
          </w:tcPr>
          <w:p w14:paraId="583A05BD" w14:textId="77777777" w:rsidR="006270F4" w:rsidRDefault="009413FF">
            <w:pPr>
              <w:pStyle w:val="NormalLeft"/>
            </w:pPr>
            <w:r>
              <w:t>A grouping of mineral deposits defined by generic characteristics.</w:t>
            </w:r>
          </w:p>
        </w:tc>
        <w:tc>
          <w:tcPr>
            <w:tcW w:w="3064" w:type="dxa"/>
            <w:tcBorders>
              <w:top w:val="single" w:sz="2" w:space="0" w:color="auto"/>
              <w:left w:val="single" w:sz="2" w:space="0" w:color="auto"/>
              <w:bottom w:val="single" w:sz="2" w:space="0" w:color="auto"/>
              <w:right w:val="single" w:sz="2" w:space="0" w:color="auto"/>
            </w:tcBorders>
          </w:tcPr>
          <w:p w14:paraId="44FAFEA0" w14:textId="77777777" w:rsidR="006270F4" w:rsidRDefault="009413FF">
            <w:pPr>
              <w:pStyle w:val="NormalLeft"/>
            </w:pPr>
            <w:r>
              <w:t>MineralDepositGroupValue</w:t>
            </w:r>
          </w:p>
        </w:tc>
        <w:tc>
          <w:tcPr>
            <w:tcW w:w="1486" w:type="dxa"/>
            <w:tcBorders>
              <w:top w:val="single" w:sz="2" w:space="0" w:color="auto"/>
              <w:left w:val="single" w:sz="2" w:space="0" w:color="auto"/>
              <w:bottom w:val="single" w:sz="2" w:space="0" w:color="auto"/>
              <w:right w:val="single" w:sz="2" w:space="0" w:color="auto"/>
            </w:tcBorders>
          </w:tcPr>
          <w:p w14:paraId="6C07073B" w14:textId="77777777" w:rsidR="006270F4" w:rsidRDefault="006270F4">
            <w:pPr>
              <w:pStyle w:val="NormalLeft"/>
            </w:pPr>
          </w:p>
        </w:tc>
      </w:tr>
      <w:tr w:rsidR="006270F4" w14:paraId="1CAC9AC1" w14:textId="77777777">
        <w:tc>
          <w:tcPr>
            <w:tcW w:w="2414" w:type="dxa"/>
            <w:tcBorders>
              <w:top w:val="single" w:sz="2" w:space="0" w:color="auto"/>
              <w:left w:val="single" w:sz="2" w:space="0" w:color="auto"/>
              <w:bottom w:val="single" w:sz="2" w:space="0" w:color="auto"/>
              <w:right w:val="single" w:sz="2" w:space="0" w:color="auto"/>
            </w:tcBorders>
          </w:tcPr>
          <w:p w14:paraId="6718E224" w14:textId="77777777" w:rsidR="006270F4" w:rsidRDefault="009413FF">
            <w:pPr>
              <w:pStyle w:val="NormalLeft"/>
            </w:pPr>
            <w:r>
              <w:t>mineralDepositType</w:t>
            </w:r>
          </w:p>
        </w:tc>
        <w:tc>
          <w:tcPr>
            <w:tcW w:w="2322" w:type="dxa"/>
            <w:tcBorders>
              <w:top w:val="single" w:sz="2" w:space="0" w:color="auto"/>
              <w:left w:val="single" w:sz="2" w:space="0" w:color="auto"/>
              <w:bottom w:val="single" w:sz="2" w:space="0" w:color="auto"/>
              <w:right w:val="single" w:sz="2" w:space="0" w:color="auto"/>
            </w:tcBorders>
          </w:tcPr>
          <w:p w14:paraId="40A862BC" w14:textId="77777777" w:rsidR="006270F4" w:rsidRDefault="009413FF">
            <w:pPr>
              <w:pStyle w:val="NormalLeft"/>
            </w:pPr>
            <w:r>
              <w:t>Style of mineral occurrence or deposit.</w:t>
            </w:r>
          </w:p>
        </w:tc>
        <w:tc>
          <w:tcPr>
            <w:tcW w:w="3064" w:type="dxa"/>
            <w:tcBorders>
              <w:top w:val="single" w:sz="2" w:space="0" w:color="auto"/>
              <w:left w:val="single" w:sz="2" w:space="0" w:color="auto"/>
              <w:bottom w:val="single" w:sz="2" w:space="0" w:color="auto"/>
              <w:right w:val="single" w:sz="2" w:space="0" w:color="auto"/>
            </w:tcBorders>
          </w:tcPr>
          <w:p w14:paraId="16E0901B" w14:textId="77777777" w:rsidR="006270F4" w:rsidRDefault="009413FF">
            <w:pPr>
              <w:pStyle w:val="NormalLeft"/>
            </w:pPr>
            <w:r>
              <w:t>MineralDepositTypeValue</w:t>
            </w:r>
          </w:p>
        </w:tc>
        <w:tc>
          <w:tcPr>
            <w:tcW w:w="1486" w:type="dxa"/>
            <w:tcBorders>
              <w:top w:val="single" w:sz="2" w:space="0" w:color="auto"/>
              <w:left w:val="single" w:sz="2" w:space="0" w:color="auto"/>
              <w:bottom w:val="single" w:sz="2" w:space="0" w:color="auto"/>
              <w:right w:val="single" w:sz="2" w:space="0" w:color="auto"/>
            </w:tcBorders>
          </w:tcPr>
          <w:p w14:paraId="40050C10" w14:textId="77777777" w:rsidR="006270F4" w:rsidRDefault="009413FF">
            <w:pPr>
              <w:pStyle w:val="NormalLeft"/>
            </w:pPr>
            <w:r>
              <w:t>voidable</w:t>
            </w:r>
          </w:p>
        </w:tc>
      </w:tr>
    </w:tbl>
    <w:p w14:paraId="24B9A8E5" w14:textId="77777777" w:rsidR="006270F4" w:rsidRDefault="006270F4"/>
    <w:p w14:paraId="01911750" w14:textId="77777777" w:rsidR="006270F4" w:rsidRDefault="009413FF" w:rsidP="00313B89">
      <w:pPr>
        <w:pStyle w:val="ManualHeading4"/>
        <w:numPr>
          <w:ilvl w:val="0"/>
          <w:numId w:val="0"/>
        </w:numPr>
        <w:ind w:left="850" w:hanging="850"/>
      </w:pPr>
      <w:r>
        <w:t>20.3.2.6.</w:t>
      </w:r>
      <w:r>
        <w:tab/>
        <w:t>Ore Measure (OreMeasure)</w:t>
      </w:r>
    </w:p>
    <w:p w14:paraId="3637FB6E" w14:textId="77777777" w:rsidR="006270F4" w:rsidRDefault="009413FF">
      <w:r>
        <w:t>The estimate of the Reserve, Resource or Endowment ore amount.</w:t>
      </w:r>
    </w:p>
    <w:p w14:paraId="1CB57A9D" w14:textId="77777777" w:rsidR="006270F4" w:rsidRDefault="009413FF">
      <w:r>
        <w:t>This type is abstract.</w:t>
      </w:r>
    </w:p>
    <w:p w14:paraId="792D9B32" w14:textId="77777777" w:rsidR="006270F4" w:rsidRDefault="009413FF" w:rsidP="00313B89">
      <w:pPr>
        <w:pStyle w:val="ManualHeading4"/>
        <w:numPr>
          <w:ilvl w:val="0"/>
          <w:numId w:val="0"/>
        </w:numPr>
        <w:ind w:left="850" w:hanging="850"/>
      </w:pPr>
      <w:r>
        <w:rPr>
          <w:i/>
          <w:iCs/>
        </w:rPr>
        <w:t>Attributes of the data type OreMeasure</w:t>
      </w:r>
    </w:p>
    <w:tbl>
      <w:tblPr>
        <w:tblW w:w="0" w:type="auto"/>
        <w:tblLayout w:type="fixed"/>
        <w:tblLook w:val="0000" w:firstRow="0" w:lastRow="0" w:firstColumn="0" w:lastColumn="0" w:noHBand="0" w:noVBand="0"/>
      </w:tblPr>
      <w:tblGrid>
        <w:gridCol w:w="2972"/>
        <w:gridCol w:w="1392"/>
        <w:gridCol w:w="3436"/>
        <w:gridCol w:w="1486"/>
      </w:tblGrid>
      <w:tr w:rsidR="006270F4" w14:paraId="38AAD818" w14:textId="77777777">
        <w:tc>
          <w:tcPr>
            <w:tcW w:w="2972" w:type="dxa"/>
            <w:tcBorders>
              <w:top w:val="single" w:sz="2" w:space="0" w:color="auto"/>
              <w:left w:val="single" w:sz="2" w:space="0" w:color="auto"/>
              <w:bottom w:val="single" w:sz="2" w:space="0" w:color="auto"/>
              <w:right w:val="single" w:sz="2" w:space="0" w:color="auto"/>
            </w:tcBorders>
          </w:tcPr>
          <w:p w14:paraId="65A7B5E9" w14:textId="77777777" w:rsidR="006270F4" w:rsidRDefault="009413FF">
            <w:pPr>
              <w:pStyle w:val="NormalCentered"/>
            </w:pPr>
            <w:r>
              <w:t>Attribute</w:t>
            </w:r>
          </w:p>
        </w:tc>
        <w:tc>
          <w:tcPr>
            <w:tcW w:w="1392" w:type="dxa"/>
            <w:tcBorders>
              <w:top w:val="single" w:sz="2" w:space="0" w:color="auto"/>
              <w:left w:val="single" w:sz="2" w:space="0" w:color="auto"/>
              <w:bottom w:val="single" w:sz="2" w:space="0" w:color="auto"/>
              <w:right w:val="single" w:sz="2" w:space="0" w:color="auto"/>
            </w:tcBorders>
          </w:tcPr>
          <w:p w14:paraId="6DFAA972" w14:textId="77777777" w:rsidR="006270F4" w:rsidRDefault="009413FF">
            <w:pPr>
              <w:pStyle w:val="NormalCentered"/>
            </w:pPr>
            <w:r>
              <w:t>Definition</w:t>
            </w:r>
          </w:p>
        </w:tc>
        <w:tc>
          <w:tcPr>
            <w:tcW w:w="3436" w:type="dxa"/>
            <w:tcBorders>
              <w:top w:val="single" w:sz="2" w:space="0" w:color="auto"/>
              <w:left w:val="single" w:sz="2" w:space="0" w:color="auto"/>
              <w:bottom w:val="single" w:sz="2" w:space="0" w:color="auto"/>
              <w:right w:val="single" w:sz="2" w:space="0" w:color="auto"/>
            </w:tcBorders>
          </w:tcPr>
          <w:p w14:paraId="444379A4"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6B9E72E6" w14:textId="77777777" w:rsidR="006270F4" w:rsidRDefault="009413FF">
            <w:pPr>
              <w:pStyle w:val="NormalCentered"/>
            </w:pPr>
            <w:r>
              <w:t>Voidability</w:t>
            </w:r>
          </w:p>
        </w:tc>
      </w:tr>
      <w:tr w:rsidR="006270F4" w14:paraId="16EF656B" w14:textId="77777777">
        <w:tc>
          <w:tcPr>
            <w:tcW w:w="2972" w:type="dxa"/>
            <w:tcBorders>
              <w:top w:val="single" w:sz="2" w:space="0" w:color="auto"/>
              <w:left w:val="single" w:sz="2" w:space="0" w:color="auto"/>
              <w:bottom w:val="single" w:sz="2" w:space="0" w:color="auto"/>
              <w:right w:val="single" w:sz="2" w:space="0" w:color="auto"/>
            </w:tcBorders>
          </w:tcPr>
          <w:p w14:paraId="0D30D1FC" w14:textId="77777777" w:rsidR="006270F4" w:rsidRDefault="009413FF">
            <w:pPr>
              <w:pStyle w:val="NormalLeft"/>
            </w:pPr>
            <w:r>
              <w:t>classificationMethodUsed</w:t>
            </w:r>
          </w:p>
        </w:tc>
        <w:tc>
          <w:tcPr>
            <w:tcW w:w="1392" w:type="dxa"/>
            <w:tcBorders>
              <w:top w:val="single" w:sz="2" w:space="0" w:color="auto"/>
              <w:left w:val="single" w:sz="2" w:space="0" w:color="auto"/>
              <w:bottom w:val="single" w:sz="2" w:space="0" w:color="auto"/>
              <w:right w:val="single" w:sz="2" w:space="0" w:color="auto"/>
            </w:tcBorders>
          </w:tcPr>
          <w:p w14:paraId="24F46C0B" w14:textId="77777777" w:rsidR="006270F4" w:rsidRDefault="009413FF">
            <w:pPr>
              <w:pStyle w:val="NormalLeft"/>
            </w:pPr>
            <w:r>
              <w:t>Means of calculating the measurement.</w:t>
            </w:r>
          </w:p>
        </w:tc>
        <w:tc>
          <w:tcPr>
            <w:tcW w:w="3436" w:type="dxa"/>
            <w:tcBorders>
              <w:top w:val="single" w:sz="2" w:space="0" w:color="auto"/>
              <w:left w:val="single" w:sz="2" w:space="0" w:color="auto"/>
              <w:bottom w:val="single" w:sz="2" w:space="0" w:color="auto"/>
              <w:right w:val="single" w:sz="2" w:space="0" w:color="auto"/>
            </w:tcBorders>
          </w:tcPr>
          <w:p w14:paraId="4FE19E03" w14:textId="77777777" w:rsidR="006270F4" w:rsidRDefault="009413FF">
            <w:pPr>
              <w:pStyle w:val="NormalLeft"/>
            </w:pPr>
            <w:r>
              <w:t>ClassificationMethodUsedValue</w:t>
            </w:r>
          </w:p>
        </w:tc>
        <w:tc>
          <w:tcPr>
            <w:tcW w:w="1486" w:type="dxa"/>
            <w:tcBorders>
              <w:top w:val="single" w:sz="2" w:space="0" w:color="auto"/>
              <w:left w:val="single" w:sz="2" w:space="0" w:color="auto"/>
              <w:bottom w:val="single" w:sz="2" w:space="0" w:color="auto"/>
              <w:right w:val="single" w:sz="2" w:space="0" w:color="auto"/>
            </w:tcBorders>
          </w:tcPr>
          <w:p w14:paraId="1D77C5E3" w14:textId="77777777" w:rsidR="006270F4" w:rsidRDefault="006270F4">
            <w:pPr>
              <w:pStyle w:val="NormalLeft"/>
            </w:pPr>
          </w:p>
        </w:tc>
      </w:tr>
      <w:tr w:rsidR="006270F4" w14:paraId="7D533274" w14:textId="77777777">
        <w:tc>
          <w:tcPr>
            <w:tcW w:w="2972" w:type="dxa"/>
            <w:tcBorders>
              <w:top w:val="single" w:sz="2" w:space="0" w:color="auto"/>
              <w:left w:val="single" w:sz="2" w:space="0" w:color="auto"/>
              <w:bottom w:val="single" w:sz="2" w:space="0" w:color="auto"/>
              <w:right w:val="single" w:sz="2" w:space="0" w:color="auto"/>
            </w:tcBorders>
          </w:tcPr>
          <w:p w14:paraId="79126613" w14:textId="77777777" w:rsidR="006270F4" w:rsidRDefault="009413FF">
            <w:pPr>
              <w:pStyle w:val="NormalLeft"/>
            </w:pPr>
            <w:r>
              <w:t>date</w:t>
            </w:r>
          </w:p>
        </w:tc>
        <w:tc>
          <w:tcPr>
            <w:tcW w:w="1392" w:type="dxa"/>
            <w:tcBorders>
              <w:top w:val="single" w:sz="2" w:space="0" w:color="auto"/>
              <w:left w:val="single" w:sz="2" w:space="0" w:color="auto"/>
              <w:bottom w:val="single" w:sz="2" w:space="0" w:color="auto"/>
              <w:right w:val="single" w:sz="2" w:space="0" w:color="auto"/>
            </w:tcBorders>
          </w:tcPr>
          <w:p w14:paraId="51E2ED8C" w14:textId="77777777" w:rsidR="006270F4" w:rsidRDefault="009413FF">
            <w:pPr>
              <w:pStyle w:val="NormalLeft"/>
            </w:pPr>
            <w:r>
              <w:t>Date of calculated or estimated value.</w:t>
            </w:r>
          </w:p>
        </w:tc>
        <w:tc>
          <w:tcPr>
            <w:tcW w:w="3436" w:type="dxa"/>
            <w:tcBorders>
              <w:top w:val="single" w:sz="2" w:space="0" w:color="auto"/>
              <w:left w:val="single" w:sz="2" w:space="0" w:color="auto"/>
              <w:bottom w:val="single" w:sz="2" w:space="0" w:color="auto"/>
              <w:right w:val="single" w:sz="2" w:space="0" w:color="auto"/>
            </w:tcBorders>
          </w:tcPr>
          <w:p w14:paraId="09BFFD70" w14:textId="77777777" w:rsidR="006270F4" w:rsidRDefault="009413FF">
            <w:pPr>
              <w:pStyle w:val="NormalLeft"/>
            </w:pPr>
            <w:r>
              <w:t>TM_GeometricPrimitive</w:t>
            </w:r>
          </w:p>
        </w:tc>
        <w:tc>
          <w:tcPr>
            <w:tcW w:w="1486" w:type="dxa"/>
            <w:tcBorders>
              <w:top w:val="single" w:sz="2" w:space="0" w:color="auto"/>
              <w:left w:val="single" w:sz="2" w:space="0" w:color="auto"/>
              <w:bottom w:val="single" w:sz="2" w:space="0" w:color="auto"/>
              <w:right w:val="single" w:sz="2" w:space="0" w:color="auto"/>
            </w:tcBorders>
          </w:tcPr>
          <w:p w14:paraId="256A628B" w14:textId="77777777" w:rsidR="006270F4" w:rsidRDefault="006270F4">
            <w:pPr>
              <w:pStyle w:val="NormalLeft"/>
            </w:pPr>
          </w:p>
        </w:tc>
      </w:tr>
      <w:tr w:rsidR="006270F4" w14:paraId="6D43CE3C" w14:textId="77777777">
        <w:tc>
          <w:tcPr>
            <w:tcW w:w="2972" w:type="dxa"/>
            <w:tcBorders>
              <w:top w:val="single" w:sz="2" w:space="0" w:color="auto"/>
              <w:left w:val="single" w:sz="2" w:space="0" w:color="auto"/>
              <w:bottom w:val="single" w:sz="2" w:space="0" w:color="auto"/>
              <w:right w:val="single" w:sz="2" w:space="0" w:color="auto"/>
            </w:tcBorders>
          </w:tcPr>
          <w:p w14:paraId="7BC382AD" w14:textId="77777777" w:rsidR="006270F4" w:rsidRDefault="009413FF">
            <w:pPr>
              <w:pStyle w:val="NormalLeft"/>
            </w:pPr>
            <w:r>
              <w:t>dimension</w:t>
            </w:r>
          </w:p>
        </w:tc>
        <w:tc>
          <w:tcPr>
            <w:tcW w:w="1392" w:type="dxa"/>
            <w:tcBorders>
              <w:top w:val="single" w:sz="2" w:space="0" w:color="auto"/>
              <w:left w:val="single" w:sz="2" w:space="0" w:color="auto"/>
              <w:bottom w:val="single" w:sz="2" w:space="0" w:color="auto"/>
              <w:right w:val="single" w:sz="2" w:space="0" w:color="auto"/>
            </w:tcBorders>
          </w:tcPr>
          <w:p w14:paraId="16790E7A" w14:textId="77777777" w:rsidR="006270F4" w:rsidRDefault="009413FF">
            <w:pPr>
              <w:pStyle w:val="NormalLeft"/>
            </w:pPr>
            <w:r>
              <w:t xml:space="preserve">Size of the body used </w:t>
            </w:r>
            <w:r>
              <w:lastRenderedPageBreak/>
              <w:t>in the calculation.</w:t>
            </w:r>
          </w:p>
        </w:tc>
        <w:tc>
          <w:tcPr>
            <w:tcW w:w="3436" w:type="dxa"/>
            <w:tcBorders>
              <w:top w:val="single" w:sz="2" w:space="0" w:color="auto"/>
              <w:left w:val="single" w:sz="2" w:space="0" w:color="auto"/>
              <w:bottom w:val="single" w:sz="2" w:space="0" w:color="auto"/>
              <w:right w:val="single" w:sz="2" w:space="0" w:color="auto"/>
            </w:tcBorders>
          </w:tcPr>
          <w:p w14:paraId="3D2D19E4" w14:textId="77777777" w:rsidR="006270F4" w:rsidRDefault="009413FF">
            <w:pPr>
              <w:pStyle w:val="NormalLeft"/>
            </w:pPr>
            <w:r>
              <w:lastRenderedPageBreak/>
              <w:t>EarthResourceDimension</w:t>
            </w:r>
          </w:p>
        </w:tc>
        <w:tc>
          <w:tcPr>
            <w:tcW w:w="1486" w:type="dxa"/>
            <w:tcBorders>
              <w:top w:val="single" w:sz="2" w:space="0" w:color="auto"/>
              <w:left w:val="single" w:sz="2" w:space="0" w:color="auto"/>
              <w:bottom w:val="single" w:sz="2" w:space="0" w:color="auto"/>
              <w:right w:val="single" w:sz="2" w:space="0" w:color="auto"/>
            </w:tcBorders>
          </w:tcPr>
          <w:p w14:paraId="064702D1" w14:textId="77777777" w:rsidR="006270F4" w:rsidRDefault="009413FF">
            <w:pPr>
              <w:pStyle w:val="NormalLeft"/>
            </w:pPr>
            <w:r>
              <w:t>voidable</w:t>
            </w:r>
          </w:p>
        </w:tc>
      </w:tr>
      <w:tr w:rsidR="006270F4" w14:paraId="03BD8AD7" w14:textId="77777777">
        <w:tc>
          <w:tcPr>
            <w:tcW w:w="2972" w:type="dxa"/>
            <w:tcBorders>
              <w:top w:val="single" w:sz="2" w:space="0" w:color="auto"/>
              <w:left w:val="single" w:sz="2" w:space="0" w:color="auto"/>
              <w:bottom w:val="single" w:sz="2" w:space="0" w:color="auto"/>
              <w:right w:val="single" w:sz="2" w:space="0" w:color="auto"/>
            </w:tcBorders>
          </w:tcPr>
          <w:p w14:paraId="5D4BCA7B" w14:textId="77777777" w:rsidR="006270F4" w:rsidRDefault="009413FF">
            <w:pPr>
              <w:pStyle w:val="NormalLeft"/>
            </w:pPr>
            <w:r>
              <w:lastRenderedPageBreak/>
              <w:t>ore</w:t>
            </w:r>
          </w:p>
        </w:tc>
        <w:tc>
          <w:tcPr>
            <w:tcW w:w="1392" w:type="dxa"/>
            <w:tcBorders>
              <w:top w:val="single" w:sz="2" w:space="0" w:color="auto"/>
              <w:left w:val="single" w:sz="2" w:space="0" w:color="auto"/>
              <w:bottom w:val="single" w:sz="2" w:space="0" w:color="auto"/>
              <w:right w:val="single" w:sz="2" w:space="0" w:color="auto"/>
            </w:tcBorders>
          </w:tcPr>
          <w:p w14:paraId="3FA3C619" w14:textId="77777777" w:rsidR="006270F4" w:rsidRDefault="009413FF">
            <w:pPr>
              <w:pStyle w:val="NormalLeft"/>
            </w:pPr>
            <w:r>
              <w:t>Amount of ore.</w:t>
            </w:r>
          </w:p>
        </w:tc>
        <w:tc>
          <w:tcPr>
            <w:tcW w:w="3436" w:type="dxa"/>
            <w:tcBorders>
              <w:top w:val="single" w:sz="2" w:space="0" w:color="auto"/>
              <w:left w:val="single" w:sz="2" w:space="0" w:color="auto"/>
              <w:bottom w:val="single" w:sz="2" w:space="0" w:color="auto"/>
              <w:right w:val="single" w:sz="2" w:space="0" w:color="auto"/>
            </w:tcBorders>
          </w:tcPr>
          <w:p w14:paraId="08F378C3" w14:textId="77777777" w:rsidR="006270F4" w:rsidRDefault="009413FF">
            <w:pPr>
              <w:pStyle w:val="NormalLeft"/>
            </w:pPr>
            <w:r>
              <w:t>QuantityRange</w:t>
            </w:r>
          </w:p>
        </w:tc>
        <w:tc>
          <w:tcPr>
            <w:tcW w:w="1486" w:type="dxa"/>
            <w:tcBorders>
              <w:top w:val="single" w:sz="2" w:space="0" w:color="auto"/>
              <w:left w:val="single" w:sz="2" w:space="0" w:color="auto"/>
              <w:bottom w:val="single" w:sz="2" w:space="0" w:color="auto"/>
              <w:right w:val="single" w:sz="2" w:space="0" w:color="auto"/>
            </w:tcBorders>
          </w:tcPr>
          <w:p w14:paraId="7F6C95D8" w14:textId="77777777" w:rsidR="006270F4" w:rsidRDefault="006270F4">
            <w:pPr>
              <w:pStyle w:val="NormalLeft"/>
            </w:pPr>
          </w:p>
        </w:tc>
      </w:tr>
      <w:tr w:rsidR="006270F4" w14:paraId="13FD482C" w14:textId="77777777">
        <w:tc>
          <w:tcPr>
            <w:tcW w:w="2972" w:type="dxa"/>
            <w:tcBorders>
              <w:top w:val="single" w:sz="2" w:space="0" w:color="auto"/>
              <w:left w:val="single" w:sz="2" w:space="0" w:color="auto"/>
              <w:bottom w:val="single" w:sz="2" w:space="0" w:color="auto"/>
              <w:right w:val="single" w:sz="2" w:space="0" w:color="auto"/>
            </w:tcBorders>
          </w:tcPr>
          <w:p w14:paraId="198407E4" w14:textId="77777777" w:rsidR="006270F4" w:rsidRDefault="009413FF">
            <w:pPr>
              <w:pStyle w:val="NormalLeft"/>
            </w:pPr>
            <w:r>
              <w:t>proposedExtractionMethod</w:t>
            </w:r>
          </w:p>
        </w:tc>
        <w:tc>
          <w:tcPr>
            <w:tcW w:w="1392" w:type="dxa"/>
            <w:tcBorders>
              <w:top w:val="single" w:sz="2" w:space="0" w:color="auto"/>
              <w:left w:val="single" w:sz="2" w:space="0" w:color="auto"/>
              <w:bottom w:val="single" w:sz="2" w:space="0" w:color="auto"/>
              <w:right w:val="single" w:sz="2" w:space="0" w:color="auto"/>
            </w:tcBorders>
          </w:tcPr>
          <w:p w14:paraId="792F68A0" w14:textId="77777777" w:rsidR="006270F4" w:rsidRDefault="009413FF">
            <w:pPr>
              <w:pStyle w:val="NormalLeft"/>
            </w:pPr>
            <w:r>
              <w:t>The method proposed to extract the commodity.</w:t>
            </w:r>
          </w:p>
        </w:tc>
        <w:tc>
          <w:tcPr>
            <w:tcW w:w="3436" w:type="dxa"/>
            <w:tcBorders>
              <w:top w:val="single" w:sz="2" w:space="0" w:color="auto"/>
              <w:left w:val="single" w:sz="2" w:space="0" w:color="auto"/>
              <w:bottom w:val="single" w:sz="2" w:space="0" w:color="auto"/>
              <w:right w:val="single" w:sz="2" w:space="0" w:color="auto"/>
            </w:tcBorders>
          </w:tcPr>
          <w:p w14:paraId="2ACDC82C" w14:textId="77777777" w:rsidR="006270F4" w:rsidRDefault="009413FF">
            <w:pPr>
              <w:pStyle w:val="NormalLeft"/>
            </w:pPr>
            <w:r>
              <w:t>Category</w:t>
            </w:r>
          </w:p>
        </w:tc>
        <w:tc>
          <w:tcPr>
            <w:tcW w:w="1486" w:type="dxa"/>
            <w:tcBorders>
              <w:top w:val="single" w:sz="2" w:space="0" w:color="auto"/>
              <w:left w:val="single" w:sz="2" w:space="0" w:color="auto"/>
              <w:bottom w:val="single" w:sz="2" w:space="0" w:color="auto"/>
              <w:right w:val="single" w:sz="2" w:space="0" w:color="auto"/>
            </w:tcBorders>
          </w:tcPr>
          <w:p w14:paraId="3385182D" w14:textId="77777777" w:rsidR="006270F4" w:rsidRDefault="009413FF">
            <w:pPr>
              <w:pStyle w:val="NormalLeft"/>
            </w:pPr>
            <w:r>
              <w:t>voidable</w:t>
            </w:r>
          </w:p>
        </w:tc>
      </w:tr>
      <w:tr w:rsidR="006270F4" w14:paraId="30314E3C" w14:textId="77777777">
        <w:tc>
          <w:tcPr>
            <w:tcW w:w="2972" w:type="dxa"/>
            <w:tcBorders>
              <w:top w:val="single" w:sz="2" w:space="0" w:color="auto"/>
              <w:left w:val="single" w:sz="2" w:space="0" w:color="auto"/>
              <w:bottom w:val="single" w:sz="2" w:space="0" w:color="auto"/>
              <w:right w:val="single" w:sz="2" w:space="0" w:color="auto"/>
            </w:tcBorders>
          </w:tcPr>
          <w:p w14:paraId="76C680F2" w14:textId="77777777" w:rsidR="006270F4" w:rsidRDefault="009413FF">
            <w:pPr>
              <w:pStyle w:val="NormalLeft"/>
            </w:pPr>
            <w:r>
              <w:t>sourceReference</w:t>
            </w:r>
          </w:p>
        </w:tc>
        <w:tc>
          <w:tcPr>
            <w:tcW w:w="1392" w:type="dxa"/>
            <w:tcBorders>
              <w:top w:val="single" w:sz="2" w:space="0" w:color="auto"/>
              <w:left w:val="single" w:sz="2" w:space="0" w:color="auto"/>
              <w:bottom w:val="single" w:sz="2" w:space="0" w:color="auto"/>
              <w:right w:val="single" w:sz="2" w:space="0" w:color="auto"/>
            </w:tcBorders>
          </w:tcPr>
          <w:p w14:paraId="384DB043" w14:textId="77777777" w:rsidR="006270F4" w:rsidRDefault="009413FF">
            <w:pPr>
              <w:pStyle w:val="NormalLeft"/>
            </w:pPr>
            <w:r>
              <w:t>The reference for the OreMeasure values.</w:t>
            </w:r>
          </w:p>
        </w:tc>
        <w:tc>
          <w:tcPr>
            <w:tcW w:w="3436" w:type="dxa"/>
            <w:tcBorders>
              <w:top w:val="single" w:sz="2" w:space="0" w:color="auto"/>
              <w:left w:val="single" w:sz="2" w:space="0" w:color="auto"/>
              <w:bottom w:val="single" w:sz="2" w:space="0" w:color="auto"/>
              <w:right w:val="single" w:sz="2" w:space="0" w:color="auto"/>
            </w:tcBorders>
          </w:tcPr>
          <w:p w14:paraId="176FC6FF" w14:textId="77777777" w:rsidR="006270F4" w:rsidRDefault="009413FF">
            <w:pPr>
              <w:pStyle w:val="NormalLeft"/>
            </w:pPr>
            <w:r>
              <w:t>DocumentCitation</w:t>
            </w:r>
          </w:p>
        </w:tc>
        <w:tc>
          <w:tcPr>
            <w:tcW w:w="1486" w:type="dxa"/>
            <w:tcBorders>
              <w:top w:val="single" w:sz="2" w:space="0" w:color="auto"/>
              <w:left w:val="single" w:sz="2" w:space="0" w:color="auto"/>
              <w:bottom w:val="single" w:sz="2" w:space="0" w:color="auto"/>
              <w:right w:val="single" w:sz="2" w:space="0" w:color="auto"/>
            </w:tcBorders>
          </w:tcPr>
          <w:p w14:paraId="3631D125" w14:textId="77777777" w:rsidR="006270F4" w:rsidRDefault="006270F4">
            <w:pPr>
              <w:pStyle w:val="NormalLeft"/>
            </w:pPr>
          </w:p>
        </w:tc>
      </w:tr>
    </w:tbl>
    <w:p w14:paraId="6E932CCF" w14:textId="77777777" w:rsidR="006270F4" w:rsidRDefault="006270F4"/>
    <w:p w14:paraId="1F2AF950" w14:textId="77777777" w:rsidR="006270F4" w:rsidRDefault="009413FF" w:rsidP="00313B89">
      <w:pPr>
        <w:pStyle w:val="ManualHeading4"/>
        <w:numPr>
          <w:ilvl w:val="0"/>
          <w:numId w:val="0"/>
        </w:numPr>
        <w:ind w:left="850" w:hanging="850"/>
      </w:pPr>
      <w:r>
        <w:rPr>
          <w:i/>
          <w:iCs/>
        </w:rPr>
        <w:t>Association roles of the data type OreMeasure</w:t>
      </w:r>
    </w:p>
    <w:tbl>
      <w:tblPr>
        <w:tblW w:w="0" w:type="auto"/>
        <w:tblLayout w:type="fixed"/>
        <w:tblLook w:val="0000" w:firstRow="0" w:lastRow="0" w:firstColumn="0" w:lastColumn="0" w:noHBand="0" w:noVBand="0"/>
      </w:tblPr>
      <w:tblGrid>
        <w:gridCol w:w="1857"/>
        <w:gridCol w:w="3622"/>
        <w:gridCol w:w="2321"/>
        <w:gridCol w:w="1486"/>
      </w:tblGrid>
      <w:tr w:rsidR="006270F4" w14:paraId="63B282D5" w14:textId="77777777">
        <w:tc>
          <w:tcPr>
            <w:tcW w:w="1857" w:type="dxa"/>
            <w:tcBorders>
              <w:top w:val="single" w:sz="2" w:space="0" w:color="auto"/>
              <w:left w:val="single" w:sz="2" w:space="0" w:color="auto"/>
              <w:bottom w:val="single" w:sz="2" w:space="0" w:color="auto"/>
              <w:right w:val="single" w:sz="2" w:space="0" w:color="auto"/>
            </w:tcBorders>
          </w:tcPr>
          <w:p w14:paraId="4EAB2C22" w14:textId="77777777" w:rsidR="006270F4" w:rsidRDefault="009413FF">
            <w:pPr>
              <w:pStyle w:val="NormalCentered"/>
            </w:pPr>
            <w:r>
              <w:t>Association role</w:t>
            </w:r>
          </w:p>
        </w:tc>
        <w:tc>
          <w:tcPr>
            <w:tcW w:w="3622" w:type="dxa"/>
            <w:tcBorders>
              <w:top w:val="single" w:sz="2" w:space="0" w:color="auto"/>
              <w:left w:val="single" w:sz="2" w:space="0" w:color="auto"/>
              <w:bottom w:val="single" w:sz="2" w:space="0" w:color="auto"/>
              <w:right w:val="single" w:sz="2" w:space="0" w:color="auto"/>
            </w:tcBorders>
          </w:tcPr>
          <w:p w14:paraId="17C8E56D"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11164E9B"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1FD25924" w14:textId="77777777" w:rsidR="006270F4" w:rsidRDefault="009413FF">
            <w:pPr>
              <w:pStyle w:val="NormalCentered"/>
            </w:pPr>
            <w:r>
              <w:t>Voidability</w:t>
            </w:r>
          </w:p>
        </w:tc>
      </w:tr>
      <w:tr w:rsidR="006270F4" w14:paraId="07F5E2E6" w14:textId="77777777">
        <w:tc>
          <w:tcPr>
            <w:tcW w:w="1857" w:type="dxa"/>
            <w:tcBorders>
              <w:top w:val="single" w:sz="2" w:space="0" w:color="auto"/>
              <w:left w:val="single" w:sz="2" w:space="0" w:color="auto"/>
              <w:bottom w:val="single" w:sz="2" w:space="0" w:color="auto"/>
              <w:right w:val="single" w:sz="2" w:space="0" w:color="auto"/>
            </w:tcBorders>
          </w:tcPr>
          <w:p w14:paraId="52520D87" w14:textId="77777777" w:rsidR="006270F4" w:rsidRDefault="009413FF">
            <w:pPr>
              <w:pStyle w:val="NormalLeft"/>
            </w:pPr>
            <w:r>
              <w:t>measureDetails</w:t>
            </w:r>
          </w:p>
        </w:tc>
        <w:tc>
          <w:tcPr>
            <w:tcW w:w="3622" w:type="dxa"/>
            <w:tcBorders>
              <w:top w:val="single" w:sz="2" w:space="0" w:color="auto"/>
              <w:left w:val="single" w:sz="2" w:space="0" w:color="auto"/>
              <w:bottom w:val="single" w:sz="2" w:space="0" w:color="auto"/>
              <w:right w:val="single" w:sz="2" w:space="0" w:color="auto"/>
            </w:tcBorders>
          </w:tcPr>
          <w:p w14:paraId="30DDE051" w14:textId="77777777" w:rsidR="006270F4" w:rsidRDefault="009413FF">
            <w:pPr>
              <w:pStyle w:val="NormalLeft"/>
            </w:pPr>
            <w:r>
              <w:t>A measure of the amount of each commodity, based on a reserve, resource or endowment calculation.</w:t>
            </w:r>
          </w:p>
        </w:tc>
        <w:tc>
          <w:tcPr>
            <w:tcW w:w="2321" w:type="dxa"/>
            <w:tcBorders>
              <w:top w:val="single" w:sz="2" w:space="0" w:color="auto"/>
              <w:left w:val="single" w:sz="2" w:space="0" w:color="auto"/>
              <w:bottom w:val="single" w:sz="2" w:space="0" w:color="auto"/>
              <w:right w:val="single" w:sz="2" w:space="0" w:color="auto"/>
            </w:tcBorders>
          </w:tcPr>
          <w:p w14:paraId="4AF348F5" w14:textId="77777777" w:rsidR="006270F4" w:rsidRDefault="009413FF">
            <w:pPr>
              <w:pStyle w:val="NormalLeft"/>
            </w:pPr>
            <w:r>
              <w:t>CommodityMeasure</w:t>
            </w:r>
          </w:p>
        </w:tc>
        <w:tc>
          <w:tcPr>
            <w:tcW w:w="1486" w:type="dxa"/>
            <w:tcBorders>
              <w:top w:val="single" w:sz="2" w:space="0" w:color="auto"/>
              <w:left w:val="single" w:sz="2" w:space="0" w:color="auto"/>
              <w:bottom w:val="single" w:sz="2" w:space="0" w:color="auto"/>
              <w:right w:val="single" w:sz="2" w:space="0" w:color="auto"/>
            </w:tcBorders>
          </w:tcPr>
          <w:p w14:paraId="7242CE6B" w14:textId="77777777" w:rsidR="006270F4" w:rsidRDefault="006270F4">
            <w:pPr>
              <w:pStyle w:val="NormalLeft"/>
            </w:pPr>
          </w:p>
        </w:tc>
      </w:tr>
    </w:tbl>
    <w:p w14:paraId="7F0E4720" w14:textId="77777777" w:rsidR="006270F4" w:rsidRDefault="006270F4"/>
    <w:p w14:paraId="61CB91F5" w14:textId="77777777" w:rsidR="006270F4" w:rsidRDefault="009413FF" w:rsidP="00313B89">
      <w:pPr>
        <w:pStyle w:val="ManualHeading4"/>
        <w:numPr>
          <w:ilvl w:val="0"/>
          <w:numId w:val="0"/>
        </w:numPr>
        <w:ind w:left="850" w:hanging="850"/>
      </w:pPr>
      <w:r>
        <w:t>20.3.2.7.</w:t>
      </w:r>
      <w:r>
        <w:tab/>
        <w:t>Reserve (Reserve)</w:t>
      </w:r>
    </w:p>
    <w:p w14:paraId="59AB3D3E" w14:textId="77777777" w:rsidR="006270F4" w:rsidRDefault="009413FF">
      <w:r>
        <w:t>The economically mineable part of a Measured and/or Indicated Mineral Resource.</w:t>
      </w:r>
    </w:p>
    <w:p w14:paraId="19595A2E" w14:textId="77777777" w:rsidR="006270F4" w:rsidRDefault="009413FF">
      <w:r>
        <w:t>This type is a sub-type of OreMeasure.</w:t>
      </w:r>
    </w:p>
    <w:p w14:paraId="13E54458" w14:textId="77777777" w:rsidR="006270F4" w:rsidRDefault="009413FF" w:rsidP="00313B89">
      <w:pPr>
        <w:pStyle w:val="ManualHeading4"/>
        <w:numPr>
          <w:ilvl w:val="0"/>
          <w:numId w:val="0"/>
        </w:numPr>
        <w:ind w:left="850" w:hanging="850"/>
      </w:pPr>
      <w:r>
        <w:rPr>
          <w:i/>
          <w:iCs/>
        </w:rPr>
        <w:t>Attributes of the data type Reserve</w:t>
      </w:r>
    </w:p>
    <w:tbl>
      <w:tblPr>
        <w:tblW w:w="0" w:type="auto"/>
        <w:tblLayout w:type="fixed"/>
        <w:tblLook w:val="0000" w:firstRow="0" w:lastRow="0" w:firstColumn="0" w:lastColumn="0" w:noHBand="0" w:noVBand="0"/>
      </w:tblPr>
      <w:tblGrid>
        <w:gridCol w:w="1300"/>
        <w:gridCol w:w="3900"/>
        <w:gridCol w:w="2600"/>
        <w:gridCol w:w="1486"/>
      </w:tblGrid>
      <w:tr w:rsidR="006270F4" w14:paraId="389A407B" w14:textId="77777777">
        <w:tc>
          <w:tcPr>
            <w:tcW w:w="1300" w:type="dxa"/>
            <w:tcBorders>
              <w:top w:val="single" w:sz="2" w:space="0" w:color="auto"/>
              <w:left w:val="single" w:sz="2" w:space="0" w:color="auto"/>
              <w:bottom w:val="single" w:sz="2" w:space="0" w:color="auto"/>
              <w:right w:val="single" w:sz="2" w:space="0" w:color="auto"/>
            </w:tcBorders>
          </w:tcPr>
          <w:p w14:paraId="5D7BAF32" w14:textId="77777777" w:rsidR="006270F4" w:rsidRDefault="009413FF">
            <w:pPr>
              <w:pStyle w:val="NormalCentered"/>
            </w:pPr>
            <w:r>
              <w:t>Attribute</w:t>
            </w:r>
          </w:p>
        </w:tc>
        <w:tc>
          <w:tcPr>
            <w:tcW w:w="3900" w:type="dxa"/>
            <w:tcBorders>
              <w:top w:val="single" w:sz="2" w:space="0" w:color="auto"/>
              <w:left w:val="single" w:sz="2" w:space="0" w:color="auto"/>
              <w:bottom w:val="single" w:sz="2" w:space="0" w:color="auto"/>
              <w:right w:val="single" w:sz="2" w:space="0" w:color="auto"/>
            </w:tcBorders>
          </w:tcPr>
          <w:p w14:paraId="6CFCF916" w14:textId="77777777" w:rsidR="006270F4" w:rsidRDefault="009413FF">
            <w:pPr>
              <w:pStyle w:val="NormalCentered"/>
            </w:pPr>
            <w:r>
              <w:t>Definition</w:t>
            </w:r>
          </w:p>
        </w:tc>
        <w:tc>
          <w:tcPr>
            <w:tcW w:w="2600" w:type="dxa"/>
            <w:tcBorders>
              <w:top w:val="single" w:sz="2" w:space="0" w:color="auto"/>
              <w:left w:val="single" w:sz="2" w:space="0" w:color="auto"/>
              <w:bottom w:val="single" w:sz="2" w:space="0" w:color="auto"/>
              <w:right w:val="single" w:sz="2" w:space="0" w:color="auto"/>
            </w:tcBorders>
          </w:tcPr>
          <w:p w14:paraId="3FECBEB9"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785D9140" w14:textId="77777777" w:rsidR="006270F4" w:rsidRDefault="009413FF">
            <w:pPr>
              <w:pStyle w:val="NormalCentered"/>
            </w:pPr>
            <w:r>
              <w:t>Voidability</w:t>
            </w:r>
          </w:p>
        </w:tc>
      </w:tr>
      <w:tr w:rsidR="006270F4" w14:paraId="19605919" w14:textId="77777777">
        <w:tc>
          <w:tcPr>
            <w:tcW w:w="1300" w:type="dxa"/>
            <w:tcBorders>
              <w:top w:val="single" w:sz="2" w:space="0" w:color="auto"/>
              <w:left w:val="single" w:sz="2" w:space="0" w:color="auto"/>
              <w:bottom w:val="single" w:sz="2" w:space="0" w:color="auto"/>
              <w:right w:val="single" w:sz="2" w:space="0" w:color="auto"/>
            </w:tcBorders>
          </w:tcPr>
          <w:p w14:paraId="10A88ED2" w14:textId="77777777" w:rsidR="006270F4" w:rsidRDefault="009413FF">
            <w:pPr>
              <w:pStyle w:val="NormalLeft"/>
            </w:pPr>
            <w:r>
              <w:t>category</w:t>
            </w:r>
          </w:p>
        </w:tc>
        <w:tc>
          <w:tcPr>
            <w:tcW w:w="3900" w:type="dxa"/>
            <w:tcBorders>
              <w:top w:val="single" w:sz="2" w:space="0" w:color="auto"/>
              <w:left w:val="single" w:sz="2" w:space="0" w:color="auto"/>
              <w:bottom w:val="single" w:sz="2" w:space="0" w:color="auto"/>
              <w:right w:val="single" w:sz="2" w:space="0" w:color="auto"/>
            </w:tcBorders>
          </w:tcPr>
          <w:p w14:paraId="2D7BC37D" w14:textId="77777777" w:rsidR="006270F4" w:rsidRDefault="009413FF">
            <w:pPr>
              <w:pStyle w:val="NormalLeft"/>
            </w:pPr>
            <w:r>
              <w:t>The level of confidence of the estimate.</w:t>
            </w:r>
          </w:p>
        </w:tc>
        <w:tc>
          <w:tcPr>
            <w:tcW w:w="2600" w:type="dxa"/>
            <w:tcBorders>
              <w:top w:val="single" w:sz="2" w:space="0" w:color="auto"/>
              <w:left w:val="single" w:sz="2" w:space="0" w:color="auto"/>
              <w:bottom w:val="single" w:sz="2" w:space="0" w:color="auto"/>
              <w:right w:val="single" w:sz="2" w:space="0" w:color="auto"/>
            </w:tcBorders>
          </w:tcPr>
          <w:p w14:paraId="00076AE8" w14:textId="77777777" w:rsidR="006270F4" w:rsidRDefault="009413FF">
            <w:pPr>
              <w:pStyle w:val="NormalLeft"/>
            </w:pPr>
            <w:r>
              <w:t>ReserveCategoryValue</w:t>
            </w:r>
          </w:p>
        </w:tc>
        <w:tc>
          <w:tcPr>
            <w:tcW w:w="1486" w:type="dxa"/>
            <w:tcBorders>
              <w:top w:val="single" w:sz="2" w:space="0" w:color="auto"/>
              <w:left w:val="single" w:sz="2" w:space="0" w:color="auto"/>
              <w:bottom w:val="single" w:sz="2" w:space="0" w:color="auto"/>
              <w:right w:val="single" w:sz="2" w:space="0" w:color="auto"/>
            </w:tcBorders>
          </w:tcPr>
          <w:p w14:paraId="379CE740" w14:textId="77777777" w:rsidR="006270F4" w:rsidRDefault="006270F4">
            <w:pPr>
              <w:pStyle w:val="NormalLeft"/>
            </w:pPr>
          </w:p>
        </w:tc>
      </w:tr>
    </w:tbl>
    <w:p w14:paraId="2046C2D7" w14:textId="77777777" w:rsidR="006270F4" w:rsidRDefault="006270F4"/>
    <w:p w14:paraId="55AD72C5" w14:textId="77777777" w:rsidR="006270F4" w:rsidRDefault="009413FF" w:rsidP="00313B89">
      <w:pPr>
        <w:pStyle w:val="ManualHeading4"/>
        <w:numPr>
          <w:ilvl w:val="0"/>
          <w:numId w:val="0"/>
        </w:numPr>
        <w:ind w:left="850" w:hanging="850"/>
      </w:pPr>
      <w:r>
        <w:t>20.3.2.8.</w:t>
      </w:r>
      <w:r>
        <w:tab/>
        <w:t>Resource (Resource)</w:t>
      </w:r>
    </w:p>
    <w:p w14:paraId="7A18C009" w14:textId="77777777" w:rsidR="006270F4" w:rsidRDefault="009413FF">
      <w:r>
        <w:t>An accumulation of material of intrinsic economic interest in or on the Earth’s crust in such form, quality and quantity that there are reasonable prospects for economic extraction.</w:t>
      </w:r>
    </w:p>
    <w:p w14:paraId="228C1C9F" w14:textId="77777777" w:rsidR="006270F4" w:rsidRDefault="009413FF">
      <w:r>
        <w:t>This type is a sub-type of OreMeasure.</w:t>
      </w:r>
    </w:p>
    <w:p w14:paraId="7432C345" w14:textId="77777777" w:rsidR="006270F4" w:rsidRDefault="009413FF" w:rsidP="00313B89">
      <w:pPr>
        <w:pStyle w:val="ManualHeading4"/>
        <w:numPr>
          <w:ilvl w:val="0"/>
          <w:numId w:val="0"/>
        </w:numPr>
        <w:ind w:left="850" w:hanging="850"/>
      </w:pPr>
      <w:r>
        <w:rPr>
          <w:i/>
          <w:iCs/>
        </w:rPr>
        <w:lastRenderedPageBreak/>
        <w:t>Attributes of the data type Resource</w:t>
      </w:r>
    </w:p>
    <w:tbl>
      <w:tblPr>
        <w:tblW w:w="0" w:type="auto"/>
        <w:tblLayout w:type="fixed"/>
        <w:tblLook w:val="0000" w:firstRow="0" w:lastRow="0" w:firstColumn="0" w:lastColumn="0" w:noHBand="0" w:noVBand="0"/>
      </w:tblPr>
      <w:tblGrid>
        <w:gridCol w:w="2043"/>
        <w:gridCol w:w="3064"/>
        <w:gridCol w:w="2693"/>
        <w:gridCol w:w="1486"/>
      </w:tblGrid>
      <w:tr w:rsidR="006270F4" w14:paraId="01DE9E76" w14:textId="77777777">
        <w:tc>
          <w:tcPr>
            <w:tcW w:w="2043" w:type="dxa"/>
            <w:tcBorders>
              <w:top w:val="single" w:sz="2" w:space="0" w:color="auto"/>
              <w:left w:val="single" w:sz="2" w:space="0" w:color="auto"/>
              <w:bottom w:val="single" w:sz="2" w:space="0" w:color="auto"/>
              <w:right w:val="single" w:sz="2" w:space="0" w:color="auto"/>
            </w:tcBorders>
          </w:tcPr>
          <w:p w14:paraId="5A7A2128" w14:textId="77777777" w:rsidR="006270F4" w:rsidRDefault="009413FF">
            <w:pPr>
              <w:pStyle w:val="NormalCentered"/>
            </w:pPr>
            <w:r>
              <w:t>Attribute</w:t>
            </w:r>
          </w:p>
        </w:tc>
        <w:tc>
          <w:tcPr>
            <w:tcW w:w="3064" w:type="dxa"/>
            <w:tcBorders>
              <w:top w:val="single" w:sz="2" w:space="0" w:color="auto"/>
              <w:left w:val="single" w:sz="2" w:space="0" w:color="auto"/>
              <w:bottom w:val="single" w:sz="2" w:space="0" w:color="auto"/>
              <w:right w:val="single" w:sz="2" w:space="0" w:color="auto"/>
            </w:tcBorders>
          </w:tcPr>
          <w:p w14:paraId="1A56D55F" w14:textId="77777777" w:rsidR="006270F4" w:rsidRDefault="009413FF">
            <w:pPr>
              <w:pStyle w:val="NormalCentered"/>
            </w:pPr>
            <w:r>
              <w:t>Definition</w:t>
            </w:r>
          </w:p>
        </w:tc>
        <w:tc>
          <w:tcPr>
            <w:tcW w:w="2693" w:type="dxa"/>
            <w:tcBorders>
              <w:top w:val="single" w:sz="2" w:space="0" w:color="auto"/>
              <w:left w:val="single" w:sz="2" w:space="0" w:color="auto"/>
              <w:bottom w:val="single" w:sz="2" w:space="0" w:color="auto"/>
              <w:right w:val="single" w:sz="2" w:space="0" w:color="auto"/>
            </w:tcBorders>
          </w:tcPr>
          <w:p w14:paraId="10446F30" w14:textId="77777777" w:rsidR="006270F4" w:rsidRDefault="009413FF">
            <w:pPr>
              <w:pStyle w:val="NormalCentered"/>
            </w:pPr>
            <w:r>
              <w:t>Type</w:t>
            </w:r>
          </w:p>
        </w:tc>
        <w:tc>
          <w:tcPr>
            <w:tcW w:w="1486" w:type="dxa"/>
            <w:tcBorders>
              <w:top w:val="single" w:sz="2" w:space="0" w:color="auto"/>
              <w:left w:val="single" w:sz="2" w:space="0" w:color="auto"/>
              <w:bottom w:val="single" w:sz="2" w:space="0" w:color="auto"/>
              <w:right w:val="single" w:sz="2" w:space="0" w:color="auto"/>
            </w:tcBorders>
          </w:tcPr>
          <w:p w14:paraId="2C6A3777" w14:textId="77777777" w:rsidR="006270F4" w:rsidRDefault="009413FF">
            <w:pPr>
              <w:pStyle w:val="NormalCentered"/>
            </w:pPr>
            <w:r>
              <w:t>Voidability</w:t>
            </w:r>
          </w:p>
        </w:tc>
      </w:tr>
      <w:tr w:rsidR="006270F4" w14:paraId="3027199B" w14:textId="77777777">
        <w:tc>
          <w:tcPr>
            <w:tcW w:w="2043" w:type="dxa"/>
            <w:tcBorders>
              <w:top w:val="single" w:sz="2" w:space="0" w:color="auto"/>
              <w:left w:val="single" w:sz="2" w:space="0" w:color="auto"/>
              <w:bottom w:val="single" w:sz="2" w:space="0" w:color="auto"/>
              <w:right w:val="single" w:sz="2" w:space="0" w:color="auto"/>
            </w:tcBorders>
          </w:tcPr>
          <w:p w14:paraId="5471BA41" w14:textId="77777777" w:rsidR="006270F4" w:rsidRDefault="009413FF">
            <w:pPr>
              <w:pStyle w:val="NormalLeft"/>
            </w:pPr>
            <w:r>
              <w:t>category</w:t>
            </w:r>
          </w:p>
        </w:tc>
        <w:tc>
          <w:tcPr>
            <w:tcW w:w="3064" w:type="dxa"/>
            <w:tcBorders>
              <w:top w:val="single" w:sz="2" w:space="0" w:color="auto"/>
              <w:left w:val="single" w:sz="2" w:space="0" w:color="auto"/>
              <w:bottom w:val="single" w:sz="2" w:space="0" w:color="auto"/>
              <w:right w:val="single" w:sz="2" w:space="0" w:color="auto"/>
            </w:tcBorders>
          </w:tcPr>
          <w:p w14:paraId="2A0341F5" w14:textId="77777777" w:rsidR="006270F4" w:rsidRDefault="009413FF">
            <w:pPr>
              <w:pStyle w:val="NormalLeft"/>
            </w:pPr>
            <w:r>
              <w:t>Indication of whether the resource is measured, indicated or inferred.</w:t>
            </w:r>
          </w:p>
        </w:tc>
        <w:tc>
          <w:tcPr>
            <w:tcW w:w="2693" w:type="dxa"/>
            <w:tcBorders>
              <w:top w:val="single" w:sz="2" w:space="0" w:color="auto"/>
              <w:left w:val="single" w:sz="2" w:space="0" w:color="auto"/>
              <w:bottom w:val="single" w:sz="2" w:space="0" w:color="auto"/>
              <w:right w:val="single" w:sz="2" w:space="0" w:color="auto"/>
            </w:tcBorders>
          </w:tcPr>
          <w:p w14:paraId="5A062586" w14:textId="77777777" w:rsidR="006270F4" w:rsidRDefault="009413FF">
            <w:pPr>
              <w:pStyle w:val="NormalLeft"/>
            </w:pPr>
            <w:r>
              <w:t>ResourceCategoryValue</w:t>
            </w:r>
          </w:p>
        </w:tc>
        <w:tc>
          <w:tcPr>
            <w:tcW w:w="1486" w:type="dxa"/>
            <w:tcBorders>
              <w:top w:val="single" w:sz="2" w:space="0" w:color="auto"/>
              <w:left w:val="single" w:sz="2" w:space="0" w:color="auto"/>
              <w:bottom w:val="single" w:sz="2" w:space="0" w:color="auto"/>
              <w:right w:val="single" w:sz="2" w:space="0" w:color="auto"/>
            </w:tcBorders>
          </w:tcPr>
          <w:p w14:paraId="38DA777F" w14:textId="77777777" w:rsidR="006270F4" w:rsidRDefault="006270F4">
            <w:pPr>
              <w:pStyle w:val="NormalLeft"/>
            </w:pPr>
          </w:p>
        </w:tc>
      </w:tr>
      <w:tr w:rsidR="006270F4" w14:paraId="1CCB9DAA" w14:textId="77777777">
        <w:tc>
          <w:tcPr>
            <w:tcW w:w="2043" w:type="dxa"/>
            <w:tcBorders>
              <w:top w:val="single" w:sz="2" w:space="0" w:color="auto"/>
              <w:left w:val="single" w:sz="2" w:space="0" w:color="auto"/>
              <w:bottom w:val="single" w:sz="2" w:space="0" w:color="auto"/>
              <w:right w:val="single" w:sz="2" w:space="0" w:color="auto"/>
            </w:tcBorders>
          </w:tcPr>
          <w:p w14:paraId="670E1A4F" w14:textId="77777777" w:rsidR="006270F4" w:rsidRDefault="009413FF">
            <w:pPr>
              <w:pStyle w:val="NormalLeft"/>
            </w:pPr>
            <w:r>
              <w:t>includesReserves</w:t>
            </w:r>
          </w:p>
        </w:tc>
        <w:tc>
          <w:tcPr>
            <w:tcW w:w="3064" w:type="dxa"/>
            <w:tcBorders>
              <w:top w:val="single" w:sz="2" w:space="0" w:color="auto"/>
              <w:left w:val="single" w:sz="2" w:space="0" w:color="auto"/>
              <w:bottom w:val="single" w:sz="2" w:space="0" w:color="auto"/>
              <w:right w:val="single" w:sz="2" w:space="0" w:color="auto"/>
            </w:tcBorders>
          </w:tcPr>
          <w:p w14:paraId="23144216" w14:textId="77777777" w:rsidR="006270F4" w:rsidRDefault="009413FF">
            <w:pPr>
              <w:pStyle w:val="NormalLeft"/>
            </w:pPr>
            <w:r>
              <w:t>A flag indicating whether the estimate of resources includes reserve values.</w:t>
            </w:r>
          </w:p>
        </w:tc>
        <w:tc>
          <w:tcPr>
            <w:tcW w:w="2693" w:type="dxa"/>
            <w:tcBorders>
              <w:top w:val="single" w:sz="2" w:space="0" w:color="auto"/>
              <w:left w:val="single" w:sz="2" w:space="0" w:color="auto"/>
              <w:bottom w:val="single" w:sz="2" w:space="0" w:color="auto"/>
              <w:right w:val="single" w:sz="2" w:space="0" w:color="auto"/>
            </w:tcBorders>
          </w:tcPr>
          <w:p w14:paraId="5B38035B" w14:textId="77777777" w:rsidR="006270F4" w:rsidRDefault="009413FF">
            <w:pPr>
              <w:pStyle w:val="NormalLeft"/>
            </w:pPr>
            <w:r>
              <w:t>Boolean</w:t>
            </w:r>
          </w:p>
        </w:tc>
        <w:tc>
          <w:tcPr>
            <w:tcW w:w="1486" w:type="dxa"/>
            <w:tcBorders>
              <w:top w:val="single" w:sz="2" w:space="0" w:color="auto"/>
              <w:left w:val="single" w:sz="2" w:space="0" w:color="auto"/>
              <w:bottom w:val="single" w:sz="2" w:space="0" w:color="auto"/>
              <w:right w:val="single" w:sz="2" w:space="0" w:color="auto"/>
            </w:tcBorders>
          </w:tcPr>
          <w:p w14:paraId="0EE5B133" w14:textId="77777777" w:rsidR="006270F4" w:rsidRDefault="009413FF">
            <w:pPr>
              <w:pStyle w:val="NormalLeft"/>
            </w:pPr>
            <w:r>
              <w:t>voidable</w:t>
            </w:r>
          </w:p>
        </w:tc>
      </w:tr>
    </w:tbl>
    <w:p w14:paraId="4A6C35B5" w14:textId="77777777" w:rsidR="006270F4" w:rsidRDefault="006270F4"/>
    <w:p w14:paraId="34554E60" w14:textId="77777777" w:rsidR="006270F4" w:rsidRDefault="009413FF" w:rsidP="00313B89">
      <w:pPr>
        <w:pStyle w:val="ManualHeading4"/>
        <w:numPr>
          <w:ilvl w:val="0"/>
          <w:numId w:val="0"/>
        </w:numPr>
        <w:ind w:left="850" w:hanging="850"/>
      </w:pPr>
      <w:r>
        <w:t>20.3.3.</w:t>
      </w:r>
      <w:r>
        <w:tab/>
      </w:r>
      <w:r>
        <w:rPr>
          <w:i/>
          <w:iCs/>
        </w:rPr>
        <w:t>Code lists</w:t>
      </w:r>
    </w:p>
    <w:p w14:paraId="47AC88C0" w14:textId="77777777" w:rsidR="006270F4" w:rsidRDefault="009413FF" w:rsidP="00313B89">
      <w:pPr>
        <w:pStyle w:val="ManualHeading4"/>
        <w:numPr>
          <w:ilvl w:val="0"/>
          <w:numId w:val="0"/>
        </w:numPr>
        <w:ind w:left="850" w:hanging="850"/>
      </w:pPr>
      <w:r>
        <w:t>20.3.3.1.</w:t>
      </w:r>
      <w:r>
        <w:tab/>
        <w:t>Classification Method Used (ClassificationMethodUsedValue)</w:t>
      </w:r>
    </w:p>
    <w:p w14:paraId="4106F95A" w14:textId="77777777" w:rsidR="006270F4" w:rsidRDefault="009413FF">
      <w:r>
        <w:t>Codes indicating the means used to calculate the ore measurement.</w:t>
      </w:r>
    </w:p>
    <w:p w14:paraId="4398D619" w14:textId="77777777" w:rsidR="006270F4" w:rsidRDefault="009413FF">
      <w:r>
        <w:t>The allowed values for this code list comprise the values specified in the table below and additional values at any level defined by data providers.</w:t>
      </w:r>
    </w:p>
    <w:p w14:paraId="595A6635" w14:textId="77777777" w:rsidR="006270F4" w:rsidRDefault="009413FF" w:rsidP="00313B89">
      <w:pPr>
        <w:pStyle w:val="ManualHeading4"/>
        <w:numPr>
          <w:ilvl w:val="0"/>
          <w:numId w:val="0"/>
        </w:numPr>
        <w:ind w:left="850" w:hanging="850"/>
      </w:pPr>
      <w:r>
        <w:rPr>
          <w:i/>
          <w:iCs/>
        </w:rPr>
        <w:t>Values for the code list ClassificationMethodUsedValue</w:t>
      </w:r>
    </w:p>
    <w:tbl>
      <w:tblPr>
        <w:tblW w:w="0" w:type="auto"/>
        <w:tblLayout w:type="fixed"/>
        <w:tblLook w:val="0000" w:firstRow="0" w:lastRow="0" w:firstColumn="0" w:lastColumn="0" w:noHBand="0" w:noVBand="0"/>
      </w:tblPr>
      <w:tblGrid>
        <w:gridCol w:w="2786"/>
        <w:gridCol w:w="1486"/>
        <w:gridCol w:w="5014"/>
      </w:tblGrid>
      <w:tr w:rsidR="006270F4" w14:paraId="27BCB884" w14:textId="77777777">
        <w:tc>
          <w:tcPr>
            <w:tcW w:w="2786" w:type="dxa"/>
            <w:tcBorders>
              <w:top w:val="single" w:sz="2" w:space="0" w:color="auto"/>
              <w:left w:val="single" w:sz="2" w:space="0" w:color="auto"/>
              <w:bottom w:val="single" w:sz="2" w:space="0" w:color="auto"/>
              <w:right w:val="single" w:sz="2" w:space="0" w:color="auto"/>
            </w:tcBorders>
          </w:tcPr>
          <w:p w14:paraId="7C0FD305" w14:textId="77777777" w:rsidR="006270F4" w:rsidRDefault="009413FF">
            <w:pPr>
              <w:pStyle w:val="NormalCentered"/>
            </w:pPr>
            <w:r>
              <w:t>Value</w:t>
            </w:r>
          </w:p>
        </w:tc>
        <w:tc>
          <w:tcPr>
            <w:tcW w:w="1486" w:type="dxa"/>
            <w:tcBorders>
              <w:top w:val="single" w:sz="2" w:space="0" w:color="auto"/>
              <w:left w:val="single" w:sz="2" w:space="0" w:color="auto"/>
              <w:bottom w:val="single" w:sz="2" w:space="0" w:color="auto"/>
              <w:right w:val="single" w:sz="2" w:space="0" w:color="auto"/>
            </w:tcBorders>
          </w:tcPr>
          <w:p w14:paraId="061F69DF" w14:textId="77777777" w:rsidR="006270F4" w:rsidRDefault="009413FF">
            <w:pPr>
              <w:pStyle w:val="NormalCentered"/>
            </w:pPr>
            <w:r>
              <w:t>Name</w:t>
            </w:r>
          </w:p>
        </w:tc>
        <w:tc>
          <w:tcPr>
            <w:tcW w:w="5014" w:type="dxa"/>
            <w:tcBorders>
              <w:top w:val="single" w:sz="2" w:space="0" w:color="auto"/>
              <w:left w:val="single" w:sz="2" w:space="0" w:color="auto"/>
              <w:bottom w:val="single" w:sz="2" w:space="0" w:color="auto"/>
              <w:right w:val="single" w:sz="2" w:space="0" w:color="auto"/>
            </w:tcBorders>
          </w:tcPr>
          <w:p w14:paraId="7E2D37A5" w14:textId="77777777" w:rsidR="006270F4" w:rsidRDefault="009413FF">
            <w:pPr>
              <w:pStyle w:val="NormalCentered"/>
            </w:pPr>
            <w:r>
              <w:t>Definition</w:t>
            </w:r>
          </w:p>
        </w:tc>
      </w:tr>
      <w:tr w:rsidR="006270F4" w14:paraId="57ABF082" w14:textId="77777777">
        <w:tc>
          <w:tcPr>
            <w:tcW w:w="2786" w:type="dxa"/>
            <w:tcBorders>
              <w:top w:val="single" w:sz="2" w:space="0" w:color="auto"/>
              <w:left w:val="single" w:sz="2" w:space="0" w:color="auto"/>
              <w:bottom w:val="single" w:sz="2" w:space="0" w:color="auto"/>
              <w:right w:val="single" w:sz="2" w:space="0" w:color="auto"/>
            </w:tcBorders>
          </w:tcPr>
          <w:p w14:paraId="0DFF784C" w14:textId="77777777" w:rsidR="006270F4" w:rsidRDefault="009413FF">
            <w:pPr>
              <w:pStyle w:val="NormalLeft"/>
            </w:pPr>
            <w:r>
              <w:t>JORCcode</w:t>
            </w:r>
          </w:p>
        </w:tc>
        <w:tc>
          <w:tcPr>
            <w:tcW w:w="1486" w:type="dxa"/>
            <w:tcBorders>
              <w:top w:val="single" w:sz="2" w:space="0" w:color="auto"/>
              <w:left w:val="single" w:sz="2" w:space="0" w:color="auto"/>
              <w:bottom w:val="single" w:sz="2" w:space="0" w:color="auto"/>
              <w:right w:val="single" w:sz="2" w:space="0" w:color="auto"/>
            </w:tcBorders>
          </w:tcPr>
          <w:p w14:paraId="1CB6B502" w14:textId="77777777" w:rsidR="006270F4" w:rsidRDefault="009413FF">
            <w:pPr>
              <w:pStyle w:val="NormalLeft"/>
            </w:pPr>
            <w:r>
              <w:t>JORC code</w:t>
            </w:r>
          </w:p>
        </w:tc>
        <w:tc>
          <w:tcPr>
            <w:tcW w:w="5014" w:type="dxa"/>
            <w:tcBorders>
              <w:top w:val="single" w:sz="2" w:space="0" w:color="auto"/>
              <w:left w:val="single" w:sz="2" w:space="0" w:color="auto"/>
              <w:bottom w:val="single" w:sz="2" w:space="0" w:color="auto"/>
              <w:right w:val="single" w:sz="2" w:space="0" w:color="auto"/>
            </w:tcBorders>
          </w:tcPr>
          <w:p w14:paraId="284AC673" w14:textId="77777777" w:rsidR="006270F4" w:rsidRDefault="009413FF">
            <w:pPr>
              <w:pStyle w:val="NormalLeft"/>
            </w:pPr>
            <w:r>
              <w:t>The Australasian Code for Reporting of Exploration Results, Mineral Resources and Ore Reserves.</w:t>
            </w:r>
          </w:p>
        </w:tc>
      </w:tr>
      <w:tr w:rsidR="006270F4" w14:paraId="61C70D56" w14:textId="77777777">
        <w:tc>
          <w:tcPr>
            <w:tcW w:w="2786" w:type="dxa"/>
            <w:tcBorders>
              <w:top w:val="single" w:sz="2" w:space="0" w:color="auto"/>
              <w:left w:val="single" w:sz="2" w:space="0" w:color="auto"/>
              <w:bottom w:val="single" w:sz="2" w:space="0" w:color="auto"/>
              <w:right w:val="single" w:sz="2" w:space="0" w:color="auto"/>
            </w:tcBorders>
          </w:tcPr>
          <w:p w14:paraId="7A36970C" w14:textId="77777777" w:rsidR="006270F4" w:rsidRDefault="009413FF">
            <w:pPr>
              <w:pStyle w:val="NormalLeft"/>
            </w:pPr>
            <w:r>
              <w:t>NI43-101</w:t>
            </w:r>
          </w:p>
        </w:tc>
        <w:tc>
          <w:tcPr>
            <w:tcW w:w="1486" w:type="dxa"/>
            <w:tcBorders>
              <w:top w:val="single" w:sz="2" w:space="0" w:color="auto"/>
              <w:left w:val="single" w:sz="2" w:space="0" w:color="auto"/>
              <w:bottom w:val="single" w:sz="2" w:space="0" w:color="auto"/>
              <w:right w:val="single" w:sz="2" w:space="0" w:color="auto"/>
            </w:tcBorders>
          </w:tcPr>
          <w:p w14:paraId="1B4D8FD0" w14:textId="77777777" w:rsidR="006270F4" w:rsidRDefault="009413FF">
            <w:pPr>
              <w:pStyle w:val="NormalLeft"/>
            </w:pPr>
            <w:r>
              <w:t>NI 43-101</w:t>
            </w:r>
          </w:p>
        </w:tc>
        <w:tc>
          <w:tcPr>
            <w:tcW w:w="5014" w:type="dxa"/>
            <w:tcBorders>
              <w:top w:val="single" w:sz="2" w:space="0" w:color="auto"/>
              <w:left w:val="single" w:sz="2" w:space="0" w:color="auto"/>
              <w:bottom w:val="single" w:sz="2" w:space="0" w:color="auto"/>
              <w:right w:val="single" w:sz="2" w:space="0" w:color="auto"/>
            </w:tcBorders>
          </w:tcPr>
          <w:p w14:paraId="0992DA22" w14:textId="77777777" w:rsidR="006270F4" w:rsidRDefault="009413FF">
            <w:pPr>
              <w:pStyle w:val="NormalLeft"/>
            </w:pPr>
            <w:r>
              <w:t>National Instrument 43-101 (the ‘NI 43-101’ or the ‘NI’) is a mineral resource classification scheme used for the public disclosure of information relating to mineral properties in Canada.</w:t>
            </w:r>
          </w:p>
        </w:tc>
      </w:tr>
      <w:tr w:rsidR="006270F4" w14:paraId="6477FA28" w14:textId="77777777">
        <w:tc>
          <w:tcPr>
            <w:tcW w:w="2786" w:type="dxa"/>
            <w:tcBorders>
              <w:top w:val="single" w:sz="2" w:space="0" w:color="auto"/>
              <w:left w:val="single" w:sz="2" w:space="0" w:color="auto"/>
              <w:bottom w:val="single" w:sz="2" w:space="0" w:color="auto"/>
              <w:right w:val="single" w:sz="2" w:space="0" w:color="auto"/>
            </w:tcBorders>
          </w:tcPr>
          <w:p w14:paraId="2C5784EB" w14:textId="77777777" w:rsidR="006270F4" w:rsidRDefault="009413FF">
            <w:pPr>
              <w:pStyle w:val="NormalLeft"/>
            </w:pPr>
            <w:r>
              <w:t>CIMstandards</w:t>
            </w:r>
          </w:p>
        </w:tc>
        <w:tc>
          <w:tcPr>
            <w:tcW w:w="1486" w:type="dxa"/>
            <w:tcBorders>
              <w:top w:val="single" w:sz="2" w:space="0" w:color="auto"/>
              <w:left w:val="single" w:sz="2" w:space="0" w:color="auto"/>
              <w:bottom w:val="single" w:sz="2" w:space="0" w:color="auto"/>
              <w:right w:val="single" w:sz="2" w:space="0" w:color="auto"/>
            </w:tcBorders>
          </w:tcPr>
          <w:p w14:paraId="3492FBB2" w14:textId="77777777" w:rsidR="006270F4" w:rsidRDefault="009413FF">
            <w:pPr>
              <w:pStyle w:val="NormalLeft"/>
            </w:pPr>
            <w:r>
              <w:t>CIM standards</w:t>
            </w:r>
          </w:p>
        </w:tc>
        <w:tc>
          <w:tcPr>
            <w:tcW w:w="5014" w:type="dxa"/>
            <w:tcBorders>
              <w:top w:val="single" w:sz="2" w:space="0" w:color="auto"/>
              <w:left w:val="single" w:sz="2" w:space="0" w:color="auto"/>
              <w:bottom w:val="single" w:sz="2" w:space="0" w:color="auto"/>
              <w:right w:val="single" w:sz="2" w:space="0" w:color="auto"/>
            </w:tcBorders>
          </w:tcPr>
          <w:p w14:paraId="05CEAAB8" w14:textId="77777777" w:rsidR="006270F4" w:rsidRDefault="009413FF">
            <w:pPr>
              <w:pStyle w:val="NormalLeft"/>
            </w:pPr>
            <w:r>
              <w:t>The CIM Definition Standards on Mineral Resources and Reserves (CIM Definition Standards) establish definitions and guidelines for the reporting of exploration information, mineral resources and mineral reserves in Canada.</w:t>
            </w:r>
          </w:p>
        </w:tc>
      </w:tr>
      <w:tr w:rsidR="006270F4" w14:paraId="702D16E6" w14:textId="77777777">
        <w:tc>
          <w:tcPr>
            <w:tcW w:w="2786" w:type="dxa"/>
            <w:tcBorders>
              <w:top w:val="single" w:sz="2" w:space="0" w:color="auto"/>
              <w:left w:val="single" w:sz="2" w:space="0" w:color="auto"/>
              <w:bottom w:val="single" w:sz="2" w:space="0" w:color="auto"/>
              <w:right w:val="single" w:sz="2" w:space="0" w:color="auto"/>
            </w:tcBorders>
          </w:tcPr>
          <w:p w14:paraId="69C4BBE7" w14:textId="77777777" w:rsidR="006270F4" w:rsidRDefault="009413FF">
            <w:pPr>
              <w:pStyle w:val="NormalLeft"/>
            </w:pPr>
            <w:r>
              <w:t>SAMRECcode</w:t>
            </w:r>
          </w:p>
        </w:tc>
        <w:tc>
          <w:tcPr>
            <w:tcW w:w="1486" w:type="dxa"/>
            <w:tcBorders>
              <w:top w:val="single" w:sz="2" w:space="0" w:color="auto"/>
              <w:left w:val="single" w:sz="2" w:space="0" w:color="auto"/>
              <w:bottom w:val="single" w:sz="2" w:space="0" w:color="auto"/>
              <w:right w:val="single" w:sz="2" w:space="0" w:color="auto"/>
            </w:tcBorders>
          </w:tcPr>
          <w:p w14:paraId="3B6971EC" w14:textId="77777777" w:rsidR="006270F4" w:rsidRDefault="009413FF">
            <w:pPr>
              <w:pStyle w:val="NormalLeft"/>
            </w:pPr>
            <w:r>
              <w:t>SAMREC code</w:t>
            </w:r>
          </w:p>
        </w:tc>
        <w:tc>
          <w:tcPr>
            <w:tcW w:w="5014" w:type="dxa"/>
            <w:tcBorders>
              <w:top w:val="single" w:sz="2" w:space="0" w:color="auto"/>
              <w:left w:val="single" w:sz="2" w:space="0" w:color="auto"/>
              <w:bottom w:val="single" w:sz="2" w:space="0" w:color="auto"/>
              <w:right w:val="single" w:sz="2" w:space="0" w:color="auto"/>
            </w:tcBorders>
          </w:tcPr>
          <w:p w14:paraId="57443EE1" w14:textId="77777777" w:rsidR="006270F4" w:rsidRDefault="009413FF">
            <w:pPr>
              <w:pStyle w:val="NormalLeft"/>
            </w:pPr>
            <w:r>
              <w:t>The South African Code for Reporting of Exploration Results, Mineral Resources and Mineral Reserves.</w:t>
            </w:r>
          </w:p>
        </w:tc>
      </w:tr>
      <w:tr w:rsidR="006270F4" w14:paraId="28BFF219" w14:textId="77777777">
        <w:tc>
          <w:tcPr>
            <w:tcW w:w="2786" w:type="dxa"/>
            <w:tcBorders>
              <w:top w:val="single" w:sz="2" w:space="0" w:color="auto"/>
              <w:left w:val="single" w:sz="2" w:space="0" w:color="auto"/>
              <w:bottom w:val="single" w:sz="2" w:space="0" w:color="auto"/>
              <w:right w:val="single" w:sz="2" w:space="0" w:color="auto"/>
            </w:tcBorders>
          </w:tcPr>
          <w:p w14:paraId="0CD47B9B" w14:textId="77777777" w:rsidR="006270F4" w:rsidRDefault="009413FF">
            <w:pPr>
              <w:pStyle w:val="NormalLeft"/>
            </w:pPr>
            <w:r>
              <w:t>IMMReportingCode</w:t>
            </w:r>
          </w:p>
        </w:tc>
        <w:tc>
          <w:tcPr>
            <w:tcW w:w="1486" w:type="dxa"/>
            <w:tcBorders>
              <w:top w:val="single" w:sz="2" w:space="0" w:color="auto"/>
              <w:left w:val="single" w:sz="2" w:space="0" w:color="auto"/>
              <w:bottom w:val="single" w:sz="2" w:space="0" w:color="auto"/>
              <w:right w:val="single" w:sz="2" w:space="0" w:color="auto"/>
            </w:tcBorders>
          </w:tcPr>
          <w:p w14:paraId="4E969B23" w14:textId="77777777" w:rsidR="006270F4" w:rsidRDefault="009413FF">
            <w:pPr>
              <w:pStyle w:val="NormalLeft"/>
            </w:pPr>
            <w:r>
              <w:t>IMM Reporting Code</w:t>
            </w:r>
          </w:p>
        </w:tc>
        <w:tc>
          <w:tcPr>
            <w:tcW w:w="5014" w:type="dxa"/>
            <w:tcBorders>
              <w:top w:val="single" w:sz="2" w:space="0" w:color="auto"/>
              <w:left w:val="single" w:sz="2" w:space="0" w:color="auto"/>
              <w:bottom w:val="single" w:sz="2" w:space="0" w:color="auto"/>
              <w:right w:val="single" w:sz="2" w:space="0" w:color="auto"/>
            </w:tcBorders>
          </w:tcPr>
          <w:p w14:paraId="02CA5F8A" w14:textId="77777777" w:rsidR="006270F4" w:rsidRDefault="009413FF">
            <w:pPr>
              <w:pStyle w:val="NormalLeft"/>
            </w:pPr>
            <w:r>
              <w:t>The Code for Reporting of Mineral Resources and Mineral Reserves sets out minimum standards, recommendations and guidelines for Public Reporting of Mineral Exploration Results, Mineral Resources and Mineral Reserves in the United Kingdom, Ireland and Europe.</w:t>
            </w:r>
          </w:p>
        </w:tc>
      </w:tr>
      <w:tr w:rsidR="006270F4" w14:paraId="030120EA" w14:textId="77777777">
        <w:tc>
          <w:tcPr>
            <w:tcW w:w="2786" w:type="dxa"/>
            <w:tcBorders>
              <w:top w:val="single" w:sz="2" w:space="0" w:color="auto"/>
              <w:left w:val="single" w:sz="2" w:space="0" w:color="auto"/>
              <w:bottom w:val="single" w:sz="2" w:space="0" w:color="auto"/>
              <w:right w:val="single" w:sz="2" w:space="0" w:color="auto"/>
            </w:tcBorders>
          </w:tcPr>
          <w:p w14:paraId="66B76F11" w14:textId="77777777" w:rsidR="006270F4" w:rsidRDefault="009413FF">
            <w:pPr>
              <w:pStyle w:val="NormalLeft"/>
            </w:pPr>
            <w:r>
              <w:lastRenderedPageBreak/>
              <w:t>SMEGuide</w:t>
            </w:r>
          </w:p>
        </w:tc>
        <w:tc>
          <w:tcPr>
            <w:tcW w:w="1486" w:type="dxa"/>
            <w:tcBorders>
              <w:top w:val="single" w:sz="2" w:space="0" w:color="auto"/>
              <w:left w:val="single" w:sz="2" w:space="0" w:color="auto"/>
              <w:bottom w:val="single" w:sz="2" w:space="0" w:color="auto"/>
              <w:right w:val="single" w:sz="2" w:space="0" w:color="auto"/>
            </w:tcBorders>
          </w:tcPr>
          <w:p w14:paraId="262CC2AF" w14:textId="77777777" w:rsidR="006270F4" w:rsidRDefault="009413FF">
            <w:pPr>
              <w:pStyle w:val="NormalLeft"/>
            </w:pPr>
            <w:r>
              <w:t>SME Guide</w:t>
            </w:r>
          </w:p>
        </w:tc>
        <w:tc>
          <w:tcPr>
            <w:tcW w:w="5014" w:type="dxa"/>
            <w:tcBorders>
              <w:top w:val="single" w:sz="2" w:space="0" w:color="auto"/>
              <w:left w:val="single" w:sz="2" w:space="0" w:color="auto"/>
              <w:bottom w:val="single" w:sz="2" w:space="0" w:color="auto"/>
              <w:right w:val="single" w:sz="2" w:space="0" w:color="auto"/>
            </w:tcBorders>
          </w:tcPr>
          <w:p w14:paraId="1E356F72" w14:textId="77777777" w:rsidR="006270F4" w:rsidRDefault="009413FF">
            <w:pPr>
              <w:pStyle w:val="NormalLeft"/>
            </w:pPr>
            <w:r>
              <w:t>A guide for reporting exploration information, mineral resources, and mineral reserves – USA.</w:t>
            </w:r>
          </w:p>
        </w:tc>
      </w:tr>
      <w:tr w:rsidR="006270F4" w14:paraId="147FA5DC" w14:textId="77777777">
        <w:tc>
          <w:tcPr>
            <w:tcW w:w="2786" w:type="dxa"/>
            <w:tcBorders>
              <w:top w:val="single" w:sz="2" w:space="0" w:color="auto"/>
              <w:left w:val="single" w:sz="2" w:space="0" w:color="auto"/>
              <w:bottom w:val="single" w:sz="2" w:space="0" w:color="auto"/>
              <w:right w:val="single" w:sz="2" w:space="0" w:color="auto"/>
            </w:tcBorders>
          </w:tcPr>
          <w:p w14:paraId="5D5862D5" w14:textId="77777777" w:rsidR="006270F4" w:rsidRDefault="009413FF">
            <w:pPr>
              <w:pStyle w:val="NormalLeft"/>
            </w:pPr>
            <w:r>
              <w:t>IIMChCode</w:t>
            </w:r>
          </w:p>
        </w:tc>
        <w:tc>
          <w:tcPr>
            <w:tcW w:w="1486" w:type="dxa"/>
            <w:tcBorders>
              <w:top w:val="single" w:sz="2" w:space="0" w:color="auto"/>
              <w:left w:val="single" w:sz="2" w:space="0" w:color="auto"/>
              <w:bottom w:val="single" w:sz="2" w:space="0" w:color="auto"/>
              <w:right w:val="single" w:sz="2" w:space="0" w:color="auto"/>
            </w:tcBorders>
          </w:tcPr>
          <w:p w14:paraId="22D47D91" w14:textId="77777777" w:rsidR="006270F4" w:rsidRDefault="009413FF">
            <w:pPr>
              <w:pStyle w:val="NormalLeft"/>
            </w:pPr>
            <w:r>
              <w:t>IIMCh Code</w:t>
            </w:r>
          </w:p>
        </w:tc>
        <w:tc>
          <w:tcPr>
            <w:tcW w:w="5014" w:type="dxa"/>
            <w:tcBorders>
              <w:top w:val="single" w:sz="2" w:space="0" w:color="auto"/>
              <w:left w:val="single" w:sz="2" w:space="0" w:color="auto"/>
              <w:bottom w:val="single" w:sz="2" w:space="0" w:color="auto"/>
              <w:right w:val="single" w:sz="2" w:space="0" w:color="auto"/>
            </w:tcBorders>
          </w:tcPr>
          <w:p w14:paraId="4CE1FBA4" w14:textId="77777777" w:rsidR="006270F4" w:rsidRDefault="009413FF">
            <w:pPr>
              <w:pStyle w:val="NormalLeft"/>
            </w:pPr>
            <w:r>
              <w:t>Certification Code for Exploration Prospects, Mineral Resources &amp; Ore Reserves. This Code is the result of a Collaboration Agreement between the Institution of Mining Engineers of Chile (IIMCh) and the Ministry of Mining.</w:t>
            </w:r>
          </w:p>
        </w:tc>
      </w:tr>
      <w:tr w:rsidR="006270F4" w14:paraId="427C1D2F" w14:textId="77777777">
        <w:tc>
          <w:tcPr>
            <w:tcW w:w="2786" w:type="dxa"/>
            <w:tcBorders>
              <w:top w:val="single" w:sz="2" w:space="0" w:color="auto"/>
              <w:left w:val="single" w:sz="2" w:space="0" w:color="auto"/>
              <w:bottom w:val="single" w:sz="2" w:space="0" w:color="auto"/>
              <w:right w:val="single" w:sz="2" w:space="0" w:color="auto"/>
            </w:tcBorders>
          </w:tcPr>
          <w:p w14:paraId="000AB641" w14:textId="77777777" w:rsidR="006270F4" w:rsidRDefault="009413FF">
            <w:pPr>
              <w:pStyle w:val="NormalLeft"/>
            </w:pPr>
            <w:r>
              <w:t>peruvianCode</w:t>
            </w:r>
          </w:p>
        </w:tc>
        <w:tc>
          <w:tcPr>
            <w:tcW w:w="1486" w:type="dxa"/>
            <w:tcBorders>
              <w:top w:val="single" w:sz="2" w:space="0" w:color="auto"/>
              <w:left w:val="single" w:sz="2" w:space="0" w:color="auto"/>
              <w:bottom w:val="single" w:sz="2" w:space="0" w:color="auto"/>
              <w:right w:val="single" w:sz="2" w:space="0" w:color="auto"/>
            </w:tcBorders>
          </w:tcPr>
          <w:p w14:paraId="35FE7A1C" w14:textId="77777777" w:rsidR="006270F4" w:rsidRDefault="009413FF">
            <w:pPr>
              <w:pStyle w:val="NormalLeft"/>
            </w:pPr>
            <w:r>
              <w:t>Peruvian Code</w:t>
            </w:r>
          </w:p>
        </w:tc>
        <w:tc>
          <w:tcPr>
            <w:tcW w:w="5014" w:type="dxa"/>
            <w:tcBorders>
              <w:top w:val="single" w:sz="2" w:space="0" w:color="auto"/>
              <w:left w:val="single" w:sz="2" w:space="0" w:color="auto"/>
              <w:bottom w:val="single" w:sz="2" w:space="0" w:color="auto"/>
              <w:right w:val="single" w:sz="2" w:space="0" w:color="auto"/>
            </w:tcBorders>
          </w:tcPr>
          <w:p w14:paraId="7E9F5B3D" w14:textId="77777777" w:rsidR="006270F4" w:rsidRDefault="009413FF">
            <w:pPr>
              <w:pStyle w:val="NormalLeft"/>
            </w:pPr>
            <w:r>
              <w:t>This Code was prepared by a Joint Committee formed by members of the Lima Stock Exchange and by professionals dedicated to the exploration and evaluation of mineral resources.</w:t>
            </w:r>
          </w:p>
        </w:tc>
      </w:tr>
      <w:tr w:rsidR="006270F4" w14:paraId="0BD7F39B" w14:textId="77777777">
        <w:tc>
          <w:tcPr>
            <w:tcW w:w="2786" w:type="dxa"/>
            <w:tcBorders>
              <w:top w:val="single" w:sz="2" w:space="0" w:color="auto"/>
              <w:left w:val="single" w:sz="2" w:space="0" w:color="auto"/>
              <w:bottom w:val="single" w:sz="2" w:space="0" w:color="auto"/>
              <w:right w:val="single" w:sz="2" w:space="0" w:color="auto"/>
            </w:tcBorders>
          </w:tcPr>
          <w:p w14:paraId="2E786ED0" w14:textId="77777777" w:rsidR="006270F4" w:rsidRDefault="009413FF">
            <w:pPr>
              <w:pStyle w:val="NormalLeft"/>
            </w:pPr>
            <w:r>
              <w:t>CRIRSCOCode</w:t>
            </w:r>
          </w:p>
        </w:tc>
        <w:tc>
          <w:tcPr>
            <w:tcW w:w="1486" w:type="dxa"/>
            <w:tcBorders>
              <w:top w:val="single" w:sz="2" w:space="0" w:color="auto"/>
              <w:left w:val="single" w:sz="2" w:space="0" w:color="auto"/>
              <w:bottom w:val="single" w:sz="2" w:space="0" w:color="auto"/>
              <w:right w:val="single" w:sz="2" w:space="0" w:color="auto"/>
            </w:tcBorders>
          </w:tcPr>
          <w:p w14:paraId="5D3FFA20" w14:textId="77777777" w:rsidR="006270F4" w:rsidRDefault="009413FF">
            <w:pPr>
              <w:pStyle w:val="NormalLeft"/>
            </w:pPr>
            <w:r>
              <w:t>CRIRSCO Code</w:t>
            </w:r>
          </w:p>
        </w:tc>
        <w:tc>
          <w:tcPr>
            <w:tcW w:w="5014" w:type="dxa"/>
            <w:tcBorders>
              <w:top w:val="single" w:sz="2" w:space="0" w:color="auto"/>
              <w:left w:val="single" w:sz="2" w:space="0" w:color="auto"/>
              <w:bottom w:val="single" w:sz="2" w:space="0" w:color="auto"/>
              <w:right w:val="single" w:sz="2" w:space="0" w:color="auto"/>
            </w:tcBorders>
          </w:tcPr>
          <w:p w14:paraId="7A6B9249" w14:textId="77777777" w:rsidR="006270F4" w:rsidRDefault="009413FF">
            <w:pPr>
              <w:pStyle w:val="NormalLeft"/>
            </w:pPr>
            <w:r>
              <w:t>The International Template for Reporting of Exploration Results, Mineral Resources and Mineral Reserves of the Committee for Mineral Reserves International Reporting Standards (CRIRSCO) integrates the minimum standards being adopted in national reporting codes worldwide with recommendations and interpretive guidelines for the public reporting of exploration results, mineral resources and mineral reserves.</w:t>
            </w:r>
          </w:p>
        </w:tc>
      </w:tr>
      <w:tr w:rsidR="006270F4" w14:paraId="477E426B" w14:textId="77777777">
        <w:tc>
          <w:tcPr>
            <w:tcW w:w="2786" w:type="dxa"/>
            <w:tcBorders>
              <w:top w:val="single" w:sz="2" w:space="0" w:color="auto"/>
              <w:left w:val="single" w:sz="2" w:space="0" w:color="auto"/>
              <w:bottom w:val="single" w:sz="2" w:space="0" w:color="auto"/>
              <w:right w:val="single" w:sz="2" w:space="0" w:color="auto"/>
            </w:tcBorders>
          </w:tcPr>
          <w:p w14:paraId="76A94929" w14:textId="77777777" w:rsidR="006270F4" w:rsidRDefault="009413FF">
            <w:pPr>
              <w:pStyle w:val="NormalLeft"/>
            </w:pPr>
            <w:r>
              <w:t>UNFCCode</w:t>
            </w:r>
          </w:p>
        </w:tc>
        <w:tc>
          <w:tcPr>
            <w:tcW w:w="1486" w:type="dxa"/>
            <w:tcBorders>
              <w:top w:val="single" w:sz="2" w:space="0" w:color="auto"/>
              <w:left w:val="single" w:sz="2" w:space="0" w:color="auto"/>
              <w:bottom w:val="single" w:sz="2" w:space="0" w:color="auto"/>
              <w:right w:val="single" w:sz="2" w:space="0" w:color="auto"/>
            </w:tcBorders>
          </w:tcPr>
          <w:p w14:paraId="5768B183" w14:textId="77777777" w:rsidR="006270F4" w:rsidRDefault="009413FF">
            <w:pPr>
              <w:pStyle w:val="NormalLeft"/>
            </w:pPr>
            <w:r>
              <w:t>UNFC Code</w:t>
            </w:r>
          </w:p>
        </w:tc>
        <w:tc>
          <w:tcPr>
            <w:tcW w:w="5014" w:type="dxa"/>
            <w:tcBorders>
              <w:top w:val="single" w:sz="2" w:space="0" w:color="auto"/>
              <w:left w:val="single" w:sz="2" w:space="0" w:color="auto"/>
              <w:bottom w:val="single" w:sz="2" w:space="0" w:color="auto"/>
              <w:right w:val="single" w:sz="2" w:space="0" w:color="auto"/>
            </w:tcBorders>
          </w:tcPr>
          <w:p w14:paraId="666EE619" w14:textId="77777777" w:rsidR="006270F4" w:rsidRDefault="009413FF">
            <w:pPr>
              <w:pStyle w:val="NormalLeft"/>
            </w:pPr>
            <w:r>
              <w:t>The United Nations Framework Classification for Fossil Energy and Mineral Reserves and Resources 2009 (UNFC-2009) is a universally applicable scheme for classifying/evaluating energy and mineral reserves and resources - it is the successor to UNFC-2004.</w:t>
            </w:r>
          </w:p>
        </w:tc>
      </w:tr>
      <w:tr w:rsidR="006270F4" w14:paraId="340FC9CB" w14:textId="77777777">
        <w:tc>
          <w:tcPr>
            <w:tcW w:w="2786" w:type="dxa"/>
            <w:tcBorders>
              <w:top w:val="single" w:sz="2" w:space="0" w:color="auto"/>
              <w:left w:val="single" w:sz="2" w:space="0" w:color="auto"/>
              <w:bottom w:val="single" w:sz="2" w:space="0" w:color="auto"/>
              <w:right w:val="single" w:sz="2" w:space="0" w:color="auto"/>
            </w:tcBorders>
          </w:tcPr>
          <w:p w14:paraId="51C6EDF1" w14:textId="77777777" w:rsidR="006270F4" w:rsidRDefault="009413FF">
            <w:pPr>
              <w:pStyle w:val="NormalLeft"/>
            </w:pPr>
            <w:r>
              <w:t>SECGuide</w:t>
            </w:r>
          </w:p>
        </w:tc>
        <w:tc>
          <w:tcPr>
            <w:tcW w:w="1486" w:type="dxa"/>
            <w:tcBorders>
              <w:top w:val="single" w:sz="2" w:space="0" w:color="auto"/>
              <w:left w:val="single" w:sz="2" w:space="0" w:color="auto"/>
              <w:bottom w:val="single" w:sz="2" w:space="0" w:color="auto"/>
              <w:right w:val="single" w:sz="2" w:space="0" w:color="auto"/>
            </w:tcBorders>
          </w:tcPr>
          <w:p w14:paraId="57A3260B" w14:textId="77777777" w:rsidR="006270F4" w:rsidRDefault="009413FF">
            <w:pPr>
              <w:pStyle w:val="NormalLeft"/>
            </w:pPr>
            <w:r>
              <w:t>SEC Guide</w:t>
            </w:r>
          </w:p>
        </w:tc>
        <w:tc>
          <w:tcPr>
            <w:tcW w:w="5014" w:type="dxa"/>
            <w:tcBorders>
              <w:top w:val="single" w:sz="2" w:space="0" w:color="auto"/>
              <w:left w:val="single" w:sz="2" w:space="0" w:color="auto"/>
              <w:bottom w:val="single" w:sz="2" w:space="0" w:color="auto"/>
              <w:right w:val="single" w:sz="2" w:space="0" w:color="auto"/>
            </w:tcBorders>
          </w:tcPr>
          <w:p w14:paraId="28F758A0" w14:textId="77777777" w:rsidR="006270F4" w:rsidRDefault="009413FF">
            <w:pPr>
              <w:pStyle w:val="NormalLeft"/>
            </w:pPr>
            <w:r>
              <w:t>Description of Property by Issuers Engaged or to be Engaged in Significant Mining Operations. Developed by the United States Securities and Exchange Commission.</w:t>
            </w:r>
          </w:p>
        </w:tc>
      </w:tr>
      <w:tr w:rsidR="006270F4" w14:paraId="5E71CEA6" w14:textId="77777777">
        <w:tc>
          <w:tcPr>
            <w:tcW w:w="2786" w:type="dxa"/>
            <w:tcBorders>
              <w:top w:val="single" w:sz="2" w:space="0" w:color="auto"/>
              <w:left w:val="single" w:sz="2" w:space="0" w:color="auto"/>
              <w:bottom w:val="single" w:sz="2" w:space="0" w:color="auto"/>
              <w:right w:val="single" w:sz="2" w:space="0" w:color="auto"/>
            </w:tcBorders>
          </w:tcPr>
          <w:p w14:paraId="5CBD3827" w14:textId="77777777" w:rsidR="006270F4" w:rsidRDefault="009413FF">
            <w:pPr>
              <w:pStyle w:val="NormalLeft"/>
            </w:pPr>
            <w:r>
              <w:t>PERCCode</w:t>
            </w:r>
          </w:p>
        </w:tc>
        <w:tc>
          <w:tcPr>
            <w:tcW w:w="1486" w:type="dxa"/>
            <w:tcBorders>
              <w:top w:val="single" w:sz="2" w:space="0" w:color="auto"/>
              <w:left w:val="single" w:sz="2" w:space="0" w:color="auto"/>
              <w:bottom w:val="single" w:sz="2" w:space="0" w:color="auto"/>
              <w:right w:val="single" w:sz="2" w:space="0" w:color="auto"/>
            </w:tcBorders>
          </w:tcPr>
          <w:p w14:paraId="62200DFA" w14:textId="77777777" w:rsidR="006270F4" w:rsidRDefault="009413FF">
            <w:pPr>
              <w:pStyle w:val="NormalLeft"/>
            </w:pPr>
            <w:r>
              <w:t>PERC Code</w:t>
            </w:r>
          </w:p>
        </w:tc>
        <w:tc>
          <w:tcPr>
            <w:tcW w:w="5014" w:type="dxa"/>
            <w:tcBorders>
              <w:top w:val="single" w:sz="2" w:space="0" w:color="auto"/>
              <w:left w:val="single" w:sz="2" w:space="0" w:color="auto"/>
              <w:bottom w:val="single" w:sz="2" w:space="0" w:color="auto"/>
              <w:right w:val="single" w:sz="2" w:space="0" w:color="auto"/>
            </w:tcBorders>
          </w:tcPr>
          <w:p w14:paraId="02C5198C" w14:textId="77777777" w:rsidR="006270F4" w:rsidRDefault="009413FF">
            <w:pPr>
              <w:pStyle w:val="NormalLeft"/>
            </w:pPr>
            <w:r>
              <w:t>The Pan European Reserves and Resources Reporting Committee (PERC) Code for Reporting of Exploration Results, Mineral Resources and Mineral Reserves (further referred to as ‘the Code’) sets out minimum standards, recommendations and guidelines for Public Reporting of Exploration Results, Mineral Resources and Mineral Reserves in the United Kingdom, Ireland and Europe.</w:t>
            </w:r>
          </w:p>
        </w:tc>
      </w:tr>
      <w:tr w:rsidR="006270F4" w14:paraId="4DDC6736" w14:textId="77777777">
        <w:tc>
          <w:tcPr>
            <w:tcW w:w="2786" w:type="dxa"/>
            <w:tcBorders>
              <w:top w:val="single" w:sz="2" w:space="0" w:color="auto"/>
              <w:left w:val="single" w:sz="2" w:space="0" w:color="auto"/>
              <w:bottom w:val="single" w:sz="2" w:space="0" w:color="auto"/>
              <w:right w:val="single" w:sz="2" w:space="0" w:color="auto"/>
            </w:tcBorders>
          </w:tcPr>
          <w:p w14:paraId="4F119863" w14:textId="77777777" w:rsidR="006270F4" w:rsidRDefault="009413FF">
            <w:pPr>
              <w:pStyle w:val="NormalLeft"/>
            </w:pPr>
            <w:r>
              <w:t>russianCode</w:t>
            </w:r>
          </w:p>
        </w:tc>
        <w:tc>
          <w:tcPr>
            <w:tcW w:w="1486" w:type="dxa"/>
            <w:tcBorders>
              <w:top w:val="single" w:sz="2" w:space="0" w:color="auto"/>
              <w:left w:val="single" w:sz="2" w:space="0" w:color="auto"/>
              <w:bottom w:val="single" w:sz="2" w:space="0" w:color="auto"/>
              <w:right w:val="single" w:sz="2" w:space="0" w:color="auto"/>
            </w:tcBorders>
          </w:tcPr>
          <w:p w14:paraId="710FF5E3" w14:textId="77777777" w:rsidR="006270F4" w:rsidRDefault="009413FF">
            <w:pPr>
              <w:pStyle w:val="NormalLeft"/>
            </w:pPr>
            <w:r>
              <w:t>Russian Code</w:t>
            </w:r>
          </w:p>
        </w:tc>
        <w:tc>
          <w:tcPr>
            <w:tcW w:w="5014" w:type="dxa"/>
            <w:tcBorders>
              <w:top w:val="single" w:sz="2" w:space="0" w:color="auto"/>
              <w:left w:val="single" w:sz="2" w:space="0" w:color="auto"/>
              <w:bottom w:val="single" w:sz="2" w:space="0" w:color="auto"/>
              <w:right w:val="single" w:sz="2" w:space="0" w:color="auto"/>
            </w:tcBorders>
          </w:tcPr>
          <w:p w14:paraId="0C590333" w14:textId="77777777" w:rsidR="006270F4" w:rsidRDefault="009413FF">
            <w:pPr>
              <w:pStyle w:val="NormalLeft"/>
            </w:pPr>
            <w:r>
              <w:t xml:space="preserve">Currently effective in Russia is the Code approved by the Decree of the Ministry of Natural Resources, RF No 278 of 11 December, 2006. Full title of the Document: Classification of resources/reserves and prognostic resources of </w:t>
            </w:r>
            <w:r>
              <w:lastRenderedPageBreak/>
              <w:t>solid minerals.</w:t>
            </w:r>
          </w:p>
        </w:tc>
      </w:tr>
      <w:tr w:rsidR="006270F4" w14:paraId="293CD724" w14:textId="77777777">
        <w:tc>
          <w:tcPr>
            <w:tcW w:w="2786" w:type="dxa"/>
            <w:tcBorders>
              <w:top w:val="single" w:sz="2" w:space="0" w:color="auto"/>
              <w:left w:val="single" w:sz="2" w:space="0" w:color="auto"/>
              <w:bottom w:val="single" w:sz="2" w:space="0" w:color="auto"/>
              <w:right w:val="single" w:sz="2" w:space="0" w:color="auto"/>
            </w:tcBorders>
          </w:tcPr>
          <w:p w14:paraId="1B70587D" w14:textId="77777777" w:rsidR="006270F4" w:rsidRDefault="009413FF">
            <w:pPr>
              <w:pStyle w:val="NormalLeft"/>
            </w:pPr>
            <w:r>
              <w:lastRenderedPageBreak/>
              <w:t>historicResourceEstimate</w:t>
            </w:r>
          </w:p>
        </w:tc>
        <w:tc>
          <w:tcPr>
            <w:tcW w:w="1486" w:type="dxa"/>
            <w:tcBorders>
              <w:top w:val="single" w:sz="2" w:space="0" w:color="auto"/>
              <w:left w:val="single" w:sz="2" w:space="0" w:color="auto"/>
              <w:bottom w:val="single" w:sz="2" w:space="0" w:color="auto"/>
              <w:right w:val="single" w:sz="2" w:space="0" w:color="auto"/>
            </w:tcBorders>
          </w:tcPr>
          <w:p w14:paraId="3FFF6D08" w14:textId="77777777" w:rsidR="006270F4" w:rsidRDefault="009413FF">
            <w:pPr>
              <w:pStyle w:val="NormalLeft"/>
            </w:pPr>
            <w:r>
              <w:t>Historic resource estimate</w:t>
            </w:r>
          </w:p>
        </w:tc>
        <w:tc>
          <w:tcPr>
            <w:tcW w:w="5014" w:type="dxa"/>
            <w:tcBorders>
              <w:top w:val="single" w:sz="2" w:space="0" w:color="auto"/>
              <w:left w:val="single" w:sz="2" w:space="0" w:color="auto"/>
              <w:bottom w:val="single" w:sz="2" w:space="0" w:color="auto"/>
              <w:right w:val="single" w:sz="2" w:space="0" w:color="auto"/>
            </w:tcBorders>
          </w:tcPr>
          <w:p w14:paraId="45069988" w14:textId="77777777" w:rsidR="006270F4" w:rsidRDefault="009413FF">
            <w:pPr>
              <w:pStyle w:val="NormalLeft"/>
            </w:pPr>
            <w:r>
              <w:t>Term for resource estimation before ‘standard codes’ (e.g. JORC etc.)</w:t>
            </w:r>
          </w:p>
        </w:tc>
      </w:tr>
    </w:tbl>
    <w:p w14:paraId="1E1646AA" w14:textId="77777777" w:rsidR="006270F4" w:rsidRDefault="006270F4"/>
    <w:p w14:paraId="57A19F47" w14:textId="77777777" w:rsidR="006270F4" w:rsidRDefault="009413FF" w:rsidP="00313B89">
      <w:pPr>
        <w:pStyle w:val="ManualHeading4"/>
        <w:numPr>
          <w:ilvl w:val="0"/>
          <w:numId w:val="0"/>
        </w:numPr>
        <w:ind w:left="850" w:hanging="850"/>
      </w:pPr>
      <w:r>
        <w:t>20.3.3.2.</w:t>
      </w:r>
      <w:r>
        <w:tab/>
        <w:t>Commodity Code (CommodityCodeValue)</w:t>
      </w:r>
    </w:p>
    <w:p w14:paraId="6E68577C" w14:textId="77777777" w:rsidR="006270F4" w:rsidRDefault="009413FF">
      <w:r>
        <w:t>Values indicating the type of commodity.</w:t>
      </w:r>
    </w:p>
    <w:p w14:paraId="33F11115" w14:textId="77777777" w:rsidR="006270F4" w:rsidRDefault="009413FF">
      <w:r>
        <w:t>The allowed values for this code list comprise any values defined by data providers.</w:t>
      </w:r>
    </w:p>
    <w:p w14:paraId="42290ECC" w14:textId="77777777" w:rsidR="006270F4" w:rsidRDefault="009413FF">
      <w:r>
        <w:t>Data providers may use the values specified in the INSPIRE Technical Guidance document on Mineral Resources.</w:t>
      </w:r>
    </w:p>
    <w:p w14:paraId="3C297C7B" w14:textId="77777777" w:rsidR="006270F4" w:rsidRDefault="009413FF" w:rsidP="00313B89">
      <w:pPr>
        <w:pStyle w:val="ManualHeading4"/>
        <w:numPr>
          <w:ilvl w:val="0"/>
          <w:numId w:val="0"/>
        </w:numPr>
        <w:ind w:left="850" w:hanging="850"/>
      </w:pPr>
      <w:r>
        <w:t>20.3.3.3.</w:t>
      </w:r>
      <w:r>
        <w:tab/>
        <w:t>Enduse Potential (EndusePotentialValue)</w:t>
      </w:r>
    </w:p>
    <w:p w14:paraId="1E994264" w14:textId="77777777" w:rsidR="006270F4" w:rsidRDefault="009413FF">
      <w:r>
        <w:t>Values indicating the end-use potential of the mineral.</w:t>
      </w:r>
    </w:p>
    <w:p w14:paraId="7894C9A5" w14:textId="77777777" w:rsidR="006270F4" w:rsidRDefault="009413FF">
      <w:r>
        <w:t>The allowed values for this code list comprise the values specified in the table below and additional values at any level defined by data providers.</w:t>
      </w:r>
    </w:p>
    <w:p w14:paraId="7F08BE8A" w14:textId="77777777" w:rsidR="006270F4" w:rsidRDefault="009413FF">
      <w:r>
        <w:t>This code list is hierarchical.</w:t>
      </w:r>
    </w:p>
    <w:p w14:paraId="0D82C13A" w14:textId="77777777" w:rsidR="006270F4" w:rsidRDefault="009413FF" w:rsidP="00313B89">
      <w:pPr>
        <w:pStyle w:val="ManualHeading4"/>
        <w:numPr>
          <w:ilvl w:val="0"/>
          <w:numId w:val="0"/>
        </w:numPr>
        <w:ind w:left="850" w:hanging="850"/>
      </w:pPr>
      <w:r>
        <w:rPr>
          <w:i/>
          <w:iCs/>
        </w:rPr>
        <w:t>Values for the code list EndusePotentialValue</w:t>
      </w:r>
    </w:p>
    <w:tbl>
      <w:tblPr>
        <w:tblW w:w="0" w:type="auto"/>
        <w:tblLayout w:type="fixed"/>
        <w:tblLook w:val="0000" w:firstRow="0" w:lastRow="0" w:firstColumn="0" w:lastColumn="0" w:noHBand="0" w:noVBand="0"/>
      </w:tblPr>
      <w:tblGrid>
        <w:gridCol w:w="3993"/>
        <w:gridCol w:w="1486"/>
        <w:gridCol w:w="1486"/>
        <w:gridCol w:w="2321"/>
      </w:tblGrid>
      <w:tr w:rsidR="006270F4" w14:paraId="4C22AFAE" w14:textId="77777777">
        <w:tc>
          <w:tcPr>
            <w:tcW w:w="3993" w:type="dxa"/>
            <w:tcBorders>
              <w:top w:val="single" w:sz="2" w:space="0" w:color="auto"/>
              <w:left w:val="single" w:sz="2" w:space="0" w:color="auto"/>
              <w:bottom w:val="single" w:sz="2" w:space="0" w:color="auto"/>
              <w:right w:val="single" w:sz="2" w:space="0" w:color="auto"/>
            </w:tcBorders>
          </w:tcPr>
          <w:p w14:paraId="6C3B82BE" w14:textId="77777777" w:rsidR="006270F4" w:rsidRDefault="009413FF">
            <w:pPr>
              <w:pStyle w:val="NormalCentered"/>
            </w:pPr>
            <w:r>
              <w:t>Value</w:t>
            </w:r>
          </w:p>
        </w:tc>
        <w:tc>
          <w:tcPr>
            <w:tcW w:w="1486" w:type="dxa"/>
            <w:tcBorders>
              <w:top w:val="single" w:sz="2" w:space="0" w:color="auto"/>
              <w:left w:val="single" w:sz="2" w:space="0" w:color="auto"/>
              <w:bottom w:val="single" w:sz="2" w:space="0" w:color="auto"/>
              <w:right w:val="single" w:sz="2" w:space="0" w:color="auto"/>
            </w:tcBorders>
          </w:tcPr>
          <w:p w14:paraId="4213A776" w14:textId="77777777" w:rsidR="006270F4" w:rsidRDefault="009413FF">
            <w:pPr>
              <w:pStyle w:val="NormalCentered"/>
            </w:pPr>
            <w:r>
              <w:t>Name</w:t>
            </w:r>
          </w:p>
        </w:tc>
        <w:tc>
          <w:tcPr>
            <w:tcW w:w="1486" w:type="dxa"/>
            <w:tcBorders>
              <w:top w:val="single" w:sz="2" w:space="0" w:color="auto"/>
              <w:left w:val="single" w:sz="2" w:space="0" w:color="auto"/>
              <w:bottom w:val="single" w:sz="2" w:space="0" w:color="auto"/>
              <w:right w:val="single" w:sz="2" w:space="0" w:color="auto"/>
            </w:tcBorders>
          </w:tcPr>
          <w:p w14:paraId="070C3E33"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7BBAE651" w14:textId="77777777" w:rsidR="006270F4" w:rsidRDefault="009413FF">
            <w:pPr>
              <w:pStyle w:val="NormalCentered"/>
            </w:pPr>
            <w:r>
              <w:t>Parent</w:t>
            </w:r>
          </w:p>
        </w:tc>
      </w:tr>
      <w:tr w:rsidR="006270F4" w14:paraId="1C98AF02" w14:textId="77777777">
        <w:tc>
          <w:tcPr>
            <w:tcW w:w="3993" w:type="dxa"/>
            <w:tcBorders>
              <w:top w:val="single" w:sz="2" w:space="0" w:color="auto"/>
              <w:left w:val="single" w:sz="2" w:space="0" w:color="auto"/>
              <w:bottom w:val="single" w:sz="2" w:space="0" w:color="auto"/>
              <w:right w:val="single" w:sz="2" w:space="0" w:color="auto"/>
            </w:tcBorders>
          </w:tcPr>
          <w:p w14:paraId="69BA8298" w14:textId="77777777" w:rsidR="006270F4" w:rsidRDefault="009413FF">
            <w:pPr>
              <w:pStyle w:val="NormalLeft"/>
            </w:pPr>
            <w:r>
              <w:t>metallicMinerals</w:t>
            </w:r>
          </w:p>
        </w:tc>
        <w:tc>
          <w:tcPr>
            <w:tcW w:w="1486" w:type="dxa"/>
            <w:tcBorders>
              <w:top w:val="single" w:sz="2" w:space="0" w:color="auto"/>
              <w:left w:val="single" w:sz="2" w:space="0" w:color="auto"/>
              <w:bottom w:val="single" w:sz="2" w:space="0" w:color="auto"/>
              <w:right w:val="single" w:sz="2" w:space="0" w:color="auto"/>
            </w:tcBorders>
          </w:tcPr>
          <w:p w14:paraId="33310000" w14:textId="77777777" w:rsidR="006270F4" w:rsidRDefault="009413FF">
            <w:pPr>
              <w:pStyle w:val="NormalLeft"/>
            </w:pPr>
            <w:r>
              <w:t>metallic minerals</w:t>
            </w:r>
          </w:p>
        </w:tc>
        <w:tc>
          <w:tcPr>
            <w:tcW w:w="1486" w:type="dxa"/>
            <w:tcBorders>
              <w:top w:val="single" w:sz="2" w:space="0" w:color="auto"/>
              <w:left w:val="single" w:sz="2" w:space="0" w:color="auto"/>
              <w:bottom w:val="single" w:sz="2" w:space="0" w:color="auto"/>
              <w:right w:val="single" w:sz="2" w:space="0" w:color="auto"/>
            </w:tcBorders>
          </w:tcPr>
          <w:p w14:paraId="79D9C05C" w14:textId="77777777" w:rsidR="006270F4" w:rsidRDefault="009413FF">
            <w:pPr>
              <w:pStyle w:val="NormalLeft"/>
            </w:pPr>
            <w:r>
              <w:t>Mineral occurrences including any type of metallic mineral.</w:t>
            </w:r>
          </w:p>
        </w:tc>
        <w:tc>
          <w:tcPr>
            <w:tcW w:w="2321" w:type="dxa"/>
            <w:tcBorders>
              <w:top w:val="single" w:sz="2" w:space="0" w:color="auto"/>
              <w:left w:val="single" w:sz="2" w:space="0" w:color="auto"/>
              <w:bottom w:val="single" w:sz="2" w:space="0" w:color="auto"/>
              <w:right w:val="single" w:sz="2" w:space="0" w:color="auto"/>
            </w:tcBorders>
          </w:tcPr>
          <w:p w14:paraId="31B58AC0" w14:textId="77777777" w:rsidR="006270F4" w:rsidRDefault="006270F4">
            <w:pPr>
              <w:pStyle w:val="NormalLeft"/>
            </w:pPr>
          </w:p>
        </w:tc>
      </w:tr>
      <w:tr w:rsidR="006270F4" w14:paraId="4D834100" w14:textId="77777777">
        <w:tc>
          <w:tcPr>
            <w:tcW w:w="3993" w:type="dxa"/>
            <w:tcBorders>
              <w:top w:val="single" w:sz="2" w:space="0" w:color="auto"/>
              <w:left w:val="single" w:sz="2" w:space="0" w:color="auto"/>
              <w:bottom w:val="single" w:sz="2" w:space="0" w:color="auto"/>
              <w:right w:val="single" w:sz="2" w:space="0" w:color="auto"/>
            </w:tcBorders>
          </w:tcPr>
          <w:p w14:paraId="287EAF9A" w14:textId="77777777" w:rsidR="006270F4" w:rsidRDefault="009413FF">
            <w:pPr>
              <w:pStyle w:val="NormalLeft"/>
            </w:pPr>
            <w:r>
              <w:t>preciousMetals</w:t>
            </w:r>
          </w:p>
        </w:tc>
        <w:tc>
          <w:tcPr>
            <w:tcW w:w="1486" w:type="dxa"/>
            <w:tcBorders>
              <w:top w:val="single" w:sz="2" w:space="0" w:color="auto"/>
              <w:left w:val="single" w:sz="2" w:space="0" w:color="auto"/>
              <w:bottom w:val="single" w:sz="2" w:space="0" w:color="auto"/>
              <w:right w:val="single" w:sz="2" w:space="0" w:color="auto"/>
            </w:tcBorders>
          </w:tcPr>
          <w:p w14:paraId="1F23728D" w14:textId="77777777" w:rsidR="006270F4" w:rsidRDefault="009413FF">
            <w:pPr>
              <w:pStyle w:val="NormalLeft"/>
            </w:pPr>
            <w:r>
              <w:t>precious metals</w:t>
            </w:r>
          </w:p>
        </w:tc>
        <w:tc>
          <w:tcPr>
            <w:tcW w:w="1486" w:type="dxa"/>
            <w:tcBorders>
              <w:top w:val="single" w:sz="2" w:space="0" w:color="auto"/>
              <w:left w:val="single" w:sz="2" w:space="0" w:color="auto"/>
              <w:bottom w:val="single" w:sz="2" w:space="0" w:color="auto"/>
              <w:right w:val="single" w:sz="2" w:space="0" w:color="auto"/>
            </w:tcBorders>
          </w:tcPr>
          <w:p w14:paraId="2DEE4944" w14:textId="77777777" w:rsidR="006270F4" w:rsidRDefault="009413FF">
            <w:pPr>
              <w:pStyle w:val="NormalLeft"/>
            </w:pPr>
            <w:r>
              <w:t>Mineral occurrences including Silver; Gold; Platinoids in general.</w:t>
            </w:r>
          </w:p>
        </w:tc>
        <w:tc>
          <w:tcPr>
            <w:tcW w:w="2321" w:type="dxa"/>
            <w:tcBorders>
              <w:top w:val="single" w:sz="2" w:space="0" w:color="auto"/>
              <w:left w:val="single" w:sz="2" w:space="0" w:color="auto"/>
              <w:bottom w:val="single" w:sz="2" w:space="0" w:color="auto"/>
              <w:right w:val="single" w:sz="2" w:space="0" w:color="auto"/>
            </w:tcBorders>
          </w:tcPr>
          <w:p w14:paraId="297D7877" w14:textId="77777777" w:rsidR="006270F4" w:rsidRDefault="009413FF">
            <w:pPr>
              <w:pStyle w:val="NormalLeft"/>
            </w:pPr>
            <w:r>
              <w:t>metallicMinerals</w:t>
            </w:r>
          </w:p>
        </w:tc>
      </w:tr>
      <w:tr w:rsidR="006270F4" w14:paraId="7FF6CD3E" w14:textId="77777777">
        <w:tc>
          <w:tcPr>
            <w:tcW w:w="3993" w:type="dxa"/>
            <w:tcBorders>
              <w:top w:val="single" w:sz="2" w:space="0" w:color="auto"/>
              <w:left w:val="single" w:sz="2" w:space="0" w:color="auto"/>
              <w:bottom w:val="single" w:sz="2" w:space="0" w:color="auto"/>
              <w:right w:val="single" w:sz="2" w:space="0" w:color="auto"/>
            </w:tcBorders>
          </w:tcPr>
          <w:p w14:paraId="3F6179B0" w14:textId="77777777" w:rsidR="006270F4" w:rsidRDefault="009413FF">
            <w:pPr>
              <w:pStyle w:val="NormalLeft"/>
            </w:pPr>
            <w:r>
              <w:t>baseMetals</w:t>
            </w:r>
          </w:p>
        </w:tc>
        <w:tc>
          <w:tcPr>
            <w:tcW w:w="1486" w:type="dxa"/>
            <w:tcBorders>
              <w:top w:val="single" w:sz="2" w:space="0" w:color="auto"/>
              <w:left w:val="single" w:sz="2" w:space="0" w:color="auto"/>
              <w:bottom w:val="single" w:sz="2" w:space="0" w:color="auto"/>
              <w:right w:val="single" w:sz="2" w:space="0" w:color="auto"/>
            </w:tcBorders>
          </w:tcPr>
          <w:p w14:paraId="198622DE" w14:textId="77777777" w:rsidR="006270F4" w:rsidRDefault="009413FF">
            <w:pPr>
              <w:pStyle w:val="NormalLeft"/>
            </w:pPr>
            <w:r>
              <w:t>base metals</w:t>
            </w:r>
          </w:p>
        </w:tc>
        <w:tc>
          <w:tcPr>
            <w:tcW w:w="1486" w:type="dxa"/>
            <w:tcBorders>
              <w:top w:val="single" w:sz="2" w:space="0" w:color="auto"/>
              <w:left w:val="single" w:sz="2" w:space="0" w:color="auto"/>
              <w:bottom w:val="single" w:sz="2" w:space="0" w:color="auto"/>
              <w:right w:val="single" w:sz="2" w:space="0" w:color="auto"/>
            </w:tcBorders>
          </w:tcPr>
          <w:p w14:paraId="49F44E87" w14:textId="77777777" w:rsidR="006270F4" w:rsidRDefault="009413FF">
            <w:pPr>
              <w:pStyle w:val="NormalLeft"/>
            </w:pPr>
            <w:r>
              <w:t>Mineral occurrences including Aluminium; Copper; Lead; Lead + Zinc; Tin; Zinc</w:t>
            </w:r>
          </w:p>
        </w:tc>
        <w:tc>
          <w:tcPr>
            <w:tcW w:w="2321" w:type="dxa"/>
            <w:tcBorders>
              <w:top w:val="single" w:sz="2" w:space="0" w:color="auto"/>
              <w:left w:val="single" w:sz="2" w:space="0" w:color="auto"/>
              <w:bottom w:val="single" w:sz="2" w:space="0" w:color="auto"/>
              <w:right w:val="single" w:sz="2" w:space="0" w:color="auto"/>
            </w:tcBorders>
          </w:tcPr>
          <w:p w14:paraId="3C756D81" w14:textId="77777777" w:rsidR="006270F4" w:rsidRDefault="009413FF">
            <w:pPr>
              <w:pStyle w:val="NormalLeft"/>
            </w:pPr>
            <w:r>
              <w:t>metallicMinerals</w:t>
            </w:r>
          </w:p>
        </w:tc>
      </w:tr>
      <w:tr w:rsidR="006270F4" w14:paraId="6D625DB8" w14:textId="77777777">
        <w:tc>
          <w:tcPr>
            <w:tcW w:w="3993" w:type="dxa"/>
            <w:tcBorders>
              <w:top w:val="single" w:sz="2" w:space="0" w:color="auto"/>
              <w:left w:val="single" w:sz="2" w:space="0" w:color="auto"/>
              <w:bottom w:val="single" w:sz="2" w:space="0" w:color="auto"/>
              <w:right w:val="single" w:sz="2" w:space="0" w:color="auto"/>
            </w:tcBorders>
          </w:tcPr>
          <w:p w14:paraId="3A2CCC7E" w14:textId="77777777" w:rsidR="006270F4" w:rsidRDefault="009413FF">
            <w:pPr>
              <w:pStyle w:val="NormalLeft"/>
            </w:pPr>
            <w:r>
              <w:lastRenderedPageBreak/>
              <w:t>ironFerroalloyMetals</w:t>
            </w:r>
          </w:p>
        </w:tc>
        <w:tc>
          <w:tcPr>
            <w:tcW w:w="1486" w:type="dxa"/>
            <w:tcBorders>
              <w:top w:val="single" w:sz="2" w:space="0" w:color="auto"/>
              <w:left w:val="single" w:sz="2" w:space="0" w:color="auto"/>
              <w:bottom w:val="single" w:sz="2" w:space="0" w:color="auto"/>
              <w:right w:val="single" w:sz="2" w:space="0" w:color="auto"/>
            </w:tcBorders>
          </w:tcPr>
          <w:p w14:paraId="63ADD91C" w14:textId="77777777" w:rsidR="006270F4" w:rsidRDefault="009413FF">
            <w:pPr>
              <w:pStyle w:val="NormalLeft"/>
            </w:pPr>
            <w:r>
              <w:t>iron and ferro-alloy metals</w:t>
            </w:r>
          </w:p>
        </w:tc>
        <w:tc>
          <w:tcPr>
            <w:tcW w:w="1486" w:type="dxa"/>
            <w:tcBorders>
              <w:top w:val="single" w:sz="2" w:space="0" w:color="auto"/>
              <w:left w:val="single" w:sz="2" w:space="0" w:color="auto"/>
              <w:bottom w:val="single" w:sz="2" w:space="0" w:color="auto"/>
              <w:right w:val="single" w:sz="2" w:space="0" w:color="auto"/>
            </w:tcBorders>
          </w:tcPr>
          <w:p w14:paraId="1F6EF11F" w14:textId="77777777" w:rsidR="006270F4" w:rsidRDefault="009413FF">
            <w:pPr>
              <w:pStyle w:val="NormalLeft"/>
            </w:pPr>
            <w:r>
              <w:t>Mineral occurrences including Cobalt; Chromium; Iron; Manganese; Molybdenum; Niobium; Nickel; Vanadium; Tungsten.</w:t>
            </w:r>
          </w:p>
        </w:tc>
        <w:tc>
          <w:tcPr>
            <w:tcW w:w="2321" w:type="dxa"/>
            <w:tcBorders>
              <w:top w:val="single" w:sz="2" w:space="0" w:color="auto"/>
              <w:left w:val="single" w:sz="2" w:space="0" w:color="auto"/>
              <w:bottom w:val="single" w:sz="2" w:space="0" w:color="auto"/>
              <w:right w:val="single" w:sz="2" w:space="0" w:color="auto"/>
            </w:tcBorders>
          </w:tcPr>
          <w:p w14:paraId="7E2505F4" w14:textId="77777777" w:rsidR="006270F4" w:rsidRDefault="009413FF">
            <w:pPr>
              <w:pStyle w:val="NormalLeft"/>
            </w:pPr>
            <w:r>
              <w:t>metallicMinerals</w:t>
            </w:r>
          </w:p>
        </w:tc>
      </w:tr>
      <w:tr w:rsidR="006270F4" w14:paraId="1DB58437" w14:textId="77777777">
        <w:tc>
          <w:tcPr>
            <w:tcW w:w="3993" w:type="dxa"/>
            <w:tcBorders>
              <w:top w:val="single" w:sz="2" w:space="0" w:color="auto"/>
              <w:left w:val="single" w:sz="2" w:space="0" w:color="auto"/>
              <w:bottom w:val="single" w:sz="2" w:space="0" w:color="auto"/>
              <w:right w:val="single" w:sz="2" w:space="0" w:color="auto"/>
            </w:tcBorders>
          </w:tcPr>
          <w:p w14:paraId="71B25440" w14:textId="77777777" w:rsidR="006270F4" w:rsidRDefault="009413FF">
            <w:pPr>
              <w:pStyle w:val="NormalLeft"/>
            </w:pPr>
            <w:r>
              <w:t>specialityAndRareMetals</w:t>
            </w:r>
          </w:p>
        </w:tc>
        <w:tc>
          <w:tcPr>
            <w:tcW w:w="1486" w:type="dxa"/>
            <w:tcBorders>
              <w:top w:val="single" w:sz="2" w:space="0" w:color="auto"/>
              <w:left w:val="single" w:sz="2" w:space="0" w:color="auto"/>
              <w:bottom w:val="single" w:sz="2" w:space="0" w:color="auto"/>
              <w:right w:val="single" w:sz="2" w:space="0" w:color="auto"/>
            </w:tcBorders>
          </w:tcPr>
          <w:p w14:paraId="6157178E" w14:textId="77777777" w:rsidR="006270F4" w:rsidRDefault="009413FF">
            <w:pPr>
              <w:pStyle w:val="NormalLeft"/>
            </w:pPr>
            <w:r>
              <w:t>speciality and rare metals</w:t>
            </w:r>
          </w:p>
        </w:tc>
        <w:tc>
          <w:tcPr>
            <w:tcW w:w="1486" w:type="dxa"/>
            <w:tcBorders>
              <w:top w:val="single" w:sz="2" w:space="0" w:color="auto"/>
              <w:left w:val="single" w:sz="2" w:space="0" w:color="auto"/>
              <w:bottom w:val="single" w:sz="2" w:space="0" w:color="auto"/>
              <w:right w:val="single" w:sz="2" w:space="0" w:color="auto"/>
            </w:tcBorders>
          </w:tcPr>
          <w:p w14:paraId="652F899C" w14:textId="77777777" w:rsidR="006270F4" w:rsidRDefault="009413FF">
            <w:pPr>
              <w:pStyle w:val="NormalLeft"/>
            </w:pPr>
            <w:r>
              <w:t>Mineral occurrences including Beryllium; Bismuth; Cadmium; Germanium, Gallium; Hafnium; Mercury; Indium; Lithium; Rubidium, Cesium; Rhenium; Rare Earths (undifferentiated); Antimony; Selenium; Tantalum; Tellurium; Titanium (ilmenite, rutile); Zirconium (zircon, baddeleyite).</w:t>
            </w:r>
          </w:p>
        </w:tc>
        <w:tc>
          <w:tcPr>
            <w:tcW w:w="2321" w:type="dxa"/>
            <w:tcBorders>
              <w:top w:val="single" w:sz="2" w:space="0" w:color="auto"/>
              <w:left w:val="single" w:sz="2" w:space="0" w:color="auto"/>
              <w:bottom w:val="single" w:sz="2" w:space="0" w:color="auto"/>
              <w:right w:val="single" w:sz="2" w:space="0" w:color="auto"/>
            </w:tcBorders>
          </w:tcPr>
          <w:p w14:paraId="6BBF1C81" w14:textId="77777777" w:rsidR="006270F4" w:rsidRDefault="009413FF">
            <w:pPr>
              <w:pStyle w:val="NormalLeft"/>
            </w:pPr>
            <w:r>
              <w:t>metallicMinerals</w:t>
            </w:r>
          </w:p>
        </w:tc>
      </w:tr>
      <w:tr w:rsidR="006270F4" w14:paraId="1B22BF2F" w14:textId="77777777">
        <w:tc>
          <w:tcPr>
            <w:tcW w:w="3993" w:type="dxa"/>
            <w:tcBorders>
              <w:top w:val="single" w:sz="2" w:space="0" w:color="auto"/>
              <w:left w:val="single" w:sz="2" w:space="0" w:color="auto"/>
              <w:bottom w:val="single" w:sz="2" w:space="0" w:color="auto"/>
              <w:right w:val="single" w:sz="2" w:space="0" w:color="auto"/>
            </w:tcBorders>
          </w:tcPr>
          <w:p w14:paraId="579DF57D" w14:textId="77777777" w:rsidR="006270F4" w:rsidRDefault="009413FF">
            <w:pPr>
              <w:pStyle w:val="NormalLeft"/>
            </w:pPr>
            <w:r>
              <w:t>nonMetallicMinerals</w:t>
            </w:r>
          </w:p>
        </w:tc>
        <w:tc>
          <w:tcPr>
            <w:tcW w:w="1486" w:type="dxa"/>
            <w:tcBorders>
              <w:top w:val="single" w:sz="2" w:space="0" w:color="auto"/>
              <w:left w:val="single" w:sz="2" w:space="0" w:color="auto"/>
              <w:bottom w:val="single" w:sz="2" w:space="0" w:color="auto"/>
              <w:right w:val="single" w:sz="2" w:space="0" w:color="auto"/>
            </w:tcBorders>
          </w:tcPr>
          <w:p w14:paraId="61DFAF80" w14:textId="77777777" w:rsidR="006270F4" w:rsidRDefault="009413FF">
            <w:pPr>
              <w:pStyle w:val="NormalLeft"/>
            </w:pPr>
            <w:r>
              <w:t>non-metallic minerals</w:t>
            </w:r>
          </w:p>
        </w:tc>
        <w:tc>
          <w:tcPr>
            <w:tcW w:w="1486" w:type="dxa"/>
            <w:tcBorders>
              <w:top w:val="single" w:sz="2" w:space="0" w:color="auto"/>
              <w:left w:val="single" w:sz="2" w:space="0" w:color="auto"/>
              <w:bottom w:val="single" w:sz="2" w:space="0" w:color="auto"/>
              <w:right w:val="single" w:sz="2" w:space="0" w:color="auto"/>
            </w:tcBorders>
          </w:tcPr>
          <w:p w14:paraId="5D5C9B56" w14:textId="77777777" w:rsidR="006270F4" w:rsidRDefault="009413FF">
            <w:pPr>
              <w:pStyle w:val="NormalLeft"/>
            </w:pPr>
            <w:r>
              <w:t>Mineral occurrences including any type of non-metallic mineral.</w:t>
            </w:r>
          </w:p>
        </w:tc>
        <w:tc>
          <w:tcPr>
            <w:tcW w:w="2321" w:type="dxa"/>
            <w:tcBorders>
              <w:top w:val="single" w:sz="2" w:space="0" w:color="auto"/>
              <w:left w:val="single" w:sz="2" w:space="0" w:color="auto"/>
              <w:bottom w:val="single" w:sz="2" w:space="0" w:color="auto"/>
              <w:right w:val="single" w:sz="2" w:space="0" w:color="auto"/>
            </w:tcBorders>
          </w:tcPr>
          <w:p w14:paraId="44C02A47" w14:textId="77777777" w:rsidR="006270F4" w:rsidRDefault="006270F4">
            <w:pPr>
              <w:pStyle w:val="NormalLeft"/>
            </w:pPr>
          </w:p>
        </w:tc>
      </w:tr>
      <w:tr w:rsidR="006270F4" w14:paraId="30F8C49E" w14:textId="77777777">
        <w:tc>
          <w:tcPr>
            <w:tcW w:w="3993" w:type="dxa"/>
            <w:tcBorders>
              <w:top w:val="single" w:sz="2" w:space="0" w:color="auto"/>
              <w:left w:val="single" w:sz="2" w:space="0" w:color="auto"/>
              <w:bottom w:val="single" w:sz="2" w:space="0" w:color="auto"/>
              <w:right w:val="single" w:sz="2" w:space="0" w:color="auto"/>
            </w:tcBorders>
          </w:tcPr>
          <w:p w14:paraId="1F0D3C4D" w14:textId="77777777" w:rsidR="006270F4" w:rsidRDefault="009413FF">
            <w:pPr>
              <w:pStyle w:val="NormalLeft"/>
            </w:pPr>
            <w:r>
              <w:t>buildingRawMaterial</w:t>
            </w:r>
          </w:p>
        </w:tc>
        <w:tc>
          <w:tcPr>
            <w:tcW w:w="1486" w:type="dxa"/>
            <w:tcBorders>
              <w:top w:val="single" w:sz="2" w:space="0" w:color="auto"/>
              <w:left w:val="single" w:sz="2" w:space="0" w:color="auto"/>
              <w:bottom w:val="single" w:sz="2" w:space="0" w:color="auto"/>
              <w:right w:val="single" w:sz="2" w:space="0" w:color="auto"/>
            </w:tcBorders>
          </w:tcPr>
          <w:p w14:paraId="59CF21B9" w14:textId="77777777" w:rsidR="006270F4" w:rsidRDefault="009413FF">
            <w:pPr>
              <w:pStyle w:val="NormalLeft"/>
            </w:pPr>
            <w:r>
              <w:t>building raw material</w:t>
            </w:r>
          </w:p>
        </w:tc>
        <w:tc>
          <w:tcPr>
            <w:tcW w:w="1486" w:type="dxa"/>
            <w:tcBorders>
              <w:top w:val="single" w:sz="2" w:space="0" w:color="auto"/>
              <w:left w:val="single" w:sz="2" w:space="0" w:color="auto"/>
              <w:bottom w:val="single" w:sz="2" w:space="0" w:color="auto"/>
              <w:right w:val="single" w:sz="2" w:space="0" w:color="auto"/>
            </w:tcBorders>
          </w:tcPr>
          <w:p w14:paraId="7A4DA88B" w14:textId="77777777" w:rsidR="006270F4" w:rsidRDefault="009413FF">
            <w:pPr>
              <w:pStyle w:val="NormalLeft"/>
            </w:pPr>
            <w:r>
              <w:t xml:space="preserve">Mineral occurrences </w:t>
            </w:r>
            <w:r>
              <w:lastRenderedPageBreak/>
              <w:t>including Aggregate; Dimension &amp; ornamental stones (granite, gabbro, travertine, etc.); Gypsum, anhydrite; Cement limestone; Limestone for lime; Marble.</w:t>
            </w:r>
          </w:p>
        </w:tc>
        <w:tc>
          <w:tcPr>
            <w:tcW w:w="2321" w:type="dxa"/>
            <w:tcBorders>
              <w:top w:val="single" w:sz="2" w:space="0" w:color="auto"/>
              <w:left w:val="single" w:sz="2" w:space="0" w:color="auto"/>
              <w:bottom w:val="single" w:sz="2" w:space="0" w:color="auto"/>
              <w:right w:val="single" w:sz="2" w:space="0" w:color="auto"/>
            </w:tcBorders>
          </w:tcPr>
          <w:p w14:paraId="1047E3BF" w14:textId="77777777" w:rsidR="006270F4" w:rsidRDefault="009413FF">
            <w:pPr>
              <w:pStyle w:val="NormalLeft"/>
            </w:pPr>
            <w:r>
              <w:lastRenderedPageBreak/>
              <w:t>nonMetallicMinerals</w:t>
            </w:r>
          </w:p>
        </w:tc>
      </w:tr>
      <w:tr w:rsidR="006270F4" w14:paraId="6D2CD739" w14:textId="77777777">
        <w:tc>
          <w:tcPr>
            <w:tcW w:w="3993" w:type="dxa"/>
            <w:tcBorders>
              <w:top w:val="single" w:sz="2" w:space="0" w:color="auto"/>
              <w:left w:val="single" w:sz="2" w:space="0" w:color="auto"/>
              <w:bottom w:val="single" w:sz="2" w:space="0" w:color="auto"/>
              <w:right w:val="single" w:sz="2" w:space="0" w:color="auto"/>
            </w:tcBorders>
          </w:tcPr>
          <w:p w14:paraId="529BBE02" w14:textId="77777777" w:rsidR="006270F4" w:rsidRDefault="009413FF">
            <w:pPr>
              <w:pStyle w:val="NormalLeft"/>
            </w:pPr>
            <w:r>
              <w:lastRenderedPageBreak/>
              <w:t>ceramicAndRefractory</w:t>
            </w:r>
          </w:p>
        </w:tc>
        <w:tc>
          <w:tcPr>
            <w:tcW w:w="1486" w:type="dxa"/>
            <w:tcBorders>
              <w:top w:val="single" w:sz="2" w:space="0" w:color="auto"/>
              <w:left w:val="single" w:sz="2" w:space="0" w:color="auto"/>
              <w:bottom w:val="single" w:sz="2" w:space="0" w:color="auto"/>
              <w:right w:val="single" w:sz="2" w:space="0" w:color="auto"/>
            </w:tcBorders>
          </w:tcPr>
          <w:p w14:paraId="3BD5400C" w14:textId="77777777" w:rsidR="006270F4" w:rsidRDefault="009413FF">
            <w:pPr>
              <w:pStyle w:val="NormalLeft"/>
            </w:pPr>
            <w:r>
              <w:t>ceramic and refractory</w:t>
            </w:r>
          </w:p>
        </w:tc>
        <w:tc>
          <w:tcPr>
            <w:tcW w:w="1486" w:type="dxa"/>
            <w:tcBorders>
              <w:top w:val="single" w:sz="2" w:space="0" w:color="auto"/>
              <w:left w:val="single" w:sz="2" w:space="0" w:color="auto"/>
              <w:bottom w:val="single" w:sz="2" w:space="0" w:color="auto"/>
              <w:right w:val="single" w:sz="2" w:space="0" w:color="auto"/>
            </w:tcBorders>
          </w:tcPr>
          <w:p w14:paraId="7F06E6B8" w14:textId="77777777" w:rsidR="006270F4" w:rsidRDefault="009413FF">
            <w:pPr>
              <w:pStyle w:val="NormalLeft"/>
            </w:pPr>
            <w:r>
              <w:t>Mineral occurrences including common clays (brick, tile); White-firing clays (refractory and ceramic clays); Dolomite; Feldspar, nepheline; Kaolin; Andalusite group (andalusite, kyanite, sillimanite).</w:t>
            </w:r>
          </w:p>
        </w:tc>
        <w:tc>
          <w:tcPr>
            <w:tcW w:w="2321" w:type="dxa"/>
            <w:tcBorders>
              <w:top w:val="single" w:sz="2" w:space="0" w:color="auto"/>
              <w:left w:val="single" w:sz="2" w:space="0" w:color="auto"/>
              <w:bottom w:val="single" w:sz="2" w:space="0" w:color="auto"/>
              <w:right w:val="single" w:sz="2" w:space="0" w:color="auto"/>
            </w:tcBorders>
          </w:tcPr>
          <w:p w14:paraId="46CE234B" w14:textId="77777777" w:rsidR="006270F4" w:rsidRDefault="009413FF">
            <w:pPr>
              <w:pStyle w:val="NormalLeft"/>
            </w:pPr>
            <w:r>
              <w:t>nonMetallicMinerals</w:t>
            </w:r>
          </w:p>
        </w:tc>
      </w:tr>
      <w:tr w:rsidR="006270F4" w14:paraId="6F2533FF" w14:textId="77777777">
        <w:tc>
          <w:tcPr>
            <w:tcW w:w="3993" w:type="dxa"/>
            <w:tcBorders>
              <w:top w:val="single" w:sz="2" w:space="0" w:color="auto"/>
              <w:left w:val="single" w:sz="2" w:space="0" w:color="auto"/>
              <w:bottom w:val="single" w:sz="2" w:space="0" w:color="auto"/>
              <w:right w:val="single" w:sz="2" w:space="0" w:color="auto"/>
            </w:tcBorders>
          </w:tcPr>
          <w:p w14:paraId="6C49A3E2" w14:textId="77777777" w:rsidR="006270F4" w:rsidRDefault="009413FF">
            <w:pPr>
              <w:pStyle w:val="NormalLeft"/>
            </w:pPr>
            <w:r>
              <w:t>chemicalMinerals</w:t>
            </w:r>
          </w:p>
        </w:tc>
        <w:tc>
          <w:tcPr>
            <w:tcW w:w="1486" w:type="dxa"/>
            <w:tcBorders>
              <w:top w:val="single" w:sz="2" w:space="0" w:color="auto"/>
              <w:left w:val="single" w:sz="2" w:space="0" w:color="auto"/>
              <w:bottom w:val="single" w:sz="2" w:space="0" w:color="auto"/>
              <w:right w:val="single" w:sz="2" w:space="0" w:color="auto"/>
            </w:tcBorders>
          </w:tcPr>
          <w:p w14:paraId="602110CE" w14:textId="77777777" w:rsidR="006270F4" w:rsidRDefault="009413FF">
            <w:pPr>
              <w:pStyle w:val="NormalLeft"/>
            </w:pPr>
            <w:r>
              <w:t>chemical minerals</w:t>
            </w:r>
          </w:p>
        </w:tc>
        <w:tc>
          <w:tcPr>
            <w:tcW w:w="1486" w:type="dxa"/>
            <w:tcBorders>
              <w:top w:val="single" w:sz="2" w:space="0" w:color="auto"/>
              <w:left w:val="single" w:sz="2" w:space="0" w:color="auto"/>
              <w:bottom w:val="single" w:sz="2" w:space="0" w:color="auto"/>
              <w:right w:val="single" w:sz="2" w:space="0" w:color="auto"/>
            </w:tcBorders>
          </w:tcPr>
          <w:p w14:paraId="6F8EAAD7" w14:textId="77777777" w:rsidR="006270F4" w:rsidRDefault="009413FF">
            <w:pPr>
              <w:pStyle w:val="NormalLeft"/>
            </w:pPr>
            <w:r>
              <w:t xml:space="preserve">Mineral occurrences including Borates; Barite; Fluorite; Magnesium (magnesite); Sodium sulphate; Sodium carbonate (trona); </w:t>
            </w:r>
            <w:r>
              <w:lastRenderedPageBreak/>
              <w:t>Pyrite; Sulphur; Rock salt; Strontium; Zeolites.</w:t>
            </w:r>
          </w:p>
        </w:tc>
        <w:tc>
          <w:tcPr>
            <w:tcW w:w="2321" w:type="dxa"/>
            <w:tcBorders>
              <w:top w:val="single" w:sz="2" w:space="0" w:color="auto"/>
              <w:left w:val="single" w:sz="2" w:space="0" w:color="auto"/>
              <w:bottom w:val="single" w:sz="2" w:space="0" w:color="auto"/>
              <w:right w:val="single" w:sz="2" w:space="0" w:color="auto"/>
            </w:tcBorders>
          </w:tcPr>
          <w:p w14:paraId="4F3CEB8C" w14:textId="77777777" w:rsidR="006270F4" w:rsidRDefault="009413FF">
            <w:pPr>
              <w:pStyle w:val="NormalLeft"/>
            </w:pPr>
            <w:r>
              <w:lastRenderedPageBreak/>
              <w:t>nonMetallicMinerals</w:t>
            </w:r>
          </w:p>
        </w:tc>
      </w:tr>
      <w:tr w:rsidR="006270F4" w14:paraId="5557BDF7" w14:textId="77777777">
        <w:tc>
          <w:tcPr>
            <w:tcW w:w="3993" w:type="dxa"/>
            <w:tcBorders>
              <w:top w:val="single" w:sz="2" w:space="0" w:color="auto"/>
              <w:left w:val="single" w:sz="2" w:space="0" w:color="auto"/>
              <w:bottom w:val="single" w:sz="2" w:space="0" w:color="auto"/>
              <w:right w:val="single" w:sz="2" w:space="0" w:color="auto"/>
            </w:tcBorders>
          </w:tcPr>
          <w:p w14:paraId="0148AB30" w14:textId="77777777" w:rsidR="006270F4" w:rsidRDefault="009413FF">
            <w:pPr>
              <w:pStyle w:val="NormalLeft"/>
            </w:pPr>
            <w:r>
              <w:lastRenderedPageBreak/>
              <w:t>energyCoverMinerals</w:t>
            </w:r>
          </w:p>
        </w:tc>
        <w:tc>
          <w:tcPr>
            <w:tcW w:w="1486" w:type="dxa"/>
            <w:tcBorders>
              <w:top w:val="single" w:sz="2" w:space="0" w:color="auto"/>
              <w:left w:val="single" w:sz="2" w:space="0" w:color="auto"/>
              <w:bottom w:val="single" w:sz="2" w:space="0" w:color="auto"/>
              <w:right w:val="single" w:sz="2" w:space="0" w:color="auto"/>
            </w:tcBorders>
          </w:tcPr>
          <w:p w14:paraId="5BDBF321" w14:textId="77777777" w:rsidR="006270F4" w:rsidRDefault="009413FF">
            <w:pPr>
              <w:pStyle w:val="NormalLeft"/>
            </w:pPr>
            <w:r>
              <w:t>energy cover minerals</w:t>
            </w:r>
          </w:p>
        </w:tc>
        <w:tc>
          <w:tcPr>
            <w:tcW w:w="1486" w:type="dxa"/>
            <w:tcBorders>
              <w:top w:val="single" w:sz="2" w:space="0" w:color="auto"/>
              <w:left w:val="single" w:sz="2" w:space="0" w:color="auto"/>
              <w:bottom w:val="single" w:sz="2" w:space="0" w:color="auto"/>
              <w:right w:val="single" w:sz="2" w:space="0" w:color="auto"/>
            </w:tcBorders>
          </w:tcPr>
          <w:p w14:paraId="200B16A7" w14:textId="77777777" w:rsidR="006270F4" w:rsidRDefault="009413FF">
            <w:pPr>
              <w:pStyle w:val="NormalLeft"/>
            </w:pPr>
            <w:r>
              <w:t>Mineral occurrences including Bituminous sandstone/limestone, oil shale; Coal; Lignite; Peat; Thorium; Uranium.</w:t>
            </w:r>
          </w:p>
        </w:tc>
        <w:tc>
          <w:tcPr>
            <w:tcW w:w="2321" w:type="dxa"/>
            <w:tcBorders>
              <w:top w:val="single" w:sz="2" w:space="0" w:color="auto"/>
              <w:left w:val="single" w:sz="2" w:space="0" w:color="auto"/>
              <w:bottom w:val="single" w:sz="2" w:space="0" w:color="auto"/>
              <w:right w:val="single" w:sz="2" w:space="0" w:color="auto"/>
            </w:tcBorders>
          </w:tcPr>
          <w:p w14:paraId="6470C58E" w14:textId="77777777" w:rsidR="006270F4" w:rsidRDefault="009413FF">
            <w:pPr>
              <w:pStyle w:val="NormalLeft"/>
            </w:pPr>
            <w:r>
              <w:t>nonMetallicMinerals</w:t>
            </w:r>
          </w:p>
        </w:tc>
      </w:tr>
      <w:tr w:rsidR="006270F4" w14:paraId="472E6F82" w14:textId="77777777">
        <w:tc>
          <w:tcPr>
            <w:tcW w:w="3993" w:type="dxa"/>
            <w:tcBorders>
              <w:top w:val="single" w:sz="2" w:space="0" w:color="auto"/>
              <w:left w:val="single" w:sz="2" w:space="0" w:color="auto"/>
              <w:bottom w:val="single" w:sz="2" w:space="0" w:color="auto"/>
              <w:right w:val="single" w:sz="2" w:space="0" w:color="auto"/>
            </w:tcBorders>
          </w:tcPr>
          <w:p w14:paraId="221F7D5B" w14:textId="77777777" w:rsidR="006270F4" w:rsidRDefault="009413FF">
            <w:pPr>
              <w:pStyle w:val="NormalLeft"/>
            </w:pPr>
            <w:r>
              <w:t>fertilizer</w:t>
            </w:r>
          </w:p>
        </w:tc>
        <w:tc>
          <w:tcPr>
            <w:tcW w:w="1486" w:type="dxa"/>
            <w:tcBorders>
              <w:top w:val="single" w:sz="2" w:space="0" w:color="auto"/>
              <w:left w:val="single" w:sz="2" w:space="0" w:color="auto"/>
              <w:bottom w:val="single" w:sz="2" w:space="0" w:color="auto"/>
              <w:right w:val="single" w:sz="2" w:space="0" w:color="auto"/>
            </w:tcBorders>
          </w:tcPr>
          <w:p w14:paraId="2D18D09F" w14:textId="77777777" w:rsidR="006270F4" w:rsidRDefault="009413FF">
            <w:pPr>
              <w:pStyle w:val="NormalLeft"/>
            </w:pPr>
            <w:r>
              <w:t>fertilizer</w:t>
            </w:r>
          </w:p>
        </w:tc>
        <w:tc>
          <w:tcPr>
            <w:tcW w:w="1486" w:type="dxa"/>
            <w:tcBorders>
              <w:top w:val="single" w:sz="2" w:space="0" w:color="auto"/>
              <w:left w:val="single" w:sz="2" w:space="0" w:color="auto"/>
              <w:bottom w:val="single" w:sz="2" w:space="0" w:color="auto"/>
              <w:right w:val="single" w:sz="2" w:space="0" w:color="auto"/>
            </w:tcBorders>
          </w:tcPr>
          <w:p w14:paraId="2C081EF5" w14:textId="77777777" w:rsidR="006270F4" w:rsidRDefault="009413FF">
            <w:pPr>
              <w:pStyle w:val="NormalLeft"/>
            </w:pPr>
            <w:r>
              <w:t>Mineral occurrences including Phosphate; Potash (sylvite, carnalite).</w:t>
            </w:r>
          </w:p>
        </w:tc>
        <w:tc>
          <w:tcPr>
            <w:tcW w:w="2321" w:type="dxa"/>
            <w:tcBorders>
              <w:top w:val="single" w:sz="2" w:space="0" w:color="auto"/>
              <w:left w:val="single" w:sz="2" w:space="0" w:color="auto"/>
              <w:bottom w:val="single" w:sz="2" w:space="0" w:color="auto"/>
              <w:right w:val="single" w:sz="2" w:space="0" w:color="auto"/>
            </w:tcBorders>
          </w:tcPr>
          <w:p w14:paraId="4E986383" w14:textId="77777777" w:rsidR="006270F4" w:rsidRDefault="009413FF">
            <w:pPr>
              <w:pStyle w:val="NormalLeft"/>
            </w:pPr>
            <w:r>
              <w:t>nonMetallicMinerals</w:t>
            </w:r>
          </w:p>
        </w:tc>
      </w:tr>
      <w:tr w:rsidR="006270F4" w14:paraId="0C947B7E" w14:textId="77777777">
        <w:tc>
          <w:tcPr>
            <w:tcW w:w="3993" w:type="dxa"/>
            <w:tcBorders>
              <w:top w:val="single" w:sz="2" w:space="0" w:color="auto"/>
              <w:left w:val="single" w:sz="2" w:space="0" w:color="auto"/>
              <w:bottom w:val="single" w:sz="2" w:space="0" w:color="auto"/>
              <w:right w:val="single" w:sz="2" w:space="0" w:color="auto"/>
            </w:tcBorders>
          </w:tcPr>
          <w:p w14:paraId="5B789CAD" w14:textId="77777777" w:rsidR="006270F4" w:rsidRDefault="009413FF">
            <w:pPr>
              <w:pStyle w:val="NormalLeft"/>
            </w:pPr>
            <w:r>
              <w:t>preciousAndSemiPreciousStones</w:t>
            </w:r>
          </w:p>
        </w:tc>
        <w:tc>
          <w:tcPr>
            <w:tcW w:w="1486" w:type="dxa"/>
            <w:tcBorders>
              <w:top w:val="single" w:sz="2" w:space="0" w:color="auto"/>
              <w:left w:val="single" w:sz="2" w:space="0" w:color="auto"/>
              <w:bottom w:val="single" w:sz="2" w:space="0" w:color="auto"/>
              <w:right w:val="single" w:sz="2" w:space="0" w:color="auto"/>
            </w:tcBorders>
          </w:tcPr>
          <w:p w14:paraId="3D1F7981" w14:textId="77777777" w:rsidR="006270F4" w:rsidRDefault="009413FF">
            <w:pPr>
              <w:pStyle w:val="NormalLeft"/>
            </w:pPr>
            <w:r>
              <w:t>precious and semi-precious stones</w:t>
            </w:r>
          </w:p>
        </w:tc>
        <w:tc>
          <w:tcPr>
            <w:tcW w:w="1486" w:type="dxa"/>
            <w:tcBorders>
              <w:top w:val="single" w:sz="2" w:space="0" w:color="auto"/>
              <w:left w:val="single" w:sz="2" w:space="0" w:color="auto"/>
              <w:bottom w:val="single" w:sz="2" w:space="0" w:color="auto"/>
              <w:right w:val="single" w:sz="2" w:space="0" w:color="auto"/>
            </w:tcBorders>
          </w:tcPr>
          <w:p w14:paraId="7B852FD6" w14:textId="77777777" w:rsidR="006270F4" w:rsidRDefault="009413FF">
            <w:pPr>
              <w:pStyle w:val="NormalLeft"/>
            </w:pPr>
            <w:r>
              <w:t>Mineral occurrences including Diamond (industrial and gemstone); Emerald; Ruby, Sapphire, Corundum (gemstone); Beryls, quartz, tourmalines, garnets, topaz, peridot, zircon, etc. (gemstones).</w:t>
            </w:r>
          </w:p>
        </w:tc>
        <w:tc>
          <w:tcPr>
            <w:tcW w:w="2321" w:type="dxa"/>
            <w:tcBorders>
              <w:top w:val="single" w:sz="2" w:space="0" w:color="auto"/>
              <w:left w:val="single" w:sz="2" w:space="0" w:color="auto"/>
              <w:bottom w:val="single" w:sz="2" w:space="0" w:color="auto"/>
              <w:right w:val="single" w:sz="2" w:space="0" w:color="auto"/>
            </w:tcBorders>
          </w:tcPr>
          <w:p w14:paraId="3F892D1D" w14:textId="77777777" w:rsidR="006270F4" w:rsidRDefault="009413FF">
            <w:pPr>
              <w:pStyle w:val="NormalLeft"/>
            </w:pPr>
            <w:r>
              <w:t>nonMetallicMinerals</w:t>
            </w:r>
          </w:p>
        </w:tc>
      </w:tr>
      <w:tr w:rsidR="006270F4" w14:paraId="3FCC14B7" w14:textId="77777777">
        <w:tc>
          <w:tcPr>
            <w:tcW w:w="3993" w:type="dxa"/>
            <w:tcBorders>
              <w:top w:val="single" w:sz="2" w:space="0" w:color="auto"/>
              <w:left w:val="single" w:sz="2" w:space="0" w:color="auto"/>
              <w:bottom w:val="single" w:sz="2" w:space="0" w:color="auto"/>
              <w:right w:val="single" w:sz="2" w:space="0" w:color="auto"/>
            </w:tcBorders>
          </w:tcPr>
          <w:p w14:paraId="37524EF7" w14:textId="77777777" w:rsidR="006270F4" w:rsidRDefault="009413FF">
            <w:pPr>
              <w:pStyle w:val="NormalLeft"/>
            </w:pPr>
            <w:r>
              <w:t>specialityAndOtherIndustrialMinerals</w:t>
            </w:r>
          </w:p>
        </w:tc>
        <w:tc>
          <w:tcPr>
            <w:tcW w:w="1486" w:type="dxa"/>
            <w:tcBorders>
              <w:top w:val="single" w:sz="2" w:space="0" w:color="auto"/>
              <w:left w:val="single" w:sz="2" w:space="0" w:color="auto"/>
              <w:bottom w:val="single" w:sz="2" w:space="0" w:color="auto"/>
              <w:right w:val="single" w:sz="2" w:space="0" w:color="auto"/>
            </w:tcBorders>
          </w:tcPr>
          <w:p w14:paraId="6BAC2A6D" w14:textId="77777777" w:rsidR="006270F4" w:rsidRDefault="009413FF">
            <w:pPr>
              <w:pStyle w:val="NormalLeft"/>
            </w:pPr>
            <w:r>
              <w:t>speciality and other industrial rocks and minerals</w:t>
            </w:r>
          </w:p>
        </w:tc>
        <w:tc>
          <w:tcPr>
            <w:tcW w:w="1486" w:type="dxa"/>
            <w:tcBorders>
              <w:top w:val="single" w:sz="2" w:space="0" w:color="auto"/>
              <w:left w:val="single" w:sz="2" w:space="0" w:color="auto"/>
              <w:bottom w:val="single" w:sz="2" w:space="0" w:color="auto"/>
              <w:right w:val="single" w:sz="2" w:space="0" w:color="auto"/>
            </w:tcBorders>
          </w:tcPr>
          <w:p w14:paraId="46E4897D" w14:textId="77777777" w:rsidR="006270F4" w:rsidRDefault="009413FF">
            <w:pPr>
              <w:pStyle w:val="NormalLeft"/>
            </w:pPr>
            <w:r>
              <w:t xml:space="preserve">Mineral occurrences including Abrasives: garnet, </w:t>
            </w:r>
            <w:r>
              <w:lastRenderedPageBreak/>
              <w:t>staurolite, corundum; Asbestos (antophyllite, chrysotile, crocidolite); Attapulgite, sepiolite (clay); Bentonite (clay); Limestone, calcite (filler); Diatomite (kieselguhr); Graphite; Mica; Perlite; Quartz (massive / block for ferrosilicon); Quartz, optical &amp; piezoelectrical use; Silica sand; Talc, pyrophyllite; Vermiculite; Wollastonite.</w:t>
            </w:r>
          </w:p>
        </w:tc>
        <w:tc>
          <w:tcPr>
            <w:tcW w:w="2321" w:type="dxa"/>
            <w:tcBorders>
              <w:top w:val="single" w:sz="2" w:space="0" w:color="auto"/>
              <w:left w:val="single" w:sz="2" w:space="0" w:color="auto"/>
              <w:bottom w:val="single" w:sz="2" w:space="0" w:color="auto"/>
              <w:right w:val="single" w:sz="2" w:space="0" w:color="auto"/>
            </w:tcBorders>
          </w:tcPr>
          <w:p w14:paraId="487B5DD8" w14:textId="77777777" w:rsidR="006270F4" w:rsidRDefault="009413FF">
            <w:pPr>
              <w:pStyle w:val="NormalLeft"/>
            </w:pPr>
            <w:r>
              <w:lastRenderedPageBreak/>
              <w:t>nonMetallicMinerals</w:t>
            </w:r>
          </w:p>
        </w:tc>
      </w:tr>
      <w:tr w:rsidR="006270F4" w14:paraId="7056DFE8" w14:textId="77777777">
        <w:tc>
          <w:tcPr>
            <w:tcW w:w="3993" w:type="dxa"/>
            <w:tcBorders>
              <w:top w:val="single" w:sz="2" w:space="0" w:color="auto"/>
              <w:left w:val="single" w:sz="2" w:space="0" w:color="auto"/>
              <w:bottom w:val="single" w:sz="2" w:space="0" w:color="auto"/>
              <w:right w:val="single" w:sz="2" w:space="0" w:color="auto"/>
            </w:tcBorders>
          </w:tcPr>
          <w:p w14:paraId="134383E1" w14:textId="77777777" w:rsidR="006270F4" w:rsidRDefault="009413FF">
            <w:pPr>
              <w:pStyle w:val="NormalLeft"/>
            </w:pPr>
            <w:r>
              <w:lastRenderedPageBreak/>
              <w:t>recycledWaste</w:t>
            </w:r>
          </w:p>
        </w:tc>
        <w:tc>
          <w:tcPr>
            <w:tcW w:w="1486" w:type="dxa"/>
            <w:tcBorders>
              <w:top w:val="single" w:sz="2" w:space="0" w:color="auto"/>
              <w:left w:val="single" w:sz="2" w:space="0" w:color="auto"/>
              <w:bottom w:val="single" w:sz="2" w:space="0" w:color="auto"/>
              <w:right w:val="single" w:sz="2" w:space="0" w:color="auto"/>
            </w:tcBorders>
          </w:tcPr>
          <w:p w14:paraId="20270896" w14:textId="77777777" w:rsidR="006270F4" w:rsidRDefault="009413FF">
            <w:pPr>
              <w:pStyle w:val="NormalLeft"/>
            </w:pPr>
            <w:r>
              <w:t>recycled waste</w:t>
            </w:r>
          </w:p>
        </w:tc>
        <w:tc>
          <w:tcPr>
            <w:tcW w:w="1486" w:type="dxa"/>
            <w:tcBorders>
              <w:top w:val="single" w:sz="2" w:space="0" w:color="auto"/>
              <w:left w:val="single" w:sz="2" w:space="0" w:color="auto"/>
              <w:bottom w:val="single" w:sz="2" w:space="0" w:color="auto"/>
              <w:right w:val="single" w:sz="2" w:space="0" w:color="auto"/>
            </w:tcBorders>
          </w:tcPr>
          <w:p w14:paraId="14811EAA" w14:textId="77777777" w:rsidR="006270F4" w:rsidRDefault="009413FF">
            <w:pPr>
              <w:pStyle w:val="NormalLeft"/>
            </w:pPr>
            <w:r>
              <w:t>Mineral occurrences including metals or minerals coming from mining waste treatment.</w:t>
            </w:r>
          </w:p>
        </w:tc>
        <w:tc>
          <w:tcPr>
            <w:tcW w:w="2321" w:type="dxa"/>
            <w:tcBorders>
              <w:top w:val="single" w:sz="2" w:space="0" w:color="auto"/>
              <w:left w:val="single" w:sz="2" w:space="0" w:color="auto"/>
              <w:bottom w:val="single" w:sz="2" w:space="0" w:color="auto"/>
              <w:right w:val="single" w:sz="2" w:space="0" w:color="auto"/>
            </w:tcBorders>
          </w:tcPr>
          <w:p w14:paraId="38820DC4" w14:textId="77777777" w:rsidR="006270F4" w:rsidRDefault="006270F4">
            <w:pPr>
              <w:pStyle w:val="NormalLeft"/>
            </w:pPr>
          </w:p>
        </w:tc>
      </w:tr>
    </w:tbl>
    <w:p w14:paraId="4FD8C0F7" w14:textId="77777777" w:rsidR="006270F4" w:rsidRDefault="006270F4"/>
    <w:p w14:paraId="496F9CF8" w14:textId="77777777" w:rsidR="006270F4" w:rsidRDefault="009413FF" w:rsidP="00313B89">
      <w:pPr>
        <w:pStyle w:val="ManualHeading4"/>
        <w:numPr>
          <w:ilvl w:val="0"/>
          <w:numId w:val="0"/>
        </w:numPr>
        <w:ind w:left="850" w:hanging="850"/>
      </w:pPr>
      <w:r>
        <w:t>20.3.3.4.</w:t>
      </w:r>
      <w:r>
        <w:tab/>
        <w:t>Exploration Activity Type (ExplorationActivityTypeValue)</w:t>
      </w:r>
    </w:p>
    <w:p w14:paraId="59E5BCBF" w14:textId="77777777" w:rsidR="006270F4" w:rsidRDefault="009413FF">
      <w:r>
        <w:t>Types of exploration activity carried out.</w:t>
      </w:r>
    </w:p>
    <w:p w14:paraId="5D86BF61" w14:textId="77777777" w:rsidR="006270F4" w:rsidRDefault="009413FF">
      <w:r>
        <w:t>The allowed values for this code list comprise the values specified in the table below and additional values at any level defined by data providers.</w:t>
      </w:r>
    </w:p>
    <w:p w14:paraId="1568DDD5" w14:textId="77777777" w:rsidR="006270F4" w:rsidRDefault="009413FF">
      <w:r>
        <w:lastRenderedPageBreak/>
        <w:t>This code list is hierarchical.</w:t>
      </w:r>
    </w:p>
    <w:p w14:paraId="7312F5F0" w14:textId="77777777" w:rsidR="006270F4" w:rsidRDefault="009413FF" w:rsidP="00313B89">
      <w:pPr>
        <w:pStyle w:val="ManualHeading4"/>
        <w:numPr>
          <w:ilvl w:val="0"/>
          <w:numId w:val="0"/>
        </w:numPr>
        <w:ind w:left="850" w:hanging="850"/>
      </w:pPr>
      <w:r>
        <w:rPr>
          <w:i/>
          <w:iCs/>
        </w:rPr>
        <w:t>Values for the code list ExplorationActivityTypeValue</w:t>
      </w:r>
    </w:p>
    <w:tbl>
      <w:tblPr>
        <w:tblW w:w="0" w:type="auto"/>
        <w:tblLayout w:type="fixed"/>
        <w:tblLook w:val="0000" w:firstRow="0" w:lastRow="0" w:firstColumn="0" w:lastColumn="0" w:noHBand="0" w:noVBand="0"/>
      </w:tblPr>
      <w:tblGrid>
        <w:gridCol w:w="2322"/>
        <w:gridCol w:w="2321"/>
        <w:gridCol w:w="2322"/>
        <w:gridCol w:w="2321"/>
      </w:tblGrid>
      <w:tr w:rsidR="006270F4" w14:paraId="2BAD3192" w14:textId="77777777">
        <w:tc>
          <w:tcPr>
            <w:tcW w:w="2322" w:type="dxa"/>
            <w:tcBorders>
              <w:top w:val="single" w:sz="2" w:space="0" w:color="auto"/>
              <w:left w:val="single" w:sz="2" w:space="0" w:color="auto"/>
              <w:bottom w:val="single" w:sz="2" w:space="0" w:color="auto"/>
              <w:right w:val="single" w:sz="2" w:space="0" w:color="auto"/>
            </w:tcBorders>
          </w:tcPr>
          <w:p w14:paraId="3971F5EB" w14:textId="77777777" w:rsidR="006270F4" w:rsidRDefault="009413FF">
            <w:pPr>
              <w:pStyle w:val="NormalCentered"/>
            </w:pPr>
            <w:r>
              <w:t>Value</w:t>
            </w:r>
          </w:p>
        </w:tc>
        <w:tc>
          <w:tcPr>
            <w:tcW w:w="2321" w:type="dxa"/>
            <w:tcBorders>
              <w:top w:val="single" w:sz="2" w:space="0" w:color="auto"/>
              <w:left w:val="single" w:sz="2" w:space="0" w:color="auto"/>
              <w:bottom w:val="single" w:sz="2" w:space="0" w:color="auto"/>
              <w:right w:val="single" w:sz="2" w:space="0" w:color="auto"/>
            </w:tcBorders>
          </w:tcPr>
          <w:p w14:paraId="63F40A6A" w14:textId="77777777" w:rsidR="006270F4" w:rsidRDefault="009413FF">
            <w:pPr>
              <w:pStyle w:val="NormalCentered"/>
            </w:pPr>
            <w:r>
              <w:t>Name</w:t>
            </w:r>
          </w:p>
        </w:tc>
        <w:tc>
          <w:tcPr>
            <w:tcW w:w="2322" w:type="dxa"/>
            <w:tcBorders>
              <w:top w:val="single" w:sz="2" w:space="0" w:color="auto"/>
              <w:left w:val="single" w:sz="2" w:space="0" w:color="auto"/>
              <w:bottom w:val="single" w:sz="2" w:space="0" w:color="auto"/>
              <w:right w:val="single" w:sz="2" w:space="0" w:color="auto"/>
            </w:tcBorders>
          </w:tcPr>
          <w:p w14:paraId="244080BE" w14:textId="77777777" w:rsidR="006270F4" w:rsidRDefault="009413FF">
            <w:pPr>
              <w:pStyle w:val="NormalCentered"/>
            </w:pPr>
            <w:r>
              <w:t>Definition</w:t>
            </w:r>
          </w:p>
        </w:tc>
        <w:tc>
          <w:tcPr>
            <w:tcW w:w="2321" w:type="dxa"/>
            <w:tcBorders>
              <w:top w:val="single" w:sz="2" w:space="0" w:color="auto"/>
              <w:left w:val="single" w:sz="2" w:space="0" w:color="auto"/>
              <w:bottom w:val="single" w:sz="2" w:space="0" w:color="auto"/>
              <w:right w:val="single" w:sz="2" w:space="0" w:color="auto"/>
            </w:tcBorders>
          </w:tcPr>
          <w:p w14:paraId="5997B2A4" w14:textId="77777777" w:rsidR="006270F4" w:rsidRDefault="009413FF">
            <w:pPr>
              <w:pStyle w:val="NormalCentered"/>
            </w:pPr>
            <w:r>
              <w:t>Parent</w:t>
            </w:r>
          </w:p>
        </w:tc>
      </w:tr>
      <w:tr w:rsidR="006270F4" w14:paraId="32F06D6A" w14:textId="77777777">
        <w:tc>
          <w:tcPr>
            <w:tcW w:w="2322" w:type="dxa"/>
            <w:tcBorders>
              <w:top w:val="single" w:sz="2" w:space="0" w:color="auto"/>
              <w:left w:val="single" w:sz="2" w:space="0" w:color="auto"/>
              <w:bottom w:val="single" w:sz="2" w:space="0" w:color="auto"/>
              <w:right w:val="single" w:sz="2" w:space="0" w:color="auto"/>
            </w:tcBorders>
          </w:tcPr>
          <w:p w14:paraId="2E536869" w14:textId="77777777" w:rsidR="006270F4" w:rsidRDefault="009413FF">
            <w:pPr>
              <w:pStyle w:val="NormalLeft"/>
            </w:pPr>
            <w:r>
              <w:t>regionalReconnaissance</w:t>
            </w:r>
          </w:p>
        </w:tc>
        <w:tc>
          <w:tcPr>
            <w:tcW w:w="2321" w:type="dxa"/>
            <w:tcBorders>
              <w:top w:val="single" w:sz="2" w:space="0" w:color="auto"/>
              <w:left w:val="single" w:sz="2" w:space="0" w:color="auto"/>
              <w:bottom w:val="single" w:sz="2" w:space="0" w:color="auto"/>
              <w:right w:val="single" w:sz="2" w:space="0" w:color="auto"/>
            </w:tcBorders>
          </w:tcPr>
          <w:p w14:paraId="50D94ABA" w14:textId="77777777" w:rsidR="006270F4" w:rsidRDefault="009413FF">
            <w:pPr>
              <w:pStyle w:val="NormalLeft"/>
            </w:pPr>
            <w:r>
              <w:t>regional reconnaissance</w:t>
            </w:r>
          </w:p>
        </w:tc>
        <w:tc>
          <w:tcPr>
            <w:tcW w:w="2322" w:type="dxa"/>
            <w:tcBorders>
              <w:top w:val="single" w:sz="2" w:space="0" w:color="auto"/>
              <w:left w:val="single" w:sz="2" w:space="0" w:color="auto"/>
              <w:bottom w:val="single" w:sz="2" w:space="0" w:color="auto"/>
              <w:right w:val="single" w:sz="2" w:space="0" w:color="auto"/>
            </w:tcBorders>
          </w:tcPr>
          <w:p w14:paraId="3B149F75" w14:textId="77777777" w:rsidR="006270F4" w:rsidRDefault="009413FF">
            <w:pPr>
              <w:pStyle w:val="NormalLeft"/>
            </w:pPr>
            <w:r>
              <w:t>Regional investigation to identify anomalies (geochemical, geophysical, mineralogical) and discover occurrences.</w:t>
            </w:r>
          </w:p>
        </w:tc>
        <w:tc>
          <w:tcPr>
            <w:tcW w:w="2321" w:type="dxa"/>
            <w:tcBorders>
              <w:top w:val="single" w:sz="2" w:space="0" w:color="auto"/>
              <w:left w:val="single" w:sz="2" w:space="0" w:color="auto"/>
              <w:bottom w:val="single" w:sz="2" w:space="0" w:color="auto"/>
              <w:right w:val="single" w:sz="2" w:space="0" w:color="auto"/>
            </w:tcBorders>
          </w:tcPr>
          <w:p w14:paraId="213615D6" w14:textId="77777777" w:rsidR="006270F4" w:rsidRDefault="006270F4">
            <w:pPr>
              <w:pStyle w:val="NormalLeft"/>
            </w:pPr>
          </w:p>
        </w:tc>
      </w:tr>
      <w:tr w:rsidR="006270F4" w14:paraId="6964CDDD" w14:textId="77777777">
        <w:tc>
          <w:tcPr>
            <w:tcW w:w="2322" w:type="dxa"/>
            <w:tcBorders>
              <w:top w:val="single" w:sz="2" w:space="0" w:color="auto"/>
              <w:left w:val="single" w:sz="2" w:space="0" w:color="auto"/>
              <w:bottom w:val="single" w:sz="2" w:space="0" w:color="auto"/>
              <w:right w:val="single" w:sz="2" w:space="0" w:color="auto"/>
            </w:tcBorders>
          </w:tcPr>
          <w:p w14:paraId="4CA2379A" w14:textId="77777777" w:rsidR="006270F4" w:rsidRDefault="009413FF">
            <w:pPr>
              <w:pStyle w:val="NormalLeft"/>
            </w:pPr>
            <w:r>
              <w:t>hammerProspectingAndGeologicalReconnaissance</w:t>
            </w:r>
          </w:p>
        </w:tc>
        <w:tc>
          <w:tcPr>
            <w:tcW w:w="2321" w:type="dxa"/>
            <w:tcBorders>
              <w:top w:val="single" w:sz="2" w:space="0" w:color="auto"/>
              <w:left w:val="single" w:sz="2" w:space="0" w:color="auto"/>
              <w:bottom w:val="single" w:sz="2" w:space="0" w:color="auto"/>
              <w:right w:val="single" w:sz="2" w:space="0" w:color="auto"/>
            </w:tcBorders>
          </w:tcPr>
          <w:p w14:paraId="063BDC5A" w14:textId="77777777" w:rsidR="006270F4" w:rsidRDefault="009413FF">
            <w:pPr>
              <w:pStyle w:val="NormalLeft"/>
            </w:pPr>
            <w:r>
              <w:t>hammer prospecting and geological reconnaissance</w:t>
            </w:r>
          </w:p>
        </w:tc>
        <w:tc>
          <w:tcPr>
            <w:tcW w:w="2322" w:type="dxa"/>
            <w:tcBorders>
              <w:top w:val="single" w:sz="2" w:space="0" w:color="auto"/>
              <w:left w:val="single" w:sz="2" w:space="0" w:color="auto"/>
              <w:bottom w:val="single" w:sz="2" w:space="0" w:color="auto"/>
              <w:right w:val="single" w:sz="2" w:space="0" w:color="auto"/>
            </w:tcBorders>
          </w:tcPr>
          <w:p w14:paraId="41810E29" w14:textId="77777777" w:rsidR="006270F4" w:rsidRDefault="009413FF">
            <w:pPr>
              <w:pStyle w:val="NormalLeft"/>
            </w:pPr>
            <w:r>
              <w:t>Drafting of a very preliminary geological map with the main formations and the main structures, including the location of discovered mineral showings.</w:t>
            </w:r>
          </w:p>
        </w:tc>
        <w:tc>
          <w:tcPr>
            <w:tcW w:w="2321" w:type="dxa"/>
            <w:tcBorders>
              <w:top w:val="single" w:sz="2" w:space="0" w:color="auto"/>
              <w:left w:val="single" w:sz="2" w:space="0" w:color="auto"/>
              <w:bottom w:val="single" w:sz="2" w:space="0" w:color="auto"/>
              <w:right w:val="single" w:sz="2" w:space="0" w:color="auto"/>
            </w:tcBorders>
          </w:tcPr>
          <w:p w14:paraId="0F090DD8" w14:textId="77777777" w:rsidR="006270F4" w:rsidRDefault="009413FF">
            <w:pPr>
              <w:pStyle w:val="NormalLeft"/>
            </w:pPr>
            <w:r>
              <w:t>regionalReconnaissance</w:t>
            </w:r>
          </w:p>
        </w:tc>
      </w:tr>
      <w:tr w:rsidR="006270F4" w14:paraId="5EC8A044" w14:textId="77777777">
        <w:tc>
          <w:tcPr>
            <w:tcW w:w="2322" w:type="dxa"/>
            <w:tcBorders>
              <w:top w:val="single" w:sz="2" w:space="0" w:color="auto"/>
              <w:left w:val="single" w:sz="2" w:space="0" w:color="auto"/>
              <w:bottom w:val="single" w:sz="2" w:space="0" w:color="auto"/>
              <w:right w:val="single" w:sz="2" w:space="0" w:color="auto"/>
            </w:tcBorders>
          </w:tcPr>
          <w:p w14:paraId="5B3A928A" w14:textId="77777777" w:rsidR="006270F4" w:rsidRDefault="009413FF">
            <w:pPr>
              <w:pStyle w:val="NormalLeft"/>
            </w:pPr>
            <w:r>
              <w:t>regionalGeochemistry</w:t>
            </w:r>
          </w:p>
        </w:tc>
        <w:tc>
          <w:tcPr>
            <w:tcW w:w="2321" w:type="dxa"/>
            <w:tcBorders>
              <w:top w:val="single" w:sz="2" w:space="0" w:color="auto"/>
              <w:left w:val="single" w:sz="2" w:space="0" w:color="auto"/>
              <w:bottom w:val="single" w:sz="2" w:space="0" w:color="auto"/>
              <w:right w:val="single" w:sz="2" w:space="0" w:color="auto"/>
            </w:tcBorders>
          </w:tcPr>
          <w:p w14:paraId="7114B09D" w14:textId="77777777" w:rsidR="006270F4" w:rsidRDefault="009413FF">
            <w:pPr>
              <w:pStyle w:val="NormalLeft"/>
            </w:pPr>
            <w:r>
              <w:t>regional geochemistry</w:t>
            </w:r>
          </w:p>
        </w:tc>
        <w:tc>
          <w:tcPr>
            <w:tcW w:w="2322" w:type="dxa"/>
            <w:tcBorders>
              <w:top w:val="single" w:sz="2" w:space="0" w:color="auto"/>
              <w:left w:val="single" w:sz="2" w:space="0" w:color="auto"/>
              <w:bottom w:val="single" w:sz="2" w:space="0" w:color="auto"/>
              <w:right w:val="single" w:sz="2" w:space="0" w:color="auto"/>
            </w:tcBorders>
          </w:tcPr>
          <w:p w14:paraId="41C87A3C" w14:textId="77777777" w:rsidR="006270F4" w:rsidRDefault="009413FF">
            <w:pPr>
              <w:pStyle w:val="NormalLeft"/>
            </w:pPr>
            <w:r>
              <w:t>The detection of abnormal concentrations of chemical elements in superficial water, soils or organisms, usually accomplished by instrumental, spot-test, or rapid techniques which are applicable in the field.</w:t>
            </w:r>
          </w:p>
        </w:tc>
        <w:tc>
          <w:tcPr>
            <w:tcW w:w="2321" w:type="dxa"/>
            <w:tcBorders>
              <w:top w:val="single" w:sz="2" w:space="0" w:color="auto"/>
              <w:left w:val="single" w:sz="2" w:space="0" w:color="auto"/>
              <w:bottom w:val="single" w:sz="2" w:space="0" w:color="auto"/>
              <w:right w:val="single" w:sz="2" w:space="0" w:color="auto"/>
            </w:tcBorders>
          </w:tcPr>
          <w:p w14:paraId="43062BBC" w14:textId="77777777" w:rsidR="006270F4" w:rsidRDefault="009413FF">
            <w:pPr>
              <w:pStyle w:val="NormalLeft"/>
            </w:pPr>
            <w:r>
              <w:t>regionalReconnaissance</w:t>
            </w:r>
          </w:p>
        </w:tc>
      </w:tr>
      <w:tr w:rsidR="006270F4" w14:paraId="35358D7D" w14:textId="77777777">
        <w:tc>
          <w:tcPr>
            <w:tcW w:w="2322" w:type="dxa"/>
            <w:tcBorders>
              <w:top w:val="single" w:sz="2" w:space="0" w:color="auto"/>
              <w:left w:val="single" w:sz="2" w:space="0" w:color="auto"/>
              <w:bottom w:val="single" w:sz="2" w:space="0" w:color="auto"/>
              <w:right w:val="single" w:sz="2" w:space="0" w:color="auto"/>
            </w:tcBorders>
          </w:tcPr>
          <w:p w14:paraId="51B929CB" w14:textId="77777777" w:rsidR="006270F4" w:rsidRDefault="009413FF">
            <w:pPr>
              <w:pStyle w:val="NormalLeft"/>
            </w:pPr>
            <w:r>
              <w:t>airborneGeophysics</w:t>
            </w:r>
          </w:p>
        </w:tc>
        <w:tc>
          <w:tcPr>
            <w:tcW w:w="2321" w:type="dxa"/>
            <w:tcBorders>
              <w:top w:val="single" w:sz="2" w:space="0" w:color="auto"/>
              <w:left w:val="single" w:sz="2" w:space="0" w:color="auto"/>
              <w:bottom w:val="single" w:sz="2" w:space="0" w:color="auto"/>
              <w:right w:val="single" w:sz="2" w:space="0" w:color="auto"/>
            </w:tcBorders>
          </w:tcPr>
          <w:p w14:paraId="47852976" w14:textId="77777777" w:rsidR="006270F4" w:rsidRDefault="009413FF">
            <w:pPr>
              <w:pStyle w:val="NormalLeft"/>
            </w:pPr>
            <w:r>
              <w:t>airborne geophysics</w:t>
            </w:r>
          </w:p>
        </w:tc>
        <w:tc>
          <w:tcPr>
            <w:tcW w:w="2322" w:type="dxa"/>
            <w:tcBorders>
              <w:top w:val="single" w:sz="2" w:space="0" w:color="auto"/>
              <w:left w:val="single" w:sz="2" w:space="0" w:color="auto"/>
              <w:bottom w:val="single" w:sz="2" w:space="0" w:color="auto"/>
              <w:right w:val="single" w:sz="2" w:space="0" w:color="auto"/>
            </w:tcBorders>
          </w:tcPr>
          <w:p w14:paraId="5A94701A" w14:textId="77777777" w:rsidR="006270F4" w:rsidRDefault="009413FF">
            <w:pPr>
              <w:pStyle w:val="NormalLeft"/>
            </w:pPr>
            <w:r>
              <w:t>Exploration technique based on the detection of anomalous physical characteristics of a ground.</w:t>
            </w:r>
          </w:p>
        </w:tc>
        <w:tc>
          <w:tcPr>
            <w:tcW w:w="2321" w:type="dxa"/>
            <w:tcBorders>
              <w:top w:val="single" w:sz="2" w:space="0" w:color="auto"/>
              <w:left w:val="single" w:sz="2" w:space="0" w:color="auto"/>
              <w:bottom w:val="single" w:sz="2" w:space="0" w:color="auto"/>
              <w:right w:val="single" w:sz="2" w:space="0" w:color="auto"/>
            </w:tcBorders>
          </w:tcPr>
          <w:p w14:paraId="0B9D864A" w14:textId="77777777" w:rsidR="006270F4" w:rsidRDefault="009413FF">
            <w:pPr>
              <w:pStyle w:val="NormalLeft"/>
            </w:pPr>
            <w:r>
              <w:t>regionalReconnaissance</w:t>
            </w:r>
          </w:p>
        </w:tc>
      </w:tr>
      <w:tr w:rsidR="006270F4" w14:paraId="4F6DA5CB" w14:textId="77777777">
        <w:tc>
          <w:tcPr>
            <w:tcW w:w="2322" w:type="dxa"/>
            <w:tcBorders>
              <w:top w:val="single" w:sz="2" w:space="0" w:color="auto"/>
              <w:left w:val="single" w:sz="2" w:space="0" w:color="auto"/>
              <w:bottom w:val="single" w:sz="2" w:space="0" w:color="auto"/>
              <w:right w:val="single" w:sz="2" w:space="0" w:color="auto"/>
            </w:tcBorders>
          </w:tcPr>
          <w:p w14:paraId="6281CE9F" w14:textId="77777777" w:rsidR="006270F4" w:rsidRDefault="009413FF">
            <w:pPr>
              <w:pStyle w:val="NormalLeft"/>
            </w:pPr>
            <w:r>
              <w:t>regionalHeavyMineralSampling</w:t>
            </w:r>
          </w:p>
        </w:tc>
        <w:tc>
          <w:tcPr>
            <w:tcW w:w="2321" w:type="dxa"/>
            <w:tcBorders>
              <w:top w:val="single" w:sz="2" w:space="0" w:color="auto"/>
              <w:left w:val="single" w:sz="2" w:space="0" w:color="auto"/>
              <w:bottom w:val="single" w:sz="2" w:space="0" w:color="auto"/>
              <w:right w:val="single" w:sz="2" w:space="0" w:color="auto"/>
            </w:tcBorders>
          </w:tcPr>
          <w:p w14:paraId="28E09E47" w14:textId="77777777" w:rsidR="006270F4" w:rsidRDefault="009413FF">
            <w:pPr>
              <w:pStyle w:val="NormalLeft"/>
            </w:pPr>
            <w:r>
              <w:t>regional heavy mineral sampling</w:t>
            </w:r>
          </w:p>
        </w:tc>
        <w:tc>
          <w:tcPr>
            <w:tcW w:w="2322" w:type="dxa"/>
            <w:tcBorders>
              <w:top w:val="single" w:sz="2" w:space="0" w:color="auto"/>
              <w:left w:val="single" w:sz="2" w:space="0" w:color="auto"/>
              <w:bottom w:val="single" w:sz="2" w:space="0" w:color="auto"/>
              <w:right w:val="single" w:sz="2" w:space="0" w:color="auto"/>
            </w:tcBorders>
          </w:tcPr>
          <w:p w14:paraId="4C24CE94" w14:textId="77777777" w:rsidR="006270F4" w:rsidRDefault="009413FF">
            <w:pPr>
              <w:pStyle w:val="NormalLeft"/>
            </w:pPr>
            <w:r>
              <w:t xml:space="preserve">Prospecting with a hand-held washing tool, usually shaped like a plate or a flat cone, at the bottom of which the densest fractions of a soil, a stream sediment are </w:t>
            </w:r>
            <w:r>
              <w:lastRenderedPageBreak/>
              <w:t>collected.</w:t>
            </w:r>
          </w:p>
        </w:tc>
        <w:tc>
          <w:tcPr>
            <w:tcW w:w="2321" w:type="dxa"/>
            <w:tcBorders>
              <w:top w:val="single" w:sz="2" w:space="0" w:color="auto"/>
              <w:left w:val="single" w:sz="2" w:space="0" w:color="auto"/>
              <w:bottom w:val="single" w:sz="2" w:space="0" w:color="auto"/>
              <w:right w:val="single" w:sz="2" w:space="0" w:color="auto"/>
            </w:tcBorders>
          </w:tcPr>
          <w:p w14:paraId="3B15D3DD" w14:textId="77777777" w:rsidR="006270F4" w:rsidRDefault="009413FF">
            <w:pPr>
              <w:pStyle w:val="NormalLeft"/>
            </w:pPr>
            <w:r>
              <w:lastRenderedPageBreak/>
              <w:t>regionalReconnaissance</w:t>
            </w:r>
          </w:p>
        </w:tc>
      </w:tr>
      <w:tr w:rsidR="006270F4" w14:paraId="5A01084D" w14:textId="77777777">
        <w:tc>
          <w:tcPr>
            <w:tcW w:w="2322" w:type="dxa"/>
            <w:tcBorders>
              <w:top w:val="single" w:sz="2" w:space="0" w:color="auto"/>
              <w:left w:val="single" w:sz="2" w:space="0" w:color="auto"/>
              <w:bottom w:val="single" w:sz="2" w:space="0" w:color="auto"/>
              <w:right w:val="single" w:sz="2" w:space="0" w:color="auto"/>
            </w:tcBorders>
          </w:tcPr>
          <w:p w14:paraId="3C7E34CA" w14:textId="77777777" w:rsidR="006270F4" w:rsidRDefault="009413FF">
            <w:pPr>
              <w:pStyle w:val="NormalLeft"/>
            </w:pPr>
            <w:r>
              <w:lastRenderedPageBreak/>
              <w:t>detailedSurfaceExploration</w:t>
            </w:r>
          </w:p>
        </w:tc>
        <w:tc>
          <w:tcPr>
            <w:tcW w:w="2321" w:type="dxa"/>
            <w:tcBorders>
              <w:top w:val="single" w:sz="2" w:space="0" w:color="auto"/>
              <w:left w:val="single" w:sz="2" w:space="0" w:color="auto"/>
              <w:bottom w:val="single" w:sz="2" w:space="0" w:color="auto"/>
              <w:right w:val="single" w:sz="2" w:space="0" w:color="auto"/>
            </w:tcBorders>
          </w:tcPr>
          <w:p w14:paraId="50BBED44" w14:textId="77777777" w:rsidR="006270F4" w:rsidRDefault="009413FF">
            <w:pPr>
              <w:pStyle w:val="NormalLeft"/>
            </w:pPr>
            <w:r>
              <w:t>detailed surface exploration</w:t>
            </w:r>
          </w:p>
        </w:tc>
        <w:tc>
          <w:tcPr>
            <w:tcW w:w="2322" w:type="dxa"/>
            <w:tcBorders>
              <w:top w:val="single" w:sz="2" w:space="0" w:color="auto"/>
              <w:left w:val="single" w:sz="2" w:space="0" w:color="auto"/>
              <w:bottom w:val="single" w:sz="2" w:space="0" w:color="auto"/>
              <w:right w:val="single" w:sz="2" w:space="0" w:color="auto"/>
            </w:tcBorders>
          </w:tcPr>
          <w:p w14:paraId="548A3945" w14:textId="77777777" w:rsidR="006270F4" w:rsidRDefault="009413FF">
            <w:pPr>
              <w:pStyle w:val="NormalLeft"/>
            </w:pPr>
            <w:r>
              <w:t>Detailed surface exploration to delineate anomalies and describe occurrences in their refined geological context.</w:t>
            </w:r>
          </w:p>
        </w:tc>
        <w:tc>
          <w:tcPr>
            <w:tcW w:w="2321" w:type="dxa"/>
            <w:tcBorders>
              <w:top w:val="single" w:sz="2" w:space="0" w:color="auto"/>
              <w:left w:val="single" w:sz="2" w:space="0" w:color="auto"/>
              <w:bottom w:val="single" w:sz="2" w:space="0" w:color="auto"/>
              <w:right w:val="single" w:sz="2" w:space="0" w:color="auto"/>
            </w:tcBorders>
          </w:tcPr>
          <w:p w14:paraId="55C3F7AA" w14:textId="77777777" w:rsidR="006270F4" w:rsidRDefault="006270F4">
            <w:pPr>
              <w:pStyle w:val="NormalLeft"/>
            </w:pPr>
          </w:p>
        </w:tc>
      </w:tr>
      <w:tr w:rsidR="006270F4" w14:paraId="68C82A44" w14:textId="77777777">
        <w:tc>
          <w:tcPr>
            <w:tcW w:w="2322" w:type="dxa"/>
            <w:tcBorders>
              <w:top w:val="single" w:sz="2" w:space="0" w:color="auto"/>
              <w:left w:val="single" w:sz="2" w:space="0" w:color="auto"/>
              <w:bottom w:val="single" w:sz="2" w:space="0" w:color="auto"/>
              <w:right w:val="single" w:sz="2" w:space="0" w:color="auto"/>
            </w:tcBorders>
          </w:tcPr>
          <w:p w14:paraId="74A8601D" w14:textId="77777777" w:rsidR="006270F4" w:rsidRDefault="009413FF">
            <w:pPr>
              <w:pStyle w:val="NormalLeft"/>
            </w:pPr>
            <w:r>
              <w:t>geologicalMappingAndSampling</w:t>
            </w:r>
          </w:p>
        </w:tc>
        <w:tc>
          <w:tcPr>
            <w:tcW w:w="2321" w:type="dxa"/>
            <w:tcBorders>
              <w:top w:val="single" w:sz="2" w:space="0" w:color="auto"/>
              <w:left w:val="single" w:sz="2" w:space="0" w:color="auto"/>
              <w:bottom w:val="single" w:sz="2" w:space="0" w:color="auto"/>
              <w:right w:val="single" w:sz="2" w:space="0" w:color="auto"/>
            </w:tcBorders>
          </w:tcPr>
          <w:p w14:paraId="7A7C392F" w14:textId="77777777" w:rsidR="006270F4" w:rsidRDefault="009413FF">
            <w:pPr>
              <w:pStyle w:val="NormalLeft"/>
            </w:pPr>
            <w:r>
              <w:t>geological mapping and sampling</w:t>
            </w:r>
          </w:p>
        </w:tc>
        <w:tc>
          <w:tcPr>
            <w:tcW w:w="2322" w:type="dxa"/>
            <w:tcBorders>
              <w:top w:val="single" w:sz="2" w:space="0" w:color="auto"/>
              <w:left w:val="single" w:sz="2" w:space="0" w:color="auto"/>
              <w:bottom w:val="single" w:sz="2" w:space="0" w:color="auto"/>
              <w:right w:val="single" w:sz="2" w:space="0" w:color="auto"/>
            </w:tcBorders>
          </w:tcPr>
          <w:p w14:paraId="0AAABBA2" w14:textId="77777777" w:rsidR="006270F4" w:rsidRDefault="009413FF">
            <w:pPr>
              <w:pStyle w:val="NormalLeft"/>
            </w:pPr>
            <w:r>
              <w:t>Detailed geological mapping of the area(s) of interest.</w:t>
            </w:r>
          </w:p>
        </w:tc>
        <w:tc>
          <w:tcPr>
            <w:tcW w:w="2321" w:type="dxa"/>
            <w:tcBorders>
              <w:top w:val="single" w:sz="2" w:space="0" w:color="auto"/>
              <w:left w:val="single" w:sz="2" w:space="0" w:color="auto"/>
              <w:bottom w:val="single" w:sz="2" w:space="0" w:color="auto"/>
              <w:right w:val="single" w:sz="2" w:space="0" w:color="auto"/>
            </w:tcBorders>
          </w:tcPr>
          <w:p w14:paraId="52ECFD8F" w14:textId="77777777" w:rsidR="006270F4" w:rsidRDefault="009413FF">
            <w:pPr>
              <w:pStyle w:val="NormalLeft"/>
            </w:pPr>
            <w:r>
              <w:t>detailedSurfaceExploration</w:t>
            </w:r>
          </w:p>
        </w:tc>
      </w:tr>
      <w:tr w:rsidR="006270F4" w14:paraId="3B10BB27" w14:textId="77777777">
        <w:tc>
          <w:tcPr>
            <w:tcW w:w="2322" w:type="dxa"/>
            <w:tcBorders>
              <w:top w:val="single" w:sz="2" w:space="0" w:color="auto"/>
              <w:left w:val="single" w:sz="2" w:space="0" w:color="auto"/>
              <w:bottom w:val="single" w:sz="2" w:space="0" w:color="auto"/>
              <w:right w:val="single" w:sz="2" w:space="0" w:color="auto"/>
            </w:tcBorders>
          </w:tcPr>
          <w:p w14:paraId="620A724E" w14:textId="77777777" w:rsidR="006270F4" w:rsidRDefault="009413FF">
            <w:pPr>
              <w:pStyle w:val="NormalLeft"/>
            </w:pPr>
            <w:r>
              <w:t>detailedGeochemistry</w:t>
            </w:r>
          </w:p>
        </w:tc>
        <w:tc>
          <w:tcPr>
            <w:tcW w:w="2321" w:type="dxa"/>
            <w:tcBorders>
              <w:top w:val="single" w:sz="2" w:space="0" w:color="auto"/>
              <w:left w:val="single" w:sz="2" w:space="0" w:color="auto"/>
              <w:bottom w:val="single" w:sz="2" w:space="0" w:color="auto"/>
              <w:right w:val="single" w:sz="2" w:space="0" w:color="auto"/>
            </w:tcBorders>
          </w:tcPr>
          <w:p w14:paraId="45D000FD" w14:textId="77777777" w:rsidR="006270F4" w:rsidRDefault="009413FF">
            <w:pPr>
              <w:pStyle w:val="NormalLeft"/>
            </w:pPr>
            <w:r>
              <w:t>detailed geochemistry</w:t>
            </w:r>
          </w:p>
        </w:tc>
        <w:tc>
          <w:tcPr>
            <w:tcW w:w="2322" w:type="dxa"/>
            <w:tcBorders>
              <w:top w:val="single" w:sz="2" w:space="0" w:color="auto"/>
              <w:left w:val="single" w:sz="2" w:space="0" w:color="auto"/>
              <w:bottom w:val="single" w:sz="2" w:space="0" w:color="auto"/>
              <w:right w:val="single" w:sz="2" w:space="0" w:color="auto"/>
            </w:tcBorders>
          </w:tcPr>
          <w:p w14:paraId="57C2BDE7" w14:textId="77777777" w:rsidR="006270F4" w:rsidRDefault="009413FF">
            <w:pPr>
              <w:pStyle w:val="NormalLeft"/>
            </w:pPr>
            <w:r>
              <w:t>Detailed surveys (often on a grid) with the most appropriate method, in order to confirm and better delineate and characterize geochemical anomalies identified during the previous phase.</w:t>
            </w:r>
          </w:p>
        </w:tc>
        <w:tc>
          <w:tcPr>
            <w:tcW w:w="2321" w:type="dxa"/>
            <w:tcBorders>
              <w:top w:val="single" w:sz="2" w:space="0" w:color="auto"/>
              <w:left w:val="single" w:sz="2" w:space="0" w:color="auto"/>
              <w:bottom w:val="single" w:sz="2" w:space="0" w:color="auto"/>
              <w:right w:val="single" w:sz="2" w:space="0" w:color="auto"/>
            </w:tcBorders>
          </w:tcPr>
          <w:p w14:paraId="64FC3882" w14:textId="77777777" w:rsidR="006270F4" w:rsidRDefault="009413FF">
            <w:pPr>
              <w:pStyle w:val="NormalLeft"/>
            </w:pPr>
            <w:r>
              <w:t>detailedSurfaceExploration</w:t>
            </w:r>
          </w:p>
        </w:tc>
      </w:tr>
      <w:tr w:rsidR="006270F4" w14:paraId="688BCC27" w14:textId="77777777">
        <w:tc>
          <w:tcPr>
            <w:tcW w:w="2322" w:type="dxa"/>
            <w:tcBorders>
              <w:top w:val="single" w:sz="2" w:space="0" w:color="auto"/>
              <w:left w:val="single" w:sz="2" w:space="0" w:color="auto"/>
              <w:bottom w:val="single" w:sz="2" w:space="0" w:color="auto"/>
              <w:right w:val="single" w:sz="2" w:space="0" w:color="auto"/>
            </w:tcBorders>
          </w:tcPr>
          <w:p w14:paraId="0BE89E8A" w14:textId="77777777" w:rsidR="006270F4" w:rsidRDefault="009413FF">
            <w:pPr>
              <w:pStyle w:val="NormalLeft"/>
            </w:pPr>
            <w:r>
              <w:t>detailedGeophysics</w:t>
            </w:r>
          </w:p>
        </w:tc>
        <w:tc>
          <w:tcPr>
            <w:tcW w:w="2321" w:type="dxa"/>
            <w:tcBorders>
              <w:top w:val="single" w:sz="2" w:space="0" w:color="auto"/>
              <w:left w:val="single" w:sz="2" w:space="0" w:color="auto"/>
              <w:bottom w:val="single" w:sz="2" w:space="0" w:color="auto"/>
              <w:right w:val="single" w:sz="2" w:space="0" w:color="auto"/>
            </w:tcBorders>
          </w:tcPr>
          <w:p w14:paraId="7616BFAA" w14:textId="77777777" w:rsidR="006270F4" w:rsidRDefault="009413FF">
            <w:pPr>
              <w:pStyle w:val="NormalLeft"/>
            </w:pPr>
            <w:r>
              <w:t>detailed geophysics</w:t>
            </w:r>
          </w:p>
        </w:tc>
        <w:tc>
          <w:tcPr>
            <w:tcW w:w="2322" w:type="dxa"/>
            <w:tcBorders>
              <w:top w:val="single" w:sz="2" w:space="0" w:color="auto"/>
              <w:left w:val="single" w:sz="2" w:space="0" w:color="auto"/>
              <w:bottom w:val="single" w:sz="2" w:space="0" w:color="auto"/>
              <w:right w:val="single" w:sz="2" w:space="0" w:color="auto"/>
            </w:tcBorders>
          </w:tcPr>
          <w:p w14:paraId="61C3CB0D" w14:textId="77777777" w:rsidR="006270F4" w:rsidRDefault="009413FF">
            <w:pPr>
              <w:pStyle w:val="NormalLeft"/>
            </w:pPr>
            <w:r>
              <w:t>Detailed surveys (often on a grid) with the most appropriate method, in order to confirm and better delineate and characterize geophysical anomalies identified during the previous phase.</w:t>
            </w:r>
          </w:p>
        </w:tc>
        <w:tc>
          <w:tcPr>
            <w:tcW w:w="2321" w:type="dxa"/>
            <w:tcBorders>
              <w:top w:val="single" w:sz="2" w:space="0" w:color="auto"/>
              <w:left w:val="single" w:sz="2" w:space="0" w:color="auto"/>
              <w:bottom w:val="single" w:sz="2" w:space="0" w:color="auto"/>
              <w:right w:val="single" w:sz="2" w:space="0" w:color="auto"/>
            </w:tcBorders>
          </w:tcPr>
          <w:p w14:paraId="2F5199F3" w14:textId="77777777" w:rsidR="006270F4" w:rsidRDefault="009413FF">
            <w:pPr>
              <w:pStyle w:val="NormalLeft"/>
            </w:pPr>
            <w:r>
              <w:t>detailedSurfaceExploration</w:t>
            </w:r>
          </w:p>
        </w:tc>
      </w:tr>
      <w:tr w:rsidR="006270F4" w14:paraId="1D8EC6F7" w14:textId="77777777">
        <w:tc>
          <w:tcPr>
            <w:tcW w:w="2322" w:type="dxa"/>
            <w:tcBorders>
              <w:top w:val="single" w:sz="2" w:space="0" w:color="auto"/>
              <w:left w:val="single" w:sz="2" w:space="0" w:color="auto"/>
              <w:bottom w:val="single" w:sz="2" w:space="0" w:color="auto"/>
              <w:right w:val="single" w:sz="2" w:space="0" w:color="auto"/>
            </w:tcBorders>
          </w:tcPr>
          <w:p w14:paraId="5623DBF1" w14:textId="77777777" w:rsidR="006270F4" w:rsidRDefault="009413FF">
            <w:pPr>
              <w:pStyle w:val="NormalLeft"/>
            </w:pPr>
            <w:r>
              <w:t>detailedHeavyMineralSampling</w:t>
            </w:r>
          </w:p>
        </w:tc>
        <w:tc>
          <w:tcPr>
            <w:tcW w:w="2321" w:type="dxa"/>
            <w:tcBorders>
              <w:top w:val="single" w:sz="2" w:space="0" w:color="auto"/>
              <w:left w:val="single" w:sz="2" w:space="0" w:color="auto"/>
              <w:bottom w:val="single" w:sz="2" w:space="0" w:color="auto"/>
              <w:right w:val="single" w:sz="2" w:space="0" w:color="auto"/>
            </w:tcBorders>
          </w:tcPr>
          <w:p w14:paraId="38B99C58" w14:textId="77777777" w:rsidR="006270F4" w:rsidRDefault="009413FF">
            <w:pPr>
              <w:pStyle w:val="NormalLeft"/>
            </w:pPr>
            <w:r>
              <w:t>detailed heavy mineral sampling</w:t>
            </w:r>
          </w:p>
        </w:tc>
        <w:tc>
          <w:tcPr>
            <w:tcW w:w="2322" w:type="dxa"/>
            <w:tcBorders>
              <w:top w:val="single" w:sz="2" w:space="0" w:color="auto"/>
              <w:left w:val="single" w:sz="2" w:space="0" w:color="auto"/>
              <w:bottom w:val="single" w:sz="2" w:space="0" w:color="auto"/>
              <w:right w:val="single" w:sz="2" w:space="0" w:color="auto"/>
            </w:tcBorders>
          </w:tcPr>
          <w:p w14:paraId="43AFB61C" w14:textId="77777777" w:rsidR="006270F4" w:rsidRDefault="009413FF">
            <w:pPr>
              <w:pStyle w:val="NormalLeft"/>
            </w:pPr>
            <w:r>
              <w:t>Detail prospecting in a local scale with a hand-held washing tool, usually shaped like a plate or a flat cone, at the bottom of which the densest fractions of a soil, a stream sediment are collected.</w:t>
            </w:r>
          </w:p>
        </w:tc>
        <w:tc>
          <w:tcPr>
            <w:tcW w:w="2321" w:type="dxa"/>
            <w:tcBorders>
              <w:top w:val="single" w:sz="2" w:space="0" w:color="auto"/>
              <w:left w:val="single" w:sz="2" w:space="0" w:color="auto"/>
              <w:bottom w:val="single" w:sz="2" w:space="0" w:color="auto"/>
              <w:right w:val="single" w:sz="2" w:space="0" w:color="auto"/>
            </w:tcBorders>
          </w:tcPr>
          <w:p w14:paraId="46EA175B" w14:textId="77777777" w:rsidR="006270F4" w:rsidRDefault="009413FF">
            <w:pPr>
              <w:pStyle w:val="NormalLeft"/>
            </w:pPr>
            <w:r>
              <w:t>detailedSurfaceExploration</w:t>
            </w:r>
          </w:p>
        </w:tc>
      </w:tr>
      <w:tr w:rsidR="006270F4" w14:paraId="5B33AC14" w14:textId="77777777">
        <w:tc>
          <w:tcPr>
            <w:tcW w:w="2322" w:type="dxa"/>
            <w:tcBorders>
              <w:top w:val="single" w:sz="2" w:space="0" w:color="auto"/>
              <w:left w:val="single" w:sz="2" w:space="0" w:color="auto"/>
              <w:bottom w:val="single" w:sz="2" w:space="0" w:color="auto"/>
              <w:right w:val="single" w:sz="2" w:space="0" w:color="auto"/>
            </w:tcBorders>
          </w:tcPr>
          <w:p w14:paraId="0973C175" w14:textId="77777777" w:rsidR="006270F4" w:rsidRDefault="009413FF">
            <w:pPr>
              <w:pStyle w:val="NormalLeft"/>
            </w:pPr>
            <w:r>
              <w:t>subsurfaceExploration</w:t>
            </w:r>
          </w:p>
        </w:tc>
        <w:tc>
          <w:tcPr>
            <w:tcW w:w="2321" w:type="dxa"/>
            <w:tcBorders>
              <w:top w:val="single" w:sz="2" w:space="0" w:color="auto"/>
              <w:left w:val="single" w:sz="2" w:space="0" w:color="auto"/>
              <w:bottom w:val="single" w:sz="2" w:space="0" w:color="auto"/>
              <w:right w:val="single" w:sz="2" w:space="0" w:color="auto"/>
            </w:tcBorders>
          </w:tcPr>
          <w:p w14:paraId="38D1632C" w14:textId="77777777" w:rsidR="006270F4" w:rsidRDefault="009413FF">
            <w:pPr>
              <w:pStyle w:val="NormalLeft"/>
            </w:pPr>
            <w:r>
              <w:t>subsurface exploration</w:t>
            </w:r>
          </w:p>
        </w:tc>
        <w:tc>
          <w:tcPr>
            <w:tcW w:w="2322" w:type="dxa"/>
            <w:tcBorders>
              <w:top w:val="single" w:sz="2" w:space="0" w:color="auto"/>
              <w:left w:val="single" w:sz="2" w:space="0" w:color="auto"/>
              <w:bottom w:val="single" w:sz="2" w:space="0" w:color="auto"/>
              <w:right w:val="single" w:sz="2" w:space="0" w:color="auto"/>
            </w:tcBorders>
          </w:tcPr>
          <w:p w14:paraId="53D65544" w14:textId="77777777" w:rsidR="006270F4" w:rsidRDefault="009413FF">
            <w:pPr>
              <w:pStyle w:val="NormalLeft"/>
            </w:pPr>
            <w:r>
              <w:t xml:space="preserve">Subsurface exploration using the low costs techniques </w:t>
            </w:r>
            <w:r>
              <w:lastRenderedPageBreak/>
              <w:t>(trenching, destructive drilling, etc.), of resources appraisal.</w:t>
            </w:r>
          </w:p>
        </w:tc>
        <w:tc>
          <w:tcPr>
            <w:tcW w:w="2321" w:type="dxa"/>
            <w:tcBorders>
              <w:top w:val="single" w:sz="2" w:space="0" w:color="auto"/>
              <w:left w:val="single" w:sz="2" w:space="0" w:color="auto"/>
              <w:bottom w:val="single" w:sz="2" w:space="0" w:color="auto"/>
              <w:right w:val="single" w:sz="2" w:space="0" w:color="auto"/>
            </w:tcBorders>
          </w:tcPr>
          <w:p w14:paraId="6091FA14" w14:textId="77777777" w:rsidR="006270F4" w:rsidRDefault="006270F4">
            <w:pPr>
              <w:pStyle w:val="NormalLeft"/>
            </w:pPr>
          </w:p>
        </w:tc>
      </w:tr>
      <w:tr w:rsidR="006270F4" w14:paraId="126496CA" w14:textId="77777777">
        <w:tc>
          <w:tcPr>
            <w:tcW w:w="2322" w:type="dxa"/>
            <w:tcBorders>
              <w:top w:val="single" w:sz="2" w:space="0" w:color="auto"/>
              <w:left w:val="single" w:sz="2" w:space="0" w:color="auto"/>
              <w:bottom w:val="single" w:sz="2" w:space="0" w:color="auto"/>
              <w:right w:val="single" w:sz="2" w:space="0" w:color="auto"/>
            </w:tcBorders>
          </w:tcPr>
          <w:p w14:paraId="685D5ACC" w14:textId="77777777" w:rsidR="006270F4" w:rsidRDefault="009413FF">
            <w:pPr>
              <w:pStyle w:val="NormalLeft"/>
            </w:pPr>
            <w:r>
              <w:lastRenderedPageBreak/>
              <w:t>trenchingChannelSampling</w:t>
            </w:r>
          </w:p>
        </w:tc>
        <w:tc>
          <w:tcPr>
            <w:tcW w:w="2321" w:type="dxa"/>
            <w:tcBorders>
              <w:top w:val="single" w:sz="2" w:space="0" w:color="auto"/>
              <w:left w:val="single" w:sz="2" w:space="0" w:color="auto"/>
              <w:bottom w:val="single" w:sz="2" w:space="0" w:color="auto"/>
              <w:right w:val="single" w:sz="2" w:space="0" w:color="auto"/>
            </w:tcBorders>
          </w:tcPr>
          <w:p w14:paraId="607134A6" w14:textId="77777777" w:rsidR="006270F4" w:rsidRDefault="009413FF">
            <w:pPr>
              <w:pStyle w:val="NormalLeft"/>
            </w:pPr>
            <w:r>
              <w:t>removal of overburden, trenching, channel sampling</w:t>
            </w:r>
          </w:p>
        </w:tc>
        <w:tc>
          <w:tcPr>
            <w:tcW w:w="2322" w:type="dxa"/>
            <w:tcBorders>
              <w:top w:val="single" w:sz="2" w:space="0" w:color="auto"/>
              <w:left w:val="single" w:sz="2" w:space="0" w:color="auto"/>
              <w:bottom w:val="single" w:sz="2" w:space="0" w:color="auto"/>
              <w:right w:val="single" w:sz="2" w:space="0" w:color="auto"/>
            </w:tcBorders>
          </w:tcPr>
          <w:p w14:paraId="71FDBDC3" w14:textId="77777777" w:rsidR="006270F4" w:rsidRDefault="009413FF">
            <w:pPr>
              <w:pStyle w:val="NormalLeft"/>
            </w:pPr>
            <w:r>
              <w:t>Shallow ditch from which a sample can be taken and a geological observation made.</w:t>
            </w:r>
          </w:p>
        </w:tc>
        <w:tc>
          <w:tcPr>
            <w:tcW w:w="2321" w:type="dxa"/>
            <w:tcBorders>
              <w:top w:val="single" w:sz="2" w:space="0" w:color="auto"/>
              <w:left w:val="single" w:sz="2" w:space="0" w:color="auto"/>
              <w:bottom w:val="single" w:sz="2" w:space="0" w:color="auto"/>
              <w:right w:val="single" w:sz="2" w:space="0" w:color="auto"/>
            </w:tcBorders>
          </w:tcPr>
          <w:p w14:paraId="2E65CC8A" w14:textId="77777777" w:rsidR="006270F4" w:rsidRDefault="009413FF">
            <w:pPr>
              <w:pStyle w:val="NormalLeft"/>
            </w:pPr>
            <w:r>
              <w:t>subsurfaceExploration</w:t>
            </w:r>
          </w:p>
        </w:tc>
      </w:tr>
      <w:tr w:rsidR="006270F4" w14:paraId="32E29EFE" w14:textId="77777777">
        <w:tc>
          <w:tcPr>
            <w:tcW w:w="2322" w:type="dxa"/>
            <w:tcBorders>
              <w:top w:val="single" w:sz="2" w:space="0" w:color="auto"/>
              <w:left w:val="single" w:sz="2" w:space="0" w:color="auto"/>
              <w:bottom w:val="single" w:sz="2" w:space="0" w:color="auto"/>
              <w:right w:val="single" w:sz="2" w:space="0" w:color="auto"/>
            </w:tcBorders>
          </w:tcPr>
          <w:p w14:paraId="37F96FE4" w14:textId="77777777" w:rsidR="006270F4" w:rsidRDefault="009413FF">
            <w:pPr>
              <w:pStyle w:val="NormalLeft"/>
            </w:pPr>
            <w:r>
              <w:t>augerDrilling</w:t>
            </w:r>
          </w:p>
        </w:tc>
        <w:tc>
          <w:tcPr>
            <w:tcW w:w="2321" w:type="dxa"/>
            <w:tcBorders>
              <w:top w:val="single" w:sz="2" w:space="0" w:color="auto"/>
              <w:left w:val="single" w:sz="2" w:space="0" w:color="auto"/>
              <w:bottom w:val="single" w:sz="2" w:space="0" w:color="auto"/>
              <w:right w:val="single" w:sz="2" w:space="0" w:color="auto"/>
            </w:tcBorders>
          </w:tcPr>
          <w:p w14:paraId="7746539E" w14:textId="77777777" w:rsidR="006270F4" w:rsidRDefault="009413FF">
            <w:pPr>
              <w:pStyle w:val="NormalLeft"/>
            </w:pPr>
            <w:r>
              <w:t>auger drilling</w:t>
            </w:r>
          </w:p>
        </w:tc>
        <w:tc>
          <w:tcPr>
            <w:tcW w:w="2322" w:type="dxa"/>
            <w:tcBorders>
              <w:top w:val="single" w:sz="2" w:space="0" w:color="auto"/>
              <w:left w:val="single" w:sz="2" w:space="0" w:color="auto"/>
              <w:bottom w:val="single" w:sz="2" w:space="0" w:color="auto"/>
              <w:right w:val="single" w:sz="2" w:space="0" w:color="auto"/>
            </w:tcBorders>
          </w:tcPr>
          <w:p w14:paraId="6002D3C6" w14:textId="77777777" w:rsidR="006270F4" w:rsidRDefault="009413FF">
            <w:pPr>
              <w:pStyle w:val="NormalLeft"/>
            </w:pPr>
            <w:r>
              <w:t>Drilling of a cylindrical hole with an ad hoc tool in order to collect a rock sample, or to carry out a physical measurement or a geological observation. By extension, designates also the drill hole, whatever the latter’s purpose. In this case drilling is performed by means of an auger, i.e. with a helical screw which is driven into the ground with rotation.</w:t>
            </w:r>
          </w:p>
        </w:tc>
        <w:tc>
          <w:tcPr>
            <w:tcW w:w="2321" w:type="dxa"/>
            <w:tcBorders>
              <w:top w:val="single" w:sz="2" w:space="0" w:color="auto"/>
              <w:left w:val="single" w:sz="2" w:space="0" w:color="auto"/>
              <w:bottom w:val="single" w:sz="2" w:space="0" w:color="auto"/>
              <w:right w:val="single" w:sz="2" w:space="0" w:color="auto"/>
            </w:tcBorders>
          </w:tcPr>
          <w:p w14:paraId="67834B0A" w14:textId="77777777" w:rsidR="006270F4" w:rsidRDefault="009413FF">
            <w:pPr>
              <w:pStyle w:val="NormalLeft"/>
            </w:pPr>
            <w:r>
              <w:t>subsurfaceExploration</w:t>
            </w:r>
          </w:p>
        </w:tc>
      </w:tr>
      <w:tr w:rsidR="006270F4" w14:paraId="571AB5E2" w14:textId="77777777">
        <w:tc>
          <w:tcPr>
            <w:tcW w:w="2322" w:type="dxa"/>
            <w:tcBorders>
              <w:top w:val="single" w:sz="2" w:space="0" w:color="auto"/>
              <w:left w:val="single" w:sz="2" w:space="0" w:color="auto"/>
              <w:bottom w:val="single" w:sz="2" w:space="0" w:color="auto"/>
              <w:right w:val="single" w:sz="2" w:space="0" w:color="auto"/>
            </w:tcBorders>
          </w:tcPr>
          <w:p w14:paraId="3AFA4061" w14:textId="77777777" w:rsidR="006270F4" w:rsidRDefault="009413FF">
            <w:pPr>
              <w:pStyle w:val="NormalLeft"/>
            </w:pPr>
            <w:r>
              <w:t>percussionDrilling</w:t>
            </w:r>
          </w:p>
        </w:tc>
        <w:tc>
          <w:tcPr>
            <w:tcW w:w="2321" w:type="dxa"/>
            <w:tcBorders>
              <w:top w:val="single" w:sz="2" w:space="0" w:color="auto"/>
              <w:left w:val="single" w:sz="2" w:space="0" w:color="auto"/>
              <w:bottom w:val="single" w:sz="2" w:space="0" w:color="auto"/>
              <w:right w:val="single" w:sz="2" w:space="0" w:color="auto"/>
            </w:tcBorders>
          </w:tcPr>
          <w:p w14:paraId="2D84955E" w14:textId="77777777" w:rsidR="006270F4" w:rsidRDefault="009413FF">
            <w:pPr>
              <w:pStyle w:val="NormalLeft"/>
            </w:pPr>
            <w:r>
              <w:t>percussion drilling</w:t>
            </w:r>
          </w:p>
        </w:tc>
        <w:tc>
          <w:tcPr>
            <w:tcW w:w="2322" w:type="dxa"/>
            <w:tcBorders>
              <w:top w:val="single" w:sz="2" w:space="0" w:color="auto"/>
              <w:left w:val="single" w:sz="2" w:space="0" w:color="auto"/>
              <w:bottom w:val="single" w:sz="2" w:space="0" w:color="auto"/>
              <w:right w:val="single" w:sz="2" w:space="0" w:color="auto"/>
            </w:tcBorders>
          </w:tcPr>
          <w:p w14:paraId="5262FF9A" w14:textId="77777777" w:rsidR="006270F4" w:rsidRDefault="009413FF">
            <w:pPr>
              <w:pStyle w:val="NormalLeft"/>
            </w:pPr>
            <w:r>
              <w:t>Drilling of a cylindrical hole with an ad hoc tool in order to collect a rock sample, or to carry out a physical measurement or a geological observation. By extension, designates also the drill hole, whatever the latter’s purpose. In this case, drilling is performed with a percussion tool.</w:t>
            </w:r>
          </w:p>
        </w:tc>
        <w:tc>
          <w:tcPr>
            <w:tcW w:w="2321" w:type="dxa"/>
            <w:tcBorders>
              <w:top w:val="single" w:sz="2" w:space="0" w:color="auto"/>
              <w:left w:val="single" w:sz="2" w:space="0" w:color="auto"/>
              <w:bottom w:val="single" w:sz="2" w:space="0" w:color="auto"/>
              <w:right w:val="single" w:sz="2" w:space="0" w:color="auto"/>
            </w:tcBorders>
          </w:tcPr>
          <w:p w14:paraId="3AF4A996" w14:textId="77777777" w:rsidR="006270F4" w:rsidRDefault="009413FF">
            <w:pPr>
              <w:pStyle w:val="NormalLeft"/>
            </w:pPr>
            <w:r>
              <w:t>subsurfaceExploration</w:t>
            </w:r>
          </w:p>
        </w:tc>
      </w:tr>
      <w:tr w:rsidR="006270F4" w14:paraId="2B99EF00" w14:textId="77777777">
        <w:tc>
          <w:tcPr>
            <w:tcW w:w="2322" w:type="dxa"/>
            <w:tcBorders>
              <w:top w:val="single" w:sz="2" w:space="0" w:color="auto"/>
              <w:left w:val="single" w:sz="2" w:space="0" w:color="auto"/>
              <w:bottom w:val="single" w:sz="2" w:space="0" w:color="auto"/>
              <w:right w:val="single" w:sz="2" w:space="0" w:color="auto"/>
            </w:tcBorders>
          </w:tcPr>
          <w:p w14:paraId="36C08980" w14:textId="77777777" w:rsidR="006270F4" w:rsidRDefault="009413FF">
            <w:pPr>
              <w:pStyle w:val="NormalLeft"/>
            </w:pPr>
            <w:r>
              <w:t>assesmentOfResource</w:t>
            </w:r>
          </w:p>
        </w:tc>
        <w:tc>
          <w:tcPr>
            <w:tcW w:w="2321" w:type="dxa"/>
            <w:tcBorders>
              <w:top w:val="single" w:sz="2" w:space="0" w:color="auto"/>
              <w:left w:val="single" w:sz="2" w:space="0" w:color="auto"/>
              <w:bottom w:val="single" w:sz="2" w:space="0" w:color="auto"/>
              <w:right w:val="single" w:sz="2" w:space="0" w:color="auto"/>
            </w:tcBorders>
          </w:tcPr>
          <w:p w14:paraId="1367CAA5" w14:textId="77777777" w:rsidR="006270F4" w:rsidRDefault="009413FF">
            <w:pPr>
              <w:pStyle w:val="NormalLeft"/>
            </w:pPr>
            <w:r>
              <w:t>assesmantof the resource</w:t>
            </w:r>
          </w:p>
        </w:tc>
        <w:tc>
          <w:tcPr>
            <w:tcW w:w="2322" w:type="dxa"/>
            <w:tcBorders>
              <w:top w:val="single" w:sz="2" w:space="0" w:color="auto"/>
              <w:left w:val="single" w:sz="2" w:space="0" w:color="auto"/>
              <w:bottom w:val="single" w:sz="2" w:space="0" w:color="auto"/>
              <w:right w:val="single" w:sz="2" w:space="0" w:color="auto"/>
            </w:tcBorders>
          </w:tcPr>
          <w:p w14:paraId="0FD5D8F0" w14:textId="77777777" w:rsidR="006270F4" w:rsidRDefault="009413FF">
            <w:pPr>
              <w:pStyle w:val="NormalLeft"/>
            </w:pPr>
            <w:r>
              <w:t xml:space="preserve">The aim of this phase is the (still rough) delineation of the envelope of an </w:t>
            </w:r>
            <w:r>
              <w:lastRenderedPageBreak/>
              <w:t>orebody. Logging of cores, sampling of mineralized sections to better understand the distinctive features of the deposit, the physical properties of the ore, and finally to lead to a first (still approximate) calculation of the resource.</w:t>
            </w:r>
          </w:p>
        </w:tc>
        <w:tc>
          <w:tcPr>
            <w:tcW w:w="2321" w:type="dxa"/>
            <w:tcBorders>
              <w:top w:val="single" w:sz="2" w:space="0" w:color="auto"/>
              <w:left w:val="single" w:sz="2" w:space="0" w:color="auto"/>
              <w:bottom w:val="single" w:sz="2" w:space="0" w:color="auto"/>
              <w:right w:val="single" w:sz="2" w:space="0" w:color="auto"/>
            </w:tcBorders>
          </w:tcPr>
          <w:p w14:paraId="19F01D1F" w14:textId="77777777" w:rsidR="006270F4" w:rsidRDefault="006270F4">
            <w:pPr>
              <w:pStyle w:val="NormalLeft"/>
            </w:pPr>
          </w:p>
        </w:tc>
      </w:tr>
      <w:tr w:rsidR="006270F4" w14:paraId="36C2FF6B" w14:textId="77777777">
        <w:tc>
          <w:tcPr>
            <w:tcW w:w="2322" w:type="dxa"/>
            <w:tcBorders>
              <w:top w:val="single" w:sz="2" w:space="0" w:color="auto"/>
              <w:left w:val="single" w:sz="2" w:space="0" w:color="auto"/>
              <w:bottom w:val="single" w:sz="2" w:space="0" w:color="auto"/>
              <w:right w:val="single" w:sz="2" w:space="0" w:color="auto"/>
            </w:tcBorders>
          </w:tcPr>
          <w:p w14:paraId="4B72AA71" w14:textId="77777777" w:rsidR="006270F4" w:rsidRDefault="009413FF">
            <w:pPr>
              <w:pStyle w:val="NormalLeft"/>
            </w:pPr>
            <w:r>
              <w:lastRenderedPageBreak/>
              <w:t>reconnaissancePercussionDrilling</w:t>
            </w:r>
          </w:p>
        </w:tc>
        <w:tc>
          <w:tcPr>
            <w:tcW w:w="2321" w:type="dxa"/>
            <w:tcBorders>
              <w:top w:val="single" w:sz="2" w:space="0" w:color="auto"/>
              <w:left w:val="single" w:sz="2" w:space="0" w:color="auto"/>
              <w:bottom w:val="single" w:sz="2" w:space="0" w:color="auto"/>
              <w:right w:val="single" w:sz="2" w:space="0" w:color="auto"/>
            </w:tcBorders>
          </w:tcPr>
          <w:p w14:paraId="090189EB" w14:textId="77777777" w:rsidR="006270F4" w:rsidRDefault="009413FF">
            <w:pPr>
              <w:pStyle w:val="NormalLeft"/>
            </w:pPr>
            <w:r>
              <w:t>reconnaissance percussion drilling</w:t>
            </w:r>
          </w:p>
        </w:tc>
        <w:tc>
          <w:tcPr>
            <w:tcW w:w="2322" w:type="dxa"/>
            <w:tcBorders>
              <w:top w:val="single" w:sz="2" w:space="0" w:color="auto"/>
              <w:left w:val="single" w:sz="2" w:space="0" w:color="auto"/>
              <w:bottom w:val="single" w:sz="2" w:space="0" w:color="auto"/>
              <w:right w:val="single" w:sz="2" w:space="0" w:color="auto"/>
            </w:tcBorders>
          </w:tcPr>
          <w:p w14:paraId="1B14C02F" w14:textId="77777777" w:rsidR="006270F4" w:rsidRDefault="009413FF">
            <w:pPr>
              <w:pStyle w:val="NormalLeft"/>
            </w:pPr>
            <w:r>
              <w:t>The assessment of the resource using percussion drilling, sometimes on a grid with a wide mesh. The aim of this phase is the (still rough) delineation of the envelope of an orebody. Drill logging, sampling of mineralized sections to better understand the distinctive features of the deposit, the physical properties of the ore, and finally to lead to a first (still approximate) calculation of the resource.</w:t>
            </w:r>
          </w:p>
        </w:tc>
        <w:tc>
          <w:tcPr>
            <w:tcW w:w="2321" w:type="dxa"/>
            <w:tcBorders>
              <w:top w:val="single" w:sz="2" w:space="0" w:color="auto"/>
              <w:left w:val="single" w:sz="2" w:space="0" w:color="auto"/>
              <w:bottom w:val="single" w:sz="2" w:space="0" w:color="auto"/>
              <w:right w:val="single" w:sz="2" w:space="0" w:color="auto"/>
            </w:tcBorders>
          </w:tcPr>
          <w:p w14:paraId="061D8D51" w14:textId="77777777" w:rsidR="006270F4" w:rsidRDefault="009413FF">
            <w:pPr>
              <w:pStyle w:val="NormalLeft"/>
            </w:pPr>
            <w:r>
              <w:t>assesmentOfResource</w:t>
            </w:r>
          </w:p>
        </w:tc>
      </w:tr>
      <w:tr w:rsidR="006270F4" w14:paraId="7C091C33" w14:textId="77777777">
        <w:tc>
          <w:tcPr>
            <w:tcW w:w="2322" w:type="dxa"/>
            <w:tcBorders>
              <w:top w:val="single" w:sz="2" w:space="0" w:color="auto"/>
              <w:left w:val="single" w:sz="2" w:space="0" w:color="auto"/>
              <w:bottom w:val="single" w:sz="2" w:space="0" w:color="auto"/>
              <w:right w:val="single" w:sz="2" w:space="0" w:color="auto"/>
            </w:tcBorders>
          </w:tcPr>
          <w:p w14:paraId="71CD7F0A" w14:textId="77777777" w:rsidR="006270F4" w:rsidRDefault="009413FF">
            <w:pPr>
              <w:pStyle w:val="NormalLeft"/>
            </w:pPr>
            <w:r>
              <w:t>reconnaissanceCoreDrilling</w:t>
            </w:r>
          </w:p>
        </w:tc>
        <w:tc>
          <w:tcPr>
            <w:tcW w:w="2321" w:type="dxa"/>
            <w:tcBorders>
              <w:top w:val="single" w:sz="2" w:space="0" w:color="auto"/>
              <w:left w:val="single" w:sz="2" w:space="0" w:color="auto"/>
              <w:bottom w:val="single" w:sz="2" w:space="0" w:color="auto"/>
              <w:right w:val="single" w:sz="2" w:space="0" w:color="auto"/>
            </w:tcBorders>
          </w:tcPr>
          <w:p w14:paraId="738F944C" w14:textId="77777777" w:rsidR="006270F4" w:rsidRDefault="009413FF">
            <w:pPr>
              <w:pStyle w:val="NormalLeft"/>
            </w:pPr>
            <w:r>
              <w:t>reconnaissance core drilling</w:t>
            </w:r>
          </w:p>
        </w:tc>
        <w:tc>
          <w:tcPr>
            <w:tcW w:w="2322" w:type="dxa"/>
            <w:tcBorders>
              <w:top w:val="single" w:sz="2" w:space="0" w:color="auto"/>
              <w:left w:val="single" w:sz="2" w:space="0" w:color="auto"/>
              <w:bottom w:val="single" w:sz="2" w:space="0" w:color="auto"/>
              <w:right w:val="single" w:sz="2" w:space="0" w:color="auto"/>
            </w:tcBorders>
          </w:tcPr>
          <w:p w14:paraId="66391694" w14:textId="77777777" w:rsidR="006270F4" w:rsidRDefault="009413FF">
            <w:pPr>
              <w:pStyle w:val="NormalLeft"/>
            </w:pPr>
            <w:r>
              <w:t xml:space="preserve">Drilling of a cylindrical hole with an ad hoc tool in order to collect a rock sample, or to carry out a physical measurement or a geological observation. By extension, designates also the drill hole, whatever the latter’s purpose. Boreholes are drilled by coring. This technique is used </w:t>
            </w:r>
            <w:r>
              <w:lastRenderedPageBreak/>
              <w:t>to collect undisturbed rock cylinders and allows to confirm/to precise results from percussion drilling.</w:t>
            </w:r>
          </w:p>
        </w:tc>
        <w:tc>
          <w:tcPr>
            <w:tcW w:w="2321" w:type="dxa"/>
            <w:tcBorders>
              <w:top w:val="single" w:sz="2" w:space="0" w:color="auto"/>
              <w:left w:val="single" w:sz="2" w:space="0" w:color="auto"/>
              <w:bottom w:val="single" w:sz="2" w:space="0" w:color="auto"/>
              <w:right w:val="single" w:sz="2" w:space="0" w:color="auto"/>
            </w:tcBorders>
          </w:tcPr>
          <w:p w14:paraId="3724060E" w14:textId="77777777" w:rsidR="006270F4" w:rsidRDefault="009413FF">
            <w:pPr>
              <w:pStyle w:val="NormalLeft"/>
            </w:pPr>
            <w:r>
              <w:lastRenderedPageBreak/>
              <w:t>assesmentOfResource</w:t>
            </w:r>
          </w:p>
        </w:tc>
      </w:tr>
      <w:tr w:rsidR="006270F4" w14:paraId="26355584" w14:textId="77777777">
        <w:tc>
          <w:tcPr>
            <w:tcW w:w="2322" w:type="dxa"/>
            <w:tcBorders>
              <w:top w:val="single" w:sz="2" w:space="0" w:color="auto"/>
              <w:left w:val="single" w:sz="2" w:space="0" w:color="auto"/>
              <w:bottom w:val="single" w:sz="2" w:space="0" w:color="auto"/>
              <w:right w:val="single" w:sz="2" w:space="0" w:color="auto"/>
            </w:tcBorders>
          </w:tcPr>
          <w:p w14:paraId="048BDDEC" w14:textId="77777777" w:rsidR="006270F4" w:rsidRDefault="009413FF">
            <w:pPr>
              <w:pStyle w:val="NormalLeft"/>
            </w:pPr>
            <w:r>
              <w:lastRenderedPageBreak/>
              <w:t>geologicalInterpretation</w:t>
            </w:r>
          </w:p>
        </w:tc>
        <w:tc>
          <w:tcPr>
            <w:tcW w:w="2321" w:type="dxa"/>
            <w:tcBorders>
              <w:top w:val="single" w:sz="2" w:space="0" w:color="auto"/>
              <w:left w:val="single" w:sz="2" w:space="0" w:color="auto"/>
              <w:bottom w:val="single" w:sz="2" w:space="0" w:color="auto"/>
              <w:right w:val="single" w:sz="2" w:space="0" w:color="auto"/>
            </w:tcBorders>
          </w:tcPr>
          <w:p w14:paraId="04CD50EC" w14:textId="77777777" w:rsidR="006270F4" w:rsidRDefault="009413FF">
            <w:pPr>
              <w:pStyle w:val="NormalLeft"/>
            </w:pPr>
            <w:r>
              <w:t>geological interpretation</w:t>
            </w:r>
          </w:p>
        </w:tc>
        <w:tc>
          <w:tcPr>
            <w:tcW w:w="2322" w:type="dxa"/>
            <w:tcBorders>
              <w:top w:val="single" w:sz="2" w:space="0" w:color="auto"/>
              <w:left w:val="single" w:sz="2" w:space="0" w:color="auto"/>
              <w:bottom w:val="single" w:sz="2" w:space="0" w:color="auto"/>
              <w:right w:val="single" w:sz="2" w:space="0" w:color="auto"/>
            </w:tcBorders>
          </w:tcPr>
          <w:p w14:paraId="53A62B53" w14:textId="77777777" w:rsidR="006270F4" w:rsidRDefault="009413FF">
            <w:pPr>
              <w:pStyle w:val="NormalLeft"/>
            </w:pPr>
            <w:r>
              <w:t>Compilation and synthesis of all the available geological information in order to get an as precise as possible model of the mineral resource.</w:t>
            </w:r>
          </w:p>
        </w:tc>
        <w:tc>
          <w:tcPr>
            <w:tcW w:w="2321" w:type="dxa"/>
            <w:tcBorders>
              <w:top w:val="single" w:sz="2" w:space="0" w:color="auto"/>
              <w:left w:val="single" w:sz="2" w:space="0" w:color="auto"/>
              <w:bottom w:val="single" w:sz="2" w:space="0" w:color="auto"/>
              <w:right w:val="single" w:sz="2" w:space="0" w:color="auto"/>
            </w:tcBorders>
          </w:tcPr>
          <w:p w14:paraId="28D8F4D5" w14:textId="77777777" w:rsidR="006270F4" w:rsidRDefault="009413FF">
            <w:pPr>
              <w:pStyle w:val="NormalLeft"/>
            </w:pPr>
            <w:r>
              <w:t>assesmentOfResource</w:t>
            </w:r>
          </w:p>
        </w:tc>
      </w:tr>
      <w:tr w:rsidR="006270F4" w14:paraId="5114C174" w14:textId="77777777">
        <w:tc>
          <w:tcPr>
            <w:tcW w:w="2322" w:type="dxa"/>
            <w:tcBorders>
              <w:top w:val="single" w:sz="2" w:space="0" w:color="auto"/>
              <w:left w:val="single" w:sz="2" w:space="0" w:color="auto"/>
              <w:bottom w:val="single" w:sz="2" w:space="0" w:color="auto"/>
              <w:right w:val="single" w:sz="2" w:space="0" w:color="auto"/>
            </w:tcBorders>
          </w:tcPr>
          <w:p w14:paraId="671E5D07" w14:textId="77777777" w:rsidR="006270F4" w:rsidRDefault="009413FF">
            <w:pPr>
              <w:pStyle w:val="NormalLeft"/>
            </w:pPr>
            <w:r>
              <w:t>oreBeneficiationTest</w:t>
            </w:r>
          </w:p>
        </w:tc>
        <w:tc>
          <w:tcPr>
            <w:tcW w:w="2321" w:type="dxa"/>
            <w:tcBorders>
              <w:top w:val="single" w:sz="2" w:space="0" w:color="auto"/>
              <w:left w:val="single" w:sz="2" w:space="0" w:color="auto"/>
              <w:bottom w:val="single" w:sz="2" w:space="0" w:color="auto"/>
              <w:right w:val="single" w:sz="2" w:space="0" w:color="auto"/>
            </w:tcBorders>
          </w:tcPr>
          <w:p w14:paraId="12E3B89A" w14:textId="77777777" w:rsidR="006270F4" w:rsidRDefault="009413FF">
            <w:pPr>
              <w:pStyle w:val="NormalLeft"/>
            </w:pPr>
            <w:r>
              <w:t>ore beneficiation tests</w:t>
            </w:r>
          </w:p>
        </w:tc>
        <w:tc>
          <w:tcPr>
            <w:tcW w:w="2322" w:type="dxa"/>
            <w:tcBorders>
              <w:top w:val="single" w:sz="2" w:space="0" w:color="auto"/>
              <w:left w:val="single" w:sz="2" w:space="0" w:color="auto"/>
              <w:bottom w:val="single" w:sz="2" w:space="0" w:color="auto"/>
              <w:right w:val="single" w:sz="2" w:space="0" w:color="auto"/>
            </w:tcBorders>
          </w:tcPr>
          <w:p w14:paraId="452DA45E" w14:textId="77777777" w:rsidR="006270F4" w:rsidRDefault="009413FF">
            <w:pPr>
              <w:pStyle w:val="NormalLeft"/>
            </w:pPr>
            <w:r>
              <w:t>Technique designed to treat run of mine material.</w:t>
            </w:r>
          </w:p>
        </w:tc>
        <w:tc>
          <w:tcPr>
            <w:tcW w:w="2321" w:type="dxa"/>
            <w:tcBorders>
              <w:top w:val="single" w:sz="2" w:space="0" w:color="auto"/>
              <w:left w:val="single" w:sz="2" w:space="0" w:color="auto"/>
              <w:bottom w:val="single" w:sz="2" w:space="0" w:color="auto"/>
              <w:right w:val="single" w:sz="2" w:space="0" w:color="auto"/>
            </w:tcBorders>
          </w:tcPr>
          <w:p w14:paraId="03077B60" w14:textId="77777777" w:rsidR="006270F4" w:rsidRDefault="009413FF">
            <w:pPr>
              <w:pStyle w:val="NormalLeft"/>
            </w:pPr>
            <w:r>
              <w:t>assesmentOfResource</w:t>
            </w:r>
          </w:p>
        </w:tc>
      </w:tr>
      <w:tr w:rsidR="006270F4" w14:paraId="6B72384F" w14:textId="77777777">
        <w:tc>
          <w:tcPr>
            <w:tcW w:w="2322" w:type="dxa"/>
            <w:tcBorders>
              <w:top w:val="single" w:sz="2" w:space="0" w:color="auto"/>
              <w:left w:val="single" w:sz="2" w:space="0" w:color="auto"/>
              <w:bottom w:val="single" w:sz="2" w:space="0" w:color="auto"/>
              <w:right w:val="single" w:sz="2" w:space="0" w:color="auto"/>
            </w:tcBorders>
          </w:tcPr>
          <w:p w14:paraId="244E6619" w14:textId="77777777" w:rsidR="006270F4" w:rsidRDefault="009413FF">
            <w:pPr>
              <w:pStyle w:val="NormalLeft"/>
            </w:pPr>
            <w:r>
              <w:t>approximateResourceCalculation</w:t>
            </w:r>
          </w:p>
        </w:tc>
        <w:tc>
          <w:tcPr>
            <w:tcW w:w="2321" w:type="dxa"/>
            <w:tcBorders>
              <w:top w:val="single" w:sz="2" w:space="0" w:color="auto"/>
              <w:left w:val="single" w:sz="2" w:space="0" w:color="auto"/>
              <w:bottom w:val="single" w:sz="2" w:space="0" w:color="auto"/>
              <w:right w:val="single" w:sz="2" w:space="0" w:color="auto"/>
            </w:tcBorders>
          </w:tcPr>
          <w:p w14:paraId="6EAF8739" w14:textId="77777777" w:rsidR="006270F4" w:rsidRDefault="009413FF">
            <w:pPr>
              <w:pStyle w:val="NormalLeft"/>
            </w:pPr>
            <w:r>
              <w:t>approximate calculation of the resource</w:t>
            </w:r>
          </w:p>
        </w:tc>
        <w:tc>
          <w:tcPr>
            <w:tcW w:w="2322" w:type="dxa"/>
            <w:tcBorders>
              <w:top w:val="single" w:sz="2" w:space="0" w:color="auto"/>
              <w:left w:val="single" w:sz="2" w:space="0" w:color="auto"/>
              <w:bottom w:val="single" w:sz="2" w:space="0" w:color="auto"/>
              <w:right w:val="single" w:sz="2" w:space="0" w:color="auto"/>
            </w:tcBorders>
          </w:tcPr>
          <w:p w14:paraId="5EE3941C" w14:textId="77777777" w:rsidR="006270F4" w:rsidRDefault="009413FF">
            <w:pPr>
              <w:pStyle w:val="NormalLeft"/>
            </w:pPr>
            <w:r>
              <w:t>Rough evaluation of the tonnage and grade essentially based on drill holes information, by correlation and interpolation of intersected mineralized sections.</w:t>
            </w:r>
          </w:p>
        </w:tc>
        <w:tc>
          <w:tcPr>
            <w:tcW w:w="2321" w:type="dxa"/>
            <w:tcBorders>
              <w:top w:val="single" w:sz="2" w:space="0" w:color="auto"/>
              <w:left w:val="single" w:sz="2" w:space="0" w:color="auto"/>
              <w:bottom w:val="single" w:sz="2" w:space="0" w:color="auto"/>
              <w:right w:val="single" w:sz="2" w:space="0" w:color="auto"/>
            </w:tcBorders>
          </w:tcPr>
          <w:p w14:paraId="5BB5E07E" w14:textId="77777777" w:rsidR="006270F4" w:rsidRDefault="009413FF">
            <w:pPr>
              <w:pStyle w:val="NormalLeft"/>
            </w:pPr>
            <w:r>
              <w:t>assesmentOfResource</w:t>
            </w:r>
          </w:p>
        </w:tc>
      </w:tr>
      <w:tr w:rsidR="006270F4" w14:paraId="18473AB9" w14:textId="77777777">
        <w:tc>
          <w:tcPr>
            <w:tcW w:w="2322" w:type="dxa"/>
            <w:tcBorders>
              <w:top w:val="single" w:sz="2" w:space="0" w:color="auto"/>
              <w:left w:val="single" w:sz="2" w:space="0" w:color="auto"/>
              <w:bottom w:val="single" w:sz="2" w:space="0" w:color="auto"/>
              <w:right w:val="single" w:sz="2" w:space="0" w:color="auto"/>
            </w:tcBorders>
          </w:tcPr>
          <w:p w14:paraId="17E7162E" w14:textId="77777777" w:rsidR="006270F4" w:rsidRDefault="009413FF">
            <w:pPr>
              <w:pStyle w:val="NormalLeft"/>
            </w:pPr>
            <w:r>
              <w:t>evaluationOfOreDeposit</w:t>
            </w:r>
          </w:p>
        </w:tc>
        <w:tc>
          <w:tcPr>
            <w:tcW w:w="2321" w:type="dxa"/>
            <w:tcBorders>
              <w:top w:val="single" w:sz="2" w:space="0" w:color="auto"/>
              <w:left w:val="single" w:sz="2" w:space="0" w:color="auto"/>
              <w:bottom w:val="single" w:sz="2" w:space="0" w:color="auto"/>
              <w:right w:val="single" w:sz="2" w:space="0" w:color="auto"/>
            </w:tcBorders>
          </w:tcPr>
          <w:p w14:paraId="174A9058" w14:textId="77777777" w:rsidR="006270F4" w:rsidRDefault="009413FF">
            <w:pPr>
              <w:pStyle w:val="NormalLeft"/>
            </w:pPr>
            <w:r>
              <w:t>evaluation of the ore deposit</w:t>
            </w:r>
          </w:p>
        </w:tc>
        <w:tc>
          <w:tcPr>
            <w:tcW w:w="2322" w:type="dxa"/>
            <w:tcBorders>
              <w:top w:val="single" w:sz="2" w:space="0" w:color="auto"/>
              <w:left w:val="single" w:sz="2" w:space="0" w:color="auto"/>
              <w:bottom w:val="single" w:sz="2" w:space="0" w:color="auto"/>
              <w:right w:val="single" w:sz="2" w:space="0" w:color="auto"/>
            </w:tcBorders>
          </w:tcPr>
          <w:p w14:paraId="22904B33" w14:textId="77777777" w:rsidR="006270F4" w:rsidRDefault="009413FF">
            <w:pPr>
              <w:pStyle w:val="NormalLeft"/>
            </w:pPr>
            <w:r>
              <w:t>This the final phase of evaluation leading to the final yes/no mining decision.</w:t>
            </w:r>
          </w:p>
        </w:tc>
        <w:tc>
          <w:tcPr>
            <w:tcW w:w="2321" w:type="dxa"/>
            <w:tcBorders>
              <w:top w:val="single" w:sz="2" w:space="0" w:color="auto"/>
              <w:left w:val="single" w:sz="2" w:space="0" w:color="auto"/>
              <w:bottom w:val="single" w:sz="2" w:space="0" w:color="auto"/>
              <w:right w:val="single" w:sz="2" w:space="0" w:color="auto"/>
            </w:tcBorders>
          </w:tcPr>
          <w:p w14:paraId="14A1A518" w14:textId="77777777" w:rsidR="006270F4" w:rsidRDefault="006270F4">
            <w:pPr>
              <w:pStyle w:val="NormalLeft"/>
            </w:pPr>
          </w:p>
        </w:tc>
      </w:tr>
      <w:tr w:rsidR="006270F4" w14:paraId="1D0DB462" w14:textId="77777777">
        <w:tc>
          <w:tcPr>
            <w:tcW w:w="2322" w:type="dxa"/>
            <w:tcBorders>
              <w:top w:val="single" w:sz="2" w:space="0" w:color="auto"/>
              <w:left w:val="single" w:sz="2" w:space="0" w:color="auto"/>
              <w:bottom w:val="single" w:sz="2" w:space="0" w:color="auto"/>
              <w:right w:val="single" w:sz="2" w:space="0" w:color="auto"/>
            </w:tcBorders>
          </w:tcPr>
          <w:p w14:paraId="7FA49D1A" w14:textId="77777777" w:rsidR="006270F4" w:rsidRDefault="009413FF">
            <w:pPr>
              <w:pStyle w:val="NormalLeft"/>
            </w:pPr>
            <w:r>
              <w:t>systematicReconnaissanceCoreDrilling</w:t>
            </w:r>
          </w:p>
        </w:tc>
        <w:tc>
          <w:tcPr>
            <w:tcW w:w="2321" w:type="dxa"/>
            <w:tcBorders>
              <w:top w:val="single" w:sz="2" w:space="0" w:color="auto"/>
              <w:left w:val="single" w:sz="2" w:space="0" w:color="auto"/>
              <w:bottom w:val="single" w:sz="2" w:space="0" w:color="auto"/>
              <w:right w:val="single" w:sz="2" w:space="0" w:color="auto"/>
            </w:tcBorders>
          </w:tcPr>
          <w:p w14:paraId="692BDCBD" w14:textId="77777777" w:rsidR="006270F4" w:rsidRDefault="009413FF">
            <w:pPr>
              <w:pStyle w:val="NormalLeft"/>
            </w:pPr>
            <w:r>
              <w:t>systematic reconnaissance core drilling</w:t>
            </w:r>
          </w:p>
        </w:tc>
        <w:tc>
          <w:tcPr>
            <w:tcW w:w="2322" w:type="dxa"/>
            <w:tcBorders>
              <w:top w:val="single" w:sz="2" w:space="0" w:color="auto"/>
              <w:left w:val="single" w:sz="2" w:space="0" w:color="auto"/>
              <w:bottom w:val="single" w:sz="2" w:space="0" w:color="auto"/>
              <w:right w:val="single" w:sz="2" w:space="0" w:color="auto"/>
            </w:tcBorders>
          </w:tcPr>
          <w:p w14:paraId="52C026E2" w14:textId="77777777" w:rsidR="006270F4" w:rsidRDefault="009413FF">
            <w:pPr>
              <w:pStyle w:val="NormalLeft"/>
            </w:pPr>
            <w:r>
              <w:t>The evaluation of the ore deposit with the aim of getting very detailed information on the whole deposit and best quality samples. This the final phase of evaluation leading to the final yes/no mining decision</w:t>
            </w:r>
          </w:p>
        </w:tc>
        <w:tc>
          <w:tcPr>
            <w:tcW w:w="2321" w:type="dxa"/>
            <w:tcBorders>
              <w:top w:val="single" w:sz="2" w:space="0" w:color="auto"/>
              <w:left w:val="single" w:sz="2" w:space="0" w:color="auto"/>
              <w:bottom w:val="single" w:sz="2" w:space="0" w:color="auto"/>
              <w:right w:val="single" w:sz="2" w:space="0" w:color="auto"/>
            </w:tcBorders>
          </w:tcPr>
          <w:p w14:paraId="30A09F58" w14:textId="77777777" w:rsidR="006270F4" w:rsidRDefault="009413FF">
            <w:pPr>
              <w:pStyle w:val="NormalLeft"/>
            </w:pPr>
            <w:r>
              <w:t>evaluationOfOreDeposit</w:t>
            </w:r>
          </w:p>
        </w:tc>
      </w:tr>
      <w:tr w:rsidR="006270F4" w14:paraId="77036137" w14:textId="77777777">
        <w:tc>
          <w:tcPr>
            <w:tcW w:w="2322" w:type="dxa"/>
            <w:tcBorders>
              <w:top w:val="single" w:sz="2" w:space="0" w:color="auto"/>
              <w:left w:val="single" w:sz="2" w:space="0" w:color="auto"/>
              <w:bottom w:val="single" w:sz="2" w:space="0" w:color="auto"/>
              <w:right w:val="single" w:sz="2" w:space="0" w:color="auto"/>
            </w:tcBorders>
          </w:tcPr>
          <w:p w14:paraId="31CDDD08" w14:textId="77777777" w:rsidR="006270F4" w:rsidRDefault="009413FF">
            <w:pPr>
              <w:pStyle w:val="NormalLeft"/>
            </w:pPr>
            <w:r>
              <w:t>miningWorkings</w:t>
            </w:r>
          </w:p>
        </w:tc>
        <w:tc>
          <w:tcPr>
            <w:tcW w:w="2321" w:type="dxa"/>
            <w:tcBorders>
              <w:top w:val="single" w:sz="2" w:space="0" w:color="auto"/>
              <w:left w:val="single" w:sz="2" w:space="0" w:color="auto"/>
              <w:bottom w:val="single" w:sz="2" w:space="0" w:color="auto"/>
              <w:right w:val="single" w:sz="2" w:space="0" w:color="auto"/>
            </w:tcBorders>
          </w:tcPr>
          <w:p w14:paraId="41A5560C" w14:textId="77777777" w:rsidR="006270F4" w:rsidRDefault="009413FF">
            <w:pPr>
              <w:pStyle w:val="NormalLeft"/>
            </w:pPr>
            <w:r>
              <w:t>mining workings</w:t>
            </w:r>
          </w:p>
        </w:tc>
        <w:tc>
          <w:tcPr>
            <w:tcW w:w="2322" w:type="dxa"/>
            <w:tcBorders>
              <w:top w:val="single" w:sz="2" w:space="0" w:color="auto"/>
              <w:left w:val="single" w:sz="2" w:space="0" w:color="auto"/>
              <w:bottom w:val="single" w:sz="2" w:space="0" w:color="auto"/>
              <w:right w:val="single" w:sz="2" w:space="0" w:color="auto"/>
            </w:tcBorders>
          </w:tcPr>
          <w:p w14:paraId="7EE2D18A" w14:textId="77777777" w:rsidR="006270F4" w:rsidRDefault="009413FF">
            <w:pPr>
              <w:pStyle w:val="NormalLeft"/>
            </w:pPr>
            <w:r>
              <w:t xml:space="preserve">Reconnaissance workings aimed at getting a better understanding of the deposit, and allowing to get large ore samples for detailed </w:t>
            </w:r>
            <w:r>
              <w:lastRenderedPageBreak/>
              <w:t>beneficiation tests.</w:t>
            </w:r>
          </w:p>
        </w:tc>
        <w:tc>
          <w:tcPr>
            <w:tcW w:w="2321" w:type="dxa"/>
            <w:tcBorders>
              <w:top w:val="single" w:sz="2" w:space="0" w:color="auto"/>
              <w:left w:val="single" w:sz="2" w:space="0" w:color="auto"/>
              <w:bottom w:val="single" w:sz="2" w:space="0" w:color="auto"/>
              <w:right w:val="single" w:sz="2" w:space="0" w:color="auto"/>
            </w:tcBorders>
          </w:tcPr>
          <w:p w14:paraId="5E8D8A66" w14:textId="77777777" w:rsidR="006270F4" w:rsidRDefault="009413FF">
            <w:pPr>
              <w:pStyle w:val="NormalLeft"/>
            </w:pPr>
            <w:r>
              <w:lastRenderedPageBreak/>
              <w:t>evaluationOfOreDeposit</w:t>
            </w:r>
          </w:p>
        </w:tc>
      </w:tr>
      <w:tr w:rsidR="006270F4" w14:paraId="519FB3A4" w14:textId="77777777">
        <w:tc>
          <w:tcPr>
            <w:tcW w:w="2322" w:type="dxa"/>
            <w:tcBorders>
              <w:top w:val="single" w:sz="2" w:space="0" w:color="auto"/>
              <w:left w:val="single" w:sz="2" w:space="0" w:color="auto"/>
              <w:bottom w:val="single" w:sz="2" w:space="0" w:color="auto"/>
              <w:right w:val="single" w:sz="2" w:space="0" w:color="auto"/>
            </w:tcBorders>
          </w:tcPr>
          <w:p w14:paraId="57B565FA" w14:textId="77777777" w:rsidR="006270F4" w:rsidRDefault="009413FF">
            <w:pPr>
              <w:pStyle w:val="NormalLeft"/>
            </w:pPr>
            <w:r>
              <w:lastRenderedPageBreak/>
              <w:t>geostatisticalEstimates</w:t>
            </w:r>
          </w:p>
        </w:tc>
        <w:tc>
          <w:tcPr>
            <w:tcW w:w="2321" w:type="dxa"/>
            <w:tcBorders>
              <w:top w:val="single" w:sz="2" w:space="0" w:color="auto"/>
              <w:left w:val="single" w:sz="2" w:space="0" w:color="auto"/>
              <w:bottom w:val="single" w:sz="2" w:space="0" w:color="auto"/>
              <w:right w:val="single" w:sz="2" w:space="0" w:color="auto"/>
            </w:tcBorders>
          </w:tcPr>
          <w:p w14:paraId="65161058" w14:textId="77777777" w:rsidR="006270F4" w:rsidRDefault="009413FF">
            <w:pPr>
              <w:pStyle w:val="NormalLeft"/>
            </w:pPr>
            <w:r>
              <w:t>geostatistical estimates</w:t>
            </w:r>
          </w:p>
        </w:tc>
        <w:tc>
          <w:tcPr>
            <w:tcW w:w="2322" w:type="dxa"/>
            <w:tcBorders>
              <w:top w:val="single" w:sz="2" w:space="0" w:color="auto"/>
              <w:left w:val="single" w:sz="2" w:space="0" w:color="auto"/>
              <w:bottom w:val="single" w:sz="2" w:space="0" w:color="auto"/>
              <w:right w:val="single" w:sz="2" w:space="0" w:color="auto"/>
            </w:tcBorders>
          </w:tcPr>
          <w:p w14:paraId="1A7DE8B9" w14:textId="77777777" w:rsidR="006270F4" w:rsidRDefault="009413FF">
            <w:pPr>
              <w:pStyle w:val="NormalLeft"/>
            </w:pPr>
            <w:r>
              <w:t>Technique based on probability theory that is used to compute regionalized variables, the values of which depend on their position in space, such as the metal content or grade in a deposit.</w:t>
            </w:r>
          </w:p>
        </w:tc>
        <w:tc>
          <w:tcPr>
            <w:tcW w:w="2321" w:type="dxa"/>
            <w:tcBorders>
              <w:top w:val="single" w:sz="2" w:space="0" w:color="auto"/>
              <w:left w:val="single" w:sz="2" w:space="0" w:color="auto"/>
              <w:bottom w:val="single" w:sz="2" w:space="0" w:color="auto"/>
              <w:right w:val="single" w:sz="2" w:space="0" w:color="auto"/>
            </w:tcBorders>
          </w:tcPr>
          <w:p w14:paraId="6B55B222" w14:textId="77777777" w:rsidR="006270F4" w:rsidRDefault="009413FF">
            <w:pPr>
              <w:pStyle w:val="NormalLeft"/>
            </w:pPr>
            <w:r>
              <w:t>evaluationOfOreDeposit</w:t>
            </w:r>
          </w:p>
        </w:tc>
      </w:tr>
      <w:tr w:rsidR="006270F4" w14:paraId="20B62BDE" w14:textId="77777777">
        <w:tc>
          <w:tcPr>
            <w:tcW w:w="2322" w:type="dxa"/>
            <w:tcBorders>
              <w:top w:val="single" w:sz="2" w:space="0" w:color="auto"/>
              <w:left w:val="single" w:sz="2" w:space="0" w:color="auto"/>
              <w:bottom w:val="single" w:sz="2" w:space="0" w:color="auto"/>
              <w:right w:val="single" w:sz="2" w:space="0" w:color="auto"/>
            </w:tcBorders>
          </w:tcPr>
          <w:p w14:paraId="76BB8CFE" w14:textId="77777777" w:rsidR="006270F4" w:rsidRDefault="009413FF">
            <w:pPr>
              <w:pStyle w:val="NormalLeft"/>
            </w:pPr>
            <w:r>
              <w:t>feasibilityStudyReport</w:t>
            </w:r>
          </w:p>
        </w:tc>
        <w:tc>
          <w:tcPr>
            <w:tcW w:w="2321" w:type="dxa"/>
            <w:tcBorders>
              <w:top w:val="single" w:sz="2" w:space="0" w:color="auto"/>
              <w:left w:val="single" w:sz="2" w:space="0" w:color="auto"/>
              <w:bottom w:val="single" w:sz="2" w:space="0" w:color="auto"/>
              <w:right w:val="single" w:sz="2" w:space="0" w:color="auto"/>
            </w:tcBorders>
          </w:tcPr>
          <w:p w14:paraId="141CD421" w14:textId="77777777" w:rsidR="006270F4" w:rsidRDefault="009413FF">
            <w:pPr>
              <w:pStyle w:val="NormalLeft"/>
            </w:pPr>
            <w:r>
              <w:t>feasibility study and report</w:t>
            </w:r>
          </w:p>
        </w:tc>
        <w:tc>
          <w:tcPr>
            <w:tcW w:w="2322" w:type="dxa"/>
            <w:tcBorders>
              <w:top w:val="single" w:sz="2" w:space="0" w:color="auto"/>
              <w:left w:val="single" w:sz="2" w:space="0" w:color="auto"/>
              <w:bottom w:val="single" w:sz="2" w:space="0" w:color="auto"/>
              <w:right w:val="single" w:sz="2" w:space="0" w:color="auto"/>
            </w:tcBorders>
          </w:tcPr>
          <w:p w14:paraId="3102A02D" w14:textId="77777777" w:rsidR="006270F4" w:rsidRDefault="009413FF">
            <w:pPr>
              <w:pStyle w:val="NormalLeft"/>
            </w:pPr>
            <w:r>
              <w:t>Technical economic study aimed at assessing the possibility to launching a mine venture.</w:t>
            </w:r>
          </w:p>
        </w:tc>
        <w:tc>
          <w:tcPr>
            <w:tcW w:w="2321" w:type="dxa"/>
            <w:tcBorders>
              <w:top w:val="single" w:sz="2" w:space="0" w:color="auto"/>
              <w:left w:val="single" w:sz="2" w:space="0" w:color="auto"/>
              <w:bottom w:val="single" w:sz="2" w:space="0" w:color="auto"/>
              <w:right w:val="single" w:sz="2" w:space="0" w:color="auto"/>
            </w:tcBorders>
          </w:tcPr>
          <w:p w14:paraId="4CC79BF0" w14:textId="77777777" w:rsidR="006270F4" w:rsidRDefault="009413FF">
            <w:pPr>
              <w:pStyle w:val="NormalLeft"/>
            </w:pPr>
            <w:r>
              <w:t>evaluationOfOreDeposit</w:t>
            </w:r>
          </w:p>
        </w:tc>
      </w:tr>
      <w:tr w:rsidR="006270F4" w14:paraId="205C0AB4" w14:textId="77777777">
        <w:tc>
          <w:tcPr>
            <w:tcW w:w="2322" w:type="dxa"/>
            <w:tcBorders>
              <w:top w:val="single" w:sz="2" w:space="0" w:color="auto"/>
              <w:left w:val="single" w:sz="2" w:space="0" w:color="auto"/>
              <w:bottom w:val="single" w:sz="2" w:space="0" w:color="auto"/>
              <w:right w:val="single" w:sz="2" w:space="0" w:color="auto"/>
            </w:tcBorders>
          </w:tcPr>
          <w:p w14:paraId="07BDA9C9" w14:textId="77777777" w:rsidR="006270F4" w:rsidRDefault="009413FF">
            <w:pPr>
              <w:pStyle w:val="NormalLeft"/>
            </w:pPr>
            <w:r>
              <w:t>miningPilot</w:t>
            </w:r>
          </w:p>
        </w:tc>
        <w:tc>
          <w:tcPr>
            <w:tcW w:w="2321" w:type="dxa"/>
            <w:tcBorders>
              <w:top w:val="single" w:sz="2" w:space="0" w:color="auto"/>
              <w:left w:val="single" w:sz="2" w:space="0" w:color="auto"/>
              <w:bottom w:val="single" w:sz="2" w:space="0" w:color="auto"/>
              <w:right w:val="single" w:sz="2" w:space="0" w:color="auto"/>
            </w:tcBorders>
          </w:tcPr>
          <w:p w14:paraId="12273819" w14:textId="77777777" w:rsidR="006270F4" w:rsidRDefault="009413FF">
            <w:pPr>
              <w:pStyle w:val="NormalLeft"/>
            </w:pPr>
            <w:r>
              <w:t>mining pilot</w:t>
            </w:r>
          </w:p>
        </w:tc>
        <w:tc>
          <w:tcPr>
            <w:tcW w:w="2322" w:type="dxa"/>
            <w:tcBorders>
              <w:top w:val="single" w:sz="2" w:space="0" w:color="auto"/>
              <w:left w:val="single" w:sz="2" w:space="0" w:color="auto"/>
              <w:bottom w:val="single" w:sz="2" w:space="0" w:color="auto"/>
              <w:right w:val="single" w:sz="2" w:space="0" w:color="auto"/>
            </w:tcBorders>
          </w:tcPr>
          <w:p w14:paraId="059FD3C7" w14:textId="77777777" w:rsidR="006270F4" w:rsidRDefault="009413FF">
            <w:pPr>
              <w:pStyle w:val="NormalLeft"/>
            </w:pPr>
            <w:r>
              <w:t>Intermediate phase between laboratory tests and actual plant.</w:t>
            </w:r>
          </w:p>
        </w:tc>
        <w:tc>
          <w:tcPr>
            <w:tcW w:w="2321" w:type="dxa"/>
            <w:tcBorders>
              <w:top w:val="single" w:sz="2" w:space="0" w:color="auto"/>
              <w:left w:val="single" w:sz="2" w:space="0" w:color="auto"/>
              <w:bottom w:val="single" w:sz="2" w:space="0" w:color="auto"/>
              <w:right w:val="single" w:sz="2" w:space="0" w:color="auto"/>
            </w:tcBorders>
          </w:tcPr>
          <w:p w14:paraId="5F8C31B6" w14:textId="77777777" w:rsidR="006270F4" w:rsidRDefault="009413FF">
            <w:pPr>
              <w:pStyle w:val="NormalLeft"/>
            </w:pPr>
            <w:r>
              <w:t>evaluationOfOreDeposit</w:t>
            </w:r>
          </w:p>
        </w:tc>
      </w:tr>
    </w:tbl>
    <w:p w14:paraId="06137156" w14:textId="77777777" w:rsidR="006270F4" w:rsidRDefault="006270F4"/>
    <w:p w14:paraId="32EFB0D5" w14:textId="77777777" w:rsidR="006270F4" w:rsidRDefault="009413FF" w:rsidP="00313B89">
      <w:pPr>
        <w:pStyle w:val="ManualHeading4"/>
        <w:numPr>
          <w:ilvl w:val="0"/>
          <w:numId w:val="0"/>
        </w:numPr>
        <w:ind w:left="850" w:hanging="850"/>
      </w:pPr>
      <w:r>
        <w:t>20.3.3.5.</w:t>
      </w:r>
      <w:r>
        <w:tab/>
        <w:t>Exploration Result (ExplorationResultValue)</w:t>
      </w:r>
    </w:p>
    <w:p w14:paraId="305FA4E3" w14:textId="77777777" w:rsidR="006270F4" w:rsidRDefault="009413FF">
      <w:r>
        <w:t>Values indicating the result of the exploration activity.</w:t>
      </w:r>
    </w:p>
    <w:p w14:paraId="60455335" w14:textId="77777777" w:rsidR="006270F4" w:rsidRDefault="009413FF">
      <w:r>
        <w:t>The allowed values for this code list comprise the values specified in the table below and additional values at any level defined by data providers.</w:t>
      </w:r>
    </w:p>
    <w:p w14:paraId="5E9601AD" w14:textId="77777777" w:rsidR="006270F4" w:rsidRDefault="009413FF" w:rsidP="00313B89">
      <w:pPr>
        <w:pStyle w:val="ManualHeading4"/>
        <w:numPr>
          <w:ilvl w:val="0"/>
          <w:numId w:val="0"/>
        </w:numPr>
        <w:ind w:left="850" w:hanging="850"/>
      </w:pPr>
      <w:r>
        <w:rPr>
          <w:i/>
          <w:iCs/>
        </w:rPr>
        <w:t>Values for the code list ExplorationResultValue</w:t>
      </w:r>
    </w:p>
    <w:tbl>
      <w:tblPr>
        <w:tblW w:w="0" w:type="auto"/>
        <w:tblLayout w:type="fixed"/>
        <w:tblLook w:val="0000" w:firstRow="0" w:lastRow="0" w:firstColumn="0" w:lastColumn="0" w:noHBand="0" w:noVBand="0"/>
      </w:tblPr>
      <w:tblGrid>
        <w:gridCol w:w="3993"/>
        <w:gridCol w:w="2043"/>
        <w:gridCol w:w="3250"/>
      </w:tblGrid>
      <w:tr w:rsidR="006270F4" w14:paraId="1ED5990C" w14:textId="77777777">
        <w:tc>
          <w:tcPr>
            <w:tcW w:w="3993" w:type="dxa"/>
            <w:tcBorders>
              <w:top w:val="single" w:sz="2" w:space="0" w:color="auto"/>
              <w:left w:val="single" w:sz="2" w:space="0" w:color="auto"/>
              <w:bottom w:val="single" w:sz="2" w:space="0" w:color="auto"/>
              <w:right w:val="single" w:sz="2" w:space="0" w:color="auto"/>
            </w:tcBorders>
          </w:tcPr>
          <w:p w14:paraId="3BCB397E" w14:textId="77777777" w:rsidR="006270F4" w:rsidRDefault="009413FF">
            <w:pPr>
              <w:pStyle w:val="NormalCentered"/>
            </w:pPr>
            <w:r>
              <w:t>Value</w:t>
            </w:r>
          </w:p>
        </w:tc>
        <w:tc>
          <w:tcPr>
            <w:tcW w:w="2043" w:type="dxa"/>
            <w:tcBorders>
              <w:top w:val="single" w:sz="2" w:space="0" w:color="auto"/>
              <w:left w:val="single" w:sz="2" w:space="0" w:color="auto"/>
              <w:bottom w:val="single" w:sz="2" w:space="0" w:color="auto"/>
              <w:right w:val="single" w:sz="2" w:space="0" w:color="auto"/>
            </w:tcBorders>
          </w:tcPr>
          <w:p w14:paraId="7E6962F9" w14:textId="77777777" w:rsidR="006270F4" w:rsidRDefault="009413FF">
            <w:pPr>
              <w:pStyle w:val="NormalCentered"/>
            </w:pPr>
            <w:r>
              <w:t>Name</w:t>
            </w:r>
          </w:p>
        </w:tc>
        <w:tc>
          <w:tcPr>
            <w:tcW w:w="3250" w:type="dxa"/>
            <w:tcBorders>
              <w:top w:val="single" w:sz="2" w:space="0" w:color="auto"/>
              <w:left w:val="single" w:sz="2" w:space="0" w:color="auto"/>
              <w:bottom w:val="single" w:sz="2" w:space="0" w:color="auto"/>
              <w:right w:val="single" w:sz="2" w:space="0" w:color="auto"/>
            </w:tcBorders>
          </w:tcPr>
          <w:p w14:paraId="2C06E03F" w14:textId="77777777" w:rsidR="006270F4" w:rsidRDefault="009413FF">
            <w:pPr>
              <w:pStyle w:val="NormalCentered"/>
            </w:pPr>
            <w:r>
              <w:t>Definition</w:t>
            </w:r>
          </w:p>
        </w:tc>
      </w:tr>
      <w:tr w:rsidR="006270F4" w14:paraId="4C6EFB77" w14:textId="77777777">
        <w:tc>
          <w:tcPr>
            <w:tcW w:w="3993" w:type="dxa"/>
            <w:tcBorders>
              <w:top w:val="single" w:sz="2" w:space="0" w:color="auto"/>
              <w:left w:val="single" w:sz="2" w:space="0" w:color="auto"/>
              <w:bottom w:val="single" w:sz="2" w:space="0" w:color="auto"/>
              <w:right w:val="single" w:sz="2" w:space="0" w:color="auto"/>
            </w:tcBorders>
          </w:tcPr>
          <w:p w14:paraId="035D11C4" w14:textId="77777777" w:rsidR="006270F4" w:rsidRDefault="009413FF">
            <w:pPr>
              <w:pStyle w:val="NormalLeft"/>
            </w:pPr>
            <w:r>
              <w:t>isolatedMineralizedStones</w:t>
            </w:r>
          </w:p>
        </w:tc>
        <w:tc>
          <w:tcPr>
            <w:tcW w:w="2043" w:type="dxa"/>
            <w:tcBorders>
              <w:top w:val="single" w:sz="2" w:space="0" w:color="auto"/>
              <w:left w:val="single" w:sz="2" w:space="0" w:color="auto"/>
              <w:bottom w:val="single" w:sz="2" w:space="0" w:color="auto"/>
              <w:right w:val="single" w:sz="2" w:space="0" w:color="auto"/>
            </w:tcBorders>
          </w:tcPr>
          <w:p w14:paraId="247F4CB8" w14:textId="77777777" w:rsidR="006270F4" w:rsidRDefault="009413FF">
            <w:pPr>
              <w:pStyle w:val="NormalLeft"/>
            </w:pPr>
            <w:r>
              <w:t>isolated mineralized stones, showings, occurrences, altered areas</w:t>
            </w:r>
          </w:p>
        </w:tc>
        <w:tc>
          <w:tcPr>
            <w:tcW w:w="3250" w:type="dxa"/>
            <w:tcBorders>
              <w:top w:val="single" w:sz="2" w:space="0" w:color="auto"/>
              <w:left w:val="single" w:sz="2" w:space="0" w:color="auto"/>
              <w:bottom w:val="single" w:sz="2" w:space="0" w:color="auto"/>
              <w:right w:val="single" w:sz="2" w:space="0" w:color="auto"/>
            </w:tcBorders>
          </w:tcPr>
          <w:p w14:paraId="42AEF161" w14:textId="77777777" w:rsidR="006270F4" w:rsidRDefault="009413FF">
            <w:pPr>
              <w:pStyle w:val="NormalLeft"/>
            </w:pPr>
            <w:r>
              <w:t>Identification of possible markers of a mineralized area.</w:t>
            </w:r>
          </w:p>
        </w:tc>
      </w:tr>
      <w:tr w:rsidR="006270F4" w14:paraId="057E3B1E" w14:textId="77777777">
        <w:tc>
          <w:tcPr>
            <w:tcW w:w="3993" w:type="dxa"/>
            <w:tcBorders>
              <w:top w:val="single" w:sz="2" w:space="0" w:color="auto"/>
              <w:left w:val="single" w:sz="2" w:space="0" w:color="auto"/>
              <w:bottom w:val="single" w:sz="2" w:space="0" w:color="auto"/>
              <w:right w:val="single" w:sz="2" w:space="0" w:color="auto"/>
            </w:tcBorders>
          </w:tcPr>
          <w:p w14:paraId="58B1ED47" w14:textId="77777777" w:rsidR="006270F4" w:rsidRDefault="009413FF">
            <w:pPr>
              <w:pStyle w:val="NormalLeft"/>
            </w:pPr>
            <w:r>
              <w:t>anomalies</w:t>
            </w:r>
          </w:p>
        </w:tc>
        <w:tc>
          <w:tcPr>
            <w:tcW w:w="2043" w:type="dxa"/>
            <w:tcBorders>
              <w:top w:val="single" w:sz="2" w:space="0" w:color="auto"/>
              <w:left w:val="single" w:sz="2" w:space="0" w:color="auto"/>
              <w:bottom w:val="single" w:sz="2" w:space="0" w:color="auto"/>
              <w:right w:val="single" w:sz="2" w:space="0" w:color="auto"/>
            </w:tcBorders>
          </w:tcPr>
          <w:p w14:paraId="3CE8AFF5" w14:textId="77777777" w:rsidR="006270F4" w:rsidRDefault="009413FF">
            <w:pPr>
              <w:pStyle w:val="NormalLeft"/>
            </w:pPr>
            <w:r>
              <w:t>anomalies</w:t>
            </w:r>
          </w:p>
        </w:tc>
        <w:tc>
          <w:tcPr>
            <w:tcW w:w="3250" w:type="dxa"/>
            <w:tcBorders>
              <w:top w:val="single" w:sz="2" w:space="0" w:color="auto"/>
              <w:left w:val="single" w:sz="2" w:space="0" w:color="auto"/>
              <w:bottom w:val="single" w:sz="2" w:space="0" w:color="auto"/>
              <w:right w:val="single" w:sz="2" w:space="0" w:color="auto"/>
            </w:tcBorders>
          </w:tcPr>
          <w:p w14:paraId="45B32AD0" w14:textId="77777777" w:rsidR="006270F4" w:rsidRDefault="009413FF">
            <w:pPr>
              <w:pStyle w:val="NormalLeft"/>
            </w:pPr>
            <w:r>
              <w:t>Anomaly or anomalous area which geophysical or geochemical properties are different from areas around and which might indicate the presence of a mineralizing process in the vicinity.</w:t>
            </w:r>
          </w:p>
        </w:tc>
      </w:tr>
      <w:tr w:rsidR="006270F4" w14:paraId="747D1245" w14:textId="77777777">
        <w:tc>
          <w:tcPr>
            <w:tcW w:w="3993" w:type="dxa"/>
            <w:tcBorders>
              <w:top w:val="single" w:sz="2" w:space="0" w:color="auto"/>
              <w:left w:val="single" w:sz="2" w:space="0" w:color="auto"/>
              <w:bottom w:val="single" w:sz="2" w:space="0" w:color="auto"/>
              <w:right w:val="single" w:sz="2" w:space="0" w:color="auto"/>
            </w:tcBorders>
          </w:tcPr>
          <w:p w14:paraId="56AEA14C" w14:textId="77777777" w:rsidR="006270F4" w:rsidRDefault="009413FF">
            <w:pPr>
              <w:pStyle w:val="NormalLeft"/>
            </w:pPr>
            <w:r>
              <w:t>keyMineralsIdentification</w:t>
            </w:r>
          </w:p>
        </w:tc>
        <w:tc>
          <w:tcPr>
            <w:tcW w:w="2043" w:type="dxa"/>
            <w:tcBorders>
              <w:top w:val="single" w:sz="2" w:space="0" w:color="auto"/>
              <w:left w:val="single" w:sz="2" w:space="0" w:color="auto"/>
              <w:bottom w:val="single" w:sz="2" w:space="0" w:color="auto"/>
              <w:right w:val="single" w:sz="2" w:space="0" w:color="auto"/>
            </w:tcBorders>
          </w:tcPr>
          <w:p w14:paraId="046ED1AE" w14:textId="77777777" w:rsidR="006270F4" w:rsidRDefault="009413FF">
            <w:pPr>
              <w:pStyle w:val="NormalLeft"/>
            </w:pPr>
            <w:r>
              <w:t xml:space="preserve">identification of </w:t>
            </w:r>
            <w:r>
              <w:lastRenderedPageBreak/>
              <w:t>key minerals</w:t>
            </w:r>
          </w:p>
        </w:tc>
        <w:tc>
          <w:tcPr>
            <w:tcW w:w="3250" w:type="dxa"/>
            <w:tcBorders>
              <w:top w:val="single" w:sz="2" w:space="0" w:color="auto"/>
              <w:left w:val="single" w:sz="2" w:space="0" w:color="auto"/>
              <w:bottom w:val="single" w:sz="2" w:space="0" w:color="auto"/>
              <w:right w:val="single" w:sz="2" w:space="0" w:color="auto"/>
            </w:tcBorders>
          </w:tcPr>
          <w:p w14:paraId="2A6EB75C" w14:textId="77777777" w:rsidR="006270F4" w:rsidRDefault="009413FF">
            <w:pPr>
              <w:pStyle w:val="NormalLeft"/>
            </w:pPr>
            <w:r>
              <w:lastRenderedPageBreak/>
              <w:t xml:space="preserve">Identification of particular minerals which may indicate a </w:t>
            </w:r>
            <w:r>
              <w:lastRenderedPageBreak/>
              <w:t>possible mineralized area or accompany a mineralizing process.</w:t>
            </w:r>
          </w:p>
        </w:tc>
      </w:tr>
      <w:tr w:rsidR="006270F4" w14:paraId="7B901102" w14:textId="77777777">
        <w:tc>
          <w:tcPr>
            <w:tcW w:w="3993" w:type="dxa"/>
            <w:tcBorders>
              <w:top w:val="single" w:sz="2" w:space="0" w:color="auto"/>
              <w:left w:val="single" w:sz="2" w:space="0" w:color="auto"/>
              <w:bottom w:val="single" w:sz="2" w:space="0" w:color="auto"/>
              <w:right w:val="single" w:sz="2" w:space="0" w:color="auto"/>
            </w:tcBorders>
          </w:tcPr>
          <w:p w14:paraId="7D32D6B3" w14:textId="77777777" w:rsidR="006270F4" w:rsidRDefault="009413FF">
            <w:pPr>
              <w:pStyle w:val="NormalLeft"/>
            </w:pPr>
            <w:r>
              <w:lastRenderedPageBreak/>
              <w:t>detailedProspectMap</w:t>
            </w:r>
          </w:p>
        </w:tc>
        <w:tc>
          <w:tcPr>
            <w:tcW w:w="2043" w:type="dxa"/>
            <w:tcBorders>
              <w:top w:val="single" w:sz="2" w:space="0" w:color="auto"/>
              <w:left w:val="single" w:sz="2" w:space="0" w:color="auto"/>
              <w:bottom w:val="single" w:sz="2" w:space="0" w:color="auto"/>
              <w:right w:val="single" w:sz="2" w:space="0" w:color="auto"/>
            </w:tcBorders>
          </w:tcPr>
          <w:p w14:paraId="22639820" w14:textId="77777777" w:rsidR="006270F4" w:rsidRDefault="009413FF">
            <w:pPr>
              <w:pStyle w:val="NormalLeft"/>
            </w:pPr>
            <w:r>
              <w:t>detailed prospect map with location of mineralized areas</w:t>
            </w:r>
          </w:p>
        </w:tc>
        <w:tc>
          <w:tcPr>
            <w:tcW w:w="3250" w:type="dxa"/>
            <w:tcBorders>
              <w:top w:val="single" w:sz="2" w:space="0" w:color="auto"/>
              <w:left w:val="single" w:sz="2" w:space="0" w:color="auto"/>
              <w:bottom w:val="single" w:sz="2" w:space="0" w:color="auto"/>
              <w:right w:val="single" w:sz="2" w:space="0" w:color="auto"/>
            </w:tcBorders>
          </w:tcPr>
          <w:p w14:paraId="61CFCA48" w14:textId="77777777" w:rsidR="006270F4" w:rsidRDefault="009413FF">
            <w:pPr>
              <w:pStyle w:val="NormalLeft"/>
            </w:pPr>
            <w:r>
              <w:t>A detailed map with location of all the mineralized occurrences whatever their size and representation of their relationships with lithology, structures, alteration zones, anomalous areas, sampling analysis results.</w:t>
            </w:r>
          </w:p>
        </w:tc>
      </w:tr>
      <w:tr w:rsidR="006270F4" w14:paraId="5754E203" w14:textId="77777777">
        <w:tc>
          <w:tcPr>
            <w:tcW w:w="3993" w:type="dxa"/>
            <w:tcBorders>
              <w:top w:val="single" w:sz="2" w:space="0" w:color="auto"/>
              <w:left w:val="single" w:sz="2" w:space="0" w:color="auto"/>
              <w:bottom w:val="single" w:sz="2" w:space="0" w:color="auto"/>
              <w:right w:val="single" w:sz="2" w:space="0" w:color="auto"/>
            </w:tcBorders>
          </w:tcPr>
          <w:p w14:paraId="60E9664C" w14:textId="77777777" w:rsidR="006270F4" w:rsidRDefault="009413FF">
            <w:pPr>
              <w:pStyle w:val="NormalLeft"/>
            </w:pPr>
            <w:r>
              <w:t>structuredAnomalies</w:t>
            </w:r>
          </w:p>
        </w:tc>
        <w:tc>
          <w:tcPr>
            <w:tcW w:w="2043" w:type="dxa"/>
            <w:tcBorders>
              <w:top w:val="single" w:sz="2" w:space="0" w:color="auto"/>
              <w:left w:val="single" w:sz="2" w:space="0" w:color="auto"/>
              <w:bottom w:val="single" w:sz="2" w:space="0" w:color="auto"/>
              <w:right w:val="single" w:sz="2" w:space="0" w:color="auto"/>
            </w:tcBorders>
          </w:tcPr>
          <w:p w14:paraId="75065317" w14:textId="77777777" w:rsidR="006270F4" w:rsidRDefault="009413FF">
            <w:pPr>
              <w:pStyle w:val="NormalLeft"/>
            </w:pPr>
            <w:r>
              <w:t>structured anomalies</w:t>
            </w:r>
          </w:p>
        </w:tc>
        <w:tc>
          <w:tcPr>
            <w:tcW w:w="3250" w:type="dxa"/>
            <w:tcBorders>
              <w:top w:val="single" w:sz="2" w:space="0" w:color="auto"/>
              <w:left w:val="single" w:sz="2" w:space="0" w:color="auto"/>
              <w:bottom w:val="single" w:sz="2" w:space="0" w:color="auto"/>
              <w:right w:val="single" w:sz="2" w:space="0" w:color="auto"/>
            </w:tcBorders>
          </w:tcPr>
          <w:p w14:paraId="0EAE7F43" w14:textId="77777777" w:rsidR="006270F4" w:rsidRDefault="009413FF">
            <w:pPr>
              <w:pStyle w:val="NormalLeft"/>
            </w:pPr>
            <w:r>
              <w:t>Narrowing of the area under mineral prospection, and a more detailed internal structure</w:t>
            </w:r>
          </w:p>
        </w:tc>
      </w:tr>
      <w:tr w:rsidR="006270F4" w14:paraId="17C4461B" w14:textId="77777777">
        <w:tc>
          <w:tcPr>
            <w:tcW w:w="3993" w:type="dxa"/>
            <w:tcBorders>
              <w:top w:val="single" w:sz="2" w:space="0" w:color="auto"/>
              <w:left w:val="single" w:sz="2" w:space="0" w:color="auto"/>
              <w:bottom w:val="single" w:sz="2" w:space="0" w:color="auto"/>
              <w:right w:val="single" w:sz="2" w:space="0" w:color="auto"/>
            </w:tcBorders>
          </w:tcPr>
          <w:p w14:paraId="6E6F8187" w14:textId="77777777" w:rsidR="006270F4" w:rsidRDefault="009413FF">
            <w:pPr>
              <w:pStyle w:val="NormalLeft"/>
            </w:pPr>
            <w:r>
              <w:t>prospectBoundariesRefinement</w:t>
            </w:r>
          </w:p>
        </w:tc>
        <w:tc>
          <w:tcPr>
            <w:tcW w:w="2043" w:type="dxa"/>
            <w:tcBorders>
              <w:top w:val="single" w:sz="2" w:space="0" w:color="auto"/>
              <w:left w:val="single" w:sz="2" w:space="0" w:color="auto"/>
              <w:bottom w:val="single" w:sz="2" w:space="0" w:color="auto"/>
              <w:right w:val="single" w:sz="2" w:space="0" w:color="auto"/>
            </w:tcBorders>
          </w:tcPr>
          <w:p w14:paraId="46C8FC39" w14:textId="77777777" w:rsidR="006270F4" w:rsidRDefault="009413FF">
            <w:pPr>
              <w:pStyle w:val="NormalLeft"/>
            </w:pPr>
            <w:r>
              <w:t>prospect boundaries refinement</w:t>
            </w:r>
          </w:p>
        </w:tc>
        <w:tc>
          <w:tcPr>
            <w:tcW w:w="3250" w:type="dxa"/>
            <w:tcBorders>
              <w:top w:val="single" w:sz="2" w:space="0" w:color="auto"/>
              <w:left w:val="single" w:sz="2" w:space="0" w:color="auto"/>
              <w:bottom w:val="single" w:sz="2" w:space="0" w:color="auto"/>
              <w:right w:val="single" w:sz="2" w:space="0" w:color="auto"/>
            </w:tcBorders>
          </w:tcPr>
          <w:p w14:paraId="2780EB01" w14:textId="77777777" w:rsidR="006270F4" w:rsidRDefault="009413FF">
            <w:pPr>
              <w:pStyle w:val="NormalLeft"/>
            </w:pPr>
            <w:r>
              <w:t>Progressively reducing the surface area until the discovery of a mineral deposit.</w:t>
            </w:r>
          </w:p>
        </w:tc>
      </w:tr>
      <w:tr w:rsidR="006270F4" w14:paraId="3DFA1F8A" w14:textId="77777777">
        <w:tc>
          <w:tcPr>
            <w:tcW w:w="3993" w:type="dxa"/>
            <w:tcBorders>
              <w:top w:val="single" w:sz="2" w:space="0" w:color="auto"/>
              <w:left w:val="single" w:sz="2" w:space="0" w:color="auto"/>
              <w:bottom w:val="single" w:sz="2" w:space="0" w:color="auto"/>
              <w:right w:val="single" w:sz="2" w:space="0" w:color="auto"/>
            </w:tcBorders>
          </w:tcPr>
          <w:p w14:paraId="5FC22AE3" w14:textId="77777777" w:rsidR="006270F4" w:rsidRDefault="009413FF">
            <w:pPr>
              <w:pStyle w:val="NormalLeft"/>
            </w:pPr>
            <w:r>
              <w:t>primaryReconnaissanceMineralization</w:t>
            </w:r>
          </w:p>
        </w:tc>
        <w:tc>
          <w:tcPr>
            <w:tcW w:w="2043" w:type="dxa"/>
            <w:tcBorders>
              <w:top w:val="single" w:sz="2" w:space="0" w:color="auto"/>
              <w:left w:val="single" w:sz="2" w:space="0" w:color="auto"/>
              <w:bottom w:val="single" w:sz="2" w:space="0" w:color="auto"/>
              <w:right w:val="single" w:sz="2" w:space="0" w:color="auto"/>
            </w:tcBorders>
          </w:tcPr>
          <w:p w14:paraId="36F41F55" w14:textId="77777777" w:rsidR="006270F4" w:rsidRDefault="009413FF">
            <w:pPr>
              <w:pStyle w:val="NormalLeft"/>
            </w:pPr>
            <w:r>
              <w:t>mineralization primary reconnaissance</w:t>
            </w:r>
          </w:p>
        </w:tc>
        <w:tc>
          <w:tcPr>
            <w:tcW w:w="3250" w:type="dxa"/>
            <w:tcBorders>
              <w:top w:val="single" w:sz="2" w:space="0" w:color="auto"/>
              <w:left w:val="single" w:sz="2" w:space="0" w:color="auto"/>
              <w:bottom w:val="single" w:sz="2" w:space="0" w:color="auto"/>
              <w:right w:val="single" w:sz="2" w:space="0" w:color="auto"/>
            </w:tcBorders>
          </w:tcPr>
          <w:p w14:paraId="4E62C3B0" w14:textId="77777777" w:rsidR="006270F4" w:rsidRDefault="009413FF">
            <w:pPr>
              <w:pStyle w:val="NormalLeft"/>
            </w:pPr>
            <w:r>
              <w:t>The first attempts to see (removal of overburdens, trenching) or to intercept (auger, subsurface percussion drilling), and to sample primary mineralization.</w:t>
            </w:r>
          </w:p>
        </w:tc>
      </w:tr>
      <w:tr w:rsidR="006270F4" w14:paraId="1461CDDC" w14:textId="77777777">
        <w:tc>
          <w:tcPr>
            <w:tcW w:w="3993" w:type="dxa"/>
            <w:tcBorders>
              <w:top w:val="single" w:sz="2" w:space="0" w:color="auto"/>
              <w:left w:val="single" w:sz="2" w:space="0" w:color="auto"/>
              <w:bottom w:val="single" w:sz="2" w:space="0" w:color="auto"/>
              <w:right w:val="single" w:sz="2" w:space="0" w:color="auto"/>
            </w:tcBorders>
          </w:tcPr>
          <w:p w14:paraId="3F98BA7D" w14:textId="77777777" w:rsidR="006270F4" w:rsidRDefault="009413FF">
            <w:pPr>
              <w:pStyle w:val="NormalLeft"/>
            </w:pPr>
            <w:r>
              <w:t>indicatedMineralization</w:t>
            </w:r>
          </w:p>
        </w:tc>
        <w:tc>
          <w:tcPr>
            <w:tcW w:w="2043" w:type="dxa"/>
            <w:tcBorders>
              <w:top w:val="single" w:sz="2" w:space="0" w:color="auto"/>
              <w:left w:val="single" w:sz="2" w:space="0" w:color="auto"/>
              <w:bottom w:val="single" w:sz="2" w:space="0" w:color="auto"/>
              <w:right w:val="single" w:sz="2" w:space="0" w:color="auto"/>
            </w:tcBorders>
          </w:tcPr>
          <w:p w14:paraId="61372094" w14:textId="77777777" w:rsidR="006270F4" w:rsidRDefault="009413FF">
            <w:pPr>
              <w:pStyle w:val="NormalLeft"/>
            </w:pPr>
            <w:r>
              <w:t>mineralization indicated</w:t>
            </w:r>
          </w:p>
        </w:tc>
        <w:tc>
          <w:tcPr>
            <w:tcW w:w="3250" w:type="dxa"/>
            <w:tcBorders>
              <w:top w:val="single" w:sz="2" w:space="0" w:color="auto"/>
              <w:left w:val="single" w:sz="2" w:space="0" w:color="auto"/>
              <w:bottom w:val="single" w:sz="2" w:space="0" w:color="auto"/>
              <w:right w:val="single" w:sz="2" w:space="0" w:color="auto"/>
            </w:tcBorders>
          </w:tcPr>
          <w:p w14:paraId="1AE9BF6F" w14:textId="77777777" w:rsidR="006270F4" w:rsidRDefault="009413FF">
            <w:pPr>
              <w:pStyle w:val="NormalLeft"/>
            </w:pPr>
            <w:r>
              <w:t>The first attempts to roughly delineate the ore body, using reconnaissance drilling (percussion and then core drilling), to sample it in detail, and to approximately evaluate the resource using geological interpretation, beneficiation tests.</w:t>
            </w:r>
          </w:p>
        </w:tc>
      </w:tr>
      <w:tr w:rsidR="006270F4" w14:paraId="14230FC0" w14:textId="77777777">
        <w:tc>
          <w:tcPr>
            <w:tcW w:w="3993" w:type="dxa"/>
            <w:tcBorders>
              <w:top w:val="single" w:sz="2" w:space="0" w:color="auto"/>
              <w:left w:val="single" w:sz="2" w:space="0" w:color="auto"/>
              <w:bottom w:val="single" w:sz="2" w:space="0" w:color="auto"/>
              <w:right w:val="single" w:sz="2" w:space="0" w:color="auto"/>
            </w:tcBorders>
          </w:tcPr>
          <w:p w14:paraId="07231DCF" w14:textId="77777777" w:rsidR="006270F4" w:rsidRDefault="009413FF">
            <w:pPr>
              <w:pStyle w:val="NormalLeft"/>
            </w:pPr>
            <w:r>
              <w:t>indicatedOreDeposit</w:t>
            </w:r>
          </w:p>
        </w:tc>
        <w:tc>
          <w:tcPr>
            <w:tcW w:w="2043" w:type="dxa"/>
            <w:tcBorders>
              <w:top w:val="single" w:sz="2" w:space="0" w:color="auto"/>
              <w:left w:val="single" w:sz="2" w:space="0" w:color="auto"/>
              <w:bottom w:val="single" w:sz="2" w:space="0" w:color="auto"/>
              <w:right w:val="single" w:sz="2" w:space="0" w:color="auto"/>
            </w:tcBorders>
          </w:tcPr>
          <w:p w14:paraId="693B3A1B" w14:textId="77777777" w:rsidR="006270F4" w:rsidRDefault="009413FF">
            <w:pPr>
              <w:pStyle w:val="NormalLeft"/>
            </w:pPr>
            <w:r>
              <w:t>ore deposit indicated</w:t>
            </w:r>
          </w:p>
        </w:tc>
        <w:tc>
          <w:tcPr>
            <w:tcW w:w="3250" w:type="dxa"/>
            <w:tcBorders>
              <w:top w:val="single" w:sz="2" w:space="0" w:color="auto"/>
              <w:left w:val="single" w:sz="2" w:space="0" w:color="auto"/>
              <w:bottom w:val="single" w:sz="2" w:space="0" w:color="auto"/>
              <w:right w:val="single" w:sz="2" w:space="0" w:color="auto"/>
            </w:tcBorders>
          </w:tcPr>
          <w:p w14:paraId="20310895" w14:textId="77777777" w:rsidR="006270F4" w:rsidRDefault="009413FF">
            <w:pPr>
              <w:pStyle w:val="NormalLeft"/>
            </w:pPr>
            <w:r>
              <w:t>The presence of an ore body has been demonstrated using systematic core drilling and sometimes some preliminary mining workings. The external geometry of the ore body and its internal structure (including ore grade distribution) starts to be well-known.</w:t>
            </w:r>
          </w:p>
        </w:tc>
      </w:tr>
      <w:tr w:rsidR="006270F4" w14:paraId="03AA328B" w14:textId="77777777">
        <w:tc>
          <w:tcPr>
            <w:tcW w:w="3993" w:type="dxa"/>
            <w:tcBorders>
              <w:top w:val="single" w:sz="2" w:space="0" w:color="auto"/>
              <w:left w:val="single" w:sz="2" w:space="0" w:color="auto"/>
              <w:bottom w:val="single" w:sz="2" w:space="0" w:color="auto"/>
              <w:right w:val="single" w:sz="2" w:space="0" w:color="auto"/>
            </w:tcBorders>
          </w:tcPr>
          <w:p w14:paraId="20200780" w14:textId="77777777" w:rsidR="006270F4" w:rsidRDefault="009413FF">
            <w:pPr>
              <w:pStyle w:val="NormalLeft"/>
            </w:pPr>
            <w:r>
              <w:t>indicatedAndEstimatedOreDeposit</w:t>
            </w:r>
          </w:p>
        </w:tc>
        <w:tc>
          <w:tcPr>
            <w:tcW w:w="2043" w:type="dxa"/>
            <w:tcBorders>
              <w:top w:val="single" w:sz="2" w:space="0" w:color="auto"/>
              <w:left w:val="single" w:sz="2" w:space="0" w:color="auto"/>
              <w:bottom w:val="single" w:sz="2" w:space="0" w:color="auto"/>
              <w:right w:val="single" w:sz="2" w:space="0" w:color="auto"/>
            </w:tcBorders>
          </w:tcPr>
          <w:p w14:paraId="07CC8FAC" w14:textId="77777777" w:rsidR="006270F4" w:rsidRDefault="009413FF">
            <w:pPr>
              <w:pStyle w:val="NormalLeft"/>
            </w:pPr>
            <w:r>
              <w:t>ore deposit indicated and estimated</w:t>
            </w:r>
          </w:p>
        </w:tc>
        <w:tc>
          <w:tcPr>
            <w:tcW w:w="3250" w:type="dxa"/>
            <w:tcBorders>
              <w:top w:val="single" w:sz="2" w:space="0" w:color="auto"/>
              <w:left w:val="single" w:sz="2" w:space="0" w:color="auto"/>
              <w:bottom w:val="single" w:sz="2" w:space="0" w:color="auto"/>
              <w:right w:val="single" w:sz="2" w:space="0" w:color="auto"/>
            </w:tcBorders>
          </w:tcPr>
          <w:p w14:paraId="4DB0689D" w14:textId="77777777" w:rsidR="006270F4" w:rsidRDefault="009413FF">
            <w:pPr>
              <w:pStyle w:val="NormalLeft"/>
            </w:pPr>
            <w:r>
              <w:t xml:space="preserve">Refinement of previous knowledge using statistical tools allowing for example interpolations between drill </w:t>
            </w:r>
            <w:r>
              <w:lastRenderedPageBreak/>
              <w:t>holes, and definition of enriched areas.</w:t>
            </w:r>
          </w:p>
        </w:tc>
      </w:tr>
      <w:tr w:rsidR="006270F4" w14:paraId="77BE542C" w14:textId="77777777">
        <w:tc>
          <w:tcPr>
            <w:tcW w:w="3993" w:type="dxa"/>
            <w:tcBorders>
              <w:top w:val="single" w:sz="2" w:space="0" w:color="auto"/>
              <w:left w:val="single" w:sz="2" w:space="0" w:color="auto"/>
              <w:bottom w:val="single" w:sz="2" w:space="0" w:color="auto"/>
              <w:right w:val="single" w:sz="2" w:space="0" w:color="auto"/>
            </w:tcBorders>
          </w:tcPr>
          <w:p w14:paraId="3361BA5D" w14:textId="77777777" w:rsidR="006270F4" w:rsidRDefault="009413FF">
            <w:pPr>
              <w:pStyle w:val="NormalLeft"/>
            </w:pPr>
            <w:r>
              <w:lastRenderedPageBreak/>
              <w:t>feasibilityStudyForMiningDecision</w:t>
            </w:r>
          </w:p>
        </w:tc>
        <w:tc>
          <w:tcPr>
            <w:tcW w:w="2043" w:type="dxa"/>
            <w:tcBorders>
              <w:top w:val="single" w:sz="2" w:space="0" w:color="auto"/>
              <w:left w:val="single" w:sz="2" w:space="0" w:color="auto"/>
              <w:bottom w:val="single" w:sz="2" w:space="0" w:color="auto"/>
              <w:right w:val="single" w:sz="2" w:space="0" w:color="auto"/>
            </w:tcBorders>
          </w:tcPr>
          <w:p w14:paraId="473760A5" w14:textId="77777777" w:rsidR="006270F4" w:rsidRDefault="009413FF">
            <w:pPr>
              <w:pStyle w:val="NormalLeft"/>
            </w:pPr>
            <w:r>
              <w:t>feasibility study report available for mining decision</w:t>
            </w:r>
          </w:p>
        </w:tc>
        <w:tc>
          <w:tcPr>
            <w:tcW w:w="3250" w:type="dxa"/>
            <w:tcBorders>
              <w:top w:val="single" w:sz="2" w:space="0" w:color="auto"/>
              <w:left w:val="single" w:sz="2" w:space="0" w:color="auto"/>
              <w:bottom w:val="single" w:sz="2" w:space="0" w:color="auto"/>
              <w:right w:val="single" w:sz="2" w:space="0" w:color="auto"/>
            </w:tcBorders>
          </w:tcPr>
          <w:p w14:paraId="32837222" w14:textId="77777777" w:rsidR="006270F4" w:rsidRDefault="009413FF">
            <w:pPr>
              <w:pStyle w:val="NormalLeft"/>
            </w:pPr>
            <w:r>
              <w:t>Technical economic study aimed at assessing the possibility to launching a mine venture.</w:t>
            </w:r>
          </w:p>
        </w:tc>
      </w:tr>
      <w:tr w:rsidR="006270F4" w14:paraId="5981AF1C" w14:textId="77777777">
        <w:tc>
          <w:tcPr>
            <w:tcW w:w="3993" w:type="dxa"/>
            <w:tcBorders>
              <w:top w:val="single" w:sz="2" w:space="0" w:color="auto"/>
              <w:left w:val="single" w:sz="2" w:space="0" w:color="auto"/>
              <w:bottom w:val="single" w:sz="2" w:space="0" w:color="auto"/>
              <w:right w:val="single" w:sz="2" w:space="0" w:color="auto"/>
            </w:tcBorders>
          </w:tcPr>
          <w:p w14:paraId="5BB0034F" w14:textId="77777777" w:rsidR="006270F4" w:rsidRDefault="009413FF">
            <w:pPr>
              <w:pStyle w:val="NormalLeft"/>
            </w:pPr>
            <w:r>
              <w:t>industrialTest</w:t>
            </w:r>
          </w:p>
        </w:tc>
        <w:tc>
          <w:tcPr>
            <w:tcW w:w="2043" w:type="dxa"/>
            <w:tcBorders>
              <w:top w:val="single" w:sz="2" w:space="0" w:color="auto"/>
              <w:left w:val="single" w:sz="2" w:space="0" w:color="auto"/>
              <w:bottom w:val="single" w:sz="2" w:space="0" w:color="auto"/>
              <w:right w:val="single" w:sz="2" w:space="0" w:color="auto"/>
            </w:tcBorders>
          </w:tcPr>
          <w:p w14:paraId="0A7BDA20" w14:textId="77777777" w:rsidR="006270F4" w:rsidRDefault="009413FF">
            <w:pPr>
              <w:pStyle w:val="NormalLeft"/>
            </w:pPr>
            <w:r>
              <w:t>industrial test</w:t>
            </w:r>
          </w:p>
        </w:tc>
        <w:tc>
          <w:tcPr>
            <w:tcW w:w="3250" w:type="dxa"/>
            <w:tcBorders>
              <w:top w:val="single" w:sz="2" w:space="0" w:color="auto"/>
              <w:left w:val="single" w:sz="2" w:space="0" w:color="auto"/>
              <w:bottom w:val="single" w:sz="2" w:space="0" w:color="auto"/>
              <w:right w:val="single" w:sz="2" w:space="0" w:color="auto"/>
            </w:tcBorders>
          </w:tcPr>
          <w:p w14:paraId="4C6BAABB" w14:textId="77777777" w:rsidR="006270F4" w:rsidRDefault="009413FF">
            <w:pPr>
              <w:pStyle w:val="NormalLeft"/>
            </w:pPr>
            <w:r>
              <w:t>Intermediate phase between laboratory tests and actual plant.</w:t>
            </w:r>
          </w:p>
        </w:tc>
      </w:tr>
    </w:tbl>
    <w:p w14:paraId="5F27A394" w14:textId="77777777" w:rsidR="006270F4" w:rsidRDefault="006270F4"/>
    <w:p w14:paraId="0EBB5FE0" w14:textId="77777777" w:rsidR="006270F4" w:rsidRDefault="009413FF" w:rsidP="00313B89">
      <w:pPr>
        <w:pStyle w:val="ManualHeading4"/>
        <w:numPr>
          <w:ilvl w:val="0"/>
          <w:numId w:val="0"/>
        </w:numPr>
        <w:ind w:left="850" w:hanging="850"/>
      </w:pPr>
      <w:r>
        <w:t>20.3.3.6.</w:t>
      </w:r>
      <w:r>
        <w:tab/>
        <w:t>Importance (ImportanceValue)</w:t>
      </w:r>
    </w:p>
    <w:p w14:paraId="4559D88F" w14:textId="77777777" w:rsidR="006270F4" w:rsidRDefault="009413FF">
      <w:r>
        <w:t>Values indicating the importance of the commodity for the Earth Resource.</w:t>
      </w:r>
    </w:p>
    <w:p w14:paraId="22D5CB08" w14:textId="77777777" w:rsidR="006270F4" w:rsidRDefault="009413FF">
      <w:r>
        <w:t>The allowed values for this code list comprise any values defined by data providers.</w:t>
      </w:r>
    </w:p>
    <w:p w14:paraId="7EDAA6A7" w14:textId="77777777" w:rsidR="006270F4" w:rsidRDefault="009413FF">
      <w:r>
        <w:t>Data providers may use the values specified in the INSPIRE Technical Guidance document on Mineral Resources.</w:t>
      </w:r>
    </w:p>
    <w:p w14:paraId="25385014" w14:textId="77777777" w:rsidR="006270F4" w:rsidRDefault="009413FF" w:rsidP="00313B89">
      <w:pPr>
        <w:pStyle w:val="ManualHeading4"/>
        <w:numPr>
          <w:ilvl w:val="0"/>
          <w:numId w:val="0"/>
        </w:numPr>
        <w:ind w:left="850" w:hanging="850"/>
      </w:pPr>
      <w:r>
        <w:t>20.3.3.7.</w:t>
      </w:r>
      <w:r>
        <w:tab/>
        <w:t>Mine Status (MineStatusValue)</w:t>
      </w:r>
    </w:p>
    <w:p w14:paraId="7C64C908" w14:textId="77777777" w:rsidR="006270F4" w:rsidRDefault="009413FF">
      <w:r>
        <w:t>Values indicating the operational status of the mine.</w:t>
      </w:r>
    </w:p>
    <w:p w14:paraId="418139D5" w14:textId="77777777" w:rsidR="006270F4" w:rsidRDefault="009413FF">
      <w:r>
        <w:t>The allowed values for this code list comprise the values specified in the table below and additional values at any level defined by data providers.</w:t>
      </w:r>
    </w:p>
    <w:p w14:paraId="15947906" w14:textId="77777777" w:rsidR="006270F4" w:rsidRDefault="009413FF" w:rsidP="00313B89">
      <w:pPr>
        <w:pStyle w:val="ManualHeading4"/>
        <w:numPr>
          <w:ilvl w:val="0"/>
          <w:numId w:val="0"/>
        </w:numPr>
        <w:ind w:left="850" w:hanging="850"/>
      </w:pPr>
      <w:r>
        <w:rPr>
          <w:i/>
          <w:iCs/>
        </w:rPr>
        <w:t>Values for the code list MineStatusValue</w:t>
      </w:r>
    </w:p>
    <w:tbl>
      <w:tblPr>
        <w:tblW w:w="0" w:type="auto"/>
        <w:tblLayout w:type="fixed"/>
        <w:tblLook w:val="0000" w:firstRow="0" w:lastRow="0" w:firstColumn="0" w:lastColumn="0" w:noHBand="0" w:noVBand="0"/>
      </w:tblPr>
      <w:tblGrid>
        <w:gridCol w:w="2600"/>
        <w:gridCol w:w="1672"/>
        <w:gridCol w:w="2785"/>
        <w:gridCol w:w="2229"/>
      </w:tblGrid>
      <w:tr w:rsidR="006270F4" w14:paraId="1384763D" w14:textId="77777777">
        <w:tc>
          <w:tcPr>
            <w:tcW w:w="2600" w:type="dxa"/>
            <w:tcBorders>
              <w:top w:val="single" w:sz="2" w:space="0" w:color="auto"/>
              <w:left w:val="single" w:sz="2" w:space="0" w:color="auto"/>
              <w:bottom w:val="single" w:sz="2" w:space="0" w:color="auto"/>
              <w:right w:val="single" w:sz="2" w:space="0" w:color="auto"/>
            </w:tcBorders>
          </w:tcPr>
          <w:p w14:paraId="7BF38A15" w14:textId="77777777" w:rsidR="006270F4" w:rsidRDefault="009413FF">
            <w:pPr>
              <w:pStyle w:val="NormalCentered"/>
            </w:pPr>
            <w:r>
              <w:t>Value</w:t>
            </w:r>
          </w:p>
        </w:tc>
        <w:tc>
          <w:tcPr>
            <w:tcW w:w="1672" w:type="dxa"/>
            <w:tcBorders>
              <w:top w:val="single" w:sz="2" w:space="0" w:color="auto"/>
              <w:left w:val="single" w:sz="2" w:space="0" w:color="auto"/>
              <w:bottom w:val="single" w:sz="2" w:space="0" w:color="auto"/>
              <w:right w:val="single" w:sz="2" w:space="0" w:color="auto"/>
            </w:tcBorders>
          </w:tcPr>
          <w:p w14:paraId="49053C97" w14:textId="77777777" w:rsidR="006270F4" w:rsidRDefault="009413FF">
            <w:pPr>
              <w:pStyle w:val="NormalCentered"/>
            </w:pPr>
            <w:r>
              <w:t>Name</w:t>
            </w:r>
          </w:p>
        </w:tc>
        <w:tc>
          <w:tcPr>
            <w:tcW w:w="2785" w:type="dxa"/>
            <w:tcBorders>
              <w:top w:val="single" w:sz="2" w:space="0" w:color="auto"/>
              <w:left w:val="single" w:sz="2" w:space="0" w:color="auto"/>
              <w:bottom w:val="single" w:sz="2" w:space="0" w:color="auto"/>
              <w:right w:val="single" w:sz="2" w:space="0" w:color="auto"/>
            </w:tcBorders>
          </w:tcPr>
          <w:p w14:paraId="68F25B86" w14:textId="77777777" w:rsidR="006270F4" w:rsidRDefault="009413FF">
            <w:pPr>
              <w:pStyle w:val="NormalCentered"/>
            </w:pPr>
            <w:r>
              <w:t>Definition</w:t>
            </w:r>
          </w:p>
        </w:tc>
        <w:tc>
          <w:tcPr>
            <w:tcW w:w="2229" w:type="dxa"/>
            <w:tcBorders>
              <w:top w:val="single" w:sz="2" w:space="0" w:color="auto"/>
              <w:left w:val="single" w:sz="2" w:space="0" w:color="auto"/>
              <w:bottom w:val="single" w:sz="2" w:space="0" w:color="auto"/>
              <w:right w:val="single" w:sz="2" w:space="0" w:color="auto"/>
            </w:tcBorders>
          </w:tcPr>
          <w:p w14:paraId="34AE0862" w14:textId="77777777" w:rsidR="006270F4" w:rsidRDefault="009413FF">
            <w:pPr>
              <w:pStyle w:val="NormalCentered"/>
            </w:pPr>
            <w:r>
              <w:t>Parent</w:t>
            </w:r>
          </w:p>
        </w:tc>
      </w:tr>
      <w:tr w:rsidR="006270F4" w14:paraId="17A6B0A2" w14:textId="77777777">
        <w:tc>
          <w:tcPr>
            <w:tcW w:w="2600" w:type="dxa"/>
            <w:tcBorders>
              <w:top w:val="single" w:sz="2" w:space="0" w:color="auto"/>
              <w:left w:val="single" w:sz="2" w:space="0" w:color="auto"/>
              <w:bottom w:val="single" w:sz="2" w:space="0" w:color="auto"/>
              <w:right w:val="single" w:sz="2" w:space="0" w:color="auto"/>
            </w:tcBorders>
          </w:tcPr>
          <w:p w14:paraId="5BB8C572" w14:textId="77777777" w:rsidR="006270F4" w:rsidRDefault="009413FF">
            <w:pPr>
              <w:pStyle w:val="NormalLeft"/>
            </w:pPr>
            <w:r>
              <w:t>operating</w:t>
            </w:r>
          </w:p>
        </w:tc>
        <w:tc>
          <w:tcPr>
            <w:tcW w:w="1672" w:type="dxa"/>
            <w:tcBorders>
              <w:top w:val="single" w:sz="2" w:space="0" w:color="auto"/>
              <w:left w:val="single" w:sz="2" w:space="0" w:color="auto"/>
              <w:bottom w:val="single" w:sz="2" w:space="0" w:color="auto"/>
              <w:right w:val="single" w:sz="2" w:space="0" w:color="auto"/>
            </w:tcBorders>
          </w:tcPr>
          <w:p w14:paraId="5A7B8499" w14:textId="77777777" w:rsidR="006270F4" w:rsidRDefault="009413FF">
            <w:pPr>
              <w:pStyle w:val="NormalLeft"/>
            </w:pPr>
            <w:r>
              <w:t>operating</w:t>
            </w:r>
          </w:p>
        </w:tc>
        <w:tc>
          <w:tcPr>
            <w:tcW w:w="2785" w:type="dxa"/>
            <w:tcBorders>
              <w:top w:val="single" w:sz="2" w:space="0" w:color="auto"/>
              <w:left w:val="single" w:sz="2" w:space="0" w:color="auto"/>
              <w:bottom w:val="single" w:sz="2" w:space="0" w:color="auto"/>
              <w:right w:val="single" w:sz="2" w:space="0" w:color="auto"/>
            </w:tcBorders>
          </w:tcPr>
          <w:p w14:paraId="4F9AC7C9" w14:textId="77777777" w:rsidR="006270F4" w:rsidRDefault="009413FF">
            <w:pPr>
              <w:pStyle w:val="NormalLeft"/>
            </w:pPr>
            <w:r>
              <w:t>A mine is operating.</w:t>
            </w:r>
          </w:p>
        </w:tc>
        <w:tc>
          <w:tcPr>
            <w:tcW w:w="2229" w:type="dxa"/>
            <w:tcBorders>
              <w:top w:val="single" w:sz="2" w:space="0" w:color="auto"/>
              <w:left w:val="single" w:sz="2" w:space="0" w:color="auto"/>
              <w:bottom w:val="single" w:sz="2" w:space="0" w:color="auto"/>
              <w:right w:val="single" w:sz="2" w:space="0" w:color="auto"/>
            </w:tcBorders>
          </w:tcPr>
          <w:p w14:paraId="7FEF3A90" w14:textId="77777777" w:rsidR="006270F4" w:rsidRDefault="006270F4">
            <w:pPr>
              <w:pStyle w:val="NormalLeft"/>
            </w:pPr>
          </w:p>
        </w:tc>
      </w:tr>
      <w:tr w:rsidR="006270F4" w14:paraId="6E60D818" w14:textId="77777777">
        <w:tc>
          <w:tcPr>
            <w:tcW w:w="2600" w:type="dxa"/>
            <w:tcBorders>
              <w:top w:val="single" w:sz="2" w:space="0" w:color="auto"/>
              <w:left w:val="single" w:sz="2" w:space="0" w:color="auto"/>
              <w:bottom w:val="single" w:sz="2" w:space="0" w:color="auto"/>
              <w:right w:val="single" w:sz="2" w:space="0" w:color="auto"/>
            </w:tcBorders>
          </w:tcPr>
          <w:p w14:paraId="70D2F650" w14:textId="77777777" w:rsidR="006270F4" w:rsidRDefault="009413FF">
            <w:pPr>
              <w:pStyle w:val="NormalLeft"/>
            </w:pPr>
            <w:r>
              <w:t>operatingContinuously</w:t>
            </w:r>
          </w:p>
        </w:tc>
        <w:tc>
          <w:tcPr>
            <w:tcW w:w="1672" w:type="dxa"/>
            <w:tcBorders>
              <w:top w:val="single" w:sz="2" w:space="0" w:color="auto"/>
              <w:left w:val="single" w:sz="2" w:space="0" w:color="auto"/>
              <w:bottom w:val="single" w:sz="2" w:space="0" w:color="auto"/>
              <w:right w:val="single" w:sz="2" w:space="0" w:color="auto"/>
            </w:tcBorders>
          </w:tcPr>
          <w:p w14:paraId="6840557E" w14:textId="77777777" w:rsidR="006270F4" w:rsidRDefault="009413FF">
            <w:pPr>
              <w:pStyle w:val="NormalLeft"/>
            </w:pPr>
            <w:r>
              <w:t>operating continuously</w:t>
            </w:r>
          </w:p>
        </w:tc>
        <w:tc>
          <w:tcPr>
            <w:tcW w:w="2785" w:type="dxa"/>
            <w:tcBorders>
              <w:top w:val="single" w:sz="2" w:space="0" w:color="auto"/>
              <w:left w:val="single" w:sz="2" w:space="0" w:color="auto"/>
              <w:bottom w:val="single" w:sz="2" w:space="0" w:color="auto"/>
              <w:right w:val="single" w:sz="2" w:space="0" w:color="auto"/>
            </w:tcBorders>
          </w:tcPr>
          <w:p w14:paraId="071CBB7D" w14:textId="77777777" w:rsidR="006270F4" w:rsidRDefault="009413FF">
            <w:pPr>
              <w:pStyle w:val="NormalLeft"/>
            </w:pPr>
            <w:r>
              <w:t>A mine is operating continuously.</w:t>
            </w:r>
          </w:p>
        </w:tc>
        <w:tc>
          <w:tcPr>
            <w:tcW w:w="2229" w:type="dxa"/>
            <w:tcBorders>
              <w:top w:val="single" w:sz="2" w:space="0" w:color="auto"/>
              <w:left w:val="single" w:sz="2" w:space="0" w:color="auto"/>
              <w:bottom w:val="single" w:sz="2" w:space="0" w:color="auto"/>
              <w:right w:val="single" w:sz="2" w:space="0" w:color="auto"/>
            </w:tcBorders>
          </w:tcPr>
          <w:p w14:paraId="74514F6C" w14:textId="77777777" w:rsidR="006270F4" w:rsidRDefault="009413FF">
            <w:pPr>
              <w:pStyle w:val="NormalLeft"/>
            </w:pPr>
            <w:r>
              <w:t>operating</w:t>
            </w:r>
          </w:p>
        </w:tc>
      </w:tr>
      <w:tr w:rsidR="006270F4" w14:paraId="0E44ED2E" w14:textId="77777777">
        <w:tc>
          <w:tcPr>
            <w:tcW w:w="2600" w:type="dxa"/>
            <w:tcBorders>
              <w:top w:val="single" w:sz="2" w:space="0" w:color="auto"/>
              <w:left w:val="single" w:sz="2" w:space="0" w:color="auto"/>
              <w:bottom w:val="single" w:sz="2" w:space="0" w:color="auto"/>
              <w:right w:val="single" w:sz="2" w:space="0" w:color="auto"/>
            </w:tcBorders>
          </w:tcPr>
          <w:p w14:paraId="144F0649" w14:textId="77777777" w:rsidR="006270F4" w:rsidRDefault="009413FF">
            <w:pPr>
              <w:pStyle w:val="NormalLeft"/>
            </w:pPr>
            <w:r>
              <w:t>operatingIntermittently</w:t>
            </w:r>
          </w:p>
        </w:tc>
        <w:tc>
          <w:tcPr>
            <w:tcW w:w="1672" w:type="dxa"/>
            <w:tcBorders>
              <w:top w:val="single" w:sz="2" w:space="0" w:color="auto"/>
              <w:left w:val="single" w:sz="2" w:space="0" w:color="auto"/>
              <w:bottom w:val="single" w:sz="2" w:space="0" w:color="auto"/>
              <w:right w:val="single" w:sz="2" w:space="0" w:color="auto"/>
            </w:tcBorders>
          </w:tcPr>
          <w:p w14:paraId="36B0D1D9" w14:textId="77777777" w:rsidR="006270F4" w:rsidRDefault="009413FF">
            <w:pPr>
              <w:pStyle w:val="NormalLeft"/>
            </w:pPr>
            <w:r>
              <w:t>operating intermittently</w:t>
            </w:r>
          </w:p>
        </w:tc>
        <w:tc>
          <w:tcPr>
            <w:tcW w:w="2785" w:type="dxa"/>
            <w:tcBorders>
              <w:top w:val="single" w:sz="2" w:space="0" w:color="auto"/>
              <w:left w:val="single" w:sz="2" w:space="0" w:color="auto"/>
              <w:bottom w:val="single" w:sz="2" w:space="0" w:color="auto"/>
              <w:right w:val="single" w:sz="2" w:space="0" w:color="auto"/>
            </w:tcBorders>
          </w:tcPr>
          <w:p w14:paraId="386F3591" w14:textId="77777777" w:rsidR="006270F4" w:rsidRDefault="009413FF">
            <w:pPr>
              <w:pStyle w:val="NormalLeft"/>
            </w:pPr>
            <w:r>
              <w:t>A mine is operating intermittently.</w:t>
            </w:r>
          </w:p>
        </w:tc>
        <w:tc>
          <w:tcPr>
            <w:tcW w:w="2229" w:type="dxa"/>
            <w:tcBorders>
              <w:top w:val="single" w:sz="2" w:space="0" w:color="auto"/>
              <w:left w:val="single" w:sz="2" w:space="0" w:color="auto"/>
              <w:bottom w:val="single" w:sz="2" w:space="0" w:color="auto"/>
              <w:right w:val="single" w:sz="2" w:space="0" w:color="auto"/>
            </w:tcBorders>
          </w:tcPr>
          <w:p w14:paraId="1D66DD4F" w14:textId="77777777" w:rsidR="006270F4" w:rsidRDefault="009413FF">
            <w:pPr>
              <w:pStyle w:val="NormalLeft"/>
            </w:pPr>
            <w:r>
              <w:t>operating</w:t>
            </w:r>
          </w:p>
        </w:tc>
      </w:tr>
      <w:tr w:rsidR="006270F4" w14:paraId="365B3233" w14:textId="77777777">
        <w:tc>
          <w:tcPr>
            <w:tcW w:w="2600" w:type="dxa"/>
            <w:tcBorders>
              <w:top w:val="single" w:sz="2" w:space="0" w:color="auto"/>
              <w:left w:val="single" w:sz="2" w:space="0" w:color="auto"/>
              <w:bottom w:val="single" w:sz="2" w:space="0" w:color="auto"/>
              <w:right w:val="single" w:sz="2" w:space="0" w:color="auto"/>
            </w:tcBorders>
          </w:tcPr>
          <w:p w14:paraId="054BAA26" w14:textId="77777777" w:rsidR="006270F4" w:rsidRDefault="009413FF">
            <w:pPr>
              <w:pStyle w:val="NormalLeft"/>
            </w:pPr>
            <w:r>
              <w:t>notOperating</w:t>
            </w:r>
          </w:p>
        </w:tc>
        <w:tc>
          <w:tcPr>
            <w:tcW w:w="1672" w:type="dxa"/>
            <w:tcBorders>
              <w:top w:val="single" w:sz="2" w:space="0" w:color="auto"/>
              <w:left w:val="single" w:sz="2" w:space="0" w:color="auto"/>
              <w:bottom w:val="single" w:sz="2" w:space="0" w:color="auto"/>
              <w:right w:val="single" w:sz="2" w:space="0" w:color="auto"/>
            </w:tcBorders>
          </w:tcPr>
          <w:p w14:paraId="42CB1C44" w14:textId="77777777" w:rsidR="006270F4" w:rsidRDefault="009413FF">
            <w:pPr>
              <w:pStyle w:val="NormalLeft"/>
            </w:pPr>
            <w:r>
              <w:t>not operating</w:t>
            </w:r>
          </w:p>
        </w:tc>
        <w:tc>
          <w:tcPr>
            <w:tcW w:w="2785" w:type="dxa"/>
            <w:tcBorders>
              <w:top w:val="single" w:sz="2" w:space="0" w:color="auto"/>
              <w:left w:val="single" w:sz="2" w:space="0" w:color="auto"/>
              <w:bottom w:val="single" w:sz="2" w:space="0" w:color="auto"/>
              <w:right w:val="single" w:sz="2" w:space="0" w:color="auto"/>
            </w:tcBorders>
          </w:tcPr>
          <w:p w14:paraId="050839D8" w14:textId="77777777" w:rsidR="006270F4" w:rsidRDefault="009413FF">
            <w:pPr>
              <w:pStyle w:val="NormalLeft"/>
            </w:pPr>
            <w:r>
              <w:t>A mine is not operating.</w:t>
            </w:r>
          </w:p>
        </w:tc>
        <w:tc>
          <w:tcPr>
            <w:tcW w:w="2229" w:type="dxa"/>
            <w:tcBorders>
              <w:top w:val="single" w:sz="2" w:space="0" w:color="auto"/>
              <w:left w:val="single" w:sz="2" w:space="0" w:color="auto"/>
              <w:bottom w:val="single" w:sz="2" w:space="0" w:color="auto"/>
              <w:right w:val="single" w:sz="2" w:space="0" w:color="auto"/>
            </w:tcBorders>
          </w:tcPr>
          <w:p w14:paraId="279FBE7B" w14:textId="77777777" w:rsidR="006270F4" w:rsidRDefault="006270F4">
            <w:pPr>
              <w:pStyle w:val="NormalLeft"/>
            </w:pPr>
          </w:p>
        </w:tc>
      </w:tr>
      <w:tr w:rsidR="006270F4" w14:paraId="3BA3446D" w14:textId="77777777">
        <w:tc>
          <w:tcPr>
            <w:tcW w:w="2600" w:type="dxa"/>
            <w:tcBorders>
              <w:top w:val="single" w:sz="2" w:space="0" w:color="auto"/>
              <w:left w:val="single" w:sz="2" w:space="0" w:color="auto"/>
              <w:bottom w:val="single" w:sz="2" w:space="0" w:color="auto"/>
              <w:right w:val="single" w:sz="2" w:space="0" w:color="auto"/>
            </w:tcBorders>
          </w:tcPr>
          <w:p w14:paraId="63A1AD3C" w14:textId="77777777" w:rsidR="006270F4" w:rsidRDefault="009413FF">
            <w:pPr>
              <w:pStyle w:val="NormalLeft"/>
            </w:pPr>
            <w:r>
              <w:t>closed</w:t>
            </w:r>
          </w:p>
        </w:tc>
        <w:tc>
          <w:tcPr>
            <w:tcW w:w="1672" w:type="dxa"/>
            <w:tcBorders>
              <w:top w:val="single" w:sz="2" w:space="0" w:color="auto"/>
              <w:left w:val="single" w:sz="2" w:space="0" w:color="auto"/>
              <w:bottom w:val="single" w:sz="2" w:space="0" w:color="auto"/>
              <w:right w:val="single" w:sz="2" w:space="0" w:color="auto"/>
            </w:tcBorders>
          </w:tcPr>
          <w:p w14:paraId="4C7FC76A" w14:textId="77777777" w:rsidR="006270F4" w:rsidRDefault="009413FF">
            <w:pPr>
              <w:pStyle w:val="NormalLeft"/>
            </w:pPr>
            <w:r>
              <w:t>closed</w:t>
            </w:r>
          </w:p>
        </w:tc>
        <w:tc>
          <w:tcPr>
            <w:tcW w:w="2785" w:type="dxa"/>
            <w:tcBorders>
              <w:top w:val="single" w:sz="2" w:space="0" w:color="auto"/>
              <w:left w:val="single" w:sz="2" w:space="0" w:color="auto"/>
              <w:bottom w:val="single" w:sz="2" w:space="0" w:color="auto"/>
              <w:right w:val="single" w:sz="2" w:space="0" w:color="auto"/>
            </w:tcBorders>
          </w:tcPr>
          <w:p w14:paraId="5D120792" w14:textId="77777777" w:rsidR="006270F4" w:rsidRDefault="009413FF">
            <w:pPr>
              <w:pStyle w:val="NormalLeft"/>
            </w:pPr>
            <w:r>
              <w:t>A mine can be closed for technical, economical or technico-economical reasons.</w:t>
            </w:r>
          </w:p>
        </w:tc>
        <w:tc>
          <w:tcPr>
            <w:tcW w:w="2229" w:type="dxa"/>
            <w:tcBorders>
              <w:top w:val="single" w:sz="2" w:space="0" w:color="auto"/>
              <w:left w:val="single" w:sz="2" w:space="0" w:color="auto"/>
              <w:bottom w:val="single" w:sz="2" w:space="0" w:color="auto"/>
              <w:right w:val="single" w:sz="2" w:space="0" w:color="auto"/>
            </w:tcBorders>
          </w:tcPr>
          <w:p w14:paraId="17B9529E" w14:textId="77777777" w:rsidR="006270F4" w:rsidRDefault="009413FF">
            <w:pPr>
              <w:pStyle w:val="NormalLeft"/>
            </w:pPr>
            <w:r>
              <w:t>notOperating</w:t>
            </w:r>
          </w:p>
        </w:tc>
      </w:tr>
      <w:tr w:rsidR="006270F4" w14:paraId="5D1611B0" w14:textId="77777777">
        <w:tc>
          <w:tcPr>
            <w:tcW w:w="2600" w:type="dxa"/>
            <w:tcBorders>
              <w:top w:val="single" w:sz="2" w:space="0" w:color="auto"/>
              <w:left w:val="single" w:sz="2" w:space="0" w:color="auto"/>
              <w:bottom w:val="single" w:sz="2" w:space="0" w:color="auto"/>
              <w:right w:val="single" w:sz="2" w:space="0" w:color="auto"/>
            </w:tcBorders>
          </w:tcPr>
          <w:p w14:paraId="0184D8F3" w14:textId="77777777" w:rsidR="006270F4" w:rsidRDefault="009413FF">
            <w:pPr>
              <w:pStyle w:val="NormalLeft"/>
            </w:pPr>
            <w:r>
              <w:t>abandoned</w:t>
            </w:r>
          </w:p>
        </w:tc>
        <w:tc>
          <w:tcPr>
            <w:tcW w:w="1672" w:type="dxa"/>
            <w:tcBorders>
              <w:top w:val="single" w:sz="2" w:space="0" w:color="auto"/>
              <w:left w:val="single" w:sz="2" w:space="0" w:color="auto"/>
              <w:bottom w:val="single" w:sz="2" w:space="0" w:color="auto"/>
              <w:right w:val="single" w:sz="2" w:space="0" w:color="auto"/>
            </w:tcBorders>
          </w:tcPr>
          <w:p w14:paraId="6083A377" w14:textId="77777777" w:rsidR="006270F4" w:rsidRDefault="009413FF">
            <w:pPr>
              <w:pStyle w:val="NormalLeft"/>
            </w:pPr>
            <w:r>
              <w:t>abandoned</w:t>
            </w:r>
          </w:p>
        </w:tc>
        <w:tc>
          <w:tcPr>
            <w:tcW w:w="2785" w:type="dxa"/>
            <w:tcBorders>
              <w:top w:val="single" w:sz="2" w:space="0" w:color="auto"/>
              <w:left w:val="single" w:sz="2" w:space="0" w:color="auto"/>
              <w:bottom w:val="single" w:sz="2" w:space="0" w:color="auto"/>
              <w:right w:val="single" w:sz="2" w:space="0" w:color="auto"/>
            </w:tcBorders>
          </w:tcPr>
          <w:p w14:paraId="3522E71F" w14:textId="77777777" w:rsidR="006270F4" w:rsidRDefault="009413FF">
            <w:pPr>
              <w:pStyle w:val="NormalLeft"/>
            </w:pPr>
            <w:r>
              <w:t>A mine is abandoned.</w:t>
            </w:r>
          </w:p>
        </w:tc>
        <w:tc>
          <w:tcPr>
            <w:tcW w:w="2229" w:type="dxa"/>
            <w:tcBorders>
              <w:top w:val="single" w:sz="2" w:space="0" w:color="auto"/>
              <w:left w:val="single" w:sz="2" w:space="0" w:color="auto"/>
              <w:bottom w:val="single" w:sz="2" w:space="0" w:color="auto"/>
              <w:right w:val="single" w:sz="2" w:space="0" w:color="auto"/>
            </w:tcBorders>
          </w:tcPr>
          <w:p w14:paraId="17095BDE" w14:textId="77777777" w:rsidR="006270F4" w:rsidRDefault="009413FF">
            <w:pPr>
              <w:pStyle w:val="NormalLeft"/>
            </w:pPr>
            <w:r>
              <w:t>notOperating</w:t>
            </w:r>
          </w:p>
        </w:tc>
      </w:tr>
      <w:tr w:rsidR="006270F4" w14:paraId="100EE771" w14:textId="77777777">
        <w:tc>
          <w:tcPr>
            <w:tcW w:w="2600" w:type="dxa"/>
            <w:tcBorders>
              <w:top w:val="single" w:sz="2" w:space="0" w:color="auto"/>
              <w:left w:val="single" w:sz="2" w:space="0" w:color="auto"/>
              <w:bottom w:val="single" w:sz="2" w:space="0" w:color="auto"/>
              <w:right w:val="single" w:sz="2" w:space="0" w:color="auto"/>
            </w:tcBorders>
          </w:tcPr>
          <w:p w14:paraId="32B17610" w14:textId="77777777" w:rsidR="006270F4" w:rsidRDefault="009413FF">
            <w:pPr>
              <w:pStyle w:val="NormalLeft"/>
            </w:pPr>
            <w:r>
              <w:t>careAndMaintenance</w:t>
            </w:r>
          </w:p>
        </w:tc>
        <w:tc>
          <w:tcPr>
            <w:tcW w:w="1672" w:type="dxa"/>
            <w:tcBorders>
              <w:top w:val="single" w:sz="2" w:space="0" w:color="auto"/>
              <w:left w:val="single" w:sz="2" w:space="0" w:color="auto"/>
              <w:bottom w:val="single" w:sz="2" w:space="0" w:color="auto"/>
              <w:right w:val="single" w:sz="2" w:space="0" w:color="auto"/>
            </w:tcBorders>
          </w:tcPr>
          <w:p w14:paraId="5D0B1795" w14:textId="77777777" w:rsidR="006270F4" w:rsidRDefault="009413FF">
            <w:pPr>
              <w:pStyle w:val="NormalLeft"/>
            </w:pPr>
            <w:r>
              <w:t>care and maintenance</w:t>
            </w:r>
          </w:p>
        </w:tc>
        <w:tc>
          <w:tcPr>
            <w:tcW w:w="2785" w:type="dxa"/>
            <w:tcBorders>
              <w:top w:val="single" w:sz="2" w:space="0" w:color="auto"/>
              <w:left w:val="single" w:sz="2" w:space="0" w:color="auto"/>
              <w:bottom w:val="single" w:sz="2" w:space="0" w:color="auto"/>
              <w:right w:val="single" w:sz="2" w:space="0" w:color="auto"/>
            </w:tcBorders>
          </w:tcPr>
          <w:p w14:paraId="0D948BD2" w14:textId="77777777" w:rsidR="006270F4" w:rsidRDefault="009413FF">
            <w:pPr>
              <w:pStyle w:val="NormalLeft"/>
            </w:pPr>
            <w:r>
              <w:t>A mine is under care and maintenance.</w:t>
            </w:r>
          </w:p>
        </w:tc>
        <w:tc>
          <w:tcPr>
            <w:tcW w:w="2229" w:type="dxa"/>
            <w:tcBorders>
              <w:top w:val="single" w:sz="2" w:space="0" w:color="auto"/>
              <w:left w:val="single" w:sz="2" w:space="0" w:color="auto"/>
              <w:bottom w:val="single" w:sz="2" w:space="0" w:color="auto"/>
              <w:right w:val="single" w:sz="2" w:space="0" w:color="auto"/>
            </w:tcBorders>
          </w:tcPr>
          <w:p w14:paraId="16C49EDB" w14:textId="77777777" w:rsidR="006270F4" w:rsidRDefault="009413FF">
            <w:pPr>
              <w:pStyle w:val="NormalLeft"/>
            </w:pPr>
            <w:r>
              <w:t>notOperating</w:t>
            </w:r>
          </w:p>
        </w:tc>
      </w:tr>
      <w:tr w:rsidR="006270F4" w14:paraId="25B79CD4" w14:textId="77777777">
        <w:tc>
          <w:tcPr>
            <w:tcW w:w="2600" w:type="dxa"/>
            <w:tcBorders>
              <w:top w:val="single" w:sz="2" w:space="0" w:color="auto"/>
              <w:left w:val="single" w:sz="2" w:space="0" w:color="auto"/>
              <w:bottom w:val="single" w:sz="2" w:space="0" w:color="auto"/>
              <w:right w:val="single" w:sz="2" w:space="0" w:color="auto"/>
            </w:tcBorders>
          </w:tcPr>
          <w:p w14:paraId="26D19027" w14:textId="77777777" w:rsidR="006270F4" w:rsidRDefault="009413FF">
            <w:pPr>
              <w:pStyle w:val="NormalLeft"/>
            </w:pPr>
            <w:r>
              <w:lastRenderedPageBreak/>
              <w:t>retention</w:t>
            </w:r>
          </w:p>
        </w:tc>
        <w:tc>
          <w:tcPr>
            <w:tcW w:w="1672" w:type="dxa"/>
            <w:tcBorders>
              <w:top w:val="single" w:sz="2" w:space="0" w:color="auto"/>
              <w:left w:val="single" w:sz="2" w:space="0" w:color="auto"/>
              <w:bottom w:val="single" w:sz="2" w:space="0" w:color="auto"/>
              <w:right w:val="single" w:sz="2" w:space="0" w:color="auto"/>
            </w:tcBorders>
          </w:tcPr>
          <w:p w14:paraId="5093E130" w14:textId="77777777" w:rsidR="006270F4" w:rsidRDefault="009413FF">
            <w:pPr>
              <w:pStyle w:val="NormalLeft"/>
            </w:pPr>
            <w:r>
              <w:t>retention</w:t>
            </w:r>
          </w:p>
        </w:tc>
        <w:tc>
          <w:tcPr>
            <w:tcW w:w="2785" w:type="dxa"/>
            <w:tcBorders>
              <w:top w:val="single" w:sz="2" w:space="0" w:color="auto"/>
              <w:left w:val="single" w:sz="2" w:space="0" w:color="auto"/>
              <w:bottom w:val="single" w:sz="2" w:space="0" w:color="auto"/>
              <w:right w:val="single" w:sz="2" w:space="0" w:color="auto"/>
            </w:tcBorders>
          </w:tcPr>
          <w:p w14:paraId="5432D10B" w14:textId="77777777" w:rsidR="006270F4" w:rsidRDefault="009413FF">
            <w:pPr>
              <w:pStyle w:val="NormalLeft"/>
            </w:pPr>
            <w:r>
              <w:t>A mine can be kept unexploited until the price of contained commodity(ies) makes it economical.</w:t>
            </w:r>
          </w:p>
        </w:tc>
        <w:tc>
          <w:tcPr>
            <w:tcW w:w="2229" w:type="dxa"/>
            <w:tcBorders>
              <w:top w:val="single" w:sz="2" w:space="0" w:color="auto"/>
              <w:left w:val="single" w:sz="2" w:space="0" w:color="auto"/>
              <w:bottom w:val="single" w:sz="2" w:space="0" w:color="auto"/>
              <w:right w:val="single" w:sz="2" w:space="0" w:color="auto"/>
            </w:tcBorders>
          </w:tcPr>
          <w:p w14:paraId="3C8A6E56" w14:textId="77777777" w:rsidR="006270F4" w:rsidRDefault="009413FF">
            <w:pPr>
              <w:pStyle w:val="NormalLeft"/>
            </w:pPr>
            <w:r>
              <w:t>notOperating</w:t>
            </w:r>
          </w:p>
        </w:tc>
      </w:tr>
      <w:tr w:rsidR="006270F4" w14:paraId="3E928C3C" w14:textId="77777777">
        <w:tc>
          <w:tcPr>
            <w:tcW w:w="2600" w:type="dxa"/>
            <w:tcBorders>
              <w:top w:val="single" w:sz="2" w:space="0" w:color="auto"/>
              <w:left w:val="single" w:sz="2" w:space="0" w:color="auto"/>
              <w:bottom w:val="single" w:sz="2" w:space="0" w:color="auto"/>
              <w:right w:val="single" w:sz="2" w:space="0" w:color="auto"/>
            </w:tcBorders>
          </w:tcPr>
          <w:p w14:paraId="100844B7" w14:textId="77777777" w:rsidR="006270F4" w:rsidRDefault="009413FF">
            <w:pPr>
              <w:pStyle w:val="NormalLeft"/>
            </w:pPr>
            <w:r>
              <w:t>historic</w:t>
            </w:r>
          </w:p>
        </w:tc>
        <w:tc>
          <w:tcPr>
            <w:tcW w:w="1672" w:type="dxa"/>
            <w:tcBorders>
              <w:top w:val="single" w:sz="2" w:space="0" w:color="auto"/>
              <w:left w:val="single" w:sz="2" w:space="0" w:color="auto"/>
              <w:bottom w:val="single" w:sz="2" w:space="0" w:color="auto"/>
              <w:right w:val="single" w:sz="2" w:space="0" w:color="auto"/>
            </w:tcBorders>
          </w:tcPr>
          <w:p w14:paraId="2840CFD6" w14:textId="77777777" w:rsidR="006270F4" w:rsidRDefault="009413FF">
            <w:pPr>
              <w:pStyle w:val="NormalLeft"/>
            </w:pPr>
            <w:r>
              <w:t>historic</w:t>
            </w:r>
          </w:p>
        </w:tc>
        <w:tc>
          <w:tcPr>
            <w:tcW w:w="2785" w:type="dxa"/>
            <w:tcBorders>
              <w:top w:val="single" w:sz="2" w:space="0" w:color="auto"/>
              <w:left w:val="single" w:sz="2" w:space="0" w:color="auto"/>
              <w:bottom w:val="single" w:sz="2" w:space="0" w:color="auto"/>
              <w:right w:val="single" w:sz="2" w:space="0" w:color="auto"/>
            </w:tcBorders>
          </w:tcPr>
          <w:p w14:paraId="597216CA" w14:textId="77777777" w:rsidR="006270F4" w:rsidRDefault="009413FF">
            <w:pPr>
              <w:pStyle w:val="NormalLeft"/>
            </w:pPr>
            <w:r>
              <w:t>An ‘old’ mine which has been exploited before 1900.</w:t>
            </w:r>
          </w:p>
        </w:tc>
        <w:tc>
          <w:tcPr>
            <w:tcW w:w="2229" w:type="dxa"/>
            <w:tcBorders>
              <w:top w:val="single" w:sz="2" w:space="0" w:color="auto"/>
              <w:left w:val="single" w:sz="2" w:space="0" w:color="auto"/>
              <w:bottom w:val="single" w:sz="2" w:space="0" w:color="auto"/>
              <w:right w:val="single" w:sz="2" w:space="0" w:color="auto"/>
            </w:tcBorders>
          </w:tcPr>
          <w:p w14:paraId="08E11941" w14:textId="77777777" w:rsidR="006270F4" w:rsidRDefault="009413FF">
            <w:pPr>
              <w:pStyle w:val="NormalLeft"/>
            </w:pPr>
            <w:r>
              <w:t>notOperating</w:t>
            </w:r>
          </w:p>
        </w:tc>
      </w:tr>
      <w:tr w:rsidR="006270F4" w14:paraId="10E42A5F" w14:textId="77777777">
        <w:tc>
          <w:tcPr>
            <w:tcW w:w="2600" w:type="dxa"/>
            <w:tcBorders>
              <w:top w:val="single" w:sz="2" w:space="0" w:color="auto"/>
              <w:left w:val="single" w:sz="2" w:space="0" w:color="auto"/>
              <w:bottom w:val="single" w:sz="2" w:space="0" w:color="auto"/>
              <w:right w:val="single" w:sz="2" w:space="0" w:color="auto"/>
            </w:tcBorders>
          </w:tcPr>
          <w:p w14:paraId="171AA76D" w14:textId="77777777" w:rsidR="006270F4" w:rsidRDefault="009413FF">
            <w:pPr>
              <w:pStyle w:val="NormalLeft"/>
            </w:pPr>
            <w:r>
              <w:t>underDevelopment</w:t>
            </w:r>
          </w:p>
        </w:tc>
        <w:tc>
          <w:tcPr>
            <w:tcW w:w="1672" w:type="dxa"/>
            <w:tcBorders>
              <w:top w:val="single" w:sz="2" w:space="0" w:color="auto"/>
              <w:left w:val="single" w:sz="2" w:space="0" w:color="auto"/>
              <w:bottom w:val="single" w:sz="2" w:space="0" w:color="auto"/>
              <w:right w:val="single" w:sz="2" w:space="0" w:color="auto"/>
            </w:tcBorders>
          </w:tcPr>
          <w:p w14:paraId="7495BAF7" w14:textId="77777777" w:rsidR="006270F4" w:rsidRDefault="009413FF">
            <w:pPr>
              <w:pStyle w:val="NormalLeft"/>
            </w:pPr>
            <w:r>
              <w:t>under development</w:t>
            </w:r>
          </w:p>
        </w:tc>
        <w:tc>
          <w:tcPr>
            <w:tcW w:w="2785" w:type="dxa"/>
            <w:tcBorders>
              <w:top w:val="single" w:sz="2" w:space="0" w:color="auto"/>
              <w:left w:val="single" w:sz="2" w:space="0" w:color="auto"/>
              <w:bottom w:val="single" w:sz="2" w:space="0" w:color="auto"/>
              <w:right w:val="single" w:sz="2" w:space="0" w:color="auto"/>
            </w:tcBorders>
          </w:tcPr>
          <w:p w14:paraId="2F3282AD" w14:textId="77777777" w:rsidR="006270F4" w:rsidRDefault="009413FF">
            <w:pPr>
              <w:pStyle w:val="NormalLeft"/>
            </w:pPr>
            <w:r>
              <w:t>Under development.</w:t>
            </w:r>
          </w:p>
        </w:tc>
        <w:tc>
          <w:tcPr>
            <w:tcW w:w="2229" w:type="dxa"/>
            <w:tcBorders>
              <w:top w:val="single" w:sz="2" w:space="0" w:color="auto"/>
              <w:left w:val="single" w:sz="2" w:space="0" w:color="auto"/>
              <w:bottom w:val="single" w:sz="2" w:space="0" w:color="auto"/>
              <w:right w:val="single" w:sz="2" w:space="0" w:color="auto"/>
            </w:tcBorders>
          </w:tcPr>
          <w:p w14:paraId="3FCC04E2" w14:textId="77777777" w:rsidR="006270F4" w:rsidRDefault="006270F4">
            <w:pPr>
              <w:pStyle w:val="NormalLeft"/>
            </w:pPr>
          </w:p>
        </w:tc>
      </w:tr>
      <w:tr w:rsidR="006270F4" w14:paraId="2F4B01F4" w14:textId="77777777">
        <w:tc>
          <w:tcPr>
            <w:tcW w:w="2600" w:type="dxa"/>
            <w:tcBorders>
              <w:top w:val="single" w:sz="2" w:space="0" w:color="auto"/>
              <w:left w:val="single" w:sz="2" w:space="0" w:color="auto"/>
              <w:bottom w:val="single" w:sz="2" w:space="0" w:color="auto"/>
              <w:right w:val="single" w:sz="2" w:space="0" w:color="auto"/>
            </w:tcBorders>
          </w:tcPr>
          <w:p w14:paraId="1C3A30F1" w14:textId="77777777" w:rsidR="006270F4" w:rsidRDefault="009413FF">
            <w:pPr>
              <w:pStyle w:val="NormalLeft"/>
            </w:pPr>
            <w:r>
              <w:t>construction</w:t>
            </w:r>
          </w:p>
        </w:tc>
        <w:tc>
          <w:tcPr>
            <w:tcW w:w="1672" w:type="dxa"/>
            <w:tcBorders>
              <w:top w:val="single" w:sz="2" w:space="0" w:color="auto"/>
              <w:left w:val="single" w:sz="2" w:space="0" w:color="auto"/>
              <w:bottom w:val="single" w:sz="2" w:space="0" w:color="auto"/>
              <w:right w:val="single" w:sz="2" w:space="0" w:color="auto"/>
            </w:tcBorders>
          </w:tcPr>
          <w:p w14:paraId="7F744A64" w14:textId="77777777" w:rsidR="006270F4" w:rsidRDefault="009413FF">
            <w:pPr>
              <w:pStyle w:val="NormalLeft"/>
            </w:pPr>
            <w:r>
              <w:t>under construction</w:t>
            </w:r>
          </w:p>
        </w:tc>
        <w:tc>
          <w:tcPr>
            <w:tcW w:w="2785" w:type="dxa"/>
            <w:tcBorders>
              <w:top w:val="single" w:sz="2" w:space="0" w:color="auto"/>
              <w:left w:val="single" w:sz="2" w:space="0" w:color="auto"/>
              <w:bottom w:val="single" w:sz="2" w:space="0" w:color="auto"/>
              <w:right w:val="single" w:sz="2" w:space="0" w:color="auto"/>
            </w:tcBorders>
          </w:tcPr>
          <w:p w14:paraId="2B56CB0D" w14:textId="77777777" w:rsidR="006270F4" w:rsidRDefault="009413FF">
            <w:pPr>
              <w:pStyle w:val="NormalLeft"/>
            </w:pPr>
            <w:r>
              <w:t>Under construction.</w:t>
            </w:r>
          </w:p>
        </w:tc>
        <w:tc>
          <w:tcPr>
            <w:tcW w:w="2229" w:type="dxa"/>
            <w:tcBorders>
              <w:top w:val="single" w:sz="2" w:space="0" w:color="auto"/>
              <w:left w:val="single" w:sz="2" w:space="0" w:color="auto"/>
              <w:bottom w:val="single" w:sz="2" w:space="0" w:color="auto"/>
              <w:right w:val="single" w:sz="2" w:space="0" w:color="auto"/>
            </w:tcBorders>
          </w:tcPr>
          <w:p w14:paraId="3BB87AC7" w14:textId="77777777" w:rsidR="006270F4" w:rsidRDefault="009413FF">
            <w:pPr>
              <w:pStyle w:val="NormalLeft"/>
            </w:pPr>
            <w:r>
              <w:t>underDevelopment</w:t>
            </w:r>
          </w:p>
        </w:tc>
      </w:tr>
      <w:tr w:rsidR="006270F4" w14:paraId="01E586B7" w14:textId="77777777">
        <w:tc>
          <w:tcPr>
            <w:tcW w:w="2600" w:type="dxa"/>
            <w:tcBorders>
              <w:top w:val="single" w:sz="2" w:space="0" w:color="auto"/>
              <w:left w:val="single" w:sz="2" w:space="0" w:color="auto"/>
              <w:bottom w:val="single" w:sz="2" w:space="0" w:color="auto"/>
              <w:right w:val="single" w:sz="2" w:space="0" w:color="auto"/>
            </w:tcBorders>
          </w:tcPr>
          <w:p w14:paraId="6B96C96D" w14:textId="77777777" w:rsidR="006270F4" w:rsidRDefault="009413FF">
            <w:pPr>
              <w:pStyle w:val="NormalLeft"/>
            </w:pPr>
            <w:r>
              <w:t>pendingApproval</w:t>
            </w:r>
          </w:p>
        </w:tc>
        <w:tc>
          <w:tcPr>
            <w:tcW w:w="1672" w:type="dxa"/>
            <w:tcBorders>
              <w:top w:val="single" w:sz="2" w:space="0" w:color="auto"/>
              <w:left w:val="single" w:sz="2" w:space="0" w:color="auto"/>
              <w:bottom w:val="single" w:sz="2" w:space="0" w:color="auto"/>
              <w:right w:val="single" w:sz="2" w:space="0" w:color="auto"/>
            </w:tcBorders>
          </w:tcPr>
          <w:p w14:paraId="12BA47FF" w14:textId="77777777" w:rsidR="006270F4" w:rsidRDefault="009413FF">
            <w:pPr>
              <w:pStyle w:val="NormalLeft"/>
            </w:pPr>
            <w:r>
              <w:t>pending approval</w:t>
            </w:r>
          </w:p>
        </w:tc>
        <w:tc>
          <w:tcPr>
            <w:tcW w:w="2785" w:type="dxa"/>
            <w:tcBorders>
              <w:top w:val="single" w:sz="2" w:space="0" w:color="auto"/>
              <w:left w:val="single" w:sz="2" w:space="0" w:color="auto"/>
              <w:bottom w:val="single" w:sz="2" w:space="0" w:color="auto"/>
              <w:right w:val="single" w:sz="2" w:space="0" w:color="auto"/>
            </w:tcBorders>
          </w:tcPr>
          <w:p w14:paraId="0F68BC9C" w14:textId="77777777" w:rsidR="006270F4" w:rsidRDefault="009413FF">
            <w:pPr>
              <w:pStyle w:val="NormalLeft"/>
            </w:pPr>
            <w:r>
              <w:t>A mine waiting for the exploitation authorization, generally given by a State Mining Engineering Department.</w:t>
            </w:r>
          </w:p>
        </w:tc>
        <w:tc>
          <w:tcPr>
            <w:tcW w:w="2229" w:type="dxa"/>
            <w:tcBorders>
              <w:top w:val="single" w:sz="2" w:space="0" w:color="auto"/>
              <w:left w:val="single" w:sz="2" w:space="0" w:color="auto"/>
              <w:bottom w:val="single" w:sz="2" w:space="0" w:color="auto"/>
              <w:right w:val="single" w:sz="2" w:space="0" w:color="auto"/>
            </w:tcBorders>
          </w:tcPr>
          <w:p w14:paraId="40185E46" w14:textId="77777777" w:rsidR="006270F4" w:rsidRDefault="009413FF">
            <w:pPr>
              <w:pStyle w:val="NormalLeft"/>
            </w:pPr>
            <w:r>
              <w:t>underDevelopment</w:t>
            </w:r>
          </w:p>
        </w:tc>
      </w:tr>
      <w:tr w:rsidR="006270F4" w14:paraId="317B8488" w14:textId="77777777">
        <w:tc>
          <w:tcPr>
            <w:tcW w:w="2600" w:type="dxa"/>
            <w:tcBorders>
              <w:top w:val="single" w:sz="2" w:space="0" w:color="auto"/>
              <w:left w:val="single" w:sz="2" w:space="0" w:color="auto"/>
              <w:bottom w:val="single" w:sz="2" w:space="0" w:color="auto"/>
              <w:right w:val="single" w:sz="2" w:space="0" w:color="auto"/>
            </w:tcBorders>
          </w:tcPr>
          <w:p w14:paraId="5D6DC171" w14:textId="77777777" w:rsidR="006270F4" w:rsidRDefault="009413FF">
            <w:pPr>
              <w:pStyle w:val="NormalLeft"/>
            </w:pPr>
            <w:r>
              <w:t>feasibility</w:t>
            </w:r>
          </w:p>
        </w:tc>
        <w:tc>
          <w:tcPr>
            <w:tcW w:w="1672" w:type="dxa"/>
            <w:tcBorders>
              <w:top w:val="single" w:sz="2" w:space="0" w:color="auto"/>
              <w:left w:val="single" w:sz="2" w:space="0" w:color="auto"/>
              <w:bottom w:val="single" w:sz="2" w:space="0" w:color="auto"/>
              <w:right w:val="single" w:sz="2" w:space="0" w:color="auto"/>
            </w:tcBorders>
          </w:tcPr>
          <w:p w14:paraId="56A2F746" w14:textId="77777777" w:rsidR="006270F4" w:rsidRDefault="009413FF">
            <w:pPr>
              <w:pStyle w:val="NormalLeft"/>
            </w:pPr>
            <w:r>
              <w:t>feasibility</w:t>
            </w:r>
          </w:p>
        </w:tc>
        <w:tc>
          <w:tcPr>
            <w:tcW w:w="2785" w:type="dxa"/>
            <w:tcBorders>
              <w:top w:val="single" w:sz="2" w:space="0" w:color="auto"/>
              <w:left w:val="single" w:sz="2" w:space="0" w:color="auto"/>
              <w:bottom w:val="single" w:sz="2" w:space="0" w:color="auto"/>
              <w:right w:val="single" w:sz="2" w:space="0" w:color="auto"/>
            </w:tcBorders>
          </w:tcPr>
          <w:p w14:paraId="44F52680" w14:textId="77777777" w:rsidR="006270F4" w:rsidRDefault="009413FF">
            <w:pPr>
              <w:pStyle w:val="NormalLeft"/>
            </w:pPr>
            <w:r>
              <w:t>Technical economic study aimed at assessing the possibility to launching a mine venture.</w:t>
            </w:r>
          </w:p>
        </w:tc>
        <w:tc>
          <w:tcPr>
            <w:tcW w:w="2229" w:type="dxa"/>
            <w:tcBorders>
              <w:top w:val="single" w:sz="2" w:space="0" w:color="auto"/>
              <w:left w:val="single" w:sz="2" w:space="0" w:color="auto"/>
              <w:bottom w:val="single" w:sz="2" w:space="0" w:color="auto"/>
              <w:right w:val="single" w:sz="2" w:space="0" w:color="auto"/>
            </w:tcBorders>
          </w:tcPr>
          <w:p w14:paraId="0BD2CFD3" w14:textId="77777777" w:rsidR="006270F4" w:rsidRDefault="009413FF">
            <w:pPr>
              <w:pStyle w:val="NormalLeft"/>
            </w:pPr>
            <w:r>
              <w:t>underDevelopment</w:t>
            </w:r>
          </w:p>
        </w:tc>
      </w:tr>
    </w:tbl>
    <w:p w14:paraId="6A9815B1" w14:textId="77777777" w:rsidR="006270F4" w:rsidRDefault="006270F4"/>
    <w:p w14:paraId="678521A8" w14:textId="77777777" w:rsidR="006270F4" w:rsidRDefault="009413FF" w:rsidP="00313B89">
      <w:pPr>
        <w:pStyle w:val="ManualHeading4"/>
        <w:numPr>
          <w:ilvl w:val="0"/>
          <w:numId w:val="0"/>
        </w:numPr>
        <w:ind w:left="850" w:hanging="850"/>
      </w:pPr>
      <w:r>
        <w:t>20.3.3.8.</w:t>
      </w:r>
      <w:r>
        <w:tab/>
        <w:t>Mineral Deposit Group (MineralDepositGroupValue)</w:t>
      </w:r>
    </w:p>
    <w:p w14:paraId="79691B9F" w14:textId="77777777" w:rsidR="006270F4" w:rsidRDefault="009413FF">
      <w:r>
        <w:t>Values indicating the grouping of mineral deposits on the basis of their generic characteristics.</w:t>
      </w:r>
    </w:p>
    <w:p w14:paraId="50558AB0" w14:textId="77777777" w:rsidR="006270F4" w:rsidRDefault="009413FF">
      <w:r>
        <w:t>The allowed values for this code list comprise the values specified in the table below and additional values at any level defined by data providers.</w:t>
      </w:r>
    </w:p>
    <w:p w14:paraId="7CB65960" w14:textId="77777777" w:rsidR="006270F4" w:rsidRDefault="009413FF" w:rsidP="00313B89">
      <w:pPr>
        <w:pStyle w:val="ManualHeading4"/>
        <w:numPr>
          <w:ilvl w:val="0"/>
          <w:numId w:val="0"/>
        </w:numPr>
        <w:ind w:left="850" w:hanging="850"/>
      </w:pPr>
      <w:r>
        <w:rPr>
          <w:i/>
          <w:iCs/>
        </w:rPr>
        <w:t>Values for the code list MineralDepositGroupValue</w:t>
      </w:r>
    </w:p>
    <w:tbl>
      <w:tblPr>
        <w:tblW w:w="0" w:type="auto"/>
        <w:tblLayout w:type="fixed"/>
        <w:tblLook w:val="0000" w:firstRow="0" w:lastRow="0" w:firstColumn="0" w:lastColumn="0" w:noHBand="0" w:noVBand="0"/>
      </w:tblPr>
      <w:tblGrid>
        <w:gridCol w:w="3622"/>
        <w:gridCol w:w="2414"/>
        <w:gridCol w:w="3250"/>
      </w:tblGrid>
      <w:tr w:rsidR="006270F4" w14:paraId="5CF71515" w14:textId="77777777">
        <w:tc>
          <w:tcPr>
            <w:tcW w:w="3622" w:type="dxa"/>
            <w:tcBorders>
              <w:top w:val="single" w:sz="2" w:space="0" w:color="auto"/>
              <w:left w:val="single" w:sz="2" w:space="0" w:color="auto"/>
              <w:bottom w:val="single" w:sz="2" w:space="0" w:color="auto"/>
              <w:right w:val="single" w:sz="2" w:space="0" w:color="auto"/>
            </w:tcBorders>
          </w:tcPr>
          <w:p w14:paraId="7A8FB71A" w14:textId="77777777" w:rsidR="006270F4" w:rsidRDefault="009413FF">
            <w:pPr>
              <w:pStyle w:val="NormalCentered"/>
            </w:pPr>
            <w:r>
              <w:t>Value</w:t>
            </w:r>
          </w:p>
        </w:tc>
        <w:tc>
          <w:tcPr>
            <w:tcW w:w="2414" w:type="dxa"/>
            <w:tcBorders>
              <w:top w:val="single" w:sz="2" w:space="0" w:color="auto"/>
              <w:left w:val="single" w:sz="2" w:space="0" w:color="auto"/>
              <w:bottom w:val="single" w:sz="2" w:space="0" w:color="auto"/>
              <w:right w:val="single" w:sz="2" w:space="0" w:color="auto"/>
            </w:tcBorders>
          </w:tcPr>
          <w:p w14:paraId="76704AC4" w14:textId="77777777" w:rsidR="006270F4" w:rsidRDefault="009413FF">
            <w:pPr>
              <w:pStyle w:val="NormalCentered"/>
            </w:pPr>
            <w:r>
              <w:t>Name</w:t>
            </w:r>
          </w:p>
        </w:tc>
        <w:tc>
          <w:tcPr>
            <w:tcW w:w="3250" w:type="dxa"/>
            <w:tcBorders>
              <w:top w:val="single" w:sz="2" w:space="0" w:color="auto"/>
              <w:left w:val="single" w:sz="2" w:space="0" w:color="auto"/>
              <w:bottom w:val="single" w:sz="2" w:space="0" w:color="auto"/>
              <w:right w:val="single" w:sz="2" w:space="0" w:color="auto"/>
            </w:tcBorders>
          </w:tcPr>
          <w:p w14:paraId="4CF137D0" w14:textId="77777777" w:rsidR="006270F4" w:rsidRDefault="009413FF">
            <w:pPr>
              <w:pStyle w:val="NormalCentered"/>
            </w:pPr>
            <w:r>
              <w:t>Definition</w:t>
            </w:r>
          </w:p>
        </w:tc>
      </w:tr>
      <w:tr w:rsidR="006270F4" w14:paraId="74ED45A1" w14:textId="77777777">
        <w:tc>
          <w:tcPr>
            <w:tcW w:w="3622" w:type="dxa"/>
            <w:tcBorders>
              <w:top w:val="single" w:sz="2" w:space="0" w:color="auto"/>
              <w:left w:val="single" w:sz="2" w:space="0" w:color="auto"/>
              <w:bottom w:val="single" w:sz="2" w:space="0" w:color="auto"/>
              <w:right w:val="single" w:sz="2" w:space="0" w:color="auto"/>
            </w:tcBorders>
          </w:tcPr>
          <w:p w14:paraId="0DF09D66" w14:textId="77777777" w:rsidR="006270F4" w:rsidRDefault="009413FF">
            <w:pPr>
              <w:pStyle w:val="NormalLeft"/>
            </w:pPr>
            <w:r>
              <w:t>organic</w:t>
            </w:r>
          </w:p>
        </w:tc>
        <w:tc>
          <w:tcPr>
            <w:tcW w:w="2414" w:type="dxa"/>
            <w:tcBorders>
              <w:top w:val="single" w:sz="2" w:space="0" w:color="auto"/>
              <w:left w:val="single" w:sz="2" w:space="0" w:color="auto"/>
              <w:bottom w:val="single" w:sz="2" w:space="0" w:color="auto"/>
              <w:right w:val="single" w:sz="2" w:space="0" w:color="auto"/>
            </w:tcBorders>
          </w:tcPr>
          <w:p w14:paraId="62D31291" w14:textId="77777777" w:rsidR="006270F4" w:rsidRDefault="009413FF">
            <w:pPr>
              <w:pStyle w:val="NormalLeft"/>
            </w:pPr>
            <w:r>
              <w:t>organic</w:t>
            </w:r>
          </w:p>
        </w:tc>
        <w:tc>
          <w:tcPr>
            <w:tcW w:w="3250" w:type="dxa"/>
            <w:tcBorders>
              <w:top w:val="single" w:sz="2" w:space="0" w:color="auto"/>
              <w:left w:val="single" w:sz="2" w:space="0" w:color="auto"/>
              <w:bottom w:val="single" w:sz="2" w:space="0" w:color="auto"/>
              <w:right w:val="single" w:sz="2" w:space="0" w:color="auto"/>
            </w:tcBorders>
          </w:tcPr>
          <w:p w14:paraId="567C2D93" w14:textId="77777777" w:rsidR="006270F4" w:rsidRDefault="009413FF">
            <w:pPr>
              <w:pStyle w:val="NormalLeft"/>
            </w:pPr>
            <w:r>
              <w:t>Organic deposits result from the concentration of organic matter on, or close to the surface, by sedimentation and early diagenesis.</w:t>
            </w:r>
          </w:p>
        </w:tc>
      </w:tr>
      <w:tr w:rsidR="006270F4" w14:paraId="0B3C8156" w14:textId="77777777">
        <w:tc>
          <w:tcPr>
            <w:tcW w:w="3622" w:type="dxa"/>
            <w:tcBorders>
              <w:top w:val="single" w:sz="2" w:space="0" w:color="auto"/>
              <w:left w:val="single" w:sz="2" w:space="0" w:color="auto"/>
              <w:bottom w:val="single" w:sz="2" w:space="0" w:color="auto"/>
              <w:right w:val="single" w:sz="2" w:space="0" w:color="auto"/>
            </w:tcBorders>
          </w:tcPr>
          <w:p w14:paraId="4D951A8A" w14:textId="77777777" w:rsidR="006270F4" w:rsidRDefault="009413FF">
            <w:pPr>
              <w:pStyle w:val="NormalLeft"/>
            </w:pPr>
            <w:r>
              <w:t>residualOrSurficial</w:t>
            </w:r>
          </w:p>
        </w:tc>
        <w:tc>
          <w:tcPr>
            <w:tcW w:w="2414" w:type="dxa"/>
            <w:tcBorders>
              <w:top w:val="single" w:sz="2" w:space="0" w:color="auto"/>
              <w:left w:val="single" w:sz="2" w:space="0" w:color="auto"/>
              <w:bottom w:val="single" w:sz="2" w:space="0" w:color="auto"/>
              <w:right w:val="single" w:sz="2" w:space="0" w:color="auto"/>
            </w:tcBorders>
          </w:tcPr>
          <w:p w14:paraId="6C27ED15" w14:textId="77777777" w:rsidR="006270F4" w:rsidRDefault="009413FF">
            <w:pPr>
              <w:pStyle w:val="NormalLeft"/>
            </w:pPr>
            <w:r>
              <w:t>residual/surficial</w:t>
            </w:r>
          </w:p>
        </w:tc>
        <w:tc>
          <w:tcPr>
            <w:tcW w:w="3250" w:type="dxa"/>
            <w:tcBorders>
              <w:top w:val="single" w:sz="2" w:space="0" w:color="auto"/>
              <w:left w:val="single" w:sz="2" w:space="0" w:color="auto"/>
              <w:bottom w:val="single" w:sz="2" w:space="0" w:color="auto"/>
              <w:right w:val="single" w:sz="2" w:space="0" w:color="auto"/>
            </w:tcBorders>
          </w:tcPr>
          <w:p w14:paraId="52BF2D5F" w14:textId="77777777" w:rsidR="006270F4" w:rsidRDefault="009413FF">
            <w:pPr>
              <w:pStyle w:val="NormalLeft"/>
            </w:pPr>
            <w:r>
              <w:t xml:space="preserve">Surficial processes are the physical and chemical phenomena which cause concentration of ore material within the regolith, generally by removal of chemical constituents by aqueous </w:t>
            </w:r>
            <w:r>
              <w:lastRenderedPageBreak/>
              <w:t>leaching. This includes laterite deposits and residual or eluvial deposits.</w:t>
            </w:r>
          </w:p>
        </w:tc>
      </w:tr>
      <w:tr w:rsidR="006270F4" w14:paraId="5C8255BB" w14:textId="77777777">
        <w:tc>
          <w:tcPr>
            <w:tcW w:w="3622" w:type="dxa"/>
            <w:tcBorders>
              <w:top w:val="single" w:sz="2" w:space="0" w:color="auto"/>
              <w:left w:val="single" w:sz="2" w:space="0" w:color="auto"/>
              <w:bottom w:val="single" w:sz="2" w:space="0" w:color="auto"/>
              <w:right w:val="single" w:sz="2" w:space="0" w:color="auto"/>
            </w:tcBorders>
          </w:tcPr>
          <w:p w14:paraId="2B3A8255" w14:textId="77777777" w:rsidR="006270F4" w:rsidRDefault="009413FF">
            <w:pPr>
              <w:pStyle w:val="NormalLeft"/>
            </w:pPr>
            <w:r>
              <w:lastRenderedPageBreak/>
              <w:t>placer</w:t>
            </w:r>
          </w:p>
        </w:tc>
        <w:tc>
          <w:tcPr>
            <w:tcW w:w="2414" w:type="dxa"/>
            <w:tcBorders>
              <w:top w:val="single" w:sz="2" w:space="0" w:color="auto"/>
              <w:left w:val="single" w:sz="2" w:space="0" w:color="auto"/>
              <w:bottom w:val="single" w:sz="2" w:space="0" w:color="auto"/>
              <w:right w:val="single" w:sz="2" w:space="0" w:color="auto"/>
            </w:tcBorders>
          </w:tcPr>
          <w:p w14:paraId="7EA6B24B" w14:textId="77777777" w:rsidR="006270F4" w:rsidRDefault="009413FF">
            <w:pPr>
              <w:pStyle w:val="NormalLeft"/>
            </w:pPr>
            <w:r>
              <w:t>placer</w:t>
            </w:r>
          </w:p>
        </w:tc>
        <w:tc>
          <w:tcPr>
            <w:tcW w:w="3250" w:type="dxa"/>
            <w:tcBorders>
              <w:top w:val="single" w:sz="2" w:space="0" w:color="auto"/>
              <w:left w:val="single" w:sz="2" w:space="0" w:color="auto"/>
              <w:bottom w:val="single" w:sz="2" w:space="0" w:color="auto"/>
              <w:right w:val="single" w:sz="2" w:space="0" w:color="auto"/>
            </w:tcBorders>
          </w:tcPr>
          <w:p w14:paraId="5C12E905" w14:textId="77777777" w:rsidR="006270F4" w:rsidRDefault="009413FF">
            <w:pPr>
              <w:pStyle w:val="NormalLeft"/>
            </w:pPr>
            <w:r>
              <w:t>Placer deposits represent concentrations of heavy minerals of certain elements, particularly of Au, U, and PGE, by sedimentary processes.</w:t>
            </w:r>
          </w:p>
        </w:tc>
      </w:tr>
      <w:tr w:rsidR="006270F4" w14:paraId="70622B81" w14:textId="77777777">
        <w:tc>
          <w:tcPr>
            <w:tcW w:w="3622" w:type="dxa"/>
            <w:tcBorders>
              <w:top w:val="single" w:sz="2" w:space="0" w:color="auto"/>
              <w:left w:val="single" w:sz="2" w:space="0" w:color="auto"/>
              <w:bottom w:val="single" w:sz="2" w:space="0" w:color="auto"/>
              <w:right w:val="single" w:sz="2" w:space="0" w:color="auto"/>
            </w:tcBorders>
          </w:tcPr>
          <w:p w14:paraId="0F1FDCE0" w14:textId="77777777" w:rsidR="006270F4" w:rsidRDefault="009413FF">
            <w:pPr>
              <w:pStyle w:val="NormalLeft"/>
            </w:pPr>
            <w:r>
              <w:t>continentalSedimentAndVolcanics</w:t>
            </w:r>
          </w:p>
        </w:tc>
        <w:tc>
          <w:tcPr>
            <w:tcW w:w="2414" w:type="dxa"/>
            <w:tcBorders>
              <w:top w:val="single" w:sz="2" w:space="0" w:color="auto"/>
              <w:left w:val="single" w:sz="2" w:space="0" w:color="auto"/>
              <w:bottom w:val="single" w:sz="2" w:space="0" w:color="auto"/>
              <w:right w:val="single" w:sz="2" w:space="0" w:color="auto"/>
            </w:tcBorders>
          </w:tcPr>
          <w:p w14:paraId="54692D1A" w14:textId="77777777" w:rsidR="006270F4" w:rsidRDefault="009413FF">
            <w:pPr>
              <w:pStyle w:val="NormalLeft"/>
            </w:pPr>
            <w:r>
              <w:t>continental sediments and volcanics</w:t>
            </w:r>
          </w:p>
        </w:tc>
        <w:tc>
          <w:tcPr>
            <w:tcW w:w="3250" w:type="dxa"/>
            <w:tcBorders>
              <w:top w:val="single" w:sz="2" w:space="0" w:color="auto"/>
              <w:left w:val="single" w:sz="2" w:space="0" w:color="auto"/>
              <w:bottom w:val="single" w:sz="2" w:space="0" w:color="auto"/>
              <w:right w:val="single" w:sz="2" w:space="0" w:color="auto"/>
            </w:tcBorders>
          </w:tcPr>
          <w:p w14:paraId="61F43355" w14:textId="77777777" w:rsidR="006270F4" w:rsidRDefault="009413FF">
            <w:pPr>
              <w:pStyle w:val="NormalLeft"/>
            </w:pPr>
            <w:r>
              <w:t>Mineral deposits associated with sediments or volcanic material on continental crust. They form where volcanic rocks and ash layers react with alkaline groundwater, and may also crystallize in post-depositional environments over periods ranging from thousands to millions of years in shallow marine basins.</w:t>
            </w:r>
          </w:p>
        </w:tc>
      </w:tr>
      <w:tr w:rsidR="006270F4" w14:paraId="4D8B4518" w14:textId="77777777">
        <w:tc>
          <w:tcPr>
            <w:tcW w:w="3622" w:type="dxa"/>
            <w:tcBorders>
              <w:top w:val="single" w:sz="2" w:space="0" w:color="auto"/>
              <w:left w:val="single" w:sz="2" w:space="0" w:color="auto"/>
              <w:bottom w:val="single" w:sz="2" w:space="0" w:color="auto"/>
              <w:right w:val="single" w:sz="2" w:space="0" w:color="auto"/>
            </w:tcBorders>
          </w:tcPr>
          <w:p w14:paraId="012BD5B9" w14:textId="77777777" w:rsidR="006270F4" w:rsidRDefault="009413FF">
            <w:pPr>
              <w:pStyle w:val="NormalLeft"/>
            </w:pPr>
            <w:r>
              <w:t>sedimentHosted</w:t>
            </w:r>
          </w:p>
        </w:tc>
        <w:tc>
          <w:tcPr>
            <w:tcW w:w="2414" w:type="dxa"/>
            <w:tcBorders>
              <w:top w:val="single" w:sz="2" w:space="0" w:color="auto"/>
              <w:left w:val="single" w:sz="2" w:space="0" w:color="auto"/>
              <w:bottom w:val="single" w:sz="2" w:space="0" w:color="auto"/>
              <w:right w:val="single" w:sz="2" w:space="0" w:color="auto"/>
            </w:tcBorders>
          </w:tcPr>
          <w:p w14:paraId="09B2D661" w14:textId="77777777" w:rsidR="006270F4" w:rsidRDefault="009413FF">
            <w:pPr>
              <w:pStyle w:val="NormalLeft"/>
            </w:pPr>
            <w:r>
              <w:t>sediment-hosted</w:t>
            </w:r>
          </w:p>
        </w:tc>
        <w:tc>
          <w:tcPr>
            <w:tcW w:w="3250" w:type="dxa"/>
            <w:tcBorders>
              <w:top w:val="single" w:sz="2" w:space="0" w:color="auto"/>
              <w:left w:val="single" w:sz="2" w:space="0" w:color="auto"/>
              <w:bottom w:val="single" w:sz="2" w:space="0" w:color="auto"/>
              <w:right w:val="single" w:sz="2" w:space="0" w:color="auto"/>
            </w:tcBorders>
          </w:tcPr>
          <w:p w14:paraId="2CD6F53F" w14:textId="77777777" w:rsidR="006270F4" w:rsidRDefault="009413FF">
            <w:pPr>
              <w:pStyle w:val="NormalLeft"/>
            </w:pPr>
            <w:r>
              <w:t>Sediment-hosted deposits can be divided into two major subtypes. The first subtype is clastic-dominated lead-zinc ores, which are hosted in shale, sandstone, siltstone, or mixed clastic rocks, or occur as carbonate replacement, within a clastic-dominated sedimentary rock sequence. This subtype includes deposits that have been traditionally referred to as sedimentary exhalative (SEDEX) deposits. The second subtype of sediment-hosted Pb-Zn deposits is the Mississippi Valley-type that occurs in platform carbonate sequences, typically in passive-margin tectonic settings.</w:t>
            </w:r>
          </w:p>
        </w:tc>
      </w:tr>
      <w:tr w:rsidR="006270F4" w14:paraId="3D074E73" w14:textId="77777777">
        <w:tc>
          <w:tcPr>
            <w:tcW w:w="3622" w:type="dxa"/>
            <w:tcBorders>
              <w:top w:val="single" w:sz="2" w:space="0" w:color="auto"/>
              <w:left w:val="single" w:sz="2" w:space="0" w:color="auto"/>
              <w:bottom w:val="single" w:sz="2" w:space="0" w:color="auto"/>
              <w:right w:val="single" w:sz="2" w:space="0" w:color="auto"/>
            </w:tcBorders>
          </w:tcPr>
          <w:p w14:paraId="72E68BAF" w14:textId="77777777" w:rsidR="006270F4" w:rsidRDefault="009413FF">
            <w:pPr>
              <w:pStyle w:val="NormalLeft"/>
            </w:pPr>
            <w:r>
              <w:t>chemicalSediment</w:t>
            </w:r>
          </w:p>
        </w:tc>
        <w:tc>
          <w:tcPr>
            <w:tcW w:w="2414" w:type="dxa"/>
            <w:tcBorders>
              <w:top w:val="single" w:sz="2" w:space="0" w:color="auto"/>
              <w:left w:val="single" w:sz="2" w:space="0" w:color="auto"/>
              <w:bottom w:val="single" w:sz="2" w:space="0" w:color="auto"/>
              <w:right w:val="single" w:sz="2" w:space="0" w:color="auto"/>
            </w:tcBorders>
          </w:tcPr>
          <w:p w14:paraId="1189B88E" w14:textId="77777777" w:rsidR="006270F4" w:rsidRDefault="009413FF">
            <w:pPr>
              <w:pStyle w:val="NormalLeft"/>
            </w:pPr>
            <w:r>
              <w:t>chemical sediment</w:t>
            </w:r>
          </w:p>
        </w:tc>
        <w:tc>
          <w:tcPr>
            <w:tcW w:w="3250" w:type="dxa"/>
            <w:tcBorders>
              <w:top w:val="single" w:sz="2" w:space="0" w:color="auto"/>
              <w:left w:val="single" w:sz="2" w:space="0" w:color="auto"/>
              <w:bottom w:val="single" w:sz="2" w:space="0" w:color="auto"/>
              <w:right w:val="single" w:sz="2" w:space="0" w:color="auto"/>
            </w:tcBorders>
          </w:tcPr>
          <w:p w14:paraId="6B79DC5A" w14:textId="77777777" w:rsidR="006270F4" w:rsidRDefault="009413FF">
            <w:pPr>
              <w:pStyle w:val="NormalLeft"/>
            </w:pPr>
            <w:r>
              <w:t xml:space="preserve">Mineral deposits, mainly Fe or Mn, of sedimentary origin which originated as chemical precipitates from ancient ocean water. The process of accumulating these sedimentary deposits is controlled by the </w:t>
            </w:r>
            <w:r>
              <w:lastRenderedPageBreak/>
              <w:t>physicochemical properties inherent in iron and manganese.</w:t>
            </w:r>
          </w:p>
        </w:tc>
      </w:tr>
      <w:tr w:rsidR="006270F4" w14:paraId="712523B2" w14:textId="77777777">
        <w:tc>
          <w:tcPr>
            <w:tcW w:w="3622" w:type="dxa"/>
            <w:tcBorders>
              <w:top w:val="single" w:sz="2" w:space="0" w:color="auto"/>
              <w:left w:val="single" w:sz="2" w:space="0" w:color="auto"/>
              <w:bottom w:val="single" w:sz="2" w:space="0" w:color="auto"/>
              <w:right w:val="single" w:sz="2" w:space="0" w:color="auto"/>
            </w:tcBorders>
          </w:tcPr>
          <w:p w14:paraId="5C595F07" w14:textId="77777777" w:rsidR="006270F4" w:rsidRDefault="009413FF">
            <w:pPr>
              <w:pStyle w:val="NormalLeft"/>
            </w:pPr>
            <w:r>
              <w:lastRenderedPageBreak/>
              <w:t>marineVolcanicAssociation</w:t>
            </w:r>
          </w:p>
        </w:tc>
        <w:tc>
          <w:tcPr>
            <w:tcW w:w="2414" w:type="dxa"/>
            <w:tcBorders>
              <w:top w:val="single" w:sz="2" w:space="0" w:color="auto"/>
              <w:left w:val="single" w:sz="2" w:space="0" w:color="auto"/>
              <w:bottom w:val="single" w:sz="2" w:space="0" w:color="auto"/>
              <w:right w:val="single" w:sz="2" w:space="0" w:color="auto"/>
            </w:tcBorders>
          </w:tcPr>
          <w:p w14:paraId="6B9F73CB" w14:textId="77777777" w:rsidR="006270F4" w:rsidRDefault="009413FF">
            <w:pPr>
              <w:pStyle w:val="NormalLeft"/>
            </w:pPr>
            <w:r>
              <w:t>marine volcanic association</w:t>
            </w:r>
          </w:p>
        </w:tc>
        <w:tc>
          <w:tcPr>
            <w:tcW w:w="3250" w:type="dxa"/>
            <w:tcBorders>
              <w:top w:val="single" w:sz="2" w:space="0" w:color="auto"/>
              <w:left w:val="single" w:sz="2" w:space="0" w:color="auto"/>
              <w:bottom w:val="single" w:sz="2" w:space="0" w:color="auto"/>
              <w:right w:val="single" w:sz="2" w:space="0" w:color="auto"/>
            </w:tcBorders>
          </w:tcPr>
          <w:p w14:paraId="5F2A344C" w14:textId="77777777" w:rsidR="006270F4" w:rsidRDefault="009413FF">
            <w:pPr>
              <w:pStyle w:val="NormalLeft"/>
            </w:pPr>
            <w:r>
              <w:t>Mineral deposits formed in a marine volcanic environment. Magmatic and hydrothermal fluids react with sea water for giving volcanogenic massive sulphides (VMS), which are at the origin stratiform deposits of Cu, Zn, Pb, Ag, Au.</w:t>
            </w:r>
          </w:p>
        </w:tc>
      </w:tr>
      <w:tr w:rsidR="006270F4" w14:paraId="66D31FA7" w14:textId="77777777">
        <w:tc>
          <w:tcPr>
            <w:tcW w:w="3622" w:type="dxa"/>
            <w:tcBorders>
              <w:top w:val="single" w:sz="2" w:space="0" w:color="auto"/>
              <w:left w:val="single" w:sz="2" w:space="0" w:color="auto"/>
              <w:bottom w:val="single" w:sz="2" w:space="0" w:color="auto"/>
              <w:right w:val="single" w:sz="2" w:space="0" w:color="auto"/>
            </w:tcBorders>
          </w:tcPr>
          <w:p w14:paraId="38D74692" w14:textId="77777777" w:rsidR="006270F4" w:rsidRDefault="009413FF">
            <w:pPr>
              <w:pStyle w:val="NormalLeft"/>
            </w:pPr>
            <w:r>
              <w:t>epithermal</w:t>
            </w:r>
          </w:p>
        </w:tc>
        <w:tc>
          <w:tcPr>
            <w:tcW w:w="2414" w:type="dxa"/>
            <w:tcBorders>
              <w:top w:val="single" w:sz="2" w:space="0" w:color="auto"/>
              <w:left w:val="single" w:sz="2" w:space="0" w:color="auto"/>
              <w:bottom w:val="single" w:sz="2" w:space="0" w:color="auto"/>
              <w:right w:val="single" w:sz="2" w:space="0" w:color="auto"/>
            </w:tcBorders>
          </w:tcPr>
          <w:p w14:paraId="35BB1FE3" w14:textId="77777777" w:rsidR="006270F4" w:rsidRDefault="009413FF">
            <w:pPr>
              <w:pStyle w:val="NormalLeft"/>
            </w:pPr>
            <w:r>
              <w:t>epithermal</w:t>
            </w:r>
          </w:p>
        </w:tc>
        <w:tc>
          <w:tcPr>
            <w:tcW w:w="3250" w:type="dxa"/>
            <w:tcBorders>
              <w:top w:val="single" w:sz="2" w:space="0" w:color="auto"/>
              <w:left w:val="single" w:sz="2" w:space="0" w:color="auto"/>
              <w:bottom w:val="single" w:sz="2" w:space="0" w:color="auto"/>
              <w:right w:val="single" w:sz="2" w:space="0" w:color="auto"/>
            </w:tcBorders>
          </w:tcPr>
          <w:p w14:paraId="66C320ED" w14:textId="77777777" w:rsidR="006270F4" w:rsidRDefault="009413FF">
            <w:pPr>
              <w:pStyle w:val="NormalLeft"/>
            </w:pPr>
            <w:r>
              <w:t>Epithermal deposits occur largely in volcano-plutonic arcs associated with subduction zones, with ages similar to those of volcanism. The deposits form at shallow depth, less than 1 km, in the temperature range of 50°-200 °C, are hosted mainly by volcanic rocks, and occur mainly as veins.</w:t>
            </w:r>
          </w:p>
        </w:tc>
      </w:tr>
      <w:tr w:rsidR="006270F4" w14:paraId="4E0EE817" w14:textId="77777777">
        <w:tc>
          <w:tcPr>
            <w:tcW w:w="3622" w:type="dxa"/>
            <w:tcBorders>
              <w:top w:val="single" w:sz="2" w:space="0" w:color="auto"/>
              <w:left w:val="single" w:sz="2" w:space="0" w:color="auto"/>
              <w:bottom w:val="single" w:sz="2" w:space="0" w:color="auto"/>
              <w:right w:val="single" w:sz="2" w:space="0" w:color="auto"/>
            </w:tcBorders>
          </w:tcPr>
          <w:p w14:paraId="4C7237AA" w14:textId="77777777" w:rsidR="006270F4" w:rsidRDefault="009413FF">
            <w:pPr>
              <w:pStyle w:val="NormalLeft"/>
            </w:pPr>
            <w:r>
              <w:t>veinBrecciaStockwork</w:t>
            </w:r>
          </w:p>
        </w:tc>
        <w:tc>
          <w:tcPr>
            <w:tcW w:w="2414" w:type="dxa"/>
            <w:tcBorders>
              <w:top w:val="single" w:sz="2" w:space="0" w:color="auto"/>
              <w:left w:val="single" w:sz="2" w:space="0" w:color="auto"/>
              <w:bottom w:val="single" w:sz="2" w:space="0" w:color="auto"/>
              <w:right w:val="single" w:sz="2" w:space="0" w:color="auto"/>
            </w:tcBorders>
          </w:tcPr>
          <w:p w14:paraId="54CE411C" w14:textId="77777777" w:rsidR="006270F4" w:rsidRDefault="009413FF">
            <w:pPr>
              <w:pStyle w:val="NormalLeft"/>
            </w:pPr>
            <w:r>
              <w:t>vein, breccia and stockwork</w:t>
            </w:r>
          </w:p>
        </w:tc>
        <w:tc>
          <w:tcPr>
            <w:tcW w:w="3250" w:type="dxa"/>
            <w:tcBorders>
              <w:top w:val="single" w:sz="2" w:space="0" w:color="auto"/>
              <w:left w:val="single" w:sz="2" w:space="0" w:color="auto"/>
              <w:bottom w:val="single" w:sz="2" w:space="0" w:color="auto"/>
              <w:right w:val="single" w:sz="2" w:space="0" w:color="auto"/>
            </w:tcBorders>
          </w:tcPr>
          <w:p w14:paraId="07A4AC89" w14:textId="77777777" w:rsidR="006270F4" w:rsidRDefault="009413FF">
            <w:pPr>
              <w:pStyle w:val="NormalLeft"/>
            </w:pPr>
            <w:r>
              <w:t>It is a systematic group with special occurrence of mineral deposits in a finite volume within a rock.</w:t>
            </w:r>
          </w:p>
          <w:p w14:paraId="537BC3AF" w14:textId="77777777" w:rsidR="006270F4" w:rsidRDefault="009413FF">
            <w:pPr>
              <w:pStyle w:val="NormalLeft"/>
            </w:pPr>
            <w:r>
              <w:t>Vein: Fracture filling deposits which often have great lateral and/or depth extent but which are usually very narrow. Breccia: A fissure containing numerous wall-rock fragments, with mineral deposits in the interstices. Stockwork: a complex system of structurally controlled or randomly oriented veins.</w:t>
            </w:r>
          </w:p>
        </w:tc>
      </w:tr>
      <w:tr w:rsidR="006270F4" w14:paraId="7F9840CB" w14:textId="77777777">
        <w:tc>
          <w:tcPr>
            <w:tcW w:w="3622" w:type="dxa"/>
            <w:tcBorders>
              <w:top w:val="single" w:sz="2" w:space="0" w:color="auto"/>
              <w:left w:val="single" w:sz="2" w:space="0" w:color="auto"/>
              <w:bottom w:val="single" w:sz="2" w:space="0" w:color="auto"/>
              <w:right w:val="single" w:sz="2" w:space="0" w:color="auto"/>
            </w:tcBorders>
          </w:tcPr>
          <w:p w14:paraId="2CEA9A31" w14:textId="77777777" w:rsidR="006270F4" w:rsidRDefault="009413FF">
            <w:pPr>
              <w:pStyle w:val="NormalLeft"/>
            </w:pPr>
            <w:r>
              <w:t>manto</w:t>
            </w:r>
          </w:p>
        </w:tc>
        <w:tc>
          <w:tcPr>
            <w:tcW w:w="2414" w:type="dxa"/>
            <w:tcBorders>
              <w:top w:val="single" w:sz="2" w:space="0" w:color="auto"/>
              <w:left w:val="single" w:sz="2" w:space="0" w:color="auto"/>
              <w:bottom w:val="single" w:sz="2" w:space="0" w:color="auto"/>
              <w:right w:val="single" w:sz="2" w:space="0" w:color="auto"/>
            </w:tcBorders>
          </w:tcPr>
          <w:p w14:paraId="3F2A097D" w14:textId="77777777" w:rsidR="006270F4" w:rsidRDefault="009413FF">
            <w:pPr>
              <w:pStyle w:val="NormalLeft"/>
            </w:pPr>
            <w:r>
              <w:t>manto</w:t>
            </w:r>
          </w:p>
        </w:tc>
        <w:tc>
          <w:tcPr>
            <w:tcW w:w="3250" w:type="dxa"/>
            <w:tcBorders>
              <w:top w:val="single" w:sz="2" w:space="0" w:color="auto"/>
              <w:left w:val="single" w:sz="2" w:space="0" w:color="auto"/>
              <w:bottom w:val="single" w:sz="2" w:space="0" w:color="auto"/>
              <w:right w:val="single" w:sz="2" w:space="0" w:color="auto"/>
            </w:tcBorders>
          </w:tcPr>
          <w:p w14:paraId="4ABAE962" w14:textId="77777777" w:rsidR="006270F4" w:rsidRDefault="009413FF">
            <w:pPr>
              <w:pStyle w:val="NormalLeft"/>
            </w:pPr>
            <w:r>
              <w:t xml:space="preserve">Manto ore deposits are defined by a strict stratigraphic control on their distribution, generally within a porous formation within a structural trap site. The source of ore within manto deposits is considered to be interformational, from a sedimentary source within an adjacent sedimentary basin, or from ore fluids driven off from </w:t>
            </w:r>
            <w:r>
              <w:lastRenderedPageBreak/>
              <w:t>intrusive rocks.</w:t>
            </w:r>
          </w:p>
        </w:tc>
      </w:tr>
      <w:tr w:rsidR="006270F4" w14:paraId="6B16373E" w14:textId="77777777">
        <w:tc>
          <w:tcPr>
            <w:tcW w:w="3622" w:type="dxa"/>
            <w:tcBorders>
              <w:top w:val="single" w:sz="2" w:space="0" w:color="auto"/>
              <w:left w:val="single" w:sz="2" w:space="0" w:color="auto"/>
              <w:bottom w:val="single" w:sz="2" w:space="0" w:color="auto"/>
              <w:right w:val="single" w:sz="2" w:space="0" w:color="auto"/>
            </w:tcBorders>
          </w:tcPr>
          <w:p w14:paraId="0EFAB70B" w14:textId="77777777" w:rsidR="006270F4" w:rsidRDefault="009413FF">
            <w:pPr>
              <w:pStyle w:val="NormalLeft"/>
            </w:pPr>
            <w:r>
              <w:lastRenderedPageBreak/>
              <w:t>skarn</w:t>
            </w:r>
          </w:p>
        </w:tc>
        <w:tc>
          <w:tcPr>
            <w:tcW w:w="2414" w:type="dxa"/>
            <w:tcBorders>
              <w:top w:val="single" w:sz="2" w:space="0" w:color="auto"/>
              <w:left w:val="single" w:sz="2" w:space="0" w:color="auto"/>
              <w:bottom w:val="single" w:sz="2" w:space="0" w:color="auto"/>
              <w:right w:val="single" w:sz="2" w:space="0" w:color="auto"/>
            </w:tcBorders>
          </w:tcPr>
          <w:p w14:paraId="434CC7E2" w14:textId="77777777" w:rsidR="006270F4" w:rsidRDefault="009413FF">
            <w:pPr>
              <w:pStyle w:val="NormalLeft"/>
            </w:pPr>
            <w:r>
              <w:t>skarn</w:t>
            </w:r>
          </w:p>
        </w:tc>
        <w:tc>
          <w:tcPr>
            <w:tcW w:w="3250" w:type="dxa"/>
            <w:tcBorders>
              <w:top w:val="single" w:sz="2" w:space="0" w:color="auto"/>
              <w:left w:val="single" w:sz="2" w:space="0" w:color="auto"/>
              <w:bottom w:val="single" w:sz="2" w:space="0" w:color="auto"/>
              <w:right w:val="single" w:sz="2" w:space="0" w:color="auto"/>
            </w:tcBorders>
          </w:tcPr>
          <w:p w14:paraId="739D0D5A" w14:textId="77777777" w:rsidR="006270F4" w:rsidRDefault="009413FF">
            <w:pPr>
              <w:pStyle w:val="NormalLeft"/>
            </w:pPr>
            <w:r>
              <w:t>Mineral deposits formed by replacement of limestone by ore and calc-silicate minerals, usually adjacent to a felsic or granitic intrusive body.</w:t>
            </w:r>
          </w:p>
        </w:tc>
      </w:tr>
      <w:tr w:rsidR="006270F4" w14:paraId="25C7B835" w14:textId="77777777">
        <w:tc>
          <w:tcPr>
            <w:tcW w:w="3622" w:type="dxa"/>
            <w:tcBorders>
              <w:top w:val="single" w:sz="2" w:space="0" w:color="auto"/>
              <w:left w:val="single" w:sz="2" w:space="0" w:color="auto"/>
              <w:bottom w:val="single" w:sz="2" w:space="0" w:color="auto"/>
              <w:right w:val="single" w:sz="2" w:space="0" w:color="auto"/>
            </w:tcBorders>
          </w:tcPr>
          <w:p w14:paraId="4E5247F9" w14:textId="77777777" w:rsidR="006270F4" w:rsidRDefault="009413FF">
            <w:pPr>
              <w:pStyle w:val="NormalLeft"/>
            </w:pPr>
            <w:r>
              <w:t>porphyry</w:t>
            </w:r>
          </w:p>
        </w:tc>
        <w:tc>
          <w:tcPr>
            <w:tcW w:w="2414" w:type="dxa"/>
            <w:tcBorders>
              <w:top w:val="single" w:sz="2" w:space="0" w:color="auto"/>
              <w:left w:val="single" w:sz="2" w:space="0" w:color="auto"/>
              <w:bottom w:val="single" w:sz="2" w:space="0" w:color="auto"/>
              <w:right w:val="single" w:sz="2" w:space="0" w:color="auto"/>
            </w:tcBorders>
          </w:tcPr>
          <w:p w14:paraId="459FFE70" w14:textId="77777777" w:rsidR="006270F4" w:rsidRDefault="009413FF">
            <w:pPr>
              <w:pStyle w:val="NormalLeft"/>
            </w:pPr>
            <w:r>
              <w:t>porphyry</w:t>
            </w:r>
          </w:p>
        </w:tc>
        <w:tc>
          <w:tcPr>
            <w:tcW w:w="3250" w:type="dxa"/>
            <w:tcBorders>
              <w:top w:val="single" w:sz="2" w:space="0" w:color="auto"/>
              <w:left w:val="single" w:sz="2" w:space="0" w:color="auto"/>
              <w:bottom w:val="single" w:sz="2" w:space="0" w:color="auto"/>
              <w:right w:val="single" w:sz="2" w:space="0" w:color="auto"/>
            </w:tcBorders>
          </w:tcPr>
          <w:p w14:paraId="25F0E681" w14:textId="77777777" w:rsidR="006270F4" w:rsidRDefault="009413FF">
            <w:pPr>
              <w:pStyle w:val="NormalLeft"/>
            </w:pPr>
            <w:r>
              <w:t>Porphyry deposits are intrusion-related, large tonnage low grade mineral deposits with metal assemblages that may include all or some of copper, molybdenum, gold and silver. The genesis of these deposits is related to the emplacement of intermediate to felsic, hypabyssal, generally porphyritic intrusions that are commonly formed at convergent plate margins.</w:t>
            </w:r>
          </w:p>
        </w:tc>
      </w:tr>
      <w:tr w:rsidR="006270F4" w14:paraId="18222F76" w14:textId="77777777">
        <w:tc>
          <w:tcPr>
            <w:tcW w:w="3622" w:type="dxa"/>
            <w:tcBorders>
              <w:top w:val="single" w:sz="2" w:space="0" w:color="auto"/>
              <w:left w:val="single" w:sz="2" w:space="0" w:color="auto"/>
              <w:bottom w:val="single" w:sz="2" w:space="0" w:color="auto"/>
              <w:right w:val="single" w:sz="2" w:space="0" w:color="auto"/>
            </w:tcBorders>
          </w:tcPr>
          <w:p w14:paraId="79F29ED2" w14:textId="77777777" w:rsidR="006270F4" w:rsidRDefault="009413FF">
            <w:pPr>
              <w:pStyle w:val="NormalLeft"/>
            </w:pPr>
            <w:r>
              <w:t>ultramaficOrMafic</w:t>
            </w:r>
          </w:p>
        </w:tc>
        <w:tc>
          <w:tcPr>
            <w:tcW w:w="2414" w:type="dxa"/>
            <w:tcBorders>
              <w:top w:val="single" w:sz="2" w:space="0" w:color="auto"/>
              <w:left w:val="single" w:sz="2" w:space="0" w:color="auto"/>
              <w:bottom w:val="single" w:sz="2" w:space="0" w:color="auto"/>
              <w:right w:val="single" w:sz="2" w:space="0" w:color="auto"/>
            </w:tcBorders>
          </w:tcPr>
          <w:p w14:paraId="6BC3C8C3" w14:textId="77777777" w:rsidR="006270F4" w:rsidRDefault="009413FF">
            <w:pPr>
              <w:pStyle w:val="NormalLeft"/>
            </w:pPr>
            <w:r>
              <w:t>ultramafic / mafic</w:t>
            </w:r>
          </w:p>
        </w:tc>
        <w:tc>
          <w:tcPr>
            <w:tcW w:w="3250" w:type="dxa"/>
            <w:tcBorders>
              <w:top w:val="single" w:sz="2" w:space="0" w:color="auto"/>
              <w:left w:val="single" w:sz="2" w:space="0" w:color="auto"/>
              <w:bottom w:val="single" w:sz="2" w:space="0" w:color="auto"/>
              <w:right w:val="single" w:sz="2" w:space="0" w:color="auto"/>
            </w:tcBorders>
          </w:tcPr>
          <w:p w14:paraId="50F9BF06" w14:textId="77777777" w:rsidR="006270F4" w:rsidRDefault="009413FF">
            <w:pPr>
              <w:pStyle w:val="NormalLeft"/>
            </w:pPr>
            <w:r>
              <w:t>Mineral deposits related to mafic and ultramafic plutonism and resulting from magmatic processes such as fractional crystallisation. The main types of deposits are chromite and platinoids in ophiolitic peridotites, titanum within anorthosites, nickel, copper and platinoïds in ultramafic complexes.</w:t>
            </w:r>
          </w:p>
        </w:tc>
      </w:tr>
      <w:tr w:rsidR="006270F4" w14:paraId="37B86FE8" w14:textId="77777777">
        <w:tc>
          <w:tcPr>
            <w:tcW w:w="3622" w:type="dxa"/>
            <w:tcBorders>
              <w:top w:val="single" w:sz="2" w:space="0" w:color="auto"/>
              <w:left w:val="single" w:sz="2" w:space="0" w:color="auto"/>
              <w:bottom w:val="single" w:sz="2" w:space="0" w:color="auto"/>
              <w:right w:val="single" w:sz="2" w:space="0" w:color="auto"/>
            </w:tcBorders>
          </w:tcPr>
          <w:p w14:paraId="72837304" w14:textId="77777777" w:rsidR="006270F4" w:rsidRDefault="009413FF">
            <w:pPr>
              <w:pStyle w:val="NormalLeft"/>
            </w:pPr>
            <w:r>
              <w:t>carbonatite</w:t>
            </w:r>
          </w:p>
        </w:tc>
        <w:tc>
          <w:tcPr>
            <w:tcW w:w="2414" w:type="dxa"/>
            <w:tcBorders>
              <w:top w:val="single" w:sz="2" w:space="0" w:color="auto"/>
              <w:left w:val="single" w:sz="2" w:space="0" w:color="auto"/>
              <w:bottom w:val="single" w:sz="2" w:space="0" w:color="auto"/>
              <w:right w:val="single" w:sz="2" w:space="0" w:color="auto"/>
            </w:tcBorders>
          </w:tcPr>
          <w:p w14:paraId="37E066A7" w14:textId="77777777" w:rsidR="006270F4" w:rsidRDefault="009413FF">
            <w:pPr>
              <w:pStyle w:val="NormalLeft"/>
            </w:pPr>
            <w:r>
              <w:t>carbonatites</w:t>
            </w:r>
          </w:p>
        </w:tc>
        <w:tc>
          <w:tcPr>
            <w:tcW w:w="3250" w:type="dxa"/>
            <w:tcBorders>
              <w:top w:val="single" w:sz="2" w:space="0" w:color="auto"/>
              <w:left w:val="single" w:sz="2" w:space="0" w:color="auto"/>
              <w:bottom w:val="single" w:sz="2" w:space="0" w:color="auto"/>
              <w:right w:val="single" w:sz="2" w:space="0" w:color="auto"/>
            </w:tcBorders>
          </w:tcPr>
          <w:p w14:paraId="36CED46F" w14:textId="77777777" w:rsidR="006270F4" w:rsidRDefault="009413FF">
            <w:pPr>
              <w:pStyle w:val="NormalLeft"/>
            </w:pPr>
            <w:r>
              <w:t xml:space="preserve">Carbonatites are intrusive carbonate-mineral-rich igneous rocks, many of which contain distinctive abundances of apatite, magnetite, barite, and fluorite, that may contain economic or anomalous concentrations of rare earth elements, phosphorus, niobium, uranium, thorium, copper, iron, titanium, barium, fluorine, zirconium, and other rare or incompatible elements. They may also be sources of mica or vermiculite. Carbonatites may form central plugs within zoned alkalic intrusive complexes, or as </w:t>
            </w:r>
            <w:r>
              <w:lastRenderedPageBreak/>
              <w:t>dikes, sills, breccias, and veins.</w:t>
            </w:r>
          </w:p>
        </w:tc>
      </w:tr>
      <w:tr w:rsidR="006270F4" w14:paraId="456F47EA" w14:textId="77777777">
        <w:tc>
          <w:tcPr>
            <w:tcW w:w="3622" w:type="dxa"/>
            <w:tcBorders>
              <w:top w:val="single" w:sz="2" w:space="0" w:color="auto"/>
              <w:left w:val="single" w:sz="2" w:space="0" w:color="auto"/>
              <w:bottom w:val="single" w:sz="2" w:space="0" w:color="auto"/>
              <w:right w:val="single" w:sz="2" w:space="0" w:color="auto"/>
            </w:tcBorders>
          </w:tcPr>
          <w:p w14:paraId="39A9D8FE" w14:textId="77777777" w:rsidR="006270F4" w:rsidRDefault="009413FF">
            <w:pPr>
              <w:pStyle w:val="NormalLeft"/>
            </w:pPr>
            <w:r>
              <w:lastRenderedPageBreak/>
              <w:t>pegmatite</w:t>
            </w:r>
          </w:p>
        </w:tc>
        <w:tc>
          <w:tcPr>
            <w:tcW w:w="2414" w:type="dxa"/>
            <w:tcBorders>
              <w:top w:val="single" w:sz="2" w:space="0" w:color="auto"/>
              <w:left w:val="single" w:sz="2" w:space="0" w:color="auto"/>
              <w:bottom w:val="single" w:sz="2" w:space="0" w:color="auto"/>
              <w:right w:val="single" w:sz="2" w:space="0" w:color="auto"/>
            </w:tcBorders>
          </w:tcPr>
          <w:p w14:paraId="43F66D94" w14:textId="77777777" w:rsidR="006270F4" w:rsidRDefault="009413FF">
            <w:pPr>
              <w:pStyle w:val="NormalLeft"/>
            </w:pPr>
            <w:r>
              <w:t>pegmatite</w:t>
            </w:r>
          </w:p>
        </w:tc>
        <w:tc>
          <w:tcPr>
            <w:tcW w:w="3250" w:type="dxa"/>
            <w:tcBorders>
              <w:top w:val="single" w:sz="2" w:space="0" w:color="auto"/>
              <w:left w:val="single" w:sz="2" w:space="0" w:color="auto"/>
              <w:bottom w:val="single" w:sz="2" w:space="0" w:color="auto"/>
              <w:right w:val="single" w:sz="2" w:space="0" w:color="auto"/>
            </w:tcBorders>
          </w:tcPr>
          <w:p w14:paraId="5FD6906B" w14:textId="77777777" w:rsidR="006270F4" w:rsidRDefault="009413FF">
            <w:pPr>
              <w:pStyle w:val="NormalLeft"/>
            </w:pPr>
            <w:r>
              <w:t>Pegmatites tend to occur in the aureoles of granites in most cases, and are usually granitic in character, often closely matching the compositions of nearby granites. Pegmatites should thus represent exsolved granitic material which crystallises in the country rocks. However, an origin of pegmatite fluids by devolatilisation (dewatering) of metamorphic rocks is also envisaged. Pegmatites are coarse-grained rocks, mainly composed of quartz, feldspar and mica and are important because they often contain rare earth minerals and gemstones, such as aquamarine, tourmaline, topaz, fluorite, apatite and corundum, often along with tin and tungsten minerals, among others.</w:t>
            </w:r>
          </w:p>
        </w:tc>
      </w:tr>
      <w:tr w:rsidR="006270F4" w14:paraId="231204B6" w14:textId="77777777">
        <w:tc>
          <w:tcPr>
            <w:tcW w:w="3622" w:type="dxa"/>
            <w:tcBorders>
              <w:top w:val="single" w:sz="2" w:space="0" w:color="auto"/>
              <w:left w:val="single" w:sz="2" w:space="0" w:color="auto"/>
              <w:bottom w:val="single" w:sz="2" w:space="0" w:color="auto"/>
              <w:right w:val="single" w:sz="2" w:space="0" w:color="auto"/>
            </w:tcBorders>
          </w:tcPr>
          <w:p w14:paraId="5926BD30" w14:textId="77777777" w:rsidR="006270F4" w:rsidRDefault="009413FF">
            <w:pPr>
              <w:pStyle w:val="NormalLeft"/>
            </w:pPr>
            <w:r>
              <w:t>metamorphicHosted</w:t>
            </w:r>
          </w:p>
        </w:tc>
        <w:tc>
          <w:tcPr>
            <w:tcW w:w="2414" w:type="dxa"/>
            <w:tcBorders>
              <w:top w:val="single" w:sz="2" w:space="0" w:color="auto"/>
              <w:left w:val="single" w:sz="2" w:space="0" w:color="auto"/>
              <w:bottom w:val="single" w:sz="2" w:space="0" w:color="auto"/>
              <w:right w:val="single" w:sz="2" w:space="0" w:color="auto"/>
            </w:tcBorders>
          </w:tcPr>
          <w:p w14:paraId="3E34CAD5" w14:textId="77777777" w:rsidR="006270F4" w:rsidRDefault="009413FF">
            <w:pPr>
              <w:pStyle w:val="NormalLeft"/>
            </w:pPr>
            <w:r>
              <w:t>metamorphic-hosted</w:t>
            </w:r>
          </w:p>
        </w:tc>
        <w:tc>
          <w:tcPr>
            <w:tcW w:w="3250" w:type="dxa"/>
            <w:tcBorders>
              <w:top w:val="single" w:sz="2" w:space="0" w:color="auto"/>
              <w:left w:val="single" w:sz="2" w:space="0" w:color="auto"/>
              <w:bottom w:val="single" w:sz="2" w:space="0" w:color="auto"/>
              <w:right w:val="single" w:sz="2" w:space="0" w:color="auto"/>
            </w:tcBorders>
          </w:tcPr>
          <w:p w14:paraId="0A56128B" w14:textId="77777777" w:rsidR="006270F4" w:rsidRDefault="009413FF">
            <w:pPr>
              <w:pStyle w:val="NormalLeft"/>
            </w:pPr>
            <w:r>
              <w:t>Mineral deposits associated to deep metamorphism, more than ten km, in a context in which carbonic and aqueous fluids may give birth to gold veins.</w:t>
            </w:r>
          </w:p>
        </w:tc>
      </w:tr>
      <w:tr w:rsidR="006270F4" w14:paraId="05BB41AD" w14:textId="77777777">
        <w:tc>
          <w:tcPr>
            <w:tcW w:w="3622" w:type="dxa"/>
            <w:tcBorders>
              <w:top w:val="single" w:sz="2" w:space="0" w:color="auto"/>
              <w:left w:val="single" w:sz="2" w:space="0" w:color="auto"/>
              <w:bottom w:val="single" w:sz="2" w:space="0" w:color="auto"/>
              <w:right w:val="single" w:sz="2" w:space="0" w:color="auto"/>
            </w:tcBorders>
          </w:tcPr>
          <w:p w14:paraId="054B8606" w14:textId="77777777" w:rsidR="006270F4" w:rsidRDefault="009413FF">
            <w:pPr>
              <w:pStyle w:val="NormalLeft"/>
            </w:pPr>
            <w:r>
              <w:t>gemsOrSemipreciousStones</w:t>
            </w:r>
          </w:p>
        </w:tc>
        <w:tc>
          <w:tcPr>
            <w:tcW w:w="2414" w:type="dxa"/>
            <w:tcBorders>
              <w:top w:val="single" w:sz="2" w:space="0" w:color="auto"/>
              <w:left w:val="single" w:sz="2" w:space="0" w:color="auto"/>
              <w:bottom w:val="single" w:sz="2" w:space="0" w:color="auto"/>
              <w:right w:val="single" w:sz="2" w:space="0" w:color="auto"/>
            </w:tcBorders>
          </w:tcPr>
          <w:p w14:paraId="3D6147BB" w14:textId="77777777" w:rsidR="006270F4" w:rsidRDefault="009413FF">
            <w:pPr>
              <w:pStyle w:val="NormalLeft"/>
            </w:pPr>
            <w:r>
              <w:t>gems and semi-precious stones</w:t>
            </w:r>
          </w:p>
        </w:tc>
        <w:tc>
          <w:tcPr>
            <w:tcW w:w="3250" w:type="dxa"/>
            <w:tcBorders>
              <w:top w:val="single" w:sz="2" w:space="0" w:color="auto"/>
              <w:left w:val="single" w:sz="2" w:space="0" w:color="auto"/>
              <w:bottom w:val="single" w:sz="2" w:space="0" w:color="auto"/>
              <w:right w:val="single" w:sz="2" w:space="0" w:color="auto"/>
            </w:tcBorders>
          </w:tcPr>
          <w:p w14:paraId="5809A993" w14:textId="77777777" w:rsidR="006270F4" w:rsidRDefault="009413FF">
            <w:pPr>
              <w:pStyle w:val="NormalLeft"/>
            </w:pPr>
            <w:r>
              <w:t>A piece of mineral, which, in cut and polished form, is used to make jewelry or other adornments.</w:t>
            </w:r>
          </w:p>
        </w:tc>
      </w:tr>
      <w:tr w:rsidR="006270F4" w14:paraId="49E847E2" w14:textId="77777777">
        <w:tc>
          <w:tcPr>
            <w:tcW w:w="3622" w:type="dxa"/>
            <w:tcBorders>
              <w:top w:val="single" w:sz="2" w:space="0" w:color="auto"/>
              <w:left w:val="single" w:sz="2" w:space="0" w:color="auto"/>
              <w:bottom w:val="single" w:sz="2" w:space="0" w:color="auto"/>
              <w:right w:val="single" w:sz="2" w:space="0" w:color="auto"/>
            </w:tcBorders>
          </w:tcPr>
          <w:p w14:paraId="7BD33215" w14:textId="77777777" w:rsidR="006270F4" w:rsidRDefault="009413FF">
            <w:pPr>
              <w:pStyle w:val="NormalLeft"/>
            </w:pPr>
            <w:r>
              <w:t>industrialRocks</w:t>
            </w:r>
          </w:p>
        </w:tc>
        <w:tc>
          <w:tcPr>
            <w:tcW w:w="2414" w:type="dxa"/>
            <w:tcBorders>
              <w:top w:val="single" w:sz="2" w:space="0" w:color="auto"/>
              <w:left w:val="single" w:sz="2" w:space="0" w:color="auto"/>
              <w:bottom w:val="single" w:sz="2" w:space="0" w:color="auto"/>
              <w:right w:val="single" w:sz="2" w:space="0" w:color="auto"/>
            </w:tcBorders>
          </w:tcPr>
          <w:p w14:paraId="70353E38" w14:textId="77777777" w:rsidR="006270F4" w:rsidRDefault="009413FF">
            <w:pPr>
              <w:pStyle w:val="NormalLeft"/>
            </w:pPr>
            <w:r>
              <w:t>industrial rocks</w:t>
            </w:r>
          </w:p>
        </w:tc>
        <w:tc>
          <w:tcPr>
            <w:tcW w:w="3250" w:type="dxa"/>
            <w:tcBorders>
              <w:top w:val="single" w:sz="2" w:space="0" w:color="auto"/>
              <w:left w:val="single" w:sz="2" w:space="0" w:color="auto"/>
              <w:bottom w:val="single" w:sz="2" w:space="0" w:color="auto"/>
              <w:right w:val="single" w:sz="2" w:space="0" w:color="auto"/>
            </w:tcBorders>
          </w:tcPr>
          <w:p w14:paraId="45A0EE71" w14:textId="77777777" w:rsidR="006270F4" w:rsidRDefault="009413FF">
            <w:pPr>
              <w:pStyle w:val="NormalLeft"/>
            </w:pPr>
            <w:r>
              <w:t>Industrial minerals are geological materials which are mined for their commercial value, which are not fuel minerals and are not sources of metallic minerals. They are used in their natural state or after beneficiation either as raw materials or as additives in a wide range of applications.</w:t>
            </w:r>
          </w:p>
        </w:tc>
      </w:tr>
    </w:tbl>
    <w:p w14:paraId="6F1A72FA" w14:textId="77777777" w:rsidR="006270F4" w:rsidRDefault="006270F4"/>
    <w:p w14:paraId="64B9E4C4" w14:textId="77777777" w:rsidR="006270F4" w:rsidRDefault="009413FF" w:rsidP="00313B89">
      <w:pPr>
        <w:pStyle w:val="ManualHeading4"/>
        <w:numPr>
          <w:ilvl w:val="0"/>
          <w:numId w:val="0"/>
        </w:numPr>
        <w:ind w:left="850" w:hanging="850"/>
      </w:pPr>
      <w:r>
        <w:lastRenderedPageBreak/>
        <w:t>20.3.3.9.</w:t>
      </w:r>
      <w:r>
        <w:tab/>
        <w:t>Mineral Deposit Type (MineralDepositTypeValue)</w:t>
      </w:r>
    </w:p>
    <w:p w14:paraId="4A8A2E76" w14:textId="77777777" w:rsidR="006270F4" w:rsidRDefault="009413FF">
      <w:r>
        <w:t>Values indicating the style of mineral occurrence or deposit.</w:t>
      </w:r>
    </w:p>
    <w:p w14:paraId="322536FD" w14:textId="77777777" w:rsidR="006270F4" w:rsidRDefault="009413FF">
      <w:r>
        <w:t>The allowed values for this code list comprise any values defined by data providers.</w:t>
      </w:r>
    </w:p>
    <w:p w14:paraId="58BB64BF" w14:textId="77777777" w:rsidR="006270F4" w:rsidRDefault="009413FF">
      <w:r>
        <w:t>Data providers may use the values specified in the INSPIRE Technical Guidance document on Mineral Resources.</w:t>
      </w:r>
    </w:p>
    <w:p w14:paraId="2814CF40" w14:textId="77777777" w:rsidR="006270F4" w:rsidRDefault="009413FF" w:rsidP="00313B89">
      <w:pPr>
        <w:pStyle w:val="ManualHeading4"/>
        <w:numPr>
          <w:ilvl w:val="0"/>
          <w:numId w:val="0"/>
        </w:numPr>
        <w:ind w:left="850" w:hanging="850"/>
      </w:pPr>
      <w:r>
        <w:t>20.3.3.10.</w:t>
      </w:r>
      <w:r>
        <w:tab/>
        <w:t>Mineral Occurrence Type (MineralOccurrenceTypeValue)</w:t>
      </w:r>
    </w:p>
    <w:p w14:paraId="415F9840" w14:textId="77777777" w:rsidR="006270F4" w:rsidRDefault="009413FF">
      <w:r>
        <w:t>The type of mineral occurrence.</w:t>
      </w:r>
    </w:p>
    <w:p w14:paraId="0B60AC77" w14:textId="77777777" w:rsidR="006270F4" w:rsidRDefault="009413FF">
      <w:r>
        <w:t>The allowed values for this code list comprise the values specified in the table below and additional values at any level defined by data providers.</w:t>
      </w:r>
    </w:p>
    <w:p w14:paraId="16C50336" w14:textId="77777777" w:rsidR="006270F4" w:rsidRDefault="009413FF" w:rsidP="00313B89">
      <w:pPr>
        <w:pStyle w:val="ManualHeading4"/>
        <w:numPr>
          <w:ilvl w:val="0"/>
          <w:numId w:val="0"/>
        </w:numPr>
        <w:ind w:left="850" w:hanging="850"/>
      </w:pPr>
      <w:r>
        <w:rPr>
          <w:i/>
          <w:iCs/>
        </w:rPr>
        <w:t>Values for the code list MineralOccurrenceTypeValue</w:t>
      </w:r>
    </w:p>
    <w:tbl>
      <w:tblPr>
        <w:tblW w:w="0" w:type="auto"/>
        <w:tblLayout w:type="fixed"/>
        <w:tblLook w:val="0000" w:firstRow="0" w:lastRow="0" w:firstColumn="0" w:lastColumn="0" w:noHBand="0" w:noVBand="0"/>
      </w:tblPr>
      <w:tblGrid>
        <w:gridCol w:w="1857"/>
        <w:gridCol w:w="1486"/>
        <w:gridCol w:w="5943"/>
      </w:tblGrid>
      <w:tr w:rsidR="006270F4" w14:paraId="60A12616" w14:textId="77777777">
        <w:tc>
          <w:tcPr>
            <w:tcW w:w="1857" w:type="dxa"/>
            <w:tcBorders>
              <w:top w:val="single" w:sz="2" w:space="0" w:color="auto"/>
              <w:left w:val="single" w:sz="2" w:space="0" w:color="auto"/>
              <w:bottom w:val="single" w:sz="2" w:space="0" w:color="auto"/>
              <w:right w:val="single" w:sz="2" w:space="0" w:color="auto"/>
            </w:tcBorders>
          </w:tcPr>
          <w:p w14:paraId="1F18E804" w14:textId="77777777" w:rsidR="006270F4" w:rsidRDefault="009413FF">
            <w:pPr>
              <w:pStyle w:val="NormalCentered"/>
            </w:pPr>
            <w:r>
              <w:t>Value</w:t>
            </w:r>
          </w:p>
        </w:tc>
        <w:tc>
          <w:tcPr>
            <w:tcW w:w="1486" w:type="dxa"/>
            <w:tcBorders>
              <w:top w:val="single" w:sz="2" w:space="0" w:color="auto"/>
              <w:left w:val="single" w:sz="2" w:space="0" w:color="auto"/>
              <w:bottom w:val="single" w:sz="2" w:space="0" w:color="auto"/>
              <w:right w:val="single" w:sz="2" w:space="0" w:color="auto"/>
            </w:tcBorders>
          </w:tcPr>
          <w:p w14:paraId="19899A2D" w14:textId="77777777" w:rsidR="006270F4" w:rsidRDefault="009413FF">
            <w:pPr>
              <w:pStyle w:val="NormalCentered"/>
            </w:pPr>
            <w:r>
              <w:t>Name</w:t>
            </w:r>
          </w:p>
        </w:tc>
        <w:tc>
          <w:tcPr>
            <w:tcW w:w="5943" w:type="dxa"/>
            <w:tcBorders>
              <w:top w:val="single" w:sz="2" w:space="0" w:color="auto"/>
              <w:left w:val="single" w:sz="2" w:space="0" w:color="auto"/>
              <w:bottom w:val="single" w:sz="2" w:space="0" w:color="auto"/>
              <w:right w:val="single" w:sz="2" w:space="0" w:color="auto"/>
            </w:tcBorders>
          </w:tcPr>
          <w:p w14:paraId="4EEC7714" w14:textId="77777777" w:rsidR="006270F4" w:rsidRDefault="009413FF">
            <w:pPr>
              <w:pStyle w:val="NormalCentered"/>
            </w:pPr>
            <w:r>
              <w:t>Definition</w:t>
            </w:r>
          </w:p>
        </w:tc>
      </w:tr>
      <w:tr w:rsidR="006270F4" w14:paraId="22967E4D" w14:textId="77777777">
        <w:tc>
          <w:tcPr>
            <w:tcW w:w="1857" w:type="dxa"/>
            <w:tcBorders>
              <w:top w:val="single" w:sz="2" w:space="0" w:color="auto"/>
              <w:left w:val="single" w:sz="2" w:space="0" w:color="auto"/>
              <w:bottom w:val="single" w:sz="2" w:space="0" w:color="auto"/>
              <w:right w:val="single" w:sz="2" w:space="0" w:color="auto"/>
            </w:tcBorders>
          </w:tcPr>
          <w:p w14:paraId="213F0272" w14:textId="77777777" w:rsidR="006270F4" w:rsidRDefault="009413FF">
            <w:pPr>
              <w:pStyle w:val="NormalLeft"/>
            </w:pPr>
            <w:r>
              <w:t>mineralDeposit</w:t>
            </w:r>
          </w:p>
        </w:tc>
        <w:tc>
          <w:tcPr>
            <w:tcW w:w="1486" w:type="dxa"/>
            <w:tcBorders>
              <w:top w:val="single" w:sz="2" w:space="0" w:color="auto"/>
              <w:left w:val="single" w:sz="2" w:space="0" w:color="auto"/>
              <w:bottom w:val="single" w:sz="2" w:space="0" w:color="auto"/>
              <w:right w:val="single" w:sz="2" w:space="0" w:color="auto"/>
            </w:tcBorders>
          </w:tcPr>
          <w:p w14:paraId="094D8AD6" w14:textId="77777777" w:rsidR="006270F4" w:rsidRDefault="009413FF">
            <w:pPr>
              <w:pStyle w:val="NormalLeft"/>
            </w:pPr>
            <w:r>
              <w:t>mineral deposit</w:t>
            </w:r>
          </w:p>
        </w:tc>
        <w:tc>
          <w:tcPr>
            <w:tcW w:w="5943" w:type="dxa"/>
            <w:tcBorders>
              <w:top w:val="single" w:sz="2" w:space="0" w:color="auto"/>
              <w:left w:val="single" w:sz="2" w:space="0" w:color="auto"/>
              <w:bottom w:val="single" w:sz="2" w:space="0" w:color="auto"/>
              <w:right w:val="single" w:sz="2" w:space="0" w:color="auto"/>
            </w:tcBorders>
          </w:tcPr>
          <w:p w14:paraId="7ED3E8CA" w14:textId="77777777" w:rsidR="006270F4" w:rsidRDefault="009413FF">
            <w:pPr>
              <w:pStyle w:val="NormalLeft"/>
            </w:pPr>
            <w:r>
              <w:t>A mass of naturally occurring mineral material, e.g. metal ores or non-metallic minerals, usually of economic value, without regard to mode of origin. Accumulations of coal and petroleum may or may not be included.</w:t>
            </w:r>
          </w:p>
        </w:tc>
      </w:tr>
      <w:tr w:rsidR="006270F4" w14:paraId="39160817" w14:textId="77777777">
        <w:tc>
          <w:tcPr>
            <w:tcW w:w="1857" w:type="dxa"/>
            <w:tcBorders>
              <w:top w:val="single" w:sz="2" w:space="0" w:color="auto"/>
              <w:left w:val="single" w:sz="2" w:space="0" w:color="auto"/>
              <w:bottom w:val="single" w:sz="2" w:space="0" w:color="auto"/>
              <w:right w:val="single" w:sz="2" w:space="0" w:color="auto"/>
            </w:tcBorders>
          </w:tcPr>
          <w:p w14:paraId="02781FA0" w14:textId="77777777" w:rsidR="006270F4" w:rsidRDefault="009413FF">
            <w:pPr>
              <w:pStyle w:val="NormalLeft"/>
            </w:pPr>
            <w:r>
              <w:t>oreDeposit</w:t>
            </w:r>
          </w:p>
        </w:tc>
        <w:tc>
          <w:tcPr>
            <w:tcW w:w="1486" w:type="dxa"/>
            <w:tcBorders>
              <w:top w:val="single" w:sz="2" w:space="0" w:color="auto"/>
              <w:left w:val="single" w:sz="2" w:space="0" w:color="auto"/>
              <w:bottom w:val="single" w:sz="2" w:space="0" w:color="auto"/>
              <w:right w:val="single" w:sz="2" w:space="0" w:color="auto"/>
            </w:tcBorders>
          </w:tcPr>
          <w:p w14:paraId="5561F3D2" w14:textId="77777777" w:rsidR="006270F4" w:rsidRDefault="009413FF">
            <w:pPr>
              <w:pStyle w:val="NormalLeft"/>
            </w:pPr>
            <w:r>
              <w:t>ore deposit</w:t>
            </w:r>
          </w:p>
        </w:tc>
        <w:tc>
          <w:tcPr>
            <w:tcW w:w="5943" w:type="dxa"/>
            <w:tcBorders>
              <w:top w:val="single" w:sz="2" w:space="0" w:color="auto"/>
              <w:left w:val="single" w:sz="2" w:space="0" w:color="auto"/>
              <w:bottom w:val="single" w:sz="2" w:space="0" w:color="auto"/>
              <w:right w:val="single" w:sz="2" w:space="0" w:color="auto"/>
            </w:tcBorders>
          </w:tcPr>
          <w:p w14:paraId="29D3B00F" w14:textId="77777777" w:rsidR="006270F4" w:rsidRDefault="009413FF">
            <w:pPr>
              <w:pStyle w:val="NormalLeft"/>
            </w:pPr>
            <w:r>
              <w:t>The naturally occurring material from which a mineral or minerals of economic value can be extracted at a reasonable profit.</w:t>
            </w:r>
          </w:p>
        </w:tc>
      </w:tr>
      <w:tr w:rsidR="006270F4" w14:paraId="6D413435" w14:textId="77777777">
        <w:tc>
          <w:tcPr>
            <w:tcW w:w="1857" w:type="dxa"/>
            <w:tcBorders>
              <w:top w:val="single" w:sz="2" w:space="0" w:color="auto"/>
              <w:left w:val="single" w:sz="2" w:space="0" w:color="auto"/>
              <w:bottom w:val="single" w:sz="2" w:space="0" w:color="auto"/>
              <w:right w:val="single" w:sz="2" w:space="0" w:color="auto"/>
            </w:tcBorders>
          </w:tcPr>
          <w:p w14:paraId="1D412FA0" w14:textId="77777777" w:rsidR="006270F4" w:rsidRDefault="009413FF">
            <w:pPr>
              <w:pStyle w:val="NormalLeft"/>
            </w:pPr>
            <w:r>
              <w:t>occurrence</w:t>
            </w:r>
          </w:p>
        </w:tc>
        <w:tc>
          <w:tcPr>
            <w:tcW w:w="1486" w:type="dxa"/>
            <w:tcBorders>
              <w:top w:val="single" w:sz="2" w:space="0" w:color="auto"/>
              <w:left w:val="single" w:sz="2" w:space="0" w:color="auto"/>
              <w:bottom w:val="single" w:sz="2" w:space="0" w:color="auto"/>
              <w:right w:val="single" w:sz="2" w:space="0" w:color="auto"/>
            </w:tcBorders>
          </w:tcPr>
          <w:p w14:paraId="68CCDBB9" w14:textId="77777777" w:rsidR="006270F4" w:rsidRDefault="009413FF">
            <w:pPr>
              <w:pStyle w:val="NormalLeft"/>
            </w:pPr>
            <w:r>
              <w:t>occurrence</w:t>
            </w:r>
          </w:p>
        </w:tc>
        <w:tc>
          <w:tcPr>
            <w:tcW w:w="5943" w:type="dxa"/>
            <w:tcBorders>
              <w:top w:val="single" w:sz="2" w:space="0" w:color="auto"/>
              <w:left w:val="single" w:sz="2" w:space="0" w:color="auto"/>
              <w:bottom w:val="single" w:sz="2" w:space="0" w:color="auto"/>
              <w:right w:val="single" w:sz="2" w:space="0" w:color="auto"/>
            </w:tcBorders>
          </w:tcPr>
          <w:p w14:paraId="161636CE" w14:textId="77777777" w:rsidR="006270F4" w:rsidRDefault="009413FF">
            <w:pPr>
              <w:pStyle w:val="NormalLeft"/>
            </w:pPr>
            <w:r>
              <w:t>Any ore or economic mineral in any concentration found in bedrock or as float.</w:t>
            </w:r>
          </w:p>
        </w:tc>
      </w:tr>
      <w:tr w:rsidR="006270F4" w14:paraId="743862D9" w14:textId="77777777">
        <w:tc>
          <w:tcPr>
            <w:tcW w:w="1857" w:type="dxa"/>
            <w:tcBorders>
              <w:top w:val="single" w:sz="2" w:space="0" w:color="auto"/>
              <w:left w:val="single" w:sz="2" w:space="0" w:color="auto"/>
              <w:bottom w:val="single" w:sz="2" w:space="0" w:color="auto"/>
              <w:right w:val="single" w:sz="2" w:space="0" w:color="auto"/>
            </w:tcBorders>
          </w:tcPr>
          <w:p w14:paraId="797CB802" w14:textId="77777777" w:rsidR="006270F4" w:rsidRDefault="009413FF">
            <w:pPr>
              <w:pStyle w:val="NormalLeft"/>
            </w:pPr>
            <w:r>
              <w:t>prospect</w:t>
            </w:r>
          </w:p>
        </w:tc>
        <w:tc>
          <w:tcPr>
            <w:tcW w:w="1486" w:type="dxa"/>
            <w:tcBorders>
              <w:top w:val="single" w:sz="2" w:space="0" w:color="auto"/>
              <w:left w:val="single" w:sz="2" w:space="0" w:color="auto"/>
              <w:bottom w:val="single" w:sz="2" w:space="0" w:color="auto"/>
              <w:right w:val="single" w:sz="2" w:space="0" w:color="auto"/>
            </w:tcBorders>
          </w:tcPr>
          <w:p w14:paraId="40AC0E27" w14:textId="77777777" w:rsidR="006270F4" w:rsidRDefault="009413FF">
            <w:pPr>
              <w:pStyle w:val="NormalLeft"/>
            </w:pPr>
            <w:r>
              <w:t>prospect</w:t>
            </w:r>
          </w:p>
        </w:tc>
        <w:tc>
          <w:tcPr>
            <w:tcW w:w="5943" w:type="dxa"/>
            <w:tcBorders>
              <w:top w:val="single" w:sz="2" w:space="0" w:color="auto"/>
              <w:left w:val="single" w:sz="2" w:space="0" w:color="auto"/>
              <w:bottom w:val="single" w:sz="2" w:space="0" w:color="auto"/>
              <w:right w:val="single" w:sz="2" w:space="0" w:color="auto"/>
            </w:tcBorders>
          </w:tcPr>
          <w:p w14:paraId="23A7B786" w14:textId="77777777" w:rsidR="006270F4" w:rsidRDefault="009413FF">
            <w:pPr>
              <w:pStyle w:val="NormalLeft"/>
            </w:pPr>
            <w:r>
              <w:t>An area that is a potential site of mineral deposits, based on preliminary exploration, previous exploration. A geologic or geophysical anomaly, especially one recommended for additional exploration.</w:t>
            </w:r>
          </w:p>
        </w:tc>
      </w:tr>
      <w:tr w:rsidR="006270F4" w14:paraId="40528155" w14:textId="77777777">
        <w:tc>
          <w:tcPr>
            <w:tcW w:w="1857" w:type="dxa"/>
            <w:tcBorders>
              <w:top w:val="single" w:sz="2" w:space="0" w:color="auto"/>
              <w:left w:val="single" w:sz="2" w:space="0" w:color="auto"/>
              <w:bottom w:val="single" w:sz="2" w:space="0" w:color="auto"/>
              <w:right w:val="single" w:sz="2" w:space="0" w:color="auto"/>
            </w:tcBorders>
          </w:tcPr>
          <w:p w14:paraId="32351080" w14:textId="77777777" w:rsidR="006270F4" w:rsidRDefault="009413FF">
            <w:pPr>
              <w:pStyle w:val="NormalLeft"/>
            </w:pPr>
            <w:r>
              <w:t>province</w:t>
            </w:r>
          </w:p>
        </w:tc>
        <w:tc>
          <w:tcPr>
            <w:tcW w:w="1486" w:type="dxa"/>
            <w:tcBorders>
              <w:top w:val="single" w:sz="2" w:space="0" w:color="auto"/>
              <w:left w:val="single" w:sz="2" w:space="0" w:color="auto"/>
              <w:bottom w:val="single" w:sz="2" w:space="0" w:color="auto"/>
              <w:right w:val="single" w:sz="2" w:space="0" w:color="auto"/>
            </w:tcBorders>
          </w:tcPr>
          <w:p w14:paraId="38C6C71B" w14:textId="77777777" w:rsidR="006270F4" w:rsidRDefault="009413FF">
            <w:pPr>
              <w:pStyle w:val="NormalLeft"/>
            </w:pPr>
            <w:r>
              <w:t>province</w:t>
            </w:r>
          </w:p>
        </w:tc>
        <w:tc>
          <w:tcPr>
            <w:tcW w:w="5943" w:type="dxa"/>
            <w:tcBorders>
              <w:top w:val="single" w:sz="2" w:space="0" w:color="auto"/>
              <w:left w:val="single" w:sz="2" w:space="0" w:color="auto"/>
              <w:bottom w:val="single" w:sz="2" w:space="0" w:color="auto"/>
              <w:right w:val="single" w:sz="2" w:space="0" w:color="auto"/>
            </w:tcBorders>
          </w:tcPr>
          <w:p w14:paraId="3CD13106" w14:textId="77777777" w:rsidR="006270F4" w:rsidRDefault="009413FF">
            <w:pPr>
              <w:pStyle w:val="NormalLeft"/>
            </w:pPr>
            <w:r>
              <w:t>Geologic provinces classified by mineral resources.</w:t>
            </w:r>
          </w:p>
        </w:tc>
      </w:tr>
      <w:tr w:rsidR="006270F4" w14:paraId="6B933537" w14:textId="77777777">
        <w:tc>
          <w:tcPr>
            <w:tcW w:w="1857" w:type="dxa"/>
            <w:tcBorders>
              <w:top w:val="single" w:sz="2" w:space="0" w:color="auto"/>
              <w:left w:val="single" w:sz="2" w:space="0" w:color="auto"/>
              <w:bottom w:val="single" w:sz="2" w:space="0" w:color="auto"/>
              <w:right w:val="single" w:sz="2" w:space="0" w:color="auto"/>
            </w:tcBorders>
          </w:tcPr>
          <w:p w14:paraId="38385EAA" w14:textId="77777777" w:rsidR="006270F4" w:rsidRDefault="009413FF">
            <w:pPr>
              <w:pStyle w:val="NormalLeft"/>
            </w:pPr>
            <w:r>
              <w:t>district</w:t>
            </w:r>
          </w:p>
        </w:tc>
        <w:tc>
          <w:tcPr>
            <w:tcW w:w="1486" w:type="dxa"/>
            <w:tcBorders>
              <w:top w:val="single" w:sz="2" w:space="0" w:color="auto"/>
              <w:left w:val="single" w:sz="2" w:space="0" w:color="auto"/>
              <w:bottom w:val="single" w:sz="2" w:space="0" w:color="auto"/>
              <w:right w:val="single" w:sz="2" w:space="0" w:color="auto"/>
            </w:tcBorders>
          </w:tcPr>
          <w:p w14:paraId="65946FDB" w14:textId="77777777" w:rsidR="006270F4" w:rsidRDefault="009413FF">
            <w:pPr>
              <w:pStyle w:val="NormalLeft"/>
            </w:pPr>
            <w:r>
              <w:t>district</w:t>
            </w:r>
          </w:p>
        </w:tc>
        <w:tc>
          <w:tcPr>
            <w:tcW w:w="5943" w:type="dxa"/>
            <w:tcBorders>
              <w:top w:val="single" w:sz="2" w:space="0" w:color="auto"/>
              <w:left w:val="single" w:sz="2" w:space="0" w:color="auto"/>
              <w:bottom w:val="single" w:sz="2" w:space="0" w:color="auto"/>
              <w:right w:val="single" w:sz="2" w:space="0" w:color="auto"/>
            </w:tcBorders>
          </w:tcPr>
          <w:p w14:paraId="0A940512" w14:textId="77777777" w:rsidR="006270F4" w:rsidRDefault="009413FF">
            <w:pPr>
              <w:pStyle w:val="NormalLeft"/>
            </w:pPr>
            <w:r>
              <w:t>Geologic districts classified by mineral resources.</w:t>
            </w:r>
          </w:p>
        </w:tc>
      </w:tr>
      <w:tr w:rsidR="006270F4" w14:paraId="2E9F77E4" w14:textId="77777777">
        <w:tc>
          <w:tcPr>
            <w:tcW w:w="1857" w:type="dxa"/>
            <w:tcBorders>
              <w:top w:val="single" w:sz="2" w:space="0" w:color="auto"/>
              <w:left w:val="single" w:sz="2" w:space="0" w:color="auto"/>
              <w:bottom w:val="single" w:sz="2" w:space="0" w:color="auto"/>
              <w:right w:val="single" w:sz="2" w:space="0" w:color="auto"/>
            </w:tcBorders>
          </w:tcPr>
          <w:p w14:paraId="096D693C" w14:textId="77777777" w:rsidR="006270F4" w:rsidRDefault="009413FF">
            <w:pPr>
              <w:pStyle w:val="NormalLeft"/>
            </w:pPr>
            <w:r>
              <w:t>field</w:t>
            </w:r>
          </w:p>
        </w:tc>
        <w:tc>
          <w:tcPr>
            <w:tcW w:w="1486" w:type="dxa"/>
            <w:tcBorders>
              <w:top w:val="single" w:sz="2" w:space="0" w:color="auto"/>
              <w:left w:val="single" w:sz="2" w:space="0" w:color="auto"/>
              <w:bottom w:val="single" w:sz="2" w:space="0" w:color="auto"/>
              <w:right w:val="single" w:sz="2" w:space="0" w:color="auto"/>
            </w:tcBorders>
          </w:tcPr>
          <w:p w14:paraId="456AC5CA" w14:textId="77777777" w:rsidR="006270F4" w:rsidRDefault="009413FF">
            <w:pPr>
              <w:pStyle w:val="NormalLeft"/>
            </w:pPr>
            <w:r>
              <w:t>field</w:t>
            </w:r>
          </w:p>
        </w:tc>
        <w:tc>
          <w:tcPr>
            <w:tcW w:w="5943" w:type="dxa"/>
            <w:tcBorders>
              <w:top w:val="single" w:sz="2" w:space="0" w:color="auto"/>
              <w:left w:val="single" w:sz="2" w:space="0" w:color="auto"/>
              <w:bottom w:val="single" w:sz="2" w:space="0" w:color="auto"/>
              <w:right w:val="single" w:sz="2" w:space="0" w:color="auto"/>
            </w:tcBorders>
          </w:tcPr>
          <w:p w14:paraId="2C32A98E" w14:textId="77777777" w:rsidR="006270F4" w:rsidRDefault="009413FF">
            <w:pPr>
              <w:pStyle w:val="NormalLeft"/>
            </w:pPr>
            <w:r>
              <w:t>A region or area that possesses or is characterized by a particular mineral resource.</w:t>
            </w:r>
          </w:p>
        </w:tc>
      </w:tr>
      <w:tr w:rsidR="006270F4" w14:paraId="15E3B31B" w14:textId="77777777">
        <w:tc>
          <w:tcPr>
            <w:tcW w:w="1857" w:type="dxa"/>
            <w:tcBorders>
              <w:top w:val="single" w:sz="2" w:space="0" w:color="auto"/>
              <w:left w:val="single" w:sz="2" w:space="0" w:color="auto"/>
              <w:bottom w:val="single" w:sz="2" w:space="0" w:color="auto"/>
              <w:right w:val="single" w:sz="2" w:space="0" w:color="auto"/>
            </w:tcBorders>
          </w:tcPr>
          <w:p w14:paraId="36C72E5C" w14:textId="77777777" w:rsidR="006270F4" w:rsidRDefault="009413FF">
            <w:pPr>
              <w:pStyle w:val="NormalLeft"/>
            </w:pPr>
            <w:r>
              <w:t>lode</w:t>
            </w:r>
          </w:p>
        </w:tc>
        <w:tc>
          <w:tcPr>
            <w:tcW w:w="1486" w:type="dxa"/>
            <w:tcBorders>
              <w:top w:val="single" w:sz="2" w:space="0" w:color="auto"/>
              <w:left w:val="single" w:sz="2" w:space="0" w:color="auto"/>
              <w:bottom w:val="single" w:sz="2" w:space="0" w:color="auto"/>
              <w:right w:val="single" w:sz="2" w:space="0" w:color="auto"/>
            </w:tcBorders>
          </w:tcPr>
          <w:p w14:paraId="124A52AC" w14:textId="77777777" w:rsidR="006270F4" w:rsidRDefault="009413FF">
            <w:pPr>
              <w:pStyle w:val="NormalLeft"/>
            </w:pPr>
            <w:r>
              <w:t>lode</w:t>
            </w:r>
          </w:p>
        </w:tc>
        <w:tc>
          <w:tcPr>
            <w:tcW w:w="5943" w:type="dxa"/>
            <w:tcBorders>
              <w:top w:val="single" w:sz="2" w:space="0" w:color="auto"/>
              <w:left w:val="single" w:sz="2" w:space="0" w:color="auto"/>
              <w:bottom w:val="single" w:sz="2" w:space="0" w:color="auto"/>
              <w:right w:val="single" w:sz="2" w:space="0" w:color="auto"/>
            </w:tcBorders>
          </w:tcPr>
          <w:p w14:paraId="48523C64" w14:textId="77777777" w:rsidR="006270F4" w:rsidRDefault="009413FF">
            <w:pPr>
              <w:pStyle w:val="NormalLeft"/>
            </w:pPr>
            <w:r>
              <w:t>A mineral deposit consisting of a zone of veins, veinlets, disseminations, or planar breccias.</w:t>
            </w:r>
          </w:p>
        </w:tc>
      </w:tr>
    </w:tbl>
    <w:p w14:paraId="5B5AC010" w14:textId="77777777" w:rsidR="006270F4" w:rsidRDefault="006270F4"/>
    <w:p w14:paraId="43871AED" w14:textId="77777777" w:rsidR="006270F4" w:rsidRDefault="009413FF" w:rsidP="00313B89">
      <w:pPr>
        <w:pStyle w:val="ManualHeading4"/>
        <w:numPr>
          <w:ilvl w:val="0"/>
          <w:numId w:val="0"/>
        </w:numPr>
        <w:ind w:left="850" w:hanging="850"/>
      </w:pPr>
      <w:r>
        <w:t>20.3.3.11.</w:t>
      </w:r>
      <w:r>
        <w:tab/>
        <w:t>Mining Activity Type (MiningActivityTypeValue)</w:t>
      </w:r>
    </w:p>
    <w:p w14:paraId="3120CC44" w14:textId="77777777" w:rsidR="006270F4" w:rsidRDefault="009413FF">
      <w:r>
        <w:t>The type of mining activity, processing activity, or production.</w:t>
      </w:r>
    </w:p>
    <w:p w14:paraId="52492232" w14:textId="77777777" w:rsidR="006270F4" w:rsidRDefault="009413FF">
      <w:r>
        <w:lastRenderedPageBreak/>
        <w:t>The allowed values for this code list comprise the values specified in the table below and additional values at any level defined by data providers.</w:t>
      </w:r>
    </w:p>
    <w:p w14:paraId="5AB1BBAB" w14:textId="77777777" w:rsidR="006270F4" w:rsidRDefault="009413FF" w:rsidP="00313B89">
      <w:pPr>
        <w:pStyle w:val="ManualHeading4"/>
        <w:numPr>
          <w:ilvl w:val="0"/>
          <w:numId w:val="0"/>
        </w:numPr>
        <w:ind w:left="850" w:hanging="850"/>
      </w:pPr>
      <w:r>
        <w:rPr>
          <w:i/>
          <w:iCs/>
        </w:rPr>
        <w:t>Values for the code list MiningActivityTypeValue</w:t>
      </w:r>
    </w:p>
    <w:tbl>
      <w:tblPr>
        <w:tblW w:w="0" w:type="auto"/>
        <w:tblLayout w:type="fixed"/>
        <w:tblLook w:val="0000" w:firstRow="0" w:lastRow="0" w:firstColumn="0" w:lastColumn="0" w:noHBand="0" w:noVBand="0"/>
      </w:tblPr>
      <w:tblGrid>
        <w:gridCol w:w="3529"/>
        <w:gridCol w:w="1764"/>
        <w:gridCol w:w="3993"/>
      </w:tblGrid>
      <w:tr w:rsidR="006270F4" w14:paraId="59B74EDB" w14:textId="77777777">
        <w:tc>
          <w:tcPr>
            <w:tcW w:w="3529" w:type="dxa"/>
            <w:tcBorders>
              <w:top w:val="single" w:sz="2" w:space="0" w:color="auto"/>
              <w:left w:val="single" w:sz="2" w:space="0" w:color="auto"/>
              <w:bottom w:val="single" w:sz="2" w:space="0" w:color="auto"/>
              <w:right w:val="single" w:sz="2" w:space="0" w:color="auto"/>
            </w:tcBorders>
          </w:tcPr>
          <w:p w14:paraId="6F797159" w14:textId="77777777" w:rsidR="006270F4" w:rsidRDefault="009413FF">
            <w:pPr>
              <w:pStyle w:val="NormalCentered"/>
            </w:pPr>
            <w:r>
              <w:t>Value</w:t>
            </w:r>
          </w:p>
        </w:tc>
        <w:tc>
          <w:tcPr>
            <w:tcW w:w="1764" w:type="dxa"/>
            <w:tcBorders>
              <w:top w:val="single" w:sz="2" w:space="0" w:color="auto"/>
              <w:left w:val="single" w:sz="2" w:space="0" w:color="auto"/>
              <w:bottom w:val="single" w:sz="2" w:space="0" w:color="auto"/>
              <w:right w:val="single" w:sz="2" w:space="0" w:color="auto"/>
            </w:tcBorders>
          </w:tcPr>
          <w:p w14:paraId="20FE688F" w14:textId="77777777" w:rsidR="006270F4" w:rsidRDefault="009413FF">
            <w:pPr>
              <w:pStyle w:val="NormalCentered"/>
            </w:pPr>
            <w:r>
              <w:t>Name</w:t>
            </w:r>
          </w:p>
        </w:tc>
        <w:tc>
          <w:tcPr>
            <w:tcW w:w="3993" w:type="dxa"/>
            <w:tcBorders>
              <w:top w:val="single" w:sz="2" w:space="0" w:color="auto"/>
              <w:left w:val="single" w:sz="2" w:space="0" w:color="auto"/>
              <w:bottom w:val="single" w:sz="2" w:space="0" w:color="auto"/>
              <w:right w:val="single" w:sz="2" w:space="0" w:color="auto"/>
            </w:tcBorders>
          </w:tcPr>
          <w:p w14:paraId="5AFDE7ED" w14:textId="77777777" w:rsidR="006270F4" w:rsidRDefault="009413FF">
            <w:pPr>
              <w:pStyle w:val="NormalCentered"/>
            </w:pPr>
            <w:r>
              <w:t>Definition</w:t>
            </w:r>
          </w:p>
        </w:tc>
      </w:tr>
      <w:tr w:rsidR="006270F4" w14:paraId="3EF1E0C9" w14:textId="77777777">
        <w:tc>
          <w:tcPr>
            <w:tcW w:w="3529" w:type="dxa"/>
            <w:tcBorders>
              <w:top w:val="single" w:sz="2" w:space="0" w:color="auto"/>
              <w:left w:val="single" w:sz="2" w:space="0" w:color="auto"/>
              <w:bottom w:val="single" w:sz="2" w:space="0" w:color="auto"/>
              <w:right w:val="single" w:sz="2" w:space="0" w:color="auto"/>
            </w:tcBorders>
          </w:tcPr>
          <w:p w14:paraId="685906A4" w14:textId="77777777" w:rsidR="006270F4" w:rsidRDefault="009413FF">
            <w:pPr>
              <w:pStyle w:val="NormalLeft"/>
            </w:pPr>
            <w:r>
              <w:t>adit</w:t>
            </w:r>
          </w:p>
        </w:tc>
        <w:tc>
          <w:tcPr>
            <w:tcW w:w="1764" w:type="dxa"/>
            <w:tcBorders>
              <w:top w:val="single" w:sz="2" w:space="0" w:color="auto"/>
              <w:left w:val="single" w:sz="2" w:space="0" w:color="auto"/>
              <w:bottom w:val="single" w:sz="2" w:space="0" w:color="auto"/>
              <w:right w:val="single" w:sz="2" w:space="0" w:color="auto"/>
            </w:tcBorders>
          </w:tcPr>
          <w:p w14:paraId="3A60AEAD" w14:textId="77777777" w:rsidR="006270F4" w:rsidRDefault="009413FF">
            <w:pPr>
              <w:pStyle w:val="NormalLeft"/>
            </w:pPr>
            <w:r>
              <w:t>adit</w:t>
            </w:r>
          </w:p>
        </w:tc>
        <w:tc>
          <w:tcPr>
            <w:tcW w:w="3993" w:type="dxa"/>
            <w:tcBorders>
              <w:top w:val="single" w:sz="2" w:space="0" w:color="auto"/>
              <w:left w:val="single" w:sz="2" w:space="0" w:color="auto"/>
              <w:bottom w:val="single" w:sz="2" w:space="0" w:color="auto"/>
              <w:right w:val="single" w:sz="2" w:space="0" w:color="auto"/>
            </w:tcBorders>
          </w:tcPr>
          <w:p w14:paraId="2A19E84F" w14:textId="77777777" w:rsidR="006270F4" w:rsidRDefault="009413FF">
            <w:pPr>
              <w:pStyle w:val="NormalLeft"/>
            </w:pPr>
            <w:r>
              <w:t>A horizontal passage from the surface into a mine.</w:t>
            </w:r>
          </w:p>
        </w:tc>
      </w:tr>
      <w:tr w:rsidR="006270F4" w14:paraId="6FF50D76" w14:textId="77777777">
        <w:tc>
          <w:tcPr>
            <w:tcW w:w="3529" w:type="dxa"/>
            <w:tcBorders>
              <w:top w:val="single" w:sz="2" w:space="0" w:color="auto"/>
              <w:left w:val="single" w:sz="2" w:space="0" w:color="auto"/>
              <w:bottom w:val="single" w:sz="2" w:space="0" w:color="auto"/>
              <w:right w:val="single" w:sz="2" w:space="0" w:color="auto"/>
            </w:tcBorders>
          </w:tcPr>
          <w:p w14:paraId="604960CD" w14:textId="77777777" w:rsidR="006270F4" w:rsidRDefault="009413FF">
            <w:pPr>
              <w:pStyle w:val="NormalLeft"/>
            </w:pPr>
            <w:r>
              <w:t>alluvial</w:t>
            </w:r>
          </w:p>
        </w:tc>
        <w:tc>
          <w:tcPr>
            <w:tcW w:w="1764" w:type="dxa"/>
            <w:tcBorders>
              <w:top w:val="single" w:sz="2" w:space="0" w:color="auto"/>
              <w:left w:val="single" w:sz="2" w:space="0" w:color="auto"/>
              <w:bottom w:val="single" w:sz="2" w:space="0" w:color="auto"/>
              <w:right w:val="single" w:sz="2" w:space="0" w:color="auto"/>
            </w:tcBorders>
          </w:tcPr>
          <w:p w14:paraId="7A1373E2" w14:textId="77777777" w:rsidR="006270F4" w:rsidRDefault="009413FF">
            <w:pPr>
              <w:pStyle w:val="NormalLeft"/>
            </w:pPr>
            <w:r>
              <w:t>alluvial</w:t>
            </w:r>
          </w:p>
        </w:tc>
        <w:tc>
          <w:tcPr>
            <w:tcW w:w="3993" w:type="dxa"/>
            <w:tcBorders>
              <w:top w:val="single" w:sz="2" w:space="0" w:color="auto"/>
              <w:left w:val="single" w:sz="2" w:space="0" w:color="auto"/>
              <w:bottom w:val="single" w:sz="2" w:space="0" w:color="auto"/>
              <w:right w:val="single" w:sz="2" w:space="0" w:color="auto"/>
            </w:tcBorders>
          </w:tcPr>
          <w:p w14:paraId="57519604" w14:textId="77777777" w:rsidR="006270F4" w:rsidRDefault="009413FF">
            <w:pPr>
              <w:pStyle w:val="NormalLeft"/>
            </w:pPr>
            <w:r>
              <w:t>Said of a placer formed by the action of running water, as in a stream channel or alluvial fan; also, said of the valuable mineral, e.g. gold or diamond, associated with an alluvial placer.</w:t>
            </w:r>
          </w:p>
        </w:tc>
      </w:tr>
      <w:tr w:rsidR="006270F4" w14:paraId="040BA075" w14:textId="77777777">
        <w:tc>
          <w:tcPr>
            <w:tcW w:w="3529" w:type="dxa"/>
            <w:tcBorders>
              <w:top w:val="single" w:sz="2" w:space="0" w:color="auto"/>
              <w:left w:val="single" w:sz="2" w:space="0" w:color="auto"/>
              <w:bottom w:val="single" w:sz="2" w:space="0" w:color="auto"/>
              <w:right w:val="single" w:sz="2" w:space="0" w:color="auto"/>
            </w:tcBorders>
          </w:tcPr>
          <w:p w14:paraId="27126B4B" w14:textId="77777777" w:rsidR="006270F4" w:rsidRDefault="009413FF">
            <w:pPr>
              <w:pStyle w:val="NormalLeft"/>
            </w:pPr>
            <w:r>
              <w:t>decline</w:t>
            </w:r>
          </w:p>
        </w:tc>
        <w:tc>
          <w:tcPr>
            <w:tcW w:w="1764" w:type="dxa"/>
            <w:tcBorders>
              <w:top w:val="single" w:sz="2" w:space="0" w:color="auto"/>
              <w:left w:val="single" w:sz="2" w:space="0" w:color="auto"/>
              <w:bottom w:val="single" w:sz="2" w:space="0" w:color="auto"/>
              <w:right w:val="single" w:sz="2" w:space="0" w:color="auto"/>
            </w:tcBorders>
          </w:tcPr>
          <w:p w14:paraId="08AAE6CE" w14:textId="77777777" w:rsidR="006270F4" w:rsidRDefault="009413FF">
            <w:pPr>
              <w:pStyle w:val="NormalLeft"/>
            </w:pPr>
            <w:r>
              <w:t>decline</w:t>
            </w:r>
          </w:p>
        </w:tc>
        <w:tc>
          <w:tcPr>
            <w:tcW w:w="3993" w:type="dxa"/>
            <w:tcBorders>
              <w:top w:val="single" w:sz="2" w:space="0" w:color="auto"/>
              <w:left w:val="single" w:sz="2" w:space="0" w:color="auto"/>
              <w:bottom w:val="single" w:sz="2" w:space="0" w:color="auto"/>
              <w:right w:val="single" w:sz="2" w:space="0" w:color="auto"/>
            </w:tcBorders>
          </w:tcPr>
          <w:p w14:paraId="1F65160C" w14:textId="77777777" w:rsidR="006270F4" w:rsidRDefault="009413FF">
            <w:pPr>
              <w:pStyle w:val="NormalLeft"/>
            </w:pPr>
            <w:r>
              <w:t>Passage or adit driven on a decline from the surface to provide access to a mine.</w:t>
            </w:r>
          </w:p>
        </w:tc>
      </w:tr>
      <w:tr w:rsidR="006270F4" w14:paraId="395BD0E3" w14:textId="77777777">
        <w:tc>
          <w:tcPr>
            <w:tcW w:w="3529" w:type="dxa"/>
            <w:tcBorders>
              <w:top w:val="single" w:sz="2" w:space="0" w:color="auto"/>
              <w:left w:val="single" w:sz="2" w:space="0" w:color="auto"/>
              <w:bottom w:val="single" w:sz="2" w:space="0" w:color="auto"/>
              <w:right w:val="single" w:sz="2" w:space="0" w:color="auto"/>
            </w:tcBorders>
          </w:tcPr>
          <w:p w14:paraId="4D1750AA" w14:textId="77777777" w:rsidR="006270F4" w:rsidRDefault="009413FF">
            <w:pPr>
              <w:pStyle w:val="NormalLeft"/>
            </w:pPr>
            <w:r>
              <w:t>diggings</w:t>
            </w:r>
          </w:p>
        </w:tc>
        <w:tc>
          <w:tcPr>
            <w:tcW w:w="1764" w:type="dxa"/>
            <w:tcBorders>
              <w:top w:val="single" w:sz="2" w:space="0" w:color="auto"/>
              <w:left w:val="single" w:sz="2" w:space="0" w:color="auto"/>
              <w:bottom w:val="single" w:sz="2" w:space="0" w:color="auto"/>
              <w:right w:val="single" w:sz="2" w:space="0" w:color="auto"/>
            </w:tcBorders>
          </w:tcPr>
          <w:p w14:paraId="127E7163" w14:textId="77777777" w:rsidR="006270F4" w:rsidRDefault="009413FF">
            <w:pPr>
              <w:pStyle w:val="NormalLeft"/>
            </w:pPr>
            <w:r>
              <w:t>diggings</w:t>
            </w:r>
          </w:p>
        </w:tc>
        <w:tc>
          <w:tcPr>
            <w:tcW w:w="3993" w:type="dxa"/>
            <w:tcBorders>
              <w:top w:val="single" w:sz="2" w:space="0" w:color="auto"/>
              <w:left w:val="single" w:sz="2" w:space="0" w:color="auto"/>
              <w:bottom w:val="single" w:sz="2" w:space="0" w:color="auto"/>
              <w:right w:val="single" w:sz="2" w:space="0" w:color="auto"/>
            </w:tcBorders>
          </w:tcPr>
          <w:p w14:paraId="17D09E76" w14:textId="77777777" w:rsidR="006270F4" w:rsidRDefault="009413FF">
            <w:pPr>
              <w:pStyle w:val="NormalLeft"/>
            </w:pPr>
            <w:r>
              <w:t>A term applied in the western U.S. to diggings for gold or other precious minerals located on a bar or in the shallows of a stream, and worked when the water is low.</w:t>
            </w:r>
          </w:p>
        </w:tc>
      </w:tr>
      <w:tr w:rsidR="006270F4" w14:paraId="4C7E2EC2" w14:textId="77777777">
        <w:tc>
          <w:tcPr>
            <w:tcW w:w="3529" w:type="dxa"/>
            <w:tcBorders>
              <w:top w:val="single" w:sz="2" w:space="0" w:color="auto"/>
              <w:left w:val="single" w:sz="2" w:space="0" w:color="auto"/>
              <w:bottom w:val="single" w:sz="2" w:space="0" w:color="auto"/>
              <w:right w:val="single" w:sz="2" w:space="0" w:color="auto"/>
            </w:tcBorders>
          </w:tcPr>
          <w:p w14:paraId="12695AE7" w14:textId="77777777" w:rsidR="006270F4" w:rsidRDefault="009413FF">
            <w:pPr>
              <w:pStyle w:val="NormalLeft"/>
            </w:pPr>
            <w:r>
              <w:t>dredging</w:t>
            </w:r>
          </w:p>
        </w:tc>
        <w:tc>
          <w:tcPr>
            <w:tcW w:w="1764" w:type="dxa"/>
            <w:tcBorders>
              <w:top w:val="single" w:sz="2" w:space="0" w:color="auto"/>
              <w:left w:val="single" w:sz="2" w:space="0" w:color="auto"/>
              <w:bottom w:val="single" w:sz="2" w:space="0" w:color="auto"/>
              <w:right w:val="single" w:sz="2" w:space="0" w:color="auto"/>
            </w:tcBorders>
          </w:tcPr>
          <w:p w14:paraId="6ED0F980" w14:textId="77777777" w:rsidR="006270F4" w:rsidRDefault="009413FF">
            <w:pPr>
              <w:pStyle w:val="NormalLeft"/>
            </w:pPr>
            <w:r>
              <w:t>dredging</w:t>
            </w:r>
          </w:p>
        </w:tc>
        <w:tc>
          <w:tcPr>
            <w:tcW w:w="3993" w:type="dxa"/>
            <w:tcBorders>
              <w:top w:val="single" w:sz="2" w:space="0" w:color="auto"/>
              <w:left w:val="single" w:sz="2" w:space="0" w:color="auto"/>
              <w:bottom w:val="single" w:sz="2" w:space="0" w:color="auto"/>
              <w:right w:val="single" w:sz="2" w:space="0" w:color="auto"/>
            </w:tcBorders>
          </w:tcPr>
          <w:p w14:paraId="62009C6F" w14:textId="77777777" w:rsidR="006270F4" w:rsidRDefault="009413FF">
            <w:pPr>
              <w:pStyle w:val="NormalLeft"/>
            </w:pPr>
            <w:r>
              <w:t>A form of open pit mining in which the digging machinery and processing plant are situated on a floating barge or hull.</w:t>
            </w:r>
          </w:p>
        </w:tc>
      </w:tr>
      <w:tr w:rsidR="006270F4" w14:paraId="27060776" w14:textId="77777777">
        <w:tc>
          <w:tcPr>
            <w:tcW w:w="3529" w:type="dxa"/>
            <w:tcBorders>
              <w:top w:val="single" w:sz="2" w:space="0" w:color="auto"/>
              <w:left w:val="single" w:sz="2" w:space="0" w:color="auto"/>
              <w:bottom w:val="single" w:sz="2" w:space="0" w:color="auto"/>
              <w:right w:val="single" w:sz="2" w:space="0" w:color="auto"/>
            </w:tcBorders>
          </w:tcPr>
          <w:p w14:paraId="1FD4998D" w14:textId="77777777" w:rsidR="006270F4" w:rsidRDefault="009413FF">
            <w:pPr>
              <w:pStyle w:val="NormalLeft"/>
            </w:pPr>
            <w:r>
              <w:t>multiple</w:t>
            </w:r>
          </w:p>
        </w:tc>
        <w:tc>
          <w:tcPr>
            <w:tcW w:w="1764" w:type="dxa"/>
            <w:tcBorders>
              <w:top w:val="single" w:sz="2" w:space="0" w:color="auto"/>
              <w:left w:val="single" w:sz="2" w:space="0" w:color="auto"/>
              <w:bottom w:val="single" w:sz="2" w:space="0" w:color="auto"/>
              <w:right w:val="single" w:sz="2" w:space="0" w:color="auto"/>
            </w:tcBorders>
          </w:tcPr>
          <w:p w14:paraId="3A137E3B" w14:textId="77777777" w:rsidR="006270F4" w:rsidRDefault="009413FF">
            <w:pPr>
              <w:pStyle w:val="NormalLeft"/>
            </w:pPr>
            <w:r>
              <w:t>multiple</w:t>
            </w:r>
          </w:p>
        </w:tc>
        <w:tc>
          <w:tcPr>
            <w:tcW w:w="3993" w:type="dxa"/>
            <w:tcBorders>
              <w:top w:val="single" w:sz="2" w:space="0" w:color="auto"/>
              <w:left w:val="single" w:sz="2" w:space="0" w:color="auto"/>
              <w:bottom w:val="single" w:sz="2" w:space="0" w:color="auto"/>
              <w:right w:val="single" w:sz="2" w:space="0" w:color="auto"/>
            </w:tcBorders>
          </w:tcPr>
          <w:p w14:paraId="18DE6644" w14:textId="77777777" w:rsidR="006270F4" w:rsidRDefault="009413FF">
            <w:pPr>
              <w:pStyle w:val="NormalLeft"/>
            </w:pPr>
            <w:r>
              <w:t>A multiple activity.</w:t>
            </w:r>
          </w:p>
        </w:tc>
      </w:tr>
      <w:tr w:rsidR="006270F4" w14:paraId="67CE750C" w14:textId="77777777">
        <w:tc>
          <w:tcPr>
            <w:tcW w:w="3529" w:type="dxa"/>
            <w:tcBorders>
              <w:top w:val="single" w:sz="2" w:space="0" w:color="auto"/>
              <w:left w:val="single" w:sz="2" w:space="0" w:color="auto"/>
              <w:bottom w:val="single" w:sz="2" w:space="0" w:color="auto"/>
              <w:right w:val="single" w:sz="2" w:space="0" w:color="auto"/>
            </w:tcBorders>
          </w:tcPr>
          <w:p w14:paraId="2D58FBA8" w14:textId="77777777" w:rsidR="006270F4" w:rsidRDefault="009413FF">
            <w:pPr>
              <w:pStyle w:val="NormalLeft"/>
            </w:pPr>
            <w:r>
              <w:t>openPit</w:t>
            </w:r>
          </w:p>
        </w:tc>
        <w:tc>
          <w:tcPr>
            <w:tcW w:w="1764" w:type="dxa"/>
            <w:tcBorders>
              <w:top w:val="single" w:sz="2" w:space="0" w:color="auto"/>
              <w:left w:val="single" w:sz="2" w:space="0" w:color="auto"/>
              <w:bottom w:val="single" w:sz="2" w:space="0" w:color="auto"/>
              <w:right w:val="single" w:sz="2" w:space="0" w:color="auto"/>
            </w:tcBorders>
          </w:tcPr>
          <w:p w14:paraId="49BB21F0" w14:textId="77777777" w:rsidR="006270F4" w:rsidRDefault="009413FF">
            <w:pPr>
              <w:pStyle w:val="NormalLeft"/>
            </w:pPr>
            <w:r>
              <w:t>open pit</w:t>
            </w:r>
          </w:p>
        </w:tc>
        <w:tc>
          <w:tcPr>
            <w:tcW w:w="3993" w:type="dxa"/>
            <w:tcBorders>
              <w:top w:val="single" w:sz="2" w:space="0" w:color="auto"/>
              <w:left w:val="single" w:sz="2" w:space="0" w:color="auto"/>
              <w:bottom w:val="single" w:sz="2" w:space="0" w:color="auto"/>
              <w:right w:val="single" w:sz="2" w:space="0" w:color="auto"/>
            </w:tcBorders>
          </w:tcPr>
          <w:p w14:paraId="2B11E016" w14:textId="77777777" w:rsidR="006270F4" w:rsidRDefault="009413FF">
            <w:pPr>
              <w:pStyle w:val="NormalLeft"/>
            </w:pPr>
            <w:r>
              <w:t>An open-sky excavation (also open-sky mine) for the extraction of metallic ores and /or commodities.</w:t>
            </w:r>
          </w:p>
        </w:tc>
      </w:tr>
      <w:tr w:rsidR="006270F4" w14:paraId="482EB1CF" w14:textId="77777777">
        <w:tc>
          <w:tcPr>
            <w:tcW w:w="3529" w:type="dxa"/>
            <w:tcBorders>
              <w:top w:val="single" w:sz="2" w:space="0" w:color="auto"/>
              <w:left w:val="single" w:sz="2" w:space="0" w:color="auto"/>
              <w:bottom w:val="single" w:sz="2" w:space="0" w:color="auto"/>
              <w:right w:val="single" w:sz="2" w:space="0" w:color="auto"/>
            </w:tcBorders>
          </w:tcPr>
          <w:p w14:paraId="766D2B04" w14:textId="77777777" w:rsidR="006270F4" w:rsidRDefault="009413FF">
            <w:pPr>
              <w:pStyle w:val="NormalLeft"/>
            </w:pPr>
            <w:r>
              <w:t>openPitAndUnderground</w:t>
            </w:r>
          </w:p>
        </w:tc>
        <w:tc>
          <w:tcPr>
            <w:tcW w:w="1764" w:type="dxa"/>
            <w:tcBorders>
              <w:top w:val="single" w:sz="2" w:space="0" w:color="auto"/>
              <w:left w:val="single" w:sz="2" w:space="0" w:color="auto"/>
              <w:bottom w:val="single" w:sz="2" w:space="0" w:color="auto"/>
              <w:right w:val="single" w:sz="2" w:space="0" w:color="auto"/>
            </w:tcBorders>
          </w:tcPr>
          <w:p w14:paraId="55183A9A" w14:textId="77777777" w:rsidR="006270F4" w:rsidRDefault="009413FF">
            <w:pPr>
              <w:pStyle w:val="NormalLeft"/>
            </w:pPr>
            <w:r>
              <w:t>open pit and underground</w:t>
            </w:r>
          </w:p>
        </w:tc>
        <w:tc>
          <w:tcPr>
            <w:tcW w:w="3993" w:type="dxa"/>
            <w:tcBorders>
              <w:top w:val="single" w:sz="2" w:space="0" w:color="auto"/>
              <w:left w:val="single" w:sz="2" w:space="0" w:color="auto"/>
              <w:bottom w:val="single" w:sz="2" w:space="0" w:color="auto"/>
              <w:right w:val="single" w:sz="2" w:space="0" w:color="auto"/>
            </w:tcBorders>
          </w:tcPr>
          <w:p w14:paraId="1D8D136B" w14:textId="77777777" w:rsidR="006270F4" w:rsidRDefault="009413FF">
            <w:pPr>
              <w:pStyle w:val="NormalLeft"/>
            </w:pPr>
            <w:r>
              <w:t>Covers both the open pit and underground mining activity.</w:t>
            </w:r>
          </w:p>
        </w:tc>
      </w:tr>
      <w:tr w:rsidR="006270F4" w14:paraId="4102D793" w14:textId="77777777">
        <w:tc>
          <w:tcPr>
            <w:tcW w:w="3529" w:type="dxa"/>
            <w:tcBorders>
              <w:top w:val="single" w:sz="2" w:space="0" w:color="auto"/>
              <w:left w:val="single" w:sz="2" w:space="0" w:color="auto"/>
              <w:bottom w:val="single" w:sz="2" w:space="0" w:color="auto"/>
              <w:right w:val="single" w:sz="2" w:space="0" w:color="auto"/>
            </w:tcBorders>
          </w:tcPr>
          <w:p w14:paraId="4268260B" w14:textId="77777777" w:rsidR="006270F4" w:rsidRDefault="009413FF">
            <w:pPr>
              <w:pStyle w:val="NormalLeft"/>
            </w:pPr>
            <w:r>
              <w:t>quarry</w:t>
            </w:r>
          </w:p>
        </w:tc>
        <w:tc>
          <w:tcPr>
            <w:tcW w:w="1764" w:type="dxa"/>
            <w:tcBorders>
              <w:top w:val="single" w:sz="2" w:space="0" w:color="auto"/>
              <w:left w:val="single" w:sz="2" w:space="0" w:color="auto"/>
              <w:bottom w:val="single" w:sz="2" w:space="0" w:color="auto"/>
              <w:right w:val="single" w:sz="2" w:space="0" w:color="auto"/>
            </w:tcBorders>
          </w:tcPr>
          <w:p w14:paraId="308857A7" w14:textId="77777777" w:rsidR="006270F4" w:rsidRDefault="009413FF">
            <w:pPr>
              <w:pStyle w:val="NormalLeft"/>
            </w:pPr>
            <w:r>
              <w:t>quarry</w:t>
            </w:r>
          </w:p>
        </w:tc>
        <w:tc>
          <w:tcPr>
            <w:tcW w:w="3993" w:type="dxa"/>
            <w:tcBorders>
              <w:top w:val="single" w:sz="2" w:space="0" w:color="auto"/>
              <w:left w:val="single" w:sz="2" w:space="0" w:color="auto"/>
              <w:bottom w:val="single" w:sz="2" w:space="0" w:color="auto"/>
              <w:right w:val="single" w:sz="2" w:space="0" w:color="auto"/>
            </w:tcBorders>
          </w:tcPr>
          <w:p w14:paraId="79976B78" w14:textId="77777777" w:rsidR="006270F4" w:rsidRDefault="009413FF">
            <w:pPr>
              <w:pStyle w:val="NormalLeft"/>
            </w:pPr>
            <w:r>
              <w:t>Open workings, usually for the extraction of stone.</w:t>
            </w:r>
          </w:p>
        </w:tc>
      </w:tr>
      <w:tr w:rsidR="006270F4" w14:paraId="1C2CD661" w14:textId="77777777">
        <w:tc>
          <w:tcPr>
            <w:tcW w:w="3529" w:type="dxa"/>
            <w:tcBorders>
              <w:top w:val="single" w:sz="2" w:space="0" w:color="auto"/>
              <w:left w:val="single" w:sz="2" w:space="0" w:color="auto"/>
              <w:bottom w:val="single" w:sz="2" w:space="0" w:color="auto"/>
              <w:right w:val="single" w:sz="2" w:space="0" w:color="auto"/>
            </w:tcBorders>
          </w:tcPr>
          <w:p w14:paraId="2514FB58" w14:textId="77777777" w:rsidR="006270F4" w:rsidRDefault="009413FF">
            <w:pPr>
              <w:pStyle w:val="NormalLeft"/>
            </w:pPr>
            <w:r>
              <w:t>reworking</w:t>
            </w:r>
          </w:p>
        </w:tc>
        <w:tc>
          <w:tcPr>
            <w:tcW w:w="1764" w:type="dxa"/>
            <w:tcBorders>
              <w:top w:val="single" w:sz="2" w:space="0" w:color="auto"/>
              <w:left w:val="single" w:sz="2" w:space="0" w:color="auto"/>
              <w:bottom w:val="single" w:sz="2" w:space="0" w:color="auto"/>
              <w:right w:val="single" w:sz="2" w:space="0" w:color="auto"/>
            </w:tcBorders>
          </w:tcPr>
          <w:p w14:paraId="30FB29C0" w14:textId="77777777" w:rsidR="006270F4" w:rsidRDefault="009413FF">
            <w:pPr>
              <w:pStyle w:val="NormalLeft"/>
            </w:pPr>
            <w:r>
              <w:t>reworking</w:t>
            </w:r>
          </w:p>
        </w:tc>
        <w:tc>
          <w:tcPr>
            <w:tcW w:w="3993" w:type="dxa"/>
            <w:tcBorders>
              <w:top w:val="single" w:sz="2" w:space="0" w:color="auto"/>
              <w:left w:val="single" w:sz="2" w:space="0" w:color="auto"/>
              <w:bottom w:val="single" w:sz="2" w:space="0" w:color="auto"/>
              <w:right w:val="single" w:sz="2" w:space="0" w:color="auto"/>
            </w:tcBorders>
          </w:tcPr>
          <w:p w14:paraId="2E7D68DE" w14:textId="77777777" w:rsidR="006270F4" w:rsidRDefault="009413FF">
            <w:pPr>
              <w:pStyle w:val="NormalLeft"/>
            </w:pPr>
            <w:r>
              <w:t>New mining activities carried out on already explored mines.</w:t>
            </w:r>
          </w:p>
        </w:tc>
      </w:tr>
      <w:tr w:rsidR="006270F4" w14:paraId="66C9A527" w14:textId="77777777">
        <w:tc>
          <w:tcPr>
            <w:tcW w:w="3529" w:type="dxa"/>
            <w:tcBorders>
              <w:top w:val="single" w:sz="2" w:space="0" w:color="auto"/>
              <w:left w:val="single" w:sz="2" w:space="0" w:color="auto"/>
              <w:bottom w:val="single" w:sz="2" w:space="0" w:color="auto"/>
              <w:right w:val="single" w:sz="2" w:space="0" w:color="auto"/>
            </w:tcBorders>
          </w:tcPr>
          <w:p w14:paraId="7F2916E2" w14:textId="77777777" w:rsidR="006270F4" w:rsidRDefault="009413FF">
            <w:pPr>
              <w:pStyle w:val="NormalLeft"/>
            </w:pPr>
            <w:r>
              <w:t>shaft</w:t>
            </w:r>
          </w:p>
        </w:tc>
        <w:tc>
          <w:tcPr>
            <w:tcW w:w="1764" w:type="dxa"/>
            <w:tcBorders>
              <w:top w:val="single" w:sz="2" w:space="0" w:color="auto"/>
              <w:left w:val="single" w:sz="2" w:space="0" w:color="auto"/>
              <w:bottom w:val="single" w:sz="2" w:space="0" w:color="auto"/>
              <w:right w:val="single" w:sz="2" w:space="0" w:color="auto"/>
            </w:tcBorders>
          </w:tcPr>
          <w:p w14:paraId="665FDF86" w14:textId="77777777" w:rsidR="006270F4" w:rsidRDefault="009413FF">
            <w:pPr>
              <w:pStyle w:val="NormalLeft"/>
            </w:pPr>
            <w:r>
              <w:t>shaft</w:t>
            </w:r>
          </w:p>
        </w:tc>
        <w:tc>
          <w:tcPr>
            <w:tcW w:w="3993" w:type="dxa"/>
            <w:tcBorders>
              <w:top w:val="single" w:sz="2" w:space="0" w:color="auto"/>
              <w:left w:val="single" w:sz="2" w:space="0" w:color="auto"/>
              <w:bottom w:val="single" w:sz="2" w:space="0" w:color="auto"/>
              <w:right w:val="single" w:sz="2" w:space="0" w:color="auto"/>
            </w:tcBorders>
          </w:tcPr>
          <w:p w14:paraId="070F089A" w14:textId="77777777" w:rsidR="006270F4" w:rsidRDefault="009413FF">
            <w:pPr>
              <w:pStyle w:val="NormalLeft"/>
            </w:pPr>
            <w:r>
              <w:t>A vertical or inclined excavation through which a mine is worked.</w:t>
            </w:r>
          </w:p>
        </w:tc>
      </w:tr>
      <w:tr w:rsidR="006270F4" w14:paraId="67FDB851" w14:textId="77777777">
        <w:tc>
          <w:tcPr>
            <w:tcW w:w="3529" w:type="dxa"/>
            <w:tcBorders>
              <w:top w:val="single" w:sz="2" w:space="0" w:color="auto"/>
              <w:left w:val="single" w:sz="2" w:space="0" w:color="auto"/>
              <w:bottom w:val="single" w:sz="2" w:space="0" w:color="auto"/>
              <w:right w:val="single" w:sz="2" w:space="0" w:color="auto"/>
            </w:tcBorders>
          </w:tcPr>
          <w:p w14:paraId="60D1C59F" w14:textId="77777777" w:rsidR="006270F4" w:rsidRDefault="009413FF">
            <w:pPr>
              <w:pStyle w:val="NormalLeft"/>
            </w:pPr>
            <w:r>
              <w:t>sluicing</w:t>
            </w:r>
          </w:p>
        </w:tc>
        <w:tc>
          <w:tcPr>
            <w:tcW w:w="1764" w:type="dxa"/>
            <w:tcBorders>
              <w:top w:val="single" w:sz="2" w:space="0" w:color="auto"/>
              <w:left w:val="single" w:sz="2" w:space="0" w:color="auto"/>
              <w:bottom w:val="single" w:sz="2" w:space="0" w:color="auto"/>
              <w:right w:val="single" w:sz="2" w:space="0" w:color="auto"/>
            </w:tcBorders>
          </w:tcPr>
          <w:p w14:paraId="6A9759A6" w14:textId="77777777" w:rsidR="006270F4" w:rsidRDefault="009413FF">
            <w:pPr>
              <w:pStyle w:val="NormalLeft"/>
            </w:pPr>
            <w:r>
              <w:t>sluicing</w:t>
            </w:r>
          </w:p>
        </w:tc>
        <w:tc>
          <w:tcPr>
            <w:tcW w:w="3993" w:type="dxa"/>
            <w:tcBorders>
              <w:top w:val="single" w:sz="2" w:space="0" w:color="auto"/>
              <w:left w:val="single" w:sz="2" w:space="0" w:color="auto"/>
              <w:bottom w:val="single" w:sz="2" w:space="0" w:color="auto"/>
              <w:right w:val="single" w:sz="2" w:space="0" w:color="auto"/>
            </w:tcBorders>
          </w:tcPr>
          <w:p w14:paraId="4B571CEE" w14:textId="77777777" w:rsidR="006270F4" w:rsidRDefault="009413FF">
            <w:pPr>
              <w:pStyle w:val="NormalLeft"/>
            </w:pPr>
            <w:r>
              <w:t xml:space="preserve">Concentrating heavy minerals, e.g., gold or cassiterite, by washing unconsolidated material through boxes (sluices) equipped with riffles that trap the heavier minerals on the floor of the </w:t>
            </w:r>
            <w:r>
              <w:lastRenderedPageBreak/>
              <w:t>box.</w:t>
            </w:r>
          </w:p>
        </w:tc>
      </w:tr>
      <w:tr w:rsidR="006270F4" w14:paraId="45BA3D0B" w14:textId="77777777">
        <w:tc>
          <w:tcPr>
            <w:tcW w:w="3529" w:type="dxa"/>
            <w:tcBorders>
              <w:top w:val="single" w:sz="2" w:space="0" w:color="auto"/>
              <w:left w:val="single" w:sz="2" w:space="0" w:color="auto"/>
              <w:bottom w:val="single" w:sz="2" w:space="0" w:color="auto"/>
              <w:right w:val="single" w:sz="2" w:space="0" w:color="auto"/>
            </w:tcBorders>
          </w:tcPr>
          <w:p w14:paraId="0B94DDCF" w14:textId="77777777" w:rsidR="006270F4" w:rsidRDefault="009413FF">
            <w:pPr>
              <w:pStyle w:val="NormalLeft"/>
            </w:pPr>
            <w:r>
              <w:lastRenderedPageBreak/>
              <w:t>solutionMining</w:t>
            </w:r>
          </w:p>
        </w:tc>
        <w:tc>
          <w:tcPr>
            <w:tcW w:w="1764" w:type="dxa"/>
            <w:tcBorders>
              <w:top w:val="single" w:sz="2" w:space="0" w:color="auto"/>
              <w:left w:val="single" w:sz="2" w:space="0" w:color="auto"/>
              <w:bottom w:val="single" w:sz="2" w:space="0" w:color="auto"/>
              <w:right w:val="single" w:sz="2" w:space="0" w:color="auto"/>
            </w:tcBorders>
          </w:tcPr>
          <w:p w14:paraId="690E14A1" w14:textId="77777777" w:rsidR="006270F4" w:rsidRDefault="009413FF">
            <w:pPr>
              <w:pStyle w:val="NormalLeft"/>
            </w:pPr>
            <w:r>
              <w:t>solution mining</w:t>
            </w:r>
          </w:p>
        </w:tc>
        <w:tc>
          <w:tcPr>
            <w:tcW w:w="3993" w:type="dxa"/>
            <w:tcBorders>
              <w:top w:val="single" w:sz="2" w:space="0" w:color="auto"/>
              <w:left w:val="single" w:sz="2" w:space="0" w:color="auto"/>
              <w:bottom w:val="single" w:sz="2" w:space="0" w:color="auto"/>
              <w:right w:val="single" w:sz="2" w:space="0" w:color="auto"/>
            </w:tcBorders>
          </w:tcPr>
          <w:p w14:paraId="5C3A5ACC" w14:textId="77777777" w:rsidR="006270F4" w:rsidRDefault="009413FF">
            <w:pPr>
              <w:pStyle w:val="NormalLeft"/>
            </w:pPr>
            <w:r>
              <w:t>(a)</w:t>
            </w:r>
            <w:r>
              <w:tab/>
              <w:t>The in-place dissolution of water-soluble mineral components of an ore deposit by permitting a leaching solution, usually aqueous, to trickle downward through the fractured ore to collection galleries at depth. b) The mining of soluble rock material, esp. salt, from underground deposits by pumping water down wells into contact with the deposit and removing the artificial brine thus created.</w:t>
            </w:r>
          </w:p>
        </w:tc>
      </w:tr>
      <w:tr w:rsidR="006270F4" w14:paraId="2DF0A938" w14:textId="77777777">
        <w:tc>
          <w:tcPr>
            <w:tcW w:w="3529" w:type="dxa"/>
            <w:tcBorders>
              <w:top w:val="single" w:sz="2" w:space="0" w:color="auto"/>
              <w:left w:val="single" w:sz="2" w:space="0" w:color="auto"/>
              <w:bottom w:val="single" w:sz="2" w:space="0" w:color="auto"/>
              <w:right w:val="single" w:sz="2" w:space="0" w:color="auto"/>
            </w:tcBorders>
          </w:tcPr>
          <w:p w14:paraId="14C4AF48" w14:textId="77777777" w:rsidR="006270F4" w:rsidRDefault="009413FF">
            <w:pPr>
              <w:pStyle w:val="NormalLeft"/>
            </w:pPr>
            <w:r>
              <w:t>surfaceMining</w:t>
            </w:r>
          </w:p>
        </w:tc>
        <w:tc>
          <w:tcPr>
            <w:tcW w:w="1764" w:type="dxa"/>
            <w:tcBorders>
              <w:top w:val="single" w:sz="2" w:space="0" w:color="auto"/>
              <w:left w:val="single" w:sz="2" w:space="0" w:color="auto"/>
              <w:bottom w:val="single" w:sz="2" w:space="0" w:color="auto"/>
              <w:right w:val="single" w:sz="2" w:space="0" w:color="auto"/>
            </w:tcBorders>
          </w:tcPr>
          <w:p w14:paraId="5885204A" w14:textId="77777777" w:rsidR="006270F4" w:rsidRDefault="009413FF">
            <w:pPr>
              <w:pStyle w:val="NormalLeft"/>
            </w:pPr>
            <w:r>
              <w:t>surface mining</w:t>
            </w:r>
          </w:p>
        </w:tc>
        <w:tc>
          <w:tcPr>
            <w:tcW w:w="3993" w:type="dxa"/>
            <w:tcBorders>
              <w:top w:val="single" w:sz="2" w:space="0" w:color="auto"/>
              <w:left w:val="single" w:sz="2" w:space="0" w:color="auto"/>
              <w:bottom w:val="single" w:sz="2" w:space="0" w:color="auto"/>
              <w:right w:val="single" w:sz="2" w:space="0" w:color="auto"/>
            </w:tcBorders>
          </w:tcPr>
          <w:p w14:paraId="0634AD80" w14:textId="77777777" w:rsidR="006270F4" w:rsidRDefault="009413FF">
            <w:pPr>
              <w:pStyle w:val="NormalLeft"/>
            </w:pPr>
            <w:r>
              <w:t>Broad category of mining in which soil and rock overlying the mineral deposit (the overburden) are removed.</w:t>
            </w:r>
          </w:p>
        </w:tc>
      </w:tr>
      <w:tr w:rsidR="006270F4" w14:paraId="2670286D" w14:textId="77777777">
        <w:tc>
          <w:tcPr>
            <w:tcW w:w="3529" w:type="dxa"/>
            <w:tcBorders>
              <w:top w:val="single" w:sz="2" w:space="0" w:color="auto"/>
              <w:left w:val="single" w:sz="2" w:space="0" w:color="auto"/>
              <w:bottom w:val="single" w:sz="2" w:space="0" w:color="auto"/>
              <w:right w:val="single" w:sz="2" w:space="0" w:color="auto"/>
            </w:tcBorders>
          </w:tcPr>
          <w:p w14:paraId="04989925" w14:textId="77777777" w:rsidR="006270F4" w:rsidRDefault="009413FF">
            <w:pPr>
              <w:pStyle w:val="NormalLeft"/>
            </w:pPr>
            <w:r>
              <w:t>surfaceMiningAndUnderground</w:t>
            </w:r>
          </w:p>
        </w:tc>
        <w:tc>
          <w:tcPr>
            <w:tcW w:w="1764" w:type="dxa"/>
            <w:tcBorders>
              <w:top w:val="single" w:sz="2" w:space="0" w:color="auto"/>
              <w:left w:val="single" w:sz="2" w:space="0" w:color="auto"/>
              <w:bottom w:val="single" w:sz="2" w:space="0" w:color="auto"/>
              <w:right w:val="single" w:sz="2" w:space="0" w:color="auto"/>
            </w:tcBorders>
          </w:tcPr>
          <w:p w14:paraId="6D37E513" w14:textId="77777777" w:rsidR="006270F4" w:rsidRDefault="009413FF">
            <w:pPr>
              <w:pStyle w:val="NormalLeft"/>
            </w:pPr>
            <w:r>
              <w:t>surface mining and underground</w:t>
            </w:r>
          </w:p>
        </w:tc>
        <w:tc>
          <w:tcPr>
            <w:tcW w:w="3993" w:type="dxa"/>
            <w:tcBorders>
              <w:top w:val="single" w:sz="2" w:space="0" w:color="auto"/>
              <w:left w:val="single" w:sz="2" w:space="0" w:color="auto"/>
              <w:bottom w:val="single" w:sz="2" w:space="0" w:color="auto"/>
              <w:right w:val="single" w:sz="2" w:space="0" w:color="auto"/>
            </w:tcBorders>
          </w:tcPr>
          <w:p w14:paraId="145BF26E" w14:textId="77777777" w:rsidR="006270F4" w:rsidRDefault="009413FF">
            <w:pPr>
              <w:pStyle w:val="NormalLeft"/>
            </w:pPr>
            <w:r>
              <w:t>Covers both surface and underground mining.</w:t>
            </w:r>
          </w:p>
        </w:tc>
      </w:tr>
      <w:tr w:rsidR="006270F4" w14:paraId="2FBD64F0" w14:textId="77777777">
        <w:tc>
          <w:tcPr>
            <w:tcW w:w="3529" w:type="dxa"/>
            <w:tcBorders>
              <w:top w:val="single" w:sz="2" w:space="0" w:color="auto"/>
              <w:left w:val="single" w:sz="2" w:space="0" w:color="auto"/>
              <w:bottom w:val="single" w:sz="2" w:space="0" w:color="auto"/>
              <w:right w:val="single" w:sz="2" w:space="0" w:color="auto"/>
            </w:tcBorders>
          </w:tcPr>
          <w:p w14:paraId="37CB957F" w14:textId="77777777" w:rsidR="006270F4" w:rsidRDefault="009413FF">
            <w:pPr>
              <w:pStyle w:val="NormalLeft"/>
            </w:pPr>
            <w:r>
              <w:t>underground</w:t>
            </w:r>
          </w:p>
        </w:tc>
        <w:tc>
          <w:tcPr>
            <w:tcW w:w="1764" w:type="dxa"/>
            <w:tcBorders>
              <w:top w:val="single" w:sz="2" w:space="0" w:color="auto"/>
              <w:left w:val="single" w:sz="2" w:space="0" w:color="auto"/>
              <w:bottom w:val="single" w:sz="2" w:space="0" w:color="auto"/>
              <w:right w:val="single" w:sz="2" w:space="0" w:color="auto"/>
            </w:tcBorders>
          </w:tcPr>
          <w:p w14:paraId="1832EFF2" w14:textId="77777777" w:rsidR="006270F4" w:rsidRDefault="009413FF">
            <w:pPr>
              <w:pStyle w:val="NormalLeft"/>
            </w:pPr>
            <w:r>
              <w:t>underground</w:t>
            </w:r>
          </w:p>
        </w:tc>
        <w:tc>
          <w:tcPr>
            <w:tcW w:w="3993" w:type="dxa"/>
            <w:tcBorders>
              <w:top w:val="single" w:sz="2" w:space="0" w:color="auto"/>
              <w:left w:val="single" w:sz="2" w:space="0" w:color="auto"/>
              <w:bottom w:val="single" w:sz="2" w:space="0" w:color="auto"/>
              <w:right w:val="single" w:sz="2" w:space="0" w:color="auto"/>
            </w:tcBorders>
          </w:tcPr>
          <w:p w14:paraId="752BE357" w14:textId="77777777" w:rsidR="006270F4" w:rsidRDefault="009413FF">
            <w:pPr>
              <w:pStyle w:val="NormalLeft"/>
            </w:pPr>
            <w:r>
              <w:t>An underground excavation for the extraction of mineral deposits, in contrast to surface excavations</w:t>
            </w:r>
          </w:p>
        </w:tc>
      </w:tr>
    </w:tbl>
    <w:p w14:paraId="0FD6070F" w14:textId="77777777" w:rsidR="006270F4" w:rsidRDefault="006270F4"/>
    <w:p w14:paraId="20D982F3" w14:textId="77777777" w:rsidR="006270F4" w:rsidRDefault="009413FF" w:rsidP="00313B89">
      <w:pPr>
        <w:pStyle w:val="ManualHeading4"/>
        <w:numPr>
          <w:ilvl w:val="0"/>
          <w:numId w:val="0"/>
        </w:numPr>
        <w:ind w:left="850" w:hanging="850"/>
      </w:pPr>
      <w:r>
        <w:t>20.3.3.12.</w:t>
      </w:r>
      <w:r>
        <w:tab/>
        <w:t>Processing Activity Type (ProcessingActivityTypeValue)</w:t>
      </w:r>
    </w:p>
    <w:p w14:paraId="5381561B" w14:textId="77777777" w:rsidR="006270F4" w:rsidRDefault="009413FF">
      <w:r>
        <w:t>Values indicating the type of processing carried out during a mining activity.</w:t>
      </w:r>
    </w:p>
    <w:p w14:paraId="23D11BA2" w14:textId="77777777" w:rsidR="006270F4" w:rsidRDefault="009413FF">
      <w:r>
        <w:t>The allowed values for this code list comprise the values specified in the table below and additional values at any level defined by data providers.</w:t>
      </w:r>
    </w:p>
    <w:p w14:paraId="281DD6D1" w14:textId="77777777" w:rsidR="006270F4" w:rsidRDefault="009413FF">
      <w:r>
        <w:t>Data providers may also use the narrower values specified for this code list in the INSPIRE Technical Guidance document on Mineral Resources.</w:t>
      </w:r>
    </w:p>
    <w:p w14:paraId="1BC6D5E9" w14:textId="77777777" w:rsidR="006270F4" w:rsidRDefault="009413FF" w:rsidP="00313B89">
      <w:pPr>
        <w:pStyle w:val="ManualHeading4"/>
        <w:numPr>
          <w:ilvl w:val="0"/>
          <w:numId w:val="0"/>
        </w:numPr>
        <w:ind w:left="850" w:hanging="850"/>
      </w:pPr>
      <w:r>
        <w:rPr>
          <w:i/>
          <w:iCs/>
        </w:rPr>
        <w:t>Values for the code list ProcessingActivityTypeValue</w:t>
      </w:r>
    </w:p>
    <w:tbl>
      <w:tblPr>
        <w:tblW w:w="0" w:type="auto"/>
        <w:tblLayout w:type="fixed"/>
        <w:tblLook w:val="0000" w:firstRow="0" w:lastRow="0" w:firstColumn="0" w:lastColumn="0" w:noHBand="0" w:noVBand="0"/>
      </w:tblPr>
      <w:tblGrid>
        <w:gridCol w:w="3064"/>
        <w:gridCol w:w="2136"/>
        <w:gridCol w:w="4086"/>
      </w:tblGrid>
      <w:tr w:rsidR="006270F4" w14:paraId="73C812ED" w14:textId="77777777">
        <w:tc>
          <w:tcPr>
            <w:tcW w:w="3064" w:type="dxa"/>
            <w:tcBorders>
              <w:top w:val="single" w:sz="2" w:space="0" w:color="auto"/>
              <w:left w:val="single" w:sz="2" w:space="0" w:color="auto"/>
              <w:bottom w:val="single" w:sz="2" w:space="0" w:color="auto"/>
              <w:right w:val="single" w:sz="2" w:space="0" w:color="auto"/>
            </w:tcBorders>
          </w:tcPr>
          <w:p w14:paraId="36091826" w14:textId="77777777" w:rsidR="006270F4" w:rsidRDefault="009413FF">
            <w:pPr>
              <w:pStyle w:val="NormalCentered"/>
            </w:pPr>
            <w:r>
              <w:t>Value</w:t>
            </w:r>
          </w:p>
        </w:tc>
        <w:tc>
          <w:tcPr>
            <w:tcW w:w="2136" w:type="dxa"/>
            <w:tcBorders>
              <w:top w:val="single" w:sz="2" w:space="0" w:color="auto"/>
              <w:left w:val="single" w:sz="2" w:space="0" w:color="auto"/>
              <w:bottom w:val="single" w:sz="2" w:space="0" w:color="auto"/>
              <w:right w:val="single" w:sz="2" w:space="0" w:color="auto"/>
            </w:tcBorders>
          </w:tcPr>
          <w:p w14:paraId="15F02EBE" w14:textId="77777777" w:rsidR="006270F4" w:rsidRDefault="009413FF">
            <w:pPr>
              <w:pStyle w:val="NormalCentered"/>
            </w:pPr>
            <w:r>
              <w:t>Name</w:t>
            </w:r>
          </w:p>
        </w:tc>
        <w:tc>
          <w:tcPr>
            <w:tcW w:w="4086" w:type="dxa"/>
            <w:tcBorders>
              <w:top w:val="single" w:sz="2" w:space="0" w:color="auto"/>
              <w:left w:val="single" w:sz="2" w:space="0" w:color="auto"/>
              <w:bottom w:val="single" w:sz="2" w:space="0" w:color="auto"/>
              <w:right w:val="single" w:sz="2" w:space="0" w:color="auto"/>
            </w:tcBorders>
          </w:tcPr>
          <w:p w14:paraId="3A3DE6B2" w14:textId="77777777" w:rsidR="006270F4" w:rsidRDefault="009413FF">
            <w:pPr>
              <w:pStyle w:val="NormalCentered"/>
            </w:pPr>
            <w:r>
              <w:t>Definition</w:t>
            </w:r>
          </w:p>
        </w:tc>
      </w:tr>
      <w:tr w:rsidR="006270F4" w14:paraId="72A1B227" w14:textId="77777777">
        <w:tc>
          <w:tcPr>
            <w:tcW w:w="3064" w:type="dxa"/>
            <w:tcBorders>
              <w:top w:val="single" w:sz="2" w:space="0" w:color="auto"/>
              <w:left w:val="single" w:sz="2" w:space="0" w:color="auto"/>
              <w:bottom w:val="single" w:sz="2" w:space="0" w:color="auto"/>
              <w:right w:val="single" w:sz="2" w:space="0" w:color="auto"/>
            </w:tcBorders>
          </w:tcPr>
          <w:p w14:paraId="5D8B0D40" w14:textId="77777777" w:rsidR="006270F4" w:rsidRDefault="009413FF">
            <w:pPr>
              <w:pStyle w:val="NormalLeft"/>
            </w:pPr>
            <w:r>
              <w:t>physicalTreatment</w:t>
            </w:r>
          </w:p>
        </w:tc>
        <w:tc>
          <w:tcPr>
            <w:tcW w:w="2136" w:type="dxa"/>
            <w:tcBorders>
              <w:top w:val="single" w:sz="2" w:space="0" w:color="auto"/>
              <w:left w:val="single" w:sz="2" w:space="0" w:color="auto"/>
              <w:bottom w:val="single" w:sz="2" w:space="0" w:color="auto"/>
              <w:right w:val="single" w:sz="2" w:space="0" w:color="auto"/>
            </w:tcBorders>
          </w:tcPr>
          <w:p w14:paraId="3A883388" w14:textId="77777777" w:rsidR="006270F4" w:rsidRDefault="009413FF">
            <w:pPr>
              <w:pStyle w:val="NormalLeft"/>
            </w:pPr>
            <w:r>
              <w:t>physical treatment</w:t>
            </w:r>
          </w:p>
        </w:tc>
        <w:tc>
          <w:tcPr>
            <w:tcW w:w="4086" w:type="dxa"/>
            <w:tcBorders>
              <w:top w:val="single" w:sz="2" w:space="0" w:color="auto"/>
              <w:left w:val="single" w:sz="2" w:space="0" w:color="auto"/>
              <w:bottom w:val="single" w:sz="2" w:space="0" w:color="auto"/>
              <w:right w:val="single" w:sz="2" w:space="0" w:color="auto"/>
            </w:tcBorders>
          </w:tcPr>
          <w:p w14:paraId="162DB5BC" w14:textId="77777777" w:rsidR="006270F4" w:rsidRDefault="009413FF">
            <w:pPr>
              <w:pStyle w:val="NormalLeft"/>
            </w:pPr>
            <w:r>
              <w:t>Sorting process using physical separation methods.</w:t>
            </w:r>
          </w:p>
        </w:tc>
      </w:tr>
      <w:tr w:rsidR="006270F4" w14:paraId="28083BE3" w14:textId="77777777">
        <w:tc>
          <w:tcPr>
            <w:tcW w:w="3064" w:type="dxa"/>
            <w:tcBorders>
              <w:top w:val="single" w:sz="2" w:space="0" w:color="auto"/>
              <w:left w:val="single" w:sz="2" w:space="0" w:color="auto"/>
              <w:bottom w:val="single" w:sz="2" w:space="0" w:color="auto"/>
              <w:right w:val="single" w:sz="2" w:space="0" w:color="auto"/>
            </w:tcBorders>
          </w:tcPr>
          <w:p w14:paraId="403C7F99" w14:textId="77777777" w:rsidR="006270F4" w:rsidRDefault="009413FF">
            <w:pPr>
              <w:pStyle w:val="NormalLeft"/>
            </w:pPr>
            <w:r>
              <w:t>physicalChemicalTreatment</w:t>
            </w:r>
          </w:p>
        </w:tc>
        <w:tc>
          <w:tcPr>
            <w:tcW w:w="2136" w:type="dxa"/>
            <w:tcBorders>
              <w:top w:val="single" w:sz="2" w:space="0" w:color="auto"/>
              <w:left w:val="single" w:sz="2" w:space="0" w:color="auto"/>
              <w:bottom w:val="single" w:sz="2" w:space="0" w:color="auto"/>
              <w:right w:val="single" w:sz="2" w:space="0" w:color="auto"/>
            </w:tcBorders>
          </w:tcPr>
          <w:p w14:paraId="6BF7ED1E" w14:textId="77777777" w:rsidR="006270F4" w:rsidRDefault="009413FF">
            <w:pPr>
              <w:pStyle w:val="NormalLeft"/>
            </w:pPr>
            <w:r>
              <w:t>physical chemical treatment</w:t>
            </w:r>
          </w:p>
        </w:tc>
        <w:tc>
          <w:tcPr>
            <w:tcW w:w="4086" w:type="dxa"/>
            <w:tcBorders>
              <w:top w:val="single" w:sz="2" w:space="0" w:color="auto"/>
              <w:left w:val="single" w:sz="2" w:space="0" w:color="auto"/>
              <w:bottom w:val="single" w:sz="2" w:space="0" w:color="auto"/>
              <w:right w:val="single" w:sz="2" w:space="0" w:color="auto"/>
            </w:tcBorders>
          </w:tcPr>
          <w:p w14:paraId="21507E41" w14:textId="77777777" w:rsidR="006270F4" w:rsidRDefault="009413FF">
            <w:pPr>
              <w:pStyle w:val="NormalLeft"/>
            </w:pPr>
            <w:r>
              <w:t>Sorting process combining physical and chemical separation methods.</w:t>
            </w:r>
          </w:p>
        </w:tc>
      </w:tr>
      <w:tr w:rsidR="006270F4" w14:paraId="5BC96117" w14:textId="77777777">
        <w:tc>
          <w:tcPr>
            <w:tcW w:w="3064" w:type="dxa"/>
            <w:tcBorders>
              <w:top w:val="single" w:sz="2" w:space="0" w:color="auto"/>
              <w:left w:val="single" w:sz="2" w:space="0" w:color="auto"/>
              <w:bottom w:val="single" w:sz="2" w:space="0" w:color="auto"/>
              <w:right w:val="single" w:sz="2" w:space="0" w:color="auto"/>
            </w:tcBorders>
          </w:tcPr>
          <w:p w14:paraId="5EEE36C0" w14:textId="77777777" w:rsidR="006270F4" w:rsidRDefault="009413FF">
            <w:pPr>
              <w:pStyle w:val="NormalLeft"/>
            </w:pPr>
            <w:r>
              <w:t>chemicalTreatment</w:t>
            </w:r>
          </w:p>
        </w:tc>
        <w:tc>
          <w:tcPr>
            <w:tcW w:w="2136" w:type="dxa"/>
            <w:tcBorders>
              <w:top w:val="single" w:sz="2" w:space="0" w:color="auto"/>
              <w:left w:val="single" w:sz="2" w:space="0" w:color="auto"/>
              <w:bottom w:val="single" w:sz="2" w:space="0" w:color="auto"/>
              <w:right w:val="single" w:sz="2" w:space="0" w:color="auto"/>
            </w:tcBorders>
          </w:tcPr>
          <w:p w14:paraId="73B741EF" w14:textId="77777777" w:rsidR="006270F4" w:rsidRDefault="009413FF">
            <w:pPr>
              <w:pStyle w:val="NormalLeft"/>
            </w:pPr>
            <w:r>
              <w:t>chemical treatment</w:t>
            </w:r>
          </w:p>
        </w:tc>
        <w:tc>
          <w:tcPr>
            <w:tcW w:w="4086" w:type="dxa"/>
            <w:tcBorders>
              <w:top w:val="single" w:sz="2" w:space="0" w:color="auto"/>
              <w:left w:val="single" w:sz="2" w:space="0" w:color="auto"/>
              <w:bottom w:val="single" w:sz="2" w:space="0" w:color="auto"/>
              <w:right w:val="single" w:sz="2" w:space="0" w:color="auto"/>
            </w:tcBorders>
          </w:tcPr>
          <w:p w14:paraId="58695406" w14:textId="77777777" w:rsidR="006270F4" w:rsidRDefault="009413FF">
            <w:pPr>
              <w:pStyle w:val="NormalLeft"/>
            </w:pPr>
            <w:r>
              <w:t>Sorting process using chemical separation methods.</w:t>
            </w:r>
          </w:p>
        </w:tc>
      </w:tr>
      <w:tr w:rsidR="006270F4" w14:paraId="10E944F4" w14:textId="77777777">
        <w:tc>
          <w:tcPr>
            <w:tcW w:w="3064" w:type="dxa"/>
            <w:tcBorders>
              <w:top w:val="single" w:sz="2" w:space="0" w:color="auto"/>
              <w:left w:val="single" w:sz="2" w:space="0" w:color="auto"/>
              <w:bottom w:val="single" w:sz="2" w:space="0" w:color="auto"/>
              <w:right w:val="single" w:sz="2" w:space="0" w:color="auto"/>
            </w:tcBorders>
          </w:tcPr>
          <w:p w14:paraId="579E934F" w14:textId="77777777" w:rsidR="006270F4" w:rsidRDefault="009413FF">
            <w:pPr>
              <w:pStyle w:val="NormalLeft"/>
            </w:pPr>
            <w:r>
              <w:t>unknownTreatment</w:t>
            </w:r>
          </w:p>
        </w:tc>
        <w:tc>
          <w:tcPr>
            <w:tcW w:w="2136" w:type="dxa"/>
            <w:tcBorders>
              <w:top w:val="single" w:sz="2" w:space="0" w:color="auto"/>
              <w:left w:val="single" w:sz="2" w:space="0" w:color="auto"/>
              <w:bottom w:val="single" w:sz="2" w:space="0" w:color="auto"/>
              <w:right w:val="single" w:sz="2" w:space="0" w:color="auto"/>
            </w:tcBorders>
          </w:tcPr>
          <w:p w14:paraId="79862360" w14:textId="77777777" w:rsidR="006270F4" w:rsidRDefault="009413FF">
            <w:pPr>
              <w:pStyle w:val="NormalLeft"/>
            </w:pPr>
            <w:r>
              <w:t>unknown treatment</w:t>
            </w:r>
          </w:p>
        </w:tc>
        <w:tc>
          <w:tcPr>
            <w:tcW w:w="4086" w:type="dxa"/>
            <w:tcBorders>
              <w:top w:val="single" w:sz="2" w:space="0" w:color="auto"/>
              <w:left w:val="single" w:sz="2" w:space="0" w:color="auto"/>
              <w:bottom w:val="single" w:sz="2" w:space="0" w:color="auto"/>
              <w:right w:val="single" w:sz="2" w:space="0" w:color="auto"/>
            </w:tcBorders>
          </w:tcPr>
          <w:p w14:paraId="2A08065F" w14:textId="77777777" w:rsidR="006270F4" w:rsidRDefault="009413FF">
            <w:pPr>
              <w:pStyle w:val="NormalLeft"/>
            </w:pPr>
            <w:r>
              <w:t>Sorting process – treatment is unknown.</w:t>
            </w:r>
          </w:p>
        </w:tc>
      </w:tr>
    </w:tbl>
    <w:p w14:paraId="60070155" w14:textId="77777777" w:rsidR="006270F4" w:rsidRDefault="006270F4"/>
    <w:p w14:paraId="07CAF8AB" w14:textId="77777777" w:rsidR="006270F4" w:rsidRDefault="009413FF" w:rsidP="00313B89">
      <w:pPr>
        <w:pStyle w:val="ManualHeading4"/>
        <w:numPr>
          <w:ilvl w:val="0"/>
          <w:numId w:val="0"/>
        </w:numPr>
        <w:ind w:left="850" w:hanging="850"/>
      </w:pPr>
      <w:r>
        <w:t>20.3.3.13.</w:t>
      </w:r>
      <w:r>
        <w:tab/>
        <w:t>Reserve Category (</w:t>
      </w:r>
      <w:bookmarkStart w:id="784" w:name="OLE_LINK1"/>
      <w:r>
        <w:t>ReserveCategoryValue</w:t>
      </w:r>
      <w:bookmarkEnd w:id="784"/>
      <w:r>
        <w:t>)</w:t>
      </w:r>
    </w:p>
    <w:p w14:paraId="10B262FC" w14:textId="77777777" w:rsidR="006270F4" w:rsidRDefault="009413FF">
      <w:r>
        <w:t>The level of confidence of the estimate of the reserve.</w:t>
      </w:r>
    </w:p>
    <w:p w14:paraId="268C0D21" w14:textId="77777777" w:rsidR="006270F4" w:rsidRDefault="009413FF">
      <w:r>
        <w:t>The allowed values for this code list comprise the values specified in the table below and additional values at any level defined by data providers.</w:t>
      </w:r>
    </w:p>
    <w:p w14:paraId="65E06B93" w14:textId="77777777" w:rsidR="006270F4" w:rsidRDefault="009413FF" w:rsidP="00313B89">
      <w:pPr>
        <w:pStyle w:val="ManualHeading4"/>
        <w:numPr>
          <w:ilvl w:val="0"/>
          <w:numId w:val="0"/>
        </w:numPr>
        <w:ind w:left="850" w:hanging="850"/>
      </w:pPr>
      <w:r>
        <w:rPr>
          <w:i/>
          <w:iCs/>
        </w:rPr>
        <w:t>Values for the code list ReserveCategoryValue</w:t>
      </w:r>
    </w:p>
    <w:tbl>
      <w:tblPr>
        <w:tblW w:w="0" w:type="auto"/>
        <w:tblLayout w:type="fixed"/>
        <w:tblLook w:val="0000" w:firstRow="0" w:lastRow="0" w:firstColumn="0" w:lastColumn="0" w:noHBand="0" w:noVBand="0"/>
      </w:tblPr>
      <w:tblGrid>
        <w:gridCol w:w="3436"/>
        <w:gridCol w:w="1764"/>
        <w:gridCol w:w="4086"/>
      </w:tblGrid>
      <w:tr w:rsidR="006270F4" w14:paraId="4CD6886D" w14:textId="77777777">
        <w:tc>
          <w:tcPr>
            <w:tcW w:w="3436" w:type="dxa"/>
            <w:tcBorders>
              <w:top w:val="single" w:sz="2" w:space="0" w:color="auto"/>
              <w:left w:val="single" w:sz="2" w:space="0" w:color="auto"/>
              <w:bottom w:val="single" w:sz="2" w:space="0" w:color="auto"/>
              <w:right w:val="single" w:sz="2" w:space="0" w:color="auto"/>
            </w:tcBorders>
          </w:tcPr>
          <w:p w14:paraId="6D8BD645" w14:textId="77777777" w:rsidR="006270F4" w:rsidRDefault="009413FF">
            <w:pPr>
              <w:pStyle w:val="NormalCentered"/>
            </w:pPr>
            <w:r>
              <w:t>Value</w:t>
            </w:r>
          </w:p>
        </w:tc>
        <w:tc>
          <w:tcPr>
            <w:tcW w:w="1764" w:type="dxa"/>
            <w:tcBorders>
              <w:top w:val="single" w:sz="2" w:space="0" w:color="auto"/>
              <w:left w:val="single" w:sz="2" w:space="0" w:color="auto"/>
              <w:bottom w:val="single" w:sz="2" w:space="0" w:color="auto"/>
              <w:right w:val="single" w:sz="2" w:space="0" w:color="auto"/>
            </w:tcBorders>
          </w:tcPr>
          <w:p w14:paraId="28A7F62D" w14:textId="77777777" w:rsidR="006270F4" w:rsidRDefault="009413FF">
            <w:pPr>
              <w:pStyle w:val="NormalCentered"/>
            </w:pPr>
            <w:r>
              <w:t>Name</w:t>
            </w:r>
          </w:p>
        </w:tc>
        <w:tc>
          <w:tcPr>
            <w:tcW w:w="4086" w:type="dxa"/>
            <w:tcBorders>
              <w:top w:val="single" w:sz="2" w:space="0" w:color="auto"/>
              <w:left w:val="single" w:sz="2" w:space="0" w:color="auto"/>
              <w:bottom w:val="single" w:sz="2" w:space="0" w:color="auto"/>
              <w:right w:val="single" w:sz="2" w:space="0" w:color="auto"/>
            </w:tcBorders>
          </w:tcPr>
          <w:p w14:paraId="4E9BDF68" w14:textId="77777777" w:rsidR="006270F4" w:rsidRDefault="009413FF">
            <w:pPr>
              <w:pStyle w:val="NormalCentered"/>
            </w:pPr>
            <w:r>
              <w:t>Definition</w:t>
            </w:r>
          </w:p>
        </w:tc>
      </w:tr>
      <w:tr w:rsidR="006270F4" w14:paraId="37BAABF6" w14:textId="77777777">
        <w:tc>
          <w:tcPr>
            <w:tcW w:w="3436" w:type="dxa"/>
            <w:tcBorders>
              <w:top w:val="single" w:sz="2" w:space="0" w:color="auto"/>
              <w:left w:val="single" w:sz="2" w:space="0" w:color="auto"/>
              <w:bottom w:val="single" w:sz="2" w:space="0" w:color="auto"/>
              <w:right w:val="single" w:sz="2" w:space="0" w:color="auto"/>
            </w:tcBorders>
          </w:tcPr>
          <w:p w14:paraId="5D3C89CC" w14:textId="77777777" w:rsidR="006270F4" w:rsidRDefault="009413FF">
            <w:pPr>
              <w:pStyle w:val="NormalLeft"/>
            </w:pPr>
            <w:r>
              <w:t>provedOreReserves</w:t>
            </w:r>
          </w:p>
        </w:tc>
        <w:tc>
          <w:tcPr>
            <w:tcW w:w="1764" w:type="dxa"/>
            <w:tcBorders>
              <w:top w:val="single" w:sz="2" w:space="0" w:color="auto"/>
              <w:left w:val="single" w:sz="2" w:space="0" w:color="auto"/>
              <w:bottom w:val="single" w:sz="2" w:space="0" w:color="auto"/>
              <w:right w:val="single" w:sz="2" w:space="0" w:color="auto"/>
            </w:tcBorders>
          </w:tcPr>
          <w:p w14:paraId="767F4CE5" w14:textId="77777777" w:rsidR="006270F4" w:rsidRDefault="009413FF">
            <w:pPr>
              <w:pStyle w:val="NormalLeft"/>
            </w:pPr>
            <w:r>
              <w:t>proved ore reserves</w:t>
            </w:r>
          </w:p>
        </w:tc>
        <w:tc>
          <w:tcPr>
            <w:tcW w:w="4086" w:type="dxa"/>
            <w:tcBorders>
              <w:top w:val="single" w:sz="2" w:space="0" w:color="auto"/>
              <w:left w:val="single" w:sz="2" w:space="0" w:color="auto"/>
              <w:bottom w:val="single" w:sz="2" w:space="0" w:color="auto"/>
              <w:right w:val="single" w:sz="2" w:space="0" w:color="auto"/>
            </w:tcBorders>
          </w:tcPr>
          <w:p w14:paraId="0CB5DBB7" w14:textId="77777777" w:rsidR="006270F4" w:rsidRDefault="009413FF">
            <w:pPr>
              <w:pStyle w:val="NormalLeft"/>
            </w:pPr>
            <w:r>
              <w:t>A ‘Proved Ore Reserve’ is the economically mineable part of a Measured Mineral Resource. It includes diluting materials and allowances for losses which may occur when the material is mined.</w:t>
            </w:r>
          </w:p>
        </w:tc>
      </w:tr>
      <w:tr w:rsidR="006270F4" w14:paraId="042010F6" w14:textId="77777777">
        <w:tc>
          <w:tcPr>
            <w:tcW w:w="3436" w:type="dxa"/>
            <w:tcBorders>
              <w:top w:val="single" w:sz="2" w:space="0" w:color="auto"/>
              <w:left w:val="single" w:sz="2" w:space="0" w:color="auto"/>
              <w:bottom w:val="single" w:sz="2" w:space="0" w:color="auto"/>
              <w:right w:val="single" w:sz="2" w:space="0" w:color="auto"/>
            </w:tcBorders>
          </w:tcPr>
          <w:p w14:paraId="0F63C3DA" w14:textId="77777777" w:rsidR="006270F4" w:rsidRDefault="009413FF">
            <w:pPr>
              <w:pStyle w:val="NormalLeft"/>
            </w:pPr>
            <w:r>
              <w:t>probableOreReserves</w:t>
            </w:r>
          </w:p>
        </w:tc>
        <w:tc>
          <w:tcPr>
            <w:tcW w:w="1764" w:type="dxa"/>
            <w:tcBorders>
              <w:top w:val="single" w:sz="2" w:space="0" w:color="auto"/>
              <w:left w:val="single" w:sz="2" w:space="0" w:color="auto"/>
              <w:bottom w:val="single" w:sz="2" w:space="0" w:color="auto"/>
              <w:right w:val="single" w:sz="2" w:space="0" w:color="auto"/>
            </w:tcBorders>
          </w:tcPr>
          <w:p w14:paraId="015D409D" w14:textId="77777777" w:rsidR="006270F4" w:rsidRDefault="009413FF">
            <w:pPr>
              <w:pStyle w:val="NormalLeft"/>
            </w:pPr>
            <w:r>
              <w:t>probable ore reserves</w:t>
            </w:r>
          </w:p>
        </w:tc>
        <w:tc>
          <w:tcPr>
            <w:tcW w:w="4086" w:type="dxa"/>
            <w:tcBorders>
              <w:top w:val="single" w:sz="2" w:space="0" w:color="auto"/>
              <w:left w:val="single" w:sz="2" w:space="0" w:color="auto"/>
              <w:bottom w:val="single" w:sz="2" w:space="0" w:color="auto"/>
              <w:right w:val="single" w:sz="2" w:space="0" w:color="auto"/>
            </w:tcBorders>
          </w:tcPr>
          <w:p w14:paraId="71848646" w14:textId="77777777" w:rsidR="006270F4" w:rsidRDefault="009413FF">
            <w:pPr>
              <w:pStyle w:val="NormalLeft"/>
            </w:pPr>
            <w:r>
              <w:t>A ‘Probable Ore Reserve’ is the economically mineable part of an Indicated, and in some circumstances, a measured mineral resource. It includes diluting materials and allowances for losses which may occur when the material is mined.</w:t>
            </w:r>
          </w:p>
        </w:tc>
      </w:tr>
      <w:tr w:rsidR="006270F4" w14:paraId="2CEF2C06" w14:textId="77777777">
        <w:tc>
          <w:tcPr>
            <w:tcW w:w="3436" w:type="dxa"/>
            <w:tcBorders>
              <w:top w:val="single" w:sz="2" w:space="0" w:color="auto"/>
              <w:left w:val="single" w:sz="2" w:space="0" w:color="auto"/>
              <w:bottom w:val="single" w:sz="2" w:space="0" w:color="auto"/>
              <w:right w:val="single" w:sz="2" w:space="0" w:color="auto"/>
            </w:tcBorders>
          </w:tcPr>
          <w:p w14:paraId="5D37712D" w14:textId="77777777" w:rsidR="006270F4" w:rsidRDefault="009413FF">
            <w:pPr>
              <w:pStyle w:val="NormalLeft"/>
            </w:pPr>
            <w:r>
              <w:t>provedAndProbableOreReserves</w:t>
            </w:r>
          </w:p>
        </w:tc>
        <w:tc>
          <w:tcPr>
            <w:tcW w:w="1764" w:type="dxa"/>
            <w:tcBorders>
              <w:top w:val="single" w:sz="2" w:space="0" w:color="auto"/>
              <w:left w:val="single" w:sz="2" w:space="0" w:color="auto"/>
              <w:bottom w:val="single" w:sz="2" w:space="0" w:color="auto"/>
              <w:right w:val="single" w:sz="2" w:space="0" w:color="auto"/>
            </w:tcBorders>
          </w:tcPr>
          <w:p w14:paraId="32FDB3F3" w14:textId="77777777" w:rsidR="006270F4" w:rsidRDefault="009413FF">
            <w:pPr>
              <w:pStyle w:val="NormalLeft"/>
            </w:pPr>
            <w:r>
              <w:t>proved and probable ore reserves</w:t>
            </w:r>
          </w:p>
        </w:tc>
        <w:tc>
          <w:tcPr>
            <w:tcW w:w="4086" w:type="dxa"/>
            <w:tcBorders>
              <w:top w:val="single" w:sz="2" w:space="0" w:color="auto"/>
              <w:left w:val="single" w:sz="2" w:space="0" w:color="auto"/>
              <w:bottom w:val="single" w:sz="2" w:space="0" w:color="auto"/>
              <w:right w:val="single" w:sz="2" w:space="0" w:color="auto"/>
            </w:tcBorders>
          </w:tcPr>
          <w:p w14:paraId="49ED3AA2" w14:textId="77777777" w:rsidR="006270F4" w:rsidRDefault="009413FF">
            <w:pPr>
              <w:pStyle w:val="NormalLeft"/>
            </w:pPr>
            <w:r>
              <w:t>Covers both the Proved Ore Reserves and Probable Ore Reserves.</w:t>
            </w:r>
          </w:p>
        </w:tc>
      </w:tr>
      <w:tr w:rsidR="006270F4" w14:paraId="05B7085D" w14:textId="77777777">
        <w:tc>
          <w:tcPr>
            <w:tcW w:w="3436" w:type="dxa"/>
            <w:tcBorders>
              <w:top w:val="single" w:sz="2" w:space="0" w:color="auto"/>
              <w:left w:val="single" w:sz="2" w:space="0" w:color="auto"/>
              <w:bottom w:val="single" w:sz="2" w:space="0" w:color="auto"/>
              <w:right w:val="single" w:sz="2" w:space="0" w:color="auto"/>
            </w:tcBorders>
          </w:tcPr>
          <w:p w14:paraId="6E78AD7B" w14:textId="77777777" w:rsidR="006270F4" w:rsidRDefault="009413FF">
            <w:pPr>
              <w:pStyle w:val="NormalLeft"/>
            </w:pPr>
            <w:r>
              <w:t>inaccessibleDocumentation</w:t>
            </w:r>
          </w:p>
        </w:tc>
        <w:tc>
          <w:tcPr>
            <w:tcW w:w="1764" w:type="dxa"/>
            <w:tcBorders>
              <w:top w:val="single" w:sz="2" w:space="0" w:color="auto"/>
              <w:left w:val="single" w:sz="2" w:space="0" w:color="auto"/>
              <w:bottom w:val="single" w:sz="2" w:space="0" w:color="auto"/>
              <w:right w:val="single" w:sz="2" w:space="0" w:color="auto"/>
            </w:tcBorders>
          </w:tcPr>
          <w:p w14:paraId="26A43694" w14:textId="77777777" w:rsidR="006270F4" w:rsidRDefault="009413FF">
            <w:pPr>
              <w:pStyle w:val="NormalLeft"/>
            </w:pPr>
            <w:r>
              <w:t>inaccessible documentation</w:t>
            </w:r>
          </w:p>
        </w:tc>
        <w:tc>
          <w:tcPr>
            <w:tcW w:w="4086" w:type="dxa"/>
            <w:tcBorders>
              <w:top w:val="single" w:sz="2" w:space="0" w:color="auto"/>
              <w:left w:val="single" w:sz="2" w:space="0" w:color="auto"/>
              <w:bottom w:val="single" w:sz="2" w:space="0" w:color="auto"/>
              <w:right w:val="single" w:sz="2" w:space="0" w:color="auto"/>
            </w:tcBorders>
          </w:tcPr>
          <w:p w14:paraId="04CE9F04" w14:textId="77777777" w:rsidR="006270F4" w:rsidRDefault="009413FF">
            <w:pPr>
              <w:pStyle w:val="NormalLeft"/>
            </w:pPr>
            <w:r>
              <w:t>Ore reserve without any accessible documentation.</w:t>
            </w:r>
          </w:p>
        </w:tc>
      </w:tr>
    </w:tbl>
    <w:p w14:paraId="59C89C32" w14:textId="77777777" w:rsidR="006270F4" w:rsidRDefault="006270F4"/>
    <w:p w14:paraId="001CFDCA" w14:textId="77777777" w:rsidR="006270F4" w:rsidRDefault="009413FF" w:rsidP="00313B89">
      <w:pPr>
        <w:pStyle w:val="ManualHeading4"/>
        <w:numPr>
          <w:ilvl w:val="0"/>
          <w:numId w:val="0"/>
        </w:numPr>
        <w:ind w:left="850" w:hanging="850"/>
      </w:pPr>
      <w:r>
        <w:t>20.3.3.14.</w:t>
      </w:r>
      <w:r>
        <w:tab/>
        <w:t>Resource Category (ResourceCategoryValue)</w:t>
      </w:r>
    </w:p>
    <w:p w14:paraId="7340D6C4" w14:textId="77777777" w:rsidR="006270F4" w:rsidRDefault="009413FF">
      <w:r>
        <w:t>Indication whether the resource is measured, indicated or inferred.</w:t>
      </w:r>
    </w:p>
    <w:p w14:paraId="197C19BD" w14:textId="77777777" w:rsidR="006270F4" w:rsidRDefault="009413FF">
      <w:r>
        <w:t>The allowed values for this code list comprise the values specified in the table below and additional values at any level defined by data providers.</w:t>
      </w:r>
    </w:p>
    <w:p w14:paraId="48F4252D" w14:textId="77777777" w:rsidR="006270F4" w:rsidRDefault="009413FF" w:rsidP="00313B89">
      <w:pPr>
        <w:pStyle w:val="ManualHeading4"/>
        <w:numPr>
          <w:ilvl w:val="0"/>
          <w:numId w:val="0"/>
        </w:numPr>
        <w:ind w:left="850" w:hanging="850"/>
      </w:pPr>
      <w:r>
        <w:rPr>
          <w:i/>
          <w:iCs/>
        </w:rPr>
        <w:t>Values for the code list ResourceCategoryValue</w:t>
      </w:r>
    </w:p>
    <w:tbl>
      <w:tblPr>
        <w:tblW w:w="0" w:type="auto"/>
        <w:tblLayout w:type="fixed"/>
        <w:tblLook w:val="0000" w:firstRow="0" w:lastRow="0" w:firstColumn="0" w:lastColumn="0" w:noHBand="0" w:noVBand="0"/>
      </w:tblPr>
      <w:tblGrid>
        <w:gridCol w:w="5014"/>
        <w:gridCol w:w="1486"/>
        <w:gridCol w:w="2786"/>
      </w:tblGrid>
      <w:tr w:rsidR="006270F4" w14:paraId="1C9A46DF" w14:textId="77777777">
        <w:tc>
          <w:tcPr>
            <w:tcW w:w="5014" w:type="dxa"/>
            <w:tcBorders>
              <w:top w:val="single" w:sz="2" w:space="0" w:color="auto"/>
              <w:left w:val="single" w:sz="2" w:space="0" w:color="auto"/>
              <w:bottom w:val="single" w:sz="2" w:space="0" w:color="auto"/>
              <w:right w:val="single" w:sz="2" w:space="0" w:color="auto"/>
            </w:tcBorders>
          </w:tcPr>
          <w:p w14:paraId="59430E0E" w14:textId="77777777" w:rsidR="006270F4" w:rsidRDefault="009413FF">
            <w:pPr>
              <w:pStyle w:val="NormalCentered"/>
            </w:pPr>
            <w:r>
              <w:t>Value</w:t>
            </w:r>
          </w:p>
        </w:tc>
        <w:tc>
          <w:tcPr>
            <w:tcW w:w="1486" w:type="dxa"/>
            <w:tcBorders>
              <w:top w:val="single" w:sz="2" w:space="0" w:color="auto"/>
              <w:left w:val="single" w:sz="2" w:space="0" w:color="auto"/>
              <w:bottom w:val="single" w:sz="2" w:space="0" w:color="auto"/>
              <w:right w:val="single" w:sz="2" w:space="0" w:color="auto"/>
            </w:tcBorders>
          </w:tcPr>
          <w:p w14:paraId="7C7F1FB3" w14:textId="77777777" w:rsidR="006270F4" w:rsidRDefault="009413FF">
            <w:pPr>
              <w:pStyle w:val="NormalCentered"/>
            </w:pPr>
            <w:r>
              <w:t>Name</w:t>
            </w:r>
          </w:p>
        </w:tc>
        <w:tc>
          <w:tcPr>
            <w:tcW w:w="2786" w:type="dxa"/>
            <w:tcBorders>
              <w:top w:val="single" w:sz="2" w:space="0" w:color="auto"/>
              <w:left w:val="single" w:sz="2" w:space="0" w:color="auto"/>
              <w:bottom w:val="single" w:sz="2" w:space="0" w:color="auto"/>
              <w:right w:val="single" w:sz="2" w:space="0" w:color="auto"/>
            </w:tcBorders>
          </w:tcPr>
          <w:p w14:paraId="33F01675" w14:textId="77777777" w:rsidR="006270F4" w:rsidRDefault="009413FF">
            <w:pPr>
              <w:pStyle w:val="NormalCentered"/>
            </w:pPr>
            <w:r>
              <w:t>Definition</w:t>
            </w:r>
          </w:p>
        </w:tc>
      </w:tr>
      <w:tr w:rsidR="006270F4" w14:paraId="40825515" w14:textId="77777777">
        <w:tc>
          <w:tcPr>
            <w:tcW w:w="5014" w:type="dxa"/>
            <w:tcBorders>
              <w:top w:val="single" w:sz="2" w:space="0" w:color="auto"/>
              <w:left w:val="single" w:sz="2" w:space="0" w:color="auto"/>
              <w:bottom w:val="single" w:sz="2" w:space="0" w:color="auto"/>
              <w:right w:val="single" w:sz="2" w:space="0" w:color="auto"/>
            </w:tcBorders>
          </w:tcPr>
          <w:p w14:paraId="659D8D9C" w14:textId="77777777" w:rsidR="006270F4" w:rsidRDefault="009413FF">
            <w:pPr>
              <w:pStyle w:val="NormalLeft"/>
            </w:pPr>
            <w:r>
              <w:t>measuredMineralResource</w:t>
            </w:r>
          </w:p>
        </w:tc>
        <w:tc>
          <w:tcPr>
            <w:tcW w:w="1486" w:type="dxa"/>
            <w:tcBorders>
              <w:top w:val="single" w:sz="2" w:space="0" w:color="auto"/>
              <w:left w:val="single" w:sz="2" w:space="0" w:color="auto"/>
              <w:bottom w:val="single" w:sz="2" w:space="0" w:color="auto"/>
              <w:right w:val="single" w:sz="2" w:space="0" w:color="auto"/>
            </w:tcBorders>
          </w:tcPr>
          <w:p w14:paraId="684E8724" w14:textId="77777777" w:rsidR="006270F4" w:rsidRDefault="009413FF">
            <w:pPr>
              <w:pStyle w:val="NormalLeft"/>
            </w:pPr>
            <w:r>
              <w:t>measured mineral resource</w:t>
            </w:r>
          </w:p>
        </w:tc>
        <w:tc>
          <w:tcPr>
            <w:tcW w:w="2786" w:type="dxa"/>
            <w:tcBorders>
              <w:top w:val="single" w:sz="2" w:space="0" w:color="auto"/>
              <w:left w:val="single" w:sz="2" w:space="0" w:color="auto"/>
              <w:bottom w:val="single" w:sz="2" w:space="0" w:color="auto"/>
              <w:right w:val="single" w:sz="2" w:space="0" w:color="auto"/>
            </w:tcBorders>
          </w:tcPr>
          <w:p w14:paraId="27A35861" w14:textId="77777777" w:rsidR="006270F4" w:rsidRDefault="009413FF">
            <w:pPr>
              <w:pStyle w:val="NormalLeft"/>
            </w:pPr>
            <w:r>
              <w:t xml:space="preserve">The part of a Mineral Resource for which tonnage, densities, shape, physical characteristics, grade and mineral content </w:t>
            </w:r>
            <w:r>
              <w:lastRenderedPageBreak/>
              <w:t>can be estimated with a high level of confidence.</w:t>
            </w:r>
          </w:p>
        </w:tc>
      </w:tr>
      <w:tr w:rsidR="006270F4" w14:paraId="77A26881" w14:textId="77777777">
        <w:tc>
          <w:tcPr>
            <w:tcW w:w="5014" w:type="dxa"/>
            <w:tcBorders>
              <w:top w:val="single" w:sz="2" w:space="0" w:color="auto"/>
              <w:left w:val="single" w:sz="2" w:space="0" w:color="auto"/>
              <w:bottom w:val="single" w:sz="2" w:space="0" w:color="auto"/>
              <w:right w:val="single" w:sz="2" w:space="0" w:color="auto"/>
            </w:tcBorders>
          </w:tcPr>
          <w:p w14:paraId="6306EA48" w14:textId="77777777" w:rsidR="006270F4" w:rsidRDefault="009413FF">
            <w:pPr>
              <w:pStyle w:val="NormalLeft"/>
            </w:pPr>
            <w:r>
              <w:lastRenderedPageBreak/>
              <w:t>indicatedMineralResource</w:t>
            </w:r>
          </w:p>
        </w:tc>
        <w:tc>
          <w:tcPr>
            <w:tcW w:w="1486" w:type="dxa"/>
            <w:tcBorders>
              <w:top w:val="single" w:sz="2" w:space="0" w:color="auto"/>
              <w:left w:val="single" w:sz="2" w:space="0" w:color="auto"/>
              <w:bottom w:val="single" w:sz="2" w:space="0" w:color="auto"/>
              <w:right w:val="single" w:sz="2" w:space="0" w:color="auto"/>
            </w:tcBorders>
          </w:tcPr>
          <w:p w14:paraId="1B56BC54" w14:textId="77777777" w:rsidR="006270F4" w:rsidRDefault="009413FF">
            <w:pPr>
              <w:pStyle w:val="NormalLeft"/>
            </w:pPr>
            <w:r>
              <w:t>indicated mineral resource</w:t>
            </w:r>
          </w:p>
        </w:tc>
        <w:tc>
          <w:tcPr>
            <w:tcW w:w="2786" w:type="dxa"/>
            <w:tcBorders>
              <w:top w:val="single" w:sz="2" w:space="0" w:color="auto"/>
              <w:left w:val="single" w:sz="2" w:space="0" w:color="auto"/>
              <w:bottom w:val="single" w:sz="2" w:space="0" w:color="auto"/>
              <w:right w:val="single" w:sz="2" w:space="0" w:color="auto"/>
            </w:tcBorders>
          </w:tcPr>
          <w:p w14:paraId="698392C4" w14:textId="77777777" w:rsidR="006270F4" w:rsidRDefault="009413FF">
            <w:pPr>
              <w:pStyle w:val="NormalLeft"/>
            </w:pPr>
            <w:r>
              <w:t>The part of a Mineral Resource for which tonnage, densities, shape, physical characteristics, grade and mineral content can be estimated with a reasonable level of confidence.</w:t>
            </w:r>
          </w:p>
        </w:tc>
      </w:tr>
      <w:tr w:rsidR="006270F4" w14:paraId="5257EFF5" w14:textId="77777777">
        <w:tc>
          <w:tcPr>
            <w:tcW w:w="5014" w:type="dxa"/>
            <w:tcBorders>
              <w:top w:val="single" w:sz="2" w:space="0" w:color="auto"/>
              <w:left w:val="single" w:sz="2" w:space="0" w:color="auto"/>
              <w:bottom w:val="single" w:sz="2" w:space="0" w:color="auto"/>
              <w:right w:val="single" w:sz="2" w:space="0" w:color="auto"/>
            </w:tcBorders>
          </w:tcPr>
          <w:p w14:paraId="2C900E02" w14:textId="77777777" w:rsidR="006270F4" w:rsidRDefault="009413FF">
            <w:pPr>
              <w:pStyle w:val="NormalLeft"/>
            </w:pPr>
            <w:r>
              <w:t>inferredMineralResource</w:t>
            </w:r>
          </w:p>
        </w:tc>
        <w:tc>
          <w:tcPr>
            <w:tcW w:w="1486" w:type="dxa"/>
            <w:tcBorders>
              <w:top w:val="single" w:sz="2" w:space="0" w:color="auto"/>
              <w:left w:val="single" w:sz="2" w:space="0" w:color="auto"/>
              <w:bottom w:val="single" w:sz="2" w:space="0" w:color="auto"/>
              <w:right w:val="single" w:sz="2" w:space="0" w:color="auto"/>
            </w:tcBorders>
          </w:tcPr>
          <w:p w14:paraId="2D7620FE" w14:textId="77777777" w:rsidR="006270F4" w:rsidRDefault="009413FF">
            <w:pPr>
              <w:pStyle w:val="NormalLeft"/>
            </w:pPr>
            <w:r>
              <w:t>inferred mineral resource</w:t>
            </w:r>
          </w:p>
        </w:tc>
        <w:tc>
          <w:tcPr>
            <w:tcW w:w="2786" w:type="dxa"/>
            <w:tcBorders>
              <w:top w:val="single" w:sz="2" w:space="0" w:color="auto"/>
              <w:left w:val="single" w:sz="2" w:space="0" w:color="auto"/>
              <w:bottom w:val="single" w:sz="2" w:space="0" w:color="auto"/>
              <w:right w:val="single" w:sz="2" w:space="0" w:color="auto"/>
            </w:tcBorders>
          </w:tcPr>
          <w:p w14:paraId="27DC87F1" w14:textId="77777777" w:rsidR="006270F4" w:rsidRDefault="009413FF">
            <w:pPr>
              <w:pStyle w:val="NormalLeft"/>
            </w:pPr>
            <w:r>
              <w:t>The part of a Mineral Resource for which tonnage, grade and mineral content can be estimated with a low level of confidence. It is inferred from geological evidence and assumed but not verified geological and/or grade continuity.</w:t>
            </w:r>
          </w:p>
        </w:tc>
      </w:tr>
      <w:tr w:rsidR="006270F4" w14:paraId="43158991" w14:textId="77777777">
        <w:tc>
          <w:tcPr>
            <w:tcW w:w="5014" w:type="dxa"/>
            <w:tcBorders>
              <w:top w:val="single" w:sz="2" w:space="0" w:color="auto"/>
              <w:left w:val="single" w:sz="2" w:space="0" w:color="auto"/>
              <w:bottom w:val="single" w:sz="2" w:space="0" w:color="auto"/>
              <w:right w:val="single" w:sz="2" w:space="0" w:color="auto"/>
            </w:tcBorders>
          </w:tcPr>
          <w:p w14:paraId="129D67D1" w14:textId="77777777" w:rsidR="006270F4" w:rsidRDefault="009413FF">
            <w:pPr>
              <w:pStyle w:val="NormalLeft"/>
            </w:pPr>
            <w:r>
              <w:t>measuredAndIndicatedMineralResource</w:t>
            </w:r>
          </w:p>
        </w:tc>
        <w:tc>
          <w:tcPr>
            <w:tcW w:w="1486" w:type="dxa"/>
            <w:tcBorders>
              <w:top w:val="single" w:sz="2" w:space="0" w:color="auto"/>
              <w:left w:val="single" w:sz="2" w:space="0" w:color="auto"/>
              <w:bottom w:val="single" w:sz="2" w:space="0" w:color="auto"/>
              <w:right w:val="single" w:sz="2" w:space="0" w:color="auto"/>
            </w:tcBorders>
          </w:tcPr>
          <w:p w14:paraId="3BA48049" w14:textId="77777777" w:rsidR="006270F4" w:rsidRDefault="009413FF">
            <w:pPr>
              <w:pStyle w:val="NormalLeft"/>
            </w:pPr>
            <w:r>
              <w:t>measured and indicated mineral resource</w:t>
            </w:r>
          </w:p>
        </w:tc>
        <w:tc>
          <w:tcPr>
            <w:tcW w:w="2786" w:type="dxa"/>
            <w:tcBorders>
              <w:top w:val="single" w:sz="2" w:space="0" w:color="auto"/>
              <w:left w:val="single" w:sz="2" w:space="0" w:color="auto"/>
              <w:bottom w:val="single" w:sz="2" w:space="0" w:color="auto"/>
              <w:right w:val="single" w:sz="2" w:space="0" w:color="auto"/>
            </w:tcBorders>
          </w:tcPr>
          <w:p w14:paraId="30DA55AD" w14:textId="77777777" w:rsidR="006270F4" w:rsidRDefault="009413FF">
            <w:pPr>
              <w:pStyle w:val="NormalLeft"/>
            </w:pPr>
            <w:r>
              <w:t>A combination of measured mineral resource and indicated mineral resource.</w:t>
            </w:r>
          </w:p>
        </w:tc>
      </w:tr>
      <w:tr w:rsidR="006270F4" w14:paraId="00E7D30E" w14:textId="77777777">
        <w:tc>
          <w:tcPr>
            <w:tcW w:w="5014" w:type="dxa"/>
            <w:tcBorders>
              <w:top w:val="single" w:sz="2" w:space="0" w:color="auto"/>
              <w:left w:val="single" w:sz="2" w:space="0" w:color="auto"/>
              <w:bottom w:val="single" w:sz="2" w:space="0" w:color="auto"/>
              <w:right w:val="single" w:sz="2" w:space="0" w:color="auto"/>
            </w:tcBorders>
          </w:tcPr>
          <w:p w14:paraId="2C4B509A" w14:textId="77777777" w:rsidR="006270F4" w:rsidRDefault="009413FF">
            <w:pPr>
              <w:pStyle w:val="NormalLeft"/>
            </w:pPr>
            <w:r>
              <w:t>measuredIndicatedAndInferredMineralResource</w:t>
            </w:r>
          </w:p>
        </w:tc>
        <w:tc>
          <w:tcPr>
            <w:tcW w:w="1486" w:type="dxa"/>
            <w:tcBorders>
              <w:top w:val="single" w:sz="2" w:space="0" w:color="auto"/>
              <w:left w:val="single" w:sz="2" w:space="0" w:color="auto"/>
              <w:bottom w:val="single" w:sz="2" w:space="0" w:color="auto"/>
              <w:right w:val="single" w:sz="2" w:space="0" w:color="auto"/>
            </w:tcBorders>
          </w:tcPr>
          <w:p w14:paraId="605FDE03" w14:textId="77777777" w:rsidR="006270F4" w:rsidRDefault="009413FF">
            <w:pPr>
              <w:pStyle w:val="NormalLeft"/>
            </w:pPr>
            <w:r>
              <w:t>measured, indicated and inferred mineral resource</w:t>
            </w:r>
          </w:p>
        </w:tc>
        <w:tc>
          <w:tcPr>
            <w:tcW w:w="2786" w:type="dxa"/>
            <w:tcBorders>
              <w:top w:val="single" w:sz="2" w:space="0" w:color="auto"/>
              <w:left w:val="single" w:sz="2" w:space="0" w:color="auto"/>
              <w:bottom w:val="single" w:sz="2" w:space="0" w:color="auto"/>
              <w:right w:val="single" w:sz="2" w:space="0" w:color="auto"/>
            </w:tcBorders>
          </w:tcPr>
          <w:p w14:paraId="58D51086" w14:textId="77777777" w:rsidR="006270F4" w:rsidRDefault="009413FF">
            <w:pPr>
              <w:pStyle w:val="NormalLeft"/>
            </w:pPr>
            <w:r>
              <w:t>A combination of measured mineral resource, indicated mineral resource and inferred mineral resource.</w:t>
            </w:r>
          </w:p>
        </w:tc>
      </w:tr>
      <w:tr w:rsidR="006270F4" w14:paraId="402CAB99" w14:textId="77777777">
        <w:tc>
          <w:tcPr>
            <w:tcW w:w="5014" w:type="dxa"/>
            <w:tcBorders>
              <w:top w:val="single" w:sz="2" w:space="0" w:color="auto"/>
              <w:left w:val="single" w:sz="2" w:space="0" w:color="auto"/>
              <w:bottom w:val="single" w:sz="2" w:space="0" w:color="auto"/>
              <w:right w:val="single" w:sz="2" w:space="0" w:color="auto"/>
            </w:tcBorders>
          </w:tcPr>
          <w:p w14:paraId="5898628D" w14:textId="77777777" w:rsidR="006270F4" w:rsidRDefault="009413FF">
            <w:pPr>
              <w:pStyle w:val="NormalLeft"/>
            </w:pPr>
            <w:r>
              <w:t>indicatedAndInferredMineralResource</w:t>
            </w:r>
          </w:p>
        </w:tc>
        <w:tc>
          <w:tcPr>
            <w:tcW w:w="1486" w:type="dxa"/>
            <w:tcBorders>
              <w:top w:val="single" w:sz="2" w:space="0" w:color="auto"/>
              <w:left w:val="single" w:sz="2" w:space="0" w:color="auto"/>
              <w:bottom w:val="single" w:sz="2" w:space="0" w:color="auto"/>
              <w:right w:val="single" w:sz="2" w:space="0" w:color="auto"/>
            </w:tcBorders>
          </w:tcPr>
          <w:p w14:paraId="6909AA57" w14:textId="77777777" w:rsidR="006270F4" w:rsidRDefault="009413FF">
            <w:pPr>
              <w:pStyle w:val="NormalLeft"/>
            </w:pPr>
            <w:r>
              <w:t>indicated and inferred mineral resource</w:t>
            </w:r>
          </w:p>
        </w:tc>
        <w:tc>
          <w:tcPr>
            <w:tcW w:w="2786" w:type="dxa"/>
            <w:tcBorders>
              <w:top w:val="single" w:sz="2" w:space="0" w:color="auto"/>
              <w:left w:val="single" w:sz="2" w:space="0" w:color="auto"/>
              <w:bottom w:val="single" w:sz="2" w:space="0" w:color="auto"/>
              <w:right w:val="single" w:sz="2" w:space="0" w:color="auto"/>
            </w:tcBorders>
          </w:tcPr>
          <w:p w14:paraId="32D8BF39" w14:textId="77777777" w:rsidR="006270F4" w:rsidRDefault="009413FF">
            <w:pPr>
              <w:pStyle w:val="NormalLeft"/>
            </w:pPr>
            <w:r>
              <w:t>A combination of indicated mineral resource and inferred mineral resource.</w:t>
            </w:r>
          </w:p>
        </w:tc>
      </w:tr>
      <w:tr w:rsidR="006270F4" w14:paraId="3852BF5C" w14:textId="77777777">
        <w:tc>
          <w:tcPr>
            <w:tcW w:w="5014" w:type="dxa"/>
            <w:tcBorders>
              <w:top w:val="single" w:sz="2" w:space="0" w:color="auto"/>
              <w:left w:val="single" w:sz="2" w:space="0" w:color="auto"/>
              <w:bottom w:val="single" w:sz="2" w:space="0" w:color="auto"/>
              <w:right w:val="single" w:sz="2" w:space="0" w:color="auto"/>
            </w:tcBorders>
          </w:tcPr>
          <w:p w14:paraId="0CBFE7C6" w14:textId="77777777" w:rsidR="006270F4" w:rsidRDefault="009413FF">
            <w:pPr>
              <w:pStyle w:val="NormalLeft"/>
            </w:pPr>
            <w:r>
              <w:t>poorlyDocumented</w:t>
            </w:r>
          </w:p>
        </w:tc>
        <w:tc>
          <w:tcPr>
            <w:tcW w:w="1486" w:type="dxa"/>
            <w:tcBorders>
              <w:top w:val="single" w:sz="2" w:space="0" w:color="auto"/>
              <w:left w:val="single" w:sz="2" w:space="0" w:color="auto"/>
              <w:bottom w:val="single" w:sz="2" w:space="0" w:color="auto"/>
              <w:right w:val="single" w:sz="2" w:space="0" w:color="auto"/>
            </w:tcBorders>
          </w:tcPr>
          <w:p w14:paraId="392B4C94" w14:textId="77777777" w:rsidR="006270F4" w:rsidRDefault="009413FF">
            <w:pPr>
              <w:pStyle w:val="NormalLeft"/>
            </w:pPr>
            <w:r>
              <w:t>poorly documented</w:t>
            </w:r>
          </w:p>
        </w:tc>
        <w:tc>
          <w:tcPr>
            <w:tcW w:w="2786" w:type="dxa"/>
            <w:tcBorders>
              <w:top w:val="single" w:sz="2" w:space="0" w:color="auto"/>
              <w:left w:val="single" w:sz="2" w:space="0" w:color="auto"/>
              <w:bottom w:val="single" w:sz="2" w:space="0" w:color="auto"/>
              <w:right w:val="single" w:sz="2" w:space="0" w:color="auto"/>
            </w:tcBorders>
          </w:tcPr>
          <w:p w14:paraId="4D25A5B4" w14:textId="77777777" w:rsidR="006270F4" w:rsidRDefault="009413FF">
            <w:pPr>
              <w:pStyle w:val="NormalLeft"/>
            </w:pPr>
            <w:r>
              <w:t>Poorly estimated or documented mineral resource.</w:t>
            </w:r>
          </w:p>
        </w:tc>
      </w:tr>
    </w:tbl>
    <w:p w14:paraId="59840583" w14:textId="77777777" w:rsidR="006270F4" w:rsidRDefault="006270F4"/>
    <w:p w14:paraId="38D44B4E" w14:textId="77777777" w:rsidR="006270F4" w:rsidRDefault="009413FF" w:rsidP="00313B89">
      <w:pPr>
        <w:pStyle w:val="ManualHeading3"/>
        <w:numPr>
          <w:ilvl w:val="0"/>
          <w:numId w:val="0"/>
        </w:numPr>
        <w:ind w:left="850" w:hanging="850"/>
      </w:pPr>
      <w:r>
        <w:t>20.4.</w:t>
      </w:r>
      <w:r>
        <w:tab/>
        <w:t>Theme-specific Requirements</w:t>
      </w:r>
    </w:p>
    <w:p w14:paraId="4359CB93" w14:textId="77777777" w:rsidR="006270F4" w:rsidRDefault="009413FF">
      <w:r>
        <w:t>The type MappedFeature specified in Section 4.2.1.10 of Annex III shall be used to describe the geometric properties of MineralOccurrence spatial objects.</w:t>
      </w:r>
    </w:p>
    <w:p w14:paraId="66E390E1" w14:textId="77777777" w:rsidR="006270F4" w:rsidRDefault="009413FF" w:rsidP="00313B89">
      <w:pPr>
        <w:pStyle w:val="ManualHeading3"/>
        <w:numPr>
          <w:ilvl w:val="0"/>
          <w:numId w:val="0"/>
        </w:numPr>
        <w:ind w:left="850" w:hanging="850"/>
      </w:pPr>
      <w:r>
        <w:lastRenderedPageBreak/>
        <w:t>20.5.</w:t>
      </w:r>
      <w:r>
        <w:tab/>
        <w:t>Layers</w:t>
      </w:r>
    </w:p>
    <w:p w14:paraId="4339F6B5" w14:textId="77777777" w:rsidR="006270F4" w:rsidRDefault="009413FF" w:rsidP="00313B89">
      <w:pPr>
        <w:pStyle w:val="ManualHeading4"/>
        <w:numPr>
          <w:ilvl w:val="0"/>
          <w:numId w:val="0"/>
        </w:numPr>
        <w:ind w:left="850" w:hanging="850"/>
      </w:pPr>
      <w:r>
        <w:rPr>
          <w:i/>
          <w:iCs/>
        </w:rPr>
        <w:t>Layers for the spatial data theme Mineral Resources</w:t>
      </w:r>
    </w:p>
    <w:tbl>
      <w:tblPr>
        <w:tblW w:w="0" w:type="auto"/>
        <w:tblLayout w:type="fixed"/>
        <w:tblLook w:val="0000" w:firstRow="0" w:lastRow="0" w:firstColumn="0" w:lastColumn="0" w:noHBand="0" w:noVBand="0"/>
      </w:tblPr>
      <w:tblGrid>
        <w:gridCol w:w="2600"/>
        <w:gridCol w:w="1579"/>
        <w:gridCol w:w="5107"/>
      </w:tblGrid>
      <w:tr w:rsidR="006270F4" w14:paraId="76054294" w14:textId="77777777">
        <w:tc>
          <w:tcPr>
            <w:tcW w:w="2600" w:type="dxa"/>
            <w:tcBorders>
              <w:top w:val="single" w:sz="2" w:space="0" w:color="auto"/>
              <w:left w:val="single" w:sz="2" w:space="0" w:color="auto"/>
              <w:bottom w:val="single" w:sz="2" w:space="0" w:color="auto"/>
              <w:right w:val="single" w:sz="2" w:space="0" w:color="auto"/>
            </w:tcBorders>
          </w:tcPr>
          <w:p w14:paraId="21BA57F8" w14:textId="77777777" w:rsidR="006270F4" w:rsidRDefault="009413FF">
            <w:pPr>
              <w:pStyle w:val="NormalCentered"/>
            </w:pPr>
            <w:r>
              <w:t>Layer Name</w:t>
            </w:r>
          </w:p>
        </w:tc>
        <w:tc>
          <w:tcPr>
            <w:tcW w:w="1579" w:type="dxa"/>
            <w:tcBorders>
              <w:top w:val="single" w:sz="2" w:space="0" w:color="auto"/>
              <w:left w:val="single" w:sz="2" w:space="0" w:color="auto"/>
              <w:bottom w:val="single" w:sz="2" w:space="0" w:color="auto"/>
              <w:right w:val="single" w:sz="2" w:space="0" w:color="auto"/>
            </w:tcBorders>
          </w:tcPr>
          <w:p w14:paraId="04CD933F" w14:textId="77777777" w:rsidR="006270F4" w:rsidRDefault="009413FF">
            <w:pPr>
              <w:pStyle w:val="NormalCentered"/>
            </w:pPr>
            <w:r>
              <w:t>Layer Title</w:t>
            </w:r>
          </w:p>
        </w:tc>
        <w:tc>
          <w:tcPr>
            <w:tcW w:w="5107" w:type="dxa"/>
            <w:tcBorders>
              <w:top w:val="single" w:sz="2" w:space="0" w:color="auto"/>
              <w:left w:val="single" w:sz="2" w:space="0" w:color="auto"/>
              <w:bottom w:val="single" w:sz="2" w:space="0" w:color="auto"/>
              <w:right w:val="single" w:sz="2" w:space="0" w:color="auto"/>
            </w:tcBorders>
          </w:tcPr>
          <w:p w14:paraId="5D969CAB" w14:textId="77777777" w:rsidR="006270F4" w:rsidRDefault="009413FF">
            <w:pPr>
              <w:pStyle w:val="NormalCentered"/>
            </w:pPr>
            <w:r>
              <w:t>Spatial object type</w:t>
            </w:r>
          </w:p>
        </w:tc>
      </w:tr>
      <w:tr w:rsidR="006270F4" w14:paraId="3A8FA5A4" w14:textId="77777777">
        <w:tc>
          <w:tcPr>
            <w:tcW w:w="2600" w:type="dxa"/>
            <w:tcBorders>
              <w:top w:val="single" w:sz="2" w:space="0" w:color="auto"/>
              <w:left w:val="single" w:sz="2" w:space="0" w:color="auto"/>
              <w:bottom w:val="single" w:sz="2" w:space="0" w:color="auto"/>
              <w:right w:val="single" w:sz="2" w:space="0" w:color="auto"/>
            </w:tcBorders>
          </w:tcPr>
          <w:p w14:paraId="42D82EA3" w14:textId="77777777" w:rsidR="006270F4" w:rsidRDefault="009413FF">
            <w:pPr>
              <w:pStyle w:val="NormalLeft"/>
            </w:pPr>
            <w:r>
              <w:t>MR.Mine</w:t>
            </w:r>
          </w:p>
        </w:tc>
        <w:tc>
          <w:tcPr>
            <w:tcW w:w="1579" w:type="dxa"/>
            <w:tcBorders>
              <w:top w:val="single" w:sz="2" w:space="0" w:color="auto"/>
              <w:left w:val="single" w:sz="2" w:space="0" w:color="auto"/>
              <w:bottom w:val="single" w:sz="2" w:space="0" w:color="auto"/>
              <w:right w:val="single" w:sz="2" w:space="0" w:color="auto"/>
            </w:tcBorders>
          </w:tcPr>
          <w:p w14:paraId="7A81FB41" w14:textId="77777777" w:rsidR="006270F4" w:rsidRDefault="009413FF">
            <w:pPr>
              <w:pStyle w:val="NormalLeft"/>
            </w:pPr>
            <w:r>
              <w:t>Mines</w:t>
            </w:r>
          </w:p>
        </w:tc>
        <w:tc>
          <w:tcPr>
            <w:tcW w:w="5107" w:type="dxa"/>
            <w:tcBorders>
              <w:top w:val="single" w:sz="2" w:space="0" w:color="auto"/>
              <w:left w:val="single" w:sz="2" w:space="0" w:color="auto"/>
              <w:bottom w:val="single" w:sz="2" w:space="0" w:color="auto"/>
              <w:right w:val="single" w:sz="2" w:space="0" w:color="auto"/>
            </w:tcBorders>
          </w:tcPr>
          <w:p w14:paraId="6790D6DC" w14:textId="77777777" w:rsidR="006270F4" w:rsidRDefault="009413FF">
            <w:pPr>
              <w:pStyle w:val="NormalLeft"/>
            </w:pPr>
            <w:r>
              <w:t>MiningFeatureOccurrence</w:t>
            </w:r>
          </w:p>
        </w:tc>
      </w:tr>
      <w:tr w:rsidR="006270F4" w14:paraId="63B5C9A4" w14:textId="77777777">
        <w:tc>
          <w:tcPr>
            <w:tcW w:w="2600" w:type="dxa"/>
            <w:tcBorders>
              <w:top w:val="single" w:sz="2" w:space="0" w:color="auto"/>
              <w:left w:val="single" w:sz="2" w:space="0" w:color="auto"/>
              <w:bottom w:val="single" w:sz="2" w:space="0" w:color="auto"/>
              <w:right w:val="single" w:sz="2" w:space="0" w:color="auto"/>
            </w:tcBorders>
          </w:tcPr>
          <w:p w14:paraId="33D257C0" w14:textId="77777777" w:rsidR="006270F4" w:rsidRDefault="009413FF">
            <w:pPr>
              <w:pStyle w:val="NormalLeft"/>
            </w:pPr>
            <w:r>
              <w:t>MR.MineralOccurrence</w:t>
            </w:r>
          </w:p>
        </w:tc>
        <w:tc>
          <w:tcPr>
            <w:tcW w:w="1579" w:type="dxa"/>
            <w:tcBorders>
              <w:top w:val="single" w:sz="2" w:space="0" w:color="auto"/>
              <w:left w:val="single" w:sz="2" w:space="0" w:color="auto"/>
              <w:bottom w:val="single" w:sz="2" w:space="0" w:color="auto"/>
              <w:right w:val="single" w:sz="2" w:space="0" w:color="auto"/>
            </w:tcBorders>
          </w:tcPr>
          <w:p w14:paraId="277D2C0E" w14:textId="77777777" w:rsidR="006270F4" w:rsidRDefault="009413FF">
            <w:pPr>
              <w:pStyle w:val="NormalLeft"/>
            </w:pPr>
            <w:r>
              <w:t>Mineral Occurrences</w:t>
            </w:r>
          </w:p>
        </w:tc>
        <w:tc>
          <w:tcPr>
            <w:tcW w:w="5107" w:type="dxa"/>
            <w:tcBorders>
              <w:top w:val="single" w:sz="2" w:space="0" w:color="auto"/>
              <w:left w:val="single" w:sz="2" w:space="0" w:color="auto"/>
              <w:bottom w:val="single" w:sz="2" w:space="0" w:color="auto"/>
              <w:right w:val="single" w:sz="2" w:space="0" w:color="auto"/>
            </w:tcBorders>
          </w:tcPr>
          <w:p w14:paraId="080FDD9F" w14:textId="77777777" w:rsidR="006270F4" w:rsidRDefault="009413FF">
            <w:pPr>
              <w:pStyle w:val="NormalLeft"/>
            </w:pPr>
            <w:r>
              <w:t>MappedFeature (spatial objects whose specification property is of type MineralOccurrence)</w:t>
            </w:r>
          </w:p>
        </w:tc>
      </w:tr>
    </w:tbl>
    <w:p w14:paraId="50059136" w14:textId="77777777" w:rsidR="006270F4" w:rsidRDefault="006270F4"/>
    <w:p w14:paraId="00A0AF65" w14:textId="77777777" w:rsidR="006270F4" w:rsidRDefault="006270F4">
      <w:pPr>
        <w:adjustRightInd w:val="0"/>
        <w:spacing w:before="0" w:after="0"/>
        <w:jc w:val="left"/>
        <w:rPr>
          <w:lang w:val="en-US"/>
        </w:rPr>
        <w:sectPr w:rsidR="006270F4">
          <w:pgSz w:w="11906" w:h="16838"/>
          <w:pgMar w:top="1134" w:right="1418" w:bottom="1134" w:left="1418" w:header="709" w:footer="709" w:gutter="0"/>
          <w:pgNumType w:start="0"/>
          <w:cols w:space="709"/>
        </w:sectPr>
      </w:pPr>
    </w:p>
    <w:p w14:paraId="2F7562F3" w14:textId="77777777" w:rsidR="006270F4" w:rsidRDefault="006270F4">
      <w:pPr>
        <w:pStyle w:val="CRSeparator"/>
      </w:pPr>
    </w:p>
    <w:p w14:paraId="4561D307"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1312/2014 Art. 1.6 and Annex I</w:t>
      </w:r>
    </w:p>
    <w:p w14:paraId="54E99536" w14:textId="77777777" w:rsidR="006270F4" w:rsidRDefault="009413FF">
      <w:pPr>
        <w:pStyle w:val="Annexetitreacte"/>
      </w:pPr>
      <w:r>
        <w:t>ANNEX V</w:t>
      </w:r>
    </w:p>
    <w:p w14:paraId="200E1CB9" w14:textId="77777777" w:rsidR="006270F4" w:rsidRDefault="009413FF">
      <w:pPr>
        <w:pStyle w:val="NormalCentered"/>
        <w:rPr>
          <w:b/>
          <w:bCs/>
        </w:rPr>
      </w:pPr>
      <w:r>
        <w:rPr>
          <w:b/>
          <w:bCs/>
        </w:rPr>
        <w:t>IMPLEMENTING RULES FOR INVOCABLE SPATIAL DATA SERVICES</w:t>
      </w:r>
    </w:p>
    <w:p w14:paraId="5870B275" w14:textId="77777777" w:rsidR="006270F4" w:rsidRDefault="009413FF" w:rsidP="00313B89">
      <w:pPr>
        <w:pStyle w:val="ManualHeading1"/>
        <w:numPr>
          <w:ilvl w:val="0"/>
          <w:numId w:val="0"/>
        </w:numPr>
        <w:ind w:left="851" w:hanging="851"/>
      </w:pPr>
      <w:r>
        <w:t>PART A</w:t>
      </w:r>
    </w:p>
    <w:p w14:paraId="767B16C1" w14:textId="77777777" w:rsidR="006270F4" w:rsidRDefault="009413FF" w:rsidP="00313B89">
      <w:pPr>
        <w:pStyle w:val="ManualHeading2"/>
        <w:numPr>
          <w:ilvl w:val="0"/>
          <w:numId w:val="0"/>
        </w:numPr>
        <w:ind w:left="851" w:hanging="851"/>
      </w:pPr>
      <w:r>
        <w:rPr>
          <w:i/>
          <w:iCs/>
        </w:rPr>
        <w:t>Writing Conventions</w:t>
      </w:r>
    </w:p>
    <w:p w14:paraId="6B24EBA9" w14:textId="77777777" w:rsidR="006270F4" w:rsidRDefault="009413FF">
      <w:r>
        <w:t>Similar to the Regulation (EC) No 1205/2008, the following writing conventions are used for the spatial data service metadata.</w:t>
      </w:r>
    </w:p>
    <w:p w14:paraId="0271B4D9" w14:textId="77777777" w:rsidR="006270F4" w:rsidRDefault="009413FF">
      <w:r>
        <w:t>Where specified in the description of the metadata elements, the value domains shall be used with the multiplicity expressed in the relevant tables. In relation to a particular domain, each value is defined by:</w:t>
      </w:r>
    </w:p>
    <w:p w14:paraId="5F33A573" w14:textId="77777777" w:rsidR="006270F4" w:rsidRDefault="009413FF" w:rsidP="00313B89">
      <w:pPr>
        <w:pStyle w:val="Tiret0"/>
        <w:numPr>
          <w:ilvl w:val="0"/>
          <w:numId w:val="14"/>
        </w:numPr>
        <w:ind w:left="851" w:hanging="851"/>
      </w:pPr>
      <w:r>
        <w:t>a numerical identifier,</w:t>
      </w:r>
    </w:p>
    <w:p w14:paraId="5B5F0498" w14:textId="77777777" w:rsidR="006270F4" w:rsidRDefault="009413FF" w:rsidP="00313B89">
      <w:pPr>
        <w:pStyle w:val="Tiret0"/>
        <w:numPr>
          <w:ilvl w:val="0"/>
          <w:numId w:val="14"/>
        </w:numPr>
        <w:ind w:left="851" w:hanging="851"/>
      </w:pPr>
      <w:r>
        <w:t>a textual name for humans which may be translated in the different Community languages,</w:t>
      </w:r>
    </w:p>
    <w:p w14:paraId="67402790" w14:textId="77777777" w:rsidR="006270F4" w:rsidRDefault="009413FF" w:rsidP="00313B89">
      <w:pPr>
        <w:pStyle w:val="Tiret0"/>
        <w:numPr>
          <w:ilvl w:val="0"/>
          <w:numId w:val="14"/>
        </w:numPr>
        <w:ind w:left="851" w:hanging="851"/>
      </w:pPr>
      <w:r>
        <w:t>a language neutral name for computers (the value expressed between parenthesis),</w:t>
      </w:r>
    </w:p>
    <w:p w14:paraId="233AB22E" w14:textId="77777777" w:rsidR="006270F4" w:rsidRDefault="009413FF" w:rsidP="00313B89">
      <w:pPr>
        <w:pStyle w:val="Tiret0"/>
        <w:numPr>
          <w:ilvl w:val="0"/>
          <w:numId w:val="14"/>
        </w:numPr>
        <w:ind w:left="851" w:hanging="851"/>
      </w:pPr>
      <w:r>
        <w:t>an optional description or definition.</w:t>
      </w:r>
    </w:p>
    <w:p w14:paraId="1DD253A6" w14:textId="77777777" w:rsidR="006270F4" w:rsidRDefault="009413FF">
      <w:r>
        <w:t>The table present the following information:</w:t>
      </w:r>
    </w:p>
    <w:p w14:paraId="28DFBEFA" w14:textId="77777777" w:rsidR="006270F4" w:rsidRDefault="009413FF" w:rsidP="00313B89">
      <w:pPr>
        <w:pStyle w:val="Tiret0"/>
        <w:numPr>
          <w:ilvl w:val="0"/>
          <w:numId w:val="14"/>
        </w:numPr>
        <w:ind w:left="851" w:hanging="851"/>
      </w:pPr>
      <w:r>
        <w:t>the first column contains the reference to the paragraph in the Annex defining the metadata element or group of metadata elements,</w:t>
      </w:r>
    </w:p>
    <w:p w14:paraId="2AAE5516" w14:textId="77777777" w:rsidR="006270F4" w:rsidRDefault="009413FF" w:rsidP="00313B89">
      <w:pPr>
        <w:pStyle w:val="Tiret0"/>
        <w:numPr>
          <w:ilvl w:val="0"/>
          <w:numId w:val="14"/>
        </w:numPr>
        <w:ind w:left="851" w:hanging="851"/>
      </w:pPr>
      <w:r>
        <w:t>the second column contains the name of the metadata element or group of metadata elements,</w:t>
      </w:r>
    </w:p>
    <w:p w14:paraId="7D0305C7" w14:textId="77777777" w:rsidR="006270F4" w:rsidRDefault="009413FF" w:rsidP="00313B89">
      <w:pPr>
        <w:pStyle w:val="Tiret0"/>
        <w:numPr>
          <w:ilvl w:val="0"/>
          <w:numId w:val="14"/>
        </w:numPr>
        <w:ind w:left="851" w:hanging="851"/>
      </w:pPr>
      <w:r>
        <w:t>the third column specifies the multiplicity of a metadata element. The expression of the multiplicity follows the unified modelling language (UML) notation for multiplicity, in which:</w:t>
      </w:r>
    </w:p>
    <w:p w14:paraId="7801ACDC" w14:textId="77777777" w:rsidR="006270F4" w:rsidRDefault="009413FF" w:rsidP="00313B89">
      <w:pPr>
        <w:pStyle w:val="Tiret1"/>
        <w:numPr>
          <w:ilvl w:val="0"/>
          <w:numId w:val="14"/>
        </w:numPr>
        <w:ind w:left="1418" w:hanging="567"/>
      </w:pPr>
      <w:r>
        <w:t>N means that there shall be only N instances of this metadata element in a result set,</w:t>
      </w:r>
    </w:p>
    <w:p w14:paraId="735160A4" w14:textId="77777777" w:rsidR="006270F4" w:rsidRDefault="009413FF" w:rsidP="00313B89">
      <w:pPr>
        <w:pStyle w:val="Tiret1"/>
        <w:numPr>
          <w:ilvl w:val="0"/>
          <w:numId w:val="14"/>
        </w:numPr>
        <w:ind w:left="1418" w:hanging="567"/>
      </w:pPr>
      <w:r>
        <w:t>1..* means that there shall be at least one instance of this element in a result set,</w:t>
      </w:r>
    </w:p>
    <w:p w14:paraId="13F56300" w14:textId="77777777" w:rsidR="006270F4" w:rsidRDefault="009413FF" w:rsidP="00313B89">
      <w:pPr>
        <w:pStyle w:val="Tiret1"/>
        <w:numPr>
          <w:ilvl w:val="0"/>
          <w:numId w:val="14"/>
        </w:numPr>
        <w:ind w:left="1418" w:hanging="567"/>
      </w:pPr>
      <w:r>
        <w:t>0..1 indicates that the presence of the metadata element in a result set is conditional but can occur only once,</w:t>
      </w:r>
    </w:p>
    <w:p w14:paraId="47E3AE5F" w14:textId="77777777" w:rsidR="006270F4" w:rsidRDefault="009413FF" w:rsidP="00313B89">
      <w:pPr>
        <w:pStyle w:val="Tiret1"/>
        <w:numPr>
          <w:ilvl w:val="0"/>
          <w:numId w:val="14"/>
        </w:numPr>
        <w:ind w:left="1418" w:hanging="567"/>
      </w:pPr>
      <w:r>
        <w:t>0..* indicates that the presence of the metadata element in a result set is conditional but the metadata element may occur once or more,</w:t>
      </w:r>
    </w:p>
    <w:p w14:paraId="04A55545" w14:textId="77777777" w:rsidR="006270F4" w:rsidRDefault="009413FF" w:rsidP="00313B89">
      <w:pPr>
        <w:pStyle w:val="Tiret1"/>
        <w:numPr>
          <w:ilvl w:val="0"/>
          <w:numId w:val="14"/>
        </w:numPr>
        <w:ind w:left="1418" w:hanging="567"/>
      </w:pPr>
      <w:r>
        <w:t>when the multiplicity is 0..1 or 0..*, the condition defines when the metadata elements is mandated.</w:t>
      </w:r>
    </w:p>
    <w:p w14:paraId="55C4FAFA" w14:textId="77777777" w:rsidR="006270F4" w:rsidRDefault="009413FF" w:rsidP="00313B89">
      <w:pPr>
        <w:pStyle w:val="Tiret0"/>
        <w:numPr>
          <w:ilvl w:val="0"/>
          <w:numId w:val="14"/>
        </w:numPr>
        <w:ind w:left="851" w:hanging="851"/>
      </w:pPr>
      <w:r>
        <w:lastRenderedPageBreak/>
        <w:t>the fourth column contains a conditional statement if the multiplicity of the element does not apply to all types of resources. All elements are mandatory in other circumstances.</w:t>
      </w:r>
    </w:p>
    <w:p w14:paraId="00DD2A88" w14:textId="77777777" w:rsidR="006270F4" w:rsidRDefault="009413FF" w:rsidP="00313B89">
      <w:pPr>
        <w:pStyle w:val="ManualHeading1"/>
        <w:numPr>
          <w:ilvl w:val="0"/>
          <w:numId w:val="0"/>
        </w:numPr>
        <w:ind w:left="851" w:hanging="851"/>
      </w:pPr>
      <w:r>
        <w:t>PART B</w:t>
      </w:r>
    </w:p>
    <w:p w14:paraId="3FB5517D" w14:textId="77777777" w:rsidR="006270F4" w:rsidRDefault="009413FF" w:rsidP="00313B89">
      <w:pPr>
        <w:pStyle w:val="ManualHeading2"/>
        <w:numPr>
          <w:ilvl w:val="0"/>
          <w:numId w:val="0"/>
        </w:numPr>
        <w:ind w:left="851" w:hanging="851"/>
      </w:pPr>
      <w:r>
        <w:rPr>
          <w:i/>
          <w:iCs/>
        </w:rPr>
        <w:t>Category Metadata Element</w:t>
      </w:r>
    </w:p>
    <w:p w14:paraId="2A03F716" w14:textId="77777777" w:rsidR="006270F4" w:rsidRDefault="009413FF" w:rsidP="00313B89">
      <w:pPr>
        <w:pStyle w:val="ManualHeading2"/>
        <w:numPr>
          <w:ilvl w:val="0"/>
          <w:numId w:val="0"/>
        </w:numPr>
        <w:ind w:left="851" w:hanging="851"/>
      </w:pPr>
      <w:r>
        <w:t>1.</w:t>
      </w:r>
      <w:r>
        <w:tab/>
        <w:t>Category</w:t>
      </w:r>
    </w:p>
    <w:p w14:paraId="752AE1A7" w14:textId="77777777" w:rsidR="006270F4" w:rsidRDefault="009413FF">
      <w:r>
        <w:t>This is a citation of the status of the spatial data service versus invocability.</w:t>
      </w:r>
    </w:p>
    <w:p w14:paraId="091FBBA2" w14:textId="77777777" w:rsidR="006270F4" w:rsidRDefault="009413FF">
      <w:r>
        <w:t>The value domain of this metadata element is as follows:</w:t>
      </w:r>
    </w:p>
    <w:p w14:paraId="216DE1FD" w14:textId="77777777" w:rsidR="006270F4" w:rsidRDefault="009413FF" w:rsidP="00313B89">
      <w:pPr>
        <w:pStyle w:val="ManualHeading3"/>
        <w:numPr>
          <w:ilvl w:val="0"/>
          <w:numId w:val="0"/>
        </w:numPr>
        <w:ind w:left="850" w:hanging="850"/>
      </w:pPr>
      <w:r>
        <w:t>1.1.</w:t>
      </w:r>
      <w:r>
        <w:tab/>
        <w:t>Invocable (invocable)</w:t>
      </w:r>
    </w:p>
    <w:p w14:paraId="0F8359DD" w14:textId="77777777" w:rsidR="006270F4" w:rsidRDefault="009413FF">
      <w:r>
        <w:t>The spatial data service is an invocable spatial data service.</w:t>
      </w:r>
    </w:p>
    <w:p w14:paraId="3D1B3A8B" w14:textId="77777777" w:rsidR="006270F4" w:rsidRDefault="009413FF" w:rsidP="00313B89">
      <w:pPr>
        <w:pStyle w:val="ManualHeading3"/>
        <w:numPr>
          <w:ilvl w:val="0"/>
          <w:numId w:val="0"/>
        </w:numPr>
        <w:ind w:left="850" w:hanging="850"/>
      </w:pPr>
      <w:r>
        <w:t>1.2.</w:t>
      </w:r>
      <w:r>
        <w:tab/>
        <w:t>Interoperable (interoperable)</w:t>
      </w:r>
    </w:p>
    <w:p w14:paraId="58A1B65E" w14:textId="77777777" w:rsidR="006270F4" w:rsidRDefault="009413FF">
      <w:r>
        <w:t>The invocable spatial data service is an interoperable spatial data service.</w:t>
      </w:r>
    </w:p>
    <w:p w14:paraId="4EDE261D" w14:textId="77777777" w:rsidR="006270F4" w:rsidRDefault="009413FF" w:rsidP="00313B89">
      <w:pPr>
        <w:pStyle w:val="ManualHeading3"/>
        <w:numPr>
          <w:ilvl w:val="0"/>
          <w:numId w:val="0"/>
        </w:numPr>
        <w:ind w:left="850" w:hanging="850"/>
      </w:pPr>
      <w:r>
        <w:t>1.3.</w:t>
      </w:r>
      <w:r>
        <w:tab/>
        <w:t>Harmonised (harmonised)</w:t>
      </w:r>
    </w:p>
    <w:p w14:paraId="3B690AF1" w14:textId="77777777" w:rsidR="006270F4" w:rsidRDefault="009413FF">
      <w:r>
        <w:t>The interoperable spatial data service is a harmonised spatial data service.</w:t>
      </w:r>
    </w:p>
    <w:p w14:paraId="47D58250" w14:textId="77777777" w:rsidR="006270F4" w:rsidRDefault="009413FF" w:rsidP="00313B89">
      <w:pPr>
        <w:pStyle w:val="ManualHeading1"/>
        <w:numPr>
          <w:ilvl w:val="0"/>
          <w:numId w:val="0"/>
        </w:numPr>
        <w:ind w:left="851" w:hanging="851"/>
      </w:pPr>
      <w:r>
        <w:t>PART C</w:t>
      </w:r>
    </w:p>
    <w:p w14:paraId="64F50AD5" w14:textId="77777777" w:rsidR="006270F4" w:rsidRDefault="009413FF" w:rsidP="00313B89">
      <w:pPr>
        <w:pStyle w:val="ManualHeading2"/>
        <w:numPr>
          <w:ilvl w:val="0"/>
          <w:numId w:val="0"/>
        </w:numPr>
        <w:ind w:left="851" w:hanging="851"/>
      </w:pPr>
      <w:r>
        <w:rPr>
          <w:i/>
          <w:iCs/>
        </w:rPr>
        <w:t>Instructions on Multiplicity and Conditions of the Metadata Elements</w:t>
      </w:r>
    </w:p>
    <w:p w14:paraId="27AD6A11" w14:textId="77777777" w:rsidR="006270F4" w:rsidRDefault="009413FF">
      <w:r>
        <w:t>The new metadata describing the spatial data service shall comprise the metadata elements or groups of metadata elements listed in Table 1.</w:t>
      </w:r>
    </w:p>
    <w:p w14:paraId="42CADC1A" w14:textId="77777777" w:rsidR="006270F4" w:rsidRDefault="009413FF">
      <w:r>
        <w:t>Those metadata elements or groups of metadata elements shall be in accordance with the expected multiplicity and the related conditions set out in Table 1.</w:t>
      </w:r>
    </w:p>
    <w:p w14:paraId="7B6AA7AF" w14:textId="77777777" w:rsidR="006270F4" w:rsidRDefault="009413FF">
      <w:r>
        <w:t>When no condition is expressed in relation to a particular metadata element, that element shall be mandatory.</w:t>
      </w:r>
    </w:p>
    <w:tbl>
      <w:tblPr>
        <w:tblW w:w="0" w:type="auto"/>
        <w:tblLayout w:type="fixed"/>
        <w:tblLook w:val="0000" w:firstRow="0" w:lastRow="0" w:firstColumn="0" w:lastColumn="0" w:noHBand="0" w:noVBand="0"/>
      </w:tblPr>
      <w:tblGrid>
        <w:gridCol w:w="1393"/>
        <w:gridCol w:w="2321"/>
        <w:gridCol w:w="1579"/>
        <w:gridCol w:w="3993"/>
      </w:tblGrid>
      <w:tr w:rsidR="006270F4" w14:paraId="084D1398" w14:textId="77777777">
        <w:tc>
          <w:tcPr>
            <w:tcW w:w="9286" w:type="dxa"/>
            <w:gridSpan w:val="4"/>
            <w:tcBorders>
              <w:top w:val="single" w:sz="2" w:space="0" w:color="auto"/>
              <w:left w:val="single" w:sz="2" w:space="0" w:color="auto"/>
              <w:bottom w:val="single" w:sz="2" w:space="0" w:color="auto"/>
              <w:right w:val="single" w:sz="2" w:space="0" w:color="auto"/>
            </w:tcBorders>
          </w:tcPr>
          <w:p w14:paraId="45AFE766" w14:textId="77777777" w:rsidR="006270F4" w:rsidRDefault="009413FF">
            <w:pPr>
              <w:pStyle w:val="NormalCentered"/>
            </w:pPr>
            <w:r>
              <w:rPr>
                <w:i/>
                <w:iCs/>
              </w:rPr>
              <w:t>Table 1</w:t>
            </w:r>
          </w:p>
        </w:tc>
      </w:tr>
      <w:tr w:rsidR="006270F4" w14:paraId="5158F65D" w14:textId="77777777">
        <w:tc>
          <w:tcPr>
            <w:tcW w:w="9286" w:type="dxa"/>
            <w:gridSpan w:val="4"/>
            <w:tcBorders>
              <w:top w:val="single" w:sz="2" w:space="0" w:color="auto"/>
              <w:left w:val="single" w:sz="2" w:space="0" w:color="auto"/>
              <w:bottom w:val="single" w:sz="2" w:space="0" w:color="auto"/>
              <w:right w:val="single" w:sz="2" w:space="0" w:color="auto"/>
            </w:tcBorders>
          </w:tcPr>
          <w:p w14:paraId="0FF5520A" w14:textId="77777777" w:rsidR="006270F4" w:rsidRDefault="009413FF">
            <w:pPr>
              <w:pStyle w:val="NormalCentered"/>
            </w:pPr>
            <w:r>
              <w:rPr>
                <w:i/>
                <w:iCs/>
              </w:rPr>
              <w:t>Metadata for invocable spatial data services</w:t>
            </w:r>
          </w:p>
        </w:tc>
      </w:tr>
      <w:tr w:rsidR="006270F4" w14:paraId="37B35259" w14:textId="77777777">
        <w:tc>
          <w:tcPr>
            <w:tcW w:w="1393" w:type="dxa"/>
            <w:tcBorders>
              <w:top w:val="single" w:sz="2" w:space="0" w:color="auto"/>
              <w:left w:val="single" w:sz="2" w:space="0" w:color="auto"/>
              <w:bottom w:val="single" w:sz="2" w:space="0" w:color="auto"/>
              <w:right w:val="single" w:sz="2" w:space="0" w:color="auto"/>
            </w:tcBorders>
          </w:tcPr>
          <w:p w14:paraId="5CF0387B" w14:textId="77777777" w:rsidR="006270F4" w:rsidRDefault="009413FF">
            <w:pPr>
              <w:pStyle w:val="NormalCentered"/>
            </w:pPr>
            <w:r>
              <w:t>Reference</w:t>
            </w:r>
          </w:p>
        </w:tc>
        <w:tc>
          <w:tcPr>
            <w:tcW w:w="2321" w:type="dxa"/>
            <w:tcBorders>
              <w:top w:val="single" w:sz="2" w:space="0" w:color="auto"/>
              <w:left w:val="single" w:sz="2" w:space="0" w:color="auto"/>
              <w:bottom w:val="single" w:sz="2" w:space="0" w:color="auto"/>
              <w:right w:val="single" w:sz="2" w:space="0" w:color="auto"/>
            </w:tcBorders>
          </w:tcPr>
          <w:p w14:paraId="06B3B9B4" w14:textId="77777777" w:rsidR="006270F4" w:rsidRDefault="009413FF">
            <w:pPr>
              <w:pStyle w:val="NormalCentered"/>
            </w:pPr>
            <w:r>
              <w:t>New metadata elements</w:t>
            </w:r>
          </w:p>
        </w:tc>
        <w:tc>
          <w:tcPr>
            <w:tcW w:w="1579" w:type="dxa"/>
            <w:tcBorders>
              <w:top w:val="single" w:sz="2" w:space="0" w:color="auto"/>
              <w:left w:val="single" w:sz="2" w:space="0" w:color="auto"/>
              <w:bottom w:val="single" w:sz="2" w:space="0" w:color="auto"/>
              <w:right w:val="single" w:sz="2" w:space="0" w:color="auto"/>
            </w:tcBorders>
          </w:tcPr>
          <w:p w14:paraId="37E7DAE6" w14:textId="77777777" w:rsidR="006270F4" w:rsidRDefault="009413FF">
            <w:pPr>
              <w:pStyle w:val="NormalCentered"/>
            </w:pPr>
            <w:r>
              <w:t>Multiplicity</w:t>
            </w:r>
          </w:p>
        </w:tc>
        <w:tc>
          <w:tcPr>
            <w:tcW w:w="3993" w:type="dxa"/>
            <w:tcBorders>
              <w:top w:val="single" w:sz="2" w:space="0" w:color="auto"/>
              <w:left w:val="single" w:sz="2" w:space="0" w:color="auto"/>
              <w:bottom w:val="single" w:sz="2" w:space="0" w:color="auto"/>
              <w:right w:val="single" w:sz="2" w:space="0" w:color="auto"/>
            </w:tcBorders>
          </w:tcPr>
          <w:p w14:paraId="54C57F59" w14:textId="77777777" w:rsidR="006270F4" w:rsidRDefault="009413FF">
            <w:pPr>
              <w:pStyle w:val="NormalCentered"/>
            </w:pPr>
            <w:r>
              <w:t>Condition</w:t>
            </w:r>
          </w:p>
        </w:tc>
      </w:tr>
      <w:tr w:rsidR="006270F4" w14:paraId="138438B4" w14:textId="77777777">
        <w:tc>
          <w:tcPr>
            <w:tcW w:w="1393" w:type="dxa"/>
            <w:tcBorders>
              <w:top w:val="single" w:sz="2" w:space="0" w:color="auto"/>
              <w:left w:val="single" w:sz="2" w:space="0" w:color="auto"/>
              <w:bottom w:val="single" w:sz="2" w:space="0" w:color="auto"/>
              <w:right w:val="single" w:sz="2" w:space="0" w:color="auto"/>
            </w:tcBorders>
          </w:tcPr>
          <w:p w14:paraId="756AF213" w14:textId="77777777" w:rsidR="006270F4" w:rsidRDefault="009413FF">
            <w:pPr>
              <w:pStyle w:val="NormalLeft"/>
            </w:pPr>
            <w:r>
              <w:t>1</w:t>
            </w:r>
          </w:p>
        </w:tc>
        <w:tc>
          <w:tcPr>
            <w:tcW w:w="2321" w:type="dxa"/>
            <w:tcBorders>
              <w:top w:val="single" w:sz="2" w:space="0" w:color="auto"/>
              <w:left w:val="single" w:sz="2" w:space="0" w:color="auto"/>
              <w:bottom w:val="single" w:sz="2" w:space="0" w:color="auto"/>
              <w:right w:val="single" w:sz="2" w:space="0" w:color="auto"/>
            </w:tcBorders>
          </w:tcPr>
          <w:p w14:paraId="22D5C9A0" w14:textId="77777777" w:rsidR="006270F4" w:rsidRDefault="009413FF">
            <w:pPr>
              <w:pStyle w:val="NormalLeft"/>
            </w:pPr>
            <w:r>
              <w:t>Category</w:t>
            </w:r>
          </w:p>
        </w:tc>
        <w:tc>
          <w:tcPr>
            <w:tcW w:w="1579" w:type="dxa"/>
            <w:tcBorders>
              <w:top w:val="single" w:sz="2" w:space="0" w:color="auto"/>
              <w:left w:val="single" w:sz="2" w:space="0" w:color="auto"/>
              <w:bottom w:val="single" w:sz="2" w:space="0" w:color="auto"/>
              <w:right w:val="single" w:sz="2" w:space="0" w:color="auto"/>
            </w:tcBorders>
          </w:tcPr>
          <w:p w14:paraId="7EA4C960" w14:textId="77777777" w:rsidR="006270F4" w:rsidRDefault="009413FF">
            <w:pPr>
              <w:pStyle w:val="NormalLeft"/>
            </w:pPr>
            <w:r>
              <w:t>0..1</w:t>
            </w:r>
          </w:p>
        </w:tc>
        <w:tc>
          <w:tcPr>
            <w:tcW w:w="3993" w:type="dxa"/>
            <w:tcBorders>
              <w:top w:val="single" w:sz="2" w:space="0" w:color="auto"/>
              <w:left w:val="single" w:sz="2" w:space="0" w:color="auto"/>
              <w:bottom w:val="single" w:sz="2" w:space="0" w:color="auto"/>
              <w:right w:val="single" w:sz="2" w:space="0" w:color="auto"/>
            </w:tcBorders>
          </w:tcPr>
          <w:p w14:paraId="12CE684E" w14:textId="77777777" w:rsidR="006270F4" w:rsidRDefault="009413FF">
            <w:pPr>
              <w:pStyle w:val="NormalLeft"/>
            </w:pPr>
            <w:r>
              <w:t>mandatory for an invocable spatial data service</w:t>
            </w:r>
          </w:p>
        </w:tc>
      </w:tr>
    </w:tbl>
    <w:p w14:paraId="528005FD" w14:textId="77777777" w:rsidR="006270F4" w:rsidRDefault="006270F4"/>
    <w:p w14:paraId="1472A862" w14:textId="77777777" w:rsidR="006270F4" w:rsidRDefault="009413FF" w:rsidP="00313B89">
      <w:pPr>
        <w:pStyle w:val="ManualHeading1"/>
        <w:numPr>
          <w:ilvl w:val="0"/>
          <w:numId w:val="0"/>
        </w:numPr>
        <w:ind w:left="851" w:hanging="851"/>
      </w:pPr>
      <w:r>
        <w:lastRenderedPageBreak/>
        <w:t>PART D</w:t>
      </w:r>
    </w:p>
    <w:p w14:paraId="0DB2798B" w14:textId="77777777" w:rsidR="006270F4" w:rsidRDefault="009413FF" w:rsidP="00313B89">
      <w:pPr>
        <w:pStyle w:val="ManualHeading2"/>
        <w:numPr>
          <w:ilvl w:val="0"/>
          <w:numId w:val="0"/>
        </w:numPr>
        <w:ind w:left="851" w:hanging="851"/>
      </w:pPr>
      <w:r>
        <w:rPr>
          <w:i/>
          <w:iCs/>
        </w:rPr>
        <w:t>Additional Requirements on Metadata Set Out in Regulation (EC) No 1205/2008</w:t>
      </w:r>
    </w:p>
    <w:p w14:paraId="12ED76FB" w14:textId="77777777" w:rsidR="006270F4" w:rsidRDefault="009413FF" w:rsidP="00313B89">
      <w:pPr>
        <w:pStyle w:val="ManualHeading2"/>
        <w:numPr>
          <w:ilvl w:val="0"/>
          <w:numId w:val="0"/>
        </w:numPr>
        <w:ind w:left="851" w:hanging="851"/>
      </w:pPr>
      <w:r>
        <w:t>1.</w:t>
      </w:r>
      <w:r>
        <w:tab/>
        <w:t>Resource Locator</w:t>
      </w:r>
    </w:p>
    <w:p w14:paraId="3AFA387A" w14:textId="77777777" w:rsidR="006270F4" w:rsidRDefault="009413FF">
      <w:r>
        <w:t>The Resource Locator metadata element set out in Regulation (EC) No 1205/2008 shall also contain all access points from the spatial data service provider and these access points shall be unambiguously identified as such.</w:t>
      </w:r>
    </w:p>
    <w:p w14:paraId="2C556A20" w14:textId="77777777" w:rsidR="006270F4" w:rsidRDefault="009413FF" w:rsidP="00313B89">
      <w:pPr>
        <w:pStyle w:val="ManualHeading2"/>
        <w:numPr>
          <w:ilvl w:val="0"/>
          <w:numId w:val="0"/>
        </w:numPr>
        <w:ind w:left="851" w:hanging="851"/>
      </w:pPr>
      <w:r>
        <w:t>2.</w:t>
      </w:r>
      <w:r>
        <w:tab/>
        <w:t>Specification</w:t>
      </w:r>
    </w:p>
    <w:p w14:paraId="63D5243E" w14:textId="77777777" w:rsidR="006270F4" w:rsidRDefault="009413FF">
      <w:r>
        <w:t>The Specification metadata element set out in Regulation (EC) No 1205/2008 shall also refer to or contain technical specifications (such as INSPIRE technical guidance but not only), to which the invocable spatial data service fully conforms, providing all the necessary technical elements (human, and wherever relevant, machine readable) to allow its invocation.</w:t>
      </w:r>
    </w:p>
    <w:p w14:paraId="02DC3778" w14:textId="77777777" w:rsidR="006270F4" w:rsidRDefault="006270F4">
      <w:pPr>
        <w:adjustRightInd w:val="0"/>
        <w:spacing w:before="0" w:after="0"/>
        <w:jc w:val="left"/>
        <w:rPr>
          <w:lang w:val="en-US"/>
        </w:rPr>
        <w:sectPr w:rsidR="006270F4">
          <w:pgSz w:w="11906" w:h="16838"/>
          <w:pgMar w:top="1134" w:right="1418" w:bottom="1134" w:left="1418" w:header="709" w:footer="709" w:gutter="0"/>
          <w:pgNumType w:start="0"/>
          <w:cols w:space="709"/>
        </w:sectPr>
      </w:pPr>
    </w:p>
    <w:p w14:paraId="55489B02" w14:textId="77777777" w:rsidR="006270F4" w:rsidRDefault="006270F4">
      <w:pPr>
        <w:pStyle w:val="CRSeparator"/>
      </w:pPr>
    </w:p>
    <w:p w14:paraId="5D6F8035"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1312/2014 Art. 1.7 and Annex II</w:t>
      </w:r>
    </w:p>
    <w:p w14:paraId="199651FD" w14:textId="77777777" w:rsidR="006270F4" w:rsidRDefault="009413FF">
      <w:pPr>
        <w:pStyle w:val="Annexetitreacte"/>
      </w:pPr>
      <w:r>
        <w:t>ANNEX VI</w:t>
      </w:r>
    </w:p>
    <w:p w14:paraId="36D41D7E" w14:textId="77777777" w:rsidR="006270F4" w:rsidRDefault="009413FF">
      <w:pPr>
        <w:pStyle w:val="NormalCentered"/>
        <w:rPr>
          <w:b/>
          <w:bCs/>
        </w:rPr>
      </w:pPr>
      <w:r>
        <w:rPr>
          <w:b/>
          <w:bCs/>
        </w:rPr>
        <w:t>IMPLEMENTING RULES FOR THE INTEROPERABILITY OF INVOCABLE SPATIAL DATA SERVICES</w:t>
      </w:r>
    </w:p>
    <w:p w14:paraId="027C48AA" w14:textId="77777777" w:rsidR="006270F4" w:rsidRDefault="009413FF" w:rsidP="00313B89">
      <w:pPr>
        <w:pStyle w:val="ManualHeading1"/>
        <w:numPr>
          <w:ilvl w:val="0"/>
          <w:numId w:val="0"/>
        </w:numPr>
        <w:ind w:left="851" w:hanging="851"/>
      </w:pPr>
      <w:r>
        <w:t>PART A</w:t>
      </w:r>
    </w:p>
    <w:p w14:paraId="74FC45B8" w14:textId="77777777" w:rsidR="006270F4" w:rsidRDefault="009413FF" w:rsidP="00313B89">
      <w:pPr>
        <w:pStyle w:val="ManualHeading2"/>
        <w:numPr>
          <w:ilvl w:val="0"/>
          <w:numId w:val="0"/>
        </w:numPr>
        <w:ind w:left="851" w:hanging="851"/>
      </w:pPr>
      <w:r>
        <w:rPr>
          <w:i/>
          <w:iCs/>
        </w:rPr>
        <w:t>Additional Requirements on Metadata Set Out in Regulation (EC) No 1205/2008</w:t>
      </w:r>
    </w:p>
    <w:p w14:paraId="0D0BAB3F" w14:textId="77777777" w:rsidR="006270F4" w:rsidRDefault="009413FF" w:rsidP="00313B89">
      <w:pPr>
        <w:pStyle w:val="ManualHeading2"/>
        <w:numPr>
          <w:ilvl w:val="0"/>
          <w:numId w:val="0"/>
        </w:numPr>
        <w:ind w:left="851" w:hanging="851"/>
      </w:pPr>
      <w:r>
        <w:t>1.</w:t>
      </w:r>
      <w:r>
        <w:tab/>
        <w:t>Conditions applying to access and use</w:t>
      </w:r>
    </w:p>
    <w:p w14:paraId="13B53C9F" w14:textId="77777777" w:rsidR="006270F4" w:rsidRDefault="009413FF">
      <w:r>
        <w:t>The technical restrictions applying to the access and use of the spatial data service shall be documented in the metadata element ‘CONSTRAINT RELATED TO ACCESS AND USE’ set out in Regulation (EC) No 1205/2008.</w:t>
      </w:r>
    </w:p>
    <w:p w14:paraId="2AE36419" w14:textId="77777777" w:rsidR="006270F4" w:rsidRDefault="009413FF" w:rsidP="00313B89">
      <w:pPr>
        <w:pStyle w:val="ManualHeading2"/>
        <w:numPr>
          <w:ilvl w:val="0"/>
          <w:numId w:val="0"/>
        </w:numPr>
        <w:ind w:left="851" w:hanging="851"/>
      </w:pPr>
      <w:r>
        <w:t>2.</w:t>
      </w:r>
      <w:r>
        <w:tab/>
        <w:t>Responsible party</w:t>
      </w:r>
    </w:p>
    <w:p w14:paraId="7083DFBB" w14:textId="77777777" w:rsidR="006270F4" w:rsidRDefault="009413FF">
      <w:r>
        <w:t>The responsible party set out in Regulation (EC) No 1205/2008 shall at least describe the custodian responsible organisation, corresponding to the Custodian responsible party role set out in Regulation (EC) No 1205/2008.</w:t>
      </w:r>
    </w:p>
    <w:p w14:paraId="0E2B022C" w14:textId="77777777" w:rsidR="006270F4" w:rsidRDefault="009413FF" w:rsidP="00313B89">
      <w:pPr>
        <w:pStyle w:val="ManualHeading1"/>
        <w:numPr>
          <w:ilvl w:val="0"/>
          <w:numId w:val="0"/>
        </w:numPr>
        <w:ind w:left="851" w:hanging="851"/>
      </w:pPr>
      <w:r>
        <w:t>PART B</w:t>
      </w:r>
    </w:p>
    <w:p w14:paraId="22FF0191" w14:textId="77777777" w:rsidR="006270F4" w:rsidRDefault="009413FF" w:rsidP="00313B89">
      <w:pPr>
        <w:pStyle w:val="ManualHeading2"/>
        <w:numPr>
          <w:ilvl w:val="0"/>
          <w:numId w:val="0"/>
        </w:numPr>
        <w:ind w:left="851" w:hanging="851"/>
      </w:pPr>
      <w:r>
        <w:rPr>
          <w:i/>
          <w:iCs/>
        </w:rPr>
        <w:t>Metadata Elements</w:t>
      </w:r>
    </w:p>
    <w:p w14:paraId="2BEBD844" w14:textId="77777777" w:rsidR="006270F4" w:rsidRDefault="009413FF" w:rsidP="00313B89">
      <w:pPr>
        <w:pStyle w:val="ManualHeading2"/>
        <w:numPr>
          <w:ilvl w:val="0"/>
          <w:numId w:val="0"/>
        </w:numPr>
        <w:ind w:left="851" w:hanging="851"/>
      </w:pPr>
      <w:r>
        <w:t>3.</w:t>
      </w:r>
      <w:r>
        <w:tab/>
        <w:t>Coordinate Reference System Identifier</w:t>
      </w:r>
    </w:p>
    <w:p w14:paraId="11D47236" w14:textId="77777777" w:rsidR="006270F4" w:rsidRDefault="009413FF">
      <w:r>
        <w:t>Where appropriate, this is the list of coordinate reference systems supported by the spatial data service.</w:t>
      </w:r>
    </w:p>
    <w:p w14:paraId="1E2E3C5D" w14:textId="77777777" w:rsidR="006270F4" w:rsidRDefault="009413FF">
      <w:r>
        <w:t>Each supported coordinate reference system shall be expressed using an identifier.</w:t>
      </w:r>
    </w:p>
    <w:p w14:paraId="6ECE7ED8" w14:textId="77777777" w:rsidR="006270F4" w:rsidRDefault="009413FF" w:rsidP="00313B89">
      <w:pPr>
        <w:pStyle w:val="ManualHeading2"/>
        <w:numPr>
          <w:ilvl w:val="0"/>
          <w:numId w:val="0"/>
        </w:numPr>
        <w:ind w:left="851" w:hanging="851"/>
      </w:pPr>
      <w:r>
        <w:t>4.</w:t>
      </w:r>
      <w:r>
        <w:tab/>
        <w:t>Quality of Service</w:t>
      </w:r>
    </w:p>
    <w:p w14:paraId="02E5141E" w14:textId="77777777" w:rsidR="006270F4" w:rsidRDefault="009413FF">
      <w:r>
        <w:t>This is the minimum quality of service estimated by the spatial data service responsible party and expected to be valid over a period of time.</w:t>
      </w:r>
    </w:p>
    <w:p w14:paraId="294168E4" w14:textId="77777777" w:rsidR="006270F4" w:rsidRDefault="009413FF" w:rsidP="00313B89">
      <w:pPr>
        <w:pStyle w:val="ManualHeading3"/>
        <w:numPr>
          <w:ilvl w:val="0"/>
          <w:numId w:val="0"/>
        </w:numPr>
        <w:ind w:left="850" w:hanging="850"/>
      </w:pPr>
      <w:r>
        <w:t>4.1.</w:t>
      </w:r>
      <w:r>
        <w:tab/>
        <w:t>Criteria</w:t>
      </w:r>
    </w:p>
    <w:p w14:paraId="4D61A9D4" w14:textId="77777777" w:rsidR="006270F4" w:rsidRDefault="009413FF">
      <w:r>
        <w:t>These are the criteria to which the measurements refer.</w:t>
      </w:r>
    </w:p>
    <w:p w14:paraId="36BD00EF" w14:textId="77777777" w:rsidR="006270F4" w:rsidRDefault="009413FF">
      <w:r>
        <w:t>The value domain of this metadata element is as follows:</w:t>
      </w:r>
    </w:p>
    <w:p w14:paraId="0BD99F47" w14:textId="77777777" w:rsidR="006270F4" w:rsidRDefault="009413FF" w:rsidP="00313B89">
      <w:pPr>
        <w:pStyle w:val="ManualHeading4"/>
        <w:numPr>
          <w:ilvl w:val="0"/>
          <w:numId w:val="0"/>
        </w:numPr>
        <w:ind w:left="850" w:hanging="850"/>
      </w:pPr>
      <w:r>
        <w:t>4.1.1.</w:t>
      </w:r>
      <w:r>
        <w:tab/>
        <w:t>Availability (availability)</w:t>
      </w:r>
    </w:p>
    <w:p w14:paraId="36C02117" w14:textId="77777777" w:rsidR="006270F4" w:rsidRDefault="009413FF">
      <w:r>
        <w:t>It describes the percentage of time the service is available.</w:t>
      </w:r>
    </w:p>
    <w:p w14:paraId="03C22EF9" w14:textId="77777777" w:rsidR="006270F4" w:rsidRDefault="009413FF" w:rsidP="00313B89">
      <w:pPr>
        <w:pStyle w:val="ManualHeading4"/>
        <w:numPr>
          <w:ilvl w:val="0"/>
          <w:numId w:val="0"/>
        </w:numPr>
        <w:ind w:left="850" w:hanging="850"/>
      </w:pPr>
      <w:r>
        <w:t>4.1.2.</w:t>
      </w:r>
      <w:r>
        <w:tab/>
        <w:t>Performance (performance)</w:t>
      </w:r>
    </w:p>
    <w:p w14:paraId="4B90C219" w14:textId="77777777" w:rsidR="006270F4" w:rsidRDefault="009413FF">
      <w:r>
        <w:t>It describes how fast a request to the spatial data service can be completed.</w:t>
      </w:r>
    </w:p>
    <w:p w14:paraId="0B732967" w14:textId="77777777" w:rsidR="006270F4" w:rsidRDefault="009413FF" w:rsidP="00313B89">
      <w:pPr>
        <w:pStyle w:val="ManualHeading4"/>
        <w:numPr>
          <w:ilvl w:val="0"/>
          <w:numId w:val="0"/>
        </w:numPr>
        <w:ind w:left="850" w:hanging="850"/>
      </w:pPr>
      <w:r>
        <w:lastRenderedPageBreak/>
        <w:t>4.1.3.</w:t>
      </w:r>
      <w:r>
        <w:tab/>
        <w:t>Capacity (capacity)</w:t>
      </w:r>
    </w:p>
    <w:p w14:paraId="5C08129B" w14:textId="77777777" w:rsidR="006270F4" w:rsidRDefault="009413FF">
      <w:r>
        <w:t>It describes the maximum number of simultaneous requests that can be completed with the declared performance.</w:t>
      </w:r>
    </w:p>
    <w:p w14:paraId="3CBEBB5F" w14:textId="77777777" w:rsidR="006270F4" w:rsidRDefault="009413FF" w:rsidP="00313B89">
      <w:pPr>
        <w:pStyle w:val="ManualHeading3"/>
        <w:numPr>
          <w:ilvl w:val="0"/>
          <w:numId w:val="0"/>
        </w:numPr>
        <w:ind w:left="850" w:hanging="850"/>
      </w:pPr>
      <w:r>
        <w:t>4.2.</w:t>
      </w:r>
      <w:r>
        <w:tab/>
        <w:t>Measurement</w:t>
      </w:r>
    </w:p>
    <w:p w14:paraId="7C26F709" w14:textId="77777777" w:rsidR="006270F4" w:rsidRDefault="009413FF" w:rsidP="00313B89">
      <w:pPr>
        <w:pStyle w:val="ManualHeading4"/>
        <w:numPr>
          <w:ilvl w:val="0"/>
          <w:numId w:val="0"/>
        </w:numPr>
        <w:ind w:left="850" w:hanging="850"/>
      </w:pPr>
      <w:r>
        <w:t>4.2.1.</w:t>
      </w:r>
      <w:r>
        <w:tab/>
        <w:t>Description</w:t>
      </w:r>
    </w:p>
    <w:p w14:paraId="7DE01811" w14:textId="77777777" w:rsidR="006270F4" w:rsidRDefault="009413FF">
      <w:r>
        <w:t>It describes the measurement for each criterion.</w:t>
      </w:r>
    </w:p>
    <w:p w14:paraId="19083180" w14:textId="77777777" w:rsidR="006270F4" w:rsidRDefault="009413FF">
      <w:r>
        <w:t>The value domain of this metadata element is free text.</w:t>
      </w:r>
    </w:p>
    <w:p w14:paraId="6A5FAF93" w14:textId="77777777" w:rsidR="006270F4" w:rsidRDefault="009413FF" w:rsidP="00313B89">
      <w:pPr>
        <w:pStyle w:val="ManualHeading4"/>
        <w:numPr>
          <w:ilvl w:val="0"/>
          <w:numId w:val="0"/>
        </w:numPr>
        <w:ind w:left="850" w:hanging="850"/>
      </w:pPr>
      <w:r>
        <w:t>4.2.2.</w:t>
      </w:r>
      <w:r>
        <w:tab/>
        <w:t>Value (value)</w:t>
      </w:r>
    </w:p>
    <w:p w14:paraId="73DF7D74" w14:textId="77777777" w:rsidR="006270F4" w:rsidRDefault="009413FF">
      <w:r>
        <w:t>It describes the value of the measurement for each criterion.</w:t>
      </w:r>
    </w:p>
    <w:p w14:paraId="5FDCD049" w14:textId="77777777" w:rsidR="006270F4" w:rsidRDefault="009413FF">
      <w:r>
        <w:t>The value domain of this metadata element is free text.</w:t>
      </w:r>
    </w:p>
    <w:p w14:paraId="352F782E" w14:textId="77777777" w:rsidR="006270F4" w:rsidRDefault="009413FF" w:rsidP="00313B89">
      <w:pPr>
        <w:pStyle w:val="ManualHeading4"/>
        <w:numPr>
          <w:ilvl w:val="0"/>
          <w:numId w:val="0"/>
        </w:numPr>
        <w:ind w:left="850" w:hanging="850"/>
      </w:pPr>
      <w:r>
        <w:t>4.2.3.</w:t>
      </w:r>
      <w:r>
        <w:tab/>
        <w:t>Unit (unit)</w:t>
      </w:r>
    </w:p>
    <w:p w14:paraId="7922599E" w14:textId="77777777" w:rsidR="006270F4" w:rsidRDefault="009413FF">
      <w:r>
        <w:t>It describes the Unit of the measurement for each criterion.</w:t>
      </w:r>
    </w:p>
    <w:p w14:paraId="35D50B98" w14:textId="77777777" w:rsidR="006270F4" w:rsidRDefault="009413FF">
      <w:r>
        <w:t>The value domain of this metadata element is free text.</w:t>
      </w:r>
    </w:p>
    <w:p w14:paraId="492A902C" w14:textId="77777777" w:rsidR="006270F4" w:rsidRDefault="009413FF" w:rsidP="00313B89">
      <w:pPr>
        <w:pStyle w:val="ManualHeading1"/>
        <w:numPr>
          <w:ilvl w:val="0"/>
          <w:numId w:val="0"/>
        </w:numPr>
        <w:ind w:left="851" w:hanging="851"/>
      </w:pPr>
      <w:r>
        <w:t>PART C</w:t>
      </w:r>
    </w:p>
    <w:p w14:paraId="00E9CC8B" w14:textId="77777777" w:rsidR="006270F4" w:rsidRDefault="009413FF" w:rsidP="00313B89">
      <w:pPr>
        <w:pStyle w:val="ManualHeading2"/>
        <w:numPr>
          <w:ilvl w:val="0"/>
          <w:numId w:val="0"/>
        </w:numPr>
        <w:ind w:left="851" w:hanging="851"/>
      </w:pPr>
      <w:r>
        <w:rPr>
          <w:i/>
          <w:iCs/>
        </w:rPr>
        <w:t>Instructions on Multiplicity and Conditions of the Metadata Elements</w:t>
      </w:r>
    </w:p>
    <w:p w14:paraId="24589AD5" w14:textId="77777777" w:rsidR="006270F4" w:rsidRDefault="009413FF">
      <w:r>
        <w:t>The metadata describing an interoperable spatial data service shall comprise the metadata elements or groups of metadata elements listed in Table 1.</w:t>
      </w:r>
    </w:p>
    <w:p w14:paraId="7638A8E8" w14:textId="77777777" w:rsidR="006270F4" w:rsidRDefault="009413FF">
      <w:r>
        <w:t>Those metadata elements or groups of metadata elements shall be in accordance with the expected multiplicity and the related conditions set out in Table 1.</w:t>
      </w:r>
    </w:p>
    <w:p w14:paraId="76B4B537" w14:textId="77777777" w:rsidR="006270F4" w:rsidRDefault="009413FF">
      <w:r>
        <w:t>When no condition is expressed in relation to a particular metadata element, that element shall be mandatory.</w:t>
      </w:r>
    </w:p>
    <w:tbl>
      <w:tblPr>
        <w:tblW w:w="0" w:type="auto"/>
        <w:tblLayout w:type="fixed"/>
        <w:tblLook w:val="0000" w:firstRow="0" w:lastRow="0" w:firstColumn="0" w:lastColumn="0" w:noHBand="0" w:noVBand="0"/>
      </w:tblPr>
      <w:tblGrid>
        <w:gridCol w:w="1393"/>
        <w:gridCol w:w="3900"/>
        <w:gridCol w:w="1486"/>
        <w:gridCol w:w="2507"/>
      </w:tblGrid>
      <w:tr w:rsidR="006270F4" w14:paraId="40E18710" w14:textId="77777777">
        <w:tc>
          <w:tcPr>
            <w:tcW w:w="9286" w:type="dxa"/>
            <w:gridSpan w:val="4"/>
            <w:tcBorders>
              <w:top w:val="single" w:sz="2" w:space="0" w:color="auto"/>
              <w:left w:val="single" w:sz="2" w:space="0" w:color="auto"/>
              <w:bottom w:val="single" w:sz="2" w:space="0" w:color="auto"/>
              <w:right w:val="single" w:sz="2" w:space="0" w:color="auto"/>
            </w:tcBorders>
          </w:tcPr>
          <w:p w14:paraId="0D98FAFD" w14:textId="77777777" w:rsidR="006270F4" w:rsidRDefault="009413FF">
            <w:pPr>
              <w:pStyle w:val="NormalCentered"/>
            </w:pPr>
            <w:r>
              <w:rPr>
                <w:i/>
                <w:iCs/>
              </w:rPr>
              <w:t>Table 1</w:t>
            </w:r>
          </w:p>
        </w:tc>
      </w:tr>
      <w:tr w:rsidR="006270F4" w14:paraId="5ED8CE0D" w14:textId="77777777">
        <w:tc>
          <w:tcPr>
            <w:tcW w:w="9286" w:type="dxa"/>
            <w:gridSpan w:val="4"/>
            <w:tcBorders>
              <w:top w:val="single" w:sz="2" w:space="0" w:color="auto"/>
              <w:left w:val="single" w:sz="2" w:space="0" w:color="auto"/>
              <w:bottom w:val="single" w:sz="2" w:space="0" w:color="auto"/>
              <w:right w:val="single" w:sz="2" w:space="0" w:color="auto"/>
            </w:tcBorders>
          </w:tcPr>
          <w:p w14:paraId="270751C6" w14:textId="77777777" w:rsidR="006270F4" w:rsidRDefault="009413FF">
            <w:pPr>
              <w:pStyle w:val="NormalCentered"/>
            </w:pPr>
            <w:r>
              <w:rPr>
                <w:i/>
                <w:iCs/>
              </w:rPr>
              <w:t>Metadata for interoperable spatial data services</w:t>
            </w:r>
          </w:p>
        </w:tc>
      </w:tr>
      <w:tr w:rsidR="006270F4" w14:paraId="71A7513A" w14:textId="77777777">
        <w:tc>
          <w:tcPr>
            <w:tcW w:w="1393" w:type="dxa"/>
            <w:tcBorders>
              <w:top w:val="single" w:sz="2" w:space="0" w:color="auto"/>
              <w:left w:val="single" w:sz="2" w:space="0" w:color="auto"/>
              <w:bottom w:val="single" w:sz="2" w:space="0" w:color="auto"/>
              <w:right w:val="single" w:sz="2" w:space="0" w:color="auto"/>
            </w:tcBorders>
          </w:tcPr>
          <w:p w14:paraId="3E65C09C" w14:textId="77777777" w:rsidR="006270F4" w:rsidRDefault="009413FF">
            <w:pPr>
              <w:pStyle w:val="NormalCentered"/>
            </w:pPr>
            <w:r>
              <w:t>Reference</w:t>
            </w:r>
          </w:p>
        </w:tc>
        <w:tc>
          <w:tcPr>
            <w:tcW w:w="3900" w:type="dxa"/>
            <w:tcBorders>
              <w:top w:val="single" w:sz="2" w:space="0" w:color="auto"/>
              <w:left w:val="single" w:sz="2" w:space="0" w:color="auto"/>
              <w:bottom w:val="single" w:sz="2" w:space="0" w:color="auto"/>
              <w:right w:val="single" w:sz="2" w:space="0" w:color="auto"/>
            </w:tcBorders>
          </w:tcPr>
          <w:p w14:paraId="609AEC1F" w14:textId="77777777" w:rsidR="006270F4" w:rsidRDefault="009413FF">
            <w:pPr>
              <w:pStyle w:val="NormalCentered"/>
            </w:pPr>
            <w:r>
              <w:t>New metadata elements</w:t>
            </w:r>
          </w:p>
        </w:tc>
        <w:tc>
          <w:tcPr>
            <w:tcW w:w="1486" w:type="dxa"/>
            <w:tcBorders>
              <w:top w:val="single" w:sz="2" w:space="0" w:color="auto"/>
              <w:left w:val="single" w:sz="2" w:space="0" w:color="auto"/>
              <w:bottom w:val="single" w:sz="2" w:space="0" w:color="auto"/>
              <w:right w:val="single" w:sz="2" w:space="0" w:color="auto"/>
            </w:tcBorders>
          </w:tcPr>
          <w:p w14:paraId="32615E18" w14:textId="77777777" w:rsidR="006270F4" w:rsidRDefault="009413FF">
            <w:pPr>
              <w:pStyle w:val="NormalCentered"/>
            </w:pPr>
            <w:r>
              <w:t>Multiplicity</w:t>
            </w:r>
          </w:p>
        </w:tc>
        <w:tc>
          <w:tcPr>
            <w:tcW w:w="2507" w:type="dxa"/>
            <w:tcBorders>
              <w:top w:val="single" w:sz="2" w:space="0" w:color="auto"/>
              <w:left w:val="single" w:sz="2" w:space="0" w:color="auto"/>
              <w:bottom w:val="single" w:sz="2" w:space="0" w:color="auto"/>
              <w:right w:val="single" w:sz="2" w:space="0" w:color="auto"/>
            </w:tcBorders>
          </w:tcPr>
          <w:p w14:paraId="5C6389B8" w14:textId="77777777" w:rsidR="006270F4" w:rsidRDefault="009413FF">
            <w:pPr>
              <w:pStyle w:val="NormalCentered"/>
            </w:pPr>
            <w:r>
              <w:t>Condition</w:t>
            </w:r>
          </w:p>
        </w:tc>
      </w:tr>
      <w:tr w:rsidR="006270F4" w14:paraId="250BCFD5" w14:textId="77777777">
        <w:tc>
          <w:tcPr>
            <w:tcW w:w="1393" w:type="dxa"/>
            <w:tcBorders>
              <w:top w:val="single" w:sz="2" w:space="0" w:color="auto"/>
              <w:left w:val="single" w:sz="2" w:space="0" w:color="auto"/>
              <w:bottom w:val="single" w:sz="2" w:space="0" w:color="auto"/>
              <w:right w:val="single" w:sz="2" w:space="0" w:color="auto"/>
            </w:tcBorders>
          </w:tcPr>
          <w:p w14:paraId="3AE401CD" w14:textId="77777777" w:rsidR="006270F4" w:rsidRDefault="009413FF">
            <w:pPr>
              <w:pStyle w:val="NormalLeft"/>
            </w:pPr>
            <w:r>
              <w:t>1</w:t>
            </w:r>
          </w:p>
        </w:tc>
        <w:tc>
          <w:tcPr>
            <w:tcW w:w="3900" w:type="dxa"/>
            <w:tcBorders>
              <w:top w:val="single" w:sz="2" w:space="0" w:color="auto"/>
              <w:left w:val="single" w:sz="2" w:space="0" w:color="auto"/>
              <w:bottom w:val="single" w:sz="2" w:space="0" w:color="auto"/>
              <w:right w:val="single" w:sz="2" w:space="0" w:color="auto"/>
            </w:tcBorders>
          </w:tcPr>
          <w:p w14:paraId="5825E652" w14:textId="77777777" w:rsidR="006270F4" w:rsidRDefault="009413FF">
            <w:pPr>
              <w:pStyle w:val="NormalLeft"/>
            </w:pPr>
            <w:r>
              <w:t>Coordinate reference system identifier</w:t>
            </w:r>
          </w:p>
        </w:tc>
        <w:tc>
          <w:tcPr>
            <w:tcW w:w="1486" w:type="dxa"/>
            <w:tcBorders>
              <w:top w:val="single" w:sz="2" w:space="0" w:color="auto"/>
              <w:left w:val="single" w:sz="2" w:space="0" w:color="auto"/>
              <w:bottom w:val="single" w:sz="2" w:space="0" w:color="auto"/>
              <w:right w:val="single" w:sz="2" w:space="0" w:color="auto"/>
            </w:tcBorders>
          </w:tcPr>
          <w:p w14:paraId="4101B141" w14:textId="77777777" w:rsidR="006270F4" w:rsidRDefault="009413FF">
            <w:pPr>
              <w:pStyle w:val="NormalLeft"/>
            </w:pPr>
            <w:r>
              <w:t>1..*</w:t>
            </w:r>
          </w:p>
        </w:tc>
        <w:tc>
          <w:tcPr>
            <w:tcW w:w="2507" w:type="dxa"/>
            <w:tcBorders>
              <w:top w:val="single" w:sz="2" w:space="0" w:color="auto"/>
              <w:left w:val="single" w:sz="2" w:space="0" w:color="auto"/>
              <w:bottom w:val="single" w:sz="2" w:space="0" w:color="auto"/>
              <w:right w:val="single" w:sz="2" w:space="0" w:color="auto"/>
            </w:tcBorders>
          </w:tcPr>
          <w:p w14:paraId="78F9DFCE" w14:textId="77777777" w:rsidR="006270F4" w:rsidRDefault="009413FF">
            <w:pPr>
              <w:pStyle w:val="NormalLeft"/>
            </w:pPr>
            <w:r>
              <w:t>Mandatory if relevant</w:t>
            </w:r>
          </w:p>
        </w:tc>
      </w:tr>
      <w:tr w:rsidR="006270F4" w14:paraId="57160DFF" w14:textId="77777777">
        <w:tc>
          <w:tcPr>
            <w:tcW w:w="1393" w:type="dxa"/>
            <w:tcBorders>
              <w:top w:val="single" w:sz="2" w:space="0" w:color="auto"/>
              <w:left w:val="single" w:sz="2" w:space="0" w:color="auto"/>
              <w:bottom w:val="single" w:sz="2" w:space="0" w:color="auto"/>
              <w:right w:val="single" w:sz="2" w:space="0" w:color="auto"/>
            </w:tcBorders>
          </w:tcPr>
          <w:p w14:paraId="5130EABB" w14:textId="77777777" w:rsidR="006270F4" w:rsidRDefault="009413FF">
            <w:pPr>
              <w:pStyle w:val="NormalLeft"/>
            </w:pPr>
            <w:r>
              <w:t>2</w:t>
            </w:r>
          </w:p>
        </w:tc>
        <w:tc>
          <w:tcPr>
            <w:tcW w:w="3900" w:type="dxa"/>
            <w:tcBorders>
              <w:top w:val="single" w:sz="2" w:space="0" w:color="auto"/>
              <w:left w:val="single" w:sz="2" w:space="0" w:color="auto"/>
              <w:bottom w:val="single" w:sz="2" w:space="0" w:color="auto"/>
              <w:right w:val="single" w:sz="2" w:space="0" w:color="auto"/>
            </w:tcBorders>
          </w:tcPr>
          <w:p w14:paraId="5CA9E54B" w14:textId="77777777" w:rsidR="006270F4" w:rsidRDefault="009413FF">
            <w:pPr>
              <w:pStyle w:val="NormalLeft"/>
            </w:pPr>
            <w:r>
              <w:t>Quality of service</w:t>
            </w:r>
          </w:p>
        </w:tc>
        <w:tc>
          <w:tcPr>
            <w:tcW w:w="1486" w:type="dxa"/>
            <w:tcBorders>
              <w:top w:val="single" w:sz="2" w:space="0" w:color="auto"/>
              <w:left w:val="single" w:sz="2" w:space="0" w:color="auto"/>
              <w:bottom w:val="single" w:sz="2" w:space="0" w:color="auto"/>
              <w:right w:val="single" w:sz="2" w:space="0" w:color="auto"/>
            </w:tcBorders>
          </w:tcPr>
          <w:p w14:paraId="7CCE5485" w14:textId="77777777" w:rsidR="006270F4" w:rsidRDefault="009413FF">
            <w:pPr>
              <w:pStyle w:val="NormalLeft"/>
            </w:pPr>
            <w:r>
              <w:t>3..*</w:t>
            </w:r>
          </w:p>
        </w:tc>
        <w:tc>
          <w:tcPr>
            <w:tcW w:w="2507" w:type="dxa"/>
            <w:tcBorders>
              <w:top w:val="single" w:sz="2" w:space="0" w:color="auto"/>
              <w:left w:val="single" w:sz="2" w:space="0" w:color="auto"/>
              <w:bottom w:val="single" w:sz="2" w:space="0" w:color="auto"/>
              <w:right w:val="single" w:sz="2" w:space="0" w:color="auto"/>
            </w:tcBorders>
          </w:tcPr>
          <w:p w14:paraId="128D7033" w14:textId="77777777" w:rsidR="006270F4" w:rsidRDefault="006270F4">
            <w:pPr>
              <w:pStyle w:val="NormalLeft"/>
            </w:pPr>
          </w:p>
        </w:tc>
      </w:tr>
    </w:tbl>
    <w:p w14:paraId="0423D5B1" w14:textId="77777777" w:rsidR="006270F4" w:rsidRDefault="006270F4"/>
    <w:p w14:paraId="6DC9A9E9" w14:textId="77777777" w:rsidR="006270F4" w:rsidRDefault="006270F4">
      <w:pPr>
        <w:adjustRightInd w:val="0"/>
        <w:spacing w:before="0" w:after="0"/>
        <w:jc w:val="left"/>
        <w:rPr>
          <w:lang w:val="en-US"/>
        </w:rPr>
        <w:sectPr w:rsidR="006270F4">
          <w:pgSz w:w="11906" w:h="16838"/>
          <w:pgMar w:top="1134" w:right="1418" w:bottom="1134" w:left="1418" w:header="709" w:footer="709" w:gutter="0"/>
          <w:pgNumType w:start="0"/>
          <w:cols w:space="709"/>
        </w:sectPr>
      </w:pPr>
    </w:p>
    <w:p w14:paraId="6C883BD7" w14:textId="77777777" w:rsidR="006270F4" w:rsidRDefault="006270F4">
      <w:pPr>
        <w:pStyle w:val="CRSeparator"/>
      </w:pPr>
    </w:p>
    <w:p w14:paraId="416C8C09" w14:textId="77777777" w:rsidR="006270F4" w:rsidRDefault="009413FF">
      <w:pPr>
        <w:pStyle w:val="CRReference"/>
      </w:pPr>
      <w:r>
        <w:fldChar w:fldCharType="begin"/>
      </w:r>
      <w:r>
        <w:instrText xml:space="preserve"> QUOTE "</w:instrText>
      </w:r>
      <w:r>
        <w:rPr>
          <w:rStyle w:val="CRMarker"/>
        </w:rPr>
        <w:instrText>ê</w:instrText>
      </w:r>
      <w:r>
        <w:instrText xml:space="preserve">" </w:instrText>
      </w:r>
      <w:r>
        <w:fldChar w:fldCharType="separate"/>
      </w:r>
      <w:r>
        <w:rPr>
          <w:rStyle w:val="CRMarker"/>
        </w:rPr>
        <w:t>ê</w:t>
      </w:r>
      <w:r>
        <w:fldChar w:fldCharType="end"/>
      </w:r>
      <w:r>
        <w:t> 1312/2014 Art. 1.8 and Annex III</w:t>
      </w:r>
    </w:p>
    <w:p w14:paraId="7C450284" w14:textId="77777777" w:rsidR="006270F4" w:rsidRDefault="009413FF">
      <w:pPr>
        <w:pStyle w:val="Annexetitreacte"/>
      </w:pPr>
      <w:r>
        <w:t>ANNEX VII</w:t>
      </w:r>
    </w:p>
    <w:p w14:paraId="7E7E8C91" w14:textId="77777777" w:rsidR="006270F4" w:rsidRPr="0056060F" w:rsidRDefault="009413FF">
      <w:pPr>
        <w:pStyle w:val="NormalCentered"/>
        <w:rPr>
          <w:b/>
          <w:bCs/>
          <w:lang w:val="en-GB"/>
        </w:rPr>
      </w:pPr>
      <w:r w:rsidRPr="0056060F">
        <w:rPr>
          <w:b/>
          <w:bCs/>
          <w:lang w:val="en-GB"/>
        </w:rPr>
        <w:t>IMPLEMENTING RULES FOR THE HARMONISATION OF INTEROPERABLE SPATIAL DATA SERVICES</w:t>
      </w:r>
    </w:p>
    <w:p w14:paraId="57E39860" w14:textId="77777777" w:rsidR="006270F4" w:rsidRPr="0056060F" w:rsidRDefault="009413FF" w:rsidP="00313B89">
      <w:pPr>
        <w:pStyle w:val="ManualHeading1"/>
        <w:numPr>
          <w:ilvl w:val="0"/>
          <w:numId w:val="0"/>
        </w:numPr>
        <w:ind w:left="851" w:hanging="851"/>
        <w:rPr>
          <w:lang w:val="en-GB"/>
        </w:rPr>
      </w:pPr>
      <w:r w:rsidRPr="0056060F">
        <w:rPr>
          <w:lang w:val="en-GB"/>
        </w:rPr>
        <w:t>PART A</w:t>
      </w:r>
    </w:p>
    <w:p w14:paraId="515984E6" w14:textId="77777777" w:rsidR="006270F4" w:rsidRPr="0056060F" w:rsidRDefault="009413FF" w:rsidP="00313B89">
      <w:pPr>
        <w:pStyle w:val="ManualHeading2"/>
        <w:numPr>
          <w:ilvl w:val="0"/>
          <w:numId w:val="0"/>
        </w:numPr>
        <w:ind w:left="851" w:hanging="851"/>
        <w:rPr>
          <w:lang w:val="en-GB"/>
        </w:rPr>
      </w:pPr>
      <w:r w:rsidRPr="0056060F">
        <w:rPr>
          <w:i/>
          <w:iCs/>
          <w:lang w:val="en-GB"/>
        </w:rPr>
        <w:t>Characteristics</w:t>
      </w:r>
    </w:p>
    <w:p w14:paraId="724C4637" w14:textId="77777777" w:rsidR="006270F4" w:rsidRPr="0056060F" w:rsidRDefault="009413FF" w:rsidP="00313B89">
      <w:pPr>
        <w:pStyle w:val="ManualHeading2"/>
        <w:numPr>
          <w:ilvl w:val="0"/>
          <w:numId w:val="0"/>
        </w:numPr>
        <w:ind w:left="851" w:hanging="851"/>
        <w:rPr>
          <w:lang w:val="en-GB"/>
        </w:rPr>
      </w:pPr>
      <w:r w:rsidRPr="0056060F">
        <w:rPr>
          <w:lang w:val="en-GB"/>
        </w:rPr>
        <w:t>1.</w:t>
      </w:r>
      <w:r w:rsidRPr="0056060F">
        <w:rPr>
          <w:lang w:val="en-GB"/>
        </w:rPr>
        <w:tab/>
        <w:t>Quality of Service</w:t>
      </w:r>
    </w:p>
    <w:p w14:paraId="732EA3F0" w14:textId="77777777" w:rsidR="006270F4" w:rsidRPr="0056060F" w:rsidRDefault="009413FF">
      <w:pPr>
        <w:rPr>
          <w:lang w:val="en-GB"/>
        </w:rPr>
      </w:pPr>
      <w:r w:rsidRPr="0056060F">
        <w:rPr>
          <w:lang w:val="en-GB"/>
        </w:rPr>
        <w:t>The probability of a harmonised spatial data service to be available shall be 98 % of the time.</w:t>
      </w:r>
    </w:p>
    <w:p w14:paraId="5F54270C" w14:textId="77777777" w:rsidR="006270F4" w:rsidRPr="0056060F" w:rsidRDefault="009413FF" w:rsidP="00313B89">
      <w:pPr>
        <w:pStyle w:val="ManualHeading2"/>
        <w:numPr>
          <w:ilvl w:val="0"/>
          <w:numId w:val="0"/>
        </w:numPr>
        <w:ind w:left="851" w:hanging="851"/>
        <w:rPr>
          <w:lang w:val="en-GB"/>
        </w:rPr>
      </w:pPr>
      <w:r w:rsidRPr="0056060F">
        <w:rPr>
          <w:lang w:val="en-GB"/>
        </w:rPr>
        <w:t>2.</w:t>
      </w:r>
      <w:r w:rsidRPr="0056060F">
        <w:rPr>
          <w:lang w:val="en-GB"/>
        </w:rPr>
        <w:tab/>
        <w:t>Output encoding</w:t>
      </w:r>
    </w:p>
    <w:p w14:paraId="3A6AD0C0" w14:textId="77777777" w:rsidR="006270F4" w:rsidRPr="0056060F" w:rsidRDefault="009413FF">
      <w:pPr>
        <w:rPr>
          <w:lang w:val="en-GB"/>
        </w:rPr>
      </w:pPr>
      <w:r w:rsidRPr="0056060F">
        <w:rPr>
          <w:lang w:val="en-GB"/>
        </w:rPr>
        <w:t>A harmonised spatial data service returning spatial objects in the scope of the Directive 2007/2/EC shall encode those spatial objects according to this regulation.</w:t>
      </w:r>
    </w:p>
    <w:p w14:paraId="2ED723FA" w14:textId="77777777" w:rsidR="006270F4" w:rsidRPr="0056060F" w:rsidRDefault="009413FF" w:rsidP="00313B89">
      <w:pPr>
        <w:pStyle w:val="ManualHeading1"/>
        <w:numPr>
          <w:ilvl w:val="0"/>
          <w:numId w:val="0"/>
        </w:numPr>
        <w:ind w:left="851" w:hanging="851"/>
        <w:rPr>
          <w:lang w:val="en-GB"/>
        </w:rPr>
      </w:pPr>
      <w:r w:rsidRPr="0056060F">
        <w:rPr>
          <w:lang w:val="en-GB"/>
        </w:rPr>
        <w:t>PART B</w:t>
      </w:r>
    </w:p>
    <w:p w14:paraId="0E8BF993" w14:textId="77777777" w:rsidR="006270F4" w:rsidRPr="0056060F" w:rsidRDefault="009413FF" w:rsidP="00313B89">
      <w:pPr>
        <w:pStyle w:val="ManualHeading2"/>
        <w:numPr>
          <w:ilvl w:val="0"/>
          <w:numId w:val="0"/>
        </w:numPr>
        <w:ind w:left="851" w:hanging="851"/>
        <w:rPr>
          <w:lang w:val="en-GB"/>
        </w:rPr>
      </w:pPr>
      <w:r w:rsidRPr="0056060F">
        <w:rPr>
          <w:i/>
          <w:iCs/>
          <w:lang w:val="en-GB"/>
        </w:rPr>
        <w:t>Metadata Elements</w:t>
      </w:r>
    </w:p>
    <w:p w14:paraId="2AF24862" w14:textId="77777777" w:rsidR="006270F4" w:rsidRPr="0056060F" w:rsidRDefault="009413FF" w:rsidP="00313B89">
      <w:pPr>
        <w:pStyle w:val="ManualHeading2"/>
        <w:numPr>
          <w:ilvl w:val="0"/>
          <w:numId w:val="0"/>
        </w:numPr>
        <w:ind w:left="851" w:hanging="851"/>
        <w:rPr>
          <w:lang w:val="en-GB"/>
        </w:rPr>
      </w:pPr>
      <w:r w:rsidRPr="0056060F">
        <w:rPr>
          <w:lang w:val="en-GB"/>
        </w:rPr>
        <w:t>3.</w:t>
      </w:r>
      <w:r w:rsidRPr="0056060F">
        <w:rPr>
          <w:lang w:val="en-GB"/>
        </w:rPr>
        <w:tab/>
        <w:t>invocation metadata</w:t>
      </w:r>
    </w:p>
    <w:p w14:paraId="2BCF921F" w14:textId="77777777" w:rsidR="006270F4" w:rsidRPr="0056060F" w:rsidRDefault="009413FF">
      <w:pPr>
        <w:rPr>
          <w:lang w:val="en-GB"/>
        </w:rPr>
      </w:pPr>
      <w:r w:rsidRPr="0056060F">
        <w:rPr>
          <w:lang w:val="en-GB"/>
        </w:rPr>
        <w:t>The invocation metadata element documents the interfaces of the harmonised spatial data service and lists the end points to enable machine-to machine communication.</w:t>
      </w:r>
    </w:p>
    <w:p w14:paraId="552583C8" w14:textId="77777777" w:rsidR="006270F4" w:rsidRPr="0056060F" w:rsidRDefault="009413FF" w:rsidP="00313B89">
      <w:pPr>
        <w:pStyle w:val="ManualHeading1"/>
        <w:numPr>
          <w:ilvl w:val="0"/>
          <w:numId w:val="0"/>
        </w:numPr>
        <w:ind w:left="851" w:hanging="851"/>
        <w:rPr>
          <w:lang w:val="en-GB"/>
        </w:rPr>
      </w:pPr>
      <w:r w:rsidRPr="0056060F">
        <w:rPr>
          <w:lang w:val="en-GB"/>
        </w:rPr>
        <w:t>PART C</w:t>
      </w:r>
    </w:p>
    <w:p w14:paraId="1B3D654D" w14:textId="77777777" w:rsidR="006270F4" w:rsidRPr="0056060F" w:rsidRDefault="009413FF" w:rsidP="00313B89">
      <w:pPr>
        <w:pStyle w:val="ManualHeading2"/>
        <w:numPr>
          <w:ilvl w:val="0"/>
          <w:numId w:val="0"/>
        </w:numPr>
        <w:ind w:left="851" w:hanging="851"/>
        <w:rPr>
          <w:lang w:val="en-GB"/>
        </w:rPr>
      </w:pPr>
      <w:r w:rsidRPr="0056060F">
        <w:rPr>
          <w:i/>
          <w:iCs/>
          <w:lang w:val="en-GB"/>
        </w:rPr>
        <w:t>Instructions on Multiplicity and Conditions of the Metadata Elements</w:t>
      </w:r>
    </w:p>
    <w:p w14:paraId="1D64060E" w14:textId="77777777" w:rsidR="006270F4" w:rsidRPr="0056060F" w:rsidRDefault="009413FF">
      <w:pPr>
        <w:rPr>
          <w:lang w:val="en-GB"/>
        </w:rPr>
      </w:pPr>
      <w:r w:rsidRPr="0056060F">
        <w:rPr>
          <w:lang w:val="en-GB"/>
        </w:rPr>
        <w:t>The harmonised spatial data service metadata shall comprise the metadata element or group of metadata elements listed in Table 1.</w:t>
      </w:r>
    </w:p>
    <w:p w14:paraId="2148FAB7" w14:textId="77777777" w:rsidR="006270F4" w:rsidRPr="0056060F" w:rsidRDefault="009413FF">
      <w:pPr>
        <w:rPr>
          <w:lang w:val="en-GB"/>
        </w:rPr>
      </w:pPr>
      <w:r w:rsidRPr="0056060F">
        <w:rPr>
          <w:lang w:val="en-GB"/>
        </w:rPr>
        <w:t>This metadata element or group of metadata elements shall be in accordance with the expected multiplicity and the related conditions set out in Table 1.</w:t>
      </w:r>
    </w:p>
    <w:p w14:paraId="07C6F7BB" w14:textId="77777777" w:rsidR="006270F4" w:rsidRPr="0056060F" w:rsidRDefault="009413FF">
      <w:pPr>
        <w:rPr>
          <w:lang w:val="en-GB"/>
        </w:rPr>
      </w:pPr>
      <w:r w:rsidRPr="0056060F">
        <w:rPr>
          <w:lang w:val="en-GB"/>
        </w:rPr>
        <w:t>When no condition is expressed in relation to a particular metadata element, that element shall be mandatory.</w:t>
      </w:r>
    </w:p>
    <w:tbl>
      <w:tblPr>
        <w:tblW w:w="0" w:type="auto"/>
        <w:tblInd w:w="1161" w:type="dxa"/>
        <w:tblLayout w:type="fixed"/>
        <w:tblLook w:val="0000" w:firstRow="0" w:lastRow="0" w:firstColumn="0" w:lastColumn="0" w:noHBand="0" w:noVBand="0"/>
      </w:tblPr>
      <w:tblGrid>
        <w:gridCol w:w="1393"/>
        <w:gridCol w:w="2646"/>
        <w:gridCol w:w="1602"/>
        <w:gridCol w:w="1324"/>
      </w:tblGrid>
      <w:tr w:rsidR="006270F4" w14:paraId="4BA340D1" w14:textId="77777777">
        <w:tc>
          <w:tcPr>
            <w:tcW w:w="6965" w:type="dxa"/>
            <w:gridSpan w:val="4"/>
            <w:tcBorders>
              <w:top w:val="single" w:sz="2" w:space="0" w:color="auto"/>
              <w:left w:val="single" w:sz="2" w:space="0" w:color="auto"/>
              <w:bottom w:val="single" w:sz="2" w:space="0" w:color="auto"/>
              <w:right w:val="single" w:sz="2" w:space="0" w:color="auto"/>
            </w:tcBorders>
          </w:tcPr>
          <w:p w14:paraId="771A6BB7" w14:textId="77777777" w:rsidR="006270F4" w:rsidRDefault="009413FF">
            <w:pPr>
              <w:pStyle w:val="NormalCentered"/>
            </w:pPr>
            <w:r>
              <w:rPr>
                <w:i/>
                <w:iCs/>
              </w:rPr>
              <w:t>Table 1</w:t>
            </w:r>
          </w:p>
        </w:tc>
      </w:tr>
      <w:tr w:rsidR="006270F4" w14:paraId="349FF1DF" w14:textId="77777777">
        <w:tc>
          <w:tcPr>
            <w:tcW w:w="6965" w:type="dxa"/>
            <w:gridSpan w:val="4"/>
            <w:tcBorders>
              <w:top w:val="single" w:sz="2" w:space="0" w:color="auto"/>
              <w:left w:val="single" w:sz="2" w:space="0" w:color="auto"/>
              <w:bottom w:val="single" w:sz="2" w:space="0" w:color="auto"/>
              <w:right w:val="single" w:sz="2" w:space="0" w:color="auto"/>
            </w:tcBorders>
          </w:tcPr>
          <w:p w14:paraId="50FA7D26" w14:textId="77777777" w:rsidR="006270F4" w:rsidRDefault="009413FF">
            <w:pPr>
              <w:pStyle w:val="NormalCentered"/>
            </w:pPr>
            <w:r>
              <w:rPr>
                <w:i/>
                <w:iCs/>
              </w:rPr>
              <w:t>Metadata for harmonised spatial data services</w:t>
            </w:r>
          </w:p>
        </w:tc>
      </w:tr>
      <w:tr w:rsidR="006270F4" w14:paraId="4378F238" w14:textId="77777777">
        <w:tc>
          <w:tcPr>
            <w:tcW w:w="1393" w:type="dxa"/>
            <w:tcBorders>
              <w:top w:val="single" w:sz="2" w:space="0" w:color="auto"/>
              <w:left w:val="single" w:sz="2" w:space="0" w:color="auto"/>
              <w:bottom w:val="single" w:sz="2" w:space="0" w:color="auto"/>
              <w:right w:val="single" w:sz="2" w:space="0" w:color="auto"/>
            </w:tcBorders>
          </w:tcPr>
          <w:p w14:paraId="770ED465" w14:textId="77777777" w:rsidR="006270F4" w:rsidRDefault="009413FF">
            <w:pPr>
              <w:pStyle w:val="NormalCentered"/>
            </w:pPr>
            <w:r>
              <w:t>Reference</w:t>
            </w:r>
          </w:p>
        </w:tc>
        <w:tc>
          <w:tcPr>
            <w:tcW w:w="2646" w:type="dxa"/>
            <w:tcBorders>
              <w:top w:val="single" w:sz="2" w:space="0" w:color="auto"/>
              <w:left w:val="single" w:sz="2" w:space="0" w:color="auto"/>
              <w:bottom w:val="single" w:sz="2" w:space="0" w:color="auto"/>
              <w:right w:val="single" w:sz="2" w:space="0" w:color="auto"/>
            </w:tcBorders>
          </w:tcPr>
          <w:p w14:paraId="0EF72579" w14:textId="77777777" w:rsidR="006270F4" w:rsidRDefault="009413FF">
            <w:pPr>
              <w:pStyle w:val="NormalCentered"/>
            </w:pPr>
            <w:r>
              <w:t>New metadata elements</w:t>
            </w:r>
          </w:p>
        </w:tc>
        <w:tc>
          <w:tcPr>
            <w:tcW w:w="1602" w:type="dxa"/>
            <w:tcBorders>
              <w:top w:val="single" w:sz="2" w:space="0" w:color="auto"/>
              <w:left w:val="single" w:sz="2" w:space="0" w:color="auto"/>
              <w:bottom w:val="single" w:sz="2" w:space="0" w:color="auto"/>
              <w:right w:val="single" w:sz="2" w:space="0" w:color="auto"/>
            </w:tcBorders>
          </w:tcPr>
          <w:p w14:paraId="3A655352" w14:textId="77777777" w:rsidR="006270F4" w:rsidRDefault="009413FF">
            <w:pPr>
              <w:pStyle w:val="NormalCentered"/>
            </w:pPr>
            <w:r>
              <w:t>Multiplicity</w:t>
            </w:r>
          </w:p>
        </w:tc>
        <w:tc>
          <w:tcPr>
            <w:tcW w:w="1324" w:type="dxa"/>
            <w:tcBorders>
              <w:top w:val="single" w:sz="2" w:space="0" w:color="auto"/>
              <w:left w:val="single" w:sz="2" w:space="0" w:color="auto"/>
              <w:bottom w:val="single" w:sz="2" w:space="0" w:color="auto"/>
              <w:right w:val="single" w:sz="2" w:space="0" w:color="auto"/>
            </w:tcBorders>
          </w:tcPr>
          <w:p w14:paraId="5C3A4BC0" w14:textId="77777777" w:rsidR="006270F4" w:rsidRDefault="009413FF">
            <w:pPr>
              <w:pStyle w:val="NormalCentered"/>
            </w:pPr>
            <w:r>
              <w:t>Condition</w:t>
            </w:r>
          </w:p>
        </w:tc>
      </w:tr>
      <w:tr w:rsidR="006270F4" w14:paraId="5209241A" w14:textId="77777777">
        <w:tc>
          <w:tcPr>
            <w:tcW w:w="1393" w:type="dxa"/>
            <w:tcBorders>
              <w:top w:val="single" w:sz="2" w:space="0" w:color="auto"/>
              <w:left w:val="single" w:sz="2" w:space="0" w:color="auto"/>
              <w:bottom w:val="single" w:sz="2" w:space="0" w:color="auto"/>
              <w:right w:val="single" w:sz="2" w:space="0" w:color="auto"/>
            </w:tcBorders>
          </w:tcPr>
          <w:p w14:paraId="11F136A6" w14:textId="77777777" w:rsidR="006270F4" w:rsidRDefault="009413FF">
            <w:pPr>
              <w:pStyle w:val="NormalLeft"/>
            </w:pPr>
            <w:r>
              <w:t>1</w:t>
            </w:r>
          </w:p>
        </w:tc>
        <w:tc>
          <w:tcPr>
            <w:tcW w:w="2646" w:type="dxa"/>
            <w:tcBorders>
              <w:top w:val="single" w:sz="2" w:space="0" w:color="auto"/>
              <w:left w:val="single" w:sz="2" w:space="0" w:color="auto"/>
              <w:bottom w:val="single" w:sz="2" w:space="0" w:color="auto"/>
              <w:right w:val="single" w:sz="2" w:space="0" w:color="auto"/>
            </w:tcBorders>
          </w:tcPr>
          <w:p w14:paraId="6DCA2BC9" w14:textId="77777777" w:rsidR="006270F4" w:rsidRDefault="009413FF">
            <w:pPr>
              <w:pStyle w:val="NormalLeft"/>
            </w:pPr>
            <w:r>
              <w:t>invocation metadata</w:t>
            </w:r>
          </w:p>
        </w:tc>
        <w:tc>
          <w:tcPr>
            <w:tcW w:w="1602" w:type="dxa"/>
            <w:tcBorders>
              <w:top w:val="single" w:sz="2" w:space="0" w:color="auto"/>
              <w:left w:val="single" w:sz="2" w:space="0" w:color="auto"/>
              <w:bottom w:val="single" w:sz="2" w:space="0" w:color="auto"/>
              <w:right w:val="single" w:sz="2" w:space="0" w:color="auto"/>
            </w:tcBorders>
          </w:tcPr>
          <w:p w14:paraId="7FFEA1AC" w14:textId="77777777" w:rsidR="006270F4" w:rsidRDefault="009413FF">
            <w:pPr>
              <w:pStyle w:val="NormalLeft"/>
            </w:pPr>
            <w:r>
              <w:t>1..*</w:t>
            </w:r>
          </w:p>
        </w:tc>
        <w:tc>
          <w:tcPr>
            <w:tcW w:w="1324" w:type="dxa"/>
            <w:tcBorders>
              <w:top w:val="single" w:sz="2" w:space="0" w:color="auto"/>
              <w:left w:val="single" w:sz="2" w:space="0" w:color="auto"/>
              <w:bottom w:val="single" w:sz="2" w:space="0" w:color="auto"/>
              <w:right w:val="single" w:sz="2" w:space="0" w:color="auto"/>
            </w:tcBorders>
          </w:tcPr>
          <w:p w14:paraId="668D33CD" w14:textId="77777777" w:rsidR="006270F4" w:rsidRDefault="006270F4">
            <w:pPr>
              <w:pStyle w:val="NormalLeft"/>
            </w:pPr>
          </w:p>
        </w:tc>
      </w:tr>
    </w:tbl>
    <w:p w14:paraId="43BAD11D" w14:textId="77777777" w:rsidR="006270F4" w:rsidRDefault="006270F4"/>
    <w:p w14:paraId="70F50CF0" w14:textId="77777777" w:rsidR="006270F4" w:rsidRDefault="009413FF" w:rsidP="00313B89">
      <w:pPr>
        <w:pStyle w:val="ManualHeading1"/>
        <w:numPr>
          <w:ilvl w:val="0"/>
          <w:numId w:val="0"/>
        </w:numPr>
        <w:ind w:left="851" w:hanging="851"/>
      </w:pPr>
      <w:r>
        <w:t>PART D</w:t>
      </w:r>
    </w:p>
    <w:p w14:paraId="03FE575D" w14:textId="77777777" w:rsidR="006270F4" w:rsidRDefault="009413FF" w:rsidP="00313B89">
      <w:pPr>
        <w:pStyle w:val="ManualHeading2"/>
        <w:numPr>
          <w:ilvl w:val="0"/>
          <w:numId w:val="0"/>
        </w:numPr>
        <w:ind w:left="851" w:hanging="851"/>
      </w:pPr>
      <w:r>
        <w:rPr>
          <w:i/>
          <w:iCs/>
        </w:rPr>
        <w:t>Operations</w:t>
      </w:r>
    </w:p>
    <w:p w14:paraId="4F6A4E25" w14:textId="77777777" w:rsidR="006270F4" w:rsidRDefault="009413FF" w:rsidP="00313B89">
      <w:pPr>
        <w:pStyle w:val="ManualHeading2"/>
        <w:numPr>
          <w:ilvl w:val="0"/>
          <w:numId w:val="0"/>
        </w:numPr>
        <w:ind w:left="851" w:hanging="851"/>
      </w:pPr>
      <w:r>
        <w:t>1.</w:t>
      </w:r>
      <w:r>
        <w:tab/>
        <w:t>List of operations</w:t>
      </w:r>
    </w:p>
    <w:p w14:paraId="3C44C698" w14:textId="77777777" w:rsidR="006270F4" w:rsidRPr="0056060F" w:rsidRDefault="009413FF">
      <w:pPr>
        <w:rPr>
          <w:lang w:val="en-GB"/>
        </w:rPr>
      </w:pPr>
      <w:r w:rsidRPr="0056060F">
        <w:rPr>
          <w:lang w:val="en-GB"/>
        </w:rPr>
        <w:t>A harmonised spatial data service shall provide the operation listed in table 2.</w:t>
      </w:r>
    </w:p>
    <w:tbl>
      <w:tblPr>
        <w:tblW w:w="0" w:type="auto"/>
        <w:tblLayout w:type="fixed"/>
        <w:tblLook w:val="0000" w:firstRow="0" w:lastRow="0" w:firstColumn="0" w:lastColumn="0" w:noHBand="0" w:noVBand="0"/>
      </w:tblPr>
      <w:tblGrid>
        <w:gridCol w:w="3529"/>
        <w:gridCol w:w="5757"/>
      </w:tblGrid>
      <w:tr w:rsidR="006270F4" w14:paraId="145035E6" w14:textId="77777777">
        <w:tc>
          <w:tcPr>
            <w:tcW w:w="9286" w:type="dxa"/>
            <w:gridSpan w:val="2"/>
            <w:tcBorders>
              <w:top w:val="single" w:sz="2" w:space="0" w:color="auto"/>
              <w:left w:val="single" w:sz="2" w:space="0" w:color="auto"/>
              <w:bottom w:val="single" w:sz="2" w:space="0" w:color="auto"/>
              <w:right w:val="single" w:sz="2" w:space="0" w:color="auto"/>
            </w:tcBorders>
          </w:tcPr>
          <w:p w14:paraId="3583974D" w14:textId="77777777" w:rsidR="006270F4" w:rsidRDefault="009413FF">
            <w:pPr>
              <w:pStyle w:val="NormalCentered"/>
            </w:pPr>
            <w:r>
              <w:rPr>
                <w:i/>
                <w:iCs/>
              </w:rPr>
              <w:t>Table 2</w:t>
            </w:r>
          </w:p>
        </w:tc>
      </w:tr>
      <w:tr w:rsidR="006270F4" w:rsidRPr="0056060F" w14:paraId="31AA3533" w14:textId="77777777">
        <w:tc>
          <w:tcPr>
            <w:tcW w:w="9286" w:type="dxa"/>
            <w:gridSpan w:val="2"/>
            <w:tcBorders>
              <w:top w:val="single" w:sz="2" w:space="0" w:color="auto"/>
              <w:left w:val="single" w:sz="2" w:space="0" w:color="auto"/>
              <w:bottom w:val="single" w:sz="2" w:space="0" w:color="auto"/>
              <w:right w:val="single" w:sz="2" w:space="0" w:color="auto"/>
            </w:tcBorders>
          </w:tcPr>
          <w:p w14:paraId="6430729F" w14:textId="77777777" w:rsidR="006270F4" w:rsidRPr="0056060F" w:rsidRDefault="009413FF">
            <w:pPr>
              <w:pStyle w:val="NormalCentered"/>
              <w:rPr>
                <w:lang w:val="en-GB"/>
              </w:rPr>
            </w:pPr>
            <w:r w:rsidRPr="0056060F">
              <w:rPr>
                <w:i/>
                <w:iCs/>
                <w:lang w:val="en-GB"/>
              </w:rPr>
              <w:t>Operations for Harmonised Spatial Data Services</w:t>
            </w:r>
          </w:p>
        </w:tc>
      </w:tr>
      <w:tr w:rsidR="006270F4" w14:paraId="739DC1B3" w14:textId="77777777">
        <w:tc>
          <w:tcPr>
            <w:tcW w:w="3529" w:type="dxa"/>
            <w:tcBorders>
              <w:top w:val="single" w:sz="2" w:space="0" w:color="auto"/>
              <w:left w:val="single" w:sz="2" w:space="0" w:color="auto"/>
              <w:bottom w:val="single" w:sz="2" w:space="0" w:color="auto"/>
              <w:right w:val="single" w:sz="2" w:space="0" w:color="auto"/>
            </w:tcBorders>
          </w:tcPr>
          <w:p w14:paraId="69C7AD88" w14:textId="77777777" w:rsidR="006270F4" w:rsidRDefault="009413FF">
            <w:pPr>
              <w:pStyle w:val="NormalCentered"/>
            </w:pPr>
            <w:r>
              <w:t>Operation</w:t>
            </w:r>
          </w:p>
        </w:tc>
        <w:tc>
          <w:tcPr>
            <w:tcW w:w="5757" w:type="dxa"/>
            <w:tcBorders>
              <w:top w:val="single" w:sz="2" w:space="0" w:color="auto"/>
              <w:left w:val="single" w:sz="2" w:space="0" w:color="auto"/>
              <w:bottom w:val="single" w:sz="2" w:space="0" w:color="auto"/>
              <w:right w:val="single" w:sz="2" w:space="0" w:color="auto"/>
            </w:tcBorders>
          </w:tcPr>
          <w:p w14:paraId="2C59299A" w14:textId="77777777" w:rsidR="006270F4" w:rsidRDefault="009413FF">
            <w:pPr>
              <w:pStyle w:val="NormalCentered"/>
            </w:pPr>
            <w:r>
              <w:t>Role</w:t>
            </w:r>
          </w:p>
        </w:tc>
      </w:tr>
      <w:tr w:rsidR="006270F4" w:rsidRPr="0056060F" w14:paraId="1CA8B30A" w14:textId="77777777">
        <w:tc>
          <w:tcPr>
            <w:tcW w:w="3529" w:type="dxa"/>
            <w:tcBorders>
              <w:top w:val="single" w:sz="2" w:space="0" w:color="auto"/>
              <w:left w:val="single" w:sz="2" w:space="0" w:color="auto"/>
              <w:bottom w:val="single" w:sz="2" w:space="0" w:color="auto"/>
              <w:right w:val="single" w:sz="2" w:space="0" w:color="auto"/>
            </w:tcBorders>
          </w:tcPr>
          <w:p w14:paraId="061CD82E" w14:textId="77777777" w:rsidR="006270F4" w:rsidRPr="0056060F" w:rsidRDefault="009413FF">
            <w:pPr>
              <w:pStyle w:val="NormalLeft"/>
              <w:rPr>
                <w:lang w:val="en-GB"/>
              </w:rPr>
            </w:pPr>
            <w:r w:rsidRPr="0056060F">
              <w:rPr>
                <w:lang w:val="en-GB"/>
              </w:rPr>
              <w:t>Get Harmonised Spatial Data Service Metadata</w:t>
            </w:r>
          </w:p>
        </w:tc>
        <w:tc>
          <w:tcPr>
            <w:tcW w:w="5757" w:type="dxa"/>
            <w:tcBorders>
              <w:top w:val="single" w:sz="2" w:space="0" w:color="auto"/>
              <w:left w:val="single" w:sz="2" w:space="0" w:color="auto"/>
              <w:bottom w:val="single" w:sz="2" w:space="0" w:color="auto"/>
              <w:right w:val="single" w:sz="2" w:space="0" w:color="auto"/>
            </w:tcBorders>
          </w:tcPr>
          <w:p w14:paraId="1B9E22C5" w14:textId="77777777" w:rsidR="006270F4" w:rsidRPr="0056060F" w:rsidRDefault="009413FF">
            <w:pPr>
              <w:pStyle w:val="NormalLeft"/>
              <w:rPr>
                <w:lang w:val="en-GB"/>
              </w:rPr>
            </w:pPr>
            <w:r w:rsidRPr="0056060F">
              <w:rPr>
                <w:lang w:val="en-GB"/>
              </w:rPr>
              <w:t>Provides all necessary information about the service and describes service capabilities</w:t>
            </w:r>
          </w:p>
        </w:tc>
      </w:tr>
    </w:tbl>
    <w:p w14:paraId="0EE94773" w14:textId="77777777" w:rsidR="006270F4" w:rsidRPr="0056060F" w:rsidRDefault="006270F4">
      <w:pPr>
        <w:rPr>
          <w:lang w:val="en-GB"/>
        </w:rPr>
      </w:pPr>
    </w:p>
    <w:p w14:paraId="2666BED3" w14:textId="77777777" w:rsidR="006270F4" w:rsidRPr="0056060F" w:rsidRDefault="009413FF" w:rsidP="00313B89">
      <w:pPr>
        <w:pStyle w:val="ManualHeading2"/>
        <w:numPr>
          <w:ilvl w:val="0"/>
          <w:numId w:val="0"/>
        </w:numPr>
        <w:ind w:left="851" w:hanging="851"/>
        <w:rPr>
          <w:lang w:val="en-GB"/>
        </w:rPr>
      </w:pPr>
      <w:r w:rsidRPr="0056060F">
        <w:rPr>
          <w:lang w:val="en-GB"/>
        </w:rPr>
        <w:t>2.</w:t>
      </w:r>
      <w:r w:rsidRPr="0056060F">
        <w:rPr>
          <w:lang w:val="en-GB"/>
        </w:rPr>
        <w:tab/>
        <w:t>Get Harmonised Spatial Data Service Metadata Operation</w:t>
      </w:r>
    </w:p>
    <w:p w14:paraId="4EB37965" w14:textId="77777777" w:rsidR="006270F4" w:rsidRPr="0056060F" w:rsidRDefault="009413FF" w:rsidP="00313B89">
      <w:pPr>
        <w:pStyle w:val="ManualHeading3"/>
        <w:numPr>
          <w:ilvl w:val="0"/>
          <w:numId w:val="0"/>
        </w:numPr>
        <w:ind w:left="850" w:hanging="850"/>
        <w:rPr>
          <w:lang w:val="en-GB"/>
        </w:rPr>
      </w:pPr>
      <w:r w:rsidRPr="0056060F">
        <w:rPr>
          <w:lang w:val="en-GB"/>
        </w:rPr>
        <w:t>2.1.</w:t>
      </w:r>
      <w:r w:rsidRPr="0056060F">
        <w:rPr>
          <w:lang w:val="en-GB"/>
        </w:rPr>
        <w:tab/>
        <w:t>Get Harmonised Spatial Data Service Metadata Request</w:t>
      </w:r>
    </w:p>
    <w:p w14:paraId="5645023D" w14:textId="77777777" w:rsidR="006270F4" w:rsidRPr="0056060F" w:rsidRDefault="009413FF" w:rsidP="00313B89">
      <w:pPr>
        <w:pStyle w:val="ManualHeading4"/>
        <w:numPr>
          <w:ilvl w:val="0"/>
          <w:numId w:val="0"/>
        </w:numPr>
        <w:ind w:left="850" w:hanging="850"/>
        <w:rPr>
          <w:lang w:val="en-GB"/>
        </w:rPr>
      </w:pPr>
      <w:r w:rsidRPr="0056060F">
        <w:rPr>
          <w:lang w:val="en-GB"/>
        </w:rPr>
        <w:t>2.1.1.</w:t>
      </w:r>
      <w:r w:rsidRPr="0056060F">
        <w:rPr>
          <w:lang w:val="en-GB"/>
        </w:rPr>
        <w:tab/>
        <w:t>Get Harmonised Spatial Data Service Metadata Request parameters</w:t>
      </w:r>
    </w:p>
    <w:p w14:paraId="3073C33D" w14:textId="77777777" w:rsidR="006270F4" w:rsidRPr="0056060F" w:rsidRDefault="009413FF">
      <w:pPr>
        <w:rPr>
          <w:lang w:val="en-GB"/>
        </w:rPr>
      </w:pPr>
      <w:r w:rsidRPr="0056060F">
        <w:rPr>
          <w:lang w:val="en-GB"/>
        </w:rPr>
        <w:t>The Get Harmonised Spatial Data Service Metadata Request parameter indicates the natural language for the content of the Get Harmonised Spatial Data Service Metadata Response</w:t>
      </w:r>
    </w:p>
    <w:p w14:paraId="6415D645" w14:textId="77777777" w:rsidR="006270F4" w:rsidRPr="0056060F" w:rsidRDefault="009413FF" w:rsidP="00313B89">
      <w:pPr>
        <w:pStyle w:val="ManualHeading3"/>
        <w:numPr>
          <w:ilvl w:val="0"/>
          <w:numId w:val="0"/>
        </w:numPr>
        <w:ind w:left="850" w:hanging="850"/>
        <w:rPr>
          <w:lang w:val="en-GB"/>
        </w:rPr>
      </w:pPr>
      <w:r w:rsidRPr="0056060F">
        <w:rPr>
          <w:lang w:val="en-GB"/>
        </w:rPr>
        <w:t>2.2.</w:t>
      </w:r>
      <w:r w:rsidRPr="0056060F">
        <w:rPr>
          <w:lang w:val="en-GB"/>
        </w:rPr>
        <w:tab/>
        <w:t>Get Harmonised Spatial Data Service Metadata Response</w:t>
      </w:r>
    </w:p>
    <w:p w14:paraId="34CA1079" w14:textId="77777777" w:rsidR="006270F4" w:rsidRPr="0056060F" w:rsidRDefault="009413FF">
      <w:pPr>
        <w:rPr>
          <w:lang w:val="en-GB"/>
        </w:rPr>
      </w:pPr>
      <w:r w:rsidRPr="0056060F">
        <w:rPr>
          <w:lang w:val="en-GB"/>
        </w:rPr>
        <w:t>The Get Harmonised Spatial Data Service Metadata Response shall contain the following sets of parameters:</w:t>
      </w:r>
    </w:p>
    <w:p w14:paraId="46E6D204" w14:textId="77777777" w:rsidR="006270F4" w:rsidRDefault="009413FF" w:rsidP="00313B89">
      <w:pPr>
        <w:pStyle w:val="Tiret0"/>
        <w:numPr>
          <w:ilvl w:val="0"/>
          <w:numId w:val="14"/>
        </w:numPr>
        <w:ind w:left="851" w:hanging="851"/>
      </w:pPr>
      <w:r>
        <w:t>Harmonised Spatial Data Service Metadata,</w:t>
      </w:r>
    </w:p>
    <w:p w14:paraId="2013B80D" w14:textId="77777777" w:rsidR="006270F4" w:rsidRDefault="009413FF" w:rsidP="00313B89">
      <w:pPr>
        <w:pStyle w:val="Tiret0"/>
        <w:numPr>
          <w:ilvl w:val="0"/>
          <w:numId w:val="14"/>
        </w:numPr>
        <w:ind w:left="851" w:hanging="851"/>
      </w:pPr>
      <w:r>
        <w:t>Operations Metadata,</w:t>
      </w:r>
    </w:p>
    <w:p w14:paraId="2F8880F9" w14:textId="77777777" w:rsidR="006270F4" w:rsidRDefault="009413FF" w:rsidP="00313B89">
      <w:pPr>
        <w:pStyle w:val="Tiret0"/>
        <w:numPr>
          <w:ilvl w:val="0"/>
          <w:numId w:val="14"/>
        </w:numPr>
        <w:ind w:left="851" w:hanging="851"/>
      </w:pPr>
      <w:r>
        <w:t>Languages.</w:t>
      </w:r>
    </w:p>
    <w:p w14:paraId="22C8976B" w14:textId="77777777" w:rsidR="006270F4" w:rsidRDefault="009413FF" w:rsidP="00313B89">
      <w:pPr>
        <w:pStyle w:val="ManualHeading4"/>
        <w:numPr>
          <w:ilvl w:val="0"/>
          <w:numId w:val="0"/>
        </w:numPr>
        <w:ind w:left="850" w:hanging="850"/>
      </w:pPr>
      <w:r>
        <w:t>2.2.1.</w:t>
      </w:r>
      <w:r>
        <w:tab/>
        <w:t>Harmonised Spatial Data Service Metadata parameters</w:t>
      </w:r>
    </w:p>
    <w:p w14:paraId="046597E0" w14:textId="77777777" w:rsidR="006270F4" w:rsidRPr="0056060F" w:rsidRDefault="009413FF">
      <w:pPr>
        <w:rPr>
          <w:lang w:val="en-GB"/>
        </w:rPr>
      </w:pPr>
      <w:r w:rsidRPr="0056060F">
        <w:rPr>
          <w:lang w:val="en-GB"/>
        </w:rPr>
        <w:t>The Harmonised Spatial Data Service Metadata parameters shall at least contain the INSPIRE metadata elements of the Harmonised Spatial Data Service set out in this Regulation, and in Regulation (EC) No 1205/2008.</w:t>
      </w:r>
    </w:p>
    <w:p w14:paraId="48802219" w14:textId="77777777" w:rsidR="006270F4" w:rsidRPr="0056060F" w:rsidRDefault="009413FF" w:rsidP="00313B89">
      <w:pPr>
        <w:pStyle w:val="ManualHeading4"/>
        <w:numPr>
          <w:ilvl w:val="0"/>
          <w:numId w:val="0"/>
        </w:numPr>
        <w:ind w:left="850" w:hanging="850"/>
        <w:rPr>
          <w:lang w:val="en-GB"/>
        </w:rPr>
      </w:pPr>
      <w:r w:rsidRPr="0056060F">
        <w:rPr>
          <w:lang w:val="en-GB"/>
        </w:rPr>
        <w:t>2.2.2.</w:t>
      </w:r>
      <w:r w:rsidRPr="0056060F">
        <w:rPr>
          <w:lang w:val="en-GB"/>
        </w:rPr>
        <w:tab/>
        <w:t>Operations Metadata parameters</w:t>
      </w:r>
    </w:p>
    <w:p w14:paraId="76A8FBFC" w14:textId="77777777" w:rsidR="006270F4" w:rsidRPr="0056060F" w:rsidRDefault="009413FF">
      <w:pPr>
        <w:rPr>
          <w:lang w:val="en-GB"/>
        </w:rPr>
      </w:pPr>
      <w:r w:rsidRPr="0056060F">
        <w:rPr>
          <w:lang w:val="en-GB"/>
        </w:rPr>
        <w:t>The Operations Metadata parameter provides metadata about the operations of the Harmonised Spatial Data Service. It shall at least describe each operation, including as a minimum a description of the data exchanged and the network address.</w:t>
      </w:r>
    </w:p>
    <w:p w14:paraId="4BD7E9C2" w14:textId="77777777" w:rsidR="006270F4" w:rsidRPr="0056060F" w:rsidRDefault="009413FF" w:rsidP="00313B89">
      <w:pPr>
        <w:pStyle w:val="ManualHeading4"/>
        <w:numPr>
          <w:ilvl w:val="0"/>
          <w:numId w:val="0"/>
        </w:numPr>
        <w:ind w:left="850" w:hanging="850"/>
        <w:rPr>
          <w:lang w:val="en-GB"/>
        </w:rPr>
      </w:pPr>
      <w:r w:rsidRPr="0056060F">
        <w:rPr>
          <w:lang w:val="en-GB"/>
        </w:rPr>
        <w:lastRenderedPageBreak/>
        <w:t>2.2.3.</w:t>
      </w:r>
      <w:r w:rsidRPr="0056060F">
        <w:rPr>
          <w:lang w:val="en-GB"/>
        </w:rPr>
        <w:tab/>
        <w:t>Languages parameter</w:t>
      </w:r>
    </w:p>
    <w:p w14:paraId="352F9104" w14:textId="77777777" w:rsidR="006270F4" w:rsidRPr="0056060F" w:rsidRDefault="009413FF">
      <w:pPr>
        <w:rPr>
          <w:lang w:val="en-GB"/>
        </w:rPr>
      </w:pPr>
      <w:r w:rsidRPr="0056060F">
        <w:rPr>
          <w:lang w:val="en-GB"/>
        </w:rPr>
        <w:t>Two language parameters shall be provided:</w:t>
      </w:r>
    </w:p>
    <w:p w14:paraId="7CDB229D" w14:textId="77777777" w:rsidR="006270F4" w:rsidRPr="0056060F" w:rsidRDefault="009413FF" w:rsidP="00313B89">
      <w:pPr>
        <w:pStyle w:val="Tiret0"/>
        <w:numPr>
          <w:ilvl w:val="0"/>
          <w:numId w:val="14"/>
        </w:numPr>
        <w:ind w:left="851" w:hanging="851"/>
        <w:rPr>
          <w:lang w:val="en-GB"/>
        </w:rPr>
      </w:pPr>
      <w:r w:rsidRPr="0056060F">
        <w:rPr>
          <w:lang w:val="en-GB"/>
        </w:rPr>
        <w:t>the Response Language parameter indicating the natural language used in the Get Harmonised Spatial Data Service Metadata Response parameters,</w:t>
      </w:r>
    </w:p>
    <w:p w14:paraId="7DCBCAE8" w14:textId="77777777" w:rsidR="006270F4" w:rsidRPr="0056060F" w:rsidRDefault="009413FF" w:rsidP="00313B89">
      <w:pPr>
        <w:pStyle w:val="Tiret0"/>
        <w:numPr>
          <w:ilvl w:val="0"/>
          <w:numId w:val="14"/>
        </w:numPr>
        <w:ind w:left="851" w:hanging="851"/>
        <w:rPr>
          <w:lang w:val="en-GB"/>
        </w:rPr>
      </w:pPr>
      <w:r w:rsidRPr="0056060F">
        <w:rPr>
          <w:lang w:val="en-GB"/>
        </w:rPr>
        <w:t>the Supported Languages parameter containing the list of the natural languages supported by the Harmonised Spatial Data Service.</w:t>
      </w:r>
    </w:p>
    <w:p w14:paraId="0E341973" w14:textId="77777777" w:rsidR="006270F4" w:rsidRDefault="006270F4">
      <w:pPr>
        <w:adjustRightInd w:val="0"/>
        <w:spacing w:before="0" w:after="0"/>
        <w:jc w:val="left"/>
        <w:rPr>
          <w:lang w:val="en-US"/>
        </w:rPr>
        <w:sectPr w:rsidR="006270F4">
          <w:pgSz w:w="11906" w:h="16838"/>
          <w:pgMar w:top="1134" w:right="1418" w:bottom="1134" w:left="1418" w:header="709" w:footer="709" w:gutter="0"/>
          <w:pgNumType w:start="0"/>
          <w:cols w:space="709"/>
        </w:sectPr>
      </w:pPr>
    </w:p>
    <w:p w14:paraId="7FC10B4B" w14:textId="77777777" w:rsidR="006270F4" w:rsidRDefault="006270F4">
      <w:pPr>
        <w:adjustRightInd w:val="0"/>
        <w:spacing w:before="0" w:after="0"/>
        <w:jc w:val="left"/>
        <w:rPr>
          <w:lang w:val="en-US"/>
        </w:rPr>
      </w:pPr>
    </w:p>
    <w:p w14:paraId="2BDB3721" w14:textId="77777777" w:rsidR="006270F4" w:rsidRPr="0056060F" w:rsidRDefault="006270F4">
      <w:pPr>
        <w:pStyle w:val="CRSeparator"/>
        <w:rPr>
          <w:lang w:val="en-GB"/>
        </w:rPr>
      </w:pPr>
    </w:p>
    <w:p w14:paraId="13DEC2A2" w14:textId="77777777" w:rsidR="006270F4" w:rsidRDefault="009413FF">
      <w:pPr>
        <w:pStyle w:val="CRReference"/>
      </w:pPr>
      <w:r>
        <w:fldChar w:fldCharType="begin"/>
      </w:r>
      <w:r>
        <w:instrText xml:space="preserve"> QUOTE "</w:instrText>
      </w:r>
      <w:r>
        <w:rPr>
          <w:rStyle w:val="CRMarker"/>
        </w:rPr>
        <w:instrText>é</w:instrText>
      </w:r>
      <w:r>
        <w:instrText xml:space="preserve">" </w:instrText>
      </w:r>
      <w:r>
        <w:fldChar w:fldCharType="separate"/>
      </w:r>
      <w:r>
        <w:rPr>
          <w:rStyle w:val="CRMarker"/>
        </w:rPr>
        <w:t>é</w:t>
      </w:r>
      <w:r>
        <w:fldChar w:fldCharType="end"/>
      </w:r>
    </w:p>
    <w:p w14:paraId="63DD8BEE" w14:textId="77777777" w:rsidR="006270F4" w:rsidRDefault="009413FF">
      <w:pPr>
        <w:pStyle w:val="Annexetitreglobale"/>
      </w:pPr>
      <w:r>
        <w:t>ANNEX</w:t>
      </w:r>
    </w:p>
    <w:p w14:paraId="454E0373" w14:textId="77777777" w:rsidR="009413FF" w:rsidRDefault="009413FF"/>
    <w:sectPr w:rsidR="009413FF">
      <w:pgSz w:w="11906" w:h="16838"/>
      <w:pgMar w:top="1134" w:right="1418" w:bottom="1134" w:left="1418" w:header="709" w:footer="709" w:gutter="0"/>
      <w:pgNumType w:start="0"/>
      <w:cols w:space="709"/>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7" w:author="Michael Lutz" w:date="2018-11-08T14:10:00Z" w:initials="ML">
    <w:p w14:paraId="6808CF25" w14:textId="50E8A122" w:rsidR="00DF62D4" w:rsidRDefault="00DF62D4">
      <w:pPr>
        <w:pStyle w:val="CommentText"/>
      </w:pPr>
      <w:r>
        <w:rPr>
          <w:rStyle w:val="CommentReference"/>
        </w:rPr>
        <w:annotationRef/>
      </w:r>
      <w:r>
        <w:t>As suggested in the 8th MIG meeting, also enumeration values should be managed in the registry. Since enumerations are esentially equivalent to non-extensible code lists, it is proposed to remove the notion of enumerations from the text altogether.</w:t>
      </w:r>
    </w:p>
  </w:comment>
  <w:comment w:id="16" w:author="Michael Lutz" w:date="2018-11-06T18:15:00Z" w:initials="ML">
    <w:p w14:paraId="7B96366B" w14:textId="46F1E761" w:rsidR="00DF62D4" w:rsidRDefault="00DF62D4">
      <w:pPr>
        <w:pStyle w:val="CommentText"/>
      </w:pPr>
      <w:r>
        <w:rPr>
          <w:rStyle w:val="CommentReference"/>
        </w:rPr>
        <w:annotationRef/>
      </w:r>
      <w:r>
        <w:rPr>
          <w:rStyle w:val="CommentReference"/>
        </w:rPr>
        <w:t>Proposed to move this into Article 6.</w:t>
      </w:r>
    </w:p>
  </w:comment>
  <w:comment w:id="26" w:author="Michael Lutz" w:date="2018-11-08T14:07:00Z" w:initials="ML">
    <w:p w14:paraId="76F56088" w14:textId="2FD33E82" w:rsidR="00DF62D4" w:rsidRDefault="00DF62D4">
      <w:pPr>
        <w:pStyle w:val="CommentText"/>
      </w:pPr>
      <w:r>
        <w:rPr>
          <w:rStyle w:val="CommentReference"/>
        </w:rPr>
        <w:annotationRef/>
      </w:r>
      <w:r>
        <w:t>As suggested in the 8th MIG meeting, also enumeration values should be managed in the registry. Since enumerations are esentially equivalent to non-extensible code lists, it is proposed to remove the notion of enumerations from the text altogether.</w:t>
      </w:r>
    </w:p>
  </w:comment>
  <w:comment w:id="40" w:author="Michael Lutz" w:date="2018-10-31T16:33:00Z" w:initials="ML">
    <w:p w14:paraId="1B51B399" w14:textId="13978916" w:rsidR="00DF62D4" w:rsidRDefault="00DF62D4">
      <w:pPr>
        <w:pStyle w:val="CommentText"/>
      </w:pPr>
      <w:r>
        <w:rPr>
          <w:rStyle w:val="CommentReference"/>
        </w:rPr>
        <w:annotationRef/>
      </w:r>
      <w:r>
        <w:t>will ?</w:t>
      </w:r>
    </w:p>
  </w:comment>
  <w:comment w:id="72" w:author="Michael Lutz" w:date="2018-10-31T16:32:00Z" w:initials="ML">
    <w:p w14:paraId="7F117A84" w14:textId="28AD4C37" w:rsidR="00DF62D4" w:rsidRDefault="00DF62D4">
      <w:pPr>
        <w:pStyle w:val="CommentText"/>
      </w:pPr>
      <w:r>
        <w:t>This is n</w:t>
      </w:r>
      <w:r>
        <w:rPr>
          <w:rStyle w:val="CommentReference"/>
        </w:rPr>
        <w:annotationRef/>
      </w:r>
      <w:r>
        <w:t>o longer required if we include the reference to the registry.</w:t>
      </w:r>
    </w:p>
  </w:comment>
  <w:comment w:id="88" w:author="Michael Lutz" w:date="2018-10-31T16:38:00Z" w:initials="ML">
    <w:p w14:paraId="4E905356" w14:textId="220D0B2F" w:rsidR="00DF62D4" w:rsidRDefault="00DF62D4">
      <w:pPr>
        <w:pStyle w:val="CommentText"/>
      </w:pPr>
      <w:r>
        <w:rPr>
          <w:rStyle w:val="CommentReference"/>
        </w:rPr>
        <w:annotationRef/>
      </w:r>
      <w:r>
        <w:t>there cannot be any associations to code lists.</w:t>
      </w:r>
    </w:p>
  </w:comment>
  <w:comment w:id="86" w:author="Michael Lutz" w:date="2018-10-31T16:49:00Z" w:initials="ML">
    <w:p w14:paraId="4F933DD2" w14:textId="42EF70A6" w:rsidR="00DF62D4" w:rsidRDefault="00DF62D4">
      <w:pPr>
        <w:pStyle w:val="CommentText"/>
      </w:pPr>
      <w:r>
        <w:rPr>
          <w:rStyle w:val="CommentReference"/>
        </w:rPr>
        <w:annotationRef/>
      </w:r>
      <w:r>
        <w:t>Replaced by point 2.</w:t>
      </w:r>
    </w:p>
  </w:comment>
  <w:comment w:id="95" w:author="Michael Lutz" w:date="2018-11-08T14:16:00Z" w:initials="ML">
    <w:p w14:paraId="2610182F" w14:textId="0D9D3CB9" w:rsidR="00A35711" w:rsidRDefault="00A35711">
      <w:pPr>
        <w:pStyle w:val="CommentText"/>
      </w:pPr>
      <w:r>
        <w:rPr>
          <w:rStyle w:val="CommentReference"/>
        </w:rPr>
        <w:annotationRef/>
      </w:r>
      <w:r>
        <w:t>A</w:t>
      </w:r>
      <w:r>
        <w:rPr>
          <w:rStyle w:val="CommentReference"/>
        </w:rPr>
        <w:annotationRef/>
      </w:r>
      <w:r>
        <w:t>ll enumerations in the documents should be converted into non-extensible code lists, as shown in this example.</w:t>
      </w:r>
    </w:p>
  </w:comment>
  <w:comment w:id="133" w:author="Michael Lutz" w:date="2018-11-08T14:15:00Z" w:initials="ML">
    <w:p w14:paraId="09B3A1FA" w14:textId="624F311D" w:rsidR="00A35711" w:rsidRDefault="00A35711">
      <w:pPr>
        <w:pStyle w:val="CommentText"/>
      </w:pPr>
      <w:r>
        <w:rPr>
          <w:rStyle w:val="CommentReference"/>
        </w:rPr>
        <w:annotationRef/>
      </w:r>
      <w:r>
        <w:t>All code list (and enumeration) values in the document should be removed, as shown as examples in this section.</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808CF25" w15:done="0"/>
  <w15:commentEx w15:paraId="7B96366B" w15:done="0"/>
  <w15:commentEx w15:paraId="76F56088" w15:done="0"/>
  <w15:commentEx w15:paraId="1B51B399" w15:done="0"/>
  <w15:commentEx w15:paraId="7F117A84" w15:done="0"/>
  <w15:commentEx w15:paraId="4E905356" w15:done="0"/>
  <w15:commentEx w15:paraId="4F933DD2" w15:done="0"/>
  <w15:commentEx w15:paraId="2610182F" w15:done="0"/>
  <w15:commentEx w15:paraId="09B3A1FA"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40EE49" w14:textId="77777777" w:rsidR="00A76B71" w:rsidRDefault="00A76B71">
      <w:pPr>
        <w:spacing w:before="0" w:after="0"/>
      </w:pPr>
      <w:r>
        <w:separator/>
      </w:r>
    </w:p>
  </w:endnote>
  <w:endnote w:type="continuationSeparator" w:id="0">
    <w:p w14:paraId="7EADCC9B" w14:textId="77777777" w:rsidR="00A76B71" w:rsidRDefault="00A76B71">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D68965" w14:textId="77777777" w:rsidR="0086452D" w:rsidRDefault="0086452D">
    <w:pPr>
      <w:pStyle w:val="Footer"/>
    </w:pPr>
    <w:r>
      <w:tab/>
    </w:r>
    <w:r>
      <w:tab/>
    </w:r>
    <w:r w:rsidR="00812EE7">
      <w:fldChar w:fldCharType="begin"/>
    </w:r>
    <w:r w:rsidR="00812EE7">
      <w:instrText xml:space="preserve"> DOCPROPERTY "Classification" \* MERGEFORMAT </w:instrText>
    </w:r>
    <w:r w:rsidR="00812EE7">
      <w:fldChar w:fldCharType="separate"/>
    </w:r>
    <w:r w:rsidR="00812EE7">
      <w:t xml:space="preserve"> </w:t>
    </w:r>
    <w:r w:rsidR="00812EE7">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72D712" w14:textId="62E8AA38" w:rsidR="00DF62D4" w:rsidRDefault="00DF62D4">
    <w:pPr>
      <w:pStyle w:val="Footer"/>
    </w:pPr>
    <w:r>
      <w:tab/>
    </w:r>
    <w:r>
      <w:tab/>
    </w:r>
    <w:r w:rsidR="00812EE7">
      <w:fldChar w:fldCharType="begin"/>
    </w:r>
    <w:r w:rsidR="00812EE7">
      <w:instrText xml:space="preserve"> DOCPROPERTY "Classification" \* MERGEFORMAT </w:instrText>
    </w:r>
    <w:r w:rsidR="00812EE7">
      <w:fldChar w:fldCharType="separate"/>
    </w:r>
    <w:r w:rsidR="00812EE7">
      <w:t xml:space="preserve"> </w:t>
    </w:r>
    <w:r w:rsidR="00812EE7">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D3080D" w14:textId="77777777" w:rsidR="00DF62D4" w:rsidRDefault="00DF62D4">
    <w:pPr>
      <w:pStyle w:val="Footer"/>
    </w:pPr>
    <w:r>
      <w:tab/>
    </w:r>
    <w:r>
      <w:fldChar w:fldCharType="begin"/>
    </w:r>
    <w:r>
      <w:instrText xml:space="preserve"> PAGE  \* MERGEFORMAT </w:instrText>
    </w:r>
    <w:r>
      <w:fldChar w:fldCharType="separate"/>
    </w:r>
    <w:r w:rsidR="00812EE7">
      <w:rPr>
        <w:noProof/>
      </w:rPr>
      <w:t>28</w:t>
    </w:r>
    <w:r>
      <w:fldChar w:fldCharType="end"/>
    </w:r>
    <w:r>
      <w:tab/>
    </w:r>
    <w:fldSimple w:instr=" DOCPROPERTY &quot;Classification&quot; \* MERGEFORMAT ">
      <w:r w:rsidR="00812EE7">
        <w:t xml:space="preserve"> </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A16E50" w14:textId="77777777" w:rsidR="00A76B71" w:rsidRDefault="00A76B71">
      <w:pPr>
        <w:spacing w:before="0" w:after="0"/>
      </w:pPr>
      <w:r>
        <w:separator/>
      </w:r>
    </w:p>
  </w:footnote>
  <w:footnote w:type="continuationSeparator" w:id="0">
    <w:p w14:paraId="588560F2" w14:textId="77777777" w:rsidR="00A76B71" w:rsidRDefault="00A76B71">
      <w:pPr>
        <w:spacing w:before="0" w:after="0"/>
      </w:pPr>
      <w:r>
        <w:continuationSeparator/>
      </w:r>
    </w:p>
  </w:footnote>
  <w:footnote w:id="1">
    <w:p w14:paraId="15575A79" w14:textId="77777777" w:rsidR="0086452D" w:rsidRPr="00FC23E9" w:rsidRDefault="0086452D" w:rsidP="0086452D">
      <w:pPr>
        <w:pStyle w:val="FootnoteText"/>
        <w:rPr>
          <w:lang w:val="en-US"/>
        </w:rPr>
      </w:pPr>
      <w:r>
        <w:rPr>
          <w:rStyle w:val="FootnoteReference"/>
        </w:rPr>
        <w:footnoteRef/>
      </w:r>
      <w:r>
        <w:t xml:space="preserve"> </w:t>
      </w:r>
      <w:r w:rsidRPr="004F51E9">
        <w:rPr>
          <w:rFonts w:asciiTheme="minorHAnsi" w:eastAsiaTheme="minorHAnsi" w:hAnsiTheme="minorHAnsi" w:cstheme="minorBidi"/>
          <w:sz w:val="22"/>
          <w:szCs w:val="22"/>
          <w:lang w:val="en-GB"/>
        </w:rPr>
        <w:t>available on the 8</w:t>
      </w:r>
      <w:r w:rsidRPr="004F51E9">
        <w:rPr>
          <w:rFonts w:asciiTheme="minorHAnsi" w:eastAsiaTheme="minorHAnsi" w:hAnsiTheme="minorHAnsi" w:cstheme="minorBidi"/>
          <w:sz w:val="22"/>
          <w:szCs w:val="22"/>
          <w:vertAlign w:val="superscript"/>
          <w:lang w:val="en-GB"/>
        </w:rPr>
        <w:t>th</w:t>
      </w:r>
      <w:r w:rsidRPr="004F51E9">
        <w:rPr>
          <w:rFonts w:asciiTheme="minorHAnsi" w:eastAsiaTheme="minorHAnsi" w:hAnsiTheme="minorHAnsi" w:cstheme="minorBidi"/>
          <w:sz w:val="22"/>
          <w:szCs w:val="22"/>
          <w:lang w:val="en-GB"/>
        </w:rPr>
        <w:t xml:space="preserve"> MIG meeting page on the MIG collaboration platfor</w:t>
      </w:r>
      <w:r>
        <w:rPr>
          <w:rFonts w:asciiTheme="minorHAnsi" w:eastAsiaTheme="minorHAnsi" w:hAnsiTheme="minorHAnsi" w:cstheme="minorBidi"/>
          <w:sz w:val="22"/>
          <w:szCs w:val="22"/>
          <w:lang w:val="en-GB"/>
        </w:rPr>
        <w:t xml:space="preserve">m at </w:t>
      </w:r>
      <w:hyperlink r:id="rId1" w:history="1">
        <w:r w:rsidRPr="004542FA">
          <w:rPr>
            <w:rStyle w:val="Hyperlink"/>
            <w:rFonts w:asciiTheme="minorHAnsi" w:eastAsiaTheme="minorHAnsi" w:hAnsiTheme="minorHAnsi" w:cstheme="minorBidi"/>
            <w:sz w:val="22"/>
            <w:szCs w:val="22"/>
            <w:lang w:val="en-GB"/>
          </w:rPr>
          <w:t>https://ies-svn.jrc.ec.europa.eu/projects/mig-p/wiki/8th_meeting_of_the_MIG</w:t>
        </w:r>
      </w:hyperlink>
      <w:r>
        <w:rPr>
          <w:rFonts w:asciiTheme="minorHAnsi" w:eastAsiaTheme="minorHAnsi" w:hAnsiTheme="minorHAnsi" w:cstheme="minorBidi"/>
          <w:sz w:val="22"/>
          <w:szCs w:val="22"/>
          <w:lang w:val="en-GB"/>
        </w:rPr>
        <w:t xml:space="preserve"> </w:t>
      </w:r>
    </w:p>
  </w:footnote>
  <w:footnote w:id="2">
    <w:p w14:paraId="533693F2" w14:textId="77777777" w:rsidR="0086452D" w:rsidRPr="00F93C08" w:rsidRDefault="0086452D" w:rsidP="0086452D">
      <w:pPr>
        <w:pStyle w:val="FootnoteText"/>
        <w:rPr>
          <w:lang w:val="en-US"/>
        </w:rPr>
      </w:pPr>
      <w:r>
        <w:rPr>
          <w:rStyle w:val="FootnoteReference"/>
        </w:rPr>
        <w:footnoteRef/>
      </w:r>
      <w:r>
        <w:t xml:space="preserve"> </w:t>
      </w:r>
      <w:r>
        <w:rPr>
          <w:lang w:val="en-US"/>
        </w:rPr>
        <w:t xml:space="preserve"> </w:t>
      </w:r>
      <w:r w:rsidRPr="004F51E9">
        <w:rPr>
          <w:rFonts w:asciiTheme="minorHAnsi" w:eastAsiaTheme="minorHAnsi" w:hAnsiTheme="minorHAnsi" w:cstheme="minorBidi"/>
          <w:sz w:val="22"/>
          <w:szCs w:val="22"/>
          <w:lang w:val="en-GB"/>
        </w:rPr>
        <w:t xml:space="preserve">available on the </w:t>
      </w:r>
      <w:r>
        <w:rPr>
          <w:rFonts w:asciiTheme="minorHAnsi" w:eastAsiaTheme="minorHAnsi" w:hAnsiTheme="minorHAnsi" w:cstheme="minorBidi"/>
          <w:sz w:val="22"/>
          <w:szCs w:val="22"/>
          <w:lang w:val="en-GB"/>
        </w:rPr>
        <w:t>4</w:t>
      </w:r>
      <w:r w:rsidRPr="004F51E9">
        <w:rPr>
          <w:rFonts w:asciiTheme="minorHAnsi" w:eastAsiaTheme="minorHAnsi" w:hAnsiTheme="minorHAnsi" w:cstheme="minorBidi"/>
          <w:sz w:val="22"/>
          <w:szCs w:val="22"/>
          <w:vertAlign w:val="superscript"/>
          <w:lang w:val="en-GB"/>
        </w:rPr>
        <w:t>th</w:t>
      </w:r>
      <w:r w:rsidRPr="004F51E9">
        <w:rPr>
          <w:rFonts w:asciiTheme="minorHAnsi" w:eastAsiaTheme="minorHAnsi" w:hAnsiTheme="minorHAnsi" w:cstheme="minorBidi"/>
          <w:sz w:val="22"/>
          <w:szCs w:val="22"/>
          <w:lang w:val="en-GB"/>
        </w:rPr>
        <w:t xml:space="preserve"> MIG meeting page on the MIG collaboration platfor</w:t>
      </w:r>
      <w:r>
        <w:rPr>
          <w:rFonts w:asciiTheme="minorHAnsi" w:eastAsiaTheme="minorHAnsi" w:hAnsiTheme="minorHAnsi" w:cstheme="minorBidi"/>
          <w:sz w:val="22"/>
          <w:szCs w:val="22"/>
          <w:lang w:val="en-GB"/>
        </w:rPr>
        <w:t>m at</w:t>
      </w:r>
      <w:r w:rsidRPr="00F93C08">
        <w:t xml:space="preserve"> </w:t>
      </w:r>
      <w:hyperlink r:id="rId2" w:history="1">
        <w:r w:rsidRPr="004542FA">
          <w:rPr>
            <w:rStyle w:val="Hyperlink"/>
            <w:rFonts w:asciiTheme="minorHAnsi" w:eastAsiaTheme="minorHAnsi" w:hAnsiTheme="minorHAnsi" w:cstheme="minorBidi"/>
            <w:sz w:val="22"/>
            <w:szCs w:val="22"/>
            <w:lang w:val="en-GB"/>
          </w:rPr>
          <w:t>https://ies-svn.jrc.ec.europa.eu/projects/mig-p/wiki/4th_MIG-P_meeting</w:t>
        </w:r>
      </w:hyperlink>
      <w:r>
        <w:rPr>
          <w:rFonts w:asciiTheme="minorHAnsi" w:eastAsiaTheme="minorHAnsi" w:hAnsiTheme="minorHAnsi" w:cstheme="minorBidi"/>
          <w:sz w:val="22"/>
          <w:szCs w:val="22"/>
          <w:lang w:val="en-GB"/>
        </w:rPr>
        <w:t xml:space="preserve">  </w:t>
      </w:r>
    </w:p>
  </w:footnote>
  <w:footnote w:id="3">
    <w:p w14:paraId="45B5BFF6" w14:textId="77777777" w:rsidR="00DF62D4" w:rsidRDefault="00DF62D4">
      <w:pPr>
        <w:pStyle w:val="FootnoteText"/>
      </w:pPr>
      <w:r>
        <w:rPr>
          <w:rStyle w:val="FootnoteReference"/>
          <w:lang w:val="en-US"/>
        </w:rPr>
        <w:footnoteRef/>
      </w:r>
      <w:r>
        <w:rPr>
          <w:lang w:val="en-US"/>
        </w:rPr>
        <w:tab/>
      </w:r>
      <w:r>
        <w:t>OJ L 108, 25.4.2007, p. 1.</w:t>
      </w:r>
    </w:p>
  </w:footnote>
  <w:footnote w:id="4">
    <w:p w14:paraId="68920F1D" w14:textId="77777777" w:rsidR="00DF62D4" w:rsidRDefault="00DF62D4">
      <w:pPr>
        <w:pStyle w:val="FootnoteText"/>
      </w:pPr>
      <w:r>
        <w:rPr>
          <w:rStyle w:val="FootnoteReference"/>
          <w:lang w:val="en-US"/>
        </w:rPr>
        <w:footnoteRef/>
      </w:r>
      <w:r>
        <w:rPr>
          <w:lang w:val="en-US"/>
        </w:rPr>
        <w:tab/>
      </w:r>
      <w:r>
        <w:t>Commission Regulation (EC) No 976/2009 of 19 October 2009 implementing Directive 2007/2/EC of the European Parliament and of the Council as regards the Network Services (OJ L 274, 20.10.2009, p. 9).</w:t>
      </w:r>
    </w:p>
  </w:footnote>
  <w:footnote w:id="5">
    <w:p w14:paraId="465AC811" w14:textId="77777777" w:rsidR="00DF62D4" w:rsidRDefault="00DF62D4">
      <w:pPr>
        <w:pStyle w:val="FootnoteText"/>
      </w:pPr>
      <w:r>
        <w:rPr>
          <w:rStyle w:val="FootnoteReference"/>
          <w:lang w:val="en-US"/>
        </w:rPr>
        <w:footnoteRef/>
      </w:r>
      <w:r>
        <w:rPr>
          <w:lang w:val="en-US"/>
        </w:rPr>
        <w:tab/>
      </w:r>
      <w:r>
        <w:t>Commission Regulation (EC) No 1205/2008 of 3 December 2008 implementing Directive 2007/2/EC of the European Parliament and of the Council as regards metadata (OJ L 326, 4.12.2008, p. 12)</w:t>
      </w:r>
    </w:p>
  </w:footnote>
  <w:footnote w:id="6">
    <w:p w14:paraId="23BA09AC" w14:textId="77777777" w:rsidR="00DF62D4" w:rsidRDefault="00DF62D4">
      <w:pPr>
        <w:pStyle w:val="FootnoteText"/>
      </w:pPr>
      <w:r>
        <w:rPr>
          <w:rStyle w:val="FootnoteReference"/>
          <w:lang w:val="en-US"/>
        </w:rPr>
        <w:footnoteRef/>
      </w:r>
      <w:r>
        <w:rPr>
          <w:lang w:val="en-US"/>
        </w:rPr>
        <w:tab/>
      </w:r>
      <w:r>
        <w:t>OJ L 326, 4.12.2008, p. 12.</w:t>
      </w:r>
    </w:p>
  </w:footnote>
  <w:footnote w:id="7">
    <w:p w14:paraId="3311C8A1" w14:textId="77777777" w:rsidR="00DF62D4" w:rsidRDefault="00DF62D4">
      <w:pPr>
        <w:pStyle w:val="FootnoteText"/>
      </w:pPr>
      <w:r>
        <w:rPr>
          <w:rStyle w:val="FootnoteReference"/>
          <w:lang w:val="en-US"/>
        </w:rPr>
        <w:footnoteRef/>
      </w:r>
      <w:r>
        <w:rPr>
          <w:lang w:val="en-US"/>
        </w:rPr>
        <w:tab/>
      </w:r>
      <w:r>
        <w:t>OJ L 274, 20.10.2009, p. 9.</w:t>
      </w:r>
    </w:p>
  </w:footnote>
  <w:footnote w:id="8">
    <w:p w14:paraId="4C4A845B" w14:textId="77777777" w:rsidR="00DF62D4" w:rsidRDefault="00DF62D4">
      <w:pPr>
        <w:pStyle w:val="FootnoteText"/>
      </w:pPr>
      <w:r>
        <w:rPr>
          <w:rStyle w:val="FootnoteReference"/>
          <w:lang w:val="en-US"/>
        </w:rPr>
        <w:footnoteRef/>
      </w:r>
      <w:r>
        <w:rPr>
          <w:lang w:val="en-US"/>
        </w:rPr>
        <w:tab/>
      </w:r>
      <w:r>
        <w:t>OJ L 393, 30.12.2006, p. 1.</w:t>
      </w:r>
    </w:p>
  </w:footnote>
  <w:footnote w:id="9">
    <w:p w14:paraId="61C475EB" w14:textId="77777777" w:rsidR="00DF62D4" w:rsidRDefault="00DF62D4">
      <w:pPr>
        <w:pStyle w:val="FootnoteText"/>
      </w:pPr>
      <w:r>
        <w:rPr>
          <w:rStyle w:val="FootnoteReference"/>
          <w:lang w:val="en-US"/>
        </w:rPr>
        <w:footnoteRef/>
      </w:r>
      <w:r>
        <w:rPr>
          <w:lang w:val="en-US"/>
        </w:rPr>
        <w:tab/>
      </w:r>
      <w:r>
        <w:t>OJ L 393, 30.12.2006, p. 1.</w:t>
      </w:r>
    </w:p>
  </w:footnote>
  <w:footnote w:id="10">
    <w:p w14:paraId="48EC9090" w14:textId="77777777" w:rsidR="00DF62D4" w:rsidRDefault="00DF62D4">
      <w:pPr>
        <w:pStyle w:val="FootnoteText"/>
      </w:pPr>
      <w:r>
        <w:rPr>
          <w:rStyle w:val="FootnoteReference"/>
          <w:lang w:val="en-US"/>
        </w:rPr>
        <w:footnoteRef/>
      </w:r>
      <w:r>
        <w:rPr>
          <w:lang w:val="en-US"/>
        </w:rPr>
        <w:tab/>
      </w:r>
      <w:r>
        <w:t>OJ L 332, 9.12.2002, p. 1.</w:t>
      </w:r>
    </w:p>
  </w:footnote>
  <w:footnote w:id="11">
    <w:p w14:paraId="3672B623" w14:textId="77777777" w:rsidR="00DF62D4" w:rsidRDefault="00DF62D4">
      <w:pPr>
        <w:pStyle w:val="FootnoteText"/>
      </w:pPr>
      <w:r>
        <w:rPr>
          <w:rStyle w:val="FootnoteReference"/>
          <w:lang w:val="en-US"/>
        </w:rPr>
        <w:footnoteRef/>
      </w:r>
      <w:r>
        <w:rPr>
          <w:lang w:val="en-US"/>
        </w:rPr>
        <w:tab/>
      </w:r>
      <w:r>
        <w:t>OJ L 312, 22.11.2008, p. 3.</w:t>
      </w:r>
    </w:p>
  </w:footnote>
  <w:footnote w:id="12">
    <w:p w14:paraId="69C21DAD" w14:textId="77777777" w:rsidR="00DF62D4" w:rsidRDefault="00DF62D4">
      <w:pPr>
        <w:pStyle w:val="FootnoteText"/>
      </w:pPr>
      <w:r>
        <w:rPr>
          <w:rStyle w:val="FootnoteReference"/>
          <w:lang w:val="en-US"/>
        </w:rPr>
        <w:footnoteRef/>
      </w:r>
      <w:r>
        <w:rPr>
          <w:lang w:val="en-US"/>
        </w:rPr>
        <w:tab/>
      </w:r>
      <w:r>
        <w:t>OJ L 145, 4.6.2008, p. 65.</w:t>
      </w:r>
    </w:p>
  </w:footnote>
  <w:footnote w:id="13">
    <w:p w14:paraId="56F96231" w14:textId="77777777" w:rsidR="00DF62D4" w:rsidRDefault="00DF62D4">
      <w:pPr>
        <w:pStyle w:val="FootnoteText"/>
      </w:pPr>
      <w:r>
        <w:rPr>
          <w:rStyle w:val="FootnoteReference"/>
          <w:lang w:val="en-US"/>
        </w:rPr>
        <w:footnoteRef/>
      </w:r>
      <w:r>
        <w:rPr>
          <w:lang w:val="en-US"/>
        </w:rPr>
        <w:tab/>
      </w:r>
      <w:r>
        <w:t>OJ L 226, 6.9.2000, p. 3.</w:t>
      </w:r>
    </w:p>
  </w:footnote>
  <w:footnote w:id="14">
    <w:p w14:paraId="3838E4AB" w14:textId="77777777" w:rsidR="00DF62D4" w:rsidRDefault="00DF62D4">
      <w:pPr>
        <w:pStyle w:val="FootnoteText"/>
      </w:pPr>
      <w:r>
        <w:rPr>
          <w:rStyle w:val="FootnoteReference"/>
          <w:lang w:val="en-US"/>
        </w:rPr>
        <w:footnoteRef/>
      </w:r>
      <w:r>
        <w:rPr>
          <w:lang w:val="en-US"/>
        </w:rPr>
        <w:tab/>
      </w:r>
      <w:r>
        <w:t>One layer shall be made available for each code list value, in accordance with Art. 14(3).</w:t>
      </w:r>
    </w:p>
  </w:footnote>
  <w:footnote w:id="15">
    <w:p w14:paraId="79A9390D" w14:textId="77777777" w:rsidR="00DF62D4" w:rsidRDefault="00DF62D4">
      <w:pPr>
        <w:pStyle w:val="FootnoteText"/>
      </w:pPr>
      <w:r>
        <w:rPr>
          <w:rStyle w:val="FootnoteReference"/>
          <w:lang w:val="en-US"/>
        </w:rPr>
        <w:footnoteRef/>
      </w:r>
      <w:r>
        <w:rPr>
          <w:lang w:val="en-US"/>
        </w:rPr>
        <w:tab/>
      </w:r>
      <w:r>
        <w:t>OJ L 206, 22.7.1992, p. 7.</w:t>
      </w:r>
    </w:p>
  </w:footnote>
  <w:footnote w:id="16">
    <w:p w14:paraId="6BFEAC1E" w14:textId="77777777" w:rsidR="00DF62D4" w:rsidRDefault="00DF62D4">
      <w:pPr>
        <w:pStyle w:val="FootnoteText"/>
      </w:pPr>
      <w:r>
        <w:rPr>
          <w:rStyle w:val="FootnoteReference"/>
          <w:lang w:val="en-US"/>
        </w:rPr>
        <w:footnoteRef/>
      </w:r>
      <w:r>
        <w:rPr>
          <w:lang w:val="en-US"/>
        </w:rPr>
        <w:tab/>
      </w:r>
      <w:r>
        <w:t>One layer shall be made available for each code list value, in accordance with Art. 14(3).</w:t>
      </w:r>
    </w:p>
  </w:footnote>
  <w:footnote w:id="17">
    <w:p w14:paraId="241DF99B" w14:textId="77777777" w:rsidR="00DF62D4" w:rsidRDefault="00DF62D4">
      <w:pPr>
        <w:pStyle w:val="FootnoteText"/>
      </w:pPr>
      <w:r>
        <w:rPr>
          <w:rStyle w:val="FootnoteReference"/>
          <w:lang w:val="en-US"/>
        </w:rPr>
        <w:footnoteRef/>
      </w:r>
      <w:r>
        <w:rPr>
          <w:lang w:val="en-US"/>
        </w:rPr>
        <w:tab/>
      </w:r>
      <w:r>
        <w:t>One layer shall be made available for each code list value, in accordance with Art. 14(3).</w:t>
      </w:r>
    </w:p>
  </w:footnote>
  <w:footnote w:id="18">
    <w:p w14:paraId="2CFD68C8" w14:textId="77777777" w:rsidR="00DF62D4" w:rsidRDefault="00DF62D4">
      <w:pPr>
        <w:pStyle w:val="FootnoteText"/>
      </w:pPr>
      <w:r>
        <w:rPr>
          <w:rStyle w:val="FootnoteReference"/>
          <w:lang w:val="en-US"/>
        </w:rPr>
        <w:footnoteRef/>
      </w:r>
      <w:r>
        <w:rPr>
          <w:lang w:val="en-US"/>
        </w:rPr>
        <w:tab/>
      </w:r>
      <w:r>
        <w:t>One layer shall be made available for each code list value, in accordance with Art. 14(3).</w:t>
      </w:r>
    </w:p>
  </w:footnote>
  <w:footnote w:id="19">
    <w:p w14:paraId="10A98059" w14:textId="77777777" w:rsidR="00DF62D4" w:rsidRDefault="00DF62D4">
      <w:pPr>
        <w:pStyle w:val="FootnoteText"/>
      </w:pPr>
      <w:r>
        <w:rPr>
          <w:rStyle w:val="FootnoteReference"/>
          <w:lang w:val="en-US"/>
        </w:rPr>
        <w:footnoteRef/>
      </w:r>
      <w:r>
        <w:rPr>
          <w:lang w:val="en-US"/>
        </w:rPr>
        <w:tab/>
      </w:r>
      <w:r>
        <w:t>One layer shall be made available for each code list value, in accordance with Art. 14(3).</w:t>
      </w:r>
    </w:p>
  </w:footnote>
  <w:footnote w:id="20">
    <w:p w14:paraId="51AD98F1" w14:textId="77777777" w:rsidR="00DF62D4" w:rsidRDefault="00DF62D4">
      <w:pPr>
        <w:pStyle w:val="FootnoteText"/>
      </w:pPr>
      <w:r>
        <w:rPr>
          <w:rStyle w:val="FootnoteReference"/>
          <w:lang w:val="en-US"/>
        </w:rPr>
        <w:footnoteRef/>
      </w:r>
      <w:r>
        <w:rPr>
          <w:lang w:val="en-US"/>
        </w:rPr>
        <w:tab/>
      </w:r>
      <w:r>
        <w:t>One layer shall be made available for each code list value, in accordance with Art. 14(3).</w:t>
      </w:r>
    </w:p>
  </w:footnote>
  <w:footnote w:id="21">
    <w:p w14:paraId="0BD141C0" w14:textId="77777777" w:rsidR="00DF62D4" w:rsidRDefault="00DF62D4">
      <w:pPr>
        <w:pStyle w:val="FootnoteText"/>
      </w:pPr>
      <w:r>
        <w:rPr>
          <w:rStyle w:val="FootnoteReference"/>
          <w:lang w:val="en-US"/>
        </w:rPr>
        <w:footnoteRef/>
      </w:r>
      <w:r>
        <w:rPr>
          <w:lang w:val="en-US"/>
        </w:rPr>
        <w:tab/>
      </w:r>
      <w:r>
        <w:t>One layer shall be made available for each code list value, in accordance with Art. 14(3).</w:t>
      </w:r>
    </w:p>
  </w:footnote>
  <w:footnote w:id="22">
    <w:p w14:paraId="75D42150" w14:textId="77777777" w:rsidR="00DF62D4" w:rsidRDefault="00DF62D4">
      <w:pPr>
        <w:pStyle w:val="FootnoteText"/>
      </w:pPr>
      <w:r>
        <w:rPr>
          <w:rStyle w:val="FootnoteReference"/>
          <w:lang w:val="en-US"/>
        </w:rPr>
        <w:footnoteRef/>
      </w:r>
      <w:r>
        <w:rPr>
          <w:lang w:val="en-US"/>
        </w:rPr>
        <w:tab/>
      </w:r>
      <w:r>
        <w:t>One layer shall be made available for each code list value, in accordance with Art. 14(3).</w:t>
      </w:r>
    </w:p>
  </w:footnote>
  <w:footnote w:id="23">
    <w:p w14:paraId="660EED9A" w14:textId="77777777" w:rsidR="00DF62D4" w:rsidRDefault="00DF62D4">
      <w:pPr>
        <w:pStyle w:val="FootnoteText"/>
      </w:pPr>
      <w:r>
        <w:rPr>
          <w:rStyle w:val="FootnoteReference"/>
          <w:lang w:val="en-US"/>
        </w:rPr>
        <w:footnoteRef/>
      </w:r>
      <w:r>
        <w:rPr>
          <w:lang w:val="en-US"/>
        </w:rPr>
        <w:tab/>
      </w:r>
      <w:r>
        <w:t>OJ L 154, 21.6.2003, p. 1.</w:t>
      </w:r>
    </w:p>
  </w:footnote>
  <w:footnote w:id="24">
    <w:p w14:paraId="65BE0A61" w14:textId="77777777" w:rsidR="00DF62D4" w:rsidRDefault="00DF62D4">
      <w:pPr>
        <w:pStyle w:val="FootnoteText"/>
      </w:pPr>
      <w:r>
        <w:rPr>
          <w:rStyle w:val="FootnoteReference"/>
          <w:lang w:val="en-US"/>
        </w:rPr>
        <w:footnoteRef/>
      </w:r>
      <w:r>
        <w:rPr>
          <w:lang w:val="en-US"/>
        </w:rPr>
        <w:tab/>
      </w:r>
      <w:r>
        <w:t>One layer shall be made available for each code list value, in accordance with Art. 14(3).</w:t>
      </w:r>
    </w:p>
  </w:footnote>
  <w:footnote w:id="25">
    <w:p w14:paraId="46A1187C" w14:textId="77777777" w:rsidR="00DF62D4" w:rsidRPr="000C29F3" w:rsidRDefault="00DF62D4">
      <w:pPr>
        <w:pStyle w:val="FootnoteText"/>
      </w:pPr>
      <w:ins w:id="602" w:author="Marco Minghini" w:date="2018-10-15T11:55:00Z">
        <w:r>
          <w:rPr>
            <w:rStyle w:val="FootnoteReference"/>
          </w:rPr>
          <w:footnoteRef/>
        </w:r>
        <w:r>
          <w:t xml:space="preserve"> </w:t>
        </w:r>
      </w:ins>
      <w:ins w:id="603" w:author="Marco Minghini" w:date="2018-10-15T12:01:00Z">
        <w:r>
          <w:t xml:space="preserve">Commission Regulation (EC) No 166/2006 of 18 January 2006 </w:t>
        </w:r>
      </w:ins>
      <w:ins w:id="604" w:author="Marco Minghini" w:date="2018-10-15T12:02:00Z">
        <w:r>
          <w:t xml:space="preserve">concerning the establishment of a European Pollutant Release and Transfer Register and amending Council Directives 91/689/EEC and 96/61/EC (OJ L </w:t>
        </w:r>
      </w:ins>
      <w:ins w:id="605" w:author="Marco Minghini" w:date="2018-10-15T12:04:00Z">
        <w:r>
          <w:t>33, 04.02.2006)</w:t>
        </w:r>
      </w:ins>
    </w:p>
  </w:footnote>
  <w:footnote w:id="26">
    <w:p w14:paraId="2D352072" w14:textId="77777777" w:rsidR="00DF62D4" w:rsidRPr="005C4080" w:rsidRDefault="00DF62D4" w:rsidP="005C4080">
      <w:pPr>
        <w:pStyle w:val="FootnoteText"/>
        <w:rPr>
          <w:lang w:val="en-US"/>
        </w:rPr>
      </w:pPr>
      <w:ins w:id="609" w:author="Marco Minghini" w:date="2018-10-15T12:00:00Z">
        <w:r>
          <w:rPr>
            <w:rStyle w:val="FootnoteReference"/>
          </w:rPr>
          <w:footnoteRef/>
        </w:r>
        <w:r>
          <w:t xml:space="preserve"> </w:t>
        </w:r>
      </w:ins>
      <w:ins w:id="610" w:author="Marco Minghini" w:date="2018-10-15T12:05:00Z">
        <w:r>
          <w:t xml:space="preserve">Directive 2010/75/EU of the European Parliament and of the Council </w:t>
        </w:r>
      </w:ins>
      <w:ins w:id="611" w:author="Marco Minghini" w:date="2018-10-15T12:06:00Z">
        <w:r>
          <w:t>of 24 November 2010 on industrial emissions (integrated pollution prevention and control) (OJ L 334, 17.12.2010)</w:t>
        </w:r>
      </w:ins>
    </w:p>
  </w:footnote>
  <w:footnote w:id="27">
    <w:p w14:paraId="6A2A6F42" w14:textId="77777777" w:rsidR="00DF62D4" w:rsidRDefault="00DF62D4">
      <w:pPr>
        <w:pStyle w:val="FootnoteText"/>
      </w:pPr>
      <w:r>
        <w:rPr>
          <w:rStyle w:val="FootnoteReference"/>
          <w:lang w:val="en-US"/>
        </w:rPr>
        <w:footnoteRef/>
      </w:r>
      <w:r>
        <w:rPr>
          <w:lang w:val="en-US"/>
        </w:rPr>
        <w:tab/>
      </w:r>
      <w:r>
        <w:t>One layer shall be made available for each code list value, in accordance with Art. 14(3).</w:t>
      </w:r>
    </w:p>
  </w:footnote>
  <w:footnote w:id="28">
    <w:p w14:paraId="78FB1981" w14:textId="77777777" w:rsidR="00DF62D4" w:rsidRDefault="00DF62D4">
      <w:pPr>
        <w:pStyle w:val="FootnoteText"/>
      </w:pPr>
      <w:r>
        <w:rPr>
          <w:rStyle w:val="FootnoteReference"/>
          <w:lang w:val="en-US"/>
        </w:rPr>
        <w:footnoteRef/>
      </w:r>
      <w:r>
        <w:rPr>
          <w:lang w:val="en-US"/>
        </w:rPr>
        <w:tab/>
      </w:r>
      <w:r>
        <w:t>OJ L 321, 1.12.2008, p. 1.</w:t>
      </w:r>
    </w:p>
  </w:footnote>
  <w:footnote w:id="29">
    <w:p w14:paraId="540E6498" w14:textId="77777777" w:rsidR="00DF62D4" w:rsidRDefault="00DF62D4">
      <w:pPr>
        <w:pStyle w:val="FootnoteText"/>
      </w:pPr>
      <w:r>
        <w:rPr>
          <w:rStyle w:val="FootnoteReference"/>
          <w:lang w:val="en-US"/>
        </w:rPr>
        <w:footnoteRef/>
      </w:r>
      <w:r>
        <w:rPr>
          <w:lang w:val="en-US"/>
        </w:rPr>
        <w:tab/>
      </w:r>
      <w:r>
        <w:t>OJ L 312, 22.11.2008, p. 3.</w:t>
      </w:r>
    </w:p>
  </w:footnote>
  <w:footnote w:id="30">
    <w:p w14:paraId="47360970" w14:textId="77777777" w:rsidR="00DF62D4" w:rsidRDefault="00DF62D4">
      <w:pPr>
        <w:pStyle w:val="FootnoteText"/>
      </w:pPr>
      <w:r>
        <w:rPr>
          <w:rStyle w:val="FootnoteReference"/>
          <w:lang w:val="en-US"/>
        </w:rPr>
        <w:footnoteRef/>
      </w:r>
      <w:r>
        <w:rPr>
          <w:lang w:val="en-US"/>
        </w:rPr>
        <w:tab/>
      </w:r>
      <w:r>
        <w:t>OJ L 327, 22.12.2000, p. 1.</w:t>
      </w:r>
    </w:p>
  </w:footnote>
  <w:footnote w:id="31">
    <w:p w14:paraId="7F14EEF1" w14:textId="77777777" w:rsidR="00DF62D4" w:rsidRDefault="00DF62D4">
      <w:pPr>
        <w:pStyle w:val="FootnoteText"/>
      </w:pPr>
      <w:r>
        <w:rPr>
          <w:rStyle w:val="FootnoteReference"/>
          <w:lang w:val="en-US"/>
        </w:rPr>
        <w:footnoteRef/>
      </w:r>
      <w:r>
        <w:rPr>
          <w:lang w:val="en-US"/>
        </w:rPr>
        <w:tab/>
      </w:r>
      <w:r>
        <w:t>OJ L 288, 6.11.2007, p. 27.</w:t>
      </w:r>
    </w:p>
  </w:footnote>
  <w:footnote w:id="32">
    <w:p w14:paraId="611F8AE9" w14:textId="77777777" w:rsidR="00DF62D4" w:rsidRDefault="00DF62D4">
      <w:pPr>
        <w:pStyle w:val="FootnoteText"/>
      </w:pPr>
      <w:r>
        <w:rPr>
          <w:rStyle w:val="FootnoteReference"/>
          <w:lang w:val="en-US"/>
        </w:rPr>
        <w:footnoteRef/>
      </w:r>
      <w:r>
        <w:rPr>
          <w:lang w:val="en-US"/>
        </w:rPr>
        <w:tab/>
      </w:r>
      <w:r>
        <w:t>OJ L 135, 30.5.1991, p. 40.</w:t>
      </w:r>
    </w:p>
  </w:footnote>
  <w:footnote w:id="33">
    <w:p w14:paraId="1220F420" w14:textId="77777777" w:rsidR="00DF62D4" w:rsidRDefault="00DF62D4">
      <w:pPr>
        <w:pStyle w:val="FootnoteText"/>
      </w:pPr>
      <w:r>
        <w:rPr>
          <w:rStyle w:val="FootnoteReference"/>
          <w:lang w:val="en-US"/>
        </w:rPr>
        <w:footnoteRef/>
      </w:r>
      <w:r>
        <w:rPr>
          <w:lang w:val="en-US"/>
        </w:rPr>
        <w:tab/>
      </w:r>
      <w:r>
        <w:t>One layer shall be made available for each code list value, in accordance with Art. 14(3).</w:t>
      </w:r>
    </w:p>
  </w:footnote>
  <w:footnote w:id="34">
    <w:p w14:paraId="15421D2F" w14:textId="77777777" w:rsidR="00DF62D4" w:rsidRDefault="00DF62D4">
      <w:pPr>
        <w:pStyle w:val="FootnoteText"/>
      </w:pPr>
      <w:r>
        <w:rPr>
          <w:rStyle w:val="FootnoteReference"/>
          <w:lang w:val="en-US"/>
        </w:rPr>
        <w:footnoteRef/>
      </w:r>
      <w:r>
        <w:rPr>
          <w:lang w:val="en-US"/>
        </w:rPr>
        <w:tab/>
      </w:r>
      <w:r>
        <w:t>One layer shall be made available for each code list value, in accordance with Art. 14(3).</w:t>
      </w:r>
    </w:p>
  </w:footnote>
  <w:footnote w:id="35">
    <w:p w14:paraId="24665856" w14:textId="77777777" w:rsidR="00DF62D4" w:rsidRDefault="00DF62D4">
      <w:pPr>
        <w:pStyle w:val="FootnoteText"/>
      </w:pPr>
      <w:r>
        <w:rPr>
          <w:rStyle w:val="FootnoteReference"/>
          <w:lang w:val="en-US"/>
        </w:rPr>
        <w:footnoteRef/>
      </w:r>
      <w:r>
        <w:rPr>
          <w:lang w:val="en-US"/>
        </w:rPr>
        <w:tab/>
      </w:r>
      <w:r>
        <w:t>One layer shall be made available for each code list value, in accordance with Art. 14(3).</w:t>
      </w:r>
    </w:p>
  </w:footnote>
  <w:footnote w:id="36">
    <w:p w14:paraId="0557A0EE" w14:textId="77777777" w:rsidR="00DF62D4" w:rsidRDefault="00DF62D4">
      <w:pPr>
        <w:pStyle w:val="FootnoteText"/>
      </w:pPr>
      <w:r>
        <w:rPr>
          <w:rStyle w:val="FootnoteReference"/>
          <w:lang w:val="en-US"/>
        </w:rPr>
        <w:footnoteRef/>
      </w:r>
      <w:r>
        <w:rPr>
          <w:lang w:val="en-US"/>
        </w:rPr>
        <w:tab/>
      </w:r>
      <w:r>
        <w:t>OJ L 164, 25.6.2008, p. 19.</w:t>
      </w:r>
    </w:p>
  </w:footnote>
  <w:footnote w:id="37">
    <w:p w14:paraId="0DC57B18" w14:textId="77777777" w:rsidR="00DF62D4" w:rsidRDefault="00DF62D4">
      <w:pPr>
        <w:pStyle w:val="FootnoteText"/>
      </w:pPr>
      <w:r>
        <w:rPr>
          <w:rStyle w:val="FootnoteReference"/>
          <w:lang w:val="en-US"/>
        </w:rPr>
        <w:footnoteRef/>
      </w:r>
      <w:r>
        <w:rPr>
          <w:lang w:val="en-US"/>
        </w:rPr>
        <w:tab/>
      </w:r>
      <w:r>
        <w:t>One layer shall be made available for each code list value, in accordance with Art. 14(3).</w:t>
      </w:r>
    </w:p>
  </w:footnote>
  <w:footnote w:id="38">
    <w:p w14:paraId="6C0FF6C5" w14:textId="77777777" w:rsidR="00DF62D4" w:rsidRDefault="00DF62D4">
      <w:pPr>
        <w:pStyle w:val="FootnoteText"/>
      </w:pPr>
      <w:r>
        <w:rPr>
          <w:rStyle w:val="FootnoteReference"/>
          <w:lang w:val="en-US"/>
        </w:rPr>
        <w:footnoteRef/>
      </w:r>
      <w:r>
        <w:rPr>
          <w:lang w:val="en-US"/>
        </w:rPr>
        <w:tab/>
      </w:r>
      <w:r>
        <w:t>OJ L 140, 5.6.2009, p. 16.</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637601C2"/>
    <w:lvl w:ilvl="0">
      <w:start w:val="1"/>
      <w:numFmt w:val="decimal"/>
      <w:lvlText w:val="%1."/>
      <w:lvlJc w:val="left"/>
      <w:pPr>
        <w:tabs>
          <w:tab w:val="num" w:pos="1492"/>
        </w:tabs>
        <w:ind w:left="1492" w:hanging="360"/>
      </w:pPr>
    </w:lvl>
  </w:abstractNum>
  <w:abstractNum w:abstractNumId="1">
    <w:nsid w:val="FFFFFF7D"/>
    <w:multiLevelType w:val="singleLevel"/>
    <w:tmpl w:val="B91AA318"/>
    <w:lvl w:ilvl="0">
      <w:start w:val="1"/>
      <w:numFmt w:val="decimal"/>
      <w:lvlText w:val="%1."/>
      <w:lvlJc w:val="left"/>
      <w:pPr>
        <w:tabs>
          <w:tab w:val="num" w:pos="1209"/>
        </w:tabs>
        <w:ind w:left="1209" w:hanging="360"/>
      </w:pPr>
    </w:lvl>
  </w:abstractNum>
  <w:abstractNum w:abstractNumId="2">
    <w:nsid w:val="FFFFFF7E"/>
    <w:multiLevelType w:val="singleLevel"/>
    <w:tmpl w:val="3DDA5C70"/>
    <w:lvl w:ilvl="0">
      <w:start w:val="1"/>
      <w:numFmt w:val="decimal"/>
      <w:lvlText w:val="%1."/>
      <w:lvlJc w:val="left"/>
      <w:pPr>
        <w:tabs>
          <w:tab w:val="num" w:pos="926"/>
        </w:tabs>
        <w:ind w:left="926" w:hanging="360"/>
      </w:pPr>
    </w:lvl>
  </w:abstractNum>
  <w:abstractNum w:abstractNumId="3">
    <w:nsid w:val="FFFFFF7F"/>
    <w:multiLevelType w:val="singleLevel"/>
    <w:tmpl w:val="9160AEA2"/>
    <w:lvl w:ilvl="0">
      <w:start w:val="1"/>
      <w:numFmt w:val="decimal"/>
      <w:lvlText w:val="%1."/>
      <w:lvlJc w:val="left"/>
      <w:pPr>
        <w:tabs>
          <w:tab w:val="num" w:pos="643"/>
        </w:tabs>
        <w:ind w:left="643" w:hanging="360"/>
      </w:pPr>
    </w:lvl>
  </w:abstractNum>
  <w:abstractNum w:abstractNumId="4">
    <w:nsid w:val="FFFFFF80"/>
    <w:multiLevelType w:val="singleLevel"/>
    <w:tmpl w:val="8C645432"/>
    <w:lvl w:ilvl="0">
      <w:start w:val="1"/>
      <w:numFmt w:val="bullet"/>
      <w:lvlText w:val=""/>
      <w:lvlJc w:val="left"/>
      <w:pPr>
        <w:tabs>
          <w:tab w:val="num" w:pos="1492"/>
        </w:tabs>
        <w:ind w:left="1492" w:hanging="360"/>
      </w:pPr>
      <w:rPr>
        <w:rFonts w:ascii="Symbol" w:hAnsi="Symbol" w:cs="Symbol" w:hint="default"/>
      </w:rPr>
    </w:lvl>
  </w:abstractNum>
  <w:abstractNum w:abstractNumId="5">
    <w:nsid w:val="FFFFFF81"/>
    <w:multiLevelType w:val="singleLevel"/>
    <w:tmpl w:val="47166BFA"/>
    <w:lvl w:ilvl="0">
      <w:start w:val="1"/>
      <w:numFmt w:val="bullet"/>
      <w:lvlText w:val=""/>
      <w:lvlJc w:val="left"/>
      <w:pPr>
        <w:tabs>
          <w:tab w:val="num" w:pos="1209"/>
        </w:tabs>
        <w:ind w:left="1209" w:hanging="360"/>
      </w:pPr>
      <w:rPr>
        <w:rFonts w:ascii="Symbol" w:hAnsi="Symbol" w:cs="Symbol" w:hint="default"/>
      </w:rPr>
    </w:lvl>
  </w:abstractNum>
  <w:abstractNum w:abstractNumId="6">
    <w:nsid w:val="FFFFFF82"/>
    <w:multiLevelType w:val="singleLevel"/>
    <w:tmpl w:val="35ECEC40"/>
    <w:lvl w:ilvl="0">
      <w:start w:val="1"/>
      <w:numFmt w:val="bullet"/>
      <w:lvlText w:val=""/>
      <w:lvlJc w:val="left"/>
      <w:pPr>
        <w:tabs>
          <w:tab w:val="num" w:pos="926"/>
        </w:tabs>
        <w:ind w:left="926" w:hanging="360"/>
      </w:pPr>
      <w:rPr>
        <w:rFonts w:ascii="Symbol" w:hAnsi="Symbol" w:cs="Symbol" w:hint="default"/>
      </w:rPr>
    </w:lvl>
  </w:abstractNum>
  <w:abstractNum w:abstractNumId="7">
    <w:nsid w:val="FFFFFF83"/>
    <w:multiLevelType w:val="singleLevel"/>
    <w:tmpl w:val="1346C90A"/>
    <w:lvl w:ilvl="0">
      <w:start w:val="1"/>
      <w:numFmt w:val="bullet"/>
      <w:lvlText w:val=""/>
      <w:lvlJc w:val="left"/>
      <w:pPr>
        <w:tabs>
          <w:tab w:val="num" w:pos="643"/>
        </w:tabs>
        <w:ind w:left="643" w:hanging="360"/>
      </w:pPr>
      <w:rPr>
        <w:rFonts w:ascii="Symbol" w:hAnsi="Symbol" w:cs="Symbol" w:hint="default"/>
      </w:rPr>
    </w:lvl>
  </w:abstractNum>
  <w:abstractNum w:abstractNumId="8">
    <w:nsid w:val="FFFFFF88"/>
    <w:multiLevelType w:val="singleLevel"/>
    <w:tmpl w:val="5C9C2B98"/>
    <w:lvl w:ilvl="0">
      <w:start w:val="1"/>
      <w:numFmt w:val="decimal"/>
      <w:lvlText w:val="%1."/>
      <w:lvlJc w:val="left"/>
      <w:pPr>
        <w:tabs>
          <w:tab w:val="num" w:pos="360"/>
        </w:tabs>
        <w:ind w:left="360" w:hanging="360"/>
      </w:pPr>
    </w:lvl>
  </w:abstractNum>
  <w:abstractNum w:abstractNumId="9">
    <w:nsid w:val="FFFFFF89"/>
    <w:multiLevelType w:val="singleLevel"/>
    <w:tmpl w:val="30D00DB4"/>
    <w:lvl w:ilvl="0">
      <w:start w:val="1"/>
      <w:numFmt w:val="bullet"/>
      <w:lvlText w:val=""/>
      <w:lvlJc w:val="left"/>
      <w:pPr>
        <w:tabs>
          <w:tab w:val="num" w:pos="360"/>
        </w:tabs>
        <w:ind w:left="360" w:hanging="360"/>
      </w:pPr>
      <w:rPr>
        <w:rFonts w:ascii="Symbol" w:hAnsi="Symbol" w:cs="Symbol" w:hint="default"/>
      </w:rPr>
    </w:lvl>
  </w:abstractNum>
  <w:abstractNum w:abstractNumId="10">
    <w:nsid w:val="FFFFFFFE"/>
    <w:multiLevelType w:val="singleLevel"/>
    <w:tmpl w:val="FFFFFFFF"/>
    <w:lvl w:ilvl="0">
      <w:numFmt w:val="decimal"/>
      <w:lvlText w:val="*"/>
      <w:lvlJc w:val="left"/>
    </w:lvl>
  </w:abstractNum>
  <w:abstractNum w:abstractNumId="11">
    <w:nsid w:val="00747D5A"/>
    <w:multiLevelType w:val="hybridMultilevel"/>
    <w:tmpl w:val="795C4CC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17E5A53"/>
    <w:multiLevelType w:val="hybridMultilevel"/>
    <w:tmpl w:val="B330BDCA"/>
    <w:lvl w:ilvl="0" w:tplc="04090001">
      <w:start w:val="1"/>
      <w:numFmt w:val="bullet"/>
      <w:lvlText w:val=""/>
      <w:lvlJc w:val="left"/>
      <w:pPr>
        <w:ind w:left="835" w:hanging="360"/>
      </w:pPr>
      <w:rPr>
        <w:rFonts w:ascii="Symbol" w:hAnsi="Symbol"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13">
    <w:nsid w:val="1DA90665"/>
    <w:multiLevelType w:val="hybridMultilevel"/>
    <w:tmpl w:val="821E472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nsid w:val="4321140B"/>
    <w:multiLevelType w:val="singleLevel"/>
    <w:tmpl w:val="9F38A1E6"/>
    <w:lvl w:ilvl="0">
      <w:start w:val="1"/>
      <w:numFmt w:val="decimal"/>
      <w:pStyle w:val="Considrant"/>
      <w:lvlText w:val="(%1)"/>
      <w:lvlJc w:val="left"/>
      <w:pPr>
        <w:tabs>
          <w:tab w:val="num" w:pos="709"/>
        </w:tabs>
        <w:ind w:left="709" w:hanging="709"/>
      </w:pPr>
    </w:lvl>
  </w:abstractNum>
  <w:abstractNum w:abstractNumId="15">
    <w:nsid w:val="53564CCD"/>
    <w:multiLevelType w:val="multilevel"/>
    <w:tmpl w:val="DAEE582E"/>
    <w:lvl w:ilvl="0">
      <w:start w:val="1"/>
      <w:numFmt w:val="decimal"/>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nsid w:val="5CBB3924"/>
    <w:multiLevelType w:val="multilevel"/>
    <w:tmpl w:val="7F4CFBBA"/>
    <w:lvl w:ilvl="0">
      <w:start w:val="1"/>
      <w:numFmt w:val="decimal"/>
      <w:pStyle w:val="Heading1"/>
      <w:lvlText w:val="%1."/>
      <w:lvlJc w:val="left"/>
      <w:pPr>
        <w:tabs>
          <w:tab w:val="num" w:pos="850"/>
        </w:tabs>
        <w:ind w:left="850" w:hanging="850"/>
      </w:pPr>
    </w:lvl>
    <w:lvl w:ilvl="1">
      <w:start w:val="1"/>
      <w:numFmt w:val="decimal"/>
      <w:pStyle w:val="Heading2"/>
      <w:lvlText w:val="%1.%2."/>
      <w:lvlJc w:val="left"/>
      <w:pPr>
        <w:tabs>
          <w:tab w:val="num" w:pos="850"/>
        </w:tabs>
        <w:ind w:left="850" w:hanging="850"/>
      </w:pPr>
    </w:lvl>
    <w:lvl w:ilvl="2">
      <w:start w:val="1"/>
      <w:numFmt w:val="decimal"/>
      <w:pStyle w:val="Heading3"/>
      <w:lvlText w:val="%1.%2.%3."/>
      <w:lvlJc w:val="left"/>
      <w:pPr>
        <w:tabs>
          <w:tab w:val="num" w:pos="850"/>
        </w:tabs>
        <w:ind w:left="850" w:hanging="850"/>
      </w:pPr>
    </w:lvl>
    <w:lvl w:ilvl="3">
      <w:start w:val="1"/>
      <w:numFmt w:val="decimal"/>
      <w:pStyle w:val="Heading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6"/>
  </w:num>
  <w:num w:numId="12">
    <w:abstractNumId w:val="15"/>
  </w:num>
  <w:num w:numId="13">
    <w:abstractNumId w:val="14"/>
  </w:num>
  <w:num w:numId="14">
    <w:abstractNumId w:val="10"/>
    <w:lvlOverride w:ilvl="0">
      <w:lvl w:ilvl="0">
        <w:start w:val="1"/>
        <w:numFmt w:val="bullet"/>
        <w:lvlText w:val="–"/>
        <w:legacy w:legacy="1" w:legacySpace="0" w:legacyIndent="283"/>
        <w:lvlJc w:val="left"/>
        <w:pPr>
          <w:ind w:left="283" w:hanging="283"/>
        </w:pPr>
        <w:rPr>
          <w:rFonts w:ascii="Times New Roman" w:hAnsi="Times New Roman" w:cs="Times New Roman" w:hint="default"/>
        </w:rPr>
      </w:lvl>
    </w:lvlOverride>
  </w:num>
  <w:num w:numId="15">
    <w:abstractNumId w:val="14"/>
  </w:num>
  <w:num w:numId="16">
    <w:abstractNumId w:val="13"/>
  </w:num>
  <w:num w:numId="17">
    <w:abstractNumId w:val="12"/>
  </w:num>
  <w:num w:numId="18">
    <w:abstractNumId w:val="1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hael Lutz">
    <w15:presenceInfo w15:providerId="AD" w15:userId="S-1-5-21-147511530-2881561464-109331237-1272"/>
  </w15:person>
  <w15:person w15:author="Marco Minghini">
    <w15:presenceInfo w15:providerId="None" w15:userId="Marco Minghin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embedSystemFonts/>
  <w:hideSpellingErrors/>
  <w:activeWritingStyle w:appName="MSWord" w:lang="fr-FR" w:vendorID="64" w:dllVersion="131078" w:nlCheck="1" w:checkStyle="0"/>
  <w:activeWritingStyle w:appName="MSWord" w:lang="en-US" w:vendorID="64" w:dllVersion="131078" w:nlCheck="1" w:checkStyle="1"/>
  <w:activeWritingStyle w:appName="MSWord" w:lang="en-GB" w:vendorID="64" w:dllVersion="131078" w:nlCheck="1" w:checkStyle="1"/>
  <w:activeWritingStyle w:appName="MSWord" w:lang="es-ES" w:vendorID="64" w:dllVersion="131078" w:nlCheck="1" w:checkStyle="0"/>
  <w:activeWritingStyle w:appName="MSWord" w:lang="de-DE" w:vendorID="64" w:dllVersion="131078" w:nlCheck="1" w:checkStyle="1"/>
  <w:attachedTemplate r:id="rId1"/>
  <w:defaultTabStop w:val="720"/>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R_Ref0" w:val="102/2011 Art. 1.1(a)"/>
    <w:docVar w:name="CR_Ref1" w:val="102/2011 Art. 1.1(b)"/>
    <w:docVar w:name="CR_Ref10" w:val="102/2011 Art. 1.4 and Annex II.8"/>
    <w:docVar w:name="CR_Ref100" w:val="1253/2013 Art. 1.10 and Annex II.7(e)"/>
    <w:docVar w:name="CR_Ref101" w:val="1253/2013 Art. 1.10 and Annex II.7(f)"/>
    <w:docVar w:name="CR_Ref102" w:val="1253/2013 Art. 1.10 and Annex II.7(g)"/>
    <w:docVar w:name="CR_Ref103" w:val="1253/2013 Art. 1.10 and Annex II.7(h)"/>
    <w:docVar w:name="CR_Ref104" w:val="1253/2013 Art. 1.10 and Annex II.7(i)"/>
    <w:docVar w:name="CR_Ref105" w:val="1253/2013 Art. 1.11 and Annex III"/>
    <w:docVar w:name="CR_Ref106" w:val="1253/2013 Art. 1.12 and Annex IV"/>
    <w:docVar w:name="CR_Ref107" w:val="1312/2014 Art. 1.1"/>
    <w:docVar w:name="CR_Ref108" w:val="1312/2014 Art. 1.2"/>
    <w:docVar w:name="CR_Ref109" w:val="1312/2014 Art. 1.3(a)"/>
    <w:docVar w:name="CR_Ref11" w:val="102/2011 Art. 1.4 and Annex II.9"/>
    <w:docVar w:name="CR_Ref110" w:val="1312/2014 Art. 1.3(b)"/>
    <w:docVar w:name="CR_Ref111" w:val="1312/2014 Art. 1.4"/>
    <w:docVar w:name="CR_Ref112" w:val="1312/2014 Art. 1.5"/>
    <w:docVar w:name="CR_Ref113" w:val="1312/2014 Art. 1.6 and Annex I"/>
    <w:docVar w:name="CR_Ref114" w:val="1312/2014 Art. 1.7 and Annex II"/>
    <w:docVar w:name="CR_Ref115" w:val="1312/2014 Art. 1.8 and Annex III"/>
    <w:docVar w:name="CR_Ref12" w:val="102/2011 Art. 1.4 and Annex II.10"/>
    <w:docVar w:name="CR_Ref13" w:val="102/2011 Art. 1.4 and Annex II.11"/>
    <w:docVar w:name="CR_Ref14" w:val="102/2011 Art. 1.4 and Annex II.12"/>
    <w:docVar w:name="CR_Ref15" w:val="102/2011 Art. 1.4 and Annex II.13"/>
    <w:docVar w:name="CR_Ref16" w:val="102/2011 Art. 1.4 and Annex II.14"/>
    <w:docVar w:name="CR_Ref17" w:val="102/2011 Art. 1.4 and Annex II.15"/>
    <w:docVar w:name="CR_Ref18" w:val="102/2011 Art. 1.4 and Annex II.16"/>
    <w:docVar w:name="CR_Ref19" w:val="102/2011 Art. 1.4 and Annex II.17"/>
    <w:docVar w:name="CR_Ref2" w:val="102/2011 Art. 1.3 and Annex I.3"/>
    <w:docVar w:name="CR_Ref20" w:val="102/2011 Art. 1.4 and Annex II.18"/>
    <w:docVar w:name="CR_Ref21" w:val="102/2011 Art. 1.4 and Annex II.19"/>
    <w:docVar w:name="CR_Ref22" w:val="102/2011 Art. 1.4 and Annex II.20"/>
    <w:docVar w:name="CR_Ref23" w:val="102/2011 Art. 1.4 and Annex II.21"/>
    <w:docVar w:name="CR_Ref24" w:val="102/2011 Art. 1.4 and Annex II.22"/>
    <w:docVar w:name="CR_Ref25" w:val="102/2011 Art. 1.4 and Annex II.23"/>
    <w:docVar w:name="CR_Ref26" w:val="102/2011 Art. 1.4 and Annex II.24"/>
    <w:docVar w:name="CR_Ref27" w:val="102/2011 Art. 1.4 and Annex II.25"/>
    <w:docVar w:name="CR_Ref28" w:val="102/2011 Art. 1.4 and Annex II.26"/>
    <w:docVar w:name="CR_Ref29" w:val="102/2011 Art. 1.4 and Annex II.27"/>
    <w:docVar w:name="CR_Ref3" w:val="102/2011 Art. 1.3 and Annex I.4"/>
    <w:docVar w:name="CR_Ref30" w:val="102/2011 Art. 1.4 and Annex II.28"/>
    <w:docVar w:name="CR_Ref31" w:val="102/2011 Art. 1.4 and Annex II.29"/>
    <w:docVar w:name="CR_Ref32" w:val="102/2011 Art. 1.4 and Annex II.30"/>
    <w:docVar w:name="CR_Ref33" w:val="102/2011 Art. 1.4 and Annex II.31"/>
    <w:docVar w:name="CR_Ref34" w:val="102/2011 Art. 1.4 and Annex II.32"/>
    <w:docVar w:name="CR_Ref35" w:val="102/2011 Art. 1.4 and Annex II.33"/>
    <w:docVar w:name="CR_Ref36" w:val="102/2011 Art. 1.4 and Annex II.34"/>
    <w:docVar w:name="CR_Ref37" w:val="102/2011 Art. 1.4 and Annex II.35"/>
    <w:docVar w:name="CR_Ref38" w:val="102/2011 Art. 1.4 and Annex II.36"/>
    <w:docVar w:name="CR_Ref39" w:val="102/2011 Art. 1.4 and Annex II.37"/>
    <w:docVar w:name="CR_Ref4" w:val="102/2011 Art. 1.3 and Annex I.5"/>
    <w:docVar w:name="CR_Ref40" w:val="102/2011 Art. 1.4 and Annex II.38"/>
    <w:docVar w:name="CR_Ref41" w:val="102/2011 Art. 1.4 and Annex II.39"/>
    <w:docVar w:name="CR_Ref42" w:val="102/2011 Art. 1.4 and Annex II.40"/>
    <w:docVar w:name="CR_Ref43" w:val="102/2011 Art. 1.4 and Annex II.41"/>
    <w:docVar w:name="CR_Ref44" w:val="102/2011 Art. 1.4 and Annex II.42"/>
    <w:docVar w:name="CR_Ref45" w:val="102/2011 Art. 1.4 and Annex II.43"/>
    <w:docVar w:name="CR_Ref46" w:val="102/2011 Art. 1.4 and Annex II.44"/>
    <w:docVar w:name="CR_Ref47" w:val="102/2011 Art. 1.4 and Annex II.45"/>
    <w:docVar w:name="CR_Ref48" w:val="102/2011 Art. 1.4 and Annex II.46"/>
    <w:docVar w:name="CR_Ref49" w:val="102/2011 Art. 1.4 and Annex II.47"/>
    <w:docVar w:name="CR_Ref5" w:val="102/2011 Art. 1.4 and Annex II.2"/>
    <w:docVar w:name="CR_Ref50" w:val="102/2011 Art. 1.4 and Annex II.49"/>
    <w:docVar w:name="CR_Ref51" w:val="102/2011 Art. 1.4 and Annex II.50"/>
    <w:docVar w:name="CR_Ref52" w:val="102/2011 Art. 1.4 and Annex II.51"/>
    <w:docVar w:name="CR_Ref53" w:val="102/2011 Art. 1.4 and Annex II.52"/>
    <w:docVar w:name="CR_Ref54" w:val="102/2011 Art. 1.4 and Annex II.53"/>
    <w:docVar w:name="CR_Ref55" w:val="102/2011 Art. 1.4 and Annex II.54"/>
    <w:docVar w:name="CR_Ref56" w:val="102/2011 Art. 1.4 and Annex II.55"/>
    <w:docVar w:name="CR_Ref57" w:val="102/2011 Art. 1.4 and Annex II.56"/>
    <w:docVar w:name="CR_Ref58" w:val="102/2011 Art. 1.4 and Annex II.57"/>
    <w:docVar w:name="CR_Ref59" w:val="1253/2013 Art. 1.1(a)"/>
    <w:docVar w:name="CR_Ref6" w:val="102/2011 Art. 1.4 and Annex II.3"/>
    <w:docVar w:name="CR_Ref60" w:val="1253/2013 Art. 1.1(b)"/>
    <w:docVar w:name="CR_Ref61" w:val="1253/2013 Art. 1.1(g)"/>
    <w:docVar w:name="CR_Ref62" w:val="1253/2013 Art. 1.1(f)"/>
    <w:docVar w:name="CR_Ref63" w:val="1253/2013 Art. 1.1(h)"/>
    <w:docVar w:name="CR_Ref64" w:val="1253/2013 Art. 1.1(e)"/>
    <w:docVar w:name="CR_Ref65" w:val="1253/2013 Art. 1.1(d)"/>
    <w:docVar w:name="CR_Ref66" w:val="1253/2013 Art. 1.1(c)"/>
    <w:docVar w:name="CR_Ref67" w:val="1253/2013 Art. 1.1(i)"/>
    <w:docVar w:name="CR_Ref68" w:val="1253/2013 Art. 1.2(a)"/>
    <w:docVar w:name="CR_Ref69" w:val="1253/2013 Art. 1.2(b)"/>
    <w:docVar w:name="CR_Ref7" w:val="102/2011 Art. 1.4 and Annex II.4"/>
    <w:docVar w:name="CR_Ref70" w:val="1253/2013 Art. 1.2(c)"/>
    <w:docVar w:name="CR_Ref71" w:val="1253/2013 Art. 1.3"/>
    <w:docVar w:name="CR_Ref72" w:val="1253/2013 Art. 1.4"/>
    <w:docVar w:name="CR_Ref73" w:val="1253/2013 Art. 1.5"/>
    <w:docVar w:name="CR_Ref74" w:val="1253/2013 Art. 1.6(a)"/>
    <w:docVar w:name="CR_Ref75" w:val="1253/2013 Art. 1.6(b)"/>
    <w:docVar w:name="CR_Ref76" w:val="1253/2013 Art. 1.7"/>
    <w:docVar w:name="CR_Ref77" w:val="1253/2013 Art. 1.8(a)"/>
    <w:docVar w:name="CR_Ref78" w:val="1253/2013 Art. 1.8(b)"/>
    <w:docVar w:name="CR_Ref79" w:val="1253/2013 Art. 1.9 and Annex I.1"/>
    <w:docVar w:name="CR_Ref8" w:val="102/2011 Art. 1.4 and Annex II.5"/>
    <w:docVar w:name="CR_Ref80" w:val="1253/2013 Art. 1.9 and Annex I.4"/>
    <w:docVar w:name="CR_Ref81" w:val="1253/2013 Art. 1.9 and Annex I.5(a)"/>
    <w:docVar w:name="CR_Ref82" w:val="1253/2013 Art. 1.9 and Annex I.5(b)"/>
    <w:docVar w:name="CR_Ref83" w:val="1253/2013 Art. 1.9 and Annex I.6(a)"/>
    <w:docVar w:name="CR_Ref84" w:val="1253/2013 Art. 1.9 and Annex I.6(b)"/>
    <w:docVar w:name="CR_Ref85" w:val="1253/2013 Art. 1.9 and Annex I.6(c)"/>
    <w:docVar w:name="CR_Ref86" w:val="1253/2013 Art. 1.9 and Annex I.2"/>
    <w:docVar w:name="CR_Ref87" w:val="1253/2013 Art. 1.9 and Annex I.7"/>
    <w:docVar w:name="CR_Ref88" w:val="1253/2013 Art. 1.10 and Annex II.3"/>
    <w:docVar w:name="CR_Ref89" w:val="1253/2013 Art. 1.10 and Annex II.4(a)"/>
    <w:docVar w:name="CR_Ref9" w:val="102/2011 Art. 1.4 and Annex II.6"/>
    <w:docVar w:name="CR_Ref90" w:val="1253/2013 Art. 1.10 and Annex II.4(b)"/>
    <w:docVar w:name="CR_Ref91" w:val="1253/2013 Art. 1.10 and Annex II.5(a)"/>
    <w:docVar w:name="CR_Ref92" w:val="1253/2013 Art. 1.10 and Annex II.5(b)"/>
    <w:docVar w:name="CR_Ref93" w:val="1253/2013 Art. 1.10 and Annex II.5(c)"/>
    <w:docVar w:name="CR_Ref94" w:val="1253/2013 Art. 1.10 and Annex II.1"/>
    <w:docVar w:name="CR_Ref95" w:val="1253/2013 Art. 1.10 and Annex II.6"/>
    <w:docVar w:name="CR_Ref96" w:val="1253/2013 Art. 1.10 and Annex II.7(a)"/>
    <w:docVar w:name="CR_Ref97" w:val="1253/2013 Art. 1.10 and Annex II.7(b)"/>
    <w:docVar w:name="CR_Ref98" w:val="1253/2013 Art. 1.10 and Annex II.7(c)"/>
    <w:docVar w:name="CR_Ref99" w:val="1253/2013 Art. 1.10 and Annex II.7(d)"/>
    <w:docVar w:name="CR_RefCount" w:val="116"/>
    <w:docVar w:name="DQCStatus" w:val="Red"/>
    <w:docVar w:name="LW_DocType" w:val="COM"/>
  </w:docVars>
  <w:rsids>
    <w:rsidRoot w:val="00313B89"/>
    <w:rsid w:val="00042BD9"/>
    <w:rsid w:val="000604CA"/>
    <w:rsid w:val="000616A5"/>
    <w:rsid w:val="00064614"/>
    <w:rsid w:val="0009476A"/>
    <w:rsid w:val="000C29F3"/>
    <w:rsid w:val="000E4EF3"/>
    <w:rsid w:val="000F3CAD"/>
    <w:rsid w:val="00121579"/>
    <w:rsid w:val="001275B4"/>
    <w:rsid w:val="0016651D"/>
    <w:rsid w:val="001739D4"/>
    <w:rsid w:val="001879B0"/>
    <w:rsid w:val="001F3874"/>
    <w:rsid w:val="00244960"/>
    <w:rsid w:val="00255AC6"/>
    <w:rsid w:val="002606DD"/>
    <w:rsid w:val="00275BE7"/>
    <w:rsid w:val="00282AFB"/>
    <w:rsid w:val="00290809"/>
    <w:rsid w:val="002D3463"/>
    <w:rsid w:val="002E7216"/>
    <w:rsid w:val="00312626"/>
    <w:rsid w:val="00313B89"/>
    <w:rsid w:val="00321FAE"/>
    <w:rsid w:val="003507AB"/>
    <w:rsid w:val="00363BC7"/>
    <w:rsid w:val="003D4712"/>
    <w:rsid w:val="003E0CD2"/>
    <w:rsid w:val="003E15EA"/>
    <w:rsid w:val="003E32E2"/>
    <w:rsid w:val="00460EBE"/>
    <w:rsid w:val="004761E3"/>
    <w:rsid w:val="004D42D6"/>
    <w:rsid w:val="004E7EF2"/>
    <w:rsid w:val="004F51E9"/>
    <w:rsid w:val="00507B8A"/>
    <w:rsid w:val="00507E56"/>
    <w:rsid w:val="00514F02"/>
    <w:rsid w:val="0056060F"/>
    <w:rsid w:val="0058490C"/>
    <w:rsid w:val="005C4080"/>
    <w:rsid w:val="005D0649"/>
    <w:rsid w:val="005F7632"/>
    <w:rsid w:val="00607159"/>
    <w:rsid w:val="006248E2"/>
    <w:rsid w:val="006270F4"/>
    <w:rsid w:val="006272F9"/>
    <w:rsid w:val="00644F41"/>
    <w:rsid w:val="00650C74"/>
    <w:rsid w:val="006541DF"/>
    <w:rsid w:val="00665E40"/>
    <w:rsid w:val="00683CA6"/>
    <w:rsid w:val="006A27F7"/>
    <w:rsid w:val="006E5855"/>
    <w:rsid w:val="007C412A"/>
    <w:rsid w:val="00812EE7"/>
    <w:rsid w:val="00826DAC"/>
    <w:rsid w:val="008305AE"/>
    <w:rsid w:val="00855F54"/>
    <w:rsid w:val="0086452D"/>
    <w:rsid w:val="0087618F"/>
    <w:rsid w:val="008B66FD"/>
    <w:rsid w:val="008D209C"/>
    <w:rsid w:val="00923551"/>
    <w:rsid w:val="009413FF"/>
    <w:rsid w:val="00956C90"/>
    <w:rsid w:val="00960B59"/>
    <w:rsid w:val="00980209"/>
    <w:rsid w:val="00983378"/>
    <w:rsid w:val="009C20DE"/>
    <w:rsid w:val="009D112C"/>
    <w:rsid w:val="009D5337"/>
    <w:rsid w:val="009F195C"/>
    <w:rsid w:val="00A35711"/>
    <w:rsid w:val="00A4197E"/>
    <w:rsid w:val="00A50699"/>
    <w:rsid w:val="00A54AEA"/>
    <w:rsid w:val="00A64665"/>
    <w:rsid w:val="00A76B71"/>
    <w:rsid w:val="00A85E01"/>
    <w:rsid w:val="00AF262A"/>
    <w:rsid w:val="00B34430"/>
    <w:rsid w:val="00B53000"/>
    <w:rsid w:val="00B56FE3"/>
    <w:rsid w:val="00B60670"/>
    <w:rsid w:val="00B836C3"/>
    <w:rsid w:val="00BA28DD"/>
    <w:rsid w:val="00BD0E49"/>
    <w:rsid w:val="00BD34E5"/>
    <w:rsid w:val="00BD5D3A"/>
    <w:rsid w:val="00BF69C6"/>
    <w:rsid w:val="00C02AAA"/>
    <w:rsid w:val="00C1101E"/>
    <w:rsid w:val="00C33E13"/>
    <w:rsid w:val="00C55C45"/>
    <w:rsid w:val="00C67368"/>
    <w:rsid w:val="00C70681"/>
    <w:rsid w:val="00C80A0E"/>
    <w:rsid w:val="00C8164D"/>
    <w:rsid w:val="00C93D44"/>
    <w:rsid w:val="00D53EDF"/>
    <w:rsid w:val="00D709B0"/>
    <w:rsid w:val="00D81A43"/>
    <w:rsid w:val="00DC0A02"/>
    <w:rsid w:val="00DF62D4"/>
    <w:rsid w:val="00E07F4C"/>
    <w:rsid w:val="00E15457"/>
    <w:rsid w:val="00E15CED"/>
    <w:rsid w:val="00E17D6E"/>
    <w:rsid w:val="00E21CDF"/>
    <w:rsid w:val="00E27435"/>
    <w:rsid w:val="00E35B1A"/>
    <w:rsid w:val="00E41B0A"/>
    <w:rsid w:val="00E43823"/>
    <w:rsid w:val="00E530C7"/>
    <w:rsid w:val="00E652BB"/>
    <w:rsid w:val="00EA5783"/>
    <w:rsid w:val="00F93C08"/>
    <w:rsid w:val="00FA36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0E5E977D"/>
  <w14:defaultImageDpi w14:val="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qFormat="1"/>
    <w:lsdException w:name="heading 4" w:semiHidden="0" w:qFormat="1"/>
    <w:lsdException w:name="heading 5" w:semiHidden="0" w:qFormat="1"/>
    <w:lsdException w:name="heading 6" w:semiHidden="0" w:qFormat="1"/>
    <w:lsdException w:name="heading 7" w:semiHidden="0" w:qFormat="1"/>
    <w:lsdException w:name="heading 8" w:semiHidden="0" w:qFormat="1"/>
    <w:lsdException w:name="heading 9" w:semiHidden="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Normal Indent" w:unhideWhenUsed="1"/>
    <w:lsdException w:name="index heading" w:unhideWhenUsed="1"/>
    <w:lsdException w:name="caption" w:semiHidden="0" w:qFormat="1"/>
    <w:lsdException w:name="table of figures" w:unhideWhenUsed="1"/>
    <w:lsdException w:name="envelope address" w:unhideWhenUsed="1"/>
    <w:lsdException w:name="envelope return" w:unhideWhenUsed="1"/>
    <w:lsdException w:name="footnote reference" w:qFormat="1"/>
    <w:lsdException w:name="line number" w:unhideWhenUsed="1"/>
    <w:lsdException w:name="endnote reference" w:unhideWhenUsed="1"/>
    <w:lsdException w:name="endnote text" w:unhideWhenUsed="1"/>
    <w:lsdException w:name="table of authorities" w:unhideWhenUsed="1"/>
    <w:lsdException w:name="macro"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10" w:qFormat="1"/>
    <w:lsdException w:name="Closing" w:unhideWhenUsed="1"/>
    <w:lsdException w:name="Signature" w:unhideWhenUsed="1"/>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semiHidden="0" w:uiPriority="22" w:qFormat="1"/>
    <w:lsdException w:name="Emphasis" w:semiHidden="0" w:uiPriority="2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semiHidden="0" w:uiPriority="39"/>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semiHidden="0" w:qFormat="1"/>
  </w:latentStyles>
  <w:style w:type="paragraph" w:default="1" w:styleId="Normal">
    <w:name w:val="Normal"/>
    <w:qFormat/>
    <w:pPr>
      <w:autoSpaceDE w:val="0"/>
      <w:autoSpaceDN w:val="0"/>
      <w:spacing w:before="120" w:after="120" w:line="240" w:lineRule="auto"/>
      <w:jc w:val="both"/>
    </w:pPr>
    <w:rPr>
      <w:rFonts w:ascii="Times New Roman" w:hAnsi="Times New Roman" w:cs="Times New Roman"/>
      <w:sz w:val="24"/>
      <w:szCs w:val="24"/>
      <w:lang w:val="fr-FR"/>
    </w:rPr>
  </w:style>
  <w:style w:type="paragraph" w:styleId="Heading1">
    <w:name w:val="heading 1"/>
    <w:basedOn w:val="Normal"/>
    <w:next w:val="Text1"/>
    <w:link w:val="Heading1Char"/>
    <w:uiPriority w:val="99"/>
    <w:qFormat/>
    <w:pPr>
      <w:keepNext/>
      <w:numPr>
        <w:numId w:val="11"/>
      </w:numPr>
      <w:spacing w:before="360"/>
      <w:outlineLvl w:val="0"/>
    </w:pPr>
    <w:rPr>
      <w:b/>
      <w:bCs/>
      <w:smallCaps/>
    </w:rPr>
  </w:style>
  <w:style w:type="paragraph" w:styleId="Heading2">
    <w:name w:val="heading 2"/>
    <w:basedOn w:val="Normal"/>
    <w:next w:val="Text2"/>
    <w:link w:val="Heading2Char"/>
    <w:uiPriority w:val="99"/>
    <w:qFormat/>
    <w:pPr>
      <w:keepNext/>
      <w:numPr>
        <w:ilvl w:val="1"/>
        <w:numId w:val="11"/>
      </w:numPr>
      <w:outlineLvl w:val="1"/>
    </w:pPr>
    <w:rPr>
      <w:b/>
      <w:bCs/>
    </w:rPr>
  </w:style>
  <w:style w:type="paragraph" w:styleId="Heading3">
    <w:name w:val="heading 3"/>
    <w:basedOn w:val="Normal"/>
    <w:next w:val="Text3"/>
    <w:link w:val="Heading3Char"/>
    <w:uiPriority w:val="99"/>
    <w:qFormat/>
    <w:pPr>
      <w:keepNext/>
      <w:numPr>
        <w:ilvl w:val="2"/>
        <w:numId w:val="11"/>
      </w:numPr>
      <w:outlineLvl w:val="2"/>
    </w:pPr>
    <w:rPr>
      <w:i/>
      <w:iCs/>
    </w:rPr>
  </w:style>
  <w:style w:type="paragraph" w:styleId="Heading4">
    <w:name w:val="heading 4"/>
    <w:basedOn w:val="Normal"/>
    <w:next w:val="Text4"/>
    <w:link w:val="Heading4Char"/>
    <w:uiPriority w:val="99"/>
    <w:qFormat/>
    <w:pPr>
      <w:keepNext/>
      <w:numPr>
        <w:ilvl w:val="3"/>
        <w:numId w:val="11"/>
      </w:numPr>
      <w:outlineLvl w:val="3"/>
    </w:pPr>
  </w:style>
  <w:style w:type="paragraph" w:styleId="Heading5">
    <w:name w:val="heading 5"/>
    <w:basedOn w:val="Normal"/>
    <w:next w:val="Normal"/>
    <w:link w:val="Heading5Char"/>
    <w:uiPriority w:val="99"/>
    <w:qFormat/>
    <w:pPr>
      <w:spacing w:before="240" w:after="60"/>
      <w:outlineLvl w:val="4"/>
    </w:pPr>
    <w:rPr>
      <w:rFonts w:ascii="Arial" w:hAnsi="Arial" w:cs="Arial"/>
      <w:sz w:val="22"/>
      <w:szCs w:val="22"/>
    </w:rPr>
  </w:style>
  <w:style w:type="paragraph" w:styleId="Heading6">
    <w:name w:val="heading 6"/>
    <w:basedOn w:val="Normal"/>
    <w:next w:val="Normal"/>
    <w:link w:val="Heading6Char"/>
    <w:uiPriority w:val="99"/>
    <w:qFormat/>
    <w:pPr>
      <w:spacing w:before="240" w:after="60"/>
      <w:outlineLvl w:val="5"/>
    </w:pPr>
    <w:rPr>
      <w:rFonts w:ascii="Arial" w:hAnsi="Arial" w:cs="Arial"/>
      <w:i/>
      <w:iCs/>
      <w:sz w:val="22"/>
      <w:szCs w:val="22"/>
    </w:rPr>
  </w:style>
  <w:style w:type="paragraph" w:styleId="Heading7">
    <w:name w:val="heading 7"/>
    <w:basedOn w:val="Normal"/>
    <w:next w:val="Normal"/>
    <w:link w:val="Heading7Char"/>
    <w:uiPriority w:val="99"/>
    <w:qFormat/>
    <w:pPr>
      <w:spacing w:before="240" w:after="60"/>
      <w:outlineLvl w:val="6"/>
    </w:pPr>
    <w:rPr>
      <w:rFonts w:ascii="Arial" w:hAnsi="Arial" w:cs="Arial"/>
      <w:sz w:val="20"/>
      <w:szCs w:val="20"/>
    </w:rPr>
  </w:style>
  <w:style w:type="paragraph" w:styleId="Heading8">
    <w:name w:val="heading 8"/>
    <w:basedOn w:val="Normal"/>
    <w:next w:val="Normal"/>
    <w:link w:val="Heading8Char"/>
    <w:uiPriority w:val="99"/>
    <w:qFormat/>
    <w:pPr>
      <w:spacing w:before="240" w:after="60"/>
      <w:outlineLvl w:val="7"/>
    </w:pPr>
    <w:rPr>
      <w:rFonts w:ascii="Arial" w:hAnsi="Arial" w:cs="Arial"/>
      <w:i/>
      <w:iCs/>
      <w:sz w:val="20"/>
      <w:szCs w:val="20"/>
    </w:rPr>
  </w:style>
  <w:style w:type="paragraph" w:styleId="Heading9">
    <w:name w:val="heading 9"/>
    <w:basedOn w:val="Normal"/>
    <w:next w:val="Normal"/>
    <w:link w:val="Heading9Char"/>
    <w:uiPriority w:val="99"/>
    <w:qFormat/>
    <w:pPr>
      <w:spacing w:before="240" w:after="60"/>
      <w:outlineLvl w:val="8"/>
    </w:pPr>
    <w:rPr>
      <w:rFonts w:ascii="Arial" w:hAnsi="Arial" w:cs="Arial"/>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
      <w:bCs/>
      <w:kern w:val="32"/>
      <w:sz w:val="32"/>
      <w:szCs w:val="32"/>
      <w:lang w:val="fr-FR"/>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
      <w:bCs/>
      <w:i/>
      <w:iCs/>
      <w:sz w:val="28"/>
      <w:szCs w:val="28"/>
      <w:lang w:val="fr-FR"/>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
      <w:bCs/>
      <w:sz w:val="26"/>
      <w:szCs w:val="26"/>
      <w:lang w:val="fr-FR"/>
    </w:rPr>
  </w:style>
  <w:style w:type="character" w:customStyle="1" w:styleId="Heading4Char">
    <w:name w:val="Heading 4 Char"/>
    <w:basedOn w:val="DefaultParagraphFont"/>
    <w:link w:val="Heading4"/>
    <w:uiPriority w:val="9"/>
    <w:semiHidden/>
    <w:rPr>
      <w:b/>
      <w:bCs/>
      <w:sz w:val="28"/>
      <w:szCs w:val="28"/>
      <w:lang w:val="fr-FR"/>
    </w:rPr>
  </w:style>
  <w:style w:type="character" w:customStyle="1" w:styleId="Heading5Char">
    <w:name w:val="Heading 5 Char"/>
    <w:basedOn w:val="DefaultParagraphFont"/>
    <w:link w:val="Heading5"/>
    <w:uiPriority w:val="9"/>
    <w:semiHidden/>
    <w:rPr>
      <w:b/>
      <w:bCs/>
      <w:i/>
      <w:iCs/>
      <w:sz w:val="26"/>
      <w:szCs w:val="26"/>
      <w:lang w:val="fr-FR"/>
    </w:rPr>
  </w:style>
  <w:style w:type="character" w:customStyle="1" w:styleId="Heading6Char">
    <w:name w:val="Heading 6 Char"/>
    <w:basedOn w:val="DefaultParagraphFont"/>
    <w:link w:val="Heading6"/>
    <w:uiPriority w:val="9"/>
    <w:semiHidden/>
    <w:rPr>
      <w:b/>
      <w:bCs/>
      <w:lang w:val="fr-FR"/>
    </w:rPr>
  </w:style>
  <w:style w:type="character" w:customStyle="1" w:styleId="Heading7Char">
    <w:name w:val="Heading 7 Char"/>
    <w:basedOn w:val="DefaultParagraphFont"/>
    <w:link w:val="Heading7"/>
    <w:uiPriority w:val="9"/>
    <w:semiHidden/>
    <w:rPr>
      <w:sz w:val="24"/>
      <w:szCs w:val="24"/>
      <w:lang w:val="fr-FR"/>
    </w:rPr>
  </w:style>
  <w:style w:type="character" w:customStyle="1" w:styleId="Heading8Char">
    <w:name w:val="Heading 8 Char"/>
    <w:basedOn w:val="DefaultParagraphFont"/>
    <w:link w:val="Heading8"/>
    <w:uiPriority w:val="9"/>
    <w:semiHidden/>
    <w:rPr>
      <w:i/>
      <w:iCs/>
      <w:sz w:val="24"/>
      <w:szCs w:val="24"/>
      <w:lang w:val="fr-FR"/>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lang w:val="fr-FR"/>
    </w:rPr>
  </w:style>
  <w:style w:type="paragraph" w:customStyle="1" w:styleId="Text1">
    <w:name w:val="Text 1"/>
    <w:basedOn w:val="Normal"/>
    <w:uiPriority w:val="99"/>
    <w:pPr>
      <w:ind w:left="851"/>
    </w:pPr>
  </w:style>
  <w:style w:type="paragraph" w:customStyle="1" w:styleId="Text2">
    <w:name w:val="Text 2"/>
    <w:basedOn w:val="Normal"/>
    <w:uiPriority w:val="99"/>
    <w:pPr>
      <w:ind w:left="851"/>
    </w:pPr>
  </w:style>
  <w:style w:type="paragraph" w:customStyle="1" w:styleId="Text3">
    <w:name w:val="Text 3"/>
    <w:basedOn w:val="Normal"/>
    <w:uiPriority w:val="99"/>
    <w:pPr>
      <w:ind w:left="851"/>
    </w:pPr>
  </w:style>
  <w:style w:type="paragraph" w:customStyle="1" w:styleId="Text4">
    <w:name w:val="Text 4"/>
    <w:basedOn w:val="Normal"/>
    <w:uiPriority w:val="99"/>
    <w:pPr>
      <w:ind w:left="851"/>
    </w:pPr>
  </w:style>
  <w:style w:type="paragraph" w:customStyle="1" w:styleId="Annexetitreacte">
    <w:name w:val="Annexe titre (acte)"/>
    <w:basedOn w:val="Normal"/>
    <w:next w:val="Normal"/>
    <w:uiPriority w:val="99"/>
    <w:pPr>
      <w:jc w:val="center"/>
    </w:pPr>
    <w:rPr>
      <w:b/>
      <w:bCs/>
      <w:u w:val="single"/>
    </w:rPr>
  </w:style>
  <w:style w:type="paragraph" w:customStyle="1" w:styleId="Annexetitreexposglobal">
    <w:name w:val="Annexe titre (exposé global)"/>
    <w:basedOn w:val="Normal"/>
    <w:next w:val="Normal"/>
    <w:uiPriority w:val="99"/>
    <w:pPr>
      <w:jc w:val="center"/>
    </w:pPr>
    <w:rPr>
      <w:b/>
      <w:bCs/>
      <w:u w:val="single"/>
    </w:rPr>
  </w:style>
  <w:style w:type="paragraph" w:customStyle="1" w:styleId="Annexetitreexpos">
    <w:name w:val="Annexe titre (exposé)"/>
    <w:basedOn w:val="Normal"/>
    <w:next w:val="Normal"/>
    <w:uiPriority w:val="99"/>
    <w:pPr>
      <w:jc w:val="center"/>
    </w:pPr>
    <w:rPr>
      <w:b/>
      <w:bCs/>
      <w:u w:val="single"/>
    </w:rPr>
  </w:style>
  <w:style w:type="paragraph" w:customStyle="1" w:styleId="Annexetitrefichefinacte">
    <w:name w:val="Annexe titre (fiche fin. acte)"/>
    <w:basedOn w:val="Normal"/>
    <w:next w:val="Normal"/>
    <w:uiPriority w:val="99"/>
    <w:pPr>
      <w:jc w:val="center"/>
    </w:pPr>
    <w:rPr>
      <w:b/>
      <w:bCs/>
      <w:u w:val="single"/>
    </w:rPr>
  </w:style>
  <w:style w:type="paragraph" w:customStyle="1" w:styleId="Annexetitrefichefinglobale">
    <w:name w:val="Annexe titre (fiche fin. globale)"/>
    <w:basedOn w:val="Normal"/>
    <w:next w:val="Normal"/>
    <w:uiPriority w:val="99"/>
    <w:pPr>
      <w:jc w:val="center"/>
    </w:pPr>
    <w:rPr>
      <w:b/>
      <w:bCs/>
      <w:u w:val="single"/>
    </w:rPr>
  </w:style>
  <w:style w:type="paragraph" w:customStyle="1" w:styleId="Annexetitreglobale">
    <w:name w:val="Annexe titre (globale)"/>
    <w:basedOn w:val="Normal"/>
    <w:next w:val="Normal"/>
    <w:uiPriority w:val="99"/>
    <w:pPr>
      <w:jc w:val="center"/>
    </w:pPr>
    <w:rPr>
      <w:b/>
      <w:bCs/>
      <w:u w:val="single"/>
    </w:rPr>
  </w:style>
  <w:style w:type="paragraph" w:customStyle="1" w:styleId="Applicationdirecte">
    <w:name w:val="Application directe"/>
    <w:basedOn w:val="Normal"/>
    <w:next w:val="Fait"/>
    <w:uiPriority w:val="99"/>
    <w:pPr>
      <w:spacing w:before="480"/>
    </w:pPr>
  </w:style>
  <w:style w:type="paragraph" w:customStyle="1" w:styleId="Fait">
    <w:name w:val="Fait à"/>
    <w:basedOn w:val="Normal"/>
    <w:next w:val="Institutionquisigne"/>
    <w:uiPriority w:val="99"/>
    <w:pPr>
      <w:keepNext/>
      <w:spacing w:after="0"/>
    </w:pPr>
  </w:style>
  <w:style w:type="paragraph" w:customStyle="1" w:styleId="Institutionquisigne">
    <w:name w:val="Institution qui signe"/>
    <w:basedOn w:val="Normal"/>
    <w:next w:val="Personnequisigne"/>
    <w:uiPriority w:val="99"/>
    <w:pPr>
      <w:keepNext/>
      <w:tabs>
        <w:tab w:val="left" w:pos="4253"/>
      </w:tabs>
      <w:spacing w:before="720" w:after="0"/>
    </w:pPr>
    <w:rPr>
      <w:i/>
      <w:iCs/>
    </w:rPr>
  </w:style>
  <w:style w:type="paragraph" w:customStyle="1" w:styleId="Personnequisigne">
    <w:name w:val="Personne qui signe"/>
    <w:basedOn w:val="Normal"/>
    <w:next w:val="Institutionquisigne"/>
    <w:uiPriority w:val="99"/>
    <w:pPr>
      <w:tabs>
        <w:tab w:val="left" w:pos="4253"/>
      </w:tabs>
      <w:spacing w:before="0" w:after="0"/>
      <w:jc w:val="left"/>
    </w:pPr>
    <w:rPr>
      <w:i/>
      <w:iCs/>
    </w:rPr>
  </w:style>
  <w:style w:type="paragraph" w:styleId="Caption">
    <w:name w:val="caption"/>
    <w:basedOn w:val="Normal"/>
    <w:next w:val="Normal"/>
    <w:uiPriority w:val="99"/>
    <w:qFormat/>
    <w:rPr>
      <w:b/>
      <w:bCs/>
    </w:rPr>
  </w:style>
  <w:style w:type="paragraph" w:customStyle="1" w:styleId="ChapterTitle">
    <w:name w:val="ChapterTitle"/>
    <w:basedOn w:val="Normal"/>
    <w:next w:val="Normal"/>
    <w:uiPriority w:val="99"/>
    <w:pPr>
      <w:keepNext/>
      <w:spacing w:after="360"/>
      <w:jc w:val="center"/>
    </w:pPr>
    <w:rPr>
      <w:b/>
      <w:bCs/>
      <w:sz w:val="32"/>
      <w:szCs w:val="32"/>
    </w:rPr>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rPr>
      <w:sz w:val="20"/>
      <w:szCs w:val="20"/>
    </w:rPr>
  </w:style>
  <w:style w:type="character" w:customStyle="1" w:styleId="CommentTextChar">
    <w:name w:val="Comment Text Char"/>
    <w:basedOn w:val="DefaultParagraphFont"/>
    <w:link w:val="CommentText"/>
    <w:uiPriority w:val="99"/>
    <w:rPr>
      <w:rFonts w:ascii="Times New Roman" w:hAnsi="Times New Roman" w:cs="Times New Roman"/>
      <w:sz w:val="20"/>
      <w:szCs w:val="20"/>
      <w:lang w:val="fr-FR"/>
    </w:rPr>
  </w:style>
  <w:style w:type="paragraph" w:customStyle="1" w:styleId="Confidence">
    <w:name w:val="Confidence"/>
    <w:basedOn w:val="Normal"/>
    <w:next w:val="Normal"/>
    <w:uiPriority w:val="99"/>
    <w:pPr>
      <w:spacing w:before="360"/>
      <w:jc w:val="center"/>
    </w:pPr>
  </w:style>
  <w:style w:type="paragraph" w:customStyle="1" w:styleId="Corrigendum">
    <w:name w:val="Corrigendum"/>
    <w:basedOn w:val="Normal"/>
    <w:next w:val="Normal"/>
    <w:uiPriority w:val="99"/>
    <w:pPr>
      <w:spacing w:before="0" w:after="240"/>
      <w:jc w:val="left"/>
    </w:pPr>
  </w:style>
  <w:style w:type="paragraph" w:customStyle="1" w:styleId="Emission">
    <w:name w:val="Emission"/>
    <w:basedOn w:val="Normal"/>
    <w:next w:val="Rfrenceinstitutionelle"/>
    <w:uiPriority w:val="99"/>
    <w:pPr>
      <w:spacing w:before="0" w:after="0"/>
      <w:ind w:left="5103"/>
      <w:jc w:val="left"/>
    </w:pPr>
  </w:style>
  <w:style w:type="paragraph" w:customStyle="1" w:styleId="Rfrenceinstitutionelle">
    <w:name w:val="Référence institutionelle"/>
    <w:basedOn w:val="Normal"/>
    <w:next w:val="Statut"/>
    <w:uiPriority w:val="99"/>
    <w:pPr>
      <w:spacing w:before="0" w:after="240"/>
      <w:ind w:left="5103"/>
      <w:jc w:val="left"/>
    </w:pPr>
  </w:style>
  <w:style w:type="paragraph" w:customStyle="1" w:styleId="Statut">
    <w:name w:val="Statut"/>
    <w:basedOn w:val="Normal"/>
    <w:next w:val="Typedudocument"/>
    <w:uiPriority w:val="99"/>
    <w:pPr>
      <w:spacing w:before="360" w:after="0"/>
      <w:jc w:val="center"/>
    </w:pPr>
  </w:style>
  <w:style w:type="paragraph" w:customStyle="1" w:styleId="Typedudocument">
    <w:name w:val="Type du document"/>
    <w:basedOn w:val="Normal"/>
    <w:next w:val="Datedadoption"/>
    <w:uiPriority w:val="99"/>
    <w:pPr>
      <w:spacing w:before="360" w:after="0"/>
      <w:jc w:val="center"/>
    </w:pPr>
    <w:rPr>
      <w:b/>
      <w:bCs/>
    </w:rPr>
  </w:style>
  <w:style w:type="paragraph" w:customStyle="1" w:styleId="Datedadoption">
    <w:name w:val="Date d'adoption"/>
    <w:basedOn w:val="Normal"/>
    <w:next w:val="Titreobjet"/>
    <w:uiPriority w:val="99"/>
    <w:pPr>
      <w:spacing w:before="360" w:after="0"/>
      <w:jc w:val="center"/>
    </w:pPr>
    <w:rPr>
      <w:b/>
      <w:bCs/>
    </w:rPr>
  </w:style>
  <w:style w:type="paragraph" w:customStyle="1" w:styleId="Titreobjet">
    <w:name w:val="Titre objet"/>
    <w:basedOn w:val="Normal"/>
    <w:next w:val="Sous-titreobjet"/>
    <w:uiPriority w:val="99"/>
    <w:pPr>
      <w:spacing w:before="360" w:after="360"/>
      <w:jc w:val="center"/>
    </w:pPr>
    <w:rPr>
      <w:b/>
      <w:bCs/>
    </w:rPr>
  </w:style>
  <w:style w:type="paragraph" w:customStyle="1" w:styleId="Sous-titreobjet">
    <w:name w:val="Sous-titre objet"/>
    <w:basedOn w:val="Titreobjet"/>
    <w:uiPriority w:val="99"/>
    <w:pPr>
      <w:spacing w:before="0" w:after="0"/>
    </w:pPr>
  </w:style>
  <w:style w:type="paragraph" w:customStyle="1" w:styleId="Exposdesmotifstitre">
    <w:name w:val="Exposé des motifs titre"/>
    <w:basedOn w:val="Normal"/>
    <w:next w:val="Normal"/>
    <w:uiPriority w:val="99"/>
    <w:pPr>
      <w:jc w:val="center"/>
    </w:pPr>
    <w:rPr>
      <w:b/>
      <w:bCs/>
      <w:u w:val="single"/>
    </w:rPr>
  </w:style>
  <w:style w:type="paragraph" w:customStyle="1" w:styleId="Exposdesmotifstitreglobal">
    <w:name w:val="Exposé des motifs titre (global)"/>
    <w:basedOn w:val="Normal"/>
    <w:next w:val="Normal"/>
    <w:uiPriority w:val="99"/>
    <w:pPr>
      <w:jc w:val="center"/>
    </w:pPr>
    <w:rPr>
      <w:b/>
      <w:bCs/>
      <w:u w:val="single"/>
    </w:rPr>
  </w:style>
  <w:style w:type="paragraph" w:customStyle="1" w:styleId="FichedimpactPMEtitre">
    <w:name w:val="Fiche d'impact PME titre"/>
    <w:basedOn w:val="Normal"/>
    <w:next w:val="Normal"/>
    <w:uiPriority w:val="99"/>
    <w:pPr>
      <w:jc w:val="center"/>
    </w:pPr>
    <w:rPr>
      <w:b/>
      <w:bCs/>
    </w:rPr>
  </w:style>
  <w:style w:type="paragraph" w:customStyle="1" w:styleId="Fichefinanciretextetable">
    <w:name w:val="Fiche financière texte (table)"/>
    <w:basedOn w:val="Normal"/>
    <w:uiPriority w:val="99"/>
    <w:pPr>
      <w:spacing w:before="0" w:after="0"/>
      <w:jc w:val="left"/>
    </w:pPr>
    <w:rPr>
      <w:sz w:val="20"/>
      <w:szCs w:val="20"/>
    </w:rPr>
  </w:style>
  <w:style w:type="paragraph" w:customStyle="1" w:styleId="Fichefinanciretitre">
    <w:name w:val="Fiche financière titre"/>
    <w:basedOn w:val="Normal"/>
    <w:next w:val="Normal"/>
    <w:uiPriority w:val="99"/>
    <w:pPr>
      <w:jc w:val="center"/>
    </w:pPr>
    <w:rPr>
      <w:b/>
      <w:bCs/>
      <w:u w:val="single"/>
    </w:rPr>
  </w:style>
  <w:style w:type="paragraph" w:customStyle="1" w:styleId="Fichefinanciretitreactetable">
    <w:name w:val="Fiche financière titre (acte table)"/>
    <w:basedOn w:val="Normal"/>
    <w:next w:val="Normal"/>
    <w:uiPriority w:val="99"/>
    <w:pPr>
      <w:jc w:val="center"/>
    </w:pPr>
    <w:rPr>
      <w:b/>
      <w:bCs/>
      <w:sz w:val="40"/>
      <w:szCs w:val="40"/>
    </w:rPr>
  </w:style>
  <w:style w:type="paragraph" w:customStyle="1" w:styleId="Fichefinanciretitreacte">
    <w:name w:val="Fiche financière titre (acte)"/>
    <w:basedOn w:val="Normal"/>
    <w:next w:val="Normal"/>
    <w:uiPriority w:val="99"/>
    <w:pPr>
      <w:jc w:val="center"/>
    </w:pPr>
    <w:rPr>
      <w:b/>
      <w:bCs/>
      <w:u w:val="single"/>
    </w:rPr>
  </w:style>
  <w:style w:type="paragraph" w:customStyle="1" w:styleId="Fichefinanciretitretable">
    <w:name w:val="Fiche financière titre (table)"/>
    <w:basedOn w:val="Normal"/>
    <w:uiPriority w:val="99"/>
    <w:pPr>
      <w:jc w:val="center"/>
    </w:pPr>
    <w:rPr>
      <w:b/>
      <w:bCs/>
      <w:sz w:val="40"/>
      <w:szCs w:val="40"/>
    </w:rPr>
  </w:style>
  <w:style w:type="paragraph" w:styleId="Footer">
    <w:name w:val="footer"/>
    <w:basedOn w:val="Normal"/>
    <w:link w:val="FooterChar"/>
    <w:uiPriority w:val="99"/>
    <w:pPr>
      <w:tabs>
        <w:tab w:val="center" w:pos="4536"/>
        <w:tab w:val="right" w:pos="9072"/>
      </w:tabs>
      <w:spacing w:before="360" w:after="0"/>
      <w:jc w:val="left"/>
    </w:pPr>
  </w:style>
  <w:style w:type="character" w:customStyle="1" w:styleId="FooterChar">
    <w:name w:val="Footer Char"/>
    <w:basedOn w:val="DefaultParagraphFont"/>
    <w:link w:val="Footer"/>
    <w:uiPriority w:val="99"/>
    <w:rPr>
      <w:rFonts w:ascii="Times New Roman" w:hAnsi="Times New Roman" w:cs="Times New Roman"/>
      <w:sz w:val="24"/>
      <w:szCs w:val="24"/>
      <w:lang w:val="fr-FR"/>
    </w:rPr>
  </w:style>
  <w:style w:type="character" w:styleId="FootnoteReference">
    <w:name w:val="footnote reference"/>
    <w:aliases w:val="Footnote Reference - Carlos,stylish,Ref,de nota al pie,Footnote reference number,Footnote symbol,note TESI,Footnote Reference Number,E FNZ,-E Fußnotenzeichen,Footnote#,Footnote,Times 10 Point,Exposant 3 Point,SUPERS,BVI fnr,number,E"/>
    <w:basedOn w:val="DefaultParagraphFont"/>
    <w:uiPriority w:val="99"/>
    <w:qFormat/>
    <w:rPr>
      <w:vertAlign w:val="superscript"/>
    </w:rPr>
  </w:style>
  <w:style w:type="paragraph" w:styleId="FootnoteText">
    <w:name w:val="footnote text"/>
    <w:basedOn w:val="Normal"/>
    <w:link w:val="FootnoteTextChar"/>
    <w:uiPriority w:val="99"/>
    <w:pPr>
      <w:spacing w:before="0" w:after="0"/>
    </w:pPr>
    <w:rPr>
      <w:sz w:val="20"/>
      <w:szCs w:val="20"/>
    </w:rPr>
  </w:style>
  <w:style w:type="character" w:customStyle="1" w:styleId="FootnoteTextChar">
    <w:name w:val="Footnote Text Char"/>
    <w:basedOn w:val="DefaultParagraphFont"/>
    <w:link w:val="FootnoteText"/>
    <w:uiPriority w:val="99"/>
    <w:rPr>
      <w:rFonts w:ascii="Times New Roman" w:hAnsi="Times New Roman" w:cs="Times New Roman"/>
      <w:sz w:val="20"/>
      <w:szCs w:val="20"/>
      <w:lang w:val="fr-FR"/>
    </w:rPr>
  </w:style>
  <w:style w:type="paragraph" w:customStyle="1" w:styleId="Formuledadoption">
    <w:name w:val="Formule d'adoption"/>
    <w:basedOn w:val="Normal"/>
    <w:next w:val="Titrearticle"/>
    <w:uiPriority w:val="99"/>
    <w:pPr>
      <w:keepNext/>
    </w:pPr>
  </w:style>
  <w:style w:type="paragraph" w:customStyle="1" w:styleId="Titrearticle">
    <w:name w:val="Titre article"/>
    <w:basedOn w:val="Normal"/>
    <w:next w:val="Normal"/>
    <w:uiPriority w:val="99"/>
    <w:pPr>
      <w:keepNext/>
      <w:spacing w:before="360"/>
      <w:jc w:val="center"/>
    </w:pPr>
    <w:rPr>
      <w:i/>
      <w:iCs/>
    </w:rPr>
  </w:style>
  <w:style w:type="paragraph" w:styleId="Header">
    <w:name w:val="header"/>
    <w:basedOn w:val="Normal"/>
    <w:link w:val="HeaderChar"/>
    <w:uiPriority w:val="99"/>
    <w:pPr>
      <w:tabs>
        <w:tab w:val="right" w:pos="8306"/>
      </w:tabs>
    </w:pPr>
  </w:style>
  <w:style w:type="character" w:customStyle="1" w:styleId="HeaderChar">
    <w:name w:val="Header Char"/>
    <w:basedOn w:val="DefaultParagraphFont"/>
    <w:link w:val="Header"/>
    <w:uiPriority w:val="99"/>
    <w:semiHidden/>
    <w:rPr>
      <w:rFonts w:ascii="Times New Roman" w:hAnsi="Times New Roman" w:cs="Times New Roman"/>
      <w:sz w:val="24"/>
      <w:szCs w:val="24"/>
      <w:lang w:val="fr-FR"/>
    </w:rPr>
  </w:style>
  <w:style w:type="paragraph" w:customStyle="1" w:styleId="Institutionquiagit">
    <w:name w:val="Institution qui agit"/>
    <w:basedOn w:val="Normal"/>
    <w:next w:val="Normal"/>
    <w:uiPriority w:val="99"/>
    <w:pPr>
      <w:keepNext/>
      <w:spacing w:before="600"/>
    </w:pPr>
  </w:style>
  <w:style w:type="paragraph" w:customStyle="1" w:styleId="Langue">
    <w:name w:val="Langue"/>
    <w:basedOn w:val="Normal"/>
    <w:next w:val="Rfrenceinterne"/>
    <w:uiPriority w:val="99"/>
    <w:pPr>
      <w:spacing w:before="0" w:after="600"/>
      <w:jc w:val="center"/>
    </w:pPr>
    <w:rPr>
      <w:b/>
      <w:bCs/>
      <w:caps/>
    </w:rPr>
  </w:style>
  <w:style w:type="paragraph" w:customStyle="1" w:styleId="Rfrenceinterne">
    <w:name w:val="Référence interne"/>
    <w:basedOn w:val="Normal"/>
    <w:next w:val="Nomdelinstitution"/>
    <w:uiPriority w:val="99"/>
    <w:pPr>
      <w:spacing w:before="0" w:after="600"/>
      <w:jc w:val="center"/>
    </w:pPr>
    <w:rPr>
      <w:b/>
      <w:bCs/>
    </w:rPr>
  </w:style>
  <w:style w:type="paragraph" w:customStyle="1" w:styleId="Nomdelinstitution">
    <w:name w:val="Nom de l'institution"/>
    <w:basedOn w:val="Normal"/>
    <w:next w:val="Emission"/>
    <w:uiPriority w:val="99"/>
    <w:pPr>
      <w:spacing w:before="0" w:after="0"/>
      <w:jc w:val="left"/>
    </w:pPr>
    <w:rPr>
      <w:rFonts w:ascii="Arial" w:hAnsi="Arial" w:cs="Arial"/>
    </w:rPr>
  </w:style>
  <w:style w:type="paragraph" w:customStyle="1" w:styleId="Langueoriginale">
    <w:name w:val="Langue originale"/>
    <w:basedOn w:val="Normal"/>
    <w:next w:val="Phrasefinale"/>
    <w:uiPriority w:val="99"/>
    <w:pPr>
      <w:spacing w:before="360"/>
      <w:jc w:val="center"/>
    </w:pPr>
    <w:rPr>
      <w:caps/>
    </w:rPr>
  </w:style>
  <w:style w:type="paragraph" w:customStyle="1" w:styleId="Phrasefinale">
    <w:name w:val="Phrase finale"/>
    <w:basedOn w:val="Normal"/>
    <w:next w:val="Normal"/>
    <w:uiPriority w:val="99"/>
    <w:pPr>
      <w:spacing w:before="360" w:after="0"/>
      <w:jc w:val="center"/>
    </w:pPr>
  </w:style>
  <w:style w:type="paragraph" w:customStyle="1" w:styleId="ManualHeading1">
    <w:name w:val="Manual Heading 1"/>
    <w:basedOn w:val="Heading1"/>
    <w:next w:val="Text1"/>
    <w:uiPriority w:val="99"/>
    <w:pPr>
      <w:tabs>
        <w:tab w:val="clear" w:pos="850"/>
        <w:tab w:val="num" w:pos="851"/>
      </w:tabs>
      <w:ind w:left="851" w:hanging="851"/>
    </w:pPr>
  </w:style>
  <w:style w:type="paragraph" w:customStyle="1" w:styleId="ManualHeading2">
    <w:name w:val="Manual Heading 2"/>
    <w:basedOn w:val="Heading2"/>
    <w:next w:val="Text2"/>
    <w:uiPriority w:val="99"/>
    <w:pPr>
      <w:tabs>
        <w:tab w:val="clear" w:pos="850"/>
        <w:tab w:val="num" w:pos="851"/>
      </w:tabs>
      <w:ind w:left="851" w:hanging="851"/>
    </w:pPr>
  </w:style>
  <w:style w:type="paragraph" w:customStyle="1" w:styleId="ManualHeading3">
    <w:name w:val="Manual Heading 3"/>
    <w:basedOn w:val="Heading3"/>
    <w:next w:val="Text3"/>
    <w:uiPriority w:val="99"/>
    <w:pPr>
      <w:tabs>
        <w:tab w:val="clear" w:pos="850"/>
        <w:tab w:val="num" w:pos="851"/>
      </w:tabs>
    </w:pPr>
  </w:style>
  <w:style w:type="paragraph" w:customStyle="1" w:styleId="ManualHeading4">
    <w:name w:val="Manual Heading 4"/>
    <w:basedOn w:val="Heading4"/>
    <w:next w:val="Text4"/>
    <w:uiPriority w:val="99"/>
    <w:pPr>
      <w:tabs>
        <w:tab w:val="clear" w:pos="850"/>
        <w:tab w:val="num" w:pos="851"/>
      </w:tabs>
    </w:pPr>
  </w:style>
  <w:style w:type="paragraph" w:customStyle="1" w:styleId="ManualNumPar1">
    <w:name w:val="Manual NumPar 1"/>
    <w:basedOn w:val="Normal"/>
    <w:next w:val="Text1"/>
    <w:uiPriority w:val="99"/>
    <w:pPr>
      <w:ind w:left="851" w:hanging="851"/>
    </w:pPr>
  </w:style>
  <w:style w:type="paragraph" w:customStyle="1" w:styleId="ManualNumPar2">
    <w:name w:val="Manual NumPar 2"/>
    <w:basedOn w:val="Normal"/>
    <w:next w:val="Text2"/>
    <w:uiPriority w:val="99"/>
    <w:pPr>
      <w:ind w:left="851" w:hanging="851"/>
    </w:pPr>
  </w:style>
  <w:style w:type="paragraph" w:customStyle="1" w:styleId="ManualNumPar3">
    <w:name w:val="Manual NumPar 3"/>
    <w:basedOn w:val="Normal"/>
    <w:next w:val="Text3"/>
    <w:uiPriority w:val="99"/>
    <w:pPr>
      <w:ind w:left="851" w:hanging="851"/>
    </w:pPr>
  </w:style>
  <w:style w:type="paragraph" w:customStyle="1" w:styleId="ManualNumPar4">
    <w:name w:val="Manual NumPar 4"/>
    <w:basedOn w:val="Normal"/>
    <w:next w:val="Text4"/>
    <w:uiPriority w:val="99"/>
    <w:pPr>
      <w:ind w:left="851" w:hanging="851"/>
    </w:pPr>
  </w:style>
  <w:style w:type="character" w:customStyle="1" w:styleId="Marker">
    <w:name w:val="Marker"/>
    <w:basedOn w:val="DefaultParagraphFont"/>
    <w:uiPriority w:val="99"/>
    <w:rPr>
      <w:color w:val="0000FF"/>
    </w:rPr>
  </w:style>
  <w:style w:type="paragraph" w:customStyle="1" w:styleId="NormalCentered">
    <w:name w:val="Normal Centered"/>
    <w:basedOn w:val="Normal"/>
    <w:uiPriority w:val="99"/>
    <w:pPr>
      <w:jc w:val="center"/>
    </w:pPr>
  </w:style>
  <w:style w:type="paragraph" w:customStyle="1" w:styleId="NormalLeft">
    <w:name w:val="Normal Left"/>
    <w:basedOn w:val="Normal"/>
    <w:uiPriority w:val="99"/>
    <w:pPr>
      <w:jc w:val="left"/>
    </w:pPr>
  </w:style>
  <w:style w:type="paragraph" w:customStyle="1" w:styleId="NormalRight">
    <w:name w:val="Normal Right"/>
    <w:basedOn w:val="Normal"/>
    <w:uiPriority w:val="99"/>
    <w:pPr>
      <w:jc w:val="right"/>
    </w:pPr>
  </w:style>
  <w:style w:type="paragraph" w:customStyle="1" w:styleId="NumPar1">
    <w:name w:val="NumPar 1"/>
    <w:basedOn w:val="Normal"/>
    <w:next w:val="Text1"/>
    <w:uiPriority w:val="99"/>
    <w:pPr>
      <w:numPr>
        <w:numId w:val="12"/>
      </w:numPr>
    </w:pPr>
  </w:style>
  <w:style w:type="paragraph" w:customStyle="1" w:styleId="NumPar2">
    <w:name w:val="NumPar 2"/>
    <w:basedOn w:val="Normal"/>
    <w:next w:val="Text2"/>
    <w:uiPriority w:val="99"/>
    <w:pPr>
      <w:numPr>
        <w:ilvl w:val="1"/>
        <w:numId w:val="12"/>
      </w:numPr>
    </w:pPr>
  </w:style>
  <w:style w:type="paragraph" w:customStyle="1" w:styleId="NumPar3">
    <w:name w:val="NumPar 3"/>
    <w:basedOn w:val="Normal"/>
    <w:next w:val="Text3"/>
    <w:uiPriority w:val="99"/>
    <w:pPr>
      <w:numPr>
        <w:ilvl w:val="2"/>
        <w:numId w:val="12"/>
      </w:numPr>
    </w:pPr>
  </w:style>
  <w:style w:type="paragraph" w:customStyle="1" w:styleId="NumPar4">
    <w:name w:val="NumPar 4"/>
    <w:basedOn w:val="Normal"/>
    <w:next w:val="Text4"/>
    <w:uiPriority w:val="99"/>
    <w:pPr>
      <w:numPr>
        <w:ilvl w:val="3"/>
        <w:numId w:val="12"/>
      </w:numPr>
    </w:pPr>
  </w:style>
  <w:style w:type="paragraph" w:customStyle="1" w:styleId="Objetexterne">
    <w:name w:val="Objet externe"/>
    <w:basedOn w:val="Normal"/>
    <w:next w:val="Normal"/>
    <w:uiPriority w:val="99"/>
    <w:rPr>
      <w:i/>
      <w:iCs/>
      <w:caps/>
    </w:rPr>
  </w:style>
  <w:style w:type="character" w:styleId="PageNumber">
    <w:name w:val="page number"/>
    <w:basedOn w:val="DefaultParagraphFont"/>
    <w:uiPriority w:val="99"/>
  </w:style>
  <w:style w:type="paragraph" w:customStyle="1" w:styleId="PartTitle">
    <w:name w:val="PartTitle"/>
    <w:basedOn w:val="Normal"/>
    <w:next w:val="ChapterTitle"/>
    <w:uiPriority w:val="99"/>
    <w:pPr>
      <w:keepNext/>
      <w:pageBreakBefore/>
      <w:spacing w:after="360"/>
      <w:jc w:val="center"/>
    </w:pPr>
    <w:rPr>
      <w:b/>
      <w:bCs/>
      <w:sz w:val="36"/>
      <w:szCs w:val="36"/>
    </w:rPr>
  </w:style>
  <w:style w:type="paragraph" w:customStyle="1" w:styleId="Point0">
    <w:name w:val="Point 0"/>
    <w:basedOn w:val="Normal"/>
    <w:uiPriority w:val="99"/>
    <w:pPr>
      <w:ind w:left="851" w:hanging="851"/>
    </w:pPr>
  </w:style>
  <w:style w:type="paragraph" w:customStyle="1" w:styleId="Point1">
    <w:name w:val="Point 1"/>
    <w:basedOn w:val="Normal"/>
    <w:uiPriority w:val="99"/>
    <w:pPr>
      <w:ind w:left="1418" w:hanging="567"/>
    </w:pPr>
  </w:style>
  <w:style w:type="paragraph" w:customStyle="1" w:styleId="Point2">
    <w:name w:val="Point 2"/>
    <w:basedOn w:val="Normal"/>
    <w:uiPriority w:val="99"/>
    <w:pPr>
      <w:ind w:left="1985" w:hanging="567"/>
    </w:pPr>
  </w:style>
  <w:style w:type="paragraph" w:customStyle="1" w:styleId="Point3">
    <w:name w:val="Point 3"/>
    <w:basedOn w:val="Normal"/>
    <w:uiPriority w:val="99"/>
    <w:pPr>
      <w:ind w:left="2552" w:hanging="567"/>
    </w:pPr>
  </w:style>
  <w:style w:type="paragraph" w:customStyle="1" w:styleId="Point4">
    <w:name w:val="Point 4"/>
    <w:basedOn w:val="Normal"/>
    <w:uiPriority w:val="99"/>
    <w:pPr>
      <w:ind w:left="3119" w:hanging="567"/>
    </w:pPr>
  </w:style>
  <w:style w:type="paragraph" w:customStyle="1" w:styleId="PointDouble0">
    <w:name w:val="PointDouble 0"/>
    <w:basedOn w:val="Normal"/>
    <w:uiPriority w:val="99"/>
    <w:pPr>
      <w:tabs>
        <w:tab w:val="left" w:pos="851"/>
      </w:tabs>
      <w:ind w:left="1418" w:hanging="1418"/>
    </w:pPr>
  </w:style>
  <w:style w:type="paragraph" w:customStyle="1" w:styleId="PointDouble1">
    <w:name w:val="PointDouble 1"/>
    <w:basedOn w:val="Normal"/>
    <w:uiPriority w:val="99"/>
    <w:pPr>
      <w:tabs>
        <w:tab w:val="left" w:pos="1418"/>
      </w:tabs>
      <w:ind w:left="1985" w:hanging="1134"/>
    </w:pPr>
  </w:style>
  <w:style w:type="paragraph" w:customStyle="1" w:styleId="PointDouble2">
    <w:name w:val="PointDouble 2"/>
    <w:basedOn w:val="Normal"/>
    <w:uiPriority w:val="99"/>
    <w:pPr>
      <w:tabs>
        <w:tab w:val="left" w:pos="1985"/>
      </w:tabs>
      <w:ind w:left="2552" w:hanging="1134"/>
    </w:pPr>
  </w:style>
  <w:style w:type="paragraph" w:customStyle="1" w:styleId="PointDouble3">
    <w:name w:val="PointDouble 3"/>
    <w:basedOn w:val="Normal"/>
    <w:uiPriority w:val="99"/>
    <w:pPr>
      <w:tabs>
        <w:tab w:val="left" w:pos="2552"/>
      </w:tabs>
      <w:ind w:left="3119" w:hanging="1134"/>
    </w:pPr>
  </w:style>
  <w:style w:type="paragraph" w:customStyle="1" w:styleId="PointDouble4">
    <w:name w:val="PointDouble 4"/>
    <w:basedOn w:val="Normal"/>
    <w:uiPriority w:val="99"/>
    <w:pPr>
      <w:tabs>
        <w:tab w:val="left" w:pos="3119"/>
      </w:tabs>
      <w:ind w:left="3686" w:hanging="1134"/>
    </w:pPr>
  </w:style>
  <w:style w:type="paragraph" w:customStyle="1" w:styleId="PointTriple0">
    <w:name w:val="PointTriple 0"/>
    <w:basedOn w:val="Normal"/>
    <w:uiPriority w:val="99"/>
    <w:pPr>
      <w:tabs>
        <w:tab w:val="left" w:pos="851"/>
        <w:tab w:val="left" w:pos="1418"/>
      </w:tabs>
      <w:ind w:left="1985" w:hanging="1985"/>
    </w:pPr>
  </w:style>
  <w:style w:type="paragraph" w:customStyle="1" w:styleId="PointTriple1">
    <w:name w:val="PointTriple 1"/>
    <w:basedOn w:val="Normal"/>
    <w:uiPriority w:val="99"/>
    <w:pPr>
      <w:tabs>
        <w:tab w:val="left" w:pos="1418"/>
        <w:tab w:val="left" w:pos="1985"/>
      </w:tabs>
      <w:ind w:left="2552" w:hanging="1701"/>
    </w:pPr>
  </w:style>
  <w:style w:type="paragraph" w:customStyle="1" w:styleId="PointTriple2">
    <w:name w:val="PointTriple 2"/>
    <w:basedOn w:val="Normal"/>
    <w:uiPriority w:val="99"/>
    <w:pPr>
      <w:tabs>
        <w:tab w:val="left" w:pos="1985"/>
        <w:tab w:val="left" w:pos="2552"/>
      </w:tabs>
      <w:ind w:left="3119" w:hanging="1701"/>
    </w:pPr>
  </w:style>
  <w:style w:type="paragraph" w:customStyle="1" w:styleId="PointTriple3">
    <w:name w:val="PointTriple 3"/>
    <w:basedOn w:val="Normal"/>
    <w:uiPriority w:val="99"/>
    <w:pPr>
      <w:tabs>
        <w:tab w:val="left" w:pos="2552"/>
        <w:tab w:val="left" w:pos="3119"/>
      </w:tabs>
      <w:ind w:left="3686" w:hanging="1701"/>
    </w:pPr>
  </w:style>
  <w:style w:type="paragraph" w:customStyle="1" w:styleId="PointTriple4">
    <w:name w:val="PointTriple 4"/>
    <w:basedOn w:val="Normal"/>
    <w:uiPriority w:val="99"/>
    <w:pPr>
      <w:tabs>
        <w:tab w:val="left" w:pos="3119"/>
        <w:tab w:val="left" w:pos="3686"/>
      </w:tabs>
      <w:ind w:left="4253" w:hanging="1701"/>
    </w:pPr>
  </w:style>
  <w:style w:type="paragraph" w:customStyle="1" w:styleId="Prliminairetitre">
    <w:name w:val="Préliminaire titre"/>
    <w:basedOn w:val="Normal"/>
    <w:next w:val="Normal"/>
    <w:uiPriority w:val="99"/>
    <w:pPr>
      <w:spacing w:before="360" w:after="360"/>
      <w:jc w:val="center"/>
    </w:pPr>
    <w:rPr>
      <w:b/>
      <w:bCs/>
    </w:rPr>
  </w:style>
  <w:style w:type="paragraph" w:customStyle="1" w:styleId="Prliminairetype">
    <w:name w:val="Préliminaire type"/>
    <w:basedOn w:val="Normal"/>
    <w:next w:val="Normal"/>
    <w:uiPriority w:val="99"/>
    <w:pPr>
      <w:spacing w:before="360" w:after="0"/>
      <w:jc w:val="center"/>
    </w:pPr>
    <w:rPr>
      <w:b/>
      <w:bCs/>
    </w:rPr>
  </w:style>
  <w:style w:type="paragraph" w:customStyle="1" w:styleId="QuotedNumPar">
    <w:name w:val="Quoted NumPar"/>
    <w:basedOn w:val="Normal"/>
    <w:uiPriority w:val="99"/>
    <w:pPr>
      <w:ind w:left="1418" w:hanging="567"/>
    </w:pPr>
  </w:style>
  <w:style w:type="paragraph" w:customStyle="1" w:styleId="QuotedText">
    <w:name w:val="Quoted Text"/>
    <w:basedOn w:val="Normal"/>
    <w:uiPriority w:val="99"/>
    <w:pPr>
      <w:ind w:left="1418"/>
    </w:pPr>
  </w:style>
  <w:style w:type="paragraph" w:customStyle="1" w:styleId="Rfrenceinterinstitutionelle">
    <w:name w:val="Référence interinstitutionelle"/>
    <w:basedOn w:val="Normal"/>
    <w:next w:val="Statut"/>
    <w:uiPriority w:val="99"/>
    <w:pPr>
      <w:spacing w:before="0" w:after="0"/>
      <w:ind w:left="5103"/>
      <w:jc w:val="left"/>
    </w:pPr>
  </w:style>
  <w:style w:type="paragraph" w:customStyle="1" w:styleId="SectionTitle">
    <w:name w:val="SectionTitle"/>
    <w:basedOn w:val="Normal"/>
    <w:next w:val="Heading1"/>
    <w:uiPriority w:val="99"/>
    <w:pPr>
      <w:keepNext/>
      <w:spacing w:after="360"/>
      <w:jc w:val="center"/>
    </w:pPr>
    <w:rPr>
      <w:b/>
      <w:bCs/>
      <w:smallCaps/>
      <w:sz w:val="28"/>
      <w:szCs w:val="28"/>
    </w:rPr>
  </w:style>
  <w:style w:type="paragraph" w:customStyle="1" w:styleId="TableTitle">
    <w:name w:val="Table Title"/>
    <w:basedOn w:val="Normal"/>
    <w:next w:val="Normal"/>
    <w:uiPriority w:val="99"/>
    <w:pPr>
      <w:jc w:val="center"/>
    </w:pPr>
    <w:rPr>
      <w:b/>
      <w:bCs/>
    </w:rPr>
  </w:style>
  <w:style w:type="paragraph" w:customStyle="1" w:styleId="Tiret0">
    <w:name w:val="Tiret 0"/>
    <w:basedOn w:val="Point0"/>
    <w:uiPriority w:val="99"/>
  </w:style>
  <w:style w:type="paragraph" w:customStyle="1" w:styleId="Tiret1">
    <w:name w:val="Tiret 1"/>
    <w:basedOn w:val="Point1"/>
    <w:uiPriority w:val="99"/>
  </w:style>
  <w:style w:type="paragraph" w:customStyle="1" w:styleId="Tiret2">
    <w:name w:val="Tiret 2"/>
    <w:basedOn w:val="Point2"/>
    <w:uiPriority w:val="99"/>
  </w:style>
  <w:style w:type="paragraph" w:customStyle="1" w:styleId="Tiret3">
    <w:name w:val="Tiret 3"/>
    <w:basedOn w:val="Point3"/>
    <w:uiPriority w:val="99"/>
  </w:style>
  <w:style w:type="paragraph" w:customStyle="1" w:styleId="Tiret4">
    <w:name w:val="Tiret 4"/>
    <w:basedOn w:val="Point4"/>
    <w:uiPriority w:val="99"/>
  </w:style>
  <w:style w:type="paragraph" w:styleId="TOAHeading">
    <w:name w:val="toa heading"/>
    <w:basedOn w:val="Normal"/>
    <w:next w:val="Normal"/>
    <w:uiPriority w:val="99"/>
    <w:rPr>
      <w:rFonts w:ascii="Arial" w:hAnsi="Arial" w:cs="Arial"/>
      <w:b/>
      <w:bCs/>
    </w:rPr>
  </w:style>
  <w:style w:type="paragraph" w:styleId="TOC1">
    <w:name w:val="toc 1"/>
    <w:basedOn w:val="Normal"/>
    <w:next w:val="Normal"/>
    <w:uiPriority w:val="99"/>
    <w:pPr>
      <w:tabs>
        <w:tab w:val="right" w:leader="dot" w:pos="9072"/>
      </w:tabs>
      <w:spacing w:before="300"/>
    </w:pPr>
  </w:style>
  <w:style w:type="paragraph" w:styleId="TOC2">
    <w:name w:val="toc 2"/>
    <w:basedOn w:val="Normal"/>
    <w:next w:val="Normal"/>
    <w:uiPriority w:val="99"/>
    <w:pPr>
      <w:tabs>
        <w:tab w:val="right" w:leader="dot" w:pos="9072"/>
      </w:tabs>
      <w:spacing w:before="240"/>
      <w:ind w:left="641" w:hanging="284"/>
    </w:pPr>
  </w:style>
  <w:style w:type="paragraph" w:styleId="TOC3">
    <w:name w:val="toc 3"/>
    <w:basedOn w:val="Normal"/>
    <w:next w:val="Normal"/>
    <w:uiPriority w:val="99"/>
    <w:pPr>
      <w:tabs>
        <w:tab w:val="right" w:leader="dot" w:pos="9072"/>
      </w:tabs>
      <w:spacing w:before="180"/>
      <w:ind w:left="641" w:hanging="284"/>
    </w:pPr>
  </w:style>
  <w:style w:type="paragraph" w:styleId="TOC4">
    <w:name w:val="toc 4"/>
    <w:basedOn w:val="Normal"/>
    <w:next w:val="Normal"/>
    <w:uiPriority w:val="99"/>
    <w:pPr>
      <w:tabs>
        <w:tab w:val="right" w:leader="dot" w:pos="9072"/>
      </w:tabs>
      <w:ind w:left="641" w:hanging="284"/>
    </w:pPr>
  </w:style>
  <w:style w:type="paragraph" w:styleId="TOC5">
    <w:name w:val="toc 5"/>
    <w:basedOn w:val="Normal"/>
    <w:next w:val="Normal"/>
    <w:uiPriority w:val="99"/>
    <w:pPr>
      <w:tabs>
        <w:tab w:val="right" w:leader="dot" w:pos="9072"/>
      </w:tabs>
      <w:spacing w:before="60"/>
      <w:ind w:left="1004" w:hanging="284"/>
    </w:pPr>
  </w:style>
  <w:style w:type="paragraph" w:styleId="TOC6">
    <w:name w:val="toc 6"/>
    <w:basedOn w:val="Normal"/>
    <w:next w:val="Normal"/>
    <w:uiPriority w:val="99"/>
    <w:pPr>
      <w:tabs>
        <w:tab w:val="right" w:leader="dot" w:pos="9072"/>
      </w:tabs>
      <w:spacing w:before="60"/>
      <w:ind w:left="1004" w:hanging="284"/>
    </w:pPr>
  </w:style>
  <w:style w:type="paragraph" w:styleId="TOC7">
    <w:name w:val="toc 7"/>
    <w:basedOn w:val="Normal"/>
    <w:next w:val="Normal"/>
    <w:uiPriority w:val="99"/>
    <w:pPr>
      <w:tabs>
        <w:tab w:val="right" w:leader="dot" w:pos="9072"/>
      </w:tabs>
      <w:spacing w:before="60"/>
      <w:ind w:left="1004" w:hanging="284"/>
    </w:pPr>
  </w:style>
  <w:style w:type="paragraph" w:styleId="TOC8">
    <w:name w:val="toc 8"/>
    <w:basedOn w:val="Normal"/>
    <w:next w:val="Normal"/>
    <w:uiPriority w:val="99"/>
    <w:pPr>
      <w:tabs>
        <w:tab w:val="right" w:leader="dot" w:pos="9072"/>
      </w:tabs>
      <w:spacing w:before="60"/>
      <w:ind w:left="1004" w:hanging="284"/>
    </w:pPr>
  </w:style>
  <w:style w:type="paragraph" w:styleId="TOC9">
    <w:name w:val="toc 9"/>
    <w:basedOn w:val="Normal"/>
    <w:next w:val="Normal"/>
    <w:uiPriority w:val="99"/>
    <w:pPr>
      <w:tabs>
        <w:tab w:val="right" w:leader="dot" w:pos="9072"/>
      </w:tabs>
      <w:ind w:left="1600"/>
    </w:pPr>
  </w:style>
  <w:style w:type="paragraph" w:styleId="TOCHeading">
    <w:name w:val="TOC Heading"/>
    <w:basedOn w:val="Normal"/>
    <w:next w:val="Normal"/>
    <w:uiPriority w:val="99"/>
    <w:qFormat/>
    <w:pPr>
      <w:spacing w:after="240"/>
      <w:jc w:val="center"/>
    </w:pPr>
    <w:rPr>
      <w:b/>
      <w:bCs/>
      <w:sz w:val="28"/>
      <w:szCs w:val="28"/>
    </w:rPr>
  </w:style>
  <w:style w:type="paragraph" w:customStyle="1" w:styleId="Considrant">
    <w:name w:val="Considérant"/>
    <w:basedOn w:val="Normal"/>
    <w:uiPriority w:val="99"/>
    <w:pPr>
      <w:numPr>
        <w:numId w:val="15"/>
      </w:numPr>
    </w:pPr>
  </w:style>
  <w:style w:type="paragraph" w:customStyle="1" w:styleId="Confidentialit">
    <w:name w:val="Confidentialité"/>
    <w:basedOn w:val="Normal"/>
    <w:next w:val="Statut"/>
    <w:uiPriority w:val="99"/>
    <w:pPr>
      <w:spacing w:before="240" w:after="240"/>
      <w:ind w:left="5103"/>
    </w:pPr>
    <w:rPr>
      <w:u w:val="single"/>
    </w:rPr>
  </w:style>
  <w:style w:type="paragraph" w:customStyle="1" w:styleId="ManualConsidrant">
    <w:name w:val="Manual Considérant"/>
    <w:basedOn w:val="Normal"/>
    <w:uiPriority w:val="99"/>
    <w:pPr>
      <w:ind w:left="709" w:hanging="709"/>
    </w:pPr>
  </w:style>
  <w:style w:type="paragraph" w:customStyle="1" w:styleId="FooterLandscape">
    <w:name w:val="FooterLandscape"/>
    <w:basedOn w:val="Footer"/>
    <w:uiPriority w:val="99"/>
    <w:pPr>
      <w:tabs>
        <w:tab w:val="clear" w:pos="4536"/>
        <w:tab w:val="clear" w:pos="9072"/>
        <w:tab w:val="center" w:pos="7002"/>
        <w:tab w:val="right" w:pos="14005"/>
      </w:tabs>
    </w:pPr>
  </w:style>
  <w:style w:type="character" w:customStyle="1" w:styleId="CRMarker">
    <w:name w:val="CR Marker"/>
    <w:basedOn w:val="DefaultParagraphFont"/>
    <w:uiPriority w:val="99"/>
    <w:rPr>
      <w:rFonts w:ascii="Wingdings" w:hAnsi="Wingdings" w:cs="Wingdings"/>
    </w:rPr>
  </w:style>
  <w:style w:type="paragraph" w:customStyle="1" w:styleId="CRSeparator">
    <w:name w:val="CR Separator"/>
    <w:basedOn w:val="Normal"/>
    <w:next w:val="CRReference"/>
    <w:uiPriority w:val="99"/>
    <w:pPr>
      <w:keepNext/>
      <w:pBdr>
        <w:top w:val="single" w:sz="4" w:space="1" w:color="auto"/>
      </w:pBdr>
      <w:spacing w:before="0" w:after="0"/>
    </w:pPr>
  </w:style>
  <w:style w:type="paragraph" w:customStyle="1" w:styleId="CRReference">
    <w:name w:val="CR Reference"/>
    <w:basedOn w:val="Normal"/>
    <w:uiPriority w:val="99"/>
    <w:pPr>
      <w:keepNext/>
      <w:pBdr>
        <w:top w:val="single" w:sz="4" w:space="1" w:color="auto"/>
        <w:left w:val="single" w:sz="4" w:space="4" w:color="auto"/>
        <w:bottom w:val="single" w:sz="4" w:space="1" w:color="auto"/>
        <w:right w:val="single" w:sz="4" w:space="4" w:color="auto"/>
      </w:pBdr>
      <w:spacing w:before="0" w:after="0"/>
      <w:ind w:left="5670"/>
      <w:jc w:val="left"/>
    </w:pPr>
  </w:style>
  <w:style w:type="character" w:customStyle="1" w:styleId="CRRefNum">
    <w:name w:val="CR RefNum"/>
    <w:basedOn w:val="DefaultParagraphFont"/>
    <w:uiPriority w:val="99"/>
    <w:rPr>
      <w:vertAlign w:val="subscript"/>
    </w:rPr>
  </w:style>
  <w:style w:type="paragraph" w:customStyle="1" w:styleId="CRParaDeleted">
    <w:name w:val="CR ParaDeleted"/>
    <w:basedOn w:val="Normal"/>
    <w:next w:val="Normal"/>
    <w:uiPriority w:val="99"/>
  </w:style>
  <w:style w:type="character" w:customStyle="1" w:styleId="CRTextDeleted">
    <w:name w:val="CR TextDeleted"/>
    <w:basedOn w:val="DefaultParagraphFont"/>
    <w:uiPriority w:val="99"/>
  </w:style>
  <w:style w:type="paragraph" w:customStyle="1" w:styleId="Titredumodificateur">
    <w:name w:val="Titre du modificateur"/>
    <w:basedOn w:val="Normal"/>
    <w:next w:val="Annexetitrefichefinacte"/>
    <w:uiPriority w:val="99"/>
    <w:pPr>
      <w:spacing w:before="240" w:after="60"/>
      <w:jc w:val="left"/>
    </w:pPr>
    <w:rPr>
      <w:b/>
      <w:bCs/>
      <w:lang w:val="en-US"/>
    </w:rPr>
  </w:style>
  <w:style w:type="paragraph" w:customStyle="1" w:styleId="Referencedumodificateur">
    <w:name w:val="Reference du modificateur"/>
    <w:basedOn w:val="Normal"/>
    <w:next w:val="Annexetitrefichefinglobale"/>
    <w:uiPriority w:val="99"/>
    <w:pPr>
      <w:spacing w:before="0"/>
      <w:jc w:val="left"/>
    </w:pPr>
    <w:rPr>
      <w:lang w:val="en-US"/>
    </w:rPr>
  </w:style>
  <w:style w:type="paragraph" w:styleId="BalloonText">
    <w:name w:val="Balloon Text"/>
    <w:basedOn w:val="Normal"/>
    <w:link w:val="BalloonTextChar"/>
    <w:uiPriority w:val="99"/>
    <w:semiHidden/>
    <w:unhideWhenUsed/>
    <w:rsid w:val="00BD34E5"/>
    <w:pPr>
      <w:spacing w:before="0"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D34E5"/>
    <w:rPr>
      <w:rFonts w:ascii="Segoe UI" w:hAnsi="Segoe UI" w:cs="Segoe UI"/>
      <w:sz w:val="18"/>
      <w:szCs w:val="18"/>
      <w:lang w:val="fr-FR"/>
    </w:rPr>
  </w:style>
  <w:style w:type="paragraph" w:styleId="CommentSubject">
    <w:name w:val="annotation subject"/>
    <w:basedOn w:val="CommentText"/>
    <w:next w:val="CommentText"/>
    <w:link w:val="CommentSubjectChar"/>
    <w:uiPriority w:val="99"/>
    <w:semiHidden/>
    <w:unhideWhenUsed/>
    <w:rsid w:val="00B60670"/>
    <w:rPr>
      <w:b/>
      <w:bCs/>
    </w:rPr>
  </w:style>
  <w:style w:type="character" w:customStyle="1" w:styleId="CommentSubjectChar">
    <w:name w:val="Comment Subject Char"/>
    <w:basedOn w:val="CommentTextChar"/>
    <w:link w:val="CommentSubject"/>
    <w:uiPriority w:val="99"/>
    <w:semiHidden/>
    <w:rsid w:val="00B60670"/>
    <w:rPr>
      <w:rFonts w:ascii="Times New Roman" w:hAnsi="Times New Roman" w:cs="Times New Roman"/>
      <w:b/>
      <w:bCs/>
      <w:sz w:val="20"/>
      <w:szCs w:val="20"/>
      <w:lang w:val="fr-FR"/>
    </w:rPr>
  </w:style>
  <w:style w:type="character" w:styleId="Hyperlink">
    <w:name w:val="Hyperlink"/>
    <w:basedOn w:val="DefaultParagraphFont"/>
    <w:uiPriority w:val="99"/>
    <w:unhideWhenUsed/>
    <w:rsid w:val="00FA368E"/>
    <w:rPr>
      <w:color w:val="0000FF"/>
      <w:u w:val="single"/>
    </w:rPr>
  </w:style>
  <w:style w:type="paragraph" w:styleId="ListParagraph">
    <w:name w:val="List Paragraph"/>
    <w:basedOn w:val="Normal"/>
    <w:uiPriority w:val="34"/>
    <w:qFormat/>
    <w:rsid w:val="00E41B0A"/>
    <w:pPr>
      <w:ind w:left="720"/>
      <w:contextualSpacing/>
    </w:pPr>
  </w:style>
  <w:style w:type="paragraph" w:customStyle="1" w:styleId="Normal1">
    <w:name w:val="Normal1"/>
    <w:basedOn w:val="Normal"/>
    <w:rsid w:val="00B836C3"/>
    <w:pPr>
      <w:autoSpaceDE/>
      <w:autoSpaceDN/>
      <w:spacing w:before="100" w:beforeAutospacing="1" w:after="100" w:afterAutospacing="1"/>
      <w:jc w:val="left"/>
    </w:pPr>
    <w:rPr>
      <w:rFonts w:eastAsia="Times New Roman"/>
      <w:lang w:val="en-US"/>
    </w:rPr>
  </w:style>
  <w:style w:type="character" w:styleId="FollowedHyperlink">
    <w:name w:val="FollowedHyperlink"/>
    <w:basedOn w:val="DefaultParagraphFont"/>
    <w:uiPriority w:val="99"/>
    <w:semiHidden/>
    <w:unhideWhenUsed/>
    <w:rsid w:val="00F93C08"/>
    <w:rPr>
      <w:color w:val="954F72" w:themeColor="followedHyperlink"/>
      <w:u w:val="single"/>
    </w:rPr>
  </w:style>
  <w:style w:type="paragraph" w:customStyle="1" w:styleId="Pagedecouverture">
    <w:name w:val="Page de couverture"/>
    <w:basedOn w:val="Normal"/>
    <w:next w:val="Normal"/>
    <w:rsid w:val="0056060F"/>
    <w:pPr>
      <w:autoSpaceDE/>
      <w:autoSpaceDN/>
      <w:spacing w:before="0" w:after="0"/>
    </w:pPr>
    <w:rPr>
      <w:rFonts w:eastAsiaTheme="minorHAnsi"/>
      <w:szCs w:val="22"/>
      <w:lang w:val="en-GB"/>
    </w:rPr>
  </w:style>
  <w:style w:type="paragraph" w:customStyle="1" w:styleId="Default">
    <w:name w:val="Default"/>
    <w:rsid w:val="0056060F"/>
    <w:pPr>
      <w:autoSpaceDE w:val="0"/>
      <w:autoSpaceDN w:val="0"/>
      <w:adjustRightInd w:val="0"/>
      <w:spacing w:after="0" w:line="240" w:lineRule="auto"/>
    </w:pPr>
    <w:rPr>
      <w:rFonts w:ascii="Times New Roman" w:eastAsia="Times New Roman" w:hAnsi="Times New Roman" w:cs="Times New Roman"/>
      <w:color w:val="000000"/>
      <w:sz w:val="24"/>
      <w:szCs w:val="24"/>
      <w:lang w:val="en-GB"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qFormat="1"/>
    <w:lsdException w:name="heading 4" w:semiHidden="0" w:qFormat="1"/>
    <w:lsdException w:name="heading 5" w:semiHidden="0" w:qFormat="1"/>
    <w:lsdException w:name="heading 6" w:semiHidden="0" w:qFormat="1"/>
    <w:lsdException w:name="heading 7" w:semiHidden="0" w:qFormat="1"/>
    <w:lsdException w:name="heading 8" w:semiHidden="0" w:qFormat="1"/>
    <w:lsdException w:name="heading 9" w:semiHidden="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Normal Indent" w:unhideWhenUsed="1"/>
    <w:lsdException w:name="index heading" w:unhideWhenUsed="1"/>
    <w:lsdException w:name="caption" w:semiHidden="0" w:qFormat="1"/>
    <w:lsdException w:name="table of figures" w:unhideWhenUsed="1"/>
    <w:lsdException w:name="envelope address" w:unhideWhenUsed="1"/>
    <w:lsdException w:name="envelope return" w:unhideWhenUsed="1"/>
    <w:lsdException w:name="footnote reference" w:qFormat="1"/>
    <w:lsdException w:name="line number" w:unhideWhenUsed="1"/>
    <w:lsdException w:name="endnote reference" w:unhideWhenUsed="1"/>
    <w:lsdException w:name="endnote text" w:unhideWhenUsed="1"/>
    <w:lsdException w:name="table of authorities" w:unhideWhenUsed="1"/>
    <w:lsdException w:name="macro"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10" w:qFormat="1"/>
    <w:lsdException w:name="Closing" w:unhideWhenUsed="1"/>
    <w:lsdException w:name="Signature" w:unhideWhenUsed="1"/>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semiHidden="0" w:uiPriority="22" w:qFormat="1"/>
    <w:lsdException w:name="Emphasis" w:semiHidden="0" w:uiPriority="2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semiHidden="0" w:uiPriority="39"/>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semiHidden="0" w:qFormat="1"/>
  </w:latentStyles>
  <w:style w:type="paragraph" w:default="1" w:styleId="Normal">
    <w:name w:val="Normal"/>
    <w:qFormat/>
    <w:pPr>
      <w:autoSpaceDE w:val="0"/>
      <w:autoSpaceDN w:val="0"/>
      <w:spacing w:before="120" w:after="120" w:line="240" w:lineRule="auto"/>
      <w:jc w:val="both"/>
    </w:pPr>
    <w:rPr>
      <w:rFonts w:ascii="Times New Roman" w:hAnsi="Times New Roman" w:cs="Times New Roman"/>
      <w:sz w:val="24"/>
      <w:szCs w:val="24"/>
      <w:lang w:val="fr-FR"/>
    </w:rPr>
  </w:style>
  <w:style w:type="paragraph" w:styleId="Heading1">
    <w:name w:val="heading 1"/>
    <w:basedOn w:val="Normal"/>
    <w:next w:val="Text1"/>
    <w:link w:val="Heading1Char"/>
    <w:uiPriority w:val="99"/>
    <w:qFormat/>
    <w:pPr>
      <w:keepNext/>
      <w:numPr>
        <w:numId w:val="11"/>
      </w:numPr>
      <w:spacing w:before="360"/>
      <w:outlineLvl w:val="0"/>
    </w:pPr>
    <w:rPr>
      <w:b/>
      <w:bCs/>
      <w:smallCaps/>
    </w:rPr>
  </w:style>
  <w:style w:type="paragraph" w:styleId="Heading2">
    <w:name w:val="heading 2"/>
    <w:basedOn w:val="Normal"/>
    <w:next w:val="Text2"/>
    <w:link w:val="Heading2Char"/>
    <w:uiPriority w:val="99"/>
    <w:qFormat/>
    <w:pPr>
      <w:keepNext/>
      <w:numPr>
        <w:ilvl w:val="1"/>
        <w:numId w:val="11"/>
      </w:numPr>
      <w:outlineLvl w:val="1"/>
    </w:pPr>
    <w:rPr>
      <w:b/>
      <w:bCs/>
    </w:rPr>
  </w:style>
  <w:style w:type="paragraph" w:styleId="Heading3">
    <w:name w:val="heading 3"/>
    <w:basedOn w:val="Normal"/>
    <w:next w:val="Text3"/>
    <w:link w:val="Heading3Char"/>
    <w:uiPriority w:val="99"/>
    <w:qFormat/>
    <w:pPr>
      <w:keepNext/>
      <w:numPr>
        <w:ilvl w:val="2"/>
        <w:numId w:val="11"/>
      </w:numPr>
      <w:outlineLvl w:val="2"/>
    </w:pPr>
    <w:rPr>
      <w:i/>
      <w:iCs/>
    </w:rPr>
  </w:style>
  <w:style w:type="paragraph" w:styleId="Heading4">
    <w:name w:val="heading 4"/>
    <w:basedOn w:val="Normal"/>
    <w:next w:val="Text4"/>
    <w:link w:val="Heading4Char"/>
    <w:uiPriority w:val="99"/>
    <w:qFormat/>
    <w:pPr>
      <w:keepNext/>
      <w:numPr>
        <w:ilvl w:val="3"/>
        <w:numId w:val="11"/>
      </w:numPr>
      <w:outlineLvl w:val="3"/>
    </w:pPr>
  </w:style>
  <w:style w:type="paragraph" w:styleId="Heading5">
    <w:name w:val="heading 5"/>
    <w:basedOn w:val="Normal"/>
    <w:next w:val="Normal"/>
    <w:link w:val="Heading5Char"/>
    <w:uiPriority w:val="99"/>
    <w:qFormat/>
    <w:pPr>
      <w:spacing w:before="240" w:after="60"/>
      <w:outlineLvl w:val="4"/>
    </w:pPr>
    <w:rPr>
      <w:rFonts w:ascii="Arial" w:hAnsi="Arial" w:cs="Arial"/>
      <w:sz w:val="22"/>
      <w:szCs w:val="22"/>
    </w:rPr>
  </w:style>
  <w:style w:type="paragraph" w:styleId="Heading6">
    <w:name w:val="heading 6"/>
    <w:basedOn w:val="Normal"/>
    <w:next w:val="Normal"/>
    <w:link w:val="Heading6Char"/>
    <w:uiPriority w:val="99"/>
    <w:qFormat/>
    <w:pPr>
      <w:spacing w:before="240" w:after="60"/>
      <w:outlineLvl w:val="5"/>
    </w:pPr>
    <w:rPr>
      <w:rFonts w:ascii="Arial" w:hAnsi="Arial" w:cs="Arial"/>
      <w:i/>
      <w:iCs/>
      <w:sz w:val="22"/>
      <w:szCs w:val="22"/>
    </w:rPr>
  </w:style>
  <w:style w:type="paragraph" w:styleId="Heading7">
    <w:name w:val="heading 7"/>
    <w:basedOn w:val="Normal"/>
    <w:next w:val="Normal"/>
    <w:link w:val="Heading7Char"/>
    <w:uiPriority w:val="99"/>
    <w:qFormat/>
    <w:pPr>
      <w:spacing w:before="240" w:after="60"/>
      <w:outlineLvl w:val="6"/>
    </w:pPr>
    <w:rPr>
      <w:rFonts w:ascii="Arial" w:hAnsi="Arial" w:cs="Arial"/>
      <w:sz w:val="20"/>
      <w:szCs w:val="20"/>
    </w:rPr>
  </w:style>
  <w:style w:type="paragraph" w:styleId="Heading8">
    <w:name w:val="heading 8"/>
    <w:basedOn w:val="Normal"/>
    <w:next w:val="Normal"/>
    <w:link w:val="Heading8Char"/>
    <w:uiPriority w:val="99"/>
    <w:qFormat/>
    <w:pPr>
      <w:spacing w:before="240" w:after="60"/>
      <w:outlineLvl w:val="7"/>
    </w:pPr>
    <w:rPr>
      <w:rFonts w:ascii="Arial" w:hAnsi="Arial" w:cs="Arial"/>
      <w:i/>
      <w:iCs/>
      <w:sz w:val="20"/>
      <w:szCs w:val="20"/>
    </w:rPr>
  </w:style>
  <w:style w:type="paragraph" w:styleId="Heading9">
    <w:name w:val="heading 9"/>
    <w:basedOn w:val="Normal"/>
    <w:next w:val="Normal"/>
    <w:link w:val="Heading9Char"/>
    <w:uiPriority w:val="99"/>
    <w:qFormat/>
    <w:pPr>
      <w:spacing w:before="240" w:after="60"/>
      <w:outlineLvl w:val="8"/>
    </w:pPr>
    <w:rPr>
      <w:rFonts w:ascii="Arial" w:hAnsi="Arial" w:cs="Arial"/>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
      <w:bCs/>
      <w:kern w:val="32"/>
      <w:sz w:val="32"/>
      <w:szCs w:val="32"/>
      <w:lang w:val="fr-FR"/>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
      <w:bCs/>
      <w:i/>
      <w:iCs/>
      <w:sz w:val="28"/>
      <w:szCs w:val="28"/>
      <w:lang w:val="fr-FR"/>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
      <w:bCs/>
      <w:sz w:val="26"/>
      <w:szCs w:val="26"/>
      <w:lang w:val="fr-FR"/>
    </w:rPr>
  </w:style>
  <w:style w:type="character" w:customStyle="1" w:styleId="Heading4Char">
    <w:name w:val="Heading 4 Char"/>
    <w:basedOn w:val="DefaultParagraphFont"/>
    <w:link w:val="Heading4"/>
    <w:uiPriority w:val="9"/>
    <w:semiHidden/>
    <w:rPr>
      <w:b/>
      <w:bCs/>
      <w:sz w:val="28"/>
      <w:szCs w:val="28"/>
      <w:lang w:val="fr-FR"/>
    </w:rPr>
  </w:style>
  <w:style w:type="character" w:customStyle="1" w:styleId="Heading5Char">
    <w:name w:val="Heading 5 Char"/>
    <w:basedOn w:val="DefaultParagraphFont"/>
    <w:link w:val="Heading5"/>
    <w:uiPriority w:val="9"/>
    <w:semiHidden/>
    <w:rPr>
      <w:b/>
      <w:bCs/>
      <w:i/>
      <w:iCs/>
      <w:sz w:val="26"/>
      <w:szCs w:val="26"/>
      <w:lang w:val="fr-FR"/>
    </w:rPr>
  </w:style>
  <w:style w:type="character" w:customStyle="1" w:styleId="Heading6Char">
    <w:name w:val="Heading 6 Char"/>
    <w:basedOn w:val="DefaultParagraphFont"/>
    <w:link w:val="Heading6"/>
    <w:uiPriority w:val="9"/>
    <w:semiHidden/>
    <w:rPr>
      <w:b/>
      <w:bCs/>
      <w:lang w:val="fr-FR"/>
    </w:rPr>
  </w:style>
  <w:style w:type="character" w:customStyle="1" w:styleId="Heading7Char">
    <w:name w:val="Heading 7 Char"/>
    <w:basedOn w:val="DefaultParagraphFont"/>
    <w:link w:val="Heading7"/>
    <w:uiPriority w:val="9"/>
    <w:semiHidden/>
    <w:rPr>
      <w:sz w:val="24"/>
      <w:szCs w:val="24"/>
      <w:lang w:val="fr-FR"/>
    </w:rPr>
  </w:style>
  <w:style w:type="character" w:customStyle="1" w:styleId="Heading8Char">
    <w:name w:val="Heading 8 Char"/>
    <w:basedOn w:val="DefaultParagraphFont"/>
    <w:link w:val="Heading8"/>
    <w:uiPriority w:val="9"/>
    <w:semiHidden/>
    <w:rPr>
      <w:i/>
      <w:iCs/>
      <w:sz w:val="24"/>
      <w:szCs w:val="24"/>
      <w:lang w:val="fr-FR"/>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lang w:val="fr-FR"/>
    </w:rPr>
  </w:style>
  <w:style w:type="paragraph" w:customStyle="1" w:styleId="Text1">
    <w:name w:val="Text 1"/>
    <w:basedOn w:val="Normal"/>
    <w:uiPriority w:val="99"/>
    <w:pPr>
      <w:ind w:left="851"/>
    </w:pPr>
  </w:style>
  <w:style w:type="paragraph" w:customStyle="1" w:styleId="Text2">
    <w:name w:val="Text 2"/>
    <w:basedOn w:val="Normal"/>
    <w:uiPriority w:val="99"/>
    <w:pPr>
      <w:ind w:left="851"/>
    </w:pPr>
  </w:style>
  <w:style w:type="paragraph" w:customStyle="1" w:styleId="Text3">
    <w:name w:val="Text 3"/>
    <w:basedOn w:val="Normal"/>
    <w:uiPriority w:val="99"/>
    <w:pPr>
      <w:ind w:left="851"/>
    </w:pPr>
  </w:style>
  <w:style w:type="paragraph" w:customStyle="1" w:styleId="Text4">
    <w:name w:val="Text 4"/>
    <w:basedOn w:val="Normal"/>
    <w:uiPriority w:val="99"/>
    <w:pPr>
      <w:ind w:left="851"/>
    </w:pPr>
  </w:style>
  <w:style w:type="paragraph" w:customStyle="1" w:styleId="Annexetitreacte">
    <w:name w:val="Annexe titre (acte)"/>
    <w:basedOn w:val="Normal"/>
    <w:next w:val="Normal"/>
    <w:uiPriority w:val="99"/>
    <w:pPr>
      <w:jc w:val="center"/>
    </w:pPr>
    <w:rPr>
      <w:b/>
      <w:bCs/>
      <w:u w:val="single"/>
    </w:rPr>
  </w:style>
  <w:style w:type="paragraph" w:customStyle="1" w:styleId="Annexetitreexposglobal">
    <w:name w:val="Annexe titre (exposé global)"/>
    <w:basedOn w:val="Normal"/>
    <w:next w:val="Normal"/>
    <w:uiPriority w:val="99"/>
    <w:pPr>
      <w:jc w:val="center"/>
    </w:pPr>
    <w:rPr>
      <w:b/>
      <w:bCs/>
      <w:u w:val="single"/>
    </w:rPr>
  </w:style>
  <w:style w:type="paragraph" w:customStyle="1" w:styleId="Annexetitreexpos">
    <w:name w:val="Annexe titre (exposé)"/>
    <w:basedOn w:val="Normal"/>
    <w:next w:val="Normal"/>
    <w:uiPriority w:val="99"/>
    <w:pPr>
      <w:jc w:val="center"/>
    </w:pPr>
    <w:rPr>
      <w:b/>
      <w:bCs/>
      <w:u w:val="single"/>
    </w:rPr>
  </w:style>
  <w:style w:type="paragraph" w:customStyle="1" w:styleId="Annexetitrefichefinacte">
    <w:name w:val="Annexe titre (fiche fin. acte)"/>
    <w:basedOn w:val="Normal"/>
    <w:next w:val="Normal"/>
    <w:uiPriority w:val="99"/>
    <w:pPr>
      <w:jc w:val="center"/>
    </w:pPr>
    <w:rPr>
      <w:b/>
      <w:bCs/>
      <w:u w:val="single"/>
    </w:rPr>
  </w:style>
  <w:style w:type="paragraph" w:customStyle="1" w:styleId="Annexetitrefichefinglobale">
    <w:name w:val="Annexe titre (fiche fin. globale)"/>
    <w:basedOn w:val="Normal"/>
    <w:next w:val="Normal"/>
    <w:uiPriority w:val="99"/>
    <w:pPr>
      <w:jc w:val="center"/>
    </w:pPr>
    <w:rPr>
      <w:b/>
      <w:bCs/>
      <w:u w:val="single"/>
    </w:rPr>
  </w:style>
  <w:style w:type="paragraph" w:customStyle="1" w:styleId="Annexetitreglobale">
    <w:name w:val="Annexe titre (globale)"/>
    <w:basedOn w:val="Normal"/>
    <w:next w:val="Normal"/>
    <w:uiPriority w:val="99"/>
    <w:pPr>
      <w:jc w:val="center"/>
    </w:pPr>
    <w:rPr>
      <w:b/>
      <w:bCs/>
      <w:u w:val="single"/>
    </w:rPr>
  </w:style>
  <w:style w:type="paragraph" w:customStyle="1" w:styleId="Applicationdirecte">
    <w:name w:val="Application directe"/>
    <w:basedOn w:val="Normal"/>
    <w:next w:val="Fait"/>
    <w:uiPriority w:val="99"/>
    <w:pPr>
      <w:spacing w:before="480"/>
    </w:pPr>
  </w:style>
  <w:style w:type="paragraph" w:customStyle="1" w:styleId="Fait">
    <w:name w:val="Fait à"/>
    <w:basedOn w:val="Normal"/>
    <w:next w:val="Institutionquisigne"/>
    <w:uiPriority w:val="99"/>
    <w:pPr>
      <w:keepNext/>
      <w:spacing w:after="0"/>
    </w:pPr>
  </w:style>
  <w:style w:type="paragraph" w:customStyle="1" w:styleId="Institutionquisigne">
    <w:name w:val="Institution qui signe"/>
    <w:basedOn w:val="Normal"/>
    <w:next w:val="Personnequisigne"/>
    <w:uiPriority w:val="99"/>
    <w:pPr>
      <w:keepNext/>
      <w:tabs>
        <w:tab w:val="left" w:pos="4253"/>
      </w:tabs>
      <w:spacing w:before="720" w:after="0"/>
    </w:pPr>
    <w:rPr>
      <w:i/>
      <w:iCs/>
    </w:rPr>
  </w:style>
  <w:style w:type="paragraph" w:customStyle="1" w:styleId="Personnequisigne">
    <w:name w:val="Personne qui signe"/>
    <w:basedOn w:val="Normal"/>
    <w:next w:val="Institutionquisigne"/>
    <w:uiPriority w:val="99"/>
    <w:pPr>
      <w:tabs>
        <w:tab w:val="left" w:pos="4253"/>
      </w:tabs>
      <w:spacing w:before="0" w:after="0"/>
      <w:jc w:val="left"/>
    </w:pPr>
    <w:rPr>
      <w:i/>
      <w:iCs/>
    </w:rPr>
  </w:style>
  <w:style w:type="paragraph" w:styleId="Caption">
    <w:name w:val="caption"/>
    <w:basedOn w:val="Normal"/>
    <w:next w:val="Normal"/>
    <w:uiPriority w:val="99"/>
    <w:qFormat/>
    <w:rPr>
      <w:b/>
      <w:bCs/>
    </w:rPr>
  </w:style>
  <w:style w:type="paragraph" w:customStyle="1" w:styleId="ChapterTitle">
    <w:name w:val="ChapterTitle"/>
    <w:basedOn w:val="Normal"/>
    <w:next w:val="Normal"/>
    <w:uiPriority w:val="99"/>
    <w:pPr>
      <w:keepNext/>
      <w:spacing w:after="360"/>
      <w:jc w:val="center"/>
    </w:pPr>
    <w:rPr>
      <w:b/>
      <w:bCs/>
      <w:sz w:val="32"/>
      <w:szCs w:val="32"/>
    </w:rPr>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rPr>
      <w:sz w:val="20"/>
      <w:szCs w:val="20"/>
    </w:rPr>
  </w:style>
  <w:style w:type="character" w:customStyle="1" w:styleId="CommentTextChar">
    <w:name w:val="Comment Text Char"/>
    <w:basedOn w:val="DefaultParagraphFont"/>
    <w:link w:val="CommentText"/>
    <w:uiPriority w:val="99"/>
    <w:rPr>
      <w:rFonts w:ascii="Times New Roman" w:hAnsi="Times New Roman" w:cs="Times New Roman"/>
      <w:sz w:val="20"/>
      <w:szCs w:val="20"/>
      <w:lang w:val="fr-FR"/>
    </w:rPr>
  </w:style>
  <w:style w:type="paragraph" w:customStyle="1" w:styleId="Confidence">
    <w:name w:val="Confidence"/>
    <w:basedOn w:val="Normal"/>
    <w:next w:val="Normal"/>
    <w:uiPriority w:val="99"/>
    <w:pPr>
      <w:spacing w:before="360"/>
      <w:jc w:val="center"/>
    </w:pPr>
  </w:style>
  <w:style w:type="paragraph" w:customStyle="1" w:styleId="Corrigendum">
    <w:name w:val="Corrigendum"/>
    <w:basedOn w:val="Normal"/>
    <w:next w:val="Normal"/>
    <w:uiPriority w:val="99"/>
    <w:pPr>
      <w:spacing w:before="0" w:after="240"/>
      <w:jc w:val="left"/>
    </w:pPr>
  </w:style>
  <w:style w:type="paragraph" w:customStyle="1" w:styleId="Emission">
    <w:name w:val="Emission"/>
    <w:basedOn w:val="Normal"/>
    <w:next w:val="Rfrenceinstitutionelle"/>
    <w:uiPriority w:val="99"/>
    <w:pPr>
      <w:spacing w:before="0" w:after="0"/>
      <w:ind w:left="5103"/>
      <w:jc w:val="left"/>
    </w:pPr>
  </w:style>
  <w:style w:type="paragraph" w:customStyle="1" w:styleId="Rfrenceinstitutionelle">
    <w:name w:val="Référence institutionelle"/>
    <w:basedOn w:val="Normal"/>
    <w:next w:val="Statut"/>
    <w:uiPriority w:val="99"/>
    <w:pPr>
      <w:spacing w:before="0" w:after="240"/>
      <w:ind w:left="5103"/>
      <w:jc w:val="left"/>
    </w:pPr>
  </w:style>
  <w:style w:type="paragraph" w:customStyle="1" w:styleId="Statut">
    <w:name w:val="Statut"/>
    <w:basedOn w:val="Normal"/>
    <w:next w:val="Typedudocument"/>
    <w:uiPriority w:val="99"/>
    <w:pPr>
      <w:spacing w:before="360" w:after="0"/>
      <w:jc w:val="center"/>
    </w:pPr>
  </w:style>
  <w:style w:type="paragraph" w:customStyle="1" w:styleId="Typedudocument">
    <w:name w:val="Type du document"/>
    <w:basedOn w:val="Normal"/>
    <w:next w:val="Datedadoption"/>
    <w:uiPriority w:val="99"/>
    <w:pPr>
      <w:spacing w:before="360" w:after="0"/>
      <w:jc w:val="center"/>
    </w:pPr>
    <w:rPr>
      <w:b/>
      <w:bCs/>
    </w:rPr>
  </w:style>
  <w:style w:type="paragraph" w:customStyle="1" w:styleId="Datedadoption">
    <w:name w:val="Date d'adoption"/>
    <w:basedOn w:val="Normal"/>
    <w:next w:val="Titreobjet"/>
    <w:uiPriority w:val="99"/>
    <w:pPr>
      <w:spacing w:before="360" w:after="0"/>
      <w:jc w:val="center"/>
    </w:pPr>
    <w:rPr>
      <w:b/>
      <w:bCs/>
    </w:rPr>
  </w:style>
  <w:style w:type="paragraph" w:customStyle="1" w:styleId="Titreobjet">
    <w:name w:val="Titre objet"/>
    <w:basedOn w:val="Normal"/>
    <w:next w:val="Sous-titreobjet"/>
    <w:uiPriority w:val="99"/>
    <w:pPr>
      <w:spacing w:before="360" w:after="360"/>
      <w:jc w:val="center"/>
    </w:pPr>
    <w:rPr>
      <w:b/>
      <w:bCs/>
    </w:rPr>
  </w:style>
  <w:style w:type="paragraph" w:customStyle="1" w:styleId="Sous-titreobjet">
    <w:name w:val="Sous-titre objet"/>
    <w:basedOn w:val="Titreobjet"/>
    <w:uiPriority w:val="99"/>
    <w:pPr>
      <w:spacing w:before="0" w:after="0"/>
    </w:pPr>
  </w:style>
  <w:style w:type="paragraph" w:customStyle="1" w:styleId="Exposdesmotifstitre">
    <w:name w:val="Exposé des motifs titre"/>
    <w:basedOn w:val="Normal"/>
    <w:next w:val="Normal"/>
    <w:uiPriority w:val="99"/>
    <w:pPr>
      <w:jc w:val="center"/>
    </w:pPr>
    <w:rPr>
      <w:b/>
      <w:bCs/>
      <w:u w:val="single"/>
    </w:rPr>
  </w:style>
  <w:style w:type="paragraph" w:customStyle="1" w:styleId="Exposdesmotifstitreglobal">
    <w:name w:val="Exposé des motifs titre (global)"/>
    <w:basedOn w:val="Normal"/>
    <w:next w:val="Normal"/>
    <w:uiPriority w:val="99"/>
    <w:pPr>
      <w:jc w:val="center"/>
    </w:pPr>
    <w:rPr>
      <w:b/>
      <w:bCs/>
      <w:u w:val="single"/>
    </w:rPr>
  </w:style>
  <w:style w:type="paragraph" w:customStyle="1" w:styleId="FichedimpactPMEtitre">
    <w:name w:val="Fiche d'impact PME titre"/>
    <w:basedOn w:val="Normal"/>
    <w:next w:val="Normal"/>
    <w:uiPriority w:val="99"/>
    <w:pPr>
      <w:jc w:val="center"/>
    </w:pPr>
    <w:rPr>
      <w:b/>
      <w:bCs/>
    </w:rPr>
  </w:style>
  <w:style w:type="paragraph" w:customStyle="1" w:styleId="Fichefinanciretextetable">
    <w:name w:val="Fiche financière texte (table)"/>
    <w:basedOn w:val="Normal"/>
    <w:uiPriority w:val="99"/>
    <w:pPr>
      <w:spacing w:before="0" w:after="0"/>
      <w:jc w:val="left"/>
    </w:pPr>
    <w:rPr>
      <w:sz w:val="20"/>
      <w:szCs w:val="20"/>
    </w:rPr>
  </w:style>
  <w:style w:type="paragraph" w:customStyle="1" w:styleId="Fichefinanciretitre">
    <w:name w:val="Fiche financière titre"/>
    <w:basedOn w:val="Normal"/>
    <w:next w:val="Normal"/>
    <w:uiPriority w:val="99"/>
    <w:pPr>
      <w:jc w:val="center"/>
    </w:pPr>
    <w:rPr>
      <w:b/>
      <w:bCs/>
      <w:u w:val="single"/>
    </w:rPr>
  </w:style>
  <w:style w:type="paragraph" w:customStyle="1" w:styleId="Fichefinanciretitreactetable">
    <w:name w:val="Fiche financière titre (acte table)"/>
    <w:basedOn w:val="Normal"/>
    <w:next w:val="Normal"/>
    <w:uiPriority w:val="99"/>
    <w:pPr>
      <w:jc w:val="center"/>
    </w:pPr>
    <w:rPr>
      <w:b/>
      <w:bCs/>
      <w:sz w:val="40"/>
      <w:szCs w:val="40"/>
    </w:rPr>
  </w:style>
  <w:style w:type="paragraph" w:customStyle="1" w:styleId="Fichefinanciretitreacte">
    <w:name w:val="Fiche financière titre (acte)"/>
    <w:basedOn w:val="Normal"/>
    <w:next w:val="Normal"/>
    <w:uiPriority w:val="99"/>
    <w:pPr>
      <w:jc w:val="center"/>
    </w:pPr>
    <w:rPr>
      <w:b/>
      <w:bCs/>
      <w:u w:val="single"/>
    </w:rPr>
  </w:style>
  <w:style w:type="paragraph" w:customStyle="1" w:styleId="Fichefinanciretitretable">
    <w:name w:val="Fiche financière titre (table)"/>
    <w:basedOn w:val="Normal"/>
    <w:uiPriority w:val="99"/>
    <w:pPr>
      <w:jc w:val="center"/>
    </w:pPr>
    <w:rPr>
      <w:b/>
      <w:bCs/>
      <w:sz w:val="40"/>
      <w:szCs w:val="40"/>
    </w:rPr>
  </w:style>
  <w:style w:type="paragraph" w:styleId="Footer">
    <w:name w:val="footer"/>
    <w:basedOn w:val="Normal"/>
    <w:link w:val="FooterChar"/>
    <w:uiPriority w:val="99"/>
    <w:pPr>
      <w:tabs>
        <w:tab w:val="center" w:pos="4536"/>
        <w:tab w:val="right" w:pos="9072"/>
      </w:tabs>
      <w:spacing w:before="360" w:after="0"/>
      <w:jc w:val="left"/>
    </w:pPr>
  </w:style>
  <w:style w:type="character" w:customStyle="1" w:styleId="FooterChar">
    <w:name w:val="Footer Char"/>
    <w:basedOn w:val="DefaultParagraphFont"/>
    <w:link w:val="Footer"/>
    <w:uiPriority w:val="99"/>
    <w:rPr>
      <w:rFonts w:ascii="Times New Roman" w:hAnsi="Times New Roman" w:cs="Times New Roman"/>
      <w:sz w:val="24"/>
      <w:szCs w:val="24"/>
      <w:lang w:val="fr-FR"/>
    </w:rPr>
  </w:style>
  <w:style w:type="character" w:styleId="FootnoteReference">
    <w:name w:val="footnote reference"/>
    <w:aliases w:val="Footnote Reference - Carlos,stylish,Ref,de nota al pie,Footnote reference number,Footnote symbol,note TESI,Footnote Reference Number,E FNZ,-E Fußnotenzeichen,Footnote#,Footnote,Times 10 Point,Exposant 3 Point,SUPERS,BVI fnr,number,E"/>
    <w:basedOn w:val="DefaultParagraphFont"/>
    <w:uiPriority w:val="99"/>
    <w:qFormat/>
    <w:rPr>
      <w:vertAlign w:val="superscript"/>
    </w:rPr>
  </w:style>
  <w:style w:type="paragraph" w:styleId="FootnoteText">
    <w:name w:val="footnote text"/>
    <w:basedOn w:val="Normal"/>
    <w:link w:val="FootnoteTextChar"/>
    <w:uiPriority w:val="99"/>
    <w:pPr>
      <w:spacing w:before="0" w:after="0"/>
    </w:pPr>
    <w:rPr>
      <w:sz w:val="20"/>
      <w:szCs w:val="20"/>
    </w:rPr>
  </w:style>
  <w:style w:type="character" w:customStyle="1" w:styleId="FootnoteTextChar">
    <w:name w:val="Footnote Text Char"/>
    <w:basedOn w:val="DefaultParagraphFont"/>
    <w:link w:val="FootnoteText"/>
    <w:uiPriority w:val="99"/>
    <w:rPr>
      <w:rFonts w:ascii="Times New Roman" w:hAnsi="Times New Roman" w:cs="Times New Roman"/>
      <w:sz w:val="20"/>
      <w:szCs w:val="20"/>
      <w:lang w:val="fr-FR"/>
    </w:rPr>
  </w:style>
  <w:style w:type="paragraph" w:customStyle="1" w:styleId="Formuledadoption">
    <w:name w:val="Formule d'adoption"/>
    <w:basedOn w:val="Normal"/>
    <w:next w:val="Titrearticle"/>
    <w:uiPriority w:val="99"/>
    <w:pPr>
      <w:keepNext/>
    </w:pPr>
  </w:style>
  <w:style w:type="paragraph" w:customStyle="1" w:styleId="Titrearticle">
    <w:name w:val="Titre article"/>
    <w:basedOn w:val="Normal"/>
    <w:next w:val="Normal"/>
    <w:uiPriority w:val="99"/>
    <w:pPr>
      <w:keepNext/>
      <w:spacing w:before="360"/>
      <w:jc w:val="center"/>
    </w:pPr>
    <w:rPr>
      <w:i/>
      <w:iCs/>
    </w:rPr>
  </w:style>
  <w:style w:type="paragraph" w:styleId="Header">
    <w:name w:val="header"/>
    <w:basedOn w:val="Normal"/>
    <w:link w:val="HeaderChar"/>
    <w:uiPriority w:val="99"/>
    <w:pPr>
      <w:tabs>
        <w:tab w:val="right" w:pos="8306"/>
      </w:tabs>
    </w:pPr>
  </w:style>
  <w:style w:type="character" w:customStyle="1" w:styleId="HeaderChar">
    <w:name w:val="Header Char"/>
    <w:basedOn w:val="DefaultParagraphFont"/>
    <w:link w:val="Header"/>
    <w:uiPriority w:val="99"/>
    <w:semiHidden/>
    <w:rPr>
      <w:rFonts w:ascii="Times New Roman" w:hAnsi="Times New Roman" w:cs="Times New Roman"/>
      <w:sz w:val="24"/>
      <w:szCs w:val="24"/>
      <w:lang w:val="fr-FR"/>
    </w:rPr>
  </w:style>
  <w:style w:type="paragraph" w:customStyle="1" w:styleId="Institutionquiagit">
    <w:name w:val="Institution qui agit"/>
    <w:basedOn w:val="Normal"/>
    <w:next w:val="Normal"/>
    <w:uiPriority w:val="99"/>
    <w:pPr>
      <w:keepNext/>
      <w:spacing w:before="600"/>
    </w:pPr>
  </w:style>
  <w:style w:type="paragraph" w:customStyle="1" w:styleId="Langue">
    <w:name w:val="Langue"/>
    <w:basedOn w:val="Normal"/>
    <w:next w:val="Rfrenceinterne"/>
    <w:uiPriority w:val="99"/>
    <w:pPr>
      <w:spacing w:before="0" w:after="600"/>
      <w:jc w:val="center"/>
    </w:pPr>
    <w:rPr>
      <w:b/>
      <w:bCs/>
      <w:caps/>
    </w:rPr>
  </w:style>
  <w:style w:type="paragraph" w:customStyle="1" w:styleId="Rfrenceinterne">
    <w:name w:val="Référence interne"/>
    <w:basedOn w:val="Normal"/>
    <w:next w:val="Nomdelinstitution"/>
    <w:uiPriority w:val="99"/>
    <w:pPr>
      <w:spacing w:before="0" w:after="600"/>
      <w:jc w:val="center"/>
    </w:pPr>
    <w:rPr>
      <w:b/>
      <w:bCs/>
    </w:rPr>
  </w:style>
  <w:style w:type="paragraph" w:customStyle="1" w:styleId="Nomdelinstitution">
    <w:name w:val="Nom de l'institution"/>
    <w:basedOn w:val="Normal"/>
    <w:next w:val="Emission"/>
    <w:uiPriority w:val="99"/>
    <w:pPr>
      <w:spacing w:before="0" w:after="0"/>
      <w:jc w:val="left"/>
    </w:pPr>
    <w:rPr>
      <w:rFonts w:ascii="Arial" w:hAnsi="Arial" w:cs="Arial"/>
    </w:rPr>
  </w:style>
  <w:style w:type="paragraph" w:customStyle="1" w:styleId="Langueoriginale">
    <w:name w:val="Langue originale"/>
    <w:basedOn w:val="Normal"/>
    <w:next w:val="Phrasefinale"/>
    <w:uiPriority w:val="99"/>
    <w:pPr>
      <w:spacing w:before="360"/>
      <w:jc w:val="center"/>
    </w:pPr>
    <w:rPr>
      <w:caps/>
    </w:rPr>
  </w:style>
  <w:style w:type="paragraph" w:customStyle="1" w:styleId="Phrasefinale">
    <w:name w:val="Phrase finale"/>
    <w:basedOn w:val="Normal"/>
    <w:next w:val="Normal"/>
    <w:uiPriority w:val="99"/>
    <w:pPr>
      <w:spacing w:before="360" w:after="0"/>
      <w:jc w:val="center"/>
    </w:pPr>
  </w:style>
  <w:style w:type="paragraph" w:customStyle="1" w:styleId="ManualHeading1">
    <w:name w:val="Manual Heading 1"/>
    <w:basedOn w:val="Heading1"/>
    <w:next w:val="Text1"/>
    <w:uiPriority w:val="99"/>
    <w:pPr>
      <w:tabs>
        <w:tab w:val="clear" w:pos="850"/>
        <w:tab w:val="num" w:pos="851"/>
      </w:tabs>
      <w:ind w:left="851" w:hanging="851"/>
    </w:pPr>
  </w:style>
  <w:style w:type="paragraph" w:customStyle="1" w:styleId="ManualHeading2">
    <w:name w:val="Manual Heading 2"/>
    <w:basedOn w:val="Heading2"/>
    <w:next w:val="Text2"/>
    <w:uiPriority w:val="99"/>
    <w:pPr>
      <w:tabs>
        <w:tab w:val="clear" w:pos="850"/>
        <w:tab w:val="num" w:pos="851"/>
      </w:tabs>
      <w:ind w:left="851" w:hanging="851"/>
    </w:pPr>
  </w:style>
  <w:style w:type="paragraph" w:customStyle="1" w:styleId="ManualHeading3">
    <w:name w:val="Manual Heading 3"/>
    <w:basedOn w:val="Heading3"/>
    <w:next w:val="Text3"/>
    <w:uiPriority w:val="99"/>
    <w:pPr>
      <w:tabs>
        <w:tab w:val="clear" w:pos="850"/>
        <w:tab w:val="num" w:pos="851"/>
      </w:tabs>
    </w:pPr>
  </w:style>
  <w:style w:type="paragraph" w:customStyle="1" w:styleId="ManualHeading4">
    <w:name w:val="Manual Heading 4"/>
    <w:basedOn w:val="Heading4"/>
    <w:next w:val="Text4"/>
    <w:uiPriority w:val="99"/>
    <w:pPr>
      <w:tabs>
        <w:tab w:val="clear" w:pos="850"/>
        <w:tab w:val="num" w:pos="851"/>
      </w:tabs>
    </w:pPr>
  </w:style>
  <w:style w:type="paragraph" w:customStyle="1" w:styleId="ManualNumPar1">
    <w:name w:val="Manual NumPar 1"/>
    <w:basedOn w:val="Normal"/>
    <w:next w:val="Text1"/>
    <w:uiPriority w:val="99"/>
    <w:pPr>
      <w:ind w:left="851" w:hanging="851"/>
    </w:pPr>
  </w:style>
  <w:style w:type="paragraph" w:customStyle="1" w:styleId="ManualNumPar2">
    <w:name w:val="Manual NumPar 2"/>
    <w:basedOn w:val="Normal"/>
    <w:next w:val="Text2"/>
    <w:uiPriority w:val="99"/>
    <w:pPr>
      <w:ind w:left="851" w:hanging="851"/>
    </w:pPr>
  </w:style>
  <w:style w:type="paragraph" w:customStyle="1" w:styleId="ManualNumPar3">
    <w:name w:val="Manual NumPar 3"/>
    <w:basedOn w:val="Normal"/>
    <w:next w:val="Text3"/>
    <w:uiPriority w:val="99"/>
    <w:pPr>
      <w:ind w:left="851" w:hanging="851"/>
    </w:pPr>
  </w:style>
  <w:style w:type="paragraph" w:customStyle="1" w:styleId="ManualNumPar4">
    <w:name w:val="Manual NumPar 4"/>
    <w:basedOn w:val="Normal"/>
    <w:next w:val="Text4"/>
    <w:uiPriority w:val="99"/>
    <w:pPr>
      <w:ind w:left="851" w:hanging="851"/>
    </w:pPr>
  </w:style>
  <w:style w:type="character" w:customStyle="1" w:styleId="Marker">
    <w:name w:val="Marker"/>
    <w:basedOn w:val="DefaultParagraphFont"/>
    <w:uiPriority w:val="99"/>
    <w:rPr>
      <w:color w:val="0000FF"/>
    </w:rPr>
  </w:style>
  <w:style w:type="paragraph" w:customStyle="1" w:styleId="NormalCentered">
    <w:name w:val="Normal Centered"/>
    <w:basedOn w:val="Normal"/>
    <w:uiPriority w:val="99"/>
    <w:pPr>
      <w:jc w:val="center"/>
    </w:pPr>
  </w:style>
  <w:style w:type="paragraph" w:customStyle="1" w:styleId="NormalLeft">
    <w:name w:val="Normal Left"/>
    <w:basedOn w:val="Normal"/>
    <w:uiPriority w:val="99"/>
    <w:pPr>
      <w:jc w:val="left"/>
    </w:pPr>
  </w:style>
  <w:style w:type="paragraph" w:customStyle="1" w:styleId="NormalRight">
    <w:name w:val="Normal Right"/>
    <w:basedOn w:val="Normal"/>
    <w:uiPriority w:val="99"/>
    <w:pPr>
      <w:jc w:val="right"/>
    </w:pPr>
  </w:style>
  <w:style w:type="paragraph" w:customStyle="1" w:styleId="NumPar1">
    <w:name w:val="NumPar 1"/>
    <w:basedOn w:val="Normal"/>
    <w:next w:val="Text1"/>
    <w:uiPriority w:val="99"/>
    <w:pPr>
      <w:numPr>
        <w:numId w:val="12"/>
      </w:numPr>
    </w:pPr>
  </w:style>
  <w:style w:type="paragraph" w:customStyle="1" w:styleId="NumPar2">
    <w:name w:val="NumPar 2"/>
    <w:basedOn w:val="Normal"/>
    <w:next w:val="Text2"/>
    <w:uiPriority w:val="99"/>
    <w:pPr>
      <w:numPr>
        <w:ilvl w:val="1"/>
        <w:numId w:val="12"/>
      </w:numPr>
    </w:pPr>
  </w:style>
  <w:style w:type="paragraph" w:customStyle="1" w:styleId="NumPar3">
    <w:name w:val="NumPar 3"/>
    <w:basedOn w:val="Normal"/>
    <w:next w:val="Text3"/>
    <w:uiPriority w:val="99"/>
    <w:pPr>
      <w:numPr>
        <w:ilvl w:val="2"/>
        <w:numId w:val="12"/>
      </w:numPr>
    </w:pPr>
  </w:style>
  <w:style w:type="paragraph" w:customStyle="1" w:styleId="NumPar4">
    <w:name w:val="NumPar 4"/>
    <w:basedOn w:val="Normal"/>
    <w:next w:val="Text4"/>
    <w:uiPriority w:val="99"/>
    <w:pPr>
      <w:numPr>
        <w:ilvl w:val="3"/>
        <w:numId w:val="12"/>
      </w:numPr>
    </w:pPr>
  </w:style>
  <w:style w:type="paragraph" w:customStyle="1" w:styleId="Objetexterne">
    <w:name w:val="Objet externe"/>
    <w:basedOn w:val="Normal"/>
    <w:next w:val="Normal"/>
    <w:uiPriority w:val="99"/>
    <w:rPr>
      <w:i/>
      <w:iCs/>
      <w:caps/>
    </w:rPr>
  </w:style>
  <w:style w:type="character" w:styleId="PageNumber">
    <w:name w:val="page number"/>
    <w:basedOn w:val="DefaultParagraphFont"/>
    <w:uiPriority w:val="99"/>
  </w:style>
  <w:style w:type="paragraph" w:customStyle="1" w:styleId="PartTitle">
    <w:name w:val="PartTitle"/>
    <w:basedOn w:val="Normal"/>
    <w:next w:val="ChapterTitle"/>
    <w:uiPriority w:val="99"/>
    <w:pPr>
      <w:keepNext/>
      <w:pageBreakBefore/>
      <w:spacing w:after="360"/>
      <w:jc w:val="center"/>
    </w:pPr>
    <w:rPr>
      <w:b/>
      <w:bCs/>
      <w:sz w:val="36"/>
      <w:szCs w:val="36"/>
    </w:rPr>
  </w:style>
  <w:style w:type="paragraph" w:customStyle="1" w:styleId="Point0">
    <w:name w:val="Point 0"/>
    <w:basedOn w:val="Normal"/>
    <w:uiPriority w:val="99"/>
    <w:pPr>
      <w:ind w:left="851" w:hanging="851"/>
    </w:pPr>
  </w:style>
  <w:style w:type="paragraph" w:customStyle="1" w:styleId="Point1">
    <w:name w:val="Point 1"/>
    <w:basedOn w:val="Normal"/>
    <w:uiPriority w:val="99"/>
    <w:pPr>
      <w:ind w:left="1418" w:hanging="567"/>
    </w:pPr>
  </w:style>
  <w:style w:type="paragraph" w:customStyle="1" w:styleId="Point2">
    <w:name w:val="Point 2"/>
    <w:basedOn w:val="Normal"/>
    <w:uiPriority w:val="99"/>
    <w:pPr>
      <w:ind w:left="1985" w:hanging="567"/>
    </w:pPr>
  </w:style>
  <w:style w:type="paragraph" w:customStyle="1" w:styleId="Point3">
    <w:name w:val="Point 3"/>
    <w:basedOn w:val="Normal"/>
    <w:uiPriority w:val="99"/>
    <w:pPr>
      <w:ind w:left="2552" w:hanging="567"/>
    </w:pPr>
  </w:style>
  <w:style w:type="paragraph" w:customStyle="1" w:styleId="Point4">
    <w:name w:val="Point 4"/>
    <w:basedOn w:val="Normal"/>
    <w:uiPriority w:val="99"/>
    <w:pPr>
      <w:ind w:left="3119" w:hanging="567"/>
    </w:pPr>
  </w:style>
  <w:style w:type="paragraph" w:customStyle="1" w:styleId="PointDouble0">
    <w:name w:val="PointDouble 0"/>
    <w:basedOn w:val="Normal"/>
    <w:uiPriority w:val="99"/>
    <w:pPr>
      <w:tabs>
        <w:tab w:val="left" w:pos="851"/>
      </w:tabs>
      <w:ind w:left="1418" w:hanging="1418"/>
    </w:pPr>
  </w:style>
  <w:style w:type="paragraph" w:customStyle="1" w:styleId="PointDouble1">
    <w:name w:val="PointDouble 1"/>
    <w:basedOn w:val="Normal"/>
    <w:uiPriority w:val="99"/>
    <w:pPr>
      <w:tabs>
        <w:tab w:val="left" w:pos="1418"/>
      </w:tabs>
      <w:ind w:left="1985" w:hanging="1134"/>
    </w:pPr>
  </w:style>
  <w:style w:type="paragraph" w:customStyle="1" w:styleId="PointDouble2">
    <w:name w:val="PointDouble 2"/>
    <w:basedOn w:val="Normal"/>
    <w:uiPriority w:val="99"/>
    <w:pPr>
      <w:tabs>
        <w:tab w:val="left" w:pos="1985"/>
      </w:tabs>
      <w:ind w:left="2552" w:hanging="1134"/>
    </w:pPr>
  </w:style>
  <w:style w:type="paragraph" w:customStyle="1" w:styleId="PointDouble3">
    <w:name w:val="PointDouble 3"/>
    <w:basedOn w:val="Normal"/>
    <w:uiPriority w:val="99"/>
    <w:pPr>
      <w:tabs>
        <w:tab w:val="left" w:pos="2552"/>
      </w:tabs>
      <w:ind w:left="3119" w:hanging="1134"/>
    </w:pPr>
  </w:style>
  <w:style w:type="paragraph" w:customStyle="1" w:styleId="PointDouble4">
    <w:name w:val="PointDouble 4"/>
    <w:basedOn w:val="Normal"/>
    <w:uiPriority w:val="99"/>
    <w:pPr>
      <w:tabs>
        <w:tab w:val="left" w:pos="3119"/>
      </w:tabs>
      <w:ind w:left="3686" w:hanging="1134"/>
    </w:pPr>
  </w:style>
  <w:style w:type="paragraph" w:customStyle="1" w:styleId="PointTriple0">
    <w:name w:val="PointTriple 0"/>
    <w:basedOn w:val="Normal"/>
    <w:uiPriority w:val="99"/>
    <w:pPr>
      <w:tabs>
        <w:tab w:val="left" w:pos="851"/>
        <w:tab w:val="left" w:pos="1418"/>
      </w:tabs>
      <w:ind w:left="1985" w:hanging="1985"/>
    </w:pPr>
  </w:style>
  <w:style w:type="paragraph" w:customStyle="1" w:styleId="PointTriple1">
    <w:name w:val="PointTriple 1"/>
    <w:basedOn w:val="Normal"/>
    <w:uiPriority w:val="99"/>
    <w:pPr>
      <w:tabs>
        <w:tab w:val="left" w:pos="1418"/>
        <w:tab w:val="left" w:pos="1985"/>
      </w:tabs>
      <w:ind w:left="2552" w:hanging="1701"/>
    </w:pPr>
  </w:style>
  <w:style w:type="paragraph" w:customStyle="1" w:styleId="PointTriple2">
    <w:name w:val="PointTriple 2"/>
    <w:basedOn w:val="Normal"/>
    <w:uiPriority w:val="99"/>
    <w:pPr>
      <w:tabs>
        <w:tab w:val="left" w:pos="1985"/>
        <w:tab w:val="left" w:pos="2552"/>
      </w:tabs>
      <w:ind w:left="3119" w:hanging="1701"/>
    </w:pPr>
  </w:style>
  <w:style w:type="paragraph" w:customStyle="1" w:styleId="PointTriple3">
    <w:name w:val="PointTriple 3"/>
    <w:basedOn w:val="Normal"/>
    <w:uiPriority w:val="99"/>
    <w:pPr>
      <w:tabs>
        <w:tab w:val="left" w:pos="2552"/>
        <w:tab w:val="left" w:pos="3119"/>
      </w:tabs>
      <w:ind w:left="3686" w:hanging="1701"/>
    </w:pPr>
  </w:style>
  <w:style w:type="paragraph" w:customStyle="1" w:styleId="PointTriple4">
    <w:name w:val="PointTriple 4"/>
    <w:basedOn w:val="Normal"/>
    <w:uiPriority w:val="99"/>
    <w:pPr>
      <w:tabs>
        <w:tab w:val="left" w:pos="3119"/>
        <w:tab w:val="left" w:pos="3686"/>
      </w:tabs>
      <w:ind w:left="4253" w:hanging="1701"/>
    </w:pPr>
  </w:style>
  <w:style w:type="paragraph" w:customStyle="1" w:styleId="Prliminairetitre">
    <w:name w:val="Préliminaire titre"/>
    <w:basedOn w:val="Normal"/>
    <w:next w:val="Normal"/>
    <w:uiPriority w:val="99"/>
    <w:pPr>
      <w:spacing w:before="360" w:after="360"/>
      <w:jc w:val="center"/>
    </w:pPr>
    <w:rPr>
      <w:b/>
      <w:bCs/>
    </w:rPr>
  </w:style>
  <w:style w:type="paragraph" w:customStyle="1" w:styleId="Prliminairetype">
    <w:name w:val="Préliminaire type"/>
    <w:basedOn w:val="Normal"/>
    <w:next w:val="Normal"/>
    <w:uiPriority w:val="99"/>
    <w:pPr>
      <w:spacing w:before="360" w:after="0"/>
      <w:jc w:val="center"/>
    </w:pPr>
    <w:rPr>
      <w:b/>
      <w:bCs/>
    </w:rPr>
  </w:style>
  <w:style w:type="paragraph" w:customStyle="1" w:styleId="QuotedNumPar">
    <w:name w:val="Quoted NumPar"/>
    <w:basedOn w:val="Normal"/>
    <w:uiPriority w:val="99"/>
    <w:pPr>
      <w:ind w:left="1418" w:hanging="567"/>
    </w:pPr>
  </w:style>
  <w:style w:type="paragraph" w:customStyle="1" w:styleId="QuotedText">
    <w:name w:val="Quoted Text"/>
    <w:basedOn w:val="Normal"/>
    <w:uiPriority w:val="99"/>
    <w:pPr>
      <w:ind w:left="1418"/>
    </w:pPr>
  </w:style>
  <w:style w:type="paragraph" w:customStyle="1" w:styleId="Rfrenceinterinstitutionelle">
    <w:name w:val="Référence interinstitutionelle"/>
    <w:basedOn w:val="Normal"/>
    <w:next w:val="Statut"/>
    <w:uiPriority w:val="99"/>
    <w:pPr>
      <w:spacing w:before="0" w:after="0"/>
      <w:ind w:left="5103"/>
      <w:jc w:val="left"/>
    </w:pPr>
  </w:style>
  <w:style w:type="paragraph" w:customStyle="1" w:styleId="SectionTitle">
    <w:name w:val="SectionTitle"/>
    <w:basedOn w:val="Normal"/>
    <w:next w:val="Heading1"/>
    <w:uiPriority w:val="99"/>
    <w:pPr>
      <w:keepNext/>
      <w:spacing w:after="360"/>
      <w:jc w:val="center"/>
    </w:pPr>
    <w:rPr>
      <w:b/>
      <w:bCs/>
      <w:smallCaps/>
      <w:sz w:val="28"/>
      <w:szCs w:val="28"/>
    </w:rPr>
  </w:style>
  <w:style w:type="paragraph" w:customStyle="1" w:styleId="TableTitle">
    <w:name w:val="Table Title"/>
    <w:basedOn w:val="Normal"/>
    <w:next w:val="Normal"/>
    <w:uiPriority w:val="99"/>
    <w:pPr>
      <w:jc w:val="center"/>
    </w:pPr>
    <w:rPr>
      <w:b/>
      <w:bCs/>
    </w:rPr>
  </w:style>
  <w:style w:type="paragraph" w:customStyle="1" w:styleId="Tiret0">
    <w:name w:val="Tiret 0"/>
    <w:basedOn w:val="Point0"/>
    <w:uiPriority w:val="99"/>
  </w:style>
  <w:style w:type="paragraph" w:customStyle="1" w:styleId="Tiret1">
    <w:name w:val="Tiret 1"/>
    <w:basedOn w:val="Point1"/>
    <w:uiPriority w:val="99"/>
  </w:style>
  <w:style w:type="paragraph" w:customStyle="1" w:styleId="Tiret2">
    <w:name w:val="Tiret 2"/>
    <w:basedOn w:val="Point2"/>
    <w:uiPriority w:val="99"/>
  </w:style>
  <w:style w:type="paragraph" w:customStyle="1" w:styleId="Tiret3">
    <w:name w:val="Tiret 3"/>
    <w:basedOn w:val="Point3"/>
    <w:uiPriority w:val="99"/>
  </w:style>
  <w:style w:type="paragraph" w:customStyle="1" w:styleId="Tiret4">
    <w:name w:val="Tiret 4"/>
    <w:basedOn w:val="Point4"/>
    <w:uiPriority w:val="99"/>
  </w:style>
  <w:style w:type="paragraph" w:styleId="TOAHeading">
    <w:name w:val="toa heading"/>
    <w:basedOn w:val="Normal"/>
    <w:next w:val="Normal"/>
    <w:uiPriority w:val="99"/>
    <w:rPr>
      <w:rFonts w:ascii="Arial" w:hAnsi="Arial" w:cs="Arial"/>
      <w:b/>
      <w:bCs/>
    </w:rPr>
  </w:style>
  <w:style w:type="paragraph" w:styleId="TOC1">
    <w:name w:val="toc 1"/>
    <w:basedOn w:val="Normal"/>
    <w:next w:val="Normal"/>
    <w:uiPriority w:val="99"/>
    <w:pPr>
      <w:tabs>
        <w:tab w:val="right" w:leader="dot" w:pos="9072"/>
      </w:tabs>
      <w:spacing w:before="300"/>
    </w:pPr>
  </w:style>
  <w:style w:type="paragraph" w:styleId="TOC2">
    <w:name w:val="toc 2"/>
    <w:basedOn w:val="Normal"/>
    <w:next w:val="Normal"/>
    <w:uiPriority w:val="99"/>
    <w:pPr>
      <w:tabs>
        <w:tab w:val="right" w:leader="dot" w:pos="9072"/>
      </w:tabs>
      <w:spacing w:before="240"/>
      <w:ind w:left="641" w:hanging="284"/>
    </w:pPr>
  </w:style>
  <w:style w:type="paragraph" w:styleId="TOC3">
    <w:name w:val="toc 3"/>
    <w:basedOn w:val="Normal"/>
    <w:next w:val="Normal"/>
    <w:uiPriority w:val="99"/>
    <w:pPr>
      <w:tabs>
        <w:tab w:val="right" w:leader="dot" w:pos="9072"/>
      </w:tabs>
      <w:spacing w:before="180"/>
      <w:ind w:left="641" w:hanging="284"/>
    </w:pPr>
  </w:style>
  <w:style w:type="paragraph" w:styleId="TOC4">
    <w:name w:val="toc 4"/>
    <w:basedOn w:val="Normal"/>
    <w:next w:val="Normal"/>
    <w:uiPriority w:val="99"/>
    <w:pPr>
      <w:tabs>
        <w:tab w:val="right" w:leader="dot" w:pos="9072"/>
      </w:tabs>
      <w:ind w:left="641" w:hanging="284"/>
    </w:pPr>
  </w:style>
  <w:style w:type="paragraph" w:styleId="TOC5">
    <w:name w:val="toc 5"/>
    <w:basedOn w:val="Normal"/>
    <w:next w:val="Normal"/>
    <w:uiPriority w:val="99"/>
    <w:pPr>
      <w:tabs>
        <w:tab w:val="right" w:leader="dot" w:pos="9072"/>
      </w:tabs>
      <w:spacing w:before="60"/>
      <w:ind w:left="1004" w:hanging="284"/>
    </w:pPr>
  </w:style>
  <w:style w:type="paragraph" w:styleId="TOC6">
    <w:name w:val="toc 6"/>
    <w:basedOn w:val="Normal"/>
    <w:next w:val="Normal"/>
    <w:uiPriority w:val="99"/>
    <w:pPr>
      <w:tabs>
        <w:tab w:val="right" w:leader="dot" w:pos="9072"/>
      </w:tabs>
      <w:spacing w:before="60"/>
      <w:ind w:left="1004" w:hanging="284"/>
    </w:pPr>
  </w:style>
  <w:style w:type="paragraph" w:styleId="TOC7">
    <w:name w:val="toc 7"/>
    <w:basedOn w:val="Normal"/>
    <w:next w:val="Normal"/>
    <w:uiPriority w:val="99"/>
    <w:pPr>
      <w:tabs>
        <w:tab w:val="right" w:leader="dot" w:pos="9072"/>
      </w:tabs>
      <w:spacing w:before="60"/>
      <w:ind w:left="1004" w:hanging="284"/>
    </w:pPr>
  </w:style>
  <w:style w:type="paragraph" w:styleId="TOC8">
    <w:name w:val="toc 8"/>
    <w:basedOn w:val="Normal"/>
    <w:next w:val="Normal"/>
    <w:uiPriority w:val="99"/>
    <w:pPr>
      <w:tabs>
        <w:tab w:val="right" w:leader="dot" w:pos="9072"/>
      </w:tabs>
      <w:spacing w:before="60"/>
      <w:ind w:left="1004" w:hanging="284"/>
    </w:pPr>
  </w:style>
  <w:style w:type="paragraph" w:styleId="TOC9">
    <w:name w:val="toc 9"/>
    <w:basedOn w:val="Normal"/>
    <w:next w:val="Normal"/>
    <w:uiPriority w:val="99"/>
    <w:pPr>
      <w:tabs>
        <w:tab w:val="right" w:leader="dot" w:pos="9072"/>
      </w:tabs>
      <w:ind w:left="1600"/>
    </w:pPr>
  </w:style>
  <w:style w:type="paragraph" w:styleId="TOCHeading">
    <w:name w:val="TOC Heading"/>
    <w:basedOn w:val="Normal"/>
    <w:next w:val="Normal"/>
    <w:uiPriority w:val="99"/>
    <w:qFormat/>
    <w:pPr>
      <w:spacing w:after="240"/>
      <w:jc w:val="center"/>
    </w:pPr>
    <w:rPr>
      <w:b/>
      <w:bCs/>
      <w:sz w:val="28"/>
      <w:szCs w:val="28"/>
    </w:rPr>
  </w:style>
  <w:style w:type="paragraph" w:customStyle="1" w:styleId="Considrant">
    <w:name w:val="Considérant"/>
    <w:basedOn w:val="Normal"/>
    <w:uiPriority w:val="99"/>
    <w:pPr>
      <w:numPr>
        <w:numId w:val="15"/>
      </w:numPr>
    </w:pPr>
  </w:style>
  <w:style w:type="paragraph" w:customStyle="1" w:styleId="Confidentialit">
    <w:name w:val="Confidentialité"/>
    <w:basedOn w:val="Normal"/>
    <w:next w:val="Statut"/>
    <w:uiPriority w:val="99"/>
    <w:pPr>
      <w:spacing w:before="240" w:after="240"/>
      <w:ind w:left="5103"/>
    </w:pPr>
    <w:rPr>
      <w:u w:val="single"/>
    </w:rPr>
  </w:style>
  <w:style w:type="paragraph" w:customStyle="1" w:styleId="ManualConsidrant">
    <w:name w:val="Manual Considérant"/>
    <w:basedOn w:val="Normal"/>
    <w:uiPriority w:val="99"/>
    <w:pPr>
      <w:ind w:left="709" w:hanging="709"/>
    </w:pPr>
  </w:style>
  <w:style w:type="paragraph" w:customStyle="1" w:styleId="FooterLandscape">
    <w:name w:val="FooterLandscape"/>
    <w:basedOn w:val="Footer"/>
    <w:uiPriority w:val="99"/>
    <w:pPr>
      <w:tabs>
        <w:tab w:val="clear" w:pos="4536"/>
        <w:tab w:val="clear" w:pos="9072"/>
        <w:tab w:val="center" w:pos="7002"/>
        <w:tab w:val="right" w:pos="14005"/>
      </w:tabs>
    </w:pPr>
  </w:style>
  <w:style w:type="character" w:customStyle="1" w:styleId="CRMarker">
    <w:name w:val="CR Marker"/>
    <w:basedOn w:val="DefaultParagraphFont"/>
    <w:uiPriority w:val="99"/>
    <w:rPr>
      <w:rFonts w:ascii="Wingdings" w:hAnsi="Wingdings" w:cs="Wingdings"/>
    </w:rPr>
  </w:style>
  <w:style w:type="paragraph" w:customStyle="1" w:styleId="CRSeparator">
    <w:name w:val="CR Separator"/>
    <w:basedOn w:val="Normal"/>
    <w:next w:val="CRReference"/>
    <w:uiPriority w:val="99"/>
    <w:pPr>
      <w:keepNext/>
      <w:pBdr>
        <w:top w:val="single" w:sz="4" w:space="1" w:color="auto"/>
      </w:pBdr>
      <w:spacing w:before="0" w:after="0"/>
    </w:pPr>
  </w:style>
  <w:style w:type="paragraph" w:customStyle="1" w:styleId="CRReference">
    <w:name w:val="CR Reference"/>
    <w:basedOn w:val="Normal"/>
    <w:uiPriority w:val="99"/>
    <w:pPr>
      <w:keepNext/>
      <w:pBdr>
        <w:top w:val="single" w:sz="4" w:space="1" w:color="auto"/>
        <w:left w:val="single" w:sz="4" w:space="4" w:color="auto"/>
        <w:bottom w:val="single" w:sz="4" w:space="1" w:color="auto"/>
        <w:right w:val="single" w:sz="4" w:space="4" w:color="auto"/>
      </w:pBdr>
      <w:spacing w:before="0" w:after="0"/>
      <w:ind w:left="5670"/>
      <w:jc w:val="left"/>
    </w:pPr>
  </w:style>
  <w:style w:type="character" w:customStyle="1" w:styleId="CRRefNum">
    <w:name w:val="CR RefNum"/>
    <w:basedOn w:val="DefaultParagraphFont"/>
    <w:uiPriority w:val="99"/>
    <w:rPr>
      <w:vertAlign w:val="subscript"/>
    </w:rPr>
  </w:style>
  <w:style w:type="paragraph" w:customStyle="1" w:styleId="CRParaDeleted">
    <w:name w:val="CR ParaDeleted"/>
    <w:basedOn w:val="Normal"/>
    <w:next w:val="Normal"/>
    <w:uiPriority w:val="99"/>
  </w:style>
  <w:style w:type="character" w:customStyle="1" w:styleId="CRTextDeleted">
    <w:name w:val="CR TextDeleted"/>
    <w:basedOn w:val="DefaultParagraphFont"/>
    <w:uiPriority w:val="99"/>
  </w:style>
  <w:style w:type="paragraph" w:customStyle="1" w:styleId="Titredumodificateur">
    <w:name w:val="Titre du modificateur"/>
    <w:basedOn w:val="Normal"/>
    <w:next w:val="Annexetitrefichefinacte"/>
    <w:uiPriority w:val="99"/>
    <w:pPr>
      <w:spacing w:before="240" w:after="60"/>
      <w:jc w:val="left"/>
    </w:pPr>
    <w:rPr>
      <w:b/>
      <w:bCs/>
      <w:lang w:val="en-US"/>
    </w:rPr>
  </w:style>
  <w:style w:type="paragraph" w:customStyle="1" w:styleId="Referencedumodificateur">
    <w:name w:val="Reference du modificateur"/>
    <w:basedOn w:val="Normal"/>
    <w:next w:val="Annexetitrefichefinglobale"/>
    <w:uiPriority w:val="99"/>
    <w:pPr>
      <w:spacing w:before="0"/>
      <w:jc w:val="left"/>
    </w:pPr>
    <w:rPr>
      <w:lang w:val="en-US"/>
    </w:rPr>
  </w:style>
  <w:style w:type="paragraph" w:styleId="BalloonText">
    <w:name w:val="Balloon Text"/>
    <w:basedOn w:val="Normal"/>
    <w:link w:val="BalloonTextChar"/>
    <w:uiPriority w:val="99"/>
    <w:semiHidden/>
    <w:unhideWhenUsed/>
    <w:rsid w:val="00BD34E5"/>
    <w:pPr>
      <w:spacing w:before="0"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D34E5"/>
    <w:rPr>
      <w:rFonts w:ascii="Segoe UI" w:hAnsi="Segoe UI" w:cs="Segoe UI"/>
      <w:sz w:val="18"/>
      <w:szCs w:val="18"/>
      <w:lang w:val="fr-FR"/>
    </w:rPr>
  </w:style>
  <w:style w:type="paragraph" w:styleId="CommentSubject">
    <w:name w:val="annotation subject"/>
    <w:basedOn w:val="CommentText"/>
    <w:next w:val="CommentText"/>
    <w:link w:val="CommentSubjectChar"/>
    <w:uiPriority w:val="99"/>
    <w:semiHidden/>
    <w:unhideWhenUsed/>
    <w:rsid w:val="00B60670"/>
    <w:rPr>
      <w:b/>
      <w:bCs/>
    </w:rPr>
  </w:style>
  <w:style w:type="character" w:customStyle="1" w:styleId="CommentSubjectChar">
    <w:name w:val="Comment Subject Char"/>
    <w:basedOn w:val="CommentTextChar"/>
    <w:link w:val="CommentSubject"/>
    <w:uiPriority w:val="99"/>
    <w:semiHidden/>
    <w:rsid w:val="00B60670"/>
    <w:rPr>
      <w:rFonts w:ascii="Times New Roman" w:hAnsi="Times New Roman" w:cs="Times New Roman"/>
      <w:b/>
      <w:bCs/>
      <w:sz w:val="20"/>
      <w:szCs w:val="20"/>
      <w:lang w:val="fr-FR"/>
    </w:rPr>
  </w:style>
  <w:style w:type="character" w:styleId="Hyperlink">
    <w:name w:val="Hyperlink"/>
    <w:basedOn w:val="DefaultParagraphFont"/>
    <w:uiPriority w:val="99"/>
    <w:unhideWhenUsed/>
    <w:rsid w:val="00FA368E"/>
    <w:rPr>
      <w:color w:val="0000FF"/>
      <w:u w:val="single"/>
    </w:rPr>
  </w:style>
  <w:style w:type="paragraph" w:styleId="ListParagraph">
    <w:name w:val="List Paragraph"/>
    <w:basedOn w:val="Normal"/>
    <w:uiPriority w:val="34"/>
    <w:qFormat/>
    <w:rsid w:val="00E41B0A"/>
    <w:pPr>
      <w:ind w:left="720"/>
      <w:contextualSpacing/>
    </w:pPr>
  </w:style>
  <w:style w:type="paragraph" w:customStyle="1" w:styleId="Normal1">
    <w:name w:val="Normal1"/>
    <w:basedOn w:val="Normal"/>
    <w:rsid w:val="00B836C3"/>
    <w:pPr>
      <w:autoSpaceDE/>
      <w:autoSpaceDN/>
      <w:spacing w:before="100" w:beforeAutospacing="1" w:after="100" w:afterAutospacing="1"/>
      <w:jc w:val="left"/>
    </w:pPr>
    <w:rPr>
      <w:rFonts w:eastAsia="Times New Roman"/>
      <w:lang w:val="en-US"/>
    </w:rPr>
  </w:style>
  <w:style w:type="character" w:styleId="FollowedHyperlink">
    <w:name w:val="FollowedHyperlink"/>
    <w:basedOn w:val="DefaultParagraphFont"/>
    <w:uiPriority w:val="99"/>
    <w:semiHidden/>
    <w:unhideWhenUsed/>
    <w:rsid w:val="00F93C08"/>
    <w:rPr>
      <w:color w:val="954F72" w:themeColor="followedHyperlink"/>
      <w:u w:val="single"/>
    </w:rPr>
  </w:style>
  <w:style w:type="paragraph" w:customStyle="1" w:styleId="Pagedecouverture">
    <w:name w:val="Page de couverture"/>
    <w:basedOn w:val="Normal"/>
    <w:next w:val="Normal"/>
    <w:rsid w:val="0056060F"/>
    <w:pPr>
      <w:autoSpaceDE/>
      <w:autoSpaceDN/>
      <w:spacing w:before="0" w:after="0"/>
    </w:pPr>
    <w:rPr>
      <w:rFonts w:eastAsiaTheme="minorHAnsi"/>
      <w:szCs w:val="22"/>
      <w:lang w:val="en-GB"/>
    </w:rPr>
  </w:style>
  <w:style w:type="paragraph" w:customStyle="1" w:styleId="Default">
    <w:name w:val="Default"/>
    <w:rsid w:val="0056060F"/>
    <w:pPr>
      <w:autoSpaceDE w:val="0"/>
      <w:autoSpaceDN w:val="0"/>
      <w:adjustRightInd w:val="0"/>
      <w:spacing w:after="0" w:line="240" w:lineRule="auto"/>
    </w:pPr>
    <w:rPr>
      <w:rFonts w:ascii="Times New Roman" w:eastAsia="Times New Roman" w:hAnsi="Times New Roman" w:cs="Times New Roman"/>
      <w:color w:val="000000"/>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714145">
      <w:bodyDiv w:val="1"/>
      <w:marLeft w:val="0"/>
      <w:marRight w:val="0"/>
      <w:marTop w:val="0"/>
      <w:marBottom w:val="0"/>
      <w:divBdr>
        <w:top w:val="none" w:sz="0" w:space="0" w:color="auto"/>
        <w:left w:val="none" w:sz="0" w:space="0" w:color="auto"/>
        <w:bottom w:val="none" w:sz="0" w:space="0" w:color="auto"/>
        <w:right w:val="none" w:sz="0" w:space="0" w:color="auto"/>
      </w:divBdr>
    </w:div>
    <w:div w:id="493423356">
      <w:bodyDiv w:val="1"/>
      <w:marLeft w:val="0"/>
      <w:marRight w:val="0"/>
      <w:marTop w:val="0"/>
      <w:marBottom w:val="0"/>
      <w:divBdr>
        <w:top w:val="none" w:sz="0" w:space="0" w:color="auto"/>
        <w:left w:val="none" w:sz="0" w:space="0" w:color="auto"/>
        <w:bottom w:val="none" w:sz="0" w:space="0" w:color="auto"/>
        <w:right w:val="none" w:sz="0" w:space="0" w:color="auto"/>
      </w:divBdr>
    </w:div>
    <w:div w:id="544753256">
      <w:bodyDiv w:val="1"/>
      <w:marLeft w:val="0"/>
      <w:marRight w:val="0"/>
      <w:marTop w:val="0"/>
      <w:marBottom w:val="0"/>
      <w:divBdr>
        <w:top w:val="none" w:sz="0" w:space="0" w:color="auto"/>
        <w:left w:val="none" w:sz="0" w:space="0" w:color="auto"/>
        <w:bottom w:val="none" w:sz="0" w:space="0" w:color="auto"/>
        <w:right w:val="none" w:sz="0" w:space="0" w:color="auto"/>
      </w:divBdr>
    </w:div>
    <w:div w:id="1657370220">
      <w:bodyDiv w:val="1"/>
      <w:marLeft w:val="0"/>
      <w:marRight w:val="0"/>
      <w:marTop w:val="0"/>
      <w:marBottom w:val="0"/>
      <w:divBdr>
        <w:top w:val="none" w:sz="0" w:space="0" w:color="auto"/>
        <w:left w:val="none" w:sz="0" w:space="0" w:color="auto"/>
        <w:bottom w:val="none" w:sz="0" w:space="0" w:color="auto"/>
        <w:right w:val="none" w:sz="0" w:space="0" w:color="auto"/>
      </w:divBdr>
    </w:div>
    <w:div w:id="1756172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omments" Target="comments.xml"/><Relationship Id="rId17" Type="http://schemas.microsoft.com/office/2011/relationships/people" Target="people.xml"/><Relationship Id="rId2" Type="http://schemas.openxmlformats.org/officeDocument/2006/relationships/numbering" Target="numbering.xml"/><Relationship Id="rId16"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ies-svn.jrc.ec.europa.eu/projects/mig-p/wiki/4th_MIG-P_meeting" TargetMode="External"/><Relationship Id="rId1" Type="http://schemas.openxmlformats.org/officeDocument/2006/relationships/hyperlink" Target="https://ies-svn.jrc.ec.europa.eu/projects/mig-p/wiki/8th_meeting_of_the_MI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COM.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3FF7B1-4334-47C2-BFA6-84359B9099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COM.dotm</Template>
  <TotalTime>6</TotalTime>
  <Pages>143</Pages>
  <Words>105091</Words>
  <Characters>659240</Characters>
  <Application>Microsoft Office Word</Application>
  <DocSecurity>0</DocSecurity>
  <Lines>30824</Lines>
  <Paragraphs>18059</Paragraphs>
  <ScaleCrop>false</ScaleCrop>
  <HeadingPairs>
    <vt:vector size="2" baseType="variant">
      <vt:variant>
        <vt:lpstr>Title</vt:lpstr>
      </vt:variant>
      <vt:variant>
        <vt:i4>1</vt:i4>
      </vt:variant>
    </vt:vector>
  </HeadingPairs>
  <TitlesOfParts>
    <vt:vector size="1" baseType="lpstr">
      <vt:lpstr>FR</vt:lpstr>
    </vt:vector>
  </TitlesOfParts>
  <Company>European Commission</Company>
  <LinksUpToDate>false</LinksUpToDate>
  <CharactersWithSpaces>746937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dc:title>
  <dc:creator>Michael Lutz</dc:creator>
  <cp:lastModifiedBy>ROBBRECHT Joeri (ENV)</cp:lastModifiedBy>
  <cp:revision>4</cp:revision>
  <cp:lastPrinted>2018-11-14T09:09:00Z</cp:lastPrinted>
  <dcterms:created xsi:type="dcterms:W3CDTF">2018-11-11T12:29:00Z</dcterms:created>
  <dcterms:modified xsi:type="dcterms:W3CDTF">2018-11-14T09:11:00Z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 </vt:lpwstr>
  </property>
  <property fmtid="{D5CDD505-2E9C-101B-9397-08002B2CF9AE}" pid="3" name="Last edited using">
    <vt:lpwstr>LW 4.0, Build 990708</vt:lpwstr>
  </property>
  <property fmtid="{D5CDD505-2E9C-101B-9397-08002B2CF9AE}" pid="4" name="Category">
    <vt:lpwstr>C/SEC</vt:lpwstr>
  </property>
  <property fmtid="{D5CDD505-2E9C-101B-9397-08002B2CF9AE}" pid="5" name="Created using">
    <vt:lpwstr>LW 4.0, Build 990708</vt:lpwstr>
  </property>
  <property fmtid="{D5CDD505-2E9C-101B-9397-08002B2CF9AE}" pid="6" name="LWCR Document">
    <vt:lpwstr>True</vt:lpwstr>
  </property>
  <property fmtid="{D5CDD505-2E9C-101B-9397-08002B2CF9AE}" pid="7" name="LWCR Version">
    <vt:lpwstr>1.3.3</vt:lpwstr>
  </property>
  <property fmtid="{D5CDD505-2E9C-101B-9397-08002B2CF9AE}" pid="8" name="DQCStatus">
    <vt:lpwstr>Red (DQC version 03)</vt:lpwstr>
  </property>
</Properties>
</file>